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D3847" w14:textId="02AC66A4" w:rsidR="00681537" w:rsidRPr="00A87DF6" w:rsidRDefault="00BC4D1D" w:rsidP="00681537">
      <w:pPr>
        <w:pStyle w:val="Standard"/>
        <w:tabs>
          <w:tab w:val="left" w:pos="3181"/>
        </w:tabs>
        <w:rPr>
          <w:rFonts w:ascii="Calibri" w:hAnsi="Calibri" w:cs="Tahoma"/>
          <w:lang w:val="en-GB"/>
        </w:rPr>
      </w:pPr>
      <w:bookmarkStart w:id="0" w:name="_Toc496600070"/>
      <w:bookmarkStart w:id="1" w:name="_Toc22291118"/>
      <w:bookmarkStart w:id="2" w:name="_Toc22291137"/>
      <w:bookmarkStart w:id="3" w:name="_GoBack"/>
      <w:bookmarkEnd w:id="3"/>
      <w:r w:rsidRPr="00A87DF6">
        <w:rPr>
          <w:noProof/>
          <w:lang w:val="fr-BE" w:eastAsia="fr-BE"/>
        </w:rPr>
        <w:drawing>
          <wp:anchor distT="0" distB="0" distL="114300" distR="114300" simplePos="0" relativeHeight="251653120" behindDoc="1" locked="0" layoutInCell="1" allowOverlap="1" wp14:anchorId="4C2137AB" wp14:editId="0F1E0EA5">
            <wp:simplePos x="0" y="0"/>
            <wp:positionH relativeFrom="page">
              <wp:posOffset>-11127</wp:posOffset>
            </wp:positionH>
            <wp:positionV relativeFrom="page">
              <wp:posOffset>-31805</wp:posOffset>
            </wp:positionV>
            <wp:extent cx="7567295" cy="10709910"/>
            <wp:effectExtent l="0" t="0" r="0" b="0"/>
            <wp:wrapNone/>
            <wp:docPr id="3" name="Picture 3" descr="EAC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C 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7295" cy="10709910"/>
                    </a:xfrm>
                    <a:prstGeom prst="rect">
                      <a:avLst/>
                    </a:prstGeom>
                    <a:noFill/>
                  </pic:spPr>
                </pic:pic>
              </a:graphicData>
            </a:graphic>
          </wp:anchor>
        </w:drawing>
      </w:r>
    </w:p>
    <w:p w14:paraId="75A4A719" w14:textId="7DAC9AD5" w:rsidR="00681537" w:rsidRPr="00A87DF6" w:rsidRDefault="00681537">
      <w:pPr>
        <w:pStyle w:val="Standard"/>
        <w:ind w:firstLine="5220"/>
        <w:rPr>
          <w:rFonts w:ascii="Calibri" w:hAnsi="Calibri" w:cs="Tahoma"/>
          <w:sz w:val="56"/>
          <w:szCs w:val="56"/>
          <w:lang w:val="en-GB"/>
        </w:rPr>
      </w:pPr>
      <w:r w:rsidRPr="00A87DF6">
        <w:rPr>
          <w:noProof/>
          <w:lang w:val="fr-BE" w:eastAsia="fr-BE"/>
        </w:rPr>
        <w:drawing>
          <wp:anchor distT="0" distB="0" distL="114300" distR="114300" simplePos="0" relativeHeight="251661312" behindDoc="1" locked="0" layoutInCell="1" allowOverlap="1" wp14:anchorId="03B9A891" wp14:editId="0F248ECF">
            <wp:simplePos x="0" y="0"/>
            <wp:positionH relativeFrom="column">
              <wp:posOffset>-897255</wp:posOffset>
            </wp:positionH>
            <wp:positionV relativeFrom="page">
              <wp:posOffset>3881120</wp:posOffset>
            </wp:positionV>
            <wp:extent cx="5391150" cy="6810375"/>
            <wp:effectExtent l="0" t="0" r="0" b="9525"/>
            <wp:wrapNone/>
            <wp:docPr id="304" name="Picture 304" descr="griffe-word-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iffe-word-e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6810375"/>
                    </a:xfrm>
                    <a:prstGeom prst="rect">
                      <a:avLst/>
                    </a:prstGeom>
                    <a:noFill/>
                  </pic:spPr>
                </pic:pic>
              </a:graphicData>
            </a:graphic>
          </wp:anchor>
        </w:drawing>
      </w:r>
    </w:p>
    <w:p w14:paraId="48AB69D6" w14:textId="065940F9" w:rsidR="00681537" w:rsidRPr="00A87DF6" w:rsidRDefault="00681537" w:rsidP="00681537">
      <w:pPr>
        <w:pStyle w:val="Standard"/>
        <w:ind w:firstLine="5220"/>
        <w:rPr>
          <w:rFonts w:ascii="Calibri" w:hAnsi="Calibri" w:cs="Tahoma"/>
          <w:iCs/>
          <w:sz w:val="56"/>
          <w:szCs w:val="56"/>
          <w:lang w:val="en-GB"/>
        </w:rPr>
      </w:pPr>
    </w:p>
    <w:p w14:paraId="7308050A" w14:textId="3347C8BF" w:rsidR="00681537" w:rsidRPr="00A87DF6" w:rsidRDefault="00681537" w:rsidP="00681537">
      <w:pPr>
        <w:pStyle w:val="Standard"/>
        <w:ind w:firstLine="5220"/>
        <w:rPr>
          <w:rFonts w:ascii="Calibri" w:hAnsi="Calibri" w:cs="Tahoma"/>
          <w:iCs/>
          <w:sz w:val="56"/>
          <w:szCs w:val="56"/>
          <w:lang w:val="en-GB"/>
        </w:rPr>
      </w:pPr>
    </w:p>
    <w:p w14:paraId="15B649B8" w14:textId="38F69EB7" w:rsidR="00681537" w:rsidRPr="00A87DF6" w:rsidRDefault="00681537" w:rsidP="00681537">
      <w:pPr>
        <w:pStyle w:val="Standard"/>
        <w:ind w:firstLine="5220"/>
        <w:rPr>
          <w:rFonts w:ascii="Calibri" w:hAnsi="Calibri" w:cs="Tahoma"/>
          <w:iCs/>
          <w:sz w:val="56"/>
          <w:szCs w:val="56"/>
          <w:lang w:val="en-GB"/>
        </w:rPr>
      </w:pPr>
    </w:p>
    <w:p w14:paraId="0D36DFB4" w14:textId="2C70D816" w:rsidR="00681537" w:rsidRPr="00A87DF6" w:rsidRDefault="00681537" w:rsidP="00681537">
      <w:pPr>
        <w:pStyle w:val="Standard"/>
        <w:ind w:firstLine="5220"/>
        <w:rPr>
          <w:rFonts w:ascii="Calibri" w:hAnsi="Calibri" w:cs="Tahoma"/>
          <w:iCs/>
          <w:sz w:val="56"/>
          <w:szCs w:val="56"/>
          <w:lang w:val="en-GB"/>
        </w:rPr>
      </w:pPr>
    </w:p>
    <w:p w14:paraId="0D30B74A" w14:textId="5EF13990" w:rsidR="00681537" w:rsidRPr="00A87DF6" w:rsidRDefault="00681537" w:rsidP="00681537">
      <w:pPr>
        <w:pStyle w:val="Standard"/>
        <w:ind w:firstLine="6660"/>
        <w:rPr>
          <w:rFonts w:ascii="Calibri" w:hAnsi="Calibri" w:cs="Tahoma"/>
          <w:iCs/>
          <w:color w:val="00B0F0"/>
          <w:sz w:val="22"/>
          <w:szCs w:val="22"/>
        </w:rPr>
      </w:pPr>
    </w:p>
    <w:p w14:paraId="20F43C85" w14:textId="28E7CF7C" w:rsidR="00681537" w:rsidRPr="00A87DF6" w:rsidRDefault="00681537" w:rsidP="00681537">
      <w:pPr>
        <w:pStyle w:val="Standard"/>
        <w:ind w:firstLine="6660"/>
        <w:rPr>
          <w:rFonts w:ascii="Calibri" w:hAnsi="Calibri" w:cs="Tahoma"/>
          <w:iCs/>
          <w:color w:val="00B0F0"/>
          <w:sz w:val="22"/>
          <w:szCs w:val="22"/>
        </w:rPr>
      </w:pPr>
      <w:r w:rsidRPr="00A87DF6">
        <w:rPr>
          <w:noProof/>
          <w:lang w:val="fr-BE" w:eastAsia="fr-BE"/>
        </w:rPr>
        <mc:AlternateContent>
          <mc:Choice Requires="wps">
            <w:drawing>
              <wp:anchor distT="0" distB="0" distL="114300" distR="114300" simplePos="0" relativeHeight="251655168" behindDoc="0" locked="0" layoutInCell="0" allowOverlap="1" wp14:anchorId="6A5C14D4" wp14:editId="08875DE4">
                <wp:simplePos x="0" y="0"/>
                <wp:positionH relativeFrom="column">
                  <wp:posOffset>-506095</wp:posOffset>
                </wp:positionH>
                <wp:positionV relativeFrom="paragraph">
                  <wp:posOffset>-481330</wp:posOffset>
                </wp:positionV>
                <wp:extent cx="6743700" cy="80327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1F7B5" w14:textId="77777777" w:rsidR="00386764" w:rsidRPr="00E81BDC" w:rsidRDefault="00386764" w:rsidP="00681537">
                            <w:pPr>
                              <w:jc w:val="center"/>
                              <w:rPr>
                                <w:rFonts w:ascii="Tahoma" w:hAnsi="Tahoma"/>
                                <w:color w:val="FFFFFF"/>
                                <w:sz w:val="100"/>
                                <w:szCs w:val="100"/>
                              </w:rPr>
                            </w:pPr>
                            <w:r w:rsidRPr="00E81BDC">
                              <w:rPr>
                                <w:rFonts w:ascii="Tahoma" w:hAnsi="Tahoma"/>
                                <w:b/>
                                <w:color w:val="FFFFFF"/>
                                <w:sz w:val="100"/>
                                <w:szCs w:val="100"/>
                              </w:rPr>
                              <w:t>Erasmus</w:t>
                            </w:r>
                            <w:r>
                              <w:rPr>
                                <w:rFonts w:ascii="Tahoma" w:hAnsi="Tahoma"/>
                                <w:b/>
                                <w:color w:val="FFFFFF"/>
                                <w:sz w:val="100"/>
                                <w:szCs w:val="1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C14D4" id="_x0000_t202" coordsize="21600,21600" o:spt="202" path="m,l,21600r21600,l21600,xe">
                <v:stroke joinstyle="miter"/>
                <v:path gradientshapeok="t" o:connecttype="rect"/>
              </v:shapetype>
              <v:shape id="Text Box 49" o:spid="_x0000_s1026" type="#_x0000_t202" style="position:absolute;left:0;text-align:left;margin-left:-39.85pt;margin-top:-37.9pt;width:531pt;height:6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" o:allowincell="f" filled="f" stroked="f">
                <v:textbox>
                  <w:txbxContent>
                    <w:p w14:paraId="43F1F7B5" w14:textId="77777777" w:rsidR="00386764" w:rsidRPr="00E81BDC" w:rsidRDefault="00386764" w:rsidP="00681537">
                      <w:pPr>
                        <w:jc w:val="center"/>
                        <w:rPr>
                          <w:rFonts w:ascii="Tahoma" w:hAnsi="Tahoma"/>
                          <w:color w:val="FFFFFF"/>
                          <w:sz w:val="100"/>
                          <w:szCs w:val="100"/>
                        </w:rPr>
                      </w:pPr>
                      <w:r w:rsidRPr="00E81BDC">
                        <w:rPr>
                          <w:rFonts w:ascii="Tahoma" w:hAnsi="Tahoma"/>
                          <w:b/>
                          <w:color w:val="FFFFFF"/>
                          <w:sz w:val="100"/>
                          <w:szCs w:val="100"/>
                        </w:rPr>
                        <w:t>Erasmus</w:t>
                      </w:r>
                      <w:r>
                        <w:rPr>
                          <w:rFonts w:ascii="Tahoma" w:hAnsi="Tahoma"/>
                          <w:b/>
                          <w:color w:val="FFFFFF"/>
                          <w:sz w:val="100"/>
                          <w:szCs w:val="100"/>
                        </w:rPr>
                        <w:t>+</w:t>
                      </w:r>
                    </w:p>
                  </w:txbxContent>
                </v:textbox>
              </v:shape>
            </w:pict>
          </mc:Fallback>
        </mc:AlternateContent>
      </w:r>
    </w:p>
    <w:p w14:paraId="54C27B5A" w14:textId="52DC0E92" w:rsidR="00681537" w:rsidRPr="00A87DF6" w:rsidRDefault="00681537" w:rsidP="00681537">
      <w:pPr>
        <w:pStyle w:val="Standard"/>
        <w:ind w:firstLine="6660"/>
        <w:rPr>
          <w:rFonts w:ascii="Calibri" w:hAnsi="Calibri" w:cs="Tahoma"/>
          <w:iCs/>
          <w:color w:val="00B0F0"/>
          <w:sz w:val="22"/>
          <w:szCs w:val="22"/>
        </w:rPr>
      </w:pPr>
    </w:p>
    <w:p w14:paraId="44031F03" w14:textId="7BAA508D" w:rsidR="00681537" w:rsidRPr="00A87DF6" w:rsidRDefault="00681537" w:rsidP="00681537">
      <w:pPr>
        <w:pStyle w:val="Standard"/>
        <w:ind w:firstLine="6660"/>
        <w:rPr>
          <w:rFonts w:ascii="Calibri" w:hAnsi="Calibri" w:cs="Tahoma"/>
          <w:iCs/>
          <w:color w:val="00B0F0"/>
          <w:sz w:val="22"/>
          <w:szCs w:val="22"/>
        </w:rPr>
      </w:pPr>
    </w:p>
    <w:p w14:paraId="46C97E78" w14:textId="07D6568D" w:rsidR="00681537" w:rsidRPr="00A87DF6" w:rsidRDefault="00681537" w:rsidP="00681537">
      <w:pPr>
        <w:pStyle w:val="Standard"/>
        <w:ind w:firstLine="6660"/>
        <w:rPr>
          <w:rFonts w:ascii="Calibri" w:hAnsi="Calibri" w:cs="Tahoma"/>
          <w:iCs/>
          <w:color w:val="00B0F0"/>
          <w:sz w:val="22"/>
          <w:szCs w:val="22"/>
        </w:rPr>
      </w:pPr>
    </w:p>
    <w:p w14:paraId="3B05AD44" w14:textId="77777777" w:rsidR="00681537" w:rsidRPr="00A87DF6" w:rsidRDefault="00681537" w:rsidP="00681537">
      <w:pPr>
        <w:pStyle w:val="Standard"/>
        <w:ind w:firstLine="6660"/>
        <w:rPr>
          <w:rFonts w:ascii="Calibri" w:hAnsi="Calibri" w:cs="Tahoma"/>
          <w:iCs/>
          <w:color w:val="00B0F0"/>
          <w:sz w:val="22"/>
          <w:szCs w:val="22"/>
        </w:rPr>
      </w:pPr>
      <w:r w:rsidRPr="00A87DF6">
        <w:rPr>
          <w:noProof/>
          <w:lang w:val="fr-BE" w:eastAsia="fr-BE"/>
        </w:rPr>
        <mc:AlternateContent>
          <mc:Choice Requires="wps">
            <w:drawing>
              <wp:anchor distT="0" distB="0" distL="114300" distR="114300" simplePos="0" relativeHeight="251656192" behindDoc="0" locked="0" layoutInCell="0" allowOverlap="1" wp14:anchorId="0409102C" wp14:editId="4C299A44">
                <wp:simplePos x="0" y="0"/>
                <wp:positionH relativeFrom="column">
                  <wp:posOffset>2157095</wp:posOffset>
                </wp:positionH>
                <wp:positionV relativeFrom="paragraph">
                  <wp:posOffset>-398145</wp:posOffset>
                </wp:positionV>
                <wp:extent cx="4079240" cy="11430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24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8021F" w14:textId="77777777" w:rsidR="00386764" w:rsidRPr="00E81BDC" w:rsidRDefault="00386764" w:rsidP="00681537">
                            <w:pPr>
                              <w:rPr>
                                <w:rFonts w:ascii="Tahoma" w:hAnsi="Tahoma"/>
                                <w:color w:val="FFFFFF"/>
                                <w:sz w:val="60"/>
                                <w:szCs w:val="60"/>
                              </w:rPr>
                            </w:pPr>
                            <w:r w:rsidRPr="00E81BDC">
                              <w:rPr>
                                <w:rFonts w:ascii="Tahoma" w:hAnsi="Tahoma"/>
                                <w:i/>
                                <w:color w:val="FFFFFF"/>
                                <w:sz w:val="60"/>
                                <w:szCs w:val="60"/>
                              </w:rPr>
                              <w:t>Programme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102C" id="Text Box 48" o:spid="_x0000_s1027" type="#_x0000_t202" style="position:absolute;left:0;text-align:left;margin-left:169.85pt;margin-top:-31.35pt;width:321.2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" o:allowincell="f" filled="f" stroked="f">
                <v:textbox>
                  <w:txbxContent>
                    <w:p w14:paraId="2F48021F" w14:textId="77777777" w:rsidR="00386764" w:rsidRPr="00E81BDC" w:rsidRDefault="00386764" w:rsidP="00681537">
                      <w:pPr>
                        <w:rPr>
                          <w:rFonts w:ascii="Tahoma" w:hAnsi="Tahoma"/>
                          <w:color w:val="FFFFFF"/>
                          <w:sz w:val="60"/>
                          <w:szCs w:val="60"/>
                        </w:rPr>
                      </w:pPr>
                      <w:r w:rsidRPr="00E81BDC">
                        <w:rPr>
                          <w:rFonts w:ascii="Tahoma" w:hAnsi="Tahoma"/>
                          <w:i/>
                          <w:color w:val="FFFFFF"/>
                          <w:sz w:val="60"/>
                          <w:szCs w:val="60"/>
                        </w:rPr>
                        <w:t>Programme Guide</w:t>
                      </w:r>
                    </w:p>
                  </w:txbxContent>
                </v:textbox>
              </v:shape>
            </w:pict>
          </mc:Fallback>
        </mc:AlternateContent>
      </w:r>
    </w:p>
    <w:p w14:paraId="63D4E437" w14:textId="77777777" w:rsidR="00681537" w:rsidRPr="00A87DF6" w:rsidRDefault="00681537" w:rsidP="00681537">
      <w:pPr>
        <w:pStyle w:val="Standard"/>
        <w:ind w:firstLine="6660"/>
        <w:rPr>
          <w:rFonts w:ascii="Calibri" w:hAnsi="Calibri" w:cs="Tahoma"/>
          <w:iCs/>
          <w:color w:val="00B0F0"/>
          <w:sz w:val="22"/>
          <w:szCs w:val="22"/>
        </w:rPr>
      </w:pPr>
    </w:p>
    <w:p w14:paraId="7943FC00" w14:textId="77777777" w:rsidR="00681537" w:rsidRPr="00A87DF6" w:rsidRDefault="00681537" w:rsidP="00681537">
      <w:pPr>
        <w:pStyle w:val="Standard"/>
        <w:ind w:firstLine="6660"/>
        <w:rPr>
          <w:rFonts w:ascii="Calibri" w:hAnsi="Calibri" w:cs="Tahoma"/>
          <w:iCs/>
          <w:color w:val="00B0F0"/>
          <w:sz w:val="22"/>
          <w:szCs w:val="22"/>
        </w:rPr>
      </w:pPr>
    </w:p>
    <w:p w14:paraId="40278D07" w14:textId="77777777" w:rsidR="00681537" w:rsidRPr="00A87DF6" w:rsidRDefault="00681537" w:rsidP="00681537">
      <w:pPr>
        <w:pStyle w:val="Standard"/>
        <w:ind w:firstLine="6660"/>
        <w:rPr>
          <w:rFonts w:ascii="Calibri" w:hAnsi="Calibri" w:cs="Tahoma"/>
          <w:iCs/>
          <w:color w:val="00B0F0"/>
          <w:sz w:val="22"/>
          <w:szCs w:val="22"/>
        </w:rPr>
      </w:pPr>
    </w:p>
    <w:p w14:paraId="485A174A" w14:textId="77777777" w:rsidR="00681537" w:rsidRPr="00A87DF6" w:rsidRDefault="00681537" w:rsidP="00681537">
      <w:pPr>
        <w:pStyle w:val="Standard"/>
        <w:ind w:firstLine="6660"/>
        <w:rPr>
          <w:rFonts w:ascii="Calibri" w:hAnsi="Calibri" w:cs="Tahoma"/>
          <w:iCs/>
          <w:color w:val="00B0F0"/>
          <w:sz w:val="22"/>
          <w:szCs w:val="22"/>
        </w:rPr>
      </w:pPr>
      <w:r w:rsidRPr="00A87DF6">
        <w:rPr>
          <w:noProof/>
          <w:lang w:val="fr-BE" w:eastAsia="fr-BE"/>
        </w:rPr>
        <mc:AlternateContent>
          <mc:Choice Requires="wps">
            <w:drawing>
              <wp:anchor distT="0" distB="0" distL="114300" distR="114300" simplePos="0" relativeHeight="251658240" behindDoc="0" locked="0" layoutInCell="0" allowOverlap="1" wp14:anchorId="1AFC665C" wp14:editId="73100382">
                <wp:simplePos x="0" y="0"/>
                <wp:positionH relativeFrom="column">
                  <wp:posOffset>2896235</wp:posOffset>
                </wp:positionH>
                <wp:positionV relativeFrom="paragraph">
                  <wp:posOffset>-768350</wp:posOffset>
                </wp:positionV>
                <wp:extent cx="2691765" cy="50165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C5C8A" w14:textId="77777777" w:rsidR="00386764" w:rsidRPr="00E81BDC" w:rsidRDefault="00386764" w:rsidP="00681537">
                            <w:pPr>
                              <w:rPr>
                                <w:rFonts w:ascii="Tahoma" w:hAnsi="Tahoma"/>
                                <w:color w:val="FFFFFF"/>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C665C" id="Text Box 47" o:spid="_x0000_s1028" type="#_x0000_t202" style="position:absolute;left:0;text-align:left;margin-left:228.05pt;margin-top:-60.5pt;width:211.95pt;height: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4iuwIAAMI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" o:allowincell="f" filled="f" stroked="f">
                <v:textbox>
                  <w:txbxContent>
                    <w:p w14:paraId="4EDC5C8A" w14:textId="77777777" w:rsidR="00386764" w:rsidRPr="00E81BDC" w:rsidRDefault="00386764" w:rsidP="00681537">
                      <w:pPr>
                        <w:rPr>
                          <w:rFonts w:ascii="Tahoma" w:hAnsi="Tahoma"/>
                          <w:color w:val="FFFFFF"/>
                          <w:sz w:val="30"/>
                          <w:szCs w:val="30"/>
                        </w:rPr>
                      </w:pPr>
                    </w:p>
                  </w:txbxContent>
                </v:textbox>
              </v:shape>
            </w:pict>
          </mc:Fallback>
        </mc:AlternateContent>
      </w:r>
    </w:p>
    <w:p w14:paraId="433C523E" w14:textId="77777777" w:rsidR="00681537" w:rsidRPr="00A87DF6" w:rsidRDefault="00681537" w:rsidP="00681537">
      <w:pPr>
        <w:pStyle w:val="Standard"/>
        <w:ind w:firstLine="6660"/>
        <w:rPr>
          <w:rFonts w:ascii="Calibri" w:hAnsi="Calibri" w:cs="Tahoma"/>
          <w:iCs/>
          <w:color w:val="00B0F0"/>
          <w:sz w:val="22"/>
          <w:szCs w:val="22"/>
        </w:rPr>
      </w:pPr>
    </w:p>
    <w:p w14:paraId="7C2BDEA0" w14:textId="7A824B99" w:rsidR="00681537" w:rsidRDefault="00681537" w:rsidP="00681537">
      <w:pPr>
        <w:pStyle w:val="Standard"/>
        <w:ind w:firstLine="6660"/>
        <w:rPr>
          <w:rFonts w:ascii="Calibri" w:hAnsi="Calibri" w:cs="Tahoma"/>
          <w:iCs/>
          <w:color w:val="00B0F0"/>
          <w:sz w:val="22"/>
          <w:szCs w:val="22"/>
        </w:rPr>
      </w:pPr>
    </w:p>
    <w:p w14:paraId="739B1D7F" w14:textId="1A6D5989" w:rsidR="009423D8" w:rsidRDefault="009423D8" w:rsidP="00681537">
      <w:pPr>
        <w:pStyle w:val="Standard"/>
        <w:ind w:firstLine="6660"/>
        <w:rPr>
          <w:rFonts w:ascii="Calibri" w:hAnsi="Calibri" w:cs="Tahoma"/>
          <w:iCs/>
          <w:color w:val="00B0F0"/>
          <w:sz w:val="22"/>
          <w:szCs w:val="22"/>
        </w:rPr>
      </w:pPr>
    </w:p>
    <w:p w14:paraId="70109EEE" w14:textId="04A4AF62" w:rsidR="009423D8" w:rsidRDefault="009423D8" w:rsidP="00681537">
      <w:pPr>
        <w:pStyle w:val="Standard"/>
        <w:ind w:firstLine="6660"/>
        <w:rPr>
          <w:rFonts w:ascii="Calibri" w:hAnsi="Calibri" w:cs="Tahoma"/>
          <w:iCs/>
          <w:color w:val="00B0F0"/>
          <w:sz w:val="22"/>
          <w:szCs w:val="22"/>
        </w:rPr>
      </w:pPr>
    </w:p>
    <w:p w14:paraId="3CE8E67E" w14:textId="2D07C002" w:rsidR="009423D8" w:rsidRDefault="009423D8" w:rsidP="00681537">
      <w:pPr>
        <w:pStyle w:val="Standard"/>
        <w:ind w:firstLine="6660"/>
        <w:rPr>
          <w:rFonts w:ascii="Calibri" w:hAnsi="Calibri" w:cs="Tahoma"/>
          <w:iCs/>
          <w:color w:val="00B0F0"/>
          <w:sz w:val="22"/>
          <w:szCs w:val="22"/>
        </w:rPr>
      </w:pPr>
    </w:p>
    <w:p w14:paraId="1D5DEA8A" w14:textId="59EAE4C9" w:rsidR="009423D8" w:rsidRDefault="009423D8" w:rsidP="00681537">
      <w:pPr>
        <w:pStyle w:val="Standard"/>
        <w:ind w:firstLine="6660"/>
        <w:rPr>
          <w:rFonts w:ascii="Calibri" w:hAnsi="Calibri" w:cs="Tahoma"/>
          <w:iCs/>
          <w:color w:val="00B0F0"/>
          <w:sz w:val="22"/>
          <w:szCs w:val="22"/>
        </w:rPr>
      </w:pPr>
    </w:p>
    <w:p w14:paraId="2357E151" w14:textId="04F9264E" w:rsidR="009423D8" w:rsidRDefault="009423D8" w:rsidP="00681537">
      <w:pPr>
        <w:pStyle w:val="Standard"/>
        <w:ind w:firstLine="6660"/>
        <w:rPr>
          <w:rFonts w:ascii="Calibri" w:hAnsi="Calibri" w:cs="Tahoma"/>
          <w:iCs/>
          <w:color w:val="00B0F0"/>
          <w:sz w:val="22"/>
          <w:szCs w:val="22"/>
        </w:rPr>
      </w:pPr>
    </w:p>
    <w:p w14:paraId="653F3422" w14:textId="7DFA9638" w:rsidR="009423D8" w:rsidRDefault="009423D8" w:rsidP="00681537">
      <w:pPr>
        <w:pStyle w:val="Standard"/>
        <w:ind w:firstLine="6660"/>
        <w:rPr>
          <w:rFonts w:ascii="Calibri" w:hAnsi="Calibri" w:cs="Tahoma"/>
          <w:iCs/>
          <w:color w:val="00B0F0"/>
          <w:sz w:val="22"/>
          <w:szCs w:val="22"/>
        </w:rPr>
      </w:pPr>
    </w:p>
    <w:p w14:paraId="1161CCD2" w14:textId="556BCDA9" w:rsidR="009423D8" w:rsidRDefault="009423D8" w:rsidP="00681537">
      <w:pPr>
        <w:pStyle w:val="Standard"/>
        <w:ind w:firstLine="6660"/>
        <w:rPr>
          <w:rFonts w:ascii="Calibri" w:hAnsi="Calibri" w:cs="Tahoma"/>
          <w:iCs/>
          <w:color w:val="00B0F0"/>
          <w:sz w:val="22"/>
          <w:szCs w:val="22"/>
        </w:rPr>
      </w:pPr>
    </w:p>
    <w:p w14:paraId="23BDAF4D" w14:textId="32822636" w:rsidR="009423D8" w:rsidRDefault="009423D8" w:rsidP="00681537">
      <w:pPr>
        <w:pStyle w:val="Standard"/>
        <w:ind w:firstLine="6660"/>
        <w:rPr>
          <w:rFonts w:ascii="Calibri" w:hAnsi="Calibri" w:cs="Tahoma"/>
          <w:iCs/>
          <w:color w:val="00B0F0"/>
          <w:sz w:val="22"/>
          <w:szCs w:val="22"/>
        </w:rPr>
      </w:pPr>
    </w:p>
    <w:p w14:paraId="4600B86A" w14:textId="7AF7D75D" w:rsidR="009423D8" w:rsidRDefault="009423D8" w:rsidP="00681537">
      <w:pPr>
        <w:pStyle w:val="Standard"/>
        <w:ind w:firstLine="6660"/>
        <w:rPr>
          <w:rFonts w:ascii="Calibri" w:hAnsi="Calibri" w:cs="Tahoma"/>
          <w:iCs/>
          <w:color w:val="00B0F0"/>
          <w:sz w:val="22"/>
          <w:szCs w:val="22"/>
        </w:rPr>
      </w:pPr>
    </w:p>
    <w:p w14:paraId="110E110F" w14:textId="4953D730" w:rsidR="009423D8" w:rsidRDefault="009423D8" w:rsidP="00681537">
      <w:pPr>
        <w:pStyle w:val="Standard"/>
        <w:ind w:firstLine="6660"/>
        <w:rPr>
          <w:rFonts w:ascii="Calibri" w:hAnsi="Calibri" w:cs="Tahoma"/>
          <w:iCs/>
          <w:color w:val="00B0F0"/>
          <w:sz w:val="22"/>
          <w:szCs w:val="22"/>
        </w:rPr>
      </w:pPr>
    </w:p>
    <w:p w14:paraId="3073254E" w14:textId="116903A5" w:rsidR="009423D8" w:rsidRDefault="009423D8" w:rsidP="00681537">
      <w:pPr>
        <w:pStyle w:val="Standard"/>
        <w:ind w:firstLine="6660"/>
        <w:rPr>
          <w:rFonts w:ascii="Calibri" w:hAnsi="Calibri" w:cs="Tahoma"/>
          <w:iCs/>
          <w:color w:val="00B0F0"/>
          <w:sz w:val="22"/>
          <w:szCs w:val="22"/>
        </w:rPr>
      </w:pPr>
    </w:p>
    <w:p w14:paraId="04BD9A00" w14:textId="77777777" w:rsidR="009423D8" w:rsidRPr="00A87DF6" w:rsidRDefault="009423D8" w:rsidP="00681537">
      <w:pPr>
        <w:pStyle w:val="Standard"/>
        <w:ind w:firstLine="6660"/>
        <w:rPr>
          <w:rFonts w:ascii="Calibri" w:hAnsi="Calibri" w:cs="Tahoma"/>
          <w:iCs/>
          <w:color w:val="00B0F0"/>
          <w:sz w:val="22"/>
          <w:szCs w:val="22"/>
        </w:rPr>
      </w:pPr>
    </w:p>
    <w:p w14:paraId="3A08929E" w14:textId="77777777" w:rsidR="00681537" w:rsidRPr="00A87DF6" w:rsidRDefault="00681537" w:rsidP="00681537">
      <w:pPr>
        <w:pStyle w:val="Standard"/>
        <w:ind w:firstLine="6660"/>
        <w:rPr>
          <w:rFonts w:ascii="Calibri" w:hAnsi="Calibri" w:cs="Tahoma"/>
          <w:iCs/>
          <w:color w:val="00B0F0"/>
          <w:sz w:val="22"/>
          <w:szCs w:val="22"/>
        </w:rPr>
      </w:pPr>
    </w:p>
    <w:p w14:paraId="75ED7FDA" w14:textId="77777777" w:rsidR="00681537" w:rsidRPr="00A87DF6" w:rsidRDefault="00681537" w:rsidP="00681537">
      <w:pPr>
        <w:pStyle w:val="Standard"/>
        <w:ind w:firstLine="6660"/>
        <w:rPr>
          <w:rFonts w:ascii="Calibri" w:hAnsi="Calibri" w:cs="Tahoma"/>
          <w:iCs/>
          <w:color w:val="00B0F0"/>
          <w:sz w:val="22"/>
          <w:szCs w:val="22"/>
        </w:rPr>
      </w:pPr>
    </w:p>
    <w:p w14:paraId="334EC0D6" w14:textId="77777777" w:rsidR="00681537" w:rsidRPr="00A87DF6" w:rsidRDefault="00681537" w:rsidP="00681537">
      <w:pPr>
        <w:pStyle w:val="Standard"/>
        <w:ind w:firstLine="6660"/>
        <w:rPr>
          <w:rFonts w:ascii="Calibri" w:hAnsi="Calibri" w:cs="Tahoma"/>
          <w:iCs/>
          <w:color w:val="00B0F0"/>
          <w:sz w:val="22"/>
          <w:szCs w:val="22"/>
        </w:rPr>
      </w:pPr>
    </w:p>
    <w:p w14:paraId="6F48A848" w14:textId="77777777" w:rsidR="00681537" w:rsidRPr="00A87DF6" w:rsidRDefault="00681537" w:rsidP="00681537">
      <w:pPr>
        <w:pStyle w:val="Standard"/>
        <w:ind w:firstLine="6660"/>
        <w:rPr>
          <w:rFonts w:ascii="Calibri" w:hAnsi="Calibri" w:cs="Tahoma"/>
          <w:iCs/>
          <w:color w:val="00B0F0"/>
          <w:sz w:val="22"/>
          <w:szCs w:val="22"/>
        </w:rPr>
      </w:pPr>
    </w:p>
    <w:p w14:paraId="516CCA7E" w14:textId="77777777" w:rsidR="00681537" w:rsidRPr="00A87DF6" w:rsidRDefault="00681537" w:rsidP="00681537">
      <w:pPr>
        <w:pStyle w:val="Standard"/>
        <w:ind w:firstLine="6660"/>
        <w:rPr>
          <w:rFonts w:ascii="Calibri" w:hAnsi="Calibri" w:cs="Tahoma"/>
          <w:iCs/>
          <w:color w:val="00B0F0"/>
          <w:sz w:val="22"/>
          <w:szCs w:val="22"/>
        </w:rPr>
      </w:pPr>
    </w:p>
    <w:p w14:paraId="55A112D2" w14:textId="77777777" w:rsidR="00681537" w:rsidRPr="00A87DF6" w:rsidRDefault="00681537" w:rsidP="00681537">
      <w:pPr>
        <w:pStyle w:val="Standard"/>
        <w:ind w:firstLine="6660"/>
        <w:rPr>
          <w:rFonts w:ascii="Calibri" w:hAnsi="Calibri" w:cs="Tahoma"/>
          <w:iCs/>
          <w:color w:val="00B0F0"/>
          <w:sz w:val="22"/>
          <w:szCs w:val="22"/>
        </w:rPr>
      </w:pPr>
    </w:p>
    <w:p w14:paraId="1F5BF455" w14:textId="77777777" w:rsidR="00681537" w:rsidRPr="00A87DF6" w:rsidRDefault="00681537" w:rsidP="00681537">
      <w:pPr>
        <w:pStyle w:val="Standard"/>
        <w:ind w:firstLine="6660"/>
        <w:rPr>
          <w:rFonts w:ascii="Calibri" w:hAnsi="Calibri" w:cs="Tahoma"/>
          <w:iCs/>
          <w:color w:val="00B0F0"/>
          <w:sz w:val="22"/>
          <w:szCs w:val="22"/>
        </w:rPr>
      </w:pPr>
    </w:p>
    <w:p w14:paraId="25B925E4" w14:textId="77777777" w:rsidR="00681537" w:rsidRPr="00A87DF6" w:rsidRDefault="00681537" w:rsidP="00681537">
      <w:pPr>
        <w:pStyle w:val="Standard"/>
        <w:ind w:firstLine="6660"/>
        <w:rPr>
          <w:rFonts w:ascii="Calibri" w:hAnsi="Calibri" w:cs="Tahoma"/>
          <w:iCs/>
          <w:color w:val="00B0F0"/>
          <w:sz w:val="22"/>
          <w:szCs w:val="22"/>
        </w:rPr>
      </w:pPr>
    </w:p>
    <w:p w14:paraId="4AEF5A78" w14:textId="77777777" w:rsidR="00681537" w:rsidRPr="00A87DF6" w:rsidRDefault="00681537" w:rsidP="00681537">
      <w:pPr>
        <w:pStyle w:val="Standard"/>
        <w:ind w:firstLine="6660"/>
        <w:rPr>
          <w:rFonts w:ascii="Calibri" w:hAnsi="Calibri" w:cs="Tahoma"/>
          <w:iCs/>
          <w:color w:val="00B0F0"/>
          <w:sz w:val="22"/>
          <w:szCs w:val="22"/>
        </w:rPr>
      </w:pPr>
    </w:p>
    <w:p w14:paraId="2E2A6659" w14:textId="6761FFDA" w:rsidR="00681537" w:rsidRPr="003C14E8" w:rsidRDefault="009E15AC" w:rsidP="00D17DFB">
      <w:pPr>
        <w:pBdr>
          <w:top w:val="single" w:sz="4" w:space="2" w:color="auto"/>
          <w:left w:val="single" w:sz="4" w:space="4" w:color="auto"/>
          <w:bottom w:val="single" w:sz="4" w:space="1" w:color="auto"/>
          <w:right w:val="single" w:sz="4" w:space="4" w:color="auto"/>
        </w:pBdr>
        <w:autoSpaceDE w:val="0"/>
        <w:adjustRightInd w:val="0"/>
        <w:ind w:right="-287"/>
        <w:rPr>
          <w:rFonts w:ascii="Calibri" w:hAnsi="Calibri"/>
          <w:b/>
          <w:bCs/>
          <w:i/>
          <w:iCs/>
          <w:color w:val="FFFFFF"/>
          <w:lang w:eastAsia="en-GB"/>
        </w:rPr>
      </w:pPr>
      <w:r w:rsidRPr="00A87DF6">
        <w:rPr>
          <w:rFonts w:ascii="Arial" w:eastAsia="Times New Roman" w:hAnsi="Arial" w:cs="Times New Roman"/>
          <w:noProof/>
          <w:kern w:val="3"/>
          <w:szCs w:val="20"/>
          <w:lang w:val="fr-BE" w:eastAsia="fr-BE"/>
        </w:rPr>
        <mc:AlternateContent>
          <mc:Choice Requires="wps">
            <w:drawing>
              <wp:anchor distT="0" distB="0" distL="114300" distR="114300" simplePos="0" relativeHeight="251663360" behindDoc="0" locked="0" layoutInCell="0" allowOverlap="1" wp14:anchorId="5A0DBA98" wp14:editId="48638624">
                <wp:simplePos x="0" y="0"/>
                <wp:positionH relativeFrom="column">
                  <wp:posOffset>4252595</wp:posOffset>
                </wp:positionH>
                <wp:positionV relativeFrom="paragraph">
                  <wp:posOffset>146050</wp:posOffset>
                </wp:positionV>
                <wp:extent cx="2146300" cy="5016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453BF" w14:textId="7AB95817" w:rsidR="00386764" w:rsidRPr="00A33B63" w:rsidRDefault="00386764" w:rsidP="00D17DFB">
                            <w:pPr>
                              <w:jc w:val="right"/>
                              <w:rPr>
                                <w:rFonts w:ascii="Tahoma" w:hAnsi="Tahoma"/>
                                <w:color w:val="FFFFFF"/>
                                <w:szCs w:val="20"/>
                              </w:rPr>
                            </w:pPr>
                            <w:r w:rsidRPr="00C54FFD">
                              <w:rPr>
                                <w:rFonts w:ascii="Tahoma" w:hAnsi="Tahoma"/>
                                <w:i/>
                                <w:color w:val="FFFFFF"/>
                                <w:szCs w:val="20"/>
                              </w:rPr>
                              <w:t xml:space="preserve">Version 1 (2024): </w:t>
                            </w:r>
                            <w:r w:rsidR="009423D8" w:rsidRPr="00C54FFD">
                              <w:rPr>
                                <w:rFonts w:ascii="Tahoma" w:hAnsi="Tahoma"/>
                                <w:i/>
                                <w:color w:val="FFFFFF"/>
                                <w:szCs w:val="20"/>
                              </w:rPr>
                              <w:t>28</w:t>
                            </w:r>
                            <w:r w:rsidRPr="00C54FFD">
                              <w:rPr>
                                <w:rFonts w:ascii="Tahoma" w:hAnsi="Tahoma"/>
                                <w:i/>
                                <w:color w:val="FFFFFF"/>
                                <w:szCs w:val="20"/>
                              </w:rPr>
                              <w:t>-</w:t>
                            </w:r>
                            <w:r w:rsidR="009423D8" w:rsidRPr="00C54FFD">
                              <w:rPr>
                                <w:rFonts w:ascii="Tahoma" w:hAnsi="Tahoma"/>
                                <w:i/>
                                <w:color w:val="FFFFFF"/>
                                <w:szCs w:val="20"/>
                              </w:rPr>
                              <w:t>11</w:t>
                            </w:r>
                            <w:r w:rsidRPr="00C54FFD">
                              <w:rPr>
                                <w:rFonts w:ascii="Tahoma" w:hAnsi="Tahoma"/>
                                <w:i/>
                                <w:color w:val="FFFFFF"/>
                                <w:szCs w:val="20"/>
                              </w:rPr>
                              <w:t>-2023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DBA98" id="Text Box 45" o:spid="_x0000_s1029" type="#_x0000_t202" style="position:absolute;left:0;text-align:left;margin-left:334.85pt;margin-top:11.5pt;width:169pt;height: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w/uwIAAMI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" o:allowincell="f" filled="f" stroked="f">
                <v:textbox>
                  <w:txbxContent>
                    <w:p w14:paraId="6A1453BF" w14:textId="7AB95817" w:rsidR="00386764" w:rsidRPr="00A33B63" w:rsidRDefault="00386764" w:rsidP="00D17DFB">
                      <w:pPr>
                        <w:jc w:val="right"/>
                        <w:rPr>
                          <w:rFonts w:ascii="Tahoma" w:hAnsi="Tahoma"/>
                          <w:color w:val="FFFFFF"/>
                          <w:szCs w:val="20"/>
                        </w:rPr>
                      </w:pPr>
                      <w:r w:rsidRPr="00C54FFD">
                        <w:rPr>
                          <w:rFonts w:ascii="Tahoma" w:hAnsi="Tahoma"/>
                          <w:i/>
                          <w:color w:val="FFFFFF"/>
                          <w:szCs w:val="20"/>
                        </w:rPr>
                        <w:t xml:space="preserve">Version 1 (2024): </w:t>
                      </w:r>
                      <w:r w:rsidR="009423D8" w:rsidRPr="00C54FFD">
                        <w:rPr>
                          <w:rFonts w:ascii="Tahoma" w:hAnsi="Tahoma"/>
                          <w:i/>
                          <w:color w:val="FFFFFF"/>
                          <w:szCs w:val="20"/>
                        </w:rPr>
                        <w:t>28</w:t>
                      </w:r>
                      <w:r w:rsidRPr="00C54FFD">
                        <w:rPr>
                          <w:rFonts w:ascii="Tahoma" w:hAnsi="Tahoma"/>
                          <w:i/>
                          <w:color w:val="FFFFFF"/>
                          <w:szCs w:val="20"/>
                        </w:rPr>
                        <w:t>-</w:t>
                      </w:r>
                      <w:r w:rsidR="009423D8" w:rsidRPr="00C54FFD">
                        <w:rPr>
                          <w:rFonts w:ascii="Tahoma" w:hAnsi="Tahoma"/>
                          <w:i/>
                          <w:color w:val="FFFFFF"/>
                          <w:szCs w:val="20"/>
                        </w:rPr>
                        <w:t>11</w:t>
                      </w:r>
                      <w:r w:rsidRPr="00C54FFD">
                        <w:rPr>
                          <w:rFonts w:ascii="Tahoma" w:hAnsi="Tahoma"/>
                          <w:i/>
                          <w:color w:val="FFFFFF"/>
                          <w:szCs w:val="20"/>
                        </w:rPr>
                        <w:t>-2023</w:t>
                      </w:r>
                    </w:p>
                  </w:txbxContent>
                </v:textbox>
              </v:shape>
            </w:pict>
          </mc:Fallback>
        </mc:AlternateContent>
      </w:r>
      <w:r w:rsidR="00681537" w:rsidRPr="4FDCD6D9">
        <w:rPr>
          <w:rFonts w:ascii="Calibri" w:hAnsi="Calibri"/>
          <w:b/>
          <w:bCs/>
          <w:i/>
          <w:iCs/>
          <w:color w:val="FFFFFF"/>
          <w:lang w:eastAsia="en-GB"/>
        </w:rPr>
        <w:t xml:space="preserve">In the case of conflicting meanings between language versions, </w:t>
      </w:r>
    </w:p>
    <w:p w14:paraId="7BD94077" w14:textId="0C957D48" w:rsidR="0005674E" w:rsidRPr="00A333B6" w:rsidRDefault="00681537" w:rsidP="00A333B6">
      <w:pPr>
        <w:pBdr>
          <w:top w:val="single" w:sz="4" w:space="2" w:color="auto"/>
          <w:left w:val="single" w:sz="4" w:space="4" w:color="auto"/>
          <w:bottom w:val="single" w:sz="4" w:space="1" w:color="auto"/>
          <w:right w:val="single" w:sz="4" w:space="4" w:color="auto"/>
        </w:pBdr>
        <w:autoSpaceDE w:val="0"/>
        <w:adjustRightInd w:val="0"/>
        <w:ind w:right="-287"/>
      </w:pPr>
      <w:r w:rsidRPr="4FDCD6D9">
        <w:rPr>
          <w:rFonts w:ascii="Calibri" w:hAnsi="Calibri"/>
          <w:b/>
          <w:bCs/>
          <w:i/>
          <w:iCs/>
          <w:color w:val="FFFFFF"/>
          <w:lang w:eastAsia="en-GB"/>
        </w:rPr>
        <w:t>the English version prevails.</w:t>
      </w:r>
    </w:p>
    <w:sdt>
      <w:sdtPr>
        <w:rPr>
          <w:rFonts w:asciiTheme="minorHAnsi" w:eastAsiaTheme="minorHAnsi" w:hAnsiTheme="minorHAnsi" w:cstheme="minorBidi"/>
          <w:color w:val="auto"/>
          <w:sz w:val="22"/>
          <w:szCs w:val="22"/>
          <w:lang w:val="en-GB"/>
        </w:rPr>
        <w:id w:val="-2061621240"/>
        <w:docPartObj>
          <w:docPartGallery w:val="Table of Contents"/>
          <w:docPartUnique/>
        </w:docPartObj>
      </w:sdtPr>
      <w:sdtEndPr>
        <w:rPr>
          <w:b/>
          <w:bCs/>
          <w:noProof/>
          <w:sz w:val="20"/>
        </w:rPr>
      </w:sdtEndPr>
      <w:sdtContent>
        <w:p w14:paraId="588B13A2" w14:textId="14BDF969" w:rsidR="0005674E" w:rsidRPr="00A87DF6" w:rsidRDefault="0005674E" w:rsidP="00C90E66">
          <w:pPr>
            <w:pStyle w:val="En-ttedetabledesmatires"/>
            <w:jc w:val="center"/>
          </w:pPr>
          <w:r w:rsidRPr="00A87DF6">
            <w:rPr>
              <w:rFonts w:asciiTheme="minorHAnsi" w:hAnsiTheme="minorHAnsi"/>
              <w:b/>
              <w:color w:val="auto"/>
            </w:rPr>
            <w:t>Table of Contents</w:t>
          </w:r>
        </w:p>
        <w:p w14:paraId="6A7D182C" w14:textId="77777777" w:rsidR="00681537" w:rsidRPr="00A87DF6" w:rsidRDefault="00681537" w:rsidP="00C90E66"/>
        <w:p w14:paraId="7C3967B3" w14:textId="22015A29" w:rsidR="00CD0AFB" w:rsidRDefault="0005674E" w:rsidP="00CD0AFB">
          <w:pPr>
            <w:pStyle w:val="TM1"/>
            <w:rPr>
              <w:rFonts w:eastAsiaTheme="minorEastAsia"/>
              <w:noProof/>
              <w:sz w:val="22"/>
              <w:lang w:val="en-IE" w:eastAsia="en-IE"/>
            </w:rPr>
          </w:pPr>
          <w:r w:rsidRPr="00A87DF6">
            <w:fldChar w:fldCharType="begin"/>
          </w:r>
          <w:r w:rsidRPr="00A87DF6">
            <w:instrText xml:space="preserve"> TOC \o "1-3" \h \z \u </w:instrText>
          </w:r>
          <w:r w:rsidRPr="00A87DF6">
            <w:fldChar w:fldCharType="separate"/>
          </w:r>
          <w:hyperlink w:anchor="_Toc152000705" w:history="1">
            <w:r w:rsidR="00CD0AFB" w:rsidRPr="00A85043">
              <w:rPr>
                <w:rStyle w:val="Lienhypertexte"/>
                <w:b/>
                <w:noProof/>
                <w:lang w:val="en-US"/>
              </w:rPr>
              <w:t>PART A – GENERAL INFORMATION ABOUT THE ERASMUS+ PROGRAMME</w:t>
            </w:r>
            <w:r w:rsidR="00CD0AFB">
              <w:rPr>
                <w:noProof/>
                <w:webHidden/>
              </w:rPr>
              <w:tab/>
            </w:r>
            <w:r w:rsidR="00CD0AFB">
              <w:rPr>
                <w:noProof/>
                <w:webHidden/>
              </w:rPr>
              <w:fldChar w:fldCharType="begin"/>
            </w:r>
            <w:r w:rsidR="00CD0AFB">
              <w:rPr>
                <w:noProof/>
                <w:webHidden/>
              </w:rPr>
              <w:instrText xml:space="preserve"> PAGEREF _Toc152000705 \h </w:instrText>
            </w:r>
            <w:r w:rsidR="00CD0AFB">
              <w:rPr>
                <w:noProof/>
                <w:webHidden/>
              </w:rPr>
            </w:r>
            <w:r w:rsidR="00CD0AFB">
              <w:rPr>
                <w:noProof/>
                <w:webHidden/>
              </w:rPr>
              <w:fldChar w:fldCharType="separate"/>
            </w:r>
            <w:r w:rsidR="006676D3">
              <w:rPr>
                <w:noProof/>
                <w:webHidden/>
              </w:rPr>
              <w:t>4</w:t>
            </w:r>
            <w:r w:rsidR="00CD0AFB">
              <w:rPr>
                <w:noProof/>
                <w:webHidden/>
              </w:rPr>
              <w:fldChar w:fldCharType="end"/>
            </w:r>
          </w:hyperlink>
        </w:p>
        <w:p w14:paraId="414C4725" w14:textId="42ACBE51" w:rsidR="00CD0AFB" w:rsidRDefault="000672B7" w:rsidP="006676D3">
          <w:pPr>
            <w:pStyle w:val="TM2"/>
            <w:rPr>
              <w:rFonts w:eastAsiaTheme="minorEastAsia"/>
              <w:sz w:val="22"/>
              <w:lang w:val="en-IE" w:eastAsia="en-IE"/>
            </w:rPr>
          </w:pPr>
          <w:hyperlink w:anchor="_Toc152000706" w:history="1">
            <w:r w:rsidR="00CD0AFB" w:rsidRPr="00A85043">
              <w:rPr>
                <w:rStyle w:val="Lienhypertexte"/>
                <w:lang w:val="en-US"/>
              </w:rPr>
              <w:t>WHAT ARE THE OBJECTIVES OF THE ERASMUS+ PROGRAMME?</w:t>
            </w:r>
            <w:r w:rsidR="00CD0AFB">
              <w:rPr>
                <w:webHidden/>
              </w:rPr>
              <w:tab/>
            </w:r>
            <w:r w:rsidR="00CD0AFB">
              <w:rPr>
                <w:webHidden/>
              </w:rPr>
              <w:fldChar w:fldCharType="begin"/>
            </w:r>
            <w:r w:rsidR="00CD0AFB">
              <w:rPr>
                <w:webHidden/>
              </w:rPr>
              <w:instrText xml:space="preserve"> PAGEREF _Toc152000706 \h </w:instrText>
            </w:r>
            <w:r w:rsidR="00CD0AFB">
              <w:rPr>
                <w:webHidden/>
              </w:rPr>
            </w:r>
            <w:r w:rsidR="00CD0AFB">
              <w:rPr>
                <w:webHidden/>
              </w:rPr>
              <w:fldChar w:fldCharType="separate"/>
            </w:r>
            <w:r w:rsidR="006676D3">
              <w:rPr>
                <w:webHidden/>
              </w:rPr>
              <w:t>6</w:t>
            </w:r>
            <w:r w:rsidR="00CD0AFB">
              <w:rPr>
                <w:webHidden/>
              </w:rPr>
              <w:fldChar w:fldCharType="end"/>
            </w:r>
          </w:hyperlink>
        </w:p>
        <w:p w14:paraId="26523FDE" w14:textId="4DD96B47" w:rsidR="00CD0AFB" w:rsidRDefault="000672B7" w:rsidP="006676D3">
          <w:pPr>
            <w:pStyle w:val="TM2"/>
            <w:rPr>
              <w:rFonts w:eastAsiaTheme="minorEastAsia"/>
              <w:sz w:val="22"/>
              <w:lang w:val="en-IE" w:eastAsia="en-IE"/>
            </w:rPr>
          </w:pPr>
          <w:hyperlink w:anchor="_Toc152000707" w:history="1">
            <w:r w:rsidR="00CD0AFB" w:rsidRPr="00A85043">
              <w:rPr>
                <w:rStyle w:val="Lienhypertexte"/>
                <w:lang w:val="en-US"/>
              </w:rPr>
              <w:t xml:space="preserve">PRIORITIES OF </w:t>
            </w:r>
            <w:r w:rsidR="00CD0AFB" w:rsidRPr="00A85043">
              <w:rPr>
                <w:rStyle w:val="Lienhypertexte"/>
              </w:rPr>
              <w:t>THE</w:t>
            </w:r>
            <w:r w:rsidR="00CD0AFB" w:rsidRPr="00A85043">
              <w:rPr>
                <w:rStyle w:val="Lienhypertexte"/>
                <w:lang w:val="en-US"/>
              </w:rPr>
              <w:t xml:space="preserve"> ERASMUS+ PROGRAMME</w:t>
            </w:r>
            <w:r w:rsidR="00CD0AFB">
              <w:rPr>
                <w:webHidden/>
              </w:rPr>
              <w:tab/>
            </w:r>
            <w:r w:rsidR="00CD0AFB">
              <w:rPr>
                <w:webHidden/>
              </w:rPr>
              <w:fldChar w:fldCharType="begin"/>
            </w:r>
            <w:r w:rsidR="00CD0AFB">
              <w:rPr>
                <w:webHidden/>
              </w:rPr>
              <w:instrText xml:space="preserve"> PAGEREF _Toc152000707 \h </w:instrText>
            </w:r>
            <w:r w:rsidR="00CD0AFB">
              <w:rPr>
                <w:webHidden/>
              </w:rPr>
            </w:r>
            <w:r w:rsidR="00CD0AFB">
              <w:rPr>
                <w:webHidden/>
              </w:rPr>
              <w:fldChar w:fldCharType="separate"/>
            </w:r>
            <w:r w:rsidR="006676D3">
              <w:rPr>
                <w:webHidden/>
              </w:rPr>
              <w:t>7</w:t>
            </w:r>
            <w:r w:rsidR="00CD0AFB">
              <w:rPr>
                <w:webHidden/>
              </w:rPr>
              <w:fldChar w:fldCharType="end"/>
            </w:r>
          </w:hyperlink>
        </w:p>
        <w:p w14:paraId="3C68F0EE" w14:textId="698D71E6" w:rsidR="00CD0AFB" w:rsidRDefault="000672B7" w:rsidP="006676D3">
          <w:pPr>
            <w:pStyle w:val="TM2"/>
            <w:rPr>
              <w:rFonts w:eastAsiaTheme="minorEastAsia"/>
              <w:sz w:val="22"/>
              <w:lang w:val="en-IE" w:eastAsia="en-IE"/>
            </w:rPr>
          </w:pPr>
          <w:hyperlink w:anchor="_Toc152000708" w:history="1">
            <w:r w:rsidR="00CD0AFB" w:rsidRPr="00A85043">
              <w:rPr>
                <w:rStyle w:val="Lienhypertexte"/>
                <w:lang w:val="en-US"/>
              </w:rPr>
              <w:t>IMPORTANT FEATURES OF THE ERASMUS+ PROGRAMME</w:t>
            </w:r>
            <w:r w:rsidR="00CD0AFB">
              <w:rPr>
                <w:webHidden/>
              </w:rPr>
              <w:tab/>
            </w:r>
            <w:r w:rsidR="00CD0AFB">
              <w:rPr>
                <w:webHidden/>
              </w:rPr>
              <w:fldChar w:fldCharType="begin"/>
            </w:r>
            <w:r w:rsidR="00CD0AFB">
              <w:rPr>
                <w:webHidden/>
              </w:rPr>
              <w:instrText xml:space="preserve"> PAGEREF _Toc152000708 \h </w:instrText>
            </w:r>
            <w:r w:rsidR="00CD0AFB">
              <w:rPr>
                <w:webHidden/>
              </w:rPr>
            </w:r>
            <w:r w:rsidR="00CD0AFB">
              <w:rPr>
                <w:webHidden/>
              </w:rPr>
              <w:fldChar w:fldCharType="separate"/>
            </w:r>
            <w:r w:rsidR="006676D3">
              <w:rPr>
                <w:webHidden/>
              </w:rPr>
              <w:t>11</w:t>
            </w:r>
            <w:r w:rsidR="00CD0AFB">
              <w:rPr>
                <w:webHidden/>
              </w:rPr>
              <w:fldChar w:fldCharType="end"/>
            </w:r>
          </w:hyperlink>
        </w:p>
        <w:p w14:paraId="20EFA6AA" w14:textId="1FC9B7F7" w:rsidR="00CD0AFB" w:rsidRDefault="000672B7" w:rsidP="006676D3">
          <w:pPr>
            <w:pStyle w:val="TM2"/>
            <w:rPr>
              <w:rFonts w:eastAsiaTheme="minorEastAsia"/>
              <w:sz w:val="22"/>
              <w:lang w:val="en-IE" w:eastAsia="en-IE"/>
            </w:rPr>
          </w:pPr>
          <w:hyperlink w:anchor="_Toc152000709" w:history="1">
            <w:r w:rsidR="00CD0AFB" w:rsidRPr="00A85043">
              <w:rPr>
                <w:rStyle w:val="Lienhypertexte"/>
                <w:lang w:val="en-US"/>
              </w:rPr>
              <w:t>WHAT IS THE STRUCTURE OF THE ERASMUS+ PROGRAMME?</w:t>
            </w:r>
            <w:r w:rsidR="00CD0AFB">
              <w:rPr>
                <w:webHidden/>
              </w:rPr>
              <w:tab/>
            </w:r>
            <w:r w:rsidR="00CD0AFB">
              <w:rPr>
                <w:webHidden/>
              </w:rPr>
              <w:fldChar w:fldCharType="begin"/>
            </w:r>
            <w:r w:rsidR="00CD0AFB">
              <w:rPr>
                <w:webHidden/>
              </w:rPr>
              <w:instrText xml:space="preserve"> PAGEREF _Toc152000709 \h </w:instrText>
            </w:r>
            <w:r w:rsidR="00CD0AFB">
              <w:rPr>
                <w:webHidden/>
              </w:rPr>
            </w:r>
            <w:r w:rsidR="00CD0AFB">
              <w:rPr>
                <w:webHidden/>
              </w:rPr>
              <w:fldChar w:fldCharType="separate"/>
            </w:r>
            <w:r w:rsidR="006676D3">
              <w:rPr>
                <w:webHidden/>
              </w:rPr>
              <w:t>15</w:t>
            </w:r>
            <w:r w:rsidR="00CD0AFB">
              <w:rPr>
                <w:webHidden/>
              </w:rPr>
              <w:fldChar w:fldCharType="end"/>
            </w:r>
          </w:hyperlink>
        </w:p>
        <w:p w14:paraId="24D9972F" w14:textId="4A2B5182" w:rsidR="00CD0AFB" w:rsidRDefault="000672B7" w:rsidP="006676D3">
          <w:pPr>
            <w:pStyle w:val="TM2"/>
            <w:rPr>
              <w:rFonts w:eastAsiaTheme="minorEastAsia"/>
              <w:sz w:val="22"/>
              <w:lang w:val="en-IE" w:eastAsia="en-IE"/>
            </w:rPr>
          </w:pPr>
          <w:hyperlink w:anchor="_Toc152000710" w:history="1">
            <w:r w:rsidR="00CD0AFB" w:rsidRPr="00A85043">
              <w:rPr>
                <w:rStyle w:val="Lienhypertexte"/>
                <w:lang w:val="en-US"/>
              </w:rPr>
              <w:t>WHAT IS THE BUDGET?</w:t>
            </w:r>
            <w:r w:rsidR="00CD0AFB">
              <w:rPr>
                <w:webHidden/>
              </w:rPr>
              <w:tab/>
            </w:r>
            <w:r w:rsidR="00CD0AFB">
              <w:rPr>
                <w:webHidden/>
              </w:rPr>
              <w:fldChar w:fldCharType="begin"/>
            </w:r>
            <w:r w:rsidR="00CD0AFB">
              <w:rPr>
                <w:webHidden/>
              </w:rPr>
              <w:instrText xml:space="preserve"> PAGEREF _Toc152000710 \h </w:instrText>
            </w:r>
            <w:r w:rsidR="00CD0AFB">
              <w:rPr>
                <w:webHidden/>
              </w:rPr>
            </w:r>
            <w:r w:rsidR="00CD0AFB">
              <w:rPr>
                <w:webHidden/>
              </w:rPr>
              <w:fldChar w:fldCharType="separate"/>
            </w:r>
            <w:r w:rsidR="006676D3">
              <w:rPr>
                <w:webHidden/>
              </w:rPr>
              <w:t>19</w:t>
            </w:r>
            <w:r w:rsidR="00CD0AFB">
              <w:rPr>
                <w:webHidden/>
              </w:rPr>
              <w:fldChar w:fldCharType="end"/>
            </w:r>
          </w:hyperlink>
        </w:p>
        <w:p w14:paraId="4A89AE3B" w14:textId="6978099F" w:rsidR="00CD0AFB" w:rsidRDefault="000672B7" w:rsidP="006676D3">
          <w:pPr>
            <w:pStyle w:val="TM2"/>
            <w:rPr>
              <w:rFonts w:eastAsiaTheme="minorEastAsia"/>
              <w:sz w:val="22"/>
              <w:lang w:val="en-IE" w:eastAsia="en-IE"/>
            </w:rPr>
          </w:pPr>
          <w:hyperlink w:anchor="_Toc152000711" w:history="1">
            <w:r w:rsidR="00CD0AFB" w:rsidRPr="00A85043">
              <w:rPr>
                <w:rStyle w:val="Lienhypertexte"/>
                <w:lang w:val="en-US"/>
              </w:rPr>
              <w:t>WHO IMPLEMENTS THE ERASMUS+ PROGRAMME?</w:t>
            </w:r>
            <w:r w:rsidR="00CD0AFB">
              <w:rPr>
                <w:webHidden/>
              </w:rPr>
              <w:tab/>
            </w:r>
            <w:r w:rsidR="00CD0AFB">
              <w:rPr>
                <w:webHidden/>
              </w:rPr>
              <w:fldChar w:fldCharType="begin"/>
            </w:r>
            <w:r w:rsidR="00CD0AFB">
              <w:rPr>
                <w:webHidden/>
              </w:rPr>
              <w:instrText xml:space="preserve"> PAGEREF _Toc152000711 \h </w:instrText>
            </w:r>
            <w:r w:rsidR="00CD0AFB">
              <w:rPr>
                <w:webHidden/>
              </w:rPr>
            </w:r>
            <w:r w:rsidR="00CD0AFB">
              <w:rPr>
                <w:webHidden/>
              </w:rPr>
              <w:fldChar w:fldCharType="separate"/>
            </w:r>
            <w:r w:rsidR="006676D3">
              <w:rPr>
                <w:webHidden/>
              </w:rPr>
              <w:t>20</w:t>
            </w:r>
            <w:r w:rsidR="00CD0AFB">
              <w:rPr>
                <w:webHidden/>
              </w:rPr>
              <w:fldChar w:fldCharType="end"/>
            </w:r>
          </w:hyperlink>
        </w:p>
        <w:p w14:paraId="1EEDE434" w14:textId="0F05C43D" w:rsidR="00CD0AFB" w:rsidRDefault="000672B7" w:rsidP="006676D3">
          <w:pPr>
            <w:pStyle w:val="TM2"/>
            <w:rPr>
              <w:rFonts w:eastAsiaTheme="minorEastAsia"/>
              <w:sz w:val="22"/>
              <w:lang w:val="en-IE" w:eastAsia="en-IE"/>
            </w:rPr>
          </w:pPr>
          <w:hyperlink w:anchor="_Toc152000712" w:history="1">
            <w:r w:rsidR="00CD0AFB" w:rsidRPr="00A85043">
              <w:rPr>
                <w:rStyle w:val="Lienhypertexte"/>
                <w:lang w:val="en-US"/>
              </w:rPr>
              <w:t>WHAT OTHER BODIES ARE INVOLVED IN THE IMPLEMENTATION OF THE PROGRAMME?</w:t>
            </w:r>
            <w:r w:rsidR="00CD0AFB">
              <w:rPr>
                <w:webHidden/>
              </w:rPr>
              <w:tab/>
            </w:r>
            <w:r w:rsidR="00CD0AFB">
              <w:rPr>
                <w:webHidden/>
              </w:rPr>
              <w:fldChar w:fldCharType="begin"/>
            </w:r>
            <w:r w:rsidR="00CD0AFB">
              <w:rPr>
                <w:webHidden/>
              </w:rPr>
              <w:instrText xml:space="preserve"> PAGEREF _Toc152000712 \h </w:instrText>
            </w:r>
            <w:r w:rsidR="00CD0AFB">
              <w:rPr>
                <w:webHidden/>
              </w:rPr>
            </w:r>
            <w:r w:rsidR="00CD0AFB">
              <w:rPr>
                <w:webHidden/>
              </w:rPr>
              <w:fldChar w:fldCharType="separate"/>
            </w:r>
            <w:r w:rsidR="006676D3">
              <w:rPr>
                <w:webHidden/>
              </w:rPr>
              <w:t>22</w:t>
            </w:r>
            <w:r w:rsidR="00CD0AFB">
              <w:rPr>
                <w:webHidden/>
              </w:rPr>
              <w:fldChar w:fldCharType="end"/>
            </w:r>
          </w:hyperlink>
        </w:p>
        <w:p w14:paraId="27585F68" w14:textId="7C4CDA73" w:rsidR="00CD0AFB" w:rsidRDefault="000672B7" w:rsidP="006676D3">
          <w:pPr>
            <w:pStyle w:val="TM2"/>
            <w:rPr>
              <w:rFonts w:eastAsiaTheme="minorEastAsia"/>
              <w:sz w:val="22"/>
              <w:lang w:val="en-IE" w:eastAsia="en-IE"/>
            </w:rPr>
          </w:pPr>
          <w:hyperlink w:anchor="_Toc152000713" w:history="1">
            <w:r w:rsidR="00CD0AFB" w:rsidRPr="00A85043">
              <w:rPr>
                <w:rStyle w:val="Lienhypertexte"/>
                <w:lang w:val="en-US"/>
              </w:rPr>
              <w:t>ELIGIBLE COUNTRIES</w:t>
            </w:r>
            <w:r w:rsidR="00CD0AFB">
              <w:rPr>
                <w:webHidden/>
              </w:rPr>
              <w:tab/>
            </w:r>
            <w:r w:rsidR="00CD0AFB">
              <w:rPr>
                <w:webHidden/>
              </w:rPr>
              <w:fldChar w:fldCharType="begin"/>
            </w:r>
            <w:r w:rsidR="00CD0AFB">
              <w:rPr>
                <w:webHidden/>
              </w:rPr>
              <w:instrText xml:space="preserve"> PAGEREF _Toc152000713 \h </w:instrText>
            </w:r>
            <w:r w:rsidR="00CD0AFB">
              <w:rPr>
                <w:webHidden/>
              </w:rPr>
            </w:r>
            <w:r w:rsidR="00CD0AFB">
              <w:rPr>
                <w:webHidden/>
              </w:rPr>
              <w:fldChar w:fldCharType="separate"/>
            </w:r>
            <w:r w:rsidR="006676D3">
              <w:rPr>
                <w:webHidden/>
              </w:rPr>
              <w:t>34</w:t>
            </w:r>
            <w:r w:rsidR="00CD0AFB">
              <w:rPr>
                <w:webHidden/>
              </w:rPr>
              <w:fldChar w:fldCharType="end"/>
            </w:r>
          </w:hyperlink>
        </w:p>
        <w:p w14:paraId="0450DB52" w14:textId="6AA9A56A" w:rsidR="00CD0AFB" w:rsidRDefault="000672B7" w:rsidP="00CD0AFB">
          <w:pPr>
            <w:pStyle w:val="TM1"/>
            <w:rPr>
              <w:rFonts w:eastAsiaTheme="minorEastAsia"/>
              <w:noProof/>
              <w:sz w:val="22"/>
              <w:lang w:val="en-IE" w:eastAsia="en-IE"/>
            </w:rPr>
          </w:pPr>
          <w:hyperlink w:anchor="_Toc152000714" w:history="1">
            <w:r w:rsidR="00CD0AFB" w:rsidRPr="00A85043">
              <w:rPr>
                <w:rStyle w:val="Lienhypertexte"/>
                <w:b/>
                <w:noProof/>
              </w:rPr>
              <w:t>Part B – INFORMATION ABOUT THE ACTIONS COVERED BY THIS GUIDE</w:t>
            </w:r>
            <w:r w:rsidR="00CD0AFB">
              <w:rPr>
                <w:noProof/>
                <w:webHidden/>
              </w:rPr>
              <w:tab/>
            </w:r>
            <w:r w:rsidR="00CD0AFB">
              <w:rPr>
                <w:noProof/>
                <w:webHidden/>
              </w:rPr>
              <w:fldChar w:fldCharType="begin"/>
            </w:r>
            <w:r w:rsidR="00CD0AFB">
              <w:rPr>
                <w:noProof/>
                <w:webHidden/>
              </w:rPr>
              <w:instrText xml:space="preserve"> PAGEREF _Toc152000714 \h </w:instrText>
            </w:r>
            <w:r w:rsidR="00CD0AFB">
              <w:rPr>
                <w:noProof/>
                <w:webHidden/>
              </w:rPr>
            </w:r>
            <w:r w:rsidR="00CD0AFB">
              <w:rPr>
                <w:noProof/>
                <w:webHidden/>
              </w:rPr>
              <w:fldChar w:fldCharType="separate"/>
            </w:r>
            <w:r w:rsidR="006676D3">
              <w:rPr>
                <w:noProof/>
                <w:webHidden/>
              </w:rPr>
              <w:t>39</w:t>
            </w:r>
            <w:r w:rsidR="00CD0AFB">
              <w:rPr>
                <w:noProof/>
                <w:webHidden/>
              </w:rPr>
              <w:fldChar w:fldCharType="end"/>
            </w:r>
          </w:hyperlink>
        </w:p>
        <w:p w14:paraId="2CFA97A8" w14:textId="55447529" w:rsidR="00CD0AFB" w:rsidRDefault="000672B7" w:rsidP="006676D3">
          <w:pPr>
            <w:pStyle w:val="TM2"/>
            <w:rPr>
              <w:rFonts w:eastAsiaTheme="minorEastAsia"/>
              <w:sz w:val="22"/>
              <w:lang w:val="en-IE" w:eastAsia="en-IE"/>
            </w:rPr>
          </w:pPr>
          <w:hyperlink w:anchor="_Toc152000715" w:history="1">
            <w:r w:rsidR="00CD0AFB" w:rsidRPr="00A85043">
              <w:rPr>
                <w:rStyle w:val="Lienhypertexte"/>
              </w:rPr>
              <w:t>WHICH ACTIONS ARE PRESENTED IN THIS GUIDE?</w:t>
            </w:r>
            <w:r w:rsidR="00CD0AFB">
              <w:rPr>
                <w:webHidden/>
              </w:rPr>
              <w:tab/>
            </w:r>
            <w:r w:rsidR="00CD0AFB">
              <w:rPr>
                <w:webHidden/>
              </w:rPr>
              <w:fldChar w:fldCharType="begin"/>
            </w:r>
            <w:r w:rsidR="00CD0AFB">
              <w:rPr>
                <w:webHidden/>
              </w:rPr>
              <w:instrText xml:space="preserve"> PAGEREF _Toc152000715 \h </w:instrText>
            </w:r>
            <w:r w:rsidR="00CD0AFB">
              <w:rPr>
                <w:webHidden/>
              </w:rPr>
            </w:r>
            <w:r w:rsidR="00CD0AFB">
              <w:rPr>
                <w:webHidden/>
              </w:rPr>
              <w:fldChar w:fldCharType="separate"/>
            </w:r>
            <w:r w:rsidR="006676D3">
              <w:rPr>
                <w:webHidden/>
              </w:rPr>
              <w:t>39</w:t>
            </w:r>
            <w:r w:rsidR="00CD0AFB">
              <w:rPr>
                <w:webHidden/>
              </w:rPr>
              <w:fldChar w:fldCharType="end"/>
            </w:r>
          </w:hyperlink>
        </w:p>
        <w:p w14:paraId="2498CAB8" w14:textId="0E2E5B14" w:rsidR="00CD0AFB" w:rsidRDefault="000672B7" w:rsidP="006676D3">
          <w:pPr>
            <w:pStyle w:val="TM2"/>
            <w:rPr>
              <w:rFonts w:eastAsiaTheme="minorEastAsia"/>
              <w:sz w:val="22"/>
              <w:lang w:val="en-IE" w:eastAsia="en-IE"/>
            </w:rPr>
          </w:pPr>
          <w:hyperlink w:anchor="_Toc152000716" w:history="1">
            <w:r w:rsidR="00CD0AFB" w:rsidRPr="00A85043">
              <w:rPr>
                <w:rStyle w:val="Lienhypertexte"/>
              </w:rPr>
              <w:t>KEY ACTION 1: LEARNING MOBILITY OF INDIVIDUALS</w:t>
            </w:r>
            <w:r w:rsidR="00CD0AFB">
              <w:rPr>
                <w:webHidden/>
              </w:rPr>
              <w:tab/>
            </w:r>
            <w:r w:rsidR="00CD0AFB">
              <w:rPr>
                <w:webHidden/>
              </w:rPr>
              <w:fldChar w:fldCharType="begin"/>
            </w:r>
            <w:r w:rsidR="00CD0AFB">
              <w:rPr>
                <w:webHidden/>
              </w:rPr>
              <w:instrText xml:space="preserve"> PAGEREF _Toc152000716 \h </w:instrText>
            </w:r>
            <w:r w:rsidR="00CD0AFB">
              <w:rPr>
                <w:webHidden/>
              </w:rPr>
            </w:r>
            <w:r w:rsidR="00CD0AFB">
              <w:rPr>
                <w:webHidden/>
              </w:rPr>
              <w:fldChar w:fldCharType="separate"/>
            </w:r>
            <w:r w:rsidR="006676D3">
              <w:rPr>
                <w:webHidden/>
              </w:rPr>
              <w:t>41</w:t>
            </w:r>
            <w:r w:rsidR="00CD0AFB">
              <w:rPr>
                <w:webHidden/>
              </w:rPr>
              <w:fldChar w:fldCharType="end"/>
            </w:r>
          </w:hyperlink>
        </w:p>
        <w:p w14:paraId="14A5C1A6" w14:textId="07D165B0" w:rsidR="00CD0AFB" w:rsidRDefault="000672B7">
          <w:pPr>
            <w:pStyle w:val="TM3"/>
            <w:rPr>
              <w:noProof/>
              <w:sz w:val="22"/>
              <w:lang w:val="en-IE" w:eastAsia="en-IE"/>
            </w:rPr>
          </w:pPr>
          <w:hyperlink w:anchor="_Toc152000717" w:history="1">
            <w:r w:rsidR="00CD0AFB" w:rsidRPr="00A85043">
              <w:rPr>
                <w:rStyle w:val="Lienhypertexte"/>
                <w:noProof/>
              </w:rPr>
              <w:t>WHAT IS A MOBILITY PROJECT?</w:t>
            </w:r>
            <w:r w:rsidR="00CD0AFB">
              <w:rPr>
                <w:noProof/>
                <w:webHidden/>
              </w:rPr>
              <w:tab/>
            </w:r>
            <w:r w:rsidR="00CD0AFB">
              <w:rPr>
                <w:noProof/>
                <w:webHidden/>
              </w:rPr>
              <w:fldChar w:fldCharType="begin"/>
            </w:r>
            <w:r w:rsidR="00CD0AFB">
              <w:rPr>
                <w:noProof/>
                <w:webHidden/>
              </w:rPr>
              <w:instrText xml:space="preserve"> PAGEREF _Toc152000717 \h </w:instrText>
            </w:r>
            <w:r w:rsidR="00CD0AFB">
              <w:rPr>
                <w:noProof/>
                <w:webHidden/>
              </w:rPr>
            </w:r>
            <w:r w:rsidR="00CD0AFB">
              <w:rPr>
                <w:noProof/>
                <w:webHidden/>
              </w:rPr>
              <w:fldChar w:fldCharType="separate"/>
            </w:r>
            <w:r w:rsidR="006676D3">
              <w:rPr>
                <w:noProof/>
                <w:webHidden/>
              </w:rPr>
              <w:t>42</w:t>
            </w:r>
            <w:r w:rsidR="00CD0AFB">
              <w:rPr>
                <w:noProof/>
                <w:webHidden/>
              </w:rPr>
              <w:fldChar w:fldCharType="end"/>
            </w:r>
          </w:hyperlink>
        </w:p>
        <w:p w14:paraId="3602B7C0" w14:textId="5995D9A3" w:rsidR="00CD0AFB" w:rsidRDefault="000672B7">
          <w:pPr>
            <w:pStyle w:val="TM3"/>
            <w:rPr>
              <w:noProof/>
              <w:sz w:val="22"/>
              <w:lang w:val="en-IE" w:eastAsia="en-IE"/>
            </w:rPr>
          </w:pPr>
          <w:hyperlink w:anchor="_Toc152000718" w:history="1">
            <w:r w:rsidR="00CD0AFB" w:rsidRPr="00A85043">
              <w:rPr>
                <w:rStyle w:val="Lienhypertexte"/>
                <w:noProof/>
              </w:rPr>
              <w:t>MOBILITY PROJECTS FOR HIGHER EDUCATION STUDENTS AND STAFF</w:t>
            </w:r>
            <w:r w:rsidR="00CD0AFB">
              <w:rPr>
                <w:noProof/>
                <w:webHidden/>
              </w:rPr>
              <w:tab/>
            </w:r>
            <w:r w:rsidR="00CD0AFB">
              <w:rPr>
                <w:noProof/>
                <w:webHidden/>
              </w:rPr>
              <w:fldChar w:fldCharType="begin"/>
            </w:r>
            <w:r w:rsidR="00CD0AFB">
              <w:rPr>
                <w:noProof/>
                <w:webHidden/>
              </w:rPr>
              <w:instrText xml:space="preserve"> PAGEREF _Toc152000718 \h </w:instrText>
            </w:r>
            <w:r w:rsidR="00CD0AFB">
              <w:rPr>
                <w:noProof/>
                <w:webHidden/>
              </w:rPr>
            </w:r>
            <w:r w:rsidR="00CD0AFB">
              <w:rPr>
                <w:noProof/>
                <w:webHidden/>
              </w:rPr>
              <w:fldChar w:fldCharType="separate"/>
            </w:r>
            <w:r w:rsidR="006676D3">
              <w:rPr>
                <w:noProof/>
                <w:webHidden/>
              </w:rPr>
              <w:t>44</w:t>
            </w:r>
            <w:r w:rsidR="00CD0AFB">
              <w:rPr>
                <w:noProof/>
                <w:webHidden/>
              </w:rPr>
              <w:fldChar w:fldCharType="end"/>
            </w:r>
          </w:hyperlink>
        </w:p>
        <w:p w14:paraId="21500E4E" w14:textId="61D1964C" w:rsidR="00CD0AFB" w:rsidRDefault="000672B7">
          <w:pPr>
            <w:pStyle w:val="TM3"/>
            <w:rPr>
              <w:noProof/>
              <w:sz w:val="22"/>
              <w:lang w:val="en-IE" w:eastAsia="en-IE"/>
            </w:rPr>
          </w:pPr>
          <w:hyperlink w:anchor="_Toc152000719" w:history="1">
            <w:r w:rsidR="00CD0AFB" w:rsidRPr="00A85043">
              <w:rPr>
                <w:rStyle w:val="Lienhypertexte"/>
                <w:noProof/>
              </w:rPr>
              <w:t>ERASMUS ACCREDITATION IN THE FIELDS OF VOCATIONAL EDUCATION AND TRAINING, SCHOOL EDUCATION AND ADULT EDUCATION</w:t>
            </w:r>
            <w:r w:rsidR="00CD0AFB">
              <w:rPr>
                <w:noProof/>
                <w:webHidden/>
              </w:rPr>
              <w:tab/>
            </w:r>
            <w:r w:rsidR="00CD0AFB">
              <w:rPr>
                <w:noProof/>
                <w:webHidden/>
              </w:rPr>
              <w:fldChar w:fldCharType="begin"/>
            </w:r>
            <w:r w:rsidR="00CD0AFB">
              <w:rPr>
                <w:noProof/>
                <w:webHidden/>
              </w:rPr>
              <w:instrText xml:space="preserve"> PAGEREF _Toc152000719 \h </w:instrText>
            </w:r>
            <w:r w:rsidR="00CD0AFB">
              <w:rPr>
                <w:noProof/>
                <w:webHidden/>
              </w:rPr>
            </w:r>
            <w:r w:rsidR="00CD0AFB">
              <w:rPr>
                <w:noProof/>
                <w:webHidden/>
              </w:rPr>
              <w:fldChar w:fldCharType="separate"/>
            </w:r>
            <w:r w:rsidR="006676D3">
              <w:rPr>
                <w:noProof/>
                <w:webHidden/>
              </w:rPr>
              <w:t>78</w:t>
            </w:r>
            <w:r w:rsidR="00CD0AFB">
              <w:rPr>
                <w:noProof/>
                <w:webHidden/>
              </w:rPr>
              <w:fldChar w:fldCharType="end"/>
            </w:r>
          </w:hyperlink>
        </w:p>
        <w:p w14:paraId="174179BD" w14:textId="7F6C5AC4" w:rsidR="00CD0AFB" w:rsidRDefault="000672B7">
          <w:pPr>
            <w:pStyle w:val="TM3"/>
            <w:rPr>
              <w:noProof/>
              <w:sz w:val="22"/>
              <w:lang w:val="en-IE" w:eastAsia="en-IE"/>
            </w:rPr>
          </w:pPr>
          <w:hyperlink w:anchor="_Toc152000720" w:history="1">
            <w:r w:rsidR="00CD0AFB" w:rsidRPr="00A85043">
              <w:rPr>
                <w:rStyle w:val="Lienhypertexte"/>
                <w:noProof/>
              </w:rPr>
              <w:t>MOBILITY FOR LEARNERS AND STAFF IN VOCATIONAL EDUCATION AND TRAINING</w:t>
            </w:r>
            <w:r w:rsidR="00CD0AFB">
              <w:rPr>
                <w:noProof/>
                <w:webHidden/>
              </w:rPr>
              <w:tab/>
            </w:r>
            <w:r w:rsidR="00CD0AFB">
              <w:rPr>
                <w:noProof/>
                <w:webHidden/>
              </w:rPr>
              <w:fldChar w:fldCharType="begin"/>
            </w:r>
            <w:r w:rsidR="00CD0AFB">
              <w:rPr>
                <w:noProof/>
                <w:webHidden/>
              </w:rPr>
              <w:instrText xml:space="preserve"> PAGEREF _Toc152000720 \h </w:instrText>
            </w:r>
            <w:r w:rsidR="00CD0AFB">
              <w:rPr>
                <w:noProof/>
                <w:webHidden/>
              </w:rPr>
            </w:r>
            <w:r w:rsidR="00CD0AFB">
              <w:rPr>
                <w:noProof/>
                <w:webHidden/>
              </w:rPr>
              <w:fldChar w:fldCharType="separate"/>
            </w:r>
            <w:r w:rsidR="006676D3">
              <w:rPr>
                <w:noProof/>
                <w:webHidden/>
              </w:rPr>
              <w:t>87</w:t>
            </w:r>
            <w:r w:rsidR="00CD0AFB">
              <w:rPr>
                <w:noProof/>
                <w:webHidden/>
              </w:rPr>
              <w:fldChar w:fldCharType="end"/>
            </w:r>
          </w:hyperlink>
        </w:p>
        <w:p w14:paraId="45E8125D" w14:textId="71C6CFA1" w:rsidR="00CD0AFB" w:rsidRDefault="000672B7">
          <w:pPr>
            <w:pStyle w:val="TM3"/>
            <w:rPr>
              <w:noProof/>
              <w:sz w:val="22"/>
              <w:lang w:val="en-IE" w:eastAsia="en-IE"/>
            </w:rPr>
          </w:pPr>
          <w:hyperlink w:anchor="_Toc152000721" w:history="1">
            <w:r w:rsidR="00CD0AFB" w:rsidRPr="00A85043">
              <w:rPr>
                <w:rStyle w:val="Lienhypertexte"/>
                <w:noProof/>
              </w:rPr>
              <w:t>MOBILITY FOR PUPILS AND STAFF IN SCHOOL EDUCATION</w:t>
            </w:r>
            <w:r w:rsidR="00CD0AFB">
              <w:rPr>
                <w:noProof/>
                <w:webHidden/>
              </w:rPr>
              <w:tab/>
            </w:r>
            <w:r w:rsidR="00CD0AFB">
              <w:rPr>
                <w:noProof/>
                <w:webHidden/>
              </w:rPr>
              <w:fldChar w:fldCharType="begin"/>
            </w:r>
            <w:r w:rsidR="00CD0AFB">
              <w:rPr>
                <w:noProof/>
                <w:webHidden/>
              </w:rPr>
              <w:instrText xml:space="preserve"> PAGEREF _Toc152000721 \h </w:instrText>
            </w:r>
            <w:r w:rsidR="00CD0AFB">
              <w:rPr>
                <w:noProof/>
                <w:webHidden/>
              </w:rPr>
            </w:r>
            <w:r w:rsidR="00CD0AFB">
              <w:rPr>
                <w:noProof/>
                <w:webHidden/>
              </w:rPr>
              <w:fldChar w:fldCharType="separate"/>
            </w:r>
            <w:r w:rsidR="006676D3">
              <w:rPr>
                <w:noProof/>
                <w:webHidden/>
              </w:rPr>
              <w:t>107</w:t>
            </w:r>
            <w:r w:rsidR="00CD0AFB">
              <w:rPr>
                <w:noProof/>
                <w:webHidden/>
              </w:rPr>
              <w:fldChar w:fldCharType="end"/>
            </w:r>
          </w:hyperlink>
        </w:p>
        <w:p w14:paraId="7315574B" w14:textId="06300BFC" w:rsidR="00CD0AFB" w:rsidRDefault="000672B7">
          <w:pPr>
            <w:pStyle w:val="TM3"/>
            <w:rPr>
              <w:noProof/>
              <w:sz w:val="22"/>
              <w:lang w:val="en-IE" w:eastAsia="en-IE"/>
            </w:rPr>
          </w:pPr>
          <w:hyperlink w:anchor="_Toc152000722" w:history="1">
            <w:r w:rsidR="00CD0AFB" w:rsidRPr="00A85043">
              <w:rPr>
                <w:rStyle w:val="Lienhypertexte"/>
                <w:noProof/>
              </w:rPr>
              <w:t>MOBILITY FOR LEARNERS AND STAFF IN ADULT EDUCATION</w:t>
            </w:r>
            <w:r w:rsidR="00CD0AFB">
              <w:rPr>
                <w:noProof/>
                <w:webHidden/>
              </w:rPr>
              <w:tab/>
            </w:r>
            <w:r w:rsidR="00CD0AFB">
              <w:rPr>
                <w:noProof/>
                <w:webHidden/>
              </w:rPr>
              <w:fldChar w:fldCharType="begin"/>
            </w:r>
            <w:r w:rsidR="00CD0AFB">
              <w:rPr>
                <w:noProof/>
                <w:webHidden/>
              </w:rPr>
              <w:instrText xml:space="preserve"> PAGEREF _Toc152000722 \h </w:instrText>
            </w:r>
            <w:r w:rsidR="00CD0AFB">
              <w:rPr>
                <w:noProof/>
                <w:webHidden/>
              </w:rPr>
            </w:r>
            <w:r w:rsidR="00CD0AFB">
              <w:rPr>
                <w:noProof/>
                <w:webHidden/>
              </w:rPr>
              <w:fldChar w:fldCharType="separate"/>
            </w:r>
            <w:r w:rsidR="006676D3">
              <w:rPr>
                <w:noProof/>
                <w:webHidden/>
              </w:rPr>
              <w:t>125</w:t>
            </w:r>
            <w:r w:rsidR="00CD0AFB">
              <w:rPr>
                <w:noProof/>
                <w:webHidden/>
              </w:rPr>
              <w:fldChar w:fldCharType="end"/>
            </w:r>
          </w:hyperlink>
        </w:p>
        <w:p w14:paraId="14C2CC76" w14:textId="02661B8C" w:rsidR="00CD0AFB" w:rsidRDefault="000672B7">
          <w:pPr>
            <w:pStyle w:val="TM3"/>
            <w:rPr>
              <w:noProof/>
              <w:sz w:val="22"/>
              <w:lang w:val="en-IE" w:eastAsia="en-IE"/>
            </w:rPr>
          </w:pPr>
          <w:hyperlink w:anchor="_Toc152000723" w:history="1">
            <w:r w:rsidR="00CD0AFB" w:rsidRPr="00A85043">
              <w:rPr>
                <w:rStyle w:val="Lienhypertexte"/>
                <w:noProof/>
              </w:rPr>
              <w:t>LEARNING MOBILITY IN THE FIELD OF YOUTH</w:t>
            </w:r>
            <w:r w:rsidR="00CD0AFB">
              <w:rPr>
                <w:noProof/>
                <w:webHidden/>
              </w:rPr>
              <w:tab/>
            </w:r>
            <w:r w:rsidR="00CD0AFB">
              <w:rPr>
                <w:noProof/>
                <w:webHidden/>
              </w:rPr>
              <w:fldChar w:fldCharType="begin"/>
            </w:r>
            <w:r w:rsidR="00CD0AFB">
              <w:rPr>
                <w:noProof/>
                <w:webHidden/>
              </w:rPr>
              <w:instrText xml:space="preserve"> PAGEREF _Toc152000723 \h </w:instrText>
            </w:r>
            <w:r w:rsidR="00CD0AFB">
              <w:rPr>
                <w:noProof/>
                <w:webHidden/>
              </w:rPr>
            </w:r>
            <w:r w:rsidR="00CD0AFB">
              <w:rPr>
                <w:noProof/>
                <w:webHidden/>
              </w:rPr>
              <w:fldChar w:fldCharType="separate"/>
            </w:r>
            <w:r w:rsidR="006676D3">
              <w:rPr>
                <w:noProof/>
                <w:webHidden/>
              </w:rPr>
              <w:t>143</w:t>
            </w:r>
            <w:r w:rsidR="00CD0AFB">
              <w:rPr>
                <w:noProof/>
                <w:webHidden/>
              </w:rPr>
              <w:fldChar w:fldCharType="end"/>
            </w:r>
          </w:hyperlink>
        </w:p>
        <w:p w14:paraId="102A9A38" w14:textId="5DA6308A" w:rsidR="00CD0AFB" w:rsidRDefault="000672B7">
          <w:pPr>
            <w:pStyle w:val="TM3"/>
            <w:rPr>
              <w:noProof/>
              <w:sz w:val="22"/>
              <w:lang w:val="en-IE" w:eastAsia="en-IE"/>
            </w:rPr>
          </w:pPr>
          <w:hyperlink w:anchor="_Toc152000724" w:history="1">
            <w:r w:rsidR="00CD0AFB" w:rsidRPr="00A85043">
              <w:rPr>
                <w:rStyle w:val="Lienhypertexte"/>
                <w:noProof/>
              </w:rPr>
              <w:t>ERASMUS ACCREDITATION IN THE FIELD OF YOUTH</w:t>
            </w:r>
            <w:r w:rsidR="00CD0AFB">
              <w:rPr>
                <w:noProof/>
                <w:webHidden/>
              </w:rPr>
              <w:tab/>
            </w:r>
            <w:r w:rsidR="00CD0AFB">
              <w:rPr>
                <w:noProof/>
                <w:webHidden/>
              </w:rPr>
              <w:fldChar w:fldCharType="begin"/>
            </w:r>
            <w:r w:rsidR="00CD0AFB">
              <w:rPr>
                <w:noProof/>
                <w:webHidden/>
              </w:rPr>
              <w:instrText xml:space="preserve"> PAGEREF _Toc152000724 \h </w:instrText>
            </w:r>
            <w:r w:rsidR="00CD0AFB">
              <w:rPr>
                <w:noProof/>
                <w:webHidden/>
              </w:rPr>
            </w:r>
            <w:r w:rsidR="00CD0AFB">
              <w:rPr>
                <w:noProof/>
                <w:webHidden/>
              </w:rPr>
              <w:fldChar w:fldCharType="separate"/>
            </w:r>
            <w:r w:rsidR="006676D3">
              <w:rPr>
                <w:noProof/>
                <w:webHidden/>
              </w:rPr>
              <w:t>143</w:t>
            </w:r>
            <w:r w:rsidR="00CD0AFB">
              <w:rPr>
                <w:noProof/>
                <w:webHidden/>
              </w:rPr>
              <w:fldChar w:fldCharType="end"/>
            </w:r>
          </w:hyperlink>
        </w:p>
        <w:p w14:paraId="4D6B1788" w14:textId="79A93960" w:rsidR="00CD0AFB" w:rsidRDefault="000672B7">
          <w:pPr>
            <w:pStyle w:val="TM3"/>
            <w:rPr>
              <w:noProof/>
              <w:sz w:val="22"/>
              <w:lang w:val="en-IE" w:eastAsia="en-IE"/>
            </w:rPr>
          </w:pPr>
          <w:hyperlink w:anchor="_Toc152000725" w:history="1">
            <w:r w:rsidR="00CD0AFB" w:rsidRPr="00A85043">
              <w:rPr>
                <w:rStyle w:val="Lienhypertexte"/>
                <w:noProof/>
              </w:rPr>
              <w:t>MOBILITY OPPORTUNITIES FOR ACCREDITED ERASMUS ORGANISATIONS IN THE FIELD OF YOUTH</w:t>
            </w:r>
            <w:r w:rsidR="00CD0AFB">
              <w:rPr>
                <w:noProof/>
                <w:webHidden/>
              </w:rPr>
              <w:tab/>
            </w:r>
            <w:r w:rsidR="00CD0AFB">
              <w:rPr>
                <w:noProof/>
                <w:webHidden/>
              </w:rPr>
              <w:fldChar w:fldCharType="begin"/>
            </w:r>
            <w:r w:rsidR="00CD0AFB">
              <w:rPr>
                <w:noProof/>
                <w:webHidden/>
              </w:rPr>
              <w:instrText xml:space="preserve"> PAGEREF _Toc152000725 \h </w:instrText>
            </w:r>
            <w:r w:rsidR="00CD0AFB">
              <w:rPr>
                <w:noProof/>
                <w:webHidden/>
              </w:rPr>
            </w:r>
            <w:r w:rsidR="00CD0AFB">
              <w:rPr>
                <w:noProof/>
                <w:webHidden/>
              </w:rPr>
              <w:fldChar w:fldCharType="separate"/>
            </w:r>
            <w:r w:rsidR="006676D3">
              <w:rPr>
                <w:noProof/>
                <w:webHidden/>
              </w:rPr>
              <w:t>149</w:t>
            </w:r>
            <w:r w:rsidR="00CD0AFB">
              <w:rPr>
                <w:noProof/>
                <w:webHidden/>
              </w:rPr>
              <w:fldChar w:fldCharType="end"/>
            </w:r>
          </w:hyperlink>
        </w:p>
        <w:p w14:paraId="2072974C" w14:textId="7FECB17D" w:rsidR="00CD0AFB" w:rsidRDefault="000672B7">
          <w:pPr>
            <w:pStyle w:val="TM3"/>
            <w:rPr>
              <w:noProof/>
              <w:sz w:val="22"/>
              <w:lang w:val="en-IE" w:eastAsia="en-IE"/>
            </w:rPr>
          </w:pPr>
          <w:hyperlink w:anchor="_Toc152000726" w:history="1">
            <w:r w:rsidR="00CD0AFB" w:rsidRPr="00A85043">
              <w:rPr>
                <w:rStyle w:val="Lienhypertexte"/>
                <w:noProof/>
              </w:rPr>
              <w:t>MOBILITY PROJECTS FOR YOUNG PEOPLE – ‘YOUTH EXCHANGES’</w:t>
            </w:r>
            <w:r w:rsidR="00CD0AFB">
              <w:rPr>
                <w:noProof/>
                <w:webHidden/>
              </w:rPr>
              <w:tab/>
            </w:r>
            <w:r w:rsidR="00CD0AFB">
              <w:rPr>
                <w:noProof/>
                <w:webHidden/>
              </w:rPr>
              <w:fldChar w:fldCharType="begin"/>
            </w:r>
            <w:r w:rsidR="00CD0AFB">
              <w:rPr>
                <w:noProof/>
                <w:webHidden/>
              </w:rPr>
              <w:instrText xml:space="preserve"> PAGEREF _Toc152000726 \h </w:instrText>
            </w:r>
            <w:r w:rsidR="00CD0AFB">
              <w:rPr>
                <w:noProof/>
                <w:webHidden/>
              </w:rPr>
            </w:r>
            <w:r w:rsidR="00CD0AFB">
              <w:rPr>
                <w:noProof/>
                <w:webHidden/>
              </w:rPr>
              <w:fldChar w:fldCharType="separate"/>
            </w:r>
            <w:r w:rsidR="006676D3">
              <w:rPr>
                <w:noProof/>
                <w:webHidden/>
              </w:rPr>
              <w:t>151</w:t>
            </w:r>
            <w:r w:rsidR="00CD0AFB">
              <w:rPr>
                <w:noProof/>
                <w:webHidden/>
              </w:rPr>
              <w:fldChar w:fldCharType="end"/>
            </w:r>
          </w:hyperlink>
        </w:p>
        <w:p w14:paraId="6722FEBF" w14:textId="6BDFAA89" w:rsidR="00CD0AFB" w:rsidRDefault="000672B7">
          <w:pPr>
            <w:pStyle w:val="TM3"/>
            <w:rPr>
              <w:noProof/>
              <w:sz w:val="22"/>
              <w:lang w:val="en-IE" w:eastAsia="en-IE"/>
            </w:rPr>
          </w:pPr>
          <w:hyperlink w:anchor="_Toc152000727" w:history="1">
            <w:r w:rsidR="00CD0AFB" w:rsidRPr="00A85043">
              <w:rPr>
                <w:rStyle w:val="Lienhypertexte"/>
                <w:noProof/>
              </w:rPr>
              <w:t>MOBILITY PROJECTS FOR YOUTH WORKERS</w:t>
            </w:r>
            <w:r w:rsidR="00CD0AFB">
              <w:rPr>
                <w:noProof/>
                <w:webHidden/>
              </w:rPr>
              <w:tab/>
            </w:r>
            <w:r w:rsidR="00CD0AFB">
              <w:rPr>
                <w:noProof/>
                <w:webHidden/>
              </w:rPr>
              <w:fldChar w:fldCharType="begin"/>
            </w:r>
            <w:r w:rsidR="00CD0AFB">
              <w:rPr>
                <w:noProof/>
                <w:webHidden/>
              </w:rPr>
              <w:instrText xml:space="preserve"> PAGEREF _Toc152000727 \h </w:instrText>
            </w:r>
            <w:r w:rsidR="00CD0AFB">
              <w:rPr>
                <w:noProof/>
                <w:webHidden/>
              </w:rPr>
            </w:r>
            <w:r w:rsidR="00CD0AFB">
              <w:rPr>
                <w:noProof/>
                <w:webHidden/>
              </w:rPr>
              <w:fldChar w:fldCharType="separate"/>
            </w:r>
            <w:r w:rsidR="006676D3">
              <w:rPr>
                <w:noProof/>
                <w:webHidden/>
              </w:rPr>
              <w:t>165</w:t>
            </w:r>
            <w:r w:rsidR="00CD0AFB">
              <w:rPr>
                <w:noProof/>
                <w:webHidden/>
              </w:rPr>
              <w:fldChar w:fldCharType="end"/>
            </w:r>
          </w:hyperlink>
        </w:p>
        <w:p w14:paraId="4493D1CF" w14:textId="17C55B96" w:rsidR="00CD0AFB" w:rsidRDefault="000672B7">
          <w:pPr>
            <w:pStyle w:val="TM3"/>
            <w:rPr>
              <w:noProof/>
              <w:sz w:val="22"/>
              <w:lang w:val="en-IE" w:eastAsia="en-IE"/>
            </w:rPr>
          </w:pPr>
          <w:hyperlink w:anchor="_Toc152000728" w:history="1">
            <w:r w:rsidR="00CD0AFB" w:rsidRPr="00A85043">
              <w:rPr>
                <w:rStyle w:val="Lienhypertexte"/>
                <w:noProof/>
              </w:rPr>
              <w:t>YOUTH PARTICIPATION ACTIVITIES</w:t>
            </w:r>
            <w:r w:rsidR="00CD0AFB">
              <w:rPr>
                <w:noProof/>
                <w:webHidden/>
              </w:rPr>
              <w:tab/>
            </w:r>
            <w:r w:rsidR="00CD0AFB">
              <w:rPr>
                <w:noProof/>
                <w:webHidden/>
              </w:rPr>
              <w:fldChar w:fldCharType="begin"/>
            </w:r>
            <w:r w:rsidR="00CD0AFB">
              <w:rPr>
                <w:noProof/>
                <w:webHidden/>
              </w:rPr>
              <w:instrText xml:space="preserve"> PAGEREF _Toc152000728 \h </w:instrText>
            </w:r>
            <w:r w:rsidR="00CD0AFB">
              <w:rPr>
                <w:noProof/>
                <w:webHidden/>
              </w:rPr>
            </w:r>
            <w:r w:rsidR="00CD0AFB">
              <w:rPr>
                <w:noProof/>
                <w:webHidden/>
              </w:rPr>
              <w:fldChar w:fldCharType="separate"/>
            </w:r>
            <w:r w:rsidR="006676D3">
              <w:rPr>
                <w:noProof/>
                <w:webHidden/>
              </w:rPr>
              <w:t>180</w:t>
            </w:r>
            <w:r w:rsidR="00CD0AFB">
              <w:rPr>
                <w:noProof/>
                <w:webHidden/>
              </w:rPr>
              <w:fldChar w:fldCharType="end"/>
            </w:r>
          </w:hyperlink>
        </w:p>
        <w:p w14:paraId="75E4C5AB" w14:textId="740CB947" w:rsidR="00CD0AFB" w:rsidRDefault="000672B7">
          <w:pPr>
            <w:pStyle w:val="TM3"/>
            <w:rPr>
              <w:noProof/>
              <w:sz w:val="22"/>
              <w:lang w:val="en-IE" w:eastAsia="en-IE"/>
            </w:rPr>
          </w:pPr>
          <w:hyperlink w:anchor="_Toc152000729" w:history="1">
            <w:r w:rsidR="00CD0AFB" w:rsidRPr="00A85043">
              <w:rPr>
                <w:rStyle w:val="Lienhypertexte"/>
                <w:noProof/>
              </w:rPr>
              <w:t>MOBILITY PROJECTS FOR YOUNG PEOPLE - “DISCOVEREU INCLUSION ACTION”</w:t>
            </w:r>
            <w:r w:rsidR="00CD0AFB">
              <w:rPr>
                <w:noProof/>
                <w:webHidden/>
              </w:rPr>
              <w:tab/>
            </w:r>
            <w:r w:rsidR="00CD0AFB">
              <w:rPr>
                <w:noProof/>
                <w:webHidden/>
              </w:rPr>
              <w:fldChar w:fldCharType="begin"/>
            </w:r>
            <w:r w:rsidR="00CD0AFB">
              <w:rPr>
                <w:noProof/>
                <w:webHidden/>
              </w:rPr>
              <w:instrText xml:space="preserve"> PAGEREF _Toc152000729 \h </w:instrText>
            </w:r>
            <w:r w:rsidR="00CD0AFB">
              <w:rPr>
                <w:noProof/>
                <w:webHidden/>
              </w:rPr>
            </w:r>
            <w:r w:rsidR="00CD0AFB">
              <w:rPr>
                <w:noProof/>
                <w:webHidden/>
              </w:rPr>
              <w:fldChar w:fldCharType="separate"/>
            </w:r>
            <w:r w:rsidR="006676D3">
              <w:rPr>
                <w:noProof/>
                <w:webHidden/>
              </w:rPr>
              <w:t>196</w:t>
            </w:r>
            <w:r w:rsidR="00CD0AFB">
              <w:rPr>
                <w:noProof/>
                <w:webHidden/>
              </w:rPr>
              <w:fldChar w:fldCharType="end"/>
            </w:r>
          </w:hyperlink>
        </w:p>
        <w:p w14:paraId="6480184C" w14:textId="7E4E433A" w:rsidR="00CD0AFB" w:rsidRDefault="000672B7">
          <w:pPr>
            <w:pStyle w:val="TM3"/>
            <w:rPr>
              <w:noProof/>
              <w:sz w:val="22"/>
              <w:lang w:val="en-IE" w:eastAsia="en-IE"/>
            </w:rPr>
          </w:pPr>
          <w:hyperlink w:anchor="_Toc152000730" w:history="1">
            <w:r w:rsidR="00CD0AFB" w:rsidRPr="00A85043">
              <w:rPr>
                <w:rStyle w:val="Lienhypertexte"/>
                <w:noProof/>
              </w:rPr>
              <w:t>MOBILITY OF STAFF IN THE FIELD OF SPORT</w:t>
            </w:r>
            <w:r w:rsidR="00CD0AFB">
              <w:rPr>
                <w:noProof/>
                <w:webHidden/>
              </w:rPr>
              <w:tab/>
            </w:r>
            <w:r w:rsidR="00CD0AFB">
              <w:rPr>
                <w:noProof/>
                <w:webHidden/>
              </w:rPr>
              <w:fldChar w:fldCharType="begin"/>
            </w:r>
            <w:r w:rsidR="00CD0AFB">
              <w:rPr>
                <w:noProof/>
                <w:webHidden/>
              </w:rPr>
              <w:instrText xml:space="preserve"> PAGEREF _Toc152000730 \h </w:instrText>
            </w:r>
            <w:r w:rsidR="00CD0AFB">
              <w:rPr>
                <w:noProof/>
                <w:webHidden/>
              </w:rPr>
            </w:r>
            <w:r w:rsidR="00CD0AFB">
              <w:rPr>
                <w:noProof/>
                <w:webHidden/>
              </w:rPr>
              <w:fldChar w:fldCharType="separate"/>
            </w:r>
            <w:r w:rsidR="006676D3">
              <w:rPr>
                <w:noProof/>
                <w:webHidden/>
              </w:rPr>
              <w:t>206</w:t>
            </w:r>
            <w:r w:rsidR="00CD0AFB">
              <w:rPr>
                <w:noProof/>
                <w:webHidden/>
              </w:rPr>
              <w:fldChar w:fldCharType="end"/>
            </w:r>
          </w:hyperlink>
        </w:p>
        <w:p w14:paraId="2130FA19" w14:textId="17793603" w:rsidR="00CD0AFB" w:rsidRDefault="000672B7">
          <w:pPr>
            <w:pStyle w:val="TM3"/>
            <w:rPr>
              <w:noProof/>
              <w:sz w:val="22"/>
              <w:lang w:val="en-IE" w:eastAsia="en-IE"/>
            </w:rPr>
          </w:pPr>
          <w:hyperlink w:anchor="_Toc152000731" w:history="1">
            <w:r w:rsidR="00CD0AFB" w:rsidRPr="00A85043">
              <w:rPr>
                <w:rStyle w:val="Lienhypertexte"/>
                <w:noProof/>
              </w:rPr>
              <w:t>VIRTUAL EXCHANGES IN HIGHER EDUCATION AND YOUTH</w:t>
            </w:r>
            <w:r w:rsidR="00CD0AFB">
              <w:rPr>
                <w:noProof/>
                <w:webHidden/>
              </w:rPr>
              <w:tab/>
            </w:r>
            <w:r w:rsidR="00CD0AFB">
              <w:rPr>
                <w:noProof/>
                <w:webHidden/>
              </w:rPr>
              <w:fldChar w:fldCharType="begin"/>
            </w:r>
            <w:r w:rsidR="00CD0AFB">
              <w:rPr>
                <w:noProof/>
                <w:webHidden/>
              </w:rPr>
              <w:instrText xml:space="preserve"> PAGEREF _Toc152000731 \h </w:instrText>
            </w:r>
            <w:r w:rsidR="00CD0AFB">
              <w:rPr>
                <w:noProof/>
                <w:webHidden/>
              </w:rPr>
            </w:r>
            <w:r w:rsidR="00CD0AFB">
              <w:rPr>
                <w:noProof/>
                <w:webHidden/>
              </w:rPr>
              <w:fldChar w:fldCharType="separate"/>
            </w:r>
            <w:r w:rsidR="006676D3">
              <w:rPr>
                <w:noProof/>
                <w:webHidden/>
              </w:rPr>
              <w:t>216</w:t>
            </w:r>
            <w:r w:rsidR="00CD0AFB">
              <w:rPr>
                <w:noProof/>
                <w:webHidden/>
              </w:rPr>
              <w:fldChar w:fldCharType="end"/>
            </w:r>
          </w:hyperlink>
        </w:p>
        <w:p w14:paraId="6EF7466E" w14:textId="1B653482" w:rsidR="00CD0AFB" w:rsidRDefault="000672B7" w:rsidP="006676D3">
          <w:pPr>
            <w:pStyle w:val="TM2"/>
            <w:rPr>
              <w:rFonts w:eastAsiaTheme="minorEastAsia"/>
              <w:sz w:val="22"/>
              <w:lang w:val="en-IE" w:eastAsia="en-IE"/>
            </w:rPr>
          </w:pPr>
          <w:hyperlink w:anchor="_Toc152000732" w:history="1">
            <w:r w:rsidR="00CD0AFB" w:rsidRPr="00A85043">
              <w:rPr>
                <w:rStyle w:val="Lienhypertexte"/>
              </w:rPr>
              <w:t>KEY ACTION 2: COOPERATION AMONG ORGANISATIONS AND INSTITUTIONS</w:t>
            </w:r>
            <w:r w:rsidR="00CD0AFB">
              <w:rPr>
                <w:webHidden/>
              </w:rPr>
              <w:tab/>
            </w:r>
            <w:r w:rsidR="00CD0AFB">
              <w:rPr>
                <w:webHidden/>
              </w:rPr>
              <w:fldChar w:fldCharType="begin"/>
            </w:r>
            <w:r w:rsidR="00CD0AFB">
              <w:rPr>
                <w:webHidden/>
              </w:rPr>
              <w:instrText xml:space="preserve"> PAGEREF _Toc152000732 \h </w:instrText>
            </w:r>
            <w:r w:rsidR="00CD0AFB">
              <w:rPr>
                <w:webHidden/>
              </w:rPr>
            </w:r>
            <w:r w:rsidR="00CD0AFB">
              <w:rPr>
                <w:webHidden/>
              </w:rPr>
              <w:fldChar w:fldCharType="separate"/>
            </w:r>
            <w:r w:rsidR="006676D3">
              <w:rPr>
                <w:webHidden/>
              </w:rPr>
              <w:t>225</w:t>
            </w:r>
            <w:r w:rsidR="00CD0AFB">
              <w:rPr>
                <w:webHidden/>
              </w:rPr>
              <w:fldChar w:fldCharType="end"/>
            </w:r>
          </w:hyperlink>
        </w:p>
        <w:p w14:paraId="1F55D064" w14:textId="45D08F2C" w:rsidR="00CD0AFB" w:rsidRDefault="000672B7" w:rsidP="006676D3">
          <w:pPr>
            <w:pStyle w:val="TM2"/>
            <w:rPr>
              <w:rFonts w:eastAsiaTheme="minorEastAsia"/>
              <w:sz w:val="22"/>
              <w:lang w:val="en-IE" w:eastAsia="en-IE"/>
            </w:rPr>
          </w:pPr>
          <w:hyperlink w:anchor="_Toc152000733" w:history="1">
            <w:r w:rsidR="00CD0AFB" w:rsidRPr="00A85043">
              <w:rPr>
                <w:rStyle w:val="Lienhypertexte"/>
              </w:rPr>
              <w:t>PARTNERSHIPS FOR COOPERATION</w:t>
            </w:r>
            <w:r w:rsidR="00CD0AFB">
              <w:rPr>
                <w:webHidden/>
              </w:rPr>
              <w:tab/>
            </w:r>
            <w:r w:rsidR="00CD0AFB">
              <w:rPr>
                <w:webHidden/>
              </w:rPr>
              <w:fldChar w:fldCharType="begin"/>
            </w:r>
            <w:r w:rsidR="00CD0AFB">
              <w:rPr>
                <w:webHidden/>
              </w:rPr>
              <w:instrText xml:space="preserve"> PAGEREF _Toc152000733 \h </w:instrText>
            </w:r>
            <w:r w:rsidR="00CD0AFB">
              <w:rPr>
                <w:webHidden/>
              </w:rPr>
            </w:r>
            <w:r w:rsidR="00CD0AFB">
              <w:rPr>
                <w:webHidden/>
              </w:rPr>
              <w:fldChar w:fldCharType="separate"/>
            </w:r>
            <w:r w:rsidR="006676D3">
              <w:rPr>
                <w:webHidden/>
              </w:rPr>
              <w:t>228</w:t>
            </w:r>
            <w:r w:rsidR="00CD0AFB">
              <w:rPr>
                <w:webHidden/>
              </w:rPr>
              <w:fldChar w:fldCharType="end"/>
            </w:r>
          </w:hyperlink>
        </w:p>
        <w:p w14:paraId="3A284B7E" w14:textId="4C8A0487" w:rsidR="00CD0AFB" w:rsidRDefault="000672B7">
          <w:pPr>
            <w:pStyle w:val="TM3"/>
            <w:rPr>
              <w:noProof/>
              <w:sz w:val="22"/>
              <w:lang w:val="en-IE" w:eastAsia="en-IE"/>
            </w:rPr>
          </w:pPr>
          <w:hyperlink w:anchor="_Toc152000734" w:history="1">
            <w:r w:rsidR="00CD0AFB" w:rsidRPr="00A85043">
              <w:rPr>
                <w:rStyle w:val="Lienhypertexte"/>
                <w:noProof/>
              </w:rPr>
              <w:t>COOPERATION PARTNERSHIPS</w:t>
            </w:r>
            <w:r w:rsidR="00CD0AFB">
              <w:rPr>
                <w:noProof/>
                <w:webHidden/>
              </w:rPr>
              <w:tab/>
            </w:r>
            <w:r w:rsidR="00CD0AFB">
              <w:rPr>
                <w:noProof/>
                <w:webHidden/>
              </w:rPr>
              <w:fldChar w:fldCharType="begin"/>
            </w:r>
            <w:r w:rsidR="00CD0AFB">
              <w:rPr>
                <w:noProof/>
                <w:webHidden/>
              </w:rPr>
              <w:instrText xml:space="preserve"> PAGEREF _Toc152000734 \h </w:instrText>
            </w:r>
            <w:r w:rsidR="00CD0AFB">
              <w:rPr>
                <w:noProof/>
                <w:webHidden/>
              </w:rPr>
            </w:r>
            <w:r w:rsidR="00CD0AFB">
              <w:rPr>
                <w:noProof/>
                <w:webHidden/>
              </w:rPr>
              <w:fldChar w:fldCharType="separate"/>
            </w:r>
            <w:r w:rsidR="006676D3">
              <w:rPr>
                <w:noProof/>
                <w:webHidden/>
              </w:rPr>
              <w:t>238</w:t>
            </w:r>
            <w:r w:rsidR="00CD0AFB">
              <w:rPr>
                <w:noProof/>
                <w:webHidden/>
              </w:rPr>
              <w:fldChar w:fldCharType="end"/>
            </w:r>
          </w:hyperlink>
        </w:p>
        <w:p w14:paraId="36E4FF55" w14:textId="56FAE91A" w:rsidR="00CD0AFB" w:rsidRDefault="000672B7">
          <w:pPr>
            <w:pStyle w:val="TM3"/>
            <w:rPr>
              <w:noProof/>
              <w:sz w:val="22"/>
              <w:lang w:val="en-IE" w:eastAsia="en-IE"/>
            </w:rPr>
          </w:pPr>
          <w:hyperlink w:anchor="_Toc152000735" w:history="1">
            <w:r w:rsidR="00CD0AFB" w:rsidRPr="00A85043">
              <w:rPr>
                <w:rStyle w:val="Lienhypertexte"/>
                <w:noProof/>
              </w:rPr>
              <w:t>SMALL-SCALE PARTNERSHIPS</w:t>
            </w:r>
            <w:r w:rsidR="00CD0AFB">
              <w:rPr>
                <w:noProof/>
                <w:webHidden/>
              </w:rPr>
              <w:tab/>
            </w:r>
            <w:r w:rsidR="00CD0AFB">
              <w:rPr>
                <w:noProof/>
                <w:webHidden/>
              </w:rPr>
              <w:fldChar w:fldCharType="begin"/>
            </w:r>
            <w:r w:rsidR="00CD0AFB">
              <w:rPr>
                <w:noProof/>
                <w:webHidden/>
              </w:rPr>
              <w:instrText xml:space="preserve"> PAGEREF _Toc152000735 \h </w:instrText>
            </w:r>
            <w:r w:rsidR="00CD0AFB">
              <w:rPr>
                <w:noProof/>
                <w:webHidden/>
              </w:rPr>
            </w:r>
            <w:r w:rsidR="00CD0AFB">
              <w:rPr>
                <w:noProof/>
                <w:webHidden/>
              </w:rPr>
              <w:fldChar w:fldCharType="separate"/>
            </w:r>
            <w:r w:rsidR="006676D3">
              <w:rPr>
                <w:noProof/>
                <w:webHidden/>
              </w:rPr>
              <w:t>248</w:t>
            </w:r>
            <w:r w:rsidR="00CD0AFB">
              <w:rPr>
                <w:noProof/>
                <w:webHidden/>
              </w:rPr>
              <w:fldChar w:fldCharType="end"/>
            </w:r>
          </w:hyperlink>
        </w:p>
        <w:p w14:paraId="0A244290" w14:textId="4EC07CD8" w:rsidR="00CD0AFB" w:rsidRDefault="000672B7" w:rsidP="006676D3">
          <w:pPr>
            <w:pStyle w:val="TM2"/>
            <w:rPr>
              <w:rFonts w:eastAsiaTheme="minorEastAsia"/>
              <w:sz w:val="22"/>
              <w:lang w:val="en-IE" w:eastAsia="en-IE"/>
            </w:rPr>
          </w:pPr>
          <w:hyperlink w:anchor="_Toc152000736" w:history="1">
            <w:r w:rsidR="00CD0AFB" w:rsidRPr="00A85043">
              <w:rPr>
                <w:rStyle w:val="Lienhypertexte"/>
              </w:rPr>
              <w:t>PARTNERSHIPS FOR EXCELLENCE</w:t>
            </w:r>
            <w:r w:rsidR="00CD0AFB">
              <w:rPr>
                <w:webHidden/>
              </w:rPr>
              <w:tab/>
            </w:r>
            <w:r w:rsidR="00CD0AFB">
              <w:rPr>
                <w:webHidden/>
              </w:rPr>
              <w:fldChar w:fldCharType="begin"/>
            </w:r>
            <w:r w:rsidR="00CD0AFB">
              <w:rPr>
                <w:webHidden/>
              </w:rPr>
              <w:instrText xml:space="preserve"> PAGEREF _Toc152000736 \h </w:instrText>
            </w:r>
            <w:r w:rsidR="00CD0AFB">
              <w:rPr>
                <w:webHidden/>
              </w:rPr>
            </w:r>
            <w:r w:rsidR="00CD0AFB">
              <w:rPr>
                <w:webHidden/>
              </w:rPr>
              <w:fldChar w:fldCharType="separate"/>
            </w:r>
            <w:r w:rsidR="006676D3">
              <w:rPr>
                <w:webHidden/>
              </w:rPr>
              <w:t>256</w:t>
            </w:r>
            <w:r w:rsidR="00CD0AFB">
              <w:rPr>
                <w:webHidden/>
              </w:rPr>
              <w:fldChar w:fldCharType="end"/>
            </w:r>
          </w:hyperlink>
        </w:p>
        <w:p w14:paraId="2C1A4A42" w14:textId="25276083" w:rsidR="00CD0AFB" w:rsidRDefault="000672B7">
          <w:pPr>
            <w:pStyle w:val="TM3"/>
            <w:rPr>
              <w:noProof/>
              <w:sz w:val="22"/>
              <w:lang w:val="en-IE" w:eastAsia="en-IE"/>
            </w:rPr>
          </w:pPr>
          <w:hyperlink w:anchor="_Toc152000737" w:history="1">
            <w:r w:rsidR="00CD0AFB" w:rsidRPr="00A85043">
              <w:rPr>
                <w:rStyle w:val="Lienhypertexte"/>
                <w:noProof/>
              </w:rPr>
              <w:t>CENTRES OF VOCATIONAL EXCELLENCE</w:t>
            </w:r>
            <w:r w:rsidR="00CD0AFB">
              <w:rPr>
                <w:noProof/>
                <w:webHidden/>
              </w:rPr>
              <w:tab/>
            </w:r>
            <w:r w:rsidR="00CD0AFB">
              <w:rPr>
                <w:noProof/>
                <w:webHidden/>
              </w:rPr>
              <w:fldChar w:fldCharType="begin"/>
            </w:r>
            <w:r w:rsidR="00CD0AFB">
              <w:rPr>
                <w:noProof/>
                <w:webHidden/>
              </w:rPr>
              <w:instrText xml:space="preserve"> PAGEREF _Toc152000737 \h </w:instrText>
            </w:r>
            <w:r w:rsidR="00CD0AFB">
              <w:rPr>
                <w:noProof/>
                <w:webHidden/>
              </w:rPr>
            </w:r>
            <w:r w:rsidR="00CD0AFB">
              <w:rPr>
                <w:noProof/>
                <w:webHidden/>
              </w:rPr>
              <w:fldChar w:fldCharType="separate"/>
            </w:r>
            <w:r w:rsidR="006676D3">
              <w:rPr>
                <w:noProof/>
                <w:webHidden/>
              </w:rPr>
              <w:t>257</w:t>
            </w:r>
            <w:r w:rsidR="00CD0AFB">
              <w:rPr>
                <w:noProof/>
                <w:webHidden/>
              </w:rPr>
              <w:fldChar w:fldCharType="end"/>
            </w:r>
          </w:hyperlink>
        </w:p>
        <w:p w14:paraId="079F8572" w14:textId="22A942A8" w:rsidR="00CD0AFB" w:rsidRDefault="000672B7">
          <w:pPr>
            <w:pStyle w:val="TM3"/>
            <w:rPr>
              <w:noProof/>
              <w:sz w:val="22"/>
              <w:lang w:val="en-IE" w:eastAsia="en-IE"/>
            </w:rPr>
          </w:pPr>
          <w:hyperlink w:anchor="_Toc152000738" w:history="1">
            <w:r w:rsidR="00CD0AFB" w:rsidRPr="00A85043">
              <w:rPr>
                <w:rStyle w:val="Lienhypertexte"/>
                <w:noProof/>
              </w:rPr>
              <w:t>Erasmus+ TEACHER ACADEMIES</w:t>
            </w:r>
            <w:r w:rsidR="00CD0AFB">
              <w:rPr>
                <w:noProof/>
                <w:webHidden/>
              </w:rPr>
              <w:tab/>
            </w:r>
            <w:r w:rsidR="00CD0AFB">
              <w:rPr>
                <w:noProof/>
                <w:webHidden/>
              </w:rPr>
              <w:fldChar w:fldCharType="begin"/>
            </w:r>
            <w:r w:rsidR="00CD0AFB">
              <w:rPr>
                <w:noProof/>
                <w:webHidden/>
              </w:rPr>
              <w:instrText xml:space="preserve"> PAGEREF _Toc152000738 \h </w:instrText>
            </w:r>
            <w:r w:rsidR="00CD0AFB">
              <w:rPr>
                <w:noProof/>
                <w:webHidden/>
              </w:rPr>
            </w:r>
            <w:r w:rsidR="00CD0AFB">
              <w:rPr>
                <w:noProof/>
                <w:webHidden/>
              </w:rPr>
              <w:fldChar w:fldCharType="separate"/>
            </w:r>
            <w:r w:rsidR="006676D3">
              <w:rPr>
                <w:noProof/>
                <w:webHidden/>
              </w:rPr>
              <w:t>273</w:t>
            </w:r>
            <w:r w:rsidR="00CD0AFB">
              <w:rPr>
                <w:noProof/>
                <w:webHidden/>
              </w:rPr>
              <w:fldChar w:fldCharType="end"/>
            </w:r>
          </w:hyperlink>
        </w:p>
        <w:p w14:paraId="0DCF1420" w14:textId="0508D924" w:rsidR="00CD0AFB" w:rsidRDefault="000672B7">
          <w:pPr>
            <w:pStyle w:val="TM3"/>
            <w:rPr>
              <w:noProof/>
              <w:sz w:val="22"/>
              <w:lang w:val="en-IE" w:eastAsia="en-IE"/>
            </w:rPr>
          </w:pPr>
          <w:hyperlink w:anchor="_Toc152000739" w:history="1">
            <w:r w:rsidR="00CD0AFB" w:rsidRPr="00A85043">
              <w:rPr>
                <w:rStyle w:val="Lienhypertexte"/>
                <w:noProof/>
                <w:lang w:val="fr-BE"/>
              </w:rPr>
              <w:t>ERASMUS MUNDUS ACTION</w:t>
            </w:r>
            <w:r w:rsidR="00CD0AFB">
              <w:rPr>
                <w:noProof/>
                <w:webHidden/>
              </w:rPr>
              <w:tab/>
            </w:r>
            <w:r w:rsidR="00CD0AFB">
              <w:rPr>
                <w:noProof/>
                <w:webHidden/>
              </w:rPr>
              <w:fldChar w:fldCharType="begin"/>
            </w:r>
            <w:r w:rsidR="00CD0AFB">
              <w:rPr>
                <w:noProof/>
                <w:webHidden/>
              </w:rPr>
              <w:instrText xml:space="preserve"> PAGEREF _Toc152000739 \h </w:instrText>
            </w:r>
            <w:r w:rsidR="00CD0AFB">
              <w:rPr>
                <w:noProof/>
                <w:webHidden/>
              </w:rPr>
            </w:r>
            <w:r w:rsidR="00CD0AFB">
              <w:rPr>
                <w:noProof/>
                <w:webHidden/>
              </w:rPr>
              <w:fldChar w:fldCharType="separate"/>
            </w:r>
            <w:r w:rsidR="006676D3">
              <w:rPr>
                <w:noProof/>
                <w:webHidden/>
              </w:rPr>
              <w:t>284</w:t>
            </w:r>
            <w:r w:rsidR="00CD0AFB">
              <w:rPr>
                <w:noProof/>
                <w:webHidden/>
              </w:rPr>
              <w:fldChar w:fldCharType="end"/>
            </w:r>
          </w:hyperlink>
        </w:p>
        <w:p w14:paraId="5C43BB75" w14:textId="013E8B5A" w:rsidR="00CD0AFB" w:rsidRDefault="000672B7" w:rsidP="006676D3">
          <w:pPr>
            <w:pStyle w:val="TM2"/>
            <w:rPr>
              <w:rFonts w:eastAsiaTheme="minorEastAsia"/>
              <w:sz w:val="22"/>
              <w:lang w:val="en-IE" w:eastAsia="en-IE"/>
            </w:rPr>
          </w:pPr>
          <w:hyperlink w:anchor="_Toc152000740" w:history="1">
            <w:r w:rsidR="00CD0AFB" w:rsidRPr="00A85043">
              <w:rPr>
                <w:rStyle w:val="Lienhypertexte"/>
                <w:rFonts w:ascii="Calibri" w:hAnsi="Calibri"/>
              </w:rPr>
              <w:t>PARTNERSHIPS FOR INNOVATION</w:t>
            </w:r>
            <w:r w:rsidR="00CD0AFB">
              <w:rPr>
                <w:webHidden/>
              </w:rPr>
              <w:tab/>
            </w:r>
            <w:r w:rsidR="00CD0AFB">
              <w:rPr>
                <w:webHidden/>
              </w:rPr>
              <w:fldChar w:fldCharType="begin"/>
            </w:r>
            <w:r w:rsidR="00CD0AFB">
              <w:rPr>
                <w:webHidden/>
              </w:rPr>
              <w:instrText xml:space="preserve"> PAGEREF _Toc152000740 \h </w:instrText>
            </w:r>
            <w:r w:rsidR="00CD0AFB">
              <w:rPr>
                <w:webHidden/>
              </w:rPr>
            </w:r>
            <w:r w:rsidR="00CD0AFB">
              <w:rPr>
                <w:webHidden/>
              </w:rPr>
              <w:fldChar w:fldCharType="separate"/>
            </w:r>
            <w:r w:rsidR="006676D3">
              <w:rPr>
                <w:webHidden/>
              </w:rPr>
              <w:t>301</w:t>
            </w:r>
            <w:r w:rsidR="00CD0AFB">
              <w:rPr>
                <w:webHidden/>
              </w:rPr>
              <w:fldChar w:fldCharType="end"/>
            </w:r>
          </w:hyperlink>
        </w:p>
        <w:p w14:paraId="2D7B5B4F" w14:textId="3174080A" w:rsidR="00CD0AFB" w:rsidRDefault="000672B7" w:rsidP="006676D3">
          <w:pPr>
            <w:pStyle w:val="TM2"/>
            <w:rPr>
              <w:rFonts w:eastAsiaTheme="minorEastAsia"/>
              <w:sz w:val="22"/>
              <w:lang w:val="en-IE" w:eastAsia="en-IE"/>
            </w:rPr>
          </w:pPr>
          <w:hyperlink w:anchor="_Toc152000741" w:history="1">
            <w:r w:rsidR="00CD0AFB" w:rsidRPr="00A85043">
              <w:rPr>
                <w:rStyle w:val="Lienhypertexte"/>
              </w:rPr>
              <w:t>ALLIANCES FOR INNOVATION</w:t>
            </w:r>
            <w:r w:rsidR="00CD0AFB">
              <w:rPr>
                <w:webHidden/>
              </w:rPr>
              <w:tab/>
            </w:r>
            <w:r w:rsidR="00CD0AFB">
              <w:rPr>
                <w:webHidden/>
              </w:rPr>
              <w:fldChar w:fldCharType="begin"/>
            </w:r>
            <w:r w:rsidR="00CD0AFB">
              <w:rPr>
                <w:webHidden/>
              </w:rPr>
              <w:instrText xml:space="preserve"> PAGEREF _Toc152000741 \h </w:instrText>
            </w:r>
            <w:r w:rsidR="00CD0AFB">
              <w:rPr>
                <w:webHidden/>
              </w:rPr>
            </w:r>
            <w:r w:rsidR="00CD0AFB">
              <w:rPr>
                <w:webHidden/>
              </w:rPr>
              <w:fldChar w:fldCharType="separate"/>
            </w:r>
            <w:r w:rsidR="006676D3">
              <w:rPr>
                <w:webHidden/>
              </w:rPr>
              <w:t>302</w:t>
            </w:r>
            <w:r w:rsidR="00CD0AFB">
              <w:rPr>
                <w:webHidden/>
              </w:rPr>
              <w:fldChar w:fldCharType="end"/>
            </w:r>
          </w:hyperlink>
        </w:p>
        <w:p w14:paraId="706ABD70" w14:textId="050F41D5" w:rsidR="00CD0AFB" w:rsidRPr="006676D3" w:rsidRDefault="000672B7" w:rsidP="006676D3">
          <w:pPr>
            <w:pStyle w:val="TM2"/>
            <w:rPr>
              <w:rFonts w:eastAsiaTheme="minorEastAsia"/>
              <w:sz w:val="22"/>
              <w:lang w:val="en-IE" w:eastAsia="en-IE"/>
            </w:rPr>
          </w:pPr>
          <w:hyperlink w:anchor="_Toc152000742" w:history="1">
            <w:r w:rsidR="00CD0AFB" w:rsidRPr="006676D3">
              <w:rPr>
                <w:rStyle w:val="Lienhypertexte"/>
              </w:rPr>
              <w:t>CAPACITY BUILDING IN HIGHER EDUCATION</w:t>
            </w:r>
            <w:r w:rsidR="00CD0AFB" w:rsidRPr="006676D3">
              <w:rPr>
                <w:webHidden/>
              </w:rPr>
              <w:tab/>
            </w:r>
            <w:r w:rsidR="00CD0AFB" w:rsidRPr="006676D3">
              <w:rPr>
                <w:webHidden/>
              </w:rPr>
              <w:fldChar w:fldCharType="begin"/>
            </w:r>
            <w:r w:rsidR="00CD0AFB" w:rsidRPr="006676D3">
              <w:rPr>
                <w:webHidden/>
              </w:rPr>
              <w:instrText xml:space="preserve"> PAGEREF _Toc152000742 \h </w:instrText>
            </w:r>
            <w:r w:rsidR="00CD0AFB" w:rsidRPr="006676D3">
              <w:rPr>
                <w:webHidden/>
              </w:rPr>
            </w:r>
            <w:r w:rsidR="00CD0AFB" w:rsidRPr="006676D3">
              <w:rPr>
                <w:webHidden/>
              </w:rPr>
              <w:fldChar w:fldCharType="separate"/>
            </w:r>
            <w:r w:rsidR="006676D3">
              <w:rPr>
                <w:webHidden/>
              </w:rPr>
              <w:t>326</w:t>
            </w:r>
            <w:r w:rsidR="00CD0AFB" w:rsidRPr="006676D3">
              <w:rPr>
                <w:webHidden/>
              </w:rPr>
              <w:fldChar w:fldCharType="end"/>
            </w:r>
          </w:hyperlink>
        </w:p>
        <w:p w14:paraId="49F2666D" w14:textId="56635FFF" w:rsidR="00CD0AFB" w:rsidRDefault="000672B7" w:rsidP="006676D3">
          <w:pPr>
            <w:pStyle w:val="TM2"/>
            <w:rPr>
              <w:rFonts w:eastAsiaTheme="minorEastAsia"/>
              <w:sz w:val="22"/>
              <w:lang w:val="en-IE" w:eastAsia="en-IE"/>
            </w:rPr>
          </w:pPr>
          <w:hyperlink w:anchor="_Toc152000743" w:history="1">
            <w:r w:rsidR="00CD0AFB" w:rsidRPr="00A85043">
              <w:rPr>
                <w:rStyle w:val="Lienhypertexte"/>
              </w:rPr>
              <w:t>CAPACITY BUILDING IN THE FIELD OF VOCATIONAL EDUCATION AND TRAINING (VET)</w:t>
            </w:r>
            <w:r w:rsidR="00CD0AFB">
              <w:rPr>
                <w:webHidden/>
              </w:rPr>
              <w:tab/>
            </w:r>
            <w:r w:rsidR="00CD0AFB">
              <w:rPr>
                <w:webHidden/>
              </w:rPr>
              <w:fldChar w:fldCharType="begin"/>
            </w:r>
            <w:r w:rsidR="00CD0AFB">
              <w:rPr>
                <w:webHidden/>
              </w:rPr>
              <w:instrText xml:space="preserve"> PAGEREF _Toc152000743 \h </w:instrText>
            </w:r>
            <w:r w:rsidR="00CD0AFB">
              <w:rPr>
                <w:webHidden/>
              </w:rPr>
            </w:r>
            <w:r w:rsidR="00CD0AFB">
              <w:rPr>
                <w:webHidden/>
              </w:rPr>
              <w:fldChar w:fldCharType="separate"/>
            </w:r>
            <w:r w:rsidR="006676D3">
              <w:rPr>
                <w:webHidden/>
              </w:rPr>
              <w:t>342</w:t>
            </w:r>
            <w:r w:rsidR="00CD0AFB">
              <w:rPr>
                <w:webHidden/>
              </w:rPr>
              <w:fldChar w:fldCharType="end"/>
            </w:r>
          </w:hyperlink>
        </w:p>
        <w:p w14:paraId="73503D6F" w14:textId="224BAB78" w:rsidR="00CD0AFB" w:rsidRDefault="000672B7" w:rsidP="006676D3">
          <w:pPr>
            <w:pStyle w:val="TM2"/>
            <w:rPr>
              <w:rFonts w:eastAsiaTheme="minorEastAsia"/>
              <w:sz w:val="22"/>
              <w:lang w:val="en-IE" w:eastAsia="en-IE"/>
            </w:rPr>
          </w:pPr>
          <w:hyperlink w:anchor="_Toc152000744" w:history="1">
            <w:r w:rsidR="00CD0AFB" w:rsidRPr="00A85043">
              <w:rPr>
                <w:rStyle w:val="Lienhypertexte"/>
              </w:rPr>
              <w:t>CAPACITY BUILDING IN THE FIELD OF YOUTH</w:t>
            </w:r>
            <w:r w:rsidR="00CD0AFB">
              <w:rPr>
                <w:webHidden/>
              </w:rPr>
              <w:tab/>
            </w:r>
            <w:r w:rsidR="00CD0AFB">
              <w:rPr>
                <w:webHidden/>
              </w:rPr>
              <w:fldChar w:fldCharType="begin"/>
            </w:r>
            <w:r w:rsidR="00CD0AFB">
              <w:rPr>
                <w:webHidden/>
              </w:rPr>
              <w:instrText xml:space="preserve"> PAGEREF _Toc152000744 \h </w:instrText>
            </w:r>
            <w:r w:rsidR="00CD0AFB">
              <w:rPr>
                <w:webHidden/>
              </w:rPr>
            </w:r>
            <w:r w:rsidR="00CD0AFB">
              <w:rPr>
                <w:webHidden/>
              </w:rPr>
              <w:fldChar w:fldCharType="separate"/>
            </w:r>
            <w:r w:rsidR="006676D3">
              <w:rPr>
                <w:webHidden/>
              </w:rPr>
              <w:t>354</w:t>
            </w:r>
            <w:r w:rsidR="00CD0AFB">
              <w:rPr>
                <w:webHidden/>
              </w:rPr>
              <w:fldChar w:fldCharType="end"/>
            </w:r>
          </w:hyperlink>
        </w:p>
        <w:p w14:paraId="6851C35B" w14:textId="66CE0C8F" w:rsidR="00CD0AFB" w:rsidRDefault="000672B7" w:rsidP="006676D3">
          <w:pPr>
            <w:pStyle w:val="TM2"/>
            <w:rPr>
              <w:rFonts w:eastAsiaTheme="minorEastAsia"/>
              <w:sz w:val="22"/>
              <w:lang w:val="en-IE" w:eastAsia="en-IE"/>
            </w:rPr>
          </w:pPr>
          <w:hyperlink w:anchor="_Toc152000745" w:history="1">
            <w:r w:rsidR="00CD0AFB" w:rsidRPr="00A85043">
              <w:rPr>
                <w:rStyle w:val="Lienhypertexte"/>
              </w:rPr>
              <w:t>CAPACITY BUILDING IN THE FIELD OF SPORT</w:t>
            </w:r>
            <w:r w:rsidR="00CD0AFB">
              <w:rPr>
                <w:webHidden/>
              </w:rPr>
              <w:tab/>
            </w:r>
            <w:r w:rsidR="00CD0AFB">
              <w:rPr>
                <w:webHidden/>
              </w:rPr>
              <w:fldChar w:fldCharType="begin"/>
            </w:r>
            <w:r w:rsidR="00CD0AFB">
              <w:rPr>
                <w:webHidden/>
              </w:rPr>
              <w:instrText xml:space="preserve"> PAGEREF _Toc152000745 \h </w:instrText>
            </w:r>
            <w:r w:rsidR="00CD0AFB">
              <w:rPr>
                <w:webHidden/>
              </w:rPr>
            </w:r>
            <w:r w:rsidR="00CD0AFB">
              <w:rPr>
                <w:webHidden/>
              </w:rPr>
              <w:fldChar w:fldCharType="separate"/>
            </w:r>
            <w:r w:rsidR="006676D3">
              <w:rPr>
                <w:webHidden/>
              </w:rPr>
              <w:t>361</w:t>
            </w:r>
            <w:r w:rsidR="00CD0AFB">
              <w:rPr>
                <w:webHidden/>
              </w:rPr>
              <w:fldChar w:fldCharType="end"/>
            </w:r>
          </w:hyperlink>
        </w:p>
        <w:p w14:paraId="23C079F7" w14:textId="5830E987" w:rsidR="00CD0AFB" w:rsidRDefault="000672B7" w:rsidP="006676D3">
          <w:pPr>
            <w:pStyle w:val="TM2"/>
            <w:rPr>
              <w:rFonts w:eastAsiaTheme="minorEastAsia"/>
              <w:sz w:val="22"/>
              <w:lang w:val="en-IE" w:eastAsia="en-IE"/>
            </w:rPr>
          </w:pPr>
          <w:hyperlink w:anchor="_Toc152000746" w:history="1">
            <w:r w:rsidR="00CD0AFB" w:rsidRPr="00A85043">
              <w:rPr>
                <w:rStyle w:val="Lienhypertexte"/>
              </w:rPr>
              <w:t>NOT-FOR-PROFIT EUROPEAN SPORT EVENTS</w:t>
            </w:r>
            <w:r w:rsidR="00CD0AFB">
              <w:rPr>
                <w:webHidden/>
              </w:rPr>
              <w:tab/>
            </w:r>
            <w:r w:rsidR="00CD0AFB">
              <w:rPr>
                <w:webHidden/>
              </w:rPr>
              <w:fldChar w:fldCharType="begin"/>
            </w:r>
            <w:r w:rsidR="00CD0AFB">
              <w:rPr>
                <w:webHidden/>
              </w:rPr>
              <w:instrText xml:space="preserve"> PAGEREF _Toc152000746 \h </w:instrText>
            </w:r>
            <w:r w:rsidR="00CD0AFB">
              <w:rPr>
                <w:webHidden/>
              </w:rPr>
            </w:r>
            <w:r w:rsidR="00CD0AFB">
              <w:rPr>
                <w:webHidden/>
              </w:rPr>
              <w:fldChar w:fldCharType="separate"/>
            </w:r>
            <w:r w:rsidR="006676D3">
              <w:rPr>
                <w:webHidden/>
              </w:rPr>
              <w:t>368</w:t>
            </w:r>
            <w:r w:rsidR="00CD0AFB">
              <w:rPr>
                <w:webHidden/>
              </w:rPr>
              <w:fldChar w:fldCharType="end"/>
            </w:r>
          </w:hyperlink>
        </w:p>
        <w:p w14:paraId="2A13AE88" w14:textId="11E735A5" w:rsidR="00CD0AFB" w:rsidRDefault="000672B7" w:rsidP="006676D3">
          <w:pPr>
            <w:pStyle w:val="TM2"/>
            <w:rPr>
              <w:rFonts w:eastAsiaTheme="minorEastAsia"/>
              <w:sz w:val="22"/>
              <w:lang w:val="en-IE" w:eastAsia="en-IE"/>
            </w:rPr>
          </w:pPr>
          <w:hyperlink w:anchor="_Toc152000747" w:history="1">
            <w:r w:rsidR="00CD0AFB" w:rsidRPr="00A85043">
              <w:rPr>
                <w:rStyle w:val="Lienhypertexte"/>
              </w:rPr>
              <w:t>KEY ACTION 3: SUPPORT TO POLICY DEVELOPMENT AND COOPERATION</w:t>
            </w:r>
            <w:r w:rsidR="00CD0AFB">
              <w:rPr>
                <w:webHidden/>
              </w:rPr>
              <w:tab/>
            </w:r>
            <w:r w:rsidR="00CD0AFB">
              <w:rPr>
                <w:webHidden/>
              </w:rPr>
              <w:fldChar w:fldCharType="begin"/>
            </w:r>
            <w:r w:rsidR="00CD0AFB">
              <w:rPr>
                <w:webHidden/>
              </w:rPr>
              <w:instrText xml:space="preserve"> PAGEREF _Toc152000747 \h </w:instrText>
            </w:r>
            <w:r w:rsidR="00CD0AFB">
              <w:rPr>
                <w:webHidden/>
              </w:rPr>
            </w:r>
            <w:r w:rsidR="00CD0AFB">
              <w:rPr>
                <w:webHidden/>
              </w:rPr>
              <w:fldChar w:fldCharType="separate"/>
            </w:r>
            <w:r w:rsidR="006676D3">
              <w:rPr>
                <w:webHidden/>
              </w:rPr>
              <w:t>374</w:t>
            </w:r>
            <w:r w:rsidR="00CD0AFB">
              <w:rPr>
                <w:webHidden/>
              </w:rPr>
              <w:fldChar w:fldCharType="end"/>
            </w:r>
          </w:hyperlink>
        </w:p>
        <w:p w14:paraId="501B5AEA" w14:textId="53F714BD" w:rsidR="00CD0AFB" w:rsidRDefault="000672B7">
          <w:pPr>
            <w:pStyle w:val="TM3"/>
            <w:rPr>
              <w:noProof/>
              <w:sz w:val="22"/>
              <w:lang w:val="en-IE" w:eastAsia="en-IE"/>
            </w:rPr>
          </w:pPr>
          <w:hyperlink w:anchor="_Toc152000748" w:history="1">
            <w:r w:rsidR="00CD0AFB" w:rsidRPr="00A85043">
              <w:rPr>
                <w:rStyle w:val="Lienhypertexte"/>
                <w:noProof/>
              </w:rPr>
              <w:t>EUROPEAN YOUTH TOGETHER</w:t>
            </w:r>
            <w:r w:rsidR="00CD0AFB">
              <w:rPr>
                <w:noProof/>
                <w:webHidden/>
              </w:rPr>
              <w:tab/>
            </w:r>
            <w:r w:rsidR="00CD0AFB">
              <w:rPr>
                <w:noProof/>
                <w:webHidden/>
              </w:rPr>
              <w:fldChar w:fldCharType="begin"/>
            </w:r>
            <w:r w:rsidR="00CD0AFB">
              <w:rPr>
                <w:noProof/>
                <w:webHidden/>
              </w:rPr>
              <w:instrText xml:space="preserve"> PAGEREF _Toc152000748 \h </w:instrText>
            </w:r>
            <w:r w:rsidR="00CD0AFB">
              <w:rPr>
                <w:noProof/>
                <w:webHidden/>
              </w:rPr>
            </w:r>
            <w:r w:rsidR="00CD0AFB">
              <w:rPr>
                <w:noProof/>
                <w:webHidden/>
              </w:rPr>
              <w:fldChar w:fldCharType="separate"/>
            </w:r>
            <w:r w:rsidR="006676D3">
              <w:rPr>
                <w:noProof/>
                <w:webHidden/>
              </w:rPr>
              <w:t>376</w:t>
            </w:r>
            <w:r w:rsidR="00CD0AFB">
              <w:rPr>
                <w:noProof/>
                <w:webHidden/>
              </w:rPr>
              <w:fldChar w:fldCharType="end"/>
            </w:r>
          </w:hyperlink>
        </w:p>
        <w:p w14:paraId="447BB619" w14:textId="57C47728" w:rsidR="00CD0AFB" w:rsidRDefault="000672B7" w:rsidP="006676D3">
          <w:pPr>
            <w:pStyle w:val="TM2"/>
            <w:rPr>
              <w:rFonts w:eastAsiaTheme="minorEastAsia"/>
              <w:sz w:val="22"/>
              <w:lang w:val="en-IE" w:eastAsia="en-IE"/>
            </w:rPr>
          </w:pPr>
          <w:hyperlink w:anchor="_Toc152000749" w:history="1">
            <w:r w:rsidR="00CD0AFB" w:rsidRPr="00A85043">
              <w:rPr>
                <w:rStyle w:val="Lienhypertexte"/>
              </w:rPr>
              <w:t>JEAN MONNET ACTIONS</w:t>
            </w:r>
            <w:r w:rsidR="00CD0AFB">
              <w:rPr>
                <w:webHidden/>
              </w:rPr>
              <w:tab/>
            </w:r>
            <w:r w:rsidR="00CD0AFB">
              <w:rPr>
                <w:webHidden/>
              </w:rPr>
              <w:fldChar w:fldCharType="begin"/>
            </w:r>
            <w:r w:rsidR="00CD0AFB">
              <w:rPr>
                <w:webHidden/>
              </w:rPr>
              <w:instrText xml:space="preserve"> PAGEREF _Toc152000749 \h </w:instrText>
            </w:r>
            <w:r w:rsidR="00CD0AFB">
              <w:rPr>
                <w:webHidden/>
              </w:rPr>
            </w:r>
            <w:r w:rsidR="00CD0AFB">
              <w:rPr>
                <w:webHidden/>
              </w:rPr>
              <w:fldChar w:fldCharType="separate"/>
            </w:r>
            <w:r w:rsidR="006676D3">
              <w:rPr>
                <w:webHidden/>
              </w:rPr>
              <w:t>384</w:t>
            </w:r>
            <w:r w:rsidR="00CD0AFB">
              <w:rPr>
                <w:webHidden/>
              </w:rPr>
              <w:fldChar w:fldCharType="end"/>
            </w:r>
          </w:hyperlink>
        </w:p>
        <w:p w14:paraId="5905B6EB" w14:textId="79E98326" w:rsidR="00CD0AFB" w:rsidRDefault="000672B7">
          <w:pPr>
            <w:pStyle w:val="TM3"/>
            <w:rPr>
              <w:noProof/>
              <w:sz w:val="22"/>
              <w:lang w:val="en-IE" w:eastAsia="en-IE"/>
            </w:rPr>
          </w:pPr>
          <w:hyperlink w:anchor="_Toc152000750" w:history="1">
            <w:r w:rsidR="00CD0AFB" w:rsidRPr="00A85043">
              <w:rPr>
                <w:rStyle w:val="Lienhypertexte"/>
                <w:noProof/>
              </w:rPr>
              <w:t>JEAN MONNET ACTIONS IN THE FIELD OF HIGHER EDUCATION</w:t>
            </w:r>
            <w:r w:rsidR="00CD0AFB">
              <w:rPr>
                <w:noProof/>
                <w:webHidden/>
              </w:rPr>
              <w:tab/>
            </w:r>
            <w:r w:rsidR="00CD0AFB">
              <w:rPr>
                <w:noProof/>
                <w:webHidden/>
              </w:rPr>
              <w:fldChar w:fldCharType="begin"/>
            </w:r>
            <w:r w:rsidR="00CD0AFB">
              <w:rPr>
                <w:noProof/>
                <w:webHidden/>
              </w:rPr>
              <w:instrText xml:space="preserve"> PAGEREF _Toc152000750 \h </w:instrText>
            </w:r>
            <w:r w:rsidR="00CD0AFB">
              <w:rPr>
                <w:noProof/>
                <w:webHidden/>
              </w:rPr>
            </w:r>
            <w:r w:rsidR="00CD0AFB">
              <w:rPr>
                <w:noProof/>
                <w:webHidden/>
              </w:rPr>
              <w:fldChar w:fldCharType="separate"/>
            </w:r>
            <w:r w:rsidR="006676D3">
              <w:rPr>
                <w:noProof/>
                <w:webHidden/>
              </w:rPr>
              <w:t>385</w:t>
            </w:r>
            <w:r w:rsidR="00CD0AFB">
              <w:rPr>
                <w:noProof/>
                <w:webHidden/>
              </w:rPr>
              <w:fldChar w:fldCharType="end"/>
            </w:r>
          </w:hyperlink>
        </w:p>
        <w:p w14:paraId="4B474D68" w14:textId="0FF6FEA3" w:rsidR="00CD0AFB" w:rsidRDefault="000672B7">
          <w:pPr>
            <w:pStyle w:val="TM3"/>
            <w:rPr>
              <w:noProof/>
              <w:sz w:val="22"/>
              <w:lang w:val="en-IE" w:eastAsia="en-IE"/>
            </w:rPr>
          </w:pPr>
          <w:hyperlink w:anchor="_Toc152000751" w:history="1">
            <w:r w:rsidR="00CD0AFB" w:rsidRPr="00A85043">
              <w:rPr>
                <w:rStyle w:val="Lienhypertexte"/>
                <w:noProof/>
              </w:rPr>
              <w:t>JEAN MONNET ACTIONS IN OTHER FIELDS OF EDUCATION AND TRAINING</w:t>
            </w:r>
            <w:r w:rsidR="00CD0AFB">
              <w:rPr>
                <w:noProof/>
                <w:webHidden/>
              </w:rPr>
              <w:tab/>
            </w:r>
            <w:r w:rsidR="00CD0AFB">
              <w:rPr>
                <w:noProof/>
                <w:webHidden/>
              </w:rPr>
              <w:fldChar w:fldCharType="begin"/>
            </w:r>
            <w:r w:rsidR="00CD0AFB">
              <w:rPr>
                <w:noProof/>
                <w:webHidden/>
              </w:rPr>
              <w:instrText xml:space="preserve"> PAGEREF _Toc152000751 \h </w:instrText>
            </w:r>
            <w:r w:rsidR="00CD0AFB">
              <w:rPr>
                <w:noProof/>
                <w:webHidden/>
              </w:rPr>
            </w:r>
            <w:r w:rsidR="00CD0AFB">
              <w:rPr>
                <w:noProof/>
                <w:webHidden/>
              </w:rPr>
              <w:fldChar w:fldCharType="separate"/>
            </w:r>
            <w:r w:rsidR="006676D3">
              <w:rPr>
                <w:noProof/>
                <w:webHidden/>
              </w:rPr>
              <w:t>402</w:t>
            </w:r>
            <w:r w:rsidR="00CD0AFB">
              <w:rPr>
                <w:noProof/>
                <w:webHidden/>
              </w:rPr>
              <w:fldChar w:fldCharType="end"/>
            </w:r>
          </w:hyperlink>
        </w:p>
        <w:p w14:paraId="0971682D" w14:textId="5D47D7F3" w:rsidR="00CD0AFB" w:rsidRDefault="000672B7">
          <w:pPr>
            <w:pStyle w:val="TM3"/>
            <w:rPr>
              <w:noProof/>
              <w:sz w:val="22"/>
              <w:lang w:val="en-IE" w:eastAsia="en-IE"/>
            </w:rPr>
          </w:pPr>
          <w:hyperlink w:anchor="_Toc152000752" w:history="1">
            <w:r w:rsidR="00CD0AFB" w:rsidRPr="00A85043">
              <w:rPr>
                <w:rStyle w:val="Lienhypertexte"/>
                <w:noProof/>
              </w:rPr>
              <w:t>JEAN MONNET POLICY DEBATE</w:t>
            </w:r>
            <w:r w:rsidR="00CD0AFB">
              <w:rPr>
                <w:noProof/>
                <w:webHidden/>
              </w:rPr>
              <w:tab/>
            </w:r>
            <w:r w:rsidR="00CD0AFB">
              <w:rPr>
                <w:noProof/>
                <w:webHidden/>
              </w:rPr>
              <w:fldChar w:fldCharType="begin"/>
            </w:r>
            <w:r w:rsidR="00CD0AFB">
              <w:rPr>
                <w:noProof/>
                <w:webHidden/>
              </w:rPr>
              <w:instrText xml:space="preserve"> PAGEREF _Toc152000752 \h </w:instrText>
            </w:r>
            <w:r w:rsidR="00CD0AFB">
              <w:rPr>
                <w:noProof/>
                <w:webHidden/>
              </w:rPr>
            </w:r>
            <w:r w:rsidR="00CD0AFB">
              <w:rPr>
                <w:noProof/>
                <w:webHidden/>
              </w:rPr>
              <w:fldChar w:fldCharType="separate"/>
            </w:r>
            <w:r w:rsidR="006676D3">
              <w:rPr>
                <w:noProof/>
                <w:webHidden/>
              </w:rPr>
              <w:t>413</w:t>
            </w:r>
            <w:r w:rsidR="00CD0AFB">
              <w:rPr>
                <w:noProof/>
                <w:webHidden/>
              </w:rPr>
              <w:fldChar w:fldCharType="end"/>
            </w:r>
          </w:hyperlink>
        </w:p>
        <w:p w14:paraId="5EB62E35" w14:textId="7BBBF8DF" w:rsidR="00CD0AFB" w:rsidRDefault="000672B7" w:rsidP="00CD0AFB">
          <w:pPr>
            <w:pStyle w:val="TM1"/>
            <w:rPr>
              <w:rFonts w:eastAsiaTheme="minorEastAsia"/>
              <w:noProof/>
              <w:sz w:val="22"/>
              <w:lang w:val="en-IE" w:eastAsia="en-IE"/>
            </w:rPr>
          </w:pPr>
          <w:hyperlink w:anchor="_Toc152000753" w:history="1">
            <w:r w:rsidR="00CD0AFB" w:rsidRPr="00A85043">
              <w:rPr>
                <w:rStyle w:val="Lienhypertexte"/>
                <w:b/>
                <w:noProof/>
                <w:lang w:val="en-US"/>
              </w:rPr>
              <w:t>PART C – INFORMATION FOR APPLICANTS</w:t>
            </w:r>
            <w:r w:rsidR="00CD0AFB">
              <w:rPr>
                <w:noProof/>
                <w:webHidden/>
              </w:rPr>
              <w:tab/>
            </w:r>
            <w:r w:rsidR="00CD0AFB">
              <w:rPr>
                <w:noProof/>
                <w:webHidden/>
              </w:rPr>
              <w:fldChar w:fldCharType="begin"/>
            </w:r>
            <w:r w:rsidR="00CD0AFB">
              <w:rPr>
                <w:noProof/>
                <w:webHidden/>
              </w:rPr>
              <w:instrText xml:space="preserve"> PAGEREF _Toc152000753 \h </w:instrText>
            </w:r>
            <w:r w:rsidR="00CD0AFB">
              <w:rPr>
                <w:noProof/>
                <w:webHidden/>
              </w:rPr>
            </w:r>
            <w:r w:rsidR="00CD0AFB">
              <w:rPr>
                <w:noProof/>
                <w:webHidden/>
              </w:rPr>
              <w:fldChar w:fldCharType="separate"/>
            </w:r>
            <w:r w:rsidR="006676D3">
              <w:rPr>
                <w:noProof/>
                <w:webHidden/>
              </w:rPr>
              <w:t>425</w:t>
            </w:r>
            <w:r w:rsidR="00CD0AFB">
              <w:rPr>
                <w:noProof/>
                <w:webHidden/>
              </w:rPr>
              <w:fldChar w:fldCharType="end"/>
            </w:r>
          </w:hyperlink>
        </w:p>
        <w:p w14:paraId="0E179960" w14:textId="5003AEDF" w:rsidR="00CD0AFB" w:rsidRDefault="000672B7" w:rsidP="006676D3">
          <w:pPr>
            <w:pStyle w:val="TM2"/>
            <w:rPr>
              <w:rFonts w:eastAsiaTheme="minorEastAsia"/>
              <w:sz w:val="22"/>
              <w:lang w:val="en-IE" w:eastAsia="en-IE"/>
            </w:rPr>
          </w:pPr>
          <w:hyperlink w:anchor="_Toc152000754" w:history="1">
            <w:r w:rsidR="00CD0AFB" w:rsidRPr="00A85043">
              <w:rPr>
                <w:rStyle w:val="Lienhypertexte"/>
              </w:rPr>
              <w:t>HOW TO SUBMIT AN ERASMUS+ APPLICATION?</w:t>
            </w:r>
            <w:r w:rsidR="00CD0AFB">
              <w:rPr>
                <w:webHidden/>
              </w:rPr>
              <w:tab/>
            </w:r>
            <w:r w:rsidR="00CD0AFB">
              <w:rPr>
                <w:webHidden/>
              </w:rPr>
              <w:fldChar w:fldCharType="begin"/>
            </w:r>
            <w:r w:rsidR="00CD0AFB">
              <w:rPr>
                <w:webHidden/>
              </w:rPr>
              <w:instrText xml:space="preserve"> PAGEREF _Toc152000754 \h </w:instrText>
            </w:r>
            <w:r w:rsidR="00CD0AFB">
              <w:rPr>
                <w:webHidden/>
              </w:rPr>
            </w:r>
            <w:r w:rsidR="00CD0AFB">
              <w:rPr>
                <w:webHidden/>
              </w:rPr>
              <w:fldChar w:fldCharType="separate"/>
            </w:r>
            <w:r w:rsidR="006676D3">
              <w:rPr>
                <w:webHidden/>
              </w:rPr>
              <w:t>425</w:t>
            </w:r>
            <w:r w:rsidR="00CD0AFB">
              <w:rPr>
                <w:webHidden/>
              </w:rPr>
              <w:fldChar w:fldCharType="end"/>
            </w:r>
          </w:hyperlink>
        </w:p>
        <w:p w14:paraId="3A639D7D" w14:textId="37B8347C" w:rsidR="00CD0AFB" w:rsidRDefault="000672B7">
          <w:pPr>
            <w:pStyle w:val="TM3"/>
            <w:rPr>
              <w:noProof/>
              <w:sz w:val="22"/>
              <w:lang w:val="en-IE" w:eastAsia="en-IE"/>
            </w:rPr>
          </w:pPr>
          <w:hyperlink w:anchor="_Toc152000755" w:history="1">
            <w:r w:rsidR="00CD0AFB" w:rsidRPr="00A85043">
              <w:rPr>
                <w:rStyle w:val="Lienhypertexte"/>
                <w:noProof/>
              </w:rPr>
              <w:t>STEP 1: REGISTRATION</w:t>
            </w:r>
            <w:r w:rsidR="00CD0AFB">
              <w:rPr>
                <w:noProof/>
                <w:webHidden/>
              </w:rPr>
              <w:tab/>
            </w:r>
            <w:r w:rsidR="00CD0AFB">
              <w:rPr>
                <w:noProof/>
                <w:webHidden/>
              </w:rPr>
              <w:fldChar w:fldCharType="begin"/>
            </w:r>
            <w:r w:rsidR="00CD0AFB">
              <w:rPr>
                <w:noProof/>
                <w:webHidden/>
              </w:rPr>
              <w:instrText xml:space="preserve"> PAGEREF _Toc152000755 \h </w:instrText>
            </w:r>
            <w:r w:rsidR="00CD0AFB">
              <w:rPr>
                <w:noProof/>
                <w:webHidden/>
              </w:rPr>
            </w:r>
            <w:r w:rsidR="00CD0AFB">
              <w:rPr>
                <w:noProof/>
                <w:webHidden/>
              </w:rPr>
              <w:fldChar w:fldCharType="separate"/>
            </w:r>
            <w:r w:rsidR="006676D3">
              <w:rPr>
                <w:noProof/>
                <w:webHidden/>
              </w:rPr>
              <w:t>425</w:t>
            </w:r>
            <w:r w:rsidR="00CD0AFB">
              <w:rPr>
                <w:noProof/>
                <w:webHidden/>
              </w:rPr>
              <w:fldChar w:fldCharType="end"/>
            </w:r>
          </w:hyperlink>
        </w:p>
        <w:p w14:paraId="1A9DA54C" w14:textId="2A5FDB39" w:rsidR="00CD0AFB" w:rsidRDefault="000672B7">
          <w:pPr>
            <w:pStyle w:val="TM3"/>
            <w:rPr>
              <w:noProof/>
              <w:sz w:val="22"/>
              <w:lang w:val="en-IE" w:eastAsia="en-IE"/>
            </w:rPr>
          </w:pPr>
          <w:hyperlink w:anchor="_Toc152000756" w:history="1">
            <w:r w:rsidR="00CD0AFB" w:rsidRPr="00A85043">
              <w:rPr>
                <w:rStyle w:val="Lienhypertexte"/>
                <w:noProof/>
              </w:rPr>
              <w:t>STEP 2: CHECK THE COMPLIANCE WITH THE PROGRAMME CRITERIA</w:t>
            </w:r>
            <w:r w:rsidR="00CD0AFB">
              <w:rPr>
                <w:noProof/>
                <w:webHidden/>
              </w:rPr>
              <w:tab/>
            </w:r>
            <w:r w:rsidR="00CD0AFB">
              <w:rPr>
                <w:noProof/>
                <w:webHidden/>
              </w:rPr>
              <w:fldChar w:fldCharType="begin"/>
            </w:r>
            <w:r w:rsidR="00CD0AFB">
              <w:rPr>
                <w:noProof/>
                <w:webHidden/>
              </w:rPr>
              <w:instrText xml:space="preserve"> PAGEREF _Toc152000756 \h </w:instrText>
            </w:r>
            <w:r w:rsidR="00CD0AFB">
              <w:rPr>
                <w:noProof/>
                <w:webHidden/>
              </w:rPr>
            </w:r>
            <w:r w:rsidR="00CD0AFB">
              <w:rPr>
                <w:noProof/>
                <w:webHidden/>
              </w:rPr>
              <w:fldChar w:fldCharType="separate"/>
            </w:r>
            <w:r w:rsidR="006676D3">
              <w:rPr>
                <w:noProof/>
                <w:webHidden/>
              </w:rPr>
              <w:t>427</w:t>
            </w:r>
            <w:r w:rsidR="00CD0AFB">
              <w:rPr>
                <w:noProof/>
                <w:webHidden/>
              </w:rPr>
              <w:fldChar w:fldCharType="end"/>
            </w:r>
          </w:hyperlink>
        </w:p>
        <w:p w14:paraId="2CDB02C4" w14:textId="0D2719BE" w:rsidR="00CD0AFB" w:rsidRDefault="000672B7">
          <w:pPr>
            <w:pStyle w:val="TM3"/>
            <w:rPr>
              <w:noProof/>
              <w:sz w:val="22"/>
              <w:lang w:val="en-IE" w:eastAsia="en-IE"/>
            </w:rPr>
          </w:pPr>
          <w:hyperlink w:anchor="_Toc152000757" w:history="1">
            <w:r w:rsidR="00CD0AFB" w:rsidRPr="00A85043">
              <w:rPr>
                <w:rStyle w:val="Lienhypertexte"/>
                <w:noProof/>
              </w:rPr>
              <w:t>STEP 3: CHECK THE FINANCIAL CONDITIONS</w:t>
            </w:r>
            <w:r w:rsidR="00CD0AFB">
              <w:rPr>
                <w:noProof/>
                <w:webHidden/>
              </w:rPr>
              <w:tab/>
            </w:r>
            <w:r w:rsidR="00CD0AFB">
              <w:rPr>
                <w:noProof/>
                <w:webHidden/>
              </w:rPr>
              <w:fldChar w:fldCharType="begin"/>
            </w:r>
            <w:r w:rsidR="00CD0AFB">
              <w:rPr>
                <w:noProof/>
                <w:webHidden/>
              </w:rPr>
              <w:instrText xml:space="preserve"> PAGEREF _Toc152000757 \h </w:instrText>
            </w:r>
            <w:r w:rsidR="00CD0AFB">
              <w:rPr>
                <w:noProof/>
                <w:webHidden/>
              </w:rPr>
            </w:r>
            <w:r w:rsidR="00CD0AFB">
              <w:rPr>
                <w:noProof/>
                <w:webHidden/>
              </w:rPr>
              <w:fldChar w:fldCharType="separate"/>
            </w:r>
            <w:r w:rsidR="006676D3">
              <w:rPr>
                <w:noProof/>
                <w:webHidden/>
              </w:rPr>
              <w:t>434</w:t>
            </w:r>
            <w:r w:rsidR="00CD0AFB">
              <w:rPr>
                <w:noProof/>
                <w:webHidden/>
              </w:rPr>
              <w:fldChar w:fldCharType="end"/>
            </w:r>
          </w:hyperlink>
        </w:p>
        <w:p w14:paraId="6905EED8" w14:textId="6E995399" w:rsidR="00CD0AFB" w:rsidRDefault="000672B7" w:rsidP="00CD0AFB">
          <w:pPr>
            <w:pStyle w:val="TM1"/>
            <w:rPr>
              <w:rFonts w:eastAsiaTheme="minorEastAsia"/>
              <w:noProof/>
              <w:sz w:val="22"/>
              <w:lang w:val="en-IE" w:eastAsia="en-IE"/>
            </w:rPr>
          </w:pPr>
          <w:hyperlink w:anchor="_Toc152000758" w:history="1">
            <w:r w:rsidR="00CD0AFB" w:rsidRPr="00A85043">
              <w:rPr>
                <w:rStyle w:val="Lienhypertexte"/>
                <w:b/>
                <w:noProof/>
                <w:lang w:val="en-US"/>
              </w:rPr>
              <w:t>PART D – GLOSSARY OF TERMS</w:t>
            </w:r>
            <w:r w:rsidR="00CD0AFB">
              <w:rPr>
                <w:noProof/>
                <w:webHidden/>
              </w:rPr>
              <w:tab/>
            </w:r>
            <w:r w:rsidR="00CD0AFB">
              <w:rPr>
                <w:noProof/>
                <w:webHidden/>
              </w:rPr>
              <w:fldChar w:fldCharType="begin"/>
            </w:r>
            <w:r w:rsidR="00CD0AFB">
              <w:rPr>
                <w:noProof/>
                <w:webHidden/>
              </w:rPr>
              <w:instrText xml:space="preserve"> PAGEREF _Toc152000758 \h </w:instrText>
            </w:r>
            <w:r w:rsidR="00CD0AFB">
              <w:rPr>
                <w:noProof/>
                <w:webHidden/>
              </w:rPr>
            </w:r>
            <w:r w:rsidR="00CD0AFB">
              <w:rPr>
                <w:noProof/>
                <w:webHidden/>
              </w:rPr>
              <w:fldChar w:fldCharType="separate"/>
            </w:r>
            <w:r w:rsidR="006676D3">
              <w:rPr>
                <w:noProof/>
                <w:webHidden/>
              </w:rPr>
              <w:t>449</w:t>
            </w:r>
            <w:r w:rsidR="00CD0AFB">
              <w:rPr>
                <w:noProof/>
                <w:webHidden/>
              </w:rPr>
              <w:fldChar w:fldCharType="end"/>
            </w:r>
          </w:hyperlink>
        </w:p>
        <w:p w14:paraId="7FB8FF7C" w14:textId="492E6874" w:rsidR="0005674E" w:rsidRPr="00A87DF6" w:rsidRDefault="0005674E" w:rsidP="00A62918">
          <w:pPr>
            <w:jc w:val="left"/>
          </w:pPr>
          <w:r w:rsidRPr="00A87DF6">
            <w:rPr>
              <w:b/>
              <w:bCs/>
              <w:noProof/>
            </w:rPr>
            <w:fldChar w:fldCharType="end"/>
          </w:r>
        </w:p>
      </w:sdtContent>
    </w:sdt>
    <w:p w14:paraId="772E3673" w14:textId="77777777" w:rsidR="00C4745C" w:rsidRPr="00A87DF6" w:rsidRDefault="00C4745C">
      <w:pPr>
        <w:spacing w:after="160" w:line="259" w:lineRule="auto"/>
        <w:jc w:val="left"/>
        <w:rPr>
          <w:sz w:val="32"/>
          <w:szCs w:val="40"/>
          <w:lang w:val="en-US"/>
        </w:rPr>
      </w:pPr>
    </w:p>
    <w:p w14:paraId="42EBC41A" w14:textId="77777777" w:rsidR="00681537" w:rsidRPr="00A87DF6" w:rsidRDefault="00681537">
      <w:pPr>
        <w:spacing w:after="160" w:line="259" w:lineRule="auto"/>
        <w:jc w:val="left"/>
        <w:rPr>
          <w:rFonts w:eastAsiaTheme="majorEastAsia" w:cstheme="minorHAnsi"/>
          <w:b/>
          <w:bCs/>
          <w:smallCaps/>
          <w:color w:val="000000" w:themeColor="text1"/>
          <w:sz w:val="36"/>
          <w:szCs w:val="36"/>
          <w:lang w:val="en-US"/>
        </w:rPr>
      </w:pPr>
      <w:r w:rsidRPr="00A87DF6">
        <w:rPr>
          <w:rFonts w:cstheme="minorHAnsi"/>
          <w:b/>
          <w:lang w:val="en-US"/>
        </w:rPr>
        <w:br w:type="page"/>
      </w:r>
    </w:p>
    <w:p w14:paraId="69CEE9B1" w14:textId="77777777" w:rsidR="00C4745C" w:rsidRPr="00A87DF6" w:rsidRDefault="00C4745C">
      <w:pPr>
        <w:pStyle w:val="Titre1"/>
        <w:pBdr>
          <w:bottom w:val="none" w:sz="0" w:space="0" w:color="auto"/>
        </w:pBdr>
        <w:jc w:val="center"/>
        <w:rPr>
          <w:rFonts w:asciiTheme="minorHAnsi" w:hAnsiTheme="minorHAnsi" w:cstheme="minorBidi"/>
          <w:b/>
          <w:sz w:val="40"/>
          <w:szCs w:val="40"/>
        </w:rPr>
      </w:pPr>
      <w:bookmarkStart w:id="4" w:name="_Toc43635915"/>
      <w:bookmarkStart w:id="5" w:name="_Toc47534096"/>
      <w:bookmarkStart w:id="6" w:name="_Toc48753681"/>
      <w:bookmarkStart w:id="7" w:name="_Toc48832041"/>
      <w:bookmarkStart w:id="8" w:name="_Toc63706606"/>
      <w:bookmarkStart w:id="9" w:name="_Toc72844404"/>
      <w:bookmarkStart w:id="10" w:name="_Toc72858896"/>
      <w:bookmarkStart w:id="11" w:name="_Toc72859350"/>
      <w:bookmarkStart w:id="12" w:name="_Toc72859629"/>
      <w:bookmarkStart w:id="13" w:name="_Toc72942318"/>
      <w:bookmarkStart w:id="14" w:name="_Toc72945050"/>
      <w:bookmarkStart w:id="15" w:name="_Toc73005817"/>
      <w:bookmarkStart w:id="16" w:name="_Toc77153184"/>
      <w:bookmarkStart w:id="17" w:name="_Toc77153552"/>
      <w:bookmarkStart w:id="18" w:name="_Toc122385568"/>
      <w:bookmarkStart w:id="19" w:name="_Toc142647558"/>
      <w:bookmarkStart w:id="20" w:name="_Toc152000705"/>
      <w:r w:rsidRPr="256C8D88">
        <w:rPr>
          <w:rFonts w:asciiTheme="minorHAnsi" w:hAnsiTheme="minorHAnsi" w:cstheme="minorBidi"/>
          <w:b/>
          <w:lang w:val="en-US"/>
        </w:rPr>
        <w:lastRenderedPageBreak/>
        <w:t>PART A – GENERAL INFORMATION ABOUT THE</w:t>
      </w:r>
      <w:r w:rsidR="00AC6BBB" w:rsidRPr="256C8D88">
        <w:rPr>
          <w:rFonts w:asciiTheme="minorHAnsi" w:hAnsiTheme="minorHAnsi" w:cstheme="minorBidi"/>
          <w:b/>
          <w:lang w:val="en-US"/>
        </w:rPr>
        <w:t xml:space="preserve"> </w:t>
      </w:r>
      <w:r w:rsidRPr="256C8D88">
        <w:rPr>
          <w:rFonts w:asciiTheme="minorHAnsi" w:hAnsiTheme="minorHAnsi" w:cstheme="minorBidi"/>
          <w:b/>
          <w:lang w:val="en-US"/>
        </w:rPr>
        <w:t>ERASMUS</w:t>
      </w:r>
      <w:r w:rsidR="00641DF7" w:rsidRPr="256C8D88">
        <w:rPr>
          <w:rFonts w:asciiTheme="minorHAnsi" w:hAnsiTheme="minorHAnsi" w:cstheme="minorBidi"/>
          <w:b/>
          <w:lang w:val="en-US"/>
        </w:rPr>
        <w:t>+</w:t>
      </w:r>
      <w:r w:rsidRPr="256C8D88">
        <w:rPr>
          <w:rFonts w:asciiTheme="minorHAnsi" w:hAnsiTheme="minorHAnsi" w:cstheme="minorBidi"/>
          <w:b/>
          <w:lang w:val="en-US"/>
        </w:rPr>
        <w:t xml:space="preserve"> PROGRAMME</w:t>
      </w:r>
      <w:bookmarkEnd w:id="0"/>
      <w:bookmarkEnd w:id="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1E819BF" w14:textId="77777777" w:rsidR="00421279" w:rsidRPr="002D5B20" w:rsidRDefault="00421279" w:rsidP="00E1408D">
      <w:pPr>
        <w:pStyle w:val="Titre2"/>
        <w:rPr>
          <w:lang w:val="en-US"/>
        </w:rPr>
      </w:pPr>
    </w:p>
    <w:p w14:paraId="00308431" w14:textId="554A36E8" w:rsidR="00681537" w:rsidRPr="00A87DF6" w:rsidRDefault="00C4745C" w:rsidP="00C4745C">
      <w:pPr>
        <w:rPr>
          <w:lang w:val="en-US"/>
        </w:rPr>
      </w:pPr>
      <w:r w:rsidRPr="00A87DF6">
        <w:rPr>
          <w:lang w:val="en-US"/>
        </w:rPr>
        <w:t>Erasmus</w:t>
      </w:r>
      <w:r w:rsidR="00641DF7" w:rsidRPr="00A87DF6">
        <w:rPr>
          <w:lang w:val="en-US"/>
        </w:rPr>
        <w:t>+</w:t>
      </w:r>
      <w:r w:rsidR="00B102C4" w:rsidRPr="00A87DF6">
        <w:rPr>
          <w:lang w:val="en-US"/>
        </w:rPr>
        <w:t xml:space="preserve"> is the EU Programme in</w:t>
      </w:r>
      <w:r w:rsidRPr="00A87DF6">
        <w:rPr>
          <w:lang w:val="en-US"/>
        </w:rPr>
        <w:t xml:space="preserve"> the fields of education, training, youth and sport for the 2021-2027</w:t>
      </w:r>
      <w:r w:rsidR="00A91EB9">
        <w:rPr>
          <w:lang w:val="en-US"/>
        </w:rPr>
        <w:t xml:space="preserve"> period</w:t>
      </w:r>
      <w:r w:rsidRPr="00A87DF6">
        <w:rPr>
          <w:lang w:val="en-US"/>
        </w:rPr>
        <w:t xml:space="preserve">. Education, training, youth and sport are key areas that support citizens in their personal and professional development. High quality, inclusive education and training, as well as informal and non-formal learning, ultimately equip young people </w:t>
      </w:r>
      <w:r w:rsidR="00172960" w:rsidRPr="00A87DF6">
        <w:rPr>
          <w:lang w:val="en-US"/>
        </w:rPr>
        <w:t>and participant</w:t>
      </w:r>
      <w:r w:rsidR="0097654F" w:rsidRPr="00A87DF6">
        <w:rPr>
          <w:lang w:val="en-US"/>
        </w:rPr>
        <w:t>s</w:t>
      </w:r>
      <w:r w:rsidR="00172960" w:rsidRPr="00A87DF6">
        <w:rPr>
          <w:lang w:val="en-US"/>
        </w:rPr>
        <w:t xml:space="preserve"> of all ages</w:t>
      </w:r>
      <w:r w:rsidRPr="00A87DF6">
        <w:rPr>
          <w:lang w:val="en-US"/>
        </w:rPr>
        <w:t xml:space="preserve"> with the qualifications and skills needed for their meaningful participation in democratic society, intercultural understand</w:t>
      </w:r>
      <w:r w:rsidR="00A91EB9">
        <w:rPr>
          <w:lang w:val="en-US"/>
        </w:rPr>
        <w:t>ing</w:t>
      </w:r>
      <w:r w:rsidR="005D1741">
        <w:rPr>
          <w:lang w:val="en-US"/>
        </w:rPr>
        <w:t>,</w:t>
      </w:r>
      <w:r w:rsidR="00A91EB9">
        <w:rPr>
          <w:lang w:val="en-US"/>
        </w:rPr>
        <w:t xml:space="preserve"> and </w:t>
      </w:r>
      <w:r w:rsidR="005D1741">
        <w:rPr>
          <w:lang w:val="en-US"/>
        </w:rPr>
        <w:t xml:space="preserve">the </w:t>
      </w:r>
      <w:r w:rsidR="00A91EB9">
        <w:rPr>
          <w:lang w:val="en-US"/>
        </w:rPr>
        <w:t>successful transition to</w:t>
      </w:r>
      <w:r w:rsidRPr="00A87DF6">
        <w:rPr>
          <w:lang w:val="en-US"/>
        </w:rPr>
        <w:t xml:space="preserve"> the labour market. </w:t>
      </w:r>
      <w:r w:rsidR="00172960" w:rsidRPr="00A87DF6">
        <w:rPr>
          <w:lang w:val="en-US"/>
        </w:rPr>
        <w:t>Building on the success of the programme in the 2014-2020</w:t>
      </w:r>
      <w:r w:rsidR="00A91EB9">
        <w:rPr>
          <w:lang w:val="en-US"/>
        </w:rPr>
        <w:t xml:space="preserve"> period</w:t>
      </w:r>
      <w:r w:rsidR="00172960" w:rsidRPr="00A87DF6">
        <w:rPr>
          <w:lang w:val="en-US"/>
        </w:rPr>
        <w:t xml:space="preserve">, Erasmus+ </w:t>
      </w:r>
      <w:r w:rsidR="00A8269A" w:rsidRPr="00A87DF6">
        <w:rPr>
          <w:lang w:val="en-US"/>
        </w:rPr>
        <w:t xml:space="preserve">strengthens its efforts to increase the </w:t>
      </w:r>
      <w:r w:rsidR="005D1741">
        <w:rPr>
          <w:lang w:val="en-US"/>
        </w:rPr>
        <w:t xml:space="preserve">number of </w:t>
      </w:r>
      <w:r w:rsidR="00A8269A" w:rsidRPr="00A87DF6">
        <w:rPr>
          <w:lang w:val="en-US"/>
        </w:rPr>
        <w:t xml:space="preserve">opportunities offered to </w:t>
      </w:r>
      <w:r w:rsidR="005D1741">
        <w:rPr>
          <w:lang w:val="en-US"/>
        </w:rPr>
        <w:t xml:space="preserve">even </w:t>
      </w:r>
      <w:r w:rsidR="00A8269A" w:rsidRPr="00A87DF6">
        <w:rPr>
          <w:lang w:val="en-US"/>
        </w:rPr>
        <w:t xml:space="preserve">more participants and to a wider range of organisations, focusing on </w:t>
      </w:r>
      <w:r w:rsidR="005D1741">
        <w:rPr>
          <w:lang w:val="en-US"/>
        </w:rPr>
        <w:t>the</w:t>
      </w:r>
      <w:r w:rsidR="00A8269A" w:rsidRPr="00A87DF6">
        <w:rPr>
          <w:lang w:val="en-US"/>
        </w:rPr>
        <w:t xml:space="preserve"> qualitative impact </w:t>
      </w:r>
      <w:r w:rsidR="005D1741">
        <w:rPr>
          <w:lang w:val="en-US"/>
        </w:rPr>
        <w:t xml:space="preserve">of the Programme </w:t>
      </w:r>
      <w:r w:rsidR="00A8269A" w:rsidRPr="00A87DF6">
        <w:rPr>
          <w:lang w:val="en-US"/>
        </w:rPr>
        <w:t>and contributing to more inclusive and cohesive, greener</w:t>
      </w:r>
      <w:r w:rsidR="005D1741">
        <w:rPr>
          <w:lang w:val="en-US"/>
        </w:rPr>
        <w:t>,</w:t>
      </w:r>
      <w:r w:rsidR="00A8269A" w:rsidRPr="00A87DF6">
        <w:rPr>
          <w:lang w:val="en-US"/>
        </w:rPr>
        <w:t xml:space="preserve"> and digitally fit societies. </w:t>
      </w:r>
    </w:p>
    <w:p w14:paraId="604BEA12" w14:textId="1B2936BA" w:rsidR="00C4745C" w:rsidRPr="00A87DF6" w:rsidRDefault="00C4745C" w:rsidP="00C4745C">
      <w:pPr>
        <w:rPr>
          <w:lang w:val="en-US"/>
        </w:rPr>
      </w:pPr>
      <w:r w:rsidRPr="00A87DF6">
        <w:rPr>
          <w:lang w:val="en-US"/>
        </w:rPr>
        <w:t xml:space="preserve">European citizens need to be better equipped with the </w:t>
      </w:r>
      <w:r w:rsidR="00384CC4" w:rsidRPr="00A87DF6">
        <w:rPr>
          <w:lang w:val="en-US"/>
        </w:rPr>
        <w:t>knowledge, skills and competences</w:t>
      </w:r>
      <w:r w:rsidRPr="00A87DF6">
        <w:rPr>
          <w:lang w:val="en-US"/>
        </w:rPr>
        <w:t xml:space="preserve"> </w:t>
      </w:r>
      <w:r w:rsidR="009A6726">
        <w:rPr>
          <w:lang w:val="en-US"/>
        </w:rPr>
        <w:t>necessary</w:t>
      </w:r>
      <w:r w:rsidR="009A6726" w:rsidRPr="00A87DF6">
        <w:rPr>
          <w:lang w:val="en-US"/>
        </w:rPr>
        <w:t xml:space="preserve"> </w:t>
      </w:r>
      <w:r w:rsidRPr="00A87DF6">
        <w:rPr>
          <w:lang w:val="en-US"/>
        </w:rPr>
        <w:t xml:space="preserve">in a dynamically changing society that is increasingly mobile, multicultural and digital. Spending time in another country to study, to learn and to work should become the standard, </w:t>
      </w:r>
      <w:r w:rsidR="0078217E" w:rsidRPr="00A87DF6">
        <w:rPr>
          <w:lang w:val="en-US"/>
        </w:rPr>
        <w:t>and the opportunity to learn two other languages in addition to one’s mother tongue should be offered to everyone</w:t>
      </w:r>
      <w:r w:rsidRPr="00A87DF6">
        <w:rPr>
          <w:lang w:val="en-US"/>
        </w:rPr>
        <w:t xml:space="preserve">. The Programme is a key component supporting the </w:t>
      </w:r>
      <w:r w:rsidR="00D40FFA" w:rsidRPr="00A87DF6">
        <w:rPr>
          <w:lang w:val="en-US"/>
        </w:rPr>
        <w:t>objectives of the</w:t>
      </w:r>
      <w:r w:rsidRPr="00A87DF6">
        <w:rPr>
          <w:lang w:val="en-US"/>
        </w:rPr>
        <w:t xml:space="preserve"> European Education Area</w:t>
      </w:r>
      <w:r w:rsidR="00D40FFA" w:rsidRPr="00A87DF6">
        <w:rPr>
          <w:lang w:val="en-US"/>
        </w:rPr>
        <w:t xml:space="preserve">, the </w:t>
      </w:r>
      <w:r w:rsidR="00C301AD" w:rsidRPr="00A87DF6">
        <w:rPr>
          <w:lang w:val="en-US"/>
        </w:rPr>
        <w:t>Digital Education Action Plan 2021-2027</w:t>
      </w:r>
      <w:r w:rsidR="00611703" w:rsidRPr="00A87DF6">
        <w:rPr>
          <w:lang w:val="en-US"/>
        </w:rPr>
        <w:t xml:space="preserve">, </w:t>
      </w:r>
      <w:r w:rsidR="00D40FFA" w:rsidRPr="00A87DF6">
        <w:rPr>
          <w:lang w:val="en-US"/>
        </w:rPr>
        <w:t xml:space="preserve">the European </w:t>
      </w:r>
      <w:r w:rsidR="00E03B44" w:rsidRPr="00A87DF6">
        <w:rPr>
          <w:lang w:val="en-US"/>
        </w:rPr>
        <w:t xml:space="preserve">Union </w:t>
      </w:r>
      <w:r w:rsidR="00D40FFA" w:rsidRPr="00A87DF6">
        <w:rPr>
          <w:lang w:val="en-US"/>
        </w:rPr>
        <w:t xml:space="preserve">Youth Strategy and </w:t>
      </w:r>
      <w:r w:rsidR="00A8269A" w:rsidRPr="00A87DF6">
        <w:rPr>
          <w:lang w:val="en-US"/>
        </w:rPr>
        <w:t xml:space="preserve">the European Union </w:t>
      </w:r>
      <w:r w:rsidR="00B7740E" w:rsidRPr="00A87DF6">
        <w:rPr>
          <w:lang w:val="en-US"/>
        </w:rPr>
        <w:t>Work</w:t>
      </w:r>
      <w:r w:rsidR="00C32B38" w:rsidRPr="00A87DF6">
        <w:rPr>
          <w:lang w:val="en-US"/>
        </w:rPr>
        <w:t xml:space="preserve"> P</w:t>
      </w:r>
      <w:r w:rsidR="00B7740E" w:rsidRPr="00A87DF6">
        <w:rPr>
          <w:lang w:val="en-US"/>
        </w:rPr>
        <w:t>lan for</w:t>
      </w:r>
      <w:r w:rsidR="00A8269A" w:rsidRPr="00A87DF6">
        <w:rPr>
          <w:lang w:val="en-US"/>
        </w:rPr>
        <w:t xml:space="preserve"> Sport</w:t>
      </w:r>
      <w:r w:rsidR="006B521A" w:rsidRPr="00A87DF6">
        <w:rPr>
          <w:lang w:val="en-US"/>
        </w:rPr>
        <w:t xml:space="preserve"> (2021-24)</w:t>
      </w:r>
      <w:r w:rsidRPr="00A87DF6">
        <w:rPr>
          <w:lang w:val="en-US"/>
        </w:rPr>
        <w:t>.</w:t>
      </w:r>
    </w:p>
    <w:p w14:paraId="5B5F9D10" w14:textId="17254C3F" w:rsidR="003124B1" w:rsidRPr="00A87DF6" w:rsidRDefault="003124B1" w:rsidP="00C4745C">
      <w:pPr>
        <w:rPr>
          <w:lang w:val="en-US"/>
        </w:rPr>
      </w:pPr>
      <w:r w:rsidRPr="00A87DF6">
        <w:rPr>
          <w:lang w:val="en-US"/>
        </w:rPr>
        <w:t>As the COVID-19 pandemic has shown, access to education is proving, more than ever, to be essential to ensuring swift recovery</w:t>
      </w:r>
      <w:r w:rsidR="009A6726">
        <w:rPr>
          <w:lang w:val="en-US"/>
        </w:rPr>
        <w:t xml:space="preserve"> from crises</w:t>
      </w:r>
      <w:r w:rsidRPr="00A87DF6">
        <w:rPr>
          <w:lang w:val="en-US"/>
        </w:rPr>
        <w:t>, while promoting equal opportunities for all. As part of this recovery process, the Erasmus</w:t>
      </w:r>
      <w:r w:rsidR="00102237" w:rsidRPr="00A87DF6">
        <w:rPr>
          <w:lang w:val="en-US"/>
        </w:rPr>
        <w:t>+</w:t>
      </w:r>
      <w:r w:rsidRPr="00A87DF6">
        <w:rPr>
          <w:lang w:val="en-US"/>
        </w:rPr>
        <w:t xml:space="preserve"> programme takes its inclusive dimension to a new horizon by supporting opportunities for personal, socio-educational and professional development of people in Europe and beyond, with the aim of leaving no-one behind.</w:t>
      </w:r>
    </w:p>
    <w:p w14:paraId="2F68EDC6" w14:textId="1ECC92C7" w:rsidR="00C4745C" w:rsidRPr="00A87DF6" w:rsidRDefault="00C4745C" w:rsidP="00C4745C">
      <w:pPr>
        <w:rPr>
          <w:lang w:val="en-US"/>
        </w:rPr>
      </w:pPr>
      <w:r w:rsidRPr="00A87DF6">
        <w:rPr>
          <w:lang w:val="en-US"/>
        </w:rPr>
        <w:t xml:space="preserve">To increase the qualitative impact of its actions and ensure equal opportunities, the Programme will reach out more and better to people of different ages and from diverse cultural, social and economic backgrounds. It is at the heart of </w:t>
      </w:r>
      <w:r w:rsidRPr="00631B34">
        <w:rPr>
          <w:lang w:val="en-US"/>
        </w:rPr>
        <w:t>the Programme to come closer to those with fewer opportunities, including people with disabilities and migrants, as well as European Union citizens living in remote areas or facing socio-economic difficulties. In doing so, the Programme will also encourage its participants, young people</w:t>
      </w:r>
      <w:r w:rsidR="005D1741">
        <w:rPr>
          <w:lang w:val="en-US"/>
        </w:rPr>
        <w:t xml:space="preserve"> in particular,</w:t>
      </w:r>
      <w:r w:rsidRPr="00631B34">
        <w:rPr>
          <w:lang w:val="en-US"/>
        </w:rPr>
        <w:t xml:space="preserve"> to engage and learn to participate in civic society, raising awareness about European Un</w:t>
      </w:r>
      <w:r w:rsidRPr="00A91B58">
        <w:rPr>
          <w:lang w:val="en-US"/>
        </w:rPr>
        <w:t>ion common values.</w:t>
      </w:r>
      <w:r w:rsidR="00716794" w:rsidRPr="00A91B58">
        <w:rPr>
          <w:lang w:val="en-US"/>
        </w:rPr>
        <w:t xml:space="preserve"> </w:t>
      </w:r>
      <w:r w:rsidR="006F2075" w:rsidRPr="00A91B58">
        <w:rPr>
          <w:lang w:val="en-US"/>
        </w:rPr>
        <w:t>In 202</w:t>
      </w:r>
      <w:r w:rsidR="005D1741" w:rsidRPr="00A91B58">
        <w:rPr>
          <w:lang w:val="en-US"/>
        </w:rPr>
        <w:t>4</w:t>
      </w:r>
      <w:r w:rsidR="006F2075" w:rsidRPr="00A91B58">
        <w:rPr>
          <w:lang w:val="en-US"/>
        </w:rPr>
        <w:t>, the Programme will also continue</w:t>
      </w:r>
      <w:r w:rsidR="005D1741" w:rsidRPr="00D17DFB">
        <w:t xml:space="preserve"> </w:t>
      </w:r>
      <w:r w:rsidR="005D1741" w:rsidRPr="00A91B58">
        <w:t>the</w:t>
      </w:r>
      <w:r w:rsidR="00992860">
        <w:t xml:space="preserve"> </w:t>
      </w:r>
      <w:r w:rsidR="006F2075" w:rsidRPr="00A91B58">
        <w:t>effort to mitigate the socio-economic and educational consequences of the Russian invasion of Ukraine</w:t>
      </w:r>
      <w:r w:rsidR="00631B34" w:rsidRPr="00A91B58">
        <w:t>, including by supporting projects that promote educational activities and facilitate the integration of people fleeing the war in Ukraine into their new learning environments, as well as activities supporting organisations, learners and staff in Ukraine.</w:t>
      </w:r>
    </w:p>
    <w:p w14:paraId="67769E51" w14:textId="29279205" w:rsidR="00C4745C" w:rsidRPr="00D17DFB" w:rsidRDefault="00C4745C">
      <w:pPr>
        <w:rPr>
          <w:rFonts w:ascii="Calibri" w:hAnsi="Calibri"/>
          <w:lang w:val="en-US"/>
        </w:rPr>
      </w:pPr>
      <w:r w:rsidRPr="00A87DF6">
        <w:rPr>
          <w:lang w:val="en-US"/>
        </w:rPr>
        <w:t>Furthermore,</w:t>
      </w:r>
      <w:r w:rsidR="00217757" w:rsidRPr="00A87DF6">
        <w:rPr>
          <w:lang w:val="en-US"/>
        </w:rPr>
        <w:t xml:space="preserve"> in line with the objectives of the European Innovation Agenda on supporting talent development for boosting Europe’s innovation capacity</w:t>
      </w:r>
      <w:r w:rsidRPr="00A87DF6">
        <w:rPr>
          <w:lang w:val="en-US"/>
        </w:rPr>
        <w:t xml:space="preserve">, developing digital skills </w:t>
      </w:r>
      <w:r w:rsidR="00E65EB8" w:rsidRPr="00A87DF6">
        <w:rPr>
          <w:lang w:val="en-US"/>
        </w:rPr>
        <w:t xml:space="preserve">and competences </w:t>
      </w:r>
      <w:r w:rsidRPr="00A87DF6">
        <w:rPr>
          <w:lang w:val="en-US"/>
        </w:rPr>
        <w:t xml:space="preserve">and </w:t>
      </w:r>
      <w:r w:rsidR="00E65EB8" w:rsidRPr="00A87DF6">
        <w:rPr>
          <w:lang w:val="en-US"/>
        </w:rPr>
        <w:t xml:space="preserve">skills in </w:t>
      </w:r>
      <w:r w:rsidRPr="00A87DF6">
        <w:rPr>
          <w:lang w:val="en-US"/>
        </w:rPr>
        <w:t xml:space="preserve">forward-looking fields, such as </w:t>
      </w:r>
      <w:r w:rsidR="00384CC4" w:rsidRPr="00A87DF6">
        <w:rPr>
          <w:lang w:val="en-US"/>
        </w:rPr>
        <w:t xml:space="preserve">combating </w:t>
      </w:r>
      <w:r w:rsidRPr="00A87DF6">
        <w:rPr>
          <w:lang w:val="en-US"/>
        </w:rPr>
        <w:t xml:space="preserve">climate change, clean energy, artificial intelligence, robotics, </w:t>
      </w:r>
      <w:r w:rsidR="005D1741">
        <w:rPr>
          <w:lang w:val="en-US"/>
        </w:rPr>
        <w:t xml:space="preserve">and </w:t>
      </w:r>
      <w:r w:rsidRPr="00A87DF6">
        <w:rPr>
          <w:lang w:val="en-US"/>
        </w:rPr>
        <w:t>big data analysis,is essential for Europe's future sustainable growth and cohesion. The Programme can make a meaningful contribution by stimulating innovation and bridging Europe's knowledge, skills</w:t>
      </w:r>
      <w:r w:rsidR="005D1741">
        <w:rPr>
          <w:lang w:val="en-US"/>
        </w:rPr>
        <w:t>,</w:t>
      </w:r>
      <w:r w:rsidRPr="00A87DF6">
        <w:rPr>
          <w:lang w:val="en-US"/>
        </w:rPr>
        <w:t xml:space="preserve"> and competences gap. EU businesses need to become more competitive through talent and innovation. This investment in knowledge, skills</w:t>
      </w:r>
      <w:r w:rsidR="005D1741">
        <w:rPr>
          <w:lang w:val="en-US"/>
        </w:rPr>
        <w:t>,</w:t>
      </w:r>
      <w:r w:rsidRPr="00A87DF6">
        <w:rPr>
          <w:lang w:val="en-US"/>
        </w:rPr>
        <w:t xml:space="preserve"> and competences will benefit individuals, institutions, organisations</w:t>
      </w:r>
      <w:r w:rsidR="005D1741">
        <w:rPr>
          <w:lang w:val="en-US"/>
        </w:rPr>
        <w:t>,</w:t>
      </w:r>
      <w:r w:rsidRPr="00A87DF6">
        <w:rPr>
          <w:lang w:val="en-US"/>
        </w:rPr>
        <w:t xml:space="preserve"> and society as a whole by contributing to sustainable growth and ensuring equity, prosperity</w:t>
      </w:r>
      <w:r w:rsidR="005D1741">
        <w:rPr>
          <w:lang w:val="en-US"/>
        </w:rPr>
        <w:t>,</w:t>
      </w:r>
      <w:r w:rsidRPr="00A87DF6">
        <w:rPr>
          <w:lang w:val="en-US"/>
        </w:rPr>
        <w:t xml:space="preserve"> and social inclusion in Europe and beyond. </w:t>
      </w:r>
    </w:p>
    <w:p w14:paraId="3E2CD798" w14:textId="3E750E79" w:rsidR="008A08CA" w:rsidRPr="00A87DF6" w:rsidRDefault="00C4745C" w:rsidP="008A08CA">
      <w:pPr>
        <w:rPr>
          <w:lang w:val="en-US"/>
        </w:rPr>
      </w:pPr>
      <w:r w:rsidRPr="00D17DFB">
        <w:rPr>
          <w:rFonts w:ascii="Calibri" w:hAnsi="Calibri"/>
          <w:lang w:val="en-US"/>
        </w:rPr>
        <w:t>Another challenge relates to the Europe-wide trends of limited participation in democratic life and low levels of knowledge and awareness about European matters</w:t>
      </w:r>
      <w:r w:rsidR="00A110AE" w:rsidRPr="003C14E8">
        <w:rPr>
          <w:rFonts w:ascii="Calibri" w:eastAsia="Calibri" w:hAnsi="Calibri" w:cs="Calibri"/>
          <w:lang w:val="en-US"/>
        </w:rPr>
        <w:t>, as well as</w:t>
      </w:r>
      <w:r w:rsidR="00A110AE" w:rsidRPr="00D17DFB">
        <w:rPr>
          <w:rFonts w:ascii="Calibri" w:hAnsi="Calibri"/>
          <w:lang w:val="en-US"/>
        </w:rPr>
        <w:t xml:space="preserve"> </w:t>
      </w:r>
      <w:r w:rsidRPr="00D17DFB">
        <w:rPr>
          <w:rFonts w:ascii="Calibri" w:hAnsi="Calibri"/>
          <w:lang w:val="en-US"/>
        </w:rPr>
        <w:t>their impact on the lives of all European citizens. Many people are reluctant or face difficulties in actively engaging and participating in their communities or in the European</w:t>
      </w:r>
      <w:r w:rsidRPr="00A87DF6">
        <w:rPr>
          <w:lang w:val="en-US"/>
        </w:rPr>
        <w:t xml:space="preserve"> </w:t>
      </w:r>
      <w:r w:rsidRPr="00A87DF6">
        <w:rPr>
          <w:lang w:val="en-US"/>
        </w:rPr>
        <w:lastRenderedPageBreak/>
        <w:t xml:space="preserve">Union's political and social life. Strengthening European identity and the participation of young people in democratic processes is of paramount importance for the European Union's future. </w:t>
      </w:r>
    </w:p>
    <w:p w14:paraId="61E93A72" w14:textId="56E6761B" w:rsidR="008A08CA" w:rsidRPr="00A87DF6" w:rsidRDefault="008A08CA" w:rsidP="008A08CA">
      <w:pPr>
        <w:rPr>
          <w:lang w:val="en-US"/>
        </w:rPr>
      </w:pPr>
      <w:r w:rsidRPr="00A87DF6">
        <w:rPr>
          <w:lang w:val="en-US"/>
        </w:rPr>
        <w:t xml:space="preserve">This </w:t>
      </w:r>
      <w:r>
        <w:rPr>
          <w:lang w:val="en-US"/>
        </w:rPr>
        <w:t>objective</w:t>
      </w:r>
      <w:r w:rsidRPr="00A87DF6">
        <w:rPr>
          <w:lang w:val="en-US"/>
        </w:rPr>
        <w:t xml:space="preserve"> can also be </w:t>
      </w:r>
      <w:r>
        <w:rPr>
          <w:lang w:val="en-US"/>
        </w:rPr>
        <w:t>achieved</w:t>
      </w:r>
      <w:r w:rsidRPr="00A87DF6">
        <w:rPr>
          <w:lang w:val="en-US"/>
        </w:rPr>
        <w:t xml:space="preserve"> through non-formal learning activities, which aim </w:t>
      </w:r>
      <w:r>
        <w:rPr>
          <w:lang w:val="en-US"/>
        </w:rPr>
        <w:t>to</w:t>
      </w:r>
      <w:r w:rsidRPr="00A87DF6">
        <w:rPr>
          <w:lang w:val="en-US"/>
        </w:rPr>
        <w:t xml:space="preserve"> enhanc</w:t>
      </w:r>
      <w:r>
        <w:rPr>
          <w:lang w:val="en-US"/>
        </w:rPr>
        <w:t>e</w:t>
      </w:r>
      <w:r w:rsidRPr="00A87DF6">
        <w:rPr>
          <w:lang w:val="en-US"/>
        </w:rPr>
        <w:t xml:space="preserve"> the skills and competences of young people</w:t>
      </w:r>
      <w:r w:rsidR="003177AF">
        <w:rPr>
          <w:lang w:val="en-US"/>
        </w:rPr>
        <w:t xml:space="preserve"> and adult learners</w:t>
      </w:r>
      <w:r>
        <w:rPr>
          <w:lang w:val="en-US"/>
        </w:rPr>
        <w:t>,</w:t>
      </w:r>
      <w:r w:rsidRPr="00A87DF6">
        <w:rPr>
          <w:lang w:val="en-US"/>
        </w:rPr>
        <w:t xml:space="preserve"> as well as their active citizenship.</w:t>
      </w:r>
      <w:r>
        <w:rPr>
          <w:lang w:val="en-US"/>
        </w:rPr>
        <w:t xml:space="preserve"> </w:t>
      </w:r>
      <w:r w:rsidRPr="00401EB6">
        <w:rPr>
          <w:rFonts w:cstheme="minorHAnsi"/>
          <w:szCs w:val="20"/>
          <w:lang w:val="en-US"/>
        </w:rPr>
        <w:t>The programme can contribute to enhance the development of social and intercultural competences, critical thinking and media literacy</w:t>
      </w:r>
      <w:r>
        <w:rPr>
          <w:rFonts w:cstheme="minorHAnsi"/>
          <w:szCs w:val="20"/>
          <w:lang w:val="en-US"/>
        </w:rPr>
        <w:t xml:space="preserve">, and thus </w:t>
      </w:r>
      <w:r w:rsidRPr="00401EB6">
        <w:rPr>
          <w:rFonts w:cstheme="minorHAnsi"/>
          <w:szCs w:val="20"/>
        </w:rPr>
        <w:t>to prevent and counter disinformation and fake news</w:t>
      </w:r>
      <w:r w:rsidRPr="00401EB6">
        <w:rPr>
          <w:rFonts w:cstheme="minorHAnsi"/>
          <w:szCs w:val="20"/>
          <w:lang w:val="en-US"/>
        </w:rPr>
        <w:t>.</w:t>
      </w:r>
    </w:p>
    <w:p w14:paraId="5D832B34" w14:textId="2B00983D" w:rsidR="00C4745C" w:rsidRPr="00483067" w:rsidRDefault="00C4745C" w:rsidP="00C4745C">
      <w:pPr>
        <w:rPr>
          <w:lang w:val="en-US"/>
        </w:rPr>
      </w:pPr>
      <w:r w:rsidRPr="003C14E8">
        <w:rPr>
          <w:lang w:val="en-US"/>
        </w:rPr>
        <w:t>In line with the European Union’s priorities in making its economy</w:t>
      </w:r>
      <w:r w:rsidR="00A110AE" w:rsidRPr="003C14E8">
        <w:rPr>
          <w:lang w:val="en-US"/>
        </w:rPr>
        <w:t xml:space="preserve"> sustainable</w:t>
      </w:r>
      <w:r w:rsidRPr="003C14E8">
        <w:rPr>
          <w:lang w:val="en-US"/>
        </w:rPr>
        <w:t xml:space="preserve">, </w:t>
      </w:r>
      <w:r w:rsidR="00A110AE" w:rsidRPr="003C14E8">
        <w:rPr>
          <w:lang w:val="en-US"/>
        </w:rPr>
        <w:t xml:space="preserve">Erasmus+ </w:t>
      </w:r>
      <w:r w:rsidRPr="003C14E8">
        <w:rPr>
          <w:lang w:val="en-US"/>
        </w:rPr>
        <w:t xml:space="preserve">projects should be designed in an eco-friendly manner and should incorporate green practices in all facets. Organisations and participants involved should have an environment-friendly approach when designing their projects, which will encourage them to discuss and learn about environmental issues, make them think about what can be done </w:t>
      </w:r>
      <w:r w:rsidR="00A110AE" w:rsidRPr="003C14E8">
        <w:rPr>
          <w:lang w:val="en-US"/>
        </w:rPr>
        <w:t>to make projects more sustainable on</w:t>
      </w:r>
      <w:r w:rsidRPr="003C14E8">
        <w:rPr>
          <w:lang w:val="en-US"/>
        </w:rPr>
        <w:t xml:space="preserve"> their level</w:t>
      </w:r>
      <w:r w:rsidR="00A110AE" w:rsidRPr="003C14E8">
        <w:rPr>
          <w:lang w:val="en-US"/>
        </w:rPr>
        <w:t>,</w:t>
      </w:r>
      <w:r w:rsidRPr="003C14E8">
        <w:rPr>
          <w:lang w:val="en-US"/>
        </w:rPr>
        <w:t xml:space="preserve"> and help them come up with greener ways of implementing their activities.</w:t>
      </w:r>
    </w:p>
    <w:p w14:paraId="0C1D5C3C" w14:textId="6930E032" w:rsidR="00C4745C" w:rsidRPr="00A87DF6" w:rsidRDefault="00C4745C" w:rsidP="00C4745C">
      <w:pPr>
        <w:rPr>
          <w:lang w:val="en-US"/>
        </w:rPr>
      </w:pPr>
      <w:r w:rsidRPr="00A87DF6">
        <w:rPr>
          <w:lang w:val="en-US"/>
        </w:rPr>
        <w:t>Supporting and facilitating the transnational and international cooperation between organisations in the fields of education, training, youth and sport is essential to empowering people with more key competences, reducing early school leaving</w:t>
      </w:r>
      <w:r w:rsidR="006177FF">
        <w:rPr>
          <w:lang w:val="en-US"/>
        </w:rPr>
        <w:t>,</w:t>
      </w:r>
      <w:r w:rsidRPr="00A87DF6">
        <w:rPr>
          <w:lang w:val="en-US"/>
        </w:rPr>
        <w:t xml:space="preserve"> and recognising competences acquired through formal, informal</w:t>
      </w:r>
      <w:r w:rsidR="006177FF">
        <w:rPr>
          <w:lang w:val="en-US"/>
        </w:rPr>
        <w:t>,</w:t>
      </w:r>
      <w:r w:rsidRPr="00A87DF6">
        <w:rPr>
          <w:lang w:val="en-US"/>
        </w:rPr>
        <w:t xml:space="preserve"> and non-formal learning. It facilitates the circulation of ideas</w:t>
      </w:r>
      <w:r w:rsidR="006177FF">
        <w:rPr>
          <w:lang w:val="en-US"/>
        </w:rPr>
        <w:t xml:space="preserve">, </w:t>
      </w:r>
      <w:r w:rsidRPr="00A87DF6">
        <w:rPr>
          <w:lang w:val="en-US"/>
        </w:rPr>
        <w:t>the transmission of best practices and expertise</w:t>
      </w:r>
      <w:r w:rsidR="006177FF">
        <w:rPr>
          <w:lang w:val="en-US"/>
        </w:rPr>
        <w:t>,</w:t>
      </w:r>
      <w:r w:rsidR="00C301AD" w:rsidRPr="00A87DF6">
        <w:rPr>
          <w:lang w:val="en-US"/>
        </w:rPr>
        <w:t xml:space="preserve"> and the development of digital capabilities</w:t>
      </w:r>
      <w:r w:rsidR="00796DB3">
        <w:rPr>
          <w:lang w:val="en-US"/>
        </w:rPr>
        <w:t xml:space="preserve">. </w:t>
      </w:r>
      <w:r w:rsidR="006177FF">
        <w:rPr>
          <w:lang w:val="en-US"/>
        </w:rPr>
        <w:t>This contributes</w:t>
      </w:r>
      <w:r w:rsidRPr="00A87DF6">
        <w:rPr>
          <w:lang w:val="en-US"/>
        </w:rPr>
        <w:t xml:space="preserve"> to a high quality education</w:t>
      </w:r>
      <w:r w:rsidR="007B3DF9" w:rsidRPr="00A87DF6">
        <w:rPr>
          <w:lang w:val="en-US"/>
        </w:rPr>
        <w:t xml:space="preserve"> while strengthening social cohesion</w:t>
      </w:r>
      <w:r w:rsidR="00BC6BFE" w:rsidRPr="00A87DF6">
        <w:rPr>
          <w:lang w:val="en-US"/>
        </w:rPr>
        <w:t xml:space="preserve">. </w:t>
      </w:r>
      <w:r w:rsidRPr="00A87DF6">
        <w:rPr>
          <w:lang w:val="en-US"/>
        </w:rPr>
        <w:t>The Erasmus</w:t>
      </w:r>
      <w:r w:rsidR="00641DF7" w:rsidRPr="00A87DF6">
        <w:rPr>
          <w:lang w:val="en-US"/>
        </w:rPr>
        <w:t>+</w:t>
      </w:r>
      <w:r w:rsidRPr="00A87DF6">
        <w:rPr>
          <w:lang w:val="en-US"/>
        </w:rPr>
        <w:t xml:space="preserve"> Programme is one of the European Union’s most visible success stories. It builds on the achievements of more than 3</w:t>
      </w:r>
      <w:r w:rsidR="00FA7CB4">
        <w:rPr>
          <w:lang w:val="en-US"/>
        </w:rPr>
        <w:t>5</w:t>
      </w:r>
      <w:r w:rsidRPr="00A87DF6">
        <w:rPr>
          <w:lang w:val="en-US"/>
        </w:rPr>
        <w:t xml:space="preserve"> years of European programmes in the fields of education</w:t>
      </w:r>
      <w:r w:rsidR="00FA7CB4">
        <w:rPr>
          <w:lang w:val="en-US"/>
        </w:rPr>
        <w:t xml:space="preserve"> and</w:t>
      </w:r>
      <w:r w:rsidRPr="00A87DF6">
        <w:rPr>
          <w:lang w:val="en-US"/>
        </w:rPr>
        <w:t xml:space="preserve"> training, youth and sport, covering both </w:t>
      </w:r>
      <w:r w:rsidR="006177FF">
        <w:rPr>
          <w:lang w:val="en-US"/>
        </w:rPr>
        <w:t>the</w:t>
      </w:r>
      <w:r w:rsidRPr="00A87DF6">
        <w:rPr>
          <w:lang w:val="en-US"/>
        </w:rPr>
        <w:t xml:space="preserve"> intra-European a</w:t>
      </w:r>
      <w:r w:rsidR="006177FF">
        <w:rPr>
          <w:lang w:val="en-US"/>
        </w:rPr>
        <w:t>nd the</w:t>
      </w:r>
      <w:r w:rsidRPr="00A87DF6">
        <w:rPr>
          <w:lang w:val="en-US"/>
        </w:rPr>
        <w:t xml:space="preserve"> international </w:t>
      </w:r>
      <w:r w:rsidR="003416B5" w:rsidRPr="00A87DF6">
        <w:rPr>
          <w:lang w:val="en-US"/>
        </w:rPr>
        <w:t xml:space="preserve">partnerships </w:t>
      </w:r>
      <w:r w:rsidRPr="00A87DF6">
        <w:rPr>
          <w:lang w:val="en-US"/>
        </w:rPr>
        <w:t xml:space="preserve">dimension. </w:t>
      </w:r>
    </w:p>
    <w:p w14:paraId="5D682450" w14:textId="77777777" w:rsidR="00C4745C" w:rsidRPr="00A87DF6" w:rsidRDefault="00C4745C" w:rsidP="00C4745C">
      <w:pPr>
        <w:rPr>
          <w:rFonts w:cstheme="minorHAnsi"/>
          <w:szCs w:val="20"/>
          <w:lang w:val="en-US"/>
        </w:rPr>
      </w:pPr>
    </w:p>
    <w:tbl>
      <w:tblPr>
        <w:tblW w:w="9577" w:type="dxa"/>
        <w:tblInd w:w="-113" w:type="dxa"/>
        <w:tblLayout w:type="fixed"/>
        <w:tblCellMar>
          <w:left w:w="10" w:type="dxa"/>
          <w:right w:w="10" w:type="dxa"/>
        </w:tblCellMar>
        <w:tblLook w:val="0000" w:firstRow="0" w:lastRow="0" w:firstColumn="0" w:lastColumn="0" w:noHBand="0" w:noVBand="0"/>
      </w:tblPr>
      <w:tblGrid>
        <w:gridCol w:w="9577"/>
      </w:tblGrid>
      <w:tr w:rsidR="00C4745C" w:rsidRPr="00A87DF6" w14:paraId="3D45188F" w14:textId="77777777" w:rsidTr="7CFC0F0D">
        <w:tc>
          <w:tcPr>
            <w:tcW w:w="95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460BF1" w14:textId="2C6817A8" w:rsidR="00C4745C" w:rsidRPr="00A87DF6" w:rsidRDefault="00C4745C">
            <w:pPr>
              <w:rPr>
                <w:lang w:val="en-US"/>
              </w:rPr>
            </w:pPr>
            <w:r w:rsidRPr="00A87DF6">
              <w:rPr>
                <w:lang w:val="en-US"/>
              </w:rPr>
              <w:t>The Erasmus</w:t>
            </w:r>
            <w:r w:rsidR="00641DF7" w:rsidRPr="00A87DF6">
              <w:rPr>
                <w:lang w:val="en-US"/>
              </w:rPr>
              <w:t>+</w:t>
            </w:r>
            <w:r w:rsidRPr="00A87DF6">
              <w:rPr>
                <w:lang w:val="en-US"/>
              </w:rPr>
              <w:t xml:space="preserve"> Programme Guide is drafted in accordance with the Erasmus</w:t>
            </w:r>
            <w:r w:rsidR="00641DF7" w:rsidRPr="00A87DF6">
              <w:rPr>
                <w:lang w:val="en-US"/>
              </w:rPr>
              <w:t>+</w:t>
            </w:r>
            <w:r w:rsidRPr="00A87DF6">
              <w:rPr>
                <w:lang w:val="en-US"/>
              </w:rPr>
              <w:t xml:space="preserve"> annual Work Programme</w:t>
            </w:r>
            <w:r w:rsidR="00810EB2" w:rsidRPr="00A87DF6">
              <w:rPr>
                <w:lang w:val="en-US"/>
              </w:rPr>
              <w:t>s</w:t>
            </w:r>
            <w:r w:rsidRPr="00A87DF6">
              <w:rPr>
                <w:lang w:val="en-US"/>
              </w:rPr>
              <w:t xml:space="preserve"> adopted by the European Commission, and therefore may be revised to reflect the priorities and lines of action defined. The implementation of this Guide is also subject to the availability of the appropriations provided for in the draft budget after the adoption of the budget for the year by the </w:t>
            </w:r>
            <w:r w:rsidR="004E6394" w:rsidRPr="00A87DF6">
              <w:rPr>
                <w:lang w:val="en-US"/>
              </w:rPr>
              <w:t xml:space="preserve">EU </w:t>
            </w:r>
            <w:r w:rsidRPr="00A87DF6">
              <w:rPr>
                <w:lang w:val="en-US"/>
              </w:rPr>
              <w:t xml:space="preserve">Budgetary Authority or as provided for in the system of provisional twelfths. </w:t>
            </w:r>
          </w:p>
        </w:tc>
      </w:tr>
    </w:tbl>
    <w:p w14:paraId="1ECBF11B" w14:textId="77777777" w:rsidR="00C4745C" w:rsidRPr="00A87DF6" w:rsidRDefault="00C4745C" w:rsidP="00C4745C">
      <w:pPr>
        <w:rPr>
          <w:rFonts w:cstheme="minorHAnsi"/>
          <w:b/>
          <w:lang w:val="en-US"/>
        </w:rPr>
      </w:pPr>
      <w:bookmarkStart w:id="21" w:name="_Toc496600071"/>
      <w:bookmarkStart w:id="22" w:name="_Toc22291119"/>
    </w:p>
    <w:p w14:paraId="10ED5368" w14:textId="77777777" w:rsidR="00E20EBE" w:rsidRPr="00A87DF6" w:rsidRDefault="00E20EBE">
      <w:pPr>
        <w:spacing w:after="160" w:line="259" w:lineRule="auto"/>
        <w:jc w:val="left"/>
        <w:rPr>
          <w:rFonts w:eastAsiaTheme="majorEastAsia" w:cstheme="minorHAnsi"/>
          <w:b/>
          <w:sz w:val="24"/>
          <w:szCs w:val="24"/>
          <w:lang w:val="en-US"/>
        </w:rPr>
      </w:pPr>
      <w:bookmarkStart w:id="23" w:name="_Toc43635916"/>
      <w:r w:rsidRPr="00A87DF6">
        <w:rPr>
          <w:rFonts w:cstheme="minorHAnsi"/>
          <w:b/>
          <w:sz w:val="24"/>
          <w:szCs w:val="24"/>
          <w:lang w:val="en-US"/>
        </w:rPr>
        <w:br w:type="page"/>
      </w:r>
    </w:p>
    <w:p w14:paraId="7BA571E7" w14:textId="5972994F" w:rsidR="00C4745C" w:rsidRPr="00E1408D" w:rsidRDefault="00C4745C">
      <w:pPr>
        <w:pStyle w:val="Titre2"/>
        <w:rPr>
          <w:b w:val="0"/>
          <w:lang w:val="en-US"/>
        </w:rPr>
      </w:pPr>
      <w:bookmarkStart w:id="24" w:name="_Toc47534097"/>
      <w:bookmarkStart w:id="25" w:name="_Toc48753682"/>
      <w:bookmarkStart w:id="26" w:name="_Toc48832042"/>
      <w:bookmarkStart w:id="27" w:name="_Toc63706607"/>
      <w:bookmarkStart w:id="28" w:name="_Toc72844405"/>
      <w:bookmarkStart w:id="29" w:name="_Toc72858897"/>
      <w:bookmarkStart w:id="30" w:name="_Toc72859351"/>
      <w:bookmarkStart w:id="31" w:name="_Toc72859630"/>
      <w:bookmarkStart w:id="32" w:name="_Toc72942319"/>
      <w:bookmarkStart w:id="33" w:name="_Toc72945051"/>
      <w:bookmarkStart w:id="34" w:name="_Toc73005818"/>
      <w:bookmarkStart w:id="35" w:name="_Toc77153185"/>
      <w:bookmarkStart w:id="36" w:name="_Toc77153553"/>
      <w:bookmarkStart w:id="37" w:name="_Toc122385569"/>
      <w:bookmarkStart w:id="38" w:name="_Toc142647559"/>
      <w:bookmarkStart w:id="39" w:name="_Toc152000706"/>
      <w:r w:rsidRPr="00E1408D">
        <w:rPr>
          <w:lang w:val="en-US"/>
        </w:rPr>
        <w:lastRenderedPageBreak/>
        <w:t>WHAT ARE THE OBJECTIVES OF THE ERASMUS</w:t>
      </w:r>
      <w:r w:rsidR="00641DF7" w:rsidRPr="00E1408D">
        <w:rPr>
          <w:lang w:val="en-US"/>
        </w:rPr>
        <w:t>+</w:t>
      </w:r>
      <w:r w:rsidRPr="00E1408D">
        <w:rPr>
          <w:lang w:val="en-US"/>
        </w:rPr>
        <w:t xml:space="preserve"> PROGRAMME?</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150FA2CE" w14:textId="39F3E3CF" w:rsidR="00C4745C" w:rsidRPr="00310F7D" w:rsidRDefault="008F2113">
      <w:pPr>
        <w:rPr>
          <w:b/>
          <w:bCs/>
          <w:sz w:val="18"/>
          <w:szCs w:val="18"/>
        </w:rPr>
      </w:pPr>
      <w:bookmarkStart w:id="40" w:name="_Toc496600072"/>
      <w:bookmarkStart w:id="41" w:name="_Toc22291120"/>
      <w:r w:rsidRPr="00310F7D">
        <w:rPr>
          <w:b/>
          <w:bCs/>
          <w:sz w:val="18"/>
          <w:szCs w:val="18"/>
        </w:rPr>
        <w:t>G</w:t>
      </w:r>
      <w:bookmarkEnd w:id="40"/>
      <w:bookmarkEnd w:id="41"/>
      <w:r w:rsidRPr="00310F7D">
        <w:rPr>
          <w:b/>
          <w:bCs/>
          <w:sz w:val="18"/>
          <w:szCs w:val="18"/>
        </w:rPr>
        <w:t>ENERAL OBJECTIVE</w:t>
      </w:r>
    </w:p>
    <w:p w14:paraId="13E5844B" w14:textId="42803A59" w:rsidR="00296088" w:rsidRPr="00A87DF6" w:rsidRDefault="00296088" w:rsidP="256C8D88">
      <w:pPr>
        <w:rPr>
          <w:szCs w:val="24"/>
        </w:rPr>
      </w:pPr>
      <w:bookmarkStart w:id="42" w:name="_Toc496600073"/>
      <w:bookmarkStart w:id="43" w:name="_Toc22291121"/>
      <w:r w:rsidRPr="00A87DF6">
        <w:t>The general objective of the Programme is to support</w:t>
      </w:r>
      <w:r w:rsidR="00DD4395" w:rsidRPr="256C8D88">
        <w:t xml:space="preserve"> </w:t>
      </w:r>
      <w:r w:rsidRPr="00A87DF6">
        <w:t>, through lifelong learning, the educational, professional and personal development of people in education, training, youth and sport, in Europe and beyond thereby contributing to sustainable growth, quality jobs and social cohesion, to driving innovation</w:t>
      </w:r>
      <w:r w:rsidRPr="00A87DF6">
        <w:rPr>
          <w:u w:val="single"/>
        </w:rPr>
        <w:t>,</w:t>
      </w:r>
      <w:r w:rsidRPr="00A87DF6">
        <w:t xml:space="preserve"> and to strengthening European identity and active citizenship. As such, the Programme shall be a key instrument for building </w:t>
      </w:r>
      <w:r w:rsidR="00DD4395">
        <w:t>the</w:t>
      </w:r>
      <w:r w:rsidRPr="00A87DF6">
        <w:t xml:space="preserve"> European Education Area, supporting the implementation of the European strategic cooperation in the field of education and training with its underlying sectoral agendas</w:t>
      </w:r>
      <w:r w:rsidR="00FC71FA" w:rsidRPr="00A87DF6">
        <w:t>. In addition, it is key in</w:t>
      </w:r>
      <w:r w:rsidRPr="00A87DF6">
        <w:t xml:space="preserve"> advancing youth policy cooperation under the </w:t>
      </w:r>
      <w:r w:rsidR="009436B0" w:rsidRPr="00A87DF6">
        <w:t xml:space="preserve">European </w:t>
      </w:r>
      <w:r w:rsidRPr="00A87DF6">
        <w:t>Union Youth Strategy 2019-2027 and developing the European dimension in sport.</w:t>
      </w:r>
    </w:p>
    <w:p w14:paraId="6710E159" w14:textId="4150AD3A" w:rsidR="00C4745C" w:rsidRPr="00310F7D" w:rsidRDefault="008F2113" w:rsidP="00E54836">
      <w:pPr>
        <w:rPr>
          <w:sz w:val="18"/>
          <w:szCs w:val="18"/>
        </w:rPr>
      </w:pPr>
      <w:r w:rsidRPr="00310F7D">
        <w:rPr>
          <w:b/>
          <w:bCs/>
          <w:sz w:val="18"/>
          <w:szCs w:val="18"/>
        </w:rPr>
        <w:t>SPECIFIC OBJECTIVES</w:t>
      </w:r>
    </w:p>
    <w:p w14:paraId="0DA204B4" w14:textId="77777777" w:rsidR="00296088" w:rsidRPr="00A87DF6" w:rsidRDefault="00296088">
      <w:pPr>
        <w:rPr>
          <w:rFonts w:cstheme="minorHAnsi"/>
          <w:b/>
          <w:bCs/>
          <w:szCs w:val="20"/>
          <w:lang w:val="en-US"/>
        </w:rPr>
      </w:pPr>
      <w:r w:rsidRPr="00A87DF6">
        <w:rPr>
          <w:rFonts w:cstheme="minorHAnsi"/>
          <w:noProof/>
          <w:szCs w:val="24"/>
          <w:bdr w:val="none" w:sz="0" w:space="0" w:color="auto" w:frame="1"/>
          <w:lang w:eastAsia="en-GB"/>
        </w:rPr>
        <w:t>The Programme has the following specific objectives:</w:t>
      </w:r>
    </w:p>
    <w:p w14:paraId="1B9B1A0D" w14:textId="39093D3D" w:rsidR="00296088" w:rsidRPr="00A87DF6" w:rsidRDefault="006112DF" w:rsidP="004F4FE8">
      <w:pPr>
        <w:pStyle w:val="Paragraphedeliste"/>
        <w:numPr>
          <w:ilvl w:val="0"/>
          <w:numId w:val="269"/>
        </w:numPr>
        <w:rPr>
          <w:bdr w:val="none" w:sz="0" w:space="0" w:color="auto" w:frame="1"/>
          <w:lang w:eastAsia="en-GB"/>
        </w:rPr>
      </w:pPr>
      <w:r>
        <w:rPr>
          <w:bdr w:val="none" w:sz="0" w:space="0" w:color="auto" w:frame="1"/>
          <w:lang w:eastAsia="en-GB"/>
        </w:rPr>
        <w:t>To p</w:t>
      </w:r>
      <w:r w:rsidR="00296088" w:rsidRPr="00A87DF6">
        <w:rPr>
          <w:bdr w:val="none" w:sz="0" w:space="0" w:color="auto" w:frame="1"/>
          <w:lang w:eastAsia="en-GB"/>
        </w:rPr>
        <w:t>romote learning mobility of individuals and groups, as well as cooperation, quality, inclusion</w:t>
      </w:r>
      <w:r w:rsidR="00296088" w:rsidRPr="00A87DF6">
        <w:t xml:space="preserve"> and equity, </w:t>
      </w:r>
      <w:r w:rsidR="00296088" w:rsidRPr="00A87DF6">
        <w:rPr>
          <w:bdr w:val="none" w:sz="0" w:space="0" w:color="auto" w:frame="1"/>
          <w:lang w:eastAsia="en-GB"/>
        </w:rPr>
        <w:t>excellence, creativity and innovation at the level of organisations and policies in the field of education and training;</w:t>
      </w:r>
    </w:p>
    <w:p w14:paraId="28432217" w14:textId="327F2580" w:rsidR="00296088" w:rsidRPr="003C14E8" w:rsidRDefault="006112DF" w:rsidP="004F4FE8">
      <w:pPr>
        <w:pStyle w:val="Paragraphedeliste"/>
        <w:numPr>
          <w:ilvl w:val="0"/>
          <w:numId w:val="269"/>
        </w:numPr>
        <w:rPr>
          <w:bdr w:val="none" w:sz="0" w:space="0" w:color="auto" w:frame="1"/>
          <w:lang w:eastAsia="en-GB"/>
        </w:rPr>
      </w:pPr>
      <w:r w:rsidRPr="003C14E8">
        <w:rPr>
          <w:bdr w:val="none" w:sz="0" w:space="0" w:color="auto" w:frame="1"/>
          <w:lang w:eastAsia="en-GB"/>
        </w:rPr>
        <w:t>To p</w:t>
      </w:r>
      <w:r w:rsidR="00296088" w:rsidRPr="003C14E8">
        <w:rPr>
          <w:bdr w:val="none" w:sz="0" w:space="0" w:color="auto" w:frame="1"/>
          <w:lang w:eastAsia="en-GB"/>
        </w:rPr>
        <w:t>romote non-formal and informal learning mobility and active participation among young people, as well as cooperation, quality, inclusion, creativity and innovation at the level of organisations and policies in the field of youth;</w:t>
      </w:r>
    </w:p>
    <w:p w14:paraId="327F9D21" w14:textId="52CE7F42" w:rsidR="00296088" w:rsidRPr="003C14E8" w:rsidRDefault="006112DF" w:rsidP="004F4FE8">
      <w:pPr>
        <w:pStyle w:val="Paragraphedeliste"/>
        <w:numPr>
          <w:ilvl w:val="0"/>
          <w:numId w:val="269"/>
        </w:numPr>
        <w:rPr>
          <w:bdr w:val="none" w:sz="0" w:space="0" w:color="auto" w:frame="1"/>
          <w:lang w:eastAsia="en-GB"/>
        </w:rPr>
      </w:pPr>
      <w:r w:rsidRPr="003C14E8">
        <w:rPr>
          <w:bdr w:val="none" w:sz="0" w:space="0" w:color="auto" w:frame="1"/>
          <w:lang w:eastAsia="en-GB"/>
        </w:rPr>
        <w:t>To p</w:t>
      </w:r>
      <w:r w:rsidR="00296088" w:rsidRPr="003C14E8">
        <w:rPr>
          <w:bdr w:val="none" w:sz="0" w:space="0" w:color="auto" w:frame="1"/>
          <w:lang w:eastAsia="en-GB"/>
        </w:rPr>
        <w:t>romote learning mobility of sport staff, as well as cooperation, quality, inclusion, creativity and innovation at the level of sport organisations and sport policies.</w:t>
      </w:r>
    </w:p>
    <w:p w14:paraId="64BBCD7B" w14:textId="77777777" w:rsidR="00C4745C" w:rsidRPr="00E1408D" w:rsidRDefault="00C4745C" w:rsidP="00C4745C">
      <w:pPr>
        <w:rPr>
          <w:b/>
          <w:lang w:val="en-US"/>
        </w:rPr>
      </w:pPr>
    </w:p>
    <w:p w14:paraId="13C6E75D" w14:textId="77777777" w:rsidR="00C90E66" w:rsidRPr="00A87DF6" w:rsidRDefault="00C90E66">
      <w:pPr>
        <w:spacing w:after="160" w:line="259" w:lineRule="auto"/>
        <w:jc w:val="left"/>
        <w:rPr>
          <w:rFonts w:asciiTheme="majorHAnsi" w:eastAsiaTheme="majorEastAsia" w:hAnsiTheme="majorHAnsi" w:cstheme="majorBidi"/>
          <w:b/>
          <w:sz w:val="24"/>
          <w:szCs w:val="24"/>
          <w:lang w:val="en-US"/>
        </w:rPr>
      </w:pPr>
      <w:r w:rsidRPr="00A87DF6">
        <w:rPr>
          <w:b/>
          <w:sz w:val="24"/>
          <w:szCs w:val="24"/>
          <w:lang w:val="en-US"/>
        </w:rPr>
        <w:br w:type="page"/>
      </w:r>
    </w:p>
    <w:p w14:paraId="50A6A20B" w14:textId="77777777" w:rsidR="00C4745C" w:rsidRPr="00E1408D" w:rsidRDefault="00C4745C" w:rsidP="00723425">
      <w:pPr>
        <w:pStyle w:val="Titre2"/>
        <w:rPr>
          <w:b w:val="0"/>
          <w:lang w:val="en-US"/>
        </w:rPr>
      </w:pPr>
      <w:bookmarkStart w:id="44" w:name="_Toc43635917"/>
      <w:bookmarkStart w:id="45" w:name="_Toc47534098"/>
      <w:bookmarkStart w:id="46" w:name="_Toc48753683"/>
      <w:bookmarkStart w:id="47" w:name="_Toc48832043"/>
      <w:bookmarkStart w:id="48" w:name="_Toc63706608"/>
      <w:bookmarkStart w:id="49" w:name="_Toc72844406"/>
      <w:bookmarkStart w:id="50" w:name="_Toc72858898"/>
      <w:bookmarkStart w:id="51" w:name="_Toc72859352"/>
      <w:bookmarkStart w:id="52" w:name="_Toc72859631"/>
      <w:bookmarkStart w:id="53" w:name="_Toc72942320"/>
      <w:bookmarkStart w:id="54" w:name="_Toc72945052"/>
      <w:bookmarkStart w:id="55" w:name="_Toc73005819"/>
      <w:bookmarkStart w:id="56" w:name="_Toc77153186"/>
      <w:bookmarkStart w:id="57" w:name="_Toc77153554"/>
      <w:bookmarkStart w:id="58" w:name="_Toc122385570"/>
      <w:bookmarkStart w:id="59" w:name="_Toc142647560"/>
      <w:bookmarkStart w:id="60" w:name="_Toc152000707"/>
      <w:r w:rsidRPr="00E1408D">
        <w:rPr>
          <w:lang w:val="en-US"/>
        </w:rPr>
        <w:t xml:space="preserve">PRIORITIES OF </w:t>
      </w:r>
      <w:r w:rsidRPr="00E1408D">
        <w:t>THE</w:t>
      </w:r>
      <w:r w:rsidRPr="00E1408D">
        <w:rPr>
          <w:lang w:val="en-US"/>
        </w:rPr>
        <w:t xml:space="preserve"> ERASMUS</w:t>
      </w:r>
      <w:r w:rsidR="00641DF7" w:rsidRPr="00E1408D">
        <w:rPr>
          <w:lang w:val="en-US"/>
        </w:rPr>
        <w:t>+</w:t>
      </w:r>
      <w:r w:rsidRPr="00E1408D">
        <w:rPr>
          <w:lang w:val="en-US"/>
        </w:rPr>
        <w:t xml:space="preserve"> PROGRAMME</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23A34FDF" w14:textId="04B424A6" w:rsidR="00C4745C" w:rsidRPr="00310F7D" w:rsidRDefault="008F2113">
      <w:pPr>
        <w:rPr>
          <w:b/>
          <w:bCs/>
          <w:sz w:val="18"/>
          <w:szCs w:val="18"/>
        </w:rPr>
      </w:pPr>
      <w:r w:rsidRPr="00310F7D">
        <w:rPr>
          <w:b/>
          <w:bCs/>
          <w:sz w:val="18"/>
          <w:szCs w:val="18"/>
        </w:rPr>
        <w:t>INCLUSION AND DIVERSITY</w:t>
      </w:r>
    </w:p>
    <w:p w14:paraId="4B3BE99D" w14:textId="7D61AD39" w:rsidR="00221174" w:rsidRPr="00A87DF6" w:rsidRDefault="00C4745C" w:rsidP="00C4745C">
      <w:pPr>
        <w:rPr>
          <w:lang w:val="en-US"/>
        </w:rPr>
      </w:pPr>
      <w:r w:rsidRPr="00A87DF6">
        <w:rPr>
          <w:lang w:val="en-US"/>
        </w:rPr>
        <w:t xml:space="preserve">The Programme seeks to promote equal opportunities and access, inclusion, diversity and fairness across all its actions. </w:t>
      </w:r>
      <w:r w:rsidR="00221174" w:rsidRPr="00A87DF6">
        <w:rPr>
          <w:lang w:val="en-US"/>
        </w:rPr>
        <w:t>Organisations and participants with fewer opportunities themselves are at the heart of these objectives and</w:t>
      </w:r>
      <w:r w:rsidR="006112DF">
        <w:rPr>
          <w:lang w:val="en-US"/>
        </w:rPr>
        <w:t>,</w:t>
      </w:r>
      <w:r w:rsidR="00221174" w:rsidRPr="00A87DF6">
        <w:rPr>
          <w:lang w:val="en-US"/>
        </w:rPr>
        <w:t xml:space="preserve"> with th</w:t>
      </w:r>
      <w:r w:rsidR="006112DF">
        <w:rPr>
          <w:lang w:val="en-US"/>
        </w:rPr>
        <w:t>i</w:t>
      </w:r>
      <w:r w:rsidR="00221174" w:rsidRPr="00A87DF6">
        <w:rPr>
          <w:lang w:val="en-US"/>
        </w:rPr>
        <w:t xml:space="preserve">s in mind, the programme puts mechanisms and resources at their disposal. </w:t>
      </w:r>
      <w:r w:rsidR="00221174" w:rsidRPr="00A87DF6">
        <w:t>W</w:t>
      </w:r>
      <w:r w:rsidR="00221174" w:rsidRPr="00A87DF6">
        <w:rPr>
          <w:lang w:val="en-US"/>
        </w:rPr>
        <w:t>hen designing their projects and activities, organisations should have an inclusive approach, making them accessible to a diverse range of participants.</w:t>
      </w:r>
    </w:p>
    <w:p w14:paraId="547E1070" w14:textId="1315C38C" w:rsidR="00221174" w:rsidRPr="00A87DF6" w:rsidRDefault="00221174" w:rsidP="00C4745C">
      <w:pPr>
        <w:rPr>
          <w:lang w:val="en-US"/>
        </w:rPr>
      </w:pPr>
      <w:r w:rsidRPr="00A87DF6">
        <w:rPr>
          <w:lang w:val="en-US"/>
        </w:rPr>
        <w:t xml:space="preserve">National Agencies are also vital </w:t>
      </w:r>
      <w:r w:rsidR="006112DF">
        <w:rPr>
          <w:lang w:val="en-US"/>
        </w:rPr>
        <w:t>in</w:t>
      </w:r>
      <w:r w:rsidR="003177AF">
        <w:rPr>
          <w:lang w:val="en-US"/>
        </w:rPr>
        <w:t xml:space="preserve"> </w:t>
      </w:r>
      <w:r w:rsidRPr="00A87DF6">
        <w:rPr>
          <w:lang w:val="en-US"/>
        </w:rPr>
        <w:t>support</w:t>
      </w:r>
      <w:r w:rsidR="006112DF">
        <w:rPr>
          <w:lang w:val="en-US"/>
        </w:rPr>
        <w:t>ing</w:t>
      </w:r>
      <w:r w:rsidRPr="00A87DF6">
        <w:rPr>
          <w:lang w:val="en-US"/>
        </w:rPr>
        <w:t xml:space="preserve"> projects with a view to be as inclusive and diverse as possible. Based on the overall principles and mechanisms at</w:t>
      </w:r>
      <w:r w:rsidR="006112DF">
        <w:rPr>
          <w:lang w:val="en-US"/>
        </w:rPr>
        <w:t xml:space="preserve"> the</w:t>
      </w:r>
      <w:r w:rsidRPr="00A87DF6">
        <w:rPr>
          <w:lang w:val="en-US"/>
        </w:rPr>
        <w:t xml:space="preserve"> European level, National Agencies will draw up inclusion and diversity plans to best address the needs of participants with fewer opportunities and to support the organisations working with these target groups in their national context. At the same time, the SALTO Resource Centres supporting the </w:t>
      </w:r>
      <w:r w:rsidR="005164BA" w:rsidRPr="00A87DF6">
        <w:rPr>
          <w:lang w:val="en-US"/>
        </w:rPr>
        <w:t xml:space="preserve">implementation of the </w:t>
      </w:r>
      <w:r w:rsidR="006112DF">
        <w:rPr>
          <w:lang w:val="en-US"/>
        </w:rPr>
        <w:t>P</w:t>
      </w:r>
      <w:r w:rsidR="005164BA" w:rsidRPr="00A87DF6">
        <w:rPr>
          <w:lang w:val="en-US"/>
        </w:rPr>
        <w:t>rogramme</w:t>
      </w:r>
      <w:r w:rsidRPr="00A87DF6">
        <w:rPr>
          <w:lang w:val="en-US"/>
        </w:rPr>
        <w:t xml:space="preserve"> are also key players in promoting and rolling out </w:t>
      </w:r>
      <w:r w:rsidR="005164BA" w:rsidRPr="00A87DF6">
        <w:rPr>
          <w:lang w:val="en-US"/>
        </w:rPr>
        <w:t>inclusion and diversity measures</w:t>
      </w:r>
      <w:r w:rsidRPr="00A87DF6">
        <w:rPr>
          <w:lang w:val="en-US"/>
        </w:rPr>
        <w:t xml:space="preserve">, in particular </w:t>
      </w:r>
      <w:r w:rsidR="006112DF">
        <w:rPr>
          <w:lang w:val="en-US"/>
        </w:rPr>
        <w:t>in</w:t>
      </w:r>
      <w:r w:rsidRPr="00A87DF6">
        <w:rPr>
          <w:lang w:val="en-US"/>
        </w:rPr>
        <w:t xml:space="preserve"> regards to gather</w:t>
      </w:r>
      <w:r w:rsidR="006112DF">
        <w:rPr>
          <w:lang w:val="en-US"/>
        </w:rPr>
        <w:t>ing</w:t>
      </w:r>
      <w:r w:rsidRPr="00A87DF6">
        <w:rPr>
          <w:lang w:val="en-US"/>
        </w:rPr>
        <w:t xml:space="preserve"> knowledge and conceiv</w:t>
      </w:r>
      <w:r w:rsidR="006112DF">
        <w:rPr>
          <w:lang w:val="en-US"/>
        </w:rPr>
        <w:t>ing</w:t>
      </w:r>
      <w:r w:rsidRPr="00A87DF6">
        <w:rPr>
          <w:lang w:val="en-US"/>
        </w:rPr>
        <w:t xml:space="preserve"> and run</w:t>
      </w:r>
      <w:r w:rsidR="006112DF">
        <w:rPr>
          <w:lang w:val="en-US"/>
        </w:rPr>
        <w:t>ning</w:t>
      </w:r>
      <w:r w:rsidRPr="00A87DF6">
        <w:rPr>
          <w:lang w:val="en-US"/>
        </w:rPr>
        <w:t xml:space="preserve"> capacity-building activities for Nati</w:t>
      </w:r>
      <w:r w:rsidR="005164BA" w:rsidRPr="00A87DF6">
        <w:rPr>
          <w:lang w:val="en-US"/>
        </w:rPr>
        <w:t>onal Agency staff and programme</w:t>
      </w:r>
      <w:r w:rsidRPr="00A87DF6">
        <w:rPr>
          <w:lang w:val="en-US"/>
        </w:rPr>
        <w:t xml:space="preserve"> beneficiaries. Likewise, the </w:t>
      </w:r>
      <w:r w:rsidR="0016068E" w:rsidRPr="00A87DF6">
        <w:t>European Education and Culture Executive Agency</w:t>
      </w:r>
      <w:r w:rsidR="0016068E" w:rsidRPr="00A87DF6">
        <w:rPr>
          <w:lang w:val="en-US"/>
        </w:rPr>
        <w:t xml:space="preserve"> </w:t>
      </w:r>
      <w:r w:rsidRPr="00A87DF6">
        <w:rPr>
          <w:lang w:val="en-US"/>
        </w:rPr>
        <w:t>(EACEA) plays an equally im</w:t>
      </w:r>
      <w:r w:rsidR="005164BA" w:rsidRPr="00A87DF6">
        <w:rPr>
          <w:lang w:val="en-US"/>
        </w:rPr>
        <w:t>portant role for the programme</w:t>
      </w:r>
      <w:r w:rsidRPr="00A87DF6">
        <w:rPr>
          <w:lang w:val="en-US"/>
        </w:rPr>
        <w:t xml:space="preserve"> strands that are managed </w:t>
      </w:r>
      <w:r w:rsidR="00BC6DA3">
        <w:rPr>
          <w:lang w:val="en-US"/>
        </w:rPr>
        <w:t xml:space="preserve">in </w:t>
      </w:r>
      <w:r w:rsidR="00553386">
        <w:rPr>
          <w:lang w:val="en-US"/>
        </w:rPr>
        <w:t>direct management</w:t>
      </w:r>
      <w:r w:rsidRPr="00A87DF6">
        <w:rPr>
          <w:lang w:val="en-US"/>
        </w:rPr>
        <w:t xml:space="preserve">. In </w:t>
      </w:r>
      <w:r w:rsidR="00443DE3" w:rsidRPr="00A87DF6">
        <w:rPr>
          <w:lang w:val="en-US"/>
        </w:rPr>
        <w:t>t</w:t>
      </w:r>
      <w:r w:rsidR="00862491" w:rsidRPr="00A87DF6">
        <w:rPr>
          <w:lang w:val="en-US"/>
        </w:rPr>
        <w:t>hird countries not associated to the Programme</w:t>
      </w:r>
      <w:r w:rsidRPr="00A87DF6">
        <w:rPr>
          <w:lang w:val="en-US"/>
        </w:rPr>
        <w:t>, EU Delegations and</w:t>
      </w:r>
      <w:r w:rsidR="00BF33D0">
        <w:rPr>
          <w:lang w:val="en-US"/>
        </w:rPr>
        <w:t>,</w:t>
      </w:r>
      <w:r w:rsidRPr="00A87DF6">
        <w:rPr>
          <w:lang w:val="en-US"/>
        </w:rPr>
        <w:t xml:space="preserve"> where they exist</w:t>
      </w:r>
      <w:r w:rsidR="00BF33D0">
        <w:rPr>
          <w:lang w:val="en-US"/>
        </w:rPr>
        <w:t>,</w:t>
      </w:r>
      <w:r w:rsidRPr="00A87DF6">
        <w:rPr>
          <w:lang w:val="en-US"/>
        </w:rPr>
        <w:t xml:space="preserve"> the National Erasmus+ Offices (NEOs) </w:t>
      </w:r>
      <w:r w:rsidR="00E61B97" w:rsidRPr="00A87DF6">
        <w:rPr>
          <w:lang w:val="en-US"/>
        </w:rPr>
        <w:t xml:space="preserve">and Erasmus+ Focal Points </w:t>
      </w:r>
      <w:r w:rsidRPr="00A87DF6">
        <w:rPr>
          <w:lang w:val="en-US"/>
        </w:rPr>
        <w:t xml:space="preserve">are key in bringing the programme closer to the </w:t>
      </w:r>
      <w:r w:rsidR="007B3503">
        <w:rPr>
          <w:lang w:val="en-US"/>
        </w:rPr>
        <w:t xml:space="preserve">relevant </w:t>
      </w:r>
      <w:r w:rsidRPr="00A87DF6">
        <w:rPr>
          <w:lang w:val="en-US"/>
        </w:rPr>
        <w:t>target groups.</w:t>
      </w:r>
    </w:p>
    <w:p w14:paraId="034981D1" w14:textId="779FA3FA" w:rsidR="00C4745C" w:rsidRPr="00A87DF6" w:rsidRDefault="00221174" w:rsidP="00C4745C">
      <w:pPr>
        <w:rPr>
          <w:lang w:val="en-US"/>
        </w:rPr>
      </w:pPr>
      <w:r w:rsidRPr="00A87DF6">
        <w:rPr>
          <w:lang w:val="en-US"/>
        </w:rPr>
        <w:t>In order to</w:t>
      </w:r>
      <w:r w:rsidR="00C4745C" w:rsidRPr="00A87DF6">
        <w:rPr>
          <w:lang w:val="en-US"/>
        </w:rPr>
        <w:t xml:space="preserve"> implement these principles, </w:t>
      </w:r>
      <w:r w:rsidR="001C536A">
        <w:rPr>
          <w:lang w:val="en-US"/>
        </w:rPr>
        <w:t>the</w:t>
      </w:r>
      <w:r w:rsidR="002F7C12" w:rsidRPr="00A87DF6">
        <w:rPr>
          <w:lang w:val="en-US"/>
        </w:rPr>
        <w:t xml:space="preserve"> </w:t>
      </w:r>
      <w:r w:rsidR="002F7C12" w:rsidRPr="199344EA">
        <w:rPr>
          <w:b/>
          <w:bCs/>
          <w:lang w:val="en-US"/>
        </w:rPr>
        <w:t>Framework on inclusion measures</w:t>
      </w:r>
      <w:r w:rsidR="002F7C12" w:rsidRPr="199344EA">
        <w:rPr>
          <w:rStyle w:val="Appelnotedebasdep"/>
          <w:b/>
          <w:bCs/>
          <w:lang w:val="en-US"/>
        </w:rPr>
        <w:footnoteReference w:id="2"/>
      </w:r>
      <w:r w:rsidR="002F7C12" w:rsidRPr="00A87DF6">
        <w:rPr>
          <w:lang w:val="en-US"/>
        </w:rPr>
        <w:t xml:space="preserve"> as well as </w:t>
      </w:r>
      <w:r w:rsidR="001C536A">
        <w:rPr>
          <w:lang w:val="en-US"/>
        </w:rPr>
        <w:t>the</w:t>
      </w:r>
      <w:r w:rsidR="00C4745C" w:rsidRPr="00A87DF6">
        <w:rPr>
          <w:lang w:val="en-US"/>
        </w:rPr>
        <w:t xml:space="preserve"> </w:t>
      </w:r>
      <w:r w:rsidR="00C4745C" w:rsidRPr="00A87DF6">
        <w:rPr>
          <w:b/>
          <w:bCs/>
          <w:lang w:val="en-US"/>
        </w:rPr>
        <w:t>Inclusion and Diversity Strategy</w:t>
      </w:r>
      <w:r w:rsidR="00C52859" w:rsidRPr="00A87DF6">
        <w:rPr>
          <w:rStyle w:val="Appelnotedebasdep"/>
          <w:b/>
          <w:bCs/>
          <w:lang w:val="en-US"/>
        </w:rPr>
        <w:footnoteReference w:id="3"/>
      </w:r>
      <w:r w:rsidR="00C4745C" w:rsidRPr="00A87DF6">
        <w:rPr>
          <w:lang w:val="en-US"/>
        </w:rPr>
        <w:t xml:space="preserve"> covering all programme fields </w:t>
      </w:r>
      <w:r w:rsidR="002F7C12" w:rsidRPr="00A87DF6">
        <w:rPr>
          <w:lang w:val="en-US"/>
        </w:rPr>
        <w:t xml:space="preserve">have been </w:t>
      </w:r>
      <w:r w:rsidR="00C4745C" w:rsidRPr="00A87DF6">
        <w:rPr>
          <w:lang w:val="en-US"/>
        </w:rPr>
        <w:t>dev</w:t>
      </w:r>
      <w:r w:rsidR="002F7C12" w:rsidRPr="00A87DF6">
        <w:rPr>
          <w:lang w:val="en-US"/>
        </w:rPr>
        <w:t>eloped</w:t>
      </w:r>
      <w:r w:rsidR="00C4745C" w:rsidRPr="00A87DF6">
        <w:rPr>
          <w:lang w:val="en-US"/>
        </w:rPr>
        <w:t xml:space="preserve"> to </w:t>
      </w:r>
      <w:r w:rsidR="00292BD5" w:rsidRPr="00A87DF6">
        <w:rPr>
          <w:lang w:val="en-US"/>
        </w:rPr>
        <w:t>support an</w:t>
      </w:r>
      <w:r w:rsidR="00C4745C" w:rsidRPr="00A87DF6">
        <w:rPr>
          <w:lang w:val="en-US"/>
        </w:rPr>
        <w:t xml:space="preserve"> easier access to funding for a wider range of organisations, and to better reach out to more participants with fewer opportunities. </w:t>
      </w:r>
      <w:r w:rsidR="001C536A">
        <w:rPr>
          <w:lang w:val="en-US"/>
        </w:rPr>
        <w:t>They</w:t>
      </w:r>
      <w:r w:rsidRPr="00A87DF6">
        <w:rPr>
          <w:lang w:val="en-US"/>
        </w:rPr>
        <w:t xml:space="preserve"> also set up </w:t>
      </w:r>
      <w:r w:rsidR="002F7C12" w:rsidRPr="00A87DF6">
        <w:rPr>
          <w:lang w:val="en-US"/>
        </w:rPr>
        <w:t>the space and mechanisms</w:t>
      </w:r>
      <w:r w:rsidRPr="00A87DF6">
        <w:rPr>
          <w:lang w:val="en-US"/>
        </w:rPr>
        <w:t xml:space="preserve"> for projects</w:t>
      </w:r>
      <w:r w:rsidR="003804D7">
        <w:rPr>
          <w:lang w:val="en-US"/>
        </w:rPr>
        <w:t xml:space="preserve"> </w:t>
      </w:r>
      <w:r w:rsidRPr="00A87DF6">
        <w:rPr>
          <w:lang w:val="en-US"/>
        </w:rPr>
        <w:t>which intend to work on inclusion and diversity</w:t>
      </w:r>
      <w:r w:rsidR="003804D7">
        <w:rPr>
          <w:lang w:val="en-US"/>
        </w:rPr>
        <w:t>-</w:t>
      </w:r>
      <w:r w:rsidRPr="00A87DF6">
        <w:rPr>
          <w:lang w:val="en-US"/>
        </w:rPr>
        <w:t xml:space="preserve">related issues. </w:t>
      </w:r>
      <w:r w:rsidR="00C4745C" w:rsidRPr="00A87DF6">
        <w:rPr>
          <w:lang w:val="en-US"/>
        </w:rPr>
        <w:t>Th</w:t>
      </w:r>
      <w:r w:rsidR="003804D7">
        <w:rPr>
          <w:lang w:val="en-US"/>
        </w:rPr>
        <w:t>e</w:t>
      </w:r>
      <w:r w:rsidR="00C4745C" w:rsidRPr="00A87DF6">
        <w:rPr>
          <w:lang w:val="en-US"/>
        </w:rPr>
        <w:t xml:space="preserve"> Strategy aims to help address the barriers different target groups may face in accessing such opportunities within Europe and beyond. </w:t>
      </w:r>
    </w:p>
    <w:p w14:paraId="3605DC55" w14:textId="741BEAE9" w:rsidR="00C4745C" w:rsidRPr="00A87DF6" w:rsidRDefault="00C4745C" w:rsidP="00C4745C">
      <w:pPr>
        <w:rPr>
          <w:lang w:val="en-US"/>
        </w:rPr>
      </w:pPr>
      <w:r w:rsidRPr="00A87DF6">
        <w:rPr>
          <w:lang w:val="en-US"/>
        </w:rPr>
        <w:t xml:space="preserve">The list of such </w:t>
      </w:r>
      <w:r w:rsidR="00C5206C" w:rsidRPr="00A87DF6">
        <w:rPr>
          <w:lang w:val="en-US"/>
        </w:rPr>
        <w:t>potential</w:t>
      </w:r>
      <w:r w:rsidRPr="00A87DF6">
        <w:rPr>
          <w:lang w:val="en-US"/>
        </w:rPr>
        <w:t xml:space="preserve"> barriers, spelt out below, is not exhaustive and is meant to provide a reference in taking action with a view to increasing accessibility and outreach to </w:t>
      </w:r>
      <w:r w:rsidR="00C5206C" w:rsidRPr="00A87DF6">
        <w:rPr>
          <w:lang w:val="en-US"/>
        </w:rPr>
        <w:t>people with fewer opportunities</w:t>
      </w:r>
      <w:r w:rsidRPr="00A87DF6">
        <w:rPr>
          <w:lang w:val="en-US"/>
        </w:rPr>
        <w:t>. These barriers can hinder their participation</w:t>
      </w:r>
      <w:r w:rsidR="003804D7">
        <w:rPr>
          <w:lang w:val="en-US"/>
        </w:rPr>
        <w:t>,</w:t>
      </w:r>
      <w:r w:rsidRPr="00A87DF6">
        <w:rPr>
          <w:lang w:val="en-US"/>
        </w:rPr>
        <w:t xml:space="preserve"> both as stand</w:t>
      </w:r>
      <w:r w:rsidR="00C5206C" w:rsidRPr="00A87DF6">
        <w:rPr>
          <w:lang w:val="en-US"/>
        </w:rPr>
        <w:t>-</w:t>
      </w:r>
      <w:r w:rsidRPr="00A87DF6">
        <w:rPr>
          <w:lang w:val="en-US"/>
        </w:rPr>
        <w:t>alone factor</w:t>
      </w:r>
      <w:r w:rsidR="003804D7">
        <w:rPr>
          <w:lang w:val="en-US"/>
        </w:rPr>
        <w:t>s</w:t>
      </w:r>
      <w:r w:rsidRPr="00A87DF6">
        <w:rPr>
          <w:lang w:val="en-US"/>
        </w:rPr>
        <w:t xml:space="preserve"> and in combination: </w:t>
      </w:r>
    </w:p>
    <w:p w14:paraId="19E28592" w14:textId="77777777" w:rsidR="00C4745C" w:rsidRPr="00A87DF6" w:rsidRDefault="00C4745C" w:rsidP="004F4FE8">
      <w:pPr>
        <w:pStyle w:val="Paragraphedeliste"/>
        <w:widowControl w:val="0"/>
        <w:numPr>
          <w:ilvl w:val="0"/>
          <w:numId w:val="95"/>
        </w:numPr>
        <w:suppressAutoHyphens/>
        <w:autoSpaceDN w:val="0"/>
        <w:spacing w:after="0"/>
        <w:rPr>
          <w:lang w:val="en-US"/>
        </w:rPr>
      </w:pPr>
      <w:r w:rsidRPr="00A87DF6">
        <w:rPr>
          <w:b/>
          <w:bCs/>
          <w:lang w:val="en-US"/>
        </w:rPr>
        <w:t>Disabilities:</w:t>
      </w:r>
      <w:r w:rsidRPr="00A87DF6">
        <w:rPr>
          <w:lang w:val="en-US"/>
        </w:rPr>
        <w:t xml:space="preserve"> This includes physical, mental, intellectual or sensory impairments which</w:t>
      </w:r>
      <w:r w:rsidR="00874683" w:rsidRPr="00A87DF6">
        <w:rPr>
          <w:lang w:val="en-US"/>
        </w:rPr>
        <w:t>, in interaction with various barriers,</w:t>
      </w:r>
      <w:r w:rsidRPr="00A87DF6">
        <w:rPr>
          <w:lang w:val="en-US"/>
        </w:rPr>
        <w:t xml:space="preserve"> may hinder someone’s full and effective participation in society on the same footing as others</w:t>
      </w:r>
      <w:r w:rsidR="00874683" w:rsidRPr="00A87DF6">
        <w:rPr>
          <w:rStyle w:val="Appelnotedebasdep"/>
          <w:lang w:val="en-US"/>
        </w:rPr>
        <w:footnoteReference w:id="4"/>
      </w:r>
      <w:r w:rsidRPr="00A87DF6">
        <w:rPr>
          <w:lang w:val="en-US"/>
        </w:rPr>
        <w:t xml:space="preserve">. </w:t>
      </w:r>
    </w:p>
    <w:p w14:paraId="222AF09B" w14:textId="3A868721" w:rsidR="00C4745C" w:rsidRPr="00A87DF6" w:rsidRDefault="00C4745C" w:rsidP="004F4FE8">
      <w:pPr>
        <w:pStyle w:val="Paragraphedeliste"/>
        <w:widowControl w:val="0"/>
        <w:numPr>
          <w:ilvl w:val="0"/>
          <w:numId w:val="95"/>
        </w:numPr>
        <w:suppressAutoHyphens/>
        <w:autoSpaceDN w:val="0"/>
        <w:spacing w:after="0"/>
        <w:rPr>
          <w:lang w:val="en-US"/>
        </w:rPr>
      </w:pPr>
      <w:r w:rsidRPr="00A87DF6">
        <w:rPr>
          <w:b/>
          <w:bCs/>
          <w:lang w:val="en-US"/>
        </w:rPr>
        <w:t>Health problems:</w:t>
      </w:r>
      <w:r w:rsidRPr="00A87DF6">
        <w:rPr>
          <w:lang w:val="en-US"/>
        </w:rPr>
        <w:t xml:space="preserve"> Barriers may result from health issues including severe illnesses, chronic diseases, or any other physical or mental health-related situation that prevents </w:t>
      </w:r>
      <w:r w:rsidR="003804D7">
        <w:rPr>
          <w:lang w:val="en-US"/>
        </w:rPr>
        <w:t xml:space="preserve">someone </w:t>
      </w:r>
      <w:r w:rsidRPr="00A87DF6">
        <w:rPr>
          <w:lang w:val="en-US"/>
        </w:rPr>
        <w:t>from participating in the programme.</w:t>
      </w:r>
    </w:p>
    <w:p w14:paraId="645D377C" w14:textId="6CA9F58B" w:rsidR="00C4745C" w:rsidRPr="00A87DF6" w:rsidRDefault="00C4745C" w:rsidP="004F4FE8">
      <w:pPr>
        <w:pStyle w:val="Paragraphedeliste"/>
        <w:widowControl w:val="0"/>
        <w:numPr>
          <w:ilvl w:val="0"/>
          <w:numId w:val="95"/>
        </w:numPr>
        <w:suppressAutoHyphens/>
        <w:autoSpaceDN w:val="0"/>
        <w:spacing w:after="0"/>
        <w:rPr>
          <w:lang w:val="en-US"/>
        </w:rPr>
      </w:pPr>
      <w:r w:rsidRPr="00A87DF6">
        <w:rPr>
          <w:b/>
          <w:bCs/>
          <w:lang w:val="en-US"/>
        </w:rPr>
        <w:t xml:space="preserve">Barriers linked to education and training systems: </w:t>
      </w:r>
      <w:r w:rsidR="00874683" w:rsidRPr="00A87DF6">
        <w:rPr>
          <w:lang w:val="en-US"/>
        </w:rPr>
        <w:t>Individuals struggling to perform in education and training systems for various reasons, early school-leavers, NEETs (people not in education, employment or training) and low-</w:t>
      </w:r>
      <w:r w:rsidR="001F5E39" w:rsidRPr="00A87DF6">
        <w:rPr>
          <w:lang w:val="en-US"/>
        </w:rPr>
        <w:t>skilled</w:t>
      </w:r>
      <w:r w:rsidR="00874683" w:rsidRPr="00A87DF6">
        <w:rPr>
          <w:lang w:val="en-US"/>
        </w:rPr>
        <w:t xml:space="preserve"> adults may face barriers. Although other factors may play a role, these educational difficulties, while </w:t>
      </w:r>
      <w:r w:rsidR="003804D7">
        <w:rPr>
          <w:lang w:val="en-US"/>
        </w:rPr>
        <w:t>possibly</w:t>
      </w:r>
      <w:r w:rsidR="00874683" w:rsidRPr="00A87DF6">
        <w:rPr>
          <w:lang w:val="en-US"/>
        </w:rPr>
        <w:t xml:space="preserve"> linked to personal circumstances, mostly result from educational system</w:t>
      </w:r>
      <w:r w:rsidR="003804D7">
        <w:rPr>
          <w:lang w:val="en-US"/>
        </w:rPr>
        <w:t>s</w:t>
      </w:r>
      <w:r w:rsidR="00874683" w:rsidRPr="00A87DF6">
        <w:rPr>
          <w:lang w:val="en-US"/>
        </w:rPr>
        <w:t xml:space="preserve"> which create structural limitations and/or do not fully take into account the individual’s particular needs. Individuals can also face barriers to participation when the structure of curricula makes it difficult to undertake a learning or training mobility abroad as part of their studies.</w:t>
      </w:r>
    </w:p>
    <w:p w14:paraId="67266D55" w14:textId="55F98511" w:rsidR="00874683" w:rsidRPr="00A87DF6" w:rsidRDefault="00C4745C" w:rsidP="004F4FE8">
      <w:pPr>
        <w:pStyle w:val="Paragraphedeliste"/>
        <w:widowControl w:val="0"/>
        <w:numPr>
          <w:ilvl w:val="0"/>
          <w:numId w:val="95"/>
        </w:numPr>
        <w:suppressAutoHyphens/>
        <w:autoSpaceDN w:val="0"/>
        <w:spacing w:after="0"/>
        <w:rPr>
          <w:lang w:val="en-US"/>
        </w:rPr>
      </w:pPr>
      <w:r w:rsidRPr="00A87DF6">
        <w:rPr>
          <w:b/>
          <w:bCs/>
          <w:lang w:val="en-US"/>
        </w:rPr>
        <w:t>Cultural differences:</w:t>
      </w:r>
      <w:r w:rsidRPr="00A87DF6">
        <w:rPr>
          <w:lang w:val="en-US"/>
        </w:rPr>
        <w:t xml:space="preserve"> </w:t>
      </w:r>
      <w:r w:rsidR="00874683" w:rsidRPr="00A87DF6">
        <w:rPr>
          <w:lang w:val="en-US"/>
        </w:rPr>
        <w:t xml:space="preserve">While cultural differences may be perceived as barriers by people from any background, they can particularly affect people with fewer opportunities. Such differences may represent significant barriers to learning in general, all the more for people with a migrant or refugee background – </w:t>
      </w:r>
      <w:r w:rsidR="00ED0115">
        <w:rPr>
          <w:lang w:val="en-US"/>
        </w:rPr>
        <w:t>including but not limited to</w:t>
      </w:r>
      <w:r w:rsidR="00ED0115" w:rsidRPr="00A87DF6">
        <w:rPr>
          <w:lang w:val="en-US"/>
        </w:rPr>
        <w:t xml:space="preserve"> </w:t>
      </w:r>
      <w:r w:rsidR="00874683" w:rsidRPr="00A87DF6">
        <w:rPr>
          <w:lang w:val="en-US"/>
        </w:rPr>
        <w:t xml:space="preserve">newly-arrived migrants, people belonging to a national or ethnic minority, sign language users, </w:t>
      </w:r>
      <w:r w:rsidR="00ED0115">
        <w:rPr>
          <w:lang w:val="en-US"/>
        </w:rPr>
        <w:t xml:space="preserve">or </w:t>
      </w:r>
      <w:r w:rsidR="00874683" w:rsidRPr="00A87DF6">
        <w:rPr>
          <w:lang w:val="en-US"/>
        </w:rPr>
        <w:t>people with linguistic adaptation and cultural inclusion difficulties</w:t>
      </w:r>
      <w:r w:rsidR="00ED0115">
        <w:rPr>
          <w:lang w:val="en-US"/>
        </w:rPr>
        <w:t>.</w:t>
      </w:r>
      <w:r w:rsidR="00874683" w:rsidRPr="00A87DF6">
        <w:rPr>
          <w:lang w:val="en-US"/>
        </w:rPr>
        <w:t xml:space="preserve"> Being exposed to foreign languages and cultural differences when taking part in any kind of programme activities may put </w:t>
      </w:r>
      <w:r w:rsidR="00ED0115">
        <w:rPr>
          <w:lang w:val="en-US"/>
        </w:rPr>
        <w:t xml:space="preserve">some individuals </w:t>
      </w:r>
      <w:r w:rsidR="00874683" w:rsidRPr="00A87DF6">
        <w:rPr>
          <w:lang w:val="en-US"/>
        </w:rPr>
        <w:t xml:space="preserve">off  and </w:t>
      </w:r>
      <w:r w:rsidR="00ED0115">
        <w:rPr>
          <w:lang w:val="en-US"/>
        </w:rPr>
        <w:t>in a way</w:t>
      </w:r>
      <w:r w:rsidR="00874683" w:rsidRPr="00A87DF6">
        <w:rPr>
          <w:lang w:val="en-US"/>
        </w:rPr>
        <w:t xml:space="preserve"> limit the benefits from their participation. </w:t>
      </w:r>
      <w:r w:rsidR="00ED0115">
        <w:rPr>
          <w:lang w:val="en-US"/>
        </w:rPr>
        <w:t>S</w:t>
      </w:r>
      <w:r w:rsidR="00874683" w:rsidRPr="00A87DF6">
        <w:rPr>
          <w:lang w:val="en-US"/>
        </w:rPr>
        <w:t>uch cultural differences may even prevent potential participants from applying for support through the programme, thereby representing an entry barrier altogether.</w:t>
      </w:r>
    </w:p>
    <w:p w14:paraId="483D3530" w14:textId="2DC9B045" w:rsidR="00874683" w:rsidRPr="00A87DF6" w:rsidRDefault="00C4745C" w:rsidP="004F4FE8">
      <w:pPr>
        <w:pStyle w:val="Paragraphedeliste"/>
        <w:widowControl w:val="0"/>
        <w:numPr>
          <w:ilvl w:val="0"/>
          <w:numId w:val="95"/>
        </w:numPr>
        <w:suppressAutoHyphens/>
        <w:autoSpaceDN w:val="0"/>
        <w:spacing w:after="0"/>
        <w:rPr>
          <w:lang w:val="en-US"/>
        </w:rPr>
      </w:pPr>
      <w:r w:rsidRPr="00A87DF6">
        <w:rPr>
          <w:b/>
          <w:bCs/>
          <w:lang w:val="en-US"/>
        </w:rPr>
        <w:t>Social barriers</w:t>
      </w:r>
      <w:r w:rsidRPr="00A87DF6">
        <w:rPr>
          <w:lang w:val="en-US"/>
        </w:rPr>
        <w:t xml:space="preserve">: </w:t>
      </w:r>
      <w:r w:rsidR="00874683" w:rsidRPr="00A87DF6">
        <w:rPr>
          <w:lang w:val="en-US"/>
        </w:rPr>
        <w:t>Social adjustment difficulties</w:t>
      </w:r>
      <w:r w:rsidR="00ED0115">
        <w:rPr>
          <w:lang w:val="en-US"/>
        </w:rPr>
        <w:t>,</w:t>
      </w:r>
      <w:r w:rsidR="00874683" w:rsidRPr="00A87DF6">
        <w:rPr>
          <w:lang w:val="en-US"/>
        </w:rPr>
        <w:t xml:space="preserve"> such as limited social competences, anti-social or high-risk behaviours</w:t>
      </w:r>
      <w:r w:rsidR="00A91B58">
        <w:rPr>
          <w:lang w:val="en-US"/>
        </w:rPr>
        <w:t>;</w:t>
      </w:r>
      <w:r w:rsidR="00874683" w:rsidRPr="00A87DF6">
        <w:rPr>
          <w:lang w:val="en-US"/>
        </w:rPr>
        <w:t xml:space="preserve"> (former) offenders, (former) drug or alcohol abusers, or social marginalisation may represent a barrier. Other social barriers can stem from family circumstances</w:t>
      </w:r>
      <w:r w:rsidR="00ED0115">
        <w:rPr>
          <w:lang w:val="en-US"/>
        </w:rPr>
        <w:t xml:space="preserve"> -</w:t>
      </w:r>
      <w:r w:rsidR="00874683" w:rsidRPr="00A87DF6">
        <w:rPr>
          <w:lang w:val="en-US"/>
        </w:rPr>
        <w:t xml:space="preserve"> for instance</w:t>
      </w:r>
      <w:r w:rsidR="00ED0115">
        <w:rPr>
          <w:lang w:val="en-US"/>
        </w:rPr>
        <w:t>,</w:t>
      </w:r>
      <w:r w:rsidR="00874683" w:rsidRPr="00A87DF6">
        <w:rPr>
          <w:lang w:val="en-US"/>
        </w:rPr>
        <w:t xml:space="preserve"> being the first in the family to access higher education or being a parent (especially a single parent), a caregiver, a breadwinner or an orphan, or having lived or currently living in institutional care.</w:t>
      </w:r>
    </w:p>
    <w:p w14:paraId="6F2E4E12" w14:textId="1252F1C7" w:rsidR="00C4745C" w:rsidRPr="00A87DF6" w:rsidRDefault="00C4745C" w:rsidP="004F4FE8">
      <w:pPr>
        <w:pStyle w:val="Paragraphedeliste"/>
        <w:widowControl w:val="0"/>
        <w:numPr>
          <w:ilvl w:val="0"/>
          <w:numId w:val="95"/>
        </w:numPr>
        <w:suppressAutoHyphens/>
        <w:autoSpaceDN w:val="0"/>
        <w:spacing w:after="0"/>
        <w:rPr>
          <w:lang w:val="en-US"/>
        </w:rPr>
      </w:pPr>
      <w:r w:rsidRPr="00A87DF6">
        <w:rPr>
          <w:b/>
          <w:bCs/>
          <w:lang w:val="en-US"/>
        </w:rPr>
        <w:t>Economic barriers:</w:t>
      </w:r>
      <w:r w:rsidRPr="00A87DF6">
        <w:rPr>
          <w:lang w:val="en-US"/>
        </w:rPr>
        <w:t xml:space="preserve"> </w:t>
      </w:r>
      <w:r w:rsidR="00874683" w:rsidRPr="00A87DF6">
        <w:rPr>
          <w:lang w:val="en-US"/>
        </w:rPr>
        <w:t>Economic disadvantage</w:t>
      </w:r>
      <w:r w:rsidR="00ED0115">
        <w:rPr>
          <w:lang w:val="en-US"/>
        </w:rPr>
        <w:t>, for instance a</w:t>
      </w:r>
      <w:r w:rsidR="00874683" w:rsidRPr="00A87DF6">
        <w:rPr>
          <w:lang w:val="en-US"/>
        </w:rPr>
        <w:t xml:space="preserve"> low living</w:t>
      </w:r>
      <w:r w:rsidR="00ED0115">
        <w:rPr>
          <w:lang w:val="en-US"/>
        </w:rPr>
        <w:t xml:space="preserve"> standard</w:t>
      </w:r>
      <w:r w:rsidR="00874683" w:rsidRPr="00A87DF6">
        <w:rPr>
          <w:lang w:val="en-US"/>
        </w:rPr>
        <w:t xml:space="preserve">, low income, learners who need to work to support themselves, dependence on the social welfare system, long-term unemployment, precarious situations or poverty, being homeless, in debt or with financial problems, may represent a barrier. Other difficulties may derive from the limited transferability of services (in particular support to people with fewer opportunities) that need to be "mobile" together with the participant when </w:t>
      </w:r>
      <w:r w:rsidR="007D4271">
        <w:rPr>
          <w:lang w:val="en-US"/>
        </w:rPr>
        <w:t xml:space="preserve">participating in activities away from </w:t>
      </w:r>
      <w:r w:rsidR="008F2C70">
        <w:rPr>
          <w:lang w:val="en-US"/>
        </w:rPr>
        <w:t xml:space="preserve">their </w:t>
      </w:r>
      <w:r w:rsidR="007D4271">
        <w:rPr>
          <w:lang w:val="en-US"/>
        </w:rPr>
        <w:t>place of residence or,</w:t>
      </w:r>
      <w:r w:rsidR="00874683" w:rsidRPr="00A87DF6">
        <w:rPr>
          <w:lang w:val="en-US"/>
        </w:rPr>
        <w:t xml:space="preserve"> all the more, abroad.</w:t>
      </w:r>
    </w:p>
    <w:p w14:paraId="5E760E5C" w14:textId="36AEE984" w:rsidR="00874683" w:rsidRPr="00A87DF6" w:rsidRDefault="00C4745C" w:rsidP="004F4FE8">
      <w:pPr>
        <w:pStyle w:val="Paragraphedeliste"/>
        <w:widowControl w:val="0"/>
        <w:numPr>
          <w:ilvl w:val="0"/>
          <w:numId w:val="95"/>
        </w:numPr>
        <w:suppressAutoHyphens/>
        <w:autoSpaceDN w:val="0"/>
        <w:spacing w:after="0"/>
        <w:rPr>
          <w:lang w:val="en-US"/>
        </w:rPr>
      </w:pPr>
      <w:r w:rsidRPr="00A87DF6">
        <w:rPr>
          <w:b/>
          <w:bCs/>
          <w:lang w:val="en-US"/>
        </w:rPr>
        <w:t>Barriers linked to discrimination:</w:t>
      </w:r>
      <w:r w:rsidRPr="00A87DF6">
        <w:rPr>
          <w:lang w:val="en-US"/>
        </w:rPr>
        <w:t xml:space="preserve"> </w:t>
      </w:r>
      <w:r w:rsidR="00874683" w:rsidRPr="00A87DF6">
        <w:rPr>
          <w:lang w:val="en-US"/>
        </w:rPr>
        <w:t xml:space="preserve">Barriers can occur as a result of discrimination linked to gender, age, ethnicity, religion, beliefs, sexual orientation, disability, or intersectional factors (a combination of two or several of the mentioned </w:t>
      </w:r>
      <w:r w:rsidR="007D4271">
        <w:rPr>
          <w:lang w:val="en-US"/>
        </w:rPr>
        <w:t xml:space="preserve">kinds of </w:t>
      </w:r>
      <w:r w:rsidR="00874683" w:rsidRPr="00A87DF6">
        <w:rPr>
          <w:lang w:val="en-US"/>
        </w:rPr>
        <w:t>discrimination).</w:t>
      </w:r>
    </w:p>
    <w:p w14:paraId="7211C925" w14:textId="6F41418B" w:rsidR="00874683" w:rsidRPr="00A87DF6" w:rsidRDefault="00C4745C" w:rsidP="004F4FE8">
      <w:pPr>
        <w:pStyle w:val="Paragraphedeliste"/>
        <w:widowControl w:val="0"/>
        <w:numPr>
          <w:ilvl w:val="0"/>
          <w:numId w:val="95"/>
        </w:numPr>
        <w:suppressAutoHyphens/>
        <w:autoSpaceDN w:val="0"/>
        <w:spacing w:after="0"/>
        <w:rPr>
          <w:lang w:val="en-US"/>
        </w:rPr>
      </w:pPr>
      <w:r w:rsidRPr="00A87DF6">
        <w:rPr>
          <w:b/>
          <w:bCs/>
          <w:lang w:val="en-US"/>
        </w:rPr>
        <w:t>Geographical barriers</w:t>
      </w:r>
      <w:r w:rsidRPr="00A87DF6">
        <w:rPr>
          <w:lang w:val="en-US"/>
        </w:rPr>
        <w:t xml:space="preserve">: </w:t>
      </w:r>
      <w:r w:rsidR="00874683" w:rsidRPr="00A87DF6">
        <w:rPr>
          <w:lang w:val="en-US"/>
        </w:rPr>
        <w:t>Living in</w:t>
      </w:r>
      <w:r w:rsidR="007D4271">
        <w:rPr>
          <w:lang w:val="en-US"/>
        </w:rPr>
        <w:t>, for example,</w:t>
      </w:r>
      <w:r w:rsidR="00874683" w:rsidRPr="00A87DF6">
        <w:rPr>
          <w:lang w:val="en-US"/>
        </w:rPr>
        <w:t xml:space="preserve"> remote or rural areas, on small islands or in peripheral/outermost regions</w:t>
      </w:r>
      <w:r w:rsidR="00BE1127" w:rsidRPr="00A87DF6">
        <w:rPr>
          <w:rStyle w:val="Appelnotedebasdep"/>
          <w:lang w:val="en-US"/>
        </w:rPr>
        <w:footnoteReference w:id="5"/>
      </w:r>
      <w:r w:rsidR="00874683" w:rsidRPr="00A87DF6">
        <w:rPr>
          <w:lang w:val="en-US"/>
        </w:rPr>
        <w:t>, in urban suburbs, in less serviced areas (limited public transport, poor facilities) or less developed areas in third countries,  may constitute a barrier.</w:t>
      </w:r>
    </w:p>
    <w:p w14:paraId="2F5E7599" w14:textId="77777777" w:rsidR="00C4745C" w:rsidRPr="00E1408D" w:rsidRDefault="00C4745C" w:rsidP="00E1408D">
      <w:pPr>
        <w:rPr>
          <w:b/>
          <w:lang w:val="en-US"/>
        </w:rPr>
      </w:pPr>
    </w:p>
    <w:p w14:paraId="55D22A73" w14:textId="29A3ED18" w:rsidR="00C4745C" w:rsidRPr="00226B91" w:rsidRDefault="00422163" w:rsidP="002D5B20">
      <w:pPr>
        <w:rPr>
          <w:lang w:val="en-US"/>
        </w:rPr>
      </w:pPr>
      <w:r w:rsidRPr="00310F7D">
        <w:rPr>
          <w:b/>
          <w:bCs/>
          <w:lang w:val="en-US"/>
        </w:rPr>
        <w:t>DIGITAL TRANSFORMATION</w:t>
      </w:r>
    </w:p>
    <w:p w14:paraId="6B1DEF8E" w14:textId="250DBA22" w:rsidR="00297E24" w:rsidRPr="00A87DF6" w:rsidRDefault="00297E24" w:rsidP="00297E24">
      <w:bookmarkStart w:id="61" w:name="_Hlk151040052"/>
      <w:r w:rsidRPr="006D7951">
        <w:t xml:space="preserve">To support the digital transformation in a human-centric manner and address and societal challenges such as AI or disinformation more effectively Europe needs education and training systems that are fit for the digital age.  </w:t>
      </w:r>
      <w:r w:rsidRPr="00A87DF6">
        <w:t xml:space="preserve">In line with the strategic priorities of the </w:t>
      </w:r>
      <w:r w:rsidRPr="00A87DF6">
        <w:rPr>
          <w:b/>
          <w:bCs/>
        </w:rPr>
        <w:t>Digital Education Action Plan</w:t>
      </w:r>
      <w:r w:rsidRPr="00A87DF6">
        <w:t xml:space="preserve"> (2021-2027)</w:t>
      </w:r>
      <w:r w:rsidRPr="00A87DF6">
        <w:rPr>
          <w:rStyle w:val="Appelnotedebasdep"/>
        </w:rPr>
        <w:footnoteReference w:id="6"/>
      </w:r>
      <w:r w:rsidRPr="00A87DF6">
        <w:t>,</w:t>
      </w:r>
      <w:r>
        <w:t xml:space="preserve"> and with the two Council Recomentations</w:t>
      </w:r>
      <w:r>
        <w:rPr>
          <w:rStyle w:val="Appelnotedebasdep"/>
        </w:rPr>
        <w:footnoteReference w:id="7"/>
      </w:r>
      <w:r>
        <w:t xml:space="preserve"> adopted in November 2023 </w:t>
      </w:r>
      <w:r w:rsidRPr="000E3DD0">
        <w:t>on a) the key enabling factors for successful digital education and training , and b) improving the provision of digital skills in education and training</w:t>
      </w:r>
      <w:r>
        <w:t>,</w:t>
      </w:r>
      <w:r w:rsidRPr="000E3DD0">
        <w:t xml:space="preserve"> </w:t>
      </w:r>
      <w:r>
        <w:t>t</w:t>
      </w:r>
      <w:r w:rsidRPr="006D7951">
        <w:t>he Erasmus+ programme can play a key role in supporting citizens of all ages in acquiring the digital skills and competences they need to live, learn, work, exercise their rights, be informed, access online services, communicate, critically consume, create and disseminate digital education content.</w:t>
      </w:r>
      <w:r w:rsidRPr="00A87DF6">
        <w:t xml:space="preserve"> </w:t>
      </w:r>
    </w:p>
    <w:bookmarkEnd w:id="61"/>
    <w:p w14:paraId="4DF5B168" w14:textId="7835475E" w:rsidR="00900110" w:rsidRPr="00A87DF6" w:rsidRDefault="00900110" w:rsidP="00900110">
      <w:r w:rsidRPr="00A87DF6">
        <w:t xml:space="preserve">The programme will support the first strategic priority of the Action Plan, the development of a high-performing digital education ecosystem, by building capacity and critical understanding on how to exploit the opportunities offered by digital technologies for teaching and learning </w:t>
      </w:r>
      <w:r w:rsidR="00E7129B" w:rsidRPr="00A87DF6">
        <w:t>in all type</w:t>
      </w:r>
      <w:r w:rsidR="00E7129B">
        <w:t>s</w:t>
      </w:r>
      <w:r w:rsidR="00E7129B" w:rsidRPr="00A87DF6">
        <w:t xml:space="preserve"> of education and training institutions </w:t>
      </w:r>
      <w:r w:rsidRPr="00A87DF6">
        <w:t>at all levels and for all sectors</w:t>
      </w:r>
      <w:r w:rsidR="00E7129B" w:rsidRPr="256C8D88">
        <w:t>,</w:t>
      </w:r>
      <w:r w:rsidRPr="00A87DF6">
        <w:t xml:space="preserve"> and to develop</w:t>
      </w:r>
      <w:r w:rsidR="00681A9D" w:rsidRPr="00A87DF6">
        <w:t xml:space="preserve"> and implement</w:t>
      </w:r>
      <w:r w:rsidRPr="00A87DF6">
        <w:t xml:space="preserve"> digital transformation plans</w:t>
      </w:r>
      <w:r w:rsidR="00681A9D" w:rsidRPr="256C8D88">
        <w:t xml:space="preserve"> </w:t>
      </w:r>
      <w:r w:rsidR="00E7129B">
        <w:t>for</w:t>
      </w:r>
      <w:r w:rsidR="00681A9D" w:rsidRPr="00A87DF6">
        <w:t xml:space="preserve"> educational institutions</w:t>
      </w:r>
      <w:r w:rsidRPr="256C8D88">
        <w:t>.</w:t>
      </w:r>
    </w:p>
    <w:p w14:paraId="65A3B4AD" w14:textId="29CB5E7E" w:rsidR="00900110" w:rsidRPr="00A87DF6" w:rsidRDefault="00900110" w:rsidP="00900110">
      <w:r w:rsidRPr="00A87DF6">
        <w:t>The programme will also support the second strategic priority of the Action Plan by supporting actions aim</w:t>
      </w:r>
      <w:r w:rsidR="00E7129B">
        <w:t>ed</w:t>
      </w:r>
      <w:r w:rsidRPr="00A87DF6">
        <w:t xml:space="preserve"> at enhancing digital skills and competence development at all levels of society and for everyone (including young people with fewer opportunities, students, job seekers and workers). The focus will be on fostering both basic and advanced digital skills as well as digital literacy, which has become essential for everyday life and for enabling people to navigate a world full of algorithms and participate fully in civil society and democracy. </w:t>
      </w:r>
    </w:p>
    <w:p w14:paraId="54573F24" w14:textId="3DCAAAAC" w:rsidR="005E3F0F" w:rsidRPr="00A87DF6" w:rsidRDefault="005E3F0F" w:rsidP="00813C0C">
      <w:pPr>
        <w:spacing w:before="60" w:after="120"/>
      </w:pPr>
      <w:r w:rsidRPr="00A87DF6">
        <w:t xml:space="preserve">In line with these two strategic priorities of the Action Plan, </w:t>
      </w:r>
      <w:r w:rsidR="00E7129B">
        <w:t>the</w:t>
      </w:r>
      <w:r w:rsidRPr="256C8D88">
        <w:t xml:space="preserve"> </w:t>
      </w:r>
      <w:r w:rsidRPr="00A87DF6">
        <w:t>European Digital Education Hub</w:t>
      </w:r>
      <w:r w:rsidR="007B3503">
        <w:rPr>
          <w:rStyle w:val="Appelnotedebasdep"/>
        </w:rPr>
        <w:footnoteReference w:id="8"/>
      </w:r>
      <w:r w:rsidRPr="00A87DF6">
        <w:t xml:space="preserve"> </w:t>
      </w:r>
      <w:r w:rsidR="007B3503">
        <w:t>was</w:t>
      </w:r>
      <w:r w:rsidRPr="00A87DF6">
        <w:t xml:space="preserve"> established to reinforce cooperation on digital education at the EU level and to contribute to exchange of good practices, co-creation and experimentation. The aim of the Hub </w:t>
      </w:r>
      <w:r w:rsidR="0055193E">
        <w:t>is</w:t>
      </w:r>
      <w:r w:rsidRPr="00A87DF6">
        <w:t xml:space="preserve"> to support Member States through closer cross-sectoral cooperation by addressing digital education in a lifelong learning perspective. The Hub connect</w:t>
      </w:r>
      <w:r w:rsidR="0055193E">
        <w:t>s</w:t>
      </w:r>
      <w:r w:rsidRPr="00A87DF6">
        <w:t xml:space="preserve"> national authorities, the private sector, experts, researchers, education and training providers and civil society through a more agile development of policy and practice in digital education.</w:t>
      </w:r>
    </w:p>
    <w:p w14:paraId="321E304E" w14:textId="50526BD5" w:rsidR="00900110" w:rsidRDefault="00900110">
      <w:r w:rsidRPr="00A87DF6">
        <w:t>The Programme should reach out to a larger target group both within and beyond the Union by a greater use of information, communication and technology tools, combined use of physical mobility and virtual learning and virtual cooperation.</w:t>
      </w:r>
    </w:p>
    <w:p w14:paraId="04FF9CBB" w14:textId="77777777" w:rsidR="00422163" w:rsidRPr="00A87DF6" w:rsidRDefault="00422163"/>
    <w:p w14:paraId="4B2FED36" w14:textId="7BD4346E" w:rsidR="00C3151C" w:rsidRPr="00226B91" w:rsidRDefault="00422163" w:rsidP="002D5B20">
      <w:r w:rsidRPr="00310F7D">
        <w:rPr>
          <w:b/>
          <w:bCs/>
        </w:rPr>
        <w:t>ENVIRONMENT AND FIGHT AGAINST CLIMATE CHANGE</w:t>
      </w:r>
      <w:r w:rsidRPr="00310F7D" w:rsidDel="00C3151C">
        <w:rPr>
          <w:b/>
          <w:bCs/>
        </w:rPr>
        <w:t xml:space="preserve"> </w:t>
      </w:r>
    </w:p>
    <w:p w14:paraId="4D30A41F" w14:textId="6A8615AE" w:rsidR="009D715A" w:rsidRPr="00A87DF6" w:rsidRDefault="009D715A" w:rsidP="009D715A">
      <w:pPr>
        <w:rPr>
          <w:lang w:val="en-US"/>
        </w:rPr>
      </w:pPr>
      <w:r w:rsidRPr="00A87DF6">
        <w:rPr>
          <w:lang w:val="en-US"/>
        </w:rPr>
        <w:t xml:space="preserve">Environment and climate action are key priorities for the EU now and in the future. The </w:t>
      </w:r>
      <w:r w:rsidRPr="00A87DF6">
        <w:rPr>
          <w:b/>
          <w:bCs/>
          <w:lang w:val="en-US"/>
        </w:rPr>
        <w:t>European Green Deal Communication</w:t>
      </w:r>
      <w:r w:rsidR="00B03CE0" w:rsidRPr="00A87DF6">
        <w:rPr>
          <w:rStyle w:val="Appelnotedebasdep"/>
          <w:b/>
          <w:bCs/>
          <w:lang w:val="en-US"/>
        </w:rPr>
        <w:footnoteReference w:id="9"/>
      </w:r>
      <w:r w:rsidRPr="00A87DF6">
        <w:rPr>
          <w:lang w:val="en-US"/>
        </w:rPr>
        <w:t xml:space="preserve"> is the European new growth strategy recognis</w:t>
      </w:r>
      <w:r w:rsidR="00CC550C">
        <w:rPr>
          <w:lang w:val="en-US"/>
        </w:rPr>
        <w:t>ing</w:t>
      </w:r>
      <w:r w:rsidRPr="00A87DF6">
        <w:rPr>
          <w:lang w:val="en-US"/>
        </w:rPr>
        <w:t xml:space="preserve"> the key role of schools, training institutions and universities </w:t>
      </w:r>
      <w:r w:rsidR="00CC550C">
        <w:rPr>
          <w:lang w:val="en-US"/>
        </w:rPr>
        <w:t>in</w:t>
      </w:r>
      <w:r w:rsidRPr="00A87DF6">
        <w:rPr>
          <w:lang w:val="en-US"/>
        </w:rPr>
        <w:t xml:space="preserve"> engag</w:t>
      </w:r>
      <w:r w:rsidR="00CC550C">
        <w:rPr>
          <w:lang w:val="en-US"/>
        </w:rPr>
        <w:t>ing</w:t>
      </w:r>
      <w:r w:rsidRPr="00A87DF6">
        <w:rPr>
          <w:lang w:val="en-US"/>
        </w:rPr>
        <w:t xml:space="preserve"> with pupils, parents, and the wider community on the changes needed for a successful transition to climate neutral</w:t>
      </w:r>
      <w:r w:rsidR="00CC550C">
        <w:rPr>
          <w:lang w:val="en-US"/>
        </w:rPr>
        <w:t>ity</w:t>
      </w:r>
      <w:r w:rsidRPr="00A87DF6">
        <w:rPr>
          <w:lang w:val="en-US"/>
        </w:rPr>
        <w:t xml:space="preserve"> by</w:t>
      </w:r>
      <w:r w:rsidR="0045492A" w:rsidRPr="00A87DF6">
        <w:rPr>
          <w:lang w:val="en-US"/>
        </w:rPr>
        <w:t xml:space="preserve"> 2050</w:t>
      </w:r>
      <w:r w:rsidRPr="00A87DF6">
        <w:rPr>
          <w:lang w:val="en-US"/>
        </w:rPr>
        <w:t>.</w:t>
      </w:r>
      <w:r w:rsidR="0002580D">
        <w:rPr>
          <w:lang w:val="en-US"/>
        </w:rPr>
        <w:t xml:space="preserve"> In addition, the </w:t>
      </w:r>
      <w:r w:rsidR="0002580D" w:rsidRPr="00310F7D">
        <w:rPr>
          <w:b/>
          <w:bCs/>
          <w:lang w:val="en-US"/>
        </w:rPr>
        <w:t>Council Recommendation on learning for the green transition</w:t>
      </w:r>
      <w:r w:rsidR="0002580D" w:rsidRPr="00310F7D">
        <w:rPr>
          <w:rStyle w:val="Appelnotedebasdep"/>
          <w:b/>
          <w:bCs/>
          <w:lang w:val="en-US"/>
        </w:rPr>
        <w:footnoteReference w:id="10"/>
      </w:r>
      <w:r w:rsidR="0002580D" w:rsidRPr="0002580D">
        <w:rPr>
          <w:lang w:val="en-US"/>
        </w:rPr>
        <w:t xml:space="preserve"> </w:t>
      </w:r>
      <w:r w:rsidR="0002580D">
        <w:rPr>
          <w:lang w:val="en-US"/>
        </w:rPr>
        <w:t>emphasizes the need</w:t>
      </w:r>
      <w:r w:rsidR="0002580D" w:rsidRPr="0002580D">
        <w:rPr>
          <w:lang w:val="en-US"/>
        </w:rPr>
        <w:t xml:space="preserve"> to provide learners of all ages with opportunities to find out about the climate crisis and sustainability </w:t>
      </w:r>
      <w:r w:rsidR="00CC550C">
        <w:rPr>
          <w:lang w:val="en-US"/>
        </w:rPr>
        <w:t>through</w:t>
      </w:r>
      <w:r w:rsidR="0002580D" w:rsidRPr="0002580D">
        <w:rPr>
          <w:lang w:val="en-US"/>
        </w:rPr>
        <w:t xml:space="preserve"> both formal and non-formal education</w:t>
      </w:r>
      <w:r w:rsidR="0002580D">
        <w:rPr>
          <w:lang w:val="en-US"/>
        </w:rPr>
        <w:t>,</w:t>
      </w:r>
      <w:r w:rsidR="0002580D" w:rsidRPr="0002580D">
        <w:rPr>
          <w:lang w:val="en-US"/>
        </w:rPr>
        <w:t xml:space="preserve"> and to make learning for the green transition a priority in education and training policies and programmes. Sustainability should become </w:t>
      </w:r>
      <w:r w:rsidR="00CC550C">
        <w:rPr>
          <w:lang w:val="en-US"/>
        </w:rPr>
        <w:t xml:space="preserve">a </w:t>
      </w:r>
      <w:r w:rsidR="0002580D" w:rsidRPr="0002580D">
        <w:rPr>
          <w:lang w:val="en-US"/>
        </w:rPr>
        <w:t>part of the entire spectrum of education and training, including curricula</w:t>
      </w:r>
      <w:r w:rsidR="00CC550C">
        <w:rPr>
          <w:lang w:val="en-US"/>
        </w:rPr>
        <w:t xml:space="preserve"> and</w:t>
      </w:r>
      <w:r w:rsidR="0002580D" w:rsidRPr="0002580D">
        <w:rPr>
          <w:lang w:val="en-US"/>
        </w:rPr>
        <w:t xml:space="preserve"> professional development for educators</w:t>
      </w:r>
      <w:r w:rsidR="00CC550C">
        <w:rPr>
          <w:lang w:val="en-US"/>
        </w:rPr>
        <w:t>,</w:t>
      </w:r>
      <w:r w:rsidR="0002580D" w:rsidRPr="0002580D">
        <w:rPr>
          <w:lang w:val="en-US"/>
        </w:rPr>
        <w:t xml:space="preserve"> as well as buildings, infrastructure and operations.</w:t>
      </w:r>
      <w:r w:rsidR="00CC550C">
        <w:rPr>
          <w:lang w:val="en-US"/>
        </w:rPr>
        <w:t xml:space="preserve"> </w:t>
      </w:r>
      <w:r w:rsidRPr="00A87DF6">
        <w:rPr>
          <w:lang w:val="en-US"/>
        </w:rPr>
        <w:t xml:space="preserve">The </w:t>
      </w:r>
      <w:r w:rsidR="008211A2" w:rsidRPr="00A87DF6">
        <w:rPr>
          <w:lang w:val="en-US"/>
        </w:rPr>
        <w:t>Erasmus+ p</w:t>
      </w:r>
      <w:r w:rsidRPr="00A87DF6">
        <w:rPr>
          <w:lang w:val="en-US"/>
        </w:rPr>
        <w:t xml:space="preserve">rogramme </w:t>
      </w:r>
      <w:r w:rsidR="00CC550C">
        <w:rPr>
          <w:lang w:val="en-US"/>
        </w:rPr>
        <w:t>is</w:t>
      </w:r>
      <w:r w:rsidRPr="00A87DF6">
        <w:rPr>
          <w:lang w:val="en-US"/>
        </w:rPr>
        <w:t xml:space="preserve"> a key instrument for building </w:t>
      </w:r>
      <w:r w:rsidR="008211A2" w:rsidRPr="00A87DF6">
        <w:rPr>
          <w:lang w:val="en-US"/>
        </w:rPr>
        <w:t xml:space="preserve">the </w:t>
      </w:r>
      <w:r w:rsidRPr="00A87DF6">
        <w:rPr>
          <w:lang w:val="en-US"/>
        </w:rPr>
        <w:t>knowledge, skills</w:t>
      </w:r>
      <w:r w:rsidR="008211A2" w:rsidRPr="00A87DF6">
        <w:rPr>
          <w:lang w:val="en-US"/>
        </w:rPr>
        <w:t>,</w:t>
      </w:r>
      <w:r w:rsidRPr="00A87DF6">
        <w:rPr>
          <w:lang w:val="en-US"/>
        </w:rPr>
        <w:t xml:space="preserve"> </w:t>
      </w:r>
      <w:r w:rsidRPr="00A87DF6" w:rsidDel="008211A2">
        <w:rPr>
          <w:lang w:val="en-US"/>
        </w:rPr>
        <w:t xml:space="preserve">and </w:t>
      </w:r>
      <w:r w:rsidRPr="00A87DF6">
        <w:rPr>
          <w:lang w:val="en-US"/>
        </w:rPr>
        <w:t xml:space="preserve">attitudes </w:t>
      </w:r>
      <w:r w:rsidRPr="00A87DF6" w:rsidDel="008211A2">
        <w:rPr>
          <w:lang w:val="en-US"/>
        </w:rPr>
        <w:t xml:space="preserve">on </w:t>
      </w:r>
      <w:r w:rsidRPr="00A87DF6">
        <w:rPr>
          <w:lang w:val="en-US"/>
        </w:rPr>
        <w:t xml:space="preserve">climate change and </w:t>
      </w:r>
      <w:r w:rsidR="008211A2" w:rsidRPr="00A87DF6">
        <w:rPr>
          <w:lang w:val="en-US"/>
        </w:rPr>
        <w:t>support</w:t>
      </w:r>
      <w:r w:rsidR="00CC550C">
        <w:rPr>
          <w:lang w:val="en-US"/>
        </w:rPr>
        <w:t>ing</w:t>
      </w:r>
      <w:r w:rsidR="008211A2" w:rsidRPr="00A87DF6">
        <w:rPr>
          <w:lang w:val="en-US"/>
        </w:rPr>
        <w:t xml:space="preserve"> </w:t>
      </w:r>
      <w:r w:rsidRPr="00A87DF6">
        <w:rPr>
          <w:lang w:val="en-US"/>
        </w:rPr>
        <w:t>sustainable development</w:t>
      </w:r>
      <w:r w:rsidR="00BD416E" w:rsidRPr="00A87DF6">
        <w:rPr>
          <w:lang w:val="en-US"/>
        </w:rPr>
        <w:t xml:space="preserve"> within the E</w:t>
      </w:r>
      <w:r w:rsidR="00914FBC" w:rsidRPr="00A87DF6">
        <w:rPr>
          <w:lang w:val="en-US"/>
        </w:rPr>
        <w:t xml:space="preserve">uropean </w:t>
      </w:r>
      <w:r w:rsidR="00BD416E" w:rsidRPr="00A87DF6">
        <w:rPr>
          <w:lang w:val="en-US"/>
        </w:rPr>
        <w:t>U</w:t>
      </w:r>
      <w:r w:rsidR="00914FBC" w:rsidRPr="00A87DF6">
        <w:rPr>
          <w:lang w:val="en-US"/>
        </w:rPr>
        <w:t>nion</w:t>
      </w:r>
      <w:r w:rsidR="00BD416E" w:rsidRPr="00A87DF6">
        <w:rPr>
          <w:lang w:val="en-US"/>
        </w:rPr>
        <w:t xml:space="preserve"> and beyond</w:t>
      </w:r>
      <w:r w:rsidRPr="00A87DF6">
        <w:rPr>
          <w:lang w:val="en-US"/>
        </w:rPr>
        <w:t xml:space="preserve">. The </w:t>
      </w:r>
      <w:r w:rsidR="008211A2" w:rsidRPr="00A87DF6">
        <w:rPr>
          <w:lang w:val="en-US"/>
        </w:rPr>
        <w:t>P</w:t>
      </w:r>
      <w:r w:rsidRPr="00A87DF6">
        <w:rPr>
          <w:lang w:val="en-US"/>
        </w:rPr>
        <w:t xml:space="preserve">rogramme will increase the number of mobility opportunities in green forward-looking </w:t>
      </w:r>
      <w:r w:rsidR="0057127C" w:rsidRPr="00A87DF6">
        <w:rPr>
          <w:lang w:val="en-US"/>
        </w:rPr>
        <w:t>domains</w:t>
      </w:r>
      <w:r w:rsidRPr="00A87DF6">
        <w:rPr>
          <w:lang w:val="en-US"/>
        </w:rPr>
        <w:t>, which foster the development of competences, enhance career prospects and engage participants in strategic</w:t>
      </w:r>
      <w:r w:rsidR="00CC550C">
        <w:rPr>
          <w:lang w:val="en-US"/>
        </w:rPr>
        <w:t xml:space="preserve"> areas</w:t>
      </w:r>
      <w:r w:rsidRPr="00A87DF6">
        <w:rPr>
          <w:lang w:val="en-US"/>
        </w:rPr>
        <w:t xml:space="preserve"> for sustainable growth, with special attention to rural development (sustainable farming, management of natural resources, soil protection, bio</w:t>
      </w:r>
      <w:r w:rsidR="009C3628" w:rsidRPr="00A87DF6">
        <w:rPr>
          <w:lang w:val="en-US"/>
        </w:rPr>
        <w:t>-</w:t>
      </w:r>
      <w:r w:rsidRPr="00A87DF6">
        <w:rPr>
          <w:lang w:val="en-US"/>
        </w:rPr>
        <w:t xml:space="preserve">agriculture). Moreover, Erasmus+, with mobility at its core, should strive for carbon-neutrality by promoting sustainable transport modes and more </w:t>
      </w:r>
      <w:r w:rsidR="0057127C" w:rsidRPr="00A87DF6">
        <w:rPr>
          <w:lang w:val="en-US"/>
        </w:rPr>
        <w:t xml:space="preserve">environmentally </w:t>
      </w:r>
      <w:r w:rsidR="00AD44F9" w:rsidRPr="00A87DF6">
        <w:rPr>
          <w:lang w:val="en-US"/>
        </w:rPr>
        <w:t>responsible</w:t>
      </w:r>
      <w:r w:rsidR="0057127C" w:rsidRPr="00A87DF6">
        <w:rPr>
          <w:lang w:val="en-US"/>
        </w:rPr>
        <w:t xml:space="preserve"> </w:t>
      </w:r>
      <w:r w:rsidRPr="00A87DF6">
        <w:rPr>
          <w:lang w:val="en-US"/>
        </w:rPr>
        <w:t>behavior.</w:t>
      </w:r>
    </w:p>
    <w:p w14:paraId="5E151366" w14:textId="46FDA336" w:rsidR="009D715A" w:rsidRPr="00A87DF6" w:rsidRDefault="0057127C" w:rsidP="009D715A">
      <w:pPr>
        <w:rPr>
          <w:lang w:val="en-US"/>
        </w:rPr>
      </w:pPr>
      <w:r w:rsidRPr="00A87DF6">
        <w:rPr>
          <w:lang w:val="en-US"/>
        </w:rPr>
        <w:t>E</w:t>
      </w:r>
      <w:r w:rsidR="009D715A" w:rsidRPr="00A87DF6">
        <w:rPr>
          <w:lang w:val="en-US"/>
        </w:rPr>
        <w:t xml:space="preserve">nvironment and </w:t>
      </w:r>
      <w:r w:rsidRPr="00A87DF6">
        <w:rPr>
          <w:lang w:val="en-US"/>
        </w:rPr>
        <w:t xml:space="preserve">the </w:t>
      </w:r>
      <w:r w:rsidR="009D715A" w:rsidRPr="00A87DF6">
        <w:rPr>
          <w:lang w:val="en-US"/>
        </w:rPr>
        <w:t xml:space="preserve">fight against global warming </w:t>
      </w:r>
      <w:r w:rsidR="007A2274">
        <w:rPr>
          <w:lang w:val="en-US"/>
        </w:rPr>
        <w:t>is a</w:t>
      </w:r>
      <w:r w:rsidR="009D715A" w:rsidRPr="00A87DF6">
        <w:rPr>
          <w:lang w:val="en-US"/>
        </w:rPr>
        <w:t xml:space="preserve"> horizontal priority </w:t>
      </w:r>
      <w:r w:rsidR="007A2274">
        <w:rPr>
          <w:lang w:val="en-US"/>
        </w:rPr>
        <w:t>in</w:t>
      </w:r>
      <w:r w:rsidR="009D715A" w:rsidRPr="00A87DF6">
        <w:rPr>
          <w:lang w:val="en-US"/>
        </w:rPr>
        <w:t xml:space="preserve"> select</w:t>
      </w:r>
      <w:r w:rsidR="007A2274">
        <w:rPr>
          <w:lang w:val="en-US"/>
        </w:rPr>
        <w:t>ing</w:t>
      </w:r>
      <w:r w:rsidR="009D715A" w:rsidRPr="00A87DF6">
        <w:rPr>
          <w:lang w:val="en-US"/>
        </w:rPr>
        <w:t xml:space="preserve"> </w:t>
      </w:r>
      <w:r w:rsidR="007A2274">
        <w:rPr>
          <w:lang w:val="en-US"/>
        </w:rPr>
        <w:t>the</w:t>
      </w:r>
      <w:r w:rsidR="009D715A" w:rsidRPr="00A87DF6">
        <w:rPr>
          <w:lang w:val="en-US"/>
        </w:rPr>
        <w:t xml:space="preserve"> projects</w:t>
      </w:r>
      <w:r w:rsidRPr="00A87DF6">
        <w:rPr>
          <w:lang w:val="en-US"/>
        </w:rPr>
        <w:t>.  P</w:t>
      </w:r>
      <w:r w:rsidR="009D715A" w:rsidRPr="00A87DF6">
        <w:rPr>
          <w:lang w:val="en-US"/>
        </w:rPr>
        <w:t xml:space="preserve">riority will be given to projects aimed at developing competences in various </w:t>
      </w:r>
      <w:r w:rsidRPr="00A87DF6">
        <w:t>green</w:t>
      </w:r>
      <w:r w:rsidR="009D715A" w:rsidRPr="00A87DF6">
        <w:rPr>
          <w:lang w:val="en-US"/>
        </w:rPr>
        <w:t xml:space="preserve"> sectors, </w:t>
      </w:r>
      <w:r w:rsidR="009F0DCF" w:rsidRPr="00A87DF6">
        <w:rPr>
          <w:lang w:val="en-US"/>
        </w:rPr>
        <w:t xml:space="preserve">including those </w:t>
      </w:r>
      <w:r w:rsidR="007A2274">
        <w:rPr>
          <w:lang w:val="en-US"/>
        </w:rPr>
        <w:t>with</w:t>
      </w:r>
      <w:r w:rsidR="009F0DCF" w:rsidRPr="00A87DF6">
        <w:rPr>
          <w:lang w:val="en-US"/>
        </w:rPr>
        <w:t xml:space="preserve">in the framework of the contribution from education and culture to sustainable development goals, </w:t>
      </w:r>
      <w:r w:rsidR="009D715A" w:rsidRPr="00A87DF6">
        <w:rPr>
          <w:lang w:val="en-US"/>
        </w:rPr>
        <w:t>developing green sectorial skills strategies and methodologies, future-oriented curricula</w:t>
      </w:r>
      <w:r w:rsidR="005F40BD" w:rsidRPr="00A87DF6">
        <w:rPr>
          <w:lang w:val="en-US"/>
        </w:rPr>
        <w:t>,</w:t>
      </w:r>
      <w:r w:rsidR="00401F0B" w:rsidRPr="00A87DF6">
        <w:rPr>
          <w:lang w:val="en-US"/>
        </w:rPr>
        <w:t xml:space="preserve"> as well as </w:t>
      </w:r>
      <w:r w:rsidR="005F40BD" w:rsidRPr="00A87DF6">
        <w:rPr>
          <w:lang w:val="en-US"/>
        </w:rPr>
        <w:t xml:space="preserve">initiatives that </w:t>
      </w:r>
      <w:r w:rsidR="00FE3FAF" w:rsidRPr="00A87DF6">
        <w:rPr>
          <w:lang w:val="en-US"/>
        </w:rPr>
        <w:t>support the planned approaches of the participating organisations regarding environmental sustainability</w:t>
      </w:r>
      <w:r w:rsidR="009D715A" w:rsidRPr="00A87DF6">
        <w:rPr>
          <w:lang w:val="en-US"/>
        </w:rPr>
        <w:t xml:space="preserve">. </w:t>
      </w:r>
    </w:p>
    <w:p w14:paraId="69961D99" w14:textId="289186F6" w:rsidR="009D715A" w:rsidRPr="00A87DF6" w:rsidRDefault="009D715A" w:rsidP="009D715A">
      <w:pPr>
        <w:rPr>
          <w:lang w:val="en-US"/>
        </w:rPr>
      </w:pPr>
      <w:r w:rsidRPr="00A87DF6">
        <w:rPr>
          <w:lang w:val="en-US"/>
        </w:rPr>
        <w:t xml:space="preserve">The </w:t>
      </w:r>
      <w:r w:rsidR="0045492A" w:rsidRPr="00A87DF6">
        <w:rPr>
          <w:lang w:val="en-US"/>
        </w:rPr>
        <w:t>P</w:t>
      </w:r>
      <w:r w:rsidRPr="00A87DF6">
        <w:rPr>
          <w:lang w:val="en-US"/>
        </w:rPr>
        <w:t>rogramme supports the use of innovative practices to make learners, staff and youth workers true actors of change</w:t>
      </w:r>
      <w:r w:rsidRPr="00A87DF6" w:rsidDel="00046C23">
        <w:rPr>
          <w:lang w:val="en-US"/>
        </w:rPr>
        <w:t xml:space="preserve"> (e.g. save resources, reduce energy use</w:t>
      </w:r>
      <w:r w:rsidR="004E1C04" w:rsidRPr="00A87DF6">
        <w:rPr>
          <w:lang w:val="en-US"/>
        </w:rPr>
        <w:t>,</w:t>
      </w:r>
      <w:r w:rsidR="00D97CF6" w:rsidRPr="00A87DF6">
        <w:rPr>
          <w:lang w:val="en-US"/>
        </w:rPr>
        <w:t xml:space="preserve"> </w:t>
      </w:r>
      <w:r w:rsidRPr="00A87DF6" w:rsidDel="00046C23">
        <w:rPr>
          <w:lang w:val="en-US"/>
        </w:rPr>
        <w:t>waste</w:t>
      </w:r>
      <w:r w:rsidR="004E1C04" w:rsidRPr="00A87DF6">
        <w:rPr>
          <w:lang w:val="en-US"/>
        </w:rPr>
        <w:t xml:space="preserve"> and </w:t>
      </w:r>
      <w:r w:rsidRPr="00A87DF6" w:rsidDel="00046C23">
        <w:rPr>
          <w:lang w:val="en-US"/>
        </w:rPr>
        <w:t>carbon footprint, opt for sustainable food and mobility choices)</w:t>
      </w:r>
      <w:r w:rsidRPr="00A87DF6">
        <w:rPr>
          <w:lang w:val="en-US"/>
        </w:rPr>
        <w:t xml:space="preserve">. Priority will also be given to projects that – through education, training, youth and sport activities - enable behavioural changes for individual preferences, </w:t>
      </w:r>
      <w:r w:rsidR="009F0DCF" w:rsidRPr="00A87DF6">
        <w:rPr>
          <w:lang w:val="en-US"/>
        </w:rPr>
        <w:t>cultural values</w:t>
      </w:r>
      <w:r w:rsidR="00046C23" w:rsidRPr="00A87DF6">
        <w:rPr>
          <w:lang w:val="en-US"/>
        </w:rPr>
        <w:t>,</w:t>
      </w:r>
      <w:r w:rsidR="00D97CF6" w:rsidRPr="00A87DF6">
        <w:rPr>
          <w:lang w:val="en-US"/>
        </w:rPr>
        <w:t xml:space="preserve"> </w:t>
      </w:r>
      <w:r w:rsidR="004E1C04" w:rsidRPr="00A87DF6">
        <w:rPr>
          <w:lang w:val="en-US"/>
        </w:rPr>
        <w:t>awareness</w:t>
      </w:r>
      <w:r w:rsidR="00046C23" w:rsidRPr="00A87DF6">
        <w:rPr>
          <w:lang w:val="en-US"/>
        </w:rPr>
        <w:t xml:space="preserve">, and more generally support </w:t>
      </w:r>
      <w:r w:rsidR="00201661" w:rsidRPr="00A87DF6">
        <w:t xml:space="preserve">active engagement </w:t>
      </w:r>
      <w:r w:rsidR="009F0DCF" w:rsidRPr="00A87DF6">
        <w:rPr>
          <w:lang w:val="en-US"/>
        </w:rPr>
        <w:t>for sustainable development</w:t>
      </w:r>
      <w:r w:rsidRPr="00A87DF6">
        <w:rPr>
          <w:lang w:val="en-US"/>
        </w:rPr>
        <w:t>.</w:t>
      </w:r>
    </w:p>
    <w:p w14:paraId="3EFA65DA" w14:textId="2147D663" w:rsidR="00C4745C" w:rsidRPr="00A87DF6" w:rsidRDefault="009D715A" w:rsidP="00C4745C">
      <w:pPr>
        <w:rPr>
          <w:lang w:val="en-US"/>
        </w:rPr>
      </w:pPr>
      <w:r w:rsidRPr="00A87DF6">
        <w:rPr>
          <w:lang w:val="en-US"/>
        </w:rPr>
        <w:t>Therefore, o</w:t>
      </w:r>
      <w:r w:rsidR="00C4745C" w:rsidRPr="00A87DF6">
        <w:rPr>
          <w:lang w:val="en-US"/>
        </w:rPr>
        <w:t xml:space="preserve">rganisations and participants involved should </w:t>
      </w:r>
      <w:r w:rsidR="00000AA0" w:rsidRPr="00A87DF6">
        <w:rPr>
          <w:lang w:val="en-US"/>
        </w:rPr>
        <w:t xml:space="preserve">strive to incorporate green practices in all projects </w:t>
      </w:r>
      <w:r w:rsidR="00C4745C" w:rsidRPr="00A87DF6">
        <w:rPr>
          <w:lang w:val="en-US"/>
        </w:rPr>
        <w:t>when designing activit</w:t>
      </w:r>
      <w:r w:rsidR="007A2274">
        <w:rPr>
          <w:lang w:val="en-US"/>
        </w:rPr>
        <w:t>ies</w:t>
      </w:r>
      <w:r w:rsidR="00C4745C" w:rsidRPr="00A87DF6">
        <w:rPr>
          <w:lang w:val="en-US"/>
        </w:rPr>
        <w:t xml:space="preserve">, which will encourage them to discuss and learn about environmental issues, </w:t>
      </w:r>
      <w:r w:rsidR="00000AA0" w:rsidRPr="00A87DF6">
        <w:rPr>
          <w:lang w:val="en-US"/>
        </w:rPr>
        <w:t xml:space="preserve">to reflect about local actions </w:t>
      </w:r>
      <w:r w:rsidR="00C4745C" w:rsidRPr="00A87DF6">
        <w:rPr>
          <w:lang w:val="en-US"/>
        </w:rPr>
        <w:t xml:space="preserve">and </w:t>
      </w:r>
      <w:r w:rsidR="00000AA0" w:rsidRPr="00A87DF6">
        <w:rPr>
          <w:lang w:val="en-US"/>
        </w:rPr>
        <w:t xml:space="preserve">to </w:t>
      </w:r>
      <w:r w:rsidR="00C4745C" w:rsidRPr="00A87DF6">
        <w:rPr>
          <w:lang w:val="en-US"/>
        </w:rPr>
        <w:t>come up with greener ways of implementing their activities.</w:t>
      </w:r>
    </w:p>
    <w:p w14:paraId="27222BEC" w14:textId="48A5DA74" w:rsidR="004C6724" w:rsidRDefault="009D715A" w:rsidP="005164BA">
      <w:pPr>
        <w:rPr>
          <w:lang w:val="en-US"/>
        </w:rPr>
      </w:pPr>
      <w:r w:rsidRPr="00A87DF6">
        <w:rPr>
          <w:lang w:val="en-US"/>
        </w:rPr>
        <w:t xml:space="preserve">Platforms such as </w:t>
      </w:r>
      <w:r w:rsidR="007A2274">
        <w:rPr>
          <w:lang w:val="en-US"/>
        </w:rPr>
        <w:t xml:space="preserve">the </w:t>
      </w:r>
      <w:r w:rsidR="0045152E">
        <w:rPr>
          <w:lang w:val="en-US"/>
        </w:rPr>
        <w:t xml:space="preserve">European School Education Platform (including </w:t>
      </w:r>
      <w:r w:rsidRPr="00A87DF6">
        <w:rPr>
          <w:lang w:val="en-US"/>
        </w:rPr>
        <w:t>eTwinning</w:t>
      </w:r>
      <w:r w:rsidR="0045152E">
        <w:rPr>
          <w:lang w:val="en-US"/>
        </w:rPr>
        <w:t>)</w:t>
      </w:r>
      <w:r w:rsidRPr="00A87DF6">
        <w:rPr>
          <w:lang w:val="en-US"/>
        </w:rPr>
        <w:t xml:space="preserve"> and EPALE will continue to produce support materials and facilitate the exchange of effective educational practices and policies </w:t>
      </w:r>
      <w:r w:rsidR="003F2FA7" w:rsidRPr="00A87DF6">
        <w:rPr>
          <w:lang w:val="en-US"/>
        </w:rPr>
        <w:t xml:space="preserve">for </w:t>
      </w:r>
      <w:r w:rsidRPr="00A87DF6">
        <w:rPr>
          <w:lang w:val="en-US"/>
        </w:rPr>
        <w:t>environmental sustainability. Erasmus+ is also a powerful instrument to reach out to and engage with a wide spectrum of players in our society (schools, universities, VET providers, youth and sport organisations, NGOs, local and regional authorities, civil society organisations, etc.)</w:t>
      </w:r>
      <w:r w:rsidR="009231D8" w:rsidRPr="00A87DF6">
        <w:rPr>
          <w:lang w:val="en-US"/>
        </w:rPr>
        <w:t xml:space="preserve"> who can</w:t>
      </w:r>
      <w:r w:rsidR="00881B50" w:rsidRPr="00A87DF6">
        <w:rPr>
          <w:lang w:val="en-US"/>
        </w:rPr>
        <w:t xml:space="preserve"> become active agents in the tra</w:t>
      </w:r>
      <w:r w:rsidR="006045C8">
        <w:rPr>
          <w:lang w:val="en-US"/>
        </w:rPr>
        <w:t>n</w:t>
      </w:r>
      <w:r w:rsidR="00881B50" w:rsidRPr="00A87DF6">
        <w:rPr>
          <w:lang w:val="en-US"/>
        </w:rPr>
        <w:t>sition towards climate neutrality</w:t>
      </w:r>
      <w:r w:rsidR="009231D8" w:rsidRPr="00A87DF6">
        <w:rPr>
          <w:lang w:val="en-US"/>
        </w:rPr>
        <w:t xml:space="preserve"> by 2050</w:t>
      </w:r>
      <w:r w:rsidRPr="00A87DF6">
        <w:rPr>
          <w:lang w:val="en-US"/>
        </w:rPr>
        <w:t>.</w:t>
      </w:r>
    </w:p>
    <w:p w14:paraId="20DCD93B" w14:textId="77777777" w:rsidR="00422163" w:rsidRPr="00A87DF6" w:rsidRDefault="00422163" w:rsidP="005164BA">
      <w:pPr>
        <w:rPr>
          <w:lang w:val="en-US"/>
        </w:rPr>
      </w:pPr>
    </w:p>
    <w:p w14:paraId="64FBBA66" w14:textId="1EE3247F" w:rsidR="005164BA" w:rsidRPr="00226B91" w:rsidRDefault="00422163" w:rsidP="002D5B20">
      <w:pPr>
        <w:rPr>
          <w:lang w:val="en-US"/>
        </w:rPr>
      </w:pPr>
      <w:r w:rsidRPr="00310F7D">
        <w:rPr>
          <w:b/>
          <w:bCs/>
          <w:lang w:val="en-US"/>
        </w:rPr>
        <w:t xml:space="preserve">PARTICIPATION IN DEMOCRATIC LIFE, </w:t>
      </w:r>
      <w:r w:rsidRPr="00310F7D">
        <w:rPr>
          <w:b/>
          <w:bCs/>
          <w:color w:val="000000" w:themeColor="text1"/>
          <w:kern w:val="3"/>
        </w:rPr>
        <w:t>COMMON VALUES AND CIVIC ENGAGEMENT</w:t>
      </w:r>
    </w:p>
    <w:p w14:paraId="282AC7B4" w14:textId="3F38AFD9" w:rsidR="00756487" w:rsidRPr="00A87DF6" w:rsidRDefault="00756487" w:rsidP="009F4031">
      <w:pPr>
        <w:rPr>
          <w:lang w:val="en-US"/>
        </w:rPr>
      </w:pPr>
      <w:r w:rsidRPr="00A87DF6">
        <w:rPr>
          <w:lang w:val="en-US"/>
        </w:rPr>
        <w:t xml:space="preserve">The </w:t>
      </w:r>
      <w:r w:rsidR="0066309A" w:rsidRPr="00A87DF6">
        <w:rPr>
          <w:lang w:val="en-US"/>
        </w:rPr>
        <w:t xml:space="preserve">Erasmus+ </w:t>
      </w:r>
      <w:r w:rsidRPr="00A87DF6">
        <w:rPr>
          <w:lang w:val="en-US"/>
        </w:rPr>
        <w:t xml:space="preserve">Programme addresses the citizens’ limited participation in democratic processes and their lack of knowledge about the European Union, and tries to help them overcome the difficulties in actively engaging and participating in their communities </w:t>
      </w:r>
      <w:r w:rsidR="007A2274">
        <w:rPr>
          <w:lang w:val="en-US"/>
        </w:rPr>
        <w:t>and</w:t>
      </w:r>
      <w:r w:rsidRPr="00A87DF6">
        <w:rPr>
          <w:lang w:val="en-US"/>
        </w:rPr>
        <w:t xml:space="preserve"> in the Union's political and social life. Strengthening citizens’ understanding of the European Union from an early age is crucial for the Union’s future. In addition to formal education, non-formal learning can enhance the citizens’ understanding of the European Union and foster a sense of belonging.</w:t>
      </w:r>
    </w:p>
    <w:p w14:paraId="0C3C0668" w14:textId="43728EDB" w:rsidR="00C4745C" w:rsidRPr="00A87DF6" w:rsidRDefault="005164BA" w:rsidP="005164BA">
      <w:pPr>
        <w:rPr>
          <w:lang w:val="en-US"/>
        </w:rPr>
      </w:pPr>
      <w:r w:rsidRPr="00A87DF6">
        <w:rPr>
          <w:lang w:val="en-US"/>
        </w:rPr>
        <w:t>The Programme supports active citizenship and ethics in lifelong learning</w:t>
      </w:r>
      <w:r w:rsidR="007A2274">
        <w:rPr>
          <w:lang w:val="en-US"/>
        </w:rPr>
        <w:t>,</w:t>
      </w:r>
      <w:r w:rsidRPr="00A87DF6">
        <w:rPr>
          <w:lang w:val="en-US"/>
        </w:rPr>
        <w:t xml:space="preserve"> it fosters the development of social and intercultural competences, critical thinking and media literacy. Priority is given to projects that offer opportunities for people’s participation in democratic life, </w:t>
      </w:r>
      <w:r w:rsidR="007A2274">
        <w:rPr>
          <w:lang w:val="en-US"/>
        </w:rPr>
        <w:t xml:space="preserve">as well as </w:t>
      </w:r>
      <w:r w:rsidRPr="00A87DF6">
        <w:rPr>
          <w:lang w:val="en-US"/>
        </w:rPr>
        <w:t xml:space="preserve">social and civic engagement through formal or non-formal learning activities. The focus is put on raising awareness of and understanding the European Union context, notably </w:t>
      </w:r>
      <w:r w:rsidR="00643C93">
        <w:rPr>
          <w:lang w:val="en-US"/>
        </w:rPr>
        <w:t>in</w:t>
      </w:r>
      <w:r w:rsidRPr="00A87DF6">
        <w:rPr>
          <w:lang w:val="en-US"/>
        </w:rPr>
        <w:t xml:space="preserve"> regards the common EU values, the principles of unity and diversity, as well as their social, cultural and historical heritage.</w:t>
      </w:r>
    </w:p>
    <w:p w14:paraId="75CE783A" w14:textId="1CDF4333" w:rsidR="00791682" w:rsidRPr="00A87DF6" w:rsidRDefault="004E6CD2" w:rsidP="00791682">
      <w:r w:rsidRPr="00A87DF6">
        <w:rPr>
          <w:lang w:val="en-US"/>
        </w:rPr>
        <w:t xml:space="preserve">In the field of youth, </w:t>
      </w:r>
      <w:r w:rsidR="00643C93">
        <w:rPr>
          <w:lang w:val="en-US"/>
        </w:rPr>
        <w:t>the</w:t>
      </w:r>
      <w:r w:rsidRPr="00A87DF6">
        <w:rPr>
          <w:lang w:val="en-US"/>
        </w:rPr>
        <w:t xml:space="preserve"> Youth Participation Strategy</w:t>
      </w:r>
      <w:r w:rsidR="004D6121" w:rsidRPr="00A87DF6">
        <w:rPr>
          <w:rStyle w:val="Appelnotedebasdep"/>
          <w:lang w:val="en-US"/>
        </w:rPr>
        <w:footnoteReference w:id="11"/>
      </w:r>
      <w:r w:rsidR="003D6B45" w:rsidRPr="00A87DF6">
        <w:rPr>
          <w:lang w:val="en-US"/>
        </w:rPr>
        <w:t xml:space="preserve"> has been designed to provide a common framework and </w:t>
      </w:r>
      <w:r w:rsidRPr="00A87DF6">
        <w:rPr>
          <w:lang w:val="en-US"/>
        </w:rPr>
        <w:t xml:space="preserve">support </w:t>
      </w:r>
      <w:r w:rsidR="003D6B45" w:rsidRPr="00A87DF6">
        <w:rPr>
          <w:lang w:val="en-US"/>
        </w:rPr>
        <w:t>the</w:t>
      </w:r>
      <w:r w:rsidR="00E4686F" w:rsidRPr="00A87DF6">
        <w:rPr>
          <w:lang w:val="en-US"/>
        </w:rPr>
        <w:t xml:space="preserve"> use of the </w:t>
      </w:r>
      <w:r w:rsidRPr="00A87DF6">
        <w:rPr>
          <w:lang w:val="en-US"/>
        </w:rPr>
        <w:t xml:space="preserve">Programme to foster </w:t>
      </w:r>
      <w:r w:rsidR="00E4686F" w:rsidRPr="00A87DF6">
        <w:rPr>
          <w:lang w:val="en-US"/>
        </w:rPr>
        <w:t xml:space="preserve">youth </w:t>
      </w:r>
      <w:r w:rsidRPr="00A87DF6">
        <w:rPr>
          <w:lang w:val="en-US"/>
        </w:rPr>
        <w:t>participation in democratic life.</w:t>
      </w:r>
      <w:r w:rsidR="005222FE" w:rsidRPr="00A87DF6">
        <w:rPr>
          <w:lang w:val="en-US"/>
        </w:rPr>
        <w:t xml:space="preserve"> </w:t>
      </w:r>
      <w:r w:rsidR="00C44190" w:rsidRPr="00A87DF6">
        <w:rPr>
          <w:rStyle w:val="normaltextrun"/>
        </w:rPr>
        <w:t xml:space="preserve">The Strategy aims to improve the quality of youth participation in the </w:t>
      </w:r>
      <w:r w:rsidR="00C44190" w:rsidRPr="00A87DF6">
        <w:rPr>
          <w:rStyle w:val="spellingerror"/>
        </w:rPr>
        <w:t>Programme</w:t>
      </w:r>
      <w:r w:rsidR="00C44190" w:rsidRPr="00A87DF6">
        <w:rPr>
          <w:rStyle w:val="normaltextrun"/>
        </w:rPr>
        <w:t xml:space="preserve"> and complements key EU Youth Policy documents, such as the EU Youth Strategy and the EU Youth Goals</w:t>
      </w:r>
      <w:r w:rsidR="0015017A">
        <w:rPr>
          <w:rStyle w:val="Appelnotedebasdep"/>
        </w:rPr>
        <w:footnoteReference w:id="12"/>
      </w:r>
      <w:r w:rsidR="00C44190" w:rsidRPr="00A87DF6">
        <w:rPr>
          <w:rStyle w:val="normaltextrun"/>
        </w:rPr>
        <w:t xml:space="preserve">. </w:t>
      </w:r>
      <w:r w:rsidR="00791682" w:rsidRPr="00A87DF6">
        <w:rPr>
          <w:rStyle w:val="normaltextrun"/>
        </w:rPr>
        <w:t>The Youth Participation Toolkit</w:t>
      </w:r>
      <w:r w:rsidR="00791682" w:rsidRPr="00A87DF6">
        <w:rPr>
          <w:rStyle w:val="Appelnotedebasdep"/>
        </w:rPr>
        <w:footnoteReference w:id="13"/>
      </w:r>
      <w:r w:rsidR="00791682" w:rsidRPr="00A87DF6">
        <w:rPr>
          <w:rStyle w:val="normaltextrun"/>
        </w:rPr>
        <w:t xml:space="preserve"> accompanies the Strategy and aims to, in practical terms, enhance the participation of young people in each of the actions of the </w:t>
      </w:r>
      <w:r w:rsidR="00791682" w:rsidRPr="00A87DF6">
        <w:rPr>
          <w:rStyle w:val="spellingerror"/>
        </w:rPr>
        <w:t>Programme</w:t>
      </w:r>
      <w:r w:rsidR="00791682" w:rsidRPr="00A87DF6">
        <w:rPr>
          <w:rStyle w:val="normaltextrun"/>
        </w:rPr>
        <w:t xml:space="preserve">, by sharing know-how, recommendations, tools and practical guidance. The toolkit includes in its modules a special focus on how to cover the new horizontal priorities in the projects. </w:t>
      </w:r>
    </w:p>
    <w:p w14:paraId="2F2DBE9A" w14:textId="77777777" w:rsidR="004840D2" w:rsidRPr="003C14E8" w:rsidRDefault="004840D2">
      <w:pPr>
        <w:spacing w:after="160" w:line="259" w:lineRule="auto"/>
        <w:jc w:val="left"/>
        <w:rPr>
          <w:rFonts w:eastAsiaTheme="majorEastAsia" w:cstheme="majorBidi"/>
          <w:b/>
          <w:bCs/>
          <w:caps/>
          <w:lang w:val="en-US"/>
        </w:rPr>
      </w:pPr>
      <w:r>
        <w:rPr>
          <w:lang w:val="en-US"/>
        </w:rPr>
        <w:br w:type="page"/>
      </w:r>
    </w:p>
    <w:p w14:paraId="0CE74EF8" w14:textId="21149F3E" w:rsidR="00681537" w:rsidRPr="00A87DF6" w:rsidRDefault="00C4745C" w:rsidP="00E1408D">
      <w:pPr>
        <w:pStyle w:val="Titre2"/>
        <w:rPr>
          <w:lang w:val="en-US"/>
        </w:rPr>
      </w:pPr>
      <w:bookmarkStart w:id="63" w:name="_Toc122385571"/>
      <w:bookmarkStart w:id="64" w:name="_Toc142647561"/>
      <w:bookmarkStart w:id="65" w:name="_Toc152000708"/>
      <w:r w:rsidRPr="00A87DF6">
        <w:rPr>
          <w:lang w:val="en-US"/>
        </w:rPr>
        <w:t xml:space="preserve">IMPORTANT </w:t>
      </w:r>
      <w:r w:rsidR="00723425" w:rsidRPr="00A87DF6">
        <w:rPr>
          <w:lang w:val="en-US"/>
        </w:rPr>
        <w:t>FEATURES</w:t>
      </w:r>
      <w:r w:rsidRPr="00A87DF6">
        <w:rPr>
          <w:lang w:val="en-US"/>
        </w:rPr>
        <w:t xml:space="preserve"> OF THE ERASMUS</w:t>
      </w:r>
      <w:r w:rsidR="00641DF7" w:rsidRPr="00A87DF6">
        <w:rPr>
          <w:lang w:val="en-US"/>
        </w:rPr>
        <w:t>+</w:t>
      </w:r>
      <w:r w:rsidRPr="00A87DF6">
        <w:rPr>
          <w:lang w:val="en-US"/>
        </w:rPr>
        <w:t xml:space="preserve"> PROGRAMME</w:t>
      </w:r>
      <w:bookmarkEnd w:id="42"/>
      <w:bookmarkEnd w:id="43"/>
      <w:bookmarkEnd w:id="63"/>
      <w:bookmarkEnd w:id="64"/>
      <w:bookmarkEnd w:id="65"/>
    </w:p>
    <w:p w14:paraId="20CD4A5A" w14:textId="77777777" w:rsidR="00681537" w:rsidRPr="003C14E8" w:rsidRDefault="00C4745C">
      <w:pPr>
        <w:rPr>
          <w:b/>
          <w:bCs/>
          <w:lang w:val="en-US"/>
        </w:rPr>
      </w:pPr>
      <w:r w:rsidRPr="00A87DF6">
        <w:rPr>
          <w:lang w:val="en-US"/>
        </w:rPr>
        <w:t xml:space="preserve">The following features of the Programme deserve special attention: </w:t>
      </w:r>
    </w:p>
    <w:p w14:paraId="15728B27" w14:textId="5D92A21C" w:rsidR="008A08CA" w:rsidRDefault="008A08CA">
      <w:pPr>
        <w:rPr>
          <w:b/>
          <w:bCs/>
          <w:lang w:val="en-US"/>
        </w:rPr>
      </w:pPr>
      <w:r>
        <w:rPr>
          <w:b/>
          <w:bCs/>
          <w:lang w:val="en-US"/>
        </w:rPr>
        <w:t xml:space="preserve">RESPECT </w:t>
      </w:r>
      <w:r w:rsidR="00B71CC6">
        <w:rPr>
          <w:b/>
          <w:bCs/>
          <w:lang w:val="en-US"/>
        </w:rPr>
        <w:t>FOR</w:t>
      </w:r>
      <w:r>
        <w:rPr>
          <w:b/>
          <w:bCs/>
          <w:lang w:val="en-US"/>
        </w:rPr>
        <w:t xml:space="preserve"> EU VALUES</w:t>
      </w:r>
    </w:p>
    <w:p w14:paraId="45E189AE" w14:textId="1B9B640F" w:rsidR="008A08CA" w:rsidRDefault="008A08CA" w:rsidP="008A08CA">
      <w:pPr>
        <w:autoSpaceDE w:val="0"/>
        <w:autoSpaceDN w:val="0"/>
        <w:adjustRightInd w:val="0"/>
        <w:spacing w:after="120" w:line="240" w:lineRule="auto"/>
        <w:rPr>
          <w:rFonts w:cstheme="minorHAnsi"/>
          <w:szCs w:val="20"/>
        </w:rPr>
      </w:pPr>
      <w:r w:rsidRPr="00401EB6">
        <w:rPr>
          <w:rFonts w:cstheme="minorHAnsi"/>
          <w:szCs w:val="20"/>
        </w:rPr>
        <w:t>The Erasmus+</w:t>
      </w:r>
      <w:r w:rsidRPr="00401EB6">
        <w:rPr>
          <w:rFonts w:cstheme="minorHAnsi"/>
          <w:sz w:val="16"/>
          <w:szCs w:val="18"/>
        </w:rPr>
        <w:t xml:space="preserve"> </w:t>
      </w:r>
      <w:r w:rsidRPr="00401EB6">
        <w:rPr>
          <w:rFonts w:cstheme="minorHAnsi"/>
          <w:szCs w:val="20"/>
        </w:rPr>
        <w:t xml:space="preserve">programme’s implementation, and therefore, the </w:t>
      </w:r>
      <w:r w:rsidRPr="00401EB6">
        <w:rPr>
          <w:rFonts w:cstheme="minorHAnsi"/>
          <w:szCs w:val="20"/>
          <w:lang w:val="en-US"/>
        </w:rPr>
        <w:t>programme beneficiaries and the activities implemented under the programme, have to respect</w:t>
      </w:r>
      <w:r w:rsidRPr="00401EB6">
        <w:rPr>
          <w:rFonts w:cstheme="minorHAnsi"/>
          <w:szCs w:val="20"/>
        </w:rPr>
        <w:t xml:space="preserve"> the </w:t>
      </w:r>
      <w:r w:rsidRPr="00401EB6">
        <w:rPr>
          <w:rFonts w:cstheme="minorHAnsi"/>
          <w:szCs w:val="20"/>
          <w:lang w:val="en-US"/>
        </w:rPr>
        <w:t xml:space="preserve">EU values of </w:t>
      </w:r>
      <w:r w:rsidRPr="00401EB6">
        <w:rPr>
          <w:rFonts w:cstheme="minorHAnsi"/>
          <w:szCs w:val="20"/>
        </w:rPr>
        <w:t>respect for human dignity, freedom, democracy, equality, the rule of law and respect for human rights, including the rights of persons belonging to minorities,</w:t>
      </w:r>
      <w:r w:rsidRPr="00401EB6">
        <w:rPr>
          <w:rFonts w:cstheme="minorHAnsi"/>
          <w:szCs w:val="20"/>
          <w:lang w:val="en-US"/>
        </w:rPr>
        <w:t xml:space="preserve"> </w:t>
      </w:r>
      <w:r w:rsidRPr="00401EB6">
        <w:rPr>
          <w:rFonts w:cstheme="minorHAnsi"/>
          <w:szCs w:val="20"/>
        </w:rPr>
        <w:t xml:space="preserve">in full compliance with the values and rights enshrined in the </w:t>
      </w:r>
      <w:r w:rsidR="00493B5B">
        <w:rPr>
          <w:rFonts w:cstheme="minorHAnsi"/>
          <w:szCs w:val="20"/>
        </w:rPr>
        <w:t xml:space="preserve">EU </w:t>
      </w:r>
      <w:r w:rsidRPr="00401EB6">
        <w:rPr>
          <w:rFonts w:cstheme="minorHAnsi"/>
          <w:szCs w:val="20"/>
        </w:rPr>
        <w:t>Treaties and in the EU Charter of Fundamental Rights.</w:t>
      </w:r>
    </w:p>
    <w:p w14:paraId="1F9AA5E1" w14:textId="77777777" w:rsidR="00396692" w:rsidRDefault="00396692" w:rsidP="00396692">
      <w:pPr>
        <w:autoSpaceDE w:val="0"/>
        <w:autoSpaceDN w:val="0"/>
        <w:adjustRightInd w:val="0"/>
        <w:spacing w:after="120" w:line="240" w:lineRule="auto"/>
        <w:rPr>
          <w:rFonts w:cstheme="minorHAnsi"/>
          <w:szCs w:val="20"/>
        </w:rPr>
      </w:pPr>
      <w:r>
        <w:t>In line with the grant agreements, the beneficiary’s grant may be terminated or reduced if such provisions are not respected.</w:t>
      </w:r>
    </w:p>
    <w:p w14:paraId="060912D0" w14:textId="77777777" w:rsidR="008A08CA" w:rsidRPr="003C14E8" w:rsidRDefault="008A08CA">
      <w:pPr>
        <w:rPr>
          <w:b/>
          <w:bCs/>
        </w:rPr>
      </w:pPr>
    </w:p>
    <w:p w14:paraId="7EAA1264" w14:textId="48AFA5A5" w:rsidR="00C4745C" w:rsidRPr="00310F7D" w:rsidRDefault="00422163">
      <w:pPr>
        <w:rPr>
          <w:b/>
          <w:bCs/>
          <w:lang w:val="en-US"/>
        </w:rPr>
      </w:pPr>
      <w:r w:rsidRPr="00310F7D">
        <w:rPr>
          <w:b/>
          <w:bCs/>
          <w:lang w:val="en-US"/>
        </w:rPr>
        <w:t>PROTECTION, HEALTH AND SAFETY OF PARTICIPANTS</w:t>
      </w:r>
    </w:p>
    <w:p w14:paraId="5D909344" w14:textId="641CAEBF" w:rsidR="00C4745C" w:rsidRPr="00A87DF6" w:rsidRDefault="00207C7B" w:rsidP="00C4745C">
      <w:pPr>
        <w:rPr>
          <w:lang w:val="en-US"/>
        </w:rPr>
      </w:pPr>
      <w:r>
        <w:rPr>
          <w:lang w:val="en-US"/>
        </w:rPr>
        <w:t>The p</w:t>
      </w:r>
      <w:r w:rsidR="00C4745C" w:rsidRPr="00A87DF6">
        <w:rPr>
          <w:lang w:val="en-US"/>
        </w:rPr>
        <w:t>rotection</w:t>
      </w:r>
      <w:r>
        <w:rPr>
          <w:lang w:val="en-US"/>
        </w:rPr>
        <w:t>, health</w:t>
      </w:r>
      <w:r w:rsidR="00C4745C" w:rsidRPr="00A87DF6">
        <w:rPr>
          <w:lang w:val="en-US"/>
        </w:rPr>
        <w:t xml:space="preserve"> and safety of participants involved in the Erasmus</w:t>
      </w:r>
      <w:r w:rsidR="00641DF7" w:rsidRPr="00A87DF6">
        <w:rPr>
          <w:lang w:val="en-US"/>
        </w:rPr>
        <w:t>+</w:t>
      </w:r>
      <w:r w:rsidR="00C4745C" w:rsidRPr="00A87DF6">
        <w:rPr>
          <w:lang w:val="en-US"/>
        </w:rPr>
        <w:t xml:space="preserve"> projects are important principles of the Programme. All </w:t>
      </w:r>
      <w:r w:rsidR="00077ED0" w:rsidRPr="00A87DF6">
        <w:rPr>
          <w:lang w:val="en-US"/>
        </w:rPr>
        <w:t>participants</w:t>
      </w:r>
      <w:r w:rsidR="00C4745C" w:rsidRPr="00A87DF6">
        <w:rPr>
          <w:lang w:val="en-US"/>
        </w:rPr>
        <w:t xml:space="preserve"> should have the opportunity to take full advantage of the possibilities for personal and professional development and learning</w:t>
      </w:r>
      <w:r>
        <w:rPr>
          <w:lang w:val="en-US"/>
        </w:rPr>
        <w:t xml:space="preserve"> offered through Erasmus+</w:t>
      </w:r>
      <w:r w:rsidR="00C4745C" w:rsidRPr="00A87DF6">
        <w:rPr>
          <w:lang w:val="en-US"/>
        </w:rPr>
        <w:t>. This should be assured in a safe environment which respects and protects the rights of all persons</w:t>
      </w:r>
      <w:r w:rsidR="004A12A0" w:rsidRPr="00A87DF6">
        <w:rPr>
          <w:lang w:val="en-US"/>
        </w:rPr>
        <w:t xml:space="preserve">, their physical and emotional integrity, their mental health and </w:t>
      </w:r>
      <w:r>
        <w:rPr>
          <w:lang w:val="en-US"/>
        </w:rPr>
        <w:t xml:space="preserve">their </w:t>
      </w:r>
      <w:r w:rsidR="004A12A0" w:rsidRPr="00A87DF6">
        <w:rPr>
          <w:lang w:val="en-US"/>
        </w:rPr>
        <w:t>wellbeing</w:t>
      </w:r>
      <w:r w:rsidR="00C4745C" w:rsidRPr="00A87DF6">
        <w:rPr>
          <w:lang w:val="en-US"/>
        </w:rPr>
        <w:t xml:space="preserve">. </w:t>
      </w:r>
    </w:p>
    <w:p w14:paraId="0E6E8B2C" w14:textId="59220845" w:rsidR="00C4745C" w:rsidRPr="00A87DF6" w:rsidRDefault="00C4745C" w:rsidP="00C4745C">
      <w:pPr>
        <w:rPr>
          <w:lang w:val="en-US"/>
        </w:rPr>
      </w:pPr>
      <w:r w:rsidRPr="00A87DF6">
        <w:rPr>
          <w:lang w:val="en-US"/>
        </w:rPr>
        <w:t>Each organisation participating in the Programme must have in place effective procedures and arrangements to promote and guarantee the safety</w:t>
      </w:r>
      <w:r w:rsidR="00221174" w:rsidRPr="00A87DF6">
        <w:rPr>
          <w:lang w:val="en-US"/>
        </w:rPr>
        <w:t>,</w:t>
      </w:r>
      <w:r w:rsidR="008E71DD" w:rsidRPr="00A87DF6">
        <w:rPr>
          <w:lang w:val="en-US"/>
        </w:rPr>
        <w:t xml:space="preserve"> </w:t>
      </w:r>
      <w:r w:rsidRPr="00A87DF6">
        <w:rPr>
          <w:lang w:val="en-US"/>
        </w:rPr>
        <w:t xml:space="preserve">protection </w:t>
      </w:r>
      <w:r w:rsidR="00221174" w:rsidRPr="00A87DF6">
        <w:rPr>
          <w:lang w:val="en-US"/>
        </w:rPr>
        <w:t>and non-discrimination</w:t>
      </w:r>
      <w:r w:rsidRPr="00A87DF6">
        <w:rPr>
          <w:lang w:val="en-US"/>
        </w:rPr>
        <w:t xml:space="preserve"> of the participants in their activit</w:t>
      </w:r>
      <w:r w:rsidR="00207C7B">
        <w:rPr>
          <w:lang w:val="en-US"/>
        </w:rPr>
        <w:t>ies</w:t>
      </w:r>
      <w:r w:rsidRPr="00A87DF6">
        <w:rPr>
          <w:lang w:val="en-US"/>
        </w:rPr>
        <w:t>. When necessary, adults should accompany underage participants (pupils, VET learners, young</w:t>
      </w:r>
      <w:r w:rsidR="00207C7B">
        <w:rPr>
          <w:lang w:val="en-US"/>
        </w:rPr>
        <w:t xml:space="preserve"> people</w:t>
      </w:r>
      <w:r w:rsidRPr="00A87DF6">
        <w:rPr>
          <w:lang w:val="en-US"/>
        </w:rPr>
        <w:t xml:space="preserve">) in mobility activities. Accompanying adults should ensure sufficient quality of the learning component of the mobility as well as the protection and safety of underage participants. </w:t>
      </w:r>
    </w:p>
    <w:p w14:paraId="41DDC6F0" w14:textId="668545A2" w:rsidR="00C4745C" w:rsidRPr="00A87DF6" w:rsidRDefault="00C4745C" w:rsidP="00C4745C">
      <w:pPr>
        <w:rPr>
          <w:lang w:val="en-US"/>
        </w:rPr>
      </w:pPr>
      <w:r w:rsidRPr="00A87DF6">
        <w:rPr>
          <w:lang w:val="en-US"/>
        </w:rPr>
        <w:t>In addition, all pupils, students, trainees, apprentices, adult learners, young people and staff involved in mobility activit</w:t>
      </w:r>
      <w:r w:rsidR="00207C7B">
        <w:rPr>
          <w:lang w:val="en-US"/>
        </w:rPr>
        <w:t>ies</w:t>
      </w:r>
      <w:r w:rsidRPr="00A87DF6">
        <w:rPr>
          <w:lang w:val="en-US"/>
        </w:rPr>
        <w:t xml:space="preserve"> under all Key Actions of the Erasmus</w:t>
      </w:r>
      <w:r w:rsidR="00641DF7" w:rsidRPr="00A87DF6">
        <w:rPr>
          <w:lang w:val="en-US"/>
        </w:rPr>
        <w:t>+</w:t>
      </w:r>
      <w:r w:rsidRPr="00A87DF6">
        <w:rPr>
          <w:lang w:val="en-US"/>
        </w:rPr>
        <w:t xml:space="preserve"> Programme must be insured against the risks linked to their participation in these activities. The Programme leaves it up to project organisers to seek the most suitable insurance policy according to the type of project carried out and to the insurance formats available at national level. Furthermore, it is not necessary to subscribe to a project-specific insurance, if the participants are already covered by existing insurance policies of the project organisers. </w:t>
      </w:r>
    </w:p>
    <w:p w14:paraId="7425C89D" w14:textId="77777777" w:rsidR="00C4745C" w:rsidRPr="00A87DF6" w:rsidRDefault="00C4745C" w:rsidP="00C4745C">
      <w:pPr>
        <w:rPr>
          <w:lang w:val="en-US"/>
        </w:rPr>
      </w:pPr>
      <w:r w:rsidRPr="00A87DF6">
        <w:rPr>
          <w:lang w:val="en-US"/>
        </w:rPr>
        <w:t>In either case, the following areas must be covered:</w:t>
      </w:r>
    </w:p>
    <w:p w14:paraId="688E30A9" w14:textId="21CD4387" w:rsidR="00C4745C" w:rsidRPr="00A87DF6" w:rsidRDefault="00207C7B" w:rsidP="004F4FE8">
      <w:pPr>
        <w:pStyle w:val="Paragraphedeliste"/>
        <w:widowControl w:val="0"/>
        <w:numPr>
          <w:ilvl w:val="0"/>
          <w:numId w:val="96"/>
        </w:numPr>
        <w:suppressAutoHyphens/>
        <w:autoSpaceDN w:val="0"/>
        <w:spacing w:after="0" w:line="240" w:lineRule="auto"/>
        <w:rPr>
          <w:lang w:val="en-US"/>
        </w:rPr>
      </w:pPr>
      <w:r>
        <w:rPr>
          <w:lang w:val="en-US"/>
        </w:rPr>
        <w:t>W</w:t>
      </w:r>
      <w:r w:rsidR="00C4745C" w:rsidRPr="00A87DF6">
        <w:rPr>
          <w:lang w:val="en-US"/>
        </w:rPr>
        <w:t>herever relevant, travel insurance (including damage or loss of luggage);</w:t>
      </w:r>
    </w:p>
    <w:p w14:paraId="31EDA687" w14:textId="5AA44631" w:rsidR="00C4745C" w:rsidRPr="00A87DF6" w:rsidRDefault="00207C7B" w:rsidP="004F4FE8">
      <w:pPr>
        <w:pStyle w:val="Paragraphedeliste"/>
        <w:widowControl w:val="0"/>
        <w:numPr>
          <w:ilvl w:val="0"/>
          <w:numId w:val="96"/>
        </w:numPr>
        <w:suppressAutoHyphens/>
        <w:autoSpaceDN w:val="0"/>
        <w:spacing w:after="0" w:line="240" w:lineRule="auto"/>
        <w:rPr>
          <w:lang w:val="en-US"/>
        </w:rPr>
      </w:pPr>
      <w:r>
        <w:rPr>
          <w:lang w:val="en-US"/>
        </w:rPr>
        <w:t>T</w:t>
      </w:r>
      <w:r w:rsidR="00C4745C" w:rsidRPr="00A87DF6">
        <w:rPr>
          <w:lang w:val="en-US"/>
        </w:rPr>
        <w:t>hird party liability (including, wherever appropriate, professional indemnity or insurance for responsibility);</w:t>
      </w:r>
    </w:p>
    <w:p w14:paraId="051A4870" w14:textId="6B25AFD2" w:rsidR="00C4745C" w:rsidRPr="00A87DF6" w:rsidRDefault="00207C7B" w:rsidP="004F4FE8">
      <w:pPr>
        <w:pStyle w:val="Paragraphedeliste"/>
        <w:widowControl w:val="0"/>
        <w:numPr>
          <w:ilvl w:val="0"/>
          <w:numId w:val="96"/>
        </w:numPr>
        <w:suppressAutoHyphens/>
        <w:autoSpaceDN w:val="0"/>
        <w:spacing w:after="0" w:line="240" w:lineRule="auto"/>
        <w:rPr>
          <w:lang w:val="en-US"/>
        </w:rPr>
      </w:pPr>
      <w:r>
        <w:rPr>
          <w:lang w:val="en-US"/>
        </w:rPr>
        <w:t>A</w:t>
      </w:r>
      <w:r w:rsidR="00C4745C" w:rsidRPr="00A87DF6">
        <w:rPr>
          <w:lang w:val="en-US"/>
        </w:rPr>
        <w:t>ccident and serious illness (including permanent or temporary incapacity);</w:t>
      </w:r>
    </w:p>
    <w:p w14:paraId="5C59976D" w14:textId="1FD70C51" w:rsidR="00C4745C" w:rsidRPr="00A87DF6" w:rsidRDefault="00207C7B" w:rsidP="004F4FE8">
      <w:pPr>
        <w:pStyle w:val="Paragraphedeliste"/>
        <w:widowControl w:val="0"/>
        <w:numPr>
          <w:ilvl w:val="0"/>
          <w:numId w:val="96"/>
        </w:numPr>
        <w:suppressAutoHyphens/>
        <w:autoSpaceDN w:val="0"/>
        <w:spacing w:after="0" w:line="240" w:lineRule="auto"/>
        <w:rPr>
          <w:lang w:val="en-US"/>
        </w:rPr>
      </w:pPr>
      <w:r>
        <w:rPr>
          <w:lang w:val="en-US"/>
        </w:rPr>
        <w:t>D</w:t>
      </w:r>
      <w:r w:rsidR="00C4745C" w:rsidRPr="00A87DF6">
        <w:rPr>
          <w:lang w:val="en-US"/>
        </w:rPr>
        <w:t>eath (including repatriation in case of projects carried out abroad).</w:t>
      </w:r>
    </w:p>
    <w:p w14:paraId="741306EA" w14:textId="77777777" w:rsidR="00C4745C" w:rsidRPr="00A87DF6" w:rsidRDefault="00C4745C" w:rsidP="00C4745C">
      <w:pPr>
        <w:rPr>
          <w:rFonts w:cstheme="minorHAnsi"/>
          <w:szCs w:val="20"/>
          <w:lang w:val="en-US"/>
        </w:rPr>
      </w:pPr>
    </w:p>
    <w:p w14:paraId="18FD2271" w14:textId="77777777" w:rsidR="00C4745C" w:rsidRPr="00A87DF6" w:rsidRDefault="00C4745C" w:rsidP="00C4745C">
      <w:pPr>
        <w:rPr>
          <w:lang w:val="en-US"/>
        </w:rPr>
      </w:pPr>
      <w:r w:rsidRPr="00A87DF6">
        <w:rPr>
          <w:lang w:val="en-US"/>
        </w:rPr>
        <w:t xml:space="preserve">If applicable, it is strongly recommended that participants in transnational activities are in possession of a European Health Insurance Card. This is a free card that gives access to medically necessary, state-provided healthcare during a temporary stay in any of the 27 EU countries, Iceland, Liechtenstein and Norway, under the same conditions and at the same cost (free in some countries) as people insured in that country. More information on the card and on how to obtain it is available at </w:t>
      </w:r>
      <w:hyperlink r:id="rId13" w:history="1">
        <w:r w:rsidRPr="00A87DF6">
          <w:rPr>
            <w:rStyle w:val="Lienhypertexte"/>
            <w:lang w:val="en-US"/>
          </w:rPr>
          <w:t>http://ec.europa.eu/social/main.jsp?catId=559</w:t>
        </w:r>
      </w:hyperlink>
      <w:r w:rsidRPr="00A87DF6">
        <w:rPr>
          <w:lang w:val="en-US"/>
        </w:rPr>
        <w:t xml:space="preserve">. </w:t>
      </w:r>
    </w:p>
    <w:p w14:paraId="421EFE06" w14:textId="1800512D" w:rsidR="00C4745C" w:rsidRPr="00A87DF6" w:rsidRDefault="00C4745C" w:rsidP="7CFC0F0D">
      <w:pPr>
        <w:rPr>
          <w:szCs w:val="20"/>
        </w:rPr>
      </w:pPr>
      <w:r w:rsidRPr="00A87DF6">
        <w:rPr>
          <w:lang w:val="en-US"/>
        </w:rPr>
        <w:t xml:space="preserve">Finally, if projects involve young people under </w:t>
      </w:r>
      <w:r w:rsidR="00207C7B">
        <w:rPr>
          <w:lang w:val="en-US"/>
        </w:rPr>
        <w:t xml:space="preserve">the age of </w:t>
      </w:r>
      <w:r w:rsidRPr="00A87DF6">
        <w:rPr>
          <w:lang w:val="en-US"/>
        </w:rPr>
        <w:t xml:space="preserve">18, participating organisations are required to obtain the prior authorisation </w:t>
      </w:r>
      <w:r w:rsidR="00207C7B">
        <w:rPr>
          <w:lang w:val="en-US"/>
        </w:rPr>
        <w:t>for</w:t>
      </w:r>
      <w:r w:rsidRPr="00A87DF6">
        <w:rPr>
          <w:lang w:val="en-US"/>
        </w:rPr>
        <w:t xml:space="preserve"> participation from their parents or those acting on their behalf.</w:t>
      </w:r>
    </w:p>
    <w:p w14:paraId="3A041621" w14:textId="11150608" w:rsidR="00C4745C" w:rsidRPr="00226B91" w:rsidRDefault="00422163" w:rsidP="002D5B20">
      <w:r w:rsidRPr="00310F7D">
        <w:rPr>
          <w:b/>
          <w:bCs/>
        </w:rPr>
        <w:t>MULTILINGUALISM</w:t>
      </w:r>
    </w:p>
    <w:p w14:paraId="49D1C3AF" w14:textId="58092B12" w:rsidR="00C4745C" w:rsidRPr="00A87DF6" w:rsidRDefault="00C4745C">
      <w:pPr>
        <w:rPr>
          <w:rFonts w:eastAsia="Times New Roman"/>
          <w:shd w:val="clear" w:color="auto" w:fill="FFFFFF"/>
          <w:lang w:eastAsia="en-GB"/>
        </w:rPr>
      </w:pPr>
      <w:r w:rsidRPr="00A87DF6">
        <w:rPr>
          <w:rFonts w:eastAsia="Times New Roman"/>
          <w:shd w:val="clear" w:color="auto" w:fill="FFFFFF"/>
          <w:lang w:eastAsia="en-GB"/>
        </w:rPr>
        <w:t xml:space="preserve">Multilingualism is one of the cornerstones of the European project and a powerful symbol of the EU's aspiration to be united in diversity. Foreign languages have a prominent role among the skills that will help equip people better for the labour market and make the most of available opportunities. The EU has set the goal that every citizen should have the opportunity to </w:t>
      </w:r>
      <w:r w:rsidR="00207C7B">
        <w:rPr>
          <w:rFonts w:eastAsia="Times New Roman"/>
          <w:shd w:val="clear" w:color="auto" w:fill="FFFFFF"/>
          <w:lang w:eastAsia="en-GB"/>
        </w:rPr>
        <w:t>learn</w:t>
      </w:r>
      <w:r w:rsidR="00207C7B" w:rsidRPr="00A87DF6">
        <w:rPr>
          <w:rFonts w:eastAsia="Times New Roman"/>
          <w:shd w:val="clear" w:color="auto" w:fill="FFFFFF"/>
          <w:lang w:eastAsia="en-GB"/>
        </w:rPr>
        <w:t xml:space="preserve"> </w:t>
      </w:r>
      <w:r w:rsidRPr="00A87DF6">
        <w:rPr>
          <w:rFonts w:eastAsia="Times New Roman"/>
          <w:shd w:val="clear" w:color="auto" w:fill="FFFFFF"/>
          <w:lang w:eastAsia="en-GB"/>
        </w:rPr>
        <w:t xml:space="preserve">at least two foreign languages from an early age. </w:t>
      </w:r>
    </w:p>
    <w:p w14:paraId="0F4CE64C" w14:textId="77777777" w:rsidR="00C4745C" w:rsidRPr="00A87DF6" w:rsidRDefault="00C4745C" w:rsidP="00C4745C">
      <w:pPr>
        <w:rPr>
          <w:rFonts w:eastAsia="Times New Roman"/>
          <w:shd w:val="clear" w:color="auto" w:fill="FFFFFF"/>
          <w:lang w:eastAsia="en-GB"/>
        </w:rPr>
      </w:pPr>
      <w:r w:rsidRPr="00A87DF6">
        <w:rPr>
          <w:rFonts w:eastAsia="Times New Roman"/>
          <w:shd w:val="clear" w:color="auto" w:fill="FFFFFF"/>
          <w:lang w:eastAsia="en-GB"/>
        </w:rPr>
        <w:t xml:space="preserve">The promotion of language learning and linguistic diversity is one of the specific objectives of the Programme. The lack of language competences is one of the main barriers to participation in European education, training and youth programmes. The opportunities put in place to offer linguistic support are aimed to make mobility more efficient and effective, to improve learning performance and therefore contribute to the specific objective of the Programme. </w:t>
      </w:r>
    </w:p>
    <w:p w14:paraId="142B9D4C" w14:textId="72C64407" w:rsidR="00C4745C" w:rsidRPr="00A87DF6" w:rsidRDefault="00C4745C" w:rsidP="00C4745C">
      <w:pPr>
        <w:rPr>
          <w:rFonts w:eastAsia="Times New Roman"/>
          <w:shd w:val="clear" w:color="auto" w:fill="FFFFFF"/>
          <w:lang w:eastAsia="en-GB"/>
        </w:rPr>
      </w:pPr>
      <w:r w:rsidRPr="00A87DF6">
        <w:rPr>
          <w:rFonts w:eastAsia="Times New Roman"/>
          <w:shd w:val="clear" w:color="auto" w:fill="FFFFFF"/>
          <w:lang w:eastAsia="en-GB"/>
        </w:rPr>
        <w:t>The programme will offer language learning support to mobility activity</w:t>
      </w:r>
      <w:r w:rsidR="00950672">
        <w:rPr>
          <w:rFonts w:eastAsia="Times New Roman"/>
          <w:shd w:val="clear" w:color="auto" w:fill="FFFFFF"/>
          <w:lang w:eastAsia="en-GB"/>
        </w:rPr>
        <w:t xml:space="preserve"> participants</w:t>
      </w:r>
      <w:r w:rsidRPr="00A87DF6">
        <w:rPr>
          <w:rFonts w:eastAsia="Times New Roman"/>
          <w:shd w:val="clear" w:color="auto" w:fill="FFFFFF"/>
          <w:lang w:eastAsia="en-GB"/>
        </w:rPr>
        <w:t>. This support will mainly be offered via the Erasmus</w:t>
      </w:r>
      <w:r w:rsidR="00641DF7" w:rsidRPr="00A87DF6">
        <w:rPr>
          <w:rFonts w:eastAsia="Times New Roman"/>
          <w:shd w:val="clear" w:color="auto" w:fill="FFFFFF"/>
          <w:lang w:eastAsia="en-GB"/>
        </w:rPr>
        <w:t>+</w:t>
      </w:r>
      <w:r w:rsidRPr="00A87DF6">
        <w:rPr>
          <w:rFonts w:eastAsia="Times New Roman"/>
          <w:shd w:val="clear" w:color="auto" w:fill="FFFFFF"/>
          <w:lang w:eastAsia="en-GB"/>
        </w:rPr>
        <w:t xml:space="preserve"> Online Language Support (OLS) platform, adapted as necessary to individual sectors, as e-learning offers advantages for language learning in terms of access and flexibility. The Erasmus</w:t>
      </w:r>
      <w:r w:rsidR="00641DF7" w:rsidRPr="00A87DF6">
        <w:rPr>
          <w:rFonts w:eastAsia="Times New Roman"/>
          <w:shd w:val="clear" w:color="auto" w:fill="FFFFFF"/>
          <w:lang w:eastAsia="en-GB"/>
        </w:rPr>
        <w:t>+</w:t>
      </w:r>
      <w:r w:rsidRPr="00A87DF6">
        <w:rPr>
          <w:rFonts w:eastAsia="Times New Roman"/>
          <w:shd w:val="clear" w:color="auto" w:fill="FFFFFF"/>
          <w:lang w:eastAsia="en-GB"/>
        </w:rPr>
        <w:t xml:space="preserve"> Online Language Support (OLS) will allow participants to assess, practice and improve their knowledge of language</w:t>
      </w:r>
      <w:r w:rsidR="7AE99942" w:rsidRPr="00A87DF6">
        <w:rPr>
          <w:rFonts w:eastAsia="Times New Roman"/>
          <w:shd w:val="clear" w:color="auto" w:fill="FFFFFF"/>
          <w:lang w:eastAsia="en-GB"/>
        </w:rPr>
        <w:t>s</w:t>
      </w:r>
      <w:r w:rsidRPr="00A87DF6">
        <w:rPr>
          <w:rFonts w:eastAsia="Times New Roman"/>
          <w:shd w:val="clear" w:color="auto" w:fill="FFFFFF"/>
          <w:lang w:eastAsia="en-GB"/>
        </w:rPr>
        <w:t>. In addition to OLS, other forms for linguistic support may be offered to support the language learning needs of particular target groups</w:t>
      </w:r>
      <w:r w:rsidR="001D01DF" w:rsidRPr="00A87DF6">
        <w:rPr>
          <w:rFonts w:eastAsia="Times New Roman"/>
          <w:shd w:val="clear" w:color="auto" w:fill="FFFFFF"/>
          <w:lang w:eastAsia="en-GB"/>
        </w:rPr>
        <w:t xml:space="preserve"> – such as</w:t>
      </w:r>
      <w:r w:rsidR="00FE70AA" w:rsidRPr="00A87DF6">
        <w:rPr>
          <w:rFonts w:eastAsia="Times New Roman"/>
          <w:shd w:val="clear" w:color="auto" w:fill="FFFFFF"/>
          <w:lang w:eastAsia="en-GB"/>
        </w:rPr>
        <w:t xml:space="preserve"> the use of</w:t>
      </w:r>
      <w:r w:rsidR="001D01DF" w:rsidRPr="00A87DF6">
        <w:rPr>
          <w:rFonts w:eastAsia="Times New Roman"/>
          <w:shd w:val="clear" w:color="auto" w:fill="FFFFFF"/>
          <w:lang w:eastAsia="en-GB"/>
        </w:rPr>
        <w:t xml:space="preserve"> si</w:t>
      </w:r>
      <w:r w:rsidR="00FE70AA" w:rsidRPr="00A87DF6">
        <w:rPr>
          <w:rFonts w:eastAsia="Times New Roman"/>
          <w:shd w:val="clear" w:color="auto" w:fill="FFFFFF"/>
          <w:lang w:eastAsia="en-GB"/>
        </w:rPr>
        <w:t>gn language or braille</w:t>
      </w:r>
      <w:r w:rsidR="001D01DF" w:rsidRPr="00A87DF6">
        <w:rPr>
          <w:rFonts w:eastAsia="Times New Roman"/>
          <w:shd w:val="clear" w:color="auto" w:fill="FFFFFF"/>
          <w:lang w:eastAsia="en-GB"/>
        </w:rPr>
        <w:t>, which can be financed t</w:t>
      </w:r>
      <w:r w:rsidR="00FE70AA" w:rsidRPr="00A87DF6">
        <w:rPr>
          <w:rFonts w:eastAsia="Times New Roman"/>
          <w:shd w:val="clear" w:color="auto" w:fill="FFFFFF"/>
          <w:lang w:eastAsia="en-GB"/>
        </w:rPr>
        <w:t>hrough</w:t>
      </w:r>
      <w:r w:rsidR="001D01DF" w:rsidRPr="00A87DF6">
        <w:rPr>
          <w:rFonts w:eastAsia="Times New Roman"/>
          <w:shd w:val="clear" w:color="auto" w:fill="FFFFFF"/>
          <w:lang w:eastAsia="en-GB"/>
        </w:rPr>
        <w:t xml:space="preserve"> the dedicated financial inclusion support</w:t>
      </w:r>
      <w:r w:rsidR="00FE70AA" w:rsidRPr="00A87DF6">
        <w:rPr>
          <w:rFonts w:eastAsia="Times New Roman"/>
          <w:shd w:val="clear" w:color="auto" w:fill="FFFFFF"/>
          <w:lang w:eastAsia="en-GB"/>
        </w:rPr>
        <w:t xml:space="preserve"> category</w:t>
      </w:r>
      <w:r w:rsidRPr="00A87DF6">
        <w:rPr>
          <w:rFonts w:eastAsia="Times New Roman"/>
          <w:shd w:val="clear" w:color="auto" w:fill="FFFFFF"/>
          <w:lang w:eastAsia="en-GB"/>
        </w:rPr>
        <w:t>.</w:t>
      </w:r>
    </w:p>
    <w:p w14:paraId="683E1C1D" w14:textId="7BA0650D" w:rsidR="00C4745C" w:rsidRPr="00A87DF6" w:rsidRDefault="00C4745C" w:rsidP="00C4745C">
      <w:pPr>
        <w:rPr>
          <w:rFonts w:eastAsia="Times New Roman"/>
          <w:shd w:val="clear" w:color="auto" w:fill="FFFFFF"/>
          <w:lang w:eastAsia="en-GB"/>
        </w:rPr>
      </w:pPr>
      <w:r w:rsidRPr="00A87DF6">
        <w:rPr>
          <w:rFonts w:eastAsia="Times New Roman"/>
          <w:shd w:val="clear" w:color="auto" w:fill="FFFFFF"/>
          <w:lang w:eastAsia="en-GB"/>
        </w:rPr>
        <w:t>Within the framework of cooperation projects, language teaching and learning will also be encouraged. Innovation and good practices aiming to promote language skills can include</w:t>
      </w:r>
      <w:r w:rsidR="005A3F4C">
        <w:rPr>
          <w:rFonts w:eastAsia="Times New Roman"/>
          <w:shd w:val="clear" w:color="auto" w:fill="FFFFFF"/>
          <w:lang w:eastAsia="en-GB"/>
        </w:rPr>
        <w:t>,</w:t>
      </w:r>
      <w:r w:rsidRPr="00A87DF6">
        <w:rPr>
          <w:rFonts w:eastAsia="Times New Roman"/>
          <w:shd w:val="clear" w:color="auto" w:fill="FFFFFF"/>
          <w:lang w:eastAsia="en-GB"/>
        </w:rPr>
        <w:t xml:space="preserve"> for example</w:t>
      </w:r>
      <w:r w:rsidR="005A3F4C">
        <w:rPr>
          <w:rFonts w:eastAsia="Times New Roman"/>
          <w:shd w:val="clear" w:color="auto" w:fill="FFFFFF"/>
          <w:lang w:eastAsia="en-GB"/>
        </w:rPr>
        <w:t>,</w:t>
      </w:r>
      <w:r w:rsidRPr="00A87DF6">
        <w:rPr>
          <w:rFonts w:eastAsia="Times New Roman"/>
          <w:shd w:val="clear" w:color="auto" w:fill="FFFFFF"/>
          <w:lang w:eastAsia="en-GB"/>
        </w:rPr>
        <w:t xml:space="preserve"> teaching and assessment methods, development of pedagogical material, research, computer assisted language learning and entrepreneurial ventures using foreign languages.</w:t>
      </w:r>
    </w:p>
    <w:p w14:paraId="31C96485" w14:textId="3B2CAF5D" w:rsidR="00C4745C" w:rsidRPr="00A87DF6" w:rsidRDefault="00ED5224" w:rsidP="00C4745C">
      <w:pPr>
        <w:rPr>
          <w:rFonts w:eastAsia="Times New Roman"/>
          <w:lang w:eastAsia="en-GB"/>
        </w:rPr>
      </w:pPr>
      <w:r w:rsidRPr="00A87DF6">
        <w:rPr>
          <w:rFonts w:eastAsia="Times New Roman"/>
          <w:shd w:val="clear" w:color="auto" w:fill="FFFFFF"/>
          <w:lang w:eastAsia="en-GB"/>
        </w:rPr>
        <w:t>The European Commission has established the</w:t>
      </w:r>
      <w:r w:rsidR="00C4745C" w:rsidRPr="00A87DF6">
        <w:rPr>
          <w:rFonts w:eastAsia="Times New Roman"/>
          <w:shd w:val="clear" w:color="auto" w:fill="FFFFFF"/>
          <w:lang w:eastAsia="en-GB"/>
        </w:rPr>
        <w:t xml:space="preserve"> </w:t>
      </w:r>
      <w:r w:rsidR="00C4745C" w:rsidRPr="00A87DF6">
        <w:rPr>
          <w:rFonts w:eastAsia="Times New Roman"/>
          <w:b/>
          <w:bCs/>
          <w:shd w:val="clear" w:color="auto" w:fill="FFFFFF"/>
          <w:lang w:eastAsia="en-GB"/>
        </w:rPr>
        <w:t>European Language Label</w:t>
      </w:r>
      <w:r w:rsidR="00C4745C" w:rsidRPr="00A87DF6">
        <w:rPr>
          <w:rFonts w:eastAsia="Times New Roman"/>
          <w:shd w:val="clear" w:color="auto" w:fill="FFFFFF"/>
          <w:lang w:eastAsia="en-GB"/>
        </w:rPr>
        <w:t xml:space="preserve"> </w:t>
      </w:r>
      <w:r w:rsidR="00C4745C" w:rsidRPr="00310F7D">
        <w:rPr>
          <w:rFonts w:eastAsia="Times New Roman"/>
          <w:b/>
          <w:bCs/>
          <w:shd w:val="clear" w:color="auto" w:fill="FFFFFF"/>
          <w:lang w:eastAsia="en-GB"/>
        </w:rPr>
        <w:t xml:space="preserve">(ELL) </w:t>
      </w:r>
      <w:r w:rsidR="00C4745C" w:rsidRPr="00A87DF6">
        <w:rPr>
          <w:rFonts w:eastAsia="Times New Roman"/>
          <w:shd w:val="clear" w:color="auto" w:fill="FFFFFF"/>
          <w:lang w:eastAsia="en-GB"/>
        </w:rPr>
        <w:t xml:space="preserve">awards </w:t>
      </w:r>
      <w:r w:rsidRPr="00A87DF6">
        <w:rPr>
          <w:rFonts w:eastAsia="Times New Roman"/>
          <w:shd w:val="clear" w:color="auto" w:fill="FFFFFF"/>
          <w:lang w:eastAsia="en-GB"/>
        </w:rPr>
        <w:t xml:space="preserve">to recognise </w:t>
      </w:r>
      <w:r w:rsidR="00C4745C" w:rsidRPr="00A87DF6">
        <w:rPr>
          <w:rFonts w:eastAsia="Times New Roman"/>
          <w:shd w:val="clear" w:color="auto" w:fill="FFFFFF"/>
          <w:lang w:eastAsia="en-GB"/>
        </w:rPr>
        <w:t>quality</w:t>
      </w:r>
      <w:r w:rsidRPr="00A87DF6">
        <w:rPr>
          <w:rFonts w:eastAsia="Times New Roman"/>
          <w:shd w:val="clear" w:color="auto" w:fill="FFFFFF"/>
          <w:lang w:eastAsia="en-GB"/>
        </w:rPr>
        <w:t>,</w:t>
      </w:r>
      <w:r w:rsidR="00C4745C" w:rsidRPr="00A87DF6">
        <w:rPr>
          <w:rFonts w:eastAsia="Times New Roman"/>
          <w:shd w:val="clear" w:color="auto" w:fill="FFFFFF"/>
          <w:lang w:eastAsia="en-GB"/>
        </w:rPr>
        <w:t xml:space="preserve"> </w:t>
      </w:r>
      <w:r w:rsidRPr="00A87DF6">
        <w:rPr>
          <w:rFonts w:eastAsia="Times New Roman"/>
          <w:shd w:val="clear" w:color="auto" w:fill="FFFFFF"/>
          <w:lang w:eastAsia="en-GB"/>
        </w:rPr>
        <w:t>to</w:t>
      </w:r>
      <w:r w:rsidR="00C4745C" w:rsidRPr="00A87DF6">
        <w:rPr>
          <w:rFonts w:eastAsia="Times New Roman"/>
          <w:shd w:val="clear" w:color="auto" w:fill="FFFFFF"/>
          <w:lang w:eastAsia="en-GB"/>
        </w:rPr>
        <w:t xml:space="preserve"> </w:t>
      </w:r>
      <w:r w:rsidRPr="00A87DF6">
        <w:rPr>
          <w:rFonts w:eastAsia="Times New Roman"/>
          <w:shd w:val="clear" w:color="auto" w:fill="FFFFFF"/>
          <w:lang w:eastAsia="en-GB"/>
        </w:rPr>
        <w:t>support the sharing of</w:t>
      </w:r>
      <w:r w:rsidR="00C4745C" w:rsidRPr="00A87DF6">
        <w:rPr>
          <w:rFonts w:eastAsia="Times New Roman"/>
          <w:shd w:val="clear" w:color="auto" w:fill="FFFFFF"/>
          <w:lang w:eastAsia="en-GB"/>
        </w:rPr>
        <w:t xml:space="preserve"> results of excellen</w:t>
      </w:r>
      <w:r w:rsidRPr="00A87DF6">
        <w:rPr>
          <w:rFonts w:eastAsia="Times New Roman"/>
          <w:shd w:val="clear" w:color="auto" w:fill="FFFFFF"/>
          <w:lang w:eastAsia="en-GB"/>
        </w:rPr>
        <w:t>t projects</w:t>
      </w:r>
      <w:r w:rsidR="00C4745C" w:rsidRPr="00A87DF6">
        <w:rPr>
          <w:rFonts w:eastAsia="Times New Roman"/>
          <w:shd w:val="clear" w:color="auto" w:fill="FFFFFF"/>
          <w:lang w:eastAsia="en-GB"/>
        </w:rPr>
        <w:t xml:space="preserve"> in </w:t>
      </w:r>
      <w:r w:rsidRPr="00A87DF6">
        <w:rPr>
          <w:rFonts w:eastAsia="Times New Roman"/>
          <w:shd w:val="clear" w:color="auto" w:fill="FFFFFF"/>
          <w:lang w:eastAsia="en-GB"/>
        </w:rPr>
        <w:t xml:space="preserve">the area of </w:t>
      </w:r>
      <w:r w:rsidR="00C4745C" w:rsidRPr="00A87DF6">
        <w:rPr>
          <w:rFonts w:eastAsia="Times New Roman"/>
          <w:shd w:val="clear" w:color="auto" w:fill="FFFFFF"/>
          <w:lang w:eastAsia="en-GB"/>
        </w:rPr>
        <w:t xml:space="preserve">multilingualism, and </w:t>
      </w:r>
      <w:r w:rsidRPr="00A87DF6">
        <w:rPr>
          <w:rFonts w:eastAsia="Times New Roman"/>
          <w:shd w:val="clear" w:color="auto" w:fill="FFFFFF"/>
          <w:lang w:eastAsia="en-GB"/>
        </w:rPr>
        <w:t xml:space="preserve">to </w:t>
      </w:r>
      <w:r w:rsidR="00C4745C" w:rsidRPr="00A87DF6">
        <w:rPr>
          <w:rFonts w:eastAsia="Times New Roman"/>
          <w:shd w:val="clear" w:color="auto" w:fill="FFFFFF"/>
          <w:lang w:eastAsia="en-GB"/>
        </w:rPr>
        <w:t xml:space="preserve">promote public interest in language learning. National Agencies will award the ELL annually or biennially to </w:t>
      </w:r>
      <w:r w:rsidR="00032E19" w:rsidRPr="00A87DF6">
        <w:rPr>
          <w:rFonts w:eastAsia="Times New Roman"/>
          <w:shd w:val="clear" w:color="auto" w:fill="FFFFFF"/>
          <w:lang w:eastAsia="en-GB"/>
        </w:rPr>
        <w:t xml:space="preserve">education and training </w:t>
      </w:r>
      <w:r w:rsidR="00C4745C" w:rsidRPr="00A87DF6">
        <w:rPr>
          <w:rFonts w:eastAsia="Times New Roman"/>
          <w:shd w:val="clear" w:color="auto" w:fill="FFFFFF"/>
          <w:lang w:eastAsia="en-GB"/>
        </w:rPr>
        <w:t xml:space="preserve">organisations </w:t>
      </w:r>
      <w:r w:rsidR="002A6718" w:rsidRPr="00A87DF6">
        <w:rPr>
          <w:rFonts w:eastAsia="Times New Roman"/>
          <w:shd w:val="clear" w:color="auto" w:fill="FFFFFF"/>
          <w:lang w:eastAsia="en-GB"/>
        </w:rPr>
        <w:t xml:space="preserve">that have </w:t>
      </w:r>
      <w:r w:rsidR="00C4745C" w:rsidRPr="00A87DF6">
        <w:rPr>
          <w:rFonts w:eastAsia="Times New Roman"/>
          <w:shd w:val="clear" w:color="auto" w:fill="FFFFFF"/>
          <w:lang w:eastAsia="en-GB"/>
        </w:rPr>
        <w:t xml:space="preserve">completed </w:t>
      </w:r>
      <w:r w:rsidR="002A6718" w:rsidRPr="00A87DF6">
        <w:rPr>
          <w:rFonts w:eastAsia="Times New Roman"/>
          <w:shd w:val="clear" w:color="auto" w:fill="FFFFFF"/>
          <w:lang w:eastAsia="en-GB"/>
        </w:rPr>
        <w:t>a</w:t>
      </w:r>
      <w:r w:rsidR="00460A76">
        <w:rPr>
          <w:rFonts w:eastAsia="Times New Roman"/>
          <w:shd w:val="clear" w:color="auto" w:fill="FFFFFF"/>
          <w:lang w:eastAsia="en-GB"/>
        </w:rPr>
        <w:t>n</w:t>
      </w:r>
      <w:r w:rsidR="002A6718" w:rsidRPr="00A87DF6">
        <w:rPr>
          <w:rFonts w:eastAsia="Times New Roman"/>
          <w:shd w:val="clear" w:color="auto" w:fill="FFFFFF"/>
          <w:lang w:eastAsia="en-GB"/>
        </w:rPr>
        <w:t xml:space="preserve"> </w:t>
      </w:r>
      <w:r w:rsidR="00C4745C" w:rsidRPr="00A87DF6">
        <w:rPr>
          <w:rFonts w:eastAsia="Times New Roman"/>
          <w:shd w:val="clear" w:color="auto" w:fill="FFFFFF"/>
          <w:lang w:eastAsia="en-GB"/>
        </w:rPr>
        <w:t>Erasmus</w:t>
      </w:r>
      <w:r w:rsidR="00641DF7" w:rsidRPr="00A87DF6">
        <w:rPr>
          <w:rFonts w:eastAsia="Times New Roman"/>
          <w:shd w:val="clear" w:color="auto" w:fill="FFFFFF"/>
          <w:lang w:eastAsia="en-GB"/>
        </w:rPr>
        <w:t>+</w:t>
      </w:r>
      <w:r w:rsidR="00C4745C" w:rsidRPr="00A87DF6">
        <w:rPr>
          <w:rFonts w:eastAsia="Times New Roman"/>
          <w:shd w:val="clear" w:color="auto" w:fill="FFFFFF"/>
          <w:lang w:eastAsia="en-GB"/>
        </w:rPr>
        <w:t xml:space="preserve"> project</w:t>
      </w:r>
      <w:r w:rsidR="00553386">
        <w:rPr>
          <w:rFonts w:eastAsia="Times New Roman"/>
          <w:shd w:val="clear" w:color="auto" w:fill="FFFFFF"/>
          <w:lang w:eastAsia="en-GB"/>
        </w:rPr>
        <w:t xml:space="preserve"> granted by a National Agency</w:t>
      </w:r>
      <w:r w:rsidR="00032E19" w:rsidRPr="00A87DF6">
        <w:rPr>
          <w:rFonts w:eastAsia="Times New Roman"/>
          <w:shd w:val="clear" w:color="auto" w:fill="FFFFFF"/>
          <w:lang w:eastAsia="en-GB"/>
        </w:rPr>
        <w:t xml:space="preserve"> </w:t>
      </w:r>
      <w:r w:rsidR="00C4745C" w:rsidRPr="00A87DF6">
        <w:rPr>
          <w:rFonts w:eastAsia="Times New Roman"/>
          <w:shd w:val="clear" w:color="auto" w:fill="FFFFFF"/>
          <w:lang w:eastAsia="en-GB"/>
        </w:rPr>
        <w:t xml:space="preserve">with outstanding results </w:t>
      </w:r>
      <w:r w:rsidR="002A6718" w:rsidRPr="00A87DF6">
        <w:rPr>
          <w:rFonts w:eastAsia="Times New Roman"/>
          <w:shd w:val="clear" w:color="auto" w:fill="FFFFFF"/>
          <w:lang w:eastAsia="en-GB"/>
        </w:rPr>
        <w:t xml:space="preserve">in </w:t>
      </w:r>
      <w:r w:rsidR="00C4745C" w:rsidRPr="00A87DF6">
        <w:rPr>
          <w:rFonts w:eastAsia="Times New Roman"/>
          <w:shd w:val="clear" w:color="auto" w:fill="FFFFFF"/>
          <w:lang w:eastAsia="en-GB"/>
        </w:rPr>
        <w:t xml:space="preserve">the </w:t>
      </w:r>
      <w:r w:rsidR="002A6718" w:rsidRPr="00A87DF6">
        <w:rPr>
          <w:rFonts w:eastAsia="Times New Roman"/>
          <w:shd w:val="clear" w:color="auto" w:fill="FFFFFF"/>
          <w:lang w:eastAsia="en-GB"/>
        </w:rPr>
        <w:t xml:space="preserve">area </w:t>
      </w:r>
      <w:r w:rsidR="00C4745C" w:rsidRPr="00A87DF6">
        <w:rPr>
          <w:rFonts w:eastAsia="Times New Roman"/>
          <w:shd w:val="clear" w:color="auto" w:fill="FFFFFF"/>
          <w:lang w:eastAsia="en-GB"/>
        </w:rPr>
        <w:t>of language learning and teaching. In addition to the selection among Erasmus</w:t>
      </w:r>
      <w:r w:rsidR="00641DF7" w:rsidRPr="00A87DF6">
        <w:rPr>
          <w:rFonts w:eastAsia="Times New Roman"/>
          <w:shd w:val="clear" w:color="auto" w:fill="FFFFFF"/>
          <w:lang w:eastAsia="en-GB"/>
        </w:rPr>
        <w:t>+</w:t>
      </w:r>
      <w:r w:rsidR="00C4745C" w:rsidRPr="00A87DF6">
        <w:rPr>
          <w:rFonts w:eastAsia="Times New Roman"/>
          <w:shd w:val="clear" w:color="auto" w:fill="FFFFFF"/>
          <w:lang w:eastAsia="en-GB"/>
        </w:rPr>
        <w:t xml:space="preserve"> projects, the National Agency may decide to award the ELL to other initiatives with comprehensive, inclusive or innovative approaches to the teaching and learning of languages. </w:t>
      </w:r>
    </w:p>
    <w:p w14:paraId="16220FF2" w14:textId="3CCEB252" w:rsidR="00C4745C" w:rsidRPr="00226B91" w:rsidRDefault="00422163" w:rsidP="002D5B20">
      <w:r w:rsidRPr="00310F7D">
        <w:rPr>
          <w:b/>
          <w:bCs/>
        </w:rPr>
        <w:t>INTERNATIONAL DIMENSION</w:t>
      </w:r>
    </w:p>
    <w:p w14:paraId="33CA7149" w14:textId="5253A64D" w:rsidR="00C4745C" w:rsidRPr="00A87DF6" w:rsidRDefault="00C4745C" w:rsidP="00C4745C">
      <w:pPr>
        <w:rPr>
          <w:lang w:val="en-US"/>
        </w:rPr>
      </w:pPr>
      <w:r w:rsidRPr="00A87DF6">
        <w:rPr>
          <w:lang w:val="en-US"/>
        </w:rPr>
        <w:t>Erasmus</w:t>
      </w:r>
      <w:r w:rsidR="00641DF7" w:rsidRPr="00A87DF6">
        <w:rPr>
          <w:lang w:val="en-US"/>
        </w:rPr>
        <w:t>+</w:t>
      </w:r>
      <w:r w:rsidRPr="00A87DF6">
        <w:rPr>
          <w:lang w:val="en-US"/>
        </w:rPr>
        <w:t xml:space="preserve"> includes a strong international dimension (i.e. cooperation with </w:t>
      </w:r>
      <w:r w:rsidR="00FA3233" w:rsidRPr="00A87DF6">
        <w:rPr>
          <w:lang w:val="en-US"/>
        </w:rPr>
        <w:t>t</w:t>
      </w:r>
      <w:r w:rsidR="00CC1826" w:rsidRPr="00A87DF6">
        <w:rPr>
          <w:lang w:val="en-US"/>
        </w:rPr>
        <w:t xml:space="preserve">hird countries </w:t>
      </w:r>
      <w:r w:rsidR="00862491" w:rsidRPr="00A87DF6">
        <w:rPr>
          <w:lang w:val="en-US"/>
        </w:rPr>
        <w:t>not</w:t>
      </w:r>
      <w:r w:rsidR="00CC1826" w:rsidRPr="00A87DF6">
        <w:rPr>
          <w:lang w:val="en-US"/>
        </w:rPr>
        <w:t xml:space="preserve"> associated to the Programme</w:t>
      </w:r>
      <w:r w:rsidRPr="00A87DF6">
        <w:rPr>
          <w:lang w:val="en-US"/>
        </w:rPr>
        <w:t xml:space="preserve">) </w:t>
      </w:r>
      <w:r w:rsidRPr="00A87DF6">
        <w:rPr>
          <w:lang w:val="en-IE"/>
        </w:rPr>
        <w:t xml:space="preserve">in mobility, cooperation and policy dialogue activities. </w:t>
      </w:r>
      <w:r w:rsidR="00292BD2" w:rsidRPr="00A87DF6">
        <w:rPr>
          <w:lang w:val="en-IE"/>
        </w:rPr>
        <w:t>It supports</w:t>
      </w:r>
      <w:r w:rsidRPr="00A87DF6">
        <w:rPr>
          <w:lang w:val="en-IE"/>
        </w:rPr>
        <w:t xml:space="preserve"> European organisations in facing the global challenges brought about by globalisation, climate change and the digital transition</w:t>
      </w:r>
      <w:r w:rsidR="00460A76">
        <w:rPr>
          <w:lang w:val="en-IE"/>
        </w:rPr>
        <w:t>, notably</w:t>
      </w:r>
      <w:r w:rsidR="00292BD2" w:rsidRPr="00A87DF6">
        <w:rPr>
          <w:lang w:val="en-IE"/>
        </w:rPr>
        <w:t xml:space="preserve"> through</w:t>
      </w:r>
      <w:r w:rsidRPr="00A87DF6">
        <w:rPr>
          <w:lang w:val="en-IE"/>
        </w:rPr>
        <w:t xml:space="preserve"> </w:t>
      </w:r>
      <w:r w:rsidR="0066478F" w:rsidRPr="00A87DF6">
        <w:rPr>
          <w:lang w:val="en-IE"/>
        </w:rPr>
        <w:t xml:space="preserve">an </w:t>
      </w:r>
      <w:r w:rsidRPr="00A87DF6">
        <w:rPr>
          <w:lang w:val="en-IE"/>
        </w:rPr>
        <w:t xml:space="preserve">intensification of </w:t>
      </w:r>
      <w:r w:rsidRPr="00A87DF6">
        <w:rPr>
          <w:lang w:val="en-US"/>
        </w:rPr>
        <w:t>international mobility and cooperation with third countries</w:t>
      </w:r>
      <w:r w:rsidR="009F67F9" w:rsidRPr="00A87DF6">
        <w:rPr>
          <w:lang w:val="en-US"/>
        </w:rPr>
        <w:t xml:space="preserve"> and</w:t>
      </w:r>
      <w:r w:rsidR="00DB01B4" w:rsidRPr="00A87DF6">
        <w:rPr>
          <w:lang w:val="en-US"/>
        </w:rPr>
        <w:t xml:space="preserve"> </w:t>
      </w:r>
      <w:r w:rsidR="00460A76">
        <w:rPr>
          <w:lang w:val="en-US"/>
        </w:rPr>
        <w:t>to strengthen</w:t>
      </w:r>
      <w:r w:rsidR="00DB01B4" w:rsidRPr="00A87DF6">
        <w:rPr>
          <w:lang w:val="en-US"/>
        </w:rPr>
        <w:t xml:space="preserve"> the role of the E</w:t>
      </w:r>
      <w:r w:rsidR="00981D7F" w:rsidRPr="00A87DF6">
        <w:rPr>
          <w:lang w:val="en-US"/>
        </w:rPr>
        <w:t xml:space="preserve">uropean </w:t>
      </w:r>
      <w:r w:rsidR="00DB01B4" w:rsidRPr="00A87DF6">
        <w:rPr>
          <w:lang w:val="en-US"/>
        </w:rPr>
        <w:t>U</w:t>
      </w:r>
      <w:r w:rsidR="00981D7F" w:rsidRPr="00A87DF6">
        <w:rPr>
          <w:lang w:val="en-US"/>
        </w:rPr>
        <w:t>nion</w:t>
      </w:r>
      <w:r w:rsidR="00DB01B4" w:rsidRPr="00A87DF6">
        <w:rPr>
          <w:lang w:val="en-US"/>
        </w:rPr>
        <w:t xml:space="preserve"> as a global actor.</w:t>
      </w:r>
      <w:r w:rsidR="00900110" w:rsidRPr="00A87DF6">
        <w:rPr>
          <w:lang w:val="en-US"/>
        </w:rPr>
        <w:t xml:space="preserve"> </w:t>
      </w:r>
      <w:r w:rsidR="009F67F9" w:rsidRPr="00A87DF6">
        <w:t xml:space="preserve">It </w:t>
      </w:r>
      <w:r w:rsidR="0066478F" w:rsidRPr="00A87DF6">
        <w:rPr>
          <w:lang w:val="en"/>
        </w:rPr>
        <w:t>enhances</w:t>
      </w:r>
      <w:r w:rsidR="009F67F9" w:rsidRPr="00A87DF6">
        <w:rPr>
          <w:lang w:val="en"/>
        </w:rPr>
        <w:t xml:space="preserve"> societal links through mobility</w:t>
      </w:r>
      <w:r w:rsidR="0066478F" w:rsidRPr="00A87DF6">
        <w:rPr>
          <w:lang w:val="en"/>
        </w:rPr>
        <w:t xml:space="preserve">, </w:t>
      </w:r>
      <w:r w:rsidR="009F67F9" w:rsidRPr="00A87DF6">
        <w:rPr>
          <w:lang w:val="en"/>
        </w:rPr>
        <w:t xml:space="preserve">exchanges and capacity building, nurturing social resilience, human development, employability, active participation and ensuring regular channels for </w:t>
      </w:r>
      <w:r w:rsidR="009F67F9" w:rsidRPr="00A87DF6">
        <w:rPr>
          <w:lang w:val="en-US"/>
        </w:rPr>
        <w:t>people-to-people cooperation</w:t>
      </w:r>
      <w:r w:rsidR="00AB78F3" w:rsidRPr="00A87DF6">
        <w:rPr>
          <w:lang w:val="en-US"/>
        </w:rPr>
        <w:t xml:space="preserve"> by promoting values, principles and interests around common priorities. Activities </w:t>
      </w:r>
      <w:r w:rsidR="00AB78F3" w:rsidRPr="00A87DF6">
        <w:t xml:space="preserve">offer a response to the challenges of quality, modernisation and employability through </w:t>
      </w:r>
      <w:r w:rsidR="0066478F" w:rsidRPr="00A87DF6">
        <w:t xml:space="preserve">an </w:t>
      </w:r>
      <w:r w:rsidR="00AB78F3" w:rsidRPr="00A87DF6">
        <w:t xml:space="preserve">increased relevance and responsiveness of education for a green and sustainable socio-economic recovery, growth and prosperity in </w:t>
      </w:r>
      <w:r w:rsidR="00CC1826" w:rsidRPr="00A87DF6">
        <w:t xml:space="preserve">third countries </w:t>
      </w:r>
      <w:r w:rsidR="00862491" w:rsidRPr="00A87DF6">
        <w:t>not</w:t>
      </w:r>
      <w:r w:rsidR="00CC1826" w:rsidRPr="00A87DF6">
        <w:t xml:space="preserve"> associated to the Programme</w:t>
      </w:r>
      <w:r w:rsidR="0066478F" w:rsidRPr="7CFC0F0D">
        <w:t xml:space="preserve">, </w:t>
      </w:r>
      <w:r w:rsidR="00940B58" w:rsidRPr="00A87DF6">
        <w:t xml:space="preserve">contributing </w:t>
      </w:r>
      <w:r w:rsidRPr="00A87DF6">
        <w:rPr>
          <w:lang w:val="en-US"/>
        </w:rPr>
        <w:t>to human and institutional development</w:t>
      </w:r>
      <w:r w:rsidR="00940B58" w:rsidRPr="00A87DF6">
        <w:rPr>
          <w:lang w:val="en-US"/>
        </w:rPr>
        <w:t xml:space="preserve">, </w:t>
      </w:r>
      <w:r w:rsidR="001B7F7C" w:rsidRPr="00A87DF6">
        <w:rPr>
          <w:lang w:val="en-US"/>
        </w:rPr>
        <w:t>digital transition, growth and jobs, good governance and peace and security</w:t>
      </w:r>
      <w:r w:rsidRPr="00A87DF6">
        <w:rPr>
          <w:lang w:val="en-US"/>
        </w:rPr>
        <w:t xml:space="preserve">. The engagement of the young people in </w:t>
      </w:r>
      <w:r w:rsidR="00FA3233" w:rsidRPr="00A87DF6">
        <w:rPr>
          <w:lang w:val="en-US"/>
        </w:rPr>
        <w:t>t</w:t>
      </w:r>
      <w:r w:rsidR="00CC1826" w:rsidRPr="00A87DF6">
        <w:rPr>
          <w:lang w:val="en-US"/>
        </w:rPr>
        <w:t xml:space="preserve">hird countries </w:t>
      </w:r>
      <w:r w:rsidR="00862491" w:rsidRPr="00A87DF6">
        <w:rPr>
          <w:lang w:val="en-US"/>
        </w:rPr>
        <w:t>not</w:t>
      </w:r>
      <w:r w:rsidR="00CC1826" w:rsidRPr="00A87DF6">
        <w:rPr>
          <w:lang w:val="en-US"/>
        </w:rPr>
        <w:t xml:space="preserve"> associated to the Programme</w:t>
      </w:r>
      <w:r w:rsidRPr="00A87DF6">
        <w:rPr>
          <w:lang w:val="en-US"/>
        </w:rPr>
        <w:t xml:space="preserve"> is a key element in the process of building societies that are more resilient and are based on mutual trust and intercultural understanding.</w:t>
      </w:r>
    </w:p>
    <w:p w14:paraId="7868C419" w14:textId="0EA85F2E" w:rsidR="00C4745C" w:rsidRPr="00226B91" w:rsidRDefault="00422163" w:rsidP="002D5B20">
      <w:pPr>
        <w:rPr>
          <w:lang w:val="en-US"/>
        </w:rPr>
      </w:pPr>
      <w:r w:rsidRPr="00310F7D">
        <w:rPr>
          <w:b/>
          <w:bCs/>
          <w:lang w:val="en-US"/>
        </w:rPr>
        <w:t>RECOGNITION AND VALIDATION OF SKILLS AND QUALIFICATIONS</w:t>
      </w:r>
    </w:p>
    <w:p w14:paraId="6637F754" w14:textId="6E1FBEC6" w:rsidR="00C4745C" w:rsidRPr="00A87DF6" w:rsidRDefault="00C4745C" w:rsidP="00C4745C">
      <w:pPr>
        <w:rPr>
          <w:lang w:val="en-US"/>
        </w:rPr>
      </w:pPr>
      <w:r w:rsidRPr="00A87DF6">
        <w:rPr>
          <w:lang w:val="en-US"/>
        </w:rPr>
        <w:t>Erasmus</w:t>
      </w:r>
      <w:r w:rsidR="00641DF7" w:rsidRPr="00A87DF6">
        <w:rPr>
          <w:lang w:val="en-US"/>
        </w:rPr>
        <w:t>+</w:t>
      </w:r>
      <w:r w:rsidRPr="00A87DF6">
        <w:rPr>
          <w:lang w:val="en-US"/>
        </w:rPr>
        <w:t xml:space="preserve"> supports EU transparency and recognition tools for </w:t>
      </w:r>
      <w:r w:rsidR="004732BE" w:rsidRPr="00A87DF6">
        <w:rPr>
          <w:lang w:val="en-US"/>
        </w:rPr>
        <w:t>competences,</w:t>
      </w:r>
      <w:r w:rsidRPr="00A87DF6">
        <w:rPr>
          <w:lang w:val="en-US"/>
        </w:rPr>
        <w:t xml:space="preserve"> skills and qualifications – in particular Europass</w:t>
      </w:r>
      <w:r w:rsidR="00317369" w:rsidRPr="00A87DF6">
        <w:rPr>
          <w:lang w:val="en-US"/>
        </w:rPr>
        <w:t xml:space="preserve"> </w:t>
      </w:r>
      <w:r w:rsidR="00317369" w:rsidRPr="00A87DF6">
        <w:t>(including European Digital Credentials for Learning)</w:t>
      </w:r>
      <w:r w:rsidRPr="00A87DF6">
        <w:rPr>
          <w:lang w:val="en-US"/>
        </w:rPr>
        <w:t xml:space="preserve">, Youthpass, the European Qualifications Framework (EQF), </w:t>
      </w:r>
      <w:r w:rsidRPr="00A87DF6">
        <w:t xml:space="preserve">the European </w:t>
      </w:r>
      <w:r w:rsidR="00317369" w:rsidRPr="00A87DF6">
        <w:t>Skills</w:t>
      </w:r>
      <w:r w:rsidR="003311B2" w:rsidRPr="7CFC0F0D">
        <w:t>,</w:t>
      </w:r>
      <w:r w:rsidR="00317369" w:rsidRPr="00A87DF6">
        <w:t xml:space="preserve"> Competences, Qualifications and Occupations classification (ESCO</w:t>
      </w:r>
      <w:r w:rsidR="00317369" w:rsidRPr="7CFC0F0D">
        <w:t>)</w:t>
      </w:r>
      <w:r w:rsidRPr="00A87DF6">
        <w:rPr>
          <w:lang w:val="en-US"/>
        </w:rPr>
        <w:t xml:space="preserve">, the European Credit Transfer and Accumulation System (ECTS), the European Quality Assurance Reference Framework (EQAVET), the European Quality Assurance Register (EQAR), the European Association for Quality Assurance in Higher Education (ENQA) – as well as EU-wide networks in the field of education and training supporting these tools, in particular the National Academic Recognition Information Centre (NARIC), Euroguidance networks, the National Europass Centres and the EQF National Coordination Points. A common purpose of these tools is to ensure that </w:t>
      </w:r>
      <w:r w:rsidR="00BC6BFE" w:rsidRPr="00A87DF6">
        <w:rPr>
          <w:lang w:val="en-US"/>
        </w:rPr>
        <w:t xml:space="preserve">competences, </w:t>
      </w:r>
      <w:r w:rsidRPr="00A87DF6">
        <w:rPr>
          <w:lang w:val="en-US"/>
        </w:rPr>
        <w:t xml:space="preserve">skills and qualifications can be more easily recognised and are better understood, within and across national borders, in all sub-systems of education and training as well as in </w:t>
      </w:r>
      <w:r w:rsidR="00317369" w:rsidRPr="00A87DF6">
        <w:t xml:space="preserve">all sectors of </w:t>
      </w:r>
      <w:r w:rsidRPr="00A87DF6">
        <w:rPr>
          <w:lang w:val="en-US"/>
        </w:rPr>
        <w:t xml:space="preserve">the labour market, no matter whether these were acquired through formal education and training or through other learning experiences (e.g. work experience; volunteering, online learning). </w:t>
      </w:r>
    </w:p>
    <w:p w14:paraId="0C184249" w14:textId="52E693DC" w:rsidR="00C4745C" w:rsidRPr="00A87DF6" w:rsidRDefault="00C4745C" w:rsidP="00C4745C">
      <w:pPr>
        <w:rPr>
          <w:lang w:val="en-US"/>
        </w:rPr>
      </w:pPr>
      <w:r w:rsidRPr="00A87DF6">
        <w:rPr>
          <w:lang w:val="en-US"/>
        </w:rPr>
        <w:t>In order to fulfil these objectives, the tools available should be able to cater for new phenomena</w:t>
      </w:r>
      <w:r w:rsidR="007D2B5C">
        <w:rPr>
          <w:lang w:val="en-US"/>
        </w:rPr>
        <w:t>,</w:t>
      </w:r>
      <w:r w:rsidRPr="00A87DF6">
        <w:rPr>
          <w:lang w:val="en-US"/>
        </w:rPr>
        <w:t xml:space="preserve"> such as internationalisation of education </w:t>
      </w:r>
      <w:r w:rsidRPr="00E1408D">
        <w:t xml:space="preserve">and </w:t>
      </w:r>
      <w:r w:rsidR="00317369" w:rsidRPr="00A87DF6">
        <w:t xml:space="preserve">training </w:t>
      </w:r>
      <w:r w:rsidRPr="00A87DF6">
        <w:rPr>
          <w:lang w:val="en-US"/>
        </w:rPr>
        <w:t>and growing use of digital learning</w:t>
      </w:r>
      <w:r w:rsidR="00317369" w:rsidRPr="00A87DF6">
        <w:t xml:space="preserve"> and digital credentialing</w:t>
      </w:r>
      <w:r w:rsidRPr="00A87DF6">
        <w:rPr>
          <w:lang w:val="en-US"/>
        </w:rPr>
        <w:t xml:space="preserve">, </w:t>
      </w:r>
      <w:r w:rsidR="007D2B5C">
        <w:rPr>
          <w:lang w:val="en-US"/>
        </w:rPr>
        <w:t>a</w:t>
      </w:r>
      <w:r w:rsidR="003612CA">
        <w:rPr>
          <w:lang w:val="en-US"/>
        </w:rPr>
        <w:t>s</w:t>
      </w:r>
      <w:r w:rsidR="007D2B5C">
        <w:rPr>
          <w:lang w:val="en-US"/>
        </w:rPr>
        <w:t xml:space="preserve"> well as</w:t>
      </w:r>
      <w:r w:rsidRPr="00A87DF6">
        <w:rPr>
          <w:lang w:val="en-US"/>
        </w:rPr>
        <w:t xml:space="preserve"> support the creation of flexible learning pathways in line with learners' needs and objectives. The tools </w:t>
      </w:r>
      <w:r w:rsidR="00317369" w:rsidRPr="00A87DF6">
        <w:t>should also enhance comparability and portability of skills, competences and qualifications across borders, allowing</w:t>
      </w:r>
      <w:r w:rsidRPr="00A87DF6">
        <w:rPr>
          <w:lang w:val="en-US"/>
        </w:rPr>
        <w:t xml:space="preserve"> learners and workers to move freely for learning or working. </w:t>
      </w:r>
    </w:p>
    <w:p w14:paraId="19B3AC29" w14:textId="53B71E63" w:rsidR="004D6121" w:rsidRPr="00A87DF6" w:rsidRDefault="00317369" w:rsidP="00C4745C">
      <w:pPr>
        <w:rPr>
          <w:lang w:val="en-US"/>
        </w:rPr>
      </w:pPr>
      <w:r w:rsidRPr="00A87DF6">
        <w:t xml:space="preserve">A number of long-standing policy documents guide the implementation and further development of these tools, including the Council </w:t>
      </w:r>
      <w:r w:rsidR="003311B2">
        <w:t>R</w:t>
      </w:r>
      <w:r w:rsidRPr="00A87DF6">
        <w:t xml:space="preserve">ecommendation of 22 May 2017 on the European Qualifications Framework for lifelong learning, </w:t>
      </w:r>
      <w:r w:rsidR="007D2B5C">
        <w:t xml:space="preserve">the </w:t>
      </w:r>
      <w:r w:rsidRPr="00A87DF6">
        <w:t xml:space="preserve">Decision (EU) 2018/646 of the European Parliament and of the Council of 18 April 2018 on a common framework for the provision of better services for skills and qualifications (Europass) and </w:t>
      </w:r>
      <w:r w:rsidR="007D2B5C">
        <w:t xml:space="preserve">the </w:t>
      </w:r>
      <w:r w:rsidRPr="00A87DF6">
        <w:t xml:space="preserve">Council </w:t>
      </w:r>
      <w:r w:rsidR="003311B2">
        <w:t>R</w:t>
      </w:r>
      <w:r w:rsidRPr="00A87DF6">
        <w:t xml:space="preserve">ecommendation of 20 December 2012 on the validation of non-formal and informal learning. In addition to these horizontal policy documents, </w:t>
      </w:r>
      <w:r w:rsidR="004D6121" w:rsidRPr="00A87DF6">
        <w:rPr>
          <w:lang w:val="en-US"/>
        </w:rPr>
        <w:t>thematic strategies</w:t>
      </w:r>
      <w:r w:rsidR="007E3B08" w:rsidRPr="00A87DF6">
        <w:rPr>
          <w:rStyle w:val="Appelnotedebasdep"/>
          <w:lang w:val="en-US"/>
        </w:rPr>
        <w:footnoteReference w:id="14"/>
      </w:r>
      <w:r w:rsidR="004D6121" w:rsidRPr="00A87DF6">
        <w:rPr>
          <w:lang w:val="en-US"/>
        </w:rPr>
        <w:t xml:space="preserve"> such as Youthpass and the European Training Strategy (ETS) </w:t>
      </w:r>
      <w:r w:rsidR="00001729">
        <w:rPr>
          <w:lang w:val="en-US"/>
        </w:rPr>
        <w:t xml:space="preserve">in the field of youth </w:t>
      </w:r>
      <w:r w:rsidR="004D6121" w:rsidRPr="00A87DF6">
        <w:rPr>
          <w:lang w:val="en-US"/>
        </w:rPr>
        <w:t>aim at offering further support to developments in these areas.</w:t>
      </w:r>
    </w:p>
    <w:p w14:paraId="65BE0A6C" w14:textId="68FCBD78" w:rsidR="006F0824" w:rsidRPr="00226B91" w:rsidRDefault="00422163" w:rsidP="002D5B20">
      <w:pPr>
        <w:rPr>
          <w:lang w:val="en-US" w:eastAsia="en-GB"/>
        </w:rPr>
      </w:pPr>
      <w:r w:rsidRPr="00310F7D">
        <w:rPr>
          <w:b/>
          <w:bCs/>
          <w:lang w:val="en-US"/>
        </w:rPr>
        <w:t xml:space="preserve">COMMUNICATING PROJECTS AND THEIR RESULTS TO MAXIMISE IMPACT </w:t>
      </w:r>
    </w:p>
    <w:p w14:paraId="46A2BFE7" w14:textId="5EA7EB6E" w:rsidR="006F0824" w:rsidRPr="00A87DF6" w:rsidRDefault="006F0824">
      <w:pPr>
        <w:rPr>
          <w:lang w:val="en-US" w:eastAsia="en-GB"/>
        </w:rPr>
      </w:pPr>
      <w:r w:rsidRPr="00A87DF6">
        <w:rPr>
          <w:shd w:val="clear" w:color="auto" w:fill="FFFFFF"/>
          <w:lang w:val="en-US" w:eastAsia="en-GB"/>
        </w:rPr>
        <w:t xml:space="preserve">Communicating projects and their results is crucial to ensure impact </w:t>
      </w:r>
      <w:r w:rsidR="00001729">
        <w:rPr>
          <w:shd w:val="clear" w:color="auto" w:fill="FFFFFF"/>
          <w:lang w:val="en-US" w:eastAsia="en-GB"/>
        </w:rPr>
        <w:t>on</w:t>
      </w:r>
      <w:r w:rsidRPr="00A87DF6">
        <w:rPr>
          <w:shd w:val="clear" w:color="auto" w:fill="FFFFFF"/>
          <w:lang w:val="en-US" w:eastAsia="en-GB"/>
        </w:rPr>
        <w:t xml:space="preserve"> different levels. Depending on the action, applicants for funding under Erasmus+ are required to plan their communication activities </w:t>
      </w:r>
      <w:r w:rsidR="00C96E49" w:rsidRPr="00A87DF6">
        <w:rPr>
          <w:shd w:val="clear" w:color="auto" w:fill="FFFFFF"/>
          <w:lang w:val="en-US" w:eastAsia="en-GB"/>
        </w:rPr>
        <w:t xml:space="preserve">aimed </w:t>
      </w:r>
      <w:r w:rsidR="00001729">
        <w:rPr>
          <w:shd w:val="clear" w:color="auto" w:fill="FFFFFF"/>
          <w:lang w:val="en-US" w:eastAsia="en-GB"/>
        </w:rPr>
        <w:t>at</w:t>
      </w:r>
      <w:r w:rsidRPr="00A87DF6">
        <w:rPr>
          <w:shd w:val="clear" w:color="auto" w:fill="FFFFFF"/>
          <w:lang w:val="en-US" w:eastAsia="en-GB"/>
        </w:rPr>
        <w:t xml:space="preserve"> shar</w:t>
      </w:r>
      <w:r w:rsidR="00001729">
        <w:rPr>
          <w:shd w:val="clear" w:color="auto" w:fill="FFFFFF"/>
          <w:lang w:val="en-US" w:eastAsia="en-GB"/>
        </w:rPr>
        <w:t>ing</w:t>
      </w:r>
      <w:r w:rsidRPr="00A87DF6">
        <w:rPr>
          <w:shd w:val="clear" w:color="auto" w:fill="FFFFFF"/>
          <w:lang w:val="en-US" w:eastAsia="en-GB"/>
        </w:rPr>
        <w:t xml:space="preserve"> information about their project and results during and beyond the project life cycle. Project application</w:t>
      </w:r>
      <w:r w:rsidR="00CA0A46" w:rsidRPr="00A87DF6">
        <w:rPr>
          <w:shd w:val="clear" w:color="auto" w:fill="FFFFFF"/>
          <w:lang w:val="en-US" w:eastAsia="en-GB"/>
        </w:rPr>
        <w:t>s will be evaluated based on</w:t>
      </w:r>
      <w:r w:rsidRPr="00A87DF6">
        <w:rPr>
          <w:shd w:val="clear" w:color="auto" w:fill="FFFFFF"/>
          <w:lang w:val="en-US" w:eastAsia="en-GB"/>
        </w:rPr>
        <w:t xml:space="preserve"> </w:t>
      </w:r>
      <w:r w:rsidR="00CA0A46" w:rsidRPr="00A87DF6">
        <w:rPr>
          <w:shd w:val="clear" w:color="auto" w:fill="FFFFFF"/>
          <w:lang w:val="en-US" w:eastAsia="en-GB"/>
        </w:rPr>
        <w:t>relevant</w:t>
      </w:r>
      <w:r w:rsidRPr="00A87DF6">
        <w:rPr>
          <w:shd w:val="clear" w:color="auto" w:fill="FFFFFF"/>
          <w:lang w:val="en-US" w:eastAsia="en-GB"/>
        </w:rPr>
        <w:t xml:space="preserve"> criteria</w:t>
      </w:r>
      <w:r w:rsidR="00CA0A46" w:rsidRPr="00A87DF6">
        <w:rPr>
          <w:shd w:val="clear" w:color="auto" w:fill="FFFFFF"/>
          <w:lang w:val="en-US" w:eastAsia="en-GB"/>
        </w:rPr>
        <w:t xml:space="preserve"> to ensure that </w:t>
      </w:r>
      <w:r w:rsidR="004D22A9" w:rsidRPr="00A87DF6">
        <w:rPr>
          <w:shd w:val="clear" w:color="auto" w:fill="FFFFFF"/>
          <w:lang w:val="en-US" w:eastAsia="en-GB"/>
        </w:rPr>
        <w:t xml:space="preserve">these </w:t>
      </w:r>
      <w:r w:rsidR="00CA0A46" w:rsidRPr="00A87DF6">
        <w:rPr>
          <w:shd w:val="clear" w:color="auto" w:fill="FFFFFF"/>
          <w:lang w:val="en-US" w:eastAsia="en-GB"/>
        </w:rPr>
        <w:t>aspects are covered</w:t>
      </w:r>
      <w:r w:rsidRPr="00A87DF6">
        <w:rPr>
          <w:shd w:val="clear" w:color="auto" w:fill="FFFFFF"/>
          <w:lang w:val="en-US" w:eastAsia="en-GB"/>
        </w:rPr>
        <w:t xml:space="preserve">. </w:t>
      </w:r>
      <w:r w:rsidR="006045C8" w:rsidRPr="00310F7D">
        <w:t>The level and intensity of communication and dissemination activities should be proportional to the objectives, the scope and the targets of the different actions of Erasmus+.</w:t>
      </w:r>
      <w:r w:rsidR="006045C8" w:rsidRPr="00310F7D">
        <w:rPr>
          <w:i/>
          <w:iCs/>
        </w:rPr>
        <w:t xml:space="preserve"> </w:t>
      </w:r>
      <w:r w:rsidR="00503C62" w:rsidRPr="00A87DF6">
        <w:rPr>
          <w:shd w:val="clear" w:color="auto" w:fill="FFFFFF"/>
          <w:lang w:val="en-US" w:eastAsia="en-GB"/>
        </w:rPr>
        <w:t xml:space="preserve">Beneficiaries of Erasmus+ funding </w:t>
      </w:r>
      <w:r w:rsidR="00404D23" w:rsidRPr="00A87DF6">
        <w:rPr>
          <w:shd w:val="clear" w:color="auto" w:fill="FFFFFF"/>
          <w:lang w:val="en-US" w:eastAsia="en-GB"/>
        </w:rPr>
        <w:t xml:space="preserve">will have to follow the corporate </w:t>
      </w:r>
      <w:hyperlink r:id="rId14" w:history="1">
        <w:r w:rsidR="00912B74" w:rsidRPr="00A87DF6">
          <w:rPr>
            <w:rStyle w:val="Lienhypertexte"/>
            <w:shd w:val="clear" w:color="auto" w:fill="FFFFFF"/>
            <w:lang w:val="en-US" w:eastAsia="en-GB"/>
          </w:rPr>
          <w:t>c</w:t>
        </w:r>
        <w:r w:rsidR="00404D23" w:rsidRPr="00A87DF6">
          <w:rPr>
            <w:rStyle w:val="Lienhypertexte"/>
            <w:shd w:val="clear" w:color="auto" w:fill="FFFFFF"/>
            <w:lang w:val="en-US" w:eastAsia="en-GB"/>
          </w:rPr>
          <w:t>ommunication guidelines for project beneficiaries</w:t>
        </w:r>
      </w:hyperlink>
      <w:r w:rsidR="00404D23" w:rsidRPr="00A87DF6">
        <w:rPr>
          <w:shd w:val="clear" w:color="auto" w:fill="FFFFFF"/>
          <w:lang w:val="en-US" w:eastAsia="en-GB"/>
        </w:rPr>
        <w:t xml:space="preserve"> prepared by the European Commission, </w:t>
      </w:r>
      <w:r w:rsidR="00001729">
        <w:rPr>
          <w:shd w:val="clear" w:color="auto" w:fill="FFFFFF"/>
          <w:lang w:val="en-US" w:eastAsia="en-GB"/>
        </w:rPr>
        <w:t xml:space="preserve">and </w:t>
      </w:r>
      <w:r w:rsidR="58EE4C4D" w:rsidRPr="00A87DF6">
        <w:rPr>
          <w:shd w:val="clear" w:color="auto" w:fill="FFFFFF"/>
          <w:lang w:val="en-US" w:eastAsia="en-GB"/>
        </w:rPr>
        <w:t xml:space="preserve">monitor and </w:t>
      </w:r>
      <w:r w:rsidRPr="00A87DF6">
        <w:rPr>
          <w:shd w:val="clear" w:color="auto" w:fill="FFFFFF"/>
          <w:lang w:val="en-US" w:eastAsia="en-GB"/>
        </w:rPr>
        <w:t xml:space="preserve">evaluate the success of their communication activities, both qualitatively and quantitatively. </w:t>
      </w:r>
    </w:p>
    <w:p w14:paraId="6CA8E59F" w14:textId="549AD4DA" w:rsidR="006F0824" w:rsidRPr="00A87DF6" w:rsidRDefault="00404D23" w:rsidP="256C8D88">
      <w:pPr>
        <w:rPr>
          <w:szCs w:val="20"/>
        </w:rPr>
      </w:pPr>
      <w:r w:rsidRPr="00A87DF6">
        <w:t xml:space="preserve">As indicated in the </w:t>
      </w:r>
      <w:hyperlink r:id="rId15" w:history="1">
        <w:r w:rsidRPr="00A87DF6">
          <w:rPr>
            <w:rStyle w:val="Lienhypertexte"/>
          </w:rPr>
          <w:t>corporate communication guidelines</w:t>
        </w:r>
      </w:hyperlink>
      <w:r w:rsidRPr="00A87DF6">
        <w:t>, b</w:t>
      </w:r>
      <w:r w:rsidR="006F0824" w:rsidRPr="00A87DF6">
        <w:t>eneficiaries must clearly acknowledge the European Union’s support in all communication and dissemination activities and products, such as events, websites</w:t>
      </w:r>
      <w:r w:rsidRPr="00A87DF6">
        <w:t xml:space="preserve">, visual material and </w:t>
      </w:r>
      <w:r w:rsidR="006F0824" w:rsidRPr="00A87DF6">
        <w:t>publications. In particular, they must ensure that the European Union emblem is included in all communication material and it respects the provisions laid out in the grant agreement or grant decision</w:t>
      </w:r>
      <w:r w:rsidR="006F0824" w:rsidRPr="00A87DF6">
        <w:rPr>
          <w:rStyle w:val="Appelnotedebasdep"/>
        </w:rPr>
        <w:footnoteReference w:id="15"/>
      </w:r>
      <w:r w:rsidR="006F0824" w:rsidRPr="00A87DF6">
        <w:t>. The beneficiary’s grant may be reduced if such provisions are not respected.</w:t>
      </w:r>
    </w:p>
    <w:p w14:paraId="267DE366" w14:textId="49889EFD" w:rsidR="006F0824" w:rsidRPr="00A87DF6" w:rsidRDefault="00404D23">
      <w:pPr>
        <w:rPr>
          <w:lang w:val="en-US" w:eastAsia="en-GB"/>
        </w:rPr>
      </w:pPr>
      <w:r w:rsidRPr="002D5B20">
        <w:rPr>
          <w:shd w:val="clear" w:color="auto" w:fill="FFFFFF"/>
          <w:lang w:val="en-US"/>
        </w:rPr>
        <w:t>Beneficiaries shall design</w:t>
      </w:r>
      <w:r w:rsidRPr="00A87DF6">
        <w:rPr>
          <w:shd w:val="clear" w:color="auto" w:fill="FFFFFF"/>
          <w:lang w:val="en-US" w:eastAsia="en-GB"/>
        </w:rPr>
        <w:t xml:space="preserve"> a communication strategy and a communication plan </w:t>
      </w:r>
      <w:r w:rsidR="00AB6CD2" w:rsidRPr="00A87DF6">
        <w:rPr>
          <w:shd w:val="clear" w:color="auto" w:fill="FFFFFF"/>
          <w:lang w:val="en-US" w:eastAsia="en-GB"/>
        </w:rPr>
        <w:t xml:space="preserve">by </w:t>
      </w:r>
      <w:r w:rsidR="006F0824" w:rsidRPr="00A87DF6">
        <w:rPr>
          <w:shd w:val="clear" w:color="auto" w:fill="FFFFFF"/>
          <w:lang w:val="en-US" w:eastAsia="en-GB"/>
        </w:rPr>
        <w:t>tak</w:t>
      </w:r>
      <w:r w:rsidR="00AB6CD2" w:rsidRPr="00A87DF6">
        <w:rPr>
          <w:shd w:val="clear" w:color="auto" w:fill="FFFFFF"/>
          <w:lang w:val="en-US" w:eastAsia="en-GB"/>
        </w:rPr>
        <w:t>ing</w:t>
      </w:r>
      <w:r w:rsidR="006F0824" w:rsidRPr="00A87DF6">
        <w:rPr>
          <w:shd w:val="clear" w:color="auto" w:fill="FFFFFF"/>
          <w:lang w:val="en-US" w:eastAsia="en-GB"/>
        </w:rPr>
        <w:t xml:space="preserve"> into consideration the following</w:t>
      </w:r>
      <w:r w:rsidRPr="00A87DF6">
        <w:rPr>
          <w:shd w:val="clear" w:color="auto" w:fill="FFFFFF"/>
          <w:lang w:val="en-US" w:eastAsia="en-GB"/>
        </w:rPr>
        <w:t xml:space="preserve"> factors</w:t>
      </w:r>
      <w:r w:rsidR="006F0824" w:rsidRPr="00A87DF6">
        <w:rPr>
          <w:shd w:val="clear" w:color="auto" w:fill="FFFFFF"/>
          <w:lang w:val="en-US" w:eastAsia="en-GB"/>
        </w:rPr>
        <w:t>:</w:t>
      </w:r>
    </w:p>
    <w:p w14:paraId="4689836A" w14:textId="6D281543" w:rsidR="006F0824" w:rsidRPr="00A87DF6" w:rsidRDefault="05A06DF7" w:rsidP="00813C0C">
      <w:pPr>
        <w:pStyle w:val="Paragraphedeliste"/>
        <w:widowControl w:val="0"/>
        <w:numPr>
          <w:ilvl w:val="0"/>
          <w:numId w:val="429"/>
        </w:numPr>
        <w:suppressAutoHyphens/>
        <w:autoSpaceDN w:val="0"/>
        <w:spacing w:after="0" w:line="240" w:lineRule="auto"/>
        <w:rPr>
          <w:lang w:val="en-US" w:eastAsia="en-GB"/>
        </w:rPr>
      </w:pPr>
      <w:r w:rsidRPr="00A87DF6">
        <w:rPr>
          <w:b/>
          <w:bCs/>
          <w:lang w:val="en-US" w:eastAsia="en-GB"/>
        </w:rPr>
        <w:t>The communication objective</w:t>
      </w:r>
      <w:r w:rsidR="006F0824" w:rsidRPr="00A87DF6">
        <w:rPr>
          <w:b/>
          <w:bCs/>
          <w:shd w:val="clear" w:color="auto" w:fill="FFFFFF"/>
          <w:lang w:val="en-US" w:eastAsia="en-GB"/>
        </w:rPr>
        <w:t xml:space="preserve">s: </w:t>
      </w:r>
      <w:r w:rsidR="007E785E">
        <w:rPr>
          <w:lang w:val="en-US" w:eastAsia="en-GB"/>
        </w:rPr>
        <w:t xml:space="preserve">applicants should </w:t>
      </w:r>
      <w:r w:rsidR="2410D4F7" w:rsidRPr="00A87DF6">
        <w:rPr>
          <w:lang w:val="en-US" w:eastAsia="en-GB"/>
        </w:rPr>
        <w:t xml:space="preserve">identify what </w:t>
      </w:r>
      <w:r w:rsidR="007E785E">
        <w:rPr>
          <w:lang w:val="en-US" w:eastAsia="en-GB"/>
        </w:rPr>
        <w:t>they</w:t>
      </w:r>
      <w:r w:rsidR="007E785E" w:rsidRPr="00A87DF6">
        <w:rPr>
          <w:lang w:val="en-US" w:eastAsia="en-GB"/>
        </w:rPr>
        <w:t xml:space="preserve"> </w:t>
      </w:r>
      <w:r w:rsidR="2410D4F7" w:rsidRPr="00A87DF6">
        <w:rPr>
          <w:lang w:val="en-US" w:eastAsia="en-GB"/>
        </w:rPr>
        <w:t xml:space="preserve">would like to achieve with </w:t>
      </w:r>
      <w:r w:rsidR="007E785E">
        <w:rPr>
          <w:lang w:val="en-US" w:eastAsia="en-GB"/>
        </w:rPr>
        <w:t>specific</w:t>
      </w:r>
      <w:r w:rsidR="2410D4F7" w:rsidRPr="00A87DF6">
        <w:rPr>
          <w:lang w:val="en-US" w:eastAsia="en-GB"/>
        </w:rPr>
        <w:t xml:space="preserve"> communication activit</w:t>
      </w:r>
      <w:r w:rsidR="007E785E">
        <w:rPr>
          <w:lang w:val="en-US" w:eastAsia="en-GB"/>
        </w:rPr>
        <w:t>ies,</w:t>
      </w:r>
      <w:r w:rsidR="2410D4F7" w:rsidRPr="00A87DF6">
        <w:rPr>
          <w:lang w:val="en-US" w:eastAsia="en-GB"/>
        </w:rPr>
        <w:t xml:space="preserve"> </w:t>
      </w:r>
      <w:r w:rsidR="006F0824" w:rsidRPr="00A87DF6">
        <w:rPr>
          <w:lang w:val="en-US" w:eastAsia="en-GB"/>
        </w:rPr>
        <w:t>i.e. to raise awareness, promote societal values, develop new part</w:t>
      </w:r>
      <w:r w:rsidR="006F0824" w:rsidRPr="00A87DF6">
        <w:rPr>
          <w:shd w:val="clear" w:color="auto" w:fill="FFFFFF"/>
          <w:lang w:val="en-US" w:eastAsia="en-GB"/>
        </w:rPr>
        <w:t>nerships for the future or influence policies and practices;</w:t>
      </w:r>
    </w:p>
    <w:p w14:paraId="24835EAA" w14:textId="303F946B" w:rsidR="006F0824" w:rsidRPr="00A87DF6" w:rsidRDefault="006F0824" w:rsidP="001B11DD">
      <w:pPr>
        <w:pStyle w:val="Paragraphedeliste"/>
        <w:widowControl w:val="0"/>
        <w:numPr>
          <w:ilvl w:val="0"/>
          <w:numId w:val="97"/>
        </w:numPr>
        <w:suppressAutoHyphens/>
        <w:autoSpaceDN w:val="0"/>
        <w:spacing w:after="0" w:line="240" w:lineRule="auto"/>
        <w:rPr>
          <w:lang w:val="en-US" w:eastAsia="en-GB"/>
        </w:rPr>
      </w:pPr>
      <w:r w:rsidRPr="00A87DF6">
        <w:rPr>
          <w:b/>
          <w:bCs/>
          <w:shd w:val="clear" w:color="auto" w:fill="FFFFFF"/>
          <w:lang w:val="en-US" w:eastAsia="en-GB"/>
        </w:rPr>
        <w:t>The audience or target group</w:t>
      </w:r>
      <w:r w:rsidRPr="00A87DF6">
        <w:rPr>
          <w:shd w:val="clear" w:color="auto" w:fill="FFFFFF"/>
          <w:lang w:val="en-US" w:eastAsia="en-GB"/>
        </w:rPr>
        <w:t xml:space="preserve">: </w:t>
      </w:r>
      <w:r w:rsidR="004677B4">
        <w:rPr>
          <w:shd w:val="clear" w:color="auto" w:fill="FFFFFF"/>
          <w:lang w:val="en-US" w:eastAsia="en-GB"/>
        </w:rPr>
        <w:t>applicants need to define</w:t>
      </w:r>
      <w:r w:rsidRPr="00A87DF6">
        <w:rPr>
          <w:shd w:val="clear" w:color="auto" w:fill="FFFFFF"/>
          <w:lang w:val="en-US" w:eastAsia="en-GB"/>
        </w:rPr>
        <w:t xml:space="preserve"> the people </w:t>
      </w:r>
      <w:r w:rsidR="007E785E">
        <w:rPr>
          <w:shd w:val="clear" w:color="auto" w:fill="FFFFFF"/>
          <w:lang w:val="en-US" w:eastAsia="en-GB"/>
        </w:rPr>
        <w:t>they</w:t>
      </w:r>
      <w:r w:rsidRPr="00A87DF6">
        <w:rPr>
          <w:shd w:val="clear" w:color="auto" w:fill="FFFFFF"/>
          <w:lang w:val="en-US" w:eastAsia="en-GB"/>
        </w:rPr>
        <w:t xml:space="preserve"> would like to reach out to and that could make use of </w:t>
      </w:r>
      <w:r w:rsidR="007E785E">
        <w:rPr>
          <w:shd w:val="clear" w:color="auto" w:fill="FFFFFF"/>
          <w:lang w:val="en-US" w:eastAsia="en-GB"/>
        </w:rPr>
        <w:t xml:space="preserve">project </w:t>
      </w:r>
      <w:r w:rsidRPr="00A87DF6">
        <w:rPr>
          <w:shd w:val="clear" w:color="auto" w:fill="FFFFFF"/>
          <w:lang w:val="en-US" w:eastAsia="en-GB"/>
        </w:rPr>
        <w:t xml:space="preserve">results.  </w:t>
      </w:r>
      <w:r w:rsidR="007E785E">
        <w:rPr>
          <w:shd w:val="clear" w:color="auto" w:fill="FFFFFF"/>
          <w:lang w:val="en-US" w:eastAsia="en-GB"/>
        </w:rPr>
        <w:t>The audience or target group should be defined as specifically as possible</w:t>
      </w:r>
      <w:r w:rsidR="00796DB3">
        <w:rPr>
          <w:shd w:val="clear" w:color="auto" w:fill="FFFFFF"/>
          <w:lang w:val="en-US" w:eastAsia="en-GB"/>
        </w:rPr>
        <w:t>.</w:t>
      </w:r>
      <w:r w:rsidRPr="00A87DF6">
        <w:rPr>
          <w:shd w:val="clear" w:color="auto" w:fill="FFFFFF"/>
          <w:lang w:val="en-US" w:eastAsia="en-GB"/>
        </w:rPr>
        <w:t xml:space="preserve"> It can be the general public, </w:t>
      </w:r>
      <w:r w:rsidR="004677B4">
        <w:rPr>
          <w:shd w:val="clear" w:color="auto" w:fill="FFFFFF"/>
          <w:lang w:val="en-US" w:eastAsia="en-GB"/>
        </w:rPr>
        <w:t xml:space="preserve">specific </w:t>
      </w:r>
      <w:r w:rsidRPr="00A87DF6">
        <w:rPr>
          <w:shd w:val="clear" w:color="auto" w:fill="FFFFFF"/>
          <w:lang w:val="en-US" w:eastAsia="en-GB"/>
        </w:rPr>
        <w:t>stakeholders, experts and other interested parties, decision-makers, media etc.;</w:t>
      </w:r>
    </w:p>
    <w:p w14:paraId="5ED35B79" w14:textId="77777777" w:rsidR="006F0824" w:rsidRPr="00A87DF6" w:rsidRDefault="006F0824" w:rsidP="001B11DD">
      <w:pPr>
        <w:pStyle w:val="Paragraphedeliste"/>
        <w:widowControl w:val="0"/>
        <w:numPr>
          <w:ilvl w:val="0"/>
          <w:numId w:val="97"/>
        </w:numPr>
        <w:suppressAutoHyphens/>
        <w:autoSpaceDN w:val="0"/>
        <w:spacing w:after="0" w:line="240" w:lineRule="auto"/>
        <w:rPr>
          <w:lang w:val="en-US" w:eastAsia="en-GB"/>
        </w:rPr>
      </w:pPr>
      <w:r w:rsidRPr="00A87DF6">
        <w:rPr>
          <w:b/>
          <w:bCs/>
          <w:shd w:val="clear" w:color="auto" w:fill="FFFFFF"/>
          <w:lang w:val="en-US" w:eastAsia="en-GB"/>
        </w:rPr>
        <w:t xml:space="preserve">The channels and activities </w:t>
      </w:r>
      <w:r w:rsidRPr="00A87DF6">
        <w:rPr>
          <w:shd w:val="clear" w:color="auto" w:fill="FFFFFF"/>
          <w:lang w:val="en-US" w:eastAsia="en-GB"/>
        </w:rPr>
        <w:t>to reach the target audience:</w:t>
      </w:r>
      <w:r w:rsidRPr="00A87DF6">
        <w:rPr>
          <w:b/>
          <w:bCs/>
          <w:shd w:val="clear" w:color="auto" w:fill="FFFFFF"/>
          <w:lang w:val="en-US" w:eastAsia="en-GB"/>
        </w:rPr>
        <w:t xml:space="preserve"> </w:t>
      </w:r>
      <w:r w:rsidRPr="00A87DF6">
        <w:rPr>
          <w:shd w:val="clear" w:color="auto" w:fill="FFFFFF"/>
          <w:lang w:val="en-US" w:eastAsia="en-GB"/>
        </w:rPr>
        <w:t>applicants need to choose the channels and activities that are the most effective and appropriate to meet the needs of their chosen targets, such as social media, events, publications.</w:t>
      </w:r>
    </w:p>
    <w:p w14:paraId="6D69283E" w14:textId="3FAAADDA" w:rsidR="006F0824" w:rsidRPr="00A87DF6" w:rsidRDefault="006F0824" w:rsidP="001B11DD">
      <w:pPr>
        <w:pStyle w:val="Paragraphedeliste"/>
        <w:widowControl w:val="0"/>
        <w:numPr>
          <w:ilvl w:val="0"/>
          <w:numId w:val="97"/>
        </w:numPr>
        <w:suppressAutoHyphens/>
        <w:autoSpaceDN w:val="0"/>
        <w:spacing w:after="0" w:line="240" w:lineRule="auto"/>
        <w:rPr>
          <w:lang w:val="en-US" w:eastAsia="en-GB"/>
        </w:rPr>
      </w:pPr>
      <w:r w:rsidRPr="00A87DF6">
        <w:rPr>
          <w:b/>
          <w:bCs/>
          <w:shd w:val="clear" w:color="auto" w:fill="FFFFFF"/>
          <w:lang w:val="en-US" w:eastAsia="en-GB"/>
        </w:rPr>
        <w:t>The project results</w:t>
      </w:r>
      <w:r w:rsidRPr="00A87DF6">
        <w:rPr>
          <w:shd w:val="clear" w:color="auto" w:fill="FFFFFF"/>
          <w:lang w:val="en-US" w:eastAsia="en-GB"/>
        </w:rPr>
        <w:t xml:space="preserve"> (outputs and outcomes) such as </w:t>
      </w:r>
      <w:r w:rsidR="004677B4">
        <w:rPr>
          <w:shd w:val="clear" w:color="auto" w:fill="FFFFFF"/>
          <w:lang w:val="en-US" w:eastAsia="en-GB"/>
        </w:rPr>
        <w:t xml:space="preserve">a </w:t>
      </w:r>
      <w:r w:rsidRPr="00A87DF6">
        <w:rPr>
          <w:shd w:val="clear" w:color="auto" w:fill="FFFFFF"/>
          <w:lang w:val="en-US" w:eastAsia="en-GB"/>
        </w:rPr>
        <w:t>good practice guide, a practical tool or product, research report of stud</w:t>
      </w:r>
      <w:r w:rsidR="004677B4">
        <w:rPr>
          <w:shd w:val="clear" w:color="auto" w:fill="FFFFFF"/>
          <w:lang w:val="en-US" w:eastAsia="en-GB"/>
        </w:rPr>
        <w:t>y</w:t>
      </w:r>
      <w:r w:rsidRPr="00A87DF6">
        <w:rPr>
          <w:shd w:val="clear" w:color="auto" w:fill="FFFFFF"/>
          <w:lang w:val="en-US" w:eastAsia="en-GB"/>
        </w:rPr>
        <w:t xml:space="preserve">, what knowledge and skills were gained and so on. Results should </w:t>
      </w:r>
      <w:r w:rsidR="2753C55F" w:rsidRPr="00A87DF6">
        <w:rPr>
          <w:shd w:val="clear" w:color="auto" w:fill="FFFFFF"/>
          <w:lang w:val="en-US" w:eastAsia="en-GB"/>
        </w:rPr>
        <w:t xml:space="preserve">also </w:t>
      </w:r>
      <w:r w:rsidRPr="00A87DF6">
        <w:rPr>
          <w:shd w:val="clear" w:color="auto" w:fill="FFFFFF"/>
          <w:lang w:val="en-US" w:eastAsia="en-GB"/>
        </w:rPr>
        <w:t xml:space="preserve">be shared or promoted </w:t>
      </w:r>
      <w:r w:rsidR="1FE0261F" w:rsidRPr="00A87DF6">
        <w:rPr>
          <w:shd w:val="clear" w:color="auto" w:fill="FFFFFF"/>
          <w:lang w:val="en-US" w:eastAsia="en-GB"/>
        </w:rPr>
        <w:t xml:space="preserve">via </w:t>
      </w:r>
      <w:r w:rsidRPr="00A87DF6">
        <w:rPr>
          <w:shd w:val="clear" w:color="auto" w:fill="FFFFFF"/>
          <w:lang w:val="en-US" w:eastAsia="en-GB"/>
        </w:rPr>
        <w:t>the Erasmus+ Project Result Platform (</w:t>
      </w:r>
      <w:hyperlink r:id="rId16" w:history="1">
        <w:r w:rsidRPr="00A87DF6">
          <w:rPr>
            <w:rStyle w:val="Lienhypertexte"/>
            <w:shd w:val="clear" w:color="auto" w:fill="FFFFFF"/>
            <w:lang w:val="en-US" w:eastAsia="en-GB"/>
          </w:rPr>
          <w:t>https://ec.europa.eu/programmes/erasmus-plus/projects_en</w:t>
        </w:r>
      </w:hyperlink>
      <w:r w:rsidRPr="00A87DF6">
        <w:rPr>
          <w:shd w:val="clear" w:color="auto" w:fill="FFFFFF"/>
          <w:lang w:val="en-US" w:eastAsia="en-GB"/>
        </w:rPr>
        <w:t>)</w:t>
      </w:r>
      <w:r w:rsidR="004D7EA2" w:rsidRPr="00A87DF6">
        <w:rPr>
          <w:shd w:val="clear" w:color="auto" w:fill="FFFFFF"/>
          <w:lang w:val="en-US" w:eastAsia="en-GB"/>
        </w:rPr>
        <w:t>.</w:t>
      </w:r>
    </w:p>
    <w:p w14:paraId="7639B2F4" w14:textId="4DA8D599" w:rsidR="006F0824" w:rsidRPr="00A87DF6" w:rsidRDefault="006F0824" w:rsidP="004F4FE8">
      <w:pPr>
        <w:pStyle w:val="Paragraphedeliste"/>
        <w:widowControl w:val="0"/>
        <w:numPr>
          <w:ilvl w:val="0"/>
          <w:numId w:val="97"/>
        </w:numPr>
        <w:suppressAutoHyphens/>
        <w:autoSpaceDN w:val="0"/>
        <w:spacing w:after="0" w:line="240" w:lineRule="auto"/>
        <w:rPr>
          <w:lang w:val="en-US"/>
        </w:rPr>
      </w:pPr>
      <w:r w:rsidRPr="00A87DF6">
        <w:rPr>
          <w:b/>
          <w:bCs/>
          <w:lang w:val="en-US"/>
        </w:rPr>
        <w:t xml:space="preserve">The timing: </w:t>
      </w:r>
      <w:r w:rsidR="004677B4">
        <w:rPr>
          <w:lang w:val="en-US"/>
        </w:rPr>
        <w:t>applicants</w:t>
      </w:r>
      <w:r w:rsidRPr="00A87DF6">
        <w:rPr>
          <w:lang w:val="en-US"/>
        </w:rPr>
        <w:t xml:space="preserve"> need to effectively plan when different activities take place (linking it to work plan/ milestones), agree on realistic target</w:t>
      </w:r>
      <w:r w:rsidR="004677B4">
        <w:rPr>
          <w:lang w:val="en-US"/>
        </w:rPr>
        <w:t>s</w:t>
      </w:r>
      <w:r w:rsidRPr="00A87DF6">
        <w:rPr>
          <w:lang w:val="en-US"/>
        </w:rPr>
        <w:t xml:space="preserve"> and ensure flexibility depending on the project progress, the change in needs of the target audience or group as well as development in policy and procedure. </w:t>
      </w:r>
    </w:p>
    <w:p w14:paraId="1E933227" w14:textId="2E818191" w:rsidR="006F0824" w:rsidRDefault="006F0824" w:rsidP="001B11DD">
      <w:pPr>
        <w:pStyle w:val="Paragraphedeliste"/>
        <w:widowControl w:val="0"/>
        <w:numPr>
          <w:ilvl w:val="0"/>
          <w:numId w:val="97"/>
        </w:numPr>
        <w:suppressAutoHyphens/>
        <w:autoSpaceDN w:val="0"/>
        <w:spacing w:after="0" w:line="240" w:lineRule="auto"/>
        <w:rPr>
          <w:lang w:val="en-US"/>
        </w:rPr>
      </w:pPr>
      <w:r w:rsidRPr="00A87DF6">
        <w:rPr>
          <w:b/>
          <w:bCs/>
          <w:shd w:val="clear" w:color="auto" w:fill="FFFFFF"/>
          <w:lang w:val="en-US" w:eastAsia="en-GB"/>
        </w:rPr>
        <w:t>Key performance indicators (KPIs):</w:t>
      </w:r>
      <w:r w:rsidRPr="00A87DF6">
        <w:rPr>
          <w:lang w:val="en-US" w:eastAsia="en-GB"/>
        </w:rPr>
        <w:t xml:space="preserve"> </w:t>
      </w:r>
      <w:r w:rsidR="2BD1A4CA" w:rsidRPr="00A87DF6">
        <w:rPr>
          <w:lang w:val="en-US" w:eastAsia="en-GB"/>
        </w:rPr>
        <w:t xml:space="preserve">performance </w:t>
      </w:r>
      <w:r w:rsidRPr="00A87DF6">
        <w:rPr>
          <w:lang w:val="en-US" w:eastAsia="en-GB"/>
        </w:rPr>
        <w:t xml:space="preserve">indicators are a valuable management tool </w:t>
      </w:r>
      <w:r w:rsidR="004677B4">
        <w:rPr>
          <w:lang w:val="en-US" w:eastAsia="en-GB"/>
        </w:rPr>
        <w:t>in</w:t>
      </w:r>
      <w:r w:rsidRPr="00A87DF6">
        <w:rPr>
          <w:lang w:val="en-US" w:eastAsia="en-GB"/>
        </w:rPr>
        <w:t xml:space="preserve"> monitor</w:t>
      </w:r>
      <w:r w:rsidR="004677B4">
        <w:rPr>
          <w:lang w:val="en-US" w:eastAsia="en-GB"/>
        </w:rPr>
        <w:t>ing</w:t>
      </w:r>
      <w:r w:rsidRPr="00A87DF6">
        <w:rPr>
          <w:lang w:val="en-US" w:eastAsia="en-GB"/>
        </w:rPr>
        <w:t xml:space="preserve"> progress (and allow</w:t>
      </w:r>
      <w:r w:rsidR="004677B4">
        <w:rPr>
          <w:lang w:val="en-US" w:eastAsia="en-GB"/>
        </w:rPr>
        <w:t>ing</w:t>
      </w:r>
      <w:r w:rsidRPr="00A87DF6">
        <w:rPr>
          <w:lang w:val="en-US" w:eastAsia="en-GB"/>
        </w:rPr>
        <w:t xml:space="preserve"> adjustments if needed) during the implementation of the communication and dissemination </w:t>
      </w:r>
      <w:r w:rsidR="2BD1A4CA" w:rsidRPr="00A87DF6">
        <w:rPr>
          <w:lang w:val="en-US" w:eastAsia="en-GB"/>
        </w:rPr>
        <w:t>activities</w:t>
      </w:r>
      <w:r w:rsidR="7CFE358A" w:rsidRPr="00A87DF6">
        <w:rPr>
          <w:lang w:val="en-US" w:eastAsia="en-GB"/>
        </w:rPr>
        <w:t xml:space="preserve"> </w:t>
      </w:r>
      <w:r w:rsidR="004677B4">
        <w:rPr>
          <w:lang w:val="en-US" w:eastAsia="en-GB"/>
        </w:rPr>
        <w:t>as well as</w:t>
      </w:r>
      <w:r w:rsidRPr="00A87DF6">
        <w:rPr>
          <w:lang w:val="en-US" w:eastAsia="en-GB"/>
        </w:rPr>
        <w:t xml:space="preserve"> </w:t>
      </w:r>
      <w:r w:rsidR="70139FAD" w:rsidRPr="00A87DF6">
        <w:rPr>
          <w:lang w:val="en-US" w:eastAsia="en-GB"/>
        </w:rPr>
        <w:t>evaluat</w:t>
      </w:r>
      <w:r w:rsidR="004677B4">
        <w:rPr>
          <w:lang w:val="en-US" w:eastAsia="en-GB"/>
        </w:rPr>
        <w:t>ing</w:t>
      </w:r>
      <w:r w:rsidRPr="00A87DF6">
        <w:rPr>
          <w:lang w:val="en-US" w:eastAsia="en-GB"/>
        </w:rPr>
        <w:t xml:space="preserve"> the degree of success in achieving </w:t>
      </w:r>
      <w:r w:rsidR="004677B4">
        <w:rPr>
          <w:lang w:val="en-US" w:eastAsia="en-GB"/>
        </w:rPr>
        <w:t>their</w:t>
      </w:r>
      <w:r w:rsidRPr="00A87DF6">
        <w:rPr>
          <w:lang w:val="en-US" w:eastAsia="en-GB"/>
        </w:rPr>
        <w:t xml:space="preserve"> objectives. </w:t>
      </w:r>
      <w:r w:rsidR="00C96E49" w:rsidRPr="00A87DF6">
        <w:rPr>
          <w:lang w:val="en-US" w:eastAsia="en-GB"/>
        </w:rPr>
        <w:t>KPIs should be consistent with the corporate Communication Network Indicators</w:t>
      </w:r>
      <w:r w:rsidR="00C96E49" w:rsidRPr="00A87DF6">
        <w:rPr>
          <w:rStyle w:val="Appelnotedebasdep"/>
          <w:lang w:val="en-US" w:eastAsia="en-GB"/>
        </w:rPr>
        <w:footnoteReference w:id="16"/>
      </w:r>
      <w:r w:rsidR="00C96E49" w:rsidRPr="00A87DF6">
        <w:rPr>
          <w:lang w:val="en-US" w:eastAsia="en-GB"/>
        </w:rPr>
        <w:t>.</w:t>
      </w:r>
    </w:p>
    <w:p w14:paraId="5EC9280E" w14:textId="77777777" w:rsidR="00422163" w:rsidRPr="00A87DF6" w:rsidRDefault="00422163" w:rsidP="002D5B20">
      <w:pPr>
        <w:pStyle w:val="Paragraphedeliste"/>
        <w:widowControl w:val="0"/>
        <w:suppressAutoHyphens/>
        <w:autoSpaceDN w:val="0"/>
        <w:spacing w:after="0" w:line="240" w:lineRule="auto"/>
        <w:ind w:left="360"/>
        <w:rPr>
          <w:lang w:val="en-US"/>
        </w:rPr>
      </w:pPr>
    </w:p>
    <w:p w14:paraId="0FF7D138" w14:textId="2C8346F7" w:rsidR="00C4745C" w:rsidRPr="00226B91" w:rsidRDefault="00422163" w:rsidP="002D5B20">
      <w:pPr>
        <w:rPr>
          <w:lang w:val="en-US"/>
        </w:rPr>
      </w:pPr>
      <w:r w:rsidRPr="00310F7D">
        <w:rPr>
          <w:b/>
          <w:bCs/>
          <w:lang w:val="en-US"/>
        </w:rPr>
        <w:t>ERASMUS+ OPEN ACCESS REQUIREMENT FOR EDUCATIONAL MATERIALS</w:t>
      </w:r>
    </w:p>
    <w:p w14:paraId="31221D06" w14:textId="33DD2132" w:rsidR="00C4745C" w:rsidRPr="00A87DF6" w:rsidRDefault="00C4745C" w:rsidP="00C4745C">
      <w:pPr>
        <w:rPr>
          <w:lang w:val="en-US"/>
        </w:rPr>
      </w:pPr>
      <w:r w:rsidRPr="00A87DF6">
        <w:rPr>
          <w:shd w:val="clear" w:color="auto" w:fill="FFFFFF"/>
          <w:lang w:val="en-US"/>
        </w:rPr>
        <w:t>Erasmus</w:t>
      </w:r>
      <w:r w:rsidR="00641DF7" w:rsidRPr="00A87DF6">
        <w:rPr>
          <w:shd w:val="clear" w:color="auto" w:fill="FFFFFF"/>
          <w:lang w:val="en-US"/>
        </w:rPr>
        <w:t>+</w:t>
      </w:r>
      <w:r w:rsidRPr="00A87DF6">
        <w:rPr>
          <w:shd w:val="clear" w:color="auto" w:fill="FFFFFF"/>
          <w:lang w:val="en-US"/>
        </w:rPr>
        <w:t xml:space="preserve"> promotes open access </w:t>
      </w:r>
      <w:r w:rsidR="00925AD4">
        <w:rPr>
          <w:shd w:val="clear" w:color="auto" w:fill="FFFFFF"/>
          <w:lang w:val="en-US" w:eastAsia="en-GB"/>
        </w:rPr>
        <w:t>to</w:t>
      </w:r>
      <w:r w:rsidRPr="00A87DF6">
        <w:rPr>
          <w:shd w:val="clear" w:color="auto" w:fill="FFFFFF"/>
          <w:lang w:val="en-US" w:eastAsia="en-GB"/>
        </w:rPr>
        <w:t xml:space="preserve"> project outputs to support</w:t>
      </w:r>
      <w:r w:rsidRPr="00A87DF6">
        <w:rPr>
          <w:shd w:val="clear" w:color="auto" w:fill="FFFFFF"/>
          <w:lang w:val="en-US"/>
        </w:rPr>
        <w:t xml:space="preserve"> learning, teaching, training, </w:t>
      </w:r>
      <w:r w:rsidRPr="00A87DF6">
        <w:rPr>
          <w:shd w:val="clear" w:color="auto" w:fill="FFFFFF"/>
          <w:lang w:val="en-US" w:eastAsia="en-GB"/>
        </w:rPr>
        <w:t xml:space="preserve">and </w:t>
      </w:r>
      <w:r w:rsidRPr="00A87DF6">
        <w:rPr>
          <w:shd w:val="clear" w:color="auto" w:fill="FFFFFF"/>
          <w:lang w:val="en-US"/>
        </w:rPr>
        <w:t>youth work</w:t>
      </w:r>
      <w:r w:rsidRPr="00A87DF6">
        <w:rPr>
          <w:shd w:val="clear" w:color="auto" w:fill="FFFFFF"/>
          <w:lang w:val="en-US" w:eastAsia="en-GB"/>
        </w:rPr>
        <w:t xml:space="preserve">. In particular, </w:t>
      </w:r>
      <w:r w:rsidRPr="00A87DF6">
        <w:rPr>
          <w:shd w:val="clear" w:color="auto" w:fill="FFFFFF"/>
          <w:lang w:val="en-US"/>
        </w:rPr>
        <w:t>Erasmus</w:t>
      </w:r>
      <w:r w:rsidR="00641DF7" w:rsidRPr="00A87DF6">
        <w:rPr>
          <w:shd w:val="clear" w:color="auto" w:fill="FFFFFF"/>
          <w:lang w:val="en-US"/>
        </w:rPr>
        <w:t>+</w:t>
      </w:r>
      <w:r w:rsidRPr="00A87DF6">
        <w:rPr>
          <w:shd w:val="clear" w:color="auto" w:fill="FFFFFF"/>
          <w:lang w:val="en-US"/>
        </w:rPr>
        <w:t xml:space="preserve"> </w:t>
      </w:r>
      <w:r w:rsidRPr="00A87DF6">
        <w:rPr>
          <w:shd w:val="clear" w:color="auto" w:fill="FFFFFF"/>
          <w:lang w:val="en-US" w:eastAsia="en-GB"/>
        </w:rPr>
        <w:t xml:space="preserve">beneficiaries are </w:t>
      </w:r>
      <w:r w:rsidR="00925AD4">
        <w:rPr>
          <w:shd w:val="clear" w:color="auto" w:fill="FFFFFF"/>
          <w:lang w:val="en-US" w:eastAsia="en-GB"/>
        </w:rPr>
        <w:t>obliged</w:t>
      </w:r>
      <w:r w:rsidR="00925AD4" w:rsidRPr="00A87DF6">
        <w:rPr>
          <w:shd w:val="clear" w:color="auto" w:fill="FFFFFF"/>
          <w:lang w:val="en-US" w:eastAsia="en-GB"/>
        </w:rPr>
        <w:t xml:space="preserve"> </w:t>
      </w:r>
      <w:r w:rsidRPr="00A87DF6">
        <w:rPr>
          <w:shd w:val="clear" w:color="auto" w:fill="FFFFFF"/>
          <w:lang w:val="en-US" w:eastAsia="en-GB"/>
        </w:rPr>
        <w:t xml:space="preserve">to make any educational resources and tools which are produced </w:t>
      </w:r>
      <w:r w:rsidRPr="00A87DF6">
        <w:rPr>
          <w:shd w:val="clear" w:color="auto" w:fill="FFFFFF"/>
          <w:lang w:val="en-US"/>
        </w:rPr>
        <w:t xml:space="preserve">in the </w:t>
      </w:r>
      <w:r w:rsidRPr="00A87DF6">
        <w:rPr>
          <w:shd w:val="clear" w:color="auto" w:fill="FFFFFF"/>
          <w:lang w:val="en-US" w:eastAsia="en-GB"/>
        </w:rPr>
        <w:t>context</w:t>
      </w:r>
      <w:r w:rsidRPr="00A87DF6">
        <w:rPr>
          <w:shd w:val="clear" w:color="auto" w:fill="FFFFFF"/>
          <w:lang w:val="en-US"/>
        </w:rPr>
        <w:t xml:space="preserve"> of </w:t>
      </w:r>
      <w:r w:rsidRPr="00A87DF6">
        <w:rPr>
          <w:shd w:val="clear" w:color="auto" w:fill="FFFFFF"/>
          <w:lang w:val="en-US" w:eastAsia="en-GB"/>
        </w:rPr>
        <w:t xml:space="preserve">projects supported by the Programme </w:t>
      </w:r>
      <w:r w:rsidRPr="53D3212E">
        <w:rPr>
          <w:rFonts w:eastAsiaTheme="minorEastAsia"/>
          <w:lang w:val="en-US"/>
        </w:rPr>
        <w:t xml:space="preserve">– </w:t>
      </w:r>
      <w:r w:rsidRPr="00A87DF6">
        <w:rPr>
          <w:lang w:val="en-US" w:eastAsia="en-GB"/>
        </w:rPr>
        <w:t>documents, media, software or other materials</w:t>
      </w:r>
      <w:r w:rsidR="00925AD4">
        <w:rPr>
          <w:lang w:val="en-US" w:eastAsia="en-GB"/>
        </w:rPr>
        <w:t xml:space="preserve"> - </w:t>
      </w:r>
      <w:r w:rsidRPr="00A87DF6">
        <w:rPr>
          <w:lang w:val="en-US" w:eastAsia="en-GB"/>
        </w:rPr>
        <w:t xml:space="preserve">freely </w:t>
      </w:r>
      <w:r w:rsidRPr="00A87DF6">
        <w:rPr>
          <w:shd w:val="clear" w:color="auto" w:fill="FFFFFF"/>
          <w:lang w:val="en-US"/>
        </w:rPr>
        <w:t xml:space="preserve">available </w:t>
      </w:r>
      <w:r w:rsidR="00925AD4">
        <w:rPr>
          <w:shd w:val="clear" w:color="auto" w:fill="FFFFFF"/>
          <w:lang w:val="en-US"/>
        </w:rPr>
        <w:t>to</w:t>
      </w:r>
      <w:r w:rsidRPr="00A87DF6">
        <w:rPr>
          <w:shd w:val="clear" w:color="auto" w:fill="FFFFFF"/>
          <w:lang w:val="en-US"/>
        </w:rPr>
        <w:t xml:space="preserve"> the public under </w:t>
      </w:r>
      <w:r w:rsidRPr="00A87DF6">
        <w:rPr>
          <w:shd w:val="clear" w:color="auto" w:fill="FFFFFF"/>
          <w:lang w:val="en-US" w:eastAsia="en-GB"/>
        </w:rPr>
        <w:t xml:space="preserve">an </w:t>
      </w:r>
      <w:r w:rsidRPr="00A87DF6">
        <w:rPr>
          <w:shd w:val="clear" w:color="auto" w:fill="FFFFFF"/>
          <w:lang w:val="en-US"/>
        </w:rPr>
        <w:t xml:space="preserve">open </w:t>
      </w:r>
      <w:r w:rsidRPr="00A87DF6">
        <w:rPr>
          <w:shd w:val="clear" w:color="auto" w:fill="FFFFFF"/>
          <w:lang w:val="en-US" w:eastAsia="en-GB"/>
        </w:rPr>
        <w:t>license. The materials should be easily accessible and retrievable without cost or</w:t>
      </w:r>
      <w:r w:rsidRPr="00A87DF6">
        <w:rPr>
          <w:shd w:val="clear" w:color="auto" w:fill="FFFFFF"/>
          <w:lang w:val="en-US"/>
        </w:rPr>
        <w:t xml:space="preserve"> limitations</w:t>
      </w:r>
      <w:r w:rsidRPr="00A87DF6">
        <w:rPr>
          <w:shd w:val="clear" w:color="auto" w:fill="FFFFFF"/>
          <w:lang w:val="en-US" w:eastAsia="en-GB"/>
        </w:rPr>
        <w:t>, and the open licen</w:t>
      </w:r>
      <w:r w:rsidR="004D7EA2" w:rsidRPr="00A87DF6">
        <w:rPr>
          <w:shd w:val="clear" w:color="auto" w:fill="FFFFFF"/>
          <w:lang w:val="en-US" w:eastAsia="en-GB"/>
        </w:rPr>
        <w:t>s</w:t>
      </w:r>
      <w:r w:rsidRPr="00A87DF6">
        <w:rPr>
          <w:shd w:val="clear" w:color="auto" w:fill="FFFFFF"/>
          <w:lang w:val="en-US" w:eastAsia="en-GB"/>
        </w:rPr>
        <w:t>e must allow the public to use, reuse, adapt and share the resource. Such materials are known as ‘Open Educational Resources’ (OER). To achieve this aim, the resources should be uploaded in an editable digital form</w:t>
      </w:r>
      <w:r w:rsidR="00DD1C3C">
        <w:rPr>
          <w:shd w:val="clear" w:color="auto" w:fill="FFFFFF"/>
          <w:lang w:val="en-US" w:eastAsia="en-GB"/>
        </w:rPr>
        <w:t xml:space="preserve"> and</w:t>
      </w:r>
      <w:r w:rsidRPr="00A87DF6">
        <w:rPr>
          <w:shd w:val="clear" w:color="auto" w:fill="FFFFFF"/>
          <w:lang w:val="en-US" w:eastAsia="en-GB"/>
        </w:rPr>
        <w:t xml:space="preserve"> on a suitable and openly accessible platform. While Erasmus</w:t>
      </w:r>
      <w:r w:rsidR="00641DF7" w:rsidRPr="00A87DF6">
        <w:rPr>
          <w:shd w:val="clear" w:color="auto" w:fill="FFFFFF"/>
          <w:lang w:val="en-US" w:eastAsia="en-GB"/>
        </w:rPr>
        <w:t>+</w:t>
      </w:r>
      <w:r w:rsidRPr="00A87DF6">
        <w:rPr>
          <w:shd w:val="clear" w:color="auto" w:fill="FFFFFF"/>
          <w:lang w:val="en-US" w:eastAsia="en-GB"/>
        </w:rPr>
        <w:t xml:space="preserve"> encourages beneficiaries to apply the most open licenses</w:t>
      </w:r>
      <w:r w:rsidRPr="00A87DF6">
        <w:rPr>
          <w:rStyle w:val="Appelnotedebasdep"/>
          <w:shd w:val="clear" w:color="auto" w:fill="FFFFFF"/>
          <w:lang w:eastAsia="en-GB"/>
        </w:rPr>
        <w:footnoteReference w:id="17"/>
      </w:r>
      <w:r w:rsidR="00DD1C3C">
        <w:rPr>
          <w:shd w:val="clear" w:color="auto" w:fill="FFFFFF"/>
          <w:lang w:val="en-US" w:eastAsia="en-GB"/>
        </w:rPr>
        <w:t>,</w:t>
      </w:r>
      <w:r w:rsidRPr="00A87DF6">
        <w:rPr>
          <w:shd w:val="clear" w:color="auto" w:fill="FFFFFF"/>
          <w:lang w:val="en-US" w:eastAsia="en-GB"/>
        </w:rPr>
        <w:t xml:space="preserve"> beneficiaries may choose licenses that impose some limitations, </w:t>
      </w:r>
      <w:r w:rsidRPr="00A87DF6">
        <w:rPr>
          <w:shd w:val="clear" w:color="auto" w:fill="FFFFFF"/>
          <w:lang w:val="en-US"/>
        </w:rPr>
        <w:t xml:space="preserve">e.g. </w:t>
      </w:r>
      <w:r w:rsidRPr="00A87DF6">
        <w:rPr>
          <w:shd w:val="clear" w:color="auto" w:fill="FFFFFF"/>
          <w:lang w:val="en-US" w:eastAsia="en-GB"/>
        </w:rPr>
        <w:t>restrict</w:t>
      </w:r>
      <w:r w:rsidRPr="00A87DF6">
        <w:rPr>
          <w:shd w:val="clear" w:color="auto" w:fill="FFFFFF"/>
          <w:lang w:val="en-US"/>
        </w:rPr>
        <w:t xml:space="preserve"> commercial </w:t>
      </w:r>
      <w:r w:rsidRPr="00A87DF6">
        <w:rPr>
          <w:shd w:val="clear" w:color="auto" w:fill="FFFFFF"/>
          <w:lang w:val="en-US" w:eastAsia="en-GB"/>
        </w:rPr>
        <w:t>use by others, or commit others to apply the same license on derivative works,</w:t>
      </w:r>
      <w:r w:rsidRPr="00A87DF6">
        <w:rPr>
          <w:shd w:val="clear" w:color="auto" w:fill="FFFFFF"/>
          <w:lang w:val="en-US"/>
        </w:rPr>
        <w:t xml:space="preserve"> </w:t>
      </w:r>
      <w:r w:rsidR="00DD1C3C">
        <w:rPr>
          <w:shd w:val="clear" w:color="auto" w:fill="FFFFFF"/>
          <w:lang w:val="en-US"/>
        </w:rPr>
        <w:t>provided that</w:t>
      </w:r>
      <w:r w:rsidRPr="00A87DF6">
        <w:rPr>
          <w:shd w:val="clear" w:color="auto" w:fill="FFFFFF"/>
          <w:lang w:val="en-US"/>
        </w:rPr>
        <w:t xml:space="preserve"> </w:t>
      </w:r>
      <w:r w:rsidRPr="00A87DF6">
        <w:rPr>
          <w:shd w:val="clear" w:color="auto" w:fill="FFFFFF"/>
          <w:lang w:val="en-US" w:eastAsia="en-GB"/>
        </w:rPr>
        <w:t xml:space="preserve">this is </w:t>
      </w:r>
      <w:r w:rsidRPr="00A87DF6">
        <w:rPr>
          <w:shd w:val="clear" w:color="auto" w:fill="FFFFFF"/>
          <w:lang w:val="en-US"/>
        </w:rPr>
        <w:t>appropriate to the nature of the project and to the type of material</w:t>
      </w:r>
      <w:r w:rsidR="00DD1C3C">
        <w:rPr>
          <w:shd w:val="clear" w:color="auto" w:fill="FFFFFF"/>
          <w:lang w:val="en-US"/>
        </w:rPr>
        <w:t xml:space="preserve"> in question</w:t>
      </w:r>
      <w:r w:rsidRPr="00A87DF6">
        <w:rPr>
          <w:shd w:val="clear" w:color="auto" w:fill="FFFFFF"/>
          <w:lang w:val="en-US" w:eastAsia="en-GB"/>
        </w:rPr>
        <w:t xml:space="preserve">, and </w:t>
      </w:r>
      <w:r w:rsidR="00DD1C3C">
        <w:rPr>
          <w:shd w:val="clear" w:color="auto" w:fill="FFFFFF"/>
          <w:lang w:val="en-US" w:eastAsia="en-GB"/>
        </w:rPr>
        <w:t>that</w:t>
      </w:r>
      <w:r w:rsidRPr="00A87DF6">
        <w:rPr>
          <w:shd w:val="clear" w:color="auto" w:fill="FFFFFF"/>
          <w:lang w:val="en-US" w:eastAsia="en-GB"/>
        </w:rPr>
        <w:t xml:space="preserve"> it still allows the public to use, reuse, adapt and share the resource.</w:t>
      </w:r>
      <w:r w:rsidRPr="00A87DF6">
        <w:rPr>
          <w:shd w:val="clear" w:color="auto" w:fill="FFFFFF"/>
          <w:lang w:val="en-US"/>
        </w:rPr>
        <w:t xml:space="preserve"> The open access requirement is </w:t>
      </w:r>
      <w:r w:rsidRPr="00A87DF6">
        <w:rPr>
          <w:shd w:val="clear" w:color="auto" w:fill="FFFFFF"/>
          <w:lang w:val="en-US" w:eastAsia="en-GB"/>
        </w:rPr>
        <w:t xml:space="preserve">obligatory and is </w:t>
      </w:r>
      <w:r w:rsidRPr="00A87DF6">
        <w:rPr>
          <w:shd w:val="clear" w:color="auto" w:fill="FFFFFF"/>
          <w:lang w:val="en-US"/>
        </w:rPr>
        <w:t>without prejudice to the intellectual property rights of the grant beneficiaries.</w:t>
      </w:r>
    </w:p>
    <w:p w14:paraId="04C03431" w14:textId="676B90EE" w:rsidR="00C4745C" w:rsidRPr="00226B91" w:rsidRDefault="00422163" w:rsidP="002D5B20">
      <w:pPr>
        <w:rPr>
          <w:lang w:val="en-US"/>
        </w:rPr>
      </w:pPr>
      <w:r w:rsidRPr="00310F7D">
        <w:rPr>
          <w:b/>
          <w:bCs/>
          <w:lang w:val="en-US"/>
        </w:rPr>
        <w:t>ERASMUS+ OPEN ACCESS FOR RESEARCH AND DATA</w:t>
      </w:r>
    </w:p>
    <w:p w14:paraId="5C9EFA70" w14:textId="37E3C416" w:rsidR="00C4745C" w:rsidRPr="00A87DF6" w:rsidRDefault="00C4745C" w:rsidP="00C4745C">
      <w:pPr>
        <w:rPr>
          <w:shd w:val="clear" w:color="auto" w:fill="FFFFFF"/>
          <w:lang w:val="en-US" w:eastAsia="en-GB"/>
        </w:rPr>
      </w:pPr>
      <w:r w:rsidRPr="00A87DF6">
        <w:rPr>
          <w:shd w:val="clear" w:color="auto" w:fill="FFFFFF"/>
          <w:lang w:val="en-US" w:eastAsia="en-GB"/>
        </w:rPr>
        <w:t>Erasmus</w:t>
      </w:r>
      <w:r w:rsidR="00641DF7" w:rsidRPr="00A87DF6">
        <w:rPr>
          <w:shd w:val="clear" w:color="auto" w:fill="FFFFFF"/>
          <w:lang w:val="en-US" w:eastAsia="en-GB"/>
        </w:rPr>
        <w:t>+</w:t>
      </w:r>
      <w:r w:rsidRPr="00A87DF6">
        <w:rPr>
          <w:shd w:val="clear" w:color="auto" w:fill="FFFFFF"/>
          <w:lang w:val="en-US" w:eastAsia="en-GB"/>
        </w:rPr>
        <w:t xml:space="preserve"> encourages beneficiaries to publish research output</w:t>
      </w:r>
      <w:r w:rsidR="00F122AB">
        <w:rPr>
          <w:shd w:val="clear" w:color="auto" w:fill="FFFFFF"/>
          <w:lang w:val="en-US" w:eastAsia="en-GB"/>
        </w:rPr>
        <w:t>s</w:t>
      </w:r>
      <w:r w:rsidRPr="00A87DF6">
        <w:rPr>
          <w:shd w:val="clear" w:color="auto" w:fill="FFFFFF"/>
          <w:lang w:val="en-US" w:eastAsia="en-GB"/>
        </w:rPr>
        <w:t xml:space="preserve"> through open access pathways, i.e. in ways which are free of cost or other access restrictions</w:t>
      </w:r>
      <w:r w:rsidR="00F122AB">
        <w:rPr>
          <w:shd w:val="clear" w:color="auto" w:fill="FFFFFF"/>
          <w:lang w:val="en-US" w:eastAsia="en-GB"/>
        </w:rPr>
        <w:t xml:space="preserve"> for users</w:t>
      </w:r>
      <w:r w:rsidRPr="00A87DF6">
        <w:rPr>
          <w:shd w:val="clear" w:color="auto" w:fill="FFFFFF"/>
          <w:lang w:val="en-US" w:eastAsia="en-GB"/>
        </w:rPr>
        <w:t>. Beneficiaries are also encouraged to apply open licenses to research output</w:t>
      </w:r>
      <w:r w:rsidR="00F122AB">
        <w:rPr>
          <w:shd w:val="clear" w:color="auto" w:fill="FFFFFF"/>
          <w:lang w:val="en-US" w:eastAsia="en-GB"/>
        </w:rPr>
        <w:t>s</w:t>
      </w:r>
      <w:r w:rsidRPr="00A87DF6">
        <w:rPr>
          <w:shd w:val="clear" w:color="auto" w:fill="FFFFFF"/>
          <w:lang w:val="en-US" w:eastAsia="en-GB"/>
        </w:rPr>
        <w:t xml:space="preserve">. Whenever possible, data collected </w:t>
      </w:r>
      <w:r w:rsidR="00F122AB">
        <w:rPr>
          <w:shd w:val="clear" w:color="auto" w:fill="FFFFFF"/>
          <w:lang w:val="en-US" w:eastAsia="en-GB"/>
        </w:rPr>
        <w:t>through</w:t>
      </w:r>
      <w:r w:rsidRPr="00A87DF6">
        <w:rPr>
          <w:shd w:val="clear" w:color="auto" w:fill="FFFFFF"/>
          <w:lang w:val="en-US" w:eastAsia="en-GB"/>
        </w:rPr>
        <w:t xml:space="preserve"> projects should be published as 'open data', i.e. with an open license, in a suitable format and on a suitable open data platform.</w:t>
      </w:r>
    </w:p>
    <w:p w14:paraId="12BB7F6D" w14:textId="77777777" w:rsidR="00422163" w:rsidRDefault="00C4745C" w:rsidP="00E1408D">
      <w:pPr>
        <w:pStyle w:val="Titre2"/>
        <w:rPr>
          <w:lang w:val="en-US"/>
        </w:rPr>
      </w:pPr>
      <w:r w:rsidRPr="00A87DF6" w:rsidDel="008A7A3C">
        <w:rPr>
          <w:lang w:val="en-US"/>
        </w:rPr>
        <w:t xml:space="preserve"> </w:t>
      </w:r>
      <w:bookmarkStart w:id="66" w:name="_Toc496600074"/>
      <w:bookmarkStart w:id="67" w:name="_Toc22291122"/>
    </w:p>
    <w:p w14:paraId="25F191D4" w14:textId="77777777" w:rsidR="00422163" w:rsidRDefault="00422163">
      <w:pPr>
        <w:spacing w:after="160" w:line="259" w:lineRule="auto"/>
        <w:jc w:val="left"/>
        <w:rPr>
          <w:rFonts w:eastAsiaTheme="majorEastAsia" w:cstheme="majorBidi"/>
          <w:b/>
          <w:caps/>
          <w:szCs w:val="26"/>
          <w:lang w:val="en-US"/>
        </w:rPr>
      </w:pPr>
      <w:r>
        <w:rPr>
          <w:lang w:val="en-US"/>
        </w:rPr>
        <w:br w:type="page"/>
      </w:r>
    </w:p>
    <w:p w14:paraId="59FA9532" w14:textId="3E14258E" w:rsidR="00C4745C" w:rsidRPr="00A87DF6" w:rsidRDefault="00C4745C" w:rsidP="00E1408D">
      <w:pPr>
        <w:pStyle w:val="Titre2"/>
        <w:rPr>
          <w:rFonts w:eastAsia="Times New Roman"/>
          <w:smallCaps/>
        </w:rPr>
      </w:pPr>
      <w:bookmarkStart w:id="68" w:name="_Toc122385572"/>
      <w:bookmarkStart w:id="69" w:name="_Toc142647562"/>
      <w:bookmarkStart w:id="70" w:name="_Toc152000709"/>
      <w:r w:rsidRPr="00A87DF6">
        <w:rPr>
          <w:lang w:val="en-US"/>
        </w:rPr>
        <w:t>WHAT IS THE STRUCTURE OF THE ERASMUS</w:t>
      </w:r>
      <w:r w:rsidR="00641DF7" w:rsidRPr="00A87DF6">
        <w:rPr>
          <w:lang w:val="en-US"/>
        </w:rPr>
        <w:t>+</w:t>
      </w:r>
      <w:r w:rsidRPr="00A87DF6">
        <w:rPr>
          <w:lang w:val="en-US"/>
        </w:rPr>
        <w:t xml:space="preserve"> PROGRAMME?</w:t>
      </w:r>
      <w:bookmarkEnd w:id="66"/>
      <w:bookmarkEnd w:id="67"/>
      <w:bookmarkEnd w:id="68"/>
      <w:bookmarkEnd w:id="69"/>
      <w:bookmarkEnd w:id="70"/>
    </w:p>
    <w:p w14:paraId="7D3A7853" w14:textId="77777777" w:rsidR="00C4745C" w:rsidRPr="00A87DF6" w:rsidRDefault="00C4745C" w:rsidP="00C4745C">
      <w:pPr>
        <w:rPr>
          <w:lang w:val="en-US"/>
        </w:rPr>
      </w:pPr>
      <w:r w:rsidRPr="00A87DF6">
        <w:t>In order to achieve its objectives, the Erasmus</w:t>
      </w:r>
      <w:r w:rsidR="00641DF7" w:rsidRPr="00A87DF6">
        <w:t>+</w:t>
      </w:r>
      <w:r w:rsidRPr="00A87DF6">
        <w:t xml:space="preserve"> Programme </w:t>
      </w:r>
      <w:r w:rsidR="00914FBC" w:rsidRPr="00A87DF6">
        <w:t>foresees</w:t>
      </w:r>
      <w:r w:rsidR="00900110" w:rsidRPr="00A87DF6">
        <w:t xml:space="preserve"> the implementation of</w:t>
      </w:r>
      <w:r w:rsidRPr="00A87DF6">
        <w:t xml:space="preserve"> the following</w:t>
      </w:r>
      <w:r w:rsidR="0002094E" w:rsidRPr="00A87DF6">
        <w:t xml:space="preserve"> Key</w:t>
      </w:r>
      <w:r w:rsidRPr="00A87DF6">
        <w:t xml:space="preserve"> Actions</w:t>
      </w:r>
      <w:r w:rsidR="00900110" w:rsidRPr="00A87DF6">
        <w:t xml:space="preserve"> in the 2021-2027 period</w:t>
      </w:r>
      <w:r w:rsidRPr="00A87DF6">
        <w:t>:</w:t>
      </w:r>
    </w:p>
    <w:p w14:paraId="47270E33" w14:textId="37E64FDE" w:rsidR="00C4745C" w:rsidRPr="00226B91" w:rsidRDefault="00422163" w:rsidP="002D5B20">
      <w:pPr>
        <w:rPr>
          <w:lang w:val="en-US"/>
        </w:rPr>
      </w:pPr>
      <w:bookmarkStart w:id="71" w:name="_Toc496600075"/>
      <w:bookmarkStart w:id="72" w:name="_Toc22291123"/>
      <w:r w:rsidRPr="00310F7D">
        <w:rPr>
          <w:b/>
          <w:bCs/>
          <w:lang w:val="en-US"/>
        </w:rPr>
        <w:t>KEY ACTION 1 – MOBILITY OF INDIVIDUALS</w:t>
      </w:r>
      <w:bookmarkEnd w:id="71"/>
      <w:bookmarkEnd w:id="72"/>
    </w:p>
    <w:p w14:paraId="405892B8" w14:textId="77777777" w:rsidR="00C4745C" w:rsidRPr="00A87DF6" w:rsidRDefault="00C4745C" w:rsidP="00C4745C">
      <w:pPr>
        <w:rPr>
          <w:lang w:val="en-US"/>
        </w:rPr>
      </w:pPr>
      <w:r w:rsidRPr="00A87DF6">
        <w:rPr>
          <w:lang w:val="en-US"/>
        </w:rPr>
        <w:t>This Key Action supports:</w:t>
      </w:r>
    </w:p>
    <w:p w14:paraId="21016EAB" w14:textId="080BF378" w:rsidR="00C4745C" w:rsidRPr="00A87DF6" w:rsidRDefault="00C4745C" w:rsidP="009F4031">
      <w:pPr>
        <w:pStyle w:val="Paragraphedeliste"/>
        <w:widowControl w:val="0"/>
        <w:numPr>
          <w:ilvl w:val="0"/>
          <w:numId w:val="98"/>
        </w:numPr>
        <w:suppressAutoHyphens/>
        <w:autoSpaceDN w:val="0"/>
        <w:spacing w:before="240" w:line="240" w:lineRule="auto"/>
        <w:rPr>
          <w:lang w:val="en-US"/>
        </w:rPr>
      </w:pPr>
      <w:r w:rsidRPr="00A87DF6">
        <w:rPr>
          <w:b/>
          <w:bCs/>
          <w:lang w:val="en-US"/>
        </w:rPr>
        <w:t xml:space="preserve">Mobility of learners and staff: </w:t>
      </w:r>
      <w:r w:rsidRPr="00A87DF6">
        <w:rPr>
          <w:lang w:val="en-US"/>
        </w:rPr>
        <w:t xml:space="preserve">opportunities for pupils, students, </w:t>
      </w:r>
      <w:r w:rsidR="003177AF">
        <w:rPr>
          <w:lang w:val="en-US"/>
        </w:rPr>
        <w:t xml:space="preserve">adult learners, </w:t>
      </w:r>
      <w:r w:rsidRPr="00A87DF6">
        <w:rPr>
          <w:lang w:val="en-US"/>
        </w:rPr>
        <w:t xml:space="preserve">trainees and young people, as well as for professors, teachers, trainers, </w:t>
      </w:r>
      <w:r w:rsidR="003177AF">
        <w:rPr>
          <w:lang w:val="en-US"/>
        </w:rPr>
        <w:t xml:space="preserve">educators, </w:t>
      </w:r>
      <w:r w:rsidRPr="00A87DF6">
        <w:rPr>
          <w:lang w:val="en-US"/>
        </w:rPr>
        <w:t xml:space="preserve">youth workers, sport </w:t>
      </w:r>
      <w:r w:rsidR="003177AF">
        <w:rPr>
          <w:lang w:val="en-US"/>
        </w:rPr>
        <w:t>staff</w:t>
      </w:r>
      <w:r w:rsidRPr="00A87DF6">
        <w:rPr>
          <w:lang w:val="en-US"/>
        </w:rPr>
        <w:t>, staff of education institutions and civil society organisations to undertake a learning and/or professional experience in another country;</w:t>
      </w:r>
    </w:p>
    <w:p w14:paraId="4EFF5715" w14:textId="77777777" w:rsidR="002C1D35" w:rsidRPr="00A87DF6" w:rsidRDefault="002C1D35" w:rsidP="009F4031">
      <w:pPr>
        <w:pStyle w:val="Paragraphedeliste"/>
        <w:widowControl w:val="0"/>
        <w:suppressAutoHyphens/>
        <w:autoSpaceDN w:val="0"/>
        <w:spacing w:before="240" w:line="240" w:lineRule="auto"/>
        <w:ind w:left="360"/>
        <w:rPr>
          <w:lang w:val="en-US"/>
        </w:rPr>
      </w:pPr>
    </w:p>
    <w:p w14:paraId="34BCACFA" w14:textId="77777777" w:rsidR="00EB5DF1" w:rsidRPr="003C14E8" w:rsidRDefault="00C4745C">
      <w:pPr>
        <w:pStyle w:val="Paragraphedeliste"/>
        <w:widowControl w:val="0"/>
        <w:numPr>
          <w:ilvl w:val="0"/>
          <w:numId w:val="98"/>
        </w:numPr>
        <w:suppressAutoHyphens/>
        <w:autoSpaceDN w:val="0"/>
        <w:spacing w:before="240" w:line="240" w:lineRule="auto"/>
        <w:rPr>
          <w:b/>
          <w:bCs/>
          <w:lang w:val="en-US"/>
        </w:rPr>
      </w:pPr>
      <w:r w:rsidRPr="00A87DF6">
        <w:rPr>
          <w:b/>
          <w:bCs/>
          <w:lang w:val="en-US"/>
        </w:rPr>
        <w:t xml:space="preserve">Youth </w:t>
      </w:r>
      <w:r w:rsidR="00E60F27" w:rsidRPr="00A87DF6">
        <w:rPr>
          <w:b/>
          <w:bCs/>
          <w:lang w:val="en-US"/>
        </w:rPr>
        <w:t>participation activities</w:t>
      </w:r>
      <w:r w:rsidRPr="00A87DF6">
        <w:rPr>
          <w:b/>
          <w:bCs/>
          <w:lang w:val="en-US"/>
        </w:rPr>
        <w:t xml:space="preserve">: </w:t>
      </w:r>
      <w:r w:rsidRPr="00A87DF6">
        <w:rPr>
          <w:lang w:val="en-US"/>
        </w:rPr>
        <w:t>youth-led local and transnational initiatives run by informal groups of young people and/or youth organisations to help young people engage and learn to participate in democratic life, raising awareness about European Union common values and fundamental rights, bringing together young people and decision makers at local, national and European level, as well as contributing to European Union common goals;</w:t>
      </w:r>
    </w:p>
    <w:p w14:paraId="4544BF52" w14:textId="77777777" w:rsidR="00E80133" w:rsidRPr="00E1408D" w:rsidRDefault="00E80133" w:rsidP="00E1408D">
      <w:pPr>
        <w:pStyle w:val="Paragraphedeliste"/>
        <w:rPr>
          <w:b/>
          <w:lang w:val="en-US"/>
        </w:rPr>
      </w:pPr>
    </w:p>
    <w:p w14:paraId="796C9815" w14:textId="292C3A08" w:rsidR="00E80133" w:rsidRPr="00A87DF6" w:rsidRDefault="00E80133" w:rsidP="00306E37">
      <w:pPr>
        <w:pStyle w:val="Paragraphedeliste"/>
        <w:widowControl w:val="0"/>
        <w:numPr>
          <w:ilvl w:val="0"/>
          <w:numId w:val="98"/>
        </w:numPr>
        <w:suppressAutoHyphens/>
        <w:autoSpaceDN w:val="0"/>
        <w:spacing w:before="240" w:line="240" w:lineRule="auto"/>
        <w:rPr>
          <w:lang w:val="en-US"/>
        </w:rPr>
      </w:pPr>
      <w:r w:rsidRPr="00310F7D">
        <w:rPr>
          <w:b/>
          <w:bCs/>
          <w:lang w:val="en-US"/>
        </w:rPr>
        <w:t xml:space="preserve">Mobility </w:t>
      </w:r>
      <w:r w:rsidR="003177AF">
        <w:rPr>
          <w:b/>
          <w:bCs/>
          <w:lang w:val="en-US"/>
        </w:rPr>
        <w:t>of</w:t>
      </w:r>
      <w:r w:rsidR="003177AF" w:rsidRPr="00310F7D">
        <w:rPr>
          <w:b/>
          <w:bCs/>
          <w:lang w:val="en-US"/>
        </w:rPr>
        <w:t xml:space="preserve"> </w:t>
      </w:r>
      <w:r w:rsidR="003177AF">
        <w:rPr>
          <w:b/>
          <w:bCs/>
          <w:lang w:val="en-US"/>
        </w:rPr>
        <w:t xml:space="preserve">staff in the field of </w:t>
      </w:r>
      <w:r w:rsidRPr="00310F7D">
        <w:rPr>
          <w:b/>
          <w:bCs/>
          <w:lang w:val="en-US"/>
        </w:rPr>
        <w:t xml:space="preserve">sport: </w:t>
      </w:r>
      <w:r w:rsidR="00306E37" w:rsidRPr="00A87DF6">
        <w:rPr>
          <w:lang w:val="en-US"/>
        </w:rPr>
        <w:t>staff of sport organisations, primarily in grassroots sports, are provided the opportunity to improve their competences</w:t>
      </w:r>
      <w:r w:rsidR="005279FD">
        <w:rPr>
          <w:lang w:val="en-US"/>
        </w:rPr>
        <w:t xml:space="preserve"> and</w:t>
      </w:r>
      <w:r w:rsidR="00306E37" w:rsidRPr="00A87DF6">
        <w:rPr>
          <w:lang w:val="en-US"/>
        </w:rPr>
        <w:t xml:space="preserve"> qualifications and acquire new skills through learning mobilit</w:t>
      </w:r>
      <w:r w:rsidR="005279FD">
        <w:rPr>
          <w:lang w:val="en-US"/>
        </w:rPr>
        <w:t>ies</w:t>
      </w:r>
      <w:r w:rsidR="00306E37" w:rsidRPr="00A87DF6">
        <w:rPr>
          <w:lang w:val="en-US"/>
        </w:rPr>
        <w:t xml:space="preserve"> </w:t>
      </w:r>
      <w:r w:rsidR="005279FD">
        <w:rPr>
          <w:lang w:val="en-US"/>
        </w:rPr>
        <w:t>and</w:t>
      </w:r>
      <w:r w:rsidR="00306E37" w:rsidRPr="00A87DF6">
        <w:rPr>
          <w:lang w:val="en-US"/>
        </w:rPr>
        <w:t xml:space="preserve"> spending a period of time abroad, thus contributing to the capacity-building and development of sport organisations. This action supports the professional development of coaches and other staff (both paid staff and volunteers) in grassroots sport. Staff in non-grassroots sport, including those engaged in dual sport and non-sport careers, can also enhance the learning impact and knowledge transfer for grassroots sport staff and organisations. Learning mobility opportunities for staff in non-grassroots sport may be supported where the participation of such staff can benefit grassroots sport.</w:t>
      </w:r>
    </w:p>
    <w:p w14:paraId="56136207" w14:textId="77777777" w:rsidR="00EB5DF1" w:rsidRPr="00A87DF6" w:rsidRDefault="00EB5DF1" w:rsidP="00813C0C">
      <w:pPr>
        <w:pStyle w:val="Paragraphedeliste"/>
        <w:widowControl w:val="0"/>
        <w:suppressAutoHyphens/>
        <w:autoSpaceDN w:val="0"/>
        <w:spacing w:before="240" w:line="240" w:lineRule="auto"/>
        <w:ind w:left="360"/>
        <w:rPr>
          <w:bCs/>
          <w:lang w:val="en-US"/>
        </w:rPr>
      </w:pPr>
    </w:p>
    <w:p w14:paraId="40A47EE2" w14:textId="40C62E8A" w:rsidR="00C2018F" w:rsidRPr="00A87DF6" w:rsidRDefault="00C2018F" w:rsidP="7CFC0F0D">
      <w:pPr>
        <w:pStyle w:val="Paragraphedeliste"/>
        <w:widowControl w:val="0"/>
        <w:numPr>
          <w:ilvl w:val="0"/>
          <w:numId w:val="98"/>
        </w:numPr>
        <w:suppressAutoHyphens/>
        <w:autoSpaceDN w:val="0"/>
        <w:spacing w:before="240" w:line="240" w:lineRule="auto"/>
      </w:pPr>
      <w:r w:rsidRPr="00310F7D">
        <w:rPr>
          <w:b/>
          <w:bCs/>
        </w:rPr>
        <w:t>DiscoverEU:</w:t>
      </w:r>
      <w:r w:rsidRPr="7CFC0F0D">
        <w:t xml:space="preserve"> </w:t>
      </w:r>
      <w:r w:rsidR="009A3A01">
        <w:t xml:space="preserve">the </w:t>
      </w:r>
      <w:r w:rsidRPr="00A87DF6">
        <w:t>action offer</w:t>
      </w:r>
      <w:r w:rsidR="009A3A01">
        <w:t>s</w:t>
      </w:r>
      <w:r w:rsidRPr="00A87DF6">
        <w:t xml:space="preserve"> 18</w:t>
      </w:r>
      <w:r w:rsidR="00CB5B1A" w:rsidRPr="7CFC0F0D">
        <w:t>-</w:t>
      </w:r>
      <w:r w:rsidRPr="00A87DF6">
        <w:t>year</w:t>
      </w:r>
      <w:r w:rsidR="00CB5B1A" w:rsidRPr="7CFC0F0D">
        <w:t>-</w:t>
      </w:r>
      <w:r w:rsidRPr="00A87DF6">
        <w:t xml:space="preserve">olds the opportunity to have a short-term individual or group travel experience throughout Europe. As an informal </w:t>
      </w:r>
      <w:r w:rsidR="00791682" w:rsidRPr="00A87DF6">
        <w:t>learning</w:t>
      </w:r>
      <w:r w:rsidRPr="00A87DF6">
        <w:t xml:space="preserve"> activity, DiscoverEU aims at fostering the sense of belonging to the European Union of the participants and allow them to explore its cultural diversity. It also seeks to equip young people with skills and competences of value to their future lives, as well as inspire them to embrace sustainable travel in particular and environmental conscience in general. DiscoverEU includes a general action, where the young people can apply directly on the </w:t>
      </w:r>
      <w:hyperlink r:id="rId17" w:history="1">
        <w:r w:rsidRPr="00A87DF6">
          <w:rPr>
            <w:rStyle w:val="Lienhypertexte"/>
            <w:color w:val="auto"/>
          </w:rPr>
          <w:t>European Youth Portal</w:t>
        </w:r>
      </w:hyperlink>
      <w:r w:rsidR="009A3A01">
        <w:rPr>
          <w:rStyle w:val="Lienhypertexte"/>
          <w:color w:val="auto"/>
        </w:rPr>
        <w:t>,</w:t>
      </w:r>
      <w:r w:rsidRPr="00A87DF6">
        <w:t xml:space="preserve"> as well as an inclusion action. The DiscoverEU Inclusion Action targets young people with fewer opportunities to facilitate their participation in DiscoverEU on equal footing with their peers.</w:t>
      </w:r>
    </w:p>
    <w:p w14:paraId="01A483DD" w14:textId="77777777" w:rsidR="002C1D35" w:rsidRPr="00A87DF6" w:rsidRDefault="002C1D35" w:rsidP="009F4031">
      <w:pPr>
        <w:pStyle w:val="Paragraphedeliste"/>
        <w:widowControl w:val="0"/>
        <w:suppressAutoHyphens/>
        <w:autoSpaceDN w:val="0"/>
        <w:spacing w:before="240" w:line="240" w:lineRule="auto"/>
        <w:ind w:left="360"/>
        <w:rPr>
          <w:b/>
        </w:rPr>
      </w:pPr>
    </w:p>
    <w:p w14:paraId="1F636E02" w14:textId="77777777" w:rsidR="00C4745C" w:rsidRPr="003C14E8" w:rsidRDefault="00C4745C">
      <w:pPr>
        <w:pStyle w:val="Paragraphedeliste"/>
        <w:widowControl w:val="0"/>
        <w:numPr>
          <w:ilvl w:val="0"/>
          <w:numId w:val="98"/>
        </w:numPr>
        <w:suppressAutoHyphens/>
        <w:autoSpaceDN w:val="0"/>
        <w:spacing w:before="240" w:line="240" w:lineRule="auto"/>
        <w:rPr>
          <w:b/>
          <w:bCs/>
          <w:lang w:val="en-US"/>
        </w:rPr>
      </w:pPr>
      <w:bookmarkStart w:id="73" w:name="_Hlk149242122"/>
      <w:r w:rsidRPr="00A87DF6">
        <w:rPr>
          <w:lang w:val="en-US"/>
        </w:rPr>
        <w:t xml:space="preserve">The programme offers </w:t>
      </w:r>
      <w:r w:rsidRPr="00A87DF6">
        <w:rPr>
          <w:b/>
          <w:bCs/>
          <w:lang w:val="en-US"/>
        </w:rPr>
        <w:t>language learning opportunities</w:t>
      </w:r>
      <w:r w:rsidRPr="00A87DF6">
        <w:rPr>
          <w:lang w:val="en-US"/>
        </w:rPr>
        <w:t xml:space="preserve"> to participants carrying out a mobility activity abroad. This support will mainly be offered via the Erasmus</w:t>
      </w:r>
      <w:r w:rsidR="00641DF7" w:rsidRPr="00A87DF6">
        <w:rPr>
          <w:lang w:val="en-US"/>
        </w:rPr>
        <w:t>+</w:t>
      </w:r>
      <w:r w:rsidRPr="00A87DF6">
        <w:rPr>
          <w:lang w:val="en-US"/>
        </w:rPr>
        <w:t xml:space="preserve"> Online L</w:t>
      </w:r>
      <w:r w:rsidR="00020E2C" w:rsidRPr="00A87DF6">
        <w:rPr>
          <w:lang w:val="en-US"/>
        </w:rPr>
        <w:t>anguage</w:t>
      </w:r>
      <w:r w:rsidRPr="00A87DF6">
        <w:rPr>
          <w:lang w:val="en-US"/>
        </w:rPr>
        <w:t xml:space="preserve"> Support (OLS) tool, adapted as necessary to individual sectors, as e-learning offers advantages for language learning in terms of access and flexibility. In particular cases, that is, when online learning is not the best tool to reach the target group, additional forms of language support will be offered.</w:t>
      </w:r>
    </w:p>
    <w:bookmarkEnd w:id="73"/>
    <w:p w14:paraId="44800976" w14:textId="77777777" w:rsidR="00885167" w:rsidRPr="00A87DF6" w:rsidRDefault="00885167" w:rsidP="00813C0C">
      <w:pPr>
        <w:pStyle w:val="Paragraphedeliste"/>
        <w:rPr>
          <w:b/>
          <w:lang w:val="en-US"/>
        </w:rPr>
      </w:pPr>
    </w:p>
    <w:p w14:paraId="7EF7C4D3" w14:textId="4D87FFCF" w:rsidR="00885167" w:rsidRPr="003C14E8" w:rsidRDefault="00885167">
      <w:pPr>
        <w:pStyle w:val="Paragraphedeliste"/>
        <w:widowControl w:val="0"/>
        <w:numPr>
          <w:ilvl w:val="0"/>
          <w:numId w:val="98"/>
        </w:numPr>
        <w:suppressAutoHyphens/>
        <w:autoSpaceDN w:val="0"/>
        <w:spacing w:before="240" w:line="240" w:lineRule="auto"/>
        <w:rPr>
          <w:b/>
          <w:bCs/>
          <w:lang w:val="en-US"/>
        </w:rPr>
      </w:pPr>
      <w:r w:rsidRPr="00310F7D">
        <w:rPr>
          <w:b/>
          <w:bCs/>
        </w:rPr>
        <w:t>Virtual exchanges in higher education and youth</w:t>
      </w:r>
      <w:r w:rsidRPr="00A87DF6">
        <w:rPr>
          <w:sz w:val="24"/>
          <w:szCs w:val="24"/>
        </w:rPr>
        <w:t xml:space="preserve">: </w:t>
      </w:r>
      <w:bookmarkStart w:id="74" w:name="_Hlk149240839"/>
      <w:r w:rsidR="00614646" w:rsidRPr="00D17DFB">
        <w:t>this action gives t</w:t>
      </w:r>
      <w:r w:rsidR="002A116B">
        <w:t>he</w:t>
      </w:r>
      <w:r w:rsidR="00614646" w:rsidRPr="00D17DFB">
        <w:t xml:space="preserve"> opportunity to organise</w:t>
      </w:r>
      <w:r w:rsidR="00614646">
        <w:rPr>
          <w:sz w:val="24"/>
          <w:szCs w:val="24"/>
        </w:rPr>
        <w:t xml:space="preserve"> </w:t>
      </w:r>
      <w:r w:rsidRPr="00A87DF6">
        <w:t xml:space="preserve">online people-to-people activities that promote intercultural dialogue and soft skills development between individuals from </w:t>
      </w:r>
      <w:r w:rsidR="006C6FD1" w:rsidRPr="00A87DF6">
        <w:t>third countries not associated</w:t>
      </w:r>
      <w:r w:rsidRPr="00A87DF6">
        <w:t xml:space="preserve"> to the programme, EU Member States or third countries associated to the programme. They take place in small groups and are always moderated by a trained facilitator</w:t>
      </w:r>
      <w:bookmarkEnd w:id="74"/>
      <w:r w:rsidRPr="00A87DF6">
        <w:t>.</w:t>
      </w:r>
    </w:p>
    <w:p w14:paraId="67533B72" w14:textId="77777777" w:rsidR="00422163" w:rsidRPr="002D5B20" w:rsidRDefault="00422163" w:rsidP="002D5B20">
      <w:pPr>
        <w:pStyle w:val="Paragraphedeliste"/>
        <w:rPr>
          <w:b/>
          <w:lang w:val="en-US"/>
        </w:rPr>
      </w:pPr>
    </w:p>
    <w:p w14:paraId="6619F28C" w14:textId="77777777" w:rsidR="00422163" w:rsidRPr="00A87DF6" w:rsidRDefault="00422163" w:rsidP="002D5B20">
      <w:pPr>
        <w:pStyle w:val="Paragraphedeliste"/>
        <w:widowControl w:val="0"/>
        <w:suppressAutoHyphens/>
        <w:autoSpaceDN w:val="0"/>
        <w:spacing w:before="240" w:line="240" w:lineRule="auto"/>
        <w:ind w:left="360"/>
        <w:rPr>
          <w:b/>
          <w:lang w:val="en-US"/>
        </w:rPr>
      </w:pPr>
    </w:p>
    <w:p w14:paraId="0246C9CB" w14:textId="7B2191A0" w:rsidR="00827D79" w:rsidRPr="00226B91" w:rsidRDefault="00422163" w:rsidP="002D5B20">
      <w:bookmarkStart w:id="75" w:name="_Toc496600076"/>
      <w:bookmarkStart w:id="76" w:name="_Toc22291124"/>
      <w:r w:rsidRPr="00310F7D">
        <w:rPr>
          <w:b/>
          <w:bCs/>
          <w:lang w:val="en-US"/>
        </w:rPr>
        <w:t>KEY ACTION 2 – COOPERATION AMONG ORGANISATIONS AND INSTITUTIONS</w:t>
      </w:r>
    </w:p>
    <w:bookmarkEnd w:id="75"/>
    <w:bookmarkEnd w:id="76"/>
    <w:p w14:paraId="70B81D07" w14:textId="77777777" w:rsidR="00C4745C" w:rsidRPr="00A87DF6" w:rsidRDefault="00C4745C" w:rsidP="00C4745C">
      <w:pPr>
        <w:rPr>
          <w:lang w:val="en-US"/>
        </w:rPr>
      </w:pPr>
      <w:r w:rsidRPr="00A87DF6">
        <w:rPr>
          <w:lang w:val="en-US"/>
        </w:rPr>
        <w:t>This Key Action supports:</w:t>
      </w:r>
    </w:p>
    <w:p w14:paraId="623E7CCB" w14:textId="77777777" w:rsidR="00C4745C" w:rsidRPr="00A87DF6" w:rsidRDefault="00C4745C" w:rsidP="00E1408D">
      <w:pPr>
        <w:pStyle w:val="Titre4"/>
        <w:rPr>
          <w:lang w:val="en-US"/>
        </w:rPr>
      </w:pPr>
      <w:r w:rsidRPr="00A87DF6">
        <w:rPr>
          <w:lang w:val="en-US"/>
        </w:rPr>
        <w:t xml:space="preserve">Partnerships for Cooperation, including: </w:t>
      </w:r>
    </w:p>
    <w:p w14:paraId="33E4BD6B" w14:textId="0DF440BF" w:rsidR="00B27A64" w:rsidRPr="003C14E8" w:rsidRDefault="00C4745C" w:rsidP="003C14E8">
      <w:pPr>
        <w:pStyle w:val="Paragraphedeliste"/>
        <w:widowControl w:val="0"/>
        <w:numPr>
          <w:ilvl w:val="0"/>
          <w:numId w:val="98"/>
        </w:numPr>
        <w:suppressAutoHyphens/>
        <w:autoSpaceDN w:val="0"/>
        <w:spacing w:before="240" w:after="0" w:line="240" w:lineRule="auto"/>
        <w:rPr>
          <w:lang w:val="en-US"/>
        </w:rPr>
      </w:pPr>
      <w:r w:rsidRPr="00A87DF6">
        <w:rPr>
          <w:b/>
          <w:bCs/>
          <w:lang w:val="en-US"/>
        </w:rPr>
        <w:t xml:space="preserve">Cooperation Partnerships: </w:t>
      </w:r>
      <w:r w:rsidR="005164BA" w:rsidRPr="00A87DF6">
        <w:rPr>
          <w:lang w:val="en-US"/>
        </w:rPr>
        <w:t>The primary goal of Cooperation Partnerships is to allow organisations to increase the quality and relevance of their activities, to develop and reinforce their networks of partners, to increase their capacity to operate jointly at transnational level, boosting internationalisation of their activities, and through exchanging or developing new practices and methods as well as sharing and confronting ideas</w:t>
      </w:r>
      <w:r w:rsidR="00857161">
        <w:rPr>
          <w:lang w:val="en-US"/>
        </w:rPr>
        <w:t>;</w:t>
      </w:r>
    </w:p>
    <w:p w14:paraId="69437322" w14:textId="518EAFD8" w:rsidR="00C4745C" w:rsidRPr="00A87DF6" w:rsidRDefault="00C4745C" w:rsidP="004F4FE8">
      <w:pPr>
        <w:pStyle w:val="Paragraphedeliste"/>
        <w:widowControl w:val="0"/>
        <w:numPr>
          <w:ilvl w:val="0"/>
          <w:numId w:val="98"/>
        </w:numPr>
        <w:suppressAutoHyphens/>
        <w:autoSpaceDN w:val="0"/>
        <w:spacing w:before="240" w:after="0" w:line="240" w:lineRule="auto"/>
        <w:rPr>
          <w:lang w:val="en-US"/>
        </w:rPr>
      </w:pPr>
      <w:r w:rsidRPr="00A87DF6">
        <w:rPr>
          <w:b/>
          <w:bCs/>
          <w:lang w:val="en-US"/>
        </w:rPr>
        <w:t xml:space="preserve">Small-scale Partnerships: </w:t>
      </w:r>
      <w:r w:rsidR="009A3A01">
        <w:t>T</w:t>
      </w:r>
      <w:r w:rsidR="005164BA" w:rsidRPr="00A87DF6">
        <w:t xml:space="preserve">his action aims </w:t>
      </w:r>
      <w:r w:rsidR="009A3A01">
        <w:t>to</w:t>
      </w:r>
      <w:r w:rsidR="005164BA" w:rsidRPr="00A87DF6">
        <w:t xml:space="preserve"> widen access to the programme </w:t>
      </w:r>
      <w:r w:rsidR="009A3A01">
        <w:t>for</w:t>
      </w:r>
      <w:r w:rsidR="005164BA" w:rsidRPr="00A87DF6">
        <w:t xml:space="preserve"> small-scale actors and individuals who are hard to reach in the fields of school education, adult education, vocational education and training, youth and sport. With lower grant amounts awarded to organisations, shorter duration and simpler administrative requirements compared to the Cooperation Partnerships, this action aims at reaching out to grassroots organisations</w:t>
      </w:r>
      <w:r w:rsidR="009A3A01" w:rsidRPr="256C8D88">
        <w:t xml:space="preserve">, </w:t>
      </w:r>
      <w:r w:rsidR="005164BA" w:rsidRPr="00A87DF6">
        <w:t>newcomers to the Programme</w:t>
      </w:r>
      <w:r w:rsidR="006B7C6D" w:rsidRPr="00A87DF6">
        <w:t xml:space="preserve"> and less experienced organisations</w:t>
      </w:r>
      <w:r w:rsidR="005164BA" w:rsidRPr="00A87DF6">
        <w:t xml:space="preserve">, reducing entry barriers to the </w:t>
      </w:r>
      <w:r w:rsidR="009A3A01">
        <w:t>P</w:t>
      </w:r>
      <w:r w:rsidR="005164BA" w:rsidRPr="00A87DF6">
        <w:t>rogramme for organisations with smaller organisational capacity.</w:t>
      </w:r>
    </w:p>
    <w:p w14:paraId="5BA4C135" w14:textId="77777777" w:rsidR="00EF6CC1" w:rsidRPr="00A87DF6" w:rsidRDefault="00EF6CC1" w:rsidP="003F19D0">
      <w:pPr>
        <w:pStyle w:val="Paragraphedeliste"/>
        <w:widowControl w:val="0"/>
        <w:suppressAutoHyphens/>
        <w:autoSpaceDN w:val="0"/>
        <w:spacing w:before="240" w:after="0" w:line="240" w:lineRule="auto"/>
        <w:rPr>
          <w:szCs w:val="20"/>
          <w:lang w:val="en-US"/>
        </w:rPr>
      </w:pPr>
    </w:p>
    <w:p w14:paraId="5A94F0A2" w14:textId="77777777" w:rsidR="00C4745C" w:rsidRPr="00A87DF6" w:rsidRDefault="00C4745C">
      <w:pPr>
        <w:pStyle w:val="Titre4"/>
        <w:rPr>
          <w:i/>
        </w:rPr>
      </w:pPr>
      <w:r w:rsidRPr="00A87DF6">
        <w:t xml:space="preserve">Partnerships for Excellence, including: </w:t>
      </w:r>
    </w:p>
    <w:p w14:paraId="1EE063A6" w14:textId="3D8D7D28" w:rsidR="00C4745C" w:rsidRPr="003C14E8" w:rsidRDefault="00C4745C">
      <w:pPr>
        <w:pStyle w:val="Paragraphedeliste"/>
        <w:widowControl w:val="0"/>
        <w:numPr>
          <w:ilvl w:val="0"/>
          <w:numId w:val="98"/>
        </w:numPr>
        <w:suppressAutoHyphens/>
        <w:autoSpaceDN w:val="0"/>
        <w:spacing w:before="240" w:after="0" w:line="240" w:lineRule="auto"/>
        <w:rPr>
          <w:b/>
          <w:bCs/>
          <w:lang w:val="en-US"/>
        </w:rPr>
      </w:pPr>
      <w:r w:rsidRPr="00A87DF6">
        <w:rPr>
          <w:b/>
          <w:bCs/>
          <w:lang w:val="en-US"/>
        </w:rPr>
        <w:t xml:space="preserve">European Universities: </w:t>
      </w:r>
      <w:r w:rsidRPr="00A87DF6">
        <w:rPr>
          <w:lang w:val="en-US"/>
        </w:rPr>
        <w:t xml:space="preserve">This action supports the emergence of bottom-up </w:t>
      </w:r>
      <w:r w:rsidR="000C187D">
        <w:rPr>
          <w:lang w:val="en-US"/>
        </w:rPr>
        <w:t>alliances</w:t>
      </w:r>
      <w:r w:rsidR="000C187D" w:rsidRPr="00A87DF6">
        <w:rPr>
          <w:lang w:val="en-US"/>
        </w:rPr>
        <w:t xml:space="preserve"> </w:t>
      </w:r>
      <w:r w:rsidRPr="00A87DF6">
        <w:rPr>
          <w:lang w:val="en-US"/>
        </w:rPr>
        <w:t>of higher education institutions which will bring cross-border cooperation to the next level of ambition through the development of joint long-term strategies for top-quality education, research and innovation based on a common vision and shared values;</w:t>
      </w:r>
    </w:p>
    <w:p w14:paraId="215BA741" w14:textId="4A637FAC" w:rsidR="00C4745C" w:rsidRPr="003C14E8" w:rsidRDefault="00C4745C">
      <w:pPr>
        <w:pStyle w:val="Paragraphedeliste"/>
        <w:widowControl w:val="0"/>
        <w:numPr>
          <w:ilvl w:val="0"/>
          <w:numId w:val="98"/>
        </w:numPr>
        <w:suppressAutoHyphens/>
        <w:autoSpaceDN w:val="0"/>
        <w:spacing w:before="240" w:after="0" w:line="240" w:lineRule="auto"/>
        <w:rPr>
          <w:b/>
          <w:bCs/>
        </w:rPr>
      </w:pPr>
      <w:r w:rsidRPr="00310F7D">
        <w:rPr>
          <w:b/>
          <w:bCs/>
        </w:rPr>
        <w:t>Centres o</w:t>
      </w:r>
      <w:r w:rsidR="00C01FC0" w:rsidRPr="00310F7D">
        <w:rPr>
          <w:b/>
          <w:bCs/>
        </w:rPr>
        <w:t>f</w:t>
      </w:r>
      <w:r w:rsidRPr="00310F7D">
        <w:rPr>
          <w:b/>
          <w:bCs/>
        </w:rPr>
        <w:t xml:space="preserve"> Vocational Excellence</w:t>
      </w:r>
      <w:r w:rsidR="004D33AD" w:rsidRPr="00310F7D">
        <w:rPr>
          <w:b/>
          <w:bCs/>
        </w:rPr>
        <w:t xml:space="preserve"> (CoVE)</w:t>
      </w:r>
      <w:r w:rsidRPr="00310F7D">
        <w:rPr>
          <w:b/>
          <w:bCs/>
        </w:rPr>
        <w:t xml:space="preserve">: </w:t>
      </w:r>
      <w:r w:rsidRPr="00A87DF6">
        <w:t xml:space="preserve">This </w:t>
      </w:r>
      <w:r w:rsidR="00D006C2" w:rsidRPr="00A87DF6">
        <w:t>action</w:t>
      </w:r>
      <w:r w:rsidR="004F31FC" w:rsidRPr="7CFC0F0D">
        <w:t xml:space="preserve"> </w:t>
      </w:r>
      <w:r w:rsidR="004D33AD" w:rsidRPr="00A87DF6">
        <w:t xml:space="preserve">supports a bottom-up approach to </w:t>
      </w:r>
      <w:r w:rsidR="004F31FC" w:rsidRPr="00A87DF6">
        <w:t xml:space="preserve">vocational </w:t>
      </w:r>
      <w:r w:rsidR="004D33AD" w:rsidRPr="00A87DF6">
        <w:t xml:space="preserve">excellence involving a wide range of </w:t>
      </w:r>
      <w:r w:rsidR="004F31FC" w:rsidRPr="00A87DF6">
        <w:t xml:space="preserve">local </w:t>
      </w:r>
      <w:r w:rsidR="004D33AD" w:rsidRPr="00A87DF6">
        <w:t xml:space="preserve">stakeholders enabling VET institutions to rapidly adapt skills provision to evolving economic and social needs. They operate in a given local context, </w:t>
      </w:r>
      <w:r w:rsidR="004F31FC" w:rsidRPr="00A87DF6">
        <w:t xml:space="preserve">creating skills ecosystems for innovation, regional development, and social inclusion, </w:t>
      </w:r>
      <w:r w:rsidR="004D33AD" w:rsidRPr="00A87DF6">
        <w:t>while working with CoVEs in other countries through international collaborative networks.</w:t>
      </w:r>
      <w:r w:rsidRPr="7CFC0F0D">
        <w:t xml:space="preserve">  </w:t>
      </w:r>
      <w:r w:rsidR="00857161">
        <w:t>It</w:t>
      </w:r>
      <w:r w:rsidR="002F77D4" w:rsidRPr="00A87DF6">
        <w:t xml:space="preserve"> provide</w:t>
      </w:r>
      <w:r w:rsidR="00857161">
        <w:t>s</w:t>
      </w:r>
      <w:r w:rsidR="002F77D4" w:rsidRPr="00A87DF6">
        <w:t xml:space="preserve"> opportunities for</w:t>
      </w:r>
      <w:r w:rsidR="00857161">
        <w:t xml:space="preserve"> the</w:t>
      </w:r>
      <w:r w:rsidR="002F77D4" w:rsidRPr="00A87DF6">
        <w:t xml:space="preserve"> initial training of young people as well as</w:t>
      </w:r>
      <w:r w:rsidRPr="00A87DF6">
        <w:t xml:space="preserve"> the </w:t>
      </w:r>
      <w:r w:rsidR="002F77D4" w:rsidRPr="00A87DF6">
        <w:t xml:space="preserve">continuing up-skilling and re-skilling of adults through </w:t>
      </w:r>
      <w:r w:rsidR="00857161">
        <w:t xml:space="preserve">a </w:t>
      </w:r>
      <w:r w:rsidR="002F77D4" w:rsidRPr="00A87DF6">
        <w:t xml:space="preserve">flexible and timely offer of training that meets the needs of a dynamic labour market, </w:t>
      </w:r>
      <w:r w:rsidR="00857161">
        <w:t xml:space="preserve">including </w:t>
      </w:r>
      <w:r w:rsidR="002F77D4" w:rsidRPr="00A87DF6">
        <w:t>in the context of the green and digital transitions</w:t>
      </w:r>
      <w:r w:rsidRPr="7CFC0F0D">
        <w:t>;</w:t>
      </w:r>
    </w:p>
    <w:p w14:paraId="542C3B2F" w14:textId="6625D3CE" w:rsidR="00C4745C" w:rsidRPr="003C14E8" w:rsidRDefault="005164BA">
      <w:pPr>
        <w:pStyle w:val="Paragraphedeliste"/>
        <w:widowControl w:val="0"/>
        <w:numPr>
          <w:ilvl w:val="0"/>
          <w:numId w:val="98"/>
        </w:numPr>
        <w:suppressAutoHyphens/>
        <w:autoSpaceDN w:val="0"/>
        <w:spacing w:before="240" w:after="0" w:line="240" w:lineRule="auto"/>
        <w:rPr>
          <w:b/>
          <w:bCs/>
          <w:lang w:val="en-US"/>
        </w:rPr>
      </w:pPr>
      <w:r w:rsidRPr="00A87DF6">
        <w:rPr>
          <w:b/>
          <w:bCs/>
          <w:lang w:val="en-US"/>
        </w:rPr>
        <w:t>Erasmus</w:t>
      </w:r>
      <w:r w:rsidR="00BB651D" w:rsidRPr="00A87DF6">
        <w:rPr>
          <w:b/>
          <w:bCs/>
          <w:lang w:val="en-US"/>
        </w:rPr>
        <w:t xml:space="preserve">+ </w:t>
      </w:r>
      <w:r w:rsidR="00C4745C" w:rsidRPr="00A87DF6">
        <w:rPr>
          <w:b/>
          <w:bCs/>
          <w:lang w:val="en-US"/>
        </w:rPr>
        <w:t>Teacher Academ</w:t>
      </w:r>
      <w:r w:rsidR="00631E9B" w:rsidRPr="00A87DF6">
        <w:rPr>
          <w:b/>
          <w:bCs/>
          <w:lang w:val="en-US"/>
        </w:rPr>
        <w:t>ies</w:t>
      </w:r>
      <w:r w:rsidR="00C4745C" w:rsidRPr="00A87DF6">
        <w:rPr>
          <w:b/>
          <w:bCs/>
          <w:lang w:val="en-US"/>
        </w:rPr>
        <w:t>:</w:t>
      </w:r>
      <w:r w:rsidR="00C4745C" w:rsidRPr="00A87DF6">
        <w:rPr>
          <w:lang w:val="en-US"/>
        </w:rPr>
        <w:t xml:space="preserve"> The overall objective of this action is to create European partnerships of teacher education and training providers to set up Erasmus</w:t>
      </w:r>
      <w:r w:rsidR="00641DF7" w:rsidRPr="00A87DF6">
        <w:rPr>
          <w:lang w:val="en-US"/>
        </w:rPr>
        <w:t>+</w:t>
      </w:r>
      <w:r w:rsidR="00C4745C" w:rsidRPr="00A87DF6">
        <w:rPr>
          <w:lang w:val="en-US"/>
        </w:rPr>
        <w:t xml:space="preserve"> Teacher Academies that will develop a European and international outlook in teacher education. The Academies will embrace multilingualism and cultural diversity, develop teacher education in line with the EU’s priorities in education policy and contribute to the objectives of the European Education Area.</w:t>
      </w:r>
    </w:p>
    <w:p w14:paraId="3FE75A5B" w14:textId="77EC26DC" w:rsidR="00C4745C" w:rsidRPr="003C14E8" w:rsidRDefault="00C4745C">
      <w:pPr>
        <w:pStyle w:val="Paragraphedeliste"/>
        <w:widowControl w:val="0"/>
        <w:numPr>
          <w:ilvl w:val="0"/>
          <w:numId w:val="98"/>
        </w:numPr>
        <w:suppressAutoHyphens/>
        <w:autoSpaceDN w:val="0"/>
        <w:spacing w:before="240" w:after="0" w:line="240" w:lineRule="auto"/>
        <w:rPr>
          <w:b/>
          <w:bCs/>
          <w:lang w:val="en-US"/>
        </w:rPr>
      </w:pPr>
      <w:r w:rsidRPr="00A87DF6">
        <w:rPr>
          <w:b/>
          <w:bCs/>
          <w:lang w:val="en-US"/>
        </w:rPr>
        <w:t xml:space="preserve">Erasmus Mundus </w:t>
      </w:r>
      <w:r w:rsidR="00FE4403" w:rsidRPr="00A87DF6">
        <w:rPr>
          <w:b/>
          <w:bCs/>
          <w:lang w:val="en-US"/>
        </w:rPr>
        <w:t>Action</w:t>
      </w:r>
      <w:r w:rsidRPr="00A87DF6">
        <w:rPr>
          <w:b/>
          <w:bCs/>
          <w:lang w:val="en-US"/>
        </w:rPr>
        <w:t xml:space="preserve">: </w:t>
      </w:r>
      <w:r w:rsidRPr="00A87DF6">
        <w:rPr>
          <w:lang w:val="en-US"/>
        </w:rPr>
        <w:t>This action aims at fostering excellence and world-wide internationalisation of higher education institutions via study programmes – at master course level – jointly delivered and jointly recognised by higher education institutions established in Europe, and open to institutions in other countries of the world</w:t>
      </w:r>
      <w:r w:rsidR="00FE4403" w:rsidRPr="00A87DF6">
        <w:rPr>
          <w:lang w:val="en-US"/>
        </w:rPr>
        <w:t>.</w:t>
      </w:r>
    </w:p>
    <w:p w14:paraId="29823E8F" w14:textId="77777777" w:rsidR="004D052C" w:rsidRPr="00A87DF6" w:rsidRDefault="004D052C" w:rsidP="004D052C">
      <w:pPr>
        <w:pStyle w:val="Paragraphedeliste"/>
        <w:widowControl w:val="0"/>
        <w:suppressAutoHyphens/>
        <w:autoSpaceDN w:val="0"/>
        <w:spacing w:before="240" w:after="0" w:line="240" w:lineRule="auto"/>
        <w:rPr>
          <w:b/>
          <w:lang w:val="en-US"/>
        </w:rPr>
      </w:pPr>
    </w:p>
    <w:p w14:paraId="04A6C434" w14:textId="77777777" w:rsidR="00C4745C" w:rsidRPr="00A87DF6" w:rsidRDefault="00C4745C" w:rsidP="00E1408D">
      <w:pPr>
        <w:pStyle w:val="Titre4"/>
      </w:pPr>
      <w:r w:rsidRPr="00A87DF6">
        <w:t xml:space="preserve">Partnerships for Innovation, including: </w:t>
      </w:r>
    </w:p>
    <w:p w14:paraId="0CC1A09D" w14:textId="77777777" w:rsidR="00C4745C" w:rsidRPr="003C14E8" w:rsidRDefault="00C4745C">
      <w:pPr>
        <w:pStyle w:val="Paragraphedeliste"/>
        <w:widowControl w:val="0"/>
        <w:numPr>
          <w:ilvl w:val="0"/>
          <w:numId w:val="98"/>
        </w:numPr>
        <w:suppressAutoHyphens/>
        <w:autoSpaceDN w:val="0"/>
        <w:spacing w:before="240" w:after="0" w:line="240" w:lineRule="auto"/>
        <w:rPr>
          <w:b/>
          <w:bCs/>
          <w:lang w:val="en-US"/>
        </w:rPr>
      </w:pPr>
      <w:r w:rsidRPr="00A87DF6">
        <w:rPr>
          <w:b/>
          <w:bCs/>
          <w:lang w:val="en-US"/>
        </w:rPr>
        <w:t>Alliances</w:t>
      </w:r>
      <w:r w:rsidR="00C56001" w:rsidRPr="00A87DF6">
        <w:rPr>
          <w:b/>
          <w:bCs/>
          <w:lang w:val="en-US"/>
        </w:rPr>
        <w:t xml:space="preserve"> for Innovation</w:t>
      </w:r>
      <w:r w:rsidRPr="00A87DF6">
        <w:rPr>
          <w:b/>
          <w:bCs/>
          <w:lang w:val="en-US"/>
        </w:rPr>
        <w:t xml:space="preserve">: </w:t>
      </w:r>
      <w:r w:rsidRPr="00A87DF6">
        <w:rPr>
          <w:lang w:val="en-US"/>
        </w:rPr>
        <w:t>This action aims at fostering strategic cooperation between key players in higher education and vocational education and training, business and research – the "knowledge triangle" – to foster innovation and modernisation of education and training systems in identifying and supplying the right set of skills, knowledge and competences to match the future labour market demand in sectors and fields that are strategic for Europe's sustainable growth and competitiveness;</w:t>
      </w:r>
    </w:p>
    <w:p w14:paraId="7B3B5078" w14:textId="5B890A07" w:rsidR="00C4745C" w:rsidRPr="003C14E8" w:rsidRDefault="00C4745C">
      <w:pPr>
        <w:pStyle w:val="Paragraphedeliste"/>
        <w:widowControl w:val="0"/>
        <w:numPr>
          <w:ilvl w:val="0"/>
          <w:numId w:val="98"/>
        </w:numPr>
        <w:suppressAutoHyphens/>
        <w:autoSpaceDN w:val="0"/>
        <w:spacing w:before="240" w:after="0" w:line="240" w:lineRule="auto"/>
        <w:rPr>
          <w:b/>
          <w:bCs/>
          <w:lang w:val="en-US"/>
        </w:rPr>
      </w:pPr>
      <w:r w:rsidRPr="00A87DF6">
        <w:rPr>
          <w:b/>
          <w:bCs/>
          <w:lang w:val="en-US"/>
        </w:rPr>
        <w:t xml:space="preserve">Forward-looking </w:t>
      </w:r>
      <w:r w:rsidR="00C56001" w:rsidRPr="00A87DF6">
        <w:rPr>
          <w:b/>
          <w:bCs/>
          <w:lang w:val="en-US"/>
        </w:rPr>
        <w:t>P</w:t>
      </w:r>
      <w:r w:rsidR="00900110" w:rsidRPr="00A87DF6">
        <w:rPr>
          <w:b/>
          <w:bCs/>
          <w:lang w:val="en-US"/>
        </w:rPr>
        <w:t>roject</w:t>
      </w:r>
      <w:r w:rsidR="00C56001" w:rsidRPr="00A87DF6">
        <w:rPr>
          <w:b/>
          <w:bCs/>
          <w:lang w:val="en-US"/>
        </w:rPr>
        <w:t>s</w:t>
      </w:r>
      <w:r w:rsidRPr="00A87DF6">
        <w:rPr>
          <w:b/>
          <w:bCs/>
          <w:lang w:val="en-US"/>
        </w:rPr>
        <w:t>:</w:t>
      </w:r>
      <w:r w:rsidRPr="00A87DF6">
        <w:rPr>
          <w:lang w:val="en-US"/>
        </w:rPr>
        <w:t xml:space="preserve"> This action aim</w:t>
      </w:r>
      <w:r w:rsidR="00926565" w:rsidRPr="00A87DF6">
        <w:rPr>
          <w:lang w:val="en-US"/>
        </w:rPr>
        <w:t>s</w:t>
      </w:r>
      <w:r w:rsidRPr="00A87DF6">
        <w:rPr>
          <w:lang w:val="en-US"/>
        </w:rPr>
        <w:t xml:space="preserve"> to foster innovation, creativity and participation, as well as social entrepreneurship in different fields of education</w:t>
      </w:r>
      <w:r w:rsidR="00327B0F" w:rsidRPr="00A87DF6">
        <w:rPr>
          <w:lang w:val="en-US"/>
        </w:rPr>
        <w:t xml:space="preserve"> and</w:t>
      </w:r>
      <w:r w:rsidRPr="00A87DF6">
        <w:rPr>
          <w:lang w:val="en-US"/>
        </w:rPr>
        <w:t xml:space="preserve"> training. It will support forward-looking ideas based around key European priorities, and that have the potential of becoming mainstreamed and giving input for improving education and training</w:t>
      </w:r>
      <w:r w:rsidR="00327B0F" w:rsidRPr="00A87DF6">
        <w:rPr>
          <w:lang w:val="en-US"/>
        </w:rPr>
        <w:t xml:space="preserve"> </w:t>
      </w:r>
      <w:r w:rsidRPr="00A87DF6">
        <w:rPr>
          <w:lang w:val="en-US"/>
        </w:rPr>
        <w:t>systems, as well as to bring a substantial innovative effect in terms of methods and practices to all types of learning and active participation settin</w:t>
      </w:r>
      <w:r w:rsidR="00AA27CC" w:rsidRPr="00A87DF6">
        <w:rPr>
          <w:lang w:val="en-US"/>
        </w:rPr>
        <w:t>gs for Europe's social cohesion.</w:t>
      </w:r>
    </w:p>
    <w:p w14:paraId="33528D67" w14:textId="77777777" w:rsidR="00857161" w:rsidRPr="00A87DF6" w:rsidRDefault="00857161" w:rsidP="003C14E8">
      <w:pPr>
        <w:pStyle w:val="Paragraphedeliste"/>
        <w:widowControl w:val="0"/>
        <w:suppressAutoHyphens/>
        <w:autoSpaceDN w:val="0"/>
        <w:spacing w:before="240" w:after="0" w:line="240" w:lineRule="auto"/>
        <w:ind w:left="360"/>
        <w:rPr>
          <w:b/>
          <w:lang w:val="en-US"/>
        </w:rPr>
      </w:pPr>
    </w:p>
    <w:p w14:paraId="2D8AF698" w14:textId="77777777" w:rsidR="006E560D" w:rsidRPr="008061CC" w:rsidRDefault="00940B58" w:rsidP="00E1408D">
      <w:pPr>
        <w:pStyle w:val="Titre4"/>
        <w:rPr>
          <w:lang w:val="en-US"/>
        </w:rPr>
      </w:pPr>
      <w:r w:rsidRPr="00A87DF6">
        <w:rPr>
          <w:lang w:val="en-US"/>
        </w:rPr>
        <w:t>Capacity Building projects</w:t>
      </w:r>
      <w:r w:rsidR="006E560D" w:rsidRPr="00A87DF6">
        <w:rPr>
          <w:lang w:val="en-US"/>
        </w:rPr>
        <w:t xml:space="preserve">, including: </w:t>
      </w:r>
      <w:r w:rsidRPr="00A87DF6">
        <w:rPr>
          <w:lang w:val="en-US"/>
        </w:rPr>
        <w:t xml:space="preserve"> </w:t>
      </w:r>
    </w:p>
    <w:p w14:paraId="4722E761" w14:textId="77777777" w:rsidR="00940B58" w:rsidRPr="003C14E8" w:rsidRDefault="006E560D">
      <w:pPr>
        <w:pStyle w:val="Paragraphedeliste"/>
        <w:widowControl w:val="0"/>
        <w:numPr>
          <w:ilvl w:val="0"/>
          <w:numId w:val="541"/>
        </w:numPr>
        <w:suppressAutoHyphens/>
        <w:autoSpaceDN w:val="0"/>
        <w:spacing w:before="240" w:after="0" w:line="240" w:lineRule="auto"/>
        <w:rPr>
          <w:b/>
          <w:bCs/>
          <w:lang w:val="en-US"/>
        </w:rPr>
      </w:pPr>
      <w:r w:rsidRPr="00A87DF6">
        <w:rPr>
          <w:b/>
          <w:bCs/>
          <w:lang w:val="en-US"/>
        </w:rPr>
        <w:t xml:space="preserve">Capacity Building projects </w:t>
      </w:r>
      <w:r w:rsidR="00940B58" w:rsidRPr="00A87DF6">
        <w:rPr>
          <w:b/>
          <w:bCs/>
          <w:lang w:val="en-US"/>
        </w:rPr>
        <w:t>in the field of higher education:</w:t>
      </w:r>
      <w:r w:rsidR="00D864F0" w:rsidRPr="00A87DF6">
        <w:rPr>
          <w:b/>
          <w:bCs/>
          <w:lang w:val="en-US"/>
        </w:rPr>
        <w:t xml:space="preserve"> </w:t>
      </w:r>
      <w:r w:rsidR="00D864F0" w:rsidRPr="00A87DF6">
        <w:t xml:space="preserve">This action supports international cooperation projects based on multilateral partnerships between organisations active in the higher education field in </w:t>
      </w:r>
      <w:r w:rsidR="00D864F0" w:rsidRPr="00A87DF6">
        <w:rPr>
          <w:lang w:val="en-IE"/>
        </w:rPr>
        <w:t xml:space="preserve">EU Member States or third countries associated to the programme </w:t>
      </w:r>
      <w:r w:rsidR="00D864F0" w:rsidRPr="00A87DF6">
        <w:t xml:space="preserve">and </w:t>
      </w:r>
      <w:r w:rsidR="006C6FD1" w:rsidRPr="00A87DF6">
        <w:t>third countries not associated</w:t>
      </w:r>
      <w:r w:rsidR="00D864F0" w:rsidRPr="00A87DF6">
        <w:t xml:space="preserve"> to the programme. They aim to support the relevance, quality, modernisation and accessibility and of higher education in </w:t>
      </w:r>
      <w:r w:rsidR="006C6FD1" w:rsidRPr="00A87DF6">
        <w:t>third countries not associated</w:t>
      </w:r>
      <w:r w:rsidR="00D864F0" w:rsidRPr="00A87DF6">
        <w:rPr>
          <w:lang w:val="en-US"/>
        </w:rPr>
        <w:t xml:space="preserve"> </w:t>
      </w:r>
      <w:r w:rsidR="00D864F0" w:rsidRPr="00A87DF6">
        <w:t>to the programme as a driver of sustainable socio-economic development.</w:t>
      </w:r>
    </w:p>
    <w:p w14:paraId="21135CFE" w14:textId="77777777" w:rsidR="00940B58" w:rsidRPr="003C14E8" w:rsidRDefault="00940B58">
      <w:pPr>
        <w:pStyle w:val="Paragraphedeliste"/>
        <w:widowControl w:val="0"/>
        <w:numPr>
          <w:ilvl w:val="0"/>
          <w:numId w:val="541"/>
        </w:numPr>
        <w:suppressAutoHyphens/>
        <w:autoSpaceDN w:val="0"/>
        <w:spacing w:before="240" w:after="0" w:line="240" w:lineRule="auto"/>
        <w:rPr>
          <w:b/>
          <w:bCs/>
          <w:lang w:val="en-US"/>
        </w:rPr>
      </w:pPr>
      <w:r w:rsidRPr="00A87DF6">
        <w:rPr>
          <w:b/>
          <w:bCs/>
          <w:lang w:val="en-US"/>
        </w:rPr>
        <w:t xml:space="preserve">Capacity Building projects in the field of </w:t>
      </w:r>
      <w:r w:rsidRPr="00310F7D">
        <w:rPr>
          <w:b/>
          <w:bCs/>
          <w:lang w:val="en-US"/>
        </w:rPr>
        <w:t>vocational education and training:</w:t>
      </w:r>
      <w:r w:rsidR="00D864F0" w:rsidRPr="00A87DF6">
        <w:rPr>
          <w:b/>
          <w:bCs/>
          <w:lang w:val="en-US"/>
        </w:rPr>
        <w:t xml:space="preserve"> </w:t>
      </w:r>
      <w:r w:rsidR="00D864F0" w:rsidRPr="00A87DF6">
        <w:t>This action in the field of Vocational Education and Training supports international cooperation projects based on multilateral partnerships between organisations active in the field of VET in EU Member State</w:t>
      </w:r>
      <w:r w:rsidR="00DC681C" w:rsidRPr="00A87DF6">
        <w:t>s</w:t>
      </w:r>
      <w:r w:rsidR="00D864F0" w:rsidRPr="00A87DF6">
        <w:t xml:space="preserve">, third countries associated to the programme </w:t>
      </w:r>
      <w:r w:rsidR="00DB71A9" w:rsidRPr="00A87DF6">
        <w:t>and</w:t>
      </w:r>
      <w:r w:rsidR="00D864F0" w:rsidRPr="00A87DF6">
        <w:t xml:space="preserve"> </w:t>
      </w:r>
      <w:r w:rsidR="006C6FD1" w:rsidRPr="00A87DF6">
        <w:t>third countries not associated</w:t>
      </w:r>
      <w:r w:rsidR="00D864F0" w:rsidRPr="00A87DF6">
        <w:t xml:space="preserve"> to the programme. They aim to support the relevance, accessibility, and responsiveness of VET institutions and systems in </w:t>
      </w:r>
      <w:r w:rsidR="006C6FD1" w:rsidRPr="00A87DF6">
        <w:t>third countries not associated</w:t>
      </w:r>
      <w:r w:rsidR="00D864F0" w:rsidRPr="00A87DF6">
        <w:t xml:space="preserve"> to the programme, as a driver of sustainable socio-economic development.</w:t>
      </w:r>
    </w:p>
    <w:p w14:paraId="7EE32D33" w14:textId="77777777" w:rsidR="00291713" w:rsidRPr="00A87DF6" w:rsidRDefault="00291713" w:rsidP="00356DFD">
      <w:pPr>
        <w:pStyle w:val="Paragraphedeliste"/>
        <w:widowControl w:val="0"/>
        <w:numPr>
          <w:ilvl w:val="0"/>
          <w:numId w:val="541"/>
        </w:numPr>
        <w:suppressAutoHyphens/>
        <w:autoSpaceDN w:val="0"/>
        <w:spacing w:before="240" w:after="0" w:line="240" w:lineRule="auto"/>
      </w:pPr>
      <w:r w:rsidRPr="00A87DF6">
        <w:rPr>
          <w:b/>
          <w:bCs/>
          <w:lang w:val="en-US"/>
        </w:rPr>
        <w:t xml:space="preserve">Capacity Building projects in the field of youth: </w:t>
      </w:r>
      <w:r w:rsidR="00927A11" w:rsidRPr="00A87DF6">
        <w:t>this action supports</w:t>
      </w:r>
      <w:r w:rsidRPr="00A87DF6">
        <w:t xml:space="preserve"> </w:t>
      </w:r>
      <w:r w:rsidR="00D16BE7" w:rsidRPr="00A87DF6">
        <w:t>cooperation and exchange</w:t>
      </w:r>
      <w:r w:rsidR="00927A11" w:rsidRPr="00A87DF6">
        <w:t xml:space="preserve"> in the field of youth between </w:t>
      </w:r>
      <w:r w:rsidR="00CB5B1A" w:rsidRPr="00A87DF6">
        <w:t xml:space="preserve">organisations in </w:t>
      </w:r>
      <w:r w:rsidR="00DC681C" w:rsidRPr="00A87DF6">
        <w:t>EU Member States, third countries associated to the programme</w:t>
      </w:r>
      <w:r w:rsidR="00927A11" w:rsidRPr="00A87DF6">
        <w:t xml:space="preserve"> and </w:t>
      </w:r>
      <w:r w:rsidR="00DC681C" w:rsidRPr="00A87DF6">
        <w:t>third countries</w:t>
      </w:r>
      <w:r w:rsidR="00CC1826" w:rsidRPr="00A87DF6">
        <w:t xml:space="preserve"> </w:t>
      </w:r>
      <w:r w:rsidR="00862491" w:rsidRPr="00A87DF6">
        <w:t>not</w:t>
      </w:r>
      <w:r w:rsidR="00CC1826" w:rsidRPr="00A87DF6">
        <w:t xml:space="preserve"> associated to the Programme</w:t>
      </w:r>
      <w:r w:rsidR="00CB5B1A" w:rsidRPr="00A87DF6">
        <w:t xml:space="preserve">, </w:t>
      </w:r>
      <w:r w:rsidR="00927A11" w:rsidRPr="00A87DF6">
        <w:t xml:space="preserve">and </w:t>
      </w:r>
      <w:r w:rsidRPr="00A87DF6">
        <w:t>cover</w:t>
      </w:r>
      <w:r w:rsidR="00927A11" w:rsidRPr="00A87DF6">
        <w:t>s</w:t>
      </w:r>
      <w:r w:rsidRPr="00A87DF6">
        <w:t xml:space="preserve"> non-formal learning activities, with a focus on raising the capacity of organisations working with young people outside formal learning, while ensuring the active participation of young people.</w:t>
      </w:r>
    </w:p>
    <w:p w14:paraId="6C49EED1" w14:textId="77777777" w:rsidR="00940B58" w:rsidRPr="003C14E8" w:rsidRDefault="00940B58">
      <w:pPr>
        <w:pStyle w:val="Paragraphedeliste"/>
        <w:widowControl w:val="0"/>
        <w:numPr>
          <w:ilvl w:val="0"/>
          <w:numId w:val="541"/>
        </w:numPr>
        <w:suppressAutoHyphens/>
        <w:autoSpaceDN w:val="0"/>
        <w:spacing w:before="240" w:after="0" w:line="240" w:lineRule="auto"/>
        <w:rPr>
          <w:b/>
          <w:bCs/>
          <w:lang w:val="en-US"/>
        </w:rPr>
      </w:pPr>
      <w:r w:rsidRPr="00A87DF6">
        <w:rPr>
          <w:b/>
          <w:bCs/>
          <w:lang w:val="en-US"/>
        </w:rPr>
        <w:t>Capacity Building projects in the field of sport:</w:t>
      </w:r>
      <w:r w:rsidR="00D864F0" w:rsidRPr="00A87DF6">
        <w:rPr>
          <w:b/>
          <w:bCs/>
          <w:lang w:val="en-US"/>
        </w:rPr>
        <w:t xml:space="preserve"> </w:t>
      </w:r>
      <w:r w:rsidR="00C47496" w:rsidRPr="00A87DF6">
        <w:t xml:space="preserve">The action will support international cooperation projects based on multilateral partnerships between organisations active in the field of sport in EU Member States, third countries associated to the programme and </w:t>
      </w:r>
      <w:r w:rsidR="006C6FD1" w:rsidRPr="00A87DF6">
        <w:t>third countries not associated</w:t>
      </w:r>
      <w:r w:rsidR="00C47496" w:rsidRPr="00A87DF6">
        <w:t xml:space="preserve"> to the programme. They aim to support sport activities and policies in </w:t>
      </w:r>
      <w:r w:rsidR="006C6FD1" w:rsidRPr="00A87DF6">
        <w:t>third countries not associated</w:t>
      </w:r>
      <w:r w:rsidR="00C47496" w:rsidRPr="00A87DF6">
        <w:t xml:space="preserve"> to the programme as a vehicle to promote values as well as an educational tool to promote the personal and social development of individuals and build more cohesive communities.</w:t>
      </w:r>
    </w:p>
    <w:p w14:paraId="17B0BDE5" w14:textId="77777777" w:rsidR="00087C1A" w:rsidRDefault="00087C1A" w:rsidP="00E54836">
      <w:pPr>
        <w:pStyle w:val="Titre4"/>
      </w:pPr>
    </w:p>
    <w:p w14:paraId="6B5BBA57" w14:textId="55A0DFA6" w:rsidR="00926565" w:rsidRPr="00A87DF6" w:rsidRDefault="00C4745C" w:rsidP="00E54836">
      <w:pPr>
        <w:pStyle w:val="Titre4"/>
        <w:rPr>
          <w:lang w:val="en-US"/>
        </w:rPr>
      </w:pPr>
      <w:r w:rsidRPr="00E1408D">
        <w:t>Not-for-profit sport events:</w:t>
      </w:r>
      <w:r w:rsidRPr="00A87DF6">
        <w:rPr>
          <w:lang w:val="en-US"/>
        </w:rPr>
        <w:t xml:space="preserve"> </w:t>
      </w:r>
    </w:p>
    <w:p w14:paraId="39088388" w14:textId="77777777" w:rsidR="00C4745C" w:rsidRPr="003C14E8" w:rsidRDefault="00C4745C">
      <w:pPr>
        <w:widowControl w:val="0"/>
        <w:suppressAutoHyphens/>
        <w:autoSpaceDN w:val="0"/>
        <w:spacing w:before="240" w:after="0" w:line="240" w:lineRule="auto"/>
        <w:rPr>
          <w:b/>
          <w:bCs/>
          <w:lang w:val="en-US"/>
        </w:rPr>
      </w:pPr>
      <w:r w:rsidRPr="00A87DF6">
        <w:rPr>
          <w:lang w:val="en-US"/>
        </w:rPr>
        <w:t>This action will support the preparation, organisation and follow up of not-for-profit sport events, organised either in one single country or in several countries by not-for-profit organisations or public bodies active in the field of sport. These events will aim at increasing the visibility of the Erasmus</w:t>
      </w:r>
      <w:r w:rsidR="00641DF7" w:rsidRPr="00A87DF6">
        <w:rPr>
          <w:lang w:val="en-US"/>
        </w:rPr>
        <w:t>+</w:t>
      </w:r>
      <w:r w:rsidRPr="00A87DF6">
        <w:rPr>
          <w:lang w:val="en-US"/>
        </w:rPr>
        <w:t xml:space="preserve"> sport actions as well as raise awareness on the role of sport in promoting social inclusion, equal opportunities and health-enhancing physical activities.</w:t>
      </w:r>
    </w:p>
    <w:p w14:paraId="16AACFDA" w14:textId="3D1170C8" w:rsidR="00C4745C" w:rsidRPr="00A87DF6" w:rsidRDefault="00C4745C" w:rsidP="003F19D0">
      <w:pPr>
        <w:widowControl w:val="0"/>
        <w:suppressAutoHyphens/>
        <w:autoSpaceDN w:val="0"/>
        <w:spacing w:before="240" w:after="0" w:line="240" w:lineRule="auto"/>
        <w:rPr>
          <w:lang w:val="en-US"/>
        </w:rPr>
      </w:pPr>
      <w:r w:rsidRPr="00A87DF6">
        <w:rPr>
          <w:lang w:val="en-US"/>
        </w:rPr>
        <w:t xml:space="preserve">Online platforms such as </w:t>
      </w:r>
      <w:r w:rsidR="0002129E" w:rsidRPr="00310F7D">
        <w:rPr>
          <w:b/>
          <w:bCs/>
          <w:lang w:val="en-US"/>
        </w:rPr>
        <w:t>European School Education</w:t>
      </w:r>
      <w:r w:rsidR="0002129E">
        <w:rPr>
          <w:lang w:val="en-US"/>
        </w:rPr>
        <w:t xml:space="preserve"> </w:t>
      </w:r>
      <w:r w:rsidR="00D246B4" w:rsidRPr="00310F7D">
        <w:rPr>
          <w:b/>
          <w:bCs/>
          <w:lang w:val="en-US"/>
        </w:rPr>
        <w:t>Platform</w:t>
      </w:r>
      <w:r w:rsidR="00D246B4">
        <w:rPr>
          <w:lang w:val="en-US"/>
        </w:rPr>
        <w:t xml:space="preserve"> </w:t>
      </w:r>
      <w:r w:rsidR="008A1E49">
        <w:rPr>
          <w:lang w:val="en-US"/>
        </w:rPr>
        <w:t xml:space="preserve">(including </w:t>
      </w:r>
      <w:r w:rsidRPr="00310F7D">
        <w:rPr>
          <w:b/>
          <w:bCs/>
          <w:lang w:val="en-US"/>
        </w:rPr>
        <w:t>eTwinning</w:t>
      </w:r>
      <w:r w:rsidR="008A1E49" w:rsidRPr="00310F7D">
        <w:rPr>
          <w:b/>
          <w:bCs/>
          <w:lang w:val="en-US"/>
        </w:rPr>
        <w:t>)</w:t>
      </w:r>
      <w:r w:rsidRPr="00A87DF6">
        <w:rPr>
          <w:lang w:val="en-US"/>
        </w:rPr>
        <w:t xml:space="preserve">, the </w:t>
      </w:r>
      <w:r w:rsidRPr="00A87DF6">
        <w:rPr>
          <w:b/>
          <w:bCs/>
          <w:lang w:val="en-US"/>
        </w:rPr>
        <w:t>Electronic Platform for Adult Learning in Europe (EPALE)</w:t>
      </w:r>
      <w:r w:rsidRPr="00A87DF6">
        <w:rPr>
          <w:lang w:val="en-US"/>
        </w:rPr>
        <w:t xml:space="preserve">, </w:t>
      </w:r>
      <w:r w:rsidR="00AE34A1" w:rsidRPr="00A87DF6">
        <w:rPr>
          <w:lang w:val="en-US"/>
        </w:rPr>
        <w:t>and</w:t>
      </w:r>
      <w:r w:rsidRPr="00A87DF6">
        <w:rPr>
          <w:lang w:val="en-US"/>
        </w:rPr>
        <w:t xml:space="preserve"> the </w:t>
      </w:r>
      <w:r w:rsidRPr="00A87DF6">
        <w:rPr>
          <w:b/>
          <w:bCs/>
          <w:lang w:val="en-US"/>
        </w:rPr>
        <w:t>European Youth Portal</w:t>
      </w:r>
      <w:r w:rsidRPr="00A87DF6">
        <w:rPr>
          <w:lang w:val="en-US"/>
        </w:rPr>
        <w:t xml:space="preserve"> will offer virtual collaboration spaces, partner-finding databases, communities of practice and other online services for teachers, trainers, youth workers, policy makers and other practitioners, as well as for pupils, young people and adult learners in Europe and beyond.</w:t>
      </w:r>
    </w:p>
    <w:p w14:paraId="50538175" w14:textId="77777777" w:rsidR="00974CCB" w:rsidRDefault="00974CCB" w:rsidP="002D5B20">
      <w:pPr>
        <w:rPr>
          <w:lang w:val="en-US"/>
        </w:rPr>
      </w:pPr>
      <w:bookmarkStart w:id="77" w:name="_Toc496600077"/>
      <w:bookmarkStart w:id="78" w:name="_Toc22291125"/>
    </w:p>
    <w:p w14:paraId="6CE22C89" w14:textId="499BF7B1" w:rsidR="00974CCB" w:rsidRDefault="00974CCB" w:rsidP="003C14E8">
      <w:pPr>
        <w:spacing w:after="160" w:line="259" w:lineRule="auto"/>
        <w:jc w:val="left"/>
        <w:rPr>
          <w:lang w:val="en-US"/>
        </w:rPr>
      </w:pPr>
    </w:p>
    <w:p w14:paraId="31F490B3" w14:textId="73175350" w:rsidR="00C4745C" w:rsidRPr="00226B91" w:rsidRDefault="00422163" w:rsidP="002D5B20">
      <w:pPr>
        <w:rPr>
          <w:lang w:val="en-US"/>
        </w:rPr>
      </w:pPr>
      <w:r w:rsidRPr="00310F7D">
        <w:rPr>
          <w:b/>
          <w:bCs/>
          <w:lang w:val="en-US"/>
        </w:rPr>
        <w:t>KEY ACTION 3 – SUPPORT TO POLICY DEVELOPMENT AND COOPERATION</w:t>
      </w:r>
      <w:bookmarkEnd w:id="77"/>
      <w:bookmarkEnd w:id="78"/>
    </w:p>
    <w:p w14:paraId="0E5FE6D7" w14:textId="77777777" w:rsidR="00C4745C" w:rsidRPr="00A87DF6" w:rsidRDefault="00C4745C" w:rsidP="256C8D88">
      <w:pPr>
        <w:spacing w:before="240"/>
        <w:rPr>
          <w:szCs w:val="20"/>
        </w:rPr>
      </w:pPr>
      <w:r w:rsidRPr="00A87DF6">
        <w:t>This Key Action supports:</w:t>
      </w:r>
    </w:p>
    <w:p w14:paraId="10278858" w14:textId="6AF9F7E4" w:rsidR="00F0686A" w:rsidRPr="00A87DF6" w:rsidRDefault="004F4FE8" w:rsidP="004F4FE8">
      <w:pPr>
        <w:rPr>
          <w:lang w:val="en-US"/>
        </w:rPr>
      </w:pPr>
      <w:r w:rsidRPr="00A87DF6">
        <w:t xml:space="preserve">The </w:t>
      </w:r>
      <w:r w:rsidRPr="00310F7D">
        <w:rPr>
          <w:b/>
          <w:bCs/>
        </w:rPr>
        <w:t xml:space="preserve">European Youth Together </w:t>
      </w:r>
      <w:r w:rsidRPr="00A87DF6">
        <w:t>action,</w:t>
      </w:r>
      <w:r w:rsidR="00F0686A" w:rsidRPr="256C8D88">
        <w:t xml:space="preserve"> </w:t>
      </w:r>
      <w:r w:rsidRPr="00A87DF6">
        <w:t xml:space="preserve">targeting </w:t>
      </w:r>
      <w:r w:rsidR="00F0686A" w:rsidRPr="00A87DF6">
        <w:t xml:space="preserve">both </w:t>
      </w:r>
      <w:r w:rsidRPr="00A87DF6">
        <w:t xml:space="preserve">youth organisations at grass root level </w:t>
      </w:r>
      <w:r w:rsidR="003578D1" w:rsidRPr="00A87DF6">
        <w:t>a</w:t>
      </w:r>
      <w:r w:rsidR="00F0686A" w:rsidRPr="00A87DF6">
        <w:t>nd larger organisations</w:t>
      </w:r>
      <w:r w:rsidR="00974CCB">
        <w:t xml:space="preserve"> and</w:t>
      </w:r>
      <w:r w:rsidR="00F0686A" w:rsidRPr="00A87DF6">
        <w:t xml:space="preserve"> supporting </w:t>
      </w:r>
      <w:r w:rsidRPr="00A87DF6">
        <w:t>partnerships</w:t>
      </w:r>
      <w:r w:rsidR="00F0686A" w:rsidRPr="256C8D88">
        <w:t xml:space="preserve"> </w:t>
      </w:r>
      <w:r w:rsidRPr="00A87DF6">
        <w:t>across borders</w:t>
      </w:r>
      <w:r w:rsidR="00F0686A" w:rsidRPr="256C8D88">
        <w:t>.</w:t>
      </w:r>
      <w:r w:rsidRPr="256C8D88">
        <w:t xml:space="preserve"> </w:t>
      </w:r>
      <w:r w:rsidR="00F0686A" w:rsidRPr="00A87DF6">
        <w:t>Activities under this action should contribute to widening the outreach towards young people to ensure a diversity of voices and reach</w:t>
      </w:r>
      <w:r w:rsidR="0066309A" w:rsidRPr="00A87DF6">
        <w:t xml:space="preserve"> a diverse range of</w:t>
      </w:r>
      <w:r w:rsidR="00F0686A" w:rsidRPr="00A87DF6">
        <w:t xml:space="preserve"> young people within and beyond youth organisations</w:t>
      </w:r>
      <w:r w:rsidR="0066309A" w:rsidRPr="256C8D88">
        <w:t>,</w:t>
      </w:r>
      <w:r w:rsidR="00F0686A" w:rsidRPr="00A87DF6">
        <w:t xml:space="preserve"> including youth with fewer opportunities. They should involve a variety of traditional and digital channels and facilitate the development of partnerships and networks, enabling participation and access for grassroots NGO</w:t>
      </w:r>
      <w:r w:rsidR="00DB71A9" w:rsidRPr="00A87DF6">
        <w:t>s</w:t>
      </w:r>
      <w:r w:rsidR="00F0686A" w:rsidRPr="00A87DF6">
        <w:t xml:space="preserve"> and youth movements.</w:t>
      </w:r>
    </w:p>
    <w:p w14:paraId="57A66153" w14:textId="77777777" w:rsidR="004F4FE8" w:rsidRPr="00A87DF6" w:rsidRDefault="004F4FE8">
      <w:pPr>
        <w:spacing w:before="240"/>
        <w:rPr>
          <w:lang w:val="en-US"/>
        </w:rPr>
      </w:pPr>
      <w:r w:rsidRPr="00A87DF6">
        <w:rPr>
          <w:lang w:val="en-US"/>
        </w:rPr>
        <w:t xml:space="preserve">In addition, this Key Action covers: </w:t>
      </w:r>
    </w:p>
    <w:p w14:paraId="24F08053" w14:textId="12A7D879" w:rsidR="00C4745C" w:rsidRPr="00A87DF6" w:rsidRDefault="00C4745C" w:rsidP="004F4FE8">
      <w:pPr>
        <w:pStyle w:val="Paragraphedeliste"/>
        <w:widowControl w:val="0"/>
        <w:numPr>
          <w:ilvl w:val="0"/>
          <w:numId w:val="98"/>
        </w:numPr>
        <w:suppressAutoHyphens/>
        <w:autoSpaceDN w:val="0"/>
        <w:spacing w:before="240" w:after="0" w:line="240" w:lineRule="auto"/>
        <w:rPr>
          <w:lang w:val="en-US"/>
        </w:rPr>
      </w:pPr>
      <w:r w:rsidRPr="00A87DF6">
        <w:rPr>
          <w:lang w:val="en-US"/>
        </w:rPr>
        <w:t xml:space="preserve">Actions aimed at preparing and supporting the implementation of the EU policy agenda on education, training, youth and sport, including sectoral agendas for higher education, vocational education and training, schools and adult learning, and in particular by facilitating the governance and functioning of the </w:t>
      </w:r>
      <w:r w:rsidRPr="00A87DF6">
        <w:rPr>
          <w:b/>
          <w:bCs/>
          <w:lang w:val="en-US"/>
        </w:rPr>
        <w:t>Open Methods of Coordination</w:t>
      </w:r>
      <w:r w:rsidR="003E5CAC">
        <w:rPr>
          <w:b/>
          <w:bCs/>
          <w:lang w:val="en-US"/>
        </w:rPr>
        <w:t>;</w:t>
      </w:r>
    </w:p>
    <w:p w14:paraId="3977BB75" w14:textId="44D4ADD9" w:rsidR="00C4745C" w:rsidRPr="00A87DF6" w:rsidRDefault="00C4745C" w:rsidP="004F4FE8">
      <w:pPr>
        <w:pStyle w:val="Paragraphedeliste"/>
        <w:widowControl w:val="0"/>
        <w:numPr>
          <w:ilvl w:val="0"/>
          <w:numId w:val="98"/>
        </w:numPr>
        <w:suppressAutoHyphens/>
        <w:autoSpaceDN w:val="0"/>
        <w:spacing w:before="240" w:after="0" w:line="240" w:lineRule="auto"/>
        <w:rPr>
          <w:lang w:val="en-US"/>
        </w:rPr>
      </w:pPr>
      <w:r w:rsidRPr="00A87DF6">
        <w:rPr>
          <w:lang w:val="en-US"/>
        </w:rPr>
        <w:t xml:space="preserve">Carrying out European </w:t>
      </w:r>
      <w:r w:rsidRPr="00A87DF6">
        <w:rPr>
          <w:b/>
          <w:bCs/>
          <w:lang w:val="en-US"/>
        </w:rPr>
        <w:t>policy experimentations</w:t>
      </w:r>
      <w:r w:rsidRPr="00A87DF6">
        <w:rPr>
          <w:lang w:val="en-US"/>
        </w:rPr>
        <w:t>, led by high-level public authorities and involving field trials on policy measures in several countries based on sound evaluation methods. In line with the EU Youth Strategy, financial support will also be provided to the structures animating the National Working Group</w:t>
      </w:r>
      <w:r w:rsidR="00F0686A" w:rsidRPr="00A87DF6">
        <w:rPr>
          <w:lang w:val="en-US"/>
        </w:rPr>
        <w:t>s</w:t>
      </w:r>
      <w:r w:rsidRPr="00A87DF6">
        <w:rPr>
          <w:lang w:val="en-US"/>
        </w:rPr>
        <w:t xml:space="preserve"> designated by each national authority in the frame of the EU Youth Dialogue at</w:t>
      </w:r>
      <w:r w:rsidR="001062F9">
        <w:rPr>
          <w:lang w:val="en-US"/>
        </w:rPr>
        <w:t xml:space="preserve"> </w:t>
      </w:r>
      <w:r w:rsidRPr="00A87DF6">
        <w:rPr>
          <w:lang w:val="en-US"/>
        </w:rPr>
        <w:t>national level</w:t>
      </w:r>
      <w:r w:rsidR="003E5CAC">
        <w:rPr>
          <w:lang w:val="en-US"/>
        </w:rPr>
        <w:t>;</w:t>
      </w:r>
    </w:p>
    <w:p w14:paraId="415F4009" w14:textId="5667A8E2" w:rsidR="004F4FE8" w:rsidRPr="00A87DF6" w:rsidRDefault="00C4745C" w:rsidP="004F4FE8">
      <w:pPr>
        <w:pStyle w:val="Paragraphedeliste"/>
        <w:widowControl w:val="0"/>
        <w:numPr>
          <w:ilvl w:val="0"/>
          <w:numId w:val="98"/>
        </w:numPr>
        <w:suppressAutoHyphens/>
        <w:autoSpaceDN w:val="0"/>
        <w:spacing w:before="240" w:after="0" w:line="240" w:lineRule="auto"/>
        <w:rPr>
          <w:lang w:val="en-US"/>
        </w:rPr>
      </w:pPr>
      <w:r w:rsidRPr="00A87DF6">
        <w:rPr>
          <w:lang w:val="en-US"/>
        </w:rPr>
        <w:t>Actions aimed at gathering evidence and knowledge about education, training, youth and sport systems and policies at national and European level</w:t>
      </w:r>
      <w:r w:rsidR="003E5CAC">
        <w:rPr>
          <w:lang w:val="en-US"/>
        </w:rPr>
        <w:t>s</w:t>
      </w:r>
      <w:r w:rsidRPr="00A87DF6">
        <w:rPr>
          <w:lang w:val="en-US"/>
        </w:rPr>
        <w:t xml:space="preserve">, with a view to facilitate reasoned policy-making. Evidence gathering and analysis will be undertaken through </w:t>
      </w:r>
      <w:r w:rsidRPr="00A87DF6">
        <w:rPr>
          <w:b/>
          <w:bCs/>
          <w:lang w:val="en-US"/>
        </w:rPr>
        <w:t>EU-wide or international surveys and studies as well as thematic and country-specific expertise</w:t>
      </w:r>
      <w:r w:rsidR="003E5CAC">
        <w:rPr>
          <w:b/>
          <w:bCs/>
          <w:lang w:val="en-US"/>
        </w:rPr>
        <w:t>;</w:t>
      </w:r>
    </w:p>
    <w:p w14:paraId="7E286C83" w14:textId="20F20FE6" w:rsidR="00C4745C" w:rsidRPr="00A87DF6" w:rsidRDefault="00C4745C" w:rsidP="004F4FE8">
      <w:pPr>
        <w:pStyle w:val="Paragraphedeliste"/>
        <w:widowControl w:val="0"/>
        <w:numPr>
          <w:ilvl w:val="0"/>
          <w:numId w:val="98"/>
        </w:numPr>
        <w:suppressAutoHyphens/>
        <w:autoSpaceDN w:val="0"/>
        <w:spacing w:before="240" w:after="0" w:line="240" w:lineRule="auto"/>
        <w:rPr>
          <w:lang w:val="en-US"/>
        </w:rPr>
      </w:pPr>
      <w:r w:rsidRPr="00A87DF6">
        <w:rPr>
          <w:lang w:val="en-US"/>
        </w:rPr>
        <w:t xml:space="preserve">Actions which facilitate </w:t>
      </w:r>
      <w:r w:rsidRPr="00A87DF6">
        <w:rPr>
          <w:b/>
          <w:bCs/>
          <w:lang w:val="en-US"/>
        </w:rPr>
        <w:t>transparency and recognition of skills and qualifications, as well as the transfer of credits</w:t>
      </w:r>
      <w:r w:rsidRPr="00A87DF6">
        <w:rPr>
          <w:lang w:val="en-US"/>
        </w:rPr>
        <w:t>, to foster quality assurance, support validation of non-formal and informal learning, skills management and guidance. This area will also include the support to national and European-level bodies or networks that facilitate cross-European exchanges</w:t>
      </w:r>
      <w:r w:rsidR="003E5CAC">
        <w:rPr>
          <w:lang w:val="en-US"/>
        </w:rPr>
        <w:t>,</w:t>
      </w:r>
      <w:r w:rsidRPr="00A87DF6">
        <w:rPr>
          <w:lang w:val="en-US"/>
        </w:rPr>
        <w:t xml:space="preserve"> as well as the development of flexible learning pathways between different fields of education, training and youth and across formal</w:t>
      </w:r>
      <w:r w:rsidR="004732BE" w:rsidRPr="00A87DF6">
        <w:rPr>
          <w:lang w:val="en-US"/>
        </w:rPr>
        <w:t>, non-formal and informal learning settings</w:t>
      </w:r>
      <w:r w:rsidR="003E5CAC">
        <w:rPr>
          <w:lang w:val="en-US"/>
        </w:rPr>
        <w:t>;</w:t>
      </w:r>
    </w:p>
    <w:p w14:paraId="6FD7D639" w14:textId="28F36D9B" w:rsidR="00C4745C" w:rsidRPr="00A87DF6" w:rsidRDefault="00C4745C" w:rsidP="004C6724">
      <w:pPr>
        <w:pStyle w:val="Paragraphedeliste"/>
        <w:widowControl w:val="0"/>
        <w:suppressAutoHyphens/>
        <w:autoSpaceDN w:val="0"/>
        <w:spacing w:before="240" w:after="0" w:line="240" w:lineRule="auto"/>
        <w:ind w:left="360"/>
        <w:rPr>
          <w:lang w:val="en-US"/>
        </w:rPr>
      </w:pPr>
      <w:r w:rsidRPr="00A87DF6">
        <w:rPr>
          <w:lang w:val="en-US"/>
        </w:rPr>
        <w:t xml:space="preserve">Actions that foster </w:t>
      </w:r>
      <w:r w:rsidRPr="00A87DF6">
        <w:rPr>
          <w:b/>
          <w:bCs/>
          <w:lang w:val="en-US"/>
        </w:rPr>
        <w:t>policy dialogue with stakeholders within and outside the European Union</w:t>
      </w:r>
      <w:r w:rsidRPr="00A87DF6">
        <w:rPr>
          <w:lang w:val="en-US"/>
        </w:rPr>
        <w:t>, through, for example, conferences, events and other activities involving policy makers, practitioners and other stakeholders in the fields of education, training, youth and sport, to raise awareness about the relevant European policy agendas and to promote Europe as an excellent study and research destination</w:t>
      </w:r>
      <w:r w:rsidR="003E5CAC">
        <w:rPr>
          <w:lang w:val="en-US"/>
        </w:rPr>
        <w:t>;</w:t>
      </w:r>
    </w:p>
    <w:p w14:paraId="464233A1" w14:textId="4003E6F5" w:rsidR="00C4745C" w:rsidRPr="00A87DF6" w:rsidRDefault="00C4745C" w:rsidP="004F4FE8">
      <w:pPr>
        <w:pStyle w:val="Paragraphedeliste"/>
        <w:widowControl w:val="0"/>
        <w:numPr>
          <w:ilvl w:val="0"/>
          <w:numId w:val="98"/>
        </w:numPr>
        <w:suppressAutoHyphens/>
        <w:autoSpaceDN w:val="0"/>
        <w:spacing w:before="240" w:after="0" w:line="240" w:lineRule="auto"/>
        <w:rPr>
          <w:lang w:val="en-US"/>
        </w:rPr>
      </w:pPr>
      <w:r w:rsidRPr="00A87DF6">
        <w:rPr>
          <w:b/>
          <w:bCs/>
          <w:lang w:val="en-US"/>
        </w:rPr>
        <w:t>Cooperation with international organisations</w:t>
      </w:r>
      <w:r w:rsidRPr="00A87DF6">
        <w:rPr>
          <w:lang w:val="en-US"/>
        </w:rPr>
        <w:t xml:space="preserve"> with highly recognised expertise and analytical capacity (such as the OECD and the Council of Europe) to strengthen the impact and added value of policies in the fields of education, training, youth and sport</w:t>
      </w:r>
      <w:r w:rsidR="003E5CAC">
        <w:rPr>
          <w:lang w:val="en-US"/>
        </w:rPr>
        <w:t>.</w:t>
      </w:r>
    </w:p>
    <w:p w14:paraId="37349677" w14:textId="77777777" w:rsidR="00422163" w:rsidRPr="002D5B20" w:rsidRDefault="00422163" w:rsidP="002D5B20">
      <w:pPr>
        <w:rPr>
          <w:b/>
          <w:lang w:val="en-US"/>
        </w:rPr>
      </w:pPr>
      <w:bookmarkStart w:id="79" w:name="_Toc496600078"/>
      <w:bookmarkStart w:id="80" w:name="_Toc22291126"/>
    </w:p>
    <w:p w14:paraId="74C3891E" w14:textId="670B4A77" w:rsidR="00C4745C" w:rsidRPr="00310F7D" w:rsidRDefault="00422163" w:rsidP="002D5B20">
      <w:pPr>
        <w:rPr>
          <w:lang w:val="fr-BE"/>
        </w:rPr>
      </w:pPr>
      <w:r w:rsidRPr="00310F7D">
        <w:rPr>
          <w:b/>
          <w:bCs/>
          <w:lang w:val="fr-BE"/>
        </w:rPr>
        <w:t>JEAN MONNET ACTIONS</w:t>
      </w:r>
      <w:bookmarkEnd w:id="79"/>
      <w:bookmarkEnd w:id="80"/>
    </w:p>
    <w:p w14:paraId="0C7037BE" w14:textId="09E58942" w:rsidR="00C4745C" w:rsidRPr="00E1408D" w:rsidRDefault="00C4745C" w:rsidP="00C4745C">
      <w:pPr>
        <w:rPr>
          <w:lang w:val="fr-BE"/>
        </w:rPr>
      </w:pPr>
      <w:r w:rsidRPr="00E1408D">
        <w:rPr>
          <w:lang w:val="fr-BE"/>
        </w:rPr>
        <w:t xml:space="preserve">The Jean Monnet Actions support: </w:t>
      </w:r>
    </w:p>
    <w:p w14:paraId="3A4AB712" w14:textId="25305444" w:rsidR="00926565" w:rsidRPr="003C14E8" w:rsidRDefault="00C4745C" w:rsidP="003C14E8">
      <w:pPr>
        <w:pStyle w:val="Paragraphedeliste"/>
        <w:widowControl w:val="0"/>
        <w:numPr>
          <w:ilvl w:val="0"/>
          <w:numId w:val="558"/>
        </w:numPr>
        <w:suppressAutoHyphens/>
        <w:autoSpaceDN w:val="0"/>
        <w:spacing w:after="0" w:line="240" w:lineRule="auto"/>
        <w:ind w:left="426" w:hanging="426"/>
        <w:rPr>
          <w:lang w:val="en-US"/>
        </w:rPr>
      </w:pPr>
      <w:r w:rsidRPr="00A87DF6">
        <w:rPr>
          <w:b/>
          <w:bCs/>
          <w:lang w:val="en-US"/>
        </w:rPr>
        <w:t xml:space="preserve">Jean Monnet Action in the field of Higher Education: </w:t>
      </w:r>
      <w:r w:rsidRPr="00A87DF6">
        <w:rPr>
          <w:lang w:val="en-US"/>
        </w:rPr>
        <w:t xml:space="preserve">This action supports Higher Education Institutions inside and outside Europe </w:t>
      </w:r>
      <w:r w:rsidR="005D6752">
        <w:rPr>
          <w:lang w:val="en-US"/>
        </w:rPr>
        <w:t>in</w:t>
      </w:r>
      <w:r w:rsidRPr="00A87DF6">
        <w:rPr>
          <w:lang w:val="en-US"/>
        </w:rPr>
        <w:t xml:space="preserve"> promot</w:t>
      </w:r>
      <w:r w:rsidR="005D6752">
        <w:rPr>
          <w:lang w:val="en-US"/>
        </w:rPr>
        <w:t>ing</w:t>
      </w:r>
      <w:r w:rsidRPr="00A87DF6">
        <w:rPr>
          <w:lang w:val="en-US"/>
        </w:rPr>
        <w:t xml:space="preserve"> teaching and research on European integration and promot</w:t>
      </w:r>
      <w:r w:rsidR="005D6752">
        <w:rPr>
          <w:lang w:val="en-US"/>
        </w:rPr>
        <w:t>ing</w:t>
      </w:r>
      <w:r w:rsidRPr="00A87DF6">
        <w:rPr>
          <w:lang w:val="en-US"/>
        </w:rPr>
        <w:t xml:space="preserve"> policy debate and exchanges involving the academic world and policy-makers on Union policy priorities.</w:t>
      </w:r>
      <w:r w:rsidR="00655F68" w:rsidRPr="00A87DF6">
        <w:rPr>
          <w:lang w:val="en-US"/>
        </w:rPr>
        <w:t xml:space="preserve"> T</w:t>
      </w:r>
      <w:r w:rsidRPr="00A87DF6">
        <w:rPr>
          <w:lang w:val="en-US"/>
        </w:rPr>
        <w:t xml:space="preserve">he following </w:t>
      </w:r>
      <w:r w:rsidR="00C93FBA" w:rsidRPr="00A87DF6">
        <w:rPr>
          <w:lang w:val="en-US"/>
        </w:rPr>
        <w:t xml:space="preserve">sub-actions </w:t>
      </w:r>
      <w:r w:rsidRPr="00A87DF6">
        <w:rPr>
          <w:lang w:val="en-US"/>
        </w:rPr>
        <w:t xml:space="preserve">are supported: </w:t>
      </w:r>
      <w:r w:rsidRPr="00A87DF6">
        <w:rPr>
          <w:b/>
          <w:bCs/>
          <w:lang w:val="en-US"/>
        </w:rPr>
        <w:t>Jean Monnet Modules:</w:t>
      </w:r>
      <w:r w:rsidRPr="00A87DF6">
        <w:rPr>
          <w:lang w:val="en-US"/>
        </w:rPr>
        <w:t xml:space="preserve"> short teaching programmes in one or more discipline of European Union studies; </w:t>
      </w:r>
      <w:r w:rsidRPr="00A87DF6">
        <w:rPr>
          <w:b/>
          <w:bCs/>
          <w:lang w:val="en-US"/>
        </w:rPr>
        <w:t>Jean Monnet Chairs:</w:t>
      </w:r>
      <w:r w:rsidRPr="00A87DF6">
        <w:rPr>
          <w:lang w:val="en-US"/>
        </w:rPr>
        <w:t xml:space="preserve"> longer teaching posts with a specialisation in European Union studies for individual university professors</w:t>
      </w:r>
      <w:r w:rsidR="00E623C5" w:rsidRPr="00A87DF6">
        <w:rPr>
          <w:lang w:val="en-US"/>
        </w:rPr>
        <w:t xml:space="preserve">; </w:t>
      </w:r>
      <w:r w:rsidRPr="00A87DF6">
        <w:rPr>
          <w:b/>
          <w:bCs/>
          <w:lang w:val="en-US"/>
        </w:rPr>
        <w:t>Jean Monnet Centres of Excellence:</w:t>
      </w:r>
      <w:r w:rsidRPr="00A87DF6">
        <w:rPr>
          <w:lang w:val="en-US"/>
        </w:rPr>
        <w:t xml:space="preserve"> focal points gathering knowledge of high-level experts in various disciplines of European studies, as well as developing transnational activities and structural links with academic institutions in other countries;</w:t>
      </w:r>
    </w:p>
    <w:p w14:paraId="34902E72" w14:textId="6ACFBDB8" w:rsidR="003A54F5" w:rsidRPr="003C14E8" w:rsidRDefault="00C4745C" w:rsidP="003C14E8">
      <w:pPr>
        <w:pStyle w:val="Paragraphedeliste"/>
        <w:widowControl w:val="0"/>
        <w:numPr>
          <w:ilvl w:val="0"/>
          <w:numId w:val="98"/>
        </w:numPr>
        <w:suppressAutoHyphens/>
        <w:autoSpaceDN w:val="0"/>
        <w:spacing w:after="0" w:line="240" w:lineRule="auto"/>
        <w:rPr>
          <w:lang w:val="en-US"/>
        </w:rPr>
      </w:pPr>
      <w:r w:rsidRPr="00A87DF6">
        <w:rPr>
          <w:b/>
          <w:bCs/>
          <w:lang w:val="en-US"/>
        </w:rPr>
        <w:t>Jean Monnet Action in other field</w:t>
      </w:r>
      <w:r w:rsidR="00A953C7" w:rsidRPr="00A87DF6">
        <w:rPr>
          <w:b/>
          <w:bCs/>
          <w:lang w:val="en-US"/>
        </w:rPr>
        <w:t>s</w:t>
      </w:r>
      <w:r w:rsidRPr="00A87DF6">
        <w:rPr>
          <w:b/>
          <w:bCs/>
          <w:lang w:val="en-US"/>
        </w:rPr>
        <w:t xml:space="preserve"> of education and training:</w:t>
      </w:r>
      <w:r w:rsidRPr="00A87DF6">
        <w:rPr>
          <w:lang w:val="en-US"/>
        </w:rPr>
        <w:t xml:space="preserve"> This action promotes knowledge on the European Union</w:t>
      </w:r>
      <w:r w:rsidR="00D97AFE" w:rsidRPr="00A87DF6">
        <w:rPr>
          <w:lang w:val="en-US"/>
        </w:rPr>
        <w:t xml:space="preserve"> </w:t>
      </w:r>
      <w:r w:rsidRPr="00A87DF6">
        <w:rPr>
          <w:lang w:val="en-US"/>
        </w:rPr>
        <w:t>in schools</w:t>
      </w:r>
      <w:r w:rsidR="00654462" w:rsidRPr="00A87DF6">
        <w:rPr>
          <w:lang w:val="en-US"/>
        </w:rPr>
        <w:t xml:space="preserve"> </w:t>
      </w:r>
      <w:r w:rsidR="001A5EAE" w:rsidRPr="00A87DF6">
        <w:rPr>
          <w:lang w:val="en-US"/>
        </w:rPr>
        <w:t>and</w:t>
      </w:r>
      <w:r w:rsidR="00654462" w:rsidRPr="00A87DF6">
        <w:rPr>
          <w:lang w:val="en-US"/>
        </w:rPr>
        <w:t xml:space="preserve"> </w:t>
      </w:r>
      <w:r w:rsidRPr="00A87DF6">
        <w:rPr>
          <w:lang w:val="en-US"/>
        </w:rPr>
        <w:t>vocational education and training</w:t>
      </w:r>
      <w:r w:rsidR="00900110" w:rsidRPr="00A87DF6">
        <w:rPr>
          <w:lang w:val="en-US"/>
        </w:rPr>
        <w:t xml:space="preserve"> (VET)</w:t>
      </w:r>
      <w:r w:rsidRPr="00A87DF6">
        <w:rPr>
          <w:lang w:val="en-US"/>
        </w:rPr>
        <w:t xml:space="preserve"> institutes</w:t>
      </w:r>
      <w:r w:rsidR="001A5EAE" w:rsidRPr="00A87DF6">
        <w:rPr>
          <w:lang w:val="en-US"/>
        </w:rPr>
        <w:t xml:space="preserve"> </w:t>
      </w:r>
      <w:r w:rsidR="007B6C3B" w:rsidRPr="00A87DF6">
        <w:rPr>
          <w:lang w:val="en-US"/>
        </w:rPr>
        <w:t xml:space="preserve">in the </w:t>
      </w:r>
      <w:r w:rsidR="00CC1826" w:rsidRPr="00A87DF6">
        <w:rPr>
          <w:lang w:val="en-US"/>
        </w:rPr>
        <w:t xml:space="preserve">EU Member States and third countries associated </w:t>
      </w:r>
      <w:r w:rsidR="007F4563" w:rsidRPr="00A87DF6">
        <w:rPr>
          <w:lang w:val="en-US"/>
        </w:rPr>
        <w:t>with</w:t>
      </w:r>
      <w:r w:rsidR="00CC1826" w:rsidRPr="00A87DF6">
        <w:rPr>
          <w:lang w:val="en-US"/>
        </w:rPr>
        <w:t xml:space="preserve"> the Programme</w:t>
      </w:r>
      <w:r w:rsidRPr="00A87DF6">
        <w:rPr>
          <w:lang w:val="en-US"/>
        </w:rPr>
        <w:t xml:space="preserve">. It </w:t>
      </w:r>
      <w:r w:rsidR="645328F1" w:rsidRPr="00A87DF6">
        <w:rPr>
          <w:lang w:val="en-US"/>
        </w:rPr>
        <w:t xml:space="preserve">aims to </w:t>
      </w:r>
      <w:r w:rsidRPr="00A87DF6">
        <w:rPr>
          <w:lang w:val="en-US"/>
        </w:rPr>
        <w:t xml:space="preserve">offer opportunities to education providers to develop </w:t>
      </w:r>
      <w:r w:rsidR="007B6C3B" w:rsidRPr="00A87DF6">
        <w:rPr>
          <w:lang w:val="en-US"/>
        </w:rPr>
        <w:t xml:space="preserve">and deliver </w:t>
      </w:r>
      <w:r w:rsidRPr="00A87DF6">
        <w:rPr>
          <w:lang w:val="en-US"/>
        </w:rPr>
        <w:t>content</w:t>
      </w:r>
      <w:r w:rsidR="007B6C3B" w:rsidRPr="00A87DF6">
        <w:rPr>
          <w:lang w:val="en-US"/>
        </w:rPr>
        <w:t xml:space="preserve"> to learners</w:t>
      </w:r>
      <w:r w:rsidR="00D91C42" w:rsidRPr="00A87DF6">
        <w:rPr>
          <w:lang w:val="en-US"/>
        </w:rPr>
        <w:t>,</w:t>
      </w:r>
      <w:r w:rsidR="00CD6332" w:rsidRPr="00A87DF6">
        <w:rPr>
          <w:lang w:val="en-US"/>
        </w:rPr>
        <w:t xml:space="preserve"> to teacher training providers to support teachers with methodologies and update</w:t>
      </w:r>
      <w:r w:rsidR="00D91C42" w:rsidRPr="00A87DF6">
        <w:rPr>
          <w:lang w:val="en-US"/>
        </w:rPr>
        <w:t>d</w:t>
      </w:r>
      <w:r w:rsidR="00CD6332" w:rsidRPr="00A87DF6">
        <w:rPr>
          <w:lang w:val="en-US"/>
        </w:rPr>
        <w:t xml:space="preserve"> knowledge on European Union issues</w:t>
      </w:r>
      <w:r w:rsidRPr="00A87DF6">
        <w:rPr>
          <w:lang w:val="en-US"/>
        </w:rPr>
        <w:t xml:space="preserve"> and </w:t>
      </w:r>
      <w:r w:rsidR="00D91C42" w:rsidRPr="00A87DF6">
        <w:rPr>
          <w:lang w:val="en-US"/>
        </w:rPr>
        <w:t xml:space="preserve">to promote </w:t>
      </w:r>
      <w:r w:rsidR="00BC3FDD" w:rsidRPr="00A87DF6">
        <w:rPr>
          <w:lang w:val="en-US"/>
        </w:rPr>
        <w:t xml:space="preserve">debate and exchanges between school and VET representatives and stakeholders </w:t>
      </w:r>
      <w:r w:rsidR="00D91C42" w:rsidRPr="00A87DF6">
        <w:rPr>
          <w:lang w:val="en-US"/>
        </w:rPr>
        <w:t xml:space="preserve">on </w:t>
      </w:r>
      <w:r w:rsidR="00BC3FDD" w:rsidRPr="00A87DF6">
        <w:rPr>
          <w:lang w:val="en-US"/>
        </w:rPr>
        <w:t xml:space="preserve">learning about European </w:t>
      </w:r>
      <w:r w:rsidR="00D91C42" w:rsidRPr="00A87DF6">
        <w:rPr>
          <w:lang w:val="en-US"/>
        </w:rPr>
        <w:t xml:space="preserve">Union </w:t>
      </w:r>
      <w:r w:rsidR="00BC3FDD" w:rsidRPr="00A87DF6">
        <w:rPr>
          <w:lang w:val="en-US"/>
        </w:rPr>
        <w:t>subjects.</w:t>
      </w:r>
      <w:r w:rsidR="00D91C42" w:rsidRPr="00A87DF6" w:rsidDel="00D91C42">
        <w:rPr>
          <w:lang w:val="en-US"/>
        </w:rPr>
        <w:t xml:space="preserve"> </w:t>
      </w:r>
      <w:r w:rsidR="00900110" w:rsidRPr="00A87DF6">
        <w:rPr>
          <w:lang w:val="en-US"/>
        </w:rPr>
        <w:t>T</w:t>
      </w:r>
      <w:r w:rsidR="00C93FBA" w:rsidRPr="00A87DF6">
        <w:rPr>
          <w:lang w:val="en-US"/>
        </w:rPr>
        <w:t>he following sub-a</w:t>
      </w:r>
      <w:r w:rsidR="002A6D90" w:rsidRPr="00A87DF6">
        <w:rPr>
          <w:lang w:val="en-US"/>
        </w:rPr>
        <w:t>c</w:t>
      </w:r>
      <w:r w:rsidR="00C93FBA" w:rsidRPr="00A87DF6">
        <w:rPr>
          <w:lang w:val="en-US"/>
        </w:rPr>
        <w:t xml:space="preserve">tions are supported: </w:t>
      </w:r>
      <w:r w:rsidR="00C93FBA" w:rsidRPr="00A87DF6">
        <w:rPr>
          <w:b/>
          <w:bCs/>
          <w:lang w:val="en-US"/>
        </w:rPr>
        <w:t>Teacher Training</w:t>
      </w:r>
      <w:r w:rsidR="00C93FBA" w:rsidRPr="00A87DF6">
        <w:rPr>
          <w:lang w:val="en-US"/>
        </w:rPr>
        <w:t xml:space="preserve">: </w:t>
      </w:r>
      <w:r w:rsidR="00CB6F12" w:rsidRPr="00A87DF6">
        <w:rPr>
          <w:lang w:val="en-US"/>
        </w:rPr>
        <w:t xml:space="preserve">design and </w:t>
      </w:r>
      <w:r w:rsidR="00CB6F12" w:rsidRPr="00A87DF6">
        <w:rPr>
          <w:rFonts w:eastAsia="Times New Roman"/>
          <w:kern w:val="3"/>
          <w:shd w:val="clear" w:color="auto" w:fill="FFFFFF"/>
          <w:lang w:eastAsia="en-GB"/>
        </w:rPr>
        <w:t>offer structured training proposals on EU subjects</w:t>
      </w:r>
      <w:r w:rsidR="000332AC" w:rsidRPr="00A87DF6">
        <w:rPr>
          <w:rFonts w:eastAsia="Times New Roman"/>
          <w:kern w:val="3"/>
          <w:shd w:val="clear" w:color="auto" w:fill="FFFFFF"/>
          <w:lang w:eastAsia="en-GB"/>
        </w:rPr>
        <w:t xml:space="preserve"> to teachers</w:t>
      </w:r>
      <w:r w:rsidR="008E0A55" w:rsidRPr="00A87DF6">
        <w:rPr>
          <w:lang w:val="en-US"/>
        </w:rPr>
        <w:t>;</w:t>
      </w:r>
      <w:r w:rsidR="00E623C5" w:rsidRPr="00A87DF6">
        <w:rPr>
          <w:b/>
          <w:bCs/>
          <w:lang w:val="en-US"/>
        </w:rPr>
        <w:t xml:space="preserve"> Learning</w:t>
      </w:r>
      <w:r w:rsidR="002A164A" w:rsidRPr="00A87DF6">
        <w:rPr>
          <w:b/>
          <w:bCs/>
          <w:lang w:val="en-US"/>
        </w:rPr>
        <w:t xml:space="preserve"> EU</w:t>
      </w:r>
      <w:r w:rsidR="00E623C5" w:rsidRPr="00A87DF6">
        <w:rPr>
          <w:b/>
          <w:bCs/>
          <w:lang w:val="en-US"/>
        </w:rPr>
        <w:t xml:space="preserve"> Initiative: </w:t>
      </w:r>
      <w:r w:rsidR="00E623C5" w:rsidRPr="00A87DF6">
        <w:rPr>
          <w:lang w:val="en-US"/>
        </w:rPr>
        <w:t>to promote a better understanding, in general education and vocational training (ISCED 1 – 4)</w:t>
      </w:r>
      <w:r w:rsidR="005D6752">
        <w:rPr>
          <w:lang w:val="en-US"/>
        </w:rPr>
        <w:t>;</w:t>
      </w:r>
    </w:p>
    <w:p w14:paraId="1A52A841" w14:textId="77777777" w:rsidR="00926565" w:rsidRPr="00E1408D" w:rsidRDefault="003A54F5" w:rsidP="00E54836">
      <w:pPr>
        <w:pStyle w:val="Paragraphedeliste"/>
        <w:numPr>
          <w:ilvl w:val="0"/>
          <w:numId w:val="98"/>
        </w:numPr>
        <w:rPr>
          <w:lang w:val="en-IE"/>
        </w:rPr>
      </w:pPr>
      <w:r w:rsidRPr="00A87DF6">
        <w:rPr>
          <w:b/>
          <w:bCs/>
          <w:lang w:val="en-US"/>
        </w:rPr>
        <w:t>Jean Monnet policy debate</w:t>
      </w:r>
      <w:r w:rsidRPr="00A87DF6">
        <w:rPr>
          <w:lang w:val="en-US"/>
        </w:rPr>
        <w:t xml:space="preserve">: </w:t>
      </w:r>
      <w:r w:rsidRPr="00A87DF6">
        <w:rPr>
          <w:b/>
          <w:bCs/>
          <w:lang w:val="en-US"/>
        </w:rPr>
        <w:t xml:space="preserve">Jean Monnet Networks in Higher Education, </w:t>
      </w:r>
      <w:r w:rsidRPr="00A87DF6">
        <w:rPr>
          <w:lang w:val="en-US"/>
        </w:rPr>
        <w:t>in line with a specific</w:t>
      </w:r>
      <w:r w:rsidRPr="00A87DF6">
        <w:rPr>
          <w:b/>
          <w:bCs/>
          <w:lang w:val="en-US"/>
        </w:rPr>
        <w:t xml:space="preserve"> </w:t>
      </w:r>
      <w:r w:rsidRPr="00A87DF6">
        <w:rPr>
          <w:lang w:val="en-US"/>
        </w:rPr>
        <w:t>theme linked to a</w:t>
      </w:r>
      <w:r w:rsidRPr="00A87DF6">
        <w:rPr>
          <w:b/>
          <w:bCs/>
          <w:lang w:val="en-US"/>
        </w:rPr>
        <w:t xml:space="preserve"> </w:t>
      </w:r>
      <w:r w:rsidRPr="00A87DF6">
        <w:rPr>
          <w:lang w:val="en-US"/>
        </w:rPr>
        <w:t xml:space="preserve">Commission priority, will </w:t>
      </w:r>
      <w:r w:rsidRPr="00A87DF6">
        <w:rPr>
          <w:lang w:val="en-IE"/>
        </w:rPr>
        <w:t xml:space="preserve">collect, share and discuss among partners, research findings, content of courses and experiences, products (studies, articles, content of courses, etc.). </w:t>
      </w:r>
      <w:r w:rsidRPr="00A87DF6">
        <w:rPr>
          <w:b/>
          <w:bCs/>
          <w:lang w:val="en-US"/>
        </w:rPr>
        <w:t>Networks for other fields of education and training</w:t>
      </w:r>
      <w:r w:rsidR="0082261C" w:rsidRPr="00A87DF6">
        <w:rPr>
          <w:b/>
          <w:bCs/>
          <w:lang w:val="en-US"/>
        </w:rPr>
        <w:t>,</w:t>
      </w:r>
      <w:r w:rsidRPr="00A87DF6">
        <w:rPr>
          <w:b/>
          <w:bCs/>
          <w:lang w:val="en-US"/>
        </w:rPr>
        <w:t xml:space="preserve"> </w:t>
      </w:r>
      <w:r w:rsidRPr="00A87DF6">
        <w:rPr>
          <w:lang w:val="en-IE"/>
        </w:rPr>
        <w:t>exchange of good practices and experience co-teaching within a group of countries;</w:t>
      </w:r>
    </w:p>
    <w:p w14:paraId="700D7B1C" w14:textId="77777777" w:rsidR="00926565" w:rsidRPr="00A87DF6" w:rsidRDefault="00926565" w:rsidP="00926565">
      <w:pPr>
        <w:pStyle w:val="Paragraphedeliste"/>
        <w:ind w:left="360"/>
        <w:rPr>
          <w:lang w:val="en-US"/>
        </w:rPr>
      </w:pPr>
    </w:p>
    <w:p w14:paraId="5038D589" w14:textId="77777777" w:rsidR="00C4745C" w:rsidRPr="00A87DF6" w:rsidRDefault="00C4745C" w:rsidP="004F4FE8">
      <w:pPr>
        <w:pStyle w:val="Paragraphedeliste"/>
        <w:widowControl w:val="0"/>
        <w:numPr>
          <w:ilvl w:val="0"/>
          <w:numId w:val="98"/>
        </w:numPr>
        <w:suppressAutoHyphens/>
        <w:autoSpaceDN w:val="0"/>
        <w:spacing w:after="0" w:line="240" w:lineRule="auto"/>
        <w:rPr>
          <w:lang w:val="en-US"/>
        </w:rPr>
      </w:pPr>
      <w:r w:rsidRPr="00A87DF6">
        <w:rPr>
          <w:b/>
          <w:bCs/>
          <w:lang w:val="en-US"/>
        </w:rPr>
        <w:t>Support to designated institutions:</w:t>
      </w:r>
      <w:r w:rsidRPr="00A87DF6">
        <w:rPr>
          <w:lang w:val="en-US"/>
        </w:rPr>
        <w:t xml:space="preserve"> The </w:t>
      </w:r>
      <w:r w:rsidR="00CD6332" w:rsidRPr="00A87DF6">
        <w:rPr>
          <w:lang w:val="en-US"/>
        </w:rPr>
        <w:t xml:space="preserve">action </w:t>
      </w:r>
      <w:r w:rsidRPr="00A87DF6">
        <w:rPr>
          <w:lang w:val="en-US"/>
        </w:rPr>
        <w:t>supports institutions pursuing an aim of European interest, providing to the Union</w:t>
      </w:r>
      <w:r w:rsidR="00CD6332" w:rsidRPr="00A87DF6">
        <w:rPr>
          <w:lang w:val="en-US"/>
        </w:rPr>
        <w:t>,</w:t>
      </w:r>
      <w:r w:rsidRPr="00A87DF6">
        <w:rPr>
          <w:lang w:val="en-US"/>
        </w:rPr>
        <w:t xml:space="preserve"> its Member States and its citizens </w:t>
      </w:r>
      <w:r w:rsidR="00131C3F" w:rsidRPr="00A87DF6">
        <w:rPr>
          <w:lang w:val="en-US"/>
        </w:rPr>
        <w:t xml:space="preserve">with </w:t>
      </w:r>
      <w:r w:rsidRPr="00A87DF6">
        <w:rPr>
          <w:lang w:val="en-US"/>
        </w:rPr>
        <w:t xml:space="preserve">high quality services in specific priority subject areas. The main activities and outreach of these institutions involve research, including collection of data and their analysis </w:t>
      </w:r>
      <w:r w:rsidR="00131C3F" w:rsidRPr="00A87DF6">
        <w:rPr>
          <w:lang w:val="en-US"/>
        </w:rPr>
        <w:t xml:space="preserve">to prepare </w:t>
      </w:r>
      <w:r w:rsidRPr="00A87DF6">
        <w:rPr>
          <w:lang w:val="en-US"/>
        </w:rPr>
        <w:t>future policies, teaching in situ and online for future staff of the international organisations and for civil servants in particular in juridical and management areas, organising events on priority issues for the Union and disseminating specific results and general information for the broad public.</w:t>
      </w:r>
    </w:p>
    <w:p w14:paraId="2F64C60E" w14:textId="77777777" w:rsidR="00C4745C" w:rsidRPr="00A87DF6" w:rsidRDefault="00C4745C" w:rsidP="00E1408D">
      <w:pPr>
        <w:pStyle w:val="Titre2"/>
        <w:rPr>
          <w:color w:val="FF0000"/>
          <w:lang w:val="en-US"/>
        </w:rPr>
      </w:pPr>
      <w:bookmarkStart w:id="81" w:name="_Toc496600080"/>
      <w:bookmarkStart w:id="82" w:name="_Toc22291128"/>
      <w:bookmarkStart w:id="83" w:name="_Toc122385573"/>
      <w:bookmarkStart w:id="84" w:name="_Toc142647563"/>
      <w:bookmarkStart w:id="85" w:name="_Toc152000710"/>
      <w:r w:rsidRPr="00A87DF6">
        <w:rPr>
          <w:lang w:val="en-US"/>
        </w:rPr>
        <w:t>WHAT IS THE BUDGET?</w:t>
      </w:r>
      <w:bookmarkEnd w:id="81"/>
      <w:bookmarkEnd w:id="82"/>
      <w:bookmarkEnd w:id="83"/>
      <w:bookmarkEnd w:id="84"/>
      <w:bookmarkEnd w:id="85"/>
    </w:p>
    <w:p w14:paraId="480EE665" w14:textId="77777777" w:rsidR="00C4745C" w:rsidRPr="00A87DF6" w:rsidRDefault="00C4745C" w:rsidP="00C4745C">
      <w:pPr>
        <w:rPr>
          <w:lang w:val="en-US"/>
        </w:rPr>
      </w:pPr>
      <w:r w:rsidRPr="00A87DF6">
        <w:rPr>
          <w:lang w:val="en-US"/>
        </w:rPr>
        <w:t xml:space="preserve">The Programme has an overall indicative financial envelope of </w:t>
      </w:r>
      <w:r w:rsidR="009C3628" w:rsidRPr="00A87DF6">
        <w:rPr>
          <w:lang w:val="en-US"/>
        </w:rPr>
        <w:t xml:space="preserve">more than 26 </w:t>
      </w:r>
      <w:r w:rsidRPr="00A87DF6">
        <w:rPr>
          <w:lang w:val="en-US"/>
        </w:rPr>
        <w:t>billion EUR</w:t>
      </w:r>
      <w:r w:rsidR="009C3628" w:rsidRPr="00A87DF6">
        <w:rPr>
          <w:rStyle w:val="Appelnotedebasdep"/>
          <w:lang w:val="en-US"/>
        </w:rPr>
        <w:footnoteReference w:id="18"/>
      </w:r>
      <w:r w:rsidRPr="00A87DF6">
        <w:rPr>
          <w:lang w:val="en-US"/>
        </w:rPr>
        <w:t xml:space="preserve"> of the EU Budget for the seven years (2021-2027). The annual budget is adopted by the Budgetary Authority. The different steps for the adoption of the EU budget can be followed at:</w:t>
      </w:r>
    </w:p>
    <w:p w14:paraId="7EA98C53" w14:textId="573062BC" w:rsidR="00C4745C" w:rsidRPr="00A87DF6" w:rsidRDefault="000672B7">
      <w:pPr>
        <w:rPr>
          <w:lang w:val="en-US"/>
        </w:rPr>
      </w:pPr>
      <w:hyperlink r:id="rId18" w:history="1">
        <w:r w:rsidR="00A00F14" w:rsidRPr="00E43B63">
          <w:rPr>
            <w:rStyle w:val="Lienhypertexte"/>
          </w:rPr>
          <w:t>https://ec.europa.eu/info/strategy/eu-budget/how-it-works/annual-lifecycle_en</w:t>
        </w:r>
      </w:hyperlink>
      <w:r w:rsidR="00A00F14">
        <w:t xml:space="preserve"> </w:t>
      </w:r>
      <w:r w:rsidR="00C4745C" w:rsidRPr="00A87DF6">
        <w:rPr>
          <w:rStyle w:val="Internetlink"/>
          <w:rFonts w:cstheme="minorHAnsi"/>
          <w:szCs w:val="20"/>
          <w:lang w:val="en-US"/>
        </w:rPr>
        <w:t xml:space="preserve"> </w:t>
      </w:r>
      <w:r w:rsidR="00C4745C" w:rsidRPr="00A87DF6">
        <w:rPr>
          <w:rFonts w:cstheme="minorHAnsi"/>
          <w:szCs w:val="20"/>
          <w:lang w:val="en-US"/>
        </w:rPr>
        <w:t xml:space="preserve"> </w:t>
      </w:r>
    </w:p>
    <w:p w14:paraId="497951F9" w14:textId="3EAE2053" w:rsidR="00BC4420" w:rsidRPr="00A87DF6" w:rsidRDefault="00C4745C" w:rsidP="00C4745C">
      <w:pPr>
        <w:rPr>
          <w:lang w:val="en-US"/>
        </w:rPr>
      </w:pPr>
      <w:r w:rsidRPr="00A87DF6">
        <w:rPr>
          <w:lang w:val="en-US"/>
        </w:rPr>
        <w:t xml:space="preserve">For information about the available budget by action, please consult the </w:t>
      </w:r>
      <w:r w:rsidR="00896B8B" w:rsidRPr="00A87DF6">
        <w:rPr>
          <w:lang w:val="en-US"/>
        </w:rPr>
        <w:t>202</w:t>
      </w:r>
      <w:r w:rsidR="00D728E4">
        <w:rPr>
          <w:lang w:val="en-US"/>
        </w:rPr>
        <w:t>4</w:t>
      </w:r>
      <w:r w:rsidR="00896B8B" w:rsidRPr="00A87DF6">
        <w:rPr>
          <w:lang w:val="en-US"/>
        </w:rPr>
        <w:t xml:space="preserve"> </w:t>
      </w:r>
      <w:r w:rsidRPr="00A87DF6">
        <w:rPr>
          <w:lang w:val="en-US"/>
        </w:rPr>
        <w:t>Erasmus</w:t>
      </w:r>
      <w:r w:rsidR="00641DF7" w:rsidRPr="00A87DF6">
        <w:rPr>
          <w:lang w:val="en-US"/>
        </w:rPr>
        <w:t>+</w:t>
      </w:r>
      <w:r w:rsidRPr="00A87DF6">
        <w:rPr>
          <w:lang w:val="en-US"/>
        </w:rPr>
        <w:t xml:space="preserve"> Annual Work Programme:</w:t>
      </w:r>
      <w:r w:rsidR="00BC4420" w:rsidRPr="00A87DF6">
        <w:rPr>
          <w:lang w:val="en-US"/>
        </w:rPr>
        <w:t xml:space="preserve"> </w:t>
      </w:r>
    </w:p>
    <w:p w14:paraId="4E4AA72E" w14:textId="77777777" w:rsidR="00C4745C" w:rsidRPr="00A87DF6" w:rsidRDefault="00C4745C" w:rsidP="00C4745C">
      <w:pPr>
        <w:rPr>
          <w:lang w:val="en-US"/>
        </w:rPr>
      </w:pPr>
      <w:r w:rsidRPr="00A87DF6">
        <w:rPr>
          <w:lang w:val="en-US"/>
        </w:rPr>
        <w:t>(</w:t>
      </w:r>
      <w:hyperlink r:id="rId19" w:history="1">
        <w:r w:rsidRPr="00A87DF6">
          <w:rPr>
            <w:rStyle w:val="Lienhypertexte"/>
            <w:lang w:val="en-US"/>
          </w:rPr>
          <w:t>https://ec.europa.eu/programmes/erasmus-plus/resources/documents/annual-work-programmes_en</w:t>
        </w:r>
      </w:hyperlink>
      <w:r w:rsidRPr="00A87DF6">
        <w:rPr>
          <w:color w:val="1F497D"/>
          <w:lang w:val="en-US"/>
        </w:rPr>
        <w:t>)</w:t>
      </w:r>
    </w:p>
    <w:p w14:paraId="20FC74DE" w14:textId="77777777" w:rsidR="00C4745C" w:rsidRPr="00A87DF6" w:rsidRDefault="00C4745C" w:rsidP="00C4745C">
      <w:pPr>
        <w:rPr>
          <w:rFonts w:cstheme="minorHAnsi"/>
          <w:szCs w:val="20"/>
          <w:lang w:val="en-US"/>
        </w:rPr>
        <w:sectPr w:rsidR="00C4745C" w:rsidRPr="00A87DF6" w:rsidSect="004D052C">
          <w:headerReference w:type="even" r:id="rId20"/>
          <w:headerReference w:type="default" r:id="rId21"/>
          <w:footerReference w:type="even" r:id="rId22"/>
          <w:footerReference w:type="default" r:id="rId23"/>
          <w:headerReference w:type="first" r:id="rId24"/>
          <w:footerReference w:type="first" r:id="rId25"/>
          <w:endnotePr>
            <w:numFmt w:val="decimal"/>
          </w:endnotePr>
          <w:pgSz w:w="11905" w:h="16837"/>
          <w:pgMar w:top="1440" w:right="1080" w:bottom="1440" w:left="1080" w:header="283" w:footer="283" w:gutter="0"/>
          <w:cols w:space="720"/>
          <w:titlePg/>
          <w:docGrid w:linePitch="299"/>
        </w:sectPr>
      </w:pPr>
    </w:p>
    <w:p w14:paraId="101C245F" w14:textId="77777777" w:rsidR="00C4745C" w:rsidRPr="002D5B20" w:rsidRDefault="00C4745C" w:rsidP="00E1408D">
      <w:pPr>
        <w:pStyle w:val="Titre2"/>
        <w:rPr>
          <w:b w:val="0"/>
        </w:rPr>
      </w:pPr>
      <w:bookmarkStart w:id="86" w:name="_Toc496600081"/>
      <w:bookmarkStart w:id="87" w:name="_Toc22291129"/>
      <w:bookmarkStart w:id="88" w:name="_Toc122385574"/>
      <w:bookmarkStart w:id="89" w:name="_Toc142647564"/>
      <w:bookmarkStart w:id="90" w:name="_Toc152000711"/>
      <w:r w:rsidRPr="00A87DF6">
        <w:rPr>
          <w:lang w:val="en-US"/>
        </w:rPr>
        <w:t>WHO IMPLEMENTS THE ERASMUS</w:t>
      </w:r>
      <w:r w:rsidR="00641DF7" w:rsidRPr="00A87DF6">
        <w:rPr>
          <w:lang w:val="en-US"/>
        </w:rPr>
        <w:t>+</w:t>
      </w:r>
      <w:r w:rsidRPr="008061CC">
        <w:rPr>
          <w:lang w:val="en-US"/>
        </w:rPr>
        <w:t xml:space="preserve"> PROGRAMME?</w:t>
      </w:r>
      <w:bookmarkEnd w:id="86"/>
      <w:bookmarkEnd w:id="87"/>
      <w:bookmarkEnd w:id="88"/>
      <w:bookmarkEnd w:id="89"/>
      <w:bookmarkEnd w:id="90"/>
    </w:p>
    <w:p w14:paraId="22ABFB13" w14:textId="02450718" w:rsidR="00C4745C" w:rsidRPr="00226B91" w:rsidRDefault="00F7398F" w:rsidP="002D5B20">
      <w:bookmarkStart w:id="91" w:name="_Toc496600082"/>
      <w:bookmarkStart w:id="92" w:name="_Toc22291130"/>
      <w:r w:rsidRPr="00310F7D">
        <w:rPr>
          <w:b/>
          <w:bCs/>
          <w:lang w:val="en-US"/>
        </w:rPr>
        <w:t>THE EUROPEAN COMMISSION</w:t>
      </w:r>
      <w:bookmarkEnd w:id="91"/>
      <w:bookmarkEnd w:id="92"/>
    </w:p>
    <w:p w14:paraId="3ACBC1F9" w14:textId="22E4512E" w:rsidR="00C4745C" w:rsidRPr="00A87DF6" w:rsidRDefault="00C4745C" w:rsidP="00C4745C">
      <w:pPr>
        <w:rPr>
          <w:lang w:val="en-US"/>
        </w:rPr>
      </w:pPr>
      <w:r w:rsidRPr="00A87DF6">
        <w:rPr>
          <w:lang w:val="en-US"/>
        </w:rPr>
        <w:t>The European Commission is ultimately responsible for the running of the Erasmus</w:t>
      </w:r>
      <w:r w:rsidR="00641DF7" w:rsidRPr="00A87DF6">
        <w:rPr>
          <w:lang w:val="en-US"/>
        </w:rPr>
        <w:t>+</w:t>
      </w:r>
      <w:r w:rsidRPr="00A87DF6">
        <w:rPr>
          <w:lang w:val="en-US"/>
        </w:rPr>
        <w:t xml:space="preserve"> Programme. It manages the budget and sets priorities, targets and criteria for the Programme on an on-going basis. Furthermore, it guides and monitors the general implementation, follow-up and evaluation of the Programme at European level. The European Commission also bears the overall responsibility for the supervision and coordination of the structures in charge of implementing the Programme at national level. </w:t>
      </w:r>
    </w:p>
    <w:p w14:paraId="35DD3E88" w14:textId="012966CF" w:rsidR="00731CFF" w:rsidRPr="00226B91" w:rsidRDefault="00F7398F" w:rsidP="002D5B20">
      <w:r w:rsidRPr="00310F7D">
        <w:rPr>
          <w:b/>
          <w:bCs/>
          <w:lang w:val="en-US"/>
        </w:rPr>
        <w:t>THE EUROPEAN EDUCATION AND CULTURE EXECUTIVE AGENCY (EACEA)</w:t>
      </w:r>
    </w:p>
    <w:p w14:paraId="03B4AF6B" w14:textId="67C8B9AE" w:rsidR="00900110" w:rsidRPr="00A87DF6" w:rsidRDefault="00C4745C" w:rsidP="00C4745C">
      <w:r w:rsidRPr="00A87DF6">
        <w:rPr>
          <w:lang w:val="en-US"/>
        </w:rPr>
        <w:t xml:space="preserve">At </w:t>
      </w:r>
      <w:r w:rsidR="00CA217F">
        <w:rPr>
          <w:lang w:val="en-US"/>
        </w:rPr>
        <w:t xml:space="preserve">the </w:t>
      </w:r>
      <w:r w:rsidRPr="00A87DF6">
        <w:rPr>
          <w:lang w:val="en-US"/>
        </w:rPr>
        <w:t xml:space="preserve">European level, the European Commission's </w:t>
      </w:r>
      <w:r w:rsidR="0016068E" w:rsidRPr="00A87DF6">
        <w:t>European Education</w:t>
      </w:r>
      <w:r w:rsidR="000F4C40" w:rsidRPr="7CFC0F0D">
        <w:t xml:space="preserve"> </w:t>
      </w:r>
      <w:r w:rsidR="0016068E" w:rsidRPr="00A87DF6">
        <w:t>and Culture Executive Agency</w:t>
      </w:r>
      <w:r w:rsidR="0016068E" w:rsidRPr="00A87DF6" w:rsidDel="0016068E">
        <w:rPr>
          <w:lang w:val="en-US"/>
        </w:rPr>
        <w:t xml:space="preserve"> </w:t>
      </w:r>
      <w:r w:rsidR="00900110" w:rsidRPr="00A87DF6">
        <w:rPr>
          <w:lang w:val="en-US"/>
        </w:rPr>
        <w:t xml:space="preserve">(EACEA) </w:t>
      </w:r>
      <w:r w:rsidRPr="00A87DF6">
        <w:rPr>
          <w:lang w:val="en-US"/>
        </w:rPr>
        <w:t xml:space="preserve">is responsible for the implementation of </w:t>
      </w:r>
      <w:r w:rsidR="00900110" w:rsidRPr="00A87DF6">
        <w:rPr>
          <w:lang w:val="en-US"/>
        </w:rPr>
        <w:t>a number of actions</w:t>
      </w:r>
      <w:r w:rsidRPr="00A87DF6">
        <w:rPr>
          <w:lang w:val="en-US"/>
        </w:rPr>
        <w:t xml:space="preserve"> of the Erasmus</w:t>
      </w:r>
      <w:r w:rsidR="00641DF7" w:rsidRPr="00A87DF6">
        <w:rPr>
          <w:lang w:val="en-US"/>
        </w:rPr>
        <w:t>+</w:t>
      </w:r>
      <w:r w:rsidRPr="00A87DF6">
        <w:rPr>
          <w:lang w:val="en-US"/>
        </w:rPr>
        <w:t xml:space="preserve"> Programme.</w:t>
      </w:r>
      <w:r w:rsidR="00731CFF" w:rsidRPr="00A87DF6">
        <w:rPr>
          <w:lang w:val="en-US"/>
        </w:rPr>
        <w:t xml:space="preserve"> EACEA</w:t>
      </w:r>
      <w:r w:rsidRPr="00A87DF6">
        <w:rPr>
          <w:lang w:val="en-US"/>
        </w:rPr>
        <w:t xml:space="preserve"> </w:t>
      </w:r>
      <w:r w:rsidR="00731CFF" w:rsidRPr="00A87DF6">
        <w:rPr>
          <w:lang w:val="en-US"/>
        </w:rPr>
        <w:t xml:space="preserve">implements the programme in direct management. </w:t>
      </w:r>
      <w:r w:rsidR="00900110" w:rsidRPr="00A87DF6">
        <w:rPr>
          <w:lang w:val="en-US"/>
        </w:rPr>
        <w:t>In addition to the information contained in this Guide, the relevant Call documents and application forms</w:t>
      </w:r>
      <w:r w:rsidR="00FE7C40" w:rsidRPr="00A87DF6">
        <w:rPr>
          <w:lang w:val="en-US"/>
        </w:rPr>
        <w:t xml:space="preserve"> </w:t>
      </w:r>
      <w:r w:rsidR="00372F0F" w:rsidRPr="00A87DF6">
        <w:rPr>
          <w:lang w:val="en-US"/>
        </w:rPr>
        <w:t>for the actions</w:t>
      </w:r>
      <w:r w:rsidR="00FE7C40" w:rsidRPr="00A87DF6">
        <w:rPr>
          <w:lang w:val="en-US"/>
        </w:rPr>
        <w:t xml:space="preserve"> </w:t>
      </w:r>
      <w:r w:rsidR="00283C14" w:rsidRPr="00A87DF6">
        <w:rPr>
          <w:lang w:val="en-US"/>
        </w:rPr>
        <w:t xml:space="preserve">covered by this Guide and </w:t>
      </w:r>
      <w:r w:rsidR="00FE7C40" w:rsidRPr="00A87DF6">
        <w:rPr>
          <w:lang w:val="en-US"/>
        </w:rPr>
        <w:t xml:space="preserve">managed by the Executive Agency are published in the </w:t>
      </w:r>
      <w:r w:rsidR="00FE7C40" w:rsidRPr="00A87DF6">
        <w:t>Funding and Tender Opportunity Portal</w:t>
      </w:r>
      <w:r w:rsidR="007A2B79" w:rsidRPr="7CFC0F0D">
        <w:t xml:space="preserve">: </w:t>
      </w:r>
      <w:hyperlink r:id="rId26" w:history="1">
        <w:r w:rsidR="00900110" w:rsidRPr="00A87DF6">
          <w:rPr>
            <w:rStyle w:val="Lienhypertexte"/>
          </w:rPr>
          <w:t>https://ec.europa.eu/info/funding-tenders/opportunities/portal/screen/home</w:t>
        </w:r>
      </w:hyperlink>
      <w:r w:rsidR="00900110" w:rsidRPr="7CFC0F0D">
        <w:t xml:space="preserve">. </w:t>
      </w:r>
    </w:p>
    <w:p w14:paraId="45BA3E57" w14:textId="763CC68C" w:rsidR="00C4745C" w:rsidRPr="00A87DF6" w:rsidRDefault="00C4745C" w:rsidP="7CFC0F0D">
      <w:pPr>
        <w:rPr>
          <w:szCs w:val="20"/>
        </w:rPr>
      </w:pPr>
      <w:r w:rsidRPr="00A87DF6">
        <w:rPr>
          <w:lang w:val="en-US"/>
        </w:rPr>
        <w:t xml:space="preserve">The Executive Agency is in charge of the complete life-cycle management of these projects, from the promotion of the Programme, the </w:t>
      </w:r>
      <w:r w:rsidR="00FB1C4A" w:rsidRPr="00A87DF6">
        <w:rPr>
          <w:lang w:val="en-US"/>
        </w:rPr>
        <w:t xml:space="preserve">evaluation </w:t>
      </w:r>
      <w:r w:rsidRPr="00A87DF6">
        <w:rPr>
          <w:lang w:val="en-US"/>
        </w:rPr>
        <w:t xml:space="preserve">of the grant </w:t>
      </w:r>
      <w:r w:rsidR="00FB1C4A" w:rsidRPr="00A87DF6">
        <w:rPr>
          <w:lang w:val="en-US"/>
        </w:rPr>
        <w:t>applications</w:t>
      </w:r>
      <w:r w:rsidRPr="00A87DF6">
        <w:rPr>
          <w:lang w:val="en-US"/>
        </w:rPr>
        <w:t>, the monitoring of projects, to the dissemination of the project</w:t>
      </w:r>
      <w:r w:rsidR="00FB1C4A" w:rsidRPr="00A87DF6">
        <w:rPr>
          <w:lang w:val="en-US"/>
        </w:rPr>
        <w:t>s</w:t>
      </w:r>
      <w:r w:rsidRPr="00A87DF6">
        <w:rPr>
          <w:lang w:val="en-US"/>
        </w:rPr>
        <w:t xml:space="preserve"> and Programme</w:t>
      </w:r>
      <w:r w:rsidR="00FB1C4A" w:rsidRPr="00A87DF6">
        <w:rPr>
          <w:lang w:val="en-US"/>
        </w:rPr>
        <w:t>’s</w:t>
      </w:r>
      <w:r w:rsidRPr="00A87DF6">
        <w:rPr>
          <w:lang w:val="en-US"/>
        </w:rPr>
        <w:t xml:space="preserve"> results</w:t>
      </w:r>
      <w:r w:rsidR="00927071" w:rsidRPr="00A87DF6">
        <w:rPr>
          <w:lang w:val="en-US"/>
        </w:rPr>
        <w:t>.</w:t>
      </w:r>
      <w:r w:rsidRPr="00A87DF6">
        <w:rPr>
          <w:lang w:val="en-US"/>
        </w:rPr>
        <w:t xml:space="preserve"> It is also responsible for launching specific calls for proposals relating to some actions of the </w:t>
      </w:r>
      <w:r w:rsidR="00927071" w:rsidRPr="00A87DF6">
        <w:rPr>
          <w:lang w:val="en-US"/>
        </w:rPr>
        <w:t>P</w:t>
      </w:r>
      <w:r w:rsidRPr="00A87DF6">
        <w:rPr>
          <w:lang w:val="en-US"/>
        </w:rPr>
        <w:t>rogramme that are not covered by this guide.</w:t>
      </w:r>
    </w:p>
    <w:p w14:paraId="14F6585D" w14:textId="1499DA4E" w:rsidR="00C4745C" w:rsidRPr="00A87DF6" w:rsidRDefault="00C4745C" w:rsidP="00C4745C">
      <w:pPr>
        <w:rPr>
          <w:lang w:val="en-US"/>
        </w:rPr>
      </w:pPr>
      <w:r w:rsidRPr="00A87DF6">
        <w:rPr>
          <w:lang w:val="en-US"/>
        </w:rPr>
        <w:t>The European Commission, notably through the Executive Agency is also responsible for:</w:t>
      </w:r>
    </w:p>
    <w:p w14:paraId="49A8A992" w14:textId="17BE801A" w:rsidR="00C4745C" w:rsidRPr="00A87DF6" w:rsidRDefault="00CA217F" w:rsidP="004F4FE8">
      <w:pPr>
        <w:pStyle w:val="Paragraphedeliste"/>
        <w:widowControl w:val="0"/>
        <w:numPr>
          <w:ilvl w:val="0"/>
          <w:numId w:val="98"/>
        </w:numPr>
        <w:suppressAutoHyphens/>
        <w:autoSpaceDN w:val="0"/>
        <w:spacing w:after="0" w:line="240" w:lineRule="auto"/>
        <w:rPr>
          <w:lang w:val="en-US"/>
        </w:rPr>
      </w:pPr>
      <w:r>
        <w:rPr>
          <w:lang w:val="en-US"/>
        </w:rPr>
        <w:t>C</w:t>
      </w:r>
      <w:r w:rsidR="00C4745C" w:rsidRPr="00A87DF6">
        <w:rPr>
          <w:lang w:val="en-US"/>
        </w:rPr>
        <w:t>arrying out studies in the fields supported by the Programme;</w:t>
      </w:r>
    </w:p>
    <w:p w14:paraId="667E324F" w14:textId="02452F41" w:rsidR="00C4745C" w:rsidRPr="00A87DF6" w:rsidRDefault="00CA217F" w:rsidP="004F4FE8">
      <w:pPr>
        <w:pStyle w:val="Paragraphedeliste"/>
        <w:widowControl w:val="0"/>
        <w:numPr>
          <w:ilvl w:val="0"/>
          <w:numId w:val="98"/>
        </w:numPr>
        <w:suppressAutoHyphens/>
        <w:autoSpaceDN w:val="0"/>
        <w:spacing w:after="0" w:line="240" w:lineRule="auto"/>
        <w:rPr>
          <w:lang w:val="en-US"/>
        </w:rPr>
      </w:pPr>
      <w:r>
        <w:rPr>
          <w:lang w:val="en-US"/>
        </w:rPr>
        <w:t>C</w:t>
      </w:r>
      <w:r w:rsidR="00C4745C" w:rsidRPr="00A87DF6">
        <w:rPr>
          <w:lang w:val="en-US"/>
        </w:rPr>
        <w:t>arrying out research and evidence-based activities through the Eurydice network;</w:t>
      </w:r>
    </w:p>
    <w:p w14:paraId="125CEC99" w14:textId="333280DE" w:rsidR="00C4745C" w:rsidRPr="00A87DF6" w:rsidRDefault="00CA217F" w:rsidP="004F4FE8">
      <w:pPr>
        <w:pStyle w:val="Paragraphedeliste"/>
        <w:widowControl w:val="0"/>
        <w:numPr>
          <w:ilvl w:val="0"/>
          <w:numId w:val="98"/>
        </w:numPr>
        <w:suppressAutoHyphens/>
        <w:autoSpaceDN w:val="0"/>
        <w:spacing w:after="0" w:line="240" w:lineRule="auto"/>
        <w:rPr>
          <w:lang w:val="en-US"/>
        </w:rPr>
      </w:pPr>
      <w:r>
        <w:rPr>
          <w:lang w:val="en-US"/>
        </w:rPr>
        <w:t>I</w:t>
      </w:r>
      <w:r w:rsidR="00C4745C" w:rsidRPr="00A87DF6">
        <w:rPr>
          <w:lang w:val="en-US"/>
        </w:rPr>
        <w:t>mproving the visibility and the systemic impact of the Programme through dissemination and exploitation activities of the Programme’s results;</w:t>
      </w:r>
    </w:p>
    <w:p w14:paraId="11ED72A4" w14:textId="33869D97" w:rsidR="00C4745C" w:rsidRPr="00A87DF6" w:rsidRDefault="00CA217F" w:rsidP="004F4FE8">
      <w:pPr>
        <w:pStyle w:val="Paragraphedeliste"/>
        <w:widowControl w:val="0"/>
        <w:numPr>
          <w:ilvl w:val="0"/>
          <w:numId w:val="98"/>
        </w:numPr>
        <w:suppressAutoHyphens/>
        <w:autoSpaceDN w:val="0"/>
        <w:spacing w:after="0" w:line="240" w:lineRule="auto"/>
        <w:rPr>
          <w:lang w:val="en-US"/>
        </w:rPr>
      </w:pPr>
      <w:r>
        <w:rPr>
          <w:lang w:val="en-US"/>
        </w:rPr>
        <w:t>E</w:t>
      </w:r>
      <w:r w:rsidR="00C4745C" w:rsidRPr="00A87DF6">
        <w:rPr>
          <w:lang w:val="en-US"/>
        </w:rPr>
        <w:t>nsuring the contractual management and financing of bodies and networks supported by the Erasmus</w:t>
      </w:r>
      <w:r w:rsidR="00102237" w:rsidRPr="00A87DF6">
        <w:rPr>
          <w:lang w:val="en-US"/>
        </w:rPr>
        <w:t>+</w:t>
      </w:r>
      <w:r w:rsidR="00C4745C" w:rsidRPr="00A87DF6">
        <w:rPr>
          <w:lang w:val="en-US"/>
        </w:rPr>
        <w:t xml:space="preserve"> Programme;</w:t>
      </w:r>
    </w:p>
    <w:p w14:paraId="5D53B4E0" w14:textId="4E588BA3" w:rsidR="00C4745C" w:rsidRDefault="00CA217F" w:rsidP="00C4745C">
      <w:pPr>
        <w:pStyle w:val="Paragraphedeliste"/>
        <w:widowControl w:val="0"/>
        <w:numPr>
          <w:ilvl w:val="0"/>
          <w:numId w:val="98"/>
        </w:numPr>
        <w:suppressAutoHyphens/>
        <w:autoSpaceDN w:val="0"/>
        <w:spacing w:after="0" w:line="240" w:lineRule="auto"/>
        <w:rPr>
          <w:lang w:val="en-US"/>
        </w:rPr>
      </w:pPr>
      <w:r>
        <w:rPr>
          <w:lang w:val="en-US"/>
        </w:rPr>
        <w:t>M</w:t>
      </w:r>
      <w:r w:rsidR="00C4745C" w:rsidRPr="00A87DF6">
        <w:rPr>
          <w:lang w:val="en-US"/>
        </w:rPr>
        <w:t xml:space="preserve">anaging calls for tenders to provide services within the framework of the Programme. </w:t>
      </w:r>
      <w:bookmarkStart w:id="93" w:name="_Toc496600083"/>
      <w:bookmarkStart w:id="94" w:name="_Toc22291131"/>
    </w:p>
    <w:p w14:paraId="6EDE9329" w14:textId="77777777" w:rsidR="00F7398F" w:rsidRPr="00A87DF6" w:rsidRDefault="00F7398F" w:rsidP="002D5B20">
      <w:pPr>
        <w:pStyle w:val="Paragraphedeliste"/>
        <w:widowControl w:val="0"/>
        <w:suppressAutoHyphens/>
        <w:autoSpaceDN w:val="0"/>
        <w:spacing w:after="0" w:line="240" w:lineRule="auto"/>
        <w:ind w:left="360"/>
        <w:rPr>
          <w:lang w:val="en-US"/>
        </w:rPr>
      </w:pPr>
    </w:p>
    <w:p w14:paraId="6F4ED129" w14:textId="4A294A8D" w:rsidR="00C4745C" w:rsidRPr="00226B91" w:rsidRDefault="00F7398F" w:rsidP="002D5B20">
      <w:pPr>
        <w:rPr>
          <w:lang w:val="en-US"/>
        </w:rPr>
      </w:pPr>
      <w:r w:rsidRPr="00310F7D">
        <w:rPr>
          <w:b/>
          <w:bCs/>
          <w:lang w:val="en-US"/>
        </w:rPr>
        <w:t>THE NATIONAL AGENCIES</w:t>
      </w:r>
      <w:bookmarkEnd w:id="93"/>
      <w:bookmarkEnd w:id="94"/>
    </w:p>
    <w:p w14:paraId="3DBAFF4A" w14:textId="461A1392" w:rsidR="00D97CF6" w:rsidRPr="00A87DF6" w:rsidRDefault="00C4745C" w:rsidP="00D97CF6">
      <w:pPr>
        <w:rPr>
          <w:rStyle w:val="Lienhypertexte"/>
          <w:color w:val="auto"/>
          <w:u w:val="none"/>
          <w:lang w:val="en-US"/>
        </w:rPr>
      </w:pPr>
      <w:r w:rsidRPr="00A87DF6">
        <w:rPr>
          <w:lang w:val="en-US"/>
        </w:rPr>
        <w:t>The implementation of the Erasmus</w:t>
      </w:r>
      <w:r w:rsidR="00641DF7" w:rsidRPr="00A87DF6">
        <w:rPr>
          <w:lang w:val="en-US"/>
        </w:rPr>
        <w:t>+</w:t>
      </w:r>
      <w:r w:rsidRPr="00A87DF6">
        <w:rPr>
          <w:lang w:val="en-US"/>
        </w:rPr>
        <w:t xml:space="preserve"> Programme is mainly implemented </w:t>
      </w:r>
      <w:r w:rsidR="00CA217F">
        <w:rPr>
          <w:lang w:val="en-US"/>
        </w:rPr>
        <w:t>through</w:t>
      </w:r>
      <w:r w:rsidR="00731CFF" w:rsidRPr="00A87DF6">
        <w:rPr>
          <w:lang w:val="en-US"/>
        </w:rPr>
        <w:t xml:space="preserve"> i</w:t>
      </w:r>
      <w:r w:rsidRPr="00A87DF6">
        <w:rPr>
          <w:lang w:val="en-US"/>
        </w:rPr>
        <w:t xml:space="preserve">ndirect </w:t>
      </w:r>
      <w:r w:rsidR="00731CFF" w:rsidRPr="00A87DF6">
        <w:rPr>
          <w:lang w:val="en-US"/>
        </w:rPr>
        <w:t>m</w:t>
      </w:r>
      <w:r w:rsidRPr="00A87DF6">
        <w:rPr>
          <w:lang w:val="en-US"/>
        </w:rPr>
        <w:t>anagement, meaning that the European Commission entrusts budget implementation tasks to National Agencies</w:t>
      </w:r>
      <w:r w:rsidR="00731CFF" w:rsidRPr="00A87DF6">
        <w:rPr>
          <w:lang w:val="en-US"/>
        </w:rPr>
        <w:t>.</w:t>
      </w:r>
      <w:r w:rsidRPr="00A87DF6">
        <w:rPr>
          <w:lang w:val="en-US"/>
        </w:rPr>
        <w:t xml:space="preserve"> </w:t>
      </w:r>
      <w:r w:rsidR="00731CFF" w:rsidRPr="00A87DF6">
        <w:rPr>
          <w:lang w:val="en-US"/>
        </w:rPr>
        <w:t>T</w:t>
      </w:r>
      <w:r w:rsidRPr="00A87DF6">
        <w:rPr>
          <w:lang w:val="en-US"/>
        </w:rPr>
        <w:t>he rationale of this approach is to bring Erasmus</w:t>
      </w:r>
      <w:r w:rsidR="00641DF7" w:rsidRPr="00A87DF6">
        <w:rPr>
          <w:lang w:val="en-US"/>
        </w:rPr>
        <w:t>+</w:t>
      </w:r>
      <w:r w:rsidRPr="00A87DF6">
        <w:rPr>
          <w:lang w:val="en-US"/>
        </w:rPr>
        <w:t xml:space="preserve"> as close as possible to its beneficiaries and to adapt to the diversity of national education, training and youth systems. For this purpose, each </w:t>
      </w:r>
      <w:r w:rsidR="00CC1826" w:rsidRPr="00A87DF6">
        <w:rPr>
          <w:lang w:val="en-US"/>
        </w:rPr>
        <w:t>EU Member State or third country associated to the Programme</w:t>
      </w:r>
      <w:r w:rsidRPr="00A87DF6">
        <w:rPr>
          <w:lang w:val="en-US"/>
        </w:rPr>
        <w:t xml:space="preserve"> has appointed one or more National Agencies (for the contact details, please consult the following link: </w:t>
      </w:r>
      <w:hyperlink r:id="rId27" w:history="1">
        <w:r w:rsidR="0082609B" w:rsidRPr="00A87DF6">
          <w:rPr>
            <w:rStyle w:val="Lienhypertexte"/>
            <w:lang w:val="en-US"/>
          </w:rPr>
          <w:t>https://ec.europa.eu/programmes/erasmus-plus/contact_en</w:t>
        </w:r>
      </w:hyperlink>
      <w:r w:rsidRPr="00A87DF6">
        <w:rPr>
          <w:lang w:val="en-US"/>
        </w:rPr>
        <w:t xml:space="preserve">). These National Agencies promote and implement the Programme at national level and </w:t>
      </w:r>
      <w:r w:rsidR="00CA217F">
        <w:rPr>
          <w:lang w:val="en-US"/>
        </w:rPr>
        <w:t>are</w:t>
      </w:r>
      <w:r w:rsidRPr="00A87DF6">
        <w:rPr>
          <w:lang w:val="en-US"/>
        </w:rPr>
        <w:t xml:space="preserve"> the link between the European Commission and participating organisations at local, regional and national level</w:t>
      </w:r>
      <w:r w:rsidR="00CA217F">
        <w:rPr>
          <w:lang w:val="en-US"/>
        </w:rPr>
        <w:t>s</w:t>
      </w:r>
      <w:r w:rsidRPr="00A87DF6">
        <w:rPr>
          <w:lang w:val="en-US"/>
        </w:rPr>
        <w:t xml:space="preserve">. </w:t>
      </w:r>
      <w:r w:rsidR="00731CFF" w:rsidRPr="00A87DF6">
        <w:t>T</w:t>
      </w:r>
      <w:r w:rsidRPr="00A87DF6">
        <w:t>heir task</w:t>
      </w:r>
      <w:r w:rsidR="00731CFF" w:rsidRPr="00A87DF6">
        <w:t>s are</w:t>
      </w:r>
      <w:r w:rsidRPr="00A87DF6">
        <w:t xml:space="preserve"> to:</w:t>
      </w:r>
      <w:r w:rsidR="7575E3F4" w:rsidRPr="00A87DF6">
        <w:rPr>
          <w:lang w:val="en-US"/>
        </w:rPr>
        <w:t xml:space="preserve"> </w:t>
      </w:r>
      <w:r w:rsidR="58EE4C4D" w:rsidRPr="00A87DF6">
        <w:rPr>
          <w:lang w:val="en-US"/>
        </w:rPr>
        <w:t xml:space="preserve"> </w:t>
      </w:r>
      <w:r w:rsidR="4E94E18E" w:rsidRPr="00A87DF6">
        <w:rPr>
          <w:lang w:val="en-US"/>
        </w:rPr>
        <w:t xml:space="preserve">  </w:t>
      </w:r>
    </w:p>
    <w:p w14:paraId="49E09B37" w14:textId="716D9E21" w:rsidR="00DC681C" w:rsidRPr="00A87DF6" w:rsidRDefault="00CA217F" w:rsidP="256C8D88">
      <w:pPr>
        <w:pStyle w:val="Paragraphedeliste"/>
        <w:numPr>
          <w:ilvl w:val="0"/>
          <w:numId w:val="442"/>
        </w:numPr>
      </w:pPr>
      <w:r>
        <w:t>P</w:t>
      </w:r>
      <w:r w:rsidR="00DC681C" w:rsidRPr="00A87DF6">
        <w:t xml:space="preserve">rovide </w:t>
      </w:r>
      <w:r w:rsidR="00731CFF" w:rsidRPr="00A87DF6">
        <w:t xml:space="preserve">with </w:t>
      </w:r>
      <w:r w:rsidR="00DC681C" w:rsidRPr="00A87DF6">
        <w:t>appropriate information on the Erasmus+ Programme;</w:t>
      </w:r>
    </w:p>
    <w:p w14:paraId="48AF64F2" w14:textId="15584CE1" w:rsidR="00862491" w:rsidRPr="00A87DF6" w:rsidRDefault="00CA217F" w:rsidP="004F4FE8">
      <w:pPr>
        <w:pStyle w:val="Paragraphedeliste"/>
        <w:widowControl w:val="0"/>
        <w:numPr>
          <w:ilvl w:val="0"/>
          <w:numId w:val="99"/>
        </w:numPr>
        <w:suppressAutoHyphens/>
        <w:autoSpaceDN w:val="0"/>
        <w:spacing w:after="0" w:line="240" w:lineRule="auto"/>
        <w:rPr>
          <w:lang w:val="en-US"/>
        </w:rPr>
      </w:pPr>
      <w:r>
        <w:rPr>
          <w:lang w:val="en-US"/>
        </w:rPr>
        <w:t>A</w:t>
      </w:r>
      <w:r w:rsidR="00181F6C" w:rsidRPr="00A87DF6">
        <w:rPr>
          <w:lang w:val="en-US"/>
        </w:rPr>
        <w:t>dminister a fair and transparent selection process for project applications to be funded in their country</w:t>
      </w:r>
      <w:r w:rsidR="00731CFF" w:rsidRPr="00A87DF6">
        <w:rPr>
          <w:lang w:val="en-US"/>
        </w:rPr>
        <w:t>;</w:t>
      </w:r>
    </w:p>
    <w:p w14:paraId="0BC07B33" w14:textId="778A14FF" w:rsidR="00C4745C" w:rsidRPr="00A87DF6" w:rsidRDefault="00CA217F" w:rsidP="004F4FE8">
      <w:pPr>
        <w:pStyle w:val="Paragraphedeliste"/>
        <w:widowControl w:val="0"/>
        <w:numPr>
          <w:ilvl w:val="0"/>
          <w:numId w:val="99"/>
        </w:numPr>
        <w:suppressAutoHyphens/>
        <w:autoSpaceDN w:val="0"/>
        <w:spacing w:after="0" w:line="240" w:lineRule="auto"/>
        <w:rPr>
          <w:lang w:val="en-US"/>
        </w:rPr>
      </w:pPr>
      <w:r>
        <w:rPr>
          <w:lang w:val="en-US"/>
        </w:rPr>
        <w:t>M</w:t>
      </w:r>
      <w:r w:rsidR="00C4745C" w:rsidRPr="00A87DF6">
        <w:rPr>
          <w:lang w:val="en-US"/>
        </w:rPr>
        <w:t>onitor and evaluate the implementation of the Programme in their country;</w:t>
      </w:r>
    </w:p>
    <w:p w14:paraId="7242FA7D" w14:textId="075482DC" w:rsidR="00C4745C" w:rsidRPr="00A87DF6" w:rsidRDefault="00CA217F" w:rsidP="004F4FE8">
      <w:pPr>
        <w:pStyle w:val="Paragraphedeliste"/>
        <w:widowControl w:val="0"/>
        <w:numPr>
          <w:ilvl w:val="0"/>
          <w:numId w:val="99"/>
        </w:numPr>
        <w:suppressAutoHyphens/>
        <w:autoSpaceDN w:val="0"/>
        <w:spacing w:after="0" w:line="240" w:lineRule="auto"/>
        <w:rPr>
          <w:lang w:val="en-US"/>
        </w:rPr>
      </w:pPr>
      <w:r>
        <w:rPr>
          <w:lang w:val="en-US"/>
        </w:rPr>
        <w:t>P</w:t>
      </w:r>
      <w:r w:rsidR="00C4745C" w:rsidRPr="00A87DF6">
        <w:rPr>
          <w:lang w:val="en-US"/>
        </w:rPr>
        <w:t>rovide support to project applicants and participating organisations throughout the project life-cycle;</w:t>
      </w:r>
    </w:p>
    <w:p w14:paraId="0E9078A3" w14:textId="502CEE17" w:rsidR="00C4745C" w:rsidRPr="00A87DF6" w:rsidRDefault="00CA217F" w:rsidP="004F4FE8">
      <w:pPr>
        <w:pStyle w:val="Paragraphedeliste"/>
        <w:widowControl w:val="0"/>
        <w:numPr>
          <w:ilvl w:val="0"/>
          <w:numId w:val="99"/>
        </w:numPr>
        <w:suppressAutoHyphens/>
        <w:autoSpaceDN w:val="0"/>
        <w:spacing w:after="0" w:line="240" w:lineRule="auto"/>
        <w:rPr>
          <w:lang w:val="en-US"/>
        </w:rPr>
      </w:pPr>
      <w:r>
        <w:rPr>
          <w:lang w:val="en-US"/>
        </w:rPr>
        <w:t>C</w:t>
      </w:r>
      <w:r w:rsidR="00C4745C" w:rsidRPr="00A87DF6">
        <w:rPr>
          <w:lang w:val="en-US"/>
        </w:rPr>
        <w:t>ollaborate effectively with the network of all National Agencies and the European Commission;</w:t>
      </w:r>
    </w:p>
    <w:p w14:paraId="5770B5FE" w14:textId="66B6BCB9" w:rsidR="00C4745C" w:rsidRPr="00A87DF6" w:rsidRDefault="00CA217F" w:rsidP="004F4FE8">
      <w:pPr>
        <w:pStyle w:val="Paragraphedeliste"/>
        <w:widowControl w:val="0"/>
        <w:numPr>
          <w:ilvl w:val="0"/>
          <w:numId w:val="99"/>
        </w:numPr>
        <w:suppressAutoHyphens/>
        <w:autoSpaceDN w:val="0"/>
        <w:spacing w:after="0" w:line="240" w:lineRule="auto"/>
        <w:rPr>
          <w:lang w:val="en-US"/>
        </w:rPr>
      </w:pPr>
      <w:r>
        <w:rPr>
          <w:lang w:val="en-US"/>
        </w:rPr>
        <w:t>P</w:t>
      </w:r>
      <w:r w:rsidR="5F934227" w:rsidRPr="00A87DF6">
        <w:rPr>
          <w:lang w:val="en-US"/>
        </w:rPr>
        <w:t xml:space="preserve">romote and </w:t>
      </w:r>
      <w:r w:rsidR="00C4745C" w:rsidRPr="00A87DF6">
        <w:rPr>
          <w:lang w:val="en-US"/>
        </w:rPr>
        <w:t>ensure the visibility of the Programme;</w:t>
      </w:r>
    </w:p>
    <w:p w14:paraId="1A02B4A2" w14:textId="0B72F348" w:rsidR="00C4745C" w:rsidRPr="00A87DF6" w:rsidRDefault="00CA217F" w:rsidP="004F4FE8">
      <w:pPr>
        <w:pStyle w:val="Paragraphedeliste"/>
        <w:widowControl w:val="0"/>
        <w:numPr>
          <w:ilvl w:val="0"/>
          <w:numId w:val="99"/>
        </w:numPr>
        <w:suppressAutoHyphens/>
        <w:autoSpaceDN w:val="0"/>
        <w:spacing w:after="0" w:line="240" w:lineRule="auto"/>
        <w:rPr>
          <w:lang w:val="en-US"/>
        </w:rPr>
      </w:pPr>
      <w:r>
        <w:rPr>
          <w:lang w:val="en-US"/>
        </w:rPr>
        <w:t>P</w:t>
      </w:r>
      <w:r w:rsidR="00C4745C" w:rsidRPr="00A87DF6">
        <w:rPr>
          <w:lang w:val="en-US"/>
        </w:rPr>
        <w:t xml:space="preserve">romote the dissemination and exploitation of the results of the Programme at local and national level. </w:t>
      </w:r>
    </w:p>
    <w:p w14:paraId="74D858C8" w14:textId="77777777" w:rsidR="00C4745C" w:rsidRPr="00A87DF6" w:rsidRDefault="00C4745C" w:rsidP="00C4745C">
      <w:pPr>
        <w:rPr>
          <w:rFonts w:cstheme="minorHAnsi"/>
          <w:szCs w:val="20"/>
        </w:rPr>
      </w:pPr>
    </w:p>
    <w:p w14:paraId="2AD2D7C2" w14:textId="7599A949" w:rsidR="00C4745C" w:rsidRPr="00A87DF6" w:rsidRDefault="00C4745C" w:rsidP="7CFC0F0D">
      <w:pPr>
        <w:rPr>
          <w:szCs w:val="20"/>
        </w:rPr>
      </w:pPr>
      <w:r w:rsidRPr="00A87DF6">
        <w:rPr>
          <w:lang w:val="en-US"/>
        </w:rPr>
        <w:t xml:space="preserve">In addition, National Agencies play an important role as intermediate structures for the </w:t>
      </w:r>
      <w:r w:rsidR="00731CFF" w:rsidRPr="00A87DF6">
        <w:rPr>
          <w:lang w:val="en-US"/>
        </w:rPr>
        <w:t xml:space="preserve">policy </w:t>
      </w:r>
      <w:r w:rsidRPr="00A87DF6">
        <w:rPr>
          <w:lang w:val="en-US"/>
        </w:rPr>
        <w:t xml:space="preserve">development </w:t>
      </w:r>
      <w:r w:rsidR="004732BE" w:rsidRPr="00A87DF6">
        <w:rPr>
          <w:lang w:val="en-US"/>
        </w:rPr>
        <w:t xml:space="preserve">and </w:t>
      </w:r>
      <w:r w:rsidR="00731CFF" w:rsidRPr="00A87DF6">
        <w:rPr>
          <w:lang w:val="en-US"/>
        </w:rPr>
        <w:t xml:space="preserve">qualitative </w:t>
      </w:r>
      <w:r w:rsidR="004732BE" w:rsidRPr="00A87DF6">
        <w:rPr>
          <w:lang w:val="en-US"/>
        </w:rPr>
        <w:t xml:space="preserve">implementation </w:t>
      </w:r>
      <w:r w:rsidRPr="00A87DF6">
        <w:rPr>
          <w:lang w:val="en-US"/>
        </w:rPr>
        <w:t>of the Erasmus</w:t>
      </w:r>
      <w:r w:rsidR="00641DF7" w:rsidRPr="00A87DF6">
        <w:rPr>
          <w:lang w:val="en-US"/>
        </w:rPr>
        <w:t>+</w:t>
      </w:r>
      <w:r w:rsidRPr="00A87DF6">
        <w:rPr>
          <w:lang w:val="en-US"/>
        </w:rPr>
        <w:t xml:space="preserve"> Programme by: </w:t>
      </w:r>
    </w:p>
    <w:p w14:paraId="75AC04EA" w14:textId="59B98EA0" w:rsidR="00C4745C" w:rsidRPr="00A87DF6" w:rsidRDefault="00CA217F" w:rsidP="00CA217F">
      <w:pPr>
        <w:pStyle w:val="Paragraphedeliste"/>
        <w:widowControl w:val="0"/>
        <w:numPr>
          <w:ilvl w:val="0"/>
          <w:numId w:val="100"/>
        </w:numPr>
        <w:suppressAutoHyphens/>
        <w:autoSpaceDN w:val="0"/>
        <w:spacing w:after="0" w:line="240" w:lineRule="auto"/>
        <w:rPr>
          <w:lang w:val="en-US"/>
        </w:rPr>
      </w:pPr>
      <w:r>
        <w:rPr>
          <w:lang w:val="en-US"/>
        </w:rPr>
        <w:t>C</w:t>
      </w:r>
      <w:r w:rsidR="00C4745C" w:rsidRPr="00A87DF6">
        <w:rPr>
          <w:lang w:val="en-US"/>
        </w:rPr>
        <w:t xml:space="preserve">arrying out </w:t>
      </w:r>
      <w:r w:rsidR="004732BE" w:rsidRPr="00A87DF6">
        <w:rPr>
          <w:lang w:val="en-US"/>
        </w:rPr>
        <w:t>projects and activities</w:t>
      </w:r>
      <w:r w:rsidR="00614646">
        <w:rPr>
          <w:lang w:val="en-US"/>
        </w:rPr>
        <w:t xml:space="preserve"> </w:t>
      </w:r>
      <w:r w:rsidR="00C4745C" w:rsidRPr="00A87DF6">
        <w:rPr>
          <w:lang w:val="en-US"/>
        </w:rPr>
        <w:t xml:space="preserve">outside </w:t>
      </w:r>
      <w:r>
        <w:rPr>
          <w:lang w:val="en-US"/>
        </w:rPr>
        <w:t xml:space="preserve">of </w:t>
      </w:r>
      <w:r w:rsidR="00C4745C" w:rsidRPr="00A87DF6">
        <w:rPr>
          <w:lang w:val="en-US"/>
        </w:rPr>
        <w:t>the tasks of project life-cycle management that support the qualitative implementation of the Programme and/or trigger policy developments in the fields supported by the Programme</w:t>
      </w:r>
      <w:r>
        <w:rPr>
          <w:lang w:val="en-US"/>
        </w:rPr>
        <w:t xml:space="preserve">, </w:t>
      </w:r>
      <w:r w:rsidRPr="00CA217F">
        <w:rPr>
          <w:lang w:val="en-US"/>
        </w:rPr>
        <w:t>such as Training and Cooperation Activities and Networking Activities</w:t>
      </w:r>
      <w:r w:rsidR="00C4745C" w:rsidRPr="00A87DF6">
        <w:rPr>
          <w:lang w:val="en-US"/>
        </w:rPr>
        <w:t>;</w:t>
      </w:r>
      <w:r w:rsidR="004732BE" w:rsidRPr="00A87DF6">
        <w:rPr>
          <w:lang w:val="en-US"/>
        </w:rPr>
        <w:t xml:space="preserve"> </w:t>
      </w:r>
    </w:p>
    <w:p w14:paraId="6345843C" w14:textId="55FA05E5" w:rsidR="00C4745C" w:rsidRPr="00A87DF6" w:rsidRDefault="00CA217F" w:rsidP="004F4FE8">
      <w:pPr>
        <w:pStyle w:val="Paragraphedeliste"/>
        <w:widowControl w:val="0"/>
        <w:numPr>
          <w:ilvl w:val="0"/>
          <w:numId w:val="100"/>
        </w:numPr>
        <w:suppressAutoHyphens/>
        <w:autoSpaceDN w:val="0"/>
        <w:spacing w:after="0" w:line="240" w:lineRule="auto"/>
        <w:rPr>
          <w:lang w:val="en-US"/>
        </w:rPr>
      </w:pPr>
      <w:r>
        <w:rPr>
          <w:lang w:val="en-US"/>
        </w:rPr>
        <w:t>P</w:t>
      </w:r>
      <w:r w:rsidR="00C4745C" w:rsidRPr="00A87DF6">
        <w:rPr>
          <w:lang w:val="en-US"/>
        </w:rPr>
        <w:t>roviding a supportive approach to newcomers</w:t>
      </w:r>
      <w:r w:rsidR="006B7C6D" w:rsidRPr="00A87DF6">
        <w:rPr>
          <w:lang w:val="en-US"/>
        </w:rPr>
        <w:t>, less experienced organisations</w:t>
      </w:r>
      <w:r w:rsidR="00C4745C" w:rsidRPr="00A87DF6">
        <w:rPr>
          <w:lang w:val="en-US"/>
        </w:rPr>
        <w:t xml:space="preserve"> and target groups</w:t>
      </w:r>
      <w:r w:rsidR="006B7C6D" w:rsidRPr="00A87DF6">
        <w:rPr>
          <w:lang w:val="en-US"/>
        </w:rPr>
        <w:t xml:space="preserve"> with fewer opportunities</w:t>
      </w:r>
      <w:r w:rsidR="00C4745C" w:rsidRPr="00A87DF6">
        <w:rPr>
          <w:lang w:val="en-US"/>
        </w:rPr>
        <w:t xml:space="preserve"> in order to remove the obstacles to full participation in the Programme;</w:t>
      </w:r>
    </w:p>
    <w:p w14:paraId="7CEEDC1E" w14:textId="73C10A6A" w:rsidR="00C4745C" w:rsidRPr="00A87DF6" w:rsidRDefault="00CA217F" w:rsidP="004F4FE8">
      <w:pPr>
        <w:pStyle w:val="Paragraphedeliste"/>
        <w:widowControl w:val="0"/>
        <w:numPr>
          <w:ilvl w:val="0"/>
          <w:numId w:val="100"/>
        </w:numPr>
        <w:suppressAutoHyphens/>
        <w:autoSpaceDN w:val="0"/>
        <w:spacing w:after="0" w:line="240" w:lineRule="auto"/>
        <w:rPr>
          <w:lang w:val="en-US"/>
        </w:rPr>
      </w:pPr>
      <w:r>
        <w:rPr>
          <w:lang w:val="en-US"/>
        </w:rPr>
        <w:t>S</w:t>
      </w:r>
      <w:r w:rsidR="00C4745C" w:rsidRPr="00A87DF6">
        <w:rPr>
          <w:lang w:val="en-US"/>
        </w:rPr>
        <w:t xml:space="preserve">eeking cooperation with external bodies </w:t>
      </w:r>
      <w:r w:rsidR="006D5596" w:rsidRPr="00A87DF6">
        <w:rPr>
          <w:lang w:val="en-US"/>
        </w:rPr>
        <w:t xml:space="preserve">and National Authorities </w:t>
      </w:r>
      <w:r w:rsidR="00C4745C" w:rsidRPr="00A87DF6">
        <w:rPr>
          <w:lang w:val="en-US"/>
        </w:rPr>
        <w:t>in order to increase the impact of the Programme</w:t>
      </w:r>
      <w:r w:rsidR="006045C8">
        <w:rPr>
          <w:lang w:val="en-US"/>
        </w:rPr>
        <w:t xml:space="preserve"> </w:t>
      </w:r>
      <w:r w:rsidR="006E6B0F" w:rsidRPr="00A87DF6">
        <w:rPr>
          <w:lang w:val="en-US"/>
        </w:rPr>
        <w:t xml:space="preserve">in </w:t>
      </w:r>
      <w:r w:rsidR="006D5596" w:rsidRPr="00A87DF6">
        <w:rPr>
          <w:lang w:val="en-US"/>
        </w:rPr>
        <w:t xml:space="preserve">their respective fields of action, </w:t>
      </w:r>
      <w:r w:rsidR="00C4745C" w:rsidRPr="00A87DF6">
        <w:rPr>
          <w:lang w:val="en-US"/>
        </w:rPr>
        <w:t>in their country</w:t>
      </w:r>
      <w:r w:rsidR="006D5596" w:rsidRPr="00A87DF6">
        <w:rPr>
          <w:lang w:val="en-US"/>
        </w:rPr>
        <w:t xml:space="preserve"> and in the European Union.</w:t>
      </w:r>
    </w:p>
    <w:p w14:paraId="727F616F" w14:textId="77777777" w:rsidR="00C4745C" w:rsidRPr="00A87DF6" w:rsidRDefault="00C4745C" w:rsidP="00C4745C">
      <w:pPr>
        <w:rPr>
          <w:rFonts w:cstheme="minorHAnsi"/>
          <w:szCs w:val="20"/>
          <w:lang w:val="en-US"/>
        </w:rPr>
      </w:pPr>
    </w:p>
    <w:p w14:paraId="1BC9C6F4" w14:textId="4FB977BF" w:rsidR="00C4745C" w:rsidRPr="00A87DF6" w:rsidRDefault="00C4745C" w:rsidP="00C4745C">
      <w:pPr>
        <w:rPr>
          <w:lang w:val="en-US"/>
        </w:rPr>
      </w:pPr>
      <w:r w:rsidRPr="00A87DF6">
        <w:rPr>
          <w:lang w:val="en-US"/>
        </w:rPr>
        <w:t xml:space="preserve">The supportive approach of </w:t>
      </w:r>
      <w:r w:rsidR="00CA217F">
        <w:rPr>
          <w:lang w:val="en-US"/>
        </w:rPr>
        <w:t xml:space="preserve">the </w:t>
      </w:r>
      <w:r w:rsidRPr="00A87DF6">
        <w:rPr>
          <w:lang w:val="en-US"/>
        </w:rPr>
        <w:t xml:space="preserve">National Agencies aims </w:t>
      </w:r>
      <w:r w:rsidR="00CA217F">
        <w:rPr>
          <w:lang w:val="en-US"/>
        </w:rPr>
        <w:t>to guide</w:t>
      </w:r>
      <w:r w:rsidRPr="00A87DF6">
        <w:rPr>
          <w:lang w:val="en-US"/>
        </w:rPr>
        <w:t xml:space="preserve"> the </w:t>
      </w:r>
      <w:r w:rsidR="006E6B0F" w:rsidRPr="00A87DF6">
        <w:rPr>
          <w:lang w:val="en-US"/>
        </w:rPr>
        <w:t xml:space="preserve">potential applicants and </w:t>
      </w:r>
      <w:r w:rsidR="00A404EC" w:rsidRPr="00A87DF6">
        <w:rPr>
          <w:lang w:val="en-US"/>
        </w:rPr>
        <w:t>beneficiaries</w:t>
      </w:r>
      <w:r w:rsidRPr="00A87DF6">
        <w:rPr>
          <w:lang w:val="en-US"/>
        </w:rPr>
        <w:t xml:space="preserve"> of the Programme through all phases, from the first contact with the Programme</w:t>
      </w:r>
      <w:r w:rsidR="00CA217F">
        <w:rPr>
          <w:lang w:val="en-US"/>
        </w:rPr>
        <w:t xml:space="preserve"> and</w:t>
      </w:r>
      <w:r w:rsidRPr="00A87DF6">
        <w:rPr>
          <w:lang w:val="en-US"/>
        </w:rPr>
        <w:t xml:space="preserve"> through the application process to the </w:t>
      </w:r>
      <w:r w:rsidR="00A404EC" w:rsidRPr="00A87DF6">
        <w:rPr>
          <w:lang w:val="en-US"/>
        </w:rPr>
        <w:t>implementation</w:t>
      </w:r>
      <w:r w:rsidRPr="00A87DF6">
        <w:rPr>
          <w:lang w:val="en-US"/>
        </w:rPr>
        <w:t xml:space="preserve"> of the project and the final evaluation. </w:t>
      </w:r>
      <w:r w:rsidR="00BC6DA3" w:rsidRPr="00FD3AB5">
        <w:t>This approach is in line with the fairness and transparency principles of the selection procedures</w:t>
      </w:r>
      <w:r w:rsidRPr="007E3803">
        <w:rPr>
          <w:lang w:val="en-US"/>
        </w:rPr>
        <w:t xml:space="preserve">. </w:t>
      </w:r>
      <w:r w:rsidR="00BC6DA3">
        <w:rPr>
          <w:lang w:val="en-US"/>
        </w:rPr>
        <w:t>I</w:t>
      </w:r>
      <w:r w:rsidRPr="00A87DF6">
        <w:rPr>
          <w:lang w:val="en-US"/>
        </w:rPr>
        <w:t>t is based on the idea that</w:t>
      </w:r>
      <w:r w:rsidR="00CA217F">
        <w:rPr>
          <w:lang w:val="en-US"/>
        </w:rPr>
        <w:t>,</w:t>
      </w:r>
      <w:r w:rsidRPr="00A87DF6">
        <w:rPr>
          <w:lang w:val="en-US"/>
        </w:rPr>
        <w:t xml:space="preserve"> in order to guarantee equal opportunities </w:t>
      </w:r>
      <w:r w:rsidR="00197C82" w:rsidRPr="00A87DF6">
        <w:rPr>
          <w:lang w:val="en-US"/>
        </w:rPr>
        <w:t xml:space="preserve">to </w:t>
      </w:r>
      <w:r w:rsidRPr="00A87DF6">
        <w:rPr>
          <w:lang w:val="en-US"/>
        </w:rPr>
        <w:t xml:space="preserve">everybody, it is necessary to </w:t>
      </w:r>
      <w:r w:rsidR="00197C82" w:rsidRPr="00A87DF6">
        <w:rPr>
          <w:lang w:val="en-US"/>
        </w:rPr>
        <w:t>support</w:t>
      </w:r>
      <w:r w:rsidRPr="00A87DF6">
        <w:rPr>
          <w:lang w:val="en-US"/>
        </w:rPr>
        <w:t xml:space="preserve"> </w:t>
      </w:r>
      <w:r w:rsidR="00197C82" w:rsidRPr="00A87DF6">
        <w:rPr>
          <w:lang w:val="en-US"/>
        </w:rPr>
        <w:t xml:space="preserve">the </w:t>
      </w:r>
      <w:r w:rsidRPr="00A87DF6">
        <w:rPr>
          <w:lang w:val="en-US"/>
        </w:rPr>
        <w:t>Programme</w:t>
      </w:r>
      <w:r w:rsidR="00197C82" w:rsidRPr="00A87DF6">
        <w:rPr>
          <w:lang w:val="en-US"/>
        </w:rPr>
        <w:t>’s</w:t>
      </w:r>
      <w:r w:rsidRPr="00A87DF6">
        <w:rPr>
          <w:lang w:val="en-US"/>
        </w:rPr>
        <w:t xml:space="preserve"> target groups through advising, counselling, monitoring, and coaching systems tailored to their needs. </w:t>
      </w:r>
    </w:p>
    <w:p w14:paraId="26E23A36" w14:textId="19109AF9" w:rsidR="00283C14" w:rsidRPr="00A87DF6" w:rsidRDefault="00283C14" w:rsidP="00C4745C">
      <w:pPr>
        <w:rPr>
          <w:lang w:val="en-US"/>
        </w:rPr>
      </w:pPr>
      <w:r w:rsidRPr="00A87DF6">
        <w:rPr>
          <w:lang w:val="en-US"/>
        </w:rPr>
        <w:t xml:space="preserve">The relevant calls </w:t>
      </w:r>
      <w:r w:rsidR="00602B53" w:rsidRPr="00A87DF6">
        <w:rPr>
          <w:lang w:val="en-US"/>
        </w:rPr>
        <w:t xml:space="preserve">covering the actions </w:t>
      </w:r>
      <w:r w:rsidRPr="00A87DF6">
        <w:rPr>
          <w:lang w:val="en-US"/>
        </w:rPr>
        <w:t xml:space="preserve">managed by the Erasmus+ National Agencies are published </w:t>
      </w:r>
      <w:r w:rsidR="00197C82" w:rsidRPr="00A87DF6">
        <w:rPr>
          <w:lang w:val="en-US"/>
        </w:rPr>
        <w:t>o</w:t>
      </w:r>
      <w:r w:rsidRPr="00A87DF6">
        <w:rPr>
          <w:lang w:val="en-US"/>
        </w:rPr>
        <w:t>n the Erasmus+ Website</w:t>
      </w:r>
      <w:r w:rsidRPr="00A87DF6">
        <w:rPr>
          <w:rStyle w:val="Appelnotedebasdep"/>
          <w:lang w:val="en-US"/>
        </w:rPr>
        <w:footnoteReference w:id="19"/>
      </w:r>
      <w:r w:rsidRPr="00A87DF6">
        <w:rPr>
          <w:lang w:val="en-US"/>
        </w:rPr>
        <w:t xml:space="preserve"> and publicised </w:t>
      </w:r>
      <w:r w:rsidR="00197C82" w:rsidRPr="00A87DF6">
        <w:rPr>
          <w:lang w:val="en-US"/>
        </w:rPr>
        <w:t>o</w:t>
      </w:r>
      <w:r w:rsidRPr="00A87DF6">
        <w:rPr>
          <w:lang w:val="en-US"/>
        </w:rPr>
        <w:t>n the websites of the National Agencies</w:t>
      </w:r>
      <w:r w:rsidRPr="7CFC0F0D">
        <w:t xml:space="preserve">. </w:t>
      </w:r>
    </w:p>
    <w:p w14:paraId="4FDFEC9A" w14:textId="77777777" w:rsidR="00C4745C" w:rsidRPr="00A87DF6" w:rsidRDefault="00C4745C" w:rsidP="00C4745C">
      <w:pPr>
        <w:rPr>
          <w:rFonts w:cstheme="minorHAnsi"/>
          <w:szCs w:val="20"/>
          <w:lang w:val="en-US"/>
        </w:rPr>
      </w:pPr>
    </w:p>
    <w:p w14:paraId="5C84B89E" w14:textId="77777777" w:rsidR="00C4745C" w:rsidRPr="00A87DF6" w:rsidRDefault="00C4745C" w:rsidP="00C4745C">
      <w:pPr>
        <w:rPr>
          <w:rFonts w:cstheme="minorHAnsi"/>
          <w:b/>
          <w:szCs w:val="20"/>
          <w:lang w:val="en-US"/>
        </w:rPr>
      </w:pPr>
      <w:bookmarkStart w:id="95" w:name="_Toc496600084"/>
      <w:bookmarkStart w:id="96" w:name="_Toc22291132"/>
    </w:p>
    <w:p w14:paraId="6AAB7C15" w14:textId="77777777" w:rsidR="00C90E66" w:rsidRPr="00A87DF6" w:rsidRDefault="00C90E66">
      <w:pPr>
        <w:spacing w:after="160" w:line="259" w:lineRule="auto"/>
        <w:jc w:val="left"/>
        <w:rPr>
          <w:rFonts w:cstheme="minorHAnsi"/>
          <w:b/>
          <w:lang w:val="en-US"/>
        </w:rPr>
      </w:pPr>
      <w:r w:rsidRPr="00A87DF6">
        <w:rPr>
          <w:rFonts w:cstheme="minorHAnsi"/>
          <w:b/>
          <w:lang w:val="en-US"/>
        </w:rPr>
        <w:br w:type="page"/>
      </w:r>
    </w:p>
    <w:p w14:paraId="4FC4270A" w14:textId="77777777" w:rsidR="00C4745C" w:rsidRPr="00A87DF6" w:rsidRDefault="00C4745C" w:rsidP="00E1408D">
      <w:pPr>
        <w:pStyle w:val="Titre2"/>
        <w:rPr>
          <w:lang w:val="en-US"/>
        </w:rPr>
      </w:pPr>
      <w:bookmarkStart w:id="97" w:name="_Toc122385575"/>
      <w:bookmarkStart w:id="98" w:name="_Toc142647565"/>
      <w:bookmarkStart w:id="99" w:name="_Toc152000712"/>
      <w:r w:rsidRPr="00E1408D">
        <w:rPr>
          <w:lang w:val="en-US"/>
        </w:rPr>
        <w:t>WHAT OTHER BODIES ARE INVOLVED IN THE IMPLEMENTATION OF THE PROGRAMME?</w:t>
      </w:r>
      <w:bookmarkEnd w:id="95"/>
      <w:bookmarkEnd w:id="96"/>
      <w:bookmarkEnd w:id="97"/>
      <w:bookmarkEnd w:id="98"/>
      <w:bookmarkEnd w:id="99"/>
      <w:r w:rsidRPr="00E1408D">
        <w:rPr>
          <w:lang w:val="en-US"/>
        </w:rPr>
        <w:t xml:space="preserve"> </w:t>
      </w:r>
    </w:p>
    <w:p w14:paraId="331A9CAD" w14:textId="1933C251" w:rsidR="00C4745C" w:rsidRPr="00A87DF6" w:rsidRDefault="00C4745C" w:rsidP="00C4745C">
      <w:pPr>
        <w:rPr>
          <w:lang w:val="en-US"/>
        </w:rPr>
      </w:pPr>
      <w:r w:rsidRPr="00A87DF6">
        <w:rPr>
          <w:lang w:val="en-US"/>
        </w:rPr>
        <w:t>Apart from the bodies mentioned above, the following Resource Centres and information offices, platforms, and knowledge and expert networks provide complementary expertise to the implementation of the Erasmus</w:t>
      </w:r>
      <w:r w:rsidR="00641DF7" w:rsidRPr="00A87DF6">
        <w:rPr>
          <w:lang w:val="en-US"/>
        </w:rPr>
        <w:t>+</w:t>
      </w:r>
      <w:r w:rsidRPr="00A87DF6">
        <w:rPr>
          <w:lang w:val="en-US"/>
        </w:rPr>
        <w:t xml:space="preserve"> Programme</w:t>
      </w:r>
      <w:r w:rsidR="001817EE">
        <w:rPr>
          <w:lang w:val="en-US"/>
        </w:rPr>
        <w:t>.</w:t>
      </w:r>
    </w:p>
    <w:p w14:paraId="57E26292" w14:textId="77777777" w:rsidR="001817EE" w:rsidRPr="00D17DFB" w:rsidRDefault="001817EE" w:rsidP="00E1408D">
      <w:pPr>
        <w:rPr>
          <w:b/>
        </w:rPr>
      </w:pPr>
    </w:p>
    <w:p w14:paraId="215133EF" w14:textId="2411BF3E" w:rsidR="00846D51" w:rsidRPr="00310F7D" w:rsidRDefault="00846D51">
      <w:pPr>
        <w:rPr>
          <w:b/>
          <w:bCs/>
        </w:rPr>
      </w:pPr>
      <w:r w:rsidRPr="00310F7D">
        <w:rPr>
          <w:b/>
          <w:bCs/>
        </w:rPr>
        <w:t xml:space="preserve">SALTO RESOURCE CENTRES </w:t>
      </w:r>
    </w:p>
    <w:p w14:paraId="434216C4" w14:textId="163F86F7" w:rsidR="00846D51" w:rsidRPr="008061CC" w:rsidRDefault="00846D51" w:rsidP="00E1408D">
      <w:r w:rsidRPr="00A87DF6">
        <w:t>The aim of the SALTO Resource Centres is to improve the quality and impact of the Erasmus+ programme at a systemic level through providing expertise, resources, information and training activities in specific areas for Erasmus+ National Agencies and other actors involved in education, training and youth work. Among others, these activities include organising training courses, seminars</w:t>
      </w:r>
      <w:r w:rsidR="001817EE" w:rsidRPr="256C8D88">
        <w:t>,</w:t>
      </w:r>
      <w:r w:rsidRPr="00A87DF6">
        <w:t xml:space="preserve"> workshops, study visits, forums, cooperation and partnership-building activities on Erasmus+ priority themes. </w:t>
      </w:r>
    </w:p>
    <w:p w14:paraId="1B2ED462" w14:textId="68D5F6ED" w:rsidR="00B46EAB" w:rsidRPr="0020643B" w:rsidRDefault="00A91B58" w:rsidP="00846D51">
      <w:r>
        <w:t xml:space="preserve">Each </w:t>
      </w:r>
      <w:r w:rsidR="00846D51" w:rsidRPr="00A87DF6">
        <w:t xml:space="preserve">SALTO Resource Centre can fully </w:t>
      </w:r>
      <w:r w:rsidR="00846D51" w:rsidRPr="0020643B">
        <w:t xml:space="preserve">cover all fields of the Programme, or only some. Depending on their scope of action, the SALTO Resource Centres can have either a thematic or </w:t>
      </w:r>
      <w:r w:rsidR="00B46EAB" w:rsidRPr="0020643B">
        <w:t>regional</w:t>
      </w:r>
      <w:r w:rsidR="00846D51" w:rsidRPr="0020643B">
        <w:t xml:space="preserve"> focus (Eastern Partnership Countries and Russia, Southern Mediterranean, Western Balkans)</w:t>
      </w:r>
      <w:r w:rsidR="003177AF" w:rsidRPr="0020643B">
        <w:t>, or a</w:t>
      </w:r>
      <w:r w:rsidR="003177AF" w:rsidRPr="0020643B">
        <w:rPr>
          <w:rFonts w:cstheme="minorHAnsi"/>
        </w:rPr>
        <w:t xml:space="preserve"> support focus (European Solidarity Corps, Training and Cooperation Activities)</w:t>
      </w:r>
      <w:r w:rsidR="00846D51" w:rsidRPr="0020643B">
        <w:t xml:space="preserve">. </w:t>
      </w:r>
      <w:r w:rsidR="00B46EAB" w:rsidRPr="0020643B">
        <w:t>The regional SALTOs, for example, only cover actions in the field of Youth.</w:t>
      </w:r>
    </w:p>
    <w:p w14:paraId="3E8F8E9A" w14:textId="7D5FF300" w:rsidR="00846D51" w:rsidRPr="00A87DF6" w:rsidRDefault="00C31103" w:rsidP="00846D51">
      <w:pPr>
        <w:rPr>
          <w:b/>
          <w:sz w:val="18"/>
        </w:rPr>
      </w:pPr>
      <w:r w:rsidRPr="0020643B">
        <w:t>Moreover, the SALTO Resource Centres offer a series of online tools and databases through the SALTO Website</w:t>
      </w:r>
      <w:r w:rsidR="003177AF" w:rsidRPr="0020643B">
        <w:t>s</w:t>
      </w:r>
      <w:r w:rsidRPr="0020643B">
        <w:t xml:space="preserve">, such as an overview of European training activities for youth workers in the European Training </w:t>
      </w:r>
      <w:r w:rsidRPr="00C31103">
        <w:t>Calendar; tools and methods for educational activities; online learning opportunities; a database of trainers and resource persons in the field of youth work; and the possibility to look for partner organisations. The tasks of the SALTO Resources Centres include monitoring and presenting programme achievements, experiences and lessons learnt in their specific areas.</w:t>
      </w:r>
    </w:p>
    <w:p w14:paraId="245E8B21" w14:textId="77777777" w:rsidR="00846D51" w:rsidRPr="00D17DFB" w:rsidRDefault="00846D51">
      <w:pPr>
        <w:rPr>
          <w:b/>
        </w:rPr>
      </w:pPr>
      <w:r w:rsidRPr="00D17DFB">
        <w:rPr>
          <w:b/>
        </w:rPr>
        <w:t>SALTO RESOURCE CENTRES SUPPORTING ERASMUS+ TRANSVERSAL PRIORITIES</w:t>
      </w:r>
    </w:p>
    <w:p w14:paraId="2240F3FA" w14:textId="244652BF" w:rsidR="00846D51" w:rsidRPr="00A87DF6" w:rsidRDefault="00846D51" w:rsidP="00846D51">
      <w:r w:rsidRPr="00A87DF6">
        <w:t>In line with the transversal priorities of Erasmus+, four SALTO Resource centres support these priorities:</w:t>
      </w:r>
    </w:p>
    <w:p w14:paraId="30DC8A66" w14:textId="77777777" w:rsidR="00846D51" w:rsidRPr="003C14E8" w:rsidRDefault="00846D51">
      <w:pPr>
        <w:spacing w:after="240"/>
        <w:ind w:left="360"/>
        <w:rPr>
          <w:b/>
          <w:bCs/>
        </w:rPr>
      </w:pPr>
      <w:r w:rsidRPr="00310F7D">
        <w:rPr>
          <w:b/>
          <w:bCs/>
        </w:rPr>
        <w:t>SALTO INCLUSION AND DIVERSITY</w:t>
      </w:r>
    </w:p>
    <w:p w14:paraId="17B636F6" w14:textId="64FA2F39" w:rsidR="00846D51" w:rsidRPr="00A87DF6" w:rsidRDefault="00846D51" w:rsidP="00846D51">
      <w:pPr>
        <w:ind w:left="360"/>
      </w:pPr>
      <w:r w:rsidRPr="00A87DF6">
        <w:t>Two SALTO Resource Centre</w:t>
      </w:r>
      <w:r w:rsidR="001817EE">
        <w:t>s</w:t>
      </w:r>
      <w:r w:rsidRPr="00A87DF6">
        <w:t xml:space="preserve"> work together to support the priority on Inclusion and Diversity across all programme fields: one in the field of education and training, and one in the field of youth. </w:t>
      </w:r>
    </w:p>
    <w:p w14:paraId="44672EEB" w14:textId="6CF29105" w:rsidR="00846D51" w:rsidRPr="00A87DF6" w:rsidRDefault="00846D51" w:rsidP="00846D51">
      <w:pPr>
        <w:ind w:left="360"/>
      </w:pPr>
      <w:r w:rsidRPr="00A87DF6">
        <w:t xml:space="preserve">The mission of these SALTO Resource Centres is to improve the quality and impact of Erasmus+ projects with a view to making the programme more inclusive and diverse. </w:t>
      </w:r>
    </w:p>
    <w:p w14:paraId="457FC603" w14:textId="5E133604" w:rsidR="00846D51" w:rsidRPr="00A87DF6" w:rsidRDefault="00846D51" w:rsidP="00846D51">
      <w:pPr>
        <w:ind w:left="360"/>
      </w:pPr>
      <w:r w:rsidRPr="00A87DF6">
        <w:t>More specifically, these SALTOs also act as evidence-based knowledge hubs and impartial brokers based on the</w:t>
      </w:r>
      <w:r w:rsidR="001817EE">
        <w:t>ir</w:t>
      </w:r>
      <w:r w:rsidRPr="00A87DF6">
        <w:t xml:space="preserve"> expertise and experience with programme management in the field of inclusion and diversity. This means continuously building and channelling the knowledge and lessons lear</w:t>
      </w:r>
      <w:r w:rsidR="00E630F5">
        <w:t>ned</w:t>
      </w:r>
      <w:r w:rsidRPr="00A87DF6">
        <w:t xml:space="preserve"> from programme implementation in </w:t>
      </w:r>
      <w:r w:rsidR="00E630F5">
        <w:t>this</w:t>
      </w:r>
      <w:r w:rsidRPr="00A87DF6">
        <w:t xml:space="preserve"> thematic area into the contexts of programme development in cooperation with the NA network and the Commission through appropriate platforms. Moreover, these SALTOs support the National Agencies to implement the programme in a way that puts into practice the relevant policy decisions (e.g. Council conclusions/resolutions), results of mutual learning activities, and decisions on the inclusion and diversity priority.</w:t>
      </w:r>
    </w:p>
    <w:p w14:paraId="51DC365C" w14:textId="77777777" w:rsidR="00846D51" w:rsidRPr="00A87DF6" w:rsidRDefault="00846D51" w:rsidP="00846D51">
      <w:pPr>
        <w:ind w:left="360"/>
      </w:pPr>
      <w:r w:rsidRPr="00A87DF6">
        <w:t xml:space="preserve">Key responsibilities on </w:t>
      </w:r>
      <w:r w:rsidRPr="00310F7D">
        <w:rPr>
          <w:b/>
          <w:bCs/>
        </w:rPr>
        <w:t>SALTOs for Inclusion and Diversity</w:t>
      </w:r>
      <w:r w:rsidRPr="00A87DF6">
        <w:t xml:space="preserve"> are:</w:t>
      </w:r>
    </w:p>
    <w:p w14:paraId="081E3607" w14:textId="4530EE36" w:rsidR="00846D51" w:rsidRPr="00A87DF6" w:rsidRDefault="00846D51" w:rsidP="256C8D88">
      <w:pPr>
        <w:pStyle w:val="Paragraphedeliste"/>
        <w:numPr>
          <w:ilvl w:val="0"/>
          <w:numId w:val="678"/>
        </w:numPr>
        <w:spacing w:after="160" w:line="259" w:lineRule="auto"/>
        <w:ind w:left="1080"/>
      </w:pPr>
      <w:r w:rsidRPr="00A87DF6">
        <w:t>Rais</w:t>
      </w:r>
      <w:r w:rsidR="00E630F5">
        <w:t>ing</w:t>
      </w:r>
      <w:r w:rsidRPr="00A87DF6">
        <w:t xml:space="preserve"> the quality and impact of projects and activities of Erasmus+, focusing on the inclusion and diversity priority</w:t>
      </w:r>
      <w:r w:rsidR="00E630F5" w:rsidRPr="256C8D88">
        <w:t>;</w:t>
      </w:r>
    </w:p>
    <w:p w14:paraId="0A0B4C6A" w14:textId="10565F90" w:rsidR="00846D51" w:rsidRPr="00A87DF6" w:rsidRDefault="00846D51" w:rsidP="256C8D88">
      <w:pPr>
        <w:pStyle w:val="Paragraphedeliste"/>
        <w:numPr>
          <w:ilvl w:val="0"/>
          <w:numId w:val="678"/>
        </w:numPr>
        <w:spacing w:after="160" w:line="259" w:lineRule="auto"/>
        <w:ind w:left="1080"/>
      </w:pPr>
      <w:r w:rsidRPr="00A87DF6">
        <w:t>Help</w:t>
      </w:r>
      <w:r w:rsidR="00E630F5">
        <w:t>ing</w:t>
      </w:r>
      <w:r w:rsidRPr="00A87DF6">
        <w:t xml:space="preserve"> to optimise the implementation, monitoring and follow-up of the inclusion and diversity priority in education and training as defined in the Erasmus+ programme</w:t>
      </w:r>
      <w:r w:rsidR="00E630F5" w:rsidRPr="256C8D88">
        <w:t>;</w:t>
      </w:r>
    </w:p>
    <w:p w14:paraId="6E7F35E1" w14:textId="5C9CC70B" w:rsidR="00846D51" w:rsidRPr="00A87DF6" w:rsidRDefault="00846D51" w:rsidP="256C8D88">
      <w:pPr>
        <w:pStyle w:val="Paragraphedeliste"/>
        <w:numPr>
          <w:ilvl w:val="0"/>
          <w:numId w:val="678"/>
        </w:numPr>
        <w:spacing w:after="160" w:line="259" w:lineRule="auto"/>
        <w:ind w:left="1080"/>
      </w:pPr>
      <w:r w:rsidRPr="00A87DF6">
        <w:t>Play</w:t>
      </w:r>
      <w:r w:rsidR="00E630F5">
        <w:t>ing</w:t>
      </w:r>
      <w:r w:rsidRPr="00A87DF6">
        <w:t xml:space="preserve"> a key role in guiding the National Agencies on analysis and impact evaluation of projects focusing on the inclusion and diversity priority in education and training.</w:t>
      </w:r>
    </w:p>
    <w:p w14:paraId="55F30018" w14:textId="0238C577" w:rsidR="00A87DF6" w:rsidRPr="002D5B20" w:rsidRDefault="00A87DF6" w:rsidP="002D5B20">
      <w:pPr>
        <w:spacing w:after="160" w:line="259" w:lineRule="auto"/>
        <w:rPr>
          <w:b/>
        </w:rPr>
      </w:pPr>
    </w:p>
    <w:p w14:paraId="4795A80B" w14:textId="2DCD5A8E" w:rsidR="00A87DF6" w:rsidRPr="003C14E8" w:rsidRDefault="00A87DF6">
      <w:pPr>
        <w:spacing w:after="160" w:line="259" w:lineRule="auto"/>
        <w:ind w:left="360"/>
        <w:rPr>
          <w:b/>
          <w:bCs/>
          <w:lang w:val="en-US"/>
        </w:rPr>
      </w:pPr>
      <w:r w:rsidRPr="00310F7D">
        <w:rPr>
          <w:b/>
          <w:bCs/>
        </w:rPr>
        <w:t>SALTO ON GREEN TRANSITION AND SUSTAINABLE DEVELOPMENT</w:t>
      </w:r>
    </w:p>
    <w:p w14:paraId="0BF01FD0" w14:textId="6120845E" w:rsidR="00846D51" w:rsidRPr="003C14E8" w:rsidRDefault="00846D51">
      <w:pPr>
        <w:spacing w:after="160" w:line="259" w:lineRule="auto"/>
        <w:ind w:left="360"/>
        <w:rPr>
          <w:b/>
          <w:bCs/>
          <w:lang w:val="en-US"/>
        </w:rPr>
      </w:pPr>
      <w:r w:rsidRPr="00A87DF6">
        <w:t xml:space="preserve">The </w:t>
      </w:r>
      <w:r w:rsidR="00A87DF6" w:rsidRPr="00310F7D">
        <w:rPr>
          <w:b/>
          <w:bCs/>
        </w:rPr>
        <w:t xml:space="preserve">SALTO </w:t>
      </w:r>
      <w:r w:rsidR="00B46EAB" w:rsidRPr="00310F7D">
        <w:rPr>
          <w:b/>
          <w:bCs/>
        </w:rPr>
        <w:t xml:space="preserve">Resource Centre </w:t>
      </w:r>
      <w:r w:rsidR="00A87DF6" w:rsidRPr="00310F7D">
        <w:rPr>
          <w:b/>
          <w:bCs/>
        </w:rPr>
        <w:t xml:space="preserve">on green transition and sustainable development </w:t>
      </w:r>
      <w:r w:rsidRPr="00310F7D">
        <w:t>covers</w:t>
      </w:r>
      <w:r w:rsidRPr="00A87DF6">
        <w:rPr>
          <w:b/>
          <w:bCs/>
        </w:rPr>
        <w:t xml:space="preserve"> </w:t>
      </w:r>
      <w:r w:rsidRPr="00A87DF6">
        <w:t>all fields of the Erasmus+ Programme and contributes to tackling the challenges of climate change through our programmes, addressing climate and environmental-related topics throughout the actions.</w:t>
      </w:r>
    </w:p>
    <w:p w14:paraId="16011467" w14:textId="606467DC" w:rsidR="00846D51" w:rsidRPr="003C14E8" w:rsidRDefault="00846D51">
      <w:pPr>
        <w:spacing w:after="160" w:line="259" w:lineRule="auto"/>
        <w:ind w:left="360"/>
        <w:rPr>
          <w:b/>
          <w:bCs/>
          <w:lang w:val="en-US"/>
        </w:rPr>
      </w:pPr>
      <w:r w:rsidRPr="00A87DF6">
        <w:t xml:space="preserve">This SALTO is </w:t>
      </w:r>
      <w:r w:rsidRPr="00A87DF6">
        <w:rPr>
          <w:color w:val="000000" w:themeColor="text1"/>
        </w:rPr>
        <w:t xml:space="preserve">supporting the implementation of the priority on </w:t>
      </w:r>
      <w:r w:rsidRPr="00A87DF6">
        <w:t>environmental protection, sustainability and fight against climate change</w:t>
      </w:r>
      <w:r w:rsidRPr="00A87DF6">
        <w:rPr>
          <w:color w:val="000000" w:themeColor="text1"/>
        </w:rPr>
        <w:t xml:space="preserve"> in the new Programmes in line with the European Green Deal and the Climate Pact, supporting the actions of the European Education Area in terms of education for climate and sustainability, and contributing directly to the achievement of one of the 11 European Youth Goals (Sustainable Green Europe) included in the EU Youth Strategy.</w:t>
      </w:r>
      <w:r w:rsidRPr="00A87DF6">
        <w:t xml:space="preserve"> Key responsibilities </w:t>
      </w:r>
      <w:r w:rsidR="00055E50" w:rsidRPr="00A87DF6">
        <w:t>of</w:t>
      </w:r>
      <w:r w:rsidRPr="00310F7D">
        <w:rPr>
          <w:b/>
          <w:bCs/>
        </w:rPr>
        <w:t xml:space="preserve"> </w:t>
      </w:r>
      <w:r w:rsidR="00A87DF6" w:rsidRPr="00310F7D">
        <w:rPr>
          <w:b/>
          <w:bCs/>
        </w:rPr>
        <w:t xml:space="preserve">SALTO on green transition and sustainable development </w:t>
      </w:r>
      <w:r w:rsidRPr="00A87DF6">
        <w:t xml:space="preserve">are: </w:t>
      </w:r>
    </w:p>
    <w:p w14:paraId="427882D8" w14:textId="0555750F" w:rsidR="00846D51" w:rsidRPr="00A87DF6" w:rsidRDefault="00846D51" w:rsidP="256C8D88">
      <w:pPr>
        <w:pStyle w:val="Paragraphedeliste"/>
        <w:numPr>
          <w:ilvl w:val="0"/>
          <w:numId w:val="676"/>
        </w:numPr>
        <w:spacing w:after="160" w:line="259" w:lineRule="auto"/>
      </w:pPr>
      <w:r w:rsidRPr="00310F7D">
        <w:t>Rais</w:t>
      </w:r>
      <w:r w:rsidR="00E630F5" w:rsidRPr="00310F7D">
        <w:t>ing</w:t>
      </w:r>
      <w:r w:rsidRPr="00310F7D">
        <w:t xml:space="preserve"> the quality and impact of projects and activities of Erasmus+, focusing on sustainability and fight against climate change</w:t>
      </w:r>
      <w:r w:rsidR="00E630F5" w:rsidRPr="00310F7D">
        <w:t>;</w:t>
      </w:r>
    </w:p>
    <w:p w14:paraId="244060A0" w14:textId="37E1F558" w:rsidR="00846D51" w:rsidRPr="00A87DF6" w:rsidRDefault="00846D51" w:rsidP="256C8D88">
      <w:pPr>
        <w:pStyle w:val="Paragraphedeliste"/>
        <w:numPr>
          <w:ilvl w:val="0"/>
          <w:numId w:val="676"/>
        </w:numPr>
        <w:spacing w:after="240"/>
      </w:pPr>
      <w:r w:rsidRPr="00310F7D">
        <w:t>Help</w:t>
      </w:r>
      <w:r w:rsidR="00E630F5" w:rsidRPr="00310F7D">
        <w:t>ing</w:t>
      </w:r>
      <w:r w:rsidRPr="00310F7D">
        <w:t xml:space="preserve"> to optimise the implementation, monitoring and follow-up of the priority on environmental protection, sustainability and fight against climate change, as defined in the Erasmus+ and European Solidarity Corps programmes</w:t>
      </w:r>
      <w:r w:rsidR="00E630F5" w:rsidRPr="00AE0B7D">
        <w:t>;</w:t>
      </w:r>
      <w:r w:rsidRPr="00310F7D">
        <w:t xml:space="preserve"> </w:t>
      </w:r>
    </w:p>
    <w:p w14:paraId="54C7B0E4" w14:textId="728DF3BA" w:rsidR="00846D51" w:rsidRPr="00A87DF6" w:rsidRDefault="00846D51" w:rsidP="256C8D88">
      <w:pPr>
        <w:pStyle w:val="Paragraphedeliste"/>
        <w:numPr>
          <w:ilvl w:val="0"/>
          <w:numId w:val="676"/>
        </w:numPr>
        <w:spacing w:after="0"/>
      </w:pPr>
      <w:r w:rsidRPr="00310F7D">
        <w:t>Play</w:t>
      </w:r>
      <w:r w:rsidR="00E630F5" w:rsidRPr="00310F7D">
        <w:t>ing</w:t>
      </w:r>
      <w:r w:rsidRPr="00310F7D">
        <w:t xml:space="preserve"> a key role in guiding the National Agencies on analysis and impact evaluation of projects focusing on the environmental protection, sustainability, and fight against climate change priority of the programmes.</w:t>
      </w:r>
    </w:p>
    <w:p w14:paraId="0BDA01B5" w14:textId="77777777" w:rsidR="00846D51" w:rsidRPr="00A87DF6" w:rsidRDefault="00846D51" w:rsidP="00846D51"/>
    <w:p w14:paraId="45803F4A" w14:textId="77777777" w:rsidR="00846D51" w:rsidRPr="003C14E8" w:rsidRDefault="00846D51" w:rsidP="00D17DFB">
      <w:pPr>
        <w:spacing w:after="0"/>
        <w:ind w:left="426"/>
        <w:rPr>
          <w:b/>
          <w:bCs/>
          <w:color w:val="000000" w:themeColor="text1"/>
        </w:rPr>
      </w:pPr>
      <w:r w:rsidRPr="00310F7D">
        <w:rPr>
          <w:b/>
          <w:bCs/>
          <w:color w:val="000000" w:themeColor="text1"/>
        </w:rPr>
        <w:t xml:space="preserve">SALTO DIGITAL </w:t>
      </w:r>
    </w:p>
    <w:p w14:paraId="6408DF1C" w14:textId="77777777" w:rsidR="00846D51" w:rsidRPr="00A87DF6" w:rsidRDefault="00846D51" w:rsidP="00846D51">
      <w:pPr>
        <w:spacing w:after="0"/>
        <w:rPr>
          <w:b/>
          <w:color w:val="000000" w:themeColor="text1"/>
        </w:rPr>
      </w:pPr>
    </w:p>
    <w:p w14:paraId="43641E39" w14:textId="140F763B" w:rsidR="00846D51" w:rsidRPr="00A87DF6" w:rsidRDefault="00846D51" w:rsidP="00D17DFB">
      <w:pPr>
        <w:ind w:left="426"/>
      </w:pPr>
      <w:r w:rsidRPr="00A87DF6">
        <w:t xml:space="preserve">The SALTO Digital Resource Centre covers all fields of the Erasmus+ Programme and, in line with the Digital Education Action Plan and key policy documents for </w:t>
      </w:r>
      <w:r w:rsidR="008E4ECC">
        <w:t>y</w:t>
      </w:r>
      <w:r w:rsidRPr="00A87DF6">
        <w:t xml:space="preserve">outh, supports the implementation of the digital dimension as an overarching priority in the Erasmus and European Solidarity Corps Programmes, continuously raising the quality of digital education and digital aspects in </w:t>
      </w:r>
      <w:r w:rsidR="008E4ECC">
        <w:t>the field of y</w:t>
      </w:r>
      <w:r w:rsidRPr="00A87DF6">
        <w:t>outh. It acts as an evidence-based knowledge hub in the field of digital Education and Youth, and channel knowledge in the area of its mandate into programme as well as policy development. Key responsibilities on SALTO D</w:t>
      </w:r>
      <w:r w:rsidR="008F2113" w:rsidRPr="00A87DF6">
        <w:t>igital</w:t>
      </w:r>
      <w:r w:rsidRPr="00A87DF6">
        <w:t xml:space="preserve"> are:</w:t>
      </w:r>
    </w:p>
    <w:p w14:paraId="72E83D81" w14:textId="590E20D3" w:rsidR="00846D51" w:rsidRPr="00A87DF6" w:rsidRDefault="00846D51" w:rsidP="256C8D88">
      <w:pPr>
        <w:pStyle w:val="Paragraphedeliste"/>
        <w:numPr>
          <w:ilvl w:val="0"/>
          <w:numId w:val="677"/>
        </w:numPr>
        <w:spacing w:after="160" w:line="259" w:lineRule="auto"/>
      </w:pPr>
      <w:r w:rsidRPr="00A87DF6">
        <w:t>Rais</w:t>
      </w:r>
      <w:r w:rsidR="008E4ECC">
        <w:t>ing</w:t>
      </w:r>
      <w:r w:rsidRPr="00A87DF6">
        <w:t xml:space="preserve"> the quality and impact of projects and activities of our programmes, focusing on the digital priorities</w:t>
      </w:r>
      <w:r w:rsidR="008E4ECC" w:rsidRPr="256C8D88">
        <w:t>;</w:t>
      </w:r>
    </w:p>
    <w:p w14:paraId="528C8508" w14:textId="4E4FC5A0" w:rsidR="00846D51" w:rsidRPr="00A87DF6" w:rsidRDefault="00846D51" w:rsidP="256C8D88">
      <w:pPr>
        <w:pStyle w:val="Paragraphedeliste"/>
        <w:numPr>
          <w:ilvl w:val="0"/>
          <w:numId w:val="677"/>
        </w:numPr>
        <w:spacing w:after="160" w:line="259" w:lineRule="auto"/>
      </w:pPr>
      <w:r w:rsidRPr="00A87DF6">
        <w:t>Help</w:t>
      </w:r>
      <w:r w:rsidR="008E4ECC">
        <w:t>ing</w:t>
      </w:r>
      <w:r w:rsidRPr="00A87DF6">
        <w:t xml:space="preserve"> to optimise the implementation, monitoring and follow-up of digital education and Youth priorities as defined in the Erasmus+ and European Solidarity Corps programmes</w:t>
      </w:r>
      <w:r w:rsidR="008E4ECC" w:rsidRPr="256C8D88">
        <w:t>;</w:t>
      </w:r>
    </w:p>
    <w:p w14:paraId="1C251CF1" w14:textId="655D6AE2" w:rsidR="00846D51" w:rsidRPr="00A87DF6" w:rsidRDefault="00846D51" w:rsidP="256C8D88">
      <w:pPr>
        <w:pStyle w:val="Paragraphedeliste"/>
        <w:numPr>
          <w:ilvl w:val="0"/>
          <w:numId w:val="677"/>
        </w:numPr>
      </w:pPr>
      <w:r w:rsidRPr="00A87DF6">
        <w:t>Play</w:t>
      </w:r>
      <w:r w:rsidR="008E4ECC">
        <w:t>ing</w:t>
      </w:r>
      <w:r w:rsidRPr="00A87DF6">
        <w:t xml:space="preserve"> a key role in guiding the National Agencies on analysis and impact evaluation of projects focusing on the digit</w:t>
      </w:r>
      <w:r w:rsidR="008F2113" w:rsidRPr="00A87DF6">
        <w:t>al priorities of the programmes, which would also feed into policy and stakeholder fora and in particular the European Digital Education Hub.</w:t>
      </w:r>
    </w:p>
    <w:p w14:paraId="1FFA51C3" w14:textId="77777777" w:rsidR="00055E50" w:rsidRPr="00A87DF6" w:rsidRDefault="00055E50" w:rsidP="00E54836">
      <w:pPr>
        <w:pStyle w:val="Paragraphedeliste"/>
        <w:ind w:left="1080"/>
      </w:pPr>
    </w:p>
    <w:p w14:paraId="5EBBD446" w14:textId="55D78379" w:rsidR="00055E50" w:rsidRPr="00A87DF6" w:rsidRDefault="00055E50" w:rsidP="00055E50">
      <w:pPr>
        <w:ind w:left="360"/>
        <w:rPr>
          <w:b/>
          <w:bCs/>
        </w:rPr>
      </w:pPr>
      <w:r w:rsidRPr="00A87DF6">
        <w:rPr>
          <w:b/>
          <w:bCs/>
        </w:rPr>
        <w:t xml:space="preserve">SALTO PARTICIPATION AND INFORMATION </w:t>
      </w:r>
    </w:p>
    <w:p w14:paraId="23C0E8FF" w14:textId="3782F094" w:rsidR="00055E50" w:rsidRPr="003C14E8" w:rsidRDefault="00D975BD">
      <w:pPr>
        <w:spacing w:before="240"/>
        <w:ind w:left="567"/>
        <w:rPr>
          <w:rFonts w:eastAsia="SansationBold"/>
          <w:color w:val="333333"/>
        </w:rPr>
      </w:pPr>
      <w:r w:rsidRPr="00A87DF6">
        <w:t xml:space="preserve">The SALTO </w:t>
      </w:r>
      <w:r>
        <w:t>Participation and Information</w:t>
      </w:r>
      <w:r w:rsidRPr="00A87DF6">
        <w:t xml:space="preserve"> Resource Centre covers all fields of the Erasmus+ Programme and</w:t>
      </w:r>
      <w:r w:rsidRPr="00310F7D">
        <w:rPr>
          <w:rFonts w:eastAsia="SansationBold"/>
          <w:color w:val="333333"/>
        </w:rPr>
        <w:t xml:space="preserve"> s</w:t>
      </w:r>
      <w:r w:rsidR="00055E50" w:rsidRPr="00310F7D">
        <w:rPr>
          <w:rFonts w:eastAsia="SansationBold"/>
          <w:color w:val="333333"/>
        </w:rPr>
        <w:t xml:space="preserve">ets up strategic and innovative actions to encourage </w:t>
      </w:r>
      <w:r w:rsidR="006A401A" w:rsidRPr="00310F7D">
        <w:rPr>
          <w:rFonts w:eastAsia="SansationBold"/>
          <w:color w:val="333333"/>
        </w:rPr>
        <w:t>active</w:t>
      </w:r>
      <w:r w:rsidR="00055E50" w:rsidRPr="00310F7D">
        <w:rPr>
          <w:rFonts w:eastAsia="SansationBold"/>
          <w:color w:val="333333"/>
        </w:rPr>
        <w:t xml:space="preserve"> participation in democratic life, including through:</w:t>
      </w:r>
    </w:p>
    <w:p w14:paraId="6D485D1E" w14:textId="77777777" w:rsidR="00382B08" w:rsidRPr="00D17DFB" w:rsidRDefault="00055E50" w:rsidP="00D17DFB">
      <w:pPr>
        <w:pStyle w:val="Paragraphedeliste"/>
        <w:numPr>
          <w:ilvl w:val="0"/>
          <w:numId w:val="720"/>
        </w:numPr>
        <w:spacing w:before="60" w:after="120"/>
        <w:ind w:left="1077" w:hanging="357"/>
        <w:rPr>
          <w:b/>
          <w:color w:val="1F497D"/>
        </w:rPr>
      </w:pPr>
      <w:r w:rsidRPr="00310F7D">
        <w:rPr>
          <w:color w:val="333333"/>
        </w:rPr>
        <w:t>Developing guidance for applicants and beneficiaries</w:t>
      </w:r>
      <w:r w:rsidR="00D975BD" w:rsidRPr="00310F7D">
        <w:rPr>
          <w:color w:val="333333"/>
        </w:rPr>
        <w:t>, in particular</w:t>
      </w:r>
      <w:r w:rsidRPr="00310F7D">
        <w:rPr>
          <w:color w:val="333333"/>
        </w:rPr>
        <w:t xml:space="preserve"> </w:t>
      </w:r>
      <w:r w:rsidRPr="00310F7D">
        <w:rPr>
          <w:rFonts w:eastAsia="SansationBold"/>
          <w:color w:val="333333"/>
        </w:rPr>
        <w:t>to foster the involvement of young people in democratic decision-making, the youth participation in civic and social life through volunteering or taking up a role in youth organisations;</w:t>
      </w:r>
    </w:p>
    <w:p w14:paraId="29F096AD" w14:textId="45587334" w:rsidR="00846D51" w:rsidRPr="003C14E8" w:rsidRDefault="00055E50" w:rsidP="00D17DFB">
      <w:pPr>
        <w:pStyle w:val="Paragraphedeliste"/>
        <w:numPr>
          <w:ilvl w:val="0"/>
          <w:numId w:val="720"/>
        </w:numPr>
        <w:spacing w:before="60" w:after="120"/>
        <w:ind w:left="1077" w:hanging="357"/>
        <w:rPr>
          <w:b/>
          <w:bCs/>
          <w:color w:val="1F497D"/>
        </w:rPr>
      </w:pPr>
      <w:r w:rsidRPr="003C14E8">
        <w:rPr>
          <w:rFonts w:eastAsia="SansationBold"/>
          <w:color w:val="333333"/>
        </w:rPr>
        <w:t>Providing guidance to and support for all N</w:t>
      </w:r>
      <w:r w:rsidR="00D975BD" w:rsidRPr="003C14E8">
        <w:rPr>
          <w:rFonts w:eastAsia="SansationBold"/>
          <w:color w:val="333333"/>
        </w:rPr>
        <w:t xml:space="preserve">ational </w:t>
      </w:r>
      <w:r w:rsidRPr="003C14E8">
        <w:rPr>
          <w:rFonts w:eastAsia="SansationBold"/>
          <w:color w:val="333333"/>
        </w:rPr>
        <w:t>A</w:t>
      </w:r>
      <w:r w:rsidR="00D975BD" w:rsidRPr="003C14E8">
        <w:rPr>
          <w:rFonts w:eastAsia="SansationBold"/>
          <w:color w:val="333333"/>
        </w:rPr>
        <w:t>gencie</w:t>
      </w:r>
      <w:r w:rsidRPr="003C14E8">
        <w:rPr>
          <w:rFonts w:eastAsia="SansationBold"/>
          <w:color w:val="333333"/>
        </w:rPr>
        <w:t>s on state-of-the art strategies for reaching out to a higher number of young people, increasing quality and impact of information activities as well as their inclusiveness and the sustainability and transferability of project results.</w:t>
      </w:r>
    </w:p>
    <w:p w14:paraId="315B88D4" w14:textId="77777777" w:rsidR="00382B08" w:rsidRDefault="00382B08" w:rsidP="00846D51"/>
    <w:p w14:paraId="7BFAF47E" w14:textId="6A054FC8" w:rsidR="003177AF" w:rsidRPr="0020643B" w:rsidRDefault="00846D51" w:rsidP="00846D51">
      <w:r w:rsidRPr="0020643B">
        <w:t xml:space="preserve">In addition to these SALTOs, </w:t>
      </w:r>
      <w:r w:rsidRPr="0020643B">
        <w:rPr>
          <w:b/>
          <w:bCs/>
        </w:rPr>
        <w:t>two field specific SALTO</w:t>
      </w:r>
      <w:r w:rsidR="00B46EAB" w:rsidRPr="0020643B">
        <w:rPr>
          <w:b/>
          <w:bCs/>
        </w:rPr>
        <w:t xml:space="preserve"> Resource Centres</w:t>
      </w:r>
      <w:r w:rsidRPr="0020643B">
        <w:t xml:space="preserve"> contribute to developing the capacities of </w:t>
      </w:r>
      <w:r w:rsidR="00382B08" w:rsidRPr="0020643B">
        <w:t xml:space="preserve">the </w:t>
      </w:r>
      <w:r w:rsidR="006A401A" w:rsidRPr="0020643B">
        <w:t xml:space="preserve">National </w:t>
      </w:r>
      <w:r w:rsidRPr="0020643B">
        <w:t>Agencies and</w:t>
      </w:r>
      <w:r w:rsidR="00382B08" w:rsidRPr="0020643B">
        <w:t xml:space="preserve"> beneficiary</w:t>
      </w:r>
      <w:r w:rsidRPr="0020643B">
        <w:t xml:space="preserve"> organisations to work with Erasmus+</w:t>
      </w:r>
      <w:r w:rsidR="00B46EAB" w:rsidRPr="0020643B">
        <w:t>, facilitating transnational cooperation, networking and mutual learning among National Agencies and different stakeholders</w:t>
      </w:r>
      <w:r w:rsidR="003177AF" w:rsidRPr="0020643B">
        <w:t xml:space="preserve">, mainly through </w:t>
      </w:r>
      <w:r w:rsidR="003177AF" w:rsidRPr="0020643B">
        <w:rPr>
          <w:rFonts w:cstheme="minorHAnsi"/>
          <w:lang w:val="en-IE"/>
        </w:rPr>
        <w:t xml:space="preserve">Training and Cooperation Activities (TCAs). </w:t>
      </w:r>
    </w:p>
    <w:p w14:paraId="46FF06B5" w14:textId="0A4B0733" w:rsidR="003177AF" w:rsidRPr="0020643B" w:rsidRDefault="003177AF" w:rsidP="003177AF">
      <w:pPr>
        <w:spacing w:before="60" w:after="120"/>
        <w:rPr>
          <w:rFonts w:cstheme="minorHAnsi"/>
          <w:bCs/>
          <w:lang w:val="en-US"/>
        </w:rPr>
      </w:pPr>
      <w:r w:rsidRPr="0020643B">
        <w:rPr>
          <w:rFonts w:cstheme="minorHAnsi"/>
          <w:bCs/>
          <w:lang w:val="en-US"/>
        </w:rPr>
        <w:t>TCAs are organized by Erasmus+ National Agencies with the purpose of bringing added value and increasing the overall quality of the </w:t>
      </w:r>
      <w:hyperlink r:id="rId28" w:tgtFrame="_blank" w:history="1">
        <w:r w:rsidRPr="0020643B">
          <w:rPr>
            <w:rStyle w:val="Lienhypertexte"/>
            <w:rFonts w:cstheme="minorHAnsi"/>
            <w:b/>
            <w:bCs/>
            <w:color w:val="auto"/>
            <w:lang w:val="en-US"/>
          </w:rPr>
          <w:t>Erasmus+ programme</w:t>
        </w:r>
      </w:hyperlink>
      <w:r w:rsidRPr="0020643B">
        <w:rPr>
          <w:rFonts w:cstheme="minorHAnsi"/>
          <w:bCs/>
          <w:lang w:val="en-US"/>
        </w:rPr>
        <w:t>. TCAs can be workshops, seminars and other types of events or activities (such as research) that focus on sharing good practices, lessons learnt and provide networking opportunities amongst Erasmus+ stakeholders. In particular, contact making seminars are an efficient way to find partners for newcomers. TCA participants can be the representatives of those institutions which are already participating in the Erasmus+ Program or planning to apply for a grant in the Programme.</w:t>
      </w:r>
    </w:p>
    <w:p w14:paraId="0DD14464" w14:textId="4BDA3F2F" w:rsidR="00846D51" w:rsidRPr="0020643B" w:rsidRDefault="00846D51" w:rsidP="00846D51"/>
    <w:p w14:paraId="30396621" w14:textId="77777777" w:rsidR="00846D51" w:rsidRPr="0020643B" w:rsidRDefault="00846D51" w:rsidP="00D17DFB">
      <w:pPr>
        <w:spacing w:after="160" w:line="259" w:lineRule="auto"/>
        <w:ind w:left="426"/>
        <w:rPr>
          <w:b/>
          <w:bCs/>
        </w:rPr>
      </w:pPr>
      <w:r w:rsidRPr="0020643B">
        <w:rPr>
          <w:b/>
          <w:bCs/>
        </w:rPr>
        <w:t xml:space="preserve">SALTO TRAINING AND COOPERATION FOR EDUCATION AND TRAINING </w:t>
      </w:r>
    </w:p>
    <w:p w14:paraId="250FC380" w14:textId="0EB6DB2C" w:rsidR="00846D51" w:rsidRPr="0020643B" w:rsidRDefault="00846D51" w:rsidP="00D17DFB">
      <w:pPr>
        <w:pStyle w:val="Paragraphedeliste"/>
        <w:numPr>
          <w:ilvl w:val="0"/>
          <w:numId w:val="916"/>
        </w:numPr>
      </w:pPr>
      <w:r w:rsidRPr="0020643B">
        <w:t xml:space="preserve">Offers a platform </w:t>
      </w:r>
      <w:r w:rsidR="003177AF" w:rsidRPr="0020643B">
        <w:rPr>
          <w:rFonts w:cstheme="minorHAnsi"/>
          <w:lang w:val="en-IE"/>
        </w:rPr>
        <w:t>to support European Training and Cooperation activities (TCAs)</w:t>
      </w:r>
      <w:r w:rsidRPr="0020643B">
        <w:t>;</w:t>
      </w:r>
    </w:p>
    <w:p w14:paraId="68CBD239" w14:textId="43359380" w:rsidR="00846D51" w:rsidRPr="0020643B" w:rsidRDefault="00382B08" w:rsidP="256C8D88">
      <w:pPr>
        <w:pStyle w:val="Paragraphedeliste"/>
        <w:numPr>
          <w:ilvl w:val="0"/>
          <w:numId w:val="675"/>
        </w:numPr>
        <w:spacing w:after="160" w:line="259" w:lineRule="auto"/>
        <w:ind w:left="1125"/>
      </w:pPr>
      <w:r w:rsidRPr="0020643B">
        <w:t>E</w:t>
      </w:r>
      <w:r w:rsidR="00846D51" w:rsidRPr="0020643B">
        <w:t>nables stakeholders to, inter alia, develop their organizations' capacities to fully seize Erasmus+</w:t>
      </w:r>
      <w:r w:rsidR="00A774E5" w:rsidRPr="0020643B">
        <w:t xml:space="preserve"> opportunities</w:t>
      </w:r>
      <w:r w:rsidRPr="0020643B">
        <w:t>;</w:t>
      </w:r>
    </w:p>
    <w:p w14:paraId="6E4CD4E8" w14:textId="37B4E092" w:rsidR="00846D51" w:rsidRPr="0020643B" w:rsidRDefault="00382B08" w:rsidP="256C8D88">
      <w:pPr>
        <w:pStyle w:val="Paragraphedeliste"/>
        <w:numPr>
          <w:ilvl w:val="0"/>
          <w:numId w:val="675"/>
        </w:numPr>
        <w:spacing w:after="160" w:line="259" w:lineRule="auto"/>
        <w:ind w:left="1125"/>
      </w:pPr>
      <w:r w:rsidRPr="0020643B">
        <w:t>S</w:t>
      </w:r>
      <w:r w:rsidR="00846D51" w:rsidRPr="0020643B">
        <w:t>hare</w:t>
      </w:r>
      <w:r w:rsidRPr="0020643B">
        <w:t>s</w:t>
      </w:r>
      <w:r w:rsidR="00846D51" w:rsidRPr="0020643B">
        <w:t xml:space="preserve"> best practices across European countries, find partners, or increase their projects' impact at </w:t>
      </w:r>
      <w:r w:rsidRPr="0020643B">
        <w:t xml:space="preserve">the </w:t>
      </w:r>
      <w:r w:rsidR="00846D51" w:rsidRPr="0020643B">
        <w:t>European level</w:t>
      </w:r>
      <w:r w:rsidRPr="0020643B">
        <w:t>.</w:t>
      </w:r>
    </w:p>
    <w:p w14:paraId="2E4ADEA6" w14:textId="77777777" w:rsidR="003177AF" w:rsidRPr="0020643B" w:rsidRDefault="003177AF" w:rsidP="00D17DFB">
      <w:pPr>
        <w:pStyle w:val="Paragraphedeliste"/>
        <w:spacing w:after="160" w:line="259" w:lineRule="auto"/>
        <w:ind w:left="1125"/>
      </w:pPr>
    </w:p>
    <w:p w14:paraId="43DD9148" w14:textId="4FBD78C3" w:rsidR="003177AF" w:rsidRPr="0020643B" w:rsidRDefault="003177AF" w:rsidP="00D17DFB">
      <w:pPr>
        <w:pStyle w:val="Paragraphedeliste"/>
        <w:spacing w:before="60" w:after="120"/>
        <w:ind w:left="765"/>
        <w:rPr>
          <w:rFonts w:cstheme="minorHAnsi"/>
          <w:b/>
          <w:bCs/>
          <w:lang w:val="en-US"/>
        </w:rPr>
      </w:pPr>
      <w:r w:rsidRPr="0020643B">
        <w:rPr>
          <w:rFonts w:cstheme="minorHAnsi"/>
          <w:b/>
          <w:bCs/>
          <w:lang w:val="en-US"/>
        </w:rPr>
        <w:t xml:space="preserve">More information available at: </w:t>
      </w:r>
      <w:hyperlink r:id="rId29" w:history="1">
        <w:r w:rsidRPr="0020643B">
          <w:rPr>
            <w:rStyle w:val="Lienhypertexte"/>
            <w:rFonts w:cstheme="minorHAnsi"/>
            <w:b/>
            <w:bCs/>
            <w:color w:val="auto"/>
            <w:lang w:val="en-US"/>
          </w:rPr>
          <w:t>www.salto-et.net</w:t>
        </w:r>
      </w:hyperlink>
      <w:r w:rsidRPr="0020643B">
        <w:rPr>
          <w:rFonts w:cstheme="minorHAnsi"/>
          <w:b/>
          <w:bCs/>
          <w:lang w:val="en-US"/>
        </w:rPr>
        <w:t xml:space="preserve">  </w:t>
      </w:r>
    </w:p>
    <w:p w14:paraId="1490C052" w14:textId="77777777" w:rsidR="00846D51" w:rsidRPr="0020643B" w:rsidRDefault="00846D51" w:rsidP="00E1408D">
      <w:pPr>
        <w:rPr>
          <w:b/>
        </w:rPr>
      </w:pPr>
    </w:p>
    <w:p w14:paraId="38DD73B3" w14:textId="2E043DC4" w:rsidR="00055E50" w:rsidRPr="0020643B" w:rsidRDefault="00055E50" w:rsidP="00D17DFB">
      <w:pPr>
        <w:pStyle w:val="Paragraphedeliste"/>
        <w:spacing w:after="160" w:line="252" w:lineRule="auto"/>
        <w:ind w:left="426"/>
        <w:rPr>
          <w:b/>
          <w:bCs/>
        </w:rPr>
      </w:pPr>
      <w:r w:rsidRPr="0020643B">
        <w:rPr>
          <w:b/>
          <w:bCs/>
        </w:rPr>
        <w:t>SALTO TRAINING AND COOPERATION IN THE FIELD OF YOUTH</w:t>
      </w:r>
    </w:p>
    <w:p w14:paraId="3DF65A29" w14:textId="028195CC" w:rsidR="00B46EAB" w:rsidRPr="003C14E8" w:rsidRDefault="00B46EAB">
      <w:pPr>
        <w:spacing w:before="240"/>
        <w:ind w:left="360"/>
        <w:rPr>
          <w:rFonts w:eastAsia="SansationBold"/>
          <w:i/>
          <w:iCs/>
        </w:rPr>
      </w:pPr>
      <w:r w:rsidRPr="00310F7D">
        <w:rPr>
          <w:rFonts w:eastAsiaTheme="minorEastAsia"/>
          <w:lang w:eastAsia="zh-CN"/>
        </w:rPr>
        <w:t xml:space="preserve">The SALTO Training and Cooperation Resource Centre focuses on </w:t>
      </w:r>
      <w:r w:rsidRPr="00310F7D">
        <w:rPr>
          <w:rFonts w:eastAsia="SansationBold"/>
        </w:rPr>
        <w:t>developing strategic and innovative action</w:t>
      </w:r>
      <w:r w:rsidR="00382B08" w:rsidRPr="00310F7D">
        <w:rPr>
          <w:rFonts w:eastAsia="SansationBold"/>
        </w:rPr>
        <w:t>s</w:t>
      </w:r>
      <w:r w:rsidRPr="00310F7D">
        <w:rPr>
          <w:rFonts w:eastAsia="SansationBold"/>
        </w:rPr>
        <w:t xml:space="preserve"> to ensure </w:t>
      </w:r>
      <w:r w:rsidR="00382B08" w:rsidRPr="00AE0B7D">
        <w:rPr>
          <w:rFonts w:eastAsia="SansationBold"/>
        </w:rPr>
        <w:t>the</w:t>
      </w:r>
      <w:r w:rsidRPr="00310F7D">
        <w:rPr>
          <w:rFonts w:eastAsia="SansationBold"/>
        </w:rPr>
        <w:t xml:space="preserve"> overall quality approach to training strategies and activities in the youth field, and the recognition of non-formal and informal learning in youth work throughout Europe, including through:</w:t>
      </w:r>
    </w:p>
    <w:p w14:paraId="2EEDA8F1" w14:textId="405C62D7" w:rsidR="00B46EAB" w:rsidRPr="003C14E8" w:rsidRDefault="00382B08">
      <w:pPr>
        <w:pStyle w:val="Paragraphedeliste"/>
        <w:numPr>
          <w:ilvl w:val="0"/>
          <w:numId w:val="706"/>
        </w:numPr>
        <w:autoSpaceDE w:val="0"/>
        <w:autoSpaceDN w:val="0"/>
        <w:adjustRightInd w:val="0"/>
        <w:spacing w:after="0"/>
        <w:ind w:left="1080"/>
        <w:contextualSpacing w:val="0"/>
        <w:rPr>
          <w:rFonts w:eastAsiaTheme="minorEastAsia"/>
          <w:lang w:eastAsia="zh-CN"/>
        </w:rPr>
      </w:pPr>
      <w:r w:rsidRPr="00310F7D">
        <w:rPr>
          <w:rFonts w:eastAsia="SansationBold"/>
        </w:rPr>
        <w:t>D</w:t>
      </w:r>
      <w:r w:rsidR="00B46EAB" w:rsidRPr="00310F7D">
        <w:rPr>
          <w:rFonts w:eastAsia="SansationBold"/>
        </w:rPr>
        <w:t>eveloping and implementing processes, activities, and tools within the Youthpass Strategy to support and promote the recognition and validation of non-formal and informal learning activities and of youth work;</w:t>
      </w:r>
    </w:p>
    <w:p w14:paraId="6E76FB6B" w14:textId="3348A0A2" w:rsidR="00B46EAB" w:rsidRPr="003C14E8" w:rsidRDefault="00382B08">
      <w:pPr>
        <w:pStyle w:val="Paragraphedeliste"/>
        <w:numPr>
          <w:ilvl w:val="0"/>
          <w:numId w:val="706"/>
        </w:numPr>
        <w:autoSpaceDE w:val="0"/>
        <w:autoSpaceDN w:val="0"/>
        <w:adjustRightInd w:val="0"/>
        <w:spacing w:after="0"/>
        <w:ind w:left="1080"/>
        <w:contextualSpacing w:val="0"/>
        <w:rPr>
          <w:rFonts w:eastAsiaTheme="minorEastAsia"/>
          <w:lang w:eastAsia="zh-CN"/>
        </w:rPr>
      </w:pPr>
      <w:r w:rsidRPr="00483067">
        <w:rPr>
          <w:rFonts w:eastAsia="SansationBold"/>
        </w:rPr>
        <w:t>D</w:t>
      </w:r>
      <w:r w:rsidR="00B46EAB" w:rsidRPr="00310F7D">
        <w:rPr>
          <w:rFonts w:eastAsia="SansationBold"/>
        </w:rPr>
        <w:t>eveloping and implementing processes, activities, and tools within the European Training Strategy in the field of youth, to support capacity building and quality development of European youth work;</w:t>
      </w:r>
    </w:p>
    <w:p w14:paraId="22705FFB" w14:textId="04473F1F" w:rsidR="00B46EAB" w:rsidRPr="003C14E8" w:rsidRDefault="002C0A41">
      <w:pPr>
        <w:pStyle w:val="Paragraphedeliste"/>
        <w:numPr>
          <w:ilvl w:val="0"/>
          <w:numId w:val="706"/>
        </w:numPr>
        <w:autoSpaceDE w:val="0"/>
        <w:autoSpaceDN w:val="0"/>
        <w:adjustRightInd w:val="0"/>
        <w:spacing w:after="0"/>
        <w:ind w:left="1080"/>
        <w:contextualSpacing w:val="0"/>
        <w:rPr>
          <w:rFonts w:eastAsiaTheme="minorEastAsia"/>
          <w:lang w:eastAsia="zh-CN"/>
        </w:rPr>
      </w:pPr>
      <w:r w:rsidRPr="00483067">
        <w:rPr>
          <w:rFonts w:eastAsiaTheme="minorEastAsia"/>
          <w:lang w:eastAsia="zh-CN"/>
        </w:rPr>
        <w:t>E</w:t>
      </w:r>
      <w:r w:rsidR="00B46EAB" w:rsidRPr="00310F7D">
        <w:rPr>
          <w:rFonts w:eastAsiaTheme="minorEastAsia"/>
          <w:lang w:eastAsia="zh-CN"/>
        </w:rPr>
        <w:t>nhancing the quality of youth projects through training courses, tools and practical publications and guidance;</w:t>
      </w:r>
    </w:p>
    <w:p w14:paraId="0B486ACC" w14:textId="79D15524" w:rsidR="00B46EAB" w:rsidRPr="003C14E8" w:rsidRDefault="002C0A41">
      <w:pPr>
        <w:pStyle w:val="Paragraphedeliste"/>
        <w:numPr>
          <w:ilvl w:val="0"/>
          <w:numId w:val="706"/>
        </w:numPr>
        <w:autoSpaceDE w:val="0"/>
        <w:autoSpaceDN w:val="0"/>
        <w:adjustRightInd w:val="0"/>
        <w:spacing w:after="0"/>
        <w:ind w:left="1080"/>
        <w:contextualSpacing w:val="0"/>
        <w:rPr>
          <w:rFonts w:eastAsiaTheme="minorEastAsia"/>
          <w:lang w:eastAsia="zh-CN"/>
        </w:rPr>
      </w:pPr>
      <w:r w:rsidRPr="00483067">
        <w:rPr>
          <w:rFonts w:eastAsiaTheme="minorEastAsia"/>
          <w:lang w:eastAsia="zh-CN"/>
        </w:rPr>
        <w:t>P</w:t>
      </w:r>
      <w:r w:rsidR="00B46EAB" w:rsidRPr="00310F7D">
        <w:rPr>
          <w:rFonts w:eastAsiaTheme="minorEastAsia"/>
          <w:lang w:eastAsia="zh-CN"/>
        </w:rPr>
        <w:t>roviding support to National Agencies staff through the Knowledge Management and Staff Training</w:t>
      </w:r>
      <w:r w:rsidRPr="00310F7D">
        <w:rPr>
          <w:rFonts w:eastAsiaTheme="minorEastAsia"/>
          <w:lang w:eastAsia="zh-CN"/>
        </w:rPr>
        <w:t>.</w:t>
      </w:r>
    </w:p>
    <w:p w14:paraId="7AB7D7E7" w14:textId="250011F1" w:rsidR="00846D51" w:rsidRPr="00A87DF6" w:rsidRDefault="00846D51" w:rsidP="00E1408D"/>
    <w:p w14:paraId="59681C48" w14:textId="7DDE3C04" w:rsidR="00055E50" w:rsidRPr="00A87DF6" w:rsidRDefault="00055E50" w:rsidP="00D17DFB">
      <w:pPr>
        <w:pStyle w:val="Paragraphedeliste"/>
        <w:spacing w:before="240"/>
        <w:ind w:left="426"/>
        <w:contextualSpacing w:val="0"/>
      </w:pPr>
      <w:r w:rsidRPr="00A87DF6">
        <w:rPr>
          <w:b/>
          <w:bCs/>
        </w:rPr>
        <w:t>REGIONAL</w:t>
      </w:r>
      <w:r w:rsidR="009F5328">
        <w:rPr>
          <w:b/>
          <w:bCs/>
        </w:rPr>
        <w:t xml:space="preserve"> SALTO RESOURCE CENTRES</w:t>
      </w:r>
      <w:r w:rsidRPr="00A87DF6">
        <w:rPr>
          <w:b/>
          <w:bCs/>
        </w:rPr>
        <w:t xml:space="preserve"> </w:t>
      </w:r>
      <w:r w:rsidRPr="00310F7D">
        <w:rPr>
          <w:rFonts w:eastAsia="SansationBold"/>
          <w:b/>
          <w:bCs/>
          <w:color w:val="333333"/>
        </w:rPr>
        <w:t>IN THE FIELD OF YOUTH</w:t>
      </w:r>
    </w:p>
    <w:p w14:paraId="0A11D851" w14:textId="29CD1365" w:rsidR="00055E50" w:rsidRPr="003C14E8" w:rsidRDefault="00055E50">
      <w:pPr>
        <w:pStyle w:val="Paragraphedeliste"/>
        <w:spacing w:after="120"/>
        <w:ind w:left="714"/>
        <w:rPr>
          <w:rFonts w:eastAsia="SansationBold"/>
          <w:color w:val="333333"/>
        </w:rPr>
      </w:pPr>
      <w:r w:rsidRPr="00310F7D">
        <w:t xml:space="preserve">The three regional SALTOs: </w:t>
      </w:r>
      <w:r w:rsidRPr="00310F7D">
        <w:rPr>
          <w:rFonts w:eastAsia="SansationBold"/>
          <w:color w:val="333333"/>
        </w:rPr>
        <w:t xml:space="preserve">SALTO </w:t>
      </w:r>
      <w:r w:rsidRPr="00310F7D">
        <w:rPr>
          <w:rFonts w:eastAsia="SansationBold"/>
          <w:b/>
          <w:bCs/>
          <w:color w:val="333333"/>
        </w:rPr>
        <w:t>SOUTH EAST EUROPE</w:t>
      </w:r>
      <w:r w:rsidRPr="00310F7D">
        <w:rPr>
          <w:rFonts w:eastAsia="SansationBold"/>
          <w:color w:val="333333"/>
        </w:rPr>
        <w:t xml:space="preserve">, SALTO </w:t>
      </w:r>
      <w:r w:rsidRPr="00310F7D">
        <w:rPr>
          <w:rFonts w:eastAsia="SansationBold"/>
          <w:b/>
          <w:bCs/>
          <w:color w:val="333333"/>
        </w:rPr>
        <w:t>EASTERN EUROPE</w:t>
      </w:r>
      <w:r w:rsidRPr="00E1408D">
        <w:rPr>
          <w:color w:val="333333"/>
        </w:rPr>
        <w:t xml:space="preserve"> and </w:t>
      </w:r>
      <w:r w:rsidRPr="00310F7D">
        <w:rPr>
          <w:rFonts w:eastAsia="SansationBold"/>
          <w:b/>
          <w:bCs/>
          <w:color w:val="333333"/>
        </w:rPr>
        <w:t>CAUCASUS</w:t>
      </w:r>
      <w:r w:rsidRPr="00E1408D">
        <w:rPr>
          <w:color w:val="333333"/>
        </w:rPr>
        <w:t xml:space="preserve"> and </w:t>
      </w:r>
      <w:r w:rsidRPr="00310F7D">
        <w:rPr>
          <w:rFonts w:eastAsia="SansationBold"/>
          <w:color w:val="333333"/>
        </w:rPr>
        <w:t xml:space="preserve">SALTO </w:t>
      </w:r>
      <w:r w:rsidRPr="00310F7D">
        <w:rPr>
          <w:rFonts w:eastAsia="SansationBold"/>
          <w:b/>
          <w:bCs/>
          <w:color w:val="333333"/>
        </w:rPr>
        <w:t>EUROMED</w:t>
      </w:r>
      <w:r w:rsidRPr="00310F7D">
        <w:rPr>
          <w:rFonts w:eastAsia="SansationBold"/>
          <w:color w:val="333333"/>
        </w:rPr>
        <w:t xml:space="preserve"> fosters strategic</w:t>
      </w:r>
      <w:r w:rsidRPr="00E1408D">
        <w:rPr>
          <w:color w:val="333333"/>
        </w:rPr>
        <w:t xml:space="preserve"> and </w:t>
      </w:r>
      <w:r w:rsidRPr="00310F7D">
        <w:rPr>
          <w:rFonts w:eastAsia="SansationBold"/>
          <w:color w:val="333333"/>
        </w:rPr>
        <w:t xml:space="preserve">innovative </w:t>
      </w:r>
      <w:r w:rsidRPr="00E1408D">
        <w:rPr>
          <w:color w:val="333333"/>
        </w:rPr>
        <w:t>cooperation</w:t>
      </w:r>
      <w:r w:rsidRPr="00310F7D">
        <w:rPr>
          <w:rFonts w:eastAsia="SansationBold"/>
          <w:color w:val="333333"/>
        </w:rPr>
        <w:t xml:space="preserve"> between stakeholders from </w:t>
      </w:r>
      <w:r w:rsidR="00396692">
        <w:rPr>
          <w:rFonts w:eastAsia="SansationBold"/>
          <w:color w:val="333333"/>
        </w:rPr>
        <w:t>EU Member States and third</w:t>
      </w:r>
      <w:r w:rsidR="00396692" w:rsidRPr="00310F7D">
        <w:rPr>
          <w:rFonts w:eastAsia="SansationBold"/>
          <w:color w:val="333333"/>
        </w:rPr>
        <w:t xml:space="preserve"> </w:t>
      </w:r>
      <w:r w:rsidRPr="00310F7D">
        <w:rPr>
          <w:rFonts w:eastAsia="SansationBold"/>
          <w:color w:val="333333"/>
        </w:rPr>
        <w:t>countries</w:t>
      </w:r>
      <w:r w:rsidR="00396692">
        <w:rPr>
          <w:rFonts w:eastAsia="SansationBold"/>
          <w:color w:val="333333"/>
        </w:rPr>
        <w:t xml:space="preserve"> associated to the Programme</w:t>
      </w:r>
      <w:r w:rsidRPr="00310F7D">
        <w:rPr>
          <w:rFonts w:eastAsia="SansationBold"/>
          <w:color w:val="333333"/>
        </w:rPr>
        <w:t xml:space="preserve"> and th</w:t>
      </w:r>
      <w:r w:rsidR="00396692">
        <w:rPr>
          <w:rFonts w:eastAsia="SansationBold"/>
          <w:color w:val="333333"/>
        </w:rPr>
        <w:t>ird countries not associated to the Programme</w:t>
      </w:r>
      <w:r w:rsidRPr="00310F7D">
        <w:rPr>
          <w:rFonts w:eastAsia="SansationBold"/>
          <w:color w:val="333333"/>
        </w:rPr>
        <w:t xml:space="preserve"> </w:t>
      </w:r>
      <w:r w:rsidR="00396692">
        <w:rPr>
          <w:rFonts w:eastAsia="SansationBold"/>
          <w:color w:val="333333"/>
        </w:rPr>
        <w:t>in</w:t>
      </w:r>
      <w:r w:rsidRPr="00310F7D">
        <w:rPr>
          <w:rFonts w:eastAsia="SansationBold"/>
          <w:color w:val="333333"/>
        </w:rPr>
        <w:t xml:space="preserve"> Erasmus+ and the European Solidarity Corps, aiming to:</w:t>
      </w:r>
    </w:p>
    <w:p w14:paraId="62CB5063" w14:textId="44F5AB87" w:rsidR="002C0A41" w:rsidRPr="00A87DF6" w:rsidRDefault="002C0A41" w:rsidP="00055E50">
      <w:pPr>
        <w:pStyle w:val="Paragraphedeliste"/>
        <w:spacing w:after="120"/>
        <w:ind w:left="714"/>
        <w:rPr>
          <w:rFonts w:eastAsia="SansationBold" w:cstheme="minorHAnsi"/>
          <w:color w:val="333333"/>
        </w:rPr>
      </w:pPr>
    </w:p>
    <w:p w14:paraId="69A44CF3" w14:textId="1FC237C8" w:rsidR="00055E50" w:rsidRPr="003C14E8" w:rsidRDefault="002C0A41" w:rsidP="00D17DFB">
      <w:pPr>
        <w:pStyle w:val="Paragraphedeliste"/>
        <w:numPr>
          <w:ilvl w:val="1"/>
          <w:numId w:val="731"/>
        </w:numPr>
        <w:spacing w:after="120"/>
        <w:rPr>
          <w:rFonts w:eastAsia="SansationBold"/>
          <w:color w:val="333333"/>
        </w:rPr>
      </w:pPr>
      <w:r w:rsidRPr="00310F7D">
        <w:rPr>
          <w:rFonts w:eastAsia="SansationBold"/>
          <w:color w:val="333333"/>
        </w:rPr>
        <w:t>F</w:t>
      </w:r>
      <w:r w:rsidR="00055E50" w:rsidRPr="00310F7D">
        <w:rPr>
          <w:rFonts w:eastAsia="SansationBold"/>
          <w:color w:val="333333"/>
        </w:rPr>
        <w:t>urther raise the quantity, quality and impact of projects and partnerships</w:t>
      </w:r>
      <w:r w:rsidRPr="00310F7D">
        <w:rPr>
          <w:rFonts w:eastAsia="SansationBold"/>
          <w:color w:val="333333"/>
        </w:rPr>
        <w:t>;</w:t>
      </w:r>
    </w:p>
    <w:p w14:paraId="5F2908F3" w14:textId="3B6DDA8A" w:rsidR="00055E50" w:rsidRPr="003C14E8" w:rsidRDefault="002C0A41" w:rsidP="00D17DFB">
      <w:pPr>
        <w:pStyle w:val="Paragraphedeliste"/>
        <w:numPr>
          <w:ilvl w:val="1"/>
          <w:numId w:val="731"/>
        </w:numPr>
        <w:spacing w:after="120"/>
        <w:rPr>
          <w:rFonts w:eastAsia="SansationBold"/>
          <w:color w:val="333333"/>
        </w:rPr>
      </w:pPr>
      <w:r w:rsidRPr="00310F7D">
        <w:rPr>
          <w:rFonts w:eastAsia="SansationBold"/>
          <w:color w:val="333333"/>
        </w:rPr>
        <w:t>S</w:t>
      </w:r>
      <w:r w:rsidR="00055E50" w:rsidRPr="00310F7D">
        <w:rPr>
          <w:rFonts w:eastAsia="SansationBold"/>
          <w:color w:val="333333"/>
        </w:rPr>
        <w:t xml:space="preserve">upport youth work and youth policy development in </w:t>
      </w:r>
      <w:r w:rsidR="00396692" w:rsidRPr="00310F7D">
        <w:rPr>
          <w:rFonts w:eastAsia="SansationBold"/>
          <w:color w:val="333333"/>
        </w:rPr>
        <w:t>th</w:t>
      </w:r>
      <w:r w:rsidR="00396692">
        <w:rPr>
          <w:rFonts w:eastAsia="SansationBold"/>
          <w:color w:val="333333"/>
        </w:rPr>
        <w:t>ird countries not associated to the ProgrammeI</w:t>
      </w:r>
      <w:r w:rsidRPr="00310F7D">
        <w:rPr>
          <w:rFonts w:eastAsia="SansationBold"/>
          <w:color w:val="333333"/>
        </w:rPr>
        <w:t>.</w:t>
      </w:r>
    </w:p>
    <w:p w14:paraId="34679375" w14:textId="77777777" w:rsidR="002C0A41" w:rsidRPr="00A87DF6" w:rsidRDefault="002C0A41" w:rsidP="00055E50">
      <w:pPr>
        <w:pStyle w:val="Paragraphedeliste"/>
        <w:spacing w:after="120"/>
        <w:ind w:left="714" w:firstLine="420"/>
        <w:rPr>
          <w:rFonts w:eastAsia="SansationBold" w:cstheme="minorHAnsi"/>
          <w:color w:val="333333"/>
        </w:rPr>
      </w:pPr>
    </w:p>
    <w:p w14:paraId="44494A16" w14:textId="344719A2" w:rsidR="00055E50" w:rsidRPr="00A87DF6" w:rsidRDefault="002C0A41" w:rsidP="00E1408D">
      <w:pPr>
        <w:pStyle w:val="Paragraphedeliste"/>
        <w:spacing w:before="240"/>
        <w:ind w:left="714"/>
      </w:pPr>
      <w:r w:rsidRPr="00310F7D">
        <w:rPr>
          <w:rFonts w:eastAsia="SansationBold"/>
          <w:color w:val="333333"/>
        </w:rPr>
        <w:t>in the</w:t>
      </w:r>
      <w:r w:rsidR="00055E50" w:rsidRPr="00310F7D">
        <w:rPr>
          <w:rFonts w:eastAsia="SansationBold"/>
          <w:color w:val="333333"/>
        </w:rPr>
        <w:t xml:space="preserve"> Western Balkans, </w:t>
      </w:r>
      <w:r w:rsidR="00055E50" w:rsidRPr="00E1408D">
        <w:rPr>
          <w:color w:val="333333"/>
        </w:rPr>
        <w:t>Eastern Partnership and Russia</w:t>
      </w:r>
      <w:r w:rsidR="00055E50" w:rsidRPr="00310F7D">
        <w:rPr>
          <w:rFonts w:eastAsia="SansationBold"/>
          <w:color w:val="333333"/>
        </w:rPr>
        <w:t xml:space="preserve"> and in the South-</w:t>
      </w:r>
      <w:r w:rsidR="00055E50" w:rsidRPr="00E1408D">
        <w:rPr>
          <w:color w:val="333333"/>
        </w:rPr>
        <w:t>Mediterranean</w:t>
      </w:r>
      <w:r>
        <w:rPr>
          <w:color w:val="333333"/>
        </w:rPr>
        <w:t>, respectively</w:t>
      </w:r>
      <w:r w:rsidR="00055E50" w:rsidRPr="00E1408D">
        <w:rPr>
          <w:color w:val="333333"/>
        </w:rPr>
        <w:t>.</w:t>
      </w:r>
    </w:p>
    <w:p w14:paraId="3049713F" w14:textId="17394649" w:rsidR="00846D51" w:rsidRPr="00E1408D" w:rsidRDefault="00846D51" w:rsidP="00E1408D"/>
    <w:p w14:paraId="0C8A4DD7" w14:textId="71FD3177" w:rsidR="00846D51" w:rsidRPr="00A87DF6" w:rsidRDefault="00846D51" w:rsidP="00E1408D">
      <w:r w:rsidRPr="00A87DF6">
        <w:t xml:space="preserve">More information available at: www.salto-et.net and </w:t>
      </w:r>
      <w:hyperlink r:id="rId30" w:history="1">
        <w:r w:rsidRPr="00A87DF6">
          <w:rPr>
            <w:rStyle w:val="Lienhypertexte"/>
          </w:rPr>
          <w:t>www.salto-youth.net</w:t>
        </w:r>
      </w:hyperlink>
    </w:p>
    <w:p w14:paraId="0C24E5D4" w14:textId="77777777" w:rsidR="001E7BC5" w:rsidRPr="00A87DF6" w:rsidRDefault="001E7BC5" w:rsidP="001E7BC5">
      <w:pPr>
        <w:pStyle w:val="Default"/>
        <w:jc w:val="both"/>
        <w:rPr>
          <w:rFonts w:asciiTheme="minorHAnsi" w:hAnsiTheme="minorHAnsi"/>
          <w:b/>
          <w:bCs/>
          <w:sz w:val="20"/>
          <w:szCs w:val="20"/>
        </w:rPr>
      </w:pPr>
    </w:p>
    <w:p w14:paraId="7E91AEBC" w14:textId="77777777" w:rsidR="00651E47" w:rsidRPr="00A87DF6" w:rsidRDefault="00651E47" w:rsidP="001E7BC5">
      <w:pPr>
        <w:pStyle w:val="Default"/>
        <w:jc w:val="both"/>
        <w:rPr>
          <w:rFonts w:asciiTheme="minorHAnsi" w:hAnsiTheme="minorHAnsi"/>
          <w:b/>
          <w:bCs/>
          <w:sz w:val="20"/>
          <w:szCs w:val="20"/>
        </w:rPr>
      </w:pPr>
    </w:p>
    <w:p w14:paraId="227A3F5D" w14:textId="345F9AA5" w:rsidR="00C4745C" w:rsidRPr="00310F7D" w:rsidRDefault="00846D51">
      <w:pPr>
        <w:rPr>
          <w:b/>
          <w:bCs/>
          <w:lang w:val="en-US"/>
        </w:rPr>
      </w:pPr>
      <w:r w:rsidRPr="00310F7D">
        <w:rPr>
          <w:b/>
          <w:bCs/>
        </w:rPr>
        <w:t>INFORMATION OFFICES</w:t>
      </w:r>
    </w:p>
    <w:p w14:paraId="46DD90E7" w14:textId="77777777" w:rsidR="00C4745C" w:rsidRPr="00E1408D" w:rsidRDefault="00C4745C" w:rsidP="00E1408D">
      <w:pPr>
        <w:pStyle w:val="Titre4"/>
        <w:rPr>
          <w:lang w:val="en-IE"/>
        </w:rPr>
      </w:pPr>
      <w:r w:rsidRPr="00E1408D">
        <w:t>National</w:t>
      </w:r>
      <w:r w:rsidRPr="00E1408D">
        <w:rPr>
          <w:lang w:val="en-IE"/>
        </w:rPr>
        <w:t xml:space="preserve"> Erasmus</w:t>
      </w:r>
      <w:r w:rsidR="00641DF7" w:rsidRPr="00E1408D">
        <w:rPr>
          <w:lang w:val="en-IE"/>
        </w:rPr>
        <w:t>+</w:t>
      </w:r>
      <w:r w:rsidRPr="00E1408D">
        <w:rPr>
          <w:lang w:val="en-IE"/>
        </w:rPr>
        <w:t xml:space="preserve"> Offices</w:t>
      </w:r>
    </w:p>
    <w:p w14:paraId="3D0CB7A6" w14:textId="1FDF118D" w:rsidR="00681537" w:rsidRPr="00A87DF6" w:rsidRDefault="00C4745C" w:rsidP="00C4745C">
      <w:pPr>
        <w:rPr>
          <w:lang w:val="en-US"/>
        </w:rPr>
      </w:pPr>
      <w:r w:rsidRPr="00A87DF6">
        <w:rPr>
          <w:lang w:val="en-US"/>
        </w:rPr>
        <w:t xml:space="preserve">In </w:t>
      </w:r>
      <w:r w:rsidR="00AD2EAA">
        <w:rPr>
          <w:lang w:val="en-US"/>
        </w:rPr>
        <w:t>certain</w:t>
      </w:r>
      <w:r w:rsidRPr="00A87DF6">
        <w:rPr>
          <w:lang w:val="en-US"/>
        </w:rPr>
        <w:t xml:space="preserve"> </w:t>
      </w:r>
      <w:r w:rsidR="00195DF4" w:rsidRPr="00A87DF6">
        <w:rPr>
          <w:lang w:val="en-US"/>
        </w:rPr>
        <w:t>t</w:t>
      </w:r>
      <w:r w:rsidR="00CC1826" w:rsidRPr="00A87DF6">
        <w:rPr>
          <w:lang w:val="en-US"/>
        </w:rPr>
        <w:t xml:space="preserve">hird countries </w:t>
      </w:r>
      <w:r w:rsidR="00862491" w:rsidRPr="00A87DF6">
        <w:rPr>
          <w:lang w:val="en-US"/>
        </w:rPr>
        <w:t>not</w:t>
      </w:r>
      <w:r w:rsidR="00CC1826" w:rsidRPr="00A87DF6">
        <w:rPr>
          <w:lang w:val="en-US"/>
        </w:rPr>
        <w:t xml:space="preserve"> associated to the Programme</w:t>
      </w:r>
      <w:r w:rsidR="00AD2EAA">
        <w:rPr>
          <w:lang w:val="en-US"/>
        </w:rPr>
        <w:t xml:space="preserve"> (Western Balkans, </w:t>
      </w:r>
      <w:r w:rsidR="00E8571B">
        <w:rPr>
          <w:lang w:val="en-US"/>
        </w:rPr>
        <w:t>Neighbourhood East, South-Mediterranean countries, Central Asia)</w:t>
      </w:r>
      <w:r w:rsidR="000C44CE">
        <w:rPr>
          <w:lang w:val="en-US"/>
        </w:rPr>
        <w:t>,</w:t>
      </w:r>
      <w:r w:rsidRPr="00A87DF6">
        <w:rPr>
          <w:lang w:val="en-US"/>
        </w:rPr>
        <w:t xml:space="preserve"> the National Erasmus</w:t>
      </w:r>
      <w:r w:rsidR="00641DF7" w:rsidRPr="00A87DF6">
        <w:rPr>
          <w:lang w:val="en-US"/>
        </w:rPr>
        <w:t>+</w:t>
      </w:r>
      <w:r w:rsidRPr="00A87DF6">
        <w:rPr>
          <w:lang w:val="en-US"/>
        </w:rPr>
        <w:t xml:space="preserve"> Offices (NEOs) assist the Commission, the Executive Agency and the local authorities in the implementation of the Erasmus</w:t>
      </w:r>
      <w:r w:rsidR="00641DF7" w:rsidRPr="00A87DF6">
        <w:rPr>
          <w:lang w:val="en-US"/>
        </w:rPr>
        <w:t>+</w:t>
      </w:r>
      <w:r w:rsidRPr="00A87DF6">
        <w:rPr>
          <w:lang w:val="en-US"/>
        </w:rPr>
        <w:t xml:space="preserve"> Programme. They are the focal point in these countries for their stakeholders involved in the Erasmus</w:t>
      </w:r>
      <w:r w:rsidR="00641DF7" w:rsidRPr="00A87DF6">
        <w:rPr>
          <w:lang w:val="en-US"/>
        </w:rPr>
        <w:t>+</w:t>
      </w:r>
      <w:r w:rsidRPr="00A87DF6">
        <w:rPr>
          <w:lang w:val="en-US"/>
        </w:rPr>
        <w:t xml:space="preserve"> Programme in the area of higher education</w:t>
      </w:r>
      <w:r w:rsidR="009F3D6C" w:rsidRPr="00A87DF6">
        <w:rPr>
          <w:lang w:val="en-US"/>
        </w:rPr>
        <w:t>, vocational education and training, youth and sports</w:t>
      </w:r>
      <w:r w:rsidRPr="00A87DF6">
        <w:rPr>
          <w:lang w:val="en-US"/>
        </w:rPr>
        <w:t>. They contribute to improving awareness, visibility, relevance, effectiveness and impact of the international dimension of Erasmus</w:t>
      </w:r>
      <w:r w:rsidR="00102237" w:rsidRPr="00A87DF6">
        <w:rPr>
          <w:lang w:val="en-US"/>
        </w:rPr>
        <w:t>+</w:t>
      </w:r>
      <w:r w:rsidRPr="00A87DF6">
        <w:rPr>
          <w:lang w:val="en-US"/>
        </w:rPr>
        <w:t>.</w:t>
      </w:r>
    </w:p>
    <w:p w14:paraId="2BEE2AF4" w14:textId="77777777" w:rsidR="00C4745C" w:rsidRPr="00A87DF6" w:rsidRDefault="00C4745C" w:rsidP="00C4745C">
      <w:pPr>
        <w:rPr>
          <w:lang w:val="en-US"/>
        </w:rPr>
      </w:pPr>
      <w:r w:rsidRPr="00A87DF6">
        <w:rPr>
          <w:lang w:val="en-US"/>
        </w:rPr>
        <w:t>The National Erasmus</w:t>
      </w:r>
      <w:r w:rsidR="00102237" w:rsidRPr="00A87DF6">
        <w:rPr>
          <w:lang w:val="en-US"/>
        </w:rPr>
        <w:t>+</w:t>
      </w:r>
      <w:r w:rsidRPr="00A87DF6">
        <w:rPr>
          <w:lang w:val="en-US"/>
        </w:rPr>
        <w:t xml:space="preserve"> Offices are responsible for:</w:t>
      </w:r>
    </w:p>
    <w:p w14:paraId="6AF2AFB3" w14:textId="77777777" w:rsidR="00323A81" w:rsidRPr="00A87DF6" w:rsidRDefault="00C4745C" w:rsidP="002751DA">
      <w:pPr>
        <w:pStyle w:val="Paragraphedeliste"/>
        <w:widowControl w:val="0"/>
        <w:numPr>
          <w:ilvl w:val="0"/>
          <w:numId w:val="101"/>
        </w:numPr>
        <w:suppressAutoHyphens/>
        <w:autoSpaceDN w:val="0"/>
        <w:spacing w:after="0" w:line="240" w:lineRule="auto"/>
        <w:rPr>
          <w:lang w:val="en-US"/>
        </w:rPr>
      </w:pPr>
      <w:r w:rsidRPr="00A87DF6">
        <w:rPr>
          <w:lang w:val="en-US"/>
        </w:rPr>
        <w:t>providing information about Erasmus</w:t>
      </w:r>
      <w:r w:rsidR="00641DF7" w:rsidRPr="00A87DF6">
        <w:rPr>
          <w:lang w:val="en-US"/>
        </w:rPr>
        <w:t>+</w:t>
      </w:r>
      <w:r w:rsidRPr="00A87DF6">
        <w:rPr>
          <w:lang w:val="en-US"/>
        </w:rPr>
        <w:t xml:space="preserve"> activities that are open to the participation of their countries </w:t>
      </w:r>
      <w:r w:rsidR="003416B5" w:rsidRPr="00A87DF6">
        <w:rPr>
          <w:lang w:val="en-US"/>
        </w:rPr>
        <w:t xml:space="preserve">(including in the fields of higher education, </w:t>
      </w:r>
      <w:r w:rsidR="00276458" w:rsidRPr="00A87DF6">
        <w:rPr>
          <w:lang w:val="en-US"/>
        </w:rPr>
        <w:t xml:space="preserve">VET, </w:t>
      </w:r>
      <w:r w:rsidR="003416B5" w:rsidRPr="00A87DF6">
        <w:rPr>
          <w:lang w:val="en-US"/>
        </w:rPr>
        <w:t xml:space="preserve">youth and </w:t>
      </w:r>
      <w:r w:rsidR="00276458" w:rsidRPr="00A87DF6">
        <w:rPr>
          <w:lang w:val="en-US"/>
        </w:rPr>
        <w:t>sports</w:t>
      </w:r>
      <w:r w:rsidR="007A2B79" w:rsidRPr="00A87DF6">
        <w:rPr>
          <w:lang w:val="en-US"/>
        </w:rPr>
        <w:t>, where relevant</w:t>
      </w:r>
      <w:r w:rsidR="003416B5" w:rsidRPr="00A87DF6">
        <w:rPr>
          <w:lang w:val="en-US"/>
        </w:rPr>
        <w:t>);</w:t>
      </w:r>
    </w:p>
    <w:p w14:paraId="7B4B56CB" w14:textId="77777777" w:rsidR="00C4745C" w:rsidRPr="00A87DF6" w:rsidRDefault="00C4745C" w:rsidP="002751DA">
      <w:pPr>
        <w:pStyle w:val="Paragraphedeliste"/>
        <w:widowControl w:val="0"/>
        <w:numPr>
          <w:ilvl w:val="0"/>
          <w:numId w:val="101"/>
        </w:numPr>
        <w:suppressAutoHyphens/>
        <w:autoSpaceDN w:val="0"/>
        <w:spacing w:after="0" w:line="240" w:lineRule="auto"/>
        <w:rPr>
          <w:lang w:val="en-US"/>
        </w:rPr>
      </w:pPr>
      <w:r w:rsidRPr="00A87DF6">
        <w:rPr>
          <w:lang w:val="en-US"/>
        </w:rPr>
        <w:t>advising and assisting potential applicants;</w:t>
      </w:r>
    </w:p>
    <w:p w14:paraId="144D91D3" w14:textId="77777777" w:rsidR="00C4745C" w:rsidRPr="00A87DF6" w:rsidRDefault="00C4745C" w:rsidP="004F4FE8">
      <w:pPr>
        <w:pStyle w:val="Paragraphedeliste"/>
        <w:widowControl w:val="0"/>
        <w:numPr>
          <w:ilvl w:val="0"/>
          <w:numId w:val="101"/>
        </w:numPr>
        <w:suppressAutoHyphens/>
        <w:autoSpaceDN w:val="0"/>
        <w:spacing w:after="0" w:line="240" w:lineRule="auto"/>
        <w:rPr>
          <w:lang w:val="en-US"/>
        </w:rPr>
      </w:pPr>
      <w:r w:rsidRPr="00A87DF6">
        <w:rPr>
          <w:lang w:val="en-US"/>
        </w:rPr>
        <w:t>coordinating the local team of Higher Education Reform Experts (HEREs);</w:t>
      </w:r>
    </w:p>
    <w:p w14:paraId="7EE00AAA" w14:textId="77777777" w:rsidR="00C4745C" w:rsidRPr="00A87DF6" w:rsidRDefault="00C4745C" w:rsidP="004F4FE8">
      <w:pPr>
        <w:pStyle w:val="Paragraphedeliste"/>
        <w:widowControl w:val="0"/>
        <w:numPr>
          <w:ilvl w:val="0"/>
          <w:numId w:val="101"/>
        </w:numPr>
        <w:suppressAutoHyphens/>
        <w:autoSpaceDN w:val="0"/>
        <w:spacing w:after="0" w:line="240" w:lineRule="auto"/>
        <w:rPr>
          <w:lang w:val="en-US"/>
        </w:rPr>
      </w:pPr>
      <w:r w:rsidRPr="00A87DF6">
        <w:rPr>
          <w:lang w:val="en-US"/>
        </w:rPr>
        <w:t>contributing to studies and events;</w:t>
      </w:r>
    </w:p>
    <w:p w14:paraId="740612BE" w14:textId="77777777" w:rsidR="00C4745C" w:rsidRPr="00A87DF6" w:rsidRDefault="00C4745C" w:rsidP="004F4FE8">
      <w:pPr>
        <w:pStyle w:val="Paragraphedeliste"/>
        <w:widowControl w:val="0"/>
        <w:numPr>
          <w:ilvl w:val="0"/>
          <w:numId w:val="101"/>
        </w:numPr>
        <w:suppressAutoHyphens/>
        <w:autoSpaceDN w:val="0"/>
        <w:spacing w:after="0" w:line="240" w:lineRule="auto"/>
        <w:rPr>
          <w:spacing w:val="-4"/>
          <w:lang w:val="en-US"/>
        </w:rPr>
      </w:pPr>
      <w:r w:rsidRPr="00A87DF6">
        <w:rPr>
          <w:lang w:val="en-US"/>
        </w:rPr>
        <w:t>providing support to policy dialogue;</w:t>
      </w:r>
    </w:p>
    <w:p w14:paraId="2809EDF3" w14:textId="77777777" w:rsidR="00C4745C" w:rsidRPr="00A87DF6" w:rsidRDefault="00C4745C" w:rsidP="004F4FE8">
      <w:pPr>
        <w:pStyle w:val="Paragraphedeliste"/>
        <w:widowControl w:val="0"/>
        <w:numPr>
          <w:ilvl w:val="0"/>
          <w:numId w:val="101"/>
        </w:numPr>
        <w:suppressAutoHyphens/>
        <w:autoSpaceDN w:val="0"/>
        <w:spacing w:after="0" w:line="240" w:lineRule="auto"/>
        <w:rPr>
          <w:spacing w:val="-4"/>
          <w:lang w:val="en-US"/>
        </w:rPr>
      </w:pPr>
      <w:r w:rsidRPr="00A87DF6">
        <w:rPr>
          <w:lang w:val="en-US"/>
        </w:rPr>
        <w:t xml:space="preserve">maintaining contacts with the local authorities and EU </w:t>
      </w:r>
      <w:r w:rsidR="00DB71A9" w:rsidRPr="00A87DF6">
        <w:rPr>
          <w:lang w:val="en-US"/>
        </w:rPr>
        <w:t>D</w:t>
      </w:r>
      <w:r w:rsidRPr="00A87DF6">
        <w:rPr>
          <w:lang w:val="en-US"/>
        </w:rPr>
        <w:t>elegations;</w:t>
      </w:r>
    </w:p>
    <w:p w14:paraId="1FFA3E8C" w14:textId="77777777" w:rsidR="00C4745C" w:rsidRPr="00A87DF6" w:rsidRDefault="00C4745C" w:rsidP="004F4FE8">
      <w:pPr>
        <w:pStyle w:val="Paragraphedeliste"/>
        <w:widowControl w:val="0"/>
        <w:numPr>
          <w:ilvl w:val="0"/>
          <w:numId w:val="101"/>
        </w:numPr>
        <w:suppressAutoHyphens/>
        <w:autoSpaceDN w:val="0"/>
        <w:spacing w:after="0" w:line="240" w:lineRule="auto"/>
        <w:rPr>
          <w:spacing w:val="-4"/>
          <w:lang w:val="en-US"/>
        </w:rPr>
      </w:pPr>
      <w:r w:rsidRPr="00A87DF6">
        <w:rPr>
          <w:lang w:val="en-US"/>
        </w:rPr>
        <w:t xml:space="preserve">following policy developments in the </w:t>
      </w:r>
      <w:r w:rsidR="00276458" w:rsidRPr="00A87DF6">
        <w:rPr>
          <w:lang w:val="en-US"/>
        </w:rPr>
        <w:t>above mentioned areas</w:t>
      </w:r>
      <w:r w:rsidRPr="00A87DF6">
        <w:rPr>
          <w:lang w:val="en-US"/>
        </w:rPr>
        <w:t xml:space="preserve"> in their country. </w:t>
      </w:r>
    </w:p>
    <w:p w14:paraId="5E3E4E55" w14:textId="77777777" w:rsidR="00681537" w:rsidRPr="00A87DF6" w:rsidRDefault="00681537" w:rsidP="00C4745C">
      <w:pPr>
        <w:rPr>
          <w:rFonts w:cstheme="minorHAnsi"/>
          <w:b/>
          <w:szCs w:val="20"/>
          <w:lang w:val="en-US"/>
        </w:rPr>
      </w:pPr>
    </w:p>
    <w:p w14:paraId="17500C0A" w14:textId="7D1C228E" w:rsidR="00452C13" w:rsidRPr="00EA61A6" w:rsidRDefault="000C44CE" w:rsidP="00E1408D">
      <w:pPr>
        <w:pStyle w:val="Titre4"/>
        <w:rPr>
          <w:b w:val="0"/>
          <w:lang w:val="en-IE"/>
        </w:rPr>
      </w:pPr>
      <w:r>
        <w:rPr>
          <w:lang w:val="en-IE"/>
        </w:rPr>
        <w:t xml:space="preserve">Erasmus+ </w:t>
      </w:r>
      <w:r w:rsidR="00D63604" w:rsidRPr="00E1408D">
        <w:rPr>
          <w:lang w:val="en-IE"/>
        </w:rPr>
        <w:t>National Focal Points</w:t>
      </w:r>
    </w:p>
    <w:p w14:paraId="74EAAA74" w14:textId="65CB05F3" w:rsidR="00D63604" w:rsidRPr="003C14E8" w:rsidRDefault="00D63604">
      <w:pPr>
        <w:rPr>
          <w:b/>
          <w:bCs/>
          <w:lang w:val="en-US"/>
        </w:rPr>
      </w:pPr>
      <w:r w:rsidRPr="00A87DF6">
        <w:rPr>
          <w:rFonts w:eastAsia="Calibri"/>
          <w:lang w:val="en-US"/>
        </w:rPr>
        <w:t xml:space="preserve">In </w:t>
      </w:r>
      <w:r w:rsidR="00AD2EAA">
        <w:rPr>
          <w:rFonts w:eastAsia="Calibri"/>
          <w:lang w:val="en-US"/>
        </w:rPr>
        <w:t>certain</w:t>
      </w:r>
      <w:r w:rsidRPr="00A87DF6">
        <w:rPr>
          <w:rFonts w:eastAsia="Calibri"/>
          <w:lang w:val="en-US"/>
        </w:rPr>
        <w:t xml:space="preserve"> </w:t>
      </w:r>
      <w:r w:rsidR="00862491" w:rsidRPr="00A87DF6">
        <w:rPr>
          <w:rFonts w:eastAsia="Calibri"/>
          <w:lang w:val="en-US"/>
        </w:rPr>
        <w:t>third</w:t>
      </w:r>
      <w:r w:rsidR="00CC1826" w:rsidRPr="00A87DF6">
        <w:rPr>
          <w:rFonts w:eastAsia="Calibri"/>
          <w:lang w:val="en-US"/>
        </w:rPr>
        <w:t xml:space="preserve"> countries </w:t>
      </w:r>
      <w:r w:rsidR="00862491" w:rsidRPr="00A87DF6">
        <w:rPr>
          <w:rFonts w:eastAsia="Calibri"/>
          <w:lang w:val="en-US"/>
        </w:rPr>
        <w:t>not</w:t>
      </w:r>
      <w:r w:rsidR="00CC1826" w:rsidRPr="00A87DF6">
        <w:rPr>
          <w:rFonts w:eastAsia="Calibri"/>
          <w:lang w:val="en-US"/>
        </w:rPr>
        <w:t xml:space="preserve"> associated to the Programme</w:t>
      </w:r>
      <w:r w:rsidRPr="00EA61A6">
        <w:rPr>
          <w:lang w:val="en-US"/>
        </w:rPr>
        <w:t>(</w:t>
      </w:r>
      <w:r w:rsidR="002F185F" w:rsidRPr="00EA61A6">
        <w:rPr>
          <w:lang w:val="en-US"/>
        </w:rPr>
        <w:t>America</w:t>
      </w:r>
      <w:r w:rsidR="00AE63F5" w:rsidRPr="00EA61A6">
        <w:rPr>
          <w:lang w:val="en-US"/>
        </w:rPr>
        <w:t>s</w:t>
      </w:r>
      <w:r w:rsidR="002F185F" w:rsidRPr="00EA61A6">
        <w:rPr>
          <w:lang w:val="en-US"/>
        </w:rPr>
        <w:t>,</w:t>
      </w:r>
      <w:r w:rsidR="002F185F" w:rsidRPr="00A87DF6">
        <w:rPr>
          <w:lang w:val="en-US"/>
        </w:rPr>
        <w:t xml:space="preserve"> Sub-Sahara</w:t>
      </w:r>
      <w:r w:rsidR="003E2E94">
        <w:rPr>
          <w:lang w:val="en-US"/>
        </w:rPr>
        <w:t>n</w:t>
      </w:r>
      <w:r w:rsidR="002F185F" w:rsidRPr="00A87DF6">
        <w:rPr>
          <w:lang w:val="en-US"/>
        </w:rPr>
        <w:t xml:space="preserve"> Africa, </w:t>
      </w:r>
      <w:r w:rsidR="009F3D6C" w:rsidRPr="00A87DF6">
        <w:rPr>
          <w:lang w:val="en-US"/>
        </w:rPr>
        <w:t xml:space="preserve">Middle East, </w:t>
      </w:r>
      <w:r w:rsidR="002F185F" w:rsidRPr="00A87DF6">
        <w:rPr>
          <w:lang w:val="en-US"/>
        </w:rPr>
        <w:t>Asia</w:t>
      </w:r>
      <w:r w:rsidR="009F3D6C" w:rsidRPr="00A87DF6">
        <w:rPr>
          <w:lang w:val="en-US"/>
        </w:rPr>
        <w:t xml:space="preserve"> and Pacific) t</w:t>
      </w:r>
      <w:r w:rsidRPr="00A87DF6">
        <w:rPr>
          <w:lang w:val="en-US"/>
        </w:rPr>
        <w:t>he network of National Focal Points (</w:t>
      </w:r>
      <w:r w:rsidR="005C1A1A" w:rsidRPr="00A87DF6">
        <w:rPr>
          <w:lang w:val="en-US"/>
        </w:rPr>
        <w:t>NFPs</w:t>
      </w:r>
      <w:r w:rsidRPr="00A87DF6">
        <w:rPr>
          <w:lang w:val="en-US"/>
        </w:rPr>
        <w:t xml:space="preserve">) </w:t>
      </w:r>
      <w:r w:rsidR="009F3D6C" w:rsidRPr="00A87DF6">
        <w:rPr>
          <w:lang w:val="en-US"/>
        </w:rPr>
        <w:t xml:space="preserve">support the Commission, the Executive Agency and the local authorities </w:t>
      </w:r>
      <w:r w:rsidRPr="00A87DF6">
        <w:rPr>
          <w:lang w:val="en-US"/>
        </w:rPr>
        <w:t>to provide guidance, practical information and assistance on all aspects of participation in Erasmus+ in the</w:t>
      </w:r>
      <w:r w:rsidRPr="00A87DF6">
        <w:rPr>
          <w:rFonts w:eastAsia="Calibri"/>
        </w:rPr>
        <w:t xml:space="preserve"> field of higher education, youth, vocational education and training and sport</w:t>
      </w:r>
      <w:r w:rsidR="009F3D6C" w:rsidRPr="00A87DF6">
        <w:rPr>
          <w:rFonts w:eastAsia="Calibri"/>
        </w:rPr>
        <w:t xml:space="preserve">. </w:t>
      </w:r>
      <w:r w:rsidR="009F3D6C" w:rsidRPr="00A87DF6">
        <w:rPr>
          <w:lang w:val="en-US"/>
        </w:rPr>
        <w:t xml:space="preserve">They </w:t>
      </w:r>
      <w:r w:rsidR="006946F0" w:rsidRPr="00A87DF6">
        <w:rPr>
          <w:lang w:val="en-US"/>
        </w:rPr>
        <w:t xml:space="preserve">act as focal points for the stakeholders in their country and </w:t>
      </w:r>
      <w:r w:rsidR="009F3D6C" w:rsidRPr="00A87DF6">
        <w:rPr>
          <w:lang w:val="en-US"/>
        </w:rPr>
        <w:t>contribute to improving awareness, visibility, relevance, effectiveness and impact of the international dimension of Erasmus+.</w:t>
      </w:r>
      <w:r w:rsidRPr="00A87DF6">
        <w:rPr>
          <w:rFonts w:eastAsia="Calibri"/>
        </w:rPr>
        <w:t xml:space="preserve"> </w:t>
      </w:r>
    </w:p>
    <w:p w14:paraId="699A27A3" w14:textId="77777777" w:rsidR="00C4745C" w:rsidRPr="00E1408D" w:rsidRDefault="00C4745C" w:rsidP="00E1408D">
      <w:pPr>
        <w:pStyle w:val="Titre4"/>
        <w:rPr>
          <w:lang w:val="en-IE"/>
        </w:rPr>
      </w:pPr>
      <w:r w:rsidRPr="00E1408D">
        <w:rPr>
          <w:lang w:val="en-IE"/>
        </w:rPr>
        <w:t>National Academic Recognition Information Centres (NARIC)</w:t>
      </w:r>
    </w:p>
    <w:p w14:paraId="59EF9006" w14:textId="77777777" w:rsidR="00C4745C" w:rsidRPr="00A87DF6" w:rsidRDefault="00C4745C" w:rsidP="00C4745C">
      <w:pPr>
        <w:rPr>
          <w:lang w:val="en-US"/>
        </w:rPr>
      </w:pPr>
      <w:r w:rsidRPr="00A87DF6">
        <w:rPr>
          <w:lang w:val="en-US"/>
        </w:rPr>
        <w:t>The NARIC network provides information concerning the recognition of diplomas and periods of study undertaken in other European countries as well as advice on foreign academic diplomas in the country where the NARIC is established. The NARIC network provides authoritative advice to anyone travelling abroad for the purposes of work or further education, but also to institutions, students, advisers, parents, teachers and prospective employers.</w:t>
      </w:r>
    </w:p>
    <w:p w14:paraId="56752107" w14:textId="77777777" w:rsidR="00C4745C" w:rsidRPr="00A87DF6" w:rsidRDefault="00C4745C" w:rsidP="00C4745C">
      <w:pPr>
        <w:rPr>
          <w:lang w:val="en-US"/>
        </w:rPr>
      </w:pPr>
      <w:r w:rsidRPr="00A87DF6">
        <w:rPr>
          <w:lang w:val="en-US"/>
        </w:rPr>
        <w:t xml:space="preserve">The European Commission supports the activities of the NARIC network through the exchange of information and experience between countries, the identification of good practices, the comparative analysis of systems and policies in this field, and the discussion and analysis of matters of common educational policy interest. </w:t>
      </w:r>
    </w:p>
    <w:p w14:paraId="6680E421" w14:textId="77777777" w:rsidR="00C4745C" w:rsidRPr="00A87DF6" w:rsidRDefault="00C4745C" w:rsidP="00C4745C">
      <w:pPr>
        <w:rPr>
          <w:rFonts w:cstheme="minorHAnsi"/>
          <w:szCs w:val="20"/>
          <w:lang w:val="en-US"/>
        </w:rPr>
      </w:pPr>
      <w:r w:rsidRPr="00A87DF6">
        <w:rPr>
          <w:noProof/>
          <w:lang w:val="en-US"/>
        </w:rPr>
        <w:t xml:space="preserve">More information available at: </w:t>
      </w:r>
      <w:hyperlink r:id="rId31" w:history="1">
        <w:r w:rsidR="0082609B" w:rsidRPr="00A87DF6">
          <w:rPr>
            <w:rStyle w:val="Lienhypertexte"/>
            <w:noProof/>
            <w:lang w:val="en-US"/>
          </w:rPr>
          <w:t>https://www.enic-naric.net/</w:t>
        </w:r>
      </w:hyperlink>
    </w:p>
    <w:p w14:paraId="79BCB6FA" w14:textId="77777777" w:rsidR="00C4745C" w:rsidRPr="00E1408D" w:rsidRDefault="00C4745C" w:rsidP="00E1408D">
      <w:pPr>
        <w:pStyle w:val="Titre4"/>
        <w:rPr>
          <w:lang w:val="en-IE"/>
        </w:rPr>
      </w:pPr>
      <w:r w:rsidRPr="00E1408D">
        <w:rPr>
          <w:lang w:val="en-IE"/>
        </w:rPr>
        <w:t>Eurodesk network</w:t>
      </w:r>
    </w:p>
    <w:p w14:paraId="57C491BA" w14:textId="77777777" w:rsidR="00C4745C" w:rsidRPr="00A87DF6" w:rsidRDefault="00C4745C" w:rsidP="00C4745C">
      <w:pPr>
        <w:rPr>
          <w:lang w:val="en-US"/>
        </w:rPr>
      </w:pPr>
      <w:r w:rsidRPr="00A87DF6">
        <w:rPr>
          <w:lang w:val="en-US"/>
        </w:rPr>
        <w:t xml:space="preserve">The Eurodesk network offers information services to young people and those who work with them on European opportunities in the education, training and youth fields, and the involvement of young people in European activities. </w:t>
      </w:r>
    </w:p>
    <w:p w14:paraId="2B175E9E" w14:textId="77777777" w:rsidR="00C4745C" w:rsidRPr="00A87DF6" w:rsidRDefault="00C4745C" w:rsidP="00C4745C">
      <w:pPr>
        <w:rPr>
          <w:lang w:val="en-US"/>
        </w:rPr>
      </w:pPr>
      <w:r w:rsidRPr="00A87DF6">
        <w:rPr>
          <w:lang w:val="en-US"/>
        </w:rPr>
        <w:t xml:space="preserve">Present in all </w:t>
      </w:r>
      <w:r w:rsidR="00CC1826" w:rsidRPr="00A87DF6">
        <w:rPr>
          <w:lang w:val="en-US"/>
        </w:rPr>
        <w:t>EU Member States and third countries associated to the Programme</w:t>
      </w:r>
      <w:r w:rsidRPr="00A87DF6">
        <w:rPr>
          <w:lang w:val="en-US"/>
        </w:rPr>
        <w:t xml:space="preserve">, and coordinated at European level by the Eurodesk Brussels-link Office, the Eurodesk network offers enquiry answering services, funding information, events and publications. It also contributes to the animation of the European Youth Portal. </w:t>
      </w:r>
    </w:p>
    <w:p w14:paraId="3A95A944" w14:textId="77777777" w:rsidR="00C4745C" w:rsidRPr="00A87DF6" w:rsidRDefault="00C4745C" w:rsidP="00C4745C">
      <w:pPr>
        <w:rPr>
          <w:lang w:val="en-US"/>
        </w:rPr>
      </w:pPr>
      <w:r w:rsidRPr="00A87DF6">
        <w:rPr>
          <w:lang w:val="en-US"/>
        </w:rPr>
        <w:t xml:space="preserve">The European Youth Portal offers European and national information and opportunities that are of interest to young people who are living, learning and working in Europe. It </w:t>
      </w:r>
      <w:r w:rsidR="00253D04" w:rsidRPr="00A87DF6">
        <w:rPr>
          <w:lang w:val="en-US"/>
        </w:rPr>
        <w:t>provides information</w:t>
      </w:r>
      <w:r w:rsidRPr="00A87DF6">
        <w:rPr>
          <w:lang w:val="en-US"/>
        </w:rPr>
        <w:t xml:space="preserve"> in </w:t>
      </w:r>
      <w:r w:rsidR="00253D04" w:rsidRPr="00A87DF6">
        <w:rPr>
          <w:lang w:val="en-US"/>
        </w:rPr>
        <w:t xml:space="preserve">28 </w:t>
      </w:r>
      <w:r w:rsidRPr="00A87DF6">
        <w:rPr>
          <w:lang w:val="en-US"/>
        </w:rPr>
        <w:t xml:space="preserve">languages. </w:t>
      </w:r>
    </w:p>
    <w:p w14:paraId="1A8B75B0" w14:textId="5E9D07B8" w:rsidR="00C4745C" w:rsidRPr="002D5B20" w:rsidRDefault="00C4745C" w:rsidP="00C4745C">
      <w:pPr>
        <w:rPr>
          <w:rStyle w:val="Lienhypertexte"/>
        </w:rPr>
      </w:pPr>
      <w:r w:rsidRPr="00A87DF6">
        <w:rPr>
          <w:lang w:val="en-US"/>
        </w:rPr>
        <w:t xml:space="preserve">To access the European Youth Portal, </w:t>
      </w:r>
      <w:r w:rsidR="00B92CCA">
        <w:rPr>
          <w:lang w:val="en-US"/>
        </w:rPr>
        <w:t xml:space="preserve">please </w:t>
      </w:r>
      <w:r w:rsidRPr="00A87DF6">
        <w:rPr>
          <w:lang w:val="en-US"/>
        </w:rPr>
        <w:t xml:space="preserve">go to: </w:t>
      </w:r>
      <w:r w:rsidRPr="00A87DF6">
        <w:t>http://europa.eu/youth/</w:t>
      </w:r>
      <w:r w:rsidRPr="00A87DF6">
        <w:rPr>
          <w:lang w:val="en-US"/>
        </w:rPr>
        <w:t xml:space="preserve">. For more information on Eurodesk, </w:t>
      </w:r>
      <w:r w:rsidR="00B92CCA">
        <w:rPr>
          <w:lang w:val="en-US"/>
        </w:rPr>
        <w:t xml:space="preserve">please </w:t>
      </w:r>
      <w:r w:rsidRPr="00A87DF6">
        <w:rPr>
          <w:lang w:val="en-US"/>
        </w:rPr>
        <w:t xml:space="preserve">go to: </w:t>
      </w:r>
      <w:hyperlink r:id="rId32" w:history="1">
        <w:r w:rsidR="0082609B" w:rsidRPr="00A87DF6">
          <w:rPr>
            <w:rStyle w:val="Lienhypertexte"/>
            <w:lang w:val="en-US"/>
          </w:rPr>
          <w:t>https://www.eurodesk.eu</w:t>
        </w:r>
      </w:hyperlink>
    </w:p>
    <w:p w14:paraId="58521AE5" w14:textId="77777777" w:rsidR="00846D51" w:rsidRPr="002D5B20" w:rsidRDefault="00846D51" w:rsidP="00E1408D">
      <w:pPr>
        <w:pStyle w:val="Default"/>
        <w:jc w:val="both"/>
        <w:rPr>
          <w:b/>
        </w:rPr>
      </w:pPr>
    </w:p>
    <w:p w14:paraId="0F453213" w14:textId="689FDF9B" w:rsidR="00846D51" w:rsidRPr="003C14E8" w:rsidRDefault="00846D51">
      <w:pPr>
        <w:pStyle w:val="Default"/>
        <w:jc w:val="both"/>
        <w:rPr>
          <w:rFonts w:asciiTheme="minorHAnsi" w:hAnsiTheme="minorHAnsi"/>
          <w:b/>
          <w:bCs/>
          <w:sz w:val="20"/>
          <w:szCs w:val="20"/>
        </w:rPr>
      </w:pPr>
      <w:r w:rsidRPr="00310F7D">
        <w:rPr>
          <w:rFonts w:asciiTheme="minorHAnsi" w:hAnsiTheme="minorHAnsi"/>
          <w:b/>
          <w:bCs/>
          <w:sz w:val="20"/>
          <w:szCs w:val="20"/>
        </w:rPr>
        <w:t>Otlas –the partner finding tool for organisations in the youth field</w:t>
      </w:r>
    </w:p>
    <w:p w14:paraId="6C9EC609" w14:textId="77777777" w:rsidR="00846D51" w:rsidRPr="00A87DF6" w:rsidRDefault="00846D51" w:rsidP="00846D51">
      <w:pPr>
        <w:pStyle w:val="Default"/>
        <w:jc w:val="both"/>
        <w:rPr>
          <w:rFonts w:asciiTheme="minorHAnsi" w:hAnsiTheme="minorHAnsi"/>
          <w:b/>
          <w:bCs/>
          <w:sz w:val="20"/>
          <w:szCs w:val="20"/>
        </w:rPr>
      </w:pPr>
    </w:p>
    <w:p w14:paraId="22203DE2" w14:textId="77777777" w:rsidR="00846D51" w:rsidRPr="003C14E8" w:rsidRDefault="00846D51">
      <w:pPr>
        <w:pStyle w:val="Default"/>
        <w:jc w:val="both"/>
        <w:rPr>
          <w:rFonts w:asciiTheme="minorHAnsi" w:hAnsiTheme="minorHAnsi"/>
          <w:sz w:val="20"/>
          <w:szCs w:val="20"/>
        </w:rPr>
      </w:pPr>
      <w:r w:rsidRPr="256C8D88">
        <w:rPr>
          <w:rFonts w:asciiTheme="minorHAnsi" w:hAnsiTheme="minorHAnsi"/>
          <w:sz w:val="20"/>
          <w:szCs w:val="20"/>
        </w:rPr>
        <w:t xml:space="preserve">One of the tools developed and hosted by the SALTO-Youth Resource Centres is Otlas, a central online partner finding tool for organisations in the youth field. Organisations can register their contact details and areas of interest in Otlas, and also create partner requests for project ideas. </w:t>
      </w:r>
    </w:p>
    <w:p w14:paraId="49F2CF42" w14:textId="77777777" w:rsidR="00846D51" w:rsidRPr="00A87DF6" w:rsidRDefault="00846D51" w:rsidP="00846D51">
      <w:pPr>
        <w:pStyle w:val="Default"/>
        <w:jc w:val="both"/>
        <w:rPr>
          <w:rFonts w:asciiTheme="minorHAnsi" w:hAnsiTheme="minorHAnsi"/>
          <w:sz w:val="20"/>
          <w:szCs w:val="20"/>
        </w:rPr>
      </w:pPr>
    </w:p>
    <w:p w14:paraId="0305EDBF" w14:textId="38B022E7" w:rsidR="00846D51" w:rsidRPr="00A87DF6" w:rsidRDefault="00846D51" w:rsidP="00846D51">
      <w:r w:rsidRPr="00A87DF6">
        <w:t xml:space="preserve">More information available at: </w:t>
      </w:r>
      <w:hyperlink r:id="rId33" w:history="1">
        <w:r w:rsidRPr="00B92CCA">
          <w:rPr>
            <w:rStyle w:val="Lienhypertexte"/>
          </w:rPr>
          <w:t>www.salto-youth.net/otlas</w:t>
        </w:r>
      </w:hyperlink>
      <w:r w:rsidRPr="00A87DF6">
        <w:t xml:space="preserve"> or </w:t>
      </w:r>
      <w:hyperlink r:id="rId34" w:history="1">
        <w:r w:rsidRPr="00A87DF6">
          <w:rPr>
            <w:rStyle w:val="Lienhypertexte"/>
          </w:rPr>
          <w:t>https://www.otlas.eu/</w:t>
        </w:r>
      </w:hyperlink>
      <w:r w:rsidRPr="256C8D88">
        <w:t xml:space="preserve"> </w:t>
      </w:r>
    </w:p>
    <w:p w14:paraId="61DD1106" w14:textId="77777777" w:rsidR="00846D51" w:rsidRPr="00A87DF6" w:rsidRDefault="00846D51" w:rsidP="00C4745C"/>
    <w:p w14:paraId="732EAE8F" w14:textId="652776C6" w:rsidR="00C4745C" w:rsidRPr="00A87DF6" w:rsidRDefault="00B92CCA" w:rsidP="00E54836">
      <w:pPr>
        <w:pStyle w:val="Titre4"/>
        <w:rPr>
          <w:lang w:val="en-IE"/>
        </w:rPr>
      </w:pPr>
      <w:r>
        <w:rPr>
          <w:lang w:val="en-IE"/>
        </w:rPr>
        <w:t>PLATFORMS AND TOOLS</w:t>
      </w:r>
    </w:p>
    <w:p w14:paraId="60EBAB0B" w14:textId="77777777" w:rsidR="00CD19C3" w:rsidRPr="00A87DF6" w:rsidRDefault="00CD19C3">
      <w:pPr>
        <w:rPr>
          <w:b/>
          <w:bCs/>
          <w:lang w:val="en-US"/>
        </w:rPr>
      </w:pPr>
      <w:r w:rsidRPr="00A87DF6">
        <w:rPr>
          <w:b/>
          <w:bCs/>
          <w:lang w:val="en-US"/>
        </w:rPr>
        <w:t>The Erasmus+ Project Results Platform</w:t>
      </w:r>
    </w:p>
    <w:p w14:paraId="4C0DB204" w14:textId="0FE7EA75" w:rsidR="00CD19C3" w:rsidRDefault="00CD19C3" w:rsidP="00CD19C3">
      <w:pPr>
        <w:rPr>
          <w:lang w:val="en-US"/>
        </w:rPr>
      </w:pPr>
      <w:r w:rsidRPr="00A87DF6">
        <w:rPr>
          <w:lang w:val="en-US"/>
        </w:rPr>
        <w:t xml:space="preserve">The Erasmus+ Project Results Platform provides access to information and results concerning all projects funded under the Erasmus+ </w:t>
      </w:r>
      <w:r w:rsidR="00927071" w:rsidRPr="00A87DF6">
        <w:rPr>
          <w:lang w:val="en-US"/>
        </w:rPr>
        <w:t>P</w:t>
      </w:r>
      <w:r w:rsidRPr="00A87DF6">
        <w:rPr>
          <w:lang w:val="en-US"/>
        </w:rPr>
        <w:t xml:space="preserve">rogramme. Organisations can find their inspiration in the wealth of project information and make use of the results and lessons learned from Erasmus+ implementation.  </w:t>
      </w:r>
    </w:p>
    <w:p w14:paraId="4F1A34EA" w14:textId="42335923" w:rsidR="0034379A" w:rsidRPr="00A87DF6" w:rsidRDefault="0034379A" w:rsidP="00CD19C3">
      <w:pPr>
        <w:rPr>
          <w:lang w:val="en-US"/>
        </w:rPr>
      </w:pPr>
      <w:r w:rsidRPr="0034379A">
        <w:rPr>
          <w:lang w:val="en-US"/>
        </w:rPr>
        <w:t xml:space="preserve">Project information and results displayed </w:t>
      </w:r>
      <w:r>
        <w:rPr>
          <w:lang w:val="en-US"/>
        </w:rPr>
        <w:t>on the p</w:t>
      </w:r>
      <w:r w:rsidRPr="0034379A">
        <w:rPr>
          <w:lang w:val="en-US"/>
        </w:rPr>
        <w:t xml:space="preserve">latform must be fully compliant with personal data rules and regulations applicable. This is primarily the responsibility of project beneficiaries under the oversight of </w:t>
      </w:r>
      <w:r>
        <w:rPr>
          <w:lang w:val="en-US"/>
        </w:rPr>
        <w:t>project officers in the</w:t>
      </w:r>
      <w:r w:rsidRPr="0034379A">
        <w:rPr>
          <w:lang w:val="en-US"/>
        </w:rPr>
        <w:t xml:space="preserve"> Agencies</w:t>
      </w:r>
      <w:r>
        <w:rPr>
          <w:lang w:val="en-US"/>
        </w:rPr>
        <w:t xml:space="preserve">. </w:t>
      </w:r>
    </w:p>
    <w:p w14:paraId="4473284F" w14:textId="77777777" w:rsidR="00CD19C3" w:rsidRPr="00A87DF6" w:rsidRDefault="00CD19C3" w:rsidP="00CD19C3">
      <w:pPr>
        <w:rPr>
          <w:lang w:val="en-US"/>
        </w:rPr>
      </w:pPr>
      <w:r w:rsidRPr="00A87DF6">
        <w:rPr>
          <w:lang w:val="en-US"/>
        </w:rPr>
        <w:t xml:space="preserve">Projects can be searched by keyword, key action, year, country, topic, type of results, etc. Searches can be </w:t>
      </w:r>
      <w:r w:rsidR="00927071" w:rsidRPr="00A87DF6">
        <w:rPr>
          <w:lang w:val="en-US"/>
        </w:rPr>
        <w:t>saved and</w:t>
      </w:r>
      <w:r w:rsidRPr="00A87DF6">
        <w:rPr>
          <w:lang w:val="en-US"/>
        </w:rPr>
        <w:t xml:space="preserve"> constantly updated on the most recent projects, according to pre-defined criteria. Good practice projects - which have been identified in terms of policy relevance, impact, communication potential - are highlighted</w:t>
      </w:r>
      <w:r w:rsidR="4281D3F5" w:rsidRPr="00A87DF6">
        <w:rPr>
          <w:lang w:val="en-US"/>
        </w:rPr>
        <w:t xml:space="preserve">. </w:t>
      </w:r>
    </w:p>
    <w:p w14:paraId="10DE24E9" w14:textId="77777777" w:rsidR="00CD19C3" w:rsidRPr="00A87DF6" w:rsidRDefault="00CD19C3" w:rsidP="00CD19C3">
      <w:pPr>
        <w:rPr>
          <w:lang w:val="en-US"/>
        </w:rPr>
      </w:pPr>
      <w:r w:rsidRPr="00A87DF6">
        <w:rPr>
          <w:lang w:val="en-US"/>
        </w:rPr>
        <w:t>The Erasmus+ Project Results Platform can be accessed here</w:t>
      </w:r>
      <w:r w:rsidR="00C107D5" w:rsidRPr="00A87DF6">
        <w:rPr>
          <w:lang w:val="en-US"/>
        </w:rPr>
        <w:t>:</w:t>
      </w:r>
      <w:r w:rsidRPr="00A87DF6">
        <w:rPr>
          <w:lang w:val="en-US"/>
        </w:rPr>
        <w:t xml:space="preserve"> </w:t>
      </w:r>
      <w:hyperlink r:id="rId35" w:history="1">
        <w:r w:rsidRPr="00A87DF6">
          <w:rPr>
            <w:rStyle w:val="Lienhypertexte"/>
          </w:rPr>
          <w:t>https://ec.europa.eu/programmes/erasmus-plus/projects/</w:t>
        </w:r>
      </w:hyperlink>
    </w:p>
    <w:p w14:paraId="353AB9B0" w14:textId="1AE3CED2" w:rsidR="00C4745C" w:rsidRPr="00A87DF6" w:rsidRDefault="008A1E49" w:rsidP="00356DFD">
      <w:pPr>
        <w:jc w:val="left"/>
        <w:rPr>
          <w:lang w:val="en-US"/>
        </w:rPr>
      </w:pPr>
      <w:r>
        <w:rPr>
          <w:b/>
          <w:bCs/>
        </w:rPr>
        <w:t>European School Education Platform</w:t>
      </w:r>
      <w:r>
        <w:t xml:space="preserve"> </w:t>
      </w:r>
      <w:r w:rsidR="00C4745C" w:rsidRPr="00A87DF6">
        <w:rPr>
          <w:b/>
          <w:bCs/>
          <w:lang w:val="en-US"/>
        </w:rPr>
        <w:t>(</w:t>
      </w:r>
      <w:r>
        <w:rPr>
          <w:b/>
          <w:bCs/>
          <w:lang w:val="en-US"/>
        </w:rPr>
        <w:t>ESEP</w:t>
      </w:r>
      <w:r w:rsidR="00C4745C" w:rsidRPr="00A87DF6">
        <w:rPr>
          <w:b/>
          <w:bCs/>
          <w:lang w:val="en-US"/>
        </w:rPr>
        <w:t>)</w:t>
      </w:r>
      <w:r>
        <w:rPr>
          <w:b/>
          <w:bCs/>
          <w:lang w:val="en-US"/>
        </w:rPr>
        <w:t xml:space="preserve"> and eTwinning</w:t>
      </w:r>
    </w:p>
    <w:p w14:paraId="5304C40E" w14:textId="1857B964" w:rsidR="008A1E49" w:rsidRDefault="008A1E49" w:rsidP="008A1E49">
      <w:r>
        <w:t xml:space="preserve">The </w:t>
      </w:r>
      <w:r>
        <w:rPr>
          <w:b/>
          <w:bCs/>
        </w:rPr>
        <w:t>European School Education Platform</w:t>
      </w:r>
      <w:r>
        <w:t xml:space="preserve"> is the meeting point for all stakeholders in the school education sector – school staff, researchers, policymakers and other professionals – spanning every level</w:t>
      </w:r>
      <w:r w:rsidR="00B92CCA" w:rsidRPr="256C8D88">
        <w:t>,</w:t>
      </w:r>
      <w:r>
        <w:t xml:space="preserve"> from early childhood education and care to primary and secondary school, including initial vocational education and training. </w:t>
      </w:r>
    </w:p>
    <w:p w14:paraId="3FEEE520" w14:textId="1DAD9499" w:rsidR="00AF4CBF" w:rsidRPr="00A87DF6" w:rsidRDefault="008A1E49">
      <w:r>
        <w:t xml:space="preserve">The platform is also home to </w:t>
      </w:r>
      <w:r>
        <w:rPr>
          <w:b/>
          <w:bCs/>
        </w:rPr>
        <w:t>eTwinning</w:t>
      </w:r>
      <w:r w:rsidR="00B92CCA">
        <w:rPr>
          <w:b/>
          <w:bCs/>
        </w:rPr>
        <w:t>,</w:t>
      </w:r>
      <w:r w:rsidRPr="256C8D88">
        <w:t xml:space="preserve"> </w:t>
      </w:r>
      <w:r w:rsidR="00AF4CBF" w:rsidRPr="00A87DF6">
        <w:t xml:space="preserve">a community of teachers and school staff </w:t>
      </w:r>
      <w:r w:rsidR="00CC1FD6">
        <w:t>hosting</w:t>
      </w:r>
      <w:r w:rsidR="00AF4CBF" w:rsidRPr="00A87DF6">
        <w:t xml:space="preserve"> a secure </w:t>
      </w:r>
      <w:r w:rsidR="00CC1FD6">
        <w:t>space</w:t>
      </w:r>
      <w:r w:rsidR="00CC1FD6" w:rsidRPr="256C8D88">
        <w:t xml:space="preserve"> </w:t>
      </w:r>
      <w:r w:rsidR="00AF4CBF" w:rsidRPr="00A87DF6">
        <w:t xml:space="preserve">accessible only to staff vetted by National Support </w:t>
      </w:r>
      <w:r w:rsidR="00444471" w:rsidRPr="00A87DF6">
        <w:t xml:space="preserve">Organisations </w:t>
      </w:r>
      <w:r w:rsidR="00AF4CBF" w:rsidRPr="00A87DF6">
        <w:t>(NS</w:t>
      </w:r>
      <w:r w:rsidR="00444471" w:rsidRPr="00A87DF6">
        <w:t>O</w:t>
      </w:r>
      <w:r w:rsidR="00AF4CBF" w:rsidRPr="00A87DF6">
        <w:t xml:space="preserve">). Participants can </w:t>
      </w:r>
      <w:r w:rsidR="00B92CCA">
        <w:t>take part</w:t>
      </w:r>
      <w:r w:rsidR="00B92CCA" w:rsidRPr="256C8D88">
        <w:t xml:space="preserve"> </w:t>
      </w:r>
      <w:r w:rsidR="00AF4CBF" w:rsidRPr="00A87DF6">
        <w:t>in many activities: carrying out projects with other schools and classrooms</w:t>
      </w:r>
      <w:r w:rsidR="00B92CCA" w:rsidRPr="256C8D88">
        <w:t>,</w:t>
      </w:r>
      <w:r w:rsidR="00AF4CBF" w:rsidRPr="00A87DF6">
        <w:t xml:space="preserve"> discussions with colleagues and development of professional networking</w:t>
      </w:r>
      <w:r w:rsidR="00B92CCA" w:rsidRPr="256C8D88">
        <w:t>,</w:t>
      </w:r>
      <w:r w:rsidR="00AF4CBF" w:rsidRPr="00A87DF6">
        <w:t xml:space="preserve"> involvement in a variety of professional development opportunities (online and face-to-face). </w:t>
      </w:r>
    </w:p>
    <w:p w14:paraId="4AD8D6C3" w14:textId="1FC1B087" w:rsidR="00AF4CBF" w:rsidRPr="00A87DF6" w:rsidRDefault="00AF4CBF" w:rsidP="2DA9EA46">
      <w:r w:rsidRPr="00A87DF6">
        <w:t xml:space="preserve">Teachers and schools participating in eTwinning receive support from their National Support </w:t>
      </w:r>
      <w:r w:rsidR="00444471" w:rsidRPr="00A87DF6">
        <w:t xml:space="preserve">Organisations </w:t>
      </w:r>
      <w:r w:rsidRPr="00A87DF6">
        <w:t>(NS</w:t>
      </w:r>
      <w:r w:rsidR="00444471" w:rsidRPr="00A87DF6">
        <w:t>O</w:t>
      </w:r>
      <w:r w:rsidRPr="00A87DF6">
        <w:t xml:space="preserve">). These are organisations appointed by the competent national authorities. They assist schools during the process of registration, partner finding and project activity, promote the </w:t>
      </w:r>
      <w:r w:rsidR="008A1E49">
        <w:t>use of eTwinning</w:t>
      </w:r>
      <w:r w:rsidRPr="00A87DF6">
        <w:t xml:space="preserve">, deliver prizes and quality labels and organise professional development activities for teachers. </w:t>
      </w:r>
    </w:p>
    <w:p w14:paraId="7BB3E462" w14:textId="195CCFBF" w:rsidR="00AF4CBF" w:rsidRPr="00A87DF6" w:rsidRDefault="00AF4CBF" w:rsidP="2DA9EA46">
      <w:r w:rsidRPr="00A87DF6">
        <w:t xml:space="preserve">The National Support </w:t>
      </w:r>
      <w:r w:rsidR="00444471" w:rsidRPr="00A87DF6">
        <w:t xml:space="preserve">Organisations </w:t>
      </w:r>
      <w:r w:rsidRPr="00A87DF6">
        <w:t xml:space="preserve">are coordinated by a Central Support Service (CSS), which is also responsible for the development of the </w:t>
      </w:r>
      <w:r w:rsidR="009851C3">
        <w:t>European School Education Platform</w:t>
      </w:r>
      <w:r w:rsidRPr="00A87DF6">
        <w:t xml:space="preserve"> and the organisation of teacher professional development activities at European level. </w:t>
      </w:r>
    </w:p>
    <w:p w14:paraId="3F4D72DF" w14:textId="7DFF5F12" w:rsidR="00AF4CBF" w:rsidRPr="00A87DF6" w:rsidRDefault="00CC1FD6" w:rsidP="002D5B20">
      <w:pPr>
        <w:jc w:val="left"/>
      </w:pPr>
      <w:r>
        <w:t>You can access the</w:t>
      </w:r>
      <w:r w:rsidR="008A1E49">
        <w:t xml:space="preserve"> European School Education Platform</w:t>
      </w:r>
      <w:r>
        <w:t xml:space="preserve"> </w:t>
      </w:r>
      <w:r w:rsidR="0045152E">
        <w:t>and</w:t>
      </w:r>
      <w:r>
        <w:t xml:space="preserve"> eTwinning</w:t>
      </w:r>
      <w:r w:rsidR="00AF4CBF" w:rsidRPr="00A87DF6">
        <w:t xml:space="preserve"> at: </w:t>
      </w:r>
      <w:hyperlink r:id="rId36" w:history="1">
        <w:r>
          <w:rPr>
            <w:rStyle w:val="Lienhypertexte"/>
          </w:rPr>
          <w:t>https://school-education.ec.europa.eu/</w:t>
        </w:r>
      </w:hyperlink>
    </w:p>
    <w:p w14:paraId="193CA4D0" w14:textId="2C743098" w:rsidR="00C4745C" w:rsidRPr="003C14E8" w:rsidRDefault="00B92CCA" w:rsidP="00C4745C">
      <w:pPr>
        <w:rPr>
          <w:b/>
          <w:bCs/>
          <w:lang w:val="en-US"/>
        </w:rPr>
      </w:pPr>
      <w:r w:rsidRPr="003C14E8">
        <w:rPr>
          <w:b/>
          <w:bCs/>
          <w:lang w:val="en-US"/>
        </w:rPr>
        <w:t>Electronic Platform for Adult Learning</w:t>
      </w:r>
      <w:r w:rsidRPr="001A7EA6">
        <w:rPr>
          <w:b/>
          <w:bCs/>
          <w:lang w:val="en-US"/>
        </w:rPr>
        <w:t xml:space="preserve"> (</w:t>
      </w:r>
      <w:r w:rsidR="00C4745C" w:rsidRPr="001A7EA6">
        <w:rPr>
          <w:b/>
          <w:bCs/>
          <w:lang w:val="en-US"/>
        </w:rPr>
        <w:t>EPALE</w:t>
      </w:r>
      <w:r w:rsidRPr="001A7EA6">
        <w:rPr>
          <w:b/>
          <w:bCs/>
          <w:lang w:val="en-US"/>
        </w:rPr>
        <w:t>)</w:t>
      </w:r>
    </w:p>
    <w:p w14:paraId="468B8432" w14:textId="77777777" w:rsidR="00C4745C" w:rsidRPr="00A87DF6" w:rsidRDefault="00C4745C" w:rsidP="00C4745C">
      <w:pPr>
        <w:rPr>
          <w:lang w:val="en-US"/>
        </w:rPr>
      </w:pPr>
      <w:r w:rsidRPr="00A87DF6">
        <w:rPr>
          <w:lang w:val="en-US"/>
        </w:rPr>
        <w:t xml:space="preserve">The Electronic Platform for Adult Learning in Europe </w:t>
      </w:r>
      <w:r w:rsidRPr="256C8D88">
        <w:rPr>
          <w:rFonts w:eastAsiaTheme="minorEastAsia"/>
          <w:lang w:val="en-US"/>
        </w:rPr>
        <w:t>–</w:t>
      </w:r>
      <w:r w:rsidRPr="00A87DF6">
        <w:rPr>
          <w:lang w:val="en-US"/>
        </w:rPr>
        <w:t xml:space="preserve"> known as EPALE </w:t>
      </w:r>
      <w:r w:rsidRPr="256C8D88">
        <w:rPr>
          <w:rFonts w:eastAsiaTheme="minorEastAsia"/>
          <w:lang w:val="en-US"/>
        </w:rPr>
        <w:t>–</w:t>
      </w:r>
      <w:r w:rsidRPr="00A87DF6">
        <w:rPr>
          <w:lang w:val="en-US"/>
        </w:rPr>
        <w:t xml:space="preserve"> is an initiative of the European Commission funded by the Erasmus</w:t>
      </w:r>
      <w:r w:rsidR="00641DF7" w:rsidRPr="00A87DF6">
        <w:rPr>
          <w:lang w:val="en-US"/>
        </w:rPr>
        <w:t>+</w:t>
      </w:r>
      <w:r w:rsidRPr="00A87DF6">
        <w:rPr>
          <w:lang w:val="en-US"/>
        </w:rPr>
        <w:t xml:space="preserve"> </w:t>
      </w:r>
      <w:r w:rsidR="00AE2612" w:rsidRPr="00A87DF6">
        <w:rPr>
          <w:lang w:val="en-US"/>
        </w:rPr>
        <w:t>P</w:t>
      </w:r>
      <w:r w:rsidRPr="00A87DF6">
        <w:rPr>
          <w:lang w:val="en-US"/>
        </w:rPr>
        <w:t xml:space="preserve">rogramme. It is open to </w:t>
      </w:r>
      <w:r w:rsidR="00D84501" w:rsidRPr="00A87DF6">
        <w:rPr>
          <w:lang w:val="en-US"/>
        </w:rPr>
        <w:t xml:space="preserve">adult learning professionals: </w:t>
      </w:r>
      <w:r w:rsidRPr="00A87DF6">
        <w:rPr>
          <w:lang w:val="en-US"/>
        </w:rPr>
        <w:t>teachers</w:t>
      </w:r>
      <w:r w:rsidR="0082609B" w:rsidRPr="00A87DF6">
        <w:rPr>
          <w:lang w:val="en-US"/>
        </w:rPr>
        <w:t>, educators</w:t>
      </w:r>
      <w:r w:rsidRPr="00A87DF6">
        <w:rPr>
          <w:lang w:val="en-US"/>
        </w:rPr>
        <w:t xml:space="preserve">, trainers and volunteers, as well as policy-makers, researchers, </w:t>
      </w:r>
      <w:r w:rsidR="00D84501" w:rsidRPr="00A87DF6">
        <w:rPr>
          <w:lang w:val="en-US"/>
        </w:rPr>
        <w:t>journalists</w:t>
      </w:r>
      <w:r w:rsidR="00AE2612" w:rsidRPr="00A87DF6">
        <w:rPr>
          <w:lang w:val="en-US"/>
        </w:rPr>
        <w:t xml:space="preserve"> </w:t>
      </w:r>
      <w:r w:rsidRPr="00A87DF6">
        <w:rPr>
          <w:lang w:val="en-US"/>
        </w:rPr>
        <w:t>and academics</w:t>
      </w:r>
      <w:r w:rsidR="00D84501" w:rsidRPr="00A87DF6">
        <w:rPr>
          <w:lang w:val="en-US"/>
        </w:rPr>
        <w:t>, and others</w:t>
      </w:r>
      <w:r w:rsidRPr="00A87DF6">
        <w:rPr>
          <w:lang w:val="en-US"/>
        </w:rPr>
        <w:t xml:space="preserve"> involved in adult learning. </w:t>
      </w:r>
    </w:p>
    <w:p w14:paraId="715B5AB0" w14:textId="77777777" w:rsidR="00C4745C" w:rsidRPr="00A87DF6" w:rsidRDefault="00C4745C" w:rsidP="00C4745C">
      <w:pPr>
        <w:rPr>
          <w:rFonts w:eastAsia="Times New Roman"/>
          <w:shd w:val="clear" w:color="auto" w:fill="FFFFFF"/>
          <w:lang w:eastAsia="en-GB"/>
        </w:rPr>
      </w:pPr>
      <w:r w:rsidRPr="00A87DF6">
        <w:rPr>
          <w:rFonts w:eastAsia="Times New Roman"/>
          <w:shd w:val="clear" w:color="auto" w:fill="FFFFFF"/>
          <w:lang w:eastAsia="en-GB"/>
        </w:rPr>
        <w:t>The site offers</w:t>
      </w:r>
      <w:r w:rsidR="00D84501" w:rsidRPr="00A87DF6">
        <w:rPr>
          <w:rFonts w:eastAsia="Times New Roman"/>
          <w:shd w:val="clear" w:color="auto" w:fill="FFFFFF"/>
          <w:lang w:eastAsia="en-GB"/>
        </w:rPr>
        <w:t xml:space="preserve"> up-to-date news on developments in the field and</w:t>
      </w:r>
      <w:r w:rsidRPr="00A87DF6">
        <w:rPr>
          <w:rFonts w:eastAsia="Times New Roman"/>
          <w:shd w:val="clear" w:color="auto" w:fill="FFFFFF"/>
          <w:lang w:eastAsia="en-GB"/>
        </w:rPr>
        <w:t xml:space="preserve"> interactive networks, enabling users to link with others all around Europe, engage in discussions and exchange good practice. Amongst many tools and content, EPALE offers instruments of specific interest for Erasmus</w:t>
      </w:r>
      <w:r w:rsidR="00641DF7" w:rsidRPr="00A87DF6">
        <w:rPr>
          <w:rFonts w:eastAsia="Times New Roman"/>
          <w:shd w:val="clear" w:color="auto" w:fill="FFFFFF"/>
          <w:lang w:eastAsia="en-GB"/>
        </w:rPr>
        <w:t>+</w:t>
      </w:r>
      <w:r w:rsidRPr="00A87DF6">
        <w:rPr>
          <w:rFonts w:eastAsia="Times New Roman"/>
          <w:shd w:val="clear" w:color="auto" w:fill="FFFFFF"/>
          <w:lang w:eastAsia="en-GB"/>
        </w:rPr>
        <w:t xml:space="preserve"> (potential) beneficiaries. Some examples include:</w:t>
      </w:r>
    </w:p>
    <w:p w14:paraId="58B2FAB0" w14:textId="77777777" w:rsidR="00C4745C" w:rsidRPr="00A87DF6" w:rsidRDefault="00C4745C" w:rsidP="00356DFD">
      <w:pPr>
        <w:pStyle w:val="Paragraphedeliste"/>
        <w:widowControl w:val="0"/>
        <w:numPr>
          <w:ilvl w:val="0"/>
          <w:numId w:val="103"/>
        </w:numPr>
        <w:suppressAutoHyphens/>
        <w:autoSpaceDN w:val="0"/>
        <w:spacing w:after="0" w:line="240" w:lineRule="auto"/>
        <w:rPr>
          <w:rFonts w:eastAsia="Times New Roman"/>
          <w:lang w:eastAsia="en-GB"/>
        </w:rPr>
      </w:pPr>
      <w:r w:rsidRPr="00A87DF6">
        <w:rPr>
          <w:rFonts w:eastAsia="Times New Roman"/>
          <w:shd w:val="clear" w:color="auto" w:fill="FFFFFF"/>
          <w:lang w:eastAsia="en-GB"/>
        </w:rPr>
        <w:t>A Calendar of courses and events</w:t>
      </w:r>
      <w:r w:rsidR="00F53524" w:rsidRPr="00A87DF6">
        <w:rPr>
          <w:rFonts w:eastAsia="Times New Roman"/>
          <w:shd w:val="clear" w:color="auto" w:fill="FFFFFF"/>
          <w:lang w:eastAsia="en-GB"/>
        </w:rPr>
        <w:t>;</w:t>
      </w:r>
    </w:p>
    <w:p w14:paraId="65480960" w14:textId="77777777" w:rsidR="00C4745C" w:rsidRPr="00A87DF6" w:rsidRDefault="00C4745C">
      <w:pPr>
        <w:pStyle w:val="Paragraphedeliste"/>
        <w:widowControl w:val="0"/>
        <w:numPr>
          <w:ilvl w:val="0"/>
          <w:numId w:val="103"/>
        </w:numPr>
        <w:suppressAutoHyphens/>
        <w:autoSpaceDN w:val="0"/>
        <w:spacing w:after="0" w:line="240" w:lineRule="auto"/>
        <w:rPr>
          <w:rFonts w:eastAsia="Times New Roman"/>
          <w:lang w:eastAsia="en-GB"/>
        </w:rPr>
      </w:pPr>
      <w:r w:rsidRPr="00A87DF6">
        <w:rPr>
          <w:rFonts w:eastAsia="Times New Roman"/>
          <w:shd w:val="clear" w:color="auto" w:fill="FFFFFF"/>
          <w:lang w:eastAsia="en-GB"/>
        </w:rPr>
        <w:t>A Partner-search tool, useful to find partners to prepare an EU-funded project or to find or offer a job</w:t>
      </w:r>
      <w:r w:rsidR="00177EBC" w:rsidRPr="00A87DF6">
        <w:rPr>
          <w:rFonts w:eastAsia="Times New Roman"/>
          <w:shd w:val="clear" w:color="auto" w:fill="FFFFFF"/>
          <w:lang w:eastAsia="en-GB"/>
        </w:rPr>
        <w:t xml:space="preserve"> </w:t>
      </w:r>
      <w:r w:rsidRPr="00A87DF6">
        <w:rPr>
          <w:rFonts w:eastAsia="Times New Roman"/>
          <w:shd w:val="clear" w:color="auto" w:fill="FFFFFF"/>
          <w:lang w:eastAsia="en-GB"/>
        </w:rPr>
        <w:t>shadowing opportunity</w:t>
      </w:r>
      <w:r w:rsidR="00F53524" w:rsidRPr="00A87DF6">
        <w:rPr>
          <w:rFonts w:eastAsia="Times New Roman"/>
          <w:shd w:val="clear" w:color="auto" w:fill="FFFFFF"/>
          <w:lang w:eastAsia="en-GB"/>
        </w:rPr>
        <w:t>;</w:t>
      </w:r>
    </w:p>
    <w:p w14:paraId="179CA71B" w14:textId="77777777" w:rsidR="00F53524" w:rsidRPr="00A87DF6" w:rsidRDefault="00F53524">
      <w:pPr>
        <w:pStyle w:val="Paragraphedeliste"/>
        <w:widowControl w:val="0"/>
        <w:numPr>
          <w:ilvl w:val="0"/>
          <w:numId w:val="103"/>
        </w:numPr>
        <w:suppressAutoHyphens/>
        <w:autoSpaceDN w:val="0"/>
        <w:spacing w:after="0" w:line="240" w:lineRule="auto"/>
        <w:rPr>
          <w:rFonts w:eastAsia="Times New Roman"/>
          <w:lang w:eastAsia="en-GB"/>
        </w:rPr>
      </w:pPr>
      <w:r w:rsidRPr="00A87DF6">
        <w:rPr>
          <w:rFonts w:eastAsia="Times New Roman"/>
          <w:lang w:eastAsia="en-GB"/>
        </w:rPr>
        <w:t>A Course Catalogue, where visitors can find a broad range of online and offline courses;</w:t>
      </w:r>
    </w:p>
    <w:p w14:paraId="6FC37A9E" w14:textId="77777777" w:rsidR="00C4745C" w:rsidRPr="00A87DF6" w:rsidRDefault="00C4745C">
      <w:pPr>
        <w:pStyle w:val="Paragraphedeliste"/>
        <w:widowControl w:val="0"/>
        <w:numPr>
          <w:ilvl w:val="0"/>
          <w:numId w:val="103"/>
        </w:numPr>
        <w:suppressAutoHyphens/>
        <w:autoSpaceDN w:val="0"/>
        <w:spacing w:after="0" w:line="240" w:lineRule="auto"/>
        <w:rPr>
          <w:rFonts w:eastAsia="Times New Roman"/>
          <w:lang w:eastAsia="en-GB"/>
        </w:rPr>
      </w:pPr>
      <w:r w:rsidRPr="00A87DF6">
        <w:rPr>
          <w:rFonts w:eastAsia="Times New Roman"/>
          <w:shd w:val="clear" w:color="auto" w:fill="FFFFFF"/>
          <w:lang w:eastAsia="en-GB"/>
        </w:rPr>
        <w:t>Communities of practice offer an additional facility to liaise with people and organisations with similar interest</w:t>
      </w:r>
      <w:r w:rsidR="00F53524" w:rsidRPr="00A87DF6">
        <w:rPr>
          <w:rFonts w:eastAsia="Times New Roman"/>
          <w:shd w:val="clear" w:color="auto" w:fill="FFFFFF"/>
          <w:lang w:eastAsia="en-GB"/>
        </w:rPr>
        <w:t>;</w:t>
      </w:r>
    </w:p>
    <w:p w14:paraId="3943E800" w14:textId="77777777" w:rsidR="00C4745C" w:rsidRPr="00A87DF6" w:rsidRDefault="00C4745C">
      <w:pPr>
        <w:pStyle w:val="Paragraphedeliste"/>
        <w:widowControl w:val="0"/>
        <w:numPr>
          <w:ilvl w:val="0"/>
          <w:numId w:val="103"/>
        </w:numPr>
        <w:suppressAutoHyphens/>
        <w:autoSpaceDN w:val="0"/>
        <w:spacing w:after="0" w:line="240" w:lineRule="auto"/>
        <w:rPr>
          <w:rFonts w:eastAsia="Times New Roman"/>
          <w:lang w:eastAsia="en-GB"/>
        </w:rPr>
      </w:pPr>
      <w:r w:rsidRPr="00A87DF6">
        <w:rPr>
          <w:rFonts w:eastAsia="Times New Roman"/>
          <w:shd w:val="clear" w:color="auto" w:fill="FFFFFF"/>
          <w:lang w:eastAsia="en-GB"/>
        </w:rPr>
        <w:t>Collaborative spaces, where project partners can work in a safe environment to develop their project</w:t>
      </w:r>
      <w:r w:rsidR="00F53524" w:rsidRPr="00A87DF6">
        <w:rPr>
          <w:rFonts w:eastAsia="Times New Roman"/>
          <w:shd w:val="clear" w:color="auto" w:fill="FFFFFF"/>
          <w:lang w:eastAsia="en-GB"/>
        </w:rPr>
        <w:t>;</w:t>
      </w:r>
    </w:p>
    <w:p w14:paraId="7D28115A" w14:textId="77777777" w:rsidR="00F53524" w:rsidRPr="00A87DF6" w:rsidRDefault="00F53524" w:rsidP="00F53524">
      <w:pPr>
        <w:pStyle w:val="Paragraphedeliste"/>
        <w:widowControl w:val="0"/>
        <w:numPr>
          <w:ilvl w:val="0"/>
          <w:numId w:val="103"/>
        </w:numPr>
        <w:suppressAutoHyphens/>
        <w:autoSpaceDN w:val="0"/>
        <w:spacing w:after="0" w:line="240" w:lineRule="auto"/>
        <w:rPr>
          <w:rFonts w:eastAsia="Times New Roman"/>
          <w:lang w:eastAsia="en-GB"/>
        </w:rPr>
      </w:pPr>
      <w:r w:rsidRPr="00A87DF6">
        <w:rPr>
          <w:rFonts w:eastAsia="Times New Roman"/>
          <w:lang w:eastAsia="en-GB"/>
        </w:rPr>
        <w:t xml:space="preserve">The </w:t>
      </w:r>
      <w:r w:rsidRPr="00A87DF6">
        <w:rPr>
          <w:rFonts w:eastAsia="Times New Roman"/>
          <w:b/>
          <w:bCs/>
          <w:lang w:eastAsia="en-GB"/>
        </w:rPr>
        <w:t>Erasmus+Space</w:t>
      </w:r>
      <w:r w:rsidRPr="00A87DF6">
        <w:rPr>
          <w:rFonts w:eastAsia="Times New Roman"/>
          <w:lang w:eastAsia="en-GB"/>
        </w:rPr>
        <w:t>, a safe and secure tool in particular for Erasmus+ KA1 and KA2 project coordinators and their partners to put blended mobility/cooperation into practice and to use it for project management and dissemination;</w:t>
      </w:r>
    </w:p>
    <w:p w14:paraId="052EA33C" w14:textId="77777777" w:rsidR="00C4745C" w:rsidRPr="00A87DF6" w:rsidRDefault="00C4745C">
      <w:pPr>
        <w:pStyle w:val="Paragraphedeliste"/>
        <w:widowControl w:val="0"/>
        <w:numPr>
          <w:ilvl w:val="0"/>
          <w:numId w:val="103"/>
        </w:numPr>
        <w:suppressAutoHyphens/>
        <w:autoSpaceDN w:val="0"/>
        <w:spacing w:after="0" w:line="240" w:lineRule="auto"/>
        <w:rPr>
          <w:rFonts w:eastAsia="Times New Roman"/>
          <w:lang w:eastAsia="en-GB"/>
        </w:rPr>
      </w:pPr>
      <w:r w:rsidRPr="00A87DF6">
        <w:rPr>
          <w:rFonts w:eastAsia="Times New Roman"/>
          <w:shd w:val="clear" w:color="auto" w:fill="FFFFFF"/>
          <w:lang w:eastAsia="en-GB"/>
        </w:rPr>
        <w:t xml:space="preserve">A Resource centre, where project beneficiaries can </w:t>
      </w:r>
      <w:r w:rsidR="00D84501" w:rsidRPr="00A87DF6">
        <w:rPr>
          <w:rFonts w:eastAsia="Times New Roman"/>
          <w:shd w:val="clear" w:color="auto" w:fill="FFFFFF"/>
          <w:lang w:eastAsia="en-GB"/>
        </w:rPr>
        <w:t xml:space="preserve">source useful reference material and /or post </w:t>
      </w:r>
      <w:r w:rsidRPr="00A87DF6">
        <w:rPr>
          <w:rFonts w:eastAsia="Times New Roman"/>
          <w:shd w:val="clear" w:color="auto" w:fill="FFFFFF"/>
          <w:lang w:eastAsia="en-GB"/>
        </w:rPr>
        <w:t xml:space="preserve">articles, </w:t>
      </w:r>
      <w:r w:rsidR="00D84501" w:rsidRPr="00A87DF6">
        <w:rPr>
          <w:rFonts w:eastAsia="Times New Roman"/>
          <w:shd w:val="clear" w:color="auto" w:fill="FFFFFF"/>
          <w:lang w:eastAsia="en-GB"/>
        </w:rPr>
        <w:t xml:space="preserve">teaching materials, </w:t>
      </w:r>
      <w:r w:rsidRPr="00A87DF6">
        <w:rPr>
          <w:rFonts w:eastAsia="Times New Roman"/>
          <w:shd w:val="clear" w:color="auto" w:fill="FFFFFF"/>
          <w:lang w:eastAsia="en-GB"/>
        </w:rPr>
        <w:t>reports, manuals, and any other material produced by their project or their organisation, hence offering an additional dissemination opportunity</w:t>
      </w:r>
      <w:r w:rsidR="00F53524" w:rsidRPr="00A87DF6">
        <w:rPr>
          <w:rFonts w:eastAsia="Times New Roman"/>
          <w:shd w:val="clear" w:color="auto" w:fill="FFFFFF"/>
          <w:lang w:eastAsia="en-GB"/>
        </w:rPr>
        <w:t>;</w:t>
      </w:r>
    </w:p>
    <w:p w14:paraId="6938D9E2" w14:textId="77777777" w:rsidR="00C4745C" w:rsidRPr="00A87DF6" w:rsidRDefault="00C4745C">
      <w:pPr>
        <w:pStyle w:val="Paragraphedeliste"/>
        <w:widowControl w:val="0"/>
        <w:numPr>
          <w:ilvl w:val="0"/>
          <w:numId w:val="103"/>
        </w:numPr>
        <w:suppressAutoHyphens/>
        <w:autoSpaceDN w:val="0"/>
        <w:spacing w:after="0" w:line="240" w:lineRule="auto"/>
        <w:rPr>
          <w:rFonts w:eastAsia="Times New Roman"/>
          <w:lang w:eastAsia="en-GB"/>
        </w:rPr>
      </w:pPr>
      <w:r w:rsidRPr="00A87DF6">
        <w:rPr>
          <w:rFonts w:eastAsia="Times New Roman"/>
          <w:shd w:val="clear" w:color="auto" w:fill="FFFFFF"/>
          <w:lang w:eastAsia="en-GB"/>
        </w:rPr>
        <w:t>A Blog, where participants in projects can share their experience or upload videos presenting their results in an informal and dynamic way.</w:t>
      </w:r>
    </w:p>
    <w:p w14:paraId="450BAFEF" w14:textId="77777777" w:rsidR="00C4745C" w:rsidRPr="00A87DF6" w:rsidRDefault="00C4745C" w:rsidP="00C4745C">
      <w:pPr>
        <w:rPr>
          <w:rFonts w:cstheme="minorHAnsi"/>
          <w:szCs w:val="20"/>
          <w:lang w:val="en-US"/>
        </w:rPr>
      </w:pPr>
    </w:p>
    <w:p w14:paraId="6C692ED3" w14:textId="77777777" w:rsidR="00C4745C" w:rsidRPr="00A87DF6" w:rsidRDefault="00C4745C" w:rsidP="00C4745C">
      <w:pPr>
        <w:rPr>
          <w:lang w:val="en-US"/>
        </w:rPr>
      </w:pPr>
      <w:r w:rsidRPr="00A87DF6">
        <w:rPr>
          <w:lang w:val="en-US"/>
        </w:rPr>
        <w:t>Projects that receive EU funding are encouraged to share information on their activities and results on the platform through blog posts, news, events and other kinds of activities.</w:t>
      </w:r>
    </w:p>
    <w:p w14:paraId="6927E4AE" w14:textId="110845DE" w:rsidR="00B92CCA" w:rsidRDefault="00C4745C" w:rsidP="00C4745C">
      <w:pPr>
        <w:rPr>
          <w:lang w:val="en-US"/>
        </w:rPr>
      </w:pPr>
      <w:r w:rsidRPr="00A87DF6">
        <w:rPr>
          <w:lang w:val="en-US"/>
        </w:rPr>
        <w:t xml:space="preserve">EPALE is implemented by a Central Support Service and a network of National Support </w:t>
      </w:r>
      <w:r w:rsidR="00444471" w:rsidRPr="00A87DF6">
        <w:rPr>
          <w:lang w:val="en-US"/>
        </w:rPr>
        <w:t xml:space="preserve">Organisations </w:t>
      </w:r>
      <w:r w:rsidRPr="00A87DF6">
        <w:rPr>
          <w:lang w:val="en-US"/>
        </w:rPr>
        <w:t xml:space="preserve">in </w:t>
      </w:r>
      <w:r w:rsidR="00CC1826" w:rsidRPr="00A87DF6">
        <w:rPr>
          <w:lang w:val="en-US"/>
        </w:rPr>
        <w:t>EU Member States and third countries associated to the Programme</w:t>
      </w:r>
      <w:r w:rsidRPr="00A87DF6">
        <w:rPr>
          <w:lang w:val="en-US"/>
        </w:rPr>
        <w:t xml:space="preserve">, which are in charge of identifying interesting information and encourage stakeholders to use and contribute to the platform. </w:t>
      </w:r>
    </w:p>
    <w:p w14:paraId="1A364E0A" w14:textId="07F8E2A5" w:rsidR="00C4745C" w:rsidRPr="00A87DF6" w:rsidRDefault="00C4745C" w:rsidP="00C4745C">
      <w:pPr>
        <w:rPr>
          <w:lang w:val="en-US"/>
        </w:rPr>
      </w:pPr>
      <w:r w:rsidRPr="00A87DF6">
        <w:rPr>
          <w:lang w:val="en-US"/>
        </w:rPr>
        <w:t xml:space="preserve">EPALE can be accessed at: </w:t>
      </w:r>
      <w:hyperlink r:id="rId37" w:history="1">
        <w:r w:rsidR="001607F2" w:rsidRPr="256C8D88">
          <w:rPr>
            <w:rStyle w:val="Lienhypertexte"/>
            <w:rFonts w:ascii="Calibri" w:eastAsiaTheme="minorEastAsia" w:hAnsi="Calibri" w:cs="Calibri"/>
            <w:lang w:eastAsia="zh-CN"/>
          </w:rPr>
          <w:t>https://epale.ec.europa.eu/</w:t>
        </w:r>
      </w:hyperlink>
      <w:r w:rsidRPr="00A87DF6">
        <w:rPr>
          <w:lang w:val="en-US"/>
        </w:rPr>
        <w:t>.</w:t>
      </w:r>
    </w:p>
    <w:p w14:paraId="305C9300" w14:textId="7272EF57" w:rsidR="00220C72" w:rsidRPr="001A7EA6" w:rsidRDefault="00B92CCA">
      <w:pPr>
        <w:rPr>
          <w:b/>
          <w:bCs/>
          <w:lang w:val="en-US"/>
        </w:rPr>
      </w:pPr>
      <w:r w:rsidRPr="003C14E8">
        <w:rPr>
          <w:rFonts w:ascii="Calibri" w:eastAsia="Calibri" w:hAnsi="Calibri" w:cs="Calibri"/>
          <w:b/>
          <w:bCs/>
          <w:lang w:val="en-US"/>
        </w:rPr>
        <w:t>Self-reflection on Effective Learning by Fostering the use of Innovative Educational technologies</w:t>
      </w:r>
      <w:r w:rsidRPr="001A7EA6">
        <w:rPr>
          <w:b/>
          <w:bCs/>
          <w:lang w:val="en-US"/>
        </w:rPr>
        <w:t xml:space="preserve"> (</w:t>
      </w:r>
      <w:r w:rsidR="00220C72" w:rsidRPr="001A7EA6">
        <w:rPr>
          <w:b/>
          <w:bCs/>
          <w:lang w:val="en-US"/>
        </w:rPr>
        <w:t>SELFIE</w:t>
      </w:r>
      <w:r w:rsidRPr="001A7EA6">
        <w:rPr>
          <w:b/>
          <w:bCs/>
          <w:lang w:val="en-US"/>
        </w:rPr>
        <w:t>)</w:t>
      </w:r>
      <w:r w:rsidR="00220C72" w:rsidRPr="001A7EA6">
        <w:rPr>
          <w:b/>
          <w:bCs/>
          <w:lang w:val="en-US"/>
        </w:rPr>
        <w:t xml:space="preserve"> </w:t>
      </w:r>
    </w:p>
    <w:p w14:paraId="6A8037C5" w14:textId="77777777" w:rsidR="325887F1" w:rsidRPr="00A87DF6" w:rsidRDefault="52D1E5D0" w:rsidP="03041277">
      <w:r w:rsidRPr="00A87DF6">
        <w:rPr>
          <w:rFonts w:ascii="Calibri" w:eastAsia="Calibri" w:hAnsi="Calibri" w:cs="Calibri"/>
          <w:lang w:val="en-US"/>
        </w:rPr>
        <w:t xml:space="preserve">SELFIE (“Self-reflection on Effective Learning by </w:t>
      </w:r>
      <w:r w:rsidR="006A0F96" w:rsidRPr="00A87DF6">
        <w:rPr>
          <w:rFonts w:ascii="Calibri" w:eastAsia="Calibri" w:hAnsi="Calibri" w:cs="Calibri"/>
          <w:lang w:val="en-US"/>
        </w:rPr>
        <w:t>F</w:t>
      </w:r>
      <w:r w:rsidRPr="00A87DF6">
        <w:rPr>
          <w:rFonts w:ascii="Calibri" w:eastAsia="Calibri" w:hAnsi="Calibri" w:cs="Calibri"/>
          <w:lang w:val="en-US"/>
        </w:rPr>
        <w:t xml:space="preserve">ostering the use of Innovative Educational technologies”) is a free, multilingual, web-based, self-reflection tool to help general and vocational schools develop their digital capacity. </w:t>
      </w:r>
    </w:p>
    <w:p w14:paraId="53E8796D" w14:textId="77777777" w:rsidR="00A23022" w:rsidRPr="00A87DF6" w:rsidRDefault="52D1E5D0" w:rsidP="00A23022">
      <w:pPr>
        <w:rPr>
          <w:rFonts w:ascii="Calibri" w:eastAsia="Calibri" w:hAnsi="Calibri" w:cs="Calibri"/>
          <w:lang w:val="en-US"/>
        </w:rPr>
      </w:pPr>
      <w:r w:rsidRPr="00A87DF6">
        <w:rPr>
          <w:rFonts w:ascii="Calibri" w:eastAsia="Calibri" w:hAnsi="Calibri" w:cs="Calibri"/>
          <w:lang w:val="en-US"/>
        </w:rPr>
        <w:t xml:space="preserve">SELFIE </w:t>
      </w:r>
      <w:r w:rsidR="00401F0B" w:rsidRPr="00A87DF6">
        <w:rPr>
          <w:rFonts w:ascii="Calibri" w:eastAsia="Calibri" w:hAnsi="Calibri" w:cs="Calibri"/>
          <w:lang w:val="en-US"/>
        </w:rPr>
        <w:t>for Schools</w:t>
      </w:r>
      <w:r w:rsidRPr="00A87DF6">
        <w:rPr>
          <w:rFonts w:ascii="Calibri" w:eastAsia="Calibri" w:hAnsi="Calibri" w:cs="Calibri"/>
          <w:lang w:val="en-US"/>
        </w:rPr>
        <w:t xml:space="preserve"> anonymously gathers the views of students, teachers and school leaders on how technology is used in their school. This is done using short statements and questions and a simple 1-5 answer scale. Based on this input, the tool generates a report – a snapshot (‘SELFIE’) of a school‘s strengths and weaknesses in their use of technology. SELFIE is available for any primary, secondary and vocational schools in Europe and beyond, and in over 30 languages. It can be used by any school – not just those with advanced levels of infrastructure, equipment and technology use. </w:t>
      </w:r>
    </w:p>
    <w:p w14:paraId="188723EA" w14:textId="77777777" w:rsidR="00A23022" w:rsidRPr="00A87DF6" w:rsidRDefault="00A23022" w:rsidP="00A23022">
      <w:pPr>
        <w:rPr>
          <w:rFonts w:ascii="Calibri" w:eastAsia="Calibri" w:hAnsi="Calibri" w:cs="Calibri"/>
          <w:lang w:val="en-US"/>
        </w:rPr>
      </w:pPr>
      <w:r w:rsidRPr="00A87DF6">
        <w:rPr>
          <w:rFonts w:ascii="Calibri" w:eastAsia="Calibri" w:hAnsi="Calibri" w:cs="Calibri"/>
          <w:lang w:val="en-US"/>
        </w:rPr>
        <w:t xml:space="preserve">The Covid-19 </w:t>
      </w:r>
      <w:r w:rsidR="00681A9D" w:rsidRPr="00A87DF6">
        <w:rPr>
          <w:rFonts w:ascii="Calibri" w:eastAsia="Calibri" w:hAnsi="Calibri" w:cs="Calibri"/>
          <w:lang w:val="en-US"/>
        </w:rPr>
        <w:t xml:space="preserve">pandemic </w:t>
      </w:r>
      <w:r w:rsidRPr="00A87DF6">
        <w:rPr>
          <w:rFonts w:ascii="Calibri" w:eastAsia="Calibri" w:hAnsi="Calibri" w:cs="Calibri"/>
          <w:lang w:val="en-US"/>
        </w:rPr>
        <w:t xml:space="preserve">has shown a massive shift towards digital technologies for remote working and learning, including for VET. It also demonstrated the difficulty of maintaining the work-based learning (WBL) part of VET in companies, which makes it even more urgent to increase the effectiveness of the dialogue between VET teachers and in-company trainers via digital means. </w:t>
      </w:r>
    </w:p>
    <w:p w14:paraId="13798F45" w14:textId="0D16CDAD" w:rsidR="00401F0B" w:rsidRPr="00A87DF6" w:rsidRDefault="00401F0B" w:rsidP="00A23022">
      <w:pPr>
        <w:rPr>
          <w:rFonts w:ascii="Calibri" w:eastAsia="Calibri" w:hAnsi="Calibri" w:cs="Calibri"/>
          <w:lang w:val="en-US"/>
        </w:rPr>
      </w:pPr>
      <w:r w:rsidRPr="00A87DF6">
        <w:rPr>
          <w:rFonts w:ascii="Calibri" w:eastAsia="Calibri" w:hAnsi="Calibri" w:cs="Calibri"/>
          <w:lang w:val="en-US"/>
        </w:rPr>
        <w:t>As part of the Digital Education Action Plan, a new tool for teachers (‘SELFIE for Teachers’) available in all official EU languages allow</w:t>
      </w:r>
      <w:r w:rsidR="005206FE">
        <w:rPr>
          <w:rFonts w:ascii="Calibri" w:eastAsia="Calibri" w:hAnsi="Calibri" w:cs="Calibri"/>
          <w:lang w:val="en-US"/>
        </w:rPr>
        <w:t>s</w:t>
      </w:r>
      <w:r w:rsidRPr="00A87DF6">
        <w:rPr>
          <w:rFonts w:ascii="Calibri" w:eastAsia="Calibri" w:hAnsi="Calibri" w:cs="Calibri"/>
          <w:lang w:val="en-US"/>
        </w:rPr>
        <w:t xml:space="preserve"> teachers to self-assess their digital competence and confidence and to get immediate feedback </w:t>
      </w:r>
      <w:r w:rsidR="00ED6BBA" w:rsidRPr="00A87DF6">
        <w:rPr>
          <w:rFonts w:ascii="Calibri" w:eastAsia="Calibri" w:hAnsi="Calibri" w:cs="Calibri"/>
          <w:lang w:val="en-US"/>
        </w:rPr>
        <w:t xml:space="preserve">on strengths and gaps and </w:t>
      </w:r>
      <w:r w:rsidRPr="00A87DF6">
        <w:rPr>
          <w:rFonts w:ascii="Calibri" w:eastAsia="Calibri" w:hAnsi="Calibri" w:cs="Calibri"/>
          <w:lang w:val="en-US"/>
        </w:rPr>
        <w:t xml:space="preserve">where they can further develop. Teams of teachers can also work together to use the tool and develop a training plan. </w:t>
      </w:r>
    </w:p>
    <w:p w14:paraId="3979F394" w14:textId="0D75DF2D" w:rsidR="00A23022" w:rsidRPr="00A87DF6" w:rsidRDefault="007E3375" w:rsidP="00A23022">
      <w:pPr>
        <w:rPr>
          <w:rFonts w:ascii="Calibri" w:eastAsia="Calibri" w:hAnsi="Calibri" w:cs="Calibri"/>
          <w:lang w:val="en-US"/>
        </w:rPr>
      </w:pPr>
      <w:r w:rsidRPr="00E1408D">
        <w:rPr>
          <w:rFonts w:ascii="Calibri" w:hAnsi="Calibri"/>
        </w:rPr>
        <w:t xml:space="preserve">In </w:t>
      </w:r>
      <w:r w:rsidRPr="00A87DF6">
        <w:rPr>
          <w:rFonts w:ascii="Calibri" w:eastAsia="Calibri" w:hAnsi="Calibri" w:cs="Calibri"/>
        </w:rPr>
        <w:t>October 2021,</w:t>
      </w:r>
      <w:r w:rsidRPr="00E1408D">
        <w:rPr>
          <w:rFonts w:ascii="Calibri" w:hAnsi="Calibri"/>
        </w:rPr>
        <w:t xml:space="preserve"> the </w:t>
      </w:r>
      <w:r w:rsidRPr="00A87DF6">
        <w:rPr>
          <w:rFonts w:ascii="Calibri" w:eastAsia="Calibri" w:hAnsi="Calibri" w:cs="Calibri"/>
        </w:rPr>
        <w:t>new</w:t>
      </w:r>
      <w:r w:rsidR="00A23022" w:rsidRPr="00A87DF6">
        <w:rPr>
          <w:rFonts w:ascii="Calibri" w:eastAsia="Calibri" w:hAnsi="Calibri" w:cs="Calibri"/>
          <w:lang w:val="en-US"/>
        </w:rPr>
        <w:t xml:space="preserve"> SELFIE tool for </w:t>
      </w:r>
      <w:r w:rsidR="006E6B0F" w:rsidRPr="00A87DF6">
        <w:rPr>
          <w:rFonts w:ascii="Calibri" w:eastAsia="Calibri" w:hAnsi="Calibri" w:cs="Calibri"/>
          <w:lang w:val="en-US"/>
        </w:rPr>
        <w:t>work-based learning</w:t>
      </w:r>
      <w:r w:rsidR="005206FE">
        <w:rPr>
          <w:rFonts w:ascii="Calibri" w:eastAsia="Calibri" w:hAnsi="Calibri" w:cs="Calibri"/>
          <w:lang w:val="en-US"/>
        </w:rPr>
        <w:t xml:space="preserve"> (WBL)</w:t>
      </w:r>
      <w:r w:rsidR="006E6B0F" w:rsidRPr="00A87DF6">
        <w:rPr>
          <w:rFonts w:ascii="Calibri" w:eastAsia="Calibri" w:hAnsi="Calibri" w:cs="Calibri"/>
          <w:lang w:val="en-US"/>
        </w:rPr>
        <w:t xml:space="preserve"> </w:t>
      </w:r>
      <w:r w:rsidRPr="00A87DF6">
        <w:rPr>
          <w:rFonts w:ascii="Calibri" w:eastAsia="Calibri" w:hAnsi="Calibri" w:cs="Calibri"/>
        </w:rPr>
        <w:t>was launched</w:t>
      </w:r>
      <w:r w:rsidRPr="00E1408D">
        <w:rPr>
          <w:rFonts w:ascii="Calibri" w:hAnsi="Calibri"/>
        </w:rPr>
        <w:t xml:space="preserve"> in </w:t>
      </w:r>
      <w:r w:rsidRPr="00A87DF6">
        <w:rPr>
          <w:rFonts w:ascii="Calibri" w:eastAsia="Calibri" w:hAnsi="Calibri" w:cs="Calibri"/>
        </w:rPr>
        <w:t>all official EU-languages.</w:t>
      </w:r>
      <w:r w:rsidRPr="00A87DF6">
        <w:rPr>
          <w:rFonts w:ascii="Calibri" w:eastAsia="Calibri" w:hAnsi="Calibri" w:cs="Calibri"/>
          <w:lang w:val="en-US"/>
        </w:rPr>
        <w:t xml:space="preserve"> It helps</w:t>
      </w:r>
      <w:r w:rsidR="00A23022" w:rsidRPr="00A87DF6">
        <w:rPr>
          <w:rFonts w:ascii="Calibri" w:eastAsia="Calibri" w:hAnsi="Calibri" w:cs="Calibri"/>
          <w:lang w:val="en-US"/>
        </w:rPr>
        <w:t xml:space="preserve"> to bring VET institutions and companies closer together to jointly discuss how to best embed digital technology in the education and training provided. SELFIE for </w:t>
      </w:r>
      <w:r w:rsidR="006E6B0F" w:rsidRPr="00A87DF6">
        <w:rPr>
          <w:rFonts w:ascii="Calibri" w:eastAsia="Calibri" w:hAnsi="Calibri" w:cs="Calibri"/>
          <w:lang w:val="en-US"/>
        </w:rPr>
        <w:t>work-based learning</w:t>
      </w:r>
      <w:r w:rsidR="00A23022" w:rsidRPr="00A87DF6">
        <w:rPr>
          <w:rFonts w:ascii="Calibri" w:eastAsia="Calibri" w:hAnsi="Calibri" w:cs="Calibri"/>
          <w:lang w:val="en-US"/>
        </w:rPr>
        <w:t xml:space="preserve"> not only gathers the three perspectives of school leaders, VET teachers and learners, but also adds as a fourth perspective the view of in-company trainers. </w:t>
      </w:r>
      <w:r w:rsidRPr="00A87DF6">
        <w:rPr>
          <w:rFonts w:ascii="Calibri" w:eastAsia="Calibri" w:hAnsi="Calibri" w:cs="Calibri"/>
        </w:rPr>
        <w:t xml:space="preserve">Further work on SELFIE for </w:t>
      </w:r>
      <w:r w:rsidR="006E6B0F" w:rsidRPr="00A87DF6">
        <w:rPr>
          <w:rFonts w:ascii="Calibri" w:eastAsia="Calibri" w:hAnsi="Calibri" w:cs="Calibri"/>
          <w:lang w:val="en-US"/>
        </w:rPr>
        <w:t>work-based learning</w:t>
      </w:r>
      <w:r w:rsidRPr="00A87DF6">
        <w:rPr>
          <w:rFonts w:ascii="Calibri" w:eastAsia="Calibri" w:hAnsi="Calibri" w:cs="Calibri"/>
        </w:rPr>
        <w:t xml:space="preserve"> will focus on exploring how the tool can support policy monitoring and development at country and EU level. In addition, the impact of SELFIE for WBL on companies should also be further analysed to explore further involvement of companies or to develop further the tool to cover different aspects according to companies’ needs.</w:t>
      </w:r>
      <w:r w:rsidR="00A23022" w:rsidRPr="00A87DF6">
        <w:rPr>
          <w:rFonts w:ascii="Calibri" w:eastAsia="Calibri" w:hAnsi="Calibri" w:cs="Calibri"/>
          <w:lang w:val="en-US"/>
        </w:rPr>
        <w:t>.</w:t>
      </w:r>
    </w:p>
    <w:p w14:paraId="3F1A18B4" w14:textId="77777777" w:rsidR="00F45F04" w:rsidRDefault="52D1E5D0" w:rsidP="00C4745C">
      <w:pPr>
        <w:rPr>
          <w:rFonts w:ascii="Calibri" w:eastAsia="Calibri" w:hAnsi="Calibri" w:cs="Calibri"/>
          <w:lang w:val="en-US"/>
        </w:rPr>
      </w:pPr>
      <w:r w:rsidRPr="00A87DF6">
        <w:rPr>
          <w:rFonts w:ascii="Calibri" w:eastAsia="Calibri" w:hAnsi="Calibri" w:cs="Calibri"/>
          <w:lang w:val="en-US"/>
        </w:rPr>
        <w:t xml:space="preserve">SELFIE has been developed by the Joint Research Centre and Directorate General for Education, Youth, Sport and Culture (DG EAC). </w:t>
      </w:r>
    </w:p>
    <w:p w14:paraId="1682405F" w14:textId="35775C3B" w:rsidR="004D052C" w:rsidRPr="00A87DF6" w:rsidRDefault="52D1E5D0" w:rsidP="00C4745C">
      <w:pPr>
        <w:rPr>
          <w:rFonts w:ascii="Calibri" w:eastAsia="Calibri" w:hAnsi="Calibri" w:cs="Calibri"/>
          <w:lang w:val="en-US"/>
        </w:rPr>
      </w:pPr>
      <w:r w:rsidRPr="00A87DF6">
        <w:rPr>
          <w:rFonts w:ascii="Calibri" w:eastAsia="Calibri" w:hAnsi="Calibri" w:cs="Calibri"/>
          <w:lang w:val="en-US"/>
        </w:rPr>
        <w:t>More information about SELFIE can be found here:</w:t>
      </w:r>
      <w:r w:rsidR="3A578701" w:rsidRPr="00A87DF6">
        <w:rPr>
          <w:rFonts w:ascii="Calibri" w:eastAsia="Calibri" w:hAnsi="Calibri" w:cs="Calibri"/>
          <w:lang w:val="en-US"/>
        </w:rPr>
        <w:t xml:space="preserve"> </w:t>
      </w:r>
      <w:hyperlink r:id="rId38" w:history="1">
        <w:r w:rsidR="004D052C" w:rsidRPr="00A87DF6">
          <w:rPr>
            <w:rStyle w:val="Lienhypertexte"/>
            <w:rFonts w:ascii="Calibri" w:eastAsia="Calibri" w:hAnsi="Calibri" w:cs="Calibri"/>
            <w:lang w:val="en-US"/>
          </w:rPr>
          <w:t>https://ec.europa.eu/education/schools-go-digital_en</w:t>
        </w:r>
      </w:hyperlink>
      <w:r w:rsidR="004D052C" w:rsidRPr="00A87DF6">
        <w:rPr>
          <w:rFonts w:ascii="Calibri" w:eastAsia="Calibri" w:hAnsi="Calibri" w:cs="Calibri"/>
          <w:lang w:val="en-US"/>
        </w:rPr>
        <w:t xml:space="preserve"> </w:t>
      </w:r>
      <w:r w:rsidR="3A578701" w:rsidRPr="00A87DF6">
        <w:rPr>
          <w:rFonts w:ascii="Calibri" w:eastAsia="Calibri" w:hAnsi="Calibri" w:cs="Calibri"/>
          <w:lang w:val="en-US"/>
        </w:rPr>
        <w:t xml:space="preserve">  </w:t>
      </w:r>
      <w:r w:rsidR="75873D89" w:rsidRPr="00A87DF6">
        <w:rPr>
          <w:rFonts w:ascii="Calibri" w:eastAsia="Calibri" w:hAnsi="Calibri" w:cs="Calibri"/>
          <w:lang w:val="en-US"/>
        </w:rPr>
        <w:t xml:space="preserve">  </w:t>
      </w:r>
    </w:p>
    <w:p w14:paraId="1DEC3A8E" w14:textId="77777777" w:rsidR="00967692" w:rsidRPr="00A87DF6" w:rsidRDefault="00967692" w:rsidP="00517771">
      <w:r w:rsidRPr="00A87DF6">
        <w:rPr>
          <w:b/>
          <w:bCs/>
          <w:u w:val="single"/>
        </w:rPr>
        <w:t>HEInnovate</w:t>
      </w:r>
    </w:p>
    <w:p w14:paraId="0A8F1C5A" w14:textId="77777777" w:rsidR="00D47BE6" w:rsidRPr="00A87DF6" w:rsidRDefault="00967692" w:rsidP="00967692">
      <w:pPr>
        <w:rPr>
          <w:lang w:val="en-US"/>
        </w:rPr>
      </w:pPr>
      <w:r w:rsidRPr="00A87DF6">
        <w:t>The HEInnovate</w:t>
      </w:r>
      <w:r w:rsidRPr="7CFC0F0D">
        <w:t xml:space="preserve"> </w:t>
      </w:r>
      <w:r w:rsidRPr="00A87DF6">
        <w:rPr>
          <w:color w:val="000000"/>
        </w:rPr>
        <w:t xml:space="preserve">guiding framework </w:t>
      </w:r>
      <w:r w:rsidRPr="00A87DF6">
        <w:t xml:space="preserve">offers </w:t>
      </w:r>
      <w:r w:rsidR="001708A3" w:rsidRPr="00A87DF6">
        <w:t>h</w:t>
      </w:r>
      <w:r w:rsidRPr="00A87DF6">
        <w:t xml:space="preserve">igher </w:t>
      </w:r>
      <w:r w:rsidR="001708A3" w:rsidRPr="00A87DF6">
        <w:t>e</w:t>
      </w:r>
      <w:r w:rsidRPr="00A87DF6">
        <w:t xml:space="preserve">ducation </w:t>
      </w:r>
      <w:r w:rsidR="001708A3" w:rsidRPr="00A87DF6">
        <w:t>i</w:t>
      </w:r>
      <w:r w:rsidRPr="00A87DF6">
        <w:t xml:space="preserve">nstitutions (HEIs) in the EU and beyond the opportunity to examine their innovation and entrepreneurship capacities through self-reflection in one or several of eight dimensions available, which are: </w:t>
      </w:r>
    </w:p>
    <w:p w14:paraId="2F3F561A" w14:textId="77777777" w:rsidR="00967692" w:rsidRPr="00A87DF6" w:rsidRDefault="00967692" w:rsidP="00517771">
      <w:pPr>
        <w:pStyle w:val="Paragraphedeliste"/>
        <w:numPr>
          <w:ilvl w:val="0"/>
          <w:numId w:val="319"/>
        </w:numPr>
        <w:rPr>
          <w:color w:val="2A2A2A"/>
        </w:rPr>
      </w:pPr>
      <w:r w:rsidRPr="00A87DF6">
        <w:rPr>
          <w:color w:val="2A2A2A"/>
        </w:rPr>
        <w:t>Leadership and Governance</w:t>
      </w:r>
    </w:p>
    <w:p w14:paraId="2BD70022" w14:textId="77777777" w:rsidR="00967692" w:rsidRPr="00AE0B7D" w:rsidRDefault="00967692">
      <w:pPr>
        <w:pStyle w:val="Paragraphedeliste"/>
        <w:numPr>
          <w:ilvl w:val="0"/>
          <w:numId w:val="319"/>
        </w:numPr>
        <w:spacing w:before="100" w:beforeAutospacing="1" w:after="100" w:afterAutospacing="1" w:line="240" w:lineRule="auto"/>
        <w:jc w:val="left"/>
        <w:rPr>
          <w:color w:val="2A2A2A"/>
        </w:rPr>
      </w:pPr>
      <w:r w:rsidRPr="00A87DF6">
        <w:rPr>
          <w:color w:val="2A2A2A"/>
        </w:rPr>
        <w:t>Organisational Capacity: Funding, People and Incentives</w:t>
      </w:r>
    </w:p>
    <w:p w14:paraId="722CE646" w14:textId="77777777" w:rsidR="00967692" w:rsidRPr="00AE0B7D" w:rsidRDefault="00967692">
      <w:pPr>
        <w:pStyle w:val="Paragraphedeliste"/>
        <w:numPr>
          <w:ilvl w:val="0"/>
          <w:numId w:val="319"/>
        </w:numPr>
        <w:spacing w:before="100" w:beforeAutospacing="1" w:after="100" w:afterAutospacing="1" w:line="240" w:lineRule="auto"/>
        <w:jc w:val="left"/>
        <w:rPr>
          <w:color w:val="2A2A2A"/>
        </w:rPr>
      </w:pPr>
      <w:r w:rsidRPr="00A87DF6">
        <w:rPr>
          <w:color w:val="2A2A2A"/>
        </w:rPr>
        <w:t>Entrepreneurial Teaching and Learning</w:t>
      </w:r>
    </w:p>
    <w:p w14:paraId="3F8B0809" w14:textId="77777777" w:rsidR="00967692" w:rsidRPr="00AE0B7D" w:rsidRDefault="00967692">
      <w:pPr>
        <w:pStyle w:val="Paragraphedeliste"/>
        <w:numPr>
          <w:ilvl w:val="0"/>
          <w:numId w:val="319"/>
        </w:numPr>
        <w:spacing w:before="100" w:beforeAutospacing="1" w:after="100" w:afterAutospacing="1" w:line="240" w:lineRule="auto"/>
        <w:jc w:val="left"/>
        <w:rPr>
          <w:color w:val="2A2A2A"/>
        </w:rPr>
      </w:pPr>
      <w:r w:rsidRPr="00A87DF6">
        <w:rPr>
          <w:color w:val="2A2A2A"/>
        </w:rPr>
        <w:t>Preparing and Supporting Entrepreneurs</w:t>
      </w:r>
    </w:p>
    <w:p w14:paraId="53C01DCE" w14:textId="77777777" w:rsidR="00967692" w:rsidRPr="00AE0B7D" w:rsidRDefault="00967692">
      <w:pPr>
        <w:pStyle w:val="Paragraphedeliste"/>
        <w:numPr>
          <w:ilvl w:val="0"/>
          <w:numId w:val="319"/>
        </w:numPr>
        <w:spacing w:before="100" w:beforeAutospacing="1" w:after="100" w:afterAutospacing="1" w:line="240" w:lineRule="auto"/>
        <w:jc w:val="left"/>
        <w:rPr>
          <w:color w:val="2A2A2A"/>
        </w:rPr>
      </w:pPr>
      <w:r w:rsidRPr="00A87DF6">
        <w:rPr>
          <w:color w:val="2A2A2A"/>
        </w:rPr>
        <w:t>Digital Transformation and Capability</w:t>
      </w:r>
    </w:p>
    <w:p w14:paraId="0C444E31" w14:textId="77777777" w:rsidR="00967692" w:rsidRPr="00AE0B7D" w:rsidRDefault="00967692">
      <w:pPr>
        <w:pStyle w:val="Paragraphedeliste"/>
        <w:numPr>
          <w:ilvl w:val="0"/>
          <w:numId w:val="319"/>
        </w:numPr>
        <w:spacing w:before="100" w:beforeAutospacing="1" w:after="100" w:afterAutospacing="1" w:line="240" w:lineRule="auto"/>
        <w:jc w:val="left"/>
        <w:rPr>
          <w:color w:val="2A2A2A"/>
        </w:rPr>
      </w:pPr>
      <w:r w:rsidRPr="00A87DF6">
        <w:rPr>
          <w:color w:val="2A2A2A"/>
        </w:rPr>
        <w:t>Knowledge Exchange and Collaboration</w:t>
      </w:r>
    </w:p>
    <w:p w14:paraId="337865EC" w14:textId="77777777" w:rsidR="00D47BE6" w:rsidRPr="00AE0B7D" w:rsidRDefault="00967692">
      <w:pPr>
        <w:pStyle w:val="Paragraphedeliste"/>
        <w:numPr>
          <w:ilvl w:val="0"/>
          <w:numId w:val="317"/>
        </w:numPr>
        <w:spacing w:before="100" w:beforeAutospacing="1" w:after="100" w:afterAutospacing="1" w:line="240" w:lineRule="auto"/>
        <w:jc w:val="left"/>
        <w:rPr>
          <w:color w:val="2A2A2A"/>
        </w:rPr>
      </w:pPr>
      <w:r w:rsidRPr="00A87DF6">
        <w:rPr>
          <w:color w:val="2A2A2A"/>
        </w:rPr>
        <w:t>The Internationalised Institution</w:t>
      </w:r>
    </w:p>
    <w:p w14:paraId="2CEAEA73" w14:textId="77777777" w:rsidR="00967692" w:rsidRPr="00A87DF6" w:rsidRDefault="00967692" w:rsidP="256C8D88">
      <w:pPr>
        <w:pStyle w:val="Paragraphedeliste"/>
        <w:numPr>
          <w:ilvl w:val="0"/>
          <w:numId w:val="319"/>
        </w:numPr>
        <w:spacing w:before="100" w:beforeAutospacing="1" w:after="100" w:afterAutospacing="1" w:line="240" w:lineRule="auto"/>
        <w:jc w:val="left"/>
      </w:pPr>
      <w:r w:rsidRPr="00A87DF6">
        <w:rPr>
          <w:color w:val="2A2A2A"/>
        </w:rPr>
        <w:t>Measuring Impact</w:t>
      </w:r>
    </w:p>
    <w:p w14:paraId="4B30FDD7" w14:textId="77777777" w:rsidR="00967692" w:rsidRPr="00A87DF6" w:rsidRDefault="00967692" w:rsidP="00517771">
      <w:r w:rsidRPr="00A87DF6">
        <w:t xml:space="preserve">HEInnovate is also a community of practice and its experts offer workshops for HEIs to improve their innovation performance and train the trainers events to disseminate the approach more widely at national level. Training materials are available on the website. The platform also provides case studies and user stories to showcase examples of different innovation approaches in HEIs throughout the EU. A number of Country Reviews </w:t>
      </w:r>
      <w:r w:rsidRPr="00A87DF6">
        <w:rPr>
          <w:color w:val="000000"/>
        </w:rPr>
        <w:t xml:space="preserve">have been done in collaboration with the OECD and are available on the HEInnovate and OECD websites. The HEInnovate Country Reports </w:t>
      </w:r>
      <w:r w:rsidRPr="00A87DF6">
        <w:t>show innovation and entrepreneurship approaches in different EU member states.</w:t>
      </w:r>
    </w:p>
    <w:p w14:paraId="3187068F" w14:textId="77777777" w:rsidR="00967692" w:rsidRPr="00A87DF6" w:rsidRDefault="00967692" w:rsidP="00517771">
      <w:pPr>
        <w:rPr>
          <w:color w:val="77933C"/>
        </w:rPr>
      </w:pPr>
      <w:r w:rsidRPr="00A87DF6">
        <w:rPr>
          <w:color w:val="000000"/>
        </w:rPr>
        <w:t>Erasmus</w:t>
      </w:r>
      <w:r w:rsidR="001708A3" w:rsidRPr="00A87DF6">
        <w:rPr>
          <w:color w:val="000000"/>
        </w:rPr>
        <w:t xml:space="preserve">+ </w:t>
      </w:r>
      <w:r w:rsidRPr="00A87DF6">
        <w:rPr>
          <w:color w:val="000000"/>
        </w:rPr>
        <w:t xml:space="preserve">funded projects such as the European University </w:t>
      </w:r>
      <w:r w:rsidR="001708A3" w:rsidRPr="00A87DF6">
        <w:rPr>
          <w:color w:val="000000"/>
        </w:rPr>
        <w:t>a</w:t>
      </w:r>
      <w:r w:rsidRPr="00A87DF6">
        <w:rPr>
          <w:color w:val="000000"/>
        </w:rPr>
        <w:t>lliances and the Alliances for Innovation are invited to use HEInnovate where relevant to accompany their projects.</w:t>
      </w:r>
    </w:p>
    <w:p w14:paraId="2413738B" w14:textId="77777777" w:rsidR="00220C72" w:rsidRPr="00A87DF6" w:rsidRDefault="00967692" w:rsidP="00C4745C">
      <w:r w:rsidRPr="00A87DF6">
        <w:t xml:space="preserve">HEInnovate can be accessed at: </w:t>
      </w:r>
      <w:hyperlink r:id="rId39" w:history="1">
        <w:r w:rsidRPr="00A87DF6">
          <w:rPr>
            <w:rStyle w:val="Lienhypertexte"/>
          </w:rPr>
          <w:t>https://heinnovate.eu/en</w:t>
        </w:r>
      </w:hyperlink>
      <w:r w:rsidRPr="7CFC0F0D">
        <w:t xml:space="preserve"> </w:t>
      </w:r>
    </w:p>
    <w:p w14:paraId="19445BF0" w14:textId="77777777" w:rsidR="00C4745C" w:rsidRPr="00A87DF6" w:rsidRDefault="00C4745C" w:rsidP="256C8D88">
      <w:pPr>
        <w:rPr>
          <w:szCs w:val="20"/>
        </w:rPr>
      </w:pPr>
      <w:r w:rsidRPr="00A87DF6">
        <w:rPr>
          <w:b/>
          <w:bCs/>
          <w:lang w:val="en-US"/>
        </w:rPr>
        <w:t>The European Youth Portal</w:t>
      </w:r>
    </w:p>
    <w:p w14:paraId="2F44B80B" w14:textId="77777777" w:rsidR="00F45F04" w:rsidRDefault="00253D04" w:rsidP="00C4745C">
      <w:pPr>
        <w:rPr>
          <w:lang w:val="en-US"/>
        </w:rPr>
      </w:pPr>
      <w:r w:rsidRPr="00A87DF6">
        <w:rPr>
          <w:lang w:val="en-US"/>
        </w:rPr>
        <w:t>The European Youth Portal offers European and national information and opportunities that are of interest to young people who are living, learning and working in Europe. It also encourages the participation of young people in democratic life in Europe</w:t>
      </w:r>
      <w:r w:rsidR="00F45F04">
        <w:rPr>
          <w:lang w:val="en-US"/>
        </w:rPr>
        <w:t>,</w:t>
      </w:r>
      <w:r w:rsidRPr="00A87DF6">
        <w:rPr>
          <w:lang w:val="en-US"/>
        </w:rPr>
        <w:t xml:space="preserve"> notably via the EU Youth Dialogue and other initiatives to engage with young people to influence policy making. </w:t>
      </w:r>
    </w:p>
    <w:p w14:paraId="6920F276" w14:textId="164D51B8" w:rsidR="00C4745C" w:rsidRPr="00A87DF6" w:rsidRDefault="00253D04" w:rsidP="256C8D88">
      <w:pPr>
        <w:rPr>
          <w:szCs w:val="20"/>
        </w:rPr>
      </w:pPr>
      <w:r w:rsidRPr="00A87DF6">
        <w:rPr>
          <w:lang w:val="en-US"/>
        </w:rPr>
        <w:t xml:space="preserve">The European Youth Portal also provides information for other stakeholders working in the field of youth, is available in 28 languages and can be accessed here: </w:t>
      </w:r>
      <w:hyperlink r:id="rId40" w:history="1">
        <w:r w:rsidRPr="00A87DF6">
          <w:rPr>
            <w:rStyle w:val="Lienhypertexte"/>
            <w:lang w:eastAsia="zh-CN"/>
          </w:rPr>
          <w:t>https://europa.eu/youth/EU_en</w:t>
        </w:r>
      </w:hyperlink>
    </w:p>
    <w:p w14:paraId="300281B1" w14:textId="77777777" w:rsidR="00C4745C" w:rsidRPr="00A87DF6" w:rsidRDefault="00C4745C">
      <w:pPr>
        <w:rPr>
          <w:b/>
          <w:bCs/>
          <w:lang w:val="en-US"/>
        </w:rPr>
      </w:pPr>
      <w:r w:rsidRPr="00A87DF6">
        <w:rPr>
          <w:b/>
          <w:bCs/>
        </w:rPr>
        <w:t>European Student Card Initiative</w:t>
      </w:r>
    </w:p>
    <w:p w14:paraId="6B36418F" w14:textId="598DF7C6" w:rsidR="00C4745C" w:rsidRPr="00A87DF6" w:rsidRDefault="00C4745C" w:rsidP="00C4745C">
      <w:pPr>
        <w:rPr>
          <w:shd w:val="clear" w:color="auto" w:fill="FFFFFF"/>
          <w:lang w:eastAsia="en-GB"/>
        </w:rPr>
      </w:pPr>
      <w:r w:rsidRPr="00A87DF6">
        <w:rPr>
          <w:shd w:val="clear" w:color="auto" w:fill="FFFFFF"/>
          <w:lang w:eastAsia="en-GB"/>
        </w:rPr>
        <w:t xml:space="preserve">The European Student Card Initiative aims at simplifying learning and training mobility by digitalising all the main components necessary for the organisation of student mobility, from information provision to application processes and settling into the host community while abroad. In the context of this initiative, the Erasmus+ Mobile App and Erasmus </w:t>
      </w:r>
      <w:r w:rsidR="0043054F">
        <w:rPr>
          <w:shd w:val="clear" w:color="auto" w:fill="FFFFFF"/>
          <w:lang w:eastAsia="en-GB"/>
        </w:rPr>
        <w:t>W</w:t>
      </w:r>
      <w:r w:rsidRPr="00A87DF6">
        <w:rPr>
          <w:shd w:val="clear" w:color="auto" w:fill="FFFFFF"/>
          <w:lang w:eastAsia="en-GB"/>
        </w:rPr>
        <w:t xml:space="preserve">ithout Paper Network are now available for higher education institutions and students and will be further enhanced by adding new services and features for users. </w:t>
      </w:r>
    </w:p>
    <w:p w14:paraId="1B7DF81F" w14:textId="170DEBFA" w:rsidR="00C4745C" w:rsidRPr="00A87DF6" w:rsidRDefault="00C4745C" w:rsidP="00C4745C">
      <w:pPr>
        <w:rPr>
          <w:shd w:val="clear" w:color="auto" w:fill="FFFFFF"/>
          <w:lang w:eastAsia="en-GB"/>
        </w:rPr>
      </w:pPr>
      <w:r w:rsidRPr="00A87DF6">
        <w:rPr>
          <w:shd w:val="clear" w:color="auto" w:fill="FFFFFF"/>
          <w:lang w:eastAsia="en-GB"/>
        </w:rPr>
        <w:t xml:space="preserve">The Erasmus+ Mobile App gives students a single online point of access to all the information and services they need before, during, and after their exchanges abroad. The Erasmus+ Mobile App also includes information about participation in the programme for learners in other sectors. The app is available for download in the App store and on Google Play. More information can be found at: </w:t>
      </w:r>
      <w:hyperlink r:id="rId41" w:history="1">
        <w:r w:rsidRPr="00A87DF6">
          <w:rPr>
            <w:rStyle w:val="Lienhypertexte"/>
            <w:shd w:val="clear" w:color="auto" w:fill="FFFFFF"/>
            <w:lang w:eastAsia="en-GB"/>
          </w:rPr>
          <w:t>erasmusapp.eu</w:t>
        </w:r>
      </w:hyperlink>
    </w:p>
    <w:p w14:paraId="2814731F" w14:textId="24618325" w:rsidR="0043054F" w:rsidRPr="00E1408D" w:rsidRDefault="0043054F" w:rsidP="0043054F">
      <w:pPr>
        <w:rPr>
          <w:lang w:val="en-US"/>
        </w:rPr>
      </w:pPr>
      <w:r w:rsidRPr="00A87DF6">
        <w:rPr>
          <w:shd w:val="clear" w:color="auto" w:fill="FFFFFF"/>
          <w:lang w:eastAsia="en-GB"/>
        </w:rPr>
        <w:t xml:space="preserve">The Erasmus </w:t>
      </w:r>
      <w:r>
        <w:rPr>
          <w:shd w:val="clear" w:color="auto" w:fill="FFFFFF"/>
          <w:lang w:eastAsia="en-GB"/>
        </w:rPr>
        <w:t>W</w:t>
      </w:r>
      <w:r w:rsidRPr="00A87DF6">
        <w:rPr>
          <w:shd w:val="clear" w:color="auto" w:fill="FFFFFF"/>
          <w:lang w:eastAsia="en-GB"/>
        </w:rPr>
        <w:t>ithout Paper Network allows higher education institutions to connect to a central communication channel to exchange seamlessly student mobility data in a secure and streamlined manner supporting a fully digitalised mobility management, inclu</w:t>
      </w:r>
      <w:r w:rsidRPr="0043054F">
        <w:rPr>
          <w:shd w:val="clear" w:color="auto" w:fill="FFFFFF"/>
          <w:lang w:eastAsia="en-GB"/>
        </w:rPr>
        <w:t xml:space="preserve">ding </w:t>
      </w:r>
      <w:r w:rsidRPr="00C54FFD">
        <w:rPr>
          <w:shd w:val="clear" w:color="auto" w:fill="FFFFFF"/>
          <w:lang w:eastAsia="en-GB"/>
        </w:rPr>
        <w:t>digital</w:t>
      </w:r>
      <w:r w:rsidRPr="0043054F">
        <w:rPr>
          <w:shd w:val="clear" w:color="auto" w:fill="FFFFFF"/>
          <w:lang w:eastAsia="en-GB"/>
        </w:rPr>
        <w:t xml:space="preserve"> learning</w:t>
      </w:r>
      <w:r w:rsidRPr="00A87DF6">
        <w:rPr>
          <w:shd w:val="clear" w:color="auto" w:fill="FFFFFF"/>
          <w:lang w:eastAsia="en-GB"/>
        </w:rPr>
        <w:t xml:space="preserve"> agreements and digital inter-institutional agreements. Higher education institutions that are looking </w:t>
      </w:r>
      <w:r>
        <w:rPr>
          <w:shd w:val="clear" w:color="auto" w:fill="FFFFFF"/>
          <w:lang w:eastAsia="en-GB"/>
        </w:rPr>
        <w:t xml:space="preserve">for information on how </w:t>
      </w:r>
      <w:r w:rsidRPr="00A87DF6">
        <w:rPr>
          <w:shd w:val="clear" w:color="auto" w:fill="FFFFFF"/>
          <w:lang w:eastAsia="en-GB"/>
        </w:rPr>
        <w:t xml:space="preserve">to connect to </w:t>
      </w:r>
      <w:r>
        <w:rPr>
          <w:shd w:val="clear" w:color="auto" w:fill="FFFFFF"/>
          <w:lang w:eastAsia="en-GB"/>
        </w:rPr>
        <w:t xml:space="preserve">and use </w:t>
      </w:r>
      <w:r w:rsidRPr="00A87DF6">
        <w:rPr>
          <w:shd w:val="clear" w:color="auto" w:fill="FFFFFF"/>
          <w:lang w:eastAsia="en-GB"/>
        </w:rPr>
        <w:t xml:space="preserve">the Erasmus </w:t>
      </w:r>
      <w:r>
        <w:rPr>
          <w:shd w:val="clear" w:color="auto" w:fill="FFFFFF"/>
          <w:lang w:eastAsia="en-GB"/>
        </w:rPr>
        <w:t>W</w:t>
      </w:r>
      <w:r w:rsidRPr="00A87DF6">
        <w:rPr>
          <w:shd w:val="clear" w:color="auto" w:fill="FFFFFF"/>
          <w:lang w:eastAsia="en-GB"/>
        </w:rPr>
        <w:t>ithout Paper Network can access information</w:t>
      </w:r>
      <w:r>
        <w:rPr>
          <w:shd w:val="clear" w:color="auto" w:fill="FFFFFF"/>
          <w:lang w:eastAsia="en-GB"/>
        </w:rPr>
        <w:t xml:space="preserve">, guidelines and tutorials by visiting the Erasmus Without </w:t>
      </w:r>
      <w:r w:rsidR="004F31D2">
        <w:rPr>
          <w:shd w:val="clear" w:color="auto" w:fill="FFFFFF"/>
          <w:lang w:eastAsia="en-GB"/>
        </w:rPr>
        <w:t xml:space="preserve">Papers </w:t>
      </w:r>
      <w:r>
        <w:rPr>
          <w:shd w:val="clear" w:color="auto" w:fill="FFFFFF"/>
          <w:lang w:eastAsia="en-GB"/>
        </w:rPr>
        <w:t>Page on the European Student Card Initiative portal</w:t>
      </w:r>
      <w:r w:rsidRPr="00A87DF6">
        <w:rPr>
          <w:shd w:val="clear" w:color="auto" w:fill="FFFFFF"/>
          <w:lang w:eastAsia="en-GB"/>
        </w:rPr>
        <w:t xml:space="preserve"> </w:t>
      </w:r>
      <w:r>
        <w:rPr>
          <w:shd w:val="clear" w:color="auto" w:fill="FFFFFF"/>
          <w:lang w:eastAsia="en-GB"/>
        </w:rPr>
        <w:t>at</w:t>
      </w:r>
      <w:r w:rsidRPr="00A87DF6">
        <w:rPr>
          <w:shd w:val="clear" w:color="auto" w:fill="FFFFFF"/>
          <w:lang w:eastAsia="en-GB"/>
        </w:rPr>
        <w:t xml:space="preserve">: </w:t>
      </w:r>
      <w:hyperlink r:id="rId42" w:history="1">
        <w:r w:rsidRPr="00A554D6">
          <w:rPr>
            <w:rStyle w:val="Lienhypertexte"/>
            <w:shd w:val="clear" w:color="auto" w:fill="FFFFFF"/>
          </w:rPr>
          <w:t>https://</w:t>
        </w:r>
        <w:r w:rsidRPr="00A554D6">
          <w:rPr>
            <w:rStyle w:val="Lienhypertexte"/>
            <w:shd w:val="clear" w:color="auto" w:fill="FFFFFF"/>
            <w:lang w:eastAsia="en-GB"/>
          </w:rPr>
          <w:t>erasmus-plus.ec.europa</w:t>
        </w:r>
        <w:r w:rsidRPr="00A554D6">
          <w:rPr>
            <w:rStyle w:val="Lienhypertexte"/>
            <w:shd w:val="clear" w:color="auto" w:fill="FFFFFF"/>
          </w:rPr>
          <w:t>.eu</w:t>
        </w:r>
        <w:r w:rsidRPr="00A554D6">
          <w:rPr>
            <w:rStyle w:val="Lienhypertexte"/>
            <w:shd w:val="clear" w:color="auto" w:fill="FFFFFF"/>
            <w:lang w:eastAsia="en-GB"/>
          </w:rPr>
          <w:t>/european-student-card-initiative/ewp</w:t>
        </w:r>
      </w:hyperlink>
    </w:p>
    <w:p w14:paraId="74D7561D" w14:textId="77777777" w:rsidR="008F2113" w:rsidRPr="00E1408D" w:rsidRDefault="008F2113" w:rsidP="00E1408D">
      <w:pPr>
        <w:pStyle w:val="Titre4"/>
        <w:rPr>
          <w:lang w:val="en-IE"/>
        </w:rPr>
      </w:pPr>
    </w:p>
    <w:p w14:paraId="2545E924" w14:textId="7A42E1BC" w:rsidR="00C4745C" w:rsidRPr="00310F7D" w:rsidRDefault="008F2113">
      <w:pPr>
        <w:rPr>
          <w:b/>
          <w:bCs/>
        </w:rPr>
      </w:pPr>
      <w:r w:rsidRPr="00310F7D">
        <w:rPr>
          <w:b/>
          <w:bCs/>
        </w:rPr>
        <w:t>KNOWLEDGE AND EXPERT NETWORKS</w:t>
      </w:r>
    </w:p>
    <w:p w14:paraId="060DC1C1" w14:textId="77777777" w:rsidR="00C4745C" w:rsidRPr="00A87DF6" w:rsidRDefault="00C4745C">
      <w:pPr>
        <w:rPr>
          <w:b/>
          <w:bCs/>
          <w:lang w:val="en-US"/>
        </w:rPr>
      </w:pPr>
      <w:r w:rsidRPr="00A87DF6">
        <w:rPr>
          <w:b/>
          <w:bCs/>
          <w:lang w:val="en-US"/>
        </w:rPr>
        <w:t>Eurydice network</w:t>
      </w:r>
    </w:p>
    <w:p w14:paraId="58CEBB04" w14:textId="765AE226" w:rsidR="00C4745C" w:rsidRPr="003C14E8" w:rsidRDefault="00C4745C" w:rsidP="00C4745C">
      <w:pPr>
        <w:rPr>
          <w:lang w:val="en-US"/>
        </w:rPr>
      </w:pPr>
      <w:r w:rsidRPr="003C14E8">
        <w:rPr>
          <w:lang w:val="en-US"/>
        </w:rPr>
        <w:t xml:space="preserve">The Eurydice network primarily focuses on the way education in Europe is structured and organised at all levels and aims at contributing towards a better mutual understanding of </w:t>
      </w:r>
      <w:r w:rsidR="00F45F04" w:rsidRPr="003C14E8">
        <w:rPr>
          <w:lang w:val="en-US"/>
        </w:rPr>
        <w:t xml:space="preserve">education </w:t>
      </w:r>
      <w:r w:rsidRPr="003C14E8">
        <w:rPr>
          <w:lang w:val="en-US"/>
        </w:rPr>
        <w:t xml:space="preserve">systems in Europe. It provides those responsible for education systems and policies in Europe with European-level comparative analyses and national specific information in the fields of education and youth, which will assist them in their decision-making. </w:t>
      </w:r>
    </w:p>
    <w:p w14:paraId="0DE9613F" w14:textId="6120BD1F" w:rsidR="00C4745C" w:rsidRPr="003C14E8" w:rsidRDefault="00C4745C" w:rsidP="00C4745C">
      <w:pPr>
        <w:rPr>
          <w:lang w:val="en-US"/>
        </w:rPr>
      </w:pPr>
      <w:r w:rsidRPr="003C14E8">
        <w:rPr>
          <w:lang w:val="en-US"/>
        </w:rPr>
        <w:t xml:space="preserve">The Eurydice </w:t>
      </w:r>
      <w:r w:rsidR="00F45F04" w:rsidRPr="003C14E8">
        <w:rPr>
          <w:lang w:val="en-US"/>
        </w:rPr>
        <w:t>n</w:t>
      </w:r>
      <w:r w:rsidRPr="003C14E8">
        <w:rPr>
          <w:lang w:val="en-US"/>
        </w:rPr>
        <w:t xml:space="preserve">etwork produces a vast source of information, including detailed descriptions and overviews of national education systems (National Education systems and Policies), comparative thematic reports devoted to specific topics of </w:t>
      </w:r>
      <w:r w:rsidR="00F45F04" w:rsidRPr="003C14E8">
        <w:rPr>
          <w:lang w:val="en-US"/>
        </w:rPr>
        <w:t>c</w:t>
      </w:r>
      <w:r w:rsidRPr="003C14E8">
        <w:rPr>
          <w:lang w:val="en-US"/>
        </w:rPr>
        <w:t xml:space="preserve">ommunity interest (Thematic Reports), indicators and statistics (Key Data Series), and a series of facts and figures related to education, such as national education structures, school calendars, comparison of teacher salaries and of required taught time for countries and education levels (Facts and Figures). </w:t>
      </w:r>
    </w:p>
    <w:p w14:paraId="4D446ABA" w14:textId="40044A7E" w:rsidR="00C4745C" w:rsidRPr="00A87DF6" w:rsidRDefault="00C4745C" w:rsidP="00C4745C">
      <w:pPr>
        <w:rPr>
          <w:lang w:val="en-US"/>
        </w:rPr>
      </w:pPr>
      <w:r w:rsidRPr="00A87DF6">
        <w:rPr>
          <w:lang w:val="en-US"/>
        </w:rPr>
        <w:t xml:space="preserve">It consists of a central coordinating unit located at the Executive Agency and national units based in all </w:t>
      </w:r>
      <w:r w:rsidR="00CC1826" w:rsidRPr="00A87DF6">
        <w:rPr>
          <w:lang w:val="en-US"/>
        </w:rPr>
        <w:t>EU Member States and third countries associated to the Programme</w:t>
      </w:r>
      <w:r w:rsidR="00F45F04">
        <w:rPr>
          <w:lang w:val="en-US"/>
        </w:rPr>
        <w:t>, as well as</w:t>
      </w:r>
      <w:r w:rsidRPr="00A87DF6">
        <w:rPr>
          <w:lang w:val="en-US"/>
        </w:rPr>
        <w:t xml:space="preserve"> Albania, Bosnia and Herzegovina and Montenegro.  </w:t>
      </w:r>
    </w:p>
    <w:p w14:paraId="54BF4E4A" w14:textId="09CA8CEB" w:rsidR="00681537" w:rsidRPr="00A87DF6" w:rsidRDefault="00C4745C" w:rsidP="00C4745C">
      <w:pPr>
        <w:rPr>
          <w:szCs w:val="20"/>
          <w:lang w:val="en-US"/>
        </w:rPr>
      </w:pPr>
      <w:r w:rsidRPr="00A87DF6">
        <w:rPr>
          <w:noProof/>
          <w:szCs w:val="20"/>
          <w:lang w:val="en-US"/>
        </w:rPr>
        <w:t xml:space="preserve">More information is available on the website of the Executive Agency: </w:t>
      </w:r>
      <w:hyperlink r:id="rId43" w:history="1">
        <w:r w:rsidRPr="00A87DF6">
          <w:rPr>
            <w:rStyle w:val="Lienhypertexte"/>
            <w:rFonts w:cstheme="minorHAnsi"/>
            <w:noProof/>
            <w:szCs w:val="20"/>
            <w:lang w:val="en-US"/>
          </w:rPr>
          <w:t>https://eacea.ec.europa.eu/homepage</w:t>
        </w:r>
      </w:hyperlink>
      <w:r w:rsidR="003177AF">
        <w:rPr>
          <w:rStyle w:val="Lienhypertexte"/>
          <w:rFonts w:cstheme="minorHAnsi"/>
          <w:noProof/>
          <w:szCs w:val="20"/>
          <w:lang w:val="en-US"/>
        </w:rPr>
        <w:t xml:space="preserve"> and</w:t>
      </w:r>
      <w:r w:rsidR="003177AF" w:rsidRPr="003177AF">
        <w:rPr>
          <w:rStyle w:val="Lienhypertexte"/>
          <w:rFonts w:cstheme="minorHAnsi"/>
          <w:noProof/>
          <w:szCs w:val="20"/>
          <w:lang w:val="en-US"/>
        </w:rPr>
        <w:t xml:space="preserve"> on the website of the Eurydice network: </w:t>
      </w:r>
      <w:hyperlink r:id="rId44" w:history="1">
        <w:r w:rsidR="003177AF" w:rsidRPr="00267EC5">
          <w:rPr>
            <w:rStyle w:val="Lienhypertexte"/>
            <w:rFonts w:cstheme="minorHAnsi"/>
            <w:noProof/>
            <w:szCs w:val="20"/>
            <w:lang w:val="en-US"/>
          </w:rPr>
          <w:t>https://eurydice.eacea.ec.europa.eu/</w:t>
        </w:r>
      </w:hyperlink>
      <w:r w:rsidR="003177AF">
        <w:rPr>
          <w:rStyle w:val="Lienhypertexte"/>
          <w:rFonts w:cstheme="minorHAnsi"/>
          <w:noProof/>
          <w:szCs w:val="20"/>
          <w:lang w:val="en-US"/>
        </w:rPr>
        <w:t xml:space="preserve">.  </w:t>
      </w:r>
    </w:p>
    <w:p w14:paraId="4A2B5C3A" w14:textId="77777777" w:rsidR="00C4745C" w:rsidRPr="00A87DF6" w:rsidRDefault="00C4745C">
      <w:pPr>
        <w:rPr>
          <w:b/>
          <w:bCs/>
          <w:lang w:val="en-US"/>
        </w:rPr>
      </w:pPr>
      <w:r w:rsidRPr="00A87DF6">
        <w:rPr>
          <w:b/>
          <w:bCs/>
          <w:lang w:val="en-US"/>
        </w:rPr>
        <w:t>Youth Wiki National Correspondents Network</w:t>
      </w:r>
    </w:p>
    <w:p w14:paraId="7C7DF3C2" w14:textId="77777777" w:rsidR="00C4745C" w:rsidRPr="00A87DF6" w:rsidRDefault="00C4745C" w:rsidP="00C4745C">
      <w:pPr>
        <w:rPr>
          <w:lang w:val="en-US"/>
        </w:rPr>
      </w:pPr>
      <w:r w:rsidRPr="00A87DF6">
        <w:rPr>
          <w:lang w:val="en-US"/>
        </w:rPr>
        <w:t xml:space="preserve">In line with the EU Youth Strategy and the objective of improving the knowledge on youth issues in Europe, financial support is provided to National Structures contributing to the Youth Wiki, an interactive tool providing information on the situation of young people in Europe and on national youth policies in a coherent, updated and exploitable way. </w:t>
      </w:r>
    </w:p>
    <w:p w14:paraId="06FD5FC0" w14:textId="7B8EB8F8" w:rsidR="00C4745C" w:rsidRDefault="00C4745C" w:rsidP="00C4745C">
      <w:pPr>
        <w:rPr>
          <w:lang w:val="en-US"/>
        </w:rPr>
      </w:pPr>
      <w:r w:rsidRPr="00A87DF6">
        <w:rPr>
          <w:lang w:val="en-US"/>
        </w:rPr>
        <w:t>Financial support is given to the bodies designated by the national authorities, located in a</w:t>
      </w:r>
      <w:r w:rsidR="00456425" w:rsidRPr="00A87DF6">
        <w:rPr>
          <w:lang w:val="en-US"/>
        </w:rPr>
        <w:t>n</w:t>
      </w:r>
      <w:r w:rsidRPr="00A87DF6">
        <w:rPr>
          <w:lang w:val="en-US"/>
        </w:rPr>
        <w:t xml:space="preserve"> </w:t>
      </w:r>
      <w:r w:rsidR="00CC1826" w:rsidRPr="00A87DF6">
        <w:rPr>
          <w:lang w:val="en-US"/>
        </w:rPr>
        <w:t>EU Member State or third country associated to the Programme</w:t>
      </w:r>
      <w:r w:rsidRPr="00A87DF6">
        <w:rPr>
          <w:lang w:val="en-US"/>
        </w:rPr>
        <w:t>, for actions carried out by these bodies for the production of country specific information, comparable country descriptions and indicators which contribute towards a better mutual understanding of youth systems and policies in Europe.</w:t>
      </w:r>
    </w:p>
    <w:p w14:paraId="2D5AF350" w14:textId="6F37B6F7" w:rsidR="003177AF" w:rsidRPr="00A87DF6" w:rsidRDefault="003177AF" w:rsidP="00C4745C">
      <w:pPr>
        <w:rPr>
          <w:lang w:val="en-US"/>
        </w:rPr>
      </w:pPr>
      <w:r w:rsidRPr="003177AF">
        <w:rPr>
          <w:lang w:val="en-US"/>
        </w:rPr>
        <w:t xml:space="preserve">More information is available on the online platform: </w:t>
      </w:r>
      <w:hyperlink r:id="rId45" w:history="1">
        <w:r w:rsidRPr="00267EC5">
          <w:rPr>
            <w:rStyle w:val="Lienhypertexte"/>
            <w:lang w:val="en-US"/>
          </w:rPr>
          <w:t>https://national-policies.eacea.ec.europa.eu/youthwiki</w:t>
        </w:r>
      </w:hyperlink>
      <w:r>
        <w:rPr>
          <w:lang w:val="en-US"/>
        </w:rPr>
        <w:t xml:space="preserve"> </w:t>
      </w:r>
      <w:r w:rsidRPr="003177AF">
        <w:rPr>
          <w:lang w:val="en-US"/>
        </w:rPr>
        <w:t xml:space="preserve">  </w:t>
      </w:r>
    </w:p>
    <w:p w14:paraId="414F0F68" w14:textId="77777777" w:rsidR="00C4745C" w:rsidRPr="00A87DF6" w:rsidRDefault="00C4745C">
      <w:pPr>
        <w:rPr>
          <w:b/>
          <w:bCs/>
          <w:lang w:val="en-US"/>
        </w:rPr>
      </w:pPr>
      <w:r w:rsidRPr="00A87DF6">
        <w:rPr>
          <w:b/>
          <w:bCs/>
          <w:lang w:val="en-US"/>
        </w:rPr>
        <w:t xml:space="preserve">Network of Higher Education Reform Experts (HEREs) </w:t>
      </w:r>
    </w:p>
    <w:p w14:paraId="110EEDA3" w14:textId="3A8CBE15" w:rsidR="00C4745C" w:rsidRPr="00A87DF6" w:rsidRDefault="00C4745C" w:rsidP="00C4745C">
      <w:pPr>
        <w:rPr>
          <w:lang w:val="en-US"/>
        </w:rPr>
      </w:pPr>
      <w:r w:rsidRPr="00A87DF6">
        <w:rPr>
          <w:lang w:val="en-US"/>
        </w:rPr>
        <w:t xml:space="preserve">In </w:t>
      </w:r>
      <w:r w:rsidR="00195DF4" w:rsidRPr="00A87DF6">
        <w:rPr>
          <w:lang w:val="en-US"/>
        </w:rPr>
        <w:t>t</w:t>
      </w:r>
      <w:r w:rsidR="00CC1826" w:rsidRPr="00A87DF6">
        <w:rPr>
          <w:lang w:val="en-US"/>
        </w:rPr>
        <w:t xml:space="preserve">hird countries </w:t>
      </w:r>
      <w:r w:rsidR="00862491" w:rsidRPr="00A87DF6">
        <w:rPr>
          <w:lang w:val="en-US"/>
        </w:rPr>
        <w:t>not</w:t>
      </w:r>
      <w:r w:rsidR="00CC1826" w:rsidRPr="00A87DF6">
        <w:rPr>
          <w:lang w:val="en-US"/>
        </w:rPr>
        <w:t xml:space="preserve"> associated to the Programme</w:t>
      </w:r>
      <w:r w:rsidR="00614646">
        <w:rPr>
          <w:lang w:val="en-US"/>
        </w:rPr>
        <w:t xml:space="preserve"> </w:t>
      </w:r>
      <w:r w:rsidR="00736592">
        <w:rPr>
          <w:lang w:val="en-US"/>
        </w:rPr>
        <w:t>served by National Erasm</w:t>
      </w:r>
      <w:r w:rsidR="002A116B">
        <w:rPr>
          <w:lang w:val="en-US"/>
        </w:rPr>
        <w:t>us</w:t>
      </w:r>
      <w:r w:rsidR="00736592">
        <w:rPr>
          <w:lang w:val="en-US"/>
        </w:rPr>
        <w:t>+ Offices</w:t>
      </w:r>
      <w:r w:rsidRPr="00A87DF6">
        <w:rPr>
          <w:lang w:val="en-US"/>
        </w:rPr>
        <w:t>, the National Teams of Higher Education Reform Experts provide a pool of expertise to local authorities and stakeholders to promote reform and enhance progress in higher education. They participate in the development of policies in higher education in their respective country. HERE activities are based on "peer to peer" contacts. Each national team consists of five to fifteen members. The HEREs are experts in the field of higher education (Rectors, Vice-Rectors, Deans, senior academics, international relations officers, students</w:t>
      </w:r>
      <w:r w:rsidR="00566D52">
        <w:rPr>
          <w:lang w:val="en-US"/>
        </w:rPr>
        <w:t>,</w:t>
      </w:r>
      <w:r w:rsidRPr="00A87DF6">
        <w:rPr>
          <w:lang w:val="en-US"/>
        </w:rPr>
        <w:t xml:space="preserve"> etc.). </w:t>
      </w:r>
    </w:p>
    <w:p w14:paraId="04BF4C6D" w14:textId="77777777" w:rsidR="00C4745C" w:rsidRPr="00A87DF6" w:rsidRDefault="00C4745C" w:rsidP="00C4745C">
      <w:pPr>
        <w:rPr>
          <w:lang w:val="en-US"/>
        </w:rPr>
      </w:pPr>
      <w:r w:rsidRPr="00A87DF6">
        <w:rPr>
          <w:lang w:val="en-US"/>
        </w:rPr>
        <w:t>The mission of the HEREs involves supporting:</w:t>
      </w:r>
    </w:p>
    <w:p w14:paraId="39E3ACA4" w14:textId="59AE2321" w:rsidR="00C4745C" w:rsidRPr="00A87DF6" w:rsidRDefault="00566D52" w:rsidP="004F4FE8">
      <w:pPr>
        <w:pStyle w:val="Paragraphedeliste"/>
        <w:widowControl w:val="0"/>
        <w:numPr>
          <w:ilvl w:val="0"/>
          <w:numId w:val="104"/>
        </w:numPr>
        <w:suppressAutoHyphens/>
        <w:autoSpaceDN w:val="0"/>
        <w:spacing w:after="0" w:line="240" w:lineRule="auto"/>
        <w:rPr>
          <w:lang w:val="en-US"/>
        </w:rPr>
      </w:pPr>
      <w:r>
        <w:rPr>
          <w:lang w:val="en-US"/>
        </w:rPr>
        <w:t>P</w:t>
      </w:r>
      <w:r w:rsidR="00C4745C" w:rsidRPr="00A87DF6">
        <w:rPr>
          <w:lang w:val="en-US"/>
        </w:rPr>
        <w:t>olicy development in their respective countries, by supporting modernisation, reform processes and strategies in higher education, in close contact with the local authorities concerned;</w:t>
      </w:r>
    </w:p>
    <w:p w14:paraId="6E62EE82" w14:textId="088699C2" w:rsidR="00C4745C" w:rsidRPr="00A87DF6" w:rsidRDefault="00566D52" w:rsidP="004F4FE8">
      <w:pPr>
        <w:pStyle w:val="Paragraphedeliste"/>
        <w:widowControl w:val="0"/>
        <w:numPr>
          <w:ilvl w:val="0"/>
          <w:numId w:val="104"/>
        </w:numPr>
        <w:suppressAutoHyphens/>
        <w:autoSpaceDN w:val="0"/>
        <w:spacing w:after="0" w:line="240" w:lineRule="auto"/>
        <w:rPr>
          <w:lang w:val="en-US"/>
        </w:rPr>
      </w:pPr>
      <w:r>
        <w:rPr>
          <w:lang w:val="en-US"/>
        </w:rPr>
        <w:t>P</w:t>
      </w:r>
      <w:r w:rsidR="00C4745C" w:rsidRPr="00A87DF6">
        <w:rPr>
          <w:lang w:val="en-US"/>
        </w:rPr>
        <w:t>olicy dialogue with the EU in the field of higher education;</w:t>
      </w:r>
    </w:p>
    <w:p w14:paraId="6464F6BF" w14:textId="2EC5691D" w:rsidR="00C4745C" w:rsidRPr="00A87DF6" w:rsidRDefault="00566D52" w:rsidP="004F4FE8">
      <w:pPr>
        <w:pStyle w:val="Paragraphedeliste"/>
        <w:widowControl w:val="0"/>
        <w:numPr>
          <w:ilvl w:val="0"/>
          <w:numId w:val="104"/>
        </w:numPr>
        <w:suppressAutoHyphens/>
        <w:autoSpaceDN w:val="0"/>
        <w:spacing w:after="0" w:line="240" w:lineRule="auto"/>
        <w:rPr>
          <w:lang w:val="en-US"/>
        </w:rPr>
      </w:pPr>
      <w:r>
        <w:rPr>
          <w:lang w:val="en-US"/>
        </w:rPr>
        <w:t>T</w:t>
      </w:r>
      <w:r w:rsidR="00C4745C" w:rsidRPr="00A87DF6">
        <w:rPr>
          <w:lang w:val="en-US"/>
        </w:rPr>
        <w:t>raining and counselling activities targeted at local stakeholders, in particular higher education institutions and their staff;</w:t>
      </w:r>
    </w:p>
    <w:p w14:paraId="105AF19B" w14:textId="77777777" w:rsidR="00C4745C" w:rsidRPr="00A87DF6" w:rsidRDefault="00C4745C" w:rsidP="004F4FE8">
      <w:pPr>
        <w:pStyle w:val="Paragraphedeliste"/>
        <w:widowControl w:val="0"/>
        <w:numPr>
          <w:ilvl w:val="0"/>
          <w:numId w:val="104"/>
        </w:numPr>
        <w:suppressAutoHyphens/>
        <w:autoSpaceDN w:val="0"/>
        <w:spacing w:after="0" w:line="240" w:lineRule="auto"/>
        <w:rPr>
          <w:lang w:val="en-US"/>
        </w:rPr>
      </w:pPr>
      <w:r w:rsidRPr="00A87DF6">
        <w:rPr>
          <w:lang w:val="en-US"/>
        </w:rPr>
        <w:t>Erasmus</w:t>
      </w:r>
      <w:r w:rsidR="00641DF7" w:rsidRPr="00A87DF6">
        <w:rPr>
          <w:lang w:val="en-US"/>
        </w:rPr>
        <w:t>+</w:t>
      </w:r>
      <w:r w:rsidRPr="00A87DF6">
        <w:rPr>
          <w:lang w:val="en-US"/>
        </w:rPr>
        <w:t xml:space="preserve"> projects (in particular those implemented under the Capacity-building Action) by disseminating their results and outcomes, notably good practices and innovative initiatives and exploiting these for training purposes.</w:t>
      </w:r>
    </w:p>
    <w:p w14:paraId="0BF37039" w14:textId="77777777" w:rsidR="00681537" w:rsidRPr="00A87DF6" w:rsidRDefault="00681537" w:rsidP="00C4745C">
      <w:pPr>
        <w:rPr>
          <w:szCs w:val="20"/>
          <w:lang w:val="en-US"/>
        </w:rPr>
      </w:pPr>
    </w:p>
    <w:p w14:paraId="1524F4EE" w14:textId="77777777" w:rsidR="00D84501" w:rsidRPr="00A87DF6" w:rsidRDefault="00D84501" w:rsidP="00356DFD">
      <w:pPr>
        <w:spacing w:after="240"/>
        <w:rPr>
          <w:b/>
          <w:bCs/>
        </w:rPr>
      </w:pPr>
      <w:r w:rsidRPr="00A87DF6">
        <w:rPr>
          <w:b/>
          <w:bCs/>
        </w:rPr>
        <w:t>National Teams to support the implementation of EU VET tools</w:t>
      </w:r>
    </w:p>
    <w:p w14:paraId="45D5071B" w14:textId="778B032E" w:rsidR="00D84501" w:rsidRPr="00A87DF6" w:rsidRDefault="00130583" w:rsidP="001B11DD">
      <w:pPr>
        <w:spacing w:after="240"/>
      </w:pPr>
      <w:r w:rsidRPr="00A87DF6">
        <w:t xml:space="preserve">The purpose of the national teams of VET experts is to provide a pool of expertise to promote the application of EU VET tools and principles in EU funded projects supported by the Erasmus+ </w:t>
      </w:r>
      <w:r w:rsidR="00AE2612" w:rsidRPr="00A87DF6">
        <w:t>P</w:t>
      </w:r>
      <w:r w:rsidRPr="00A87DF6">
        <w:t>rogramme. The concerned EU VET tools are laid down in the relevant EU VET policy documents</w:t>
      </w:r>
      <w:r w:rsidR="00860C79" w:rsidRPr="256C8D88">
        <w:t>,</w:t>
      </w:r>
      <w:r w:rsidRPr="00A87DF6">
        <w:t xml:space="preserve"> such as the European Framework for Quality and Effective Apprenticeships and the Council Recommendation on VET (</w:t>
      </w:r>
      <w:r w:rsidR="002130B9" w:rsidRPr="00A87DF6">
        <w:t xml:space="preserve">such as </w:t>
      </w:r>
      <w:r w:rsidRPr="00A87DF6">
        <w:t>the EQAVET Framework, EU core profiles, graduate tracking</w:t>
      </w:r>
      <w:r w:rsidR="002130B9" w:rsidRPr="00A87DF6">
        <w:t xml:space="preserve"> and others)</w:t>
      </w:r>
      <w:r w:rsidRPr="00A87DF6">
        <w:t xml:space="preserve">. The experts should in particular provide support to the beneficiaries of EU funded projects supported by the Erasmus+ </w:t>
      </w:r>
      <w:r w:rsidR="00AE2612" w:rsidRPr="00A87DF6">
        <w:t>P</w:t>
      </w:r>
      <w:r w:rsidRPr="00A87DF6">
        <w:t xml:space="preserve">rogramme to implement the abovementioned EU VET tools in their projects. </w:t>
      </w:r>
    </w:p>
    <w:p w14:paraId="187E7CF0" w14:textId="77777777" w:rsidR="00D84501" w:rsidRPr="00A87DF6" w:rsidRDefault="00D84501" w:rsidP="00D84501">
      <w:pPr>
        <w:spacing w:after="240"/>
        <w:rPr>
          <w:lang w:val="en-US"/>
        </w:rPr>
      </w:pPr>
      <w:r w:rsidRPr="00A87DF6">
        <w:rPr>
          <w:b/>
          <w:bCs/>
          <w:lang w:val="en-US"/>
        </w:rPr>
        <w:t xml:space="preserve">Network of EQAVET National Reference Points </w:t>
      </w:r>
    </w:p>
    <w:p w14:paraId="478BCCC4" w14:textId="77777777" w:rsidR="00D84501" w:rsidRPr="00A87DF6" w:rsidRDefault="00D84501" w:rsidP="00D84501">
      <w:pPr>
        <w:spacing w:after="240"/>
        <w:rPr>
          <w:lang w:val="en-US"/>
        </w:rPr>
      </w:pPr>
      <w:r w:rsidRPr="00A87DF6">
        <w:rPr>
          <w:lang w:val="en-US"/>
        </w:rPr>
        <w:t xml:space="preserve">The </w:t>
      </w:r>
      <w:r w:rsidRPr="00C54FFD">
        <w:rPr>
          <w:lang w:val="en-US"/>
        </w:rPr>
        <w:t>EQAVET</w:t>
      </w:r>
      <w:r w:rsidRPr="00A87DF6">
        <w:rPr>
          <w:lang w:val="en-US"/>
        </w:rPr>
        <w:t xml:space="preserve"> National Reference Points (NRPs) are established by national authorities and bring together existing relevant bodies involving the social partners and all stakeholders concerned at national and regional levels, to contribute to the implementation of the European framework for quality assurance in VET as defined in the Council Recommendation on vocational education and training for sustainable competitiveness, social fairness and resilience</w:t>
      </w:r>
      <w:r w:rsidRPr="00A87DF6">
        <w:rPr>
          <w:rStyle w:val="Appelnotedebasdep"/>
          <w:lang w:val="en-US"/>
        </w:rPr>
        <w:footnoteReference w:id="20"/>
      </w:r>
      <w:r w:rsidRPr="00A87DF6">
        <w:rPr>
          <w:lang w:val="en-US"/>
        </w:rPr>
        <w:t xml:space="preserve">. </w:t>
      </w:r>
    </w:p>
    <w:p w14:paraId="3DA9B434" w14:textId="665E5BDE" w:rsidR="00677BF0" w:rsidRDefault="00D84501" w:rsidP="00D84501">
      <w:pPr>
        <w:spacing w:after="240"/>
        <w:rPr>
          <w:lang w:val="en-US"/>
        </w:rPr>
      </w:pPr>
      <w:r w:rsidRPr="00A87DF6">
        <w:rPr>
          <w:lang w:val="en-US"/>
        </w:rPr>
        <w:t>The EQAVET NRPs aim to</w:t>
      </w:r>
      <w:r w:rsidR="00677BF0">
        <w:rPr>
          <w:lang w:val="en-US"/>
        </w:rPr>
        <w:t>:</w:t>
      </w:r>
      <w:r w:rsidRPr="00A87DF6">
        <w:rPr>
          <w:lang w:val="en-US"/>
        </w:rPr>
        <w:t xml:space="preserve"> </w:t>
      </w:r>
    </w:p>
    <w:p w14:paraId="29382065" w14:textId="5233BE36" w:rsidR="00677BF0" w:rsidRPr="003C14E8" w:rsidRDefault="00677BF0" w:rsidP="003C14E8">
      <w:pPr>
        <w:pStyle w:val="Paragraphedeliste"/>
        <w:numPr>
          <w:ilvl w:val="0"/>
          <w:numId w:val="732"/>
        </w:numPr>
        <w:spacing w:after="240"/>
        <w:rPr>
          <w:lang w:val="en-US"/>
        </w:rPr>
      </w:pPr>
      <w:r>
        <w:rPr>
          <w:lang w:val="en-US"/>
        </w:rPr>
        <w:t>T</w:t>
      </w:r>
      <w:r w:rsidR="00D84501" w:rsidRPr="00677BF0">
        <w:rPr>
          <w:lang w:val="en-US"/>
        </w:rPr>
        <w:t>ake concrete initiatives to implement and further develop the EQAVET Framework</w:t>
      </w:r>
      <w:r>
        <w:rPr>
          <w:lang w:val="en-US"/>
        </w:rPr>
        <w:t>;</w:t>
      </w:r>
    </w:p>
    <w:p w14:paraId="5E65DEEB" w14:textId="0FC499E4" w:rsidR="00677BF0" w:rsidRPr="003C14E8" w:rsidRDefault="00677BF0" w:rsidP="003C14E8">
      <w:pPr>
        <w:pStyle w:val="Paragraphedeliste"/>
        <w:numPr>
          <w:ilvl w:val="0"/>
          <w:numId w:val="732"/>
        </w:numPr>
        <w:spacing w:after="240"/>
        <w:rPr>
          <w:lang w:val="en-US"/>
        </w:rPr>
      </w:pPr>
      <w:r>
        <w:rPr>
          <w:lang w:val="en-US"/>
        </w:rPr>
        <w:t>I</w:t>
      </w:r>
      <w:r w:rsidR="00D84501" w:rsidRPr="00677BF0">
        <w:rPr>
          <w:lang w:val="en-US"/>
        </w:rPr>
        <w:t>nform and mobilise a wide range of stakeholders to contribute to implementing the EQAVET framework</w:t>
      </w:r>
      <w:r>
        <w:rPr>
          <w:lang w:val="en-US"/>
        </w:rPr>
        <w:t>;</w:t>
      </w:r>
    </w:p>
    <w:p w14:paraId="01D4615D" w14:textId="174E1D95" w:rsidR="00677BF0" w:rsidRPr="003C14E8" w:rsidRDefault="00677BF0" w:rsidP="003C14E8">
      <w:pPr>
        <w:pStyle w:val="Paragraphedeliste"/>
        <w:numPr>
          <w:ilvl w:val="0"/>
          <w:numId w:val="732"/>
        </w:numPr>
        <w:spacing w:after="240"/>
        <w:rPr>
          <w:lang w:val="en-US"/>
        </w:rPr>
      </w:pPr>
      <w:r>
        <w:rPr>
          <w:lang w:val="en-US"/>
        </w:rPr>
        <w:t>S</w:t>
      </w:r>
      <w:r w:rsidR="00D84501" w:rsidRPr="00677BF0">
        <w:rPr>
          <w:lang w:val="en-US"/>
        </w:rPr>
        <w:t>upport self-evaluation as a complementary and effective means of quality assurance</w:t>
      </w:r>
      <w:r>
        <w:rPr>
          <w:lang w:val="en-US"/>
        </w:rPr>
        <w:t>;</w:t>
      </w:r>
    </w:p>
    <w:p w14:paraId="5939A5AD" w14:textId="47711BC7" w:rsidR="00677BF0" w:rsidRPr="003C14E8" w:rsidRDefault="00677BF0" w:rsidP="00D17DFB">
      <w:pPr>
        <w:pStyle w:val="Paragraphedeliste"/>
        <w:numPr>
          <w:ilvl w:val="0"/>
          <w:numId w:val="732"/>
        </w:numPr>
        <w:spacing w:after="240"/>
        <w:rPr>
          <w:lang w:val="en-US"/>
        </w:rPr>
      </w:pPr>
      <w:r>
        <w:rPr>
          <w:lang w:val="en-US"/>
        </w:rPr>
        <w:t>P</w:t>
      </w:r>
      <w:r w:rsidR="00D84501" w:rsidRPr="00677BF0">
        <w:rPr>
          <w:lang w:val="en-US"/>
        </w:rPr>
        <w:t>rovide an updated description of the national/regional quality assurance arrangements based on the EQAVET Framework</w:t>
      </w:r>
      <w:r>
        <w:rPr>
          <w:lang w:val="en-US"/>
        </w:rPr>
        <w:t>;</w:t>
      </w:r>
    </w:p>
    <w:p w14:paraId="593B6347" w14:textId="2CCAEC33" w:rsidR="00D84501" w:rsidRPr="003C14E8" w:rsidRDefault="00677BF0" w:rsidP="003C14E8">
      <w:pPr>
        <w:pStyle w:val="Paragraphedeliste"/>
        <w:numPr>
          <w:ilvl w:val="0"/>
          <w:numId w:val="732"/>
        </w:numPr>
        <w:spacing w:after="240"/>
        <w:rPr>
          <w:lang w:val="en-US"/>
        </w:rPr>
      </w:pPr>
      <w:r>
        <w:rPr>
          <w:lang w:val="en-US"/>
        </w:rPr>
        <w:t>E</w:t>
      </w:r>
      <w:r w:rsidR="00D84501" w:rsidRPr="00677BF0">
        <w:rPr>
          <w:lang w:val="en-US"/>
        </w:rPr>
        <w:t>ngage in EU level peer reviews of quality assurance at VET system level.</w:t>
      </w:r>
    </w:p>
    <w:p w14:paraId="35AB08BD" w14:textId="77777777" w:rsidR="00C4745C" w:rsidRPr="00A87DF6" w:rsidRDefault="00D84501" w:rsidP="00C4745C">
      <w:pPr>
        <w:rPr>
          <w:lang w:val="en-US"/>
        </w:rPr>
      </w:pPr>
      <w:r w:rsidRPr="00A87DF6">
        <w:rPr>
          <w:b/>
          <w:bCs/>
        </w:rPr>
        <w:t xml:space="preserve">EQF, Europass and </w:t>
      </w:r>
      <w:r w:rsidR="00C4745C" w:rsidRPr="00A87DF6">
        <w:rPr>
          <w:b/>
          <w:bCs/>
          <w:lang w:val="en-US"/>
        </w:rPr>
        <w:t>Euroguidance</w:t>
      </w:r>
      <w:r w:rsidRPr="00A87DF6">
        <w:rPr>
          <w:b/>
          <w:bCs/>
          <w:lang w:val="en-US"/>
        </w:rPr>
        <w:t xml:space="preserve"> </w:t>
      </w:r>
      <w:r w:rsidRPr="00A87DF6">
        <w:rPr>
          <w:b/>
          <w:bCs/>
        </w:rPr>
        <w:t>- National centres</w:t>
      </w:r>
    </w:p>
    <w:p w14:paraId="022A4DDD" w14:textId="77777777" w:rsidR="00325482" w:rsidRPr="0051051C" w:rsidRDefault="00325482" w:rsidP="002D5B20">
      <w:pPr>
        <w:spacing w:after="240" w:line="240" w:lineRule="auto"/>
        <w:rPr>
          <w:rFonts w:ascii="Calibri" w:eastAsia="Calibri" w:hAnsi="Calibri" w:cs="Calibri"/>
          <w:lang w:val="en-US" w:eastAsia="en-GB"/>
        </w:rPr>
      </w:pPr>
      <w:r w:rsidRPr="0051051C">
        <w:rPr>
          <w:rFonts w:ascii="Calibri" w:eastAsia="Calibri" w:hAnsi="Calibri" w:cs="Calibri"/>
          <w:lang w:val="en-US" w:eastAsia="en-GB"/>
        </w:rPr>
        <w:t xml:space="preserve">For each country, these three networks of national centres are supported through </w:t>
      </w:r>
      <w:r>
        <w:rPr>
          <w:rFonts w:ascii="Calibri" w:eastAsia="Calibri" w:hAnsi="Calibri" w:cs="Calibri"/>
          <w:lang w:val="en-US" w:eastAsia="en-GB"/>
        </w:rPr>
        <w:t xml:space="preserve">a single or several grant </w:t>
      </w:r>
      <w:r w:rsidRPr="0051051C">
        <w:rPr>
          <w:rFonts w:ascii="Calibri" w:eastAsia="Calibri" w:hAnsi="Calibri" w:cs="Calibri"/>
          <w:lang w:val="en-US" w:eastAsia="en-GB"/>
        </w:rPr>
        <w:t>agreement</w:t>
      </w:r>
      <w:r>
        <w:rPr>
          <w:rFonts w:ascii="Calibri" w:eastAsia="Calibri" w:hAnsi="Calibri" w:cs="Calibri"/>
          <w:lang w:val="en-US" w:eastAsia="en-GB"/>
        </w:rPr>
        <w:t>s</w:t>
      </w:r>
      <w:r w:rsidRPr="0051051C">
        <w:rPr>
          <w:rFonts w:ascii="Calibri" w:eastAsia="Calibri" w:hAnsi="Calibri" w:cs="Calibri"/>
          <w:lang w:val="en-US" w:eastAsia="en-GB"/>
        </w:rPr>
        <w:t xml:space="preserve">: </w:t>
      </w:r>
    </w:p>
    <w:p w14:paraId="733C01C9" w14:textId="77777777" w:rsidR="00D84501" w:rsidRPr="003C14E8" w:rsidRDefault="00D84501" w:rsidP="00D17DFB">
      <w:pPr>
        <w:spacing w:after="240"/>
        <w:ind w:left="284"/>
        <w:rPr>
          <w:b/>
          <w:bCs/>
          <w:lang w:val="en-US"/>
        </w:rPr>
      </w:pPr>
      <w:r w:rsidRPr="00310F7D">
        <w:rPr>
          <w:b/>
          <w:bCs/>
          <w:lang w:val="en-US"/>
        </w:rPr>
        <w:t>European Qualifications Framework National Coordination Points (EQF NCPs)</w:t>
      </w:r>
    </w:p>
    <w:p w14:paraId="601D6C7C" w14:textId="77777777" w:rsidR="00D84501" w:rsidRPr="00A87DF6" w:rsidRDefault="00D84501" w:rsidP="00D17DFB">
      <w:pPr>
        <w:spacing w:after="240"/>
        <w:ind w:left="284"/>
        <w:rPr>
          <w:lang w:val="en-US"/>
        </w:rPr>
      </w:pPr>
      <w:r w:rsidRPr="00A87DF6">
        <w:rPr>
          <w:lang w:val="en-US"/>
        </w:rPr>
        <w:t>The EQF NCPs, designated by national authorities, support them in:</w:t>
      </w:r>
    </w:p>
    <w:p w14:paraId="63D7C39C" w14:textId="59438459" w:rsidR="00D84501" w:rsidRPr="00A87DF6" w:rsidRDefault="00677BF0" w:rsidP="00517771">
      <w:pPr>
        <w:pStyle w:val="Paragraphedeliste"/>
        <w:numPr>
          <w:ilvl w:val="0"/>
          <w:numId w:val="261"/>
        </w:numPr>
        <w:spacing w:after="240"/>
        <w:rPr>
          <w:lang w:val="en-US"/>
        </w:rPr>
      </w:pPr>
      <w:r>
        <w:rPr>
          <w:lang w:val="en-US"/>
        </w:rPr>
        <w:t>D</w:t>
      </w:r>
      <w:r w:rsidR="00D84501" w:rsidRPr="00A87DF6">
        <w:rPr>
          <w:lang w:val="en-US"/>
        </w:rPr>
        <w:t>eveloping, implementing and reviewing national qualifications frameworks and referencing them to the European Qualification</w:t>
      </w:r>
      <w:r w:rsidR="00531305" w:rsidRPr="00A87DF6">
        <w:rPr>
          <w:lang w:val="en-US"/>
        </w:rPr>
        <w:t>s</w:t>
      </w:r>
      <w:r w:rsidR="00D84501" w:rsidRPr="00A87DF6">
        <w:rPr>
          <w:lang w:val="en-US"/>
        </w:rPr>
        <w:t xml:space="preserve"> Framework (EQF);</w:t>
      </w:r>
    </w:p>
    <w:p w14:paraId="67782D75" w14:textId="0E39291F" w:rsidR="00D84501" w:rsidRPr="00A87DF6" w:rsidRDefault="00677BF0" w:rsidP="00517771">
      <w:pPr>
        <w:pStyle w:val="Paragraphedeliste"/>
        <w:numPr>
          <w:ilvl w:val="0"/>
          <w:numId w:val="261"/>
        </w:numPr>
        <w:spacing w:after="240"/>
        <w:rPr>
          <w:lang w:val="en-US"/>
        </w:rPr>
      </w:pPr>
      <w:r>
        <w:rPr>
          <w:lang w:val="en-US"/>
        </w:rPr>
        <w:t>R</w:t>
      </w:r>
      <w:r w:rsidR="00D84501" w:rsidRPr="00A87DF6">
        <w:rPr>
          <w:lang w:val="en-US"/>
        </w:rPr>
        <w:t xml:space="preserve">eviewing and updating, when relevant, the referencing of the levels of the national qualifications frameworks or systems to the levels of the EQF. </w:t>
      </w:r>
    </w:p>
    <w:p w14:paraId="0874D007" w14:textId="77777777" w:rsidR="00D84501" w:rsidRPr="00A87DF6" w:rsidRDefault="00D84501" w:rsidP="00D17DFB">
      <w:pPr>
        <w:spacing w:after="240"/>
        <w:ind w:left="284"/>
        <w:rPr>
          <w:lang w:val="en-US"/>
        </w:rPr>
      </w:pPr>
      <w:r w:rsidRPr="00A87DF6">
        <w:rPr>
          <w:lang w:val="en-US"/>
        </w:rPr>
        <w:t>EQF NCPs bring the EQF closer to individuals and organi</w:t>
      </w:r>
      <w:r w:rsidR="00531305" w:rsidRPr="00A87DF6">
        <w:rPr>
          <w:lang w:val="en-US"/>
        </w:rPr>
        <w:t>s</w:t>
      </w:r>
      <w:r w:rsidRPr="00A87DF6">
        <w:rPr>
          <w:lang w:val="en-US"/>
        </w:rPr>
        <w:t>ations by:</w:t>
      </w:r>
    </w:p>
    <w:p w14:paraId="045D4CF3" w14:textId="41EB351F" w:rsidR="00D84501" w:rsidRPr="00A87DF6" w:rsidRDefault="00677BF0" w:rsidP="00517771">
      <w:pPr>
        <w:pStyle w:val="Paragraphedeliste"/>
        <w:numPr>
          <w:ilvl w:val="0"/>
          <w:numId w:val="262"/>
        </w:numPr>
        <w:spacing w:after="240"/>
        <w:rPr>
          <w:lang w:val="en-US"/>
        </w:rPr>
      </w:pPr>
      <w:r>
        <w:rPr>
          <w:lang w:val="en-US"/>
        </w:rPr>
        <w:t>S</w:t>
      </w:r>
      <w:r w:rsidR="00D84501" w:rsidRPr="00A87DF6">
        <w:rPr>
          <w:lang w:val="en-US"/>
        </w:rPr>
        <w:t>upporting the inclusion of the appropriate EQF levels on certificates, diplomas, supplements and other qualification documents and on databases of qualifications;</w:t>
      </w:r>
    </w:p>
    <w:p w14:paraId="0A5DC6CB" w14:textId="7761BC34" w:rsidR="00D84501" w:rsidRPr="00A87DF6" w:rsidRDefault="00677BF0" w:rsidP="00517771">
      <w:pPr>
        <w:pStyle w:val="Paragraphedeliste"/>
        <w:numPr>
          <w:ilvl w:val="0"/>
          <w:numId w:val="262"/>
        </w:numPr>
        <w:spacing w:after="240"/>
        <w:rPr>
          <w:lang w:val="en-US"/>
        </w:rPr>
      </w:pPr>
      <w:r>
        <w:rPr>
          <w:lang w:val="en-US"/>
        </w:rPr>
        <w:t>D</w:t>
      </w:r>
      <w:r w:rsidR="00D84501" w:rsidRPr="00A87DF6">
        <w:rPr>
          <w:lang w:val="en-US"/>
        </w:rPr>
        <w:t xml:space="preserve">eveloping qualification registers or databases that include qualifications </w:t>
      </w:r>
      <w:r w:rsidR="000E05BF" w:rsidRPr="00A87DF6">
        <w:rPr>
          <w:lang w:val="en-US"/>
        </w:rPr>
        <w:t>included in</w:t>
      </w:r>
      <w:r w:rsidR="00D84501" w:rsidRPr="00A87DF6">
        <w:rPr>
          <w:lang w:val="en-US"/>
        </w:rPr>
        <w:t xml:space="preserve"> the national qualification frameworks and publishing them on the Europass </w:t>
      </w:r>
      <w:r w:rsidR="00325482" w:rsidRPr="00A87DF6">
        <w:rPr>
          <w:lang w:val="en-US"/>
        </w:rPr>
        <w:t>p</w:t>
      </w:r>
      <w:r w:rsidR="00325482">
        <w:rPr>
          <w:lang w:val="en-US"/>
        </w:rPr>
        <w:t>latform</w:t>
      </w:r>
      <w:r w:rsidR="00D84501" w:rsidRPr="00A87DF6">
        <w:rPr>
          <w:lang w:val="en-US"/>
        </w:rPr>
        <w:t xml:space="preserve">. </w:t>
      </w:r>
    </w:p>
    <w:p w14:paraId="4AA01C48" w14:textId="77777777" w:rsidR="00D84501" w:rsidRPr="00A87DF6" w:rsidRDefault="00D84501" w:rsidP="00D17DFB">
      <w:pPr>
        <w:ind w:left="284"/>
        <w:rPr>
          <w:lang w:val="en-US"/>
        </w:rPr>
      </w:pPr>
      <w:r w:rsidRPr="00A87DF6">
        <w:rPr>
          <w:lang w:val="en-US"/>
        </w:rPr>
        <w:t xml:space="preserve">More information available at: </w:t>
      </w:r>
      <w:hyperlink r:id="rId46" w:history="1">
        <w:r w:rsidRPr="00A87DF6">
          <w:rPr>
            <w:rStyle w:val="Lienhypertexte"/>
            <w:lang w:val="en-US"/>
          </w:rPr>
          <w:t>https://europa.eu/europass/en/implementation-european-qualifications-framework-eqf</w:t>
        </w:r>
      </w:hyperlink>
    </w:p>
    <w:p w14:paraId="7B69DB62" w14:textId="77777777" w:rsidR="00D84501" w:rsidRPr="003C14E8" w:rsidRDefault="00D84501" w:rsidP="00D17DFB">
      <w:pPr>
        <w:spacing w:after="240"/>
        <w:ind w:left="284"/>
        <w:rPr>
          <w:lang w:val="en-US"/>
        </w:rPr>
      </w:pPr>
      <w:r w:rsidRPr="00310F7D">
        <w:rPr>
          <w:b/>
          <w:bCs/>
          <w:lang w:val="en-US"/>
        </w:rPr>
        <w:t>Europass National Centres</w:t>
      </w:r>
    </w:p>
    <w:p w14:paraId="271227A7" w14:textId="77777777" w:rsidR="00D84501" w:rsidRPr="00A87DF6" w:rsidRDefault="00D84501" w:rsidP="00D17DFB">
      <w:pPr>
        <w:tabs>
          <w:tab w:val="num" w:pos="1004"/>
        </w:tabs>
        <w:spacing w:after="240"/>
        <w:ind w:left="284"/>
        <w:rPr>
          <w:szCs w:val="20"/>
        </w:rPr>
      </w:pPr>
      <w:r w:rsidRPr="00A87DF6">
        <w:t xml:space="preserve">The main feature of Europass is an online platform </w:t>
      </w:r>
      <w:r w:rsidR="007D53CF" w:rsidRPr="00A87DF6">
        <w:t>that</w:t>
      </w:r>
      <w:r w:rsidRPr="00A87DF6">
        <w:t xml:space="preserve"> provides individuals and organisations with interactive tools and information on learning opportunities, qualifications frameworks and qualifications, guidance, skills intelligence, self-assessment tools and documentation of skills and qualifications, and connectivity with learning and employment opportunities.  This requires substantial work at national level, carried out by bodies designated by national authorities. This includes in particular:</w:t>
      </w:r>
    </w:p>
    <w:p w14:paraId="7E87FE9E" w14:textId="77777777" w:rsidR="00D84501" w:rsidRPr="00A87DF6" w:rsidRDefault="00D84501" w:rsidP="00517771">
      <w:pPr>
        <w:pStyle w:val="Paragraphedeliste"/>
        <w:numPr>
          <w:ilvl w:val="0"/>
          <w:numId w:val="263"/>
        </w:numPr>
        <w:spacing w:after="240"/>
      </w:pPr>
      <w:r w:rsidRPr="00A87DF6">
        <w:t>Making national information available for the E</w:t>
      </w:r>
      <w:r w:rsidR="00AE2612" w:rsidRPr="00A87DF6">
        <w:t>U</w:t>
      </w:r>
      <w:r w:rsidRPr="00A87DF6">
        <w:t xml:space="preserve"> platform, namely ensuring the interconnection between the EU platform and national data sources for learning opportunities and national qualifications databases or registers; </w:t>
      </w:r>
    </w:p>
    <w:p w14:paraId="423FE225" w14:textId="77777777" w:rsidR="00D84501" w:rsidRPr="00A87DF6" w:rsidRDefault="00D84501" w:rsidP="00517771">
      <w:pPr>
        <w:pStyle w:val="Paragraphedeliste"/>
        <w:numPr>
          <w:ilvl w:val="0"/>
          <w:numId w:val="263"/>
        </w:numPr>
        <w:spacing w:after="240"/>
      </w:pPr>
      <w:r w:rsidRPr="00A87DF6">
        <w:t>Promoting the use of the services provided by the EU platform;</w:t>
      </w:r>
    </w:p>
    <w:p w14:paraId="27D36AE7" w14:textId="77777777" w:rsidR="00D84501" w:rsidRPr="00A87DF6" w:rsidRDefault="00D84501" w:rsidP="00517771">
      <w:pPr>
        <w:pStyle w:val="Paragraphedeliste"/>
        <w:numPr>
          <w:ilvl w:val="0"/>
          <w:numId w:val="263"/>
        </w:numPr>
        <w:spacing w:after="240"/>
      </w:pPr>
      <w:r w:rsidRPr="00A87DF6">
        <w:t>Liaising with all relevant stakeholders at national level.</w:t>
      </w:r>
    </w:p>
    <w:p w14:paraId="74B8E200" w14:textId="77777777" w:rsidR="00D84501" w:rsidRPr="003C14E8" w:rsidRDefault="00D84501" w:rsidP="00D17DFB">
      <w:pPr>
        <w:spacing w:after="240"/>
        <w:ind w:left="284"/>
        <w:rPr>
          <w:b/>
          <w:bCs/>
          <w:lang w:val="en-US"/>
        </w:rPr>
      </w:pPr>
      <w:r w:rsidRPr="00310F7D">
        <w:rPr>
          <w:b/>
          <w:bCs/>
          <w:lang w:val="en-US"/>
        </w:rPr>
        <w:t>Euroguidance network</w:t>
      </w:r>
    </w:p>
    <w:p w14:paraId="73C32224" w14:textId="77777777" w:rsidR="00D84501" w:rsidRPr="00A87DF6" w:rsidRDefault="00D84501" w:rsidP="00D17DFB">
      <w:pPr>
        <w:spacing w:after="240" w:line="240" w:lineRule="auto"/>
        <w:ind w:left="284"/>
        <w:rPr>
          <w:rFonts w:ascii="Calibri" w:eastAsia="Calibri" w:hAnsi="Calibri" w:cs="Calibri"/>
          <w:lang w:val="en-US" w:eastAsia="en-GB"/>
        </w:rPr>
      </w:pPr>
      <w:r w:rsidRPr="00A87DF6">
        <w:rPr>
          <w:rFonts w:ascii="Calibri" w:eastAsia="Calibri" w:hAnsi="Calibri" w:cs="Calibri"/>
          <w:lang w:val="en-US" w:eastAsia="en-GB"/>
        </w:rPr>
        <w:t>Euroguidance is a European network of national resource and information centres, designated by national authorities. All Euroguidance centres share the following common goals:</w:t>
      </w:r>
    </w:p>
    <w:p w14:paraId="2001C0EE" w14:textId="7B7DFDD7" w:rsidR="00D84501" w:rsidRPr="00A87DF6" w:rsidRDefault="00677BF0" w:rsidP="256C8D88">
      <w:pPr>
        <w:pStyle w:val="Paragraphedeliste"/>
        <w:numPr>
          <w:ilvl w:val="0"/>
          <w:numId w:val="263"/>
        </w:numPr>
        <w:spacing w:after="240"/>
      </w:pPr>
      <w:r>
        <w:t>C</w:t>
      </w:r>
      <w:r w:rsidR="00D84501" w:rsidRPr="00A87DF6">
        <w:t xml:space="preserve">ooperation and support at Union level to strengthen policies, systems and practices for guidance within the Union (the development of the European dimension of lifelong guidance);  </w:t>
      </w:r>
    </w:p>
    <w:p w14:paraId="7E533C0E" w14:textId="2B801120" w:rsidR="00D84501" w:rsidRPr="00A87DF6" w:rsidRDefault="00677BF0" w:rsidP="256C8D88">
      <w:pPr>
        <w:pStyle w:val="Paragraphedeliste"/>
        <w:numPr>
          <w:ilvl w:val="0"/>
          <w:numId w:val="263"/>
        </w:numPr>
        <w:spacing w:after="240"/>
      </w:pPr>
      <w:r>
        <w:t>S</w:t>
      </w:r>
      <w:r w:rsidR="00D84501" w:rsidRPr="00A87DF6">
        <w:t>upport competence development of guidance practitioners; </w:t>
      </w:r>
    </w:p>
    <w:p w14:paraId="5A33DDDE" w14:textId="6B1DC161" w:rsidR="00D84501" w:rsidRPr="00A87DF6" w:rsidRDefault="00677BF0" w:rsidP="256C8D88">
      <w:pPr>
        <w:pStyle w:val="Paragraphedeliste"/>
        <w:numPr>
          <w:ilvl w:val="0"/>
          <w:numId w:val="263"/>
        </w:numPr>
        <w:spacing w:after="240"/>
      </w:pPr>
      <w:r>
        <w:t>P</w:t>
      </w:r>
      <w:r w:rsidR="00D84501" w:rsidRPr="00A87DF6">
        <w:t>rovide quality information on lifelong guidance</w:t>
      </w:r>
      <w:r w:rsidRPr="256C8D88">
        <w:t>;</w:t>
      </w:r>
    </w:p>
    <w:p w14:paraId="12D3865C" w14:textId="6F908E63" w:rsidR="00D84501" w:rsidRPr="00A87DF6" w:rsidRDefault="00677BF0" w:rsidP="7CFC0F0D">
      <w:pPr>
        <w:pStyle w:val="Paragraphedeliste"/>
        <w:numPr>
          <w:ilvl w:val="0"/>
          <w:numId w:val="263"/>
        </w:numPr>
        <w:spacing w:after="240"/>
      </w:pPr>
      <w:r>
        <w:t>P</w:t>
      </w:r>
      <w:r w:rsidR="00D84501" w:rsidRPr="00A87DF6">
        <w:t>romote European opportunities for learning mobility and career management (through the Europass</w:t>
      </w:r>
      <w:r w:rsidR="00D84501" w:rsidRPr="7CFC0F0D">
        <w:t xml:space="preserve"> </w:t>
      </w:r>
      <w:r w:rsidR="00325482" w:rsidRPr="00A87DF6">
        <w:t>p</w:t>
      </w:r>
      <w:r w:rsidR="00325482">
        <w:t>latform</w:t>
      </w:r>
      <w:r w:rsidR="00D84501" w:rsidRPr="7CFC0F0D">
        <w:t xml:space="preserve">). </w:t>
      </w:r>
    </w:p>
    <w:p w14:paraId="57D642CC" w14:textId="77777777" w:rsidR="00D84501" w:rsidRPr="00A87DF6" w:rsidRDefault="00D84501" w:rsidP="00D17DFB">
      <w:pPr>
        <w:spacing w:after="240" w:line="240" w:lineRule="auto"/>
        <w:ind w:left="284"/>
        <w:rPr>
          <w:rFonts w:ascii="Calibri" w:eastAsia="Calibri" w:hAnsi="Calibri" w:cs="Calibri"/>
          <w:lang w:val="en-US" w:eastAsia="en-GB"/>
        </w:rPr>
      </w:pPr>
      <w:r w:rsidRPr="00A87DF6">
        <w:rPr>
          <w:rFonts w:ascii="Calibri" w:eastAsia="Calibri" w:hAnsi="Calibri" w:cs="Calibri"/>
          <w:lang w:val="en-US" w:eastAsia="en-GB"/>
        </w:rPr>
        <w:t>The main target group of Euroguidance is guidance practitioners and policy makers from both the educational and employment sectors.</w:t>
      </w:r>
    </w:p>
    <w:p w14:paraId="51CD81F9" w14:textId="77777777" w:rsidR="00681537" w:rsidRPr="003C14E8" w:rsidRDefault="00D84501" w:rsidP="00D17DFB">
      <w:pPr>
        <w:spacing w:after="240" w:line="240" w:lineRule="auto"/>
        <w:ind w:left="284"/>
        <w:rPr>
          <w:b/>
          <w:bCs/>
          <w:lang w:val="en-IE"/>
        </w:rPr>
      </w:pPr>
      <w:r w:rsidRPr="00A87DF6">
        <w:rPr>
          <w:rFonts w:ascii="Calibri" w:eastAsia="Calibri" w:hAnsi="Calibri" w:cs="Calibri"/>
          <w:lang w:val="en-US" w:eastAsia="en-GB"/>
        </w:rPr>
        <w:t xml:space="preserve">More information available at: </w:t>
      </w:r>
      <w:hyperlink w:history="1">
        <w:r w:rsidR="0082609B" w:rsidRPr="00A87DF6">
          <w:rPr>
            <w:rStyle w:val="Lienhypertexte"/>
            <w:rFonts w:ascii="Calibri" w:eastAsia="Calibri" w:hAnsi="Calibri" w:cs="Calibri"/>
            <w:lang w:val="en-US" w:eastAsia="en-GB"/>
          </w:rPr>
          <w:t xml:space="preserve">https://euroguidance.eu </w:t>
        </w:r>
      </w:hyperlink>
      <w:r w:rsidR="3AF01459" w:rsidRPr="00A87DF6">
        <w:rPr>
          <w:rStyle w:val="Lienhypertexte"/>
          <w:rFonts w:ascii="Calibri" w:eastAsia="Calibri" w:hAnsi="Calibri" w:cs="Calibri"/>
          <w:lang w:val="en-US" w:eastAsia="en-GB"/>
        </w:rPr>
        <w:t xml:space="preserve">  </w:t>
      </w:r>
      <w:bookmarkStart w:id="100" w:name="_Toc496600085"/>
      <w:bookmarkStart w:id="101" w:name="_Toc22291133"/>
    </w:p>
    <w:p w14:paraId="3CBD98DC" w14:textId="77777777" w:rsidR="00677BF0" w:rsidRDefault="00677BF0" w:rsidP="002D5B20">
      <w:pPr>
        <w:rPr>
          <w:b/>
          <w:lang w:val="en-US"/>
        </w:rPr>
      </w:pPr>
    </w:p>
    <w:p w14:paraId="17120872" w14:textId="77777777" w:rsidR="00BD7171" w:rsidRDefault="00BD7171" w:rsidP="002D5B20">
      <w:pPr>
        <w:rPr>
          <w:b/>
          <w:bCs/>
          <w:lang w:val="en-US"/>
        </w:rPr>
      </w:pPr>
    </w:p>
    <w:p w14:paraId="2D73EE29" w14:textId="77777777" w:rsidR="00BD7171" w:rsidRDefault="00BD7171" w:rsidP="002D5B20">
      <w:pPr>
        <w:rPr>
          <w:b/>
          <w:bCs/>
          <w:lang w:val="en-US"/>
        </w:rPr>
      </w:pPr>
    </w:p>
    <w:p w14:paraId="53FFFC95" w14:textId="4365A4E6" w:rsidR="00C4745C" w:rsidRPr="007F396A" w:rsidRDefault="00C4745C" w:rsidP="002D5B20">
      <w:pPr>
        <w:rPr>
          <w:lang w:val="en-US"/>
        </w:rPr>
      </w:pPr>
      <w:r w:rsidRPr="00310F7D">
        <w:rPr>
          <w:b/>
          <w:bCs/>
          <w:lang w:val="en-US"/>
        </w:rPr>
        <w:t>WHO CAN PARTICIPATE IN THE ERASMUS</w:t>
      </w:r>
      <w:r w:rsidR="00641DF7" w:rsidRPr="00310F7D">
        <w:rPr>
          <w:b/>
          <w:bCs/>
          <w:lang w:val="en-US"/>
        </w:rPr>
        <w:t>+</w:t>
      </w:r>
      <w:r w:rsidRPr="00310F7D">
        <w:rPr>
          <w:b/>
          <w:bCs/>
          <w:lang w:val="en-US"/>
        </w:rPr>
        <w:t xml:space="preserve"> PROGRAMME?</w:t>
      </w:r>
      <w:bookmarkEnd w:id="100"/>
      <w:bookmarkEnd w:id="101"/>
    </w:p>
    <w:p w14:paraId="1E89B2C7" w14:textId="733F482C" w:rsidR="00B037E2" w:rsidRPr="00E1408D" w:rsidRDefault="00C4745C" w:rsidP="00C4745C">
      <w:pPr>
        <w:rPr>
          <w:lang w:val="en-US"/>
        </w:rPr>
      </w:pPr>
      <w:r w:rsidRPr="00A87DF6">
        <w:rPr>
          <w:lang w:val="en-US"/>
        </w:rPr>
        <w:t xml:space="preserve">Individuals constitute the main target population of the Programme. </w:t>
      </w:r>
      <w:r w:rsidR="00C54392" w:rsidRPr="00A87DF6">
        <w:rPr>
          <w:lang w:val="en-US"/>
        </w:rPr>
        <w:t>T</w:t>
      </w:r>
      <w:r w:rsidRPr="00A87DF6">
        <w:rPr>
          <w:lang w:val="en-US"/>
        </w:rPr>
        <w:t xml:space="preserve">he Programme reaches these individuals mainly through organisations, institutions, bodies or groups that organise </w:t>
      </w:r>
      <w:r w:rsidR="00677BF0" w:rsidRPr="00A87DF6">
        <w:rPr>
          <w:lang w:val="en-US"/>
        </w:rPr>
        <w:t xml:space="preserve"> </w:t>
      </w:r>
      <w:r w:rsidRPr="00A87DF6">
        <w:rPr>
          <w:lang w:val="en-US"/>
        </w:rPr>
        <w:t>activities</w:t>
      </w:r>
      <w:r w:rsidR="00677BF0">
        <w:rPr>
          <w:lang w:val="en-US"/>
        </w:rPr>
        <w:t xml:space="preserve"> supported by the Erasmus+ programme</w:t>
      </w:r>
      <w:r w:rsidRPr="00A87DF6">
        <w:rPr>
          <w:lang w:val="en-US"/>
        </w:rPr>
        <w:t xml:space="preserve">. The conditions of access to the Programme therefore relate to these two actors: the "participants" (individuals </w:t>
      </w:r>
      <w:r w:rsidR="00B037E2" w:rsidRPr="00A87DF6">
        <w:rPr>
          <w:lang w:val="en-US"/>
        </w:rPr>
        <w:t>taking part in Erasmus+ project activities</w:t>
      </w:r>
      <w:r w:rsidR="00B037E2" w:rsidRPr="00A87DF6" w:rsidDel="006C4A24">
        <w:rPr>
          <w:lang w:val="en-US"/>
        </w:rPr>
        <w:t xml:space="preserve"> </w:t>
      </w:r>
      <w:r w:rsidR="006C4A24" w:rsidRPr="00A87DF6">
        <w:rPr>
          <w:lang w:val="en-US"/>
        </w:rPr>
        <w:t>and who may receive part of the EU grant intended to cover their costs of participation</w:t>
      </w:r>
      <w:r w:rsidRPr="00A87DF6">
        <w:rPr>
          <w:lang w:val="en-US"/>
        </w:rPr>
        <w:t>) and the "participating organisations"</w:t>
      </w:r>
      <w:r w:rsidR="006C4A24" w:rsidRPr="00A87DF6">
        <w:rPr>
          <w:rStyle w:val="Appelnotedebasdep"/>
          <w:lang w:val="en-US"/>
        </w:rPr>
        <w:footnoteReference w:id="21"/>
      </w:r>
      <w:r w:rsidRPr="00A87DF6">
        <w:rPr>
          <w:lang w:val="en-US"/>
        </w:rPr>
        <w:t xml:space="preserve"> (including informal group</w:t>
      </w:r>
      <w:r w:rsidR="00B037E2" w:rsidRPr="00A87DF6">
        <w:rPr>
          <w:lang w:val="en-US"/>
        </w:rPr>
        <w:t>s</w:t>
      </w:r>
      <w:r w:rsidR="006C4A24" w:rsidRPr="00A87DF6">
        <w:rPr>
          <w:lang w:val="en-US"/>
        </w:rPr>
        <w:t xml:space="preserve"> of young people involved in an Erasmus+ project, as either applicants or partners</w:t>
      </w:r>
      <w:r w:rsidR="0028040E" w:rsidRPr="00A87DF6">
        <w:rPr>
          <w:lang w:val="en-US"/>
        </w:rPr>
        <w:t xml:space="preserve"> and self-employed persons</w:t>
      </w:r>
      <w:r w:rsidRPr="00A87DF6">
        <w:rPr>
          <w:lang w:val="en-US"/>
        </w:rPr>
        <w:t xml:space="preserve">). For both participants and participating organisations, the conditions for participation depend on the country in which they are based. </w:t>
      </w:r>
      <w:bookmarkStart w:id="102" w:name="_Toc496600086"/>
      <w:bookmarkStart w:id="103" w:name="_Toc22291134"/>
    </w:p>
    <w:p w14:paraId="239C3D2F" w14:textId="0633041D" w:rsidR="00C4745C" w:rsidRPr="002D5B20" w:rsidRDefault="00353D21" w:rsidP="002D5B20">
      <w:r w:rsidRPr="00310F7D">
        <w:rPr>
          <w:b/>
          <w:bCs/>
        </w:rPr>
        <w:t>PARTICIPANTS</w:t>
      </w:r>
      <w:bookmarkEnd w:id="102"/>
      <w:bookmarkEnd w:id="103"/>
      <w:r w:rsidRPr="00310F7D">
        <w:rPr>
          <w:b/>
          <w:bCs/>
        </w:rPr>
        <w:t xml:space="preserve"> IN ERASMUS+ PROJECT ACTIVITIES</w:t>
      </w:r>
    </w:p>
    <w:p w14:paraId="3BE3F317" w14:textId="4EE957CC" w:rsidR="00C4745C" w:rsidRPr="00A87DF6" w:rsidRDefault="00C4745C" w:rsidP="00C4745C">
      <w:pPr>
        <w:rPr>
          <w:lang w:val="en-US"/>
        </w:rPr>
      </w:pPr>
      <w:r w:rsidRPr="00A87DF6">
        <w:rPr>
          <w:lang w:val="en-US"/>
        </w:rPr>
        <w:t>As a general rule, participants in Erasmus</w:t>
      </w:r>
      <w:r w:rsidR="00641DF7" w:rsidRPr="00A87DF6">
        <w:rPr>
          <w:lang w:val="en-US"/>
        </w:rPr>
        <w:t>+</w:t>
      </w:r>
      <w:r w:rsidRPr="00A87DF6">
        <w:rPr>
          <w:lang w:val="en-US"/>
        </w:rPr>
        <w:t xml:space="preserve"> projects must be established in a</w:t>
      </w:r>
      <w:r w:rsidR="00456425" w:rsidRPr="00A87DF6">
        <w:rPr>
          <w:lang w:val="en-US"/>
        </w:rPr>
        <w:t>n</w:t>
      </w:r>
      <w:r w:rsidRPr="00A87DF6">
        <w:rPr>
          <w:lang w:val="en-US"/>
        </w:rPr>
        <w:t xml:space="preserve"> </w:t>
      </w:r>
      <w:r w:rsidR="00CC1826" w:rsidRPr="00A87DF6">
        <w:rPr>
          <w:lang w:val="en-US"/>
        </w:rPr>
        <w:t>EU Member State or third country associated to the Programme</w:t>
      </w:r>
      <w:r w:rsidRPr="00A87DF6">
        <w:rPr>
          <w:lang w:val="en-US"/>
        </w:rPr>
        <w:t>. Some Actions, notably in the fields of higher education</w:t>
      </w:r>
      <w:r w:rsidR="00172960" w:rsidRPr="00A87DF6">
        <w:rPr>
          <w:lang w:val="en-US"/>
        </w:rPr>
        <w:t>, vocational education and training,</w:t>
      </w:r>
      <w:r w:rsidR="00D2314C">
        <w:rPr>
          <w:lang w:val="en-US"/>
        </w:rPr>
        <w:t xml:space="preserve"> </w:t>
      </w:r>
      <w:r w:rsidRPr="00A87DF6">
        <w:rPr>
          <w:lang w:val="en-US"/>
        </w:rPr>
        <w:t>youth</w:t>
      </w:r>
      <w:r w:rsidR="00B037E2" w:rsidRPr="00A87DF6">
        <w:rPr>
          <w:lang w:val="en-US"/>
        </w:rPr>
        <w:t xml:space="preserve"> and sport</w:t>
      </w:r>
      <w:r w:rsidRPr="00A87DF6">
        <w:rPr>
          <w:lang w:val="en-US"/>
        </w:rPr>
        <w:t xml:space="preserve">, are also open to participants from </w:t>
      </w:r>
      <w:r w:rsidR="00195DF4" w:rsidRPr="00A87DF6">
        <w:rPr>
          <w:lang w:val="en-US"/>
        </w:rPr>
        <w:t>t</w:t>
      </w:r>
      <w:r w:rsidR="00CC1826" w:rsidRPr="00A87DF6">
        <w:rPr>
          <w:lang w:val="en-US"/>
        </w:rPr>
        <w:t xml:space="preserve">hird countries </w:t>
      </w:r>
      <w:r w:rsidR="00862491" w:rsidRPr="00A87DF6">
        <w:rPr>
          <w:lang w:val="en-US"/>
        </w:rPr>
        <w:t>not</w:t>
      </w:r>
      <w:r w:rsidR="00CC1826" w:rsidRPr="00A87DF6">
        <w:rPr>
          <w:lang w:val="en-US"/>
        </w:rPr>
        <w:t xml:space="preserve"> associated to the Programme</w:t>
      </w:r>
      <w:r w:rsidRPr="00A87DF6">
        <w:rPr>
          <w:lang w:val="en-US"/>
        </w:rPr>
        <w:t>.</w:t>
      </w:r>
    </w:p>
    <w:p w14:paraId="32F189FB" w14:textId="77777777" w:rsidR="00C4745C" w:rsidRPr="00A87DF6" w:rsidRDefault="00C4745C" w:rsidP="00C4745C">
      <w:pPr>
        <w:rPr>
          <w:lang w:val="en-US"/>
        </w:rPr>
      </w:pPr>
      <w:r w:rsidRPr="00A87DF6">
        <w:rPr>
          <w:lang w:val="en-US"/>
        </w:rPr>
        <w:t>The specific conditions for participating in an Erasmus</w:t>
      </w:r>
      <w:r w:rsidR="00641DF7" w:rsidRPr="00A87DF6">
        <w:rPr>
          <w:lang w:val="en-US"/>
        </w:rPr>
        <w:t>+</w:t>
      </w:r>
      <w:r w:rsidRPr="00A87DF6">
        <w:rPr>
          <w:lang w:val="en-US"/>
        </w:rPr>
        <w:t xml:space="preserve"> project depend on the type of Action concerned.</w:t>
      </w:r>
    </w:p>
    <w:p w14:paraId="774726BD" w14:textId="77777777" w:rsidR="00C4745C" w:rsidRPr="00A87DF6" w:rsidRDefault="00C4745C" w:rsidP="256C8D88">
      <w:pPr>
        <w:rPr>
          <w:szCs w:val="20"/>
        </w:rPr>
      </w:pPr>
      <w:r w:rsidRPr="00A87DF6">
        <w:t>In general terms</w:t>
      </w:r>
      <w:r w:rsidR="00EF7172" w:rsidRPr="00A87DF6">
        <w:t>,</w:t>
      </w:r>
      <w:r w:rsidR="0091003B" w:rsidRPr="00A87DF6">
        <w:t xml:space="preserve"> the main target groups are</w:t>
      </w:r>
      <w:r w:rsidRPr="00A87DF6">
        <w:t>:</w:t>
      </w:r>
    </w:p>
    <w:p w14:paraId="7FA62894" w14:textId="77777777" w:rsidR="00C4745C" w:rsidRPr="00A87DF6" w:rsidRDefault="00C4745C" w:rsidP="004F4FE8">
      <w:pPr>
        <w:pStyle w:val="Paragraphedeliste"/>
        <w:widowControl w:val="0"/>
        <w:numPr>
          <w:ilvl w:val="0"/>
          <w:numId w:val="105"/>
        </w:numPr>
        <w:suppressAutoHyphens/>
        <w:autoSpaceDN w:val="0"/>
        <w:spacing w:after="0" w:line="240" w:lineRule="auto"/>
        <w:rPr>
          <w:lang w:val="en-US"/>
        </w:rPr>
      </w:pPr>
      <w:r w:rsidRPr="00A87DF6">
        <w:rPr>
          <w:lang w:val="en-US"/>
        </w:rPr>
        <w:t>For projects relevant for the field of higher education, the main targets are: higher education students (short cycle, first, second or third cycle), higher education teachers and professors, staff of higher education institutions, trainers and professionals in enterprises;</w:t>
      </w:r>
    </w:p>
    <w:p w14:paraId="246FA2CA" w14:textId="77777777" w:rsidR="00C4745C" w:rsidRPr="00A87DF6" w:rsidRDefault="00C4745C" w:rsidP="004F4FE8">
      <w:pPr>
        <w:pStyle w:val="Paragraphedeliste"/>
        <w:widowControl w:val="0"/>
        <w:numPr>
          <w:ilvl w:val="0"/>
          <w:numId w:val="105"/>
        </w:numPr>
        <w:suppressAutoHyphens/>
        <w:autoSpaceDN w:val="0"/>
        <w:spacing w:after="0" w:line="240" w:lineRule="auto"/>
        <w:rPr>
          <w:lang w:val="en-US"/>
        </w:rPr>
      </w:pPr>
      <w:r w:rsidRPr="00A87DF6">
        <w:rPr>
          <w:lang w:val="en-US"/>
        </w:rPr>
        <w:t>For projects relevant for the field of vocational education and training, the main targets are: apprentices and students in vocational education</w:t>
      </w:r>
      <w:r w:rsidR="00172960" w:rsidRPr="00A87DF6">
        <w:rPr>
          <w:lang w:val="en-US"/>
        </w:rPr>
        <w:t xml:space="preserve"> and training</w:t>
      </w:r>
      <w:r w:rsidRPr="00A87DF6">
        <w:rPr>
          <w:lang w:val="en-US"/>
        </w:rPr>
        <w:t xml:space="preserve">, professionals and trainers in vocational </w:t>
      </w:r>
      <w:r w:rsidR="00172960" w:rsidRPr="00A87DF6">
        <w:rPr>
          <w:lang w:val="en-US"/>
        </w:rPr>
        <w:t xml:space="preserve">education and </w:t>
      </w:r>
      <w:r w:rsidRPr="00A87DF6">
        <w:rPr>
          <w:lang w:val="en-US"/>
        </w:rPr>
        <w:t xml:space="preserve">training, staff of initial vocational education </w:t>
      </w:r>
      <w:r w:rsidR="00172960" w:rsidRPr="00A87DF6">
        <w:rPr>
          <w:lang w:val="en-US"/>
        </w:rPr>
        <w:t xml:space="preserve">and training </w:t>
      </w:r>
      <w:r w:rsidRPr="00A87DF6">
        <w:rPr>
          <w:lang w:val="en-US"/>
        </w:rPr>
        <w:t>organisations, trainers and professionals in enterprises;</w:t>
      </w:r>
    </w:p>
    <w:p w14:paraId="69C4DDF2" w14:textId="77777777" w:rsidR="00C4745C" w:rsidRPr="00A87DF6" w:rsidRDefault="00C4745C" w:rsidP="004F4FE8">
      <w:pPr>
        <w:pStyle w:val="Paragraphedeliste"/>
        <w:widowControl w:val="0"/>
        <w:numPr>
          <w:ilvl w:val="0"/>
          <w:numId w:val="105"/>
        </w:numPr>
        <w:suppressAutoHyphens/>
        <w:autoSpaceDN w:val="0"/>
        <w:spacing w:after="0" w:line="240" w:lineRule="auto"/>
        <w:rPr>
          <w:lang w:val="en-US"/>
        </w:rPr>
      </w:pPr>
      <w:r w:rsidRPr="00A87DF6">
        <w:rPr>
          <w:lang w:val="en-US"/>
        </w:rPr>
        <w:t>For projects relevant for the field of school education, the main targets are: school leaders, school teachers and school staff, pupils in pre-primary, primary and secondary education;</w:t>
      </w:r>
    </w:p>
    <w:p w14:paraId="40838074" w14:textId="77777777" w:rsidR="00C4745C" w:rsidRPr="00A87DF6" w:rsidRDefault="00C4745C" w:rsidP="004F4FE8">
      <w:pPr>
        <w:pStyle w:val="Paragraphedeliste"/>
        <w:widowControl w:val="0"/>
        <w:numPr>
          <w:ilvl w:val="0"/>
          <w:numId w:val="105"/>
        </w:numPr>
        <w:suppressAutoHyphens/>
        <w:autoSpaceDN w:val="0"/>
        <w:spacing w:after="0" w:line="240" w:lineRule="auto"/>
        <w:rPr>
          <w:lang w:val="en-US"/>
        </w:rPr>
      </w:pPr>
      <w:r w:rsidRPr="00A87DF6">
        <w:rPr>
          <w:lang w:val="en-US"/>
        </w:rPr>
        <w:t>For projects relevant for the field of adult education, the main targets are: members of non-vocational adult education organisations, trainers, staff and learners in non-vocational adult education;</w:t>
      </w:r>
    </w:p>
    <w:p w14:paraId="0FE3BF6E" w14:textId="77777777" w:rsidR="00C4745C" w:rsidRPr="00A87DF6" w:rsidRDefault="00C4745C" w:rsidP="004F4FE8">
      <w:pPr>
        <w:pStyle w:val="Paragraphedeliste"/>
        <w:widowControl w:val="0"/>
        <w:numPr>
          <w:ilvl w:val="0"/>
          <w:numId w:val="105"/>
        </w:numPr>
        <w:suppressAutoHyphens/>
        <w:autoSpaceDN w:val="0"/>
        <w:spacing w:after="0" w:line="240" w:lineRule="auto"/>
        <w:rPr>
          <w:lang w:val="en-US"/>
        </w:rPr>
      </w:pPr>
      <w:r w:rsidRPr="00A87DF6">
        <w:rPr>
          <w:lang w:val="en-US"/>
        </w:rPr>
        <w:t>For projects relevant for the youth field the main targets are: young people from 13 to 30</w:t>
      </w:r>
      <w:r w:rsidRPr="00A87DF6">
        <w:rPr>
          <w:vertAlign w:val="superscript"/>
        </w:rPr>
        <w:footnoteReference w:id="22"/>
      </w:r>
      <w:r w:rsidRPr="00A87DF6">
        <w:rPr>
          <w:lang w:val="en-US"/>
        </w:rPr>
        <w:t>, youth workers, staff and members of organisations active in the youth field;</w:t>
      </w:r>
    </w:p>
    <w:p w14:paraId="2F3397E8" w14:textId="77777777" w:rsidR="00C4745C" w:rsidRPr="00A87DF6" w:rsidRDefault="00C4745C" w:rsidP="004F4FE8">
      <w:pPr>
        <w:pStyle w:val="Paragraphedeliste"/>
        <w:widowControl w:val="0"/>
        <w:numPr>
          <w:ilvl w:val="0"/>
          <w:numId w:val="105"/>
        </w:numPr>
        <w:suppressAutoHyphens/>
        <w:autoSpaceDN w:val="0"/>
        <w:spacing w:after="0" w:line="240" w:lineRule="auto"/>
        <w:rPr>
          <w:lang w:val="en-US"/>
        </w:rPr>
      </w:pPr>
      <w:r w:rsidRPr="00A87DF6">
        <w:rPr>
          <w:lang w:val="en-US"/>
        </w:rPr>
        <w:t xml:space="preserve">For projects relevant to the field of sport, the main targets are: professionals and volunteers in the field of sport, athletes and coaches. </w:t>
      </w:r>
    </w:p>
    <w:p w14:paraId="69577AEB" w14:textId="77777777" w:rsidR="00681537" w:rsidRPr="00A87DF6" w:rsidRDefault="00681537" w:rsidP="00C45AD7">
      <w:pPr>
        <w:pStyle w:val="Paragraphedeliste"/>
        <w:widowControl w:val="0"/>
        <w:suppressAutoHyphens/>
        <w:autoSpaceDN w:val="0"/>
        <w:spacing w:after="0" w:line="240" w:lineRule="auto"/>
        <w:ind w:left="360"/>
        <w:rPr>
          <w:szCs w:val="20"/>
          <w:lang w:val="en-US"/>
        </w:rPr>
      </w:pPr>
    </w:p>
    <w:p w14:paraId="5C1368D4" w14:textId="77777777" w:rsidR="00681537" w:rsidRPr="00A87DF6" w:rsidRDefault="00C4745C" w:rsidP="00C4745C">
      <w:pPr>
        <w:rPr>
          <w:lang w:val="en-US"/>
        </w:rPr>
      </w:pPr>
      <w:r w:rsidRPr="00A87DF6">
        <w:rPr>
          <w:lang w:val="en-US"/>
        </w:rPr>
        <w:t>For more details on the conditions for participation in each specific Action, please consult Part B of this Guide.</w:t>
      </w:r>
      <w:bookmarkStart w:id="104" w:name="_Toc496600087"/>
      <w:bookmarkStart w:id="105" w:name="_Toc22291135"/>
    </w:p>
    <w:p w14:paraId="6FA97696" w14:textId="4061DD02" w:rsidR="00C4745C" w:rsidRPr="007F396A" w:rsidRDefault="006A401A" w:rsidP="002D5B20">
      <w:pPr>
        <w:rPr>
          <w:lang w:val="en-US"/>
        </w:rPr>
      </w:pPr>
      <w:r w:rsidRPr="00310F7D">
        <w:rPr>
          <w:b/>
          <w:bCs/>
          <w:lang w:val="en-US"/>
        </w:rPr>
        <w:t>PARTICIPATING ORGANISATIONS</w:t>
      </w:r>
      <w:bookmarkEnd w:id="104"/>
      <w:bookmarkEnd w:id="105"/>
    </w:p>
    <w:p w14:paraId="53375612" w14:textId="76365D38" w:rsidR="00C4745C" w:rsidRPr="00A87DF6" w:rsidRDefault="00C4745C">
      <w:pPr>
        <w:rPr>
          <w:lang w:val="en-US"/>
        </w:rPr>
      </w:pPr>
      <w:r w:rsidRPr="00A87DF6">
        <w:rPr>
          <w:lang w:val="en-US"/>
        </w:rPr>
        <w:t>Erasmus</w:t>
      </w:r>
      <w:r w:rsidR="00641DF7" w:rsidRPr="00A87DF6">
        <w:rPr>
          <w:lang w:val="en-US"/>
        </w:rPr>
        <w:t>+</w:t>
      </w:r>
      <w:r w:rsidRPr="00A87DF6">
        <w:rPr>
          <w:lang w:val="en-US"/>
        </w:rPr>
        <w:t xml:space="preserve"> projects are submitted and </w:t>
      </w:r>
      <w:r w:rsidR="00F6402D" w:rsidRPr="00A87DF6">
        <w:rPr>
          <w:lang w:val="en-US"/>
        </w:rPr>
        <w:t xml:space="preserve">implemented </w:t>
      </w:r>
      <w:r w:rsidRPr="00A87DF6">
        <w:rPr>
          <w:lang w:val="en-US"/>
        </w:rPr>
        <w:t>by participating organisations. If a project is selected, the applicant organisation becomes a beneficiary of an Erasmus</w:t>
      </w:r>
      <w:r w:rsidR="00641DF7" w:rsidRPr="00A87DF6">
        <w:rPr>
          <w:lang w:val="en-US"/>
        </w:rPr>
        <w:t>+</w:t>
      </w:r>
      <w:r w:rsidRPr="00A87DF6">
        <w:rPr>
          <w:lang w:val="en-US"/>
        </w:rPr>
        <w:t xml:space="preserve"> grant. Beneficiaries sign a grant agreement which entitles them to receive financial support for the</w:t>
      </w:r>
      <w:r w:rsidR="00ED6428" w:rsidRPr="00A87DF6">
        <w:rPr>
          <w:lang w:val="en-US"/>
        </w:rPr>
        <w:t xml:space="preserve"> implementation</w:t>
      </w:r>
      <w:r w:rsidRPr="00A87DF6">
        <w:rPr>
          <w:lang w:val="en-US"/>
        </w:rPr>
        <w:t xml:space="preserve"> of their project.</w:t>
      </w:r>
      <w:r w:rsidR="008C792C" w:rsidRPr="00A87DF6">
        <w:rPr>
          <w:lang w:val="en-US"/>
        </w:rPr>
        <w:t xml:space="preserve"> </w:t>
      </w:r>
    </w:p>
    <w:p w14:paraId="0CEDDADE" w14:textId="1EA32814" w:rsidR="00C4745C" w:rsidRPr="00A87DF6" w:rsidRDefault="00C4745C" w:rsidP="00C4745C">
      <w:pPr>
        <w:rPr>
          <w:lang w:val="en-US"/>
        </w:rPr>
      </w:pPr>
      <w:r w:rsidRPr="00A87DF6">
        <w:rPr>
          <w:lang w:val="en-US"/>
        </w:rPr>
        <w:t>As a general rule, organisations participating in Erasmus</w:t>
      </w:r>
      <w:r w:rsidR="00641DF7" w:rsidRPr="00A87DF6">
        <w:rPr>
          <w:lang w:val="en-US"/>
        </w:rPr>
        <w:t>+</w:t>
      </w:r>
      <w:r w:rsidRPr="00A87DF6">
        <w:rPr>
          <w:lang w:val="en-US"/>
        </w:rPr>
        <w:t xml:space="preserve"> projects must be established in a</w:t>
      </w:r>
      <w:r w:rsidR="00456425" w:rsidRPr="00A87DF6">
        <w:rPr>
          <w:lang w:val="en-US"/>
        </w:rPr>
        <w:t>n</w:t>
      </w:r>
      <w:r w:rsidRPr="00A87DF6">
        <w:rPr>
          <w:lang w:val="en-US"/>
        </w:rPr>
        <w:t xml:space="preserve"> </w:t>
      </w:r>
      <w:r w:rsidR="00CC1826" w:rsidRPr="00A87DF6">
        <w:rPr>
          <w:lang w:val="en-US"/>
        </w:rPr>
        <w:t>EU Member State or third country associated to the Programme</w:t>
      </w:r>
      <w:r w:rsidRPr="00A87DF6">
        <w:rPr>
          <w:lang w:val="en-US"/>
        </w:rPr>
        <w:t xml:space="preserve">. Some Actions are also open to participating organisations from </w:t>
      </w:r>
      <w:r w:rsidR="00195DF4" w:rsidRPr="00A87DF6">
        <w:rPr>
          <w:lang w:val="en-US"/>
        </w:rPr>
        <w:t>t</w:t>
      </w:r>
      <w:r w:rsidR="00CC1826" w:rsidRPr="00A87DF6">
        <w:rPr>
          <w:lang w:val="en-US"/>
        </w:rPr>
        <w:t xml:space="preserve">hird countries </w:t>
      </w:r>
      <w:r w:rsidR="00862491" w:rsidRPr="00A87DF6">
        <w:rPr>
          <w:lang w:val="en-US"/>
        </w:rPr>
        <w:t>not</w:t>
      </w:r>
      <w:r w:rsidR="00CC1826" w:rsidRPr="00A87DF6">
        <w:rPr>
          <w:lang w:val="en-US"/>
        </w:rPr>
        <w:t xml:space="preserve"> associated to the Programme</w:t>
      </w:r>
      <w:r w:rsidRPr="00A87DF6">
        <w:rPr>
          <w:lang w:val="en-US"/>
        </w:rPr>
        <w:t>, notably in the field of higher education</w:t>
      </w:r>
      <w:r w:rsidR="003416B5" w:rsidRPr="00A87DF6">
        <w:rPr>
          <w:lang w:val="en-US"/>
        </w:rPr>
        <w:t>, vocational education and training,</w:t>
      </w:r>
      <w:r w:rsidRPr="00A87DF6">
        <w:rPr>
          <w:lang w:val="en-US"/>
        </w:rPr>
        <w:t xml:space="preserve"> youth</w:t>
      </w:r>
      <w:r w:rsidR="00335468" w:rsidRPr="00A87DF6">
        <w:rPr>
          <w:lang w:val="en-US"/>
        </w:rPr>
        <w:t xml:space="preserve"> and sport</w:t>
      </w:r>
      <w:r w:rsidRPr="00A87DF6">
        <w:rPr>
          <w:lang w:val="en-US"/>
        </w:rPr>
        <w:t xml:space="preserve">. </w:t>
      </w:r>
    </w:p>
    <w:p w14:paraId="1BF22076" w14:textId="77777777" w:rsidR="00C4745C" w:rsidRPr="00A87DF6" w:rsidRDefault="00C4745C" w:rsidP="00C4745C">
      <w:pPr>
        <w:rPr>
          <w:lang w:val="en-US"/>
        </w:rPr>
      </w:pPr>
      <w:r w:rsidRPr="00A87DF6">
        <w:rPr>
          <w:lang w:val="en-US"/>
        </w:rPr>
        <w:t>The specific conditions for participating in an Erasmus</w:t>
      </w:r>
      <w:r w:rsidR="00641DF7" w:rsidRPr="00A87DF6">
        <w:rPr>
          <w:lang w:val="en-US"/>
        </w:rPr>
        <w:t>+</w:t>
      </w:r>
      <w:r w:rsidRPr="00A87DF6">
        <w:rPr>
          <w:lang w:val="en-US"/>
        </w:rPr>
        <w:t xml:space="preserve"> project depend on the type of Action supported by the Programme. In general terms, the Programme is open to any organisation active in the fields of education, training, youth or sport. Several Actions are also open to the participation of other players in the labour market. </w:t>
      </w:r>
    </w:p>
    <w:p w14:paraId="32D40FFB" w14:textId="77777777" w:rsidR="00C4745C" w:rsidRPr="00A87DF6" w:rsidRDefault="00C4745C" w:rsidP="00C4745C">
      <w:pPr>
        <w:rPr>
          <w:lang w:val="en-US"/>
        </w:rPr>
      </w:pPr>
      <w:r w:rsidRPr="00A87DF6">
        <w:rPr>
          <w:lang w:val="en-US"/>
        </w:rPr>
        <w:t>For more details, please consult Part B of this Guide.</w:t>
      </w:r>
    </w:p>
    <w:p w14:paraId="0C75E41B" w14:textId="4006DDDA" w:rsidR="00C4745C" w:rsidRPr="00A87DF6" w:rsidRDefault="00C4745C" w:rsidP="00E1408D">
      <w:pPr>
        <w:pStyle w:val="Titre2"/>
        <w:rPr>
          <w:lang w:val="en-US"/>
        </w:rPr>
      </w:pPr>
      <w:bookmarkStart w:id="106" w:name="_Toc496600088"/>
      <w:bookmarkStart w:id="107" w:name="_Toc22291136"/>
      <w:bookmarkStart w:id="108" w:name="_Toc122385576"/>
      <w:bookmarkStart w:id="109" w:name="_Toc142647566"/>
      <w:bookmarkStart w:id="110" w:name="_Toc152000713"/>
      <w:r w:rsidRPr="00A87DF6">
        <w:rPr>
          <w:lang w:val="en-US"/>
        </w:rPr>
        <w:t>ELIGIBLE COUNTRIES</w:t>
      </w:r>
      <w:bookmarkEnd w:id="106"/>
      <w:bookmarkEnd w:id="107"/>
      <w:bookmarkEnd w:id="108"/>
      <w:bookmarkEnd w:id="109"/>
      <w:bookmarkEnd w:id="110"/>
    </w:p>
    <w:p w14:paraId="21BCA412" w14:textId="71207476" w:rsidR="00130583" w:rsidRPr="00A87DF6" w:rsidRDefault="007A7D81" w:rsidP="00130583">
      <w:pPr>
        <w:spacing w:after="120"/>
      </w:pPr>
      <w:r w:rsidRPr="00A87DF6">
        <w:t>EU Member States</w:t>
      </w:r>
      <w:r w:rsidR="00335468" w:rsidRPr="00A87DF6">
        <w:t xml:space="preserve"> participate fully in all actions of the</w:t>
      </w:r>
      <w:r w:rsidRPr="00A87DF6">
        <w:t xml:space="preserve"> Erasmus+ Programme. </w:t>
      </w:r>
      <w:r w:rsidR="00130583" w:rsidRPr="00A87DF6">
        <w:t>In addition, in accordance with article 1</w:t>
      </w:r>
      <w:r w:rsidR="000A6513" w:rsidRPr="00A87DF6">
        <w:t>9</w:t>
      </w:r>
      <w:r w:rsidR="00130583" w:rsidRPr="00A87DF6">
        <w:t xml:space="preserve"> of the </w:t>
      </w:r>
      <w:r w:rsidR="0083048C" w:rsidRPr="00A87DF6">
        <w:t xml:space="preserve">Erasmus+ </w:t>
      </w:r>
      <w:r w:rsidR="00130583" w:rsidRPr="00A87DF6">
        <w:t>Regulation, the following third countries are associated to the programme:</w:t>
      </w:r>
    </w:p>
    <w:p w14:paraId="59B4BDB3" w14:textId="72F1A593" w:rsidR="00130583" w:rsidRPr="00A87DF6" w:rsidRDefault="00130583" w:rsidP="00D17DFB">
      <w:pPr>
        <w:pStyle w:val="Paragraphedeliste"/>
        <w:widowControl w:val="0"/>
        <w:numPr>
          <w:ilvl w:val="0"/>
          <w:numId w:val="733"/>
        </w:numPr>
        <w:suppressAutoHyphens/>
        <w:autoSpaceDN w:val="0"/>
        <w:spacing w:after="120" w:line="240" w:lineRule="auto"/>
      </w:pPr>
      <w:r w:rsidRPr="00A87DF6">
        <w:t>members of the European Free Trade Association (EFTA) which are members of the European Economic Area (EEA): Norway, Iceland, Liechtenstein;</w:t>
      </w:r>
    </w:p>
    <w:p w14:paraId="05DE5173" w14:textId="5DC0BFF6" w:rsidR="00130583" w:rsidRPr="00A87DF6" w:rsidRDefault="00130583" w:rsidP="00D17DFB">
      <w:pPr>
        <w:pStyle w:val="Paragraphedeliste"/>
        <w:widowControl w:val="0"/>
        <w:numPr>
          <w:ilvl w:val="0"/>
          <w:numId w:val="733"/>
        </w:numPr>
        <w:suppressAutoHyphens/>
        <w:autoSpaceDN w:val="0"/>
        <w:spacing w:after="120" w:line="240" w:lineRule="auto"/>
      </w:pPr>
      <w:r w:rsidRPr="00A87DF6">
        <w:t xml:space="preserve">acceding countries, candidate countries and potential candidates: </w:t>
      </w:r>
      <w:r w:rsidR="003902B5" w:rsidRPr="00A87DF6">
        <w:t xml:space="preserve">Republic of </w:t>
      </w:r>
      <w:r w:rsidRPr="00A87DF6">
        <w:t xml:space="preserve">North Macedonia, </w:t>
      </w:r>
      <w:r w:rsidR="003902B5" w:rsidRPr="00A87DF6">
        <w:t xml:space="preserve">Republic of </w:t>
      </w:r>
      <w:r w:rsidR="00AC10DA" w:rsidRPr="00AC10DA">
        <w:t>Türkiye</w:t>
      </w:r>
      <w:r w:rsidRPr="00A87DF6">
        <w:t xml:space="preserve"> and </w:t>
      </w:r>
      <w:r w:rsidR="003902B5" w:rsidRPr="00A87DF6">
        <w:t xml:space="preserve">Republic of </w:t>
      </w:r>
      <w:r w:rsidRPr="00A87DF6">
        <w:t>Serbia</w:t>
      </w:r>
      <w:r w:rsidR="00716F0F" w:rsidRPr="7CFC0F0D">
        <w:t>.</w:t>
      </w:r>
    </w:p>
    <w:p w14:paraId="3CE75EF3" w14:textId="77777777" w:rsidR="000A6513" w:rsidRPr="00A87DF6" w:rsidRDefault="000A6513" w:rsidP="000A6513">
      <w:pPr>
        <w:pStyle w:val="Paragraphedeliste"/>
      </w:pPr>
    </w:p>
    <w:p w14:paraId="1E93100D" w14:textId="2EC0D4E0" w:rsidR="00130583" w:rsidRPr="00A87DF6" w:rsidRDefault="00130583" w:rsidP="00130583">
      <w:pPr>
        <w:spacing w:after="120"/>
      </w:pPr>
      <w:r w:rsidRPr="00A87DF6">
        <w:t xml:space="preserve">The EU Member States and the above mentioned third countries associated to the programme will be hereafter called </w:t>
      </w:r>
      <w:r w:rsidRPr="00A87DF6">
        <w:rPr>
          <w:b/>
          <w:bCs/>
        </w:rPr>
        <w:t>“</w:t>
      </w:r>
      <w:r w:rsidR="00CC1826" w:rsidRPr="00A87DF6">
        <w:rPr>
          <w:b/>
          <w:bCs/>
        </w:rPr>
        <w:t>EU Member States and third countries associated to the Programme</w:t>
      </w:r>
      <w:r w:rsidRPr="00A87DF6">
        <w:rPr>
          <w:b/>
          <w:bCs/>
        </w:rPr>
        <w:t>”.</w:t>
      </w:r>
    </w:p>
    <w:p w14:paraId="0ADB81D1" w14:textId="55AD5E1D" w:rsidR="00C4745C" w:rsidRPr="00A87DF6" w:rsidRDefault="00130583" w:rsidP="00130583">
      <w:pPr>
        <w:rPr>
          <w:lang w:val="en-US"/>
        </w:rPr>
      </w:pPr>
      <w:r w:rsidRPr="00A87DF6">
        <w:t xml:space="preserve">In addition, in accordance with article </w:t>
      </w:r>
      <w:r w:rsidR="000A6513" w:rsidRPr="00A87DF6">
        <w:t xml:space="preserve">20 </w:t>
      </w:r>
      <w:r w:rsidRPr="00A87DF6">
        <w:t xml:space="preserve">of the Regulation, </w:t>
      </w:r>
      <w:r w:rsidR="000A6513" w:rsidRPr="00A87DF6">
        <w:t xml:space="preserve">legal </w:t>
      </w:r>
      <w:r w:rsidRPr="00A87DF6">
        <w:t>entities from third countries</w:t>
      </w:r>
      <w:r w:rsidR="00586415" w:rsidRPr="00A87DF6">
        <w:t xml:space="preserve"> non-associated to the Programme</w:t>
      </w:r>
      <w:r w:rsidRPr="00A87DF6">
        <w:t xml:space="preserve"> can be eligible in Erasmus+ actions in duly justified cases and in the Union interest (hereafter called “</w:t>
      </w:r>
      <w:r w:rsidR="008F0904" w:rsidRPr="00A87DF6">
        <w:rPr>
          <w:b/>
          <w:bCs/>
        </w:rPr>
        <w:t>t</w:t>
      </w:r>
      <w:r w:rsidR="00CC1826" w:rsidRPr="00A87DF6">
        <w:rPr>
          <w:b/>
          <w:bCs/>
        </w:rPr>
        <w:t xml:space="preserve">hird countries </w:t>
      </w:r>
      <w:r w:rsidR="00862491" w:rsidRPr="00A87DF6">
        <w:rPr>
          <w:b/>
          <w:bCs/>
        </w:rPr>
        <w:t>not</w:t>
      </w:r>
      <w:r w:rsidR="00CC1826" w:rsidRPr="00A87DF6">
        <w:rPr>
          <w:b/>
          <w:bCs/>
        </w:rPr>
        <w:t xml:space="preserve"> associated to the Programme</w:t>
      </w:r>
      <w:r w:rsidRPr="00A87DF6">
        <w:rPr>
          <w:b/>
          <w:bCs/>
        </w:rPr>
        <w:t>”).</w:t>
      </w:r>
    </w:p>
    <w:p w14:paraId="122C8F3B" w14:textId="77777777" w:rsidR="00BD7171" w:rsidRDefault="00BD7171" w:rsidP="002D5B20">
      <w:pPr>
        <w:rPr>
          <w:b/>
          <w:bCs/>
          <w:lang w:val="en-US"/>
        </w:rPr>
      </w:pPr>
    </w:p>
    <w:p w14:paraId="2F152BD3" w14:textId="77777777" w:rsidR="00BD7171" w:rsidRDefault="00BD7171" w:rsidP="002D5B20">
      <w:pPr>
        <w:rPr>
          <w:b/>
          <w:bCs/>
          <w:lang w:val="en-US"/>
        </w:rPr>
      </w:pPr>
    </w:p>
    <w:p w14:paraId="56171EF8" w14:textId="420403DE" w:rsidR="00C4745C" w:rsidRPr="00F70963" w:rsidRDefault="00422163" w:rsidP="002D5B20">
      <w:pPr>
        <w:rPr>
          <w:lang w:val="en-US"/>
        </w:rPr>
      </w:pPr>
      <w:r w:rsidRPr="00310F7D">
        <w:rPr>
          <w:b/>
          <w:bCs/>
          <w:lang w:val="en-US"/>
        </w:rPr>
        <w:t xml:space="preserve">EU MEMBER STATES AND THIRD COUNTRIES ASSOCIATED TO THE PROGRAMME </w:t>
      </w:r>
    </w:p>
    <w:p w14:paraId="500BF206" w14:textId="5D6BBB00" w:rsidR="00C4745C" w:rsidRPr="00A87DF6" w:rsidRDefault="00C4745C" w:rsidP="7CFC0F0D">
      <w:pPr>
        <w:rPr>
          <w:szCs w:val="20"/>
        </w:rPr>
      </w:pPr>
      <w:r w:rsidRPr="00A87DF6">
        <w:rPr>
          <w:lang w:val="en-US"/>
        </w:rPr>
        <w:t>The following countries can fully take part in all the Actions of the Erasmus</w:t>
      </w:r>
      <w:r w:rsidR="00641DF7" w:rsidRPr="00A87DF6">
        <w:rPr>
          <w:lang w:val="en-US"/>
        </w:rPr>
        <w:t>+</w:t>
      </w:r>
      <w:r w:rsidRPr="00A87DF6">
        <w:rPr>
          <w:lang w:val="en-US"/>
        </w:rPr>
        <w:t xml:space="preserve"> Programme:</w:t>
      </w:r>
    </w:p>
    <w:tbl>
      <w:tblPr>
        <w:tblW w:w="9394" w:type="dxa"/>
        <w:jc w:val="center"/>
        <w:tblLayout w:type="fixed"/>
        <w:tblCellMar>
          <w:left w:w="10" w:type="dxa"/>
          <w:right w:w="10" w:type="dxa"/>
        </w:tblCellMar>
        <w:tblLook w:val="0000" w:firstRow="0" w:lastRow="0" w:firstColumn="0" w:lastColumn="0" w:noHBand="0" w:noVBand="0"/>
      </w:tblPr>
      <w:tblGrid>
        <w:gridCol w:w="2348"/>
        <w:gridCol w:w="2349"/>
        <w:gridCol w:w="2348"/>
        <w:gridCol w:w="2349"/>
      </w:tblGrid>
      <w:tr w:rsidR="00C4745C" w:rsidRPr="00A87DF6" w14:paraId="34EA58B8" w14:textId="77777777" w:rsidTr="7CFC0F0D">
        <w:trPr>
          <w:trHeight w:val="454"/>
          <w:jc w:val="center"/>
        </w:trPr>
        <w:tc>
          <w:tcPr>
            <w:tcW w:w="9394" w:type="dxa"/>
            <w:gridSpan w:val="4"/>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7550B987" w14:textId="77777777" w:rsidR="00C4745C" w:rsidRPr="00A87DF6" w:rsidRDefault="00C4745C" w:rsidP="00356DFD">
            <w:pPr>
              <w:spacing w:after="0"/>
              <w:rPr>
                <w:b/>
                <w:bCs/>
              </w:rPr>
            </w:pPr>
            <w:r w:rsidRPr="00A87DF6">
              <w:rPr>
                <w:b/>
                <w:bCs/>
              </w:rPr>
              <w:t>Member States of the European Union (EU)</w:t>
            </w:r>
            <w:r w:rsidRPr="00A87DF6">
              <w:rPr>
                <w:rStyle w:val="FootnoteSymbol"/>
              </w:rPr>
              <w:footnoteReference w:id="23"/>
            </w:r>
          </w:p>
        </w:tc>
      </w:tr>
      <w:tr w:rsidR="00C4745C" w:rsidRPr="002E1C34" w14:paraId="689172C9" w14:textId="77777777" w:rsidTr="7CFC0F0D">
        <w:trPr>
          <w:trHeight w:val="1383"/>
          <w:jc w:val="center"/>
        </w:trPr>
        <w:tc>
          <w:tcPr>
            <w:tcW w:w="2348"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1D5A5B3F" w14:textId="77777777" w:rsidR="00C4745C" w:rsidRPr="002D5B20" w:rsidRDefault="00C4745C" w:rsidP="00356DFD">
            <w:pPr>
              <w:spacing w:before="240"/>
              <w:jc w:val="center"/>
              <w:rPr>
                <w:lang w:val="it-IT"/>
              </w:rPr>
            </w:pPr>
            <w:r w:rsidRPr="002D5B20">
              <w:rPr>
                <w:lang w:val="it-IT"/>
              </w:rPr>
              <w:t>Belgium</w:t>
            </w:r>
          </w:p>
          <w:p w14:paraId="2E6B2F8B" w14:textId="77777777" w:rsidR="00C4745C" w:rsidRPr="002D5B20" w:rsidRDefault="00C4745C" w:rsidP="00356DFD">
            <w:pPr>
              <w:spacing w:before="240"/>
              <w:jc w:val="center"/>
              <w:rPr>
                <w:lang w:val="it-IT"/>
              </w:rPr>
            </w:pPr>
            <w:r w:rsidRPr="002D5B20">
              <w:rPr>
                <w:lang w:val="it-IT"/>
              </w:rPr>
              <w:t>Bulgaria</w:t>
            </w:r>
          </w:p>
          <w:p w14:paraId="610BAF0D" w14:textId="1988BC07" w:rsidR="00C4745C" w:rsidRPr="002D5B20" w:rsidRDefault="00C4745C" w:rsidP="00356DFD">
            <w:pPr>
              <w:spacing w:before="240"/>
              <w:jc w:val="center"/>
              <w:rPr>
                <w:lang w:val="it-IT"/>
              </w:rPr>
            </w:pPr>
            <w:r w:rsidRPr="002D5B20">
              <w:rPr>
                <w:lang w:val="it-IT"/>
              </w:rPr>
              <w:t>Czech</w:t>
            </w:r>
            <w:r w:rsidR="00335468" w:rsidRPr="002D5B20">
              <w:rPr>
                <w:lang w:val="it-IT"/>
              </w:rPr>
              <w:t>ia</w:t>
            </w:r>
            <w:r w:rsidRPr="002D5B20">
              <w:rPr>
                <w:lang w:val="it-IT"/>
              </w:rPr>
              <w:t xml:space="preserve"> </w:t>
            </w:r>
          </w:p>
          <w:p w14:paraId="18477179" w14:textId="77777777" w:rsidR="00C4745C" w:rsidRPr="002D5B20" w:rsidRDefault="00C4745C" w:rsidP="00356DFD">
            <w:pPr>
              <w:spacing w:before="240"/>
              <w:jc w:val="center"/>
              <w:rPr>
                <w:lang w:val="it-IT"/>
              </w:rPr>
            </w:pPr>
            <w:r w:rsidRPr="002D5B20">
              <w:rPr>
                <w:lang w:val="it-IT"/>
              </w:rPr>
              <w:t>Denmark</w:t>
            </w:r>
          </w:p>
          <w:p w14:paraId="07D8EA14" w14:textId="77777777" w:rsidR="00C4745C" w:rsidRPr="002D5B20" w:rsidRDefault="00C4745C" w:rsidP="00356DFD">
            <w:pPr>
              <w:spacing w:before="240"/>
              <w:jc w:val="center"/>
              <w:rPr>
                <w:lang w:val="it-IT"/>
              </w:rPr>
            </w:pPr>
            <w:r w:rsidRPr="002D5B20">
              <w:rPr>
                <w:lang w:val="it-IT"/>
              </w:rPr>
              <w:t>Germany</w:t>
            </w:r>
          </w:p>
          <w:p w14:paraId="2798C0CE" w14:textId="77777777" w:rsidR="00C4745C" w:rsidRPr="002D5B20" w:rsidRDefault="00C4745C" w:rsidP="00356DFD">
            <w:pPr>
              <w:spacing w:before="240"/>
              <w:jc w:val="center"/>
              <w:rPr>
                <w:szCs w:val="20"/>
                <w:lang w:val="it-IT"/>
              </w:rPr>
            </w:pPr>
            <w:r w:rsidRPr="002D5B20">
              <w:rPr>
                <w:lang w:val="it-IT"/>
              </w:rPr>
              <w:t>Estonia</w:t>
            </w:r>
          </w:p>
          <w:p w14:paraId="2A2979E0" w14:textId="77777777" w:rsidR="00C4745C" w:rsidRPr="00A87DF6" w:rsidRDefault="00C4745C" w:rsidP="256C8D88">
            <w:pPr>
              <w:spacing w:before="240"/>
              <w:jc w:val="center"/>
              <w:rPr>
                <w:szCs w:val="20"/>
              </w:rPr>
            </w:pPr>
            <w:r w:rsidRPr="00A87DF6">
              <w:t>Ireland</w:t>
            </w:r>
          </w:p>
        </w:tc>
        <w:tc>
          <w:tcPr>
            <w:tcW w:w="2349" w:type="dxa"/>
            <w:tcBorders>
              <w:top w:val="single" w:sz="4" w:space="0" w:color="000000" w:themeColor="text1"/>
              <w:bottom w:val="single" w:sz="4" w:space="0" w:color="000000" w:themeColor="text1"/>
            </w:tcBorders>
            <w:shd w:val="clear" w:color="auto" w:fill="auto"/>
            <w:tcMar>
              <w:top w:w="0" w:type="dxa"/>
              <w:left w:w="108" w:type="dxa"/>
              <w:bottom w:w="0" w:type="dxa"/>
              <w:right w:w="108" w:type="dxa"/>
            </w:tcMar>
          </w:tcPr>
          <w:p w14:paraId="14355474" w14:textId="77777777" w:rsidR="00C4745C" w:rsidRPr="00A87DF6" w:rsidRDefault="00C4745C" w:rsidP="256C8D88">
            <w:pPr>
              <w:spacing w:before="240"/>
              <w:jc w:val="center"/>
              <w:rPr>
                <w:szCs w:val="20"/>
              </w:rPr>
            </w:pPr>
            <w:r w:rsidRPr="00A87DF6">
              <w:t>Greece</w:t>
            </w:r>
          </w:p>
          <w:p w14:paraId="5CF5A3F4" w14:textId="77777777" w:rsidR="00C4745C" w:rsidRPr="00A87DF6" w:rsidRDefault="00C4745C" w:rsidP="00356DFD">
            <w:pPr>
              <w:spacing w:before="240"/>
              <w:jc w:val="center"/>
              <w:rPr>
                <w:szCs w:val="20"/>
                <w:lang w:val="it-IT"/>
              </w:rPr>
            </w:pPr>
            <w:r w:rsidRPr="00A87DF6">
              <w:rPr>
                <w:szCs w:val="20"/>
                <w:lang w:val="it-IT"/>
              </w:rPr>
              <w:t>Spain</w:t>
            </w:r>
          </w:p>
          <w:p w14:paraId="569FC239" w14:textId="77777777" w:rsidR="00C4745C" w:rsidRPr="00A87DF6" w:rsidRDefault="00C4745C" w:rsidP="256C8D88">
            <w:pPr>
              <w:spacing w:before="240"/>
              <w:jc w:val="center"/>
              <w:rPr>
                <w:szCs w:val="20"/>
              </w:rPr>
            </w:pPr>
            <w:r w:rsidRPr="00A87DF6">
              <w:t>France</w:t>
            </w:r>
          </w:p>
          <w:p w14:paraId="49EAE4D7" w14:textId="77777777" w:rsidR="00C4745C" w:rsidRPr="00A87DF6" w:rsidRDefault="00C4745C" w:rsidP="256C8D88">
            <w:pPr>
              <w:spacing w:before="240"/>
              <w:jc w:val="center"/>
              <w:rPr>
                <w:szCs w:val="20"/>
              </w:rPr>
            </w:pPr>
            <w:r w:rsidRPr="00A87DF6">
              <w:t>Croatia</w:t>
            </w:r>
          </w:p>
          <w:p w14:paraId="5359E7AB" w14:textId="77777777" w:rsidR="00C4745C" w:rsidRPr="00A87DF6" w:rsidRDefault="00C4745C" w:rsidP="256C8D88">
            <w:pPr>
              <w:spacing w:before="240"/>
              <w:jc w:val="center"/>
              <w:rPr>
                <w:szCs w:val="20"/>
              </w:rPr>
            </w:pPr>
            <w:r w:rsidRPr="00A87DF6">
              <w:t>Italy</w:t>
            </w:r>
          </w:p>
          <w:p w14:paraId="3B19639D" w14:textId="77777777" w:rsidR="00C4745C" w:rsidRPr="00A87DF6" w:rsidRDefault="00C4745C" w:rsidP="256C8D88">
            <w:pPr>
              <w:spacing w:before="240"/>
              <w:jc w:val="center"/>
              <w:rPr>
                <w:szCs w:val="20"/>
              </w:rPr>
            </w:pPr>
            <w:r w:rsidRPr="00A87DF6">
              <w:t>Cyprus</w:t>
            </w:r>
          </w:p>
          <w:p w14:paraId="580F455E" w14:textId="77777777" w:rsidR="00C4745C" w:rsidRPr="00A87DF6" w:rsidRDefault="00C4745C" w:rsidP="256C8D88">
            <w:pPr>
              <w:spacing w:before="240"/>
              <w:jc w:val="center"/>
              <w:rPr>
                <w:szCs w:val="20"/>
              </w:rPr>
            </w:pPr>
            <w:r w:rsidRPr="00A87DF6">
              <w:t>Latvia</w:t>
            </w:r>
          </w:p>
        </w:tc>
        <w:tc>
          <w:tcPr>
            <w:tcW w:w="2348" w:type="dxa"/>
            <w:tcBorders>
              <w:top w:val="single" w:sz="4" w:space="0" w:color="000000" w:themeColor="text1"/>
              <w:bottom w:val="single" w:sz="4" w:space="0" w:color="000000" w:themeColor="text1"/>
            </w:tcBorders>
            <w:shd w:val="clear" w:color="auto" w:fill="auto"/>
            <w:tcMar>
              <w:top w:w="0" w:type="dxa"/>
              <w:left w:w="108" w:type="dxa"/>
              <w:bottom w:w="0" w:type="dxa"/>
              <w:right w:w="108" w:type="dxa"/>
            </w:tcMar>
          </w:tcPr>
          <w:p w14:paraId="5CE4FDFD" w14:textId="77777777" w:rsidR="00C4745C" w:rsidRPr="00D17DFB" w:rsidRDefault="00C4745C" w:rsidP="00356DFD">
            <w:pPr>
              <w:spacing w:before="240"/>
              <w:jc w:val="center"/>
              <w:rPr>
                <w:lang w:val="pt-PT"/>
              </w:rPr>
            </w:pPr>
            <w:r w:rsidRPr="00D17DFB">
              <w:rPr>
                <w:lang w:val="pt-PT"/>
              </w:rPr>
              <w:t>Lithuania</w:t>
            </w:r>
          </w:p>
          <w:p w14:paraId="57F0C0C1" w14:textId="77777777" w:rsidR="00C4745C" w:rsidRPr="00D17DFB" w:rsidRDefault="00C4745C" w:rsidP="00356DFD">
            <w:pPr>
              <w:spacing w:before="240"/>
              <w:jc w:val="center"/>
              <w:rPr>
                <w:lang w:val="pt-PT"/>
              </w:rPr>
            </w:pPr>
            <w:r w:rsidRPr="00D17DFB">
              <w:rPr>
                <w:lang w:val="pt-PT"/>
              </w:rPr>
              <w:t>Luxembourg</w:t>
            </w:r>
          </w:p>
          <w:p w14:paraId="4A1F90E4" w14:textId="77777777" w:rsidR="00C4745C" w:rsidRPr="00D17DFB" w:rsidRDefault="00C4745C" w:rsidP="00356DFD">
            <w:pPr>
              <w:spacing w:before="240"/>
              <w:jc w:val="center"/>
              <w:rPr>
                <w:lang w:val="pt-PT"/>
              </w:rPr>
            </w:pPr>
            <w:r w:rsidRPr="00D17DFB">
              <w:rPr>
                <w:lang w:val="pt-PT"/>
              </w:rPr>
              <w:t>Hungary</w:t>
            </w:r>
          </w:p>
          <w:p w14:paraId="3806606F" w14:textId="77777777" w:rsidR="00C4745C" w:rsidRPr="00D17DFB" w:rsidRDefault="00C4745C" w:rsidP="00356DFD">
            <w:pPr>
              <w:spacing w:before="240"/>
              <w:jc w:val="center"/>
              <w:rPr>
                <w:lang w:val="pt-PT"/>
              </w:rPr>
            </w:pPr>
            <w:r w:rsidRPr="00D17DFB">
              <w:rPr>
                <w:lang w:val="pt-PT"/>
              </w:rPr>
              <w:t>Malta</w:t>
            </w:r>
          </w:p>
          <w:p w14:paraId="67AE417D" w14:textId="77777777" w:rsidR="00C4745C" w:rsidRPr="00D17DFB" w:rsidRDefault="00C4745C" w:rsidP="00356DFD">
            <w:pPr>
              <w:spacing w:before="240"/>
              <w:jc w:val="center"/>
              <w:rPr>
                <w:lang w:val="pt-PT"/>
              </w:rPr>
            </w:pPr>
            <w:r w:rsidRPr="00D17DFB">
              <w:rPr>
                <w:lang w:val="pt-PT"/>
              </w:rPr>
              <w:t>Netherlands</w:t>
            </w:r>
          </w:p>
          <w:p w14:paraId="231336F9" w14:textId="77777777" w:rsidR="00C4745C" w:rsidRPr="00D17DFB" w:rsidRDefault="00C4745C" w:rsidP="00356DFD">
            <w:pPr>
              <w:spacing w:before="240"/>
              <w:jc w:val="center"/>
              <w:rPr>
                <w:lang w:val="pt-PT"/>
              </w:rPr>
            </w:pPr>
            <w:r w:rsidRPr="00D17DFB">
              <w:rPr>
                <w:lang w:val="pt-PT"/>
              </w:rPr>
              <w:t>Austria</w:t>
            </w:r>
          </w:p>
          <w:p w14:paraId="3330AAC7" w14:textId="77777777" w:rsidR="00C4745C" w:rsidRPr="00A87DF6" w:rsidRDefault="00C4745C" w:rsidP="00356DFD">
            <w:pPr>
              <w:spacing w:before="240"/>
              <w:jc w:val="center"/>
              <w:rPr>
                <w:szCs w:val="20"/>
                <w:lang w:val="pt-PT"/>
              </w:rPr>
            </w:pPr>
            <w:r w:rsidRPr="00A87DF6">
              <w:rPr>
                <w:lang w:val="pt-PT"/>
              </w:rPr>
              <w:t>Poland</w:t>
            </w:r>
          </w:p>
        </w:tc>
        <w:tc>
          <w:tcPr>
            <w:tcW w:w="2349" w:type="dxa"/>
            <w:tcBorders>
              <w:top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14503C" w14:textId="77777777" w:rsidR="00C4745C" w:rsidRPr="00A87DF6" w:rsidRDefault="00C4745C" w:rsidP="00356DFD">
            <w:pPr>
              <w:spacing w:before="240"/>
              <w:jc w:val="center"/>
              <w:rPr>
                <w:szCs w:val="20"/>
                <w:lang w:val="it-IT"/>
              </w:rPr>
            </w:pPr>
            <w:r w:rsidRPr="00A87DF6">
              <w:rPr>
                <w:szCs w:val="20"/>
                <w:lang w:val="it-IT"/>
              </w:rPr>
              <w:t>Portugal</w:t>
            </w:r>
          </w:p>
          <w:p w14:paraId="3F56F3A0" w14:textId="77777777" w:rsidR="00C4745C" w:rsidRPr="00A87DF6" w:rsidRDefault="00C4745C" w:rsidP="00356DFD">
            <w:pPr>
              <w:spacing w:before="240"/>
              <w:jc w:val="center"/>
              <w:rPr>
                <w:szCs w:val="20"/>
                <w:lang w:val="it-IT"/>
              </w:rPr>
            </w:pPr>
            <w:r w:rsidRPr="00A87DF6">
              <w:rPr>
                <w:szCs w:val="20"/>
                <w:lang w:val="it-IT"/>
              </w:rPr>
              <w:t>Romania</w:t>
            </w:r>
          </w:p>
          <w:p w14:paraId="05CD1546" w14:textId="77777777" w:rsidR="00C4745C" w:rsidRPr="00A87DF6" w:rsidRDefault="00C4745C" w:rsidP="00356DFD">
            <w:pPr>
              <w:spacing w:before="240"/>
              <w:jc w:val="center"/>
              <w:rPr>
                <w:szCs w:val="20"/>
                <w:lang w:val="it-IT"/>
              </w:rPr>
            </w:pPr>
            <w:r w:rsidRPr="00A87DF6">
              <w:rPr>
                <w:szCs w:val="20"/>
                <w:lang w:val="it-IT"/>
              </w:rPr>
              <w:t>Slovenia</w:t>
            </w:r>
          </w:p>
          <w:p w14:paraId="27B5D13C" w14:textId="77777777" w:rsidR="00C4745C" w:rsidRPr="00A87DF6" w:rsidRDefault="00C4745C" w:rsidP="00356DFD">
            <w:pPr>
              <w:spacing w:before="240"/>
              <w:jc w:val="center"/>
              <w:rPr>
                <w:szCs w:val="20"/>
                <w:lang w:val="it-IT"/>
              </w:rPr>
            </w:pPr>
            <w:r w:rsidRPr="00A87DF6">
              <w:rPr>
                <w:szCs w:val="20"/>
                <w:lang w:val="it-IT"/>
              </w:rPr>
              <w:t>Slovakia</w:t>
            </w:r>
          </w:p>
          <w:p w14:paraId="0528A41F" w14:textId="77777777" w:rsidR="00C4745C" w:rsidRPr="00A87DF6" w:rsidRDefault="00C4745C" w:rsidP="00356DFD">
            <w:pPr>
              <w:spacing w:before="240"/>
              <w:jc w:val="center"/>
              <w:rPr>
                <w:szCs w:val="20"/>
                <w:lang w:val="it-IT"/>
              </w:rPr>
            </w:pPr>
            <w:r w:rsidRPr="00A87DF6">
              <w:rPr>
                <w:szCs w:val="20"/>
                <w:lang w:val="it-IT"/>
              </w:rPr>
              <w:t>Finland</w:t>
            </w:r>
          </w:p>
          <w:p w14:paraId="032CEB05" w14:textId="77777777" w:rsidR="00C4745C" w:rsidRPr="00A87DF6" w:rsidRDefault="00C4745C" w:rsidP="00356DFD">
            <w:pPr>
              <w:spacing w:before="240"/>
              <w:jc w:val="center"/>
              <w:rPr>
                <w:szCs w:val="20"/>
                <w:lang w:val="it-IT"/>
              </w:rPr>
            </w:pPr>
            <w:r w:rsidRPr="00A87DF6">
              <w:rPr>
                <w:szCs w:val="20"/>
                <w:lang w:val="it-IT"/>
              </w:rPr>
              <w:t>Sweden</w:t>
            </w:r>
          </w:p>
          <w:p w14:paraId="6D40C34E" w14:textId="77777777" w:rsidR="00C4745C" w:rsidRPr="00A87DF6" w:rsidRDefault="00C4745C" w:rsidP="00356DFD">
            <w:pPr>
              <w:spacing w:before="240"/>
              <w:jc w:val="center"/>
              <w:rPr>
                <w:szCs w:val="20"/>
                <w:lang w:val="it-IT"/>
              </w:rPr>
            </w:pPr>
          </w:p>
        </w:tc>
      </w:tr>
    </w:tbl>
    <w:p w14:paraId="2EED65B5" w14:textId="77777777" w:rsidR="004D052C" w:rsidRPr="00A87DF6" w:rsidRDefault="004D052C" w:rsidP="00C4745C">
      <w:pPr>
        <w:rPr>
          <w:szCs w:val="20"/>
          <w:lang w:val="it-IT"/>
        </w:rPr>
      </w:pPr>
    </w:p>
    <w:tbl>
      <w:tblPr>
        <w:tblW w:w="5100" w:type="pct"/>
        <w:jc w:val="center"/>
        <w:tblCellMar>
          <w:left w:w="10" w:type="dxa"/>
          <w:right w:w="10" w:type="dxa"/>
        </w:tblCellMar>
        <w:tblLook w:val="0000" w:firstRow="0" w:lastRow="0" w:firstColumn="0" w:lastColumn="0" w:noHBand="0" w:noVBand="0"/>
      </w:tblPr>
      <w:tblGrid>
        <w:gridCol w:w="3476"/>
        <w:gridCol w:w="3475"/>
        <w:gridCol w:w="3473"/>
      </w:tblGrid>
      <w:tr w:rsidR="00C4745C" w:rsidRPr="00A87DF6" w14:paraId="5CCB4F74" w14:textId="77777777" w:rsidTr="7CFC0F0D">
        <w:trPr>
          <w:trHeight w:val="454"/>
          <w:jc w:val="center"/>
        </w:trPr>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70" w:type="dxa"/>
              <w:bottom w:w="0" w:type="dxa"/>
              <w:right w:w="70" w:type="dxa"/>
            </w:tcMar>
            <w:vAlign w:val="center"/>
          </w:tcPr>
          <w:p w14:paraId="64639EAD" w14:textId="77777777" w:rsidR="00C4745C" w:rsidRPr="00A87DF6" w:rsidRDefault="008F0904" w:rsidP="00356DFD">
            <w:pPr>
              <w:spacing w:after="0"/>
              <w:rPr>
                <w:b/>
                <w:bCs/>
              </w:rPr>
            </w:pPr>
            <w:r w:rsidRPr="00A87DF6">
              <w:rPr>
                <w:b/>
                <w:bCs/>
              </w:rPr>
              <w:t>T</w:t>
            </w:r>
            <w:r w:rsidR="00CC1826" w:rsidRPr="00A87DF6">
              <w:rPr>
                <w:b/>
                <w:bCs/>
              </w:rPr>
              <w:t>hird countries associated to the Programme</w:t>
            </w:r>
            <w:r w:rsidR="004B21BB" w:rsidRPr="00A87DF6">
              <w:rPr>
                <w:rStyle w:val="Appelnotedebasdep"/>
                <w:b/>
                <w:bCs/>
              </w:rPr>
              <w:footnoteReference w:id="24"/>
            </w:r>
          </w:p>
        </w:tc>
      </w:tr>
      <w:tr w:rsidR="00C4745C" w:rsidRPr="00A87DF6" w14:paraId="446F6B88" w14:textId="77777777" w:rsidTr="7CFC0F0D">
        <w:trPr>
          <w:trHeight w:val="777"/>
          <w:jc w:val="center"/>
        </w:trPr>
        <w:tc>
          <w:tcPr>
            <w:tcW w:w="1667" w:type="pct"/>
            <w:tcBorders>
              <w:top w:val="single" w:sz="4" w:space="0" w:color="000000" w:themeColor="text1"/>
              <w:left w:val="single" w:sz="4" w:space="0" w:color="000000" w:themeColor="text1"/>
              <w:bottom w:val="single" w:sz="4" w:space="0" w:color="000000" w:themeColor="text1"/>
            </w:tcBorders>
            <w:shd w:val="clear" w:color="auto" w:fill="auto"/>
            <w:tcMar>
              <w:top w:w="0" w:type="dxa"/>
              <w:left w:w="70" w:type="dxa"/>
              <w:bottom w:w="0" w:type="dxa"/>
              <w:right w:w="70" w:type="dxa"/>
            </w:tcMar>
          </w:tcPr>
          <w:p w14:paraId="7EB3F199" w14:textId="77777777" w:rsidR="00C4745C" w:rsidRPr="00A87DF6" w:rsidRDefault="00C4745C" w:rsidP="256C8D88">
            <w:pPr>
              <w:spacing w:before="240"/>
              <w:jc w:val="center"/>
              <w:rPr>
                <w:szCs w:val="20"/>
              </w:rPr>
            </w:pPr>
            <w:r w:rsidRPr="00A87DF6">
              <w:t>North Macedonia</w:t>
            </w:r>
          </w:p>
          <w:p w14:paraId="58488054" w14:textId="77777777" w:rsidR="00C4745C" w:rsidRPr="00A87DF6" w:rsidRDefault="00C4745C" w:rsidP="00356DFD">
            <w:pPr>
              <w:spacing w:before="240"/>
              <w:jc w:val="center"/>
              <w:rPr>
                <w:lang w:val="en-US"/>
              </w:rPr>
            </w:pPr>
            <w:r w:rsidRPr="00A87DF6">
              <w:t>Serbia</w:t>
            </w:r>
          </w:p>
        </w:tc>
        <w:tc>
          <w:tcPr>
            <w:tcW w:w="1667" w:type="pct"/>
            <w:tcBorders>
              <w:top w:val="single" w:sz="4" w:space="0" w:color="000000" w:themeColor="text1"/>
              <w:bottom w:val="single" w:sz="4" w:space="0" w:color="000000" w:themeColor="text1"/>
            </w:tcBorders>
            <w:shd w:val="clear" w:color="auto" w:fill="auto"/>
            <w:tcMar>
              <w:top w:w="0" w:type="dxa"/>
              <w:left w:w="70" w:type="dxa"/>
              <w:bottom w:w="0" w:type="dxa"/>
              <w:right w:w="70" w:type="dxa"/>
            </w:tcMar>
          </w:tcPr>
          <w:p w14:paraId="706FF932" w14:textId="77777777" w:rsidR="00C4745C" w:rsidRPr="00A87DF6" w:rsidRDefault="00C4745C" w:rsidP="256C8D88">
            <w:pPr>
              <w:spacing w:before="240"/>
              <w:jc w:val="center"/>
              <w:rPr>
                <w:szCs w:val="20"/>
              </w:rPr>
            </w:pPr>
            <w:r w:rsidRPr="00A87DF6">
              <w:t>Iceland</w:t>
            </w:r>
          </w:p>
          <w:p w14:paraId="12B7D579" w14:textId="77777777" w:rsidR="00C4745C" w:rsidRPr="00A87DF6" w:rsidRDefault="00C4745C" w:rsidP="256C8D88">
            <w:pPr>
              <w:spacing w:before="240"/>
              <w:jc w:val="center"/>
              <w:rPr>
                <w:szCs w:val="20"/>
              </w:rPr>
            </w:pPr>
            <w:r w:rsidRPr="00A87DF6">
              <w:t>Liechtenstein</w:t>
            </w:r>
          </w:p>
        </w:tc>
        <w:tc>
          <w:tcPr>
            <w:tcW w:w="1667" w:type="pct"/>
            <w:tcBorders>
              <w:top w:val="single" w:sz="4"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tcPr>
          <w:p w14:paraId="3185426C" w14:textId="77777777" w:rsidR="00C4745C" w:rsidRPr="00A87DF6" w:rsidRDefault="00C4745C" w:rsidP="256C8D88">
            <w:pPr>
              <w:spacing w:before="240"/>
              <w:jc w:val="center"/>
              <w:rPr>
                <w:szCs w:val="20"/>
              </w:rPr>
            </w:pPr>
            <w:r w:rsidRPr="00A87DF6">
              <w:t>Norway</w:t>
            </w:r>
          </w:p>
          <w:p w14:paraId="6051FD4D" w14:textId="2B98913E" w:rsidR="00254F43" w:rsidRPr="00A87DF6" w:rsidRDefault="00AC10DA" w:rsidP="7CFC0F0D">
            <w:pPr>
              <w:spacing w:before="240"/>
              <w:jc w:val="center"/>
              <w:rPr>
                <w:szCs w:val="20"/>
              </w:rPr>
            </w:pPr>
            <w:r w:rsidRPr="00AC10DA">
              <w:t>Türkiye</w:t>
            </w:r>
          </w:p>
        </w:tc>
      </w:tr>
    </w:tbl>
    <w:p w14:paraId="017D2437" w14:textId="77777777" w:rsidR="00681537" w:rsidRPr="00A87DF6" w:rsidRDefault="00681537" w:rsidP="00C4745C">
      <w:pPr>
        <w:rPr>
          <w:b/>
          <w:szCs w:val="20"/>
        </w:rPr>
      </w:pPr>
    </w:p>
    <w:p w14:paraId="38E3035C" w14:textId="3C0A4005" w:rsidR="00C4745C" w:rsidRPr="007F396A" w:rsidRDefault="006A401A" w:rsidP="002D5B20">
      <w:pPr>
        <w:rPr>
          <w:lang w:val="en-US"/>
        </w:rPr>
      </w:pPr>
      <w:r w:rsidRPr="00310F7D">
        <w:rPr>
          <w:b/>
          <w:bCs/>
          <w:lang w:val="en-US"/>
        </w:rPr>
        <w:t>THIRD COUNTRIES NOT ASSOCIATED TO THE PROGRAMME</w:t>
      </w:r>
    </w:p>
    <w:p w14:paraId="110A2FAD" w14:textId="4CD0AA26" w:rsidR="00BD3324" w:rsidRPr="00680A70" w:rsidRDefault="00BD3324" w:rsidP="256C8D88">
      <w:pPr>
        <w:rPr>
          <w:szCs w:val="20"/>
        </w:rPr>
      </w:pPr>
      <w:r w:rsidRPr="00310F7D">
        <w:t>The following countries can take part in certain Actions of the Programme, subject to specific criteria or conditions</w:t>
      </w:r>
      <w:r w:rsidRPr="00A87DF6">
        <w:rPr>
          <w:lang w:val="en-US"/>
        </w:rPr>
        <w:t xml:space="preserve"> (please consult Part B of this Guide for the exact list of eligible countries for each specific action).</w:t>
      </w:r>
      <w:r w:rsidRPr="00310F7D">
        <w:t xml:space="preserve"> Funding will be allocated to organisations in the countries within their territories as recognised by international law. Funding must respect</w:t>
      </w:r>
      <w:r w:rsidR="00072489" w:rsidRPr="00310F7D">
        <w:t xml:space="preserve"> </w:t>
      </w:r>
      <w:r w:rsidRPr="00310F7D">
        <w:t>any restrictions placed on EU external assistance imposed by the European Council. Applications have to be in line with the overall EU values of respect for human dignity, freedom, democracy, equality, the rule of law and respect for human rights, including the rights of persons belonging to minorities as foreseen in Article 2 of the Treaty of the European Union.</w:t>
      </w:r>
    </w:p>
    <w:p w14:paraId="4ED3AB61" w14:textId="4691237F" w:rsidR="00BD3324" w:rsidRPr="00680A70" w:rsidRDefault="00BD3324" w:rsidP="256C8D88">
      <w:pPr>
        <w:rPr>
          <w:szCs w:val="20"/>
        </w:rPr>
      </w:pPr>
      <w:r w:rsidRPr="00310F7D">
        <w:t>The following third countries not associated to the Programme are regrouped according to the EU’s external action instruments, namely the Neighbourhood, Development and International Cooperation – Global Europe Instrument (NDICI-Global Europe)</w:t>
      </w:r>
      <w:r w:rsidRPr="00680A70">
        <w:rPr>
          <w:rStyle w:val="Appelnotedebasdep"/>
        </w:rPr>
        <w:footnoteReference w:id="25"/>
      </w:r>
      <w:r w:rsidRPr="00310F7D">
        <w:t xml:space="preserve"> and the Instrument for Pre-Accession Assistance (IPA</w:t>
      </w:r>
      <w:r w:rsidR="00286621" w:rsidRPr="00310F7D">
        <w:t xml:space="preserve"> </w:t>
      </w:r>
      <w:r w:rsidRPr="00310F7D">
        <w:t>III)</w:t>
      </w:r>
      <w:r w:rsidRPr="00680A70">
        <w:rPr>
          <w:rStyle w:val="Appelnotedebasdep"/>
        </w:rPr>
        <w:footnoteReference w:id="26"/>
      </w:r>
      <w:r w:rsidRPr="00310F7D">
        <w:t xml:space="preserve">. </w:t>
      </w:r>
    </w:p>
    <w:p w14:paraId="6FADC591" w14:textId="77777777" w:rsidR="00C4745C" w:rsidRPr="00A87DF6" w:rsidRDefault="00016BA7">
      <w:pPr>
        <w:rPr>
          <w:b/>
          <w:bCs/>
          <w:lang w:val="en-US"/>
        </w:rPr>
      </w:pPr>
      <w:r w:rsidRPr="00A87DF6">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62"/>
        <w:gridCol w:w="8134"/>
      </w:tblGrid>
      <w:tr w:rsidR="00DD0F7E" w:rsidRPr="002E1C34" w14:paraId="46B0B406" w14:textId="77777777" w:rsidTr="00AE0B7D">
        <w:tc>
          <w:tcPr>
            <w:tcW w:w="1050" w:type="pct"/>
            <w:tcBorders>
              <w:top w:val="single" w:sz="4" w:space="0" w:color="auto"/>
              <w:left w:val="single" w:sz="4" w:space="0" w:color="auto"/>
              <w:bottom w:val="single" w:sz="4" w:space="0" w:color="auto"/>
              <w:right w:val="single" w:sz="4" w:space="0" w:color="auto"/>
            </w:tcBorders>
            <w:shd w:val="clear" w:color="auto" w:fill="auto"/>
          </w:tcPr>
          <w:p w14:paraId="788150E5" w14:textId="77777777" w:rsidR="00DD0F7E" w:rsidRPr="00A87DF6" w:rsidRDefault="00DD0F7E" w:rsidP="00A76530">
            <w:pPr>
              <w:spacing w:after="0"/>
              <w:jc w:val="left"/>
              <w:rPr>
                <w:b/>
                <w:bCs/>
              </w:rPr>
            </w:pPr>
            <w:r w:rsidRPr="00A87DF6">
              <w:rPr>
                <w:b/>
                <w:bCs/>
              </w:rPr>
              <w:t>Western Balkans (Region 1)</w:t>
            </w:r>
            <w:r w:rsidRPr="00A87DF6">
              <w:rPr>
                <w:rStyle w:val="Appelnotedebasdep"/>
                <w:b/>
                <w:bCs/>
              </w:rPr>
              <w:t xml:space="preserve"> </w:t>
            </w:r>
          </w:p>
        </w:tc>
        <w:tc>
          <w:tcPr>
            <w:tcW w:w="3950" w:type="pct"/>
            <w:tcBorders>
              <w:top w:val="single" w:sz="4" w:space="0" w:color="auto"/>
              <w:left w:val="single" w:sz="4" w:space="0" w:color="auto"/>
              <w:bottom w:val="single" w:sz="4" w:space="0" w:color="auto"/>
              <w:right w:val="single" w:sz="4" w:space="0" w:color="auto"/>
            </w:tcBorders>
            <w:shd w:val="clear" w:color="auto" w:fill="auto"/>
          </w:tcPr>
          <w:p w14:paraId="14095FE6" w14:textId="77777777" w:rsidR="00DD0F7E" w:rsidRPr="00A87DF6" w:rsidRDefault="00DD0F7E" w:rsidP="00A76530">
            <w:pPr>
              <w:spacing w:after="0"/>
              <w:jc w:val="left"/>
              <w:rPr>
                <w:lang w:val="it-IT"/>
              </w:rPr>
            </w:pPr>
            <w:r w:rsidRPr="00A87DF6">
              <w:rPr>
                <w:lang w:val="it-IT"/>
              </w:rPr>
              <w:t>Albania</w:t>
            </w:r>
            <w:r w:rsidR="007E5DEC" w:rsidRPr="00A87DF6">
              <w:rPr>
                <w:lang w:val="it-IT"/>
              </w:rPr>
              <w:t>,</w:t>
            </w:r>
            <w:r w:rsidRPr="00A87DF6">
              <w:rPr>
                <w:lang w:val="it-IT"/>
              </w:rPr>
              <w:t xml:space="preserve"> Bosnia and Herzegovina</w:t>
            </w:r>
            <w:r w:rsidR="007E5DEC" w:rsidRPr="00A87DF6">
              <w:rPr>
                <w:lang w:val="it-IT"/>
              </w:rPr>
              <w:t>,</w:t>
            </w:r>
            <w:r w:rsidRPr="00A87DF6">
              <w:rPr>
                <w:lang w:val="it-IT"/>
              </w:rPr>
              <w:t xml:space="preserve"> Kosovo</w:t>
            </w:r>
            <w:r w:rsidRPr="00A87DF6">
              <w:rPr>
                <w:rStyle w:val="Appelnotedebasdep"/>
              </w:rPr>
              <w:footnoteReference w:id="27"/>
            </w:r>
            <w:r w:rsidR="007E5DEC" w:rsidRPr="00A87DF6">
              <w:rPr>
                <w:lang w:val="it-IT"/>
              </w:rPr>
              <w:t>,</w:t>
            </w:r>
            <w:r w:rsidRPr="00A87DF6">
              <w:rPr>
                <w:lang w:val="it-IT"/>
              </w:rPr>
              <w:t xml:space="preserve"> Montenegro</w:t>
            </w:r>
          </w:p>
        </w:tc>
      </w:tr>
      <w:tr w:rsidR="00DD0F7E" w:rsidRPr="00A87DF6" w14:paraId="1807F1FB" w14:textId="77777777" w:rsidTr="00AE0B7D">
        <w:tc>
          <w:tcPr>
            <w:tcW w:w="1050" w:type="pct"/>
            <w:tcBorders>
              <w:top w:val="single" w:sz="4" w:space="0" w:color="auto"/>
              <w:left w:val="single" w:sz="4" w:space="0" w:color="auto"/>
              <w:bottom w:val="single" w:sz="4" w:space="0" w:color="auto"/>
              <w:right w:val="single" w:sz="4" w:space="0" w:color="auto"/>
            </w:tcBorders>
            <w:shd w:val="clear" w:color="auto" w:fill="auto"/>
          </w:tcPr>
          <w:p w14:paraId="03F7303C" w14:textId="77777777" w:rsidR="00DD0F7E" w:rsidRPr="00A87DF6" w:rsidRDefault="0005735D" w:rsidP="0005735D">
            <w:pPr>
              <w:rPr>
                <w:b/>
                <w:bCs/>
              </w:rPr>
            </w:pPr>
            <w:r w:rsidRPr="00A87DF6">
              <w:rPr>
                <w:b/>
                <w:bCs/>
              </w:rPr>
              <w:t>Neighbourhood  East</w:t>
            </w:r>
            <w:r w:rsidR="00CB4750" w:rsidRPr="00A87DF6">
              <w:rPr>
                <w:b/>
                <w:bCs/>
              </w:rPr>
              <w:t xml:space="preserve"> </w:t>
            </w:r>
            <w:r w:rsidRPr="00A87DF6">
              <w:rPr>
                <w:b/>
                <w:bCs/>
              </w:rPr>
              <w:t>(</w:t>
            </w:r>
            <w:r w:rsidR="00DD0F7E" w:rsidRPr="00A87DF6">
              <w:rPr>
                <w:b/>
                <w:bCs/>
              </w:rPr>
              <w:t>Region 2)</w:t>
            </w:r>
          </w:p>
        </w:tc>
        <w:tc>
          <w:tcPr>
            <w:tcW w:w="3950" w:type="pct"/>
            <w:tcBorders>
              <w:top w:val="single" w:sz="4" w:space="0" w:color="auto"/>
              <w:left w:val="single" w:sz="4" w:space="0" w:color="auto"/>
              <w:bottom w:val="single" w:sz="4" w:space="0" w:color="auto"/>
              <w:right w:val="single" w:sz="4" w:space="0" w:color="auto"/>
            </w:tcBorders>
            <w:shd w:val="clear" w:color="auto" w:fill="auto"/>
          </w:tcPr>
          <w:p w14:paraId="3D023069" w14:textId="112E7A2F" w:rsidR="00DD0F7E" w:rsidRPr="00A87DF6" w:rsidRDefault="00DD0F7E" w:rsidP="00A76530">
            <w:pPr>
              <w:spacing w:after="0"/>
              <w:jc w:val="left"/>
              <w:rPr>
                <w:lang w:val="en-US"/>
              </w:rPr>
            </w:pPr>
            <w:r w:rsidRPr="00A87DF6">
              <w:rPr>
                <w:lang w:val="en-US"/>
              </w:rPr>
              <w:t>Armenia</w:t>
            </w:r>
            <w:r w:rsidR="007E5DEC" w:rsidRPr="00A87DF6">
              <w:rPr>
                <w:lang w:val="en-US"/>
              </w:rPr>
              <w:t>,</w:t>
            </w:r>
            <w:r w:rsidRPr="00A87DF6">
              <w:rPr>
                <w:lang w:val="en-US"/>
              </w:rPr>
              <w:t xml:space="preserve"> Azerbaijan</w:t>
            </w:r>
            <w:r w:rsidR="007E5DEC" w:rsidRPr="00A87DF6">
              <w:rPr>
                <w:lang w:val="en-US"/>
              </w:rPr>
              <w:t>,</w:t>
            </w:r>
            <w:r w:rsidRPr="00A87DF6">
              <w:rPr>
                <w:lang w:val="en-US"/>
              </w:rPr>
              <w:t xml:space="preserve"> Belarus</w:t>
            </w:r>
            <w:r w:rsidR="005D520C">
              <w:rPr>
                <w:rStyle w:val="Appelnotedebasdep"/>
                <w:lang w:val="en-US"/>
              </w:rPr>
              <w:footnoteReference w:id="28"/>
            </w:r>
            <w:r w:rsidR="007E5DEC" w:rsidRPr="00A87DF6">
              <w:rPr>
                <w:lang w:val="en-US"/>
              </w:rPr>
              <w:t>,</w:t>
            </w:r>
            <w:r w:rsidRPr="00A87DF6">
              <w:rPr>
                <w:lang w:val="en-US"/>
              </w:rPr>
              <w:t xml:space="preserve"> Georgia</w:t>
            </w:r>
            <w:r w:rsidR="007E5DEC" w:rsidRPr="00A87DF6">
              <w:rPr>
                <w:lang w:val="en-US"/>
              </w:rPr>
              <w:t>,</w:t>
            </w:r>
            <w:r w:rsidRPr="00A87DF6">
              <w:rPr>
                <w:lang w:val="en-US"/>
              </w:rPr>
              <w:t xml:space="preserve"> Moldova</w:t>
            </w:r>
            <w:r w:rsidR="007E5DEC" w:rsidRPr="00A87DF6">
              <w:rPr>
                <w:lang w:val="en-US"/>
              </w:rPr>
              <w:t>,</w:t>
            </w:r>
            <w:r w:rsidRPr="00A87DF6">
              <w:rPr>
                <w:lang w:val="en-US"/>
              </w:rPr>
              <w:t xml:space="preserve"> </w:t>
            </w:r>
            <w:r w:rsidRPr="00A87DF6">
              <w:t>Territory of Ukraine as recognised by international law</w:t>
            </w:r>
          </w:p>
        </w:tc>
      </w:tr>
      <w:tr w:rsidR="00DD0F7E" w:rsidRPr="006676D3" w14:paraId="6D08F5E9" w14:textId="77777777" w:rsidTr="00AE0B7D">
        <w:tc>
          <w:tcPr>
            <w:tcW w:w="1050" w:type="pct"/>
            <w:tcBorders>
              <w:top w:val="single" w:sz="4" w:space="0" w:color="auto"/>
              <w:left w:val="single" w:sz="4" w:space="0" w:color="auto"/>
              <w:bottom w:val="single" w:sz="4" w:space="0" w:color="auto"/>
              <w:right w:val="single" w:sz="4" w:space="0" w:color="auto"/>
            </w:tcBorders>
            <w:shd w:val="clear" w:color="auto" w:fill="auto"/>
          </w:tcPr>
          <w:p w14:paraId="03DAE8C1" w14:textId="77777777" w:rsidR="00DD0F7E" w:rsidRPr="00A87DF6" w:rsidRDefault="00DD0F7E" w:rsidP="00A76530">
            <w:pPr>
              <w:spacing w:after="0"/>
              <w:jc w:val="left"/>
              <w:rPr>
                <w:b/>
                <w:bCs/>
              </w:rPr>
            </w:pPr>
            <w:r w:rsidRPr="00A87DF6">
              <w:rPr>
                <w:b/>
                <w:bCs/>
              </w:rPr>
              <w:t>South-Mediterranean countries</w:t>
            </w:r>
          </w:p>
          <w:p w14:paraId="001FDAEE" w14:textId="7C1C5343" w:rsidR="00DD0F7E" w:rsidRPr="00A87DF6" w:rsidRDefault="00DD0F7E">
            <w:pPr>
              <w:spacing w:after="0"/>
              <w:jc w:val="left"/>
              <w:rPr>
                <w:b/>
                <w:bCs/>
              </w:rPr>
            </w:pPr>
            <w:r w:rsidRPr="00A87DF6">
              <w:rPr>
                <w:b/>
                <w:bCs/>
              </w:rPr>
              <w:t>(Region 3)</w:t>
            </w:r>
          </w:p>
        </w:tc>
        <w:tc>
          <w:tcPr>
            <w:tcW w:w="3950" w:type="pct"/>
            <w:tcBorders>
              <w:top w:val="single" w:sz="4" w:space="0" w:color="auto"/>
              <w:left w:val="single" w:sz="4" w:space="0" w:color="auto"/>
              <w:bottom w:val="single" w:sz="4" w:space="0" w:color="auto"/>
              <w:right w:val="single" w:sz="4" w:space="0" w:color="auto"/>
            </w:tcBorders>
            <w:shd w:val="clear" w:color="auto" w:fill="auto"/>
          </w:tcPr>
          <w:p w14:paraId="611E9362" w14:textId="727A0AA4" w:rsidR="00DD0F7E" w:rsidRPr="00A87DF6" w:rsidRDefault="00DD0F7E" w:rsidP="00A76530">
            <w:pPr>
              <w:spacing w:after="0"/>
              <w:jc w:val="left"/>
              <w:rPr>
                <w:lang w:val="it-IT"/>
              </w:rPr>
            </w:pPr>
            <w:r w:rsidRPr="00A87DF6">
              <w:rPr>
                <w:lang w:val="it-IT"/>
              </w:rPr>
              <w:t>Algeria</w:t>
            </w:r>
            <w:r w:rsidR="007E5DEC" w:rsidRPr="00A87DF6">
              <w:rPr>
                <w:lang w:val="it-IT"/>
              </w:rPr>
              <w:t>,</w:t>
            </w:r>
            <w:r w:rsidRPr="00A87DF6">
              <w:rPr>
                <w:lang w:val="it-IT"/>
              </w:rPr>
              <w:t xml:space="preserve"> Egypt</w:t>
            </w:r>
            <w:r w:rsidR="007E5DEC" w:rsidRPr="00A87DF6">
              <w:rPr>
                <w:lang w:val="it-IT"/>
              </w:rPr>
              <w:t>,</w:t>
            </w:r>
            <w:r w:rsidRPr="00A87DF6">
              <w:rPr>
                <w:lang w:val="it-IT"/>
              </w:rPr>
              <w:t xml:space="preserve"> Israel</w:t>
            </w:r>
            <w:r w:rsidR="00072489">
              <w:rPr>
                <w:rStyle w:val="Appelnotedebasdep"/>
                <w:lang w:val="it-IT"/>
              </w:rPr>
              <w:footnoteReference w:id="29"/>
            </w:r>
            <w:r w:rsidR="007E5DEC" w:rsidRPr="00A87DF6">
              <w:rPr>
                <w:lang w:val="it-IT"/>
              </w:rPr>
              <w:t>,</w:t>
            </w:r>
            <w:r w:rsidRPr="00A87DF6">
              <w:rPr>
                <w:lang w:val="it-IT"/>
              </w:rPr>
              <w:t xml:space="preserve"> Jordan</w:t>
            </w:r>
            <w:r w:rsidR="007E5DEC" w:rsidRPr="00A87DF6">
              <w:rPr>
                <w:lang w:val="it-IT"/>
              </w:rPr>
              <w:t>,</w:t>
            </w:r>
            <w:r w:rsidRPr="00A87DF6">
              <w:rPr>
                <w:lang w:val="it-IT"/>
              </w:rPr>
              <w:t xml:space="preserve"> Lebanon</w:t>
            </w:r>
            <w:r w:rsidR="007E5DEC" w:rsidRPr="00A87DF6">
              <w:rPr>
                <w:lang w:val="it-IT"/>
              </w:rPr>
              <w:t>,</w:t>
            </w:r>
            <w:r w:rsidRPr="00A87DF6">
              <w:rPr>
                <w:lang w:val="it-IT"/>
              </w:rPr>
              <w:t xml:space="preserve"> Libya</w:t>
            </w:r>
            <w:r w:rsidR="007E5DEC" w:rsidRPr="00A87DF6">
              <w:rPr>
                <w:lang w:val="it-IT"/>
              </w:rPr>
              <w:t>,</w:t>
            </w:r>
            <w:r w:rsidRPr="00A87DF6">
              <w:rPr>
                <w:lang w:val="it-IT"/>
              </w:rPr>
              <w:t xml:space="preserve"> Morocco</w:t>
            </w:r>
            <w:r w:rsidR="007E5DEC" w:rsidRPr="00A87DF6">
              <w:rPr>
                <w:lang w:val="it-IT"/>
              </w:rPr>
              <w:t>,</w:t>
            </w:r>
            <w:r w:rsidRPr="00A87DF6">
              <w:rPr>
                <w:lang w:val="it-IT"/>
              </w:rPr>
              <w:t xml:space="preserve"> Palestine</w:t>
            </w:r>
            <w:r w:rsidRPr="00A87DF6">
              <w:rPr>
                <w:rStyle w:val="Appelnotedebasdep"/>
              </w:rPr>
              <w:footnoteReference w:id="30"/>
            </w:r>
            <w:r w:rsidR="007E5DEC" w:rsidRPr="00A87DF6">
              <w:rPr>
                <w:lang w:val="it-IT"/>
              </w:rPr>
              <w:t>,</w:t>
            </w:r>
            <w:r w:rsidRPr="00A87DF6">
              <w:rPr>
                <w:lang w:val="it-IT"/>
              </w:rPr>
              <w:t xml:space="preserve"> Syria</w:t>
            </w:r>
            <w:r w:rsidR="00BD3324">
              <w:rPr>
                <w:rStyle w:val="Appelnotedebasdep"/>
                <w:lang w:val="it-IT"/>
              </w:rPr>
              <w:footnoteReference w:id="31"/>
            </w:r>
            <w:r w:rsidR="007E5DEC" w:rsidRPr="00A87DF6">
              <w:rPr>
                <w:lang w:val="it-IT"/>
              </w:rPr>
              <w:t>,</w:t>
            </w:r>
            <w:r w:rsidRPr="00A87DF6">
              <w:rPr>
                <w:lang w:val="it-IT"/>
              </w:rPr>
              <w:t xml:space="preserve"> Tunisia</w:t>
            </w:r>
          </w:p>
        </w:tc>
      </w:tr>
      <w:tr w:rsidR="00DD0F7E" w:rsidRPr="00A87DF6" w14:paraId="11EA5F7E" w14:textId="77777777" w:rsidTr="00AE0B7D">
        <w:tc>
          <w:tcPr>
            <w:tcW w:w="1050" w:type="pct"/>
            <w:tcBorders>
              <w:top w:val="single" w:sz="4" w:space="0" w:color="auto"/>
              <w:left w:val="single" w:sz="4" w:space="0" w:color="auto"/>
              <w:bottom w:val="single" w:sz="4" w:space="0" w:color="auto"/>
              <w:right w:val="single" w:sz="4" w:space="0" w:color="auto"/>
            </w:tcBorders>
            <w:shd w:val="clear" w:color="auto" w:fill="auto"/>
          </w:tcPr>
          <w:p w14:paraId="0BCED5AC" w14:textId="77777777" w:rsidR="00DD0F7E" w:rsidRPr="00A87DF6" w:rsidRDefault="00DD0F7E" w:rsidP="00A76530">
            <w:pPr>
              <w:spacing w:after="0"/>
              <w:jc w:val="left"/>
              <w:rPr>
                <w:b/>
                <w:bCs/>
              </w:rPr>
            </w:pPr>
            <w:r w:rsidRPr="00A87DF6">
              <w:rPr>
                <w:b/>
                <w:bCs/>
              </w:rPr>
              <w:t>Russian Federation (Region 4)</w:t>
            </w:r>
            <w:r w:rsidR="002C1D35" w:rsidRPr="00A87DF6" w:rsidDel="002C1D35">
              <w:rPr>
                <w:rStyle w:val="Appelnotedebasdep"/>
                <w:b/>
                <w:bCs/>
              </w:rPr>
              <w:t xml:space="preserve"> </w:t>
            </w:r>
          </w:p>
        </w:tc>
        <w:tc>
          <w:tcPr>
            <w:tcW w:w="3950" w:type="pct"/>
            <w:tcBorders>
              <w:top w:val="single" w:sz="4" w:space="0" w:color="auto"/>
              <w:left w:val="single" w:sz="4" w:space="0" w:color="auto"/>
              <w:bottom w:val="single" w:sz="4" w:space="0" w:color="auto"/>
              <w:right w:val="single" w:sz="4" w:space="0" w:color="auto"/>
            </w:tcBorders>
            <w:shd w:val="clear" w:color="auto" w:fill="auto"/>
          </w:tcPr>
          <w:p w14:paraId="18E7DBDD" w14:textId="77777777" w:rsidR="00DD0F7E" w:rsidRPr="00A87DF6" w:rsidRDefault="00DD0F7E" w:rsidP="00A76530">
            <w:pPr>
              <w:spacing w:after="0"/>
              <w:jc w:val="left"/>
            </w:pPr>
            <w:r w:rsidRPr="00A87DF6">
              <w:t>Territory of Russia as recognised by international law</w:t>
            </w:r>
          </w:p>
        </w:tc>
      </w:tr>
      <w:tr w:rsidR="00C4745C" w:rsidRPr="00A87DF6" w14:paraId="0B264C47" w14:textId="77777777" w:rsidTr="4FDCD6D9">
        <w:tc>
          <w:tcPr>
            <w:tcW w:w="1050" w:type="pct"/>
            <w:shd w:val="clear" w:color="auto" w:fill="auto"/>
          </w:tcPr>
          <w:p w14:paraId="675E0CB5" w14:textId="77777777" w:rsidR="00C4745C" w:rsidRPr="00A87DF6" w:rsidRDefault="00C4745C" w:rsidP="00A76530">
            <w:pPr>
              <w:spacing w:after="0"/>
              <w:jc w:val="left"/>
              <w:rPr>
                <w:b/>
                <w:bCs/>
              </w:rPr>
            </w:pPr>
            <w:r w:rsidRPr="256C8D88">
              <w:rPr>
                <w:rStyle w:val="Guide-NormalChar"/>
                <w:rFonts w:asciiTheme="minorHAnsi" w:eastAsia="SimSun" w:hAnsiTheme="minorHAnsi" w:cstheme="minorBidi"/>
                <w:b/>
                <w:bCs/>
                <w:sz w:val="20"/>
                <w:szCs w:val="20"/>
              </w:rPr>
              <w:t xml:space="preserve">Region </w:t>
            </w:r>
            <w:r w:rsidR="00AD7741" w:rsidRPr="256C8D88">
              <w:rPr>
                <w:rStyle w:val="Guide-NormalChar"/>
                <w:rFonts w:asciiTheme="minorHAnsi" w:eastAsia="SimSun" w:hAnsiTheme="minorHAnsi" w:cstheme="minorBidi"/>
                <w:b/>
                <w:bCs/>
                <w:sz w:val="20"/>
                <w:szCs w:val="20"/>
              </w:rPr>
              <w:t>5</w:t>
            </w:r>
          </w:p>
          <w:p w14:paraId="1E1A74D7" w14:textId="77777777" w:rsidR="00C4745C" w:rsidRPr="00A87DF6" w:rsidRDefault="00C4745C" w:rsidP="00A76530">
            <w:pPr>
              <w:spacing w:after="0"/>
              <w:jc w:val="left"/>
              <w:rPr>
                <w:b/>
                <w:bCs/>
              </w:rPr>
            </w:pPr>
            <w:r w:rsidRPr="00A87DF6">
              <w:rPr>
                <w:b/>
                <w:bCs/>
              </w:rPr>
              <w:t>Asia</w:t>
            </w:r>
            <w:r w:rsidR="00ED10E5" w:rsidRPr="00A87DF6">
              <w:rPr>
                <w:rStyle w:val="Appelnotedebasdep"/>
                <w:b/>
                <w:bCs/>
                <w:color w:val="000000"/>
                <w:shd w:val="clear" w:color="auto" w:fill="FFFFFF"/>
              </w:rPr>
              <w:footnoteReference w:id="32"/>
            </w:r>
          </w:p>
        </w:tc>
        <w:tc>
          <w:tcPr>
            <w:tcW w:w="3950" w:type="pct"/>
            <w:shd w:val="clear" w:color="auto" w:fill="auto"/>
          </w:tcPr>
          <w:p w14:paraId="780123F5" w14:textId="6C042909" w:rsidR="00DC1B01" w:rsidRPr="00DF1FB3" w:rsidRDefault="00C4745C" w:rsidP="00D17DFB">
            <w:pPr>
              <w:pStyle w:val="Paragraphedeliste"/>
              <w:numPr>
                <w:ilvl w:val="0"/>
                <w:numId w:val="901"/>
              </w:numPr>
              <w:spacing w:after="0"/>
              <w:jc w:val="left"/>
              <w:rPr>
                <w:lang w:val="en-US"/>
              </w:rPr>
            </w:pPr>
            <w:r w:rsidRPr="00DF1FB3">
              <w:rPr>
                <w:lang w:val="en-US"/>
              </w:rPr>
              <w:t>Bangladesh, Bhutan, Cambodia, China, DPR Korea, India, Indonesia, Laos, Malaysia, Maldives, Mongolia, Myanmar, Nepal, Pakistan, Philippines, Sri Lanka, Thailand and Vietnam</w:t>
            </w:r>
          </w:p>
          <w:p w14:paraId="16AB38A0" w14:textId="77777777" w:rsidR="00DF1FB3" w:rsidRDefault="00DF1FB3" w:rsidP="00A76530">
            <w:pPr>
              <w:spacing w:after="0"/>
              <w:jc w:val="left"/>
              <w:rPr>
                <w:lang w:val="en-US"/>
              </w:rPr>
            </w:pPr>
          </w:p>
          <w:p w14:paraId="5ECD759F" w14:textId="1F16A256" w:rsidR="00C4745C" w:rsidRPr="00DF1FB3" w:rsidRDefault="00DC1B01" w:rsidP="00D17DFB">
            <w:pPr>
              <w:pStyle w:val="Paragraphedeliste"/>
              <w:numPr>
                <w:ilvl w:val="0"/>
                <w:numId w:val="901"/>
              </w:numPr>
              <w:spacing w:after="0"/>
              <w:jc w:val="left"/>
              <w:rPr>
                <w:lang w:val="en-US"/>
              </w:rPr>
            </w:pPr>
            <w:r w:rsidRPr="00DF1FB3">
              <w:rPr>
                <w:lang w:val="en-US"/>
              </w:rPr>
              <w:t>High income countries</w:t>
            </w:r>
            <w:r w:rsidR="00F35ECE">
              <w:rPr>
                <w:lang w:val="en-US"/>
              </w:rPr>
              <w:t xml:space="preserve"> and territories</w:t>
            </w:r>
            <w:r w:rsidR="00F35ECE">
              <w:rPr>
                <w:rStyle w:val="Appelnotedebasdep"/>
                <w:lang w:val="en-US"/>
              </w:rPr>
              <w:footnoteReference w:id="33"/>
            </w:r>
            <w:r w:rsidRPr="00DF1FB3">
              <w:rPr>
                <w:lang w:val="en-US"/>
              </w:rPr>
              <w:t xml:space="preserve">: </w:t>
            </w:r>
            <w:r w:rsidRPr="00A87DF6">
              <w:t xml:space="preserve">Brunei, Hong Kong, Japan, </w:t>
            </w:r>
            <w:r w:rsidR="00F35ECE">
              <w:t xml:space="preserve">Republic of </w:t>
            </w:r>
            <w:r w:rsidRPr="00A87DF6">
              <w:t>Korea, Macao, Singapore and Taiwan</w:t>
            </w:r>
          </w:p>
        </w:tc>
      </w:tr>
      <w:tr w:rsidR="00C4745C" w:rsidRPr="00CF0C9C" w14:paraId="684D768B" w14:textId="77777777" w:rsidTr="4FDCD6D9">
        <w:tc>
          <w:tcPr>
            <w:tcW w:w="1050" w:type="pct"/>
            <w:shd w:val="clear" w:color="auto" w:fill="auto"/>
          </w:tcPr>
          <w:p w14:paraId="5748E867" w14:textId="77777777" w:rsidR="00C4745C" w:rsidRPr="00A87DF6" w:rsidRDefault="00C4745C" w:rsidP="00A76530">
            <w:pPr>
              <w:spacing w:after="0"/>
              <w:jc w:val="left"/>
              <w:rPr>
                <w:b/>
                <w:bCs/>
              </w:rPr>
            </w:pPr>
            <w:r w:rsidRPr="00A87DF6">
              <w:rPr>
                <w:b/>
                <w:bCs/>
              </w:rPr>
              <w:t xml:space="preserve">Region </w:t>
            </w:r>
            <w:r w:rsidR="00AD7741" w:rsidRPr="00A87DF6">
              <w:rPr>
                <w:b/>
                <w:bCs/>
              </w:rPr>
              <w:t>6</w:t>
            </w:r>
          </w:p>
          <w:p w14:paraId="2308A27E" w14:textId="77777777" w:rsidR="00C4745C" w:rsidRPr="00A87DF6" w:rsidRDefault="00C4745C" w:rsidP="00A76530">
            <w:pPr>
              <w:spacing w:after="0"/>
              <w:jc w:val="left"/>
              <w:rPr>
                <w:b/>
                <w:bCs/>
              </w:rPr>
            </w:pPr>
            <w:r w:rsidRPr="00A87DF6">
              <w:rPr>
                <w:b/>
                <w:bCs/>
              </w:rPr>
              <w:t>Central Asia</w:t>
            </w:r>
            <w:r w:rsidR="00ED10E5" w:rsidRPr="00A87DF6">
              <w:rPr>
                <w:rStyle w:val="Appelnotedebasdep"/>
                <w:b/>
                <w:bCs/>
                <w:color w:val="000000"/>
                <w:shd w:val="clear" w:color="auto" w:fill="FFFFFF"/>
              </w:rPr>
              <w:footnoteReference w:id="34"/>
            </w:r>
          </w:p>
        </w:tc>
        <w:tc>
          <w:tcPr>
            <w:tcW w:w="3950" w:type="pct"/>
            <w:shd w:val="clear" w:color="auto" w:fill="auto"/>
          </w:tcPr>
          <w:p w14:paraId="1D4E84E8" w14:textId="77777777" w:rsidR="00C4745C" w:rsidRPr="00A87DF6" w:rsidRDefault="00DC1B01" w:rsidP="00A76530">
            <w:pPr>
              <w:spacing w:after="0"/>
              <w:jc w:val="left"/>
              <w:rPr>
                <w:lang w:val="fi-FI"/>
              </w:rPr>
            </w:pPr>
            <w:r w:rsidRPr="00A87DF6">
              <w:rPr>
                <w:lang w:val="fi-FI"/>
              </w:rPr>
              <w:t xml:space="preserve">Afghanistan, </w:t>
            </w:r>
            <w:r w:rsidR="00C4745C" w:rsidRPr="00A87DF6">
              <w:rPr>
                <w:lang w:val="fi-FI"/>
              </w:rPr>
              <w:t>Kazakhstan, Kyrgyzstan, Tajikistan, Turkmenistan, Uzbekistan</w:t>
            </w:r>
          </w:p>
        </w:tc>
      </w:tr>
      <w:tr w:rsidR="00C4745C" w:rsidRPr="00A87DF6" w14:paraId="6FD33C06" w14:textId="77777777" w:rsidTr="4FDCD6D9">
        <w:tc>
          <w:tcPr>
            <w:tcW w:w="1050" w:type="pct"/>
            <w:shd w:val="clear" w:color="auto" w:fill="auto"/>
          </w:tcPr>
          <w:p w14:paraId="7EC9B086" w14:textId="77777777" w:rsidR="000C1F6E" w:rsidRPr="00A87DF6" w:rsidRDefault="00C4745C" w:rsidP="00A76530">
            <w:pPr>
              <w:spacing w:after="0"/>
              <w:jc w:val="left"/>
              <w:rPr>
                <w:b/>
                <w:bCs/>
                <w:color w:val="000000" w:themeColor="text1"/>
              </w:rPr>
            </w:pPr>
            <w:r w:rsidRPr="00A87DF6">
              <w:rPr>
                <w:b/>
                <w:bCs/>
                <w:color w:val="000000"/>
                <w:shd w:val="clear" w:color="auto" w:fill="FFFFFF"/>
              </w:rPr>
              <w:t xml:space="preserve">Region </w:t>
            </w:r>
            <w:r w:rsidR="00AD7741" w:rsidRPr="00A87DF6">
              <w:rPr>
                <w:b/>
                <w:bCs/>
                <w:color w:val="000000"/>
                <w:shd w:val="clear" w:color="auto" w:fill="FFFFFF"/>
              </w:rPr>
              <w:t>7</w:t>
            </w:r>
            <w:r w:rsidR="00DC1B01" w:rsidRPr="00A87DF6">
              <w:rPr>
                <w:b/>
                <w:bCs/>
                <w:color w:val="000000"/>
                <w:shd w:val="clear" w:color="auto" w:fill="FFFFFF"/>
              </w:rPr>
              <w:t xml:space="preserve"> </w:t>
            </w:r>
          </w:p>
          <w:p w14:paraId="1A85F274" w14:textId="77777777" w:rsidR="00C4745C" w:rsidRPr="00A87DF6" w:rsidRDefault="00DC1B01" w:rsidP="00A76530">
            <w:pPr>
              <w:spacing w:after="0"/>
              <w:jc w:val="left"/>
              <w:rPr>
                <w:b/>
                <w:bCs/>
                <w:color w:val="000000" w:themeColor="text1"/>
              </w:rPr>
            </w:pPr>
            <w:r w:rsidRPr="00A87DF6">
              <w:rPr>
                <w:b/>
                <w:bCs/>
                <w:color w:val="000000"/>
                <w:shd w:val="clear" w:color="auto" w:fill="FFFFFF"/>
              </w:rPr>
              <w:t>Middle East</w:t>
            </w:r>
          </w:p>
        </w:tc>
        <w:tc>
          <w:tcPr>
            <w:tcW w:w="3950" w:type="pct"/>
            <w:shd w:val="clear" w:color="auto" w:fill="auto"/>
          </w:tcPr>
          <w:p w14:paraId="1FB303AA" w14:textId="5DDDFBC6" w:rsidR="00C4745C" w:rsidRPr="005D520C" w:rsidRDefault="00C4745C" w:rsidP="00D17DFB">
            <w:pPr>
              <w:pStyle w:val="Paragraphedeliste"/>
              <w:numPr>
                <w:ilvl w:val="0"/>
                <w:numId w:val="909"/>
              </w:numPr>
              <w:spacing w:after="0"/>
              <w:jc w:val="left"/>
              <w:rPr>
                <w:shd w:val="clear" w:color="auto" w:fill="FFFFFF"/>
              </w:rPr>
            </w:pPr>
            <w:r w:rsidRPr="005D520C">
              <w:rPr>
                <w:shd w:val="clear" w:color="auto" w:fill="FFFFFF"/>
              </w:rPr>
              <w:t>Iran, Iraq, Yemen</w:t>
            </w:r>
          </w:p>
          <w:p w14:paraId="31A05B16" w14:textId="137C316E" w:rsidR="00DC1B01" w:rsidRPr="005D520C" w:rsidRDefault="00DC1B01" w:rsidP="00D17DFB">
            <w:pPr>
              <w:pStyle w:val="Paragraphedeliste"/>
              <w:numPr>
                <w:ilvl w:val="0"/>
                <w:numId w:val="909"/>
              </w:numPr>
              <w:spacing w:after="0"/>
              <w:jc w:val="left"/>
              <w:rPr>
                <w:shd w:val="clear" w:color="auto" w:fill="FFFFFF"/>
              </w:rPr>
            </w:pPr>
            <w:r w:rsidRPr="005D520C">
              <w:rPr>
                <w:lang w:val="en-US"/>
              </w:rPr>
              <w:t xml:space="preserve">High income countries: </w:t>
            </w:r>
            <w:r w:rsidRPr="00A87DF6">
              <w:t>Bahrain, Kuwait, Oman, Qatar, Saudi Arabia, United Arab Emirates</w:t>
            </w:r>
          </w:p>
        </w:tc>
      </w:tr>
      <w:tr w:rsidR="000C1F6E" w:rsidRPr="00A87DF6" w14:paraId="296DC15D" w14:textId="77777777" w:rsidTr="4FDCD6D9">
        <w:tc>
          <w:tcPr>
            <w:tcW w:w="1050" w:type="pct"/>
            <w:shd w:val="clear" w:color="auto" w:fill="auto"/>
          </w:tcPr>
          <w:p w14:paraId="15B294A3" w14:textId="77777777" w:rsidR="000C1F6E" w:rsidRPr="00A87DF6" w:rsidRDefault="000C1F6E" w:rsidP="00A76530">
            <w:pPr>
              <w:spacing w:after="0"/>
              <w:jc w:val="left"/>
              <w:rPr>
                <w:b/>
                <w:bCs/>
                <w:color w:val="000000" w:themeColor="text1"/>
              </w:rPr>
            </w:pPr>
            <w:r w:rsidRPr="00A87DF6">
              <w:rPr>
                <w:b/>
                <w:bCs/>
                <w:color w:val="000000"/>
                <w:shd w:val="clear" w:color="auto" w:fill="FFFFFF"/>
              </w:rPr>
              <w:t xml:space="preserve">Region </w:t>
            </w:r>
            <w:r w:rsidR="00AD7741" w:rsidRPr="00A87DF6">
              <w:rPr>
                <w:b/>
                <w:bCs/>
                <w:color w:val="000000"/>
                <w:shd w:val="clear" w:color="auto" w:fill="FFFFFF"/>
              </w:rPr>
              <w:t>8</w:t>
            </w:r>
          </w:p>
          <w:p w14:paraId="7EFCFEC3" w14:textId="77777777" w:rsidR="000C1F6E" w:rsidRPr="00A87DF6" w:rsidRDefault="000C1F6E" w:rsidP="00A76530">
            <w:pPr>
              <w:spacing w:after="0"/>
              <w:jc w:val="left"/>
              <w:rPr>
                <w:b/>
                <w:bCs/>
                <w:color w:val="000000" w:themeColor="text1"/>
              </w:rPr>
            </w:pPr>
            <w:r w:rsidRPr="00A87DF6">
              <w:rPr>
                <w:b/>
                <w:bCs/>
                <w:color w:val="000000"/>
                <w:shd w:val="clear" w:color="auto" w:fill="FFFFFF"/>
              </w:rPr>
              <w:t>Pacific</w:t>
            </w:r>
            <w:r w:rsidR="00ED10E5" w:rsidRPr="00A87DF6">
              <w:rPr>
                <w:rStyle w:val="Appelnotedebasdep"/>
                <w:b/>
                <w:bCs/>
                <w:color w:val="000000"/>
                <w:shd w:val="clear" w:color="auto" w:fill="FFFFFF"/>
              </w:rPr>
              <w:footnoteReference w:id="35"/>
            </w:r>
          </w:p>
        </w:tc>
        <w:tc>
          <w:tcPr>
            <w:tcW w:w="3950" w:type="pct"/>
            <w:shd w:val="clear" w:color="auto" w:fill="auto"/>
          </w:tcPr>
          <w:p w14:paraId="4AC67EF8" w14:textId="19041B3D" w:rsidR="000C1F6E" w:rsidRPr="00A87DF6" w:rsidRDefault="000C1F6E" w:rsidP="00D17DFB">
            <w:pPr>
              <w:pStyle w:val="Paragraphedeliste"/>
              <w:numPr>
                <w:ilvl w:val="0"/>
                <w:numId w:val="910"/>
              </w:numPr>
              <w:spacing w:after="0"/>
              <w:jc w:val="left"/>
            </w:pPr>
            <w:r w:rsidRPr="00A87DF6">
              <w:t>Cook Islands, Fiji, Kiribati, Marshall Islands, Micronesia, Nauru, Niue, Palau, Papua New Guinea, Samoa, Solomon Islands, Timor-Leste, Tonga, Tuvalu, Vanuatu</w:t>
            </w:r>
          </w:p>
          <w:p w14:paraId="3C01BAF3" w14:textId="5DAF538F" w:rsidR="000C1F6E" w:rsidRPr="005D520C" w:rsidRDefault="000C1F6E" w:rsidP="00D17DFB">
            <w:pPr>
              <w:pStyle w:val="Paragraphedeliste"/>
              <w:numPr>
                <w:ilvl w:val="0"/>
                <w:numId w:val="910"/>
              </w:numPr>
              <w:spacing w:after="0"/>
              <w:jc w:val="left"/>
              <w:rPr>
                <w:shd w:val="clear" w:color="auto" w:fill="FFFFFF"/>
              </w:rPr>
            </w:pPr>
            <w:r w:rsidRPr="005D520C">
              <w:rPr>
                <w:lang w:val="en-US"/>
              </w:rPr>
              <w:t xml:space="preserve">High income countries: </w:t>
            </w:r>
            <w:r w:rsidRPr="00A87DF6">
              <w:t>Australia, New Zealand</w:t>
            </w:r>
          </w:p>
        </w:tc>
      </w:tr>
      <w:tr w:rsidR="00C4745C" w:rsidRPr="00A87DF6" w14:paraId="45C11205" w14:textId="77777777" w:rsidTr="4FDCD6D9">
        <w:tc>
          <w:tcPr>
            <w:tcW w:w="1050" w:type="pct"/>
            <w:shd w:val="clear" w:color="auto" w:fill="auto"/>
          </w:tcPr>
          <w:p w14:paraId="729FD264" w14:textId="77777777" w:rsidR="00C4745C" w:rsidRPr="00A87DF6" w:rsidRDefault="00C4745C" w:rsidP="00A76530">
            <w:pPr>
              <w:spacing w:after="0"/>
              <w:jc w:val="left"/>
              <w:rPr>
                <w:b/>
                <w:bCs/>
                <w:color w:val="000000" w:themeColor="text1"/>
              </w:rPr>
            </w:pPr>
            <w:r w:rsidRPr="00A87DF6">
              <w:rPr>
                <w:b/>
                <w:bCs/>
                <w:color w:val="000000"/>
                <w:shd w:val="clear" w:color="auto" w:fill="FFFFFF"/>
              </w:rPr>
              <w:t xml:space="preserve">Region </w:t>
            </w:r>
            <w:r w:rsidR="00AD7741" w:rsidRPr="00A87DF6">
              <w:rPr>
                <w:b/>
                <w:bCs/>
                <w:color w:val="000000"/>
                <w:shd w:val="clear" w:color="auto" w:fill="FFFFFF"/>
              </w:rPr>
              <w:t>9</w:t>
            </w:r>
            <w:r w:rsidR="00DC1B01" w:rsidRPr="00A87DF6">
              <w:rPr>
                <w:b/>
                <w:bCs/>
                <w:color w:val="000000"/>
                <w:shd w:val="clear" w:color="auto" w:fill="FFFFFF"/>
              </w:rPr>
              <w:t xml:space="preserve"> Sub-Sahara</w:t>
            </w:r>
            <w:r w:rsidR="00CD74D4" w:rsidRPr="00A87DF6">
              <w:rPr>
                <w:b/>
                <w:bCs/>
                <w:color w:val="000000"/>
                <w:shd w:val="clear" w:color="auto" w:fill="FFFFFF"/>
              </w:rPr>
              <w:t>n</w:t>
            </w:r>
            <w:r w:rsidR="00DC1B01" w:rsidRPr="00A87DF6">
              <w:rPr>
                <w:b/>
                <w:bCs/>
                <w:color w:val="000000"/>
                <w:shd w:val="clear" w:color="auto" w:fill="FFFFFF"/>
              </w:rPr>
              <w:t xml:space="preserve"> Africa</w:t>
            </w:r>
            <w:r w:rsidR="00016BA7" w:rsidRPr="00A87DF6">
              <w:rPr>
                <w:rStyle w:val="Appelnotedebasdep"/>
                <w:b/>
                <w:bCs/>
                <w:color w:val="000000"/>
                <w:shd w:val="clear" w:color="auto" w:fill="FFFFFF"/>
              </w:rPr>
              <w:footnoteReference w:id="36"/>
            </w:r>
            <w:r w:rsidR="00CD74D4" w:rsidRPr="00A87DF6">
              <w:rPr>
                <w:b/>
                <w:bCs/>
                <w:color w:val="000000"/>
                <w:shd w:val="clear" w:color="auto" w:fill="FFFFFF"/>
              </w:rPr>
              <w:t xml:space="preserve"> </w:t>
            </w:r>
            <w:r w:rsidR="00016BA7" w:rsidRPr="00A87DF6">
              <w:rPr>
                <w:rStyle w:val="Appelnotedebasdep"/>
                <w:b/>
                <w:bCs/>
                <w:color w:val="000000"/>
                <w:shd w:val="clear" w:color="auto" w:fill="FFFFFF"/>
              </w:rPr>
              <w:footnoteReference w:id="37"/>
            </w:r>
          </w:p>
        </w:tc>
        <w:tc>
          <w:tcPr>
            <w:tcW w:w="3950" w:type="pct"/>
            <w:shd w:val="clear" w:color="auto" w:fill="auto"/>
          </w:tcPr>
          <w:p w14:paraId="78573CB6" w14:textId="77777777" w:rsidR="00C4745C" w:rsidRPr="00A87DF6" w:rsidRDefault="00724DF2" w:rsidP="00A76530">
            <w:pPr>
              <w:spacing w:after="0"/>
              <w:jc w:val="left"/>
              <w:rPr>
                <w:shd w:val="clear" w:color="auto" w:fill="FFFFFF"/>
              </w:rPr>
            </w:pPr>
            <w:r w:rsidRPr="00A87DF6">
              <w:t>Angola, Benin, Botswana, Burkina Faso, Burundi, Cameroon, Ca</w:t>
            </w:r>
            <w:r w:rsidR="00080BE1" w:rsidRPr="00A87DF6">
              <w:t>bo Verde</w:t>
            </w:r>
            <w:r w:rsidRPr="00A87DF6">
              <w:t xml:space="preserve">, Central African Republic, Chad, Comoros, Congo, Congo - Democratic Republic of the, </w:t>
            </w:r>
            <w:r w:rsidR="005260E5" w:rsidRPr="00A87DF6">
              <w:t xml:space="preserve">Côte d’Ivoire, </w:t>
            </w:r>
            <w:r w:rsidRPr="00A87DF6">
              <w:t xml:space="preserve">Djibouti,  Equatorial Guinea, Eritrea, Eswatini, Ethiopia, Gabon, Gambia, Ghana, Guinea, Guinea-Bissau,  Kenya, Lesotho, Liberia, Madagascar, Malawi, Mali, Mauritania, Mauritius, Mozambique, Namibia, Niger, Nigeria, Rwanda, Sao Tome and Principe, Senegal, Seychelles, Sierra Leone, Somalia, </w:t>
            </w:r>
            <w:r w:rsidR="00C876C7" w:rsidRPr="00A87DF6">
              <w:rPr>
                <w:shd w:val="clear" w:color="auto" w:fill="FFFFFF"/>
              </w:rPr>
              <w:t>South Africa,</w:t>
            </w:r>
            <w:r w:rsidR="00C876C7" w:rsidRPr="4FDCD6D9">
              <w:t xml:space="preserve"> </w:t>
            </w:r>
            <w:r w:rsidRPr="00A87DF6">
              <w:t>South Sudan, Sudan, Tanzania, Togo, Uganda, Zambia, Zimbabwe</w:t>
            </w:r>
          </w:p>
        </w:tc>
      </w:tr>
      <w:tr w:rsidR="000C1F6E" w:rsidRPr="006676D3" w14:paraId="4D5C345F" w14:textId="77777777" w:rsidTr="4FDCD6D9">
        <w:tc>
          <w:tcPr>
            <w:tcW w:w="1050" w:type="pct"/>
            <w:shd w:val="clear" w:color="auto" w:fill="auto"/>
          </w:tcPr>
          <w:p w14:paraId="1ADD260E" w14:textId="77777777" w:rsidR="000C1F6E" w:rsidRPr="00A87DF6" w:rsidRDefault="000C1F6E" w:rsidP="00A76530">
            <w:pPr>
              <w:spacing w:after="0"/>
              <w:jc w:val="left"/>
              <w:rPr>
                <w:b/>
                <w:bCs/>
              </w:rPr>
            </w:pPr>
            <w:r w:rsidRPr="00A87DF6">
              <w:rPr>
                <w:b/>
                <w:bCs/>
              </w:rPr>
              <w:t xml:space="preserve">Region </w:t>
            </w:r>
            <w:r w:rsidR="00016BA7" w:rsidRPr="00A87DF6">
              <w:rPr>
                <w:b/>
                <w:bCs/>
              </w:rPr>
              <w:t>1</w:t>
            </w:r>
            <w:r w:rsidR="00AD7741" w:rsidRPr="00A87DF6">
              <w:rPr>
                <w:b/>
                <w:bCs/>
              </w:rPr>
              <w:t>0</w:t>
            </w:r>
          </w:p>
          <w:p w14:paraId="3109B191" w14:textId="77777777" w:rsidR="000C1F6E" w:rsidRPr="00A87DF6" w:rsidRDefault="000C1F6E" w:rsidP="00A76530">
            <w:pPr>
              <w:spacing w:after="0"/>
              <w:jc w:val="left"/>
              <w:rPr>
                <w:b/>
                <w:bCs/>
                <w:color w:val="000000" w:themeColor="text1"/>
              </w:rPr>
            </w:pPr>
            <w:r w:rsidRPr="00A87DF6">
              <w:rPr>
                <w:b/>
                <w:bCs/>
              </w:rPr>
              <w:t>Latin America</w:t>
            </w:r>
          </w:p>
        </w:tc>
        <w:tc>
          <w:tcPr>
            <w:tcW w:w="3950" w:type="pct"/>
            <w:shd w:val="clear" w:color="auto" w:fill="auto"/>
          </w:tcPr>
          <w:p w14:paraId="5BEDD048" w14:textId="77777777" w:rsidR="000C1F6E" w:rsidRPr="00A87DF6" w:rsidRDefault="000C1F6E" w:rsidP="00A76530">
            <w:pPr>
              <w:spacing w:after="0"/>
              <w:jc w:val="left"/>
              <w:rPr>
                <w:rFonts w:ascii="Arial" w:hAnsi="Arial" w:cs="Arial"/>
                <w:lang w:val="es-ES"/>
              </w:rPr>
            </w:pPr>
            <w:r w:rsidRPr="00A87DF6">
              <w:rPr>
                <w:lang w:val="es-ES" w:eastAsia="en-GB"/>
              </w:rPr>
              <w:t xml:space="preserve">Argentina, Bolivia, Brazil, </w:t>
            </w:r>
            <w:r w:rsidR="00256F99" w:rsidRPr="00A87DF6">
              <w:rPr>
                <w:lang w:val="es-ES" w:eastAsia="en-GB"/>
              </w:rPr>
              <w:t xml:space="preserve">Chile, </w:t>
            </w:r>
            <w:r w:rsidRPr="00A87DF6">
              <w:rPr>
                <w:lang w:val="es-ES" w:eastAsia="en-GB"/>
              </w:rPr>
              <w:t xml:space="preserve">Colombia, Costa Rica, Ecuador, El Salvador, Guatemala, Honduras, Mexico, Nicaragua, Panama, Paraguay, Peru, </w:t>
            </w:r>
            <w:r w:rsidR="00256F99" w:rsidRPr="00A87DF6">
              <w:rPr>
                <w:lang w:val="es-ES" w:eastAsia="en-GB"/>
              </w:rPr>
              <w:t>Uruguay</w:t>
            </w:r>
            <w:r w:rsidR="008A4EAC" w:rsidRPr="00A87DF6">
              <w:rPr>
                <w:lang w:val="es-ES" w:eastAsia="en-GB"/>
              </w:rPr>
              <w:t xml:space="preserve"> and</w:t>
            </w:r>
            <w:r w:rsidR="00256F99" w:rsidRPr="00A87DF6">
              <w:rPr>
                <w:lang w:val="es-ES" w:eastAsia="en-GB"/>
              </w:rPr>
              <w:t xml:space="preserve"> </w:t>
            </w:r>
            <w:r w:rsidRPr="00A87DF6">
              <w:rPr>
                <w:lang w:val="es-ES" w:eastAsia="en-GB"/>
              </w:rPr>
              <w:t xml:space="preserve">Venezuela </w:t>
            </w:r>
          </w:p>
        </w:tc>
      </w:tr>
      <w:tr w:rsidR="00C4745C" w:rsidRPr="00A87DF6" w14:paraId="6A0A8FB9" w14:textId="77777777" w:rsidTr="4FDCD6D9">
        <w:tc>
          <w:tcPr>
            <w:tcW w:w="1050" w:type="pct"/>
            <w:shd w:val="clear" w:color="auto" w:fill="auto"/>
          </w:tcPr>
          <w:p w14:paraId="6551EEA9" w14:textId="77777777" w:rsidR="00C4745C" w:rsidRPr="00A87DF6" w:rsidRDefault="00C4745C" w:rsidP="00A76530">
            <w:pPr>
              <w:spacing w:after="0"/>
              <w:jc w:val="left"/>
              <w:rPr>
                <w:b/>
                <w:bCs/>
                <w:color w:val="000000" w:themeColor="text1"/>
              </w:rPr>
            </w:pPr>
            <w:r w:rsidRPr="00A87DF6">
              <w:rPr>
                <w:b/>
                <w:bCs/>
                <w:color w:val="000000"/>
                <w:shd w:val="clear" w:color="auto" w:fill="FFFFFF"/>
              </w:rPr>
              <w:t xml:space="preserve">Region </w:t>
            </w:r>
            <w:r w:rsidR="00016BA7" w:rsidRPr="00A87DF6">
              <w:rPr>
                <w:b/>
                <w:bCs/>
                <w:color w:val="000000"/>
                <w:shd w:val="clear" w:color="auto" w:fill="FFFFFF"/>
              </w:rPr>
              <w:t>1</w:t>
            </w:r>
            <w:r w:rsidR="00AD7741" w:rsidRPr="00A87DF6">
              <w:rPr>
                <w:b/>
                <w:bCs/>
                <w:color w:val="000000"/>
                <w:shd w:val="clear" w:color="auto" w:fill="FFFFFF"/>
              </w:rPr>
              <w:t>1</w:t>
            </w:r>
          </w:p>
          <w:p w14:paraId="133DB48C" w14:textId="77777777" w:rsidR="00C4745C" w:rsidRPr="00A87DF6" w:rsidRDefault="00256F99" w:rsidP="00A76530">
            <w:pPr>
              <w:spacing w:after="0"/>
              <w:jc w:val="left"/>
              <w:rPr>
                <w:b/>
                <w:bCs/>
                <w:color w:val="000000" w:themeColor="text1"/>
              </w:rPr>
            </w:pPr>
            <w:r w:rsidRPr="00A87DF6">
              <w:rPr>
                <w:b/>
                <w:bCs/>
              </w:rPr>
              <w:t>Caribbean</w:t>
            </w:r>
            <w:r w:rsidR="00ED10E5" w:rsidRPr="00A87DF6">
              <w:rPr>
                <w:rStyle w:val="Appelnotedebasdep"/>
                <w:b/>
                <w:bCs/>
                <w:color w:val="000000"/>
                <w:shd w:val="clear" w:color="auto" w:fill="FFFFFF"/>
              </w:rPr>
              <w:footnoteReference w:id="38"/>
            </w:r>
          </w:p>
        </w:tc>
        <w:tc>
          <w:tcPr>
            <w:tcW w:w="3950" w:type="pct"/>
            <w:shd w:val="clear" w:color="auto" w:fill="auto"/>
          </w:tcPr>
          <w:p w14:paraId="41440898" w14:textId="77777777" w:rsidR="00C4745C" w:rsidRPr="00A87DF6" w:rsidRDefault="000C1F6E" w:rsidP="00A76530">
            <w:pPr>
              <w:spacing w:after="0"/>
              <w:jc w:val="left"/>
              <w:rPr>
                <w:shd w:val="clear" w:color="auto" w:fill="FFFFFF"/>
              </w:rPr>
            </w:pPr>
            <w:r w:rsidRPr="00A87DF6">
              <w:t>Antigua &amp; Barbuda, Bahamas, Barbados, Belize, Cuba, Dominica, Dominican Republic, Grenada, Guyana, Haiti, Jamaica, St Kitts and Nevis, St Lucia, St Vincent &amp; Grenadines, Suriname and Trinidad &amp; Tobago</w:t>
            </w:r>
          </w:p>
        </w:tc>
      </w:tr>
      <w:tr w:rsidR="000C1F6E" w:rsidRPr="00A87DF6" w14:paraId="4F5E1CC9" w14:textId="77777777" w:rsidTr="4FDCD6D9">
        <w:tc>
          <w:tcPr>
            <w:tcW w:w="1050" w:type="pct"/>
            <w:shd w:val="clear" w:color="auto" w:fill="auto"/>
          </w:tcPr>
          <w:p w14:paraId="3238AA9D" w14:textId="77777777" w:rsidR="000C1F6E" w:rsidRPr="00A87DF6" w:rsidRDefault="00256F99" w:rsidP="00A76530">
            <w:pPr>
              <w:spacing w:after="0"/>
              <w:jc w:val="left"/>
              <w:rPr>
                <w:b/>
                <w:bCs/>
                <w:color w:val="000000" w:themeColor="text1"/>
              </w:rPr>
            </w:pPr>
            <w:r w:rsidRPr="00A87DF6">
              <w:rPr>
                <w:b/>
                <w:bCs/>
                <w:color w:val="000000"/>
                <w:shd w:val="clear" w:color="auto" w:fill="FFFFFF"/>
              </w:rPr>
              <w:t>Region</w:t>
            </w:r>
            <w:r w:rsidR="00016BA7" w:rsidRPr="00A87DF6">
              <w:rPr>
                <w:b/>
                <w:bCs/>
                <w:color w:val="000000"/>
                <w:shd w:val="clear" w:color="auto" w:fill="FFFFFF"/>
              </w:rPr>
              <w:t xml:space="preserve"> 1</w:t>
            </w:r>
            <w:r w:rsidR="00AD7741" w:rsidRPr="00A87DF6">
              <w:rPr>
                <w:b/>
                <w:bCs/>
                <w:color w:val="000000"/>
                <w:shd w:val="clear" w:color="auto" w:fill="FFFFFF"/>
              </w:rPr>
              <w:t>2</w:t>
            </w:r>
          </w:p>
          <w:p w14:paraId="42F60CEC" w14:textId="77777777" w:rsidR="00256F99" w:rsidRPr="00A87DF6" w:rsidRDefault="00256F99" w:rsidP="00A76530">
            <w:pPr>
              <w:spacing w:after="0"/>
              <w:jc w:val="left"/>
              <w:rPr>
                <w:b/>
                <w:bCs/>
                <w:color w:val="000000" w:themeColor="text1"/>
              </w:rPr>
            </w:pPr>
            <w:r w:rsidRPr="00A87DF6">
              <w:rPr>
                <w:b/>
                <w:bCs/>
                <w:color w:val="000000"/>
                <w:shd w:val="clear" w:color="auto" w:fill="FFFFFF"/>
              </w:rPr>
              <w:t>US and Canada</w:t>
            </w:r>
          </w:p>
        </w:tc>
        <w:tc>
          <w:tcPr>
            <w:tcW w:w="3950" w:type="pct"/>
            <w:shd w:val="clear" w:color="auto" w:fill="auto"/>
          </w:tcPr>
          <w:p w14:paraId="745A82F0" w14:textId="77777777" w:rsidR="000C1F6E" w:rsidRPr="00A87DF6" w:rsidRDefault="00256F99" w:rsidP="00A76530">
            <w:pPr>
              <w:spacing w:after="0"/>
              <w:jc w:val="left"/>
            </w:pPr>
            <w:r w:rsidRPr="00A87DF6">
              <w:t>United States of America, Canada</w:t>
            </w:r>
          </w:p>
        </w:tc>
      </w:tr>
    </w:tbl>
    <w:p w14:paraId="68831E90" w14:textId="77777777" w:rsidR="00C4745C" w:rsidRPr="00A87DF6" w:rsidRDefault="00C4745C" w:rsidP="00C4745C">
      <w:pPr>
        <w:rPr>
          <w:szCs w:val="20"/>
        </w:rPr>
      </w:pPr>
    </w:p>
    <w:p w14:paraId="09386876" w14:textId="77777777" w:rsidR="00AD7741" w:rsidRPr="00A87DF6" w:rsidRDefault="007277C0" w:rsidP="256C8D88">
      <w:pPr>
        <w:rPr>
          <w:szCs w:val="20"/>
        </w:rPr>
      </w:pPr>
      <w:r w:rsidRPr="00A87DF6">
        <w:t xml:space="preserve">The </w:t>
      </w:r>
      <w:r w:rsidR="004C4F34" w:rsidRPr="00A87DF6">
        <w:t>following</w:t>
      </w:r>
      <w:r w:rsidRPr="00A87DF6">
        <w:t xml:space="preserve"> third c</w:t>
      </w:r>
      <w:r w:rsidR="00AD7741" w:rsidRPr="00A87DF6">
        <w:t>ountries</w:t>
      </w:r>
      <w:r w:rsidRPr="00A87DF6">
        <w:t xml:space="preserve"> not associated to the Programme</w:t>
      </w:r>
      <w:r w:rsidR="00AD7741" w:rsidRPr="00A87DF6">
        <w:t xml:space="preserve"> are not covered by the </w:t>
      </w:r>
      <w:r w:rsidRPr="00A87DF6">
        <w:t>External Action</w:t>
      </w:r>
      <w:r w:rsidR="00AD7741" w:rsidRPr="00A87DF6">
        <w:t xml:space="preserve"> Instruments: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62"/>
        <w:gridCol w:w="8134"/>
      </w:tblGrid>
      <w:tr w:rsidR="00AD7741" w:rsidRPr="002E1C34" w14:paraId="15D0B09D" w14:textId="77777777" w:rsidTr="003C14E8">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540C2ACB" w14:textId="77777777" w:rsidR="00AD7741" w:rsidRPr="00A87DF6" w:rsidRDefault="00AD7741" w:rsidP="00AD7741">
            <w:pPr>
              <w:spacing w:after="0"/>
              <w:jc w:val="left"/>
              <w:rPr>
                <w:b/>
                <w:bCs/>
              </w:rPr>
            </w:pPr>
            <w:r w:rsidRPr="00A87DF6">
              <w:rPr>
                <w:b/>
                <w:bCs/>
              </w:rPr>
              <w:t>Region 13</w:t>
            </w:r>
          </w:p>
          <w:p w14:paraId="71D282DD" w14:textId="77777777" w:rsidR="00AD7741" w:rsidRPr="00A87DF6" w:rsidRDefault="00AD7741" w:rsidP="00AD7741">
            <w:pPr>
              <w:spacing w:after="0"/>
              <w:jc w:val="left"/>
              <w:rPr>
                <w:b/>
                <w:color w:val="000000"/>
                <w:szCs w:val="20"/>
                <w:shd w:val="clear" w:color="auto" w:fill="FFFFFF"/>
              </w:rPr>
            </w:pPr>
          </w:p>
        </w:tc>
        <w:tc>
          <w:tcPr>
            <w:tcW w:w="3950" w:type="pct"/>
            <w:tcBorders>
              <w:top w:val="single" w:sz="4" w:space="0" w:color="auto"/>
              <w:left w:val="single" w:sz="4" w:space="0" w:color="auto"/>
              <w:bottom w:val="single" w:sz="4" w:space="0" w:color="auto"/>
              <w:right w:val="single" w:sz="4" w:space="0" w:color="auto"/>
            </w:tcBorders>
            <w:shd w:val="clear" w:color="auto" w:fill="auto"/>
            <w:vAlign w:val="center"/>
          </w:tcPr>
          <w:p w14:paraId="33F33F50" w14:textId="77777777" w:rsidR="00AD7741" w:rsidRPr="00A87DF6" w:rsidRDefault="00AD7741" w:rsidP="00A76530">
            <w:pPr>
              <w:spacing w:after="0"/>
              <w:jc w:val="left"/>
              <w:rPr>
                <w:lang w:val="it-IT"/>
              </w:rPr>
            </w:pPr>
            <w:r w:rsidRPr="00A87DF6">
              <w:rPr>
                <w:lang w:val="it-IT"/>
              </w:rPr>
              <w:t>Andorra, Monaco, San Marino, Vatican City State</w:t>
            </w:r>
          </w:p>
        </w:tc>
      </w:tr>
      <w:tr w:rsidR="00AD7741" w:rsidRPr="00A87DF6" w14:paraId="48EB7BF9" w14:textId="77777777" w:rsidTr="003C14E8">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021434A1" w14:textId="77777777" w:rsidR="00AD7741" w:rsidRPr="00A87DF6" w:rsidRDefault="00AD7741">
            <w:pPr>
              <w:spacing w:after="0"/>
              <w:jc w:val="left"/>
              <w:rPr>
                <w:b/>
                <w:bCs/>
                <w:color w:val="000000" w:themeColor="text1"/>
              </w:rPr>
            </w:pPr>
            <w:r w:rsidRPr="00A87DF6">
              <w:rPr>
                <w:b/>
                <w:bCs/>
                <w:color w:val="000000"/>
                <w:shd w:val="clear" w:color="auto" w:fill="FFFFFF"/>
              </w:rPr>
              <w:t>Region 14</w:t>
            </w:r>
          </w:p>
        </w:tc>
        <w:tc>
          <w:tcPr>
            <w:tcW w:w="3950" w:type="pct"/>
            <w:tcBorders>
              <w:top w:val="single" w:sz="4" w:space="0" w:color="auto"/>
              <w:left w:val="single" w:sz="4" w:space="0" w:color="auto"/>
              <w:bottom w:val="single" w:sz="4" w:space="0" w:color="auto"/>
              <w:right w:val="single" w:sz="4" w:space="0" w:color="auto"/>
            </w:tcBorders>
            <w:shd w:val="clear" w:color="auto" w:fill="auto"/>
            <w:vAlign w:val="center"/>
          </w:tcPr>
          <w:p w14:paraId="5C33C3CD" w14:textId="77777777" w:rsidR="00AD7741" w:rsidRPr="00A87DF6" w:rsidRDefault="00AD7741" w:rsidP="256C8D88">
            <w:pPr>
              <w:spacing w:after="0"/>
              <w:jc w:val="left"/>
              <w:rPr>
                <w:szCs w:val="20"/>
              </w:rPr>
            </w:pPr>
            <w:r w:rsidRPr="00A87DF6">
              <w:t xml:space="preserve">Faroe Islands, Switzerland, United Kingdom </w:t>
            </w:r>
          </w:p>
        </w:tc>
      </w:tr>
    </w:tbl>
    <w:p w14:paraId="4C09C3C2" w14:textId="77777777" w:rsidR="00AD7741" w:rsidRPr="00A87DF6" w:rsidRDefault="00AD7741" w:rsidP="00C4745C">
      <w:pPr>
        <w:rPr>
          <w:szCs w:val="20"/>
        </w:rPr>
      </w:pPr>
    </w:p>
    <w:p w14:paraId="2DA7C916" w14:textId="30C97C8E" w:rsidR="00C4745C" w:rsidRDefault="00C4745C" w:rsidP="00C4745C">
      <w:pPr>
        <w:rPr>
          <w:lang w:val="en-US"/>
        </w:rPr>
      </w:pPr>
      <w:r w:rsidRPr="00A87DF6">
        <w:rPr>
          <w:lang w:val="en-US"/>
        </w:rPr>
        <w:t xml:space="preserve">For more information, please consult the detailed description of the Actions of the Programme in the Part B of this Guide.  </w:t>
      </w:r>
    </w:p>
    <w:p w14:paraId="3CBC1496" w14:textId="77777777" w:rsidR="00716F0F" w:rsidRPr="00A87DF6" w:rsidRDefault="00716F0F" w:rsidP="00C4745C">
      <w:pPr>
        <w:rPr>
          <w:lang w:val="en-US"/>
        </w:rPr>
      </w:pPr>
    </w:p>
    <w:p w14:paraId="18DA2224" w14:textId="241E13C4" w:rsidR="00C4745C" w:rsidRPr="007F396A" w:rsidRDefault="006A401A" w:rsidP="002D5B20">
      <w:pPr>
        <w:rPr>
          <w:lang w:val="en-US"/>
        </w:rPr>
      </w:pPr>
      <w:r w:rsidRPr="00310F7D">
        <w:rPr>
          <w:b/>
          <w:bCs/>
          <w:lang w:val="en-US"/>
        </w:rPr>
        <w:t>REQUIREMENTS REGARDING VISA AND RESIDENCE PERMITS</w:t>
      </w:r>
    </w:p>
    <w:p w14:paraId="035C8E0E" w14:textId="490BA4E4" w:rsidR="00C4745C" w:rsidRPr="00A87DF6" w:rsidRDefault="00C4745C" w:rsidP="00C4745C">
      <w:pPr>
        <w:rPr>
          <w:lang w:val="en-US"/>
        </w:rPr>
      </w:pPr>
      <w:r w:rsidRPr="00A87DF6">
        <w:rPr>
          <w:lang w:val="en-US"/>
        </w:rPr>
        <w:t>Participants in Erasmus</w:t>
      </w:r>
      <w:r w:rsidR="004F5BB2" w:rsidRPr="00A87DF6">
        <w:rPr>
          <w:lang w:val="en-US"/>
        </w:rPr>
        <w:t>+</w:t>
      </w:r>
      <w:r w:rsidRPr="00A87DF6">
        <w:rPr>
          <w:lang w:val="en-US"/>
        </w:rPr>
        <w:t xml:space="preserve"> projects may need to obtain a visa for staying abroad in the </w:t>
      </w:r>
      <w:r w:rsidR="0066309A" w:rsidRPr="00A87DF6">
        <w:rPr>
          <w:lang w:val="en-US"/>
        </w:rPr>
        <w:t xml:space="preserve">EU Member States and third countries associated to the Programme </w:t>
      </w:r>
      <w:r w:rsidRPr="00A87DF6">
        <w:rPr>
          <w:lang w:val="en-US"/>
        </w:rPr>
        <w:t xml:space="preserve">or </w:t>
      </w:r>
      <w:r w:rsidR="00195DF4" w:rsidRPr="00A87DF6">
        <w:rPr>
          <w:lang w:val="en-US"/>
        </w:rPr>
        <w:t>t</w:t>
      </w:r>
      <w:r w:rsidR="00CC1826" w:rsidRPr="00A87DF6">
        <w:rPr>
          <w:lang w:val="en-US"/>
        </w:rPr>
        <w:t>hird countr</w:t>
      </w:r>
      <w:r w:rsidR="00716F0F">
        <w:rPr>
          <w:lang w:val="en-US"/>
        </w:rPr>
        <w:t>ies</w:t>
      </w:r>
      <w:r w:rsidR="00CC1826" w:rsidRPr="00A87DF6">
        <w:rPr>
          <w:lang w:val="en-US"/>
        </w:rPr>
        <w:t xml:space="preserve"> </w:t>
      </w:r>
      <w:r w:rsidR="00862491" w:rsidRPr="00A87DF6">
        <w:rPr>
          <w:lang w:val="en-US"/>
        </w:rPr>
        <w:t>not</w:t>
      </w:r>
      <w:r w:rsidR="00CC1826" w:rsidRPr="00A87DF6">
        <w:rPr>
          <w:lang w:val="en-US"/>
        </w:rPr>
        <w:t xml:space="preserve"> associated to </w:t>
      </w:r>
      <w:r w:rsidRPr="00A87DF6">
        <w:rPr>
          <w:lang w:val="en-US"/>
        </w:rPr>
        <w:t xml:space="preserve">the </w:t>
      </w:r>
      <w:r w:rsidR="00CC1826" w:rsidRPr="00A87DF6">
        <w:rPr>
          <w:lang w:val="en-US"/>
        </w:rPr>
        <w:t>Programme</w:t>
      </w:r>
      <w:r w:rsidRPr="00A87DF6">
        <w:rPr>
          <w:lang w:val="en-US"/>
        </w:rPr>
        <w:t xml:space="preserve"> hosting the activity. </w:t>
      </w:r>
      <w:r w:rsidRPr="00A87DF6">
        <w:t xml:space="preserve">It is a responsibility of all the participating organisations to ensure that the authorisations required (short or long-term stay visas or residence permits) are in order before the planned activity takes place. It is strongly recommended that the authorisations are requested from the competent authorities well in advance, since the process may take several weeks. National Agencies and the Executive Agency may give further advice and support concerning visas, residence permits, social security, etc. </w:t>
      </w:r>
      <w:r w:rsidRPr="00A87DF6">
        <w:rPr>
          <w:lang w:val="en-US"/>
        </w:rPr>
        <w:t xml:space="preserve">The EU Immigration Portal contains general information on visa and residence permits, for both short-term and long-term stays: </w:t>
      </w:r>
      <w:hyperlink r:id="rId47" w:history="1">
        <w:r w:rsidRPr="00A87DF6">
          <w:rPr>
            <w:rStyle w:val="Lienhypertexte"/>
            <w:lang w:val="en-US"/>
          </w:rPr>
          <w:t>https://ec.europa.eu/immigration/</w:t>
        </w:r>
      </w:hyperlink>
    </w:p>
    <w:p w14:paraId="10C273CC" w14:textId="77777777" w:rsidR="00FB4851" w:rsidRPr="00A87DF6" w:rsidRDefault="00FB4851">
      <w:pPr>
        <w:spacing w:after="160" w:line="259" w:lineRule="auto"/>
        <w:jc w:val="left"/>
        <w:rPr>
          <w:rFonts w:ascii="Calibri Light" w:eastAsiaTheme="majorEastAsia" w:hAnsi="Calibri Light" w:cs="Calibri Light"/>
          <w:b/>
          <w:bCs/>
          <w:smallCaps/>
          <w:color w:val="000000" w:themeColor="text1"/>
          <w:sz w:val="40"/>
          <w:szCs w:val="40"/>
        </w:rPr>
      </w:pPr>
      <w:r w:rsidRPr="00A87DF6">
        <w:rPr>
          <w:b/>
          <w:sz w:val="40"/>
          <w:szCs w:val="40"/>
        </w:rPr>
        <w:br w:type="page"/>
      </w:r>
    </w:p>
    <w:p w14:paraId="0EE1223E" w14:textId="77777777" w:rsidR="004A6FE8" w:rsidRPr="00A87DF6" w:rsidRDefault="005B06E9">
      <w:pPr>
        <w:pStyle w:val="Titre1"/>
        <w:pBdr>
          <w:bottom w:val="none" w:sz="0" w:space="0" w:color="auto"/>
        </w:pBdr>
        <w:jc w:val="center"/>
        <w:rPr>
          <w:rFonts w:asciiTheme="minorHAnsi" w:hAnsiTheme="minorHAnsi" w:cstheme="minorBidi"/>
          <w:b/>
        </w:rPr>
      </w:pPr>
      <w:bookmarkStart w:id="111" w:name="_Toc43635918"/>
      <w:bookmarkStart w:id="112" w:name="_Toc47534099"/>
      <w:bookmarkStart w:id="113" w:name="_Toc48753684"/>
      <w:bookmarkStart w:id="114" w:name="_Toc48832044"/>
      <w:bookmarkStart w:id="115" w:name="_Toc63706609"/>
      <w:bookmarkStart w:id="116" w:name="_Toc72844407"/>
      <w:bookmarkStart w:id="117" w:name="_Toc72858899"/>
      <w:bookmarkStart w:id="118" w:name="_Toc72859353"/>
      <w:bookmarkStart w:id="119" w:name="_Toc72859632"/>
      <w:bookmarkStart w:id="120" w:name="_Toc72942321"/>
      <w:bookmarkStart w:id="121" w:name="_Toc72945053"/>
      <w:bookmarkStart w:id="122" w:name="_Toc73005820"/>
      <w:bookmarkStart w:id="123" w:name="_Toc77153187"/>
      <w:bookmarkStart w:id="124" w:name="_Toc77153555"/>
      <w:bookmarkStart w:id="125" w:name="_Toc122385577"/>
      <w:bookmarkStart w:id="126" w:name="_Toc142647567"/>
      <w:bookmarkStart w:id="127" w:name="_Toc152000714"/>
      <w:r w:rsidRPr="256C8D88">
        <w:rPr>
          <w:rFonts w:asciiTheme="minorHAnsi" w:hAnsiTheme="minorHAnsi" w:cstheme="minorBidi"/>
          <w:b/>
        </w:rPr>
        <w:t xml:space="preserve">Part B – </w:t>
      </w:r>
      <w:r w:rsidR="00F227A5" w:rsidRPr="256C8D88">
        <w:rPr>
          <w:rFonts w:asciiTheme="minorHAnsi" w:hAnsiTheme="minorHAnsi" w:cstheme="minorBidi"/>
          <w:b/>
        </w:rPr>
        <w:t>INFORMATION ABOUT THE ACTIONS COVERED BY THIS GUIDE</w:t>
      </w:r>
      <w:bookmarkEnd w:id="2"/>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DEB62C9" w14:textId="77777777" w:rsidR="00F91EC5" w:rsidRPr="00A87DF6" w:rsidRDefault="00F91EC5" w:rsidP="00C4745C">
      <w:pPr>
        <w:jc w:val="center"/>
      </w:pPr>
    </w:p>
    <w:p w14:paraId="7A39B70C" w14:textId="77777777" w:rsidR="005B06E9" w:rsidRPr="00A87DF6" w:rsidRDefault="005B06E9" w:rsidP="256C8D88">
      <w:pPr>
        <w:rPr>
          <w:szCs w:val="20"/>
        </w:rPr>
      </w:pPr>
      <w:r w:rsidRPr="00A87DF6">
        <w:t xml:space="preserve">In this </w:t>
      </w:r>
      <w:r w:rsidR="00A66673" w:rsidRPr="00A87DF6">
        <w:t>part,</w:t>
      </w:r>
      <w:r w:rsidRPr="00A87DF6">
        <w:t xml:space="preserve"> readers will find the following information for all of the Actions and activities covered by the Erasmus+ Programme Guide:</w:t>
      </w:r>
    </w:p>
    <w:p w14:paraId="13303548" w14:textId="77777777" w:rsidR="005B06E9" w:rsidRPr="00A87DF6" w:rsidRDefault="005B06E9" w:rsidP="004F4FE8">
      <w:pPr>
        <w:pStyle w:val="Paragraphedeliste"/>
        <w:numPr>
          <w:ilvl w:val="0"/>
          <w:numId w:val="42"/>
        </w:numPr>
      </w:pPr>
      <w:r w:rsidRPr="00A87DF6">
        <w:t>a description of their objectives and expected impact;</w:t>
      </w:r>
    </w:p>
    <w:p w14:paraId="3B78D09E" w14:textId="77777777" w:rsidR="005B06E9" w:rsidRPr="00A87DF6" w:rsidRDefault="005B06E9" w:rsidP="004F4FE8">
      <w:pPr>
        <w:pStyle w:val="Paragraphedeliste"/>
        <w:numPr>
          <w:ilvl w:val="0"/>
          <w:numId w:val="42"/>
        </w:numPr>
      </w:pPr>
      <w:r w:rsidRPr="00A87DF6">
        <w:t>a description of the supported activities;</w:t>
      </w:r>
    </w:p>
    <w:p w14:paraId="24E7FF7D" w14:textId="77777777" w:rsidR="005B06E9" w:rsidRPr="00A87DF6" w:rsidRDefault="005B06E9" w:rsidP="004F4FE8">
      <w:pPr>
        <w:pStyle w:val="Paragraphedeliste"/>
        <w:numPr>
          <w:ilvl w:val="0"/>
          <w:numId w:val="42"/>
        </w:numPr>
      </w:pPr>
      <w:r w:rsidRPr="00A87DF6">
        <w:t>tables presenting the criteria which are used to assess project proposals;</w:t>
      </w:r>
    </w:p>
    <w:p w14:paraId="734119D3" w14:textId="77777777" w:rsidR="005B06E9" w:rsidRPr="00A87DF6" w:rsidRDefault="005B06E9" w:rsidP="004F4FE8">
      <w:pPr>
        <w:pStyle w:val="Paragraphedeliste"/>
        <w:numPr>
          <w:ilvl w:val="0"/>
          <w:numId w:val="42"/>
        </w:numPr>
      </w:pPr>
      <w:r w:rsidRPr="00A87DF6">
        <w:t>additional information useful in order to have a good understanding of the type of projects supported;</w:t>
      </w:r>
    </w:p>
    <w:p w14:paraId="2388B56E" w14:textId="77777777" w:rsidR="005B06E9" w:rsidRPr="00A87DF6" w:rsidRDefault="005B06E9" w:rsidP="004F4FE8">
      <w:pPr>
        <w:pStyle w:val="Paragraphedeliste"/>
        <w:numPr>
          <w:ilvl w:val="0"/>
          <w:numId w:val="42"/>
        </w:numPr>
      </w:pPr>
      <w:r w:rsidRPr="00A87DF6">
        <w:t>a description of the funding rules.</w:t>
      </w:r>
    </w:p>
    <w:p w14:paraId="4EA50784" w14:textId="77777777" w:rsidR="004A6FE8" w:rsidRPr="00A87DF6" w:rsidRDefault="005B06E9" w:rsidP="256C8D88">
      <w:pPr>
        <w:rPr>
          <w:szCs w:val="20"/>
        </w:rPr>
      </w:pPr>
      <w:r w:rsidRPr="00A87DF6">
        <w:t xml:space="preserve">Before submitting an application, applicants are advised to read carefully the entire section concerning the Action under which </w:t>
      </w:r>
      <w:r w:rsidR="00B541C1" w:rsidRPr="00A87DF6">
        <w:t xml:space="preserve">they </w:t>
      </w:r>
      <w:r w:rsidRPr="00A87DF6">
        <w:t xml:space="preserve">wish to apply, as well as the general information about the priorities, objectives and key features of the programme. </w:t>
      </w:r>
    </w:p>
    <w:p w14:paraId="2C1E2287" w14:textId="4B553DD8" w:rsidR="005B06E9" w:rsidRPr="00A87DF6" w:rsidRDefault="00A66673" w:rsidP="00E1408D">
      <w:pPr>
        <w:pStyle w:val="Titre2"/>
      </w:pPr>
      <w:bookmarkStart w:id="128" w:name="_Toc122385578"/>
      <w:bookmarkStart w:id="129" w:name="_Toc142647568"/>
      <w:bookmarkStart w:id="130" w:name="_Toc152000715"/>
      <w:r w:rsidRPr="00A87DF6">
        <w:t>W</w:t>
      </w:r>
      <w:r w:rsidR="00437B51" w:rsidRPr="00A87DF6">
        <w:t>HICH ACTIONS ARE PRESENTED IN THIS GUIDE</w:t>
      </w:r>
      <w:r w:rsidRPr="00A87DF6">
        <w:t>?</w:t>
      </w:r>
      <w:bookmarkEnd w:id="128"/>
      <w:bookmarkEnd w:id="129"/>
      <w:bookmarkEnd w:id="130"/>
      <w:r w:rsidRPr="00A87DF6">
        <w:t xml:space="preserve"> </w:t>
      </w:r>
    </w:p>
    <w:p w14:paraId="1B1F6B23" w14:textId="77777777" w:rsidR="005B06E9" w:rsidRPr="00A87DF6" w:rsidRDefault="005B06E9" w:rsidP="256C8D88">
      <w:pPr>
        <w:rPr>
          <w:szCs w:val="20"/>
        </w:rPr>
      </w:pPr>
      <w:r w:rsidRPr="00A87DF6">
        <w:t>The sections "Key Action 1"</w:t>
      </w:r>
      <w:r w:rsidR="00002490" w:rsidRPr="00A87DF6">
        <w:t>,</w:t>
      </w:r>
      <w:r w:rsidRPr="00A87DF6">
        <w:t xml:space="preserve"> "Key Action 2"</w:t>
      </w:r>
      <w:r w:rsidR="00002490" w:rsidRPr="00A87DF6">
        <w:t xml:space="preserve"> and “Key Action 3”</w:t>
      </w:r>
      <w:r w:rsidRPr="00A87DF6">
        <w:t xml:space="preserve"> present the following Actions:</w:t>
      </w:r>
    </w:p>
    <w:p w14:paraId="1F5DEC3E" w14:textId="77777777" w:rsidR="001471A8" w:rsidRPr="00A87DF6" w:rsidRDefault="001471A8" w:rsidP="005B06E9">
      <w:pPr>
        <w:rPr>
          <w:u w:val="single"/>
        </w:rPr>
      </w:pPr>
      <w:r w:rsidRPr="00A87DF6">
        <w:rPr>
          <w:u w:val="single"/>
        </w:rPr>
        <w:t xml:space="preserve">Key </w:t>
      </w:r>
      <w:r w:rsidR="009F5601" w:rsidRPr="00A87DF6">
        <w:rPr>
          <w:u w:val="single"/>
        </w:rPr>
        <w:t>Action 1:</w:t>
      </w:r>
    </w:p>
    <w:p w14:paraId="713CC7C9" w14:textId="77777777" w:rsidR="005B06E9" w:rsidRPr="00A87DF6" w:rsidRDefault="005B06E9" w:rsidP="004F4FE8">
      <w:pPr>
        <w:pStyle w:val="Paragraphedeliste"/>
        <w:numPr>
          <w:ilvl w:val="0"/>
          <w:numId w:val="43"/>
        </w:numPr>
      </w:pPr>
      <w:r w:rsidRPr="00A87DF6">
        <w:t>Mobility projects for learners and staff in higher education, vocational education and training (VET), school education,</w:t>
      </w:r>
      <w:r w:rsidR="00E90D70" w:rsidRPr="00A87DF6">
        <w:t xml:space="preserve"> adult education</w:t>
      </w:r>
      <w:r w:rsidRPr="00A87DF6">
        <w:t xml:space="preserve"> and youth;</w:t>
      </w:r>
    </w:p>
    <w:p w14:paraId="43C94BE0" w14:textId="214D8D53" w:rsidR="00033121" w:rsidRPr="00A87DF6" w:rsidRDefault="005B06E9" w:rsidP="2DA9EA46">
      <w:pPr>
        <w:pStyle w:val="Paragraphedeliste"/>
        <w:numPr>
          <w:ilvl w:val="0"/>
          <w:numId w:val="43"/>
        </w:numPr>
      </w:pPr>
      <w:r w:rsidRPr="00A87DF6">
        <w:t xml:space="preserve">Youth </w:t>
      </w:r>
      <w:r w:rsidR="00E60F27" w:rsidRPr="00A87DF6">
        <w:t>participation activities</w:t>
      </w:r>
      <w:r w:rsidR="003177AF">
        <w:t>;</w:t>
      </w:r>
      <w:r w:rsidR="00033121" w:rsidRPr="00A87DF6">
        <w:t xml:space="preserve"> </w:t>
      </w:r>
    </w:p>
    <w:p w14:paraId="1C70B2E8" w14:textId="7C596646" w:rsidR="00195DF4" w:rsidRPr="00A87DF6" w:rsidRDefault="00195DF4" w:rsidP="7CFC0F0D">
      <w:pPr>
        <w:pStyle w:val="Paragraphedeliste"/>
        <w:numPr>
          <w:ilvl w:val="0"/>
          <w:numId w:val="43"/>
        </w:numPr>
      </w:pPr>
      <w:r w:rsidRPr="00A87DF6">
        <w:t>DiscoverEU – Inclusion Action</w:t>
      </w:r>
      <w:r w:rsidR="003177AF">
        <w:t>;</w:t>
      </w:r>
    </w:p>
    <w:p w14:paraId="2A8C42A7" w14:textId="4A86465D" w:rsidR="000E1F87" w:rsidRPr="002D5B20" w:rsidRDefault="000E1F87" w:rsidP="004F4FE8">
      <w:pPr>
        <w:pStyle w:val="Paragraphedeliste"/>
        <w:numPr>
          <w:ilvl w:val="0"/>
          <w:numId w:val="43"/>
        </w:numPr>
      </w:pPr>
      <w:r w:rsidRPr="002D5B20">
        <w:t xml:space="preserve">Mobility </w:t>
      </w:r>
      <w:r w:rsidR="003177AF">
        <w:t>of staff in the field of</w:t>
      </w:r>
      <w:r w:rsidR="003177AF" w:rsidRPr="002D5B20">
        <w:t xml:space="preserve"> </w:t>
      </w:r>
      <w:r w:rsidRPr="002D5B20">
        <w:t>sport</w:t>
      </w:r>
      <w:r w:rsidR="003177AF">
        <w:t>;</w:t>
      </w:r>
    </w:p>
    <w:p w14:paraId="61E5C85F" w14:textId="02A9D44C" w:rsidR="00A76530" w:rsidRPr="00A87DF6" w:rsidRDefault="00A76530" w:rsidP="004F4FE8">
      <w:pPr>
        <w:pStyle w:val="Paragraphedeliste"/>
        <w:numPr>
          <w:ilvl w:val="0"/>
          <w:numId w:val="43"/>
        </w:numPr>
      </w:pPr>
      <w:r w:rsidRPr="00A87DF6">
        <w:t>Virtual exchanges in higher education and youth</w:t>
      </w:r>
      <w:r w:rsidR="003177AF">
        <w:t xml:space="preserve">. </w:t>
      </w:r>
    </w:p>
    <w:p w14:paraId="4744DE32" w14:textId="77777777" w:rsidR="005B06E9" w:rsidRPr="00A87DF6" w:rsidRDefault="00033121" w:rsidP="003F19D0">
      <w:pPr>
        <w:rPr>
          <w:u w:val="single"/>
        </w:rPr>
      </w:pPr>
      <w:r w:rsidRPr="00A87DF6">
        <w:rPr>
          <w:u w:val="single"/>
        </w:rPr>
        <w:t>Key Action 2:</w:t>
      </w:r>
    </w:p>
    <w:p w14:paraId="380CFD68" w14:textId="77777777" w:rsidR="005B06E9" w:rsidRPr="00A87DF6" w:rsidRDefault="005B06E9" w:rsidP="004F4FE8">
      <w:pPr>
        <w:pStyle w:val="Paragraphedeliste"/>
        <w:numPr>
          <w:ilvl w:val="0"/>
          <w:numId w:val="43"/>
        </w:numPr>
      </w:pPr>
      <w:r w:rsidRPr="00A87DF6">
        <w:t>Partnerships for Cooperation, comprising:</w:t>
      </w:r>
    </w:p>
    <w:p w14:paraId="65623F11" w14:textId="77777777" w:rsidR="005B06E9" w:rsidRPr="00A87DF6" w:rsidRDefault="005B06E9" w:rsidP="004F4FE8">
      <w:pPr>
        <w:pStyle w:val="Paragraphedeliste"/>
        <w:numPr>
          <w:ilvl w:val="1"/>
          <w:numId w:val="43"/>
        </w:numPr>
      </w:pPr>
      <w:r w:rsidRPr="00A87DF6">
        <w:t>Cooperation Partnerships</w:t>
      </w:r>
      <w:r w:rsidR="00A06805" w:rsidRPr="00A87DF6">
        <w:t>;</w:t>
      </w:r>
    </w:p>
    <w:p w14:paraId="051A698A" w14:textId="77777777" w:rsidR="005B06E9" w:rsidRPr="00A87DF6" w:rsidRDefault="005B06E9" w:rsidP="004F4FE8">
      <w:pPr>
        <w:pStyle w:val="Paragraphedeliste"/>
        <w:numPr>
          <w:ilvl w:val="1"/>
          <w:numId w:val="43"/>
        </w:numPr>
      </w:pPr>
      <w:r w:rsidRPr="00A87DF6">
        <w:t>Small-scale Partnerships</w:t>
      </w:r>
      <w:r w:rsidR="00033121" w:rsidRPr="00A87DF6">
        <w:t>.</w:t>
      </w:r>
    </w:p>
    <w:p w14:paraId="614F77FF" w14:textId="77777777" w:rsidR="00497308" w:rsidRPr="003C14E8" w:rsidRDefault="00002490">
      <w:pPr>
        <w:pStyle w:val="Textedebulles"/>
        <w:widowControl w:val="0"/>
        <w:numPr>
          <w:ilvl w:val="0"/>
          <w:numId w:val="205"/>
        </w:numPr>
        <w:suppressAutoHyphens/>
        <w:autoSpaceDN w:val="0"/>
        <w:spacing w:before="240"/>
        <w:rPr>
          <w:rFonts w:asciiTheme="minorHAnsi" w:hAnsiTheme="minorHAnsi"/>
          <w:sz w:val="20"/>
          <w:szCs w:val="20"/>
        </w:rPr>
      </w:pPr>
      <w:r w:rsidRPr="256C8D88">
        <w:rPr>
          <w:rFonts w:asciiTheme="minorHAnsi" w:hAnsiTheme="minorHAnsi"/>
          <w:sz w:val="20"/>
          <w:szCs w:val="20"/>
        </w:rPr>
        <w:t xml:space="preserve">Partnerships for Excellence, including: </w:t>
      </w:r>
    </w:p>
    <w:p w14:paraId="40BB5990" w14:textId="0227DA23" w:rsidR="00002490" w:rsidRPr="00A87DF6" w:rsidRDefault="00002490" w:rsidP="001B11DD">
      <w:pPr>
        <w:pStyle w:val="Paragraphedeliste"/>
        <w:widowControl w:val="0"/>
        <w:numPr>
          <w:ilvl w:val="1"/>
          <w:numId w:val="205"/>
        </w:numPr>
        <w:suppressAutoHyphens/>
        <w:autoSpaceDN w:val="0"/>
        <w:spacing w:before="240" w:after="0" w:line="240" w:lineRule="auto"/>
      </w:pPr>
      <w:r w:rsidRPr="00A87DF6">
        <w:t>Centres o</w:t>
      </w:r>
      <w:r w:rsidR="00C01FC0">
        <w:t>f</w:t>
      </w:r>
      <w:r w:rsidRPr="00A87DF6">
        <w:t xml:space="preserve"> Vocational Excellence</w:t>
      </w:r>
      <w:r w:rsidR="00A06805" w:rsidRPr="00A87DF6">
        <w:t>;</w:t>
      </w:r>
    </w:p>
    <w:p w14:paraId="1D57A51C" w14:textId="77777777" w:rsidR="00683795" w:rsidRPr="00A87DF6" w:rsidRDefault="00002490" w:rsidP="004F4FE8">
      <w:pPr>
        <w:pStyle w:val="Paragraphedeliste"/>
        <w:widowControl w:val="0"/>
        <w:numPr>
          <w:ilvl w:val="1"/>
          <w:numId w:val="205"/>
        </w:numPr>
        <w:suppressAutoHyphens/>
        <w:autoSpaceDN w:val="0"/>
        <w:spacing w:before="240"/>
        <w:rPr>
          <w:lang w:val="fr-BE"/>
        </w:rPr>
      </w:pPr>
      <w:r w:rsidRPr="00A87DF6">
        <w:rPr>
          <w:lang w:val="fr-BE"/>
        </w:rPr>
        <w:t xml:space="preserve">Erasmus Mundus </w:t>
      </w:r>
      <w:r w:rsidR="00FE4403" w:rsidRPr="00A87DF6">
        <w:rPr>
          <w:lang w:val="fr-BE"/>
        </w:rPr>
        <w:t>Action</w:t>
      </w:r>
      <w:r w:rsidR="00A06805" w:rsidRPr="00A87DF6">
        <w:rPr>
          <w:lang w:val="fr-BE"/>
        </w:rPr>
        <w:t>.</w:t>
      </w:r>
    </w:p>
    <w:p w14:paraId="4665EB2E" w14:textId="77777777" w:rsidR="00B4771F" w:rsidRPr="003C14E8" w:rsidRDefault="00002490">
      <w:pPr>
        <w:pStyle w:val="Textedebulles"/>
        <w:widowControl w:val="0"/>
        <w:numPr>
          <w:ilvl w:val="0"/>
          <w:numId w:val="205"/>
        </w:numPr>
        <w:suppressAutoHyphens/>
        <w:autoSpaceDN w:val="0"/>
        <w:spacing w:before="240"/>
        <w:rPr>
          <w:rFonts w:asciiTheme="minorHAnsi" w:hAnsiTheme="minorHAnsi"/>
          <w:sz w:val="20"/>
          <w:szCs w:val="20"/>
        </w:rPr>
      </w:pPr>
      <w:r w:rsidRPr="256C8D88">
        <w:rPr>
          <w:rFonts w:asciiTheme="minorHAnsi" w:hAnsiTheme="minorHAnsi"/>
          <w:sz w:val="20"/>
          <w:szCs w:val="20"/>
        </w:rPr>
        <w:t>Partnerships for Innovation</w:t>
      </w:r>
      <w:r w:rsidR="00B4771F" w:rsidRPr="256C8D88">
        <w:rPr>
          <w:rFonts w:asciiTheme="minorHAnsi" w:hAnsiTheme="minorHAnsi"/>
          <w:sz w:val="20"/>
          <w:szCs w:val="20"/>
        </w:rPr>
        <w:t xml:space="preserve">: </w:t>
      </w:r>
    </w:p>
    <w:p w14:paraId="4EFC0C8A" w14:textId="77777777" w:rsidR="00B4771F" w:rsidRPr="00A87DF6" w:rsidRDefault="00002490" w:rsidP="00A76530">
      <w:pPr>
        <w:pStyle w:val="Paragraphedeliste"/>
        <w:widowControl w:val="0"/>
        <w:numPr>
          <w:ilvl w:val="1"/>
          <w:numId w:val="205"/>
        </w:numPr>
        <w:suppressAutoHyphens/>
        <w:autoSpaceDN w:val="0"/>
        <w:spacing w:before="240" w:after="0" w:line="240" w:lineRule="auto"/>
      </w:pPr>
      <w:r w:rsidRPr="00A87DF6">
        <w:t>Alliances</w:t>
      </w:r>
      <w:r w:rsidR="00254F43" w:rsidRPr="00A87DF6">
        <w:t xml:space="preserve"> for </w:t>
      </w:r>
      <w:r w:rsidR="00531305" w:rsidRPr="00A87DF6">
        <w:t>I</w:t>
      </w:r>
      <w:r w:rsidR="00254F43" w:rsidRPr="00A87DF6">
        <w:t>nnovation</w:t>
      </w:r>
    </w:p>
    <w:p w14:paraId="3679F941" w14:textId="77777777" w:rsidR="00AE34A1" w:rsidRPr="00A87DF6" w:rsidRDefault="00195DF4" w:rsidP="00A76530">
      <w:pPr>
        <w:pStyle w:val="Paragraphedeliste"/>
        <w:widowControl w:val="0"/>
        <w:numPr>
          <w:ilvl w:val="1"/>
          <w:numId w:val="205"/>
        </w:numPr>
        <w:suppressAutoHyphens/>
        <w:autoSpaceDN w:val="0"/>
        <w:spacing w:before="240" w:after="0" w:line="240" w:lineRule="auto"/>
      </w:pPr>
      <w:r w:rsidRPr="00A87DF6">
        <w:t>Forward</w:t>
      </w:r>
      <w:r w:rsidR="00531305" w:rsidRPr="00A87DF6">
        <w:t>-</w:t>
      </w:r>
      <w:r w:rsidRPr="00A87DF6">
        <w:t>looking projects</w:t>
      </w:r>
      <w:r w:rsidR="00A06805" w:rsidRPr="00A87DF6">
        <w:t>.</w:t>
      </w:r>
    </w:p>
    <w:p w14:paraId="005BF468" w14:textId="77777777" w:rsidR="00102237" w:rsidRPr="003C14E8" w:rsidRDefault="00AE34A1">
      <w:pPr>
        <w:pStyle w:val="Textedebulles"/>
        <w:widowControl w:val="0"/>
        <w:numPr>
          <w:ilvl w:val="0"/>
          <w:numId w:val="205"/>
        </w:numPr>
        <w:suppressAutoHyphens/>
        <w:autoSpaceDN w:val="0"/>
        <w:spacing w:before="240"/>
        <w:rPr>
          <w:rFonts w:asciiTheme="minorHAnsi" w:hAnsiTheme="minorHAnsi"/>
          <w:sz w:val="20"/>
          <w:szCs w:val="20"/>
        </w:rPr>
      </w:pPr>
      <w:r w:rsidRPr="256C8D88">
        <w:rPr>
          <w:rFonts w:asciiTheme="minorHAnsi" w:hAnsiTheme="minorHAnsi"/>
          <w:sz w:val="20"/>
          <w:szCs w:val="20"/>
          <w:lang w:val="en-US"/>
        </w:rPr>
        <w:t xml:space="preserve">Capacity Building in the field of </w:t>
      </w:r>
      <w:r w:rsidR="00195DF4" w:rsidRPr="256C8D88">
        <w:rPr>
          <w:rFonts w:asciiTheme="minorHAnsi" w:hAnsiTheme="minorHAnsi"/>
          <w:sz w:val="20"/>
          <w:szCs w:val="20"/>
          <w:lang w:val="en-US"/>
        </w:rPr>
        <w:t xml:space="preserve">higher education, vocational education and training, </w:t>
      </w:r>
      <w:r w:rsidRPr="256C8D88">
        <w:rPr>
          <w:rFonts w:asciiTheme="minorHAnsi" w:hAnsiTheme="minorHAnsi"/>
          <w:sz w:val="20"/>
          <w:szCs w:val="20"/>
          <w:lang w:val="en-US"/>
        </w:rPr>
        <w:t>youth</w:t>
      </w:r>
      <w:r w:rsidR="00195DF4" w:rsidRPr="256C8D88">
        <w:rPr>
          <w:rFonts w:asciiTheme="minorHAnsi" w:hAnsiTheme="minorHAnsi"/>
          <w:sz w:val="20"/>
          <w:szCs w:val="20"/>
          <w:lang w:val="en-US"/>
        </w:rPr>
        <w:t xml:space="preserve"> and sport</w:t>
      </w:r>
      <w:r w:rsidR="00A06805" w:rsidRPr="256C8D88">
        <w:rPr>
          <w:rFonts w:asciiTheme="minorHAnsi" w:hAnsiTheme="minorHAnsi"/>
          <w:sz w:val="20"/>
          <w:szCs w:val="20"/>
          <w:lang w:val="en-US"/>
        </w:rPr>
        <w:t>.</w:t>
      </w:r>
    </w:p>
    <w:p w14:paraId="62BBD953" w14:textId="77777777" w:rsidR="00102237" w:rsidRPr="003C14E8" w:rsidRDefault="00FE35D9">
      <w:pPr>
        <w:pStyle w:val="Textedebulles"/>
        <w:widowControl w:val="0"/>
        <w:numPr>
          <w:ilvl w:val="0"/>
          <w:numId w:val="205"/>
        </w:numPr>
        <w:suppressAutoHyphens/>
        <w:autoSpaceDN w:val="0"/>
        <w:spacing w:before="240"/>
        <w:rPr>
          <w:rFonts w:asciiTheme="minorHAnsi" w:hAnsiTheme="minorHAnsi"/>
          <w:sz w:val="20"/>
          <w:szCs w:val="20"/>
        </w:rPr>
      </w:pPr>
      <w:r w:rsidRPr="00A87DF6">
        <w:t>Not-for-profit European sport events</w:t>
      </w:r>
      <w:r w:rsidR="00A06805" w:rsidRPr="00A87DF6">
        <w:t>.</w:t>
      </w:r>
    </w:p>
    <w:p w14:paraId="5B8D310D" w14:textId="77777777" w:rsidR="00FE35D9" w:rsidRPr="00A87DF6" w:rsidRDefault="00FE35D9" w:rsidP="004C6724">
      <w:pPr>
        <w:widowControl w:val="0"/>
        <w:suppressAutoHyphens/>
        <w:autoSpaceDN w:val="0"/>
        <w:spacing w:before="240" w:after="0" w:line="240" w:lineRule="auto"/>
        <w:rPr>
          <w:u w:val="single"/>
        </w:rPr>
      </w:pPr>
      <w:r w:rsidRPr="00A87DF6">
        <w:rPr>
          <w:u w:val="single"/>
        </w:rPr>
        <w:t>Key Action 3:</w:t>
      </w:r>
    </w:p>
    <w:p w14:paraId="529F972A" w14:textId="77777777" w:rsidR="00FE35D9" w:rsidRPr="00A87DF6" w:rsidRDefault="00FE35D9" w:rsidP="004F4FE8">
      <w:pPr>
        <w:pStyle w:val="Paragraphedeliste"/>
        <w:widowControl w:val="0"/>
        <w:numPr>
          <w:ilvl w:val="0"/>
          <w:numId w:val="206"/>
        </w:numPr>
        <w:suppressAutoHyphens/>
        <w:autoSpaceDN w:val="0"/>
        <w:spacing w:before="240" w:after="0" w:line="240" w:lineRule="auto"/>
      </w:pPr>
      <w:r w:rsidRPr="00A87DF6">
        <w:t>European Youth Together</w:t>
      </w:r>
    </w:p>
    <w:p w14:paraId="4F76FF1F" w14:textId="77777777" w:rsidR="004D052C" w:rsidRPr="00A87DF6" w:rsidRDefault="004D052C" w:rsidP="004D052C">
      <w:pPr>
        <w:pStyle w:val="Paragraphedeliste"/>
        <w:widowControl w:val="0"/>
        <w:suppressAutoHyphens/>
        <w:autoSpaceDN w:val="0"/>
        <w:spacing w:before="240" w:after="0" w:line="240" w:lineRule="auto"/>
      </w:pPr>
    </w:p>
    <w:p w14:paraId="23263270" w14:textId="069BB2C9" w:rsidR="00FE35D9" w:rsidRPr="00A87DF6" w:rsidRDefault="00FE35D9" w:rsidP="004C6724">
      <w:pPr>
        <w:widowControl w:val="0"/>
        <w:suppressAutoHyphens/>
        <w:autoSpaceDN w:val="0"/>
        <w:spacing w:before="240" w:after="0" w:line="240" w:lineRule="auto"/>
        <w:rPr>
          <w:u w:val="single"/>
          <w:lang w:val="fr-BE"/>
        </w:rPr>
      </w:pPr>
      <w:r w:rsidRPr="00A87DF6">
        <w:rPr>
          <w:u w:val="single"/>
          <w:lang w:val="fr-BE"/>
        </w:rPr>
        <w:t>Jean Monnet Action</w:t>
      </w:r>
      <w:r w:rsidR="00421279" w:rsidRPr="00A87DF6">
        <w:rPr>
          <w:u w:val="single"/>
          <w:lang w:val="fr-BE"/>
        </w:rPr>
        <w:t>s</w:t>
      </w:r>
      <w:r w:rsidRPr="00A87DF6">
        <w:rPr>
          <w:u w:val="single"/>
          <w:lang w:val="fr-BE"/>
        </w:rPr>
        <w:t>:</w:t>
      </w:r>
    </w:p>
    <w:p w14:paraId="0B69B4ED" w14:textId="77777777" w:rsidR="00FE35D9" w:rsidRPr="00A87DF6" w:rsidRDefault="00FE35D9" w:rsidP="004F4FE8">
      <w:pPr>
        <w:pStyle w:val="Paragraphedeliste"/>
        <w:widowControl w:val="0"/>
        <w:numPr>
          <w:ilvl w:val="0"/>
          <w:numId w:val="206"/>
        </w:numPr>
        <w:suppressAutoHyphens/>
        <w:autoSpaceDN w:val="0"/>
        <w:spacing w:before="240" w:after="0" w:line="240" w:lineRule="auto"/>
        <w:rPr>
          <w:lang w:val="en-US"/>
        </w:rPr>
      </w:pPr>
      <w:r w:rsidRPr="00A87DF6">
        <w:rPr>
          <w:lang w:val="en-US"/>
        </w:rPr>
        <w:t>Jean Monnet in the field of higher education</w:t>
      </w:r>
    </w:p>
    <w:p w14:paraId="714EB173" w14:textId="77777777" w:rsidR="00FE35D9" w:rsidRPr="00A87DF6" w:rsidRDefault="00FE35D9" w:rsidP="004F4FE8">
      <w:pPr>
        <w:pStyle w:val="Paragraphedeliste"/>
        <w:widowControl w:val="0"/>
        <w:numPr>
          <w:ilvl w:val="0"/>
          <w:numId w:val="206"/>
        </w:numPr>
        <w:suppressAutoHyphens/>
        <w:autoSpaceDN w:val="0"/>
        <w:spacing w:before="240" w:after="0" w:line="240" w:lineRule="auto"/>
        <w:rPr>
          <w:lang w:val="en-US"/>
        </w:rPr>
      </w:pPr>
      <w:r w:rsidRPr="00A87DF6">
        <w:rPr>
          <w:lang w:val="en-US"/>
        </w:rPr>
        <w:t>Jean Monnet in other fields of education and training</w:t>
      </w:r>
    </w:p>
    <w:p w14:paraId="72FA824F" w14:textId="77777777" w:rsidR="00FE35D9" w:rsidRPr="00A87DF6" w:rsidRDefault="00FE35D9" w:rsidP="00B02CEA">
      <w:pPr>
        <w:rPr>
          <w:szCs w:val="20"/>
        </w:rPr>
      </w:pPr>
    </w:p>
    <w:p w14:paraId="0F660285" w14:textId="5AFE5941" w:rsidR="005B06E9" w:rsidRPr="00A87DF6" w:rsidRDefault="005B06E9" w:rsidP="256C8D88">
      <w:pPr>
        <w:rPr>
          <w:szCs w:val="20"/>
        </w:rPr>
      </w:pPr>
      <w:r w:rsidRPr="00A87DF6">
        <w:t xml:space="preserve">In addition, some actions of the Programme are implemented through specific calls for proposals managed directly by the European Commission or by </w:t>
      </w:r>
      <w:r w:rsidR="00195DF4" w:rsidRPr="00A87DF6">
        <w:t>the European Education and Culture</w:t>
      </w:r>
      <w:r w:rsidRPr="00A87DF6">
        <w:t xml:space="preserve"> Executive Agency. For more information, please</w:t>
      </w:r>
      <w:r w:rsidR="00E77933">
        <w:t xml:space="preserve"> consult the Erasmus+ Annual Work Programme and</w:t>
      </w:r>
      <w:r w:rsidRPr="00A87DF6">
        <w:t xml:space="preserve"> visit the websites of the Commission and of the Executive Agency. </w:t>
      </w:r>
    </w:p>
    <w:p w14:paraId="577B587F" w14:textId="77777777" w:rsidR="005B06E9" w:rsidRPr="00A87DF6" w:rsidRDefault="005B06E9" w:rsidP="005B06E9">
      <w:pPr>
        <w:rPr>
          <w:szCs w:val="20"/>
        </w:rPr>
      </w:pPr>
    </w:p>
    <w:p w14:paraId="31FED21C" w14:textId="77777777" w:rsidR="005B06E9" w:rsidRPr="00A87DF6" w:rsidRDefault="005B06E9" w:rsidP="005B06E9">
      <w:pPr>
        <w:rPr>
          <w:szCs w:val="20"/>
        </w:rPr>
      </w:pPr>
      <w:r w:rsidRPr="00A87DF6">
        <w:rPr>
          <w:szCs w:val="20"/>
        </w:rPr>
        <w:br w:type="page"/>
      </w:r>
    </w:p>
    <w:p w14:paraId="17CF4B13" w14:textId="77777777" w:rsidR="005B06E9" w:rsidRPr="00A87DF6" w:rsidRDefault="00A66673" w:rsidP="55A502F1">
      <w:pPr>
        <w:pStyle w:val="Titre2"/>
      </w:pPr>
      <w:bookmarkStart w:id="131" w:name="_Toc47534100"/>
      <w:bookmarkStart w:id="132" w:name="_Toc48753685"/>
      <w:bookmarkStart w:id="133" w:name="_Toc48832045"/>
      <w:bookmarkStart w:id="134" w:name="_Toc63706610"/>
      <w:bookmarkStart w:id="135" w:name="_Toc72844408"/>
      <w:bookmarkStart w:id="136" w:name="_Toc72858900"/>
      <w:bookmarkStart w:id="137" w:name="_Toc72859354"/>
      <w:bookmarkStart w:id="138" w:name="_Toc72859633"/>
      <w:bookmarkStart w:id="139" w:name="_Toc72942322"/>
      <w:bookmarkStart w:id="140" w:name="_Toc72945054"/>
      <w:bookmarkStart w:id="141" w:name="_Toc73005821"/>
      <w:bookmarkStart w:id="142" w:name="_Toc77153188"/>
      <w:bookmarkStart w:id="143" w:name="_Toc77153556"/>
      <w:bookmarkStart w:id="144" w:name="_Toc122385579"/>
      <w:bookmarkStart w:id="145" w:name="_Toc142647569"/>
      <w:bookmarkStart w:id="146" w:name="_Toc152000716"/>
      <w:r w:rsidRPr="00A87DF6">
        <w:t xml:space="preserve">KEY ACTION 1: </w:t>
      </w:r>
      <w:r w:rsidR="005B06E9" w:rsidRPr="00A87DF6">
        <w:t>LEARNING MOBILITY OF INDIVIDUALS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7133E831" w14:textId="77777777" w:rsidR="005B06E9" w:rsidRPr="00A87DF6" w:rsidRDefault="005B06E9" w:rsidP="256C8D88">
      <w:pPr>
        <w:rPr>
          <w:szCs w:val="20"/>
        </w:rPr>
      </w:pPr>
      <w:r w:rsidRPr="00A87DF6">
        <w:t xml:space="preserve">The Actions supported under this Key Action are expected to bring positive and long-lasting effects on the participants and participating organisations involved, as well as on the policy systems in which such activities are framed. </w:t>
      </w:r>
    </w:p>
    <w:p w14:paraId="6F5F840D" w14:textId="77777777" w:rsidR="005B06E9" w:rsidRPr="00A87DF6" w:rsidRDefault="005B06E9" w:rsidP="256C8D88">
      <w:pPr>
        <w:rPr>
          <w:szCs w:val="20"/>
        </w:rPr>
      </w:pPr>
      <w:r w:rsidRPr="00A87DF6">
        <w:t>As regards pupils, students, trainees, apprentices</w:t>
      </w:r>
      <w:r w:rsidR="00282E4B" w:rsidRPr="00A87DF6">
        <w:t>, adult learners</w:t>
      </w:r>
      <w:r w:rsidRPr="00A87DF6">
        <w:t xml:space="preserve"> and young people, the mobility activities supported under this Key Action are meant to produce </w:t>
      </w:r>
      <w:r w:rsidR="00B541C1" w:rsidRPr="00A87DF6">
        <w:t xml:space="preserve">one or more of </w:t>
      </w:r>
      <w:r w:rsidRPr="00A87DF6">
        <w:t xml:space="preserve">the following outcomes: </w:t>
      </w:r>
    </w:p>
    <w:p w14:paraId="3E59E86D" w14:textId="77777777" w:rsidR="005B06E9" w:rsidRPr="00A87DF6" w:rsidRDefault="005B06E9" w:rsidP="004F4FE8">
      <w:pPr>
        <w:pStyle w:val="Paragraphedeliste"/>
        <w:numPr>
          <w:ilvl w:val="0"/>
          <w:numId w:val="44"/>
        </w:numPr>
      </w:pPr>
      <w:r w:rsidRPr="00A87DF6">
        <w:t xml:space="preserve">improved learning performance; </w:t>
      </w:r>
    </w:p>
    <w:p w14:paraId="1A366143" w14:textId="77777777" w:rsidR="005B06E9" w:rsidRPr="00A87DF6" w:rsidRDefault="005B06E9" w:rsidP="004F4FE8">
      <w:pPr>
        <w:pStyle w:val="Paragraphedeliste"/>
        <w:numPr>
          <w:ilvl w:val="0"/>
          <w:numId w:val="44"/>
        </w:numPr>
      </w:pPr>
      <w:r w:rsidRPr="00A87DF6">
        <w:t xml:space="preserve">enhanced employability and improved career prospects; </w:t>
      </w:r>
    </w:p>
    <w:p w14:paraId="333DFBA4" w14:textId="77777777" w:rsidR="005B06E9" w:rsidRPr="00A87DF6" w:rsidRDefault="005B06E9" w:rsidP="004F4FE8">
      <w:pPr>
        <w:pStyle w:val="Paragraphedeliste"/>
        <w:numPr>
          <w:ilvl w:val="0"/>
          <w:numId w:val="44"/>
        </w:numPr>
      </w:pPr>
      <w:r w:rsidRPr="00A87DF6">
        <w:t>increased sense of initiative and entrepreneurship;</w:t>
      </w:r>
    </w:p>
    <w:p w14:paraId="6BEB942C" w14:textId="77777777" w:rsidR="005B06E9" w:rsidRPr="00A87DF6" w:rsidRDefault="005B06E9" w:rsidP="004F4FE8">
      <w:pPr>
        <w:pStyle w:val="Paragraphedeliste"/>
        <w:numPr>
          <w:ilvl w:val="0"/>
          <w:numId w:val="44"/>
        </w:numPr>
      </w:pPr>
      <w:r w:rsidRPr="00A87DF6">
        <w:t>increased self-empowerment and self-esteem;</w:t>
      </w:r>
    </w:p>
    <w:p w14:paraId="47A054C5" w14:textId="77777777" w:rsidR="005B06E9" w:rsidRPr="00A87DF6" w:rsidRDefault="005B06E9" w:rsidP="00EF7172">
      <w:pPr>
        <w:pStyle w:val="Paragraphedeliste"/>
        <w:numPr>
          <w:ilvl w:val="0"/>
          <w:numId w:val="44"/>
        </w:numPr>
      </w:pPr>
      <w:r w:rsidRPr="00A87DF6">
        <w:t xml:space="preserve">improved foreign language </w:t>
      </w:r>
      <w:r w:rsidR="00A807DD" w:rsidRPr="00A87DF6">
        <w:t>and digital</w:t>
      </w:r>
      <w:r w:rsidR="00255822" w:rsidRPr="00A87DF6">
        <w:t xml:space="preserve"> competences</w:t>
      </w:r>
      <w:r w:rsidRPr="00A87DF6">
        <w:t>;</w:t>
      </w:r>
    </w:p>
    <w:p w14:paraId="6CE0DBE9" w14:textId="77777777" w:rsidR="005B06E9" w:rsidRPr="00A87DF6" w:rsidRDefault="005B06E9" w:rsidP="004F4FE8">
      <w:pPr>
        <w:pStyle w:val="Paragraphedeliste"/>
        <w:numPr>
          <w:ilvl w:val="0"/>
          <w:numId w:val="44"/>
        </w:numPr>
      </w:pPr>
      <w:r w:rsidRPr="00A87DF6">
        <w:t>enhanced intercultural awareness;</w:t>
      </w:r>
    </w:p>
    <w:p w14:paraId="09616B64" w14:textId="77777777" w:rsidR="005B06E9" w:rsidRPr="00A87DF6" w:rsidRDefault="005B06E9" w:rsidP="2DA9EA46">
      <w:pPr>
        <w:pStyle w:val="Paragraphedeliste"/>
        <w:numPr>
          <w:ilvl w:val="0"/>
          <w:numId w:val="44"/>
        </w:numPr>
      </w:pPr>
      <w:r w:rsidRPr="00A87DF6">
        <w:t>more active participation in society;</w:t>
      </w:r>
    </w:p>
    <w:p w14:paraId="7961849C" w14:textId="77777777" w:rsidR="00CE6B01" w:rsidRPr="00A87DF6" w:rsidRDefault="00CE6B01" w:rsidP="2DA9EA46">
      <w:pPr>
        <w:pStyle w:val="Paragraphedeliste"/>
        <w:numPr>
          <w:ilvl w:val="0"/>
          <w:numId w:val="44"/>
        </w:numPr>
      </w:pPr>
      <w:r w:rsidRPr="00A87DF6">
        <w:t>enhanced positive interactions with people from different backgrounds;</w:t>
      </w:r>
    </w:p>
    <w:p w14:paraId="2D295819" w14:textId="77777777" w:rsidR="005B06E9" w:rsidRPr="00A87DF6" w:rsidRDefault="005B06E9" w:rsidP="004F4FE8">
      <w:pPr>
        <w:pStyle w:val="Paragraphedeliste"/>
        <w:numPr>
          <w:ilvl w:val="0"/>
          <w:numId w:val="44"/>
        </w:numPr>
      </w:pPr>
      <w:r w:rsidRPr="00A87DF6">
        <w:t>better awareness of the European project and the EU values;</w:t>
      </w:r>
    </w:p>
    <w:p w14:paraId="262581A3" w14:textId="77777777" w:rsidR="005B06E9" w:rsidRPr="00A87DF6" w:rsidRDefault="005B06E9" w:rsidP="004F4FE8">
      <w:pPr>
        <w:pStyle w:val="Paragraphedeliste"/>
        <w:numPr>
          <w:ilvl w:val="0"/>
          <w:numId w:val="44"/>
        </w:numPr>
      </w:pPr>
      <w:r w:rsidRPr="00A87DF6">
        <w:t>increased motivation for taking part in future (formal/non-formal) education or training after the mobility period abroad.</w:t>
      </w:r>
    </w:p>
    <w:p w14:paraId="07EB19CB" w14:textId="77777777" w:rsidR="005B06E9" w:rsidRPr="00A87DF6" w:rsidRDefault="005B06E9" w:rsidP="256C8D88">
      <w:pPr>
        <w:rPr>
          <w:szCs w:val="20"/>
        </w:rPr>
      </w:pPr>
      <w:r w:rsidRPr="00A87DF6">
        <w:t xml:space="preserve">As regards staff, youth workers and professionals involved in education, training and youth, the mobility activities are expected to produce </w:t>
      </w:r>
      <w:r w:rsidR="00B541C1" w:rsidRPr="00A87DF6">
        <w:t xml:space="preserve">one or more of </w:t>
      </w:r>
      <w:r w:rsidRPr="00A87DF6">
        <w:t xml:space="preserve">the following outcomes: </w:t>
      </w:r>
    </w:p>
    <w:p w14:paraId="61493079" w14:textId="77777777" w:rsidR="005B06E9" w:rsidRPr="00A87DF6" w:rsidRDefault="005B06E9" w:rsidP="004F4FE8">
      <w:pPr>
        <w:pStyle w:val="Paragraphedeliste"/>
        <w:numPr>
          <w:ilvl w:val="0"/>
          <w:numId w:val="45"/>
        </w:numPr>
      </w:pPr>
      <w:r w:rsidRPr="00A87DF6">
        <w:t xml:space="preserve">improved competences, linked to their </w:t>
      </w:r>
      <w:r w:rsidR="006B6F59" w:rsidRPr="00A87DF6">
        <w:t xml:space="preserve">occupational </w:t>
      </w:r>
      <w:r w:rsidRPr="00A87DF6">
        <w:t>profiles (teaching, training, youth work, etc.);</w:t>
      </w:r>
    </w:p>
    <w:p w14:paraId="4FD586D8" w14:textId="77777777" w:rsidR="005B06E9" w:rsidRPr="00A87DF6" w:rsidRDefault="005B06E9" w:rsidP="004F4FE8">
      <w:pPr>
        <w:pStyle w:val="Paragraphedeliste"/>
        <w:numPr>
          <w:ilvl w:val="0"/>
          <w:numId w:val="45"/>
        </w:numPr>
      </w:pPr>
      <w:r w:rsidRPr="00A87DF6">
        <w:t>broader understanding of practices, policies and systems in education, training or youth work across countries;</w:t>
      </w:r>
    </w:p>
    <w:p w14:paraId="4DA2F418" w14:textId="77777777" w:rsidR="005B06E9" w:rsidRPr="00A87DF6" w:rsidRDefault="005B06E9" w:rsidP="004F4FE8">
      <w:pPr>
        <w:pStyle w:val="Paragraphedeliste"/>
        <w:numPr>
          <w:ilvl w:val="0"/>
          <w:numId w:val="45"/>
        </w:numPr>
      </w:pPr>
      <w:r w:rsidRPr="00A87DF6">
        <w:t>increased capacity to trigger changes in terms of modernisation and international opening within their educational organisations;</w:t>
      </w:r>
    </w:p>
    <w:p w14:paraId="7F7B1E92" w14:textId="77777777" w:rsidR="005B06E9" w:rsidRPr="00A87DF6" w:rsidRDefault="005B06E9" w:rsidP="004F4FE8">
      <w:pPr>
        <w:pStyle w:val="Paragraphedeliste"/>
        <w:numPr>
          <w:ilvl w:val="0"/>
          <w:numId w:val="45"/>
        </w:numPr>
      </w:pPr>
      <w:r w:rsidRPr="00A87DF6">
        <w:t xml:space="preserve">greater understanding of interconnections between formal and non-formal education, vocational training and the labour market respectively; </w:t>
      </w:r>
    </w:p>
    <w:p w14:paraId="3150CFC9" w14:textId="77777777" w:rsidR="005B06E9" w:rsidRPr="00A87DF6" w:rsidRDefault="005B06E9" w:rsidP="2DA9EA46">
      <w:pPr>
        <w:pStyle w:val="Paragraphedeliste"/>
        <w:numPr>
          <w:ilvl w:val="0"/>
          <w:numId w:val="45"/>
        </w:numPr>
      </w:pPr>
      <w:r w:rsidRPr="00A87DF6">
        <w:t>better quality of their work and activities in favour of students, trainees, apprentices, pupils, adult learners</w:t>
      </w:r>
      <w:r w:rsidR="00B4771F" w:rsidRPr="00A87DF6">
        <w:t xml:space="preserve"> and </w:t>
      </w:r>
      <w:r w:rsidRPr="00A87DF6">
        <w:t>young people;</w:t>
      </w:r>
    </w:p>
    <w:p w14:paraId="04401888" w14:textId="77777777" w:rsidR="005B06E9" w:rsidRPr="00A87DF6" w:rsidRDefault="005B06E9" w:rsidP="2DA9EA46">
      <w:pPr>
        <w:pStyle w:val="Paragraphedeliste"/>
        <w:numPr>
          <w:ilvl w:val="0"/>
          <w:numId w:val="45"/>
        </w:numPr>
      </w:pPr>
      <w:r w:rsidRPr="00A87DF6">
        <w:t xml:space="preserve">greater understanding and responsiveness to </w:t>
      </w:r>
      <w:r w:rsidR="00CE6B01" w:rsidRPr="256C8D88">
        <w:rPr>
          <w:rFonts w:eastAsiaTheme="minorEastAsia"/>
        </w:rPr>
        <w:t xml:space="preserve">all kinds of diversity, e.g. </w:t>
      </w:r>
      <w:r w:rsidRPr="00A87DF6">
        <w:t xml:space="preserve">social, </w:t>
      </w:r>
      <w:r w:rsidR="00CE6B01" w:rsidRPr="256C8D88">
        <w:rPr>
          <w:rFonts w:eastAsiaTheme="minorEastAsia"/>
        </w:rPr>
        <w:t>ethnic, linguistic, gender and cultural diversity as well as diverse abilities</w:t>
      </w:r>
      <w:r w:rsidRPr="00A87DF6">
        <w:t xml:space="preserve">; </w:t>
      </w:r>
    </w:p>
    <w:p w14:paraId="29F9C9F6" w14:textId="77777777" w:rsidR="005B06E9" w:rsidRPr="00A87DF6" w:rsidRDefault="005B06E9" w:rsidP="2DA9EA46">
      <w:pPr>
        <w:pStyle w:val="Paragraphedeliste"/>
        <w:numPr>
          <w:ilvl w:val="0"/>
          <w:numId w:val="45"/>
        </w:numPr>
      </w:pPr>
      <w:r w:rsidRPr="00A87DF6">
        <w:t>increased ability to address the needs of</w:t>
      </w:r>
      <w:r w:rsidR="00B27CF8" w:rsidRPr="00A87DF6">
        <w:t xml:space="preserve"> people with fewer opportunities</w:t>
      </w:r>
      <w:r w:rsidRPr="00A87DF6">
        <w:t xml:space="preserve">; </w:t>
      </w:r>
    </w:p>
    <w:p w14:paraId="6EC5B0D1" w14:textId="77777777" w:rsidR="005B06E9" w:rsidRPr="00A87DF6" w:rsidRDefault="005B06E9" w:rsidP="004F4FE8">
      <w:pPr>
        <w:pStyle w:val="Paragraphedeliste"/>
        <w:numPr>
          <w:ilvl w:val="0"/>
          <w:numId w:val="45"/>
        </w:numPr>
      </w:pPr>
      <w:r w:rsidRPr="00A87DF6">
        <w:t>increased support for and promotion of mobility activities for learners;</w:t>
      </w:r>
    </w:p>
    <w:p w14:paraId="311D2296" w14:textId="77777777" w:rsidR="005B06E9" w:rsidRPr="00A87DF6" w:rsidRDefault="005B06E9" w:rsidP="004F4FE8">
      <w:pPr>
        <w:pStyle w:val="Paragraphedeliste"/>
        <w:numPr>
          <w:ilvl w:val="0"/>
          <w:numId w:val="45"/>
        </w:numPr>
      </w:pPr>
      <w:r w:rsidRPr="00A87DF6">
        <w:t xml:space="preserve">increased opportunities for professional and career development; </w:t>
      </w:r>
    </w:p>
    <w:p w14:paraId="45C49442" w14:textId="77777777" w:rsidR="005B06E9" w:rsidRPr="00A87DF6" w:rsidRDefault="005B06E9" w:rsidP="004F4FE8">
      <w:pPr>
        <w:pStyle w:val="Paragraphedeliste"/>
        <w:numPr>
          <w:ilvl w:val="0"/>
          <w:numId w:val="45"/>
        </w:numPr>
      </w:pPr>
      <w:r w:rsidRPr="00A87DF6">
        <w:t xml:space="preserve">improved foreign language </w:t>
      </w:r>
      <w:r w:rsidR="00A807DD" w:rsidRPr="00A87DF6">
        <w:t xml:space="preserve">and digital </w:t>
      </w:r>
      <w:r w:rsidRPr="00A87DF6">
        <w:t>competences;</w:t>
      </w:r>
    </w:p>
    <w:p w14:paraId="2178718F" w14:textId="77777777" w:rsidR="005B06E9" w:rsidRPr="00A87DF6" w:rsidRDefault="005B06E9" w:rsidP="004F4FE8">
      <w:pPr>
        <w:pStyle w:val="Paragraphedeliste"/>
        <w:numPr>
          <w:ilvl w:val="0"/>
          <w:numId w:val="45"/>
        </w:numPr>
      </w:pPr>
      <w:r w:rsidRPr="00A87DF6">
        <w:t>increased motivation and satisfaction in their daily work.</w:t>
      </w:r>
    </w:p>
    <w:p w14:paraId="24A93CAA" w14:textId="77777777" w:rsidR="005B06E9" w:rsidRPr="00A87DF6" w:rsidRDefault="005B06E9" w:rsidP="256C8D88">
      <w:pPr>
        <w:rPr>
          <w:szCs w:val="20"/>
        </w:rPr>
      </w:pPr>
      <w:r w:rsidRPr="00A87DF6">
        <w:t xml:space="preserve">Activities supported under this Action are also expected to produce </w:t>
      </w:r>
      <w:r w:rsidR="00B541C1" w:rsidRPr="00A87DF6">
        <w:t>one or more of</w:t>
      </w:r>
      <w:r w:rsidRPr="00A87DF6">
        <w:t xml:space="preserve"> the following outcomes on participating organisations: </w:t>
      </w:r>
    </w:p>
    <w:p w14:paraId="0B8904B3" w14:textId="77777777" w:rsidR="005B06E9" w:rsidRPr="00A87DF6" w:rsidRDefault="005B06E9" w:rsidP="004F4FE8">
      <w:pPr>
        <w:pStyle w:val="Paragraphedeliste"/>
        <w:numPr>
          <w:ilvl w:val="0"/>
          <w:numId w:val="46"/>
        </w:numPr>
      </w:pPr>
      <w:r w:rsidRPr="00A87DF6">
        <w:t>increased capacity to operate at EU/international level: improved management skills and internationalisation strategies; reinforced cooperation with partners from other countries; increased allocation of financial resources (other than EU funds) to organise EU/international projects; increased quality in the preparation, implementation, monitoring and follow up of EU/international projects;</w:t>
      </w:r>
    </w:p>
    <w:p w14:paraId="228610AF" w14:textId="77777777" w:rsidR="005B06E9" w:rsidRPr="00A87DF6" w:rsidRDefault="005B06E9" w:rsidP="00B02CEA">
      <w:pPr>
        <w:pStyle w:val="Paragraphedeliste"/>
        <w:rPr>
          <w:szCs w:val="20"/>
        </w:rPr>
      </w:pPr>
    </w:p>
    <w:p w14:paraId="0C3AD242" w14:textId="77777777" w:rsidR="005B06E9" w:rsidRPr="00A87DF6" w:rsidRDefault="005B06E9" w:rsidP="2DA9EA46">
      <w:pPr>
        <w:pStyle w:val="Paragraphedeliste"/>
        <w:numPr>
          <w:ilvl w:val="0"/>
          <w:numId w:val="46"/>
        </w:numPr>
      </w:pPr>
      <w:r w:rsidRPr="00A87DF6">
        <w:t>innovative and improved way of operating towards their target groups, by providing for example: more attractive programmes for students, trainees, apprentices</w:t>
      </w:r>
      <w:r w:rsidR="00B27CF8" w:rsidRPr="00A87DF6">
        <w:t xml:space="preserve"> and </w:t>
      </w:r>
      <w:r w:rsidRPr="00A87DF6">
        <w:t>young people in line with their needs and expectations; improved qualifications of teaching and training staff; improved processes of recognition and validation of competences gained during learning periods abroad; more effective activities for the benefit of local communities, improved youth work methods and practices to actively involve young people and/or to address disadvantaged groups, etc.;</w:t>
      </w:r>
    </w:p>
    <w:p w14:paraId="47A0E8CC" w14:textId="77777777" w:rsidR="005B06E9" w:rsidRPr="00A87DF6" w:rsidRDefault="005B06E9" w:rsidP="00B02CEA">
      <w:pPr>
        <w:pStyle w:val="Paragraphedeliste"/>
        <w:rPr>
          <w:szCs w:val="20"/>
        </w:rPr>
      </w:pPr>
    </w:p>
    <w:p w14:paraId="030FA424" w14:textId="77777777" w:rsidR="006104AB" w:rsidRPr="00A87DF6" w:rsidRDefault="005B06E9" w:rsidP="256C8D88">
      <w:pPr>
        <w:pStyle w:val="Paragraphedeliste"/>
        <w:numPr>
          <w:ilvl w:val="0"/>
          <w:numId w:val="46"/>
        </w:numPr>
        <w:spacing w:before="100" w:beforeAutospacing="1" w:after="100" w:afterAutospacing="1"/>
        <w:ind w:left="714" w:hanging="357"/>
        <w:jc w:val="left"/>
      </w:pPr>
      <w:r w:rsidRPr="00A87DF6">
        <w:t>more modern, dynamic, committed and professional environment inside the organisation: ready to integrate good practices and new methods into daily activities; open to synergies with organisations active in different social, educational and employment fields; planning strategically the professional development of their staff in relation to individual needs and organisational objectives;</w:t>
      </w:r>
      <w:r w:rsidR="006104AB" w:rsidRPr="00A87DF6">
        <w:rPr>
          <w:rFonts w:eastAsia="Times New Roman"/>
          <w:b/>
          <w:bCs/>
          <w:color w:val="000000"/>
          <w:lang w:eastAsia="en-GB"/>
        </w:rPr>
        <w:t xml:space="preserve"> </w:t>
      </w:r>
      <w:r w:rsidR="006104AB" w:rsidRPr="00A87DF6">
        <w:rPr>
          <w:rFonts w:eastAsia="Times New Roman"/>
          <w:color w:val="000000"/>
          <w:lang w:eastAsia="en-GB"/>
        </w:rPr>
        <w:t>maintaining communication, knowledge transfer and outreach of improvements</w:t>
      </w:r>
      <w:r w:rsidRPr="00A87DF6">
        <w:t xml:space="preserve"> if relevant, capable of attracting excellent students and academic staff from all over the world.</w:t>
      </w:r>
    </w:p>
    <w:p w14:paraId="0A18BE3E" w14:textId="255D4A9D" w:rsidR="005B06E9" w:rsidRDefault="005B06E9" w:rsidP="2DA9EA46">
      <w:r w:rsidRPr="00A87DF6">
        <w:t xml:space="preserve">In the long run, the combined effect of the several thousands of projects supported under this Key Action is expected to have an impact on the systems of education, training and youth in the participating countries, thus stimulating policy reforms and attracting new resources for mobility opportunities in Europe and beyond. </w:t>
      </w:r>
    </w:p>
    <w:p w14:paraId="07043D2F" w14:textId="1C46402B" w:rsidR="006F2075" w:rsidRPr="00A87DF6" w:rsidRDefault="006F2075" w:rsidP="256C8D88">
      <w:pPr>
        <w:pBdr>
          <w:top w:val="single" w:sz="4" w:space="1" w:color="auto"/>
          <w:left w:val="single" w:sz="4" w:space="4" w:color="auto"/>
          <w:bottom w:val="single" w:sz="4" w:space="1" w:color="auto"/>
          <w:right w:val="single" w:sz="4" w:space="4" w:color="auto"/>
        </w:pBdr>
        <w:rPr>
          <w:szCs w:val="20"/>
        </w:rPr>
      </w:pPr>
      <w:r w:rsidRPr="00310F7D">
        <w:t>In this regard, in 202</w:t>
      </w:r>
      <w:r w:rsidR="00992860">
        <w:t>4</w:t>
      </w:r>
      <w:r w:rsidRPr="00310F7D">
        <w:t xml:space="preserve"> the Programme will also continue to be mobilised in order to mitigate the socio-economic and educational consequences of the Russian invasion of Ukraine by supporting mobility projects that facilitate the integration of people fleeing the war in Ukraine</w:t>
      </w:r>
    </w:p>
    <w:p w14:paraId="7246F6BD" w14:textId="3EDBF8AB" w:rsidR="005B06E9" w:rsidRPr="00A87DF6" w:rsidRDefault="00EB1504" w:rsidP="00E1408D">
      <w:pPr>
        <w:pStyle w:val="Titre3"/>
      </w:pPr>
      <w:bookmarkStart w:id="147" w:name="_Toc122385580"/>
      <w:bookmarkStart w:id="148" w:name="_Toc142647570"/>
      <w:bookmarkStart w:id="149" w:name="_Toc152000717"/>
      <w:r w:rsidRPr="00A87DF6">
        <w:t xml:space="preserve">WHAT </w:t>
      </w:r>
      <w:r w:rsidR="005B06E9" w:rsidRPr="00310F7D">
        <w:t>IS A MOBILITY PROJECT?</w:t>
      </w:r>
      <w:bookmarkEnd w:id="147"/>
      <w:bookmarkEnd w:id="148"/>
      <w:bookmarkEnd w:id="149"/>
      <w:r w:rsidR="005B06E9" w:rsidRPr="00A87DF6">
        <w:t xml:space="preserve"> </w:t>
      </w:r>
    </w:p>
    <w:p w14:paraId="2774938F" w14:textId="77777777" w:rsidR="005B06E9" w:rsidRPr="00A87DF6" w:rsidRDefault="005B06E9" w:rsidP="256C8D88">
      <w:pPr>
        <w:rPr>
          <w:szCs w:val="20"/>
        </w:rPr>
      </w:pPr>
      <w:r w:rsidRPr="00A87DF6">
        <w:t>Organisations active in the fields of education, training and youth will receive support from the Erasmus</w:t>
      </w:r>
      <w:r w:rsidR="004F5BB2" w:rsidRPr="00A87DF6">
        <w:t>+</w:t>
      </w:r>
      <w:r w:rsidRPr="00A87DF6">
        <w:t xml:space="preserve"> Programme to carry out projects promoting different types of mobility. A mobility project will consist of the following stages: </w:t>
      </w:r>
    </w:p>
    <w:p w14:paraId="3E4D96A9" w14:textId="77777777" w:rsidR="00826B2D" w:rsidRPr="00A87DF6" w:rsidRDefault="00826B2D" w:rsidP="00826B2D">
      <w:pPr>
        <w:pStyle w:val="Paragraphedeliste"/>
        <w:numPr>
          <w:ilvl w:val="0"/>
          <w:numId w:val="47"/>
        </w:numPr>
      </w:pPr>
      <w:r w:rsidRPr="00310F7D">
        <w:rPr>
          <w:b/>
          <w:bCs/>
        </w:rPr>
        <w:t>Planning</w:t>
      </w:r>
      <w:r w:rsidRPr="00A87DF6">
        <w:t xml:space="preserve"> (including defining the learning outcomes, activity formats, development of work programme, schedule of activities)</w:t>
      </w:r>
    </w:p>
    <w:p w14:paraId="4199B6B3" w14:textId="77777777" w:rsidR="005B06E9" w:rsidRPr="00A87DF6" w:rsidRDefault="005B06E9" w:rsidP="004F4FE8">
      <w:pPr>
        <w:pStyle w:val="Paragraphedeliste"/>
        <w:numPr>
          <w:ilvl w:val="0"/>
          <w:numId w:val="47"/>
        </w:numPr>
      </w:pPr>
      <w:r w:rsidRPr="00A87DF6">
        <w:rPr>
          <w:b/>
          <w:bCs/>
        </w:rPr>
        <w:t>Preparation</w:t>
      </w:r>
      <w:r w:rsidRPr="00A87DF6">
        <w:t xml:space="preserve"> (including practical arrangements, selection of participants, set up of agreements with partners and participants, linguistic/intercultural/learning- and task-related preparation of participants before departure);</w:t>
      </w:r>
    </w:p>
    <w:p w14:paraId="4102BAAF" w14:textId="77777777" w:rsidR="005B06E9" w:rsidRPr="00A87DF6" w:rsidRDefault="005B06E9" w:rsidP="004F4FE8">
      <w:pPr>
        <w:pStyle w:val="Paragraphedeliste"/>
        <w:numPr>
          <w:ilvl w:val="0"/>
          <w:numId w:val="47"/>
        </w:numPr>
      </w:pPr>
      <w:r w:rsidRPr="00A87DF6">
        <w:rPr>
          <w:b/>
          <w:bCs/>
        </w:rPr>
        <w:t>Implementation</w:t>
      </w:r>
      <w:r w:rsidRPr="00A87DF6">
        <w:t xml:space="preserve"> of the mobility activities;</w:t>
      </w:r>
    </w:p>
    <w:p w14:paraId="20C09442" w14:textId="77777777" w:rsidR="005B06E9" w:rsidRPr="00A87DF6" w:rsidRDefault="005B06E9" w:rsidP="004F4FE8">
      <w:pPr>
        <w:pStyle w:val="Paragraphedeliste"/>
        <w:numPr>
          <w:ilvl w:val="0"/>
          <w:numId w:val="47"/>
        </w:numPr>
      </w:pPr>
      <w:r w:rsidRPr="00A87DF6">
        <w:rPr>
          <w:b/>
          <w:bCs/>
        </w:rPr>
        <w:t>Follow-up</w:t>
      </w:r>
      <w:r w:rsidRPr="00A87DF6">
        <w:t xml:space="preserve"> (including the evaluation of the activities, the validation and formal recognition - where applicable - of the learning outcomes of participants during the activity, as well as the dissemination and use of the project's outcomes). </w:t>
      </w:r>
    </w:p>
    <w:p w14:paraId="170462CC" w14:textId="1BC28109" w:rsidR="005B06E9" w:rsidRPr="00A87DF6" w:rsidRDefault="005B06E9" w:rsidP="256C8D88">
      <w:pPr>
        <w:rPr>
          <w:szCs w:val="20"/>
        </w:rPr>
      </w:pPr>
      <w:r w:rsidRPr="00A87DF6">
        <w:t>The Erasmus</w:t>
      </w:r>
      <w:r w:rsidR="004F5BB2" w:rsidRPr="00A87DF6">
        <w:t>+</w:t>
      </w:r>
      <w:r w:rsidRPr="00A87DF6">
        <w:t xml:space="preserve"> Programme reinforces the support offered to the participants of mobility activities in improving their foreign language competences before and during their stay abroad</w:t>
      </w:r>
      <w:r w:rsidR="00B54F3D" w:rsidRPr="00A87DF6">
        <w:t xml:space="preserve">, including </w:t>
      </w:r>
      <w:r w:rsidR="00912BED">
        <w:t>reinforced</w:t>
      </w:r>
      <w:r w:rsidR="00912BED" w:rsidRPr="256C8D88">
        <w:t xml:space="preserve"> </w:t>
      </w:r>
      <w:r w:rsidR="00B54F3D" w:rsidRPr="00A87DF6">
        <w:t>linguistic support grant for participants in long term mobility in VET</w:t>
      </w:r>
      <w:r w:rsidR="00912BED">
        <w:t>, adult education</w:t>
      </w:r>
      <w:r w:rsidR="00B54F3D" w:rsidRPr="00A87DF6">
        <w:t xml:space="preserve"> and school education fields</w:t>
      </w:r>
      <w:r w:rsidRPr="00A87DF6">
        <w:t>. A</w:t>
      </w:r>
      <w:r w:rsidR="00105F09" w:rsidRPr="00A87DF6">
        <w:t>n Erasmus+</w:t>
      </w:r>
      <w:r w:rsidRPr="256C8D88">
        <w:t xml:space="preserve"> </w:t>
      </w:r>
      <w:r w:rsidR="00105F09" w:rsidRPr="00A87DF6">
        <w:t>Online L</w:t>
      </w:r>
      <w:r w:rsidR="00DF4F36" w:rsidRPr="00A87DF6">
        <w:t xml:space="preserve">anguage </w:t>
      </w:r>
      <w:r w:rsidR="00105F09" w:rsidRPr="00A87DF6">
        <w:t>S</w:t>
      </w:r>
      <w:r w:rsidRPr="00A87DF6">
        <w:t>upport</w:t>
      </w:r>
      <w:r w:rsidR="00105F09" w:rsidRPr="00A87DF6">
        <w:t xml:space="preserve"> (OLS)</w:t>
      </w:r>
      <w:r w:rsidRPr="00A87DF6">
        <w:t xml:space="preserve"> service provides the participants in mobility activities with the opportunity to assess their knowledge of language</w:t>
      </w:r>
      <w:r w:rsidR="00105F09" w:rsidRPr="00A87DF6">
        <w:t>s</w:t>
      </w:r>
      <w:r w:rsidRPr="00A87DF6">
        <w:t xml:space="preserve"> as well as to follow online language course</w:t>
      </w:r>
      <w:r w:rsidR="00105F09" w:rsidRPr="00A87DF6">
        <w:t>s</w:t>
      </w:r>
      <w:r w:rsidRPr="00A87DF6">
        <w:t xml:space="preserve"> to improve their competences. </w:t>
      </w:r>
    </w:p>
    <w:p w14:paraId="1E4EF624" w14:textId="77777777" w:rsidR="005B06E9" w:rsidRPr="00A87DF6" w:rsidRDefault="005B06E9" w:rsidP="256C8D88">
      <w:pPr>
        <w:rPr>
          <w:szCs w:val="20"/>
        </w:rPr>
      </w:pPr>
      <w:r w:rsidRPr="00A87DF6">
        <w:t>Furthermore, Erasmus</w:t>
      </w:r>
      <w:r w:rsidR="001E2565" w:rsidRPr="00A87DF6">
        <w:t>+</w:t>
      </w:r>
      <w:r w:rsidRPr="00A87DF6">
        <w:t xml:space="preserve"> offers space for developing mobility activities that involve partner organisations with different backgrounds and active in different fields or socio-economic sectors (e.g. traineeships of university students or VET learners in enterprises, NGOs, public bodies; teachers in schools following professional development courses in companies or training centres; business experts giving lectures or training in higher education institutions, etc.).</w:t>
      </w:r>
    </w:p>
    <w:p w14:paraId="5645883C" w14:textId="76CBCD3B" w:rsidR="005B06E9" w:rsidRPr="00A87DF6" w:rsidRDefault="005B06E9" w:rsidP="256C8D88">
      <w:pPr>
        <w:rPr>
          <w:szCs w:val="20"/>
        </w:rPr>
      </w:pPr>
      <w:r w:rsidRPr="00A87DF6">
        <w:t>A third important element of innovation and quality of mobility activities is that Erasmus+ participating organisations have the possibility to organise mobility activities within a broader strategic framework and in the medium term. Through a single grant application, the coordinator of a mobility project will be able to organise several mobility activities, allowing many individuals to go abroad to different countries. As a consequence, under Erasmus+ the applicant</w:t>
      </w:r>
      <w:r w:rsidR="00FA7CBC" w:rsidRPr="00A87DF6">
        <w:t>s</w:t>
      </w:r>
      <w:r w:rsidRPr="00A87DF6">
        <w:t xml:space="preserve"> will be able to conceive their project in line with the needs of participants, but also according to their internal plans for internationalisation, capacity building and modernisation.</w:t>
      </w:r>
    </w:p>
    <w:p w14:paraId="448858BD" w14:textId="77777777" w:rsidR="00726580" w:rsidRPr="00A87DF6" w:rsidDel="0000507D" w:rsidRDefault="00726580" w:rsidP="256C8D88">
      <w:pPr>
        <w:rPr>
          <w:szCs w:val="20"/>
        </w:rPr>
      </w:pPr>
      <w:r w:rsidRPr="00A87DF6" w:rsidDel="0000507D">
        <w:t>Accreditation schemes play an important role in ensuring high impact of Key Action 1. The Erasmus Charter for Higher Education</w:t>
      </w:r>
      <w:r w:rsidR="00194F46" w:rsidRPr="00A87DF6" w:rsidDel="0000507D">
        <w:t>, the Erasmus accreditation for higher education mobility consortia and the</w:t>
      </w:r>
      <w:r w:rsidRPr="00A87DF6" w:rsidDel="0000507D">
        <w:t xml:space="preserve"> Erasmus accreditations in the fields of VET, school education, adult education, and youth allow organisations to benefit from Key Action 1 on a continuous basis, letting them focus on longer-term objectives and institutional impact.</w:t>
      </w:r>
    </w:p>
    <w:p w14:paraId="3DC11690" w14:textId="77777777" w:rsidR="005B06E9" w:rsidRPr="00A87DF6" w:rsidRDefault="005B06E9" w:rsidP="256C8D88">
      <w:pPr>
        <w:rPr>
          <w:szCs w:val="20"/>
        </w:rPr>
      </w:pPr>
      <w:r w:rsidRPr="00A87DF6">
        <w:t>Depending on the profile of participants involved, the following types of mobility projects are supported under Key Action 1 of the Erasmus+ Programme:</w:t>
      </w:r>
    </w:p>
    <w:p w14:paraId="338B6C3A" w14:textId="77777777" w:rsidR="005B06E9" w:rsidRPr="00A87DF6" w:rsidRDefault="005B06E9" w:rsidP="256C8D88">
      <w:pPr>
        <w:rPr>
          <w:szCs w:val="20"/>
        </w:rPr>
      </w:pPr>
      <w:r w:rsidRPr="00A87DF6">
        <w:t>In the field of Education and Training:</w:t>
      </w:r>
    </w:p>
    <w:p w14:paraId="06C3C5B7" w14:textId="038D48FF" w:rsidR="005B06E9" w:rsidRPr="00A87DF6" w:rsidRDefault="00726580" w:rsidP="004F4FE8">
      <w:pPr>
        <w:pStyle w:val="Paragraphedeliste"/>
        <w:numPr>
          <w:ilvl w:val="0"/>
          <w:numId w:val="49"/>
        </w:numPr>
      </w:pPr>
      <w:r w:rsidRPr="00A87DF6">
        <w:t>M</w:t>
      </w:r>
      <w:r w:rsidR="005B06E9" w:rsidRPr="00A87DF6">
        <w:t>obility project</w:t>
      </w:r>
      <w:r w:rsidR="00264FCA" w:rsidRPr="00A87DF6">
        <w:t>s</w:t>
      </w:r>
      <w:r w:rsidR="005B06E9" w:rsidRPr="00A87DF6">
        <w:t xml:space="preserve"> for higher education students and staff; </w:t>
      </w:r>
    </w:p>
    <w:p w14:paraId="1F84AC63" w14:textId="5E361C27" w:rsidR="005B06E9" w:rsidRPr="00A87DF6" w:rsidRDefault="00726580" w:rsidP="004F4FE8">
      <w:pPr>
        <w:pStyle w:val="Paragraphedeliste"/>
        <w:numPr>
          <w:ilvl w:val="0"/>
          <w:numId w:val="49"/>
        </w:numPr>
      </w:pPr>
      <w:r w:rsidRPr="00A87DF6">
        <w:t>M</w:t>
      </w:r>
      <w:r w:rsidR="005B06E9" w:rsidRPr="00A87DF6">
        <w:t>obility project</w:t>
      </w:r>
      <w:r w:rsidR="00264FCA" w:rsidRPr="00A87DF6">
        <w:t>s</w:t>
      </w:r>
      <w:r w:rsidR="005B06E9" w:rsidRPr="00A87DF6">
        <w:t xml:space="preserve"> for VET learners and staff; </w:t>
      </w:r>
    </w:p>
    <w:p w14:paraId="3FD62091" w14:textId="5CE2E2E0" w:rsidR="005B06E9" w:rsidRPr="00A87DF6" w:rsidRDefault="00726580" w:rsidP="004F4FE8">
      <w:pPr>
        <w:pStyle w:val="Paragraphedeliste"/>
        <w:numPr>
          <w:ilvl w:val="0"/>
          <w:numId w:val="49"/>
        </w:numPr>
      </w:pPr>
      <w:r w:rsidRPr="00A87DF6">
        <w:t>M</w:t>
      </w:r>
      <w:r w:rsidR="005B06E9" w:rsidRPr="00A87DF6">
        <w:t>obility project</w:t>
      </w:r>
      <w:r w:rsidR="00264FCA" w:rsidRPr="00A87DF6">
        <w:t>s</w:t>
      </w:r>
      <w:r w:rsidR="005B06E9" w:rsidRPr="00A87DF6">
        <w:t xml:space="preserve"> for school pupils and staff; </w:t>
      </w:r>
    </w:p>
    <w:p w14:paraId="14AC22E9" w14:textId="3E74FCD4" w:rsidR="005B06E9" w:rsidRPr="00A87DF6" w:rsidRDefault="00726580" w:rsidP="004F4FE8">
      <w:pPr>
        <w:pStyle w:val="Paragraphedeliste"/>
        <w:numPr>
          <w:ilvl w:val="0"/>
          <w:numId w:val="49"/>
        </w:numPr>
      </w:pPr>
      <w:r w:rsidRPr="00A87DF6">
        <w:t>M</w:t>
      </w:r>
      <w:r w:rsidR="005B06E9" w:rsidRPr="00A87DF6">
        <w:t>obility project</w:t>
      </w:r>
      <w:r w:rsidR="00A4114B">
        <w:t>s</w:t>
      </w:r>
      <w:r w:rsidR="005B06E9" w:rsidRPr="00A87DF6">
        <w:t xml:space="preserve"> for adult education </w:t>
      </w:r>
      <w:r w:rsidR="006200DB" w:rsidRPr="00A87DF6">
        <w:t xml:space="preserve">learners and </w:t>
      </w:r>
      <w:r w:rsidR="005B06E9" w:rsidRPr="00A87DF6">
        <w:t>staff.</w:t>
      </w:r>
    </w:p>
    <w:p w14:paraId="2AC3FC05" w14:textId="77777777" w:rsidR="005B06E9" w:rsidRPr="00A87DF6" w:rsidRDefault="005B06E9" w:rsidP="256C8D88">
      <w:pPr>
        <w:rPr>
          <w:szCs w:val="20"/>
        </w:rPr>
      </w:pPr>
      <w:r w:rsidRPr="00A87DF6">
        <w:t>In the field of Youth</w:t>
      </w:r>
      <w:r w:rsidR="00726580" w:rsidRPr="00A87DF6">
        <w:t>:</w:t>
      </w:r>
    </w:p>
    <w:p w14:paraId="3BA80836" w14:textId="77777777" w:rsidR="005B06E9" w:rsidRPr="00A87DF6" w:rsidRDefault="00826B2D" w:rsidP="004F4FE8">
      <w:pPr>
        <w:pStyle w:val="Paragraphedeliste"/>
        <w:numPr>
          <w:ilvl w:val="0"/>
          <w:numId w:val="48"/>
        </w:numPr>
      </w:pPr>
      <w:r w:rsidRPr="00A87DF6">
        <w:t xml:space="preserve">Mobility projects for young people - </w:t>
      </w:r>
      <w:r w:rsidR="005B06E9" w:rsidRPr="00A87DF6">
        <w:t>Youth exchanges</w:t>
      </w:r>
    </w:p>
    <w:p w14:paraId="384FC287" w14:textId="77777777" w:rsidR="00826B2D" w:rsidRPr="00A87DF6" w:rsidRDefault="00826B2D" w:rsidP="00826B2D">
      <w:pPr>
        <w:pStyle w:val="Paragraphedeliste"/>
        <w:numPr>
          <w:ilvl w:val="0"/>
          <w:numId w:val="48"/>
        </w:numPr>
      </w:pPr>
      <w:r w:rsidRPr="00A87DF6">
        <w:t>Mobility projects for youth workers</w:t>
      </w:r>
    </w:p>
    <w:p w14:paraId="5586A192" w14:textId="6B6BBB09" w:rsidR="00A87DF6" w:rsidRDefault="005B06E9" w:rsidP="00E54836">
      <w:pPr>
        <w:pStyle w:val="Paragraphedeliste"/>
        <w:numPr>
          <w:ilvl w:val="0"/>
          <w:numId w:val="48"/>
        </w:numPr>
      </w:pPr>
      <w:r w:rsidRPr="00A87DF6">
        <w:t>Youth participation activities</w:t>
      </w:r>
    </w:p>
    <w:p w14:paraId="37321832" w14:textId="76E22569" w:rsidR="00EF16D9" w:rsidRDefault="00C2018F" w:rsidP="7CFC0F0D">
      <w:pPr>
        <w:pStyle w:val="Paragraphedeliste"/>
        <w:numPr>
          <w:ilvl w:val="0"/>
          <w:numId w:val="48"/>
        </w:numPr>
      </w:pPr>
      <w:r w:rsidRPr="00A87DF6">
        <w:t>DiscoverEU Inclusion Action</w:t>
      </w:r>
    </w:p>
    <w:p w14:paraId="7B767639" w14:textId="77777777" w:rsidR="003177AF" w:rsidRDefault="003177AF" w:rsidP="003177AF">
      <w:r>
        <w:t xml:space="preserve">In the field of Sport: </w:t>
      </w:r>
    </w:p>
    <w:p w14:paraId="79C1C669" w14:textId="667D997E" w:rsidR="003177AF" w:rsidRPr="00A87DF6" w:rsidRDefault="003177AF" w:rsidP="00D17DFB">
      <w:pPr>
        <w:pStyle w:val="Paragraphedeliste"/>
        <w:numPr>
          <w:ilvl w:val="0"/>
          <w:numId w:val="917"/>
        </w:numPr>
      </w:pPr>
      <w:r w:rsidRPr="00A87DF6">
        <w:t xml:space="preserve">Mobility </w:t>
      </w:r>
      <w:r>
        <w:t>of staff in the field of sport</w:t>
      </w:r>
    </w:p>
    <w:p w14:paraId="17D704D7" w14:textId="77777777" w:rsidR="00A66673" w:rsidRPr="00A87DF6" w:rsidRDefault="005B06E9" w:rsidP="2DA9EA46">
      <w:r w:rsidRPr="00A87DF6">
        <w:t>The sections below provide the detailed information about the criteria and conditions applying to each type of mobility project.</w:t>
      </w:r>
    </w:p>
    <w:p w14:paraId="1B4438F4" w14:textId="77777777" w:rsidR="0000507D" w:rsidRPr="00A87DF6" w:rsidRDefault="0000507D" w:rsidP="2DA9EA46">
      <w:pPr>
        <w:rPr>
          <w:szCs w:val="20"/>
        </w:rPr>
      </w:pPr>
    </w:p>
    <w:p w14:paraId="2349A569" w14:textId="612F8BFF" w:rsidR="007A0BEF" w:rsidRPr="00A87DF6" w:rsidRDefault="00A66673">
      <w:pPr>
        <w:pStyle w:val="Titre3"/>
      </w:pPr>
      <w:r w:rsidRPr="00A87DF6">
        <w:br w:type="page"/>
      </w:r>
      <w:bookmarkStart w:id="150" w:name="_Toc43635919"/>
      <w:bookmarkStart w:id="151" w:name="_Toc47534101"/>
      <w:bookmarkStart w:id="152" w:name="_Toc48753686"/>
      <w:bookmarkStart w:id="153" w:name="_Toc48832046"/>
      <w:bookmarkStart w:id="154" w:name="_Toc63706611"/>
      <w:bookmarkStart w:id="155" w:name="_Toc72844409"/>
      <w:bookmarkStart w:id="156" w:name="_Toc72858901"/>
      <w:bookmarkStart w:id="157" w:name="_Toc72859355"/>
      <w:bookmarkStart w:id="158" w:name="_Toc72859634"/>
      <w:bookmarkStart w:id="159" w:name="_Toc72942323"/>
      <w:bookmarkStart w:id="160" w:name="_Toc72945055"/>
      <w:bookmarkStart w:id="161" w:name="_Toc73005822"/>
      <w:bookmarkStart w:id="162" w:name="_Toc77153189"/>
      <w:bookmarkStart w:id="163" w:name="_Toc77153557"/>
      <w:bookmarkStart w:id="164" w:name="_Toc142647571"/>
      <w:bookmarkStart w:id="165" w:name="_Toc152000718"/>
      <w:r w:rsidR="00366C85" w:rsidRPr="00A87DF6">
        <w:rPr>
          <w:caps w:val="0"/>
        </w:rPr>
        <w:t>MOBILITY PROJECTS FOR HIGHER EDUCATION STUDENTS AND STAFF</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5B5B6C88" w14:textId="2FF18A5F" w:rsidR="000873A3" w:rsidRPr="00A87DF6" w:rsidRDefault="007C0CAE" w:rsidP="256C8D88">
      <w:pPr>
        <w:rPr>
          <w:szCs w:val="20"/>
        </w:rPr>
      </w:pPr>
      <w:r w:rsidRPr="00A87DF6">
        <w:t xml:space="preserve">This </w:t>
      </w:r>
      <w:r w:rsidR="00FC1C18" w:rsidRPr="00A87DF6">
        <w:t xml:space="preserve">higher education mobility </w:t>
      </w:r>
      <w:r w:rsidRPr="00A87DF6">
        <w:t xml:space="preserve">action supports physical and blended mobility of higher education students in any </w:t>
      </w:r>
      <w:r w:rsidR="00FF5FB6" w:rsidRPr="00A87DF6">
        <w:t xml:space="preserve">study </w:t>
      </w:r>
      <w:r w:rsidR="000873A3" w:rsidRPr="00A87DF6">
        <w:t>field</w:t>
      </w:r>
      <w:r w:rsidRPr="00A87DF6">
        <w:t xml:space="preserve"> and cycle (short cycle, bachelor, master and doctoral levels). Students can either study abroad at a partner higher education </w:t>
      </w:r>
      <w:r w:rsidR="000873A3" w:rsidRPr="00A87DF6">
        <w:t xml:space="preserve">institution or </w:t>
      </w:r>
      <w:r w:rsidRPr="00A87DF6">
        <w:t>carry out a traineeship in an enterprise</w:t>
      </w:r>
      <w:r w:rsidR="000873A3" w:rsidRPr="00A87DF6">
        <w:t>, a research institute, a laboratory, an organisation</w:t>
      </w:r>
      <w:r w:rsidRPr="00A87DF6">
        <w:t xml:space="preserve"> or any other relevant workplace</w:t>
      </w:r>
      <w:r w:rsidR="00CA1F3C" w:rsidRPr="00A87DF6">
        <w:t xml:space="preserve"> abroad</w:t>
      </w:r>
      <w:r w:rsidR="000873A3" w:rsidRPr="00A87DF6">
        <w:t>. Students can also combine a study period</w:t>
      </w:r>
      <w:r w:rsidRPr="00A87DF6">
        <w:t xml:space="preserve"> abroad</w:t>
      </w:r>
      <w:r w:rsidR="000873A3" w:rsidRPr="00A87DF6">
        <w:t xml:space="preserve"> with a traineeship, further enhancing the learning outcomes and development of transversal skills. While long</w:t>
      </w:r>
      <w:r w:rsidR="003B4D66" w:rsidRPr="00A87DF6">
        <w:t>-</w:t>
      </w:r>
      <w:r w:rsidR="000873A3" w:rsidRPr="00A87DF6">
        <w:t xml:space="preserve">term physical mobility is strongly encouraged, this action recognises the need to offer more flexible physical mobility duration to ensure the </w:t>
      </w:r>
      <w:r w:rsidR="00FC1C18" w:rsidRPr="00A87DF6">
        <w:t>P</w:t>
      </w:r>
      <w:r w:rsidR="000873A3" w:rsidRPr="00A87DF6">
        <w:t>rogramme is accessible to students from all backgrounds, circumstances and study fields.</w:t>
      </w:r>
    </w:p>
    <w:p w14:paraId="5D5F90DF" w14:textId="77777777" w:rsidR="00BB5D07" w:rsidRPr="00A87DF6" w:rsidRDefault="007C0CAE" w:rsidP="256C8D88">
      <w:pPr>
        <w:rPr>
          <w:szCs w:val="20"/>
        </w:rPr>
      </w:pPr>
      <w:r w:rsidRPr="00A87DF6">
        <w:t xml:space="preserve">This action also supports higher education </w:t>
      </w:r>
      <w:r w:rsidR="00714029" w:rsidRPr="00A87DF6">
        <w:t xml:space="preserve">teaching </w:t>
      </w:r>
      <w:r w:rsidRPr="00A87DF6">
        <w:t>and administrative staff to take part in professional development activities abroad</w:t>
      </w:r>
      <w:r w:rsidR="00F71F35" w:rsidRPr="00A87DF6">
        <w:t xml:space="preserve"> as well as staff from the world of</w:t>
      </w:r>
      <w:r w:rsidR="00154F3A" w:rsidRPr="00A87DF6">
        <w:t xml:space="preserve"> work to teach </w:t>
      </w:r>
      <w:r w:rsidR="00BB2ED1" w:rsidRPr="00A87DF6">
        <w:t xml:space="preserve">and train </w:t>
      </w:r>
      <w:r w:rsidR="00124085" w:rsidRPr="00A87DF6">
        <w:t xml:space="preserve">students or staff </w:t>
      </w:r>
      <w:r w:rsidR="00154F3A" w:rsidRPr="00A87DF6">
        <w:t>at higher education institutions</w:t>
      </w:r>
      <w:r w:rsidRPr="00A87DF6">
        <w:t>. These activities may consist of teaching as well as training periods (such as job shadowing, observation periods, training courses).</w:t>
      </w:r>
    </w:p>
    <w:p w14:paraId="36459154" w14:textId="77777777" w:rsidR="00A66673" w:rsidRPr="00A87DF6" w:rsidRDefault="000873A3" w:rsidP="256C8D88">
      <w:pPr>
        <w:rPr>
          <w:szCs w:val="20"/>
        </w:rPr>
      </w:pPr>
      <w:r w:rsidRPr="00A87DF6">
        <w:t xml:space="preserve">Furthermore, this action supports </w:t>
      </w:r>
      <w:r w:rsidR="00FF0E0F" w:rsidRPr="00A87DF6">
        <w:t>b</w:t>
      </w:r>
      <w:r w:rsidR="005062B8" w:rsidRPr="00A87DF6">
        <w:t xml:space="preserve">lended </w:t>
      </w:r>
      <w:r w:rsidR="00FF0E0F" w:rsidRPr="00A87DF6">
        <w:t>i</w:t>
      </w:r>
      <w:r w:rsidR="005062B8" w:rsidRPr="00A87DF6">
        <w:t xml:space="preserve">ntensive </w:t>
      </w:r>
      <w:r w:rsidR="00FF0E0F" w:rsidRPr="00A87DF6">
        <w:t>p</w:t>
      </w:r>
      <w:r w:rsidR="005062B8" w:rsidRPr="00A87DF6">
        <w:t xml:space="preserve">rogrammes, allowing for groups of higher education institutions to </w:t>
      </w:r>
      <w:r w:rsidR="00FC1C18" w:rsidRPr="00A87DF6">
        <w:t xml:space="preserve">jointly </w:t>
      </w:r>
      <w:r w:rsidR="005062B8" w:rsidRPr="00A87DF6">
        <w:t>develop blended mobility curricula and activities</w:t>
      </w:r>
      <w:r w:rsidR="00BB5D07" w:rsidRPr="00A87DF6">
        <w:t xml:space="preserve"> for students as well as academic and administrative staff</w:t>
      </w:r>
      <w:r w:rsidR="005062B8" w:rsidRPr="00A87DF6">
        <w:t xml:space="preserve">. </w:t>
      </w:r>
    </w:p>
    <w:p w14:paraId="25E526F3" w14:textId="77777777" w:rsidR="00F87D1B" w:rsidRPr="00A87DF6" w:rsidRDefault="00A66673" w:rsidP="00E54836">
      <w:pPr>
        <w:pStyle w:val="Titre4"/>
      </w:pPr>
      <w:r w:rsidRPr="00A87DF6">
        <w:t>O</w:t>
      </w:r>
      <w:r w:rsidR="00121907" w:rsidRPr="00A87DF6">
        <w:t>bjectives of the action</w:t>
      </w:r>
    </w:p>
    <w:p w14:paraId="6313ED2D" w14:textId="77777777" w:rsidR="00FC1C18" w:rsidRPr="00A87DF6" w:rsidRDefault="0081305A" w:rsidP="2DA9EA46">
      <w:r w:rsidRPr="00A87DF6">
        <w:t>The objective of this action is to contribute to establishing a European Education Area</w:t>
      </w:r>
      <w:r w:rsidR="00FC1C18" w:rsidRPr="00A87DF6">
        <w:t xml:space="preserve"> with a global outreach</w:t>
      </w:r>
      <w:r w:rsidRPr="00A87DF6">
        <w:t xml:space="preserve"> </w:t>
      </w:r>
      <w:r w:rsidR="00FC1C18" w:rsidRPr="00A87DF6">
        <w:t xml:space="preserve">and to </w:t>
      </w:r>
      <w:r w:rsidRPr="00A87DF6">
        <w:t>strengthen the link between education and research</w:t>
      </w:r>
      <w:r w:rsidR="00FC1C18" w:rsidRPr="00A87DF6">
        <w:t>.</w:t>
      </w:r>
    </w:p>
    <w:p w14:paraId="0E7EBA55" w14:textId="77777777" w:rsidR="0081305A" w:rsidRPr="00A87DF6" w:rsidRDefault="00FC1C18" w:rsidP="256C8D88">
      <w:pPr>
        <w:rPr>
          <w:szCs w:val="20"/>
        </w:rPr>
      </w:pPr>
      <w:r w:rsidRPr="00A87DF6">
        <w:t>This action aims</w:t>
      </w:r>
      <w:r w:rsidR="0081305A" w:rsidRPr="00A87DF6">
        <w:t xml:space="preserve"> to foster employability, social inclusion, civic engagement, innovation and </w:t>
      </w:r>
      <w:r w:rsidR="00897E8F" w:rsidRPr="00A87DF6">
        <w:t xml:space="preserve">environmental </w:t>
      </w:r>
      <w:r w:rsidR="0081305A" w:rsidRPr="00A87DF6">
        <w:t xml:space="preserve">sustainability in Europe and beyond by enabling </w:t>
      </w:r>
      <w:r w:rsidR="00AF6716" w:rsidRPr="00A87DF6">
        <w:t>students</w:t>
      </w:r>
      <w:r w:rsidR="0081305A" w:rsidRPr="00A87DF6">
        <w:t xml:space="preserve"> </w:t>
      </w:r>
      <w:r w:rsidRPr="00A87DF6">
        <w:t xml:space="preserve">from all study fields and at all study cycles </w:t>
      </w:r>
      <w:r w:rsidR="0081305A" w:rsidRPr="00A87DF6">
        <w:t>to have the opportunity to study or train abroad as part of their studies</w:t>
      </w:r>
      <w:r w:rsidRPr="00A87DF6">
        <w:t>. The objectives of the action are</w:t>
      </w:r>
      <w:r w:rsidR="0081305A" w:rsidRPr="00A87DF6">
        <w:t xml:space="preserve"> to: </w:t>
      </w:r>
    </w:p>
    <w:p w14:paraId="2EBF0055" w14:textId="77777777" w:rsidR="009D58E5" w:rsidRPr="00A87DF6" w:rsidRDefault="009D58E5" w:rsidP="2DA9EA46">
      <w:pPr>
        <w:pStyle w:val="Paragraphedeliste"/>
        <w:numPr>
          <w:ilvl w:val="0"/>
          <w:numId w:val="11"/>
        </w:numPr>
      </w:pPr>
      <w:r w:rsidRPr="00A87DF6">
        <w:t>expose students to different views, knowledge</w:t>
      </w:r>
      <w:r w:rsidR="008D37EE" w:rsidRPr="00A87DF6">
        <w:t>,</w:t>
      </w:r>
      <w:r w:rsidR="002409CA" w:rsidRPr="00A87DF6">
        <w:t xml:space="preserve"> </w:t>
      </w:r>
      <w:r w:rsidRPr="00A87DF6">
        <w:t xml:space="preserve">teaching </w:t>
      </w:r>
      <w:r w:rsidR="008D37EE" w:rsidRPr="00A87DF6">
        <w:t>and research</w:t>
      </w:r>
      <w:r w:rsidRPr="00A87DF6">
        <w:t xml:space="preserve"> methods </w:t>
      </w:r>
      <w:r w:rsidR="008D37EE" w:rsidRPr="00A87DF6">
        <w:t xml:space="preserve">as well as </w:t>
      </w:r>
      <w:r w:rsidRPr="00A87DF6">
        <w:t>work practices in their study field</w:t>
      </w:r>
      <w:r w:rsidR="00C66313" w:rsidRPr="00A87DF6">
        <w:t xml:space="preserve"> in the European and international context</w:t>
      </w:r>
      <w:r w:rsidRPr="00A87DF6">
        <w:t>;</w:t>
      </w:r>
    </w:p>
    <w:p w14:paraId="707C9238" w14:textId="77777777" w:rsidR="009D58E5" w:rsidRPr="00A87DF6" w:rsidRDefault="009D58E5" w:rsidP="2DA9EA46">
      <w:pPr>
        <w:pStyle w:val="Paragraphedeliste"/>
        <w:numPr>
          <w:ilvl w:val="0"/>
          <w:numId w:val="11"/>
        </w:numPr>
      </w:pPr>
      <w:r w:rsidRPr="00A87DF6">
        <w:t>develop their transversal skills such as communication</w:t>
      </w:r>
      <w:r w:rsidR="00C66313" w:rsidRPr="00A87DF6">
        <w:t xml:space="preserve"> skills</w:t>
      </w:r>
      <w:r w:rsidRPr="00A87DF6">
        <w:t>, language</w:t>
      </w:r>
      <w:r w:rsidR="00C66313" w:rsidRPr="00A87DF6">
        <w:t xml:space="preserve"> skills</w:t>
      </w:r>
      <w:r w:rsidRPr="00A87DF6">
        <w:t xml:space="preserve">, </w:t>
      </w:r>
      <w:r w:rsidR="00C66313" w:rsidRPr="00A87DF6">
        <w:t xml:space="preserve">critical thinking, </w:t>
      </w:r>
      <w:r w:rsidRPr="00A87DF6">
        <w:t>problem solving</w:t>
      </w:r>
      <w:r w:rsidR="00243316" w:rsidRPr="00A87DF6">
        <w:t>,</w:t>
      </w:r>
      <w:r w:rsidR="002409CA" w:rsidRPr="00A87DF6">
        <w:t xml:space="preserve"> </w:t>
      </w:r>
      <w:r w:rsidRPr="00A87DF6">
        <w:t>inter-cultural skills</w:t>
      </w:r>
      <w:r w:rsidR="00243316" w:rsidRPr="00A87DF6">
        <w:t xml:space="preserve"> and research skills;</w:t>
      </w:r>
    </w:p>
    <w:p w14:paraId="76026A46" w14:textId="77777777" w:rsidR="009D58E5" w:rsidRPr="00A87DF6" w:rsidRDefault="009D58E5" w:rsidP="2DA9EA46">
      <w:pPr>
        <w:pStyle w:val="Paragraphedeliste"/>
        <w:numPr>
          <w:ilvl w:val="0"/>
          <w:numId w:val="11"/>
        </w:numPr>
      </w:pPr>
      <w:r w:rsidRPr="00A87DF6">
        <w:t>develop their forward looking skills</w:t>
      </w:r>
      <w:r w:rsidRPr="00A87DF6">
        <w:rPr>
          <w:rStyle w:val="Marquedecommentaire"/>
          <w:sz w:val="20"/>
          <w:szCs w:val="20"/>
        </w:rPr>
        <w:t>, such as digital</w:t>
      </w:r>
      <w:r w:rsidR="00C66313" w:rsidRPr="00A87DF6">
        <w:rPr>
          <w:rStyle w:val="Marquedecommentaire"/>
          <w:sz w:val="20"/>
          <w:szCs w:val="20"/>
        </w:rPr>
        <w:t xml:space="preserve"> and green</w:t>
      </w:r>
      <w:r w:rsidRPr="00A87DF6">
        <w:rPr>
          <w:rStyle w:val="Marquedecommentaire"/>
          <w:sz w:val="20"/>
          <w:szCs w:val="20"/>
        </w:rPr>
        <w:t xml:space="preserve"> skills, t</w:t>
      </w:r>
      <w:r w:rsidRPr="00A87DF6">
        <w:t>hat will enable them to tackle the challenges of today and tomorrow;</w:t>
      </w:r>
    </w:p>
    <w:p w14:paraId="55B3EA0D" w14:textId="77777777" w:rsidR="009D58E5" w:rsidRPr="00A87DF6" w:rsidRDefault="009D58E5" w:rsidP="00B02CEA">
      <w:pPr>
        <w:pStyle w:val="Paragraphedeliste"/>
        <w:numPr>
          <w:ilvl w:val="0"/>
          <w:numId w:val="11"/>
        </w:numPr>
      </w:pPr>
      <w:r w:rsidRPr="00A87DF6">
        <w:t xml:space="preserve">facilitate personal development such </w:t>
      </w:r>
      <w:r w:rsidR="00CB3CD4" w:rsidRPr="00A87DF6">
        <w:t xml:space="preserve">as </w:t>
      </w:r>
      <w:r w:rsidRPr="00A87DF6">
        <w:t>the ability to adapt to new situations and self-confidence.</w:t>
      </w:r>
    </w:p>
    <w:p w14:paraId="7226E0D7" w14:textId="77777777" w:rsidR="009D58E5" w:rsidRPr="00A87DF6" w:rsidRDefault="009D58E5" w:rsidP="256C8D88">
      <w:pPr>
        <w:rPr>
          <w:szCs w:val="20"/>
        </w:rPr>
      </w:pPr>
      <w:r w:rsidRPr="00A87DF6">
        <w:t>The objective is also to enable any staff, including staff from enterprises, to teach or train abroad as part of their professional development in order to:</w:t>
      </w:r>
    </w:p>
    <w:p w14:paraId="588C9C6D" w14:textId="77777777" w:rsidR="009D58E5" w:rsidRPr="00A87DF6" w:rsidRDefault="009D58E5" w:rsidP="00B02CEA">
      <w:pPr>
        <w:pStyle w:val="Paragraphedeliste"/>
        <w:numPr>
          <w:ilvl w:val="0"/>
          <w:numId w:val="13"/>
        </w:numPr>
      </w:pPr>
      <w:r w:rsidRPr="00A87DF6">
        <w:t>share their expertise;</w:t>
      </w:r>
    </w:p>
    <w:p w14:paraId="2559F969" w14:textId="77777777" w:rsidR="009D58E5" w:rsidRPr="00A87DF6" w:rsidRDefault="009D58E5" w:rsidP="00B02CEA">
      <w:pPr>
        <w:pStyle w:val="Paragraphedeliste"/>
        <w:numPr>
          <w:ilvl w:val="0"/>
          <w:numId w:val="12"/>
        </w:numPr>
      </w:pPr>
      <w:r w:rsidRPr="00A87DF6">
        <w:t>experience new teaching environments;</w:t>
      </w:r>
    </w:p>
    <w:p w14:paraId="07C1F5A2" w14:textId="77777777" w:rsidR="009D58E5" w:rsidRPr="00A87DF6" w:rsidRDefault="009D58E5" w:rsidP="2DA9EA46">
      <w:pPr>
        <w:pStyle w:val="Paragraphedeliste"/>
        <w:numPr>
          <w:ilvl w:val="0"/>
          <w:numId w:val="12"/>
        </w:numPr>
      </w:pPr>
      <w:r w:rsidRPr="00A87DF6">
        <w:t xml:space="preserve">acquire new innovative pedagogical and curriculum design skills </w:t>
      </w:r>
      <w:r w:rsidR="00C66313" w:rsidRPr="00A87DF6">
        <w:t xml:space="preserve">as well as </w:t>
      </w:r>
      <w:r w:rsidRPr="00A87DF6">
        <w:t>digital skills;</w:t>
      </w:r>
    </w:p>
    <w:p w14:paraId="36F8FC14" w14:textId="77777777" w:rsidR="009D58E5" w:rsidRPr="00A87DF6" w:rsidRDefault="009D58E5" w:rsidP="00B02CEA">
      <w:pPr>
        <w:pStyle w:val="Paragraphedeliste"/>
        <w:numPr>
          <w:ilvl w:val="0"/>
          <w:numId w:val="12"/>
        </w:numPr>
      </w:pPr>
      <w:r w:rsidRPr="00A87DF6">
        <w:t>connect with their peers abroad to develop common activities to achieve the programme’s objectives;</w:t>
      </w:r>
    </w:p>
    <w:p w14:paraId="08EB55E6" w14:textId="77777777" w:rsidR="009D58E5" w:rsidRPr="00A87DF6" w:rsidRDefault="009D58E5" w:rsidP="00B02CEA">
      <w:pPr>
        <w:pStyle w:val="Paragraphedeliste"/>
        <w:numPr>
          <w:ilvl w:val="0"/>
          <w:numId w:val="12"/>
        </w:numPr>
      </w:pPr>
      <w:r w:rsidRPr="00A87DF6">
        <w:t>exchange good practices and enhance cooperation between higher education institutions;</w:t>
      </w:r>
    </w:p>
    <w:p w14:paraId="474B08BC" w14:textId="77777777" w:rsidR="009D58E5" w:rsidRPr="00A87DF6" w:rsidRDefault="009D58E5" w:rsidP="00B02CEA">
      <w:pPr>
        <w:pStyle w:val="Paragraphedeliste"/>
        <w:numPr>
          <w:ilvl w:val="0"/>
          <w:numId w:val="12"/>
        </w:numPr>
      </w:pPr>
      <w:r w:rsidRPr="00A87DF6">
        <w:t>better prepare students for the world of work</w:t>
      </w:r>
      <w:r w:rsidR="00BC67A4" w:rsidRPr="00A87DF6">
        <w:t>.</w:t>
      </w:r>
    </w:p>
    <w:p w14:paraId="249AE645" w14:textId="77777777" w:rsidR="00F87D1B" w:rsidRPr="00A87DF6" w:rsidRDefault="009D58E5" w:rsidP="256C8D88">
      <w:pPr>
        <w:rPr>
          <w:szCs w:val="20"/>
        </w:rPr>
      </w:pPr>
      <w:r w:rsidRPr="00A87DF6">
        <w:t>In addition, the objective is to foster the development of transnational and transdisciplinary curricula as well as innovative ways of learning and teaching, including online collaboration</w:t>
      </w:r>
      <w:r w:rsidR="008437DB" w:rsidRPr="00A87DF6">
        <w:t>, research-based learning</w:t>
      </w:r>
      <w:r w:rsidRPr="00A87DF6">
        <w:t xml:space="preserve"> and challenge-based approaches</w:t>
      </w:r>
      <w:r w:rsidR="00B57B58" w:rsidRPr="00A87DF6">
        <w:t xml:space="preserve"> </w:t>
      </w:r>
      <w:r w:rsidR="00154F3A" w:rsidRPr="00A87DF6">
        <w:t xml:space="preserve">with the objective of </w:t>
      </w:r>
      <w:r w:rsidR="009A535D" w:rsidRPr="00A87DF6">
        <w:t>tackling societal challenges</w:t>
      </w:r>
      <w:r w:rsidRPr="00A87DF6">
        <w:t>.</w:t>
      </w:r>
    </w:p>
    <w:p w14:paraId="6D7993E7" w14:textId="77777777" w:rsidR="00C7788C" w:rsidRDefault="00C7788C" w:rsidP="00FD3AB5"/>
    <w:p w14:paraId="6580B3F7" w14:textId="21F274DA" w:rsidR="00F30EF9" w:rsidRPr="00846785" w:rsidRDefault="00072489" w:rsidP="00FD3AB5">
      <w:r w:rsidRPr="00310F7D">
        <w:rPr>
          <w:b/>
          <w:bCs/>
        </w:rPr>
        <w:t xml:space="preserve">HOW TO ACCESS ERASMUS+ HIGHER EDUCATION MOBILITY OPPORTUNITIES? </w:t>
      </w:r>
    </w:p>
    <w:p w14:paraId="090376F2" w14:textId="0E7895EE" w:rsidR="00072489" w:rsidRDefault="00E114A3" w:rsidP="002D5B20">
      <w:r w:rsidRPr="00EA61A6">
        <w:t xml:space="preserve">The applicant organisation must </w:t>
      </w:r>
      <w:r w:rsidR="00A21432">
        <w:t xml:space="preserve">be established in an EU Member State or third country associated to the Erasmus+ programme and </w:t>
      </w:r>
      <w:r w:rsidRPr="00EA61A6">
        <w:t xml:space="preserve">have a valid higher education accreditation. It may either apply as an individual </w:t>
      </w:r>
      <w:r w:rsidR="00C7788C">
        <w:t>higher education institution</w:t>
      </w:r>
      <w:r w:rsidRPr="00EA61A6">
        <w:t xml:space="preserve">, requiring an </w:t>
      </w:r>
      <w:r w:rsidR="00922B95" w:rsidRPr="00EA61A6">
        <w:t>Erasmus Charter for Higher Education (</w:t>
      </w:r>
      <w:r w:rsidRPr="00EA61A6">
        <w:t>ECHE</w:t>
      </w:r>
      <w:r w:rsidR="00922B95" w:rsidRPr="00EA61A6">
        <w:t>)</w:t>
      </w:r>
      <w:r w:rsidRPr="00EA61A6">
        <w:t xml:space="preserve">, or on behalf of a mobility consortium, requiring a consortium accreditation. </w:t>
      </w:r>
    </w:p>
    <w:p w14:paraId="27CB54FF" w14:textId="513C1521" w:rsidR="00F30EF9" w:rsidRPr="00AE0B7D" w:rsidRDefault="00F30EF9">
      <w:pPr>
        <w:rPr>
          <w:b/>
          <w:bCs/>
        </w:rPr>
      </w:pPr>
      <w:r w:rsidRPr="00310F7D">
        <w:rPr>
          <w:b/>
          <w:bCs/>
        </w:rPr>
        <w:t xml:space="preserve">Individual organisation accreditation </w:t>
      </w:r>
      <w:r w:rsidR="001708A3" w:rsidRPr="00310F7D">
        <w:rPr>
          <w:b/>
          <w:bCs/>
        </w:rPr>
        <w:t>–</w:t>
      </w:r>
      <w:r w:rsidRPr="00AE0B7D">
        <w:rPr>
          <w:b/>
          <w:bCs/>
        </w:rPr>
        <w:t xml:space="preserve"> </w:t>
      </w:r>
      <w:r w:rsidR="001708A3" w:rsidRPr="00AE0B7D">
        <w:rPr>
          <w:b/>
          <w:bCs/>
        </w:rPr>
        <w:t xml:space="preserve">the </w:t>
      </w:r>
      <w:r w:rsidRPr="00AE0B7D">
        <w:rPr>
          <w:b/>
          <w:bCs/>
        </w:rPr>
        <w:t>Erasmus Charter for Higher Education</w:t>
      </w:r>
    </w:p>
    <w:p w14:paraId="3E887887" w14:textId="0BFE3EB0" w:rsidR="00F30EF9" w:rsidRPr="00A87DF6" w:rsidRDefault="00F30EF9" w:rsidP="256C8D88">
      <w:pPr>
        <w:rPr>
          <w:szCs w:val="20"/>
        </w:rPr>
      </w:pPr>
      <w:r w:rsidRPr="00A87DF6">
        <w:t>Higher education institutions (HEIs) must have been awarded the Erasmus Charter for Higher Education (ECHE)</w:t>
      </w:r>
      <w:r w:rsidRPr="00A87DF6">
        <w:rPr>
          <w:vertAlign w:val="superscript"/>
        </w:rPr>
        <w:footnoteReference w:id="39"/>
      </w:r>
      <w:r w:rsidRPr="00A87DF6">
        <w:t xml:space="preserve"> before applying for a mobility project to their Erasmus+ National Agency. By signing the Erasmus Charter for Higher Education, higher education institutions commit to provide all the necessary support to mobile participants, including linguistic preparation. </w:t>
      </w:r>
      <w:r w:rsidR="00264FCA" w:rsidRPr="00A87DF6">
        <w:t>Mobile participants can use</w:t>
      </w:r>
      <w:r w:rsidR="000938AA">
        <w:t xml:space="preserve"> the Erasmus+</w:t>
      </w:r>
      <w:r w:rsidRPr="256C8D88">
        <w:t xml:space="preserve"> </w:t>
      </w:r>
      <w:r w:rsidR="000938AA">
        <w:t>O</w:t>
      </w:r>
      <w:r w:rsidRPr="00A87DF6">
        <w:t xml:space="preserve">nline </w:t>
      </w:r>
      <w:r w:rsidR="000938AA">
        <w:t>L</w:t>
      </w:r>
      <w:r w:rsidRPr="00A87DF6">
        <w:t xml:space="preserve">anguage </w:t>
      </w:r>
      <w:r w:rsidR="000938AA">
        <w:t>S</w:t>
      </w:r>
      <w:r w:rsidRPr="00A87DF6">
        <w:t xml:space="preserve">upport </w:t>
      </w:r>
      <w:r w:rsidR="000938AA">
        <w:t>(OLS)</w:t>
      </w:r>
      <w:r w:rsidRPr="256C8D88">
        <w:t xml:space="preserve"> </w:t>
      </w:r>
      <w:r w:rsidRPr="00A87DF6">
        <w:t>to improve their foreign language competences before and/or during mobility.</w:t>
      </w:r>
    </w:p>
    <w:p w14:paraId="1484AE3C" w14:textId="77777777" w:rsidR="00F30EF9" w:rsidRPr="00A87DF6" w:rsidRDefault="00F30EF9" w:rsidP="2DA9EA46">
      <w:r w:rsidRPr="00A87DF6">
        <w:t>Among other ECHE principles, the participating HEI has to carry out mobility for the purpose of studying and teaching only within the framework of prior agreements between institutions and select prospective participants and award mobility grants in a fair, transparent, coherent and documented way, in line with the provisions of its grant agreement with the National Agency. It should ensure such fair and transparent procedures throughout all stages of mobility and in the process of responding to queries/complaints from participants. It must ensure that no fees are charged in the case of credit mobility, to incoming mobile students for tuition, registration, examinations or access to laboratory and library facilities. After the mobility, the institution also has to ensure that it automatically and fully recognises the outcomes from the learning period abroad.</w:t>
      </w:r>
    </w:p>
    <w:p w14:paraId="411CE972" w14:textId="77777777" w:rsidR="00F30EF9" w:rsidRPr="00A87DF6" w:rsidRDefault="00F30EF9" w:rsidP="2DA9EA46">
      <w:r w:rsidRPr="00A87DF6">
        <w:t>The ECHE is complemented by the ECHE guidelines</w:t>
      </w:r>
      <w:r w:rsidRPr="00A87DF6">
        <w:rPr>
          <w:vertAlign w:val="superscript"/>
        </w:rPr>
        <w:footnoteReference w:id="40"/>
      </w:r>
      <w:r w:rsidRPr="00A87DF6">
        <w:t>, a document which supports higher education institutions in implementing the ECHE principles. Higher education institutions must duly respect the ECHE and its supporting guidelines while implementing all actions that require this accreditation. For this purpose, an ECHE Self Assessment</w:t>
      </w:r>
      <w:r w:rsidRPr="00A87DF6">
        <w:rPr>
          <w:vertAlign w:val="superscript"/>
        </w:rPr>
        <w:footnoteReference w:id="41"/>
      </w:r>
      <w:r w:rsidRPr="00A87DF6">
        <w:t xml:space="preserve"> is made available to support higher education institutions to assess how they are performing in implementing the ECHE principles and which areas could be strengthened, as well as offering suggestions on how to further improve.</w:t>
      </w:r>
    </w:p>
    <w:p w14:paraId="0D34965B" w14:textId="503060AC" w:rsidR="00F30EF9" w:rsidRPr="00A87DF6" w:rsidRDefault="00F30EF9" w:rsidP="256C8D88">
      <w:pPr>
        <w:rPr>
          <w:szCs w:val="20"/>
        </w:rPr>
      </w:pPr>
      <w:r w:rsidRPr="00A87DF6">
        <w:t>Although higher education institutions in third countries not associated to the Programme are not eligible to sign the ECHE</w:t>
      </w:r>
      <w:r w:rsidR="00A21432">
        <w:rPr>
          <w:rStyle w:val="Appelnotedebasdep"/>
        </w:rPr>
        <w:footnoteReference w:id="42"/>
      </w:r>
      <w:r w:rsidRPr="00A87DF6">
        <w:t>, they have to respect the ECHE principles. Therefore, aspects such as fair and transparent selection of participants, recognition of learning outcomes and all the necessary support offered to mobile participants have to be made explicit in the inter-institutional agreement for international mobility.</w:t>
      </w:r>
    </w:p>
    <w:p w14:paraId="3578CFAA" w14:textId="77777777" w:rsidR="00F30EF9" w:rsidRPr="00AE0B7D" w:rsidRDefault="00F30EF9">
      <w:pPr>
        <w:rPr>
          <w:i/>
          <w:iCs/>
        </w:rPr>
      </w:pPr>
      <w:r w:rsidRPr="00310F7D">
        <w:rPr>
          <w:b/>
          <w:bCs/>
        </w:rPr>
        <w:t>Group accreditation - Erasmus accreditation for higher education mobility consortia</w:t>
      </w:r>
    </w:p>
    <w:p w14:paraId="76C385D8" w14:textId="77777777" w:rsidR="00F30EF9" w:rsidRPr="00A87DF6" w:rsidRDefault="00F30EF9" w:rsidP="2DA9EA46">
      <w:r w:rsidRPr="00A87DF6">
        <w:t xml:space="preserve">In addition to individual HEIs, groups of HEIs may </w:t>
      </w:r>
      <w:r w:rsidR="00801565" w:rsidRPr="00A87DF6">
        <w:t xml:space="preserve">also </w:t>
      </w:r>
      <w:r w:rsidRPr="00A87DF6">
        <w:t>apply for funding of a higher education mobility project. Such a group is called a mobility consortium.</w:t>
      </w:r>
      <w:r w:rsidR="00E72198" w:rsidRPr="00A87DF6">
        <w:t xml:space="preserve"> The mobility consortium needs to have an Erasmus accreditation for higher education mobility consortia. </w:t>
      </w:r>
    </w:p>
    <w:p w14:paraId="45F2AE8C" w14:textId="33B7AE05" w:rsidR="007805AB" w:rsidRPr="003C14E8" w:rsidRDefault="00E72198">
      <w:pPr>
        <w:spacing w:after="0" w:line="240" w:lineRule="auto"/>
        <w:rPr>
          <w:rFonts w:eastAsiaTheme="minorEastAsia"/>
        </w:rPr>
      </w:pPr>
      <w:r w:rsidRPr="256C8D88">
        <w:rPr>
          <w:rFonts w:eastAsiaTheme="minorEastAsia"/>
        </w:rPr>
        <w:t>The coordinator of the mobility consortium</w:t>
      </w:r>
      <w:r w:rsidR="00F30EF9" w:rsidRPr="256C8D88">
        <w:rPr>
          <w:rFonts w:eastAsiaTheme="minorEastAsia"/>
        </w:rPr>
        <w:t xml:space="preserve"> appl</w:t>
      </w:r>
      <w:r w:rsidRPr="256C8D88">
        <w:rPr>
          <w:rFonts w:eastAsiaTheme="minorEastAsia"/>
        </w:rPr>
        <w:t>ies</w:t>
      </w:r>
      <w:r w:rsidR="00F30EF9" w:rsidRPr="256C8D88">
        <w:rPr>
          <w:rFonts w:eastAsiaTheme="minorEastAsia"/>
        </w:rPr>
        <w:t xml:space="preserve"> on behalf of a mobility consortium for </w:t>
      </w:r>
      <w:r w:rsidRPr="256C8D88">
        <w:rPr>
          <w:rFonts w:eastAsiaTheme="minorEastAsia"/>
        </w:rPr>
        <w:t xml:space="preserve">the </w:t>
      </w:r>
      <w:r w:rsidRPr="00A87DF6">
        <w:t>Erasmus accreditation for higher education mobility consortia</w:t>
      </w:r>
      <w:r w:rsidRPr="256C8D88">
        <w:rPr>
          <w:rFonts w:eastAsiaTheme="minorEastAsia"/>
        </w:rPr>
        <w:t xml:space="preserve"> and for </w:t>
      </w:r>
      <w:r w:rsidR="00F30EF9" w:rsidRPr="256C8D88">
        <w:rPr>
          <w:rFonts w:eastAsiaTheme="minorEastAsia"/>
        </w:rPr>
        <w:t xml:space="preserve">an Erasmus+ grant. This accreditation is awarded by the same National Agency that assesses the request for funding for a higher education mobility project. The requests for accreditation and for grants for mobility projects can be made during the same call. However, the grant for mobility projects will be awarded only to those groups of HEIs and organisations that are successful at the end of the accreditation process. </w:t>
      </w:r>
    </w:p>
    <w:p w14:paraId="0A1F0D1A" w14:textId="77777777" w:rsidR="007805AB" w:rsidRPr="00A87DF6" w:rsidRDefault="007805AB" w:rsidP="00F8416E">
      <w:pPr>
        <w:spacing w:after="0" w:line="240" w:lineRule="auto"/>
        <w:rPr>
          <w:rFonts w:eastAsiaTheme="minorEastAsia"/>
        </w:rPr>
      </w:pPr>
    </w:p>
    <w:p w14:paraId="6446428F" w14:textId="77777777" w:rsidR="00F30EF9" w:rsidRPr="003C14E8" w:rsidRDefault="00F30EF9">
      <w:pPr>
        <w:spacing w:after="0" w:line="240" w:lineRule="auto"/>
        <w:rPr>
          <w:rFonts w:eastAsiaTheme="minorEastAsia"/>
        </w:rPr>
      </w:pPr>
      <w:r w:rsidRPr="256C8D88">
        <w:rPr>
          <w:rFonts w:eastAsiaTheme="minorEastAsia"/>
        </w:rPr>
        <w:t>To obtain a consortium accreditation, the following conditions must be met:</w:t>
      </w:r>
    </w:p>
    <w:p w14:paraId="767456EA" w14:textId="77777777" w:rsidR="006C00B1" w:rsidRPr="00A87DF6" w:rsidRDefault="00F30EF9" w:rsidP="00E54836">
      <w:pPr>
        <w:pStyle w:val="Titre6"/>
      </w:pPr>
      <w:r w:rsidRPr="00E1408D">
        <w:t>Eligibility Criteria</w:t>
      </w:r>
    </w:p>
    <w:p w14:paraId="68374F95" w14:textId="77777777" w:rsidR="006C00B1" w:rsidRPr="00E1408D" w:rsidRDefault="006C00B1" w:rsidP="00E1408D">
      <w:pPr>
        <w:pStyle w:val="Titre6"/>
        <w:rPr>
          <w:rStyle w:val="Marquedecommentaire"/>
          <w:rFonts w:asciiTheme="minorHAnsi" w:hAnsiTheme="minorHAnsi"/>
          <w:b w:val="0"/>
          <w:smallCaps w:val="0"/>
        </w:rPr>
      </w:pPr>
    </w:p>
    <w:tbl>
      <w:tblPr>
        <w:tblW w:w="0" w:type="auto"/>
        <w:tblLook w:val="0000" w:firstRow="0" w:lastRow="0" w:firstColumn="0" w:lastColumn="0" w:noHBand="0" w:noVBand="0"/>
      </w:tblPr>
      <w:tblGrid>
        <w:gridCol w:w="2224"/>
        <w:gridCol w:w="7738"/>
      </w:tblGrid>
      <w:tr w:rsidR="006C00B1" w:rsidRPr="00A87DF6" w14:paraId="3039B79A" w14:textId="77777777" w:rsidTr="003C14E8">
        <w:tc>
          <w:tcPr>
            <w:tcW w:w="2224" w:type="dxa"/>
            <w:tcBorders>
              <w:top w:val="single" w:sz="4" w:space="0" w:color="auto"/>
              <w:left w:val="single" w:sz="4" w:space="0" w:color="auto"/>
              <w:bottom w:val="dashed" w:sz="4" w:space="0" w:color="auto"/>
              <w:right w:val="single" w:sz="8" w:space="0" w:color="000000" w:themeColor="text1"/>
            </w:tcBorders>
            <w:shd w:val="clear" w:color="auto" w:fill="FFFFFF" w:themeFill="background1"/>
            <w:vAlign w:val="center"/>
          </w:tcPr>
          <w:p w14:paraId="2CF4FBA5" w14:textId="77777777" w:rsidR="006C00B1" w:rsidRPr="00A87DF6" w:rsidRDefault="006C00B1" w:rsidP="006B5155">
            <w:pPr>
              <w:jc w:val="left"/>
              <w:rPr>
                <w:b/>
                <w:bCs/>
              </w:rPr>
            </w:pPr>
            <w:r w:rsidRPr="00A87DF6">
              <w:rPr>
                <w:b/>
                <w:bCs/>
              </w:rPr>
              <w:t xml:space="preserve">Eligible participating organisations </w:t>
            </w:r>
          </w:p>
        </w:tc>
        <w:tc>
          <w:tcPr>
            <w:tcW w:w="7738" w:type="dxa"/>
            <w:tcBorders>
              <w:top w:val="single" w:sz="4" w:space="0" w:color="auto"/>
              <w:left w:val="single" w:sz="8" w:space="0" w:color="000000" w:themeColor="text1"/>
              <w:bottom w:val="dashed" w:sz="4" w:space="0" w:color="auto"/>
              <w:right w:val="single" w:sz="4" w:space="0" w:color="auto"/>
            </w:tcBorders>
            <w:shd w:val="clear" w:color="auto" w:fill="FFFFFF" w:themeFill="background1"/>
          </w:tcPr>
          <w:p w14:paraId="4D66ADBA" w14:textId="77777777" w:rsidR="006C00B1" w:rsidRPr="00A87DF6" w:rsidRDefault="006C00B1" w:rsidP="256C8D88">
            <w:pPr>
              <w:rPr>
                <w:szCs w:val="20"/>
              </w:rPr>
            </w:pPr>
            <w:r w:rsidRPr="00A87DF6">
              <w:t>A mobility consortium in higher education can be composed of the following participating organisations:</w:t>
            </w:r>
          </w:p>
          <w:p w14:paraId="772388AA" w14:textId="77777777" w:rsidR="006C00B1" w:rsidRPr="00A87DF6" w:rsidRDefault="006C00B1" w:rsidP="006B5155">
            <w:pPr>
              <w:numPr>
                <w:ilvl w:val="0"/>
                <w:numId w:val="16"/>
              </w:numPr>
              <w:tabs>
                <w:tab w:val="num" w:pos="387"/>
              </w:tabs>
              <w:spacing w:after="0" w:line="240" w:lineRule="auto"/>
              <w:jc w:val="left"/>
              <w:rPr>
                <w:rFonts w:ascii="Calibri" w:eastAsia="Times New Roman" w:hAnsi="Calibri" w:cs="Tahoma"/>
                <w:lang w:eastAsia="en-GB"/>
              </w:rPr>
            </w:pPr>
            <w:r w:rsidRPr="00A87DF6">
              <w:rPr>
                <w:rFonts w:ascii="Calibri" w:eastAsia="Times New Roman" w:hAnsi="Calibri" w:cs="Tahoma"/>
                <w:lang w:eastAsia="en-GB"/>
              </w:rPr>
              <w:t>higher education institutions holding a valid Erasmus Charter for Higher Education;</w:t>
            </w:r>
          </w:p>
          <w:p w14:paraId="293EE8A1" w14:textId="77777777" w:rsidR="006C00B1" w:rsidRPr="00A87DF6" w:rsidRDefault="006C00B1" w:rsidP="006B5155">
            <w:pPr>
              <w:numPr>
                <w:ilvl w:val="0"/>
                <w:numId w:val="16"/>
              </w:numPr>
              <w:tabs>
                <w:tab w:val="num" w:pos="387"/>
              </w:tabs>
              <w:spacing w:after="0" w:line="240" w:lineRule="auto"/>
              <w:jc w:val="left"/>
              <w:rPr>
                <w:rFonts w:ascii="Calibri" w:eastAsia="Times New Roman" w:hAnsi="Calibri" w:cs="Tahoma"/>
                <w:lang w:eastAsia="en-GB"/>
              </w:rPr>
            </w:pPr>
            <w:r w:rsidRPr="00A87DF6">
              <w:rPr>
                <w:rFonts w:ascii="Calibri" w:eastAsia="Times New Roman" w:hAnsi="Calibri" w:cs="Tahoma"/>
                <w:lang w:eastAsia="en-GB"/>
              </w:rPr>
              <w:t xml:space="preserve">any public or private organisation active in the labour market or in the fields of education, training and youth. </w:t>
            </w:r>
          </w:p>
          <w:p w14:paraId="6D6F4087" w14:textId="77777777" w:rsidR="006C00B1" w:rsidRPr="00A87DF6" w:rsidRDefault="006C00B1" w:rsidP="006B5155">
            <w:pPr>
              <w:tabs>
                <w:tab w:val="num" w:pos="360"/>
                <w:tab w:val="num" w:pos="387"/>
              </w:tabs>
              <w:spacing w:after="0" w:line="240" w:lineRule="auto"/>
              <w:ind w:left="426"/>
              <w:rPr>
                <w:rFonts w:ascii="Calibri" w:eastAsia="Times New Roman" w:hAnsi="Calibri" w:cs="Tahoma"/>
                <w:szCs w:val="20"/>
                <w:lang w:eastAsia="en-GB"/>
              </w:rPr>
            </w:pPr>
          </w:p>
          <w:p w14:paraId="52374408" w14:textId="77777777" w:rsidR="007E3803" w:rsidRDefault="006C00B1" w:rsidP="006B5155">
            <w:r w:rsidRPr="00A87DF6">
              <w:t>Each participating organisation must be established in the same EU Member State or third country associated to the Programme. Mobility consortia cannot be established in third countries not associated to the programme.</w:t>
            </w:r>
            <w:r w:rsidR="007E3803" w:rsidRPr="00A87DF6">
              <w:t xml:space="preserve"> </w:t>
            </w:r>
          </w:p>
          <w:p w14:paraId="600B654A" w14:textId="2B2F575D" w:rsidR="006C00B1" w:rsidRPr="00A87DF6" w:rsidRDefault="007E3803" w:rsidP="256C8D88">
            <w:pPr>
              <w:rPr>
                <w:szCs w:val="20"/>
              </w:rPr>
            </w:pPr>
            <w:r w:rsidRPr="00A87DF6">
              <w:t>All member organisations of the mobility consortium must be identified at the time of applying for the consortium accreditation.</w:t>
            </w:r>
          </w:p>
        </w:tc>
      </w:tr>
      <w:tr w:rsidR="006C00B1" w:rsidRPr="00A87DF6" w14:paraId="082C676D" w14:textId="77777777" w:rsidTr="003C14E8">
        <w:tc>
          <w:tcPr>
            <w:tcW w:w="2224" w:type="dxa"/>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3145621E" w14:textId="77777777" w:rsidR="006C00B1" w:rsidRPr="00A87DF6" w:rsidRDefault="006C00B1" w:rsidP="006B5155">
            <w:pPr>
              <w:rPr>
                <w:b/>
                <w:bCs/>
              </w:rPr>
            </w:pPr>
            <w:r w:rsidRPr="00A87DF6">
              <w:rPr>
                <w:b/>
                <w:bCs/>
              </w:rPr>
              <w:t>Who can apply?</w:t>
            </w:r>
          </w:p>
        </w:tc>
        <w:tc>
          <w:tcPr>
            <w:tcW w:w="7738" w:type="dxa"/>
            <w:tcBorders>
              <w:top w:val="dashed" w:sz="4" w:space="0" w:color="auto"/>
              <w:left w:val="single" w:sz="8" w:space="0" w:color="000000" w:themeColor="text1"/>
              <w:bottom w:val="dashed" w:sz="4" w:space="0" w:color="auto"/>
              <w:right w:val="single" w:sz="4" w:space="0" w:color="auto"/>
            </w:tcBorders>
            <w:shd w:val="clear" w:color="auto" w:fill="FFFFFF" w:themeFill="background1"/>
          </w:tcPr>
          <w:p w14:paraId="4DD1E433" w14:textId="77777777" w:rsidR="006C00B1" w:rsidRPr="00A87DF6" w:rsidRDefault="006C00B1" w:rsidP="256C8D88">
            <w:pPr>
              <w:rPr>
                <w:szCs w:val="20"/>
              </w:rPr>
            </w:pPr>
            <w:r w:rsidRPr="00A87DF6">
              <w:t>Any eligible participating organisation can act as coordinator and apply on behalf of all the organisations involved in the consortium.</w:t>
            </w:r>
          </w:p>
        </w:tc>
      </w:tr>
      <w:tr w:rsidR="006C00B1" w:rsidRPr="00A87DF6" w14:paraId="32F3C621" w14:textId="77777777" w:rsidTr="003C14E8">
        <w:tc>
          <w:tcPr>
            <w:tcW w:w="2224" w:type="dxa"/>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2A886D7B" w14:textId="77777777" w:rsidR="006C00B1" w:rsidRPr="00A87DF6" w:rsidRDefault="006C00B1" w:rsidP="006B5155">
            <w:pPr>
              <w:jc w:val="left"/>
              <w:rPr>
                <w:b/>
                <w:bCs/>
              </w:rPr>
            </w:pPr>
            <w:r w:rsidRPr="00A87DF6">
              <w:rPr>
                <w:b/>
                <w:bCs/>
              </w:rPr>
              <w:t>Number of participating organisations</w:t>
            </w:r>
          </w:p>
        </w:tc>
        <w:tc>
          <w:tcPr>
            <w:tcW w:w="7738" w:type="dxa"/>
            <w:tcBorders>
              <w:top w:val="dashed" w:sz="4" w:space="0" w:color="auto"/>
              <w:left w:val="single" w:sz="8" w:space="0" w:color="000000" w:themeColor="text1"/>
              <w:bottom w:val="dashed" w:sz="4" w:space="0" w:color="auto"/>
              <w:right w:val="single" w:sz="4" w:space="0" w:color="auto"/>
            </w:tcBorders>
            <w:shd w:val="clear" w:color="auto" w:fill="FFFFFF" w:themeFill="background1"/>
          </w:tcPr>
          <w:p w14:paraId="09A2506B" w14:textId="3E23DFD2" w:rsidR="006C00B1" w:rsidRPr="00A87DF6" w:rsidRDefault="006C00B1" w:rsidP="007E3803">
            <w:r w:rsidRPr="00A87DF6">
              <w:t>A mobility consortium must comprise a minimum of three eligible participating organisations, including two HEIs.</w:t>
            </w:r>
          </w:p>
        </w:tc>
      </w:tr>
      <w:tr w:rsidR="006C00B1" w:rsidRPr="00A87DF6" w14:paraId="5432C082" w14:textId="77777777" w:rsidTr="003C14E8">
        <w:tc>
          <w:tcPr>
            <w:tcW w:w="2224" w:type="dxa"/>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4D04AEBD" w14:textId="77777777" w:rsidR="006C00B1" w:rsidRPr="00A87DF6" w:rsidRDefault="006C00B1" w:rsidP="006B5155">
            <w:pPr>
              <w:jc w:val="left"/>
              <w:rPr>
                <w:b/>
                <w:bCs/>
              </w:rPr>
            </w:pPr>
            <w:r w:rsidRPr="00A87DF6">
              <w:rPr>
                <w:b/>
                <w:bCs/>
              </w:rPr>
              <w:t>Duration of the consortium accreditation</w:t>
            </w:r>
          </w:p>
        </w:tc>
        <w:tc>
          <w:tcPr>
            <w:tcW w:w="7738" w:type="dxa"/>
            <w:tcBorders>
              <w:top w:val="dashed" w:sz="4" w:space="0" w:color="auto"/>
              <w:left w:val="nil"/>
              <w:bottom w:val="dashed" w:sz="4" w:space="0" w:color="auto"/>
              <w:right w:val="single" w:sz="4" w:space="0" w:color="auto"/>
            </w:tcBorders>
            <w:shd w:val="clear" w:color="auto" w:fill="FFFFFF" w:themeFill="background1"/>
            <w:vAlign w:val="center"/>
          </w:tcPr>
          <w:p w14:paraId="6C0AE34A" w14:textId="77777777" w:rsidR="007E3803" w:rsidRDefault="006C00B1" w:rsidP="006B5155">
            <w:r w:rsidRPr="00A87DF6">
              <w:t>The whole programme period.</w:t>
            </w:r>
            <w:r w:rsidR="007E3803" w:rsidRPr="00A87DF6">
              <w:t xml:space="preserve"> </w:t>
            </w:r>
          </w:p>
          <w:p w14:paraId="47B05ED4" w14:textId="17E5F594" w:rsidR="006C00B1" w:rsidRPr="00A87DF6" w:rsidRDefault="007E3803" w:rsidP="256C8D88">
            <w:pPr>
              <w:rPr>
                <w:szCs w:val="20"/>
              </w:rPr>
            </w:pPr>
            <w:r w:rsidRPr="00A87DF6">
              <w:t>After the award of the accreditation</w:t>
            </w:r>
            <w:r>
              <w:t>,</w:t>
            </w:r>
            <w:r w:rsidRPr="00A87DF6">
              <w:t xml:space="preserve"> substantial changes to the composition of the mobility consortium require a </w:t>
            </w:r>
            <w:r w:rsidRPr="00FA7462">
              <w:t>new application for accreditation</w:t>
            </w:r>
            <w:r w:rsidRPr="00A87DF6">
              <w:t>.</w:t>
            </w:r>
          </w:p>
        </w:tc>
      </w:tr>
      <w:tr w:rsidR="006C00B1" w:rsidRPr="00A87DF6" w14:paraId="6A2D001D" w14:textId="77777777" w:rsidTr="003C14E8">
        <w:tc>
          <w:tcPr>
            <w:tcW w:w="2224" w:type="dxa"/>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3A101EBB" w14:textId="77777777" w:rsidR="006C00B1" w:rsidRPr="00A87DF6" w:rsidRDefault="006C00B1" w:rsidP="006B5155">
            <w:pPr>
              <w:rPr>
                <w:b/>
                <w:bCs/>
              </w:rPr>
            </w:pPr>
            <w:r w:rsidRPr="00A87DF6">
              <w:rPr>
                <w:b/>
                <w:bCs/>
              </w:rPr>
              <w:t xml:space="preserve">Where to apply? </w:t>
            </w:r>
          </w:p>
        </w:tc>
        <w:tc>
          <w:tcPr>
            <w:tcW w:w="7738" w:type="dxa"/>
            <w:tcBorders>
              <w:top w:val="dashed" w:sz="4" w:space="0" w:color="auto"/>
              <w:left w:val="nil"/>
              <w:bottom w:val="dashed" w:sz="4" w:space="0" w:color="auto"/>
              <w:right w:val="single" w:sz="4" w:space="0" w:color="auto"/>
            </w:tcBorders>
            <w:shd w:val="clear" w:color="auto" w:fill="FFFFFF" w:themeFill="background1"/>
          </w:tcPr>
          <w:p w14:paraId="1777CE2B" w14:textId="77777777" w:rsidR="006C00B1" w:rsidRPr="00A87DF6" w:rsidRDefault="006C00B1" w:rsidP="006B5155">
            <w:pPr>
              <w:spacing w:after="0" w:line="240" w:lineRule="auto"/>
              <w:rPr>
                <w:rFonts w:ascii="Verdana" w:eastAsia="Times New Roman" w:hAnsi="Verdana" w:cs="Times New Roman"/>
                <w:color w:val="000080"/>
                <w:lang w:eastAsia="en-GB"/>
              </w:rPr>
            </w:pPr>
            <w:r w:rsidRPr="256C8D88">
              <w:rPr>
                <w:rFonts w:eastAsiaTheme="minorEastAsia"/>
              </w:rPr>
              <w:t xml:space="preserve">To the National Agency of the country in which the applicant organisation is established. </w:t>
            </w:r>
          </w:p>
        </w:tc>
      </w:tr>
      <w:tr w:rsidR="006C00B1" w:rsidRPr="00A87DF6" w14:paraId="0BCDA8AD" w14:textId="77777777" w:rsidTr="003C14E8">
        <w:tc>
          <w:tcPr>
            <w:tcW w:w="2224" w:type="dxa"/>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5B6A5716" w14:textId="77777777" w:rsidR="006C00B1" w:rsidRPr="00A87DF6" w:rsidRDefault="006C00B1" w:rsidP="006B5155">
            <w:pPr>
              <w:rPr>
                <w:b/>
                <w:bCs/>
              </w:rPr>
            </w:pPr>
            <w:r w:rsidRPr="00A87DF6">
              <w:rPr>
                <w:b/>
                <w:bCs/>
              </w:rPr>
              <w:t>When to apply?</w:t>
            </w:r>
          </w:p>
        </w:tc>
        <w:tc>
          <w:tcPr>
            <w:tcW w:w="7738" w:type="dxa"/>
            <w:tcBorders>
              <w:top w:val="dashed" w:sz="4" w:space="0" w:color="auto"/>
              <w:left w:val="nil"/>
              <w:bottom w:val="dashed" w:sz="4" w:space="0" w:color="auto"/>
              <w:right w:val="single" w:sz="4" w:space="0" w:color="auto"/>
            </w:tcBorders>
            <w:shd w:val="clear" w:color="auto" w:fill="FFFFFF" w:themeFill="background1"/>
            <w:vAlign w:val="center"/>
          </w:tcPr>
          <w:p w14:paraId="199BDF2E" w14:textId="289BC59E" w:rsidR="006C00B1" w:rsidRPr="00A87DF6" w:rsidRDefault="006C00B1" w:rsidP="256C8D88">
            <w:pPr>
              <w:rPr>
                <w:szCs w:val="20"/>
              </w:rPr>
            </w:pPr>
            <w:r w:rsidRPr="00A87DF6">
              <w:t xml:space="preserve">Applicants have to submit their accreditation </w:t>
            </w:r>
            <w:r w:rsidRPr="00A91B58">
              <w:t xml:space="preserve">application by </w:t>
            </w:r>
            <w:r w:rsidR="00A91B58" w:rsidRPr="003C14E8">
              <w:rPr>
                <w:b/>
                <w:bCs/>
              </w:rPr>
              <w:t>20</w:t>
            </w:r>
            <w:r w:rsidR="00612F18" w:rsidRPr="00A91B58">
              <w:rPr>
                <w:b/>
                <w:bCs/>
              </w:rPr>
              <w:t xml:space="preserve"> </w:t>
            </w:r>
            <w:r w:rsidRPr="00A91B58">
              <w:rPr>
                <w:b/>
                <w:bCs/>
              </w:rPr>
              <w:t>February at 12</w:t>
            </w:r>
            <w:r w:rsidRPr="00A87DF6">
              <w:rPr>
                <w:b/>
                <w:bCs/>
              </w:rPr>
              <w:t>:00:00 (midday Brussels time) for projects starting as of 1 June of the same year or later years.</w:t>
            </w:r>
          </w:p>
        </w:tc>
      </w:tr>
      <w:tr w:rsidR="006C00B1" w:rsidRPr="00A87DF6" w14:paraId="2CA7281D" w14:textId="77777777" w:rsidTr="003C14E8">
        <w:tc>
          <w:tcPr>
            <w:tcW w:w="2224" w:type="dxa"/>
            <w:tcBorders>
              <w:top w:val="dashed" w:sz="4" w:space="0" w:color="auto"/>
              <w:left w:val="single" w:sz="4" w:space="0" w:color="auto"/>
              <w:bottom w:val="single" w:sz="4" w:space="0" w:color="auto"/>
              <w:right w:val="single" w:sz="8" w:space="0" w:color="000000" w:themeColor="text1"/>
            </w:tcBorders>
            <w:shd w:val="clear" w:color="auto" w:fill="FFFFFF" w:themeFill="background1"/>
            <w:vAlign w:val="center"/>
          </w:tcPr>
          <w:p w14:paraId="6BCCBAD4" w14:textId="77777777" w:rsidR="006C00B1" w:rsidRPr="00A87DF6" w:rsidRDefault="006C00B1" w:rsidP="006B5155">
            <w:pPr>
              <w:rPr>
                <w:b/>
                <w:bCs/>
              </w:rPr>
            </w:pPr>
            <w:r w:rsidRPr="00A87DF6">
              <w:rPr>
                <w:b/>
                <w:bCs/>
              </w:rPr>
              <w:t>How to apply?</w:t>
            </w:r>
          </w:p>
        </w:tc>
        <w:tc>
          <w:tcPr>
            <w:tcW w:w="7738" w:type="dxa"/>
            <w:tcBorders>
              <w:top w:val="dashed" w:sz="4" w:space="0" w:color="auto"/>
              <w:left w:val="nil"/>
              <w:bottom w:val="single" w:sz="4" w:space="0" w:color="auto"/>
              <w:right w:val="single" w:sz="4" w:space="0" w:color="auto"/>
            </w:tcBorders>
            <w:shd w:val="clear" w:color="auto" w:fill="FFFFFF" w:themeFill="background1"/>
          </w:tcPr>
          <w:p w14:paraId="282849E2" w14:textId="77777777" w:rsidR="006C00B1" w:rsidRPr="00A87DF6" w:rsidRDefault="006C00B1" w:rsidP="256C8D88">
            <w:pPr>
              <w:rPr>
                <w:szCs w:val="20"/>
              </w:rPr>
            </w:pPr>
            <w:r w:rsidRPr="00A87DF6">
              <w:t>Please see part C of this Guide for details on how to apply.</w:t>
            </w:r>
          </w:p>
        </w:tc>
      </w:tr>
    </w:tbl>
    <w:p w14:paraId="4979557E" w14:textId="77777777" w:rsidR="00F30EF9" w:rsidRPr="00D17DFB" w:rsidRDefault="00F30EF9" w:rsidP="00D17DFB">
      <w:pPr>
        <w:pStyle w:val="Titre6"/>
      </w:pPr>
    </w:p>
    <w:p w14:paraId="5A5825DF" w14:textId="77777777" w:rsidR="00F30EF9" w:rsidRPr="00D17DFB" w:rsidRDefault="00F30EF9" w:rsidP="00E1408D">
      <w:pPr>
        <w:pStyle w:val="Titre6"/>
        <w:rPr>
          <w:b w:val="0"/>
          <w:lang w:val="en-IE"/>
        </w:rPr>
      </w:pPr>
      <w:r w:rsidRPr="00E1408D">
        <w:t>Award Criteria</w:t>
      </w:r>
    </w:p>
    <w:p w14:paraId="02B1B422" w14:textId="77777777" w:rsidR="00F30EF9" w:rsidRPr="00A87DF6" w:rsidRDefault="00F30EF9" w:rsidP="00F30EF9">
      <w:pPr>
        <w:spacing w:after="0" w:line="240" w:lineRule="auto"/>
        <w:rPr>
          <w:rFonts w:ascii="Calibri" w:eastAsia="Times New Roman" w:hAnsi="Calibri" w:cs="Tahoma"/>
          <w:bCs/>
          <w:szCs w:val="20"/>
          <w:lang w:eastAsia="en-GB"/>
        </w:rPr>
      </w:pPr>
    </w:p>
    <w:p w14:paraId="765820D7" w14:textId="77777777" w:rsidR="00F30EF9" w:rsidRPr="00A87DF6" w:rsidRDefault="00F30EF9" w:rsidP="001B14EF">
      <w:pPr>
        <w:spacing w:after="0" w:line="240" w:lineRule="auto"/>
        <w:rPr>
          <w:rFonts w:ascii="Calibri" w:eastAsia="Times New Roman" w:hAnsi="Calibri" w:cs="Tahoma"/>
          <w:lang w:eastAsia="en-GB"/>
        </w:rPr>
      </w:pPr>
      <w:r w:rsidRPr="00A87DF6">
        <w:rPr>
          <w:rFonts w:ascii="Calibri" w:eastAsia="Times New Roman" w:hAnsi="Calibri" w:cs="Tahoma"/>
          <w:lang w:eastAsia="en-GB"/>
        </w:rPr>
        <w:t xml:space="preserve">The application for accreditation will be assessed against the following </w:t>
      </w:r>
      <w:r w:rsidR="0056727E" w:rsidRPr="00A87DF6">
        <w:rPr>
          <w:rFonts w:ascii="Calibri" w:eastAsia="Times New Roman" w:hAnsi="Calibri" w:cs="Tahoma"/>
          <w:lang w:eastAsia="en-GB"/>
        </w:rPr>
        <w:t xml:space="preserve">award </w:t>
      </w:r>
      <w:r w:rsidRPr="00A87DF6">
        <w:rPr>
          <w:rFonts w:ascii="Calibri" w:eastAsia="Times New Roman" w:hAnsi="Calibri" w:cs="Tahoma"/>
          <w:lang w:eastAsia="en-GB"/>
        </w:rPr>
        <w:t xml:space="preserve">criteria: </w:t>
      </w:r>
    </w:p>
    <w:p w14:paraId="2DF0C38E" w14:textId="77777777" w:rsidR="00F30EF9" w:rsidRPr="00A87DF6" w:rsidRDefault="00F30EF9" w:rsidP="00F30EF9">
      <w:pPr>
        <w:rPr>
          <w:szCs w:val="20"/>
        </w:rPr>
      </w:pPr>
    </w:p>
    <w:tbl>
      <w:tblPr>
        <w:tblW w:w="0" w:type="auto"/>
        <w:tblLook w:val="0000" w:firstRow="0" w:lastRow="0" w:firstColumn="0" w:lastColumn="0" w:noHBand="0" w:noVBand="0"/>
      </w:tblPr>
      <w:tblGrid>
        <w:gridCol w:w="3461"/>
        <w:gridCol w:w="6501"/>
      </w:tblGrid>
      <w:tr w:rsidR="00F30EF9" w:rsidRPr="00A87DF6" w14:paraId="26874B25" w14:textId="77777777" w:rsidTr="003C14E8">
        <w:tc>
          <w:tcPr>
            <w:tcW w:w="3461" w:type="dxa"/>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088AFB47" w14:textId="77777777" w:rsidR="00F30EF9" w:rsidRPr="00A87DF6" w:rsidRDefault="00F30EF9" w:rsidP="00D17DFB">
            <w:pPr>
              <w:rPr>
                <w:b/>
                <w:bCs/>
              </w:rPr>
            </w:pPr>
            <w:r w:rsidRPr="00A87DF6">
              <w:rPr>
                <w:b/>
                <w:bCs/>
              </w:rPr>
              <w:t>Relevance of the consortium</w:t>
            </w:r>
          </w:p>
          <w:p w14:paraId="56D67A5B" w14:textId="77777777" w:rsidR="00F30EF9" w:rsidRPr="00A87DF6" w:rsidRDefault="00F30EF9" w:rsidP="00DA488A">
            <w:pPr>
              <w:rPr>
                <w:b/>
                <w:bCs/>
              </w:rPr>
            </w:pPr>
            <w:r w:rsidRPr="00A87DF6">
              <w:rPr>
                <w:b/>
                <w:bCs/>
              </w:rPr>
              <w:t>(maximum score 30 points)</w:t>
            </w:r>
          </w:p>
          <w:p w14:paraId="7D20CB4C" w14:textId="77777777" w:rsidR="00F30EF9" w:rsidRPr="00A87DF6" w:rsidRDefault="00F30EF9" w:rsidP="00DA488A">
            <w:pPr>
              <w:rPr>
                <w:szCs w:val="20"/>
              </w:rPr>
            </w:pPr>
          </w:p>
        </w:tc>
        <w:tc>
          <w:tcPr>
            <w:tcW w:w="6501" w:type="dxa"/>
            <w:tcBorders>
              <w:top w:val="single" w:sz="8" w:space="0" w:color="auto"/>
              <w:left w:val="nil"/>
              <w:bottom w:val="dashed" w:sz="4" w:space="0" w:color="auto"/>
              <w:right w:val="single" w:sz="8" w:space="0" w:color="auto"/>
            </w:tcBorders>
            <w:shd w:val="clear" w:color="auto" w:fill="FFFFFF" w:themeFill="background1"/>
          </w:tcPr>
          <w:p w14:paraId="6E24256F" w14:textId="77777777" w:rsidR="00F30EF9" w:rsidRPr="00A87DF6" w:rsidRDefault="00F30EF9" w:rsidP="00D17DFB">
            <w:pPr>
              <w:numPr>
                <w:ilvl w:val="0"/>
                <w:numId w:val="33"/>
              </w:numPr>
              <w:spacing w:after="160" w:line="259" w:lineRule="auto"/>
            </w:pPr>
            <w:r w:rsidRPr="00A87DF6">
              <w:t>The relevance of the proposal to:</w:t>
            </w:r>
          </w:p>
          <w:p w14:paraId="7BBCF2DB" w14:textId="77777777" w:rsidR="00F30EF9" w:rsidRPr="00A87DF6" w:rsidRDefault="00F30EF9" w:rsidP="00D17DFB">
            <w:pPr>
              <w:numPr>
                <w:ilvl w:val="0"/>
                <w:numId w:val="32"/>
              </w:numPr>
              <w:spacing w:after="160" w:line="259" w:lineRule="auto"/>
            </w:pPr>
            <w:r w:rsidRPr="00A87DF6">
              <w:t>the objectives of the action;</w:t>
            </w:r>
          </w:p>
          <w:p w14:paraId="1ABDAC2E" w14:textId="77777777" w:rsidR="00DA488A" w:rsidRDefault="00F30EF9" w:rsidP="00D17DFB">
            <w:pPr>
              <w:numPr>
                <w:ilvl w:val="0"/>
                <w:numId w:val="32"/>
              </w:numPr>
              <w:spacing w:after="160" w:line="259" w:lineRule="auto"/>
            </w:pPr>
            <w:r w:rsidRPr="00A87DF6">
              <w:t>the needs and objectives of the organisations participating in the consortium and of the individual participants.</w:t>
            </w:r>
          </w:p>
          <w:p w14:paraId="4C4BC80A" w14:textId="4D995DDE" w:rsidR="00DA488A" w:rsidRPr="00A87DF6" w:rsidRDefault="00DA488A" w:rsidP="00D17DFB">
            <w:pPr>
              <w:numPr>
                <w:ilvl w:val="0"/>
                <w:numId w:val="33"/>
              </w:numPr>
              <w:spacing w:after="160" w:line="259" w:lineRule="auto"/>
            </w:pPr>
            <w:r w:rsidRPr="00A87DF6">
              <w:t xml:space="preserve">The extent to which </w:t>
            </w:r>
            <w:r>
              <w:t>the proposal is relevant for the respect and promotion of shared EU values, such as respect for human dignity, freedom, democracy, equality, the rule of law and respect for human rights, as well as fighting any sort of discrimination.</w:t>
            </w:r>
          </w:p>
          <w:p w14:paraId="7983147C" w14:textId="77777777" w:rsidR="00F30EF9" w:rsidRPr="00A87DF6" w:rsidRDefault="00F30EF9" w:rsidP="00D17DFB">
            <w:pPr>
              <w:numPr>
                <w:ilvl w:val="0"/>
                <w:numId w:val="34"/>
              </w:numPr>
              <w:spacing w:after="160" w:line="259" w:lineRule="auto"/>
            </w:pPr>
            <w:r w:rsidRPr="00A87DF6">
              <w:t>The extent to which the proposal is suitable for:</w:t>
            </w:r>
          </w:p>
          <w:p w14:paraId="34B5C698" w14:textId="77777777" w:rsidR="00F30EF9" w:rsidRPr="00A87DF6" w:rsidRDefault="00F30EF9" w:rsidP="00D17DFB">
            <w:pPr>
              <w:numPr>
                <w:ilvl w:val="0"/>
                <w:numId w:val="31"/>
              </w:numPr>
              <w:spacing w:after="160" w:line="259" w:lineRule="auto"/>
            </w:pPr>
            <w:r w:rsidRPr="00A87DF6">
              <w:t>producing high-quality learning outcomes for participants;</w:t>
            </w:r>
          </w:p>
          <w:p w14:paraId="3C907E46" w14:textId="77777777" w:rsidR="00F30EF9" w:rsidRPr="00A87DF6" w:rsidRDefault="00F30EF9" w:rsidP="00D17DFB">
            <w:pPr>
              <w:numPr>
                <w:ilvl w:val="0"/>
                <w:numId w:val="31"/>
              </w:numPr>
              <w:spacing w:after="160" w:line="259" w:lineRule="auto"/>
            </w:pPr>
            <w:r w:rsidRPr="00A87DF6">
              <w:t>reinforcing the capacities and international scope of the organisations participating in the consortium;</w:t>
            </w:r>
          </w:p>
          <w:p w14:paraId="0E492118" w14:textId="77777777" w:rsidR="00F30EF9" w:rsidRPr="00A87DF6" w:rsidRDefault="00F30EF9" w:rsidP="00D17DFB">
            <w:pPr>
              <w:numPr>
                <w:ilvl w:val="0"/>
                <w:numId w:val="31"/>
              </w:numPr>
              <w:spacing w:after="160" w:line="259" w:lineRule="auto"/>
            </w:pPr>
            <w:r w:rsidRPr="00A87DF6">
              <w:t>bringing added value at EU level through results that would not be attained by activities carried out by each individual HEI.</w:t>
            </w:r>
          </w:p>
        </w:tc>
      </w:tr>
      <w:tr w:rsidR="00F30EF9" w:rsidRPr="00A87DF6" w14:paraId="47A03F53" w14:textId="77777777" w:rsidTr="003C14E8">
        <w:tc>
          <w:tcPr>
            <w:tcW w:w="3461" w:type="dxa"/>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2F5A917A" w14:textId="77777777" w:rsidR="00F30EF9" w:rsidRPr="00A87DF6" w:rsidRDefault="00F30EF9" w:rsidP="00D17DFB">
            <w:pPr>
              <w:rPr>
                <w:b/>
                <w:bCs/>
              </w:rPr>
            </w:pPr>
            <w:r w:rsidRPr="00A87DF6">
              <w:rPr>
                <w:b/>
                <w:bCs/>
              </w:rPr>
              <w:t xml:space="preserve">Quality of the consortium composition and the cooperation arrangements </w:t>
            </w:r>
          </w:p>
          <w:p w14:paraId="408BB04A" w14:textId="77777777" w:rsidR="00F30EF9" w:rsidRPr="00A87DF6" w:rsidRDefault="00F30EF9" w:rsidP="00DA488A">
            <w:pPr>
              <w:rPr>
                <w:b/>
                <w:bCs/>
              </w:rPr>
            </w:pPr>
            <w:r w:rsidRPr="00A87DF6">
              <w:rPr>
                <w:b/>
                <w:bCs/>
              </w:rPr>
              <w:t>(maximum score 20 points)</w:t>
            </w:r>
          </w:p>
          <w:p w14:paraId="49F6DED9" w14:textId="77777777" w:rsidR="00F30EF9" w:rsidRPr="00A87DF6" w:rsidRDefault="00F30EF9" w:rsidP="00DA488A">
            <w:pPr>
              <w:rPr>
                <w:szCs w:val="20"/>
              </w:rPr>
            </w:pPr>
          </w:p>
          <w:p w14:paraId="1ED00E1D" w14:textId="77777777" w:rsidR="00F30EF9" w:rsidRPr="00A87DF6" w:rsidRDefault="00F30EF9" w:rsidP="00DA488A">
            <w:pPr>
              <w:rPr>
                <w:szCs w:val="20"/>
              </w:rPr>
            </w:pPr>
          </w:p>
        </w:tc>
        <w:tc>
          <w:tcPr>
            <w:tcW w:w="6501" w:type="dxa"/>
            <w:tcBorders>
              <w:top w:val="dashed" w:sz="4" w:space="0" w:color="auto"/>
              <w:left w:val="nil"/>
              <w:bottom w:val="dashed" w:sz="4" w:space="0" w:color="auto"/>
              <w:right w:val="single" w:sz="8" w:space="0" w:color="auto"/>
            </w:tcBorders>
            <w:shd w:val="clear" w:color="auto" w:fill="FFFFFF" w:themeFill="background1"/>
          </w:tcPr>
          <w:p w14:paraId="2EBA3BDD" w14:textId="77777777" w:rsidR="00F30EF9" w:rsidRPr="00A87DF6" w:rsidRDefault="00F30EF9" w:rsidP="00D17DFB">
            <w:pPr>
              <w:numPr>
                <w:ilvl w:val="0"/>
                <w:numId w:val="33"/>
              </w:numPr>
              <w:spacing w:after="160" w:line="259" w:lineRule="auto"/>
            </w:pPr>
            <w:r w:rsidRPr="00A87DF6">
              <w:t>The extent to which:</w:t>
            </w:r>
          </w:p>
          <w:p w14:paraId="39975225" w14:textId="77777777" w:rsidR="00F30EF9" w:rsidRPr="00A87DF6" w:rsidRDefault="00F30EF9" w:rsidP="00D17DFB">
            <w:pPr>
              <w:numPr>
                <w:ilvl w:val="0"/>
                <w:numId w:val="31"/>
              </w:numPr>
              <w:spacing w:after="160" w:line="259" w:lineRule="auto"/>
            </w:pPr>
            <w:r w:rsidRPr="00A87DF6">
              <w:t>the consortium involves an appropriate composition of sending higher education institutions with, where relevant, complementary participating organisations from other socio-economic sectors with the necessary profile, experience and expertise to successfully deliver all aspects of the project;</w:t>
            </w:r>
          </w:p>
          <w:p w14:paraId="7D372C81" w14:textId="77777777" w:rsidR="00F30EF9" w:rsidRPr="00A87DF6" w:rsidRDefault="00F30EF9" w:rsidP="00D17DFB">
            <w:pPr>
              <w:numPr>
                <w:ilvl w:val="0"/>
                <w:numId w:val="31"/>
              </w:numPr>
              <w:spacing w:after="160" w:line="259" w:lineRule="auto"/>
            </w:pPr>
            <w:r w:rsidRPr="00A87DF6">
              <w:t>the consortium coordinator has previous experience in managing a consortium or a similar project type;</w:t>
            </w:r>
          </w:p>
          <w:p w14:paraId="48B3539D" w14:textId="77777777" w:rsidR="00F30EF9" w:rsidRPr="00A87DF6" w:rsidRDefault="00F30EF9" w:rsidP="00D17DFB">
            <w:pPr>
              <w:numPr>
                <w:ilvl w:val="0"/>
                <w:numId w:val="31"/>
              </w:numPr>
              <w:spacing w:after="160" w:line="259" w:lineRule="auto"/>
            </w:pPr>
            <w:r w:rsidRPr="00A87DF6">
              <w:t>the distribution of roles, responsibilities and tasks/resources is well defined and demonstrates the commitment and active contribution of all participating organisations;</w:t>
            </w:r>
          </w:p>
          <w:p w14:paraId="229B8687" w14:textId="77777777" w:rsidR="00F30EF9" w:rsidRPr="00A87DF6" w:rsidRDefault="00F30EF9" w:rsidP="00D17DFB">
            <w:pPr>
              <w:numPr>
                <w:ilvl w:val="0"/>
                <w:numId w:val="31"/>
              </w:numPr>
              <w:spacing w:after="160" w:line="259" w:lineRule="auto"/>
            </w:pPr>
            <w:r w:rsidRPr="00A87DF6">
              <w:t>tasks/resources are pooled and shared;</w:t>
            </w:r>
          </w:p>
          <w:p w14:paraId="4384B060" w14:textId="77777777" w:rsidR="00F30EF9" w:rsidRPr="00A87DF6" w:rsidRDefault="00F30EF9" w:rsidP="00D17DFB">
            <w:pPr>
              <w:numPr>
                <w:ilvl w:val="0"/>
                <w:numId w:val="31"/>
              </w:numPr>
              <w:spacing w:after="160" w:line="259" w:lineRule="auto"/>
            </w:pPr>
            <w:r w:rsidRPr="00A87DF6">
              <w:t>the responsibilities are clear for contractual and financial management issues;</w:t>
            </w:r>
          </w:p>
          <w:p w14:paraId="546F29B7" w14:textId="77777777" w:rsidR="00F30EF9" w:rsidRPr="00A87DF6" w:rsidRDefault="00F30EF9" w:rsidP="00D17DFB">
            <w:pPr>
              <w:numPr>
                <w:ilvl w:val="0"/>
                <w:numId w:val="31"/>
              </w:numPr>
              <w:spacing w:after="160" w:line="259" w:lineRule="auto"/>
            </w:pPr>
            <w:r w:rsidRPr="00A87DF6">
              <w:t>the consortium involves newcomers and less experienced organisations to the action.</w:t>
            </w:r>
          </w:p>
        </w:tc>
      </w:tr>
      <w:tr w:rsidR="00F30EF9" w:rsidRPr="00A87DF6" w14:paraId="43506EA6" w14:textId="77777777" w:rsidTr="003C14E8">
        <w:tc>
          <w:tcPr>
            <w:tcW w:w="3461" w:type="dxa"/>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69AA37EE" w14:textId="77777777" w:rsidR="00F30EF9" w:rsidRPr="00A87DF6" w:rsidRDefault="00F30EF9" w:rsidP="00D17DFB">
            <w:pPr>
              <w:rPr>
                <w:b/>
                <w:bCs/>
              </w:rPr>
            </w:pPr>
            <w:r w:rsidRPr="00A87DF6">
              <w:rPr>
                <w:b/>
                <w:bCs/>
              </w:rPr>
              <w:t>Quality of the consortium activity design and implementation</w:t>
            </w:r>
          </w:p>
          <w:p w14:paraId="42308B10" w14:textId="77777777" w:rsidR="00F30EF9" w:rsidRPr="00A87DF6" w:rsidRDefault="00F30EF9" w:rsidP="00DA488A">
            <w:pPr>
              <w:rPr>
                <w:b/>
                <w:bCs/>
              </w:rPr>
            </w:pPr>
            <w:r w:rsidRPr="00A87DF6">
              <w:rPr>
                <w:b/>
                <w:bCs/>
              </w:rPr>
              <w:t>(maximum score 20 points)</w:t>
            </w:r>
          </w:p>
          <w:p w14:paraId="5B53CA57" w14:textId="77777777" w:rsidR="00F30EF9" w:rsidRPr="00A87DF6" w:rsidRDefault="00F30EF9" w:rsidP="00DA488A">
            <w:pPr>
              <w:rPr>
                <w:szCs w:val="20"/>
              </w:rPr>
            </w:pPr>
          </w:p>
        </w:tc>
        <w:tc>
          <w:tcPr>
            <w:tcW w:w="6501" w:type="dxa"/>
            <w:tcBorders>
              <w:top w:val="dashed" w:sz="4" w:space="0" w:color="auto"/>
              <w:left w:val="nil"/>
              <w:bottom w:val="dashed" w:sz="4" w:space="0" w:color="auto"/>
              <w:right w:val="single" w:sz="8" w:space="0" w:color="auto"/>
            </w:tcBorders>
            <w:shd w:val="clear" w:color="auto" w:fill="FFFFFF" w:themeFill="background1"/>
          </w:tcPr>
          <w:p w14:paraId="38864A2A" w14:textId="77777777" w:rsidR="00F30EF9" w:rsidRPr="00A87DF6" w:rsidRDefault="00F30EF9" w:rsidP="00D17DFB">
            <w:pPr>
              <w:numPr>
                <w:ilvl w:val="0"/>
                <w:numId w:val="30"/>
              </w:numPr>
              <w:spacing w:after="160" w:line="259" w:lineRule="auto"/>
            </w:pPr>
            <w:r w:rsidRPr="00A87DF6">
              <w:t>The clarity, completeness and quality of all the phases of a mobility project (preparation, implementation of mobility activities, and follow-up);</w:t>
            </w:r>
          </w:p>
          <w:p w14:paraId="12D80FF1" w14:textId="77777777" w:rsidR="00F30EF9" w:rsidRPr="00A87DF6" w:rsidRDefault="00F30EF9" w:rsidP="00D17DFB">
            <w:pPr>
              <w:numPr>
                <w:ilvl w:val="0"/>
                <w:numId w:val="30"/>
              </w:numPr>
              <w:spacing w:after="160" w:line="259" w:lineRule="auto"/>
            </w:pPr>
            <w:r w:rsidRPr="00A87DF6">
              <w:t>The quality of the practical arrangements, management and support modalities (e.g. finding receiving organisations, matchmaking, information, linguistic and intercultural support, monitoring);</w:t>
            </w:r>
          </w:p>
          <w:p w14:paraId="05E84C7F" w14:textId="77777777" w:rsidR="00F30EF9" w:rsidRPr="00A87DF6" w:rsidRDefault="00F30EF9" w:rsidP="00D17DFB">
            <w:pPr>
              <w:numPr>
                <w:ilvl w:val="0"/>
                <w:numId w:val="30"/>
              </w:numPr>
              <w:spacing w:after="160" w:line="259" w:lineRule="auto"/>
            </w:pPr>
            <w:r w:rsidRPr="00A87DF6">
              <w:t>The quality of cooperation, coordination and communication between the participating organisations, as well as with other relevant stakeholders;</w:t>
            </w:r>
          </w:p>
          <w:p w14:paraId="3BCB639A" w14:textId="77777777" w:rsidR="00F30EF9" w:rsidRPr="00A87DF6" w:rsidRDefault="00F30EF9" w:rsidP="00D17DFB">
            <w:pPr>
              <w:numPr>
                <w:ilvl w:val="0"/>
                <w:numId w:val="30"/>
              </w:numPr>
              <w:spacing w:after="160" w:line="259" w:lineRule="auto"/>
            </w:pPr>
            <w:r w:rsidRPr="00A87DF6">
              <w:t>Where relevant, the quality of arrangements for the recognition and validation of participants' learning outcomes, as well as the consistent use of European transparency and recognition tools;</w:t>
            </w:r>
          </w:p>
          <w:p w14:paraId="04B8DF05" w14:textId="77777777" w:rsidR="00F30EF9" w:rsidRPr="00A87DF6" w:rsidRDefault="00F30EF9" w:rsidP="00D17DFB">
            <w:pPr>
              <w:numPr>
                <w:ilvl w:val="0"/>
                <w:numId w:val="30"/>
              </w:numPr>
              <w:spacing w:after="160" w:line="259" w:lineRule="auto"/>
            </w:pPr>
            <w:r w:rsidRPr="00A87DF6">
              <w:t>If applicable, the appropriateness of measures for selecting participants in the mobility activities and for promoting persons with fewer opportunities to participate in mobility activities.</w:t>
            </w:r>
          </w:p>
        </w:tc>
      </w:tr>
      <w:tr w:rsidR="00F30EF9" w:rsidRPr="00A87DF6" w14:paraId="049EE71D" w14:textId="77777777" w:rsidTr="003C14E8">
        <w:tc>
          <w:tcPr>
            <w:tcW w:w="3461" w:type="dxa"/>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7FB1BA1B" w14:textId="77777777" w:rsidR="00F30EF9" w:rsidRPr="00A87DF6" w:rsidRDefault="00F30EF9" w:rsidP="00D17DFB">
            <w:pPr>
              <w:rPr>
                <w:b/>
                <w:bCs/>
              </w:rPr>
            </w:pPr>
            <w:r w:rsidRPr="00A87DF6">
              <w:rPr>
                <w:b/>
                <w:bCs/>
              </w:rPr>
              <w:t>Impact and dissemination</w:t>
            </w:r>
          </w:p>
          <w:p w14:paraId="603D9BE9" w14:textId="77777777" w:rsidR="00F30EF9" w:rsidRPr="00A87DF6" w:rsidRDefault="00F30EF9" w:rsidP="00DA488A">
            <w:pPr>
              <w:rPr>
                <w:b/>
                <w:bCs/>
              </w:rPr>
            </w:pPr>
            <w:r w:rsidRPr="00A87DF6">
              <w:rPr>
                <w:b/>
                <w:bCs/>
              </w:rPr>
              <w:t>(maximum score 30 points)</w:t>
            </w:r>
          </w:p>
          <w:p w14:paraId="36932E75" w14:textId="77777777" w:rsidR="00F30EF9" w:rsidRPr="00A87DF6" w:rsidRDefault="00F30EF9" w:rsidP="00DA488A">
            <w:pPr>
              <w:rPr>
                <w:szCs w:val="20"/>
              </w:rPr>
            </w:pPr>
          </w:p>
        </w:tc>
        <w:tc>
          <w:tcPr>
            <w:tcW w:w="6501" w:type="dxa"/>
            <w:tcBorders>
              <w:top w:val="dashed" w:sz="4" w:space="0" w:color="auto"/>
              <w:left w:val="nil"/>
              <w:bottom w:val="single" w:sz="8" w:space="0" w:color="auto"/>
              <w:right w:val="single" w:sz="8" w:space="0" w:color="auto"/>
            </w:tcBorders>
            <w:shd w:val="clear" w:color="auto" w:fill="FFFFFF" w:themeFill="background1"/>
          </w:tcPr>
          <w:p w14:paraId="476A1F29" w14:textId="77777777" w:rsidR="00F30EF9" w:rsidRPr="00A87DF6" w:rsidRDefault="00F30EF9" w:rsidP="00D17DFB">
            <w:pPr>
              <w:numPr>
                <w:ilvl w:val="0"/>
                <w:numId w:val="21"/>
              </w:numPr>
              <w:spacing w:after="160" w:line="259" w:lineRule="auto"/>
            </w:pPr>
            <w:r w:rsidRPr="00A87DF6">
              <w:t>The quality of measures for evaluating the outcomes of the activities led by the consortium;</w:t>
            </w:r>
          </w:p>
          <w:p w14:paraId="4D3A4DDF" w14:textId="77777777" w:rsidR="00F30EF9" w:rsidRPr="00A87DF6" w:rsidRDefault="00F30EF9" w:rsidP="00D17DFB">
            <w:pPr>
              <w:numPr>
                <w:ilvl w:val="0"/>
                <w:numId w:val="21"/>
              </w:numPr>
              <w:spacing w:after="160" w:line="259" w:lineRule="auto"/>
            </w:pPr>
            <w:r w:rsidRPr="00A87DF6">
              <w:t>The potential impact of the project:</w:t>
            </w:r>
          </w:p>
          <w:p w14:paraId="50CA4604" w14:textId="77777777" w:rsidR="00F30EF9" w:rsidRPr="00A87DF6" w:rsidRDefault="00F30EF9" w:rsidP="00D17DFB">
            <w:pPr>
              <w:numPr>
                <w:ilvl w:val="0"/>
                <w:numId w:val="32"/>
              </w:numPr>
              <w:spacing w:after="160" w:line="259" w:lineRule="auto"/>
            </w:pPr>
            <w:r w:rsidRPr="00A87DF6">
              <w:t>on participants and participating organisations during and after the project lifetime;</w:t>
            </w:r>
          </w:p>
          <w:p w14:paraId="7AECF7C4" w14:textId="77777777" w:rsidR="00F30EF9" w:rsidRPr="00A87DF6" w:rsidRDefault="00F30EF9" w:rsidP="00D17DFB">
            <w:pPr>
              <w:numPr>
                <w:ilvl w:val="0"/>
                <w:numId w:val="32"/>
              </w:numPr>
              <w:spacing w:after="160" w:line="259" w:lineRule="auto"/>
            </w:pPr>
            <w:r w:rsidRPr="00A87DF6">
              <w:t>outside the organisations and individuals directly participating in the project, at institutional, local, regional, national and/or international levels.</w:t>
            </w:r>
          </w:p>
          <w:p w14:paraId="6FEA251E" w14:textId="77777777" w:rsidR="00F30EF9" w:rsidRPr="00A87DF6" w:rsidRDefault="00F30EF9" w:rsidP="00D17DFB">
            <w:pPr>
              <w:numPr>
                <w:ilvl w:val="0"/>
                <w:numId w:val="21"/>
              </w:numPr>
              <w:spacing w:after="160" w:line="259" w:lineRule="auto"/>
            </w:pPr>
            <w:r w:rsidRPr="00A87DF6">
              <w:t>The appropriateness and quality of measures aimed at disseminating the outcomes of the activities led by the consortium within and outside the participating organisations and partners.</w:t>
            </w:r>
          </w:p>
        </w:tc>
      </w:tr>
    </w:tbl>
    <w:p w14:paraId="5F14F6B6" w14:textId="77777777" w:rsidR="00F30EF9" w:rsidRPr="00A87DF6" w:rsidRDefault="00F30EF9" w:rsidP="00F30EF9">
      <w:pPr>
        <w:spacing w:before="120" w:after="0" w:line="240" w:lineRule="auto"/>
        <w:rPr>
          <w:rFonts w:eastAsia="Calibri"/>
          <w:szCs w:val="20"/>
          <w:lang w:eastAsia="en-GB"/>
        </w:rPr>
      </w:pPr>
    </w:p>
    <w:p w14:paraId="42498047" w14:textId="77777777" w:rsidR="00F30EF9" w:rsidRPr="00A87DF6" w:rsidRDefault="00F30EF9" w:rsidP="00F8416E">
      <w:pPr>
        <w:spacing w:before="120" w:after="0" w:line="240" w:lineRule="auto"/>
        <w:rPr>
          <w:rFonts w:eastAsia="Calibri"/>
          <w:b/>
          <w:bCs/>
          <w:smallCaps/>
          <w:lang w:eastAsia="en-GB"/>
        </w:rPr>
      </w:pPr>
      <w:r w:rsidRPr="00A87DF6">
        <w:rPr>
          <w:rFonts w:eastAsia="Calibri"/>
          <w:lang w:eastAsia="en-GB"/>
        </w:rPr>
        <w:t>To be selected for accreditation, proposals must score at least 60 points in total. Furthermore, they must score at least half of the maximum score points for each award criterion.</w:t>
      </w:r>
    </w:p>
    <w:p w14:paraId="18CB0DAB" w14:textId="77777777" w:rsidR="00A66673" w:rsidRPr="00A87DF6" w:rsidRDefault="00A66673" w:rsidP="00A66673">
      <w:pPr>
        <w:rPr>
          <w:rFonts w:cstheme="minorHAnsi"/>
          <w:szCs w:val="20"/>
        </w:rPr>
      </w:pPr>
    </w:p>
    <w:p w14:paraId="40D825D9" w14:textId="77777777" w:rsidR="00A66673" w:rsidRPr="00A87DF6" w:rsidRDefault="00A66673" w:rsidP="00E54836">
      <w:pPr>
        <w:pStyle w:val="Titre4"/>
      </w:pPr>
      <w:r w:rsidRPr="00A87DF6">
        <w:t>S</w:t>
      </w:r>
      <w:r w:rsidR="00E114A3" w:rsidRPr="00A87DF6">
        <w:t>etting up a project</w:t>
      </w:r>
    </w:p>
    <w:p w14:paraId="3F30CFAC" w14:textId="33A2513D" w:rsidR="00E114A3" w:rsidRPr="00A87DF6" w:rsidRDefault="009D58E5" w:rsidP="55A502F1">
      <w:r w:rsidRPr="00A87DF6">
        <w:t xml:space="preserve">The applicant organisation applies for the mobility project grant, signs and </w:t>
      </w:r>
      <w:r w:rsidR="00E114A3" w:rsidRPr="00A87DF6">
        <w:t>implements</w:t>
      </w:r>
      <w:r w:rsidRPr="00A87DF6">
        <w:t xml:space="preserve"> the grant agreement and </w:t>
      </w:r>
      <w:r w:rsidR="006D5846">
        <w:t xml:space="preserve">does the </w:t>
      </w:r>
      <w:r w:rsidRPr="00A87DF6">
        <w:t xml:space="preserve">reporting. </w:t>
      </w:r>
    </w:p>
    <w:p w14:paraId="4E9BCB28" w14:textId="77777777" w:rsidR="009D58E5" w:rsidRPr="00A87DF6" w:rsidRDefault="009D58E5" w:rsidP="256C8D88">
      <w:pPr>
        <w:rPr>
          <w:szCs w:val="20"/>
        </w:rPr>
      </w:pPr>
      <w:r w:rsidRPr="00A87DF6">
        <w:t xml:space="preserve">Participating organisations involved in the mobility project assume the following roles and tasks: </w:t>
      </w:r>
    </w:p>
    <w:p w14:paraId="49CD96EC" w14:textId="58A978BD" w:rsidR="009D58E5" w:rsidRPr="00A87DF6" w:rsidRDefault="009D58E5" w:rsidP="7CFC0F0D">
      <w:pPr>
        <w:pStyle w:val="Paragraphedeliste"/>
        <w:numPr>
          <w:ilvl w:val="0"/>
          <w:numId w:val="14"/>
        </w:numPr>
      </w:pPr>
      <w:r w:rsidRPr="00A87DF6">
        <w:t>Sending organisation: in charge of selecting students/staff and sending them abroad. Th</w:t>
      </w:r>
      <w:r w:rsidR="00EC6396" w:rsidRPr="00A87DF6">
        <w:t>e</w:t>
      </w:r>
      <w:r w:rsidRPr="00A87DF6">
        <w:t>s</w:t>
      </w:r>
      <w:r w:rsidR="00EC6396" w:rsidRPr="00A87DF6">
        <w:t>e responsabilities</w:t>
      </w:r>
      <w:r w:rsidRPr="00A87DF6">
        <w:t xml:space="preserve"> also include grant payments (</w:t>
      </w:r>
      <w:r w:rsidRPr="00A87DF6" w:rsidDel="00C40209">
        <w:t xml:space="preserve">for those </w:t>
      </w:r>
      <w:r w:rsidR="00524DB8" w:rsidRPr="00A87DF6">
        <w:t xml:space="preserve">participants </w:t>
      </w:r>
      <w:r w:rsidR="009958B2" w:rsidRPr="00A87DF6">
        <w:t>in</w:t>
      </w:r>
      <w:r w:rsidR="00756D8D" w:rsidRPr="7CFC0F0D">
        <w:t xml:space="preserve"> </w:t>
      </w:r>
      <w:r w:rsidR="00CC1826" w:rsidRPr="00A87DF6">
        <w:t>EU Member States and third countries associated to the Programme</w:t>
      </w:r>
      <w:r w:rsidRPr="00A87DF6">
        <w:t>), preparation, monitoring and automatic recognition related to the mobility period.</w:t>
      </w:r>
    </w:p>
    <w:p w14:paraId="6F23A9F5" w14:textId="59A2E465" w:rsidR="009D58E5" w:rsidRPr="00A87DF6" w:rsidRDefault="009D58E5" w:rsidP="00F8416E">
      <w:pPr>
        <w:numPr>
          <w:ilvl w:val="0"/>
          <w:numId w:val="14"/>
        </w:numPr>
        <w:contextualSpacing/>
      </w:pPr>
      <w:r w:rsidRPr="00A87DF6">
        <w:t>Receiving organisation: in charge of receiving students/staff from abroad and offering them a study/traineeship programme or a programme of training activities, or benefiting from a teaching activity.</w:t>
      </w:r>
      <w:r w:rsidR="00F30EF9" w:rsidRPr="00A87DF6">
        <w:t xml:space="preserve"> Th</w:t>
      </w:r>
      <w:r w:rsidR="00EC6396" w:rsidRPr="00A87DF6">
        <w:t>e</w:t>
      </w:r>
      <w:r w:rsidR="00F30EF9" w:rsidRPr="00A87DF6">
        <w:t>s</w:t>
      </w:r>
      <w:r w:rsidR="00EC6396" w:rsidRPr="00A87DF6">
        <w:t>e responsibilities</w:t>
      </w:r>
      <w:r w:rsidR="00F30EF9" w:rsidRPr="00A87DF6">
        <w:t xml:space="preserve"> also include grant payments (to</w:t>
      </w:r>
      <w:r w:rsidR="00F30EF9" w:rsidRPr="00A87DF6" w:rsidDel="00C40209">
        <w:t xml:space="preserve"> those </w:t>
      </w:r>
      <w:r w:rsidR="00524DB8" w:rsidRPr="00A87DF6">
        <w:t xml:space="preserve">participants </w:t>
      </w:r>
      <w:r w:rsidR="00F30EF9" w:rsidRPr="00A87DF6">
        <w:t>coming from</w:t>
      </w:r>
      <w:r w:rsidR="00F30EF9" w:rsidRPr="00A87DF6" w:rsidDel="00C40209">
        <w:t xml:space="preserve"> </w:t>
      </w:r>
      <w:r w:rsidR="00F30EF9" w:rsidRPr="00A87DF6">
        <w:t>third countries not associated to the Programme),</w:t>
      </w:r>
    </w:p>
    <w:p w14:paraId="463C0E1F" w14:textId="77777777" w:rsidR="009D58E5" w:rsidRPr="00A87DF6" w:rsidRDefault="009D58E5" w:rsidP="2DA9EA46">
      <w:pPr>
        <w:pStyle w:val="Paragraphedeliste"/>
        <w:numPr>
          <w:ilvl w:val="0"/>
          <w:numId w:val="14"/>
        </w:numPr>
      </w:pPr>
      <w:r w:rsidRPr="00A87DF6">
        <w:t>Intermediary organisation: this is an organisation active in the labour market or in the fields of education, training and youth work in a</w:t>
      </w:r>
      <w:r w:rsidR="00E92CB1" w:rsidRPr="00A87DF6">
        <w:t>n</w:t>
      </w:r>
      <w:r w:rsidRPr="00A87DF6">
        <w:t xml:space="preserve"> </w:t>
      </w:r>
      <w:r w:rsidR="00CC1826" w:rsidRPr="00A87DF6">
        <w:t>EU Member State or third country associated to the Programme</w:t>
      </w:r>
      <w:r w:rsidRPr="00A87DF6">
        <w:t xml:space="preserve">. It may be a </w:t>
      </w:r>
      <w:r w:rsidR="006A71C0" w:rsidRPr="00A87DF6">
        <w:t xml:space="preserve">member </w:t>
      </w:r>
      <w:r w:rsidRPr="00A87DF6">
        <w:t>in a mobility consortium, but is not a sending organisation. Its role may be to share and facilitate the administrative procedures of the sending higher education institutions and to better match student profiles with the needs of enterprises in case of traineeships and to jointly prepare participants.</w:t>
      </w:r>
    </w:p>
    <w:p w14:paraId="08F68751" w14:textId="5920CC09" w:rsidR="009D58E5" w:rsidRPr="00A87DF6" w:rsidRDefault="009D58E5" w:rsidP="2DA9EA46">
      <w:r w:rsidRPr="00A87DF6">
        <w:t>The sending and receiving organisations, together with the students/staff, must have agreed on the activities to be undertaken by the students - in a '</w:t>
      </w:r>
      <w:r w:rsidR="00F30EF9" w:rsidRPr="00A87DF6">
        <w:t>l</w:t>
      </w:r>
      <w:r w:rsidRPr="00A87DF6">
        <w:t xml:space="preserve">earning </w:t>
      </w:r>
      <w:r w:rsidR="00531305" w:rsidRPr="00A87DF6">
        <w:t>a</w:t>
      </w:r>
      <w:r w:rsidRPr="00A87DF6">
        <w:t>greement' - or by staff members - in a '</w:t>
      </w:r>
      <w:r w:rsidR="00F30EF9" w:rsidRPr="00A87DF6">
        <w:t>m</w:t>
      </w:r>
      <w:r w:rsidRPr="00A87DF6">
        <w:t xml:space="preserve">obility </w:t>
      </w:r>
      <w:r w:rsidR="00F30EF9" w:rsidRPr="00A87DF6">
        <w:t>a</w:t>
      </w:r>
      <w:r w:rsidRPr="00A87DF6">
        <w:t xml:space="preserve">greement' - prior to the start of the mobility period. These agreements define the </w:t>
      </w:r>
      <w:r w:rsidR="00F30EF9" w:rsidRPr="00A87DF6">
        <w:t>content</w:t>
      </w:r>
      <w:r w:rsidRPr="00A87DF6">
        <w:t xml:space="preserve"> for the </w:t>
      </w:r>
      <w:r w:rsidR="00F30EF9" w:rsidRPr="00A87DF6">
        <w:t xml:space="preserve">mobility </w:t>
      </w:r>
      <w:r w:rsidRPr="00A87DF6">
        <w:t>period abroad</w:t>
      </w:r>
      <w:r w:rsidR="00F30EF9" w:rsidRPr="00A87DF6">
        <w:t xml:space="preserve"> and </w:t>
      </w:r>
      <w:r w:rsidRPr="00A87DF6">
        <w:t>specify the formal recognition provisions of each party. The rights and obligations are set out in the grant agreement</w:t>
      </w:r>
      <w:r w:rsidR="00A76C40" w:rsidRPr="00A87DF6">
        <w:t xml:space="preserve"> signed between the </w:t>
      </w:r>
      <w:r w:rsidR="00756D8D" w:rsidRPr="00A87DF6">
        <w:t>the beneficiary and the participant</w:t>
      </w:r>
      <w:r w:rsidRPr="00A87DF6">
        <w:t>. When the activity is between two higher education institutions (student mobility for studies including blended mobility</w:t>
      </w:r>
      <w:r w:rsidR="002B12BA" w:rsidRPr="7CFC0F0D">
        <w:t>,</w:t>
      </w:r>
      <w:r w:rsidRPr="00A87DF6">
        <w:t xml:space="preserve"> and staff mobility for teaching), an 'inter-institutional agreement' has to be in place between the sending and the receiving institutions before the exchanges can start.</w:t>
      </w:r>
    </w:p>
    <w:p w14:paraId="74B1EFE9" w14:textId="77777777" w:rsidR="00A76C40" w:rsidRPr="00A87DF6" w:rsidRDefault="00A76C40" w:rsidP="00E54836">
      <w:pPr>
        <w:pStyle w:val="Titre5"/>
      </w:pPr>
    </w:p>
    <w:p w14:paraId="694DB467" w14:textId="77777777" w:rsidR="009D58E5" w:rsidRPr="00A87DF6" w:rsidRDefault="007532ED" w:rsidP="00E54836">
      <w:pPr>
        <w:pStyle w:val="Titre5"/>
      </w:pPr>
      <w:r w:rsidRPr="00A87DF6">
        <w:t>H</w:t>
      </w:r>
      <w:r w:rsidR="00B36DFE" w:rsidRPr="00A87DF6">
        <w:t>orizontal dimensions</w:t>
      </w:r>
    </w:p>
    <w:p w14:paraId="650ECFDF" w14:textId="77777777" w:rsidR="00C51B59" w:rsidRPr="00A87DF6" w:rsidRDefault="00C51B59" w:rsidP="256C8D88">
      <w:pPr>
        <w:rPr>
          <w:szCs w:val="20"/>
        </w:rPr>
      </w:pPr>
      <w:r w:rsidRPr="00A87DF6">
        <w:t>When designing a mobility project, the following horizontal dimensions have to be strengthened:</w:t>
      </w:r>
    </w:p>
    <w:p w14:paraId="044992E7" w14:textId="77777777" w:rsidR="007532ED" w:rsidRPr="002D5B20" w:rsidRDefault="007532ED" w:rsidP="00E1408D">
      <w:pPr>
        <w:pStyle w:val="Guide-Normal"/>
        <w:rPr>
          <w:sz w:val="22"/>
        </w:rPr>
      </w:pPr>
    </w:p>
    <w:p w14:paraId="1595692F" w14:textId="77777777" w:rsidR="008C658B" w:rsidRPr="00A87DF6" w:rsidRDefault="0027707E" w:rsidP="00E1408D">
      <w:pPr>
        <w:pStyle w:val="Titre6"/>
      </w:pPr>
      <w:r w:rsidRPr="53D3212E">
        <w:rPr>
          <w:rFonts w:asciiTheme="minorHAnsi" w:hAnsiTheme="minorHAnsi"/>
          <w:shd w:val="clear" w:color="auto" w:fill="FFFFFF"/>
        </w:rPr>
        <w:t>I</w:t>
      </w:r>
      <w:r w:rsidR="003145C1" w:rsidRPr="53D3212E">
        <w:rPr>
          <w:rFonts w:asciiTheme="minorHAnsi" w:hAnsiTheme="minorHAnsi"/>
          <w:shd w:val="clear" w:color="auto" w:fill="FFFFFF"/>
        </w:rPr>
        <w:t>nclusion</w:t>
      </w:r>
      <w:r w:rsidR="008C658B" w:rsidRPr="53D3212E">
        <w:rPr>
          <w:rFonts w:asciiTheme="minorHAnsi" w:hAnsiTheme="minorHAnsi"/>
          <w:shd w:val="clear" w:color="auto" w:fill="FFFFFF"/>
        </w:rPr>
        <w:t xml:space="preserve"> and diversity</w:t>
      </w:r>
      <w:r w:rsidRPr="53D3212E">
        <w:rPr>
          <w:rFonts w:asciiTheme="minorHAnsi" w:hAnsiTheme="minorHAnsi"/>
          <w:shd w:val="clear" w:color="auto" w:fill="FFFFFF"/>
        </w:rPr>
        <w:t xml:space="preserve"> in higher education mobility</w:t>
      </w:r>
    </w:p>
    <w:p w14:paraId="1FF0EB92" w14:textId="30F0C217" w:rsidR="009506C5" w:rsidRPr="00D17DFB" w:rsidRDefault="00D15697">
      <w:pPr>
        <w:rPr>
          <w:b/>
        </w:rPr>
      </w:pPr>
      <w:r w:rsidRPr="00A87DF6">
        <w:t>In order to make access to student and staff mobility as easy as possible, in</w:t>
      </w:r>
      <w:r w:rsidR="00177327" w:rsidRPr="00A87DF6">
        <w:t xml:space="preserve"> line with the principles of the ECHE, </w:t>
      </w:r>
      <w:r w:rsidR="0049443D" w:rsidRPr="00A87DF6">
        <w:t>HEIs</w:t>
      </w:r>
      <w:r w:rsidR="00177327" w:rsidRPr="00A87DF6">
        <w:t xml:space="preserve"> must ensure equal and equitable access and opportunities to current and prospective participants from all backgrounds. </w:t>
      </w:r>
      <w:r w:rsidR="009E14EF" w:rsidRPr="00A87DF6">
        <w:t>Th</w:t>
      </w:r>
      <w:r w:rsidR="00BC67A4" w:rsidRPr="00A87DF6">
        <w:t>is</w:t>
      </w:r>
      <w:r w:rsidR="009E14EF" w:rsidRPr="4FDCD6D9">
        <w:t xml:space="preserve"> </w:t>
      </w:r>
      <w:r w:rsidR="004020FC" w:rsidRPr="00A87DF6">
        <w:t xml:space="preserve">means </w:t>
      </w:r>
      <w:r w:rsidR="00E74773" w:rsidRPr="00A87DF6">
        <w:t>including</w:t>
      </w:r>
      <w:r w:rsidR="009E14EF" w:rsidRPr="00A87DF6">
        <w:t xml:space="preserve"> participants with fewer opportunities, </w:t>
      </w:r>
      <w:r w:rsidR="0008071A" w:rsidRPr="00A87DF6">
        <w:t>such as participants with physical, mental and health related conditions</w:t>
      </w:r>
      <w:r w:rsidR="009E14EF" w:rsidRPr="00A87DF6">
        <w:t>, students with children, student</w:t>
      </w:r>
      <w:r w:rsidRPr="00A87DF6">
        <w:t>s</w:t>
      </w:r>
      <w:r w:rsidR="009E14EF" w:rsidRPr="00A87DF6">
        <w:t xml:space="preserve"> who work </w:t>
      </w:r>
      <w:r w:rsidRPr="00A87DF6">
        <w:t>or are professional athletes</w:t>
      </w:r>
      <w:r w:rsidR="009E14EF" w:rsidRPr="00A87DF6">
        <w:t xml:space="preserve"> and students from </w:t>
      </w:r>
      <w:r w:rsidRPr="00A87DF6">
        <w:t xml:space="preserve">all </w:t>
      </w:r>
      <w:r w:rsidR="009E14EF" w:rsidRPr="00A87DF6">
        <w:t>s</w:t>
      </w:r>
      <w:r w:rsidRPr="00A87DF6">
        <w:t>tudy fields</w:t>
      </w:r>
      <w:r w:rsidR="009E14EF" w:rsidRPr="00A87DF6">
        <w:t xml:space="preserve"> underrepresented in mobility. </w:t>
      </w:r>
      <w:r w:rsidR="00177327" w:rsidRPr="00A87DF6">
        <w:t xml:space="preserve">Defining </w:t>
      </w:r>
      <w:r w:rsidR="00177327" w:rsidRPr="00A87DF6">
        <w:rPr>
          <w:rFonts w:eastAsia="Times New Roman"/>
          <w:shd w:val="clear" w:color="auto" w:fill="FFFFFF"/>
          <w:lang w:eastAsia="en-GB"/>
        </w:rPr>
        <w:t xml:space="preserve">internal </w:t>
      </w:r>
      <w:r w:rsidR="008C658B" w:rsidRPr="00A87DF6">
        <w:rPr>
          <w:rFonts w:eastAsia="Times New Roman"/>
          <w:shd w:val="clear" w:color="auto" w:fill="FFFFFF"/>
          <w:lang w:eastAsia="en-GB"/>
        </w:rPr>
        <w:t xml:space="preserve">selection </w:t>
      </w:r>
      <w:r w:rsidR="00177327" w:rsidRPr="00A87DF6">
        <w:rPr>
          <w:rFonts w:eastAsia="Times New Roman"/>
          <w:shd w:val="clear" w:color="auto" w:fill="FFFFFF"/>
          <w:lang w:eastAsia="en-GB"/>
        </w:rPr>
        <w:t xml:space="preserve">procedures </w:t>
      </w:r>
      <w:r w:rsidR="00177327" w:rsidRPr="00A87DF6">
        <w:t>that take into account equity and inclusion and assess applicants' merit and motivation holistically</w:t>
      </w:r>
      <w:r w:rsidR="00177327" w:rsidRPr="00A87DF6">
        <w:rPr>
          <w:rFonts w:eastAsia="Times New Roman"/>
          <w:shd w:val="clear" w:color="auto" w:fill="FFFFFF"/>
          <w:lang w:eastAsia="en-GB"/>
        </w:rPr>
        <w:t xml:space="preserve"> is essential in respecting this principle. Furthermore, </w:t>
      </w:r>
      <w:r w:rsidR="0049443D" w:rsidRPr="00A87DF6">
        <w:rPr>
          <w:rFonts w:eastAsia="Times New Roman"/>
          <w:shd w:val="clear" w:color="auto" w:fill="FFFFFF"/>
          <w:lang w:eastAsia="en-GB"/>
        </w:rPr>
        <w:t>HEIs</w:t>
      </w:r>
      <w:r w:rsidR="00177327" w:rsidRPr="00A87DF6">
        <w:rPr>
          <w:rFonts w:eastAsia="Times New Roman"/>
          <w:shd w:val="clear" w:color="auto" w:fill="FFFFFF"/>
          <w:lang w:eastAsia="en-GB"/>
        </w:rPr>
        <w:t xml:space="preserve"> are encouraged to </w:t>
      </w:r>
      <w:r w:rsidR="00177327" w:rsidRPr="00A87DF6">
        <w:t>establish built-in mobility opportunities</w:t>
      </w:r>
      <w:r w:rsidRPr="00A87DF6">
        <w:t>, such as mobility windows</w:t>
      </w:r>
      <w:r w:rsidR="00177327" w:rsidRPr="00A87DF6">
        <w:t xml:space="preserve"> within their curricula to help facilitate the participation of students from all </w:t>
      </w:r>
      <w:r w:rsidRPr="00A87DF6">
        <w:t>study fields</w:t>
      </w:r>
      <w:r w:rsidR="00177327" w:rsidRPr="00A87DF6">
        <w:t xml:space="preserve">. In this regard, blended mobility can help offer additional opportunities that may be more suitable for some individuals or student groups. </w:t>
      </w:r>
      <w:r w:rsidRPr="00A87DF6">
        <w:rPr>
          <w:shd w:val="clear" w:color="auto" w:fill="FFFFFF"/>
          <w:lang w:eastAsia="en-GB"/>
        </w:rPr>
        <w:t xml:space="preserve">In this context, having in place inclusion officers within </w:t>
      </w:r>
      <w:r w:rsidR="00177327" w:rsidRPr="00A87DF6">
        <w:rPr>
          <w:shd w:val="clear" w:color="auto" w:fill="FFFFFF"/>
          <w:lang w:eastAsia="en-GB"/>
        </w:rPr>
        <w:t>th</w:t>
      </w:r>
      <w:r w:rsidR="003729B3" w:rsidRPr="00A87DF6">
        <w:rPr>
          <w:shd w:val="clear" w:color="auto" w:fill="FFFFFF"/>
          <w:lang w:eastAsia="en-GB"/>
        </w:rPr>
        <w:t>e</w:t>
      </w:r>
      <w:r w:rsidR="00177327" w:rsidRPr="00A87DF6">
        <w:rPr>
          <w:shd w:val="clear" w:color="auto" w:fill="FFFFFF"/>
          <w:lang w:eastAsia="en-GB"/>
        </w:rPr>
        <w:t xml:space="preserve"> higher education institutions </w:t>
      </w:r>
      <w:r w:rsidR="008A09E5" w:rsidRPr="00A87DF6">
        <w:rPr>
          <w:shd w:val="clear" w:color="auto" w:fill="FFFFFF"/>
          <w:lang w:eastAsia="en-GB"/>
        </w:rPr>
        <w:t>help</w:t>
      </w:r>
      <w:r w:rsidRPr="00A87DF6">
        <w:rPr>
          <w:shd w:val="clear" w:color="auto" w:fill="FFFFFF"/>
          <w:lang w:eastAsia="en-GB"/>
        </w:rPr>
        <w:t>s</w:t>
      </w:r>
      <w:r w:rsidR="008A09E5" w:rsidRPr="00A87DF6">
        <w:rPr>
          <w:shd w:val="clear" w:color="auto" w:fill="FFFFFF"/>
          <w:lang w:eastAsia="en-GB"/>
        </w:rPr>
        <w:t xml:space="preserve"> </w:t>
      </w:r>
      <w:r w:rsidR="008A09E5" w:rsidRPr="00A87DF6">
        <w:t>address inclusion and diversity.</w:t>
      </w:r>
      <w:r w:rsidR="008A09E5" w:rsidRPr="00A87DF6">
        <w:rPr>
          <w:shd w:val="clear" w:color="auto" w:fill="FFFFFF"/>
          <w:lang w:eastAsia="en-GB"/>
        </w:rPr>
        <w:t xml:space="preserve"> Inclusion officers can for example help raise awareness, define stra</w:t>
      </w:r>
      <w:r w:rsidR="00DC3951" w:rsidRPr="00A87DF6">
        <w:rPr>
          <w:shd w:val="clear" w:color="auto" w:fill="FFFFFF"/>
          <w:lang w:eastAsia="en-GB"/>
        </w:rPr>
        <w:t xml:space="preserve">tegies for communication and outreach, ensure adequate </w:t>
      </w:r>
      <w:r w:rsidR="008C658B" w:rsidRPr="00A87DF6">
        <w:rPr>
          <w:shd w:val="clear" w:color="auto" w:fill="FFFFFF"/>
          <w:lang w:eastAsia="en-GB"/>
        </w:rPr>
        <w:t>support throughout mobility</w:t>
      </w:r>
      <w:r w:rsidR="00DC3951" w:rsidRPr="00A87DF6">
        <w:rPr>
          <w:shd w:val="clear" w:color="auto" w:fill="FFFFFF"/>
          <w:lang w:eastAsia="en-GB"/>
        </w:rPr>
        <w:t xml:space="preserve"> in cooperation with relevant colleagues</w:t>
      </w:r>
      <w:r w:rsidR="008A09E5" w:rsidRPr="4FDCD6D9">
        <w:t xml:space="preserve"> </w:t>
      </w:r>
      <w:r w:rsidR="00DC3951" w:rsidRPr="00A87DF6">
        <w:t>and help facilitate cooperation between relevant staff within the institution with expertise in the field of inclusion and diversity</w:t>
      </w:r>
      <w:r w:rsidR="009E14EF" w:rsidRPr="4FDCD6D9">
        <w:t>.</w:t>
      </w:r>
    </w:p>
    <w:p w14:paraId="7889FC0E" w14:textId="77777777" w:rsidR="008C658B" w:rsidRPr="00A87DF6" w:rsidRDefault="00897E8F" w:rsidP="00E1408D">
      <w:pPr>
        <w:pStyle w:val="Titre6"/>
      </w:pPr>
      <w:r w:rsidRPr="53D3212E">
        <w:rPr>
          <w:rFonts w:asciiTheme="minorHAnsi" w:hAnsiTheme="minorHAnsi"/>
        </w:rPr>
        <w:t>Environmental</w:t>
      </w:r>
      <w:r w:rsidRPr="53D3212E">
        <w:rPr>
          <w:rFonts w:asciiTheme="minorHAnsi" w:hAnsiTheme="minorHAnsi"/>
          <w:shd w:val="clear" w:color="auto" w:fill="FFFFFF"/>
        </w:rPr>
        <w:t xml:space="preserve"> s</w:t>
      </w:r>
      <w:r w:rsidR="003145C1" w:rsidRPr="53D3212E">
        <w:rPr>
          <w:rFonts w:asciiTheme="minorHAnsi" w:hAnsiTheme="minorHAnsi"/>
          <w:shd w:val="clear" w:color="auto" w:fill="FFFFFF"/>
        </w:rPr>
        <w:t>ustainability</w:t>
      </w:r>
      <w:r w:rsidR="0027707E" w:rsidRPr="53D3212E">
        <w:rPr>
          <w:rFonts w:asciiTheme="minorHAnsi" w:hAnsiTheme="minorHAnsi"/>
          <w:shd w:val="clear" w:color="auto" w:fill="FFFFFF"/>
        </w:rPr>
        <w:t xml:space="preserve"> and green practices in higher education mobility</w:t>
      </w:r>
    </w:p>
    <w:p w14:paraId="609791E1" w14:textId="37552B71" w:rsidR="00D86CBE" w:rsidRPr="00AE0B7D" w:rsidRDefault="002B66A6">
      <w:pPr>
        <w:rPr>
          <w:b/>
          <w:bCs/>
        </w:rPr>
      </w:pPr>
      <w:r w:rsidRPr="00A87DF6">
        <w:rPr>
          <w:shd w:val="clear" w:color="auto" w:fill="FFFFFF"/>
          <w:lang w:eastAsia="en-GB"/>
        </w:rPr>
        <w:t xml:space="preserve">In line with the principles of the ECHE, </w:t>
      </w:r>
      <w:r w:rsidR="0049443D" w:rsidRPr="00A87DF6">
        <w:rPr>
          <w:shd w:val="clear" w:color="auto" w:fill="FFFFFF"/>
          <w:lang w:eastAsia="en-GB"/>
        </w:rPr>
        <w:t>HEIs</w:t>
      </w:r>
      <w:r w:rsidRPr="00A87DF6">
        <w:rPr>
          <w:shd w:val="clear" w:color="auto" w:fill="FFFFFF"/>
          <w:lang w:eastAsia="en-GB"/>
        </w:rPr>
        <w:t xml:space="preserve"> must promote </w:t>
      </w:r>
      <w:r w:rsidRPr="00A87DF6">
        <w:t xml:space="preserve">environmentally friendly practices in all activities related to the Programme. This means promoting the use of </w:t>
      </w:r>
      <w:r w:rsidRPr="00A87DF6">
        <w:rPr>
          <w:shd w:val="clear" w:color="auto" w:fill="FFFFFF"/>
          <w:lang w:eastAsia="en-GB"/>
        </w:rPr>
        <w:t>s</w:t>
      </w:r>
      <w:r w:rsidR="008C658B" w:rsidRPr="00A87DF6">
        <w:rPr>
          <w:shd w:val="clear" w:color="auto" w:fill="FFFFFF"/>
          <w:lang w:eastAsia="en-GB"/>
        </w:rPr>
        <w:t>ustainable means of transport</w:t>
      </w:r>
      <w:r w:rsidRPr="00A87DF6">
        <w:rPr>
          <w:shd w:val="clear" w:color="auto" w:fill="FFFFFF"/>
          <w:lang w:eastAsia="en-GB"/>
        </w:rPr>
        <w:t xml:space="preserve"> for mobility, taking active steps when organising events, conferences and meetings related to Erasmus</w:t>
      </w:r>
      <w:r w:rsidR="00102237" w:rsidRPr="00A87DF6">
        <w:rPr>
          <w:shd w:val="clear" w:color="auto" w:fill="FFFFFF"/>
          <w:lang w:eastAsia="en-GB"/>
        </w:rPr>
        <w:t>+</w:t>
      </w:r>
      <w:r w:rsidRPr="00A87DF6">
        <w:rPr>
          <w:shd w:val="clear" w:color="auto" w:fill="FFFFFF"/>
          <w:lang w:eastAsia="en-GB"/>
        </w:rPr>
        <w:t xml:space="preserve"> mobility in a more environmentally friendly manner, </w:t>
      </w:r>
      <w:r w:rsidR="005F71C0" w:rsidRPr="00A87DF6">
        <w:rPr>
          <w:shd w:val="clear" w:color="auto" w:fill="FFFFFF"/>
          <w:lang w:eastAsia="en-GB"/>
        </w:rPr>
        <w:t>and</w:t>
      </w:r>
      <w:r w:rsidRPr="00A87DF6">
        <w:rPr>
          <w:shd w:val="clear" w:color="auto" w:fill="FFFFFF"/>
          <w:lang w:eastAsia="en-GB"/>
        </w:rPr>
        <w:t xml:space="preserve"> replacing paper-based administrative processes with digital processes (in line with the standards </w:t>
      </w:r>
      <w:r w:rsidR="00EB40C7" w:rsidRPr="00A87DF6">
        <w:rPr>
          <w:shd w:val="clear" w:color="auto" w:fill="FFFFFF"/>
          <w:lang w:eastAsia="en-GB"/>
        </w:rPr>
        <w:t xml:space="preserve">and timeline </w:t>
      </w:r>
      <w:r w:rsidRPr="00A87DF6">
        <w:rPr>
          <w:shd w:val="clear" w:color="auto" w:fill="FFFFFF"/>
          <w:lang w:eastAsia="en-GB"/>
        </w:rPr>
        <w:t>of the European Student Card Initiative)</w:t>
      </w:r>
      <w:r w:rsidR="00A24FB4" w:rsidRPr="00A87DF6">
        <w:rPr>
          <w:shd w:val="clear" w:color="auto" w:fill="FFFFFF"/>
          <w:lang w:eastAsia="en-GB"/>
        </w:rPr>
        <w:t xml:space="preserve">. </w:t>
      </w:r>
      <w:r w:rsidR="00FC2E3C" w:rsidRPr="00A87DF6">
        <w:rPr>
          <w:shd w:val="clear" w:color="auto" w:fill="FFFFFF"/>
          <w:lang w:eastAsia="en-GB"/>
        </w:rPr>
        <w:t>HEIs</w:t>
      </w:r>
      <w:r w:rsidR="00A24FB4" w:rsidRPr="00A87DF6">
        <w:rPr>
          <w:shd w:val="clear" w:color="auto" w:fill="FFFFFF"/>
          <w:lang w:eastAsia="en-GB"/>
        </w:rPr>
        <w:t xml:space="preserve"> should also raise</w:t>
      </w:r>
      <w:r w:rsidRPr="00A87DF6">
        <w:rPr>
          <w:shd w:val="clear" w:color="auto" w:fill="FFFFFF"/>
          <w:lang w:eastAsia="en-GB"/>
        </w:rPr>
        <w:t xml:space="preserve"> awareness amongst all participants about </w:t>
      </w:r>
      <w:r w:rsidR="00A24FB4" w:rsidRPr="00A87DF6">
        <w:rPr>
          <w:shd w:val="clear" w:color="auto" w:fill="FFFFFF"/>
          <w:lang w:eastAsia="en-GB"/>
        </w:rPr>
        <w:t xml:space="preserve">various </w:t>
      </w:r>
      <w:r w:rsidRPr="00A87DF6">
        <w:rPr>
          <w:shd w:val="clear" w:color="auto" w:fill="FFFFFF"/>
          <w:lang w:eastAsia="en-GB"/>
        </w:rPr>
        <w:t xml:space="preserve">measures they can take while abroad to reduce the carbon and environmental footprints of their </w:t>
      </w:r>
      <w:r w:rsidR="00A01172">
        <w:rPr>
          <w:shd w:val="clear" w:color="auto" w:fill="FFFFFF"/>
          <w:lang w:eastAsia="en-GB"/>
        </w:rPr>
        <w:t>mobility activi</w:t>
      </w:r>
      <w:r w:rsidRPr="00A87DF6">
        <w:rPr>
          <w:shd w:val="clear" w:color="auto" w:fill="FFFFFF"/>
          <w:lang w:eastAsia="en-GB"/>
        </w:rPr>
        <w:t>ties</w:t>
      </w:r>
      <w:r w:rsidR="00A24FB4" w:rsidRPr="00A87DF6">
        <w:rPr>
          <w:shd w:val="clear" w:color="auto" w:fill="FFFFFF"/>
          <w:lang w:eastAsia="en-GB"/>
        </w:rPr>
        <w:t xml:space="preserve"> and monitor progress towards achieving more sustainable student and staff mobilit</w:t>
      </w:r>
      <w:r w:rsidR="00A01172">
        <w:rPr>
          <w:shd w:val="clear" w:color="auto" w:fill="FFFFFF"/>
          <w:lang w:eastAsia="en-GB"/>
        </w:rPr>
        <w:t>y activities</w:t>
      </w:r>
      <w:r w:rsidR="00A24FB4" w:rsidRPr="00A87DF6">
        <w:rPr>
          <w:shd w:val="clear" w:color="auto" w:fill="FFFFFF"/>
          <w:lang w:eastAsia="en-GB"/>
        </w:rPr>
        <w:t>.</w:t>
      </w:r>
    </w:p>
    <w:p w14:paraId="31C45B0D" w14:textId="77777777" w:rsidR="00C7079D" w:rsidRPr="00A87DF6" w:rsidRDefault="00E46F46" w:rsidP="00E1408D">
      <w:pPr>
        <w:pStyle w:val="Titre6"/>
      </w:pPr>
      <w:r w:rsidRPr="256C8D88">
        <w:rPr>
          <w:rFonts w:asciiTheme="minorHAnsi" w:hAnsiTheme="minorHAnsi"/>
        </w:rPr>
        <w:t>Digital</w:t>
      </w:r>
      <w:r w:rsidR="00DA52C9" w:rsidRPr="256C8D88">
        <w:rPr>
          <w:rFonts w:asciiTheme="minorHAnsi" w:hAnsiTheme="minorHAnsi"/>
        </w:rPr>
        <w:t xml:space="preserve">isation </w:t>
      </w:r>
      <w:r w:rsidR="002B12BA" w:rsidRPr="256C8D88">
        <w:rPr>
          <w:rFonts w:asciiTheme="minorHAnsi" w:hAnsiTheme="minorHAnsi"/>
        </w:rPr>
        <w:t>and digital education</w:t>
      </w:r>
      <w:r w:rsidR="008C52F4" w:rsidRPr="256C8D88">
        <w:rPr>
          <w:rFonts w:asciiTheme="minorHAnsi" w:hAnsiTheme="minorHAnsi"/>
        </w:rPr>
        <w:t xml:space="preserve"> and skills</w:t>
      </w:r>
      <w:r w:rsidR="002B12BA" w:rsidRPr="256C8D88">
        <w:rPr>
          <w:rFonts w:asciiTheme="minorHAnsi" w:hAnsiTheme="minorHAnsi"/>
        </w:rPr>
        <w:t xml:space="preserve"> </w:t>
      </w:r>
      <w:r w:rsidR="00DA52C9" w:rsidRPr="256C8D88">
        <w:rPr>
          <w:rFonts w:asciiTheme="minorHAnsi" w:hAnsiTheme="minorHAnsi"/>
        </w:rPr>
        <w:t>in higher education mobility</w:t>
      </w:r>
    </w:p>
    <w:p w14:paraId="54E5D44B" w14:textId="235ABD47" w:rsidR="0050351E" w:rsidRDefault="00DA52C9" w:rsidP="004C6724">
      <w:pPr>
        <w:rPr>
          <w:shd w:val="clear" w:color="auto" w:fill="FFFFFF"/>
          <w:lang w:eastAsia="en-GB"/>
        </w:rPr>
      </w:pPr>
      <w:r w:rsidRPr="00A87DF6">
        <w:rPr>
          <w:shd w:val="clear" w:color="auto" w:fill="FFFFFF"/>
          <w:lang w:eastAsia="en-GB"/>
        </w:rPr>
        <w:t xml:space="preserve">In line with the principles of the ECHE, </w:t>
      </w:r>
      <w:r w:rsidR="00FC2E3C" w:rsidRPr="00A87DF6">
        <w:rPr>
          <w:shd w:val="clear" w:color="auto" w:fill="FFFFFF"/>
          <w:lang w:eastAsia="en-GB"/>
        </w:rPr>
        <w:t>HEIs</w:t>
      </w:r>
      <w:r w:rsidRPr="00A87DF6">
        <w:rPr>
          <w:shd w:val="clear" w:color="auto" w:fill="FFFFFF"/>
          <w:lang w:eastAsia="en-GB"/>
        </w:rPr>
        <w:t xml:space="preserve"> </w:t>
      </w:r>
      <w:r w:rsidR="00A21DE5" w:rsidRPr="00A87DF6">
        <w:rPr>
          <w:shd w:val="clear" w:color="auto" w:fill="FFFFFF"/>
          <w:lang w:eastAsia="en-GB"/>
        </w:rPr>
        <w:t>should</w:t>
      </w:r>
      <w:r w:rsidRPr="00A87DF6">
        <w:rPr>
          <w:shd w:val="clear" w:color="auto" w:fill="FFFFFF"/>
          <w:lang w:eastAsia="en-GB"/>
        </w:rPr>
        <w:t xml:space="preserve"> implement d</w:t>
      </w:r>
      <w:r w:rsidR="00D205F4" w:rsidRPr="00A87DF6">
        <w:rPr>
          <w:shd w:val="clear" w:color="auto" w:fill="FFFFFF"/>
          <w:lang w:eastAsia="en-GB"/>
        </w:rPr>
        <w:t xml:space="preserve">igital </w:t>
      </w:r>
      <w:r w:rsidRPr="00A87DF6">
        <w:rPr>
          <w:shd w:val="clear" w:color="auto" w:fill="FFFFFF"/>
          <w:lang w:eastAsia="en-GB"/>
        </w:rPr>
        <w:t xml:space="preserve">management of student mobility in line with the technical standards of the </w:t>
      </w:r>
      <w:hyperlink r:id="rId48" w:history="1">
        <w:r w:rsidRPr="00A87DF6">
          <w:rPr>
            <w:shd w:val="clear" w:color="auto" w:fill="FFFFFF"/>
            <w:lang w:eastAsia="en-GB"/>
          </w:rPr>
          <w:t>European Student Card Initiative</w:t>
        </w:r>
      </w:hyperlink>
      <w:r w:rsidR="00B97F04">
        <w:rPr>
          <w:rStyle w:val="Appelnotedebasdep"/>
        </w:rPr>
        <w:footnoteReference w:id="43"/>
      </w:r>
      <w:r w:rsidRPr="00A87DF6">
        <w:rPr>
          <w:shd w:val="clear" w:color="auto" w:fill="FFFFFF"/>
          <w:lang w:eastAsia="en-GB"/>
        </w:rPr>
        <w:t xml:space="preserve">. This means that </w:t>
      </w:r>
      <w:r w:rsidR="00FC2E3C" w:rsidRPr="00A87DF6">
        <w:rPr>
          <w:shd w:val="clear" w:color="auto" w:fill="FFFFFF"/>
          <w:lang w:eastAsia="en-GB"/>
        </w:rPr>
        <w:t>HEI</w:t>
      </w:r>
      <w:r w:rsidRPr="00A87DF6">
        <w:rPr>
          <w:shd w:val="clear" w:color="auto" w:fill="FFFFFF"/>
          <w:lang w:eastAsia="en-GB"/>
        </w:rPr>
        <w:t xml:space="preserve">s participating in the programme must connect to the </w:t>
      </w:r>
      <w:r w:rsidR="00B97F04" w:rsidRPr="00A87DF6">
        <w:rPr>
          <w:shd w:val="clear" w:color="auto" w:fill="FFFFFF"/>
          <w:lang w:eastAsia="en-GB"/>
        </w:rPr>
        <w:t xml:space="preserve">Erasmus </w:t>
      </w:r>
      <w:r w:rsidR="009C3853">
        <w:rPr>
          <w:shd w:val="clear" w:color="auto" w:fill="FFFFFF"/>
          <w:lang w:eastAsia="en-GB"/>
        </w:rPr>
        <w:t>W</w:t>
      </w:r>
      <w:r w:rsidR="00B97F04" w:rsidRPr="00A87DF6">
        <w:rPr>
          <w:shd w:val="clear" w:color="auto" w:fill="FFFFFF"/>
          <w:lang w:eastAsia="en-GB"/>
        </w:rPr>
        <w:t>ithout Paper Network</w:t>
      </w:r>
      <w:r w:rsidRPr="00A87DF6">
        <w:rPr>
          <w:shd w:val="clear" w:color="auto" w:fill="FFFFFF"/>
          <w:lang w:eastAsia="en-GB"/>
        </w:rPr>
        <w:t xml:space="preserve"> in order to exchange mobility data and manage </w:t>
      </w:r>
      <w:r w:rsidR="009C3853">
        <w:rPr>
          <w:shd w:val="clear" w:color="auto" w:fill="FFFFFF"/>
          <w:lang w:eastAsia="en-GB"/>
        </w:rPr>
        <w:t>digital</w:t>
      </w:r>
      <w:r w:rsidRPr="00A87DF6">
        <w:rPr>
          <w:shd w:val="clear" w:color="auto" w:fill="FFFFFF"/>
          <w:lang w:eastAsia="en-GB"/>
        </w:rPr>
        <w:t xml:space="preserve"> learning agreements and digital inter-institutional agreements</w:t>
      </w:r>
      <w:r w:rsidR="00A21DE5" w:rsidRPr="00A87DF6">
        <w:rPr>
          <w:shd w:val="clear" w:color="auto" w:fill="FFFFFF"/>
          <w:lang w:eastAsia="en-GB"/>
        </w:rPr>
        <w:t xml:space="preserve"> as soon </w:t>
      </w:r>
      <w:r w:rsidR="00CB3CD4" w:rsidRPr="00A87DF6">
        <w:rPr>
          <w:shd w:val="clear" w:color="auto" w:fill="FFFFFF"/>
          <w:lang w:eastAsia="en-GB"/>
        </w:rPr>
        <w:t xml:space="preserve">as </w:t>
      </w:r>
      <w:r w:rsidR="00A21DE5" w:rsidRPr="00A87DF6">
        <w:rPr>
          <w:shd w:val="clear" w:color="auto" w:fill="FFFFFF"/>
          <w:lang w:eastAsia="en-GB"/>
        </w:rPr>
        <w:t>these features become operational</w:t>
      </w:r>
      <w:r w:rsidRPr="00A87DF6">
        <w:rPr>
          <w:shd w:val="clear" w:color="auto" w:fill="FFFFFF"/>
          <w:lang w:eastAsia="en-GB"/>
        </w:rPr>
        <w:t xml:space="preserve">. </w:t>
      </w:r>
      <w:r w:rsidR="00124085" w:rsidRPr="00A87DF6">
        <w:rPr>
          <w:shd w:val="clear" w:color="auto" w:fill="FFFFFF"/>
          <w:lang w:eastAsia="en-GB"/>
        </w:rPr>
        <w:t>H</w:t>
      </w:r>
      <w:r w:rsidR="00FC2E3C" w:rsidRPr="00A87DF6">
        <w:rPr>
          <w:shd w:val="clear" w:color="auto" w:fill="FFFFFF"/>
          <w:lang w:eastAsia="en-GB"/>
        </w:rPr>
        <w:t>EIs</w:t>
      </w:r>
      <w:r w:rsidR="00124085" w:rsidRPr="00A87DF6">
        <w:rPr>
          <w:shd w:val="clear" w:color="auto" w:fill="FFFFFF"/>
          <w:lang w:eastAsia="en-GB"/>
        </w:rPr>
        <w:t xml:space="preserve"> can use their </w:t>
      </w:r>
      <w:r w:rsidR="002B12BA" w:rsidRPr="00A87DF6">
        <w:rPr>
          <w:shd w:val="clear" w:color="auto" w:fill="FFFFFF"/>
          <w:lang w:eastAsia="en-GB"/>
        </w:rPr>
        <w:t>o</w:t>
      </w:r>
      <w:r w:rsidR="00124085" w:rsidRPr="00A87DF6">
        <w:rPr>
          <w:shd w:val="clear" w:color="auto" w:fill="FFFFFF"/>
          <w:lang w:eastAsia="en-GB"/>
        </w:rPr>
        <w:t xml:space="preserve">rganisational </w:t>
      </w:r>
      <w:r w:rsidR="002B12BA" w:rsidRPr="00A87DF6">
        <w:rPr>
          <w:shd w:val="clear" w:color="auto" w:fill="FFFFFF"/>
          <w:lang w:eastAsia="en-GB"/>
        </w:rPr>
        <w:t>s</w:t>
      </w:r>
      <w:r w:rsidR="00124085" w:rsidRPr="00A87DF6">
        <w:rPr>
          <w:shd w:val="clear" w:color="auto" w:fill="FFFFFF"/>
          <w:lang w:eastAsia="en-GB"/>
        </w:rPr>
        <w:t xml:space="preserve">upport funds </w:t>
      </w:r>
      <w:r w:rsidR="00CB4507" w:rsidRPr="00A87DF6">
        <w:rPr>
          <w:shd w:val="clear" w:color="auto" w:fill="FFFFFF"/>
          <w:lang w:eastAsia="en-GB"/>
        </w:rPr>
        <w:t>for</w:t>
      </w:r>
      <w:r w:rsidR="00124085" w:rsidRPr="00A87DF6">
        <w:rPr>
          <w:shd w:val="clear" w:color="auto" w:fill="FFFFFF"/>
          <w:lang w:eastAsia="en-GB"/>
        </w:rPr>
        <w:t xml:space="preserve"> the implementation of digital </w:t>
      </w:r>
      <w:r w:rsidR="00CB4507" w:rsidRPr="00A87DF6">
        <w:rPr>
          <w:shd w:val="clear" w:color="auto" w:fill="FFFFFF"/>
          <w:lang w:eastAsia="en-GB"/>
        </w:rPr>
        <w:t>mobility management</w:t>
      </w:r>
      <w:r w:rsidR="00124085" w:rsidRPr="00A87DF6">
        <w:rPr>
          <w:shd w:val="clear" w:color="auto" w:fill="FFFFFF"/>
          <w:lang w:eastAsia="en-GB"/>
        </w:rPr>
        <w:t xml:space="preserve">. </w:t>
      </w:r>
      <w:r w:rsidR="00140D0D" w:rsidRPr="00A87DF6">
        <w:rPr>
          <w:shd w:val="clear" w:color="auto" w:fill="FFFFFF"/>
          <w:lang w:eastAsia="en-GB"/>
        </w:rPr>
        <w:t>The</w:t>
      </w:r>
      <w:r w:rsidRPr="00A87DF6">
        <w:rPr>
          <w:shd w:val="clear" w:color="auto" w:fill="FFFFFF"/>
          <w:lang w:eastAsia="en-GB"/>
        </w:rPr>
        <w:t xml:space="preserve"> institutions shoul</w:t>
      </w:r>
      <w:r w:rsidR="0004051C" w:rsidRPr="00A87DF6">
        <w:rPr>
          <w:shd w:val="clear" w:color="auto" w:fill="FFFFFF"/>
          <w:lang w:eastAsia="en-GB"/>
        </w:rPr>
        <w:t>d promote blended mobility</w:t>
      </w:r>
      <w:r w:rsidR="00FE7B01" w:rsidRPr="00A87DF6">
        <w:rPr>
          <w:shd w:val="clear" w:color="auto" w:fill="FFFFFF"/>
          <w:lang w:eastAsia="en-GB"/>
        </w:rPr>
        <w:t>, the combination of a physical mobility with a virtual component,</w:t>
      </w:r>
      <w:r w:rsidR="0004051C" w:rsidRPr="00A87DF6">
        <w:rPr>
          <w:shd w:val="clear" w:color="auto" w:fill="FFFFFF"/>
          <w:lang w:eastAsia="en-GB"/>
        </w:rPr>
        <w:t xml:space="preserve"> within their institution to offer more flexible mobility formats and further enhance the learning outcomes and impact of physical mobility. </w:t>
      </w:r>
      <w:r w:rsidRPr="00A87DF6">
        <w:rPr>
          <w:shd w:val="clear" w:color="auto" w:fill="FFFFFF"/>
          <w:lang w:eastAsia="en-GB"/>
        </w:rPr>
        <w:t>H</w:t>
      </w:r>
      <w:r w:rsidR="00FC2E3C" w:rsidRPr="00A87DF6">
        <w:rPr>
          <w:shd w:val="clear" w:color="auto" w:fill="FFFFFF"/>
          <w:lang w:eastAsia="en-GB"/>
        </w:rPr>
        <w:t>EIs</w:t>
      </w:r>
      <w:r w:rsidRPr="00A87DF6">
        <w:rPr>
          <w:shd w:val="clear" w:color="auto" w:fill="FFFFFF"/>
          <w:lang w:eastAsia="en-GB"/>
        </w:rPr>
        <w:t xml:space="preserve"> must ensure </w:t>
      </w:r>
      <w:r w:rsidR="0004051C" w:rsidRPr="00A87DF6">
        <w:rPr>
          <w:shd w:val="clear" w:color="auto" w:fill="FFFFFF"/>
          <w:lang w:eastAsia="en-GB"/>
        </w:rPr>
        <w:t xml:space="preserve">the </w:t>
      </w:r>
      <w:r w:rsidRPr="00A87DF6">
        <w:rPr>
          <w:shd w:val="clear" w:color="auto" w:fill="FFFFFF"/>
          <w:lang w:eastAsia="en-GB"/>
        </w:rPr>
        <w:t xml:space="preserve">quality </w:t>
      </w:r>
      <w:r w:rsidR="0004051C" w:rsidRPr="00A87DF6">
        <w:rPr>
          <w:shd w:val="clear" w:color="auto" w:fill="FFFFFF"/>
          <w:lang w:eastAsia="en-GB"/>
        </w:rPr>
        <w:t xml:space="preserve">of blended </w:t>
      </w:r>
      <w:r w:rsidRPr="00A87DF6">
        <w:rPr>
          <w:shd w:val="clear" w:color="auto" w:fill="FFFFFF"/>
          <w:lang w:eastAsia="en-GB"/>
        </w:rPr>
        <w:t xml:space="preserve">mobility activities and formal recognition for </w:t>
      </w:r>
      <w:r w:rsidR="0004051C" w:rsidRPr="00A87DF6">
        <w:rPr>
          <w:shd w:val="clear" w:color="auto" w:fill="FFFFFF"/>
          <w:lang w:eastAsia="en-GB"/>
        </w:rPr>
        <w:t xml:space="preserve">participation in blended mobility, including the virtual component. </w:t>
      </w:r>
      <w:r w:rsidR="002B12BA" w:rsidRPr="00A87DF6">
        <w:rPr>
          <w:shd w:val="clear" w:color="auto" w:fill="FFFFFF"/>
          <w:lang w:eastAsia="en-GB"/>
        </w:rPr>
        <w:t>The</w:t>
      </w:r>
      <w:r w:rsidRPr="00A87DF6">
        <w:rPr>
          <w:shd w:val="clear" w:color="auto" w:fill="FFFFFF"/>
          <w:lang w:eastAsia="en-GB"/>
        </w:rPr>
        <w:t xml:space="preserve"> institutions should also raise awareness among their students and staff about opportunities within the programme to acquire and further develop </w:t>
      </w:r>
      <w:r w:rsidR="0004051C" w:rsidRPr="00A87DF6">
        <w:rPr>
          <w:shd w:val="clear" w:color="auto" w:fill="FFFFFF"/>
          <w:lang w:eastAsia="en-GB"/>
        </w:rPr>
        <w:t xml:space="preserve">relevant </w:t>
      </w:r>
      <w:r w:rsidRPr="00A87DF6">
        <w:rPr>
          <w:shd w:val="clear" w:color="auto" w:fill="FFFFFF"/>
          <w:lang w:eastAsia="en-GB"/>
        </w:rPr>
        <w:t>digital skills</w:t>
      </w:r>
      <w:r w:rsidR="0004051C" w:rsidRPr="00A87DF6">
        <w:rPr>
          <w:shd w:val="clear" w:color="auto" w:fill="FFFFFF"/>
          <w:lang w:eastAsia="en-GB"/>
        </w:rPr>
        <w:t xml:space="preserve"> in all study fields</w:t>
      </w:r>
      <w:r w:rsidR="007A47F1" w:rsidRPr="00A87DF6">
        <w:rPr>
          <w:shd w:val="clear" w:color="auto" w:fill="FFFFFF"/>
          <w:lang w:eastAsia="en-GB"/>
        </w:rPr>
        <w:t xml:space="preserve">, including Digital Opportunity Traineeships for students </w:t>
      </w:r>
      <w:r w:rsidR="003A75F8" w:rsidRPr="00A87DF6">
        <w:rPr>
          <w:shd w:val="clear" w:color="auto" w:fill="FFFFFF"/>
          <w:lang w:eastAsia="en-GB"/>
        </w:rPr>
        <w:t>and recent</w:t>
      </w:r>
      <w:r w:rsidR="007A47F1" w:rsidRPr="00A87DF6">
        <w:rPr>
          <w:shd w:val="clear" w:color="auto" w:fill="FFFFFF"/>
          <w:lang w:eastAsia="en-GB"/>
        </w:rPr>
        <w:t xml:space="preserve"> graduates to further develop or acquire digital skills</w:t>
      </w:r>
      <w:r w:rsidR="007A47F1" w:rsidRPr="00A87DF6">
        <w:rPr>
          <w:shd w:val="clear" w:color="auto" w:fill="FFFFFF"/>
          <w:vertAlign w:val="superscript"/>
          <w:lang w:eastAsia="en-GB"/>
        </w:rPr>
        <w:footnoteReference w:id="44"/>
      </w:r>
      <w:r w:rsidR="007A47F1" w:rsidRPr="00A87DF6">
        <w:rPr>
          <w:shd w:val="clear" w:color="auto" w:fill="FFFFFF"/>
          <w:lang w:eastAsia="en-GB"/>
        </w:rPr>
        <w:t xml:space="preserve">. </w:t>
      </w:r>
      <w:r w:rsidR="002B12BA" w:rsidRPr="00A87DF6">
        <w:rPr>
          <w:shd w:val="clear" w:color="auto" w:fill="FFFFFF"/>
          <w:lang w:eastAsia="en-GB"/>
        </w:rPr>
        <w:t>Teaching</w:t>
      </w:r>
      <w:r w:rsidR="007A47F1" w:rsidRPr="00A87DF6">
        <w:rPr>
          <w:shd w:val="clear" w:color="auto" w:fill="FFFFFF"/>
          <w:lang w:eastAsia="en-GB"/>
        </w:rPr>
        <w:t xml:space="preserve"> and administrative staff can also benefit from </w:t>
      </w:r>
      <w:r w:rsidR="002B12BA" w:rsidRPr="00A87DF6">
        <w:rPr>
          <w:shd w:val="clear" w:color="auto" w:fill="FFFFFF"/>
          <w:lang w:eastAsia="en-GB"/>
        </w:rPr>
        <w:t>d</w:t>
      </w:r>
      <w:r w:rsidR="007A47F1" w:rsidRPr="00A87DF6">
        <w:rPr>
          <w:shd w:val="clear" w:color="auto" w:fill="FFFFFF"/>
          <w:lang w:eastAsia="en-GB"/>
        </w:rPr>
        <w:t xml:space="preserve">igital </w:t>
      </w:r>
      <w:r w:rsidR="002B12BA" w:rsidRPr="00A87DF6">
        <w:rPr>
          <w:shd w:val="clear" w:color="auto" w:fill="FFFFFF"/>
          <w:lang w:eastAsia="en-GB"/>
        </w:rPr>
        <w:t>skills training</w:t>
      </w:r>
      <w:r w:rsidR="008C52F4" w:rsidRPr="00A87DF6">
        <w:rPr>
          <w:shd w:val="clear" w:color="auto" w:fill="FFFFFF"/>
          <w:lang w:eastAsia="en-GB"/>
        </w:rPr>
        <w:t xml:space="preserve"> </w:t>
      </w:r>
      <w:r w:rsidR="007A47F1" w:rsidRPr="00A87DF6">
        <w:rPr>
          <w:shd w:val="clear" w:color="auto" w:fill="FFFFFF"/>
          <w:lang w:eastAsia="en-GB"/>
        </w:rPr>
        <w:t xml:space="preserve">to </w:t>
      </w:r>
      <w:r w:rsidR="003A75F8" w:rsidRPr="00A87DF6">
        <w:rPr>
          <w:shd w:val="clear" w:color="auto" w:fill="FFFFFF"/>
          <w:lang w:eastAsia="en-GB"/>
        </w:rPr>
        <w:t>acquire</w:t>
      </w:r>
      <w:r w:rsidR="007A47F1" w:rsidRPr="00A87DF6">
        <w:rPr>
          <w:shd w:val="clear" w:color="auto" w:fill="FFFFFF"/>
          <w:lang w:eastAsia="en-GB"/>
        </w:rPr>
        <w:t xml:space="preserve"> relevant digital skills for making use of digital technologies in courses and for digitalising administration</w:t>
      </w:r>
      <w:r w:rsidR="00832519">
        <w:rPr>
          <w:rStyle w:val="Appelnotedebasdep"/>
          <w:shd w:val="clear" w:color="auto" w:fill="FFFFFF"/>
          <w:lang w:eastAsia="en-GB"/>
        </w:rPr>
        <w:footnoteReference w:id="45"/>
      </w:r>
      <w:r w:rsidR="007A47F1" w:rsidRPr="00A87DF6">
        <w:rPr>
          <w:shd w:val="clear" w:color="auto" w:fill="FFFFFF"/>
          <w:lang w:eastAsia="en-GB"/>
        </w:rPr>
        <w:t>.</w:t>
      </w:r>
    </w:p>
    <w:p w14:paraId="565789CC" w14:textId="0F898023" w:rsidR="004B524E" w:rsidRPr="00310F7D" w:rsidRDefault="004B524E">
      <w:pPr>
        <w:rPr>
          <w:rFonts w:eastAsiaTheme="majorEastAsia" w:cstheme="majorBidi"/>
          <w:b/>
          <w:bCs/>
          <w:smallCaps/>
        </w:rPr>
      </w:pPr>
      <w:r w:rsidRPr="00310F7D">
        <w:rPr>
          <w:rFonts w:eastAsiaTheme="majorEastAsia" w:cstheme="majorBidi"/>
          <w:b/>
          <w:bCs/>
          <w:smallCaps/>
        </w:rPr>
        <w:t xml:space="preserve">Participation and civic engagement </w:t>
      </w:r>
    </w:p>
    <w:p w14:paraId="100E2188" w14:textId="4175D615" w:rsidR="00D86CBE" w:rsidRPr="00D17DFB" w:rsidRDefault="004B524E">
      <w:pPr>
        <w:rPr>
          <w:b/>
        </w:rPr>
      </w:pPr>
      <w:r>
        <w:t>The programme aims to help the participants discover the benefits of active citizenship and participation in democratic life. Supported mobility activities should reinforce participatory skills in different spheres of civic society, as well as development of social and intercultural competences, critical thinking and media literacy. Wherever possible, projects should offer opportunities for participation in democratic life, social and civic engagement through formal or non-formal learning activities</w:t>
      </w:r>
      <w:r w:rsidRPr="00310F7D">
        <w:t>, as well as fostering practices of co-creation and co-design of learning activities</w:t>
      </w:r>
      <w:r>
        <w:t>. Participation in mobilities should also improve participants’ understanding of the European Union and the common European values, including respect for democratic principles, human dignity, unity and diversity, intercultural dialogue, as well as European social, cultural and historical heritage.</w:t>
      </w:r>
    </w:p>
    <w:p w14:paraId="0929218C" w14:textId="77777777" w:rsidR="00583B78" w:rsidRPr="002D5B20" w:rsidRDefault="00EB40C7" w:rsidP="00E1408D">
      <w:pPr>
        <w:pStyle w:val="Titre5"/>
        <w:rPr>
          <w:b w:val="0"/>
        </w:rPr>
      </w:pPr>
      <w:r w:rsidRPr="00E1408D">
        <w:t>Description of the activities</w:t>
      </w:r>
    </w:p>
    <w:p w14:paraId="09F8A1BF" w14:textId="77777777" w:rsidR="00FB570D" w:rsidRPr="00310F7D" w:rsidRDefault="002972DB">
      <w:pPr>
        <w:rPr>
          <w:rFonts w:asciiTheme="majorHAnsi" w:hAnsiTheme="majorHAnsi"/>
          <w:b/>
          <w:bCs/>
          <w:smallCaps/>
        </w:rPr>
      </w:pPr>
      <w:r w:rsidRPr="00310F7D">
        <w:rPr>
          <w:b/>
          <w:bCs/>
        </w:rPr>
        <w:t>Student mobility</w:t>
      </w:r>
    </w:p>
    <w:p w14:paraId="2261E478" w14:textId="77777777" w:rsidR="002972DB" w:rsidRPr="00A87DF6" w:rsidRDefault="002972DB" w:rsidP="256C8D88">
      <w:pPr>
        <w:rPr>
          <w:szCs w:val="20"/>
        </w:rPr>
      </w:pPr>
      <w:r w:rsidRPr="00A87DF6">
        <w:t xml:space="preserve">Student mobility can be </w:t>
      </w:r>
      <w:r w:rsidR="0008071A" w:rsidRPr="00A87DF6">
        <w:t>carried out</w:t>
      </w:r>
      <w:r w:rsidRPr="00A87DF6">
        <w:t xml:space="preserve"> in any study field and cycle (short cycle/bachelor/master/doctoral). To ensure high-quality mobility activities with maximum impact on the students, the mobility activity has to be compatible with the student’s degree-related learning and personal development needs.</w:t>
      </w:r>
    </w:p>
    <w:p w14:paraId="20869F65" w14:textId="77777777" w:rsidR="002972DB" w:rsidRPr="00A87DF6" w:rsidRDefault="002972DB" w:rsidP="256C8D88">
      <w:pPr>
        <w:rPr>
          <w:szCs w:val="20"/>
        </w:rPr>
      </w:pPr>
      <w:r w:rsidRPr="00A87DF6">
        <w:t>Students may carry out the activities described below:</w:t>
      </w:r>
    </w:p>
    <w:p w14:paraId="679DAA53" w14:textId="77777777" w:rsidR="00004D6A" w:rsidRPr="00A87DF6" w:rsidRDefault="002972DB" w:rsidP="00004D6A">
      <w:pPr>
        <w:pStyle w:val="Paragraphedeliste"/>
        <w:numPr>
          <w:ilvl w:val="0"/>
          <w:numId w:val="20"/>
        </w:numPr>
      </w:pPr>
      <w:r w:rsidRPr="00A87DF6">
        <w:t>A</w:t>
      </w:r>
      <w:r w:rsidRPr="00A87DF6">
        <w:rPr>
          <w:b/>
          <w:bCs/>
        </w:rPr>
        <w:t xml:space="preserve"> study period</w:t>
      </w:r>
      <w:r w:rsidRPr="00A87DF6">
        <w:t xml:space="preserve"> abroad at a partner higher education institution. The study period abroad must be part of the student's study programme to complete a degree at any study cycle. A study period abroad may include a traineeship period as well. Such a combination creates synergies between the academic and professional experience abroad.</w:t>
      </w:r>
      <w:r w:rsidR="00004D6A" w:rsidRPr="00A87DF6">
        <w:t xml:space="preserve"> </w:t>
      </w:r>
    </w:p>
    <w:p w14:paraId="269C1AAE" w14:textId="56AF0E7A" w:rsidR="00004D6A" w:rsidRPr="00A87DF6" w:rsidRDefault="00004D6A" w:rsidP="256C8D88">
      <w:pPr>
        <w:pStyle w:val="Paragraphedeliste"/>
        <w:rPr>
          <w:szCs w:val="20"/>
        </w:rPr>
      </w:pPr>
      <w:r w:rsidRPr="00A87DF6">
        <w:t>In terms of workload, in countries belonging to the European Higher Education Area (EHEA) an academic year of full-time study is normally made up of educational components totalling 60 ECTS credits (or equivalent units in countries outside the EHEA). It is recommended that for mobility periods shorter than a full academic year, the educational components  included in the learning agreement should be adjusted proportionally</w:t>
      </w:r>
      <w:r w:rsidR="00C7788C">
        <w:t>.</w:t>
      </w:r>
      <w:r w:rsidRPr="00A87DF6">
        <w:t xml:space="preserve"> </w:t>
      </w:r>
    </w:p>
    <w:p w14:paraId="4DB84799" w14:textId="77777777" w:rsidR="002972DB" w:rsidRPr="00A87DF6" w:rsidRDefault="002972DB" w:rsidP="00FD3AB5">
      <w:pPr>
        <w:pStyle w:val="Paragraphedeliste"/>
      </w:pPr>
    </w:p>
    <w:p w14:paraId="319F8FE0" w14:textId="77777777" w:rsidR="00004D6A" w:rsidRPr="00A87DF6" w:rsidRDefault="002972DB" w:rsidP="00004D6A">
      <w:pPr>
        <w:pStyle w:val="Paragraphedeliste"/>
        <w:numPr>
          <w:ilvl w:val="0"/>
          <w:numId w:val="20"/>
        </w:numPr>
      </w:pPr>
      <w:r w:rsidRPr="00310F7D">
        <w:rPr>
          <w:b/>
          <w:bCs/>
        </w:rPr>
        <w:t>A</w:t>
      </w:r>
      <w:r w:rsidRPr="00A87DF6">
        <w:t xml:space="preserve"> </w:t>
      </w:r>
      <w:r w:rsidRPr="00A87DF6">
        <w:rPr>
          <w:b/>
          <w:bCs/>
        </w:rPr>
        <w:t>traineeship</w:t>
      </w:r>
      <w:r w:rsidRPr="00A87DF6">
        <w:t xml:space="preserve"> (work placement, internship) abroad in an enterprise, a research institute, a laboratory, an organisation or any other relevant workplace. Traineeships abroad are supported during studies at any study cycle and for recent graduates. This also includes teaching assistantships for student teachers and research assistantships for students and doctoral candidates in any relevant research facility. To further enhance the synergies with Horizon Europe, these mobilities can also take place in the context of Horizon Europe funded research projects</w:t>
      </w:r>
      <w:r w:rsidR="00B957DA" w:rsidRPr="00A87DF6">
        <w:t xml:space="preserve">, in full respect of the principle of no double </w:t>
      </w:r>
      <w:r w:rsidR="003F79EA" w:rsidRPr="00A87DF6">
        <w:t xml:space="preserve">EU </w:t>
      </w:r>
      <w:r w:rsidR="00B957DA" w:rsidRPr="00A87DF6">
        <w:t>funding of activities</w:t>
      </w:r>
      <w:r w:rsidRPr="00A87DF6">
        <w:t>. Wherever possible, the traineeships should be an integrated part of the student's study programme.</w:t>
      </w:r>
      <w:r w:rsidR="00C05092" w:rsidRPr="00A87DF6">
        <w:t xml:space="preserve"> </w:t>
      </w:r>
    </w:p>
    <w:p w14:paraId="515F4F4D" w14:textId="77777777" w:rsidR="00004D6A" w:rsidRPr="00A87DF6" w:rsidRDefault="00004D6A" w:rsidP="00E54836">
      <w:pPr>
        <w:pStyle w:val="Paragraphedeliste"/>
      </w:pPr>
      <w:r w:rsidRPr="00A87DF6">
        <w:t>In terms of workload, in principle the participants have to work full time, based on their receiving organisation’s working time.</w:t>
      </w:r>
    </w:p>
    <w:p w14:paraId="19A7B254" w14:textId="4DBE3228" w:rsidR="002972DB" w:rsidRPr="00A87DF6" w:rsidRDefault="00B15F2B" w:rsidP="4FDCD6D9">
      <w:pPr>
        <w:rPr>
          <w:szCs w:val="20"/>
        </w:rPr>
      </w:pPr>
      <w:r>
        <w:t xml:space="preserve">In the case of </w:t>
      </w:r>
      <w:r w:rsidRPr="003C14E8">
        <w:rPr>
          <w:b/>
          <w:bCs/>
        </w:rPr>
        <w:t>doctoral mobility</w:t>
      </w:r>
      <w:r w:rsidRPr="4FDCD6D9">
        <w:t xml:space="preserve">, </w:t>
      </w:r>
      <w:r>
        <w:t>t</w:t>
      </w:r>
      <w:r w:rsidR="002972DB" w:rsidRPr="00A87DF6">
        <w:t>o better meet the diverse learning and training needs of doctoral candidates and to ensure equal opportunities</w:t>
      </w:r>
      <w:r w:rsidR="00EB40C7" w:rsidRPr="00A87DF6">
        <w:t xml:space="preserve"> wi</w:t>
      </w:r>
      <w:r w:rsidR="0034020D" w:rsidRPr="00A87DF6">
        <w:t>t</w:t>
      </w:r>
      <w:r w:rsidR="00EB40C7" w:rsidRPr="00A87DF6">
        <w:t>h those that have the status of higher education staff</w:t>
      </w:r>
      <w:r w:rsidR="002972DB" w:rsidRPr="00A87DF6">
        <w:t>, doctoral candidates and recent graduates (‘post-docs’)</w:t>
      </w:r>
      <w:r w:rsidR="002972DB" w:rsidRPr="00A87DF6">
        <w:rPr>
          <w:rStyle w:val="Appelnotedebasdep"/>
        </w:rPr>
        <w:footnoteReference w:id="46"/>
      </w:r>
      <w:r w:rsidR="002972DB" w:rsidRPr="00A87DF6">
        <w:t xml:space="preserve"> can undertake short-term or long-term physical study or traineeship mobility periods abroad. </w:t>
      </w:r>
      <w:r w:rsidR="007A5B81" w:rsidRPr="00A87DF6">
        <w:t>A</w:t>
      </w:r>
      <w:r w:rsidR="006361E7" w:rsidRPr="00A87DF6">
        <w:t xml:space="preserve">dding a virtual component to the physical mobility is </w:t>
      </w:r>
      <w:r w:rsidR="006C39FA" w:rsidRPr="00A87DF6">
        <w:t>encouraged</w:t>
      </w:r>
      <w:r w:rsidR="006361E7" w:rsidRPr="4FDCD6D9">
        <w:t>.</w:t>
      </w:r>
    </w:p>
    <w:p w14:paraId="74BA8F8A" w14:textId="77777777" w:rsidR="0084503D" w:rsidRPr="00A87DF6" w:rsidRDefault="002972DB" w:rsidP="1ED9E2B4">
      <w:pPr>
        <w:rPr>
          <w:szCs w:val="20"/>
        </w:rPr>
      </w:pPr>
      <w:r w:rsidRPr="00A87DF6">
        <w:t>Any study period or traineeship abroad</w:t>
      </w:r>
      <w:r w:rsidR="00C613C2" w:rsidRPr="00A87DF6">
        <w:t xml:space="preserve"> of any duration</w:t>
      </w:r>
      <w:r w:rsidRPr="00A87DF6">
        <w:t>, including doctoral mobility, may be carried out as a</w:t>
      </w:r>
      <w:r w:rsidRPr="00A87DF6">
        <w:rPr>
          <w:b/>
          <w:bCs/>
        </w:rPr>
        <w:t xml:space="preserve"> blended mobility</w:t>
      </w:r>
      <w:r w:rsidRPr="00A87DF6">
        <w:t xml:space="preserve">. Blended mobility is a combination of physical mobility with a virtual component facilitating a collaborative online learning exchange and teamwork. For example, the virtual component can bring learners together online from different countries and study fields to follow online courses or work collectively and simultaneously on assignments that are recognised as part of their </w:t>
      </w:r>
      <w:r w:rsidR="00714029" w:rsidRPr="00A87DF6">
        <w:t>studies</w:t>
      </w:r>
      <w:r w:rsidRPr="00A87DF6">
        <w:t>.</w:t>
      </w:r>
    </w:p>
    <w:p w14:paraId="34218CE1" w14:textId="77777777" w:rsidR="002972DB" w:rsidRPr="00A87DF6" w:rsidRDefault="009F6129" w:rsidP="256C8D88">
      <w:pPr>
        <w:rPr>
          <w:szCs w:val="20"/>
        </w:rPr>
      </w:pPr>
      <w:r w:rsidRPr="00A87DF6">
        <w:t xml:space="preserve">Any student can also undertake blended mobility by participating in a </w:t>
      </w:r>
      <w:r w:rsidRPr="00A87DF6">
        <w:rPr>
          <w:b/>
          <w:bCs/>
        </w:rPr>
        <w:t xml:space="preserve">blended </w:t>
      </w:r>
      <w:r w:rsidR="00AA5625" w:rsidRPr="00A87DF6">
        <w:rPr>
          <w:b/>
          <w:bCs/>
        </w:rPr>
        <w:t>i</w:t>
      </w:r>
      <w:r w:rsidRPr="00A87DF6">
        <w:rPr>
          <w:b/>
          <w:bCs/>
        </w:rPr>
        <w:t>ntensive programme</w:t>
      </w:r>
      <w:r w:rsidR="00EB40C7" w:rsidRPr="00A87DF6">
        <w:rPr>
          <w:b/>
          <w:bCs/>
        </w:rPr>
        <w:t xml:space="preserve"> </w:t>
      </w:r>
      <w:r w:rsidR="00EB40C7" w:rsidRPr="00A87DF6">
        <w:t xml:space="preserve">according to the </w:t>
      </w:r>
      <w:r w:rsidR="0034020D" w:rsidRPr="00A87DF6">
        <w:t>s</w:t>
      </w:r>
      <w:r w:rsidR="00EB40C7" w:rsidRPr="00A87DF6">
        <w:t>pecific eligibility criteria for blended intensive programmes, described in th</w:t>
      </w:r>
      <w:r w:rsidR="0034020D" w:rsidRPr="00A87DF6">
        <w:t>is</w:t>
      </w:r>
      <w:r w:rsidR="00EB40C7" w:rsidRPr="00A87DF6">
        <w:t xml:space="preserve"> Guide</w:t>
      </w:r>
      <w:r w:rsidRPr="00A87DF6">
        <w:t>.</w:t>
      </w:r>
    </w:p>
    <w:p w14:paraId="0C718AFE" w14:textId="25BE396F" w:rsidR="006361E7" w:rsidRPr="00310F7D" w:rsidRDefault="006361E7">
      <w:pPr>
        <w:rPr>
          <w:b/>
          <w:bCs/>
        </w:rPr>
      </w:pPr>
      <w:r w:rsidRPr="00310F7D">
        <w:rPr>
          <w:b/>
          <w:bCs/>
        </w:rPr>
        <w:t>Staff mobility</w:t>
      </w:r>
    </w:p>
    <w:p w14:paraId="7AEDDEB4" w14:textId="77777777" w:rsidR="006361E7" w:rsidRPr="00A87DF6" w:rsidRDefault="006361E7" w:rsidP="256C8D88">
      <w:pPr>
        <w:rPr>
          <w:szCs w:val="20"/>
        </w:rPr>
      </w:pPr>
      <w:r w:rsidRPr="00A87DF6">
        <w:t xml:space="preserve">Staff mobility </w:t>
      </w:r>
      <w:r w:rsidR="0008071A" w:rsidRPr="00A87DF6">
        <w:t xml:space="preserve">can be carried out </w:t>
      </w:r>
      <w:r w:rsidR="00EB40C7" w:rsidRPr="00A87DF6">
        <w:t xml:space="preserve">by any type of higher education staff or by invited staff from outside the HEIs. </w:t>
      </w:r>
      <w:r w:rsidRPr="00A87DF6">
        <w:t>To ensure high-quality mobility activities with maximum impact, the mobility activity has to be related to the staff’s professional development and to address their learning and personal development needs.</w:t>
      </w:r>
    </w:p>
    <w:p w14:paraId="12859495" w14:textId="77777777" w:rsidR="006361E7" w:rsidRPr="00A87DF6" w:rsidRDefault="006361E7" w:rsidP="256C8D88">
      <w:pPr>
        <w:rPr>
          <w:szCs w:val="20"/>
        </w:rPr>
      </w:pPr>
      <w:r w:rsidRPr="00A87DF6">
        <w:t>Staff may carry out any of the activities described below:</w:t>
      </w:r>
    </w:p>
    <w:p w14:paraId="29A1CEE7" w14:textId="77777777" w:rsidR="006361E7" w:rsidRPr="00A87DF6" w:rsidRDefault="006361E7" w:rsidP="00C70DD7">
      <w:pPr>
        <w:pStyle w:val="Paragraphedeliste"/>
        <w:numPr>
          <w:ilvl w:val="0"/>
          <w:numId w:val="19"/>
        </w:numPr>
      </w:pPr>
      <w:r w:rsidRPr="00A87DF6">
        <w:t>A</w:t>
      </w:r>
      <w:r w:rsidRPr="00A87DF6">
        <w:rPr>
          <w:b/>
          <w:bCs/>
        </w:rPr>
        <w:t xml:space="preserve"> teaching period </w:t>
      </w:r>
      <w:r w:rsidRPr="00A87DF6">
        <w:t>abroad at a partner higher education institution. The teaching period abroad enables any teaching staff at a higher education institution or staff from enterprises to teach at a partner higher education institution abroad. Staff mobility for teaching can be in any study field.</w:t>
      </w:r>
    </w:p>
    <w:p w14:paraId="3F8B454A" w14:textId="77777777" w:rsidR="00410786" w:rsidRPr="00A87DF6" w:rsidRDefault="00410786" w:rsidP="00C70DD7">
      <w:pPr>
        <w:pStyle w:val="Paragraphedeliste"/>
        <w:rPr>
          <w:szCs w:val="20"/>
        </w:rPr>
      </w:pPr>
    </w:p>
    <w:p w14:paraId="5CEE0BC3" w14:textId="6F464A9A" w:rsidR="006361E7" w:rsidRPr="00A87DF6" w:rsidRDefault="006361E7" w:rsidP="2DA9EA46">
      <w:pPr>
        <w:pStyle w:val="Paragraphedeliste"/>
        <w:numPr>
          <w:ilvl w:val="0"/>
          <w:numId w:val="19"/>
        </w:numPr>
      </w:pPr>
      <w:r w:rsidRPr="00A87DF6">
        <w:t>A</w:t>
      </w:r>
      <w:r w:rsidRPr="00A87DF6">
        <w:rPr>
          <w:b/>
          <w:bCs/>
        </w:rPr>
        <w:t xml:space="preserve"> training period </w:t>
      </w:r>
      <w:r w:rsidRPr="00A87DF6">
        <w:t xml:space="preserve">abroad at a partner higher education institution, enterprise or any other relevant workplace. The training period abroad enables any staff at a </w:t>
      </w:r>
      <w:r w:rsidR="00F51454" w:rsidRPr="00A87DF6">
        <w:t>HEI</w:t>
      </w:r>
      <w:r w:rsidRPr="00A87DF6">
        <w:t xml:space="preserve"> to take part in a training activity abroad that is relevant to their day-to-day work at the </w:t>
      </w:r>
      <w:r w:rsidR="00F51454" w:rsidRPr="00A87DF6">
        <w:t>HEI</w:t>
      </w:r>
      <w:r w:rsidRPr="00A87DF6">
        <w:t xml:space="preserve">. It may take the form of training events </w:t>
      </w:r>
      <w:r w:rsidR="00B7697C" w:rsidRPr="00A87DF6">
        <w:t xml:space="preserve">(excluding conferences) </w:t>
      </w:r>
      <w:r w:rsidRPr="00A87DF6">
        <w:t>or job shadowing</w:t>
      </w:r>
      <w:r w:rsidR="00EB40C7" w:rsidRPr="00A87DF6">
        <w:t xml:space="preserve"> and observation periods</w:t>
      </w:r>
      <w:r w:rsidRPr="00A87DF6">
        <w:t>.</w:t>
      </w:r>
      <w:r w:rsidR="002E73D5" w:rsidRPr="00A87DF6">
        <w:t xml:space="preserve"> </w:t>
      </w:r>
    </w:p>
    <w:p w14:paraId="37FEB77F" w14:textId="1063EECF" w:rsidR="00C7788C" w:rsidRPr="00A87DF6" w:rsidRDefault="006361E7">
      <w:pPr>
        <w:rPr>
          <w:b/>
          <w:bCs/>
          <w:smallCaps/>
          <w:shd w:val="clear" w:color="auto" w:fill="FFFFFF"/>
          <w:lang w:eastAsia="en-GB"/>
        </w:rPr>
      </w:pPr>
      <w:r w:rsidRPr="00A87DF6">
        <w:t>A staff mobility period abroad can combine teaching and training activities.</w:t>
      </w:r>
      <w:r w:rsidR="00410786" w:rsidRPr="00A87DF6">
        <w:t xml:space="preserve"> Any teaching or training period abroad may be carried out as a</w:t>
      </w:r>
      <w:r w:rsidR="00410786" w:rsidRPr="00A87DF6">
        <w:rPr>
          <w:b/>
          <w:bCs/>
        </w:rPr>
        <w:t xml:space="preserve"> blended mobility</w:t>
      </w:r>
      <w:r w:rsidR="00410786" w:rsidRPr="4FDCD6D9">
        <w:t>.</w:t>
      </w:r>
    </w:p>
    <w:p w14:paraId="0AB88528" w14:textId="77777777" w:rsidR="00C7788C" w:rsidRDefault="00C7788C" w:rsidP="00FD3AB5"/>
    <w:p w14:paraId="22DBE97B" w14:textId="64CD4095" w:rsidR="00DD3E8F" w:rsidRPr="00FD3AB5" w:rsidRDefault="00C7788C" w:rsidP="00FD3AB5">
      <w:r w:rsidRPr="00310F7D">
        <w:rPr>
          <w:b/>
          <w:bCs/>
        </w:rPr>
        <w:t>Blended intensive programmes</w:t>
      </w:r>
    </w:p>
    <w:p w14:paraId="6998C762" w14:textId="76A8D866" w:rsidR="00DD3E8F" w:rsidRPr="00A87DF6" w:rsidRDefault="00DD3E8F" w:rsidP="00DD3E8F">
      <w:pPr>
        <w:rPr>
          <w:lang w:eastAsia="zh-CN"/>
        </w:rPr>
      </w:pPr>
      <w:r w:rsidRPr="00A87DF6">
        <w:rPr>
          <w:lang w:eastAsia="zh-CN"/>
        </w:rPr>
        <w:t xml:space="preserve">These are short, intensive programmes that use innovative ways of learning and teaching, including the use of online cooperation. The programmes may include challenge based learning where transnational and transdisciplinary teams work together to tackle challenges for example those linked to the United Nations’ sustainable development goals or other societal challenges identified by regions, cities or companies. The intensive programme should have added value compared to existing courses or trainings offered by the participating </w:t>
      </w:r>
      <w:r w:rsidR="00F51454" w:rsidRPr="00A87DF6">
        <w:rPr>
          <w:lang w:eastAsia="zh-CN"/>
        </w:rPr>
        <w:t>HEIs</w:t>
      </w:r>
      <w:r w:rsidRPr="00A87DF6">
        <w:rPr>
          <w:lang w:eastAsia="zh-CN"/>
        </w:rPr>
        <w:t xml:space="preserve"> and can be multiannual. By enabling new and more flexible mobility formats that combine physical mobility with a virtual part, blended intensive programmes aim at reaching all types of students from all backgrounds, study fields and cycles.</w:t>
      </w:r>
    </w:p>
    <w:p w14:paraId="2525E12E" w14:textId="656B27C7" w:rsidR="00DD3E8F" w:rsidRPr="00A87DF6" w:rsidRDefault="00DD3E8F" w:rsidP="00DD3E8F">
      <w:pPr>
        <w:rPr>
          <w:rStyle w:val="css-133coio"/>
        </w:rPr>
      </w:pPr>
      <w:r w:rsidRPr="00A87DF6">
        <w:rPr>
          <w:lang w:eastAsia="zh-CN"/>
        </w:rPr>
        <w:t xml:space="preserve">Groups of higher education institutions will have the opportunity to organise short blended intensive programmes of learning, teaching and training for students and staff. During these blended intensive programmes, groups of students </w:t>
      </w:r>
      <w:r w:rsidR="001701CD">
        <w:rPr>
          <w:lang w:eastAsia="zh-CN"/>
        </w:rPr>
        <w:t>and/</w:t>
      </w:r>
      <w:r w:rsidRPr="00A87DF6">
        <w:rPr>
          <w:lang w:eastAsia="zh-CN"/>
        </w:rPr>
        <w:t xml:space="preserve">or staff as learners will undertake a short-term physical mobility abroad combined with a compulsory virtual component facilitating collaborative online learning exchange and teamwork. The virtual component must bring the learners together online to work collectively and </w:t>
      </w:r>
      <w:r w:rsidRPr="00A87DF6">
        <w:rPr>
          <w:rStyle w:val="css-133coio"/>
        </w:rPr>
        <w:t>simultaneously on specific assignments that are integrated in the blended intensive programme and count towards the overall learning outcomes.</w:t>
      </w:r>
    </w:p>
    <w:p w14:paraId="393C6EBD" w14:textId="5AC03E51" w:rsidR="00DD3E8F" w:rsidRPr="00A87DF6" w:rsidRDefault="00DD3E8F" w:rsidP="00DD3E8F">
      <w:pPr>
        <w:rPr>
          <w:lang w:eastAsia="zh-CN"/>
        </w:rPr>
      </w:pPr>
      <w:r w:rsidRPr="00A87DF6">
        <w:rPr>
          <w:lang w:eastAsia="zh-CN"/>
        </w:rPr>
        <w:t>In addition, blended intensive programmes can be open to student and staff from</w:t>
      </w:r>
      <w:r w:rsidR="00F51454" w:rsidRPr="00A87DF6">
        <w:rPr>
          <w:lang w:eastAsia="zh-CN"/>
        </w:rPr>
        <w:t xml:space="preserve"> </w:t>
      </w:r>
      <w:r w:rsidR="00280C7E" w:rsidRPr="00A87DF6">
        <w:rPr>
          <w:lang w:eastAsia="zh-CN"/>
        </w:rPr>
        <w:t xml:space="preserve">any </w:t>
      </w:r>
      <w:r w:rsidR="00F51454" w:rsidRPr="00A87DF6">
        <w:rPr>
          <w:lang w:eastAsia="zh-CN"/>
        </w:rPr>
        <w:t>HEI</w:t>
      </w:r>
      <w:r w:rsidR="001701CD">
        <w:rPr>
          <w:lang w:eastAsia="zh-CN"/>
        </w:rPr>
        <w:t>, including local students</w:t>
      </w:r>
      <w:r w:rsidR="00285F66">
        <w:rPr>
          <w:lang w:eastAsia="zh-CN"/>
        </w:rPr>
        <w:t xml:space="preserve"> and local staff</w:t>
      </w:r>
      <w:r w:rsidR="00280C7E" w:rsidRPr="00A87DF6">
        <w:rPr>
          <w:lang w:eastAsia="zh-CN"/>
        </w:rPr>
        <w:t>.</w:t>
      </w:r>
      <w:r w:rsidRPr="00A87DF6">
        <w:rPr>
          <w:lang w:eastAsia="zh-CN"/>
        </w:rPr>
        <w:t xml:space="preserve"> Blended intensive programmes build capacity for developing and implementing innovative teaching and learning practices in the participating HEIs.</w:t>
      </w:r>
    </w:p>
    <w:p w14:paraId="5E711802" w14:textId="77777777" w:rsidR="00C24E80" w:rsidRPr="00E1408D" w:rsidRDefault="00C24E80" w:rsidP="00DD3E8F"/>
    <w:p w14:paraId="33B2EC47" w14:textId="77777777" w:rsidR="00DD3E8F" w:rsidRPr="00A87DF6" w:rsidRDefault="00DD3E8F" w:rsidP="00E1408D">
      <w:pPr>
        <w:pStyle w:val="Titre4"/>
      </w:pPr>
      <w:r w:rsidRPr="00E1408D">
        <w:t>International mobility involving third countries not associated to the Programme</w:t>
      </w:r>
    </w:p>
    <w:p w14:paraId="721F3AAE" w14:textId="77777777" w:rsidR="00961C06" w:rsidRPr="00A87DF6" w:rsidRDefault="00DD3E8F" w:rsidP="67945BCD">
      <w:r w:rsidRPr="00A87DF6">
        <w:t xml:space="preserve">The primary focus of the higher education mobility action is to support mobility activities among EU Member States and third countries associated to the Programme – the European dimension. </w:t>
      </w:r>
    </w:p>
    <w:p w14:paraId="331B0BB7" w14:textId="1E33C794" w:rsidR="00961C06" w:rsidRPr="00A87DF6" w:rsidRDefault="00DD3E8F" w:rsidP="55A502F1">
      <w:r w:rsidRPr="00A87DF6">
        <w:t>In addition, the action supports</w:t>
      </w:r>
      <w:r w:rsidR="00961C06" w:rsidRPr="00A87DF6">
        <w:t xml:space="preserve"> </w:t>
      </w:r>
      <w:r w:rsidRPr="00A87DF6">
        <w:t xml:space="preserve">the international dimension through two strands of mobility activities involving third countries not associated to the Programme across the whole world. </w:t>
      </w:r>
    </w:p>
    <w:p w14:paraId="2F9D318A" w14:textId="77777777" w:rsidR="00961C06" w:rsidRPr="00A87DF6" w:rsidRDefault="00DD3E8F" w:rsidP="67945BCD">
      <w:r w:rsidRPr="00A87DF6">
        <w:t xml:space="preserve">One strand supports </w:t>
      </w:r>
      <w:r w:rsidRPr="199344EA">
        <w:rPr>
          <w:b/>
          <w:bCs/>
        </w:rPr>
        <w:t>mobility to all third countries not associated to the Programme</w:t>
      </w:r>
      <w:r w:rsidRPr="00A87DF6">
        <w:t xml:space="preserve"> (regions 1-14</w:t>
      </w:r>
      <w:r w:rsidRPr="00A87DF6">
        <w:rPr>
          <w:rStyle w:val="Appelnotedebasdep"/>
        </w:rPr>
        <w:footnoteReference w:id="47"/>
      </w:r>
      <w:r w:rsidRPr="00A87DF6">
        <w:t>) and is funded by EU internal policy funds</w:t>
      </w:r>
      <w:r w:rsidRPr="00A87DF6">
        <w:rPr>
          <w:rStyle w:val="Appelnotedebasdep"/>
        </w:rPr>
        <w:footnoteReference w:id="48"/>
      </w:r>
      <w:r w:rsidRPr="7CFC0F0D">
        <w:t xml:space="preserve">. </w:t>
      </w:r>
    </w:p>
    <w:p w14:paraId="3C824E9A" w14:textId="437C2D71" w:rsidR="00DD3E8F" w:rsidRPr="00A87DF6" w:rsidRDefault="00DD3E8F" w:rsidP="2DA9EA46">
      <w:r w:rsidRPr="00A87DF6">
        <w:t xml:space="preserve">Another strand supports </w:t>
      </w:r>
      <w:r w:rsidRPr="00310F7D">
        <w:rPr>
          <w:b/>
          <w:bCs/>
        </w:rPr>
        <w:t>mobility to and from third countries not associated to the Programme</w:t>
      </w:r>
      <w:r w:rsidRPr="00A87DF6">
        <w:t xml:space="preserve"> (with the exception of regi</w:t>
      </w:r>
      <w:r w:rsidR="00C33FD1" w:rsidRPr="00A87DF6">
        <w:t>ons 13</w:t>
      </w:r>
      <w:r w:rsidRPr="00A87DF6">
        <w:t xml:space="preserve"> and 14) and is funded by EU external </w:t>
      </w:r>
      <w:r w:rsidR="00CB5620" w:rsidRPr="00A87DF6">
        <w:t>action</w:t>
      </w:r>
      <w:r w:rsidRPr="00A87DF6">
        <w:t xml:space="preserve"> </w:t>
      </w:r>
      <w:r w:rsidR="00CB5620" w:rsidRPr="00A87DF6">
        <w:t>instruments</w:t>
      </w:r>
      <w:r w:rsidRPr="00A87DF6">
        <w:t xml:space="preserve"> (see </w:t>
      </w:r>
      <w:r w:rsidR="002F1AAA">
        <w:t>s</w:t>
      </w:r>
      <w:r w:rsidRPr="00A87DF6">
        <w:t xml:space="preserve">ection </w:t>
      </w:r>
      <w:r w:rsidR="00DD040E" w:rsidRPr="00A87DF6">
        <w:t>on e</w:t>
      </w:r>
      <w:r w:rsidRPr="00A87DF6">
        <w:t>ligible countries in Part A of this Guide).</w:t>
      </w:r>
    </w:p>
    <w:p w14:paraId="6E0E511E" w14:textId="77777777" w:rsidR="00DD3E8F" w:rsidRPr="00A87DF6" w:rsidRDefault="00DD3E8F" w:rsidP="2DA9EA46">
      <w:r w:rsidRPr="00A87DF6">
        <w:t xml:space="preserve">The two strands of international mobility pursue different, yet complementary objectives, reflecting the policy priorities of the respective funding sources: </w:t>
      </w:r>
    </w:p>
    <w:p w14:paraId="364AF0AC" w14:textId="77777777" w:rsidR="00DD3E8F" w:rsidRPr="00A87DF6" w:rsidRDefault="00DD3E8F" w:rsidP="00DD3E8F">
      <w:pPr>
        <w:rPr>
          <w:shd w:val="clear" w:color="auto" w:fill="E6E6E6"/>
        </w:rPr>
      </w:pPr>
      <w:r w:rsidRPr="00A87DF6">
        <w:rPr>
          <w:b/>
          <w:bCs/>
        </w:rPr>
        <w:t xml:space="preserve">International outgoing mobility </w:t>
      </w:r>
      <w:r w:rsidR="00AF147D" w:rsidRPr="00A87DF6">
        <w:rPr>
          <w:b/>
          <w:bCs/>
        </w:rPr>
        <w:t>supported by</w:t>
      </w:r>
      <w:r w:rsidRPr="00A87DF6">
        <w:rPr>
          <w:b/>
          <w:bCs/>
        </w:rPr>
        <w:t xml:space="preserve"> internal policy funds:</w:t>
      </w:r>
      <w:r w:rsidRPr="00A87DF6">
        <w:t xml:space="preserve"> The priority focus is on the development of forward-looking and other relevant skills of students and staff from HEIs located in the EU Member States and third countries associated to the Programme. International mobility activities to any non-associated country are</w:t>
      </w:r>
      <w:r w:rsidRPr="00A87DF6">
        <w:rPr>
          <w:color w:val="2B579A"/>
        </w:rPr>
        <w:t xml:space="preserve"> </w:t>
      </w:r>
      <w:r w:rsidRPr="00A87DF6">
        <w:t xml:space="preserve">financed from the grant awarded to mobility projects. Grant beneficiaries may use up to 20% of the </w:t>
      </w:r>
      <w:r w:rsidR="00AF6716" w:rsidRPr="00A87DF6">
        <w:t xml:space="preserve">last </w:t>
      </w:r>
      <w:r w:rsidRPr="00A87DF6">
        <w:t xml:space="preserve">awarded </w:t>
      </w:r>
      <w:r w:rsidR="0018174C" w:rsidRPr="00A87DF6">
        <w:t xml:space="preserve">project </w:t>
      </w:r>
      <w:r w:rsidRPr="00A87DF6">
        <w:t xml:space="preserve">grant for outgoing mobility to non-associated countries all over the world (Regions 1-14). These opportunities are intended to encourage an organisation in an EU Member State or third country associated to the Programme to develop outgoing mobility activities with several third countries not associated to the Programme, and are expected to cover the widest possible geographic scope. </w:t>
      </w:r>
    </w:p>
    <w:p w14:paraId="73FFCB3A" w14:textId="77777777" w:rsidR="00DD3E8F" w:rsidRPr="00A87DF6" w:rsidRDefault="00DD3E8F" w:rsidP="256C8D88">
      <w:pPr>
        <w:rPr>
          <w:szCs w:val="20"/>
        </w:rPr>
      </w:pPr>
      <w:r w:rsidRPr="00A87DF6">
        <w:rPr>
          <w:b/>
          <w:bCs/>
        </w:rPr>
        <w:t xml:space="preserve">International outgoing and incoming mobility </w:t>
      </w:r>
      <w:r w:rsidR="00AF147D" w:rsidRPr="00A87DF6">
        <w:rPr>
          <w:b/>
          <w:bCs/>
        </w:rPr>
        <w:t>supported by external policy funds</w:t>
      </w:r>
      <w:r w:rsidRPr="00A87DF6">
        <w:t>: This action follows the EU's external policy priorities; and as such, a number of targets and rules for cooperation are set with the twelve eligible regions (1-</w:t>
      </w:r>
      <w:r w:rsidR="00A2498B" w:rsidRPr="00A87DF6">
        <w:t>12</w:t>
      </w:r>
      <w:r w:rsidRPr="00A87DF6">
        <w:t>), which are detailed hereafter in the section "additional information for</w:t>
      </w:r>
      <w:r w:rsidRPr="256C8D88">
        <w:rPr>
          <w:rFonts w:eastAsiaTheme="minorEastAsia"/>
        </w:rPr>
        <w:t xml:space="preserve"> mobility projects </w:t>
      </w:r>
      <w:r w:rsidR="00817D01" w:rsidRPr="256C8D88">
        <w:rPr>
          <w:rFonts w:eastAsiaTheme="minorEastAsia"/>
        </w:rPr>
        <w:t>supported by</w:t>
      </w:r>
      <w:r w:rsidRPr="256C8D88">
        <w:rPr>
          <w:rFonts w:eastAsiaTheme="minorEastAsia"/>
        </w:rPr>
        <w:t xml:space="preserve"> external policy funds</w:t>
      </w:r>
      <w:r w:rsidRPr="00A87DF6">
        <w:t>”.</w:t>
      </w:r>
    </w:p>
    <w:p w14:paraId="37245A9F" w14:textId="77777777" w:rsidR="00DD3E8F" w:rsidRPr="00A87DF6" w:rsidRDefault="00DD3E8F" w:rsidP="00E75A5A">
      <w:r w:rsidRPr="00A87DF6">
        <w:t>International mobility activities described in this action, unless stated otherwise, are applicable to both strands.</w:t>
      </w:r>
    </w:p>
    <w:p w14:paraId="08B544A1" w14:textId="77777777" w:rsidR="00DD3E8F" w:rsidRPr="00A87DF6" w:rsidRDefault="00DD3E8F" w:rsidP="00B446F7">
      <w:pPr>
        <w:pStyle w:val="Guide-Normal"/>
        <w:rPr>
          <w:rFonts w:eastAsiaTheme="minorEastAsia"/>
        </w:rPr>
      </w:pPr>
    </w:p>
    <w:p w14:paraId="2D16972D" w14:textId="77777777" w:rsidR="00DD3E8F" w:rsidRPr="00AE0B7D" w:rsidRDefault="00280C7E">
      <w:pPr>
        <w:suppressAutoHyphens/>
        <w:autoSpaceDN w:val="0"/>
        <w:spacing w:after="0" w:line="240" w:lineRule="auto"/>
        <w:textAlignment w:val="baseline"/>
        <w:rPr>
          <w:b/>
          <w:bCs/>
        </w:rPr>
      </w:pPr>
      <w:r w:rsidRPr="00310F7D">
        <w:rPr>
          <w:b/>
          <w:bCs/>
        </w:rPr>
        <w:t xml:space="preserve">WHAT ARE THE CRITERIA USED TO APPLY FOR AND IMPLEMENT A MOBILITY PROJECT? </w:t>
      </w:r>
    </w:p>
    <w:p w14:paraId="56B26626" w14:textId="77777777" w:rsidR="00280C7E" w:rsidRPr="00A87DF6" w:rsidRDefault="00280C7E" w:rsidP="00280C7E">
      <w:pPr>
        <w:suppressAutoHyphens/>
        <w:autoSpaceDN w:val="0"/>
        <w:spacing w:after="0" w:line="240" w:lineRule="auto"/>
        <w:textAlignment w:val="baseline"/>
      </w:pPr>
    </w:p>
    <w:p w14:paraId="1505A09D" w14:textId="77777777" w:rsidR="00DD3E8F" w:rsidRPr="00D17DFB" w:rsidRDefault="00E75A5A">
      <w:pPr>
        <w:pStyle w:val="Guide-Normal"/>
        <w:rPr>
          <w:rFonts w:asciiTheme="minorHAnsi" w:eastAsiaTheme="minorEastAsia" w:hAnsiTheme="minorHAnsi"/>
          <w:sz w:val="20"/>
        </w:rPr>
      </w:pPr>
      <w:r w:rsidRPr="53D3212E">
        <w:rPr>
          <w:rFonts w:asciiTheme="minorHAnsi" w:eastAsiaTheme="minorEastAsia" w:hAnsiTheme="minorHAnsi" w:cstheme="minorBidi"/>
          <w:kern w:val="0"/>
          <w:sz w:val="20"/>
          <w:szCs w:val="20"/>
          <w:shd w:val="clear" w:color="auto" w:fill="auto"/>
          <w:lang w:eastAsia="en-US"/>
        </w:rPr>
        <w:t xml:space="preserve">General eligibility criteria address general requirements at project level, whereas the specific criteria listed in the following sections address the requirements for the implementation of specific activities.  </w:t>
      </w:r>
    </w:p>
    <w:p w14:paraId="13EF7497" w14:textId="77777777" w:rsidR="00C24E80" w:rsidRPr="00A87DF6" w:rsidRDefault="00C24E80">
      <w:pPr>
        <w:pStyle w:val="Guide-Normal"/>
        <w:rPr>
          <w:rFonts w:eastAsiaTheme="minorEastAsia"/>
        </w:rPr>
      </w:pPr>
    </w:p>
    <w:p w14:paraId="64587841" w14:textId="77777777" w:rsidR="00C7079D" w:rsidRPr="00E1408D" w:rsidRDefault="00C7079D" w:rsidP="00DD040E">
      <w:pPr>
        <w:pStyle w:val="Guide-Heading6"/>
      </w:pPr>
      <w:r w:rsidRPr="53D3212E">
        <w:rPr>
          <w:rFonts w:eastAsiaTheme="minorEastAsia"/>
          <w:shd w:val="clear" w:color="auto" w:fill="FFFFFF"/>
        </w:rPr>
        <w:t>General Eligibility Criteria</w:t>
      </w:r>
      <w:r w:rsidR="00DD3E8F" w:rsidRPr="53D3212E">
        <w:rPr>
          <w:rFonts w:eastAsiaTheme="minorEastAsia"/>
          <w:shd w:val="clear" w:color="auto" w:fill="FFFFFF"/>
        </w:rPr>
        <w:t xml:space="preserve"> of Mobility Projects</w:t>
      </w:r>
    </w:p>
    <w:p w14:paraId="310A46AE" w14:textId="3E098C0E" w:rsidR="00C7079D" w:rsidRPr="00D17DFB" w:rsidRDefault="00E75A5A">
      <w:pPr>
        <w:pStyle w:val="Guide-Normal"/>
        <w:rPr>
          <w:rFonts w:asciiTheme="minorHAnsi" w:eastAsiaTheme="minorEastAsia" w:hAnsiTheme="minorHAnsi"/>
          <w:sz w:val="20"/>
        </w:rPr>
      </w:pPr>
      <w:r w:rsidRPr="53D3212E">
        <w:rPr>
          <w:rFonts w:asciiTheme="minorHAnsi" w:eastAsiaTheme="minorEastAsia" w:hAnsiTheme="minorHAnsi" w:cstheme="minorBidi"/>
          <w:kern w:val="0"/>
          <w:sz w:val="20"/>
          <w:szCs w:val="20"/>
          <w:shd w:val="clear" w:color="auto" w:fill="auto"/>
          <w:lang w:eastAsia="en-US"/>
        </w:rPr>
        <w:t>In order to be eligible for an Erasmus+ grant a</w:t>
      </w:r>
      <w:r w:rsidR="008A0A74" w:rsidRPr="53D3212E">
        <w:rPr>
          <w:rFonts w:asciiTheme="minorHAnsi" w:eastAsiaTheme="minorEastAsia" w:hAnsiTheme="minorHAnsi" w:cstheme="minorBidi"/>
          <w:kern w:val="0"/>
          <w:sz w:val="20"/>
          <w:szCs w:val="20"/>
          <w:shd w:val="clear" w:color="auto" w:fill="auto"/>
          <w:lang w:eastAsia="en-US"/>
        </w:rPr>
        <w:t>n applicant</w:t>
      </w:r>
      <w:r w:rsidR="00C7079D" w:rsidRPr="53D3212E">
        <w:rPr>
          <w:rFonts w:asciiTheme="minorHAnsi" w:eastAsiaTheme="minorEastAsia" w:hAnsiTheme="minorHAnsi" w:cstheme="minorBidi"/>
          <w:kern w:val="0"/>
          <w:sz w:val="20"/>
          <w:szCs w:val="20"/>
          <w:shd w:val="clear" w:color="auto" w:fill="auto"/>
          <w:lang w:eastAsia="en-US"/>
        </w:rPr>
        <w:t xml:space="preserve"> must </w:t>
      </w:r>
      <w:r w:rsidR="00262AA3" w:rsidRPr="53D3212E">
        <w:rPr>
          <w:rFonts w:asciiTheme="minorHAnsi" w:eastAsiaTheme="minorEastAsia" w:hAnsiTheme="minorHAnsi" w:cstheme="minorBidi"/>
          <w:kern w:val="0"/>
          <w:sz w:val="20"/>
          <w:szCs w:val="20"/>
          <w:shd w:val="clear" w:color="auto" w:fill="auto"/>
          <w:lang w:eastAsia="en-US"/>
        </w:rPr>
        <w:t xml:space="preserve">comply with </w:t>
      </w:r>
      <w:r w:rsidR="00C7079D" w:rsidRPr="53D3212E">
        <w:rPr>
          <w:rFonts w:asciiTheme="minorHAnsi" w:eastAsiaTheme="minorEastAsia" w:hAnsiTheme="minorHAnsi" w:cstheme="minorBidi"/>
          <w:kern w:val="0"/>
          <w:sz w:val="20"/>
          <w:szCs w:val="20"/>
          <w:shd w:val="clear" w:color="auto" w:fill="auto"/>
          <w:lang w:eastAsia="en-US"/>
        </w:rPr>
        <w:t>the following</w:t>
      </w:r>
      <w:r w:rsidR="004769B0" w:rsidRPr="53D3212E">
        <w:rPr>
          <w:rFonts w:asciiTheme="minorHAnsi" w:eastAsiaTheme="minorEastAsia" w:hAnsiTheme="minorHAnsi" w:cstheme="minorBidi"/>
          <w:kern w:val="0"/>
          <w:sz w:val="20"/>
          <w:szCs w:val="20"/>
          <w:shd w:val="clear" w:color="auto" w:fill="auto"/>
          <w:lang w:eastAsia="en-US"/>
        </w:rPr>
        <w:t xml:space="preserve"> </w:t>
      </w:r>
      <w:r w:rsidR="00C7079D" w:rsidRPr="53D3212E">
        <w:rPr>
          <w:rFonts w:asciiTheme="minorHAnsi" w:eastAsiaTheme="minorEastAsia" w:hAnsiTheme="minorHAnsi" w:cstheme="minorBidi"/>
          <w:kern w:val="0"/>
          <w:sz w:val="20"/>
          <w:szCs w:val="20"/>
          <w:shd w:val="clear" w:color="auto" w:fill="auto"/>
          <w:lang w:eastAsia="en-US"/>
        </w:rPr>
        <w:t>criteria</w:t>
      </w:r>
      <w:r w:rsidRPr="53D3212E">
        <w:rPr>
          <w:rFonts w:asciiTheme="minorHAnsi" w:eastAsiaTheme="minorEastAsia" w:hAnsiTheme="minorHAnsi" w:cstheme="minorBidi"/>
          <w:kern w:val="0"/>
          <w:sz w:val="20"/>
          <w:szCs w:val="20"/>
          <w:shd w:val="clear" w:color="auto" w:fill="auto"/>
          <w:lang w:eastAsia="en-US"/>
        </w:rPr>
        <w:t>:</w:t>
      </w:r>
      <w:r w:rsidR="00C7079D" w:rsidRPr="53D3212E">
        <w:rPr>
          <w:rFonts w:asciiTheme="minorHAnsi" w:eastAsiaTheme="minorEastAsia" w:hAnsiTheme="minorHAnsi" w:cstheme="minorBidi"/>
          <w:kern w:val="0"/>
          <w:sz w:val="20"/>
          <w:szCs w:val="20"/>
          <w:shd w:val="clear" w:color="auto" w:fill="auto"/>
          <w:lang w:eastAsia="en-US"/>
        </w:rPr>
        <w:t xml:space="preserve">  </w:t>
      </w:r>
    </w:p>
    <w:p w14:paraId="72465EB8" w14:textId="77777777" w:rsidR="004769B0" w:rsidRPr="00A87DF6" w:rsidRDefault="004769B0">
      <w:pPr>
        <w:pStyle w:val="Guide-Normal"/>
        <w:rPr>
          <w:rFonts w:asciiTheme="minorHAnsi" w:eastAsiaTheme="minorEastAsia" w:hAnsiTheme="minorHAnsi" w:cstheme="minorBidi"/>
          <w:kern w:val="0"/>
          <w:sz w:val="20"/>
          <w:szCs w:val="20"/>
          <w:shd w:val="clear" w:color="auto" w:fill="auto"/>
          <w:lang w:eastAsia="en-US"/>
        </w:rPr>
      </w:pPr>
    </w:p>
    <w:p w14:paraId="10ACAD10" w14:textId="0A57FB46" w:rsidR="004769B0" w:rsidRPr="00A87DF6" w:rsidRDefault="004769B0" w:rsidP="004769B0">
      <w:pPr>
        <w:pStyle w:val="Guide-Normal"/>
        <w:rPr>
          <w:rFonts w:asciiTheme="minorHAnsi" w:eastAsiaTheme="minorEastAsia" w:hAnsiTheme="minorHAnsi" w:cstheme="minorBidi"/>
          <w:kern w:val="0"/>
          <w:sz w:val="20"/>
          <w:szCs w:val="20"/>
          <w:shd w:val="clear" w:color="auto" w:fill="auto"/>
          <w:lang w:eastAsia="en-US"/>
        </w:rPr>
      </w:pPr>
    </w:p>
    <w:p w14:paraId="4B77E7CC" w14:textId="77777777" w:rsidR="004769B0" w:rsidRPr="00A87DF6" w:rsidRDefault="004769B0" w:rsidP="004769B0">
      <w:pPr>
        <w:pStyle w:val="Guide-Normal"/>
        <w:rPr>
          <w:rFonts w:asciiTheme="minorHAnsi" w:eastAsiaTheme="minorHAnsi" w:hAnsiTheme="minorHAnsi" w:cstheme="minorHAnsi"/>
          <w:kern w:val="0"/>
          <w:sz w:val="20"/>
          <w:szCs w:val="20"/>
          <w:shd w:val="clear" w:color="auto" w:fill="auto"/>
          <w:lang w:eastAsia="en-US"/>
        </w:rPr>
      </w:pPr>
    </w:p>
    <w:tbl>
      <w:tblPr>
        <w:tblW w:w="5000" w:type="pct"/>
        <w:shd w:val="clear" w:color="auto" w:fill="FFFFFF"/>
        <w:tblLook w:val="0000" w:firstRow="0" w:lastRow="0" w:firstColumn="0" w:lastColumn="0" w:noHBand="0" w:noVBand="0"/>
      </w:tblPr>
      <w:tblGrid>
        <w:gridCol w:w="2298"/>
        <w:gridCol w:w="7998"/>
      </w:tblGrid>
      <w:tr w:rsidR="004769B0" w:rsidRPr="00A87DF6" w14:paraId="09AFC928" w14:textId="77777777" w:rsidTr="00AE0B7D">
        <w:trPr>
          <w:cantSplit/>
        </w:trPr>
        <w:tc>
          <w:tcPr>
            <w:tcW w:w="1116" w:type="pct"/>
            <w:tcBorders>
              <w:top w:val="single" w:sz="8"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520464A9" w14:textId="77777777" w:rsidR="004769B0" w:rsidRPr="00A87DF6" w:rsidRDefault="004769B0" w:rsidP="006B5155">
            <w:pPr>
              <w:rPr>
                <w:b/>
                <w:bCs/>
              </w:rPr>
            </w:pPr>
            <w:r w:rsidRPr="00A87DF6">
              <w:rPr>
                <w:b/>
                <w:bCs/>
              </w:rPr>
              <w:t>Eligible activities</w:t>
            </w:r>
          </w:p>
        </w:tc>
        <w:tc>
          <w:tcPr>
            <w:tcW w:w="3884" w:type="pct"/>
            <w:tcBorders>
              <w:top w:val="single" w:sz="8" w:space="0" w:color="000000" w:themeColor="text1"/>
              <w:left w:val="single" w:sz="8" w:space="0" w:color="000000" w:themeColor="text1"/>
              <w:bottom w:val="dashed" w:sz="4" w:space="0" w:color="auto"/>
              <w:right w:val="single" w:sz="4" w:space="0" w:color="auto"/>
            </w:tcBorders>
            <w:shd w:val="clear" w:color="auto" w:fill="FFFFFF" w:themeFill="background1"/>
          </w:tcPr>
          <w:p w14:paraId="0D968249" w14:textId="77777777" w:rsidR="004769B0" w:rsidRPr="00AE0B7D" w:rsidRDefault="004769B0">
            <w:pPr>
              <w:pStyle w:val="Guide-Bulletsspace"/>
              <w:spacing w:before="120"/>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kern w:val="0"/>
                <w:sz w:val="20"/>
                <w:szCs w:val="20"/>
                <w:shd w:val="clear" w:color="auto" w:fill="auto"/>
                <w:lang w:eastAsia="en-US"/>
              </w:rPr>
              <w:t xml:space="preserve">Higher education institutions (HEIs) may implement one or more of the following activities: </w:t>
            </w:r>
          </w:p>
          <w:p w14:paraId="6210EAA8" w14:textId="77777777" w:rsidR="004769B0" w:rsidRPr="00AE0B7D" w:rsidRDefault="004769B0">
            <w:pPr>
              <w:pStyle w:val="Guide-Bulletsspace"/>
              <w:numPr>
                <w:ilvl w:val="0"/>
                <w:numId w:val="16"/>
              </w:numPr>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kern w:val="0"/>
                <w:sz w:val="20"/>
                <w:szCs w:val="20"/>
                <w:shd w:val="clear" w:color="auto" w:fill="auto"/>
                <w:lang w:eastAsia="en-US"/>
              </w:rPr>
              <w:t>Student mobility for studies</w:t>
            </w:r>
          </w:p>
          <w:p w14:paraId="3E071B74" w14:textId="77777777" w:rsidR="004769B0" w:rsidRPr="00AE0B7D" w:rsidRDefault="004769B0">
            <w:pPr>
              <w:pStyle w:val="Guide-Bulletsspace"/>
              <w:numPr>
                <w:ilvl w:val="0"/>
                <w:numId w:val="16"/>
              </w:numPr>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kern w:val="0"/>
                <w:sz w:val="20"/>
                <w:szCs w:val="20"/>
                <w:shd w:val="clear" w:color="auto" w:fill="auto"/>
                <w:lang w:eastAsia="en-US"/>
              </w:rPr>
              <w:t>Student mobility for traineeships</w:t>
            </w:r>
          </w:p>
          <w:p w14:paraId="31B5049D" w14:textId="77777777" w:rsidR="004769B0" w:rsidRPr="00AE0B7D" w:rsidRDefault="004769B0">
            <w:pPr>
              <w:pStyle w:val="Guide-Bulletsspace"/>
              <w:numPr>
                <w:ilvl w:val="0"/>
                <w:numId w:val="16"/>
              </w:numPr>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kern w:val="0"/>
                <w:sz w:val="20"/>
                <w:szCs w:val="20"/>
                <w:shd w:val="clear" w:color="auto" w:fill="auto"/>
                <w:lang w:eastAsia="en-US"/>
              </w:rPr>
              <w:t>Staff mobility for teaching</w:t>
            </w:r>
          </w:p>
          <w:p w14:paraId="087EBBDA" w14:textId="77777777" w:rsidR="004769B0" w:rsidRPr="00AE0B7D" w:rsidRDefault="004769B0">
            <w:pPr>
              <w:pStyle w:val="Guide-Bulletsspace"/>
              <w:numPr>
                <w:ilvl w:val="0"/>
                <w:numId w:val="16"/>
              </w:numPr>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kern w:val="0"/>
                <w:sz w:val="20"/>
                <w:szCs w:val="20"/>
                <w:shd w:val="clear" w:color="auto" w:fill="auto"/>
                <w:lang w:eastAsia="en-US"/>
              </w:rPr>
              <w:t>Staff mobility for training</w:t>
            </w:r>
          </w:p>
          <w:p w14:paraId="00F9523F" w14:textId="77777777" w:rsidR="004769B0" w:rsidRPr="00AE0B7D" w:rsidRDefault="004769B0">
            <w:pPr>
              <w:pStyle w:val="Guide-Bulletsspace"/>
              <w:numPr>
                <w:ilvl w:val="0"/>
                <w:numId w:val="16"/>
              </w:numPr>
              <w:tabs>
                <w:tab w:val="clear" w:pos="387"/>
              </w:tabs>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kern w:val="0"/>
                <w:sz w:val="20"/>
                <w:szCs w:val="20"/>
                <w:shd w:val="clear" w:color="auto" w:fill="auto"/>
                <w:lang w:eastAsia="en-US"/>
              </w:rPr>
              <w:t xml:space="preserve">Blended intensive programmes </w:t>
            </w:r>
            <w:r w:rsidRPr="53D3212E">
              <w:rPr>
                <w:rFonts w:eastAsiaTheme="minorEastAsia"/>
                <w:sz w:val="20"/>
                <w:szCs w:val="20"/>
              </w:rPr>
              <w:t>(not for mobility projects supported by external policy funds)</w:t>
            </w:r>
          </w:p>
          <w:p w14:paraId="77D4E944" w14:textId="77777777" w:rsidR="004769B0" w:rsidRPr="00A87DF6" w:rsidRDefault="004769B0" w:rsidP="006B5155">
            <w:pPr>
              <w:pStyle w:val="Guide-Bulletsspace"/>
              <w:tabs>
                <w:tab w:val="clear" w:pos="360"/>
              </w:tabs>
              <w:rPr>
                <w:rFonts w:asciiTheme="minorHAnsi" w:eastAsiaTheme="minorHAnsi" w:hAnsiTheme="minorHAnsi" w:cstheme="minorHAnsi"/>
                <w:kern w:val="0"/>
                <w:sz w:val="20"/>
                <w:szCs w:val="20"/>
                <w:shd w:val="clear" w:color="auto" w:fill="auto"/>
                <w:lang w:eastAsia="en-US"/>
              </w:rPr>
            </w:pPr>
          </w:p>
          <w:p w14:paraId="3E05C041" w14:textId="77777777" w:rsidR="004769B0" w:rsidRPr="00A87DF6" w:rsidRDefault="004769B0" w:rsidP="006B5155">
            <w:pPr>
              <w:tabs>
                <w:tab w:val="num" w:pos="387"/>
              </w:tabs>
              <w:suppressAutoHyphens/>
              <w:autoSpaceDN w:val="0"/>
              <w:spacing w:after="0" w:line="240" w:lineRule="auto"/>
              <w:textAlignment w:val="baseline"/>
            </w:pPr>
            <w:r w:rsidRPr="00A87DF6">
              <w:t>Eligible mobility activity flows:</w:t>
            </w:r>
          </w:p>
          <w:p w14:paraId="7DAD47DD" w14:textId="77777777" w:rsidR="004769B0" w:rsidRPr="00A87DF6" w:rsidRDefault="004769B0" w:rsidP="006B5155">
            <w:pPr>
              <w:tabs>
                <w:tab w:val="num" w:pos="387"/>
              </w:tabs>
              <w:suppressAutoHyphens/>
              <w:autoSpaceDN w:val="0"/>
              <w:spacing w:after="0" w:line="240" w:lineRule="auto"/>
              <w:textAlignment w:val="baseline"/>
              <w:rPr>
                <w:rFonts w:cstheme="minorHAnsi"/>
                <w:szCs w:val="20"/>
              </w:rPr>
            </w:pPr>
          </w:p>
          <w:p w14:paraId="7BAAE9B5" w14:textId="77777777" w:rsidR="004769B0" w:rsidRPr="00AE0B7D" w:rsidRDefault="004769B0">
            <w:pPr>
              <w:pStyle w:val="Paragraphedeliste"/>
              <w:numPr>
                <w:ilvl w:val="0"/>
                <w:numId w:val="513"/>
              </w:numPr>
              <w:suppressAutoHyphens/>
              <w:autoSpaceDN w:val="0"/>
              <w:spacing w:after="240" w:line="240" w:lineRule="auto"/>
              <w:textAlignment w:val="baseline"/>
              <w:rPr>
                <w:rFonts w:eastAsiaTheme="minorEastAsia"/>
              </w:rPr>
            </w:pPr>
            <w:r w:rsidRPr="256C8D88">
              <w:rPr>
                <w:rFonts w:eastAsiaTheme="minorEastAsia"/>
              </w:rPr>
              <w:t>For mobility projects supported by internal policy funds: from EU Member States and third countries associated to the Programme to any country in the world (EU Member States and third countries associated to the Programme and third countries not associated to the Programme from the Regions 1-14).</w:t>
            </w:r>
          </w:p>
          <w:p w14:paraId="66D4D1D8" w14:textId="77777777" w:rsidR="004769B0" w:rsidRPr="00A87DF6" w:rsidRDefault="004769B0" w:rsidP="006B5155">
            <w:pPr>
              <w:pStyle w:val="Paragraphedeliste"/>
              <w:suppressAutoHyphens/>
              <w:autoSpaceDN w:val="0"/>
              <w:spacing w:after="240" w:line="240" w:lineRule="auto"/>
              <w:ind w:left="714"/>
              <w:textAlignment w:val="baseline"/>
              <w:rPr>
                <w:rFonts w:eastAsiaTheme="minorEastAsia"/>
                <w:szCs w:val="20"/>
              </w:rPr>
            </w:pPr>
          </w:p>
          <w:p w14:paraId="0D832683" w14:textId="77777777" w:rsidR="004769B0" w:rsidRPr="00AE0B7D" w:rsidRDefault="004769B0">
            <w:pPr>
              <w:pStyle w:val="Paragraphedeliste"/>
              <w:numPr>
                <w:ilvl w:val="0"/>
                <w:numId w:val="513"/>
              </w:numPr>
              <w:suppressAutoHyphens/>
              <w:autoSpaceDN w:val="0"/>
              <w:spacing w:after="0" w:line="240" w:lineRule="auto"/>
              <w:textAlignment w:val="baseline"/>
              <w:rPr>
                <w:rFonts w:eastAsiaTheme="minorEastAsia"/>
              </w:rPr>
            </w:pPr>
            <w:r w:rsidRPr="256C8D88">
              <w:rPr>
                <w:rFonts w:eastAsiaTheme="minorEastAsia"/>
              </w:rPr>
              <w:t>For mobility projects supported by external policy funds: between EU Member States or third countries associated to the Programme and third countries not associated to the Programme (excluding the Regions 13 and 14).</w:t>
            </w:r>
          </w:p>
          <w:p w14:paraId="7B69174C" w14:textId="77777777" w:rsidR="004769B0" w:rsidRPr="00A87DF6" w:rsidRDefault="004769B0" w:rsidP="006B5155">
            <w:pPr>
              <w:pStyle w:val="Guide-Bulletsspace"/>
              <w:tabs>
                <w:tab w:val="clear" w:pos="360"/>
              </w:tabs>
              <w:spacing w:after="120"/>
              <w:rPr>
                <w:rFonts w:asciiTheme="minorHAnsi" w:eastAsiaTheme="minorEastAsia" w:hAnsiTheme="minorHAnsi" w:cstheme="minorBidi"/>
                <w:sz w:val="20"/>
                <w:szCs w:val="20"/>
                <w:lang w:eastAsia="en-US"/>
              </w:rPr>
            </w:pPr>
          </w:p>
        </w:tc>
      </w:tr>
      <w:tr w:rsidR="004769B0" w:rsidRPr="00A87DF6" w14:paraId="57282F5D" w14:textId="77777777" w:rsidTr="003C14E8">
        <w:trPr>
          <w:cantSplit/>
        </w:trPr>
        <w:tc>
          <w:tcPr>
            <w:tcW w:w="1116" w:type="pct"/>
            <w:tcBorders>
              <w:top w:val="single" w:sz="8"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37C4B177" w14:textId="77777777" w:rsidR="004769B0" w:rsidRPr="00A87DF6" w:rsidRDefault="004769B0" w:rsidP="006B5155">
            <w:pPr>
              <w:rPr>
                <w:rFonts w:cstheme="minorHAnsi"/>
                <w:b/>
                <w:szCs w:val="20"/>
              </w:rPr>
            </w:pPr>
          </w:p>
          <w:p w14:paraId="0FD8E2F9" w14:textId="77777777" w:rsidR="004769B0" w:rsidRPr="00A87DF6" w:rsidRDefault="004769B0" w:rsidP="006B5155">
            <w:pPr>
              <w:rPr>
                <w:b/>
                <w:bCs/>
              </w:rPr>
            </w:pPr>
            <w:r w:rsidRPr="00A87DF6">
              <w:rPr>
                <w:b/>
                <w:bCs/>
              </w:rPr>
              <w:t>Who can apply?</w:t>
            </w:r>
          </w:p>
        </w:tc>
        <w:tc>
          <w:tcPr>
            <w:tcW w:w="3884" w:type="pct"/>
            <w:tcBorders>
              <w:top w:val="single" w:sz="8" w:space="0" w:color="000000" w:themeColor="text1"/>
              <w:left w:val="single" w:sz="8" w:space="0" w:color="000000" w:themeColor="text1"/>
              <w:bottom w:val="dashed" w:sz="4" w:space="0" w:color="auto"/>
              <w:right w:val="single" w:sz="4" w:space="0" w:color="auto"/>
            </w:tcBorders>
            <w:shd w:val="clear" w:color="auto" w:fill="FFFFFF" w:themeFill="background1"/>
          </w:tcPr>
          <w:p w14:paraId="0E881B8A" w14:textId="77777777" w:rsidR="004769B0" w:rsidRPr="003C14E8" w:rsidRDefault="004769B0">
            <w:pPr>
              <w:pStyle w:val="Guide-Bulletsspace"/>
              <w:tabs>
                <w:tab w:val="clear" w:pos="360"/>
              </w:tabs>
              <w:spacing w:before="120"/>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kern w:val="0"/>
                <w:sz w:val="20"/>
                <w:szCs w:val="20"/>
                <w:shd w:val="clear" w:color="auto" w:fill="auto"/>
                <w:lang w:eastAsia="en-US"/>
              </w:rPr>
              <w:t>Organisations with the following accreditation may apply for a grant:</w:t>
            </w:r>
          </w:p>
          <w:p w14:paraId="16952FA3" w14:textId="77777777" w:rsidR="004769B0" w:rsidRPr="00A87DF6" w:rsidRDefault="004769B0" w:rsidP="006B5155">
            <w:pPr>
              <w:pStyle w:val="Guide-Bulletsspace"/>
              <w:tabs>
                <w:tab w:val="clear" w:pos="360"/>
              </w:tabs>
              <w:rPr>
                <w:rFonts w:asciiTheme="minorHAnsi" w:eastAsiaTheme="minorHAnsi" w:hAnsiTheme="minorHAnsi" w:cstheme="minorHAnsi"/>
                <w:kern w:val="0"/>
                <w:sz w:val="20"/>
                <w:szCs w:val="20"/>
                <w:shd w:val="clear" w:color="auto" w:fill="auto"/>
                <w:lang w:eastAsia="en-US"/>
              </w:rPr>
            </w:pPr>
          </w:p>
          <w:p w14:paraId="74514406" w14:textId="77777777" w:rsidR="004769B0" w:rsidRPr="003C14E8" w:rsidRDefault="004769B0">
            <w:pPr>
              <w:pStyle w:val="Guide-Bulletsspace"/>
              <w:numPr>
                <w:ilvl w:val="0"/>
                <w:numId w:val="73"/>
              </w:numPr>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kern w:val="0"/>
                <w:sz w:val="20"/>
                <w:szCs w:val="20"/>
                <w:shd w:val="clear" w:color="auto" w:fill="auto"/>
                <w:lang w:eastAsia="en-US"/>
              </w:rPr>
              <w:t>For an application as an individual HEI: higher education institutions established in an EU Member State or third country associated to the Programme and awarded with an Erasmus Charter for Higher Education (ECHE).</w:t>
            </w:r>
          </w:p>
          <w:p w14:paraId="6CAB82C7" w14:textId="77777777" w:rsidR="004769B0" w:rsidRPr="00A87DF6" w:rsidRDefault="004769B0" w:rsidP="006B5155">
            <w:pPr>
              <w:pStyle w:val="Guide-Bulletsspace"/>
              <w:tabs>
                <w:tab w:val="clear" w:pos="360"/>
              </w:tabs>
              <w:rPr>
                <w:rFonts w:asciiTheme="minorHAnsi" w:eastAsiaTheme="minorHAnsi" w:hAnsiTheme="minorHAnsi" w:cstheme="minorHAnsi"/>
                <w:kern w:val="0"/>
                <w:sz w:val="20"/>
                <w:szCs w:val="20"/>
                <w:shd w:val="clear" w:color="auto" w:fill="auto"/>
                <w:lang w:eastAsia="en-US"/>
              </w:rPr>
            </w:pPr>
          </w:p>
          <w:p w14:paraId="0AC4FC04" w14:textId="77777777" w:rsidR="004769B0" w:rsidRPr="003C14E8" w:rsidRDefault="004769B0">
            <w:pPr>
              <w:pStyle w:val="Guide-Bulletsspace"/>
              <w:numPr>
                <w:ilvl w:val="0"/>
                <w:numId w:val="73"/>
              </w:numPr>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kern w:val="0"/>
                <w:sz w:val="20"/>
                <w:szCs w:val="20"/>
                <w:shd w:val="clear" w:color="auto" w:fill="auto"/>
                <w:lang w:eastAsia="en-US"/>
              </w:rPr>
              <w:t>For an application as a mobility consortium: coordinating organisations established in an EU Member State or third country associated to the Programme and coordinating a consortium awarded with an Erasmus accreditation for higher education mobility consortia. Organisations that do not hold a valid consortium accreditation can apply for this accreditation on behalf of a mobility consortium during the same call as when applying for a mobility project grant or a previous call. All the involved higher education institutions from EU Member States and third countries associated to the Programme must hold an Erasmus Charter for Higher Education (ECHE). These organisations will be eligible for a mobility project only if their application for the consortium accreditation is successful.</w:t>
            </w:r>
          </w:p>
          <w:p w14:paraId="4204D256" w14:textId="77777777" w:rsidR="004769B0" w:rsidRPr="00A87DF6" w:rsidRDefault="004769B0" w:rsidP="006B5155">
            <w:pPr>
              <w:pStyle w:val="Guide-Bulletsspace"/>
              <w:tabs>
                <w:tab w:val="clear" w:pos="360"/>
              </w:tabs>
              <w:rPr>
                <w:rFonts w:asciiTheme="minorHAnsi" w:eastAsiaTheme="minorHAnsi" w:hAnsiTheme="minorHAnsi" w:cstheme="minorHAnsi"/>
                <w:kern w:val="0"/>
                <w:sz w:val="20"/>
                <w:szCs w:val="20"/>
                <w:shd w:val="clear" w:color="auto" w:fill="auto"/>
                <w:lang w:eastAsia="en-US"/>
              </w:rPr>
            </w:pPr>
          </w:p>
          <w:p w14:paraId="4E05FF83" w14:textId="77777777" w:rsidR="004769B0" w:rsidRPr="00A87DF6" w:rsidRDefault="004769B0" w:rsidP="256C8D88">
            <w:pPr>
              <w:rPr>
                <w:szCs w:val="20"/>
              </w:rPr>
            </w:pPr>
            <w:r w:rsidRPr="00A87DF6">
              <w:t>Higher education students and staff cannot apply directly for a grant; the selection criteria for participation in the mobility activities and in blended intensive programmes are defined by the higher education institution in which they study or are employed.</w:t>
            </w:r>
          </w:p>
        </w:tc>
      </w:tr>
      <w:tr w:rsidR="004769B0" w:rsidRPr="00A87DF6" w14:paraId="0AE3F9B3" w14:textId="77777777" w:rsidTr="003C14E8">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3BADD668" w14:textId="77777777" w:rsidR="004769B0" w:rsidRPr="00A87DF6" w:rsidRDefault="004769B0" w:rsidP="006B5155">
            <w:pPr>
              <w:rPr>
                <w:b/>
                <w:bCs/>
              </w:rPr>
            </w:pPr>
            <w:r w:rsidRPr="00A87DF6">
              <w:rPr>
                <w:b/>
                <w:bCs/>
              </w:rPr>
              <w:t>Eligible countries</w:t>
            </w:r>
          </w:p>
        </w:tc>
        <w:tc>
          <w:tcPr>
            <w:tcW w:w="3884" w:type="pct"/>
            <w:tcBorders>
              <w:top w:val="dashed" w:sz="4" w:space="0" w:color="auto"/>
              <w:left w:val="single" w:sz="8" w:space="0" w:color="000000" w:themeColor="text1"/>
              <w:bottom w:val="dashed" w:sz="4" w:space="0" w:color="auto"/>
              <w:right w:val="single" w:sz="4" w:space="0" w:color="auto"/>
            </w:tcBorders>
            <w:shd w:val="clear" w:color="auto" w:fill="FFFFFF" w:themeFill="background1"/>
          </w:tcPr>
          <w:p w14:paraId="17072289" w14:textId="77777777" w:rsidR="004769B0" w:rsidRPr="003C14E8" w:rsidRDefault="004769B0">
            <w:pPr>
              <w:pStyle w:val="Guide-Bulletsspace"/>
              <w:tabs>
                <w:tab w:val="clear" w:pos="360"/>
              </w:tabs>
              <w:spacing w:before="120"/>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kern w:val="0"/>
                <w:sz w:val="20"/>
                <w:szCs w:val="20"/>
                <w:shd w:val="clear" w:color="auto" w:fill="auto"/>
                <w:lang w:eastAsia="en-US"/>
              </w:rPr>
              <w:t>For participation in activities:</w:t>
            </w:r>
          </w:p>
          <w:p w14:paraId="07C49194" w14:textId="77777777" w:rsidR="004769B0" w:rsidRPr="003C14E8" w:rsidRDefault="004769B0">
            <w:pPr>
              <w:pStyle w:val="Guide-Bulletsspace"/>
              <w:numPr>
                <w:ilvl w:val="0"/>
                <w:numId w:val="16"/>
              </w:numPr>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kern w:val="0"/>
                <w:sz w:val="20"/>
                <w:szCs w:val="20"/>
                <w:shd w:val="clear" w:color="auto" w:fill="auto"/>
                <w:lang w:eastAsia="en-US"/>
              </w:rPr>
              <w:t>any EU Member State or third country associated to the Programme</w:t>
            </w:r>
          </w:p>
          <w:p w14:paraId="1B1189E6" w14:textId="77777777" w:rsidR="004769B0" w:rsidRPr="003C14E8" w:rsidRDefault="004769B0">
            <w:pPr>
              <w:pStyle w:val="Guide-Bulletsspace"/>
              <w:numPr>
                <w:ilvl w:val="0"/>
                <w:numId w:val="16"/>
              </w:numPr>
              <w:tabs>
                <w:tab w:val="clear" w:pos="387"/>
              </w:tabs>
              <w:spacing w:after="120"/>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kern w:val="0"/>
                <w:sz w:val="20"/>
                <w:szCs w:val="20"/>
                <w:shd w:val="clear" w:color="auto" w:fill="auto"/>
                <w:lang w:eastAsia="en-US"/>
              </w:rPr>
              <w:t xml:space="preserve">any third country not associated to the Programme </w:t>
            </w:r>
            <w:r w:rsidRPr="53D3212E">
              <w:rPr>
                <w:rFonts w:eastAsiaTheme="minorEastAsia"/>
                <w:sz w:val="20"/>
                <w:szCs w:val="20"/>
              </w:rPr>
              <w:t>(for possible conditions in mobility projects supported by external policy funds</w:t>
            </w:r>
            <w:r w:rsidRPr="53D3212E" w:rsidDel="000641DE">
              <w:rPr>
                <w:rFonts w:eastAsiaTheme="minorEastAsia"/>
                <w:sz w:val="20"/>
                <w:szCs w:val="20"/>
              </w:rPr>
              <w:t xml:space="preserve"> </w:t>
            </w:r>
            <w:r w:rsidRPr="53D3212E">
              <w:rPr>
                <w:rFonts w:eastAsiaTheme="minorEastAsia"/>
                <w:sz w:val="20"/>
                <w:szCs w:val="20"/>
              </w:rPr>
              <w:t>please see the section “</w:t>
            </w:r>
            <w:r w:rsidRPr="00A87DF6">
              <w:rPr>
                <w:sz w:val="20"/>
                <w:szCs w:val="20"/>
              </w:rPr>
              <w:t>Additional information for</w:t>
            </w:r>
            <w:r w:rsidRPr="53D3212E">
              <w:rPr>
                <w:rFonts w:eastAsiaTheme="minorEastAsia"/>
                <w:sz w:val="20"/>
                <w:szCs w:val="20"/>
              </w:rPr>
              <w:t xml:space="preserve"> mobility projects supported by external policy funds” of this action and “Eligible countries” in Part A)</w:t>
            </w:r>
          </w:p>
        </w:tc>
      </w:tr>
      <w:tr w:rsidR="004769B0" w:rsidRPr="00A87DF6" w14:paraId="7FA1A336" w14:textId="77777777" w:rsidTr="003C14E8">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66EF03E5" w14:textId="77777777" w:rsidR="004769B0" w:rsidRPr="00A87DF6" w:rsidRDefault="004769B0" w:rsidP="006B5155">
            <w:pPr>
              <w:jc w:val="left"/>
              <w:rPr>
                <w:b/>
                <w:bCs/>
              </w:rPr>
            </w:pPr>
            <w:r w:rsidRPr="00A87DF6">
              <w:rPr>
                <w:b/>
                <w:bCs/>
              </w:rPr>
              <w:t xml:space="preserve">Number of participating organisations </w:t>
            </w:r>
          </w:p>
        </w:tc>
        <w:tc>
          <w:tcPr>
            <w:tcW w:w="3884" w:type="pct"/>
            <w:tcBorders>
              <w:top w:val="dashed" w:sz="4" w:space="0" w:color="auto"/>
              <w:left w:val="nil"/>
              <w:bottom w:val="dashed" w:sz="4" w:space="0" w:color="auto"/>
              <w:right w:val="single" w:sz="4" w:space="0" w:color="auto"/>
            </w:tcBorders>
            <w:shd w:val="clear" w:color="auto" w:fill="FFFFFF" w:themeFill="background1"/>
          </w:tcPr>
          <w:p w14:paraId="7A75470C" w14:textId="77777777" w:rsidR="004769B0" w:rsidRPr="00A87DF6" w:rsidRDefault="004769B0" w:rsidP="256C8D88">
            <w:pPr>
              <w:spacing w:before="120"/>
              <w:rPr>
                <w:szCs w:val="20"/>
              </w:rPr>
            </w:pPr>
            <w:r w:rsidRPr="00A87DF6">
              <w:t>The number of organisations in the application form is one (the applicant). It is either an individual HEI or a mobility consortium coordinator established in an EU Member State or third country associated to the Programme.</w:t>
            </w:r>
          </w:p>
          <w:p w14:paraId="003395EB" w14:textId="77777777" w:rsidR="004769B0" w:rsidRPr="00A87DF6" w:rsidRDefault="004769B0" w:rsidP="256C8D88">
            <w:pPr>
              <w:rPr>
                <w:szCs w:val="20"/>
              </w:rPr>
            </w:pPr>
            <w:r w:rsidRPr="00A87DF6">
              <w:t xml:space="preserve">During the implementation of the mobility project, a minimum of two organisations (at least one sending and at least one receiving organisation) must be involved. For </w:t>
            </w:r>
            <w:r w:rsidRPr="256C8D88">
              <w:rPr>
                <w:rFonts w:eastAsiaTheme="minorEastAsia"/>
              </w:rPr>
              <w:t>mobility projects supported by external policy funds</w:t>
            </w:r>
            <w:r w:rsidRPr="00A87DF6">
              <w:t xml:space="preserve">, minimum one organisation from a non-associated third country must be involved. </w:t>
            </w:r>
          </w:p>
          <w:p w14:paraId="560B03E7" w14:textId="77777777" w:rsidR="004769B0" w:rsidRPr="00A87DF6" w:rsidRDefault="004769B0" w:rsidP="256C8D88">
            <w:pPr>
              <w:rPr>
                <w:szCs w:val="20"/>
              </w:rPr>
            </w:pPr>
            <w:r w:rsidRPr="00A87DF6">
              <w:t xml:space="preserve">For blended intensive programmes in </w:t>
            </w:r>
            <w:r w:rsidRPr="256C8D88">
              <w:rPr>
                <w:rFonts w:eastAsiaTheme="minorEastAsia"/>
              </w:rPr>
              <w:t>mobility projects supported by internal policy funds</w:t>
            </w:r>
            <w:r w:rsidRPr="00A87DF6">
              <w:t xml:space="preserve">: in addition to the applicant (applicant HEI or a HEI in an applicant mobility consortium), at least two HEIs from two other EU Member States and third countries associated to the Programme have to be involved in the organisation of the blended intensive programme during implementation.  </w:t>
            </w:r>
          </w:p>
        </w:tc>
      </w:tr>
      <w:tr w:rsidR="004769B0" w:rsidRPr="00A87DF6" w14:paraId="35F50583" w14:textId="77777777" w:rsidTr="003C14E8">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76FF453A" w14:textId="77777777" w:rsidR="004769B0" w:rsidRPr="00A87DF6" w:rsidRDefault="004769B0" w:rsidP="006B5155">
            <w:pPr>
              <w:jc w:val="left"/>
              <w:rPr>
                <w:b/>
                <w:bCs/>
              </w:rPr>
            </w:pPr>
            <w:r w:rsidRPr="00A87DF6">
              <w:rPr>
                <w:b/>
                <w:bCs/>
              </w:rPr>
              <w:t>Duration of the project</w:t>
            </w:r>
          </w:p>
        </w:tc>
        <w:tc>
          <w:tcPr>
            <w:tcW w:w="3884" w:type="pct"/>
            <w:tcBorders>
              <w:top w:val="dashed" w:sz="4" w:space="0" w:color="auto"/>
              <w:left w:val="nil"/>
              <w:bottom w:val="dashed" w:sz="4" w:space="0" w:color="auto"/>
              <w:right w:val="single" w:sz="4" w:space="0" w:color="auto"/>
            </w:tcBorders>
            <w:shd w:val="clear" w:color="auto" w:fill="FFFFFF" w:themeFill="background1"/>
            <w:vAlign w:val="center"/>
          </w:tcPr>
          <w:p w14:paraId="3A0FB097" w14:textId="77777777" w:rsidR="004769B0" w:rsidRPr="003C14E8" w:rsidRDefault="004769B0">
            <w:pPr>
              <w:tabs>
                <w:tab w:val="num" w:pos="387"/>
              </w:tabs>
              <w:suppressAutoHyphens/>
              <w:autoSpaceDN w:val="0"/>
              <w:spacing w:after="0" w:line="240" w:lineRule="auto"/>
              <w:textAlignment w:val="baseline"/>
              <w:rPr>
                <w:rFonts w:eastAsiaTheme="minorEastAsia"/>
              </w:rPr>
            </w:pPr>
            <w:r w:rsidRPr="256C8D88">
              <w:rPr>
                <w:rFonts w:eastAsiaTheme="minorEastAsia"/>
              </w:rPr>
              <w:t>Mobility projects supported by internal policy funds: 26 months</w:t>
            </w:r>
          </w:p>
          <w:p w14:paraId="06F667B3" w14:textId="77777777" w:rsidR="004769B0" w:rsidRPr="003C14E8" w:rsidRDefault="004769B0">
            <w:pPr>
              <w:pStyle w:val="Guide-Bulletsspace"/>
              <w:tabs>
                <w:tab w:val="clear" w:pos="360"/>
              </w:tabs>
              <w:rPr>
                <w:rFonts w:asciiTheme="minorHAnsi" w:eastAsiaTheme="minorEastAsia" w:hAnsiTheme="minorHAnsi" w:cstheme="minorBidi"/>
                <w:sz w:val="20"/>
                <w:szCs w:val="20"/>
                <w:lang w:eastAsia="en-US"/>
              </w:rPr>
            </w:pPr>
            <w:r w:rsidRPr="53D3212E">
              <w:rPr>
                <w:rFonts w:eastAsiaTheme="minorEastAsia"/>
                <w:sz w:val="20"/>
                <w:szCs w:val="20"/>
              </w:rPr>
              <w:t>Mobility projects supported by external policy funds: 24 or 36 months</w:t>
            </w:r>
          </w:p>
        </w:tc>
      </w:tr>
      <w:tr w:rsidR="004769B0" w:rsidRPr="00A87DF6" w14:paraId="4A8D6142" w14:textId="77777777" w:rsidTr="003C14E8">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13E13102" w14:textId="77777777" w:rsidR="004769B0" w:rsidRPr="00A87DF6" w:rsidRDefault="004769B0" w:rsidP="006B5155">
            <w:pPr>
              <w:rPr>
                <w:b/>
                <w:bCs/>
              </w:rPr>
            </w:pPr>
            <w:r w:rsidRPr="00A87DF6">
              <w:rPr>
                <w:b/>
                <w:bCs/>
              </w:rPr>
              <w:t xml:space="preserve">Where to apply? </w:t>
            </w:r>
          </w:p>
        </w:tc>
        <w:tc>
          <w:tcPr>
            <w:tcW w:w="3884" w:type="pct"/>
            <w:tcBorders>
              <w:top w:val="dashed" w:sz="4" w:space="0" w:color="auto"/>
              <w:left w:val="nil"/>
              <w:bottom w:val="dashed" w:sz="4" w:space="0" w:color="auto"/>
              <w:right w:val="single" w:sz="4" w:space="0" w:color="auto"/>
            </w:tcBorders>
            <w:shd w:val="clear" w:color="auto" w:fill="FFFFFF" w:themeFill="background1"/>
          </w:tcPr>
          <w:p w14:paraId="4121D8F7" w14:textId="77777777" w:rsidR="004769B0" w:rsidRPr="003C14E8" w:rsidRDefault="004769B0">
            <w:pPr>
              <w:pStyle w:val="Bullet-Dot"/>
              <w:numPr>
                <w:ilvl w:val="0"/>
                <w:numId w:val="0"/>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 xml:space="preserve">To the National Agency of the country in which the applicant organisation is established. </w:t>
            </w:r>
          </w:p>
        </w:tc>
      </w:tr>
      <w:tr w:rsidR="004769B0" w:rsidRPr="00A87DF6" w14:paraId="17A0D716" w14:textId="77777777" w:rsidTr="003C14E8">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2CD8FF8A" w14:textId="77777777" w:rsidR="004769B0" w:rsidRPr="00A87DF6" w:rsidRDefault="004769B0" w:rsidP="006B5155">
            <w:pPr>
              <w:rPr>
                <w:b/>
                <w:bCs/>
              </w:rPr>
            </w:pPr>
            <w:r w:rsidRPr="00A87DF6">
              <w:rPr>
                <w:b/>
                <w:bCs/>
              </w:rPr>
              <w:t>When to apply?</w:t>
            </w:r>
          </w:p>
        </w:tc>
        <w:tc>
          <w:tcPr>
            <w:tcW w:w="3884" w:type="pct"/>
            <w:tcBorders>
              <w:top w:val="dashed" w:sz="4" w:space="0" w:color="auto"/>
              <w:left w:val="nil"/>
              <w:bottom w:val="dashed" w:sz="4" w:space="0" w:color="auto"/>
              <w:right w:val="single" w:sz="4" w:space="0" w:color="auto"/>
            </w:tcBorders>
            <w:shd w:val="clear" w:color="auto" w:fill="FFFFFF" w:themeFill="background1"/>
            <w:vAlign w:val="center"/>
          </w:tcPr>
          <w:p w14:paraId="1BD00D74" w14:textId="1C23951A" w:rsidR="004769B0" w:rsidRPr="00A87DF6" w:rsidRDefault="004769B0" w:rsidP="256C8D88">
            <w:pPr>
              <w:rPr>
                <w:szCs w:val="20"/>
              </w:rPr>
            </w:pPr>
            <w:r w:rsidRPr="00A87DF6">
              <w:t xml:space="preserve">Applicants have to submit their grant application by </w:t>
            </w:r>
            <w:r w:rsidRPr="00A87DF6">
              <w:rPr>
                <w:b/>
                <w:bCs/>
              </w:rPr>
              <w:t>2</w:t>
            </w:r>
            <w:r w:rsidR="00A91B58">
              <w:rPr>
                <w:b/>
                <w:bCs/>
              </w:rPr>
              <w:t>0</w:t>
            </w:r>
            <w:r w:rsidRPr="00A87DF6">
              <w:rPr>
                <w:b/>
                <w:bCs/>
              </w:rPr>
              <w:t xml:space="preserve"> February at 12:00:00 (midday Brussels time) both for projects </w:t>
            </w:r>
            <w:r w:rsidRPr="256C8D88">
              <w:rPr>
                <w:rFonts w:eastAsiaTheme="minorEastAsia"/>
                <w:b/>
                <w:bCs/>
              </w:rPr>
              <w:t>funded with internal policy funds</w:t>
            </w:r>
            <w:r w:rsidRPr="00A87DF6">
              <w:rPr>
                <w:b/>
                <w:bCs/>
              </w:rPr>
              <w:t xml:space="preserve"> starting on 1 June of the same year and for projects</w:t>
            </w:r>
            <w:r w:rsidRPr="256C8D88">
              <w:rPr>
                <w:rFonts w:eastAsiaTheme="minorEastAsia"/>
                <w:b/>
                <w:bCs/>
              </w:rPr>
              <w:t xml:space="preserve"> funded with external actions instruments starting on 1 August of the same year</w:t>
            </w:r>
            <w:r w:rsidRPr="00A87DF6">
              <w:rPr>
                <w:b/>
                <w:bCs/>
              </w:rPr>
              <w:t>.</w:t>
            </w:r>
          </w:p>
        </w:tc>
      </w:tr>
      <w:tr w:rsidR="004769B0" w:rsidRPr="00A87DF6" w14:paraId="16A61B9A" w14:textId="77777777" w:rsidTr="003C14E8">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10682676" w14:textId="77777777" w:rsidR="004769B0" w:rsidRPr="00A87DF6" w:rsidRDefault="004769B0" w:rsidP="006B5155">
            <w:pPr>
              <w:rPr>
                <w:b/>
                <w:bCs/>
              </w:rPr>
            </w:pPr>
            <w:r w:rsidRPr="00A87DF6">
              <w:rPr>
                <w:b/>
                <w:bCs/>
              </w:rPr>
              <w:t>How to apply?</w:t>
            </w:r>
          </w:p>
        </w:tc>
        <w:tc>
          <w:tcPr>
            <w:tcW w:w="3884" w:type="pct"/>
            <w:tcBorders>
              <w:top w:val="dashed" w:sz="4" w:space="0" w:color="auto"/>
              <w:left w:val="nil"/>
              <w:bottom w:val="dashed" w:sz="4" w:space="0" w:color="auto"/>
              <w:right w:val="single" w:sz="4" w:space="0" w:color="auto"/>
            </w:tcBorders>
            <w:shd w:val="clear" w:color="auto" w:fill="FFFFFF" w:themeFill="background1"/>
          </w:tcPr>
          <w:p w14:paraId="06982A94" w14:textId="77777777" w:rsidR="004769B0" w:rsidRPr="00A87DF6" w:rsidRDefault="004769B0" w:rsidP="256C8D88">
            <w:pPr>
              <w:rPr>
                <w:szCs w:val="20"/>
              </w:rPr>
            </w:pPr>
            <w:r w:rsidRPr="00A87DF6">
              <w:t>Please see part C of this Guide for details on how to apply.</w:t>
            </w:r>
          </w:p>
        </w:tc>
      </w:tr>
      <w:tr w:rsidR="004769B0" w:rsidRPr="00A87DF6" w14:paraId="7302E318" w14:textId="77777777" w:rsidTr="003C14E8">
        <w:trPr>
          <w:cantSplit/>
        </w:trPr>
        <w:tc>
          <w:tcPr>
            <w:tcW w:w="111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7D7DA062" w14:textId="77777777" w:rsidR="004769B0" w:rsidRPr="00A87DF6" w:rsidRDefault="004769B0" w:rsidP="006B5155">
            <w:pPr>
              <w:rPr>
                <w:b/>
                <w:bCs/>
              </w:rPr>
            </w:pPr>
            <w:r w:rsidRPr="00A87DF6">
              <w:rPr>
                <w:b/>
                <w:bCs/>
              </w:rPr>
              <w:t>Other criteria needed</w:t>
            </w:r>
          </w:p>
        </w:tc>
        <w:tc>
          <w:tcPr>
            <w:tcW w:w="3884" w:type="pct"/>
            <w:tcBorders>
              <w:top w:val="dashed" w:sz="4" w:space="0" w:color="auto"/>
              <w:left w:val="nil"/>
              <w:bottom w:val="dashed" w:sz="4" w:space="0" w:color="auto"/>
              <w:right w:val="single" w:sz="4" w:space="0" w:color="auto"/>
            </w:tcBorders>
            <w:shd w:val="clear" w:color="auto" w:fill="FFFFFF" w:themeFill="background1"/>
          </w:tcPr>
          <w:p w14:paraId="577ECDB4" w14:textId="77777777" w:rsidR="004769B0" w:rsidRPr="00A87DF6" w:rsidRDefault="004769B0" w:rsidP="006B5155">
            <w:pPr>
              <w:pStyle w:val="Guide-Normal"/>
              <w:rPr>
                <w:rFonts w:asciiTheme="minorHAnsi" w:eastAsiaTheme="minorHAnsi" w:hAnsiTheme="minorHAnsi" w:cstheme="minorHAnsi"/>
                <w:kern w:val="0"/>
                <w:sz w:val="20"/>
                <w:szCs w:val="20"/>
                <w:shd w:val="clear" w:color="auto" w:fill="auto"/>
                <w:lang w:eastAsia="en-US"/>
              </w:rPr>
            </w:pPr>
          </w:p>
          <w:p w14:paraId="36A66734" w14:textId="77777777" w:rsidR="004769B0" w:rsidRPr="00D17DFB" w:rsidRDefault="004769B0">
            <w:pPr>
              <w:pStyle w:val="Guide-Normal"/>
              <w:rPr>
                <w:rFonts w:asciiTheme="minorHAnsi" w:eastAsiaTheme="minorEastAsia" w:hAnsiTheme="minorHAnsi"/>
                <w:sz w:val="20"/>
              </w:rPr>
            </w:pPr>
            <w:r w:rsidRPr="53D3212E">
              <w:rPr>
                <w:rFonts w:asciiTheme="minorHAnsi" w:eastAsiaTheme="minorEastAsia" w:hAnsiTheme="minorHAnsi" w:cstheme="minorBidi"/>
                <w:kern w:val="0"/>
                <w:sz w:val="20"/>
                <w:szCs w:val="20"/>
                <w:shd w:val="clear" w:color="auto" w:fill="auto"/>
                <w:lang w:eastAsia="en-US"/>
              </w:rPr>
              <w:t xml:space="preserve">A HEI may apply for grants to its National Agency via two different channels: </w:t>
            </w:r>
          </w:p>
          <w:p w14:paraId="28D2168D" w14:textId="77777777" w:rsidR="004769B0" w:rsidRPr="00A87DF6" w:rsidRDefault="004769B0" w:rsidP="006B5155">
            <w:pPr>
              <w:pStyle w:val="Guide-Normal"/>
              <w:rPr>
                <w:rFonts w:asciiTheme="minorHAnsi" w:eastAsiaTheme="minorHAnsi" w:hAnsiTheme="minorHAnsi" w:cstheme="minorHAnsi"/>
                <w:kern w:val="0"/>
                <w:sz w:val="20"/>
                <w:szCs w:val="20"/>
                <w:shd w:val="clear" w:color="auto" w:fill="auto"/>
                <w:lang w:eastAsia="en-US"/>
              </w:rPr>
            </w:pPr>
          </w:p>
          <w:p w14:paraId="1EB7DED7" w14:textId="77777777" w:rsidR="004769B0" w:rsidRPr="003C14E8" w:rsidRDefault="004769B0">
            <w:pPr>
              <w:pStyle w:val="Guide-Normal"/>
              <w:numPr>
                <w:ilvl w:val="0"/>
                <w:numId w:val="18"/>
              </w:numPr>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kern w:val="0"/>
                <w:sz w:val="20"/>
                <w:szCs w:val="20"/>
                <w:shd w:val="clear" w:color="auto" w:fill="auto"/>
                <w:lang w:eastAsia="en-US"/>
              </w:rPr>
              <w:t xml:space="preserve">directly as an individual HEI, </w:t>
            </w:r>
          </w:p>
          <w:p w14:paraId="0EEC99C0" w14:textId="77777777" w:rsidR="004769B0" w:rsidRPr="003C14E8" w:rsidRDefault="004769B0">
            <w:pPr>
              <w:pStyle w:val="Guide-Normal"/>
              <w:numPr>
                <w:ilvl w:val="0"/>
                <w:numId w:val="18"/>
              </w:numPr>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kern w:val="0"/>
                <w:sz w:val="20"/>
                <w:szCs w:val="20"/>
                <w:shd w:val="clear" w:color="auto" w:fill="auto"/>
                <w:lang w:eastAsia="en-US"/>
              </w:rPr>
              <w:t>via a mobility consortium of which it is a coordinator/member.</w:t>
            </w:r>
          </w:p>
          <w:p w14:paraId="25D324B5" w14:textId="77777777" w:rsidR="004769B0" w:rsidRPr="00A87DF6" w:rsidRDefault="004769B0" w:rsidP="006B5155">
            <w:pPr>
              <w:pStyle w:val="Guide-Normal"/>
              <w:rPr>
                <w:rFonts w:asciiTheme="minorHAnsi" w:eastAsiaTheme="minorHAnsi" w:hAnsiTheme="minorHAnsi" w:cstheme="minorHAnsi"/>
                <w:kern w:val="0"/>
                <w:sz w:val="20"/>
                <w:szCs w:val="20"/>
                <w:shd w:val="clear" w:color="auto" w:fill="auto"/>
                <w:lang w:eastAsia="en-US"/>
              </w:rPr>
            </w:pPr>
          </w:p>
          <w:p w14:paraId="3033F1F2" w14:textId="77777777" w:rsidR="004769B0" w:rsidRPr="00D17DFB" w:rsidRDefault="004769B0">
            <w:pPr>
              <w:pStyle w:val="Guide-Normal"/>
              <w:rPr>
                <w:rFonts w:asciiTheme="minorHAnsi" w:eastAsiaTheme="minorEastAsia" w:hAnsiTheme="minorHAnsi"/>
                <w:sz w:val="20"/>
              </w:rPr>
            </w:pPr>
            <w:r w:rsidRPr="53D3212E">
              <w:rPr>
                <w:rFonts w:asciiTheme="minorHAnsi" w:eastAsiaTheme="minorEastAsia" w:hAnsiTheme="minorHAnsi" w:cstheme="minorBidi"/>
                <w:kern w:val="0"/>
                <w:sz w:val="20"/>
                <w:szCs w:val="20"/>
                <w:shd w:val="clear" w:color="auto" w:fill="auto"/>
                <w:lang w:eastAsia="en-US"/>
              </w:rPr>
              <w:t>A HEI can apply only once per selection round for a mobility project as individual HEI and/or as the coordinating HEI of a</w:t>
            </w:r>
            <w:r w:rsidRPr="4FDCD6D9">
              <w:rPr>
                <w:rFonts w:asciiTheme="minorHAnsi" w:hAnsiTheme="minorHAnsi" w:cstheme="minorBidi"/>
                <w:i/>
                <w:iCs/>
                <w:color w:val="FF0000"/>
                <w:lang w:eastAsia="zh-CN"/>
              </w:rPr>
              <w:t xml:space="preserve"> </w:t>
            </w:r>
            <w:r w:rsidRPr="53D3212E">
              <w:rPr>
                <w:rFonts w:asciiTheme="minorHAnsi" w:eastAsiaTheme="minorEastAsia" w:hAnsiTheme="minorHAnsi" w:cstheme="minorBidi"/>
                <w:kern w:val="0"/>
                <w:sz w:val="20"/>
                <w:szCs w:val="20"/>
                <w:shd w:val="clear" w:color="auto" w:fill="auto"/>
                <w:lang w:eastAsia="en-US"/>
              </w:rPr>
              <w:t>given consortium. However, a HEI may be part of or coordinate several different mobility consortia applying at the same time.</w:t>
            </w:r>
          </w:p>
          <w:p w14:paraId="53D5A19C" w14:textId="77777777" w:rsidR="004769B0" w:rsidRPr="00A87DF6" w:rsidRDefault="004769B0" w:rsidP="006B5155">
            <w:pPr>
              <w:pStyle w:val="Guide-Normal"/>
              <w:rPr>
                <w:rFonts w:asciiTheme="minorHAnsi" w:eastAsiaTheme="minorHAnsi" w:hAnsiTheme="minorHAnsi" w:cstheme="minorHAnsi"/>
                <w:kern w:val="0"/>
                <w:sz w:val="20"/>
                <w:szCs w:val="20"/>
                <w:shd w:val="clear" w:color="auto" w:fill="auto"/>
                <w:lang w:eastAsia="en-US"/>
              </w:rPr>
            </w:pPr>
          </w:p>
          <w:p w14:paraId="45A5CF90" w14:textId="77777777" w:rsidR="004769B0" w:rsidRPr="00D17DFB" w:rsidRDefault="004769B0">
            <w:pPr>
              <w:pStyle w:val="Guide-Normal"/>
              <w:rPr>
                <w:rFonts w:asciiTheme="minorHAnsi" w:eastAsiaTheme="minorEastAsia" w:hAnsiTheme="minorHAnsi"/>
                <w:sz w:val="20"/>
              </w:rPr>
            </w:pPr>
            <w:r w:rsidRPr="53D3212E">
              <w:rPr>
                <w:rFonts w:asciiTheme="minorHAnsi" w:eastAsiaTheme="minorEastAsia" w:hAnsiTheme="minorHAnsi" w:cstheme="minorBidi"/>
                <w:kern w:val="0"/>
                <w:sz w:val="20"/>
                <w:szCs w:val="20"/>
                <w:shd w:val="clear" w:color="auto" w:fill="auto"/>
                <w:lang w:eastAsia="en-US"/>
              </w:rPr>
              <w:t>Both channels (individual application and consortium application) may be used simultaneously. However, the HEI remains responsible of preventing double funding of a participant when the two channels are used in the same academic year.</w:t>
            </w:r>
          </w:p>
          <w:p w14:paraId="0518A4C1" w14:textId="77777777" w:rsidR="004769B0" w:rsidRPr="00A87DF6" w:rsidRDefault="004769B0" w:rsidP="006B5155">
            <w:pPr>
              <w:pStyle w:val="Guide-Normal"/>
              <w:rPr>
                <w:rFonts w:asciiTheme="minorHAnsi" w:eastAsiaTheme="minorHAnsi" w:hAnsiTheme="minorHAnsi" w:cstheme="minorHAnsi"/>
                <w:kern w:val="0"/>
                <w:sz w:val="20"/>
                <w:szCs w:val="20"/>
                <w:shd w:val="clear" w:color="auto" w:fill="auto"/>
                <w:lang w:eastAsia="en-US"/>
              </w:rPr>
            </w:pPr>
          </w:p>
          <w:p w14:paraId="1D7520A2" w14:textId="77777777" w:rsidR="004769B0" w:rsidRPr="003C14E8" w:rsidRDefault="004769B0">
            <w:pPr>
              <w:pStyle w:val="Guide-Normal"/>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kern w:val="0"/>
                <w:sz w:val="20"/>
                <w:szCs w:val="20"/>
                <w:shd w:val="clear" w:color="auto" w:fill="auto"/>
                <w:lang w:eastAsia="en-US"/>
              </w:rPr>
              <w:t>The mobility project should implement the European Student Card Initiative to facilitate the online management of the mobility cycle and other more environmentally friendly and inclusive approaches in line with the Erasmus Charter for Higher Education (ECHE) and the ECHE guidelines.</w:t>
            </w:r>
          </w:p>
          <w:p w14:paraId="3171BA3F" w14:textId="77777777" w:rsidR="004769B0" w:rsidRPr="00A87DF6" w:rsidRDefault="004769B0" w:rsidP="006B5155">
            <w:pPr>
              <w:pStyle w:val="Guide-Normal"/>
              <w:rPr>
                <w:rFonts w:asciiTheme="minorHAnsi" w:eastAsiaTheme="minorHAnsi" w:hAnsiTheme="minorHAnsi" w:cstheme="minorHAnsi"/>
                <w:kern w:val="0"/>
                <w:sz w:val="20"/>
                <w:szCs w:val="20"/>
                <w:shd w:val="clear" w:color="auto" w:fill="auto"/>
                <w:lang w:eastAsia="en-US"/>
              </w:rPr>
            </w:pPr>
          </w:p>
        </w:tc>
      </w:tr>
    </w:tbl>
    <w:p w14:paraId="50CEF240" w14:textId="77777777" w:rsidR="004769B0" w:rsidRPr="00A87DF6" w:rsidRDefault="004769B0" w:rsidP="004769B0"/>
    <w:p w14:paraId="3EC76C73" w14:textId="1D768504" w:rsidR="00C7079D" w:rsidRDefault="00FA7CBC" w:rsidP="1ED9E2B4">
      <w:r w:rsidRPr="00A87DF6">
        <w:t>In addition to the eligibility criteria indicated above, a</w:t>
      </w:r>
      <w:r w:rsidR="00C7079D" w:rsidRPr="00A87DF6">
        <w:t>pplicant</w:t>
      </w:r>
      <w:r w:rsidRPr="00A87DF6">
        <w:t>s</w:t>
      </w:r>
      <w:r w:rsidR="00C7079D" w:rsidRPr="00A87DF6">
        <w:t xml:space="preserve"> will be assessed against the relevant</w:t>
      </w:r>
      <w:r w:rsidR="00AB4F6B" w:rsidRPr="00A87DF6">
        <w:t xml:space="preserve"> eligibility criteria indicated in the following section and against the relevant</w:t>
      </w:r>
      <w:r w:rsidR="00C7079D" w:rsidRPr="00A87DF6">
        <w:t xml:space="preserve"> </w:t>
      </w:r>
      <w:r w:rsidR="00C7079D" w:rsidRPr="00A87DF6">
        <w:rPr>
          <w:b/>
          <w:bCs/>
        </w:rPr>
        <w:t>exclusion</w:t>
      </w:r>
      <w:r w:rsidR="00AB4F6B" w:rsidRPr="00A87DF6">
        <w:rPr>
          <w:b/>
          <w:bCs/>
        </w:rPr>
        <w:t xml:space="preserve">, </w:t>
      </w:r>
      <w:r w:rsidR="00C7079D" w:rsidRPr="00A87DF6">
        <w:rPr>
          <w:b/>
          <w:bCs/>
        </w:rPr>
        <w:t xml:space="preserve">selection </w:t>
      </w:r>
      <w:r w:rsidR="00AB4F6B" w:rsidRPr="00A87DF6">
        <w:rPr>
          <w:b/>
          <w:bCs/>
        </w:rPr>
        <w:t xml:space="preserve">and award </w:t>
      </w:r>
      <w:r w:rsidR="00C7079D" w:rsidRPr="00A87DF6">
        <w:rPr>
          <w:b/>
          <w:bCs/>
        </w:rPr>
        <w:t>criteria</w:t>
      </w:r>
      <w:r w:rsidR="00C7079D" w:rsidRPr="00A87DF6">
        <w:t xml:space="preserve">. For more information please consult Part </w:t>
      </w:r>
      <w:r w:rsidR="000E56C8" w:rsidRPr="00A87DF6">
        <w:t>C</w:t>
      </w:r>
      <w:r w:rsidR="00C7079D" w:rsidRPr="00A87DF6">
        <w:t xml:space="preserve"> of this Guide.</w:t>
      </w:r>
    </w:p>
    <w:p w14:paraId="2E605F06" w14:textId="77777777" w:rsidR="00D30998" w:rsidRDefault="00D30998" w:rsidP="1ED9E2B4">
      <w:pPr>
        <w:rPr>
          <w:b/>
          <w:bCs/>
        </w:rPr>
      </w:pPr>
    </w:p>
    <w:p w14:paraId="66D9A3FF" w14:textId="24F03650" w:rsidR="00D30998" w:rsidRPr="00C54FFD" w:rsidRDefault="00D30998" w:rsidP="1ED9E2B4">
      <w:pPr>
        <w:rPr>
          <w:b/>
          <w:bCs/>
        </w:rPr>
      </w:pPr>
      <w:r w:rsidRPr="00C54FFD">
        <w:rPr>
          <w:b/>
          <w:bCs/>
        </w:rPr>
        <w:t>SPECIFIC ELIGIBILITY CRITERIA FOR STUDENT MOBILITY</w:t>
      </w:r>
    </w:p>
    <w:tbl>
      <w:tblPr>
        <w:tblStyle w:val="Grilledutableau"/>
        <w:tblW w:w="0" w:type="auto"/>
        <w:tblLook w:val="04A0" w:firstRow="1" w:lastRow="0" w:firstColumn="1" w:lastColumn="0" w:noHBand="0" w:noVBand="1"/>
      </w:tblPr>
      <w:tblGrid>
        <w:gridCol w:w="1951"/>
        <w:gridCol w:w="8011"/>
      </w:tblGrid>
      <w:tr w:rsidR="00D30998" w14:paraId="7DEEA221" w14:textId="77777777" w:rsidTr="00A333B6">
        <w:tc>
          <w:tcPr>
            <w:tcW w:w="1951" w:type="dxa"/>
          </w:tcPr>
          <w:p w14:paraId="58D64500" w14:textId="77777777" w:rsidR="00D30998" w:rsidRDefault="00D30998" w:rsidP="00D30998">
            <w:pPr>
              <w:jc w:val="left"/>
              <w:rPr>
                <w:b/>
                <w:bCs/>
              </w:rPr>
            </w:pPr>
          </w:p>
          <w:p w14:paraId="596501FE" w14:textId="2D401D5C" w:rsidR="00D30998" w:rsidRDefault="00D30998" w:rsidP="00D30998">
            <w:pPr>
              <w:jc w:val="left"/>
              <w:rPr>
                <w:b/>
                <w:bCs/>
              </w:rPr>
            </w:pPr>
            <w:r w:rsidRPr="00C54FFD">
              <w:rPr>
                <w:b/>
                <w:bCs/>
              </w:rPr>
              <w:t>Eligible activities</w:t>
            </w:r>
          </w:p>
          <w:p w14:paraId="1D202B6E" w14:textId="6FD4FFC4" w:rsidR="00D30998" w:rsidRPr="00C54FFD" w:rsidRDefault="00D30998" w:rsidP="00C54FFD">
            <w:pPr>
              <w:jc w:val="left"/>
              <w:rPr>
                <w:b/>
                <w:bCs/>
              </w:rPr>
            </w:pPr>
          </w:p>
        </w:tc>
        <w:tc>
          <w:tcPr>
            <w:tcW w:w="8011" w:type="dxa"/>
          </w:tcPr>
          <w:p w14:paraId="4F9CCD4C" w14:textId="77777777" w:rsidR="00D30998" w:rsidRDefault="00D30998" w:rsidP="1ED9E2B4"/>
          <w:p w14:paraId="762ED6AD" w14:textId="0FB31A95" w:rsidR="00D30998" w:rsidRDefault="00D30998" w:rsidP="1ED9E2B4">
            <w:r w:rsidRPr="00D30998">
              <w:t>See eligibile activities under General Eligibility of Mobility Projects</w:t>
            </w:r>
          </w:p>
        </w:tc>
      </w:tr>
      <w:tr w:rsidR="00D30998" w14:paraId="50B95298" w14:textId="77777777" w:rsidTr="00A333B6">
        <w:tc>
          <w:tcPr>
            <w:tcW w:w="1951" w:type="dxa"/>
          </w:tcPr>
          <w:p w14:paraId="46CED2C9" w14:textId="74A792FF" w:rsidR="00D30998" w:rsidRPr="00C54FFD" w:rsidRDefault="00D30998" w:rsidP="00C54FFD">
            <w:pPr>
              <w:jc w:val="left"/>
              <w:rPr>
                <w:b/>
                <w:bCs/>
              </w:rPr>
            </w:pPr>
            <w:r w:rsidRPr="00C54FFD">
              <w:rPr>
                <w:b/>
                <w:bCs/>
              </w:rPr>
              <w:t>Eligible participating organisations</w:t>
            </w:r>
          </w:p>
        </w:tc>
        <w:tc>
          <w:tcPr>
            <w:tcW w:w="8011" w:type="dxa"/>
          </w:tcPr>
          <w:p w14:paraId="7C4C4CB4" w14:textId="77777777" w:rsidR="00D30998" w:rsidRPr="00A87DF6" w:rsidRDefault="00D30998" w:rsidP="00D30998">
            <w:pPr>
              <w:pStyle w:val="Paragraphedeliste"/>
              <w:numPr>
                <w:ilvl w:val="0"/>
                <w:numId w:val="22"/>
              </w:numPr>
              <w:rPr>
                <w:b/>
                <w:bCs/>
              </w:rPr>
            </w:pPr>
            <w:r w:rsidRPr="00A87DF6">
              <w:rPr>
                <w:b/>
                <w:bCs/>
              </w:rPr>
              <w:t>Student mobility for studies:</w:t>
            </w:r>
          </w:p>
          <w:p w14:paraId="162787BC" w14:textId="77777777" w:rsidR="00D30998" w:rsidRPr="00A87DF6" w:rsidRDefault="00D30998" w:rsidP="00D30998">
            <w:pPr>
              <w:rPr>
                <w:szCs w:val="20"/>
              </w:rPr>
            </w:pPr>
            <w:r w:rsidRPr="00A87DF6">
              <w:t>All participating organisations from EU Member States or third countries associated to the Programme (both sending and receiving) must be higher education institutions (HEIs) awarded with an ECHE. All organisations from third countr</w:t>
            </w:r>
            <w:r>
              <w:t>ies</w:t>
            </w:r>
            <w:r w:rsidRPr="00A87DF6">
              <w:t xml:space="preserve"> not associated to the Programme (both sending and receiving) must be HEIs recognised by competent authorities and have signed inter-institutional agreements with their partners from EU Member States or third countries associated to the Programme, before the mobility takes place.</w:t>
            </w:r>
          </w:p>
          <w:p w14:paraId="058EF1F8" w14:textId="77777777" w:rsidR="00D30998" w:rsidRPr="00A87DF6" w:rsidRDefault="00D30998" w:rsidP="00D30998">
            <w:pPr>
              <w:pStyle w:val="Paragraphedeliste"/>
              <w:numPr>
                <w:ilvl w:val="0"/>
                <w:numId w:val="22"/>
              </w:numPr>
            </w:pPr>
            <w:r w:rsidRPr="00A87DF6">
              <w:rPr>
                <w:b/>
                <w:bCs/>
              </w:rPr>
              <w:t>Student mobility for traineeships</w:t>
            </w:r>
            <w:r w:rsidRPr="00A87DF6">
              <w:t>:</w:t>
            </w:r>
          </w:p>
          <w:p w14:paraId="57E5732F" w14:textId="77777777" w:rsidR="00D30998" w:rsidRPr="00A87DF6" w:rsidRDefault="00D30998" w:rsidP="00D30998">
            <w:pPr>
              <w:rPr>
                <w:szCs w:val="20"/>
              </w:rPr>
            </w:pPr>
            <w:r w:rsidRPr="00A87DF6">
              <w:t>The sending organisation must be a HEI from an EU Member State or third country associated to the Programme awarded with an ECHE or a HEI from a not associated third country recognised by competent authorities that has signed inter-institutional agreements with their partners from EU Member States or third countries associated to the Programme</w:t>
            </w:r>
            <w:r w:rsidRPr="00A87DF6" w:rsidDel="00260582">
              <w:t xml:space="preserve"> </w:t>
            </w:r>
            <w:r w:rsidRPr="00A87DF6">
              <w:t xml:space="preserve">before the mobility takes place. </w:t>
            </w:r>
          </w:p>
          <w:p w14:paraId="1880C5D7" w14:textId="77777777" w:rsidR="00D30998" w:rsidRPr="00A87DF6" w:rsidRDefault="00D30998" w:rsidP="00D30998">
            <w:pPr>
              <w:rPr>
                <w:szCs w:val="20"/>
              </w:rPr>
            </w:pPr>
            <w:r w:rsidRPr="00A87DF6">
              <w:t>In case of student mobility for traineeships the receiving organisation can be</w:t>
            </w:r>
            <w:r w:rsidRPr="00A87DF6">
              <w:rPr>
                <w:rStyle w:val="Appelnotedebasdep"/>
              </w:rPr>
              <w:footnoteReference w:id="49"/>
            </w:r>
            <w:r w:rsidRPr="7CFC0F0D">
              <w:t>:</w:t>
            </w:r>
          </w:p>
          <w:p w14:paraId="1F3294EF" w14:textId="77777777" w:rsidR="00D30998" w:rsidRPr="00A87DF6" w:rsidRDefault="00D30998" w:rsidP="00D30998">
            <w:pPr>
              <w:pStyle w:val="Paragraphedeliste"/>
              <w:numPr>
                <w:ilvl w:val="0"/>
                <w:numId w:val="23"/>
              </w:numPr>
            </w:pPr>
            <w:r w:rsidRPr="00A87DF6">
              <w:t>any public or private organisation active in the labour market or in the fields of education, training, youth, research and innovation. For example, such organisation can be:</w:t>
            </w:r>
          </w:p>
          <w:p w14:paraId="728867C4" w14:textId="77777777" w:rsidR="00D30998" w:rsidRPr="00A87DF6" w:rsidRDefault="00D30998" w:rsidP="00D30998">
            <w:pPr>
              <w:pStyle w:val="Bullet-Dot"/>
              <w:numPr>
                <w:ilvl w:val="1"/>
                <w:numId w:val="16"/>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a public or private, a small, medium or large enterprise (including social enterprises);</w:t>
            </w:r>
          </w:p>
          <w:p w14:paraId="7601CD53" w14:textId="77777777" w:rsidR="00D30998" w:rsidRPr="00A87DF6" w:rsidRDefault="00D30998" w:rsidP="00D30998">
            <w:pPr>
              <w:pStyle w:val="Bullet-Dot"/>
              <w:numPr>
                <w:ilvl w:val="1"/>
                <w:numId w:val="16"/>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a public body at local, regional or national level;</w:t>
            </w:r>
          </w:p>
          <w:p w14:paraId="3E2EE48F" w14:textId="77777777" w:rsidR="00D30998" w:rsidRPr="003C14E8" w:rsidRDefault="00D30998" w:rsidP="00D30998">
            <w:pPr>
              <w:pStyle w:val="Bullet-Dot"/>
              <w:numPr>
                <w:ilvl w:val="1"/>
                <w:numId w:val="16"/>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embassies or consular offices of the sending EU Member State or third country associated to the Programme;</w:t>
            </w:r>
          </w:p>
          <w:p w14:paraId="28032216" w14:textId="77777777" w:rsidR="00D30998" w:rsidRPr="00A87DF6" w:rsidRDefault="00D30998" w:rsidP="00D30998">
            <w:pPr>
              <w:pStyle w:val="Bullet-Dot"/>
              <w:numPr>
                <w:ilvl w:val="1"/>
                <w:numId w:val="16"/>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a social partner or other representative of working life, including chambers of commerce, craft/professional associations and trade unions;</w:t>
            </w:r>
          </w:p>
          <w:p w14:paraId="1B3F5B32" w14:textId="77777777" w:rsidR="00D30998" w:rsidRPr="00A87DF6" w:rsidRDefault="00D30998" w:rsidP="00D30998">
            <w:pPr>
              <w:pStyle w:val="Bullet-Dot"/>
              <w:numPr>
                <w:ilvl w:val="1"/>
                <w:numId w:val="16"/>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a research institute;</w:t>
            </w:r>
          </w:p>
          <w:p w14:paraId="689A3F4A" w14:textId="77777777" w:rsidR="00D30998" w:rsidRPr="00A87DF6" w:rsidRDefault="00D30998" w:rsidP="00D30998">
            <w:pPr>
              <w:pStyle w:val="Bullet-Dot"/>
              <w:numPr>
                <w:ilvl w:val="1"/>
                <w:numId w:val="16"/>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a foundation;</w:t>
            </w:r>
          </w:p>
          <w:p w14:paraId="007AE795" w14:textId="77777777" w:rsidR="00D30998" w:rsidRPr="003C14E8" w:rsidRDefault="00D30998" w:rsidP="00D30998">
            <w:pPr>
              <w:pStyle w:val="Bullet-Dot"/>
              <w:numPr>
                <w:ilvl w:val="1"/>
                <w:numId w:val="16"/>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a school/institute/educational centre (at any level, from pre-school to upper secondary education, and including vocational education and adult education);</w:t>
            </w:r>
          </w:p>
          <w:p w14:paraId="0612EF9D" w14:textId="77777777" w:rsidR="00D30998" w:rsidRPr="00A87DF6" w:rsidRDefault="00D30998" w:rsidP="00D30998">
            <w:pPr>
              <w:pStyle w:val="Bullet-Dot"/>
              <w:numPr>
                <w:ilvl w:val="0"/>
                <w:numId w:val="25"/>
              </w:numPr>
              <w:rPr>
                <w:rFonts w:asciiTheme="minorHAnsi" w:eastAsiaTheme="minorEastAsia" w:hAnsiTheme="minorHAnsi" w:cstheme="minorBidi"/>
                <w:color w:val="auto"/>
                <w:sz w:val="20"/>
                <w:szCs w:val="20"/>
                <w:lang w:val="fr-BE" w:eastAsia="en-US"/>
              </w:rPr>
            </w:pPr>
            <w:r w:rsidRPr="256C8D88">
              <w:rPr>
                <w:rFonts w:asciiTheme="minorHAnsi" w:eastAsiaTheme="minorEastAsia" w:hAnsiTheme="minorHAnsi" w:cstheme="minorBidi"/>
                <w:color w:val="auto"/>
                <w:sz w:val="20"/>
                <w:szCs w:val="20"/>
                <w:lang w:val="fr-BE" w:eastAsia="en-US"/>
              </w:rPr>
              <w:t>a non-profit organisation, association, NGO;</w:t>
            </w:r>
          </w:p>
          <w:p w14:paraId="1F7EFB28" w14:textId="77777777" w:rsidR="00D30998" w:rsidRPr="00A87DF6" w:rsidRDefault="00D30998" w:rsidP="00D30998">
            <w:pPr>
              <w:pStyle w:val="Bullet-Dot"/>
              <w:numPr>
                <w:ilvl w:val="0"/>
                <w:numId w:val="25"/>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 xml:space="preserve">a body providing career guidance, professional counselling and information services; </w:t>
            </w:r>
          </w:p>
          <w:p w14:paraId="07793A2C" w14:textId="6575F771" w:rsidR="00D30998" w:rsidRDefault="00D30998" w:rsidP="00A333B6">
            <w:r w:rsidRPr="00A87DF6">
              <w:t>a HEI from an EU Member State or third country associated to the Programme awarded with an ECHE, or a HEI from a third country not associated to the Programme recognised by competent authorities that has signed inter-institutional agreements with their partners from an EU Member State or third country associated to the Programme, before the mobility takes place.</w:t>
            </w:r>
          </w:p>
        </w:tc>
      </w:tr>
      <w:tr w:rsidR="00D30998" w14:paraId="2178D7E9" w14:textId="77777777" w:rsidTr="00A333B6">
        <w:tc>
          <w:tcPr>
            <w:tcW w:w="1951" w:type="dxa"/>
          </w:tcPr>
          <w:p w14:paraId="005BC2B4" w14:textId="5F31A21D" w:rsidR="00D30998" w:rsidRPr="00D30998" w:rsidRDefault="00D30998" w:rsidP="00D30998">
            <w:pPr>
              <w:jc w:val="left"/>
              <w:rPr>
                <w:b/>
                <w:bCs/>
              </w:rPr>
            </w:pPr>
            <w:r w:rsidRPr="00A87DF6">
              <w:rPr>
                <w:b/>
                <w:bCs/>
              </w:rPr>
              <w:t>Duration of the  activity</w:t>
            </w:r>
          </w:p>
        </w:tc>
        <w:tc>
          <w:tcPr>
            <w:tcW w:w="8011" w:type="dxa"/>
          </w:tcPr>
          <w:p w14:paraId="662AE126" w14:textId="77777777" w:rsidR="00D30998" w:rsidRPr="00A87DF6" w:rsidRDefault="00D30998" w:rsidP="00D30998">
            <w:r w:rsidRPr="00A87DF6">
              <w:rPr>
                <w:b/>
                <w:bCs/>
              </w:rPr>
              <w:t>Student mobility for studies</w:t>
            </w:r>
            <w:r w:rsidRPr="00A87DF6">
              <w:t>: from 2 months</w:t>
            </w:r>
            <w:r w:rsidRPr="00A87DF6">
              <w:rPr>
                <w:rStyle w:val="Appelnotedebasdep"/>
              </w:rPr>
              <w:t xml:space="preserve"> </w:t>
            </w:r>
            <w:r w:rsidRPr="00A87DF6">
              <w:t xml:space="preserve">(or one academic term or trimester) to 12 months of physical mobility, excluding travel time. </w:t>
            </w:r>
          </w:p>
          <w:p w14:paraId="160C5216" w14:textId="77777777" w:rsidR="00D30998" w:rsidRPr="00A87DF6" w:rsidRDefault="00D30998" w:rsidP="00D30998">
            <w:pPr>
              <w:rPr>
                <w:szCs w:val="20"/>
              </w:rPr>
            </w:pPr>
            <w:r w:rsidRPr="00A87DF6">
              <w:t>This can include a complementary traineeship period, if planned, and may be organised in different ways depending on the context: either one activity after the other or both at the same time. The combination follows the funding rules and minimum duration of study mobility.</w:t>
            </w:r>
          </w:p>
          <w:p w14:paraId="71B5E351" w14:textId="77777777" w:rsidR="00D30998" w:rsidRPr="00A87DF6" w:rsidRDefault="00D30998" w:rsidP="00D30998">
            <w:pPr>
              <w:rPr>
                <w:b/>
                <w:bCs/>
              </w:rPr>
            </w:pPr>
            <w:r w:rsidRPr="00A87DF6">
              <w:rPr>
                <w:b/>
                <w:bCs/>
              </w:rPr>
              <w:t xml:space="preserve">Student mobility for traineeships: </w:t>
            </w:r>
            <w:r w:rsidRPr="00A87DF6">
              <w:t>from 2 to 12 months of physical mobility, excluding travel time.</w:t>
            </w:r>
          </w:p>
          <w:p w14:paraId="69DE85A5" w14:textId="77777777" w:rsidR="00D30998" w:rsidRPr="00A87DF6" w:rsidRDefault="00D30998" w:rsidP="00D30998">
            <w:pPr>
              <w:rPr>
                <w:szCs w:val="20"/>
              </w:rPr>
            </w:pPr>
            <w:r w:rsidRPr="00A87DF6">
              <w:t>Any student, in particular those who are not able to participate in a long-term physical mobility for studies or for traineeships</w:t>
            </w:r>
            <w:r>
              <w:t xml:space="preserve">, </w:t>
            </w:r>
            <w:r w:rsidRPr="00A87DF6">
              <w:t>for example, due to their study field or because they have fewer opportunities for participation, may combine a shorter physical mobility with a virtual component (blended short-term mobility). In addition, any student may participate in blended intensive programmes. In these cases, physical mobility must last between 5 days and 30 days (excluding travel time) and be combined with a compulsory virtual component facilitating collaborative online learning exchange and teamwork. A blended mobility for studies must award a minimum of 3 ECTS credits.</w:t>
            </w:r>
          </w:p>
          <w:p w14:paraId="18BA0873" w14:textId="77777777" w:rsidR="00D30998" w:rsidRPr="00A87DF6" w:rsidRDefault="00D30998" w:rsidP="00D30998">
            <w:pPr>
              <w:rPr>
                <w:szCs w:val="20"/>
              </w:rPr>
            </w:pPr>
            <w:r w:rsidRPr="00A87DF6">
              <w:rPr>
                <w:b/>
                <w:bCs/>
              </w:rPr>
              <w:t>Mobility for studies and/or traineeships for doctoral candidates</w:t>
            </w:r>
            <w:r w:rsidRPr="00A87DF6">
              <w:t>: from 5 to 30 days or from 2 to 12 months of physical mobility (a study mobility may include a complementary traineeship period, if planned), excluding travel time.</w:t>
            </w:r>
          </w:p>
          <w:p w14:paraId="33E2E0C5" w14:textId="77777777" w:rsidR="00D30998" w:rsidRPr="00A87DF6" w:rsidRDefault="00D30998" w:rsidP="00D30998">
            <w:pPr>
              <w:rPr>
                <w:b/>
                <w:bCs/>
              </w:rPr>
            </w:pPr>
            <w:r w:rsidRPr="00A87DF6">
              <w:rPr>
                <w:b/>
                <w:bCs/>
              </w:rPr>
              <w:t>Total eligible duration per study cycle:</w:t>
            </w:r>
          </w:p>
          <w:p w14:paraId="21D5B9DD" w14:textId="77777777" w:rsidR="00D30998" w:rsidRPr="00A87DF6" w:rsidRDefault="00D30998" w:rsidP="00D30998">
            <w:pPr>
              <w:rPr>
                <w:szCs w:val="20"/>
              </w:rPr>
            </w:pPr>
            <w:r w:rsidRPr="00A87DF6">
              <w:t>The same student may participate in mobility periods totalling up to 12 months</w:t>
            </w:r>
            <w:r w:rsidRPr="00A87DF6">
              <w:rPr>
                <w:rStyle w:val="Appelnotedebasdep"/>
              </w:rPr>
              <w:footnoteReference w:id="50"/>
            </w:r>
            <w:r w:rsidRPr="00A87DF6">
              <w:t xml:space="preserve"> of physical mobility maximum per each cycle of study</w:t>
            </w:r>
            <w:r w:rsidRPr="00A87DF6">
              <w:rPr>
                <w:rStyle w:val="Appelnotedebasdep"/>
              </w:rPr>
              <w:footnoteReference w:id="51"/>
            </w:r>
            <w:r w:rsidRPr="00A87DF6">
              <w:t xml:space="preserve">, independently of the number and type of mobility activities: </w:t>
            </w:r>
          </w:p>
          <w:p w14:paraId="1F481407" w14:textId="77777777" w:rsidR="00D30998" w:rsidRPr="00A87DF6" w:rsidRDefault="00D30998" w:rsidP="00D30998">
            <w:pPr>
              <w:pStyle w:val="Paragraphedeliste"/>
              <w:numPr>
                <w:ilvl w:val="0"/>
                <w:numId w:val="24"/>
              </w:numPr>
            </w:pPr>
            <w:r w:rsidRPr="00A87DF6">
              <w:t>during the first study cycle (Bachelor or equivalent) including the short-cycle (EQF levels 5 and 6);</w:t>
            </w:r>
          </w:p>
          <w:p w14:paraId="2B35019F" w14:textId="77777777" w:rsidR="00D30998" w:rsidRPr="00A87DF6" w:rsidRDefault="00D30998" w:rsidP="00D30998">
            <w:pPr>
              <w:pStyle w:val="Paragraphedeliste"/>
              <w:numPr>
                <w:ilvl w:val="0"/>
                <w:numId w:val="24"/>
              </w:numPr>
            </w:pPr>
            <w:r w:rsidRPr="00A87DF6">
              <w:t>during the second study cycle (Master or equivalent - EQF level 7); and</w:t>
            </w:r>
          </w:p>
          <w:p w14:paraId="2B8C09A1" w14:textId="77777777" w:rsidR="00D30998" w:rsidRPr="00A87DF6" w:rsidRDefault="00D30998" w:rsidP="00D30998">
            <w:pPr>
              <w:pStyle w:val="Paragraphedeliste"/>
              <w:numPr>
                <w:ilvl w:val="0"/>
                <w:numId w:val="24"/>
              </w:numPr>
            </w:pPr>
            <w:r w:rsidRPr="00A87DF6">
              <w:t>during the third cycle as doctoral candidate (doctoral level or EQF level 8).</w:t>
            </w:r>
          </w:p>
          <w:p w14:paraId="365A294D" w14:textId="77777777" w:rsidR="00D30998" w:rsidRPr="00A87DF6" w:rsidRDefault="00D30998" w:rsidP="00D30998">
            <w:r w:rsidRPr="00A87DF6">
              <w:t xml:space="preserve">The duration of a traineeship by recent graduates counts towards the 12 months maximum of the cycle during which they apply for the traineeship. </w:t>
            </w:r>
          </w:p>
          <w:p w14:paraId="3BEF3136" w14:textId="77777777" w:rsidR="00D30998" w:rsidRPr="00A87DF6" w:rsidRDefault="00D30998" w:rsidP="00D30998">
            <w:r w:rsidRPr="00A87DF6">
              <w:t>The physical mobility period may be interrupted. The interruption period does not count towards the duration of the mobility activity.</w:t>
            </w:r>
          </w:p>
          <w:p w14:paraId="5B492E0F" w14:textId="623FADF8" w:rsidR="00D30998" w:rsidRPr="00A333B6" w:rsidRDefault="00D30998" w:rsidP="00C54FFD">
            <w:pPr>
              <w:rPr>
                <w:b/>
              </w:rPr>
            </w:pPr>
            <w:r w:rsidRPr="00A87DF6">
              <w:t xml:space="preserve">For traineeships, an enterprise/organisation holiday is not considered as an interruption period.  The grant is maintained during that holiday. </w:t>
            </w:r>
            <w:r w:rsidRPr="00A87DF6">
              <w:rPr>
                <w:lang w:val="en-IE"/>
              </w:rPr>
              <w:t>T</w:t>
            </w:r>
            <w:r w:rsidRPr="00A87DF6">
              <w:t>he holiday period counts towards the minimum duration of a traineeship period.</w:t>
            </w:r>
          </w:p>
        </w:tc>
      </w:tr>
      <w:tr w:rsidR="00D30998" w14:paraId="0C6C1972" w14:textId="77777777" w:rsidTr="00A333B6">
        <w:tc>
          <w:tcPr>
            <w:tcW w:w="1951" w:type="dxa"/>
          </w:tcPr>
          <w:p w14:paraId="58E1E97C" w14:textId="47EF5F96" w:rsidR="00D30998" w:rsidRPr="00A87DF6" w:rsidRDefault="00D30998" w:rsidP="00D30998">
            <w:pPr>
              <w:jc w:val="left"/>
              <w:rPr>
                <w:b/>
                <w:bCs/>
              </w:rPr>
            </w:pPr>
            <w:r w:rsidRPr="00A87DF6">
              <w:rPr>
                <w:b/>
                <w:bCs/>
              </w:rPr>
              <w:t>Venue(s) of the activity</w:t>
            </w:r>
          </w:p>
        </w:tc>
        <w:tc>
          <w:tcPr>
            <w:tcW w:w="8011" w:type="dxa"/>
          </w:tcPr>
          <w:p w14:paraId="6DC72890" w14:textId="650F7688" w:rsidR="00D30998" w:rsidRPr="00A333B6" w:rsidRDefault="00D30998" w:rsidP="00D30998">
            <w:pPr>
              <w:rPr>
                <w:b/>
              </w:rPr>
            </w:pPr>
            <w:r w:rsidRPr="00A87DF6">
              <w:t>Students must carry out their physical mobility activity in an</w:t>
            </w:r>
            <w:r w:rsidRPr="4FDCD6D9">
              <w:t xml:space="preserve"> </w:t>
            </w:r>
            <w:r w:rsidRPr="00A87DF6">
              <w:rPr>
                <w:shd w:val="clear" w:color="auto" w:fill="FFFFFF"/>
                <w:lang w:eastAsia="en-GB"/>
              </w:rPr>
              <w:t>EU Member State or third countries associated to the Programme</w:t>
            </w:r>
            <w:r w:rsidRPr="4FDCD6D9">
              <w:t xml:space="preserve"> </w:t>
            </w:r>
            <w:r w:rsidRPr="00A87DF6">
              <w:t xml:space="preserve">or a third country not associated to the Programme different from the country of the sending organisation and the country where the student has </w:t>
            </w:r>
            <w:r>
              <w:t>their</w:t>
            </w:r>
            <w:r w:rsidRPr="00A87DF6">
              <w:t xml:space="preserve"> accommodation during </w:t>
            </w:r>
            <w:r>
              <w:t>their</w:t>
            </w:r>
            <w:r w:rsidRPr="00A87DF6">
              <w:t xml:space="preserve"> studies</w:t>
            </w:r>
            <w:r w:rsidRPr="00A87DF6">
              <w:rPr>
                <w:rStyle w:val="Appelnotedebasdep"/>
              </w:rPr>
              <w:footnoteReference w:id="52"/>
            </w:r>
            <w:r w:rsidRPr="4FDCD6D9">
              <w:t>.</w:t>
            </w:r>
          </w:p>
        </w:tc>
      </w:tr>
      <w:tr w:rsidR="00D30998" w14:paraId="77AA5A3D" w14:textId="77777777" w:rsidTr="00A333B6">
        <w:tc>
          <w:tcPr>
            <w:tcW w:w="1951" w:type="dxa"/>
          </w:tcPr>
          <w:p w14:paraId="25885EAC" w14:textId="5AF7693C" w:rsidR="00D30998" w:rsidRPr="00A87DF6" w:rsidRDefault="00D30998" w:rsidP="00D30998">
            <w:pPr>
              <w:jc w:val="left"/>
              <w:rPr>
                <w:b/>
                <w:bCs/>
              </w:rPr>
            </w:pPr>
            <w:r w:rsidRPr="00A87DF6">
              <w:rPr>
                <w:b/>
                <w:bCs/>
              </w:rPr>
              <w:t>Eligible participants</w:t>
            </w:r>
          </w:p>
        </w:tc>
        <w:tc>
          <w:tcPr>
            <w:tcW w:w="8011" w:type="dxa"/>
          </w:tcPr>
          <w:p w14:paraId="6F4BE92F" w14:textId="77777777" w:rsidR="00D30998" w:rsidRPr="00A87DF6" w:rsidRDefault="00D30998" w:rsidP="00D30998">
            <w:pPr>
              <w:rPr>
                <w:szCs w:val="20"/>
              </w:rPr>
            </w:pPr>
            <w:r w:rsidRPr="00A87DF6">
              <w:t>Students registered in a HEI and enrolled in studies leading to a recognised degree</w:t>
            </w:r>
            <w:r>
              <w:t>, including double/joint degrees</w:t>
            </w:r>
            <w:r>
              <w:rPr>
                <w:rStyle w:val="Appelnotedebasdep"/>
              </w:rPr>
              <w:footnoteReference w:id="53"/>
            </w:r>
            <w:r w:rsidRPr="1096ED63">
              <w:t xml:space="preserve">, </w:t>
            </w:r>
            <w:r w:rsidRPr="00A87DF6">
              <w:t xml:space="preserve"> or another recognised tertiary level qualification (up to and including the level of doctorate). In case of doctoral mobility, the participant must be at EQF level 8.</w:t>
            </w:r>
          </w:p>
          <w:p w14:paraId="7BA4ADBE" w14:textId="1D432649" w:rsidR="00D30998" w:rsidRPr="00A87DF6" w:rsidRDefault="00D30998" w:rsidP="00D30998">
            <w:r w:rsidRPr="00A87DF6">
              <w:t>Recent higher education graduates may participate in a mobility for traineeships. The beneficiary organisation may opt out of recent graduate traineeships. Recent graduates must be selected by their HEI during their last year of study, and must carry out and complete their traineeship abroad within one year of obtaining their graduation</w:t>
            </w:r>
            <w:r w:rsidRPr="00A87DF6">
              <w:rPr>
                <w:rStyle w:val="Appelnotedebasdep"/>
              </w:rPr>
              <w:footnoteReference w:id="54"/>
            </w:r>
            <w:r w:rsidRPr="7CFC0F0D">
              <w:t>.</w:t>
            </w:r>
          </w:p>
        </w:tc>
      </w:tr>
      <w:tr w:rsidR="00D30998" w14:paraId="727D98C6" w14:textId="77777777" w:rsidTr="00A333B6">
        <w:tc>
          <w:tcPr>
            <w:tcW w:w="1951" w:type="dxa"/>
          </w:tcPr>
          <w:p w14:paraId="040B7B20" w14:textId="3420810F" w:rsidR="00D30998" w:rsidRPr="00A87DF6" w:rsidRDefault="00D30998" w:rsidP="00D30998">
            <w:pPr>
              <w:jc w:val="left"/>
              <w:rPr>
                <w:b/>
                <w:bCs/>
              </w:rPr>
            </w:pPr>
            <w:r w:rsidRPr="00A87DF6">
              <w:rPr>
                <w:b/>
                <w:bCs/>
              </w:rPr>
              <w:t>Other criteria</w:t>
            </w:r>
          </w:p>
        </w:tc>
        <w:tc>
          <w:tcPr>
            <w:tcW w:w="8011" w:type="dxa"/>
          </w:tcPr>
          <w:p w14:paraId="446F475A" w14:textId="77777777" w:rsidR="00D30998" w:rsidRPr="00A87DF6" w:rsidRDefault="00D30998" w:rsidP="00D30998">
            <w:pPr>
              <w:rPr>
                <w:szCs w:val="20"/>
              </w:rPr>
            </w:pPr>
            <w:r w:rsidRPr="00A87DF6">
              <w:t>Student mobility can be in any study field. Student mobility can be a study period combined with a short traineeship (of less than 2 months) while being considered as an overall study period. The student, the sending and the receiving organisation must sign a learning agreement.</w:t>
            </w:r>
          </w:p>
          <w:p w14:paraId="7C112487" w14:textId="77777777" w:rsidR="00D30998" w:rsidRPr="00A87DF6" w:rsidRDefault="00D30998" w:rsidP="00D30998">
            <w:pPr>
              <w:rPr>
                <w:szCs w:val="20"/>
              </w:rPr>
            </w:pPr>
            <w:r w:rsidRPr="00A87DF6">
              <w:t>The study period abroad must be part of the student’s study programme to complete a degree. Wherever possible, the traineeships should be an integrated part of the student’s study programme.</w:t>
            </w:r>
          </w:p>
          <w:p w14:paraId="38B35145" w14:textId="77777777" w:rsidR="00D30998" w:rsidRPr="00A87DF6" w:rsidRDefault="00D30998" w:rsidP="00D30998">
            <w:pPr>
              <w:rPr>
                <w:szCs w:val="20"/>
              </w:rPr>
            </w:pPr>
            <w:r w:rsidRPr="00A87DF6">
              <w:t>Following courses at a higher education institution cannot be considered as a traineeship.</w:t>
            </w:r>
          </w:p>
          <w:p w14:paraId="52419237" w14:textId="77777777" w:rsidR="00D30998" w:rsidRPr="00A87DF6" w:rsidRDefault="00D30998" w:rsidP="00D30998">
            <w:r w:rsidRPr="00A87DF6">
              <w:t>In case of blended student mobility the activities may include participation in courses offered in a blended learning format at any partner HEI, online training and work assignments or participation in blended intensive programmes.</w:t>
            </w:r>
          </w:p>
          <w:p w14:paraId="38933321" w14:textId="77777777" w:rsidR="00D30998" w:rsidRPr="00A87DF6" w:rsidRDefault="00D30998" w:rsidP="00D30998">
            <w:r w:rsidRPr="00A87DF6">
              <w:t>Regarding international mobility, see section on “International mobility involving third countries not associated to the Programme”.</w:t>
            </w:r>
          </w:p>
          <w:p w14:paraId="477F1CB8" w14:textId="77777777" w:rsidR="00D30998" w:rsidRPr="00A87DF6" w:rsidRDefault="00D30998" w:rsidP="00D30998"/>
        </w:tc>
      </w:tr>
    </w:tbl>
    <w:p w14:paraId="6E7EC97F" w14:textId="396FBF38" w:rsidR="00D30998" w:rsidRPr="00A87DF6" w:rsidRDefault="00D30998" w:rsidP="00C54FFD"/>
    <w:p w14:paraId="1C585E37" w14:textId="77777777" w:rsidR="009D58E5" w:rsidRPr="00A87DF6" w:rsidRDefault="009D58E5" w:rsidP="00B02CEA">
      <w:pPr>
        <w:rPr>
          <w:szCs w:val="20"/>
        </w:rPr>
      </w:pPr>
    </w:p>
    <w:p w14:paraId="31F68AC2" w14:textId="1DB360E9" w:rsidR="00A66D90" w:rsidRPr="00A333B6" w:rsidRDefault="002F1AAA" w:rsidP="00A333B6">
      <w:pPr>
        <w:spacing w:after="160" w:line="259" w:lineRule="auto"/>
        <w:jc w:val="left"/>
        <w:rPr>
          <w:b/>
          <w:shd w:val="clear" w:color="auto" w:fill="FFFFFF"/>
        </w:rPr>
      </w:pPr>
      <w:r w:rsidRPr="00A333B6">
        <w:rPr>
          <w:b/>
          <w:shd w:val="clear" w:color="auto" w:fill="FFFFFF"/>
        </w:rPr>
        <w:t>SPECIFIC ELIGIBILITY CRITERIA FOR STAFF MOBILITY</w:t>
      </w:r>
    </w:p>
    <w:tbl>
      <w:tblPr>
        <w:tblStyle w:val="Grilledutableau"/>
        <w:tblW w:w="0" w:type="auto"/>
        <w:tblLook w:val="04A0" w:firstRow="1" w:lastRow="0" w:firstColumn="1" w:lastColumn="0" w:noHBand="0" w:noVBand="1"/>
      </w:tblPr>
      <w:tblGrid>
        <w:gridCol w:w="1526"/>
        <w:gridCol w:w="8436"/>
      </w:tblGrid>
      <w:tr w:rsidR="00D30998" w14:paraId="12D930C1" w14:textId="77777777" w:rsidTr="00BD7171">
        <w:tc>
          <w:tcPr>
            <w:tcW w:w="1526" w:type="dxa"/>
          </w:tcPr>
          <w:p w14:paraId="5224CB41" w14:textId="77777777" w:rsidR="00D30998" w:rsidRDefault="00D30998" w:rsidP="00D30998">
            <w:pPr>
              <w:spacing w:after="160" w:line="259" w:lineRule="auto"/>
              <w:jc w:val="left"/>
              <w:rPr>
                <w:b/>
                <w:bCs/>
              </w:rPr>
            </w:pPr>
          </w:p>
          <w:p w14:paraId="6B925270" w14:textId="5501751C" w:rsidR="00D30998" w:rsidRDefault="00D30998" w:rsidP="00D30998">
            <w:pPr>
              <w:spacing w:after="160" w:line="259" w:lineRule="auto"/>
              <w:jc w:val="left"/>
              <w:rPr>
                <w:b/>
                <w:bCs/>
              </w:rPr>
            </w:pPr>
            <w:r w:rsidRPr="00844852">
              <w:rPr>
                <w:b/>
                <w:bCs/>
              </w:rPr>
              <w:t>Eligible activities</w:t>
            </w:r>
          </w:p>
          <w:p w14:paraId="402DF906" w14:textId="47498C25" w:rsidR="00D30998" w:rsidRPr="00A333B6" w:rsidRDefault="00D30998" w:rsidP="00A333B6">
            <w:pPr>
              <w:spacing w:after="160" w:line="259" w:lineRule="auto"/>
              <w:jc w:val="left"/>
              <w:rPr>
                <w:b/>
                <w:i/>
                <w:shd w:val="clear" w:color="auto" w:fill="FFFFFF"/>
              </w:rPr>
            </w:pPr>
          </w:p>
        </w:tc>
        <w:tc>
          <w:tcPr>
            <w:tcW w:w="8436" w:type="dxa"/>
          </w:tcPr>
          <w:p w14:paraId="1A5E6D15" w14:textId="77777777" w:rsidR="00D30998" w:rsidRDefault="00D30998" w:rsidP="00D30998">
            <w:pPr>
              <w:spacing w:after="160" w:line="259" w:lineRule="auto"/>
              <w:jc w:val="left"/>
            </w:pPr>
          </w:p>
          <w:p w14:paraId="3EB7237C" w14:textId="33F6A656" w:rsidR="00D30998" w:rsidRPr="00A333B6" w:rsidRDefault="00D30998" w:rsidP="00A333B6">
            <w:pPr>
              <w:spacing w:after="160" w:line="259" w:lineRule="auto"/>
              <w:jc w:val="left"/>
              <w:rPr>
                <w:b/>
                <w:i/>
                <w:shd w:val="clear" w:color="auto" w:fill="FFFFFF"/>
              </w:rPr>
            </w:pPr>
            <w:r w:rsidRPr="00D30998">
              <w:t>See eligibile activities under General Eligibility of Mobility Projects</w:t>
            </w:r>
          </w:p>
        </w:tc>
      </w:tr>
      <w:tr w:rsidR="00D30998" w14:paraId="1656BE70" w14:textId="77777777" w:rsidTr="00BD7171">
        <w:tc>
          <w:tcPr>
            <w:tcW w:w="1526" w:type="dxa"/>
          </w:tcPr>
          <w:p w14:paraId="4A54232A" w14:textId="77777777" w:rsidR="00D30998" w:rsidRDefault="00D30998" w:rsidP="00D30998">
            <w:pPr>
              <w:spacing w:after="160" w:line="259" w:lineRule="auto"/>
              <w:jc w:val="left"/>
              <w:rPr>
                <w:b/>
                <w:bCs/>
              </w:rPr>
            </w:pPr>
          </w:p>
          <w:p w14:paraId="18C49199" w14:textId="77777777" w:rsidR="00D30998" w:rsidRDefault="00D30998" w:rsidP="00D30998">
            <w:pPr>
              <w:spacing w:after="160" w:line="259" w:lineRule="auto"/>
              <w:jc w:val="left"/>
              <w:rPr>
                <w:b/>
                <w:bCs/>
              </w:rPr>
            </w:pPr>
          </w:p>
          <w:p w14:paraId="45CA45FA" w14:textId="77777777" w:rsidR="00D30998" w:rsidRDefault="00D30998" w:rsidP="00D30998">
            <w:pPr>
              <w:spacing w:after="160" w:line="259" w:lineRule="auto"/>
              <w:jc w:val="left"/>
              <w:rPr>
                <w:b/>
                <w:bCs/>
              </w:rPr>
            </w:pPr>
          </w:p>
          <w:p w14:paraId="29F2D395" w14:textId="77777777" w:rsidR="00D30998" w:rsidRDefault="00D30998" w:rsidP="00D30998">
            <w:pPr>
              <w:spacing w:after="160" w:line="259" w:lineRule="auto"/>
              <w:jc w:val="left"/>
              <w:rPr>
                <w:b/>
                <w:bCs/>
              </w:rPr>
            </w:pPr>
          </w:p>
          <w:p w14:paraId="6A3DAE66" w14:textId="77777777" w:rsidR="00D30998" w:rsidRDefault="00D30998" w:rsidP="00D30998">
            <w:pPr>
              <w:spacing w:after="160" w:line="259" w:lineRule="auto"/>
              <w:jc w:val="left"/>
              <w:rPr>
                <w:b/>
                <w:bCs/>
              </w:rPr>
            </w:pPr>
          </w:p>
          <w:p w14:paraId="43A3B682" w14:textId="77777777" w:rsidR="00D30998" w:rsidRDefault="00D30998" w:rsidP="00D30998">
            <w:pPr>
              <w:spacing w:after="160" w:line="259" w:lineRule="auto"/>
              <w:jc w:val="left"/>
              <w:rPr>
                <w:b/>
                <w:bCs/>
              </w:rPr>
            </w:pPr>
          </w:p>
          <w:p w14:paraId="7DBC076F" w14:textId="77777777" w:rsidR="00D30998" w:rsidRDefault="00D30998" w:rsidP="00D30998">
            <w:pPr>
              <w:spacing w:after="160" w:line="259" w:lineRule="auto"/>
              <w:jc w:val="left"/>
              <w:rPr>
                <w:b/>
                <w:bCs/>
              </w:rPr>
            </w:pPr>
          </w:p>
          <w:p w14:paraId="55DBFDED" w14:textId="77777777" w:rsidR="00D30998" w:rsidRDefault="00D30998" w:rsidP="00D30998">
            <w:pPr>
              <w:spacing w:after="160" w:line="259" w:lineRule="auto"/>
              <w:jc w:val="left"/>
              <w:rPr>
                <w:b/>
                <w:bCs/>
              </w:rPr>
            </w:pPr>
          </w:p>
          <w:p w14:paraId="3F44402C" w14:textId="77777777" w:rsidR="00D30998" w:rsidRDefault="00D30998" w:rsidP="00D30998">
            <w:pPr>
              <w:spacing w:after="160" w:line="259" w:lineRule="auto"/>
              <w:jc w:val="left"/>
              <w:rPr>
                <w:b/>
                <w:bCs/>
              </w:rPr>
            </w:pPr>
          </w:p>
          <w:p w14:paraId="3830AAC5" w14:textId="77777777" w:rsidR="00D30998" w:rsidRDefault="00D30998" w:rsidP="00D30998">
            <w:pPr>
              <w:spacing w:after="160" w:line="259" w:lineRule="auto"/>
              <w:jc w:val="left"/>
              <w:rPr>
                <w:b/>
                <w:bCs/>
              </w:rPr>
            </w:pPr>
          </w:p>
          <w:p w14:paraId="620117D6" w14:textId="77777777" w:rsidR="00D30998" w:rsidRDefault="00D30998" w:rsidP="00D30998">
            <w:pPr>
              <w:spacing w:after="160" w:line="259" w:lineRule="auto"/>
              <w:jc w:val="left"/>
              <w:rPr>
                <w:b/>
                <w:bCs/>
              </w:rPr>
            </w:pPr>
          </w:p>
          <w:p w14:paraId="7B629917" w14:textId="77777777" w:rsidR="00D30998" w:rsidRDefault="00D30998" w:rsidP="00D30998">
            <w:pPr>
              <w:spacing w:after="160" w:line="259" w:lineRule="auto"/>
              <w:jc w:val="left"/>
              <w:rPr>
                <w:b/>
                <w:bCs/>
              </w:rPr>
            </w:pPr>
          </w:p>
          <w:p w14:paraId="62C30E7B" w14:textId="77777777" w:rsidR="00D30998" w:rsidRDefault="00D30998" w:rsidP="00D30998">
            <w:pPr>
              <w:spacing w:after="160" w:line="259" w:lineRule="auto"/>
              <w:jc w:val="left"/>
              <w:rPr>
                <w:b/>
                <w:bCs/>
              </w:rPr>
            </w:pPr>
          </w:p>
          <w:p w14:paraId="7900AA58" w14:textId="77777777" w:rsidR="00D30998" w:rsidRDefault="00D30998" w:rsidP="00D30998">
            <w:pPr>
              <w:spacing w:after="160" w:line="259" w:lineRule="auto"/>
              <w:jc w:val="left"/>
              <w:rPr>
                <w:b/>
                <w:bCs/>
              </w:rPr>
            </w:pPr>
          </w:p>
          <w:p w14:paraId="210C8854" w14:textId="77777777" w:rsidR="00D30998" w:rsidRDefault="00D30998" w:rsidP="00D30998">
            <w:pPr>
              <w:spacing w:after="160" w:line="259" w:lineRule="auto"/>
              <w:jc w:val="left"/>
              <w:rPr>
                <w:b/>
                <w:bCs/>
              </w:rPr>
            </w:pPr>
          </w:p>
          <w:p w14:paraId="31301463" w14:textId="69EC15C8" w:rsidR="00D30998" w:rsidRPr="00A333B6" w:rsidRDefault="00D30998" w:rsidP="00A333B6">
            <w:pPr>
              <w:spacing w:after="160" w:line="259" w:lineRule="auto"/>
              <w:jc w:val="left"/>
              <w:rPr>
                <w:b/>
                <w:i/>
                <w:shd w:val="clear" w:color="auto" w:fill="FFFFFF"/>
              </w:rPr>
            </w:pPr>
            <w:r w:rsidRPr="00A87DF6">
              <w:rPr>
                <w:b/>
                <w:bCs/>
              </w:rPr>
              <w:t>Eligible participating organisations</w:t>
            </w:r>
          </w:p>
        </w:tc>
        <w:tc>
          <w:tcPr>
            <w:tcW w:w="8436" w:type="dxa"/>
          </w:tcPr>
          <w:p w14:paraId="61FDE64F" w14:textId="77777777" w:rsidR="00D30998" w:rsidRPr="00A87DF6" w:rsidRDefault="00D30998" w:rsidP="00D30998">
            <w:pPr>
              <w:pStyle w:val="Paragraphedeliste"/>
              <w:numPr>
                <w:ilvl w:val="0"/>
                <w:numId w:val="22"/>
              </w:numPr>
              <w:rPr>
                <w:b/>
                <w:bCs/>
              </w:rPr>
            </w:pPr>
            <w:r w:rsidRPr="00A87DF6">
              <w:rPr>
                <w:b/>
                <w:bCs/>
              </w:rPr>
              <w:t>Staff mobility for teaching:</w:t>
            </w:r>
          </w:p>
          <w:p w14:paraId="6479589D" w14:textId="77777777" w:rsidR="00D30998" w:rsidRPr="00310F7D" w:rsidRDefault="00D30998" w:rsidP="00D30998">
            <w:pPr>
              <w:rPr>
                <w:b/>
                <w:bCs/>
              </w:rPr>
            </w:pPr>
            <w:r w:rsidRPr="00310F7D">
              <w:rPr>
                <w:b/>
                <w:bCs/>
              </w:rPr>
              <w:t xml:space="preserve">The sending organisation must be: </w:t>
            </w:r>
          </w:p>
          <w:p w14:paraId="1E4958CD" w14:textId="77777777" w:rsidR="00D30998" w:rsidRPr="00A87DF6" w:rsidRDefault="00D30998" w:rsidP="00D30998">
            <w:pPr>
              <w:pStyle w:val="Paragraphedeliste"/>
              <w:numPr>
                <w:ilvl w:val="0"/>
                <w:numId w:val="23"/>
              </w:numPr>
            </w:pPr>
            <w:r w:rsidRPr="00A87DF6">
              <w:t>a HEI from an EU Member State or third country associated to the Programme awarded with an ECHE, or</w:t>
            </w:r>
          </w:p>
          <w:p w14:paraId="7EE07B2C" w14:textId="77777777" w:rsidR="00D30998" w:rsidRPr="00A87DF6" w:rsidRDefault="00D30998" w:rsidP="00D30998">
            <w:pPr>
              <w:numPr>
                <w:ilvl w:val="0"/>
                <w:numId w:val="23"/>
              </w:numPr>
              <w:contextualSpacing/>
            </w:pPr>
            <w:r w:rsidRPr="00A87DF6">
              <w:t>a HEI from a third country not associated to the Programme recognised by competent authorities that has signed inter-institutional agreements with their partners from an EU Member State or third country associated to the Programme, or</w:t>
            </w:r>
          </w:p>
          <w:p w14:paraId="04E24ADD" w14:textId="77777777" w:rsidR="00D30998" w:rsidRPr="00A87DF6" w:rsidRDefault="00D30998" w:rsidP="00D30998">
            <w:pPr>
              <w:pStyle w:val="Paragraphedeliste"/>
              <w:numPr>
                <w:ilvl w:val="0"/>
                <w:numId w:val="23"/>
              </w:numPr>
            </w:pPr>
            <w:r w:rsidRPr="00A87DF6">
              <w:t>in the case of staff invited to teach at HEI: any public or private organisation (not awarded with an ECHE) in an EU Member State or third country associated to the Programme or third country not associated to the Programme active in the labour market or in the fields of education, training, youth, research and innovation. For example, such organisation can be:</w:t>
            </w:r>
          </w:p>
          <w:p w14:paraId="785EA7C5" w14:textId="77777777" w:rsidR="00D30998" w:rsidRPr="00A87DF6" w:rsidRDefault="00D30998" w:rsidP="00D30998">
            <w:pPr>
              <w:pStyle w:val="Bullet-Dot"/>
              <w:numPr>
                <w:ilvl w:val="1"/>
                <w:numId w:val="16"/>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a public or private, a small, medium or large enterprise (including social enterprises);</w:t>
            </w:r>
          </w:p>
          <w:p w14:paraId="62572634" w14:textId="77777777" w:rsidR="00D30998" w:rsidRPr="00A87DF6" w:rsidRDefault="00D30998" w:rsidP="00D30998">
            <w:pPr>
              <w:pStyle w:val="Bullet-Dot"/>
              <w:numPr>
                <w:ilvl w:val="1"/>
                <w:numId w:val="16"/>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a public body at local, regional or national level;</w:t>
            </w:r>
          </w:p>
          <w:p w14:paraId="446179A0" w14:textId="77777777" w:rsidR="00D30998" w:rsidRPr="00A87DF6" w:rsidRDefault="00D30998" w:rsidP="00D30998">
            <w:pPr>
              <w:pStyle w:val="Bullet-Dot"/>
              <w:numPr>
                <w:ilvl w:val="1"/>
                <w:numId w:val="16"/>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a social partner or other representative of working life, including chambers of commerce, craft/professional associations and trade unions;</w:t>
            </w:r>
          </w:p>
          <w:p w14:paraId="6A83B5B5" w14:textId="77777777" w:rsidR="00D30998" w:rsidRPr="00A87DF6" w:rsidRDefault="00D30998" w:rsidP="00D30998">
            <w:pPr>
              <w:pStyle w:val="Bullet-Dot"/>
              <w:numPr>
                <w:ilvl w:val="1"/>
                <w:numId w:val="16"/>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a research institute;</w:t>
            </w:r>
          </w:p>
          <w:p w14:paraId="59DEBEA3" w14:textId="77777777" w:rsidR="00D30998" w:rsidRPr="00A87DF6" w:rsidRDefault="00D30998" w:rsidP="00D30998">
            <w:pPr>
              <w:pStyle w:val="Bullet-Dot"/>
              <w:numPr>
                <w:ilvl w:val="1"/>
                <w:numId w:val="16"/>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a foundation;</w:t>
            </w:r>
          </w:p>
          <w:p w14:paraId="514463E8" w14:textId="77777777" w:rsidR="00D30998" w:rsidRPr="003C14E8" w:rsidRDefault="00D30998" w:rsidP="00D30998">
            <w:pPr>
              <w:pStyle w:val="Bullet-Dot"/>
              <w:numPr>
                <w:ilvl w:val="1"/>
                <w:numId w:val="16"/>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a school/institute/educational centre (at any level, from pre-school to upper secondary education, and including vocational education and adult education);</w:t>
            </w:r>
          </w:p>
          <w:p w14:paraId="47B99C50" w14:textId="77777777" w:rsidR="00D30998" w:rsidRPr="00A87DF6" w:rsidRDefault="00D30998" w:rsidP="00D30998">
            <w:pPr>
              <w:pStyle w:val="Bullet-Dot"/>
              <w:numPr>
                <w:ilvl w:val="1"/>
                <w:numId w:val="16"/>
              </w:numPr>
              <w:rPr>
                <w:rFonts w:asciiTheme="minorHAnsi" w:eastAsiaTheme="minorEastAsia" w:hAnsiTheme="minorHAnsi" w:cstheme="minorBidi"/>
                <w:color w:val="auto"/>
                <w:sz w:val="20"/>
                <w:szCs w:val="20"/>
                <w:lang w:val="fr-BE" w:eastAsia="en-US"/>
              </w:rPr>
            </w:pPr>
            <w:r w:rsidRPr="256C8D88">
              <w:rPr>
                <w:rFonts w:asciiTheme="minorHAnsi" w:eastAsiaTheme="minorEastAsia" w:hAnsiTheme="minorHAnsi" w:cstheme="minorBidi"/>
                <w:color w:val="auto"/>
                <w:sz w:val="20"/>
                <w:szCs w:val="20"/>
                <w:lang w:val="fr-BE" w:eastAsia="en-US"/>
              </w:rPr>
              <w:t>a non-profit organisation, association, NGO;</w:t>
            </w:r>
          </w:p>
          <w:p w14:paraId="36AE8B85" w14:textId="77777777" w:rsidR="00D30998" w:rsidRPr="00A87DF6" w:rsidRDefault="00D30998" w:rsidP="00D30998">
            <w:pPr>
              <w:pStyle w:val="Bullet-Dot"/>
              <w:numPr>
                <w:ilvl w:val="1"/>
                <w:numId w:val="16"/>
              </w:numPr>
              <w:rPr>
                <w:rFonts w:asciiTheme="minorHAnsi" w:eastAsiaTheme="minorEastAsia" w:hAnsiTheme="minorHAnsi" w:cstheme="minorBidi"/>
                <w:color w:val="auto"/>
                <w:sz w:val="20"/>
                <w:szCs w:val="20"/>
                <w:lang w:eastAsia="en-US"/>
              </w:rPr>
            </w:pPr>
            <w:r w:rsidRPr="256C8D88">
              <w:rPr>
                <w:rFonts w:asciiTheme="minorHAnsi" w:eastAsiaTheme="minorEastAsia" w:hAnsiTheme="minorHAnsi" w:cstheme="minorBidi"/>
                <w:color w:val="auto"/>
                <w:sz w:val="20"/>
                <w:szCs w:val="20"/>
                <w:lang w:eastAsia="en-US"/>
              </w:rPr>
              <w:t>a body providing career guidance, professional counselling and information services.</w:t>
            </w:r>
          </w:p>
          <w:p w14:paraId="612B3AB7" w14:textId="77777777" w:rsidR="00D30998" w:rsidRPr="00A87DF6" w:rsidRDefault="00D30998" w:rsidP="00D30998">
            <w:pPr>
              <w:pStyle w:val="Bullet-Dot"/>
              <w:numPr>
                <w:ilvl w:val="0"/>
                <w:numId w:val="0"/>
              </w:numPr>
              <w:ind w:left="1080"/>
              <w:rPr>
                <w:rFonts w:asciiTheme="minorHAnsi" w:eastAsiaTheme="minorEastAsia" w:hAnsiTheme="minorHAnsi" w:cstheme="minorBidi"/>
                <w:color w:val="auto"/>
                <w:sz w:val="20"/>
                <w:szCs w:val="20"/>
                <w:lang w:eastAsia="en-US"/>
              </w:rPr>
            </w:pPr>
          </w:p>
          <w:p w14:paraId="527870AC" w14:textId="77777777" w:rsidR="00D30998" w:rsidRPr="00A87DF6" w:rsidRDefault="00D30998" w:rsidP="00D30998">
            <w:pPr>
              <w:pStyle w:val="Guide-Normal"/>
              <w:rPr>
                <w:sz w:val="20"/>
                <w:szCs w:val="20"/>
              </w:rPr>
            </w:pPr>
            <w:r w:rsidRPr="00310F7D">
              <w:rPr>
                <w:b/>
                <w:bCs/>
                <w:sz w:val="20"/>
                <w:szCs w:val="20"/>
              </w:rPr>
              <w:t>The receiving organisation must be</w:t>
            </w:r>
            <w:r w:rsidRPr="00A87DF6">
              <w:rPr>
                <w:sz w:val="20"/>
                <w:szCs w:val="20"/>
              </w:rPr>
              <w:t xml:space="preserve"> a HEI from an EU Member State or third country associated to the Programme awarded with an ECHE or a HEI from a third country not associated to the Programme recognised by competent authorities and having signed an inter-institutional agreement with the partner from an EU Member State or third country associated to the Programme, before the mobility takes place. </w:t>
            </w:r>
          </w:p>
          <w:p w14:paraId="7187496D" w14:textId="77777777" w:rsidR="00D30998" w:rsidRPr="00A87DF6" w:rsidRDefault="00D30998" w:rsidP="00D30998">
            <w:pPr>
              <w:pStyle w:val="Bullet-Dot"/>
              <w:numPr>
                <w:ilvl w:val="0"/>
                <w:numId w:val="0"/>
              </w:numPr>
              <w:rPr>
                <w:rFonts w:eastAsia="SimSun"/>
                <w:sz w:val="20"/>
                <w:szCs w:val="20"/>
              </w:rPr>
            </w:pPr>
          </w:p>
          <w:p w14:paraId="6E18DDB8" w14:textId="77777777" w:rsidR="00D30998" w:rsidRPr="00A87DF6" w:rsidRDefault="00D30998" w:rsidP="00D30998">
            <w:pPr>
              <w:pStyle w:val="Paragraphedeliste"/>
              <w:numPr>
                <w:ilvl w:val="0"/>
                <w:numId w:val="22"/>
              </w:numPr>
              <w:rPr>
                <w:b/>
                <w:bCs/>
              </w:rPr>
            </w:pPr>
            <w:r w:rsidRPr="00A87DF6">
              <w:rPr>
                <w:b/>
                <w:bCs/>
              </w:rPr>
              <w:t>Staff mobility for training:</w:t>
            </w:r>
          </w:p>
          <w:p w14:paraId="4AFED740" w14:textId="77777777" w:rsidR="00D30998" w:rsidRPr="003C14E8" w:rsidRDefault="00D30998" w:rsidP="00D30998">
            <w:pPr>
              <w:pStyle w:val="Guide-Normal"/>
              <w:rPr>
                <w:rFonts w:asciiTheme="minorHAnsi" w:eastAsiaTheme="minorEastAsia" w:hAnsiTheme="minorHAnsi" w:cstheme="minorBidi"/>
                <w:sz w:val="20"/>
                <w:szCs w:val="20"/>
                <w:lang w:eastAsia="en-US"/>
              </w:rPr>
            </w:pPr>
            <w:r w:rsidRPr="00310F7D">
              <w:rPr>
                <w:rFonts w:asciiTheme="minorHAnsi" w:eastAsiaTheme="minorEastAsia" w:hAnsiTheme="minorHAnsi"/>
                <w:b/>
                <w:bCs/>
                <w:kern w:val="0"/>
                <w:sz w:val="20"/>
                <w:szCs w:val="20"/>
                <w:shd w:val="clear" w:color="auto" w:fill="auto"/>
              </w:rPr>
              <w:t>The sending organisation must be</w:t>
            </w:r>
            <w:r w:rsidRPr="53D3212E">
              <w:rPr>
                <w:rFonts w:asciiTheme="minorHAnsi" w:eastAsiaTheme="minorEastAsia" w:hAnsiTheme="minorHAnsi" w:cstheme="minorBidi"/>
                <w:kern w:val="0"/>
                <w:sz w:val="20"/>
                <w:szCs w:val="20"/>
                <w:shd w:val="clear" w:color="auto" w:fill="auto"/>
                <w:lang w:eastAsia="en-US"/>
              </w:rPr>
              <w:t xml:space="preserve"> a HEI from an EU Member State or third country associated to the Programme awarded with an ECHE</w:t>
            </w:r>
            <w:r w:rsidRPr="53D3212E">
              <w:rPr>
                <w:rFonts w:eastAsiaTheme="minorEastAsia"/>
                <w:sz w:val="20"/>
                <w:szCs w:val="20"/>
              </w:rPr>
              <w:t xml:space="preserve">, </w:t>
            </w:r>
            <w:r w:rsidRPr="00A87DF6">
              <w:rPr>
                <w:sz w:val="20"/>
                <w:szCs w:val="20"/>
              </w:rPr>
              <w:t>or a HEI from a third country not associated to the Programme recognised by competent authorities that has signed inter-institutional agreements with their partners from an EU Member State or third country associated to the Programme, before the mobility takes place</w:t>
            </w:r>
            <w:r w:rsidRPr="53D3212E">
              <w:rPr>
                <w:rFonts w:asciiTheme="minorHAnsi" w:eastAsiaTheme="minorEastAsia" w:hAnsiTheme="minorHAnsi" w:cstheme="minorBidi"/>
                <w:kern w:val="0"/>
                <w:sz w:val="20"/>
                <w:szCs w:val="20"/>
                <w:shd w:val="clear" w:color="auto" w:fill="auto"/>
                <w:lang w:eastAsia="en-US"/>
              </w:rPr>
              <w:t>.</w:t>
            </w:r>
          </w:p>
          <w:p w14:paraId="2D949262" w14:textId="77777777" w:rsidR="00D30998" w:rsidRPr="00A87DF6" w:rsidRDefault="00D30998" w:rsidP="00D30998">
            <w:pPr>
              <w:pStyle w:val="Guide-Normal"/>
              <w:rPr>
                <w:rFonts w:asciiTheme="minorHAnsi" w:eastAsiaTheme="minorHAnsi" w:hAnsiTheme="minorHAnsi" w:cstheme="minorBidi"/>
                <w:kern w:val="0"/>
                <w:sz w:val="20"/>
                <w:szCs w:val="20"/>
                <w:shd w:val="clear" w:color="auto" w:fill="auto"/>
                <w:lang w:eastAsia="en-US"/>
              </w:rPr>
            </w:pPr>
          </w:p>
          <w:p w14:paraId="37C0952A" w14:textId="77777777" w:rsidR="00D30998" w:rsidRPr="00A87DF6" w:rsidRDefault="00D30998" w:rsidP="00D30998">
            <w:pPr>
              <w:rPr>
                <w:szCs w:val="20"/>
              </w:rPr>
            </w:pPr>
            <w:r w:rsidRPr="00310F7D">
              <w:rPr>
                <w:b/>
                <w:bCs/>
              </w:rPr>
              <w:t>The receiving organisation must be</w:t>
            </w:r>
            <w:r w:rsidRPr="00A87DF6">
              <w:t xml:space="preserve">: </w:t>
            </w:r>
          </w:p>
          <w:p w14:paraId="722744BF" w14:textId="77777777" w:rsidR="00D30998" w:rsidRPr="00A87DF6" w:rsidRDefault="00D30998" w:rsidP="00D30998">
            <w:pPr>
              <w:pStyle w:val="Paragraphedeliste"/>
              <w:numPr>
                <w:ilvl w:val="0"/>
                <w:numId w:val="23"/>
              </w:numPr>
            </w:pPr>
            <w:r w:rsidRPr="00A87DF6">
              <w:t>A HEI from a EU Member State or third country associated to the Programme awarded with an ECHE, or a HEI from a third country not associated to the Programme recognised by competent authorities that has signed inter-institutional agreements with their partners from an EU Member State or third country associated to the Programme before the mobility takes place, or</w:t>
            </w:r>
            <w:r w:rsidRPr="00A87DF6" w:rsidDel="0045473E">
              <w:t xml:space="preserve"> </w:t>
            </w:r>
          </w:p>
          <w:p w14:paraId="1C8ADD41" w14:textId="1858120D" w:rsidR="00D30998" w:rsidRPr="00A333B6" w:rsidRDefault="00D30998" w:rsidP="00A333B6">
            <w:pPr>
              <w:spacing w:after="160" w:line="259" w:lineRule="auto"/>
              <w:jc w:val="left"/>
              <w:rPr>
                <w:b/>
                <w:i/>
                <w:shd w:val="clear" w:color="auto" w:fill="FFFFFF"/>
              </w:rPr>
            </w:pPr>
            <w:r w:rsidRPr="00A87DF6">
              <w:t>any public or private organisation from</w:t>
            </w:r>
            <w:r w:rsidRPr="4FDCD6D9">
              <w:t xml:space="preserve"> </w:t>
            </w:r>
            <w:r w:rsidRPr="00A87DF6">
              <w:rPr>
                <w:shd w:val="clear" w:color="auto" w:fill="FFFFFF"/>
                <w:lang w:eastAsia="en-GB"/>
              </w:rPr>
              <w:t>EU Member States and third countries associated to the Programme</w:t>
            </w:r>
            <w:r w:rsidRPr="4FDCD6D9">
              <w:t xml:space="preserve"> (</w:t>
            </w:r>
            <w:r w:rsidRPr="00A87DF6">
              <w:t>or from third countries</w:t>
            </w:r>
            <w:r w:rsidRPr="4FDCD6D9">
              <w:t xml:space="preserve"> </w:t>
            </w:r>
            <w:r w:rsidRPr="00A87DF6">
              <w:t>not associated to the Programme, if the m</w:t>
            </w:r>
            <w:r w:rsidRPr="53D3212E">
              <w:rPr>
                <w:rFonts w:eastAsiaTheme="minorEastAsia"/>
              </w:rPr>
              <w:t>obility project is funded with internal policy funds)</w:t>
            </w:r>
            <w:r w:rsidRPr="00A87DF6">
              <w:t xml:space="preserve"> active in the labour market or in the fields of education, training</w:t>
            </w:r>
            <w:r w:rsidRPr="4FDCD6D9">
              <w:t>,</w:t>
            </w:r>
            <w:r w:rsidRPr="00A87DF6">
              <w:t xml:space="preserve"> youth, research and innovation</w:t>
            </w:r>
            <w:r w:rsidRPr="4FDCD6D9">
              <w:t>.</w:t>
            </w:r>
          </w:p>
        </w:tc>
      </w:tr>
      <w:tr w:rsidR="00D30998" w14:paraId="3B8001CF" w14:textId="77777777" w:rsidTr="00BD7171">
        <w:tc>
          <w:tcPr>
            <w:tcW w:w="1526" w:type="dxa"/>
          </w:tcPr>
          <w:p w14:paraId="18D48E87" w14:textId="53454E2D" w:rsidR="00D30998" w:rsidRPr="00A333B6" w:rsidRDefault="00D30998" w:rsidP="00A333B6">
            <w:pPr>
              <w:spacing w:after="160" w:line="259" w:lineRule="auto"/>
              <w:jc w:val="left"/>
              <w:rPr>
                <w:b/>
                <w:i/>
                <w:shd w:val="clear" w:color="auto" w:fill="FFFFFF"/>
              </w:rPr>
            </w:pPr>
            <w:r w:rsidRPr="00A87DF6">
              <w:rPr>
                <w:b/>
                <w:bCs/>
              </w:rPr>
              <w:t>Duration of the mobility activity</w:t>
            </w:r>
          </w:p>
        </w:tc>
        <w:tc>
          <w:tcPr>
            <w:tcW w:w="8436" w:type="dxa"/>
          </w:tcPr>
          <w:p w14:paraId="68A12307" w14:textId="77777777" w:rsidR="00D30998" w:rsidRPr="00A87DF6" w:rsidRDefault="00D30998" w:rsidP="00D30998">
            <w:pPr>
              <w:rPr>
                <w:b/>
                <w:bCs/>
              </w:rPr>
            </w:pPr>
            <w:r w:rsidRPr="00A87DF6">
              <w:rPr>
                <w:b/>
                <w:bCs/>
              </w:rPr>
              <w:t>Staff mobility for teaching and training:</w:t>
            </w:r>
          </w:p>
          <w:p w14:paraId="08C9B85C" w14:textId="77777777" w:rsidR="00D30998" w:rsidRPr="00A87DF6" w:rsidRDefault="00D30998" w:rsidP="00D30998">
            <w:r w:rsidRPr="00A87DF6">
              <w:t xml:space="preserve">The duration of mobility among EU Member States and countries associated to the Programme must be from 2 </w:t>
            </w:r>
            <w:r>
              <w:t xml:space="preserve">to 60 </w:t>
            </w:r>
            <w:r w:rsidRPr="00A87DF6">
              <w:t xml:space="preserve">days of physical mobility, excluding travel time. In the case of </w:t>
            </w:r>
            <w:r w:rsidRPr="00310F7D">
              <w:t>invited staff from enterprises</w:t>
            </w:r>
            <w:r w:rsidRPr="00A87DF6">
              <w:t>, the minimum duration is 1 day of physical mobility.</w:t>
            </w:r>
          </w:p>
          <w:p w14:paraId="3DB25BB7" w14:textId="77777777" w:rsidR="00D30998" w:rsidRPr="00A87DF6" w:rsidRDefault="00D30998" w:rsidP="00D30998">
            <w:r w:rsidRPr="00A87DF6">
              <w:t xml:space="preserve">In case of mobility involving third countries not associated to the Programme, the duration must be from 5 to </w:t>
            </w:r>
            <w:r w:rsidRPr="00F13535">
              <w:t>60 days</w:t>
            </w:r>
            <w:r w:rsidRPr="00A87DF6">
              <w:t xml:space="preserve">, excluding travel time. The same applies for invited staff from enterprises. </w:t>
            </w:r>
          </w:p>
          <w:p w14:paraId="7E756174" w14:textId="77777777" w:rsidR="00D30998" w:rsidRPr="00A87DF6" w:rsidRDefault="00D30998" w:rsidP="00D30998">
            <w:pPr>
              <w:rPr>
                <w:szCs w:val="20"/>
              </w:rPr>
            </w:pPr>
            <w:r w:rsidRPr="00A87DF6">
              <w:t xml:space="preserve">In all cases, the minimum </w:t>
            </w:r>
            <w:r>
              <w:t xml:space="preserve">number of </w:t>
            </w:r>
            <w:r w:rsidRPr="00A87DF6">
              <w:t xml:space="preserve">days must be consecutive. </w:t>
            </w:r>
          </w:p>
          <w:p w14:paraId="7828A782" w14:textId="77777777" w:rsidR="00D30998" w:rsidRPr="00A87DF6" w:rsidRDefault="00D30998" w:rsidP="00D30998">
            <w:r w:rsidRPr="00A87DF6">
              <w:t xml:space="preserve">The physical </w:t>
            </w:r>
            <w:r w:rsidRPr="00310F7D">
              <w:t xml:space="preserve">mobility </w:t>
            </w:r>
            <w:r w:rsidRPr="00A87DF6">
              <w:t xml:space="preserve">period </w:t>
            </w:r>
            <w:r w:rsidRPr="00310F7D">
              <w:t>may be interrupted</w:t>
            </w:r>
            <w:r w:rsidRPr="00A87DF6">
              <w:t>. The interruption period does not count towards the duration of the mobility activity.</w:t>
            </w:r>
          </w:p>
          <w:p w14:paraId="4AAF168B" w14:textId="77777777" w:rsidR="00D30998" w:rsidRPr="00A87DF6" w:rsidRDefault="00D30998" w:rsidP="00D30998">
            <w:pPr>
              <w:rPr>
                <w:szCs w:val="20"/>
              </w:rPr>
            </w:pPr>
            <w:r w:rsidRPr="00A87DF6">
              <w:t xml:space="preserve">A teaching activity has to comprise a minimum of 8 hours of teaching per week (or any other period of stay shorter than a week). If the mobility lasts longer than one week, the minimum number of teaching hours for an incomplete week should be proportional to the duration of that week. The following exceptions apply: </w:t>
            </w:r>
          </w:p>
          <w:p w14:paraId="3A00B720" w14:textId="77777777" w:rsidR="00D30998" w:rsidRPr="00A87DF6" w:rsidRDefault="00D30998" w:rsidP="00D30998">
            <w:pPr>
              <w:pStyle w:val="Paragraphedeliste"/>
              <w:numPr>
                <w:ilvl w:val="0"/>
                <w:numId w:val="29"/>
              </w:numPr>
            </w:pPr>
            <w:r w:rsidRPr="00A87DF6">
              <w:t>There is no minimum number of teaching hours for invited staff from enterprises.</w:t>
            </w:r>
          </w:p>
          <w:p w14:paraId="487E1E4A" w14:textId="77777777" w:rsidR="00D30998" w:rsidRPr="00A87DF6" w:rsidRDefault="00D30998" w:rsidP="00D30998">
            <w:pPr>
              <w:pStyle w:val="Paragraphedeliste"/>
              <w:rPr>
                <w:szCs w:val="20"/>
              </w:rPr>
            </w:pPr>
          </w:p>
          <w:p w14:paraId="295CEAA8" w14:textId="77777777" w:rsidR="00D30998" w:rsidRDefault="00D30998" w:rsidP="00D30998">
            <w:pPr>
              <w:pStyle w:val="Paragraphedeliste"/>
              <w:numPr>
                <w:ilvl w:val="0"/>
                <w:numId w:val="28"/>
              </w:numPr>
            </w:pPr>
            <w:r w:rsidRPr="00A87DF6">
              <w:t xml:space="preserve">If the teaching activity is combined with a training activity during a single period abroad, the minimum number of hours of teaching per week (or any other period of stay shorter than a week) is reduced to 4 hours. </w:t>
            </w:r>
          </w:p>
          <w:p w14:paraId="2D6CA198" w14:textId="6CA2E67A" w:rsidR="00D30998" w:rsidRPr="00A333B6" w:rsidRDefault="00D30998" w:rsidP="00A333B6">
            <w:pPr>
              <w:spacing w:after="160" w:line="259" w:lineRule="auto"/>
              <w:jc w:val="left"/>
              <w:rPr>
                <w:b/>
                <w:i/>
                <w:shd w:val="clear" w:color="auto" w:fill="FFFFFF"/>
              </w:rPr>
            </w:pPr>
            <w:r>
              <w:t>A</w:t>
            </w:r>
            <w:r w:rsidRPr="00A87DF6">
              <w:t xml:space="preserve">ny </w:t>
            </w:r>
            <w:r>
              <w:t>staff</w:t>
            </w:r>
            <w:r w:rsidRPr="00A87DF6">
              <w:t xml:space="preserve"> may participate in blended intensive programmes. In</w:t>
            </w:r>
            <w:r>
              <w:t xml:space="preserve"> the case of staff mobility for training to a blended intensive programme</w:t>
            </w:r>
            <w:r w:rsidRPr="00A87DF6">
              <w:t>, physical mobility must last between 5</w:t>
            </w:r>
            <w:r>
              <w:t xml:space="preserve"> </w:t>
            </w:r>
            <w:r w:rsidRPr="00A87DF6">
              <w:t>and 30 days (excluding travel time) and be combined with a compulsory virtual component facilitating collaborative online learning exchange and teamwork</w:t>
            </w:r>
            <w:r>
              <w:t xml:space="preserve">. For staff mobility for teaching to a blended intensive programme supported by internal policy funds, </w:t>
            </w:r>
            <w:r w:rsidRPr="00A87DF6">
              <w:t xml:space="preserve">physical mobility must last between </w:t>
            </w:r>
            <w:r>
              <w:t xml:space="preserve">2 </w:t>
            </w:r>
            <w:r w:rsidRPr="00A87DF6">
              <w:t>and 30 days (excluding travel time)</w:t>
            </w:r>
            <w:r>
              <w:t>, or minimum 1 day for invited staff from enterprises, and the virtual component is optional.</w:t>
            </w:r>
          </w:p>
        </w:tc>
      </w:tr>
      <w:tr w:rsidR="00D30998" w14:paraId="36246D73" w14:textId="77777777" w:rsidTr="00BD7171">
        <w:tc>
          <w:tcPr>
            <w:tcW w:w="1526" w:type="dxa"/>
            <w:vAlign w:val="center"/>
          </w:tcPr>
          <w:p w14:paraId="38D247E1" w14:textId="63206FD5" w:rsidR="00D30998" w:rsidRPr="00A333B6" w:rsidRDefault="00D30998" w:rsidP="00A333B6">
            <w:pPr>
              <w:spacing w:after="160" w:line="259" w:lineRule="auto"/>
              <w:jc w:val="left"/>
              <w:rPr>
                <w:b/>
                <w:i/>
                <w:shd w:val="clear" w:color="auto" w:fill="FFFFFF"/>
              </w:rPr>
            </w:pPr>
            <w:r w:rsidRPr="00A87DF6">
              <w:rPr>
                <w:b/>
                <w:bCs/>
              </w:rPr>
              <w:t>Venue(s) of the activity</w:t>
            </w:r>
          </w:p>
        </w:tc>
        <w:tc>
          <w:tcPr>
            <w:tcW w:w="8436" w:type="dxa"/>
            <w:vAlign w:val="center"/>
          </w:tcPr>
          <w:p w14:paraId="761C48DE" w14:textId="566EF846" w:rsidR="00D30998" w:rsidRPr="00A333B6" w:rsidRDefault="00D30998" w:rsidP="00A333B6">
            <w:pPr>
              <w:spacing w:after="160" w:line="259" w:lineRule="auto"/>
              <w:jc w:val="left"/>
              <w:rPr>
                <w:b/>
                <w:i/>
                <w:shd w:val="clear" w:color="auto" w:fill="FFFFFF"/>
              </w:rPr>
            </w:pPr>
            <w:r w:rsidRPr="00A87DF6">
              <w:t xml:space="preserve">Staff must carry out their physical mobility activity in any EU Member State or third country associated to the Programme or third country not associated to the Programme different from the country of the sending organisation and the staff country </w:t>
            </w:r>
            <w:r w:rsidRPr="00CA1051">
              <w:t xml:space="preserve">of </w:t>
            </w:r>
            <w:r w:rsidRPr="00844852">
              <w:t>residence</w:t>
            </w:r>
            <w:r w:rsidRPr="00844852">
              <w:rPr>
                <w:rStyle w:val="Appelnotedebasdep"/>
              </w:rPr>
              <w:footnoteReference w:id="55"/>
            </w:r>
            <w:r w:rsidRPr="00844852">
              <w:t>.</w:t>
            </w:r>
          </w:p>
        </w:tc>
      </w:tr>
      <w:tr w:rsidR="00D30998" w14:paraId="5244975F" w14:textId="77777777" w:rsidTr="00BD7171">
        <w:tc>
          <w:tcPr>
            <w:tcW w:w="1526" w:type="dxa"/>
            <w:vAlign w:val="center"/>
          </w:tcPr>
          <w:p w14:paraId="2E87B7E9" w14:textId="4597E4F5" w:rsidR="00D30998" w:rsidRPr="00A333B6" w:rsidRDefault="00D30998" w:rsidP="00A333B6">
            <w:pPr>
              <w:spacing w:after="160" w:line="259" w:lineRule="auto"/>
              <w:jc w:val="left"/>
              <w:rPr>
                <w:b/>
                <w:i/>
                <w:shd w:val="clear" w:color="auto" w:fill="FFFFFF"/>
              </w:rPr>
            </w:pPr>
            <w:r w:rsidRPr="00A87DF6">
              <w:rPr>
                <w:b/>
                <w:bCs/>
              </w:rPr>
              <w:t>Eligible participants</w:t>
            </w:r>
          </w:p>
        </w:tc>
        <w:tc>
          <w:tcPr>
            <w:tcW w:w="8436" w:type="dxa"/>
            <w:vAlign w:val="center"/>
          </w:tcPr>
          <w:p w14:paraId="6F3769EF" w14:textId="77777777" w:rsidR="00D30998" w:rsidRPr="00A87DF6" w:rsidRDefault="00D30998" w:rsidP="00D30998">
            <w:pPr>
              <w:rPr>
                <w:szCs w:val="20"/>
              </w:rPr>
            </w:pPr>
            <w:r w:rsidRPr="00A87DF6">
              <w:rPr>
                <w:b/>
                <w:bCs/>
              </w:rPr>
              <w:t xml:space="preserve">Staff mobility for teaching: </w:t>
            </w:r>
          </w:p>
          <w:p w14:paraId="3BE7FB59" w14:textId="77777777" w:rsidR="00D30998" w:rsidRPr="00A87DF6" w:rsidRDefault="00D30998" w:rsidP="00D30998">
            <w:pPr>
              <w:pStyle w:val="Paragraphedeliste"/>
              <w:numPr>
                <w:ilvl w:val="0"/>
                <w:numId w:val="27"/>
              </w:numPr>
              <w:spacing w:before="240"/>
            </w:pPr>
            <w:r w:rsidRPr="00A87DF6">
              <w:t xml:space="preserve">Staff working at a HEI in an EU Member State or third country associated to the Programme or third country not associated to the Programme. </w:t>
            </w:r>
          </w:p>
          <w:p w14:paraId="4DA2532F" w14:textId="77777777" w:rsidR="00D30998" w:rsidRPr="00A87DF6" w:rsidRDefault="00D30998" w:rsidP="00D30998">
            <w:pPr>
              <w:pStyle w:val="Paragraphedeliste"/>
              <w:spacing w:before="240"/>
            </w:pPr>
          </w:p>
          <w:p w14:paraId="675E0159" w14:textId="77777777" w:rsidR="00D30998" w:rsidRPr="00A87DF6" w:rsidRDefault="00D30998" w:rsidP="00D30998">
            <w:pPr>
              <w:pStyle w:val="Paragraphedeliste"/>
              <w:numPr>
                <w:ilvl w:val="0"/>
                <w:numId w:val="27"/>
              </w:numPr>
              <w:spacing w:before="240"/>
            </w:pPr>
            <w:r w:rsidRPr="00A87DF6">
              <w:t xml:space="preserve">Staff from any enterprise from any country, working in a public or private organisation (which is not a HEI holding an ECHE), active in the labour market or in the fields of education, training and youth, research and innovation and are invited to teach at a HEI in any country (including employed doctoral candidates).  </w:t>
            </w:r>
          </w:p>
          <w:p w14:paraId="1C6693EB" w14:textId="77777777" w:rsidR="00D30998" w:rsidRPr="00A87DF6" w:rsidRDefault="00D30998" w:rsidP="00D30998">
            <w:pPr>
              <w:ind w:left="720"/>
              <w:contextualSpacing/>
            </w:pPr>
          </w:p>
          <w:p w14:paraId="27A72509" w14:textId="26455705" w:rsidR="00D30998" w:rsidRPr="00A333B6" w:rsidRDefault="00D30998" w:rsidP="00A333B6">
            <w:pPr>
              <w:spacing w:after="160" w:line="259" w:lineRule="auto"/>
              <w:jc w:val="left"/>
              <w:rPr>
                <w:b/>
                <w:i/>
                <w:shd w:val="clear" w:color="auto" w:fill="FFFFFF"/>
              </w:rPr>
            </w:pPr>
            <w:r w:rsidRPr="00A87DF6">
              <w:rPr>
                <w:b/>
                <w:bCs/>
              </w:rPr>
              <w:t>Staff mobility for training</w:t>
            </w:r>
            <w:r w:rsidRPr="00A87DF6">
              <w:t>: Staff working at a HEI in an EU Member State or third country associated to the Programme or third country not associated to the Programme.</w:t>
            </w:r>
          </w:p>
        </w:tc>
      </w:tr>
      <w:tr w:rsidR="00D30998" w14:paraId="74210DAD" w14:textId="77777777" w:rsidTr="00BD7171">
        <w:tc>
          <w:tcPr>
            <w:tcW w:w="1526" w:type="dxa"/>
            <w:vAlign w:val="center"/>
          </w:tcPr>
          <w:p w14:paraId="2C6FEDD5" w14:textId="4BAF1884" w:rsidR="00D30998" w:rsidRPr="00A333B6" w:rsidRDefault="00D30998" w:rsidP="00A333B6">
            <w:pPr>
              <w:spacing w:after="160" w:line="259" w:lineRule="auto"/>
              <w:jc w:val="left"/>
              <w:rPr>
                <w:b/>
                <w:i/>
                <w:shd w:val="clear" w:color="auto" w:fill="FFFFFF"/>
              </w:rPr>
            </w:pPr>
            <w:r w:rsidRPr="00A87DF6">
              <w:rPr>
                <w:b/>
                <w:bCs/>
              </w:rPr>
              <w:t xml:space="preserve">Other criteria </w:t>
            </w:r>
          </w:p>
        </w:tc>
        <w:tc>
          <w:tcPr>
            <w:tcW w:w="8436" w:type="dxa"/>
            <w:vAlign w:val="center"/>
          </w:tcPr>
          <w:p w14:paraId="174C5526" w14:textId="77777777" w:rsidR="00D30998" w:rsidRPr="00A87DF6" w:rsidRDefault="00D30998" w:rsidP="00D30998">
            <w:pPr>
              <w:spacing w:before="120"/>
              <w:rPr>
                <w:szCs w:val="20"/>
              </w:rPr>
            </w:pPr>
            <w:r w:rsidRPr="00A87DF6">
              <w:t>Staff mobility can be a teaching period combined with a training period, while being considered as an overall teaching period. A teaching or training mobility can take place in more than one receiving organisation in the same country, while being considered as one teaching or training period with the minimum duration of stay applying.</w:t>
            </w:r>
          </w:p>
          <w:p w14:paraId="666B5A6F" w14:textId="77777777" w:rsidR="00D30998" w:rsidRPr="00A87DF6" w:rsidRDefault="00D30998" w:rsidP="00D30998">
            <w:pPr>
              <w:rPr>
                <w:szCs w:val="20"/>
              </w:rPr>
            </w:pPr>
            <w:r w:rsidRPr="00A87DF6">
              <w:t>Teaching mobility can be in any study field.</w:t>
            </w:r>
          </w:p>
          <w:p w14:paraId="3F79470A" w14:textId="77777777" w:rsidR="00D30998" w:rsidRPr="00A87DF6" w:rsidRDefault="00D30998" w:rsidP="00D30998">
            <w:pPr>
              <w:rPr>
                <w:szCs w:val="20"/>
              </w:rPr>
            </w:pPr>
            <w:r w:rsidRPr="00A87DF6">
              <w:t>Teaching mobility may include providing training for the development of the partner HEI.</w:t>
            </w:r>
          </w:p>
          <w:p w14:paraId="2AA727FF" w14:textId="77777777" w:rsidR="00D30998" w:rsidRPr="00A87DF6" w:rsidRDefault="00D30998" w:rsidP="00D30998">
            <w:r w:rsidRPr="00A87DF6">
              <w:t>The staff member, the sending and the receiving organisation must sign a mobility agreement.</w:t>
            </w:r>
          </w:p>
          <w:p w14:paraId="69B6218C" w14:textId="77777777" w:rsidR="00D30998" w:rsidRPr="00A87DF6" w:rsidRDefault="00D30998" w:rsidP="00D30998"/>
          <w:p w14:paraId="5D03C172" w14:textId="0B31F5BE" w:rsidR="00D30998" w:rsidRPr="00A333B6" w:rsidRDefault="00D30998" w:rsidP="00A333B6">
            <w:pPr>
              <w:spacing w:after="160" w:line="259" w:lineRule="auto"/>
              <w:jc w:val="left"/>
              <w:rPr>
                <w:b/>
                <w:i/>
                <w:shd w:val="clear" w:color="auto" w:fill="FFFFFF"/>
              </w:rPr>
            </w:pPr>
            <w:r w:rsidRPr="00A87DF6">
              <w:t>Regarding international mobility, see “International mobility involving third countries not associated to the Programme”.</w:t>
            </w:r>
          </w:p>
        </w:tc>
      </w:tr>
    </w:tbl>
    <w:p w14:paraId="0599902F" w14:textId="144E0C74" w:rsidR="00D30998" w:rsidRPr="00A333B6" w:rsidRDefault="00D30998" w:rsidP="00A333B6">
      <w:pPr>
        <w:spacing w:after="160" w:line="259" w:lineRule="auto"/>
        <w:jc w:val="left"/>
        <w:rPr>
          <w:b/>
          <w:i/>
          <w:shd w:val="clear" w:color="auto" w:fill="FFFFFF"/>
        </w:rPr>
      </w:pPr>
    </w:p>
    <w:p w14:paraId="49881F12" w14:textId="78E18F9F" w:rsidR="009D58E5" w:rsidRPr="003C14E8" w:rsidRDefault="002F1AAA" w:rsidP="00A333B6">
      <w:pPr>
        <w:spacing w:after="160" w:line="259" w:lineRule="auto"/>
        <w:jc w:val="left"/>
        <w:rPr>
          <w:rFonts w:eastAsiaTheme="minorEastAsia"/>
          <w:lang w:eastAsia="en-GB"/>
        </w:rPr>
      </w:pPr>
      <w:r w:rsidRPr="00310F7D">
        <w:rPr>
          <w:b/>
          <w:bCs/>
          <w:shd w:val="clear" w:color="auto" w:fill="FFFFFF"/>
        </w:rPr>
        <w:t xml:space="preserve">SPECIFIC </w:t>
      </w:r>
      <w:r w:rsidRPr="00310F7D">
        <w:rPr>
          <w:rFonts w:eastAsiaTheme="minorEastAsia"/>
          <w:b/>
          <w:bCs/>
          <w:shd w:val="clear" w:color="auto" w:fill="FFFFFF"/>
          <w:lang w:eastAsia="en-GB"/>
        </w:rPr>
        <w:t>ELIGIBILITY CRITERIA</w:t>
      </w:r>
      <w:r w:rsidRPr="00AE0B7D">
        <w:rPr>
          <w:b/>
          <w:bCs/>
          <w:shd w:val="clear" w:color="auto" w:fill="FFFFFF"/>
        </w:rPr>
        <w:t xml:space="preserve"> FOR BLENDED INTENSIVE PROGRAMMES</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hemeColor="text1"/>
        </w:tblBorders>
        <w:shd w:val="clear" w:color="auto" w:fill="FFFFFF"/>
        <w:tblLook w:val="0000" w:firstRow="0" w:lastRow="0" w:firstColumn="0" w:lastColumn="0" w:noHBand="0" w:noVBand="0"/>
      </w:tblPr>
      <w:tblGrid>
        <w:gridCol w:w="2299"/>
        <w:gridCol w:w="7999"/>
      </w:tblGrid>
      <w:tr w:rsidR="00C13936" w:rsidRPr="00A87DF6" w14:paraId="47FDFF2C" w14:textId="77777777" w:rsidTr="003C14E8">
        <w:trPr>
          <w:cantSplit/>
        </w:trPr>
        <w:tc>
          <w:tcPr>
            <w:tcW w:w="1116" w:type="pct"/>
            <w:tcBorders>
              <w:top w:val="single" w:sz="4" w:space="0" w:color="auto"/>
              <w:left w:val="single" w:sz="4" w:space="0" w:color="auto"/>
              <w:bottom w:val="dashed" w:sz="4" w:space="0" w:color="auto"/>
              <w:right w:val="dashed" w:sz="4" w:space="0" w:color="auto"/>
            </w:tcBorders>
            <w:shd w:val="clear" w:color="auto" w:fill="FFFFFF" w:themeFill="background1"/>
            <w:vAlign w:val="center"/>
          </w:tcPr>
          <w:p w14:paraId="061CC2CB" w14:textId="77777777" w:rsidR="009D58E5" w:rsidRPr="00A87DF6" w:rsidRDefault="009D58E5">
            <w:pPr>
              <w:jc w:val="left"/>
              <w:rPr>
                <w:b/>
                <w:bCs/>
              </w:rPr>
            </w:pPr>
            <w:r w:rsidRPr="00A87DF6">
              <w:rPr>
                <w:b/>
                <w:bCs/>
              </w:rPr>
              <w:t>Eligible participating organisations</w:t>
            </w:r>
          </w:p>
        </w:tc>
        <w:tc>
          <w:tcPr>
            <w:tcW w:w="3884" w:type="pct"/>
            <w:tcBorders>
              <w:top w:val="single" w:sz="4" w:space="0" w:color="auto"/>
              <w:left w:val="single" w:sz="8" w:space="0" w:color="000000" w:themeColor="text1"/>
              <w:bottom w:val="dashed" w:sz="4" w:space="0" w:color="auto"/>
              <w:right w:val="single" w:sz="4" w:space="0" w:color="auto"/>
            </w:tcBorders>
            <w:shd w:val="clear" w:color="auto" w:fill="FFFFFF" w:themeFill="background1"/>
          </w:tcPr>
          <w:p w14:paraId="1869A3A4" w14:textId="77777777" w:rsidR="00C718DC" w:rsidRPr="00A87DF6" w:rsidRDefault="009D58E5" w:rsidP="2DA9EA46">
            <w:r w:rsidRPr="00A87DF6">
              <w:t xml:space="preserve">A blended intensive programme has to be developed and implemented by at least 3 higher education institutions (HEIs) coming from at least 3 </w:t>
            </w:r>
            <w:r w:rsidR="00CC1826" w:rsidRPr="00A87DF6">
              <w:t>EU Member States and third countries associated to the Programme</w:t>
            </w:r>
            <w:r w:rsidR="00501382" w:rsidRPr="00A87DF6">
              <w:t xml:space="preserve">. </w:t>
            </w:r>
          </w:p>
          <w:p w14:paraId="27B77F68" w14:textId="77777777" w:rsidR="00C718DC" w:rsidRPr="00A87DF6" w:rsidRDefault="00501382" w:rsidP="2DA9EA46">
            <w:r w:rsidRPr="00A87DF6">
              <w:t>In addition, any other HEI or organisation located in a</w:t>
            </w:r>
            <w:r w:rsidR="00AA0349" w:rsidRPr="00A87DF6">
              <w:t>n</w:t>
            </w:r>
            <w:r w:rsidRPr="00A87DF6">
              <w:t xml:space="preserve"> </w:t>
            </w:r>
            <w:r w:rsidR="00CC1826" w:rsidRPr="00A87DF6">
              <w:t>EU Member State</w:t>
            </w:r>
            <w:r w:rsidR="003E6371" w:rsidRPr="00A87DF6">
              <w:t xml:space="preserve">, </w:t>
            </w:r>
            <w:r w:rsidR="00CC1826" w:rsidRPr="00A87DF6">
              <w:t>third country associated to the Programme</w:t>
            </w:r>
            <w:r w:rsidR="003E6371" w:rsidRPr="00A87DF6">
              <w:t xml:space="preserve"> or third country not associated to the Programme</w:t>
            </w:r>
            <w:r w:rsidRPr="00A87DF6">
              <w:t xml:space="preserve"> may participate</w:t>
            </w:r>
            <w:r w:rsidR="00C718DC" w:rsidRPr="00A87DF6">
              <w:t xml:space="preserve"> in order to send participants.</w:t>
            </w:r>
            <w:r w:rsidR="00156365" w:rsidRPr="00A87DF6">
              <w:t xml:space="preserve"> </w:t>
            </w:r>
          </w:p>
          <w:p w14:paraId="459F6E6E" w14:textId="136A7C31" w:rsidR="003766FC" w:rsidRPr="00A87DF6" w:rsidRDefault="003766FC" w:rsidP="2DA9EA46">
            <w:r w:rsidRPr="0E0BF62C">
              <w:rPr>
                <w:rFonts w:eastAsiaTheme="minorEastAsia"/>
              </w:rPr>
              <w:t>The HEIs sending students and staff to participate as learners in blended intensive programmes must be HEI</w:t>
            </w:r>
            <w:r w:rsidR="00617942" w:rsidRPr="0E0BF62C">
              <w:rPr>
                <w:rFonts w:eastAsiaTheme="minorEastAsia"/>
              </w:rPr>
              <w:t>s</w:t>
            </w:r>
            <w:r w:rsidRPr="0E0BF62C">
              <w:rPr>
                <w:rFonts w:eastAsiaTheme="minorEastAsia"/>
              </w:rPr>
              <w:t xml:space="preserve"> from an EU Member State or third country associated to the Programme awarded with an ECHE or </w:t>
            </w:r>
            <w:r w:rsidRPr="00A87DF6">
              <w:t xml:space="preserve">a HEI from a third country not associated to the Programme recognised by competent authorities that has signed inter-institutional agreements with their partners from an EU Member State or third country associated to the Programme, before the mobility takes place. </w:t>
            </w:r>
          </w:p>
          <w:p w14:paraId="105C4DE7" w14:textId="77777777" w:rsidR="003766FC" w:rsidRPr="00A87DF6" w:rsidRDefault="003766FC" w:rsidP="2DA9EA46">
            <w:r w:rsidRPr="00A87DF6">
              <w:t xml:space="preserve">For teaching and training staff </w:t>
            </w:r>
            <w:r w:rsidRPr="256C8D88">
              <w:rPr>
                <w:rFonts w:eastAsiaTheme="minorEastAsia"/>
              </w:rPr>
              <w:t>involved in the delivery of the programme</w:t>
            </w:r>
            <w:r w:rsidRPr="00A87DF6">
              <w:t>, it can be any organisation from an EU Member State or third country associated to the Programme or from a third country not associated to the Programme (see eligible participants).</w:t>
            </w:r>
          </w:p>
          <w:p w14:paraId="40254586" w14:textId="77777777" w:rsidR="003766FC" w:rsidRPr="00A87DF6" w:rsidRDefault="003766FC" w:rsidP="2DA9EA46">
            <w:r w:rsidRPr="00A87DF6">
              <w:t xml:space="preserve">Participants can be sent with Erasmus+ funding or take part at their own costs. HEIs from third countries not associated to the Programme may send participants with Erasmus+, if the receiving institution has, in parallel, a </w:t>
            </w:r>
            <w:r w:rsidRPr="256C8D88">
              <w:rPr>
                <w:rFonts w:eastAsiaTheme="minorEastAsia"/>
              </w:rPr>
              <w:t>mobility project funded with external policy funds</w:t>
            </w:r>
            <w:r w:rsidRPr="00A87DF6" w:rsidDel="00CB7BAE">
              <w:t xml:space="preserve"> </w:t>
            </w:r>
            <w:r w:rsidRPr="00A87DF6">
              <w:t>funding incoming students and staff from these countries. These participants from third countries not associated to the Programme do not count towards the minimum requirements.</w:t>
            </w:r>
          </w:p>
          <w:p w14:paraId="70E8FEC4" w14:textId="77777777" w:rsidR="003766FC" w:rsidRPr="00A87DF6" w:rsidRDefault="003766FC" w:rsidP="2DA9EA46">
            <w:r w:rsidRPr="256C8D88">
              <w:rPr>
                <w:rFonts w:eastAsiaTheme="minorEastAsia"/>
              </w:rPr>
              <w:t>The receiving HEI must be awarded with the ECHE. The receiving HEI can be the same as or different from the coordinating HEI. Other organisations may also co-host participants in the receiving country during part of the physical activity.</w:t>
            </w:r>
          </w:p>
          <w:p w14:paraId="6FE53A64" w14:textId="772B0F2E" w:rsidR="009D58E5" w:rsidRPr="00A87DF6" w:rsidRDefault="003766FC" w:rsidP="1ED9E2B4">
            <w:pPr>
              <w:rPr>
                <w:szCs w:val="20"/>
              </w:rPr>
            </w:pPr>
            <w:r w:rsidRPr="1ED9E2B4">
              <w:rPr>
                <w:rFonts w:eastAsiaTheme="minorEastAsia"/>
              </w:rPr>
              <w:t>The coordinating HEI must also be awarded with an ECHE. The coordinating/receiving HEI is either the applicant HEI or a HEI member of the applicant mobility consortium for a mobility project funded with internal policy funds.</w:t>
            </w:r>
          </w:p>
        </w:tc>
      </w:tr>
      <w:tr w:rsidR="00C13936" w:rsidRPr="00A87DF6" w14:paraId="4C065E9F" w14:textId="77777777" w:rsidTr="003C14E8">
        <w:trPr>
          <w:cantSplit/>
        </w:trPr>
        <w:tc>
          <w:tcPr>
            <w:tcW w:w="1116" w:type="pct"/>
            <w:shd w:val="clear" w:color="auto" w:fill="FFFFFF" w:themeFill="background1"/>
            <w:vAlign w:val="center"/>
          </w:tcPr>
          <w:p w14:paraId="763303BD" w14:textId="77777777" w:rsidR="009D58E5" w:rsidRPr="00A87DF6" w:rsidRDefault="009D58E5" w:rsidP="00483429">
            <w:pPr>
              <w:jc w:val="left"/>
              <w:rPr>
                <w:b/>
                <w:bCs/>
              </w:rPr>
            </w:pPr>
            <w:r w:rsidRPr="00A87DF6">
              <w:rPr>
                <w:b/>
                <w:bCs/>
              </w:rPr>
              <w:t>Duration of the activity</w:t>
            </w:r>
          </w:p>
        </w:tc>
        <w:tc>
          <w:tcPr>
            <w:tcW w:w="3884" w:type="pct"/>
            <w:shd w:val="clear" w:color="auto" w:fill="FFFFFF" w:themeFill="background1"/>
          </w:tcPr>
          <w:p w14:paraId="1E2351D0" w14:textId="721D9293" w:rsidR="009D58E5" w:rsidRPr="00A87DF6" w:rsidRDefault="00F13535" w:rsidP="7CFC0F0D">
            <w:pPr>
              <w:spacing w:before="120"/>
              <w:rPr>
                <w:szCs w:val="20"/>
              </w:rPr>
            </w:pPr>
            <w:r w:rsidRPr="00310F7D">
              <w:rPr>
                <w:lang w:val="en-US"/>
              </w:rPr>
              <w:t xml:space="preserve">The duration of the physical component </w:t>
            </w:r>
            <w:r w:rsidR="002F1AAA" w:rsidRPr="00310F7D">
              <w:rPr>
                <w:lang w:val="en-US"/>
              </w:rPr>
              <w:t>of</w:t>
            </w:r>
            <w:r w:rsidRPr="00AE0B7D">
              <w:rPr>
                <w:lang w:val="en-US"/>
              </w:rPr>
              <w:t xml:space="preserve"> a blended intensive programme must be between 5 and 30 days</w:t>
            </w:r>
            <w:r w:rsidR="00B97F04">
              <w:rPr>
                <w:lang w:val="en-US"/>
              </w:rPr>
              <w:t xml:space="preserve"> for learners</w:t>
            </w:r>
            <w:r w:rsidRPr="00AE0B7D">
              <w:rPr>
                <w:lang w:val="en-US"/>
              </w:rPr>
              <w:t>.</w:t>
            </w:r>
            <w:r w:rsidR="009D58E5" w:rsidRPr="00A87DF6">
              <w:t xml:space="preserve"> No eligibility criteria is set for the duration of the virtual component but the combined virtual and physical </w:t>
            </w:r>
            <w:r w:rsidR="001719E5" w:rsidRPr="00A87DF6">
              <w:t xml:space="preserve">components </w:t>
            </w:r>
            <w:r w:rsidR="009D58E5" w:rsidRPr="00A87DF6">
              <w:t>must award a minimum of 3 ECTS credits</w:t>
            </w:r>
            <w:r w:rsidR="00FA2583" w:rsidRPr="00A87DF6">
              <w:t xml:space="preserve"> for stud</w:t>
            </w:r>
            <w:r w:rsidR="00B5401C" w:rsidRPr="00A87DF6">
              <w:t>ents</w:t>
            </w:r>
            <w:r w:rsidR="009D58E5" w:rsidRPr="7CFC0F0D">
              <w:t xml:space="preserve">. </w:t>
            </w:r>
          </w:p>
        </w:tc>
      </w:tr>
      <w:tr w:rsidR="00C13936" w:rsidRPr="00A87DF6" w14:paraId="13E03A16" w14:textId="77777777" w:rsidTr="003C14E8">
        <w:trPr>
          <w:cantSplit/>
        </w:trPr>
        <w:tc>
          <w:tcPr>
            <w:tcW w:w="1116" w:type="pct"/>
            <w:shd w:val="clear" w:color="auto" w:fill="FFFFFF" w:themeFill="background1"/>
            <w:vAlign w:val="center"/>
          </w:tcPr>
          <w:p w14:paraId="2B68CD3C" w14:textId="77777777" w:rsidR="009D58E5" w:rsidRPr="00A87DF6" w:rsidRDefault="009D58E5">
            <w:pPr>
              <w:jc w:val="left"/>
              <w:rPr>
                <w:b/>
                <w:bCs/>
              </w:rPr>
            </w:pPr>
            <w:r w:rsidRPr="00A87DF6">
              <w:rPr>
                <w:b/>
                <w:bCs/>
              </w:rPr>
              <w:t>Venue(s) of the activity</w:t>
            </w:r>
          </w:p>
        </w:tc>
        <w:tc>
          <w:tcPr>
            <w:tcW w:w="3884" w:type="pct"/>
            <w:shd w:val="clear" w:color="auto" w:fill="FFFFFF" w:themeFill="background1"/>
            <w:vAlign w:val="center"/>
          </w:tcPr>
          <w:p w14:paraId="6E96379B" w14:textId="77777777" w:rsidR="009D58E5" w:rsidRPr="00A87DF6" w:rsidRDefault="005A2FF0" w:rsidP="256C8D88">
            <w:pPr>
              <w:spacing w:before="120"/>
              <w:rPr>
                <w:szCs w:val="20"/>
              </w:rPr>
            </w:pPr>
            <w:r w:rsidRPr="00A87DF6">
              <w:rPr>
                <w:lang w:val="en-US"/>
              </w:rPr>
              <w:t>The physical activity can take place at the receiving HEI or at any other venue in the country of the receiving HEI.</w:t>
            </w:r>
          </w:p>
        </w:tc>
      </w:tr>
      <w:tr w:rsidR="00C13936" w:rsidRPr="00A87DF6" w14:paraId="279EF6A4" w14:textId="77777777" w:rsidTr="003C14E8">
        <w:trPr>
          <w:cantSplit/>
        </w:trPr>
        <w:tc>
          <w:tcPr>
            <w:tcW w:w="1116" w:type="pct"/>
            <w:shd w:val="clear" w:color="auto" w:fill="FFFFFF" w:themeFill="background1"/>
            <w:vAlign w:val="center"/>
          </w:tcPr>
          <w:p w14:paraId="1C210C60" w14:textId="77777777" w:rsidR="009D58E5" w:rsidRPr="00A87DF6" w:rsidRDefault="009D58E5">
            <w:pPr>
              <w:rPr>
                <w:b/>
                <w:bCs/>
              </w:rPr>
            </w:pPr>
            <w:r w:rsidRPr="00A87DF6">
              <w:rPr>
                <w:b/>
                <w:bCs/>
              </w:rPr>
              <w:t>Eligible participants</w:t>
            </w:r>
          </w:p>
        </w:tc>
        <w:tc>
          <w:tcPr>
            <w:tcW w:w="3884" w:type="pct"/>
            <w:shd w:val="clear" w:color="auto" w:fill="FFFFFF" w:themeFill="background1"/>
            <w:vAlign w:val="center"/>
          </w:tcPr>
          <w:p w14:paraId="6B84BB86" w14:textId="05F1D8BF" w:rsidR="009D58E5" w:rsidRPr="00A87DF6" w:rsidRDefault="009D58E5" w:rsidP="4FDCD6D9">
            <w:pPr>
              <w:rPr>
                <w:szCs w:val="20"/>
              </w:rPr>
            </w:pPr>
            <w:r w:rsidRPr="00A87DF6">
              <w:rPr>
                <w:b/>
                <w:bCs/>
              </w:rPr>
              <w:t>Students:</w:t>
            </w:r>
            <w:r w:rsidRPr="00A87DF6">
              <w:t xml:space="preserve">Students registered in a HEI </w:t>
            </w:r>
            <w:r w:rsidR="003766FC" w:rsidRPr="00A87DF6">
              <w:t xml:space="preserve">in an EU Member State or a third country associated to the Programme or a third country not associated to the Programme, </w:t>
            </w:r>
            <w:r w:rsidRPr="00A87DF6">
              <w:t xml:space="preserve">and enrolled in studies leading to a recognised degree or another recognised tertiary level qualification (up to and including the level of doctorate). </w:t>
            </w:r>
          </w:p>
          <w:p w14:paraId="5E1B0527" w14:textId="77777777" w:rsidR="009D58E5" w:rsidRPr="00A87DF6" w:rsidRDefault="009D58E5" w:rsidP="256C8D88">
            <w:pPr>
              <w:rPr>
                <w:szCs w:val="20"/>
              </w:rPr>
            </w:pPr>
            <w:r w:rsidRPr="00A87DF6">
              <w:rPr>
                <w:b/>
                <w:bCs/>
              </w:rPr>
              <w:t xml:space="preserve">Staff: </w:t>
            </w:r>
            <w:r w:rsidRPr="00A87DF6">
              <w:t xml:space="preserve">Staff working at a HEI </w:t>
            </w:r>
            <w:r w:rsidR="008C52F4" w:rsidRPr="00A87DF6">
              <w:t>in a</w:t>
            </w:r>
            <w:r w:rsidR="00CC109A" w:rsidRPr="00A87DF6">
              <w:t>n</w:t>
            </w:r>
            <w:r w:rsidR="008C52F4" w:rsidRPr="00A87DF6">
              <w:t xml:space="preserve"> </w:t>
            </w:r>
            <w:r w:rsidR="00CC1826" w:rsidRPr="00A87DF6">
              <w:t>EU Member State or third country associated to the Programme</w:t>
            </w:r>
            <w:r w:rsidR="003766FC" w:rsidRPr="00A87DF6">
              <w:t xml:space="preserve"> or a third country not associated to the Programme</w:t>
            </w:r>
            <w:r w:rsidRPr="00A87DF6">
              <w:t>.</w:t>
            </w:r>
          </w:p>
          <w:p w14:paraId="4DA1A493" w14:textId="77777777" w:rsidR="009D58E5" w:rsidRPr="00A87DF6" w:rsidRDefault="009D58E5" w:rsidP="256C8D88">
            <w:pPr>
              <w:rPr>
                <w:szCs w:val="20"/>
              </w:rPr>
            </w:pPr>
            <w:r w:rsidRPr="00A87DF6">
              <w:rPr>
                <w:b/>
                <w:bCs/>
              </w:rPr>
              <w:t>Teaching and training staff</w:t>
            </w:r>
            <w:r w:rsidR="0084346F" w:rsidRPr="00A87DF6">
              <w:rPr>
                <w:b/>
                <w:bCs/>
              </w:rPr>
              <w:t xml:space="preserve"> </w:t>
            </w:r>
            <w:r w:rsidR="0084346F" w:rsidRPr="256C8D88">
              <w:rPr>
                <w:rFonts w:eastAsiaTheme="minorEastAsia"/>
                <w:b/>
                <w:bCs/>
              </w:rPr>
              <w:t>involved in the delivery of the programme</w:t>
            </w:r>
            <w:r w:rsidRPr="00A87DF6">
              <w:rPr>
                <w:b/>
                <w:bCs/>
              </w:rPr>
              <w:t>:</w:t>
            </w:r>
          </w:p>
          <w:p w14:paraId="4D337B76" w14:textId="77777777" w:rsidR="009D58E5" w:rsidRPr="00A87DF6" w:rsidRDefault="009D58E5" w:rsidP="2DA9EA46">
            <w:pPr>
              <w:pStyle w:val="Paragraphedeliste"/>
              <w:numPr>
                <w:ilvl w:val="0"/>
                <w:numId w:val="27"/>
              </w:numPr>
            </w:pPr>
            <w:r w:rsidRPr="00A87DF6">
              <w:t xml:space="preserve">Staff working at a HEI </w:t>
            </w:r>
            <w:r w:rsidR="008C52F4" w:rsidRPr="00A87DF6">
              <w:t>in a</w:t>
            </w:r>
            <w:r w:rsidR="00CD2DE9" w:rsidRPr="00A87DF6">
              <w:t>n</w:t>
            </w:r>
            <w:r w:rsidR="008C52F4" w:rsidRPr="00A87DF6">
              <w:t xml:space="preserve"> </w:t>
            </w:r>
            <w:r w:rsidR="00CC1826" w:rsidRPr="00A87DF6">
              <w:t>EU Member State</w:t>
            </w:r>
            <w:r w:rsidR="003E6371" w:rsidRPr="00A87DF6">
              <w:t xml:space="preserve">, </w:t>
            </w:r>
            <w:r w:rsidR="00CC1826" w:rsidRPr="00A87DF6">
              <w:t>third country associated to the Programme</w:t>
            </w:r>
            <w:r w:rsidR="003E6371" w:rsidRPr="00A87DF6">
              <w:t xml:space="preserve"> or a third country not associated to the Programme</w:t>
            </w:r>
            <w:r w:rsidRPr="00A87DF6">
              <w:t xml:space="preserve">. </w:t>
            </w:r>
          </w:p>
          <w:p w14:paraId="4B143276" w14:textId="77777777" w:rsidR="009D58E5" w:rsidRPr="00A87DF6" w:rsidRDefault="009D58E5" w:rsidP="00C3700C">
            <w:pPr>
              <w:pStyle w:val="Paragraphedeliste"/>
              <w:rPr>
                <w:szCs w:val="20"/>
              </w:rPr>
            </w:pPr>
          </w:p>
          <w:p w14:paraId="60E0B57A" w14:textId="3B623162" w:rsidR="00483617" w:rsidRPr="00A87DF6" w:rsidRDefault="009D58E5" w:rsidP="006D0E60">
            <w:pPr>
              <w:pStyle w:val="Paragraphedeliste"/>
              <w:numPr>
                <w:ilvl w:val="0"/>
                <w:numId w:val="26"/>
              </w:numPr>
            </w:pPr>
            <w:r w:rsidRPr="00A87DF6">
              <w:t>Staff invited to teach at a HEI</w:t>
            </w:r>
            <w:r w:rsidR="003E6371" w:rsidRPr="00A87DF6">
              <w:t xml:space="preserve">: </w:t>
            </w:r>
            <w:r w:rsidR="00327A4E" w:rsidRPr="00A87DF6">
              <w:t xml:space="preserve">coming </w:t>
            </w:r>
            <w:r w:rsidRPr="00A87DF6">
              <w:t>from any public or private</w:t>
            </w:r>
            <w:r w:rsidR="00327A4E" w:rsidRPr="00A87DF6">
              <w:t xml:space="preserve"> enterprise/</w:t>
            </w:r>
            <w:r w:rsidRPr="00A87DF6">
              <w:t>organisation (</w:t>
            </w:r>
            <w:r w:rsidR="00327A4E" w:rsidRPr="00A87DF6">
              <w:t xml:space="preserve">with the exception of HEIs </w:t>
            </w:r>
            <w:r w:rsidRPr="00A87DF6">
              <w:t>awarded with an ECHE)</w:t>
            </w:r>
            <w:r w:rsidR="00327A4E" w:rsidRPr="00A87DF6">
              <w:t>; the enterprise/organisation should come</w:t>
            </w:r>
            <w:r w:rsidRPr="00A87DF6">
              <w:t xml:space="preserve"> </w:t>
            </w:r>
            <w:r w:rsidR="00CD2DE9" w:rsidRPr="00A87DF6">
              <w:t>from an EU Member State</w:t>
            </w:r>
            <w:r w:rsidR="003E6371" w:rsidRPr="00A87DF6">
              <w:t>,</w:t>
            </w:r>
            <w:r w:rsidR="00CD2DE9" w:rsidRPr="00A87DF6">
              <w:t xml:space="preserve"> third country associated to the Programme</w:t>
            </w:r>
            <w:r w:rsidR="003E6371" w:rsidRPr="00A87DF6">
              <w:t xml:space="preserve"> or a third country not associated to the Programme</w:t>
            </w:r>
            <w:r w:rsidR="00CD2DE9" w:rsidRPr="00A87DF6">
              <w:t xml:space="preserve"> </w:t>
            </w:r>
            <w:r w:rsidRPr="00A87DF6">
              <w:t>active in the labour market or in the fields of education, training and youth</w:t>
            </w:r>
            <w:r w:rsidR="00FE1376" w:rsidRPr="00A87DF6">
              <w:t>, research and innovation</w:t>
            </w:r>
            <w:r w:rsidR="00327A4E" w:rsidRPr="00A87DF6">
              <w:t>;</w:t>
            </w:r>
            <w:r w:rsidRPr="00A87DF6">
              <w:t xml:space="preserve"> employed doctoral candidates</w:t>
            </w:r>
            <w:r w:rsidR="00327A4E" w:rsidRPr="00A87DF6">
              <w:t xml:space="preserve"> also count as eligible under this action</w:t>
            </w:r>
            <w:r w:rsidRPr="00A87DF6">
              <w:t xml:space="preserve">. </w:t>
            </w:r>
          </w:p>
        </w:tc>
      </w:tr>
      <w:tr w:rsidR="00C13936" w:rsidRPr="00A87DF6" w14:paraId="7B2E75FC" w14:textId="77777777" w:rsidTr="003C14E8">
        <w:trPr>
          <w:cantSplit/>
        </w:trPr>
        <w:tc>
          <w:tcPr>
            <w:tcW w:w="1116" w:type="pct"/>
            <w:shd w:val="clear" w:color="auto" w:fill="FFFFFF" w:themeFill="background1"/>
            <w:vAlign w:val="center"/>
          </w:tcPr>
          <w:p w14:paraId="1868CBF2" w14:textId="67CAB9ED" w:rsidR="009D58E5" w:rsidRPr="00A87DF6" w:rsidRDefault="009D58E5">
            <w:pPr>
              <w:rPr>
                <w:b/>
                <w:bCs/>
              </w:rPr>
            </w:pPr>
            <w:r w:rsidRPr="00A87DF6">
              <w:rPr>
                <w:b/>
                <w:bCs/>
              </w:rPr>
              <w:t>Other criteria</w:t>
            </w:r>
          </w:p>
        </w:tc>
        <w:tc>
          <w:tcPr>
            <w:tcW w:w="3884" w:type="pct"/>
            <w:shd w:val="clear" w:color="auto" w:fill="FFFFFF" w:themeFill="background1"/>
            <w:vAlign w:val="center"/>
          </w:tcPr>
          <w:p w14:paraId="0764B8A4" w14:textId="77777777" w:rsidR="004020FC" w:rsidRPr="00A87DF6" w:rsidRDefault="004020FC" w:rsidP="003D71FC">
            <w:pPr>
              <w:pStyle w:val="Guide-Normal"/>
              <w:rPr>
                <w:sz w:val="20"/>
                <w:szCs w:val="20"/>
              </w:rPr>
            </w:pPr>
          </w:p>
          <w:p w14:paraId="736BFE1B" w14:textId="454A3E8F" w:rsidR="009D58E5" w:rsidRPr="00A87DF6" w:rsidRDefault="009D58E5" w:rsidP="00FC1EC9">
            <w:pPr>
              <w:rPr>
                <w:szCs w:val="20"/>
              </w:rPr>
            </w:pPr>
            <w:r w:rsidRPr="00FC1EC9">
              <w:t>Blended intensive programmes for students and staff must comprise a short-term physical mobility abroad combined with a compulsory virtual component facilitating a collaborative online learning exchange and teamwork. The virtual component must bring the learners together online to work collectively and simultaneously on specific assignments that are integrated in the blended intensive programme and count towards the overall learning outcomes.</w:t>
            </w:r>
          </w:p>
          <w:p w14:paraId="5448AF8F" w14:textId="64A227A9" w:rsidR="00D24A2F" w:rsidRPr="00FC1EC9" w:rsidRDefault="009D58E5" w:rsidP="00FC1EC9">
            <w:pPr>
              <w:pStyle w:val="Guide-Normal"/>
              <w:rPr>
                <w:rFonts w:asciiTheme="minorHAnsi" w:eastAsiaTheme="minorHAnsi" w:hAnsiTheme="minorHAnsi" w:cstheme="minorBidi"/>
                <w:kern w:val="0"/>
                <w:sz w:val="20"/>
                <w:szCs w:val="22"/>
                <w:shd w:val="clear" w:color="auto" w:fill="auto"/>
                <w:lang w:eastAsia="en-US"/>
              </w:rPr>
            </w:pPr>
            <w:r w:rsidRPr="53D3212E">
              <w:rPr>
                <w:rFonts w:asciiTheme="minorHAnsi" w:eastAsiaTheme="minorEastAsia" w:hAnsiTheme="minorHAnsi" w:cstheme="minorBidi"/>
                <w:kern w:val="0"/>
                <w:sz w:val="20"/>
                <w:szCs w:val="20"/>
                <w:shd w:val="clear" w:color="auto" w:fill="auto"/>
                <w:lang w:eastAsia="en-US"/>
              </w:rPr>
              <w:t>Blended intensive programmes have to award at least 3 ECTS credits</w:t>
            </w:r>
            <w:r w:rsidR="00B5401C" w:rsidRPr="53D3212E">
              <w:rPr>
                <w:rFonts w:asciiTheme="minorHAnsi" w:eastAsiaTheme="minorEastAsia" w:hAnsiTheme="minorHAnsi" w:cstheme="minorBidi"/>
                <w:kern w:val="0"/>
                <w:sz w:val="20"/>
                <w:szCs w:val="20"/>
                <w:shd w:val="clear" w:color="auto" w:fill="auto"/>
                <w:lang w:eastAsia="en-US"/>
              </w:rPr>
              <w:t xml:space="preserve"> for students</w:t>
            </w:r>
            <w:r w:rsidRPr="53D3212E">
              <w:rPr>
                <w:rFonts w:asciiTheme="minorHAnsi" w:eastAsiaTheme="minorEastAsia" w:hAnsiTheme="minorHAnsi" w:cstheme="minorBidi"/>
                <w:kern w:val="0"/>
                <w:sz w:val="20"/>
                <w:szCs w:val="20"/>
                <w:shd w:val="clear" w:color="auto" w:fill="auto"/>
                <w:lang w:eastAsia="en-US"/>
              </w:rPr>
              <w:t>.</w:t>
            </w:r>
          </w:p>
          <w:p w14:paraId="0383D685" w14:textId="7AE54FE2" w:rsidR="00D24A2F" w:rsidRPr="00FC1EC9" w:rsidRDefault="001719E5" w:rsidP="00FC1EC9">
            <w:r w:rsidRPr="00FC1EC9">
              <w:t>To be eligible for organisational support, a blended intensive programme needs to involve a</w:t>
            </w:r>
            <w:r w:rsidR="00D24A2F" w:rsidRPr="00FC1EC9">
              <w:t xml:space="preserve"> minimum of </w:t>
            </w:r>
            <w:r w:rsidR="00EC0795" w:rsidRPr="00FC1EC9">
              <w:t xml:space="preserve">10 </w:t>
            </w:r>
            <w:r w:rsidR="0088619C" w:rsidRPr="00FC1EC9">
              <w:t xml:space="preserve">Erasmus+ mobile learners supported by internal policy funds </w:t>
            </w:r>
            <w:r w:rsidR="00A81404" w:rsidRPr="00FC1EC9">
              <w:t>(not including teaching/training staff involved in the delivery of the pro</w:t>
            </w:r>
            <w:r w:rsidR="00407FCB" w:rsidRPr="00FC1EC9">
              <w:t>gramme</w:t>
            </w:r>
            <w:r w:rsidR="00A81404" w:rsidRPr="00FC1EC9">
              <w:t>)</w:t>
            </w:r>
            <w:r w:rsidR="0088619C" w:rsidRPr="00FC1EC9">
              <w:t>.</w:t>
            </w:r>
            <w:r w:rsidR="00414A95" w:rsidRPr="00FC1EC9">
              <w:t xml:space="preserve"> </w:t>
            </w:r>
            <w:r w:rsidR="00407FCB" w:rsidRPr="00FC1EC9">
              <w:t xml:space="preserve">These </w:t>
            </w:r>
            <w:r w:rsidR="00EC0795" w:rsidRPr="00FC1EC9">
              <w:t>10</w:t>
            </w:r>
            <w:r w:rsidR="00407FCB" w:rsidRPr="00FC1EC9">
              <w:t xml:space="preserve"> </w:t>
            </w:r>
            <w:r w:rsidR="00380AF4" w:rsidRPr="00FC1EC9">
              <w:t xml:space="preserve">mobile </w:t>
            </w:r>
            <w:r w:rsidR="006F7010" w:rsidRPr="00FC1EC9">
              <w:t xml:space="preserve">learners </w:t>
            </w:r>
            <w:r w:rsidR="00407FCB" w:rsidRPr="00FC1EC9">
              <w:t xml:space="preserve">must be undertaking their mobility specifically to attend the blended intensive programme through either </w:t>
            </w:r>
            <w:r w:rsidR="00590022" w:rsidRPr="00FC1EC9">
              <w:t xml:space="preserve">one </w:t>
            </w:r>
            <w:r w:rsidR="00407FCB" w:rsidRPr="00FC1EC9">
              <w:t>of the following Erasmus+ mobility activities: blended short-term student mobility for studies or blended staff mobility for training.</w:t>
            </w:r>
          </w:p>
          <w:p w14:paraId="73C9706C" w14:textId="77777777" w:rsidR="00124085" w:rsidRPr="00A87DF6" w:rsidRDefault="00124085">
            <w:pPr>
              <w:pStyle w:val="Guide-Normal"/>
              <w:rPr>
                <w:rFonts w:asciiTheme="minorHAnsi" w:eastAsiaTheme="minorEastAsia" w:hAnsiTheme="minorHAnsi" w:cstheme="minorBidi"/>
                <w:kern w:val="0"/>
                <w:sz w:val="20"/>
                <w:szCs w:val="20"/>
                <w:shd w:val="clear" w:color="auto" w:fill="auto"/>
                <w:lang w:eastAsia="en-US"/>
              </w:rPr>
            </w:pPr>
          </w:p>
          <w:p w14:paraId="11EAE3B6" w14:textId="07B0E684" w:rsidR="009D58E5" w:rsidRPr="00A87DF6" w:rsidRDefault="00124085" w:rsidP="00FC1EC9">
            <w:pPr>
              <w:rPr>
                <w:szCs w:val="20"/>
              </w:rPr>
            </w:pPr>
            <w:r w:rsidRPr="00FC1EC9">
              <w:t xml:space="preserve">The </w:t>
            </w:r>
            <w:r w:rsidR="001646C0" w:rsidRPr="00FC1EC9">
              <w:t>individual support and, when applicable, travel support to participants</w:t>
            </w:r>
            <w:r w:rsidRPr="00FC1EC9">
              <w:t xml:space="preserve"> for </w:t>
            </w:r>
            <w:r w:rsidR="001646C0" w:rsidRPr="00FC1EC9">
              <w:t xml:space="preserve">the physical activity is provided by the sending </w:t>
            </w:r>
            <w:r w:rsidR="00590022" w:rsidRPr="00FC1EC9">
              <w:t xml:space="preserve">HEI </w:t>
            </w:r>
            <w:r w:rsidR="004F5756" w:rsidRPr="00FC1EC9">
              <w:t>(and the receiving HEI in the case of invited staff from enterprises</w:t>
            </w:r>
            <w:r w:rsidR="00754A5C" w:rsidRPr="00FC1EC9">
              <w:t xml:space="preserve"> and participants from third countries not associated to the programme funded with external </w:t>
            </w:r>
            <w:r w:rsidR="000A1031" w:rsidRPr="00FC1EC9">
              <w:t>action instruments</w:t>
            </w:r>
            <w:r w:rsidR="004F5756" w:rsidRPr="00FC1EC9">
              <w:t>)</w:t>
            </w:r>
            <w:r w:rsidR="009F2DE8" w:rsidRPr="00FC1EC9">
              <w:t>.</w:t>
            </w:r>
            <w:r w:rsidR="009F2DE8" w:rsidRPr="53D3212E">
              <w:rPr>
                <w:rFonts w:eastAsiaTheme="minorEastAsia"/>
                <w:szCs w:val="20"/>
              </w:rPr>
              <w:t xml:space="preserve"> </w:t>
            </w:r>
          </w:p>
        </w:tc>
      </w:tr>
    </w:tbl>
    <w:p w14:paraId="40713F94" w14:textId="77777777" w:rsidR="0036029C" w:rsidRPr="00A87DF6" w:rsidRDefault="0036029C" w:rsidP="00F87D1B">
      <w:pPr>
        <w:rPr>
          <w:b/>
          <w:szCs w:val="20"/>
        </w:rPr>
      </w:pPr>
    </w:p>
    <w:p w14:paraId="53A0F47F" w14:textId="04A791E3" w:rsidR="00754A5C" w:rsidRPr="003C14E8" w:rsidRDefault="00754A5C">
      <w:pPr>
        <w:spacing w:after="160" w:line="259" w:lineRule="auto"/>
        <w:jc w:val="left"/>
        <w:rPr>
          <w:b/>
          <w:bCs/>
          <w:caps/>
        </w:rPr>
      </w:pPr>
      <w:r w:rsidRPr="256C8D88">
        <w:rPr>
          <w:rFonts w:eastAsiaTheme="minorEastAsia"/>
          <w:b/>
          <w:bCs/>
          <w:caps/>
        </w:rPr>
        <w:t>ADDITIONAL INFORMATION FOR</w:t>
      </w:r>
      <w:r w:rsidRPr="00310F7D">
        <w:rPr>
          <w:b/>
          <w:bCs/>
          <w:caps/>
        </w:rPr>
        <w:t xml:space="preserve"> mobility projects </w:t>
      </w:r>
      <w:r w:rsidR="00817D01" w:rsidRPr="00310F7D">
        <w:rPr>
          <w:b/>
          <w:bCs/>
          <w:caps/>
        </w:rPr>
        <w:t xml:space="preserve">supported by </w:t>
      </w:r>
      <w:r w:rsidRPr="00AE0B7D">
        <w:rPr>
          <w:b/>
          <w:bCs/>
          <w:caps/>
        </w:rPr>
        <w:t>external</w:t>
      </w:r>
      <w:r w:rsidR="0025182D" w:rsidRPr="00AE0B7D">
        <w:rPr>
          <w:b/>
          <w:bCs/>
          <w:caps/>
        </w:rPr>
        <w:t xml:space="preserve"> </w:t>
      </w:r>
      <w:r w:rsidR="00817D01" w:rsidRPr="256C8D88">
        <w:rPr>
          <w:rFonts w:eastAsiaTheme="minorEastAsia"/>
          <w:b/>
          <w:bCs/>
          <w:caps/>
        </w:rPr>
        <w:t>POLICY FUNDS</w:t>
      </w:r>
    </w:p>
    <w:p w14:paraId="60D07CE8" w14:textId="77777777" w:rsidR="00754A5C" w:rsidRPr="003C14E8" w:rsidRDefault="00754A5C">
      <w:pPr>
        <w:spacing w:after="160" w:line="259" w:lineRule="auto"/>
        <w:rPr>
          <w:rFonts w:eastAsiaTheme="minorEastAsia"/>
        </w:rPr>
      </w:pPr>
      <w:r w:rsidRPr="256C8D88">
        <w:rPr>
          <w:rFonts w:eastAsiaTheme="minorEastAsia"/>
        </w:rPr>
        <w:t xml:space="preserve">The funds available for mobility projects </w:t>
      </w:r>
      <w:r w:rsidR="00817D01" w:rsidRPr="256C8D88">
        <w:rPr>
          <w:rFonts w:eastAsiaTheme="minorEastAsia"/>
        </w:rPr>
        <w:t xml:space="preserve">supported by </w:t>
      </w:r>
      <w:r w:rsidRPr="256C8D88">
        <w:rPr>
          <w:rFonts w:eastAsiaTheme="minorEastAsia"/>
        </w:rPr>
        <w:t xml:space="preserve">external </w:t>
      </w:r>
      <w:r w:rsidR="00817D01" w:rsidRPr="256C8D88">
        <w:rPr>
          <w:rFonts w:eastAsiaTheme="minorEastAsia"/>
        </w:rPr>
        <w:t>policy funds</w:t>
      </w:r>
      <w:r w:rsidRPr="256C8D88" w:rsidDel="00BD3DCA">
        <w:rPr>
          <w:rFonts w:eastAsiaTheme="minorEastAsia"/>
        </w:rPr>
        <w:t xml:space="preserve"> </w:t>
      </w:r>
      <w:r w:rsidRPr="256C8D88">
        <w:rPr>
          <w:rFonts w:eastAsiaTheme="minorEastAsia"/>
        </w:rPr>
        <w:t>are divided between different regions of the world in 12 budgetary envelopes and the size of each budgetary envelope is different according to EU external policy priorities. Further information on the amounts available under each budgetary envelope will be published on the National Agencies' websites.</w:t>
      </w:r>
    </w:p>
    <w:p w14:paraId="3954C924" w14:textId="02EA432E" w:rsidR="00754A5C" w:rsidRPr="003C14E8" w:rsidRDefault="00754A5C">
      <w:pPr>
        <w:spacing w:after="160" w:line="259" w:lineRule="auto"/>
        <w:rPr>
          <w:rFonts w:eastAsiaTheme="minorEastAsia"/>
        </w:rPr>
      </w:pPr>
      <w:r w:rsidRPr="256C8D88">
        <w:rPr>
          <w:rFonts w:eastAsiaTheme="minorEastAsia"/>
        </w:rPr>
        <w:t xml:space="preserve">The EU has set a number of </w:t>
      </w:r>
      <w:r w:rsidR="00215867" w:rsidRPr="256C8D88">
        <w:rPr>
          <w:rFonts w:eastAsiaTheme="minorEastAsia"/>
        </w:rPr>
        <w:t xml:space="preserve">indicative </w:t>
      </w:r>
      <w:r w:rsidRPr="256C8D88">
        <w:rPr>
          <w:rFonts w:eastAsiaTheme="minorEastAsia"/>
        </w:rPr>
        <w:t>targets regarding geographical balance and priorities that have to be attained at European level over the whole duration of the programme (2021-2027)</w:t>
      </w:r>
      <w:r w:rsidR="00637160" w:rsidRPr="256C8D88">
        <w:rPr>
          <w:rFonts w:eastAsiaTheme="minorEastAsia"/>
        </w:rPr>
        <w:t>, including cooperation with least developed countries</w:t>
      </w:r>
      <w:r w:rsidRPr="256C8D88">
        <w:rPr>
          <w:rFonts w:eastAsiaTheme="minorEastAsia"/>
        </w:rPr>
        <w:t>. The</w:t>
      </w:r>
      <w:r w:rsidR="00215867" w:rsidRPr="256C8D88">
        <w:rPr>
          <w:rFonts w:eastAsiaTheme="minorEastAsia"/>
        </w:rPr>
        <w:t>se indicative</w:t>
      </w:r>
      <w:r w:rsidRPr="256C8D88">
        <w:rPr>
          <w:rFonts w:eastAsiaTheme="minorEastAsia"/>
        </w:rPr>
        <w:t xml:space="preserve"> targets</w:t>
      </w:r>
      <w:r w:rsidR="00215867" w:rsidRPr="256C8D88">
        <w:rPr>
          <w:rFonts w:eastAsiaTheme="minorEastAsia"/>
        </w:rPr>
        <w:t xml:space="preserve"> and priorities</w:t>
      </w:r>
      <w:r w:rsidRPr="256C8D88">
        <w:rPr>
          <w:rFonts w:eastAsiaTheme="minorEastAsia"/>
        </w:rPr>
        <w:t xml:space="preserve"> do not have to be attained by individual higher education institutions, but National Agencies will take </w:t>
      </w:r>
      <w:r w:rsidR="00215867" w:rsidRPr="256C8D88">
        <w:rPr>
          <w:rFonts w:eastAsiaTheme="minorEastAsia"/>
        </w:rPr>
        <w:t>them</w:t>
      </w:r>
      <w:r w:rsidRPr="256C8D88">
        <w:rPr>
          <w:rFonts w:eastAsiaTheme="minorEastAsia"/>
        </w:rPr>
        <w:t xml:space="preserve"> into account in order to allocate the available budget. These are the targets set for mobility projects </w:t>
      </w:r>
      <w:r w:rsidR="00817D01" w:rsidRPr="256C8D88">
        <w:rPr>
          <w:rFonts w:eastAsiaTheme="minorEastAsia"/>
        </w:rPr>
        <w:t xml:space="preserve">supported by </w:t>
      </w:r>
      <w:r w:rsidRPr="256C8D88">
        <w:rPr>
          <w:rFonts w:eastAsiaTheme="minorEastAsia"/>
        </w:rPr>
        <w:t xml:space="preserve">external </w:t>
      </w:r>
      <w:r w:rsidR="00817D01" w:rsidRPr="256C8D88">
        <w:rPr>
          <w:rFonts w:eastAsiaTheme="minorEastAsia"/>
        </w:rPr>
        <w:t>policy funds</w:t>
      </w:r>
      <w:r w:rsidRPr="256C8D88" w:rsidDel="00BD3DCA">
        <w:rPr>
          <w:rFonts w:eastAsiaTheme="minorEastAsia"/>
        </w:rPr>
        <w:t xml:space="preserve"> </w:t>
      </w:r>
      <w:r w:rsidR="00253672" w:rsidRPr="256C8D88">
        <w:rPr>
          <w:rFonts w:eastAsiaTheme="minorEastAsia"/>
        </w:rPr>
        <w:t>as a wh</w:t>
      </w:r>
      <w:r w:rsidR="00AD4FC1" w:rsidRPr="256C8D88">
        <w:rPr>
          <w:rFonts w:eastAsiaTheme="minorEastAsia"/>
        </w:rPr>
        <w:t>o</w:t>
      </w:r>
      <w:r w:rsidR="00253672" w:rsidRPr="256C8D88">
        <w:rPr>
          <w:rFonts w:eastAsiaTheme="minorEastAsia"/>
        </w:rPr>
        <w:t>le</w:t>
      </w:r>
      <w:r w:rsidR="00AD4FC1" w:rsidRPr="256C8D88">
        <w:rPr>
          <w:rFonts w:eastAsiaTheme="minorEastAsia"/>
        </w:rPr>
        <w:t xml:space="preserve"> </w:t>
      </w:r>
      <w:r w:rsidR="00253672" w:rsidRPr="00A87DF6">
        <w:t xml:space="preserve">at the level of the EU Member States and countries associated to the Programme </w:t>
      </w:r>
      <w:r w:rsidRPr="256C8D88">
        <w:rPr>
          <w:rFonts w:eastAsiaTheme="minorEastAsia"/>
        </w:rPr>
        <w:t>by call 2027:</w:t>
      </w:r>
    </w:p>
    <w:p w14:paraId="04B54366" w14:textId="77777777" w:rsidR="00754A5C" w:rsidRPr="00A87DF6" w:rsidRDefault="00754A5C" w:rsidP="2DA9EA46">
      <w:pPr>
        <w:numPr>
          <w:ilvl w:val="0"/>
          <w:numId w:val="515"/>
        </w:numPr>
        <w:spacing w:after="160" w:line="259" w:lineRule="auto"/>
        <w:contextualSpacing/>
        <w:jc w:val="left"/>
      </w:pPr>
      <w:r w:rsidRPr="00A87DF6">
        <w:t xml:space="preserve">Asia: </w:t>
      </w:r>
    </w:p>
    <w:p w14:paraId="38E740F3" w14:textId="77777777" w:rsidR="00754A5C" w:rsidRPr="00A87DF6" w:rsidRDefault="00637160" w:rsidP="2DA9EA46">
      <w:pPr>
        <w:numPr>
          <w:ilvl w:val="0"/>
          <w:numId w:val="516"/>
        </w:numPr>
        <w:spacing w:after="160" w:line="259" w:lineRule="auto"/>
        <w:contextualSpacing/>
        <w:jc w:val="left"/>
      </w:pPr>
      <w:r w:rsidRPr="00A87DF6">
        <w:t>A m</w:t>
      </w:r>
      <w:r w:rsidR="00754A5C" w:rsidRPr="00A87DF6">
        <w:t xml:space="preserve">inimum </w:t>
      </w:r>
      <w:r w:rsidRPr="00A87DF6">
        <w:t xml:space="preserve">of </w:t>
      </w:r>
      <w:r w:rsidR="00754A5C" w:rsidRPr="00A87DF6">
        <w:t xml:space="preserve">25% of the budget should be spent on mobility with the least developed countries (LDCs) of the region; </w:t>
      </w:r>
    </w:p>
    <w:p w14:paraId="1AB37A27" w14:textId="77777777" w:rsidR="00754A5C" w:rsidRPr="00A87DF6" w:rsidRDefault="00754A5C" w:rsidP="2DA9EA46">
      <w:pPr>
        <w:numPr>
          <w:ilvl w:val="0"/>
          <w:numId w:val="516"/>
        </w:numPr>
        <w:spacing w:after="160" w:line="259" w:lineRule="auto"/>
        <w:contextualSpacing/>
        <w:jc w:val="left"/>
      </w:pPr>
      <w:r w:rsidRPr="00A87DF6">
        <w:t xml:space="preserve">No more than 25% of the budget should be spent on mobility with the High Income Countries (HICs) of the region; </w:t>
      </w:r>
    </w:p>
    <w:p w14:paraId="7261F5C5" w14:textId="77777777" w:rsidR="00754A5C" w:rsidRPr="00A87DF6" w:rsidRDefault="00754A5C" w:rsidP="2DA9EA46">
      <w:pPr>
        <w:numPr>
          <w:ilvl w:val="0"/>
          <w:numId w:val="516"/>
        </w:numPr>
        <w:spacing w:after="160" w:line="259" w:lineRule="auto"/>
        <w:contextualSpacing/>
        <w:jc w:val="left"/>
      </w:pPr>
      <w:r w:rsidRPr="00A87DF6">
        <w:t>No more than 15% of the budget should be spent on mobility with China;</w:t>
      </w:r>
    </w:p>
    <w:p w14:paraId="331E6AF9" w14:textId="77777777" w:rsidR="00754A5C" w:rsidRPr="00A87DF6" w:rsidRDefault="00754A5C" w:rsidP="2DA9EA46">
      <w:pPr>
        <w:numPr>
          <w:ilvl w:val="0"/>
          <w:numId w:val="516"/>
        </w:numPr>
        <w:spacing w:after="160" w:line="259" w:lineRule="auto"/>
        <w:contextualSpacing/>
        <w:jc w:val="left"/>
      </w:pPr>
      <w:r w:rsidRPr="00A87DF6">
        <w:t>No more than 10% of the budget should be spent on mobility with India.</w:t>
      </w:r>
    </w:p>
    <w:p w14:paraId="30FA9538" w14:textId="77777777" w:rsidR="002F34F2" w:rsidRPr="00A87DF6" w:rsidRDefault="00754A5C" w:rsidP="2DA9EA46">
      <w:pPr>
        <w:numPr>
          <w:ilvl w:val="0"/>
          <w:numId w:val="515"/>
        </w:numPr>
        <w:spacing w:after="160" w:line="259" w:lineRule="auto"/>
        <w:contextualSpacing/>
        <w:jc w:val="left"/>
      </w:pPr>
      <w:r w:rsidRPr="00A87DF6">
        <w:t>Pacific</w:t>
      </w:r>
      <w:r w:rsidR="002F34F2" w:rsidRPr="00A87DF6">
        <w:t>:</w:t>
      </w:r>
    </w:p>
    <w:p w14:paraId="183B591E" w14:textId="77777777" w:rsidR="00754A5C" w:rsidRPr="00A87DF6" w:rsidRDefault="002F34F2" w:rsidP="00F8416E">
      <w:pPr>
        <w:numPr>
          <w:ilvl w:val="1"/>
          <w:numId w:val="515"/>
        </w:numPr>
        <w:spacing w:after="160" w:line="259" w:lineRule="auto"/>
        <w:contextualSpacing/>
        <w:jc w:val="left"/>
      </w:pPr>
      <w:r w:rsidRPr="00A87DF6">
        <w:t>N</w:t>
      </w:r>
      <w:r w:rsidR="00754A5C" w:rsidRPr="00A87DF6">
        <w:t>o more than 86.5 % of the budget should be spent on mobility with Australia and New Zealand together.</w:t>
      </w:r>
    </w:p>
    <w:p w14:paraId="37D68A39" w14:textId="77777777" w:rsidR="00754A5C" w:rsidRPr="00A87DF6" w:rsidRDefault="00754A5C" w:rsidP="2DA9EA46">
      <w:pPr>
        <w:numPr>
          <w:ilvl w:val="0"/>
          <w:numId w:val="515"/>
        </w:numPr>
        <w:spacing w:after="160" w:line="259" w:lineRule="auto"/>
        <w:contextualSpacing/>
        <w:jc w:val="left"/>
      </w:pPr>
      <w:r w:rsidRPr="00A87DF6">
        <w:t>Sub-Saharan Africa:</w:t>
      </w:r>
    </w:p>
    <w:p w14:paraId="3C817AA2" w14:textId="77777777" w:rsidR="00754A5C" w:rsidRPr="00A87DF6" w:rsidRDefault="00637160" w:rsidP="2DA9EA46">
      <w:pPr>
        <w:numPr>
          <w:ilvl w:val="0"/>
          <w:numId w:val="517"/>
        </w:numPr>
        <w:spacing w:after="160" w:line="259" w:lineRule="auto"/>
        <w:contextualSpacing/>
        <w:jc w:val="left"/>
      </w:pPr>
      <w:r w:rsidRPr="00A87DF6">
        <w:t>A m</w:t>
      </w:r>
      <w:r w:rsidR="00754A5C" w:rsidRPr="00A87DF6">
        <w:t>inimum</w:t>
      </w:r>
      <w:r w:rsidRPr="00A87DF6">
        <w:t xml:space="preserve"> of</w:t>
      </w:r>
      <w:r w:rsidR="00754A5C" w:rsidRPr="00A87DF6">
        <w:t xml:space="preserve"> 35% of the budget should be spent on mobility with the least developed countries (LDCs) of the region, with a special emphasis on migration priority countries;</w:t>
      </w:r>
    </w:p>
    <w:p w14:paraId="4E4A6F18" w14:textId="77777777" w:rsidR="00754A5C" w:rsidRPr="00A87DF6" w:rsidRDefault="00754A5C" w:rsidP="2DA9EA46">
      <w:pPr>
        <w:numPr>
          <w:ilvl w:val="0"/>
          <w:numId w:val="517"/>
        </w:numPr>
        <w:spacing w:after="160" w:line="259" w:lineRule="auto"/>
        <w:contextualSpacing/>
        <w:jc w:val="left"/>
      </w:pPr>
      <w:r w:rsidRPr="00A87DF6">
        <w:t>no more than 8% of the budget should be spent on mobility with any country.</w:t>
      </w:r>
    </w:p>
    <w:p w14:paraId="1894C82F" w14:textId="77777777" w:rsidR="002F34F2" w:rsidRPr="00A87DF6" w:rsidRDefault="00754A5C" w:rsidP="00F8416E">
      <w:pPr>
        <w:numPr>
          <w:ilvl w:val="0"/>
          <w:numId w:val="515"/>
        </w:numPr>
        <w:spacing w:after="0" w:line="259" w:lineRule="auto"/>
        <w:ind w:left="714" w:hanging="357"/>
        <w:contextualSpacing/>
        <w:jc w:val="left"/>
      </w:pPr>
      <w:r w:rsidRPr="00A87DF6">
        <w:t>Latin America</w:t>
      </w:r>
      <w:r w:rsidR="002F34F2" w:rsidRPr="00A87DF6">
        <w:t>:</w:t>
      </w:r>
    </w:p>
    <w:p w14:paraId="1ED06C19" w14:textId="77777777" w:rsidR="00754A5C" w:rsidRPr="00A87DF6" w:rsidRDefault="002F34F2" w:rsidP="00F8416E">
      <w:pPr>
        <w:pStyle w:val="Paragraphedeliste"/>
        <w:numPr>
          <w:ilvl w:val="1"/>
          <w:numId w:val="515"/>
        </w:numPr>
        <w:spacing w:after="160" w:line="259" w:lineRule="auto"/>
        <w:jc w:val="left"/>
      </w:pPr>
      <w:r w:rsidRPr="00A87DF6">
        <w:t>N</w:t>
      </w:r>
      <w:r w:rsidR="00754A5C" w:rsidRPr="00A87DF6">
        <w:t>o more than 30 % of the budget should be spent on mobility with Brazil and Mexico together.</w:t>
      </w:r>
    </w:p>
    <w:p w14:paraId="3CCFB753" w14:textId="77777777" w:rsidR="002F34F2" w:rsidRPr="00A87DF6" w:rsidRDefault="002F34F2" w:rsidP="00F8416E">
      <w:pPr>
        <w:pStyle w:val="Paragraphedeliste"/>
        <w:numPr>
          <w:ilvl w:val="0"/>
          <w:numId w:val="515"/>
        </w:numPr>
        <w:spacing w:after="160" w:line="259" w:lineRule="auto"/>
        <w:jc w:val="left"/>
      </w:pPr>
      <w:r w:rsidRPr="00A87DF6">
        <w:t>Eastern Partnership:</w:t>
      </w:r>
    </w:p>
    <w:p w14:paraId="07B8C67E" w14:textId="77777777" w:rsidR="002F34F2" w:rsidRPr="00A87DF6" w:rsidRDefault="002F34F2" w:rsidP="00F8416E">
      <w:pPr>
        <w:pStyle w:val="Paragraphedeliste"/>
        <w:numPr>
          <w:ilvl w:val="1"/>
          <w:numId w:val="515"/>
        </w:numPr>
        <w:spacing w:after="160" w:line="259" w:lineRule="auto"/>
        <w:jc w:val="left"/>
      </w:pPr>
      <w:r w:rsidRPr="00A87DF6">
        <w:t xml:space="preserve">A minimum of 40% of the budget should be allocated to students </w:t>
      </w:r>
      <w:r w:rsidR="00ED27CE" w:rsidRPr="00A87DF6">
        <w:t>with fewer opportunities</w:t>
      </w:r>
      <w:r w:rsidR="004864AC" w:rsidRPr="00A87DF6">
        <w:t>.</w:t>
      </w:r>
    </w:p>
    <w:p w14:paraId="56A3935C" w14:textId="77777777" w:rsidR="002F34F2" w:rsidRPr="00A87DF6" w:rsidRDefault="002F34F2" w:rsidP="00F8416E">
      <w:pPr>
        <w:pStyle w:val="Paragraphedeliste"/>
        <w:numPr>
          <w:ilvl w:val="0"/>
          <w:numId w:val="515"/>
        </w:numPr>
        <w:spacing w:after="160" w:line="259" w:lineRule="auto"/>
        <w:jc w:val="left"/>
      </w:pPr>
      <w:r w:rsidRPr="00A87DF6">
        <w:t xml:space="preserve">Southern </w:t>
      </w:r>
      <w:r w:rsidRPr="00A87DF6">
        <w:rPr>
          <w:rFonts w:eastAsia="Calibri"/>
          <w:lang w:val="en-IE"/>
        </w:rPr>
        <w:t xml:space="preserve">Neighbourhood: </w:t>
      </w:r>
    </w:p>
    <w:p w14:paraId="5C59041E" w14:textId="77777777" w:rsidR="002F34F2" w:rsidRPr="00A87DF6" w:rsidRDefault="00ED27CE" w:rsidP="00F8416E">
      <w:pPr>
        <w:pStyle w:val="Paragraphedeliste"/>
        <w:numPr>
          <w:ilvl w:val="1"/>
          <w:numId w:val="515"/>
        </w:numPr>
        <w:spacing w:after="160" w:line="259" w:lineRule="auto"/>
        <w:jc w:val="left"/>
      </w:pPr>
      <w:r w:rsidRPr="00A87DF6">
        <w:t>No more than</w:t>
      </w:r>
      <w:r w:rsidR="002F34F2" w:rsidRPr="00A87DF6">
        <w:rPr>
          <w:rFonts w:eastAsia="Calibri"/>
          <w:lang w:val="en-IE"/>
        </w:rPr>
        <w:t xml:space="preserve"> 15% of the budget </w:t>
      </w:r>
      <w:r w:rsidRPr="00A87DF6">
        <w:t>should be spent on mobility with any country</w:t>
      </w:r>
      <w:r w:rsidR="000A46B9" w:rsidRPr="00A87DF6">
        <w:rPr>
          <w:rFonts w:eastAsia="Calibri"/>
          <w:lang w:val="en-IE"/>
        </w:rPr>
        <w:t>;</w:t>
      </w:r>
    </w:p>
    <w:p w14:paraId="5DFFC89D" w14:textId="77777777" w:rsidR="002F34F2" w:rsidRPr="00A87DF6" w:rsidRDefault="002F34F2" w:rsidP="7CFC0F0D">
      <w:pPr>
        <w:pStyle w:val="Paragraphedeliste"/>
        <w:numPr>
          <w:ilvl w:val="1"/>
          <w:numId w:val="515"/>
        </w:numPr>
        <w:spacing w:after="160" w:line="259" w:lineRule="auto"/>
        <w:jc w:val="left"/>
      </w:pPr>
      <w:r w:rsidRPr="00A87DF6">
        <w:rPr>
          <w:rFonts w:eastAsia="Calibri"/>
          <w:lang w:val="en-IE"/>
        </w:rPr>
        <w:t xml:space="preserve">A </w:t>
      </w:r>
      <w:r w:rsidR="00ED27CE" w:rsidRPr="00A87DF6">
        <w:rPr>
          <w:rFonts w:eastAsia="Calibri"/>
          <w:lang w:val="en-IE"/>
        </w:rPr>
        <w:t xml:space="preserve">minimum </w:t>
      </w:r>
      <w:r w:rsidRPr="00A87DF6">
        <w:rPr>
          <w:rFonts w:eastAsia="Calibri"/>
          <w:lang w:val="en-IE"/>
        </w:rPr>
        <w:t xml:space="preserve">of 65% of the funds </w:t>
      </w:r>
      <w:r w:rsidR="000A46B9" w:rsidRPr="00A87DF6">
        <w:rPr>
          <w:rFonts w:eastAsia="Calibri"/>
          <w:lang w:val="en-IE"/>
        </w:rPr>
        <w:t xml:space="preserve">should be </w:t>
      </w:r>
      <w:r w:rsidRPr="00A87DF6">
        <w:rPr>
          <w:rFonts w:eastAsia="Calibri"/>
          <w:lang w:val="en-IE"/>
        </w:rPr>
        <w:t>allocated to students</w:t>
      </w:r>
      <w:r w:rsidR="004864AC" w:rsidRPr="00A87DF6">
        <w:rPr>
          <w:rFonts w:eastAsia="Calibri"/>
          <w:lang w:val="en-IE"/>
        </w:rPr>
        <w:t>, 50% of whom s</w:t>
      </w:r>
      <w:r w:rsidR="000A46B9" w:rsidRPr="00A87DF6">
        <w:t xml:space="preserve">hould be </w:t>
      </w:r>
      <w:r w:rsidR="00215867" w:rsidRPr="00A87DF6">
        <w:t>with fewer opportunities</w:t>
      </w:r>
      <w:r w:rsidR="004864AC" w:rsidRPr="7CFC0F0D">
        <w:t>.</w:t>
      </w:r>
    </w:p>
    <w:p w14:paraId="38C02772" w14:textId="77777777" w:rsidR="002F34F2" w:rsidRPr="00A87DF6" w:rsidRDefault="002F34F2" w:rsidP="00F8416E">
      <w:pPr>
        <w:pStyle w:val="Paragraphedeliste"/>
        <w:numPr>
          <w:ilvl w:val="0"/>
          <w:numId w:val="515"/>
        </w:numPr>
        <w:spacing w:after="160" w:line="259" w:lineRule="auto"/>
        <w:jc w:val="left"/>
      </w:pPr>
      <w:r w:rsidRPr="00A87DF6">
        <w:rPr>
          <w:rFonts w:eastAsia="Calibri"/>
        </w:rPr>
        <w:t>Western Balkans:</w:t>
      </w:r>
      <w:r w:rsidR="000A46B9" w:rsidRPr="00A87DF6">
        <w:rPr>
          <w:rFonts w:eastAsia="Calibri"/>
        </w:rPr>
        <w:t xml:space="preserve"> emphasis should be on student mobility</w:t>
      </w:r>
      <w:r w:rsidR="004864AC" w:rsidRPr="00A87DF6">
        <w:rPr>
          <w:rFonts w:eastAsia="Calibri"/>
        </w:rPr>
        <w:t>.</w:t>
      </w:r>
    </w:p>
    <w:p w14:paraId="3EB61648" w14:textId="77777777" w:rsidR="002F34F2" w:rsidRPr="00A87DF6" w:rsidRDefault="002F34F2" w:rsidP="00F8416E">
      <w:pPr>
        <w:spacing w:after="160" w:line="259" w:lineRule="auto"/>
        <w:contextualSpacing/>
        <w:jc w:val="left"/>
      </w:pPr>
    </w:p>
    <w:p w14:paraId="6A81A823" w14:textId="701FF52E" w:rsidR="00C95C80" w:rsidRPr="00E727FD" w:rsidRDefault="00AD4FC1" w:rsidP="0051051C">
      <w:pPr>
        <w:spacing w:before="240" w:after="0" w:line="240" w:lineRule="auto"/>
      </w:pPr>
      <w:r w:rsidRPr="00A87DF6">
        <w:rPr>
          <w:lang w:val="en-US"/>
        </w:rPr>
        <w:t xml:space="preserve">Due to the requirement to </w:t>
      </w:r>
      <w:r w:rsidRPr="00E727FD">
        <w:rPr>
          <w:lang w:val="en-US"/>
        </w:rPr>
        <w:t xml:space="preserve">contribute to </w:t>
      </w:r>
      <w:r w:rsidR="00A52F99" w:rsidRPr="00E727FD">
        <w:t>the objectives of the EU external action</w:t>
      </w:r>
      <w:r w:rsidRPr="00E727FD">
        <w:rPr>
          <w:lang w:val="en-US"/>
        </w:rPr>
        <w:t xml:space="preserve">, mobilities </w:t>
      </w:r>
      <w:r w:rsidR="00C95C80" w:rsidRPr="00E727FD">
        <w:rPr>
          <w:lang w:val="en-US"/>
        </w:rPr>
        <w:t xml:space="preserve">for short-, first- and second cycle students </w:t>
      </w:r>
      <w:r w:rsidRPr="00E727FD">
        <w:rPr>
          <w:lang w:val="en-US"/>
        </w:rPr>
        <w:t xml:space="preserve">carried out with countries eligible for official development assistance </w:t>
      </w:r>
      <w:r w:rsidRPr="00C54FFD">
        <w:rPr>
          <w:lang w:val="en-US"/>
        </w:rPr>
        <w:t>(ODA)</w:t>
      </w:r>
      <w:r w:rsidRPr="00C54FFD">
        <w:rPr>
          <w:rStyle w:val="Appelnotedebasdep"/>
          <w:lang w:val="en-US"/>
        </w:rPr>
        <w:footnoteReference w:id="56"/>
      </w:r>
      <w:r w:rsidRPr="00E727FD">
        <w:t> </w:t>
      </w:r>
      <w:r w:rsidRPr="00E727FD">
        <w:rPr>
          <w:lang w:val="en-US"/>
        </w:rPr>
        <w:t xml:space="preserve">in regions 2-11 are limited to incoming mobility from third countries not associated to the Programme. </w:t>
      </w:r>
      <w:r w:rsidR="00754A5C" w:rsidRPr="00E727FD">
        <w:t xml:space="preserve">Outgoing mobility towards these regions is only available for students at doctoral level and for staff. </w:t>
      </w:r>
    </w:p>
    <w:p w14:paraId="0B1C3AB5" w14:textId="3FE5B38D" w:rsidR="00754A5C" w:rsidRPr="00E727FD" w:rsidRDefault="00754A5C" w:rsidP="0051051C">
      <w:pPr>
        <w:spacing w:before="240" w:after="0" w:line="240" w:lineRule="auto"/>
        <w:rPr>
          <w:rFonts w:ascii="Times New Roman" w:eastAsia="Times New Roman" w:hAnsi="Times New Roman" w:cs="Times New Roman"/>
          <w:sz w:val="24"/>
          <w:szCs w:val="24"/>
          <w:lang w:val="en-US" w:eastAsia="fr-BE"/>
        </w:rPr>
      </w:pPr>
      <w:r w:rsidRPr="00E727FD">
        <w:t xml:space="preserve">If the applicant </w:t>
      </w:r>
      <w:r w:rsidR="00F60001" w:rsidRPr="00E727FD">
        <w:t>has been awarded</w:t>
      </w:r>
      <w:r w:rsidR="000C4D67" w:rsidRPr="00E727FD">
        <w:t xml:space="preserve"> </w:t>
      </w:r>
      <w:r w:rsidRPr="00E727FD">
        <w:t xml:space="preserve">a </w:t>
      </w:r>
      <w:r w:rsidRPr="00E727FD">
        <w:rPr>
          <w:rFonts w:eastAsiaTheme="minorEastAsia"/>
        </w:rPr>
        <w:t>mobility project</w:t>
      </w:r>
      <w:r w:rsidR="000C4D67" w:rsidRPr="00E727FD">
        <w:rPr>
          <w:rFonts w:eastAsiaTheme="minorEastAsia"/>
        </w:rPr>
        <w:t xml:space="preserve"> </w:t>
      </w:r>
      <w:r w:rsidR="00F60001" w:rsidRPr="00E727FD">
        <w:rPr>
          <w:rFonts w:eastAsiaTheme="minorEastAsia"/>
        </w:rPr>
        <w:t>supported</w:t>
      </w:r>
      <w:r w:rsidRPr="00E727FD">
        <w:rPr>
          <w:rFonts w:eastAsiaTheme="minorEastAsia"/>
        </w:rPr>
        <w:t xml:space="preserve"> </w:t>
      </w:r>
      <w:r w:rsidR="00F60001" w:rsidRPr="00E727FD">
        <w:rPr>
          <w:rFonts w:eastAsiaTheme="minorEastAsia"/>
        </w:rPr>
        <w:t xml:space="preserve">by </w:t>
      </w:r>
      <w:r w:rsidRPr="00E727FD">
        <w:rPr>
          <w:rFonts w:eastAsiaTheme="minorEastAsia"/>
        </w:rPr>
        <w:t>internal policy funds</w:t>
      </w:r>
      <w:r w:rsidRPr="00E727FD">
        <w:t xml:space="preserve">, the aforementioned non-eligible international outgoing mobility flows to these regions may be funded </w:t>
      </w:r>
      <w:r w:rsidR="00F60001" w:rsidRPr="00E727FD">
        <w:t xml:space="preserve">in a complementary way </w:t>
      </w:r>
      <w:r w:rsidRPr="00E727FD">
        <w:t>by th</w:t>
      </w:r>
      <w:r w:rsidR="00F60001" w:rsidRPr="00E727FD">
        <w:t>is</w:t>
      </w:r>
      <w:r w:rsidRPr="00E727FD">
        <w:t xml:space="preserve"> </w:t>
      </w:r>
      <w:r w:rsidRPr="00E727FD">
        <w:rPr>
          <w:rFonts w:eastAsiaTheme="minorEastAsia"/>
        </w:rPr>
        <w:t xml:space="preserve">mobility project </w:t>
      </w:r>
      <w:r w:rsidR="00F60001" w:rsidRPr="00E727FD">
        <w:rPr>
          <w:rFonts w:eastAsiaTheme="minorEastAsia"/>
        </w:rPr>
        <w:t xml:space="preserve">supported by </w:t>
      </w:r>
      <w:r w:rsidRPr="00E727FD">
        <w:rPr>
          <w:rFonts w:eastAsiaTheme="minorEastAsia"/>
        </w:rPr>
        <w:t>internal policy funds</w:t>
      </w:r>
      <w:r w:rsidRPr="00E727FD">
        <w:t>.</w:t>
      </w:r>
    </w:p>
    <w:p w14:paraId="5504EC1F" w14:textId="4C10838D" w:rsidR="00754A5C" w:rsidRPr="00E727FD" w:rsidRDefault="00754A5C">
      <w:pPr>
        <w:spacing w:before="240" w:after="160" w:line="259" w:lineRule="auto"/>
        <w:rPr>
          <w:rFonts w:eastAsiaTheme="minorEastAsia"/>
          <w:b/>
          <w:bCs/>
        </w:rPr>
      </w:pPr>
      <w:r w:rsidRPr="00E727FD">
        <w:t xml:space="preserve">Finally, higher education institutions </w:t>
      </w:r>
      <w:r w:rsidR="00496363" w:rsidRPr="00E727FD">
        <w:t>can</w:t>
      </w:r>
      <w:r w:rsidRPr="00E727FD">
        <w:t xml:space="preserve"> apply for 100% staff mobility or 100% student mobility or any combination thereof, provided this complies with any </w:t>
      </w:r>
      <w:r w:rsidR="009B536F" w:rsidRPr="00E727FD">
        <w:t xml:space="preserve">additional eligibility </w:t>
      </w:r>
      <w:r w:rsidRPr="00E727FD">
        <w:t>criteria</w:t>
      </w:r>
      <w:r w:rsidR="009B536F" w:rsidRPr="00E727FD">
        <w:t xml:space="preserve"> for projects</w:t>
      </w:r>
      <w:r w:rsidRPr="00E727FD">
        <w:t xml:space="preserve"> set by the National Agency (see </w:t>
      </w:r>
      <w:r w:rsidR="009B536F" w:rsidRPr="00E727FD">
        <w:t xml:space="preserve">next </w:t>
      </w:r>
      <w:r w:rsidRPr="00E727FD">
        <w:t>section).</w:t>
      </w:r>
    </w:p>
    <w:p w14:paraId="38E34E35" w14:textId="1E7811F4" w:rsidR="00754A5C" w:rsidRPr="00E727FD" w:rsidRDefault="00865B5A" w:rsidP="00E1408D">
      <w:pPr>
        <w:pStyle w:val="Titre5"/>
        <w:rPr>
          <w:b w:val="0"/>
        </w:rPr>
      </w:pPr>
      <w:r w:rsidRPr="00E727FD">
        <w:rPr>
          <w:rFonts w:eastAsiaTheme="minorEastAsia"/>
          <w:i w:val="0"/>
          <w:shd w:val="clear" w:color="auto" w:fill="FFFFFF"/>
          <w:lang w:eastAsia="en-GB"/>
        </w:rPr>
        <w:t>ADDITIONAL ELIGIBILITY</w:t>
      </w:r>
      <w:r w:rsidRPr="00E727FD">
        <w:rPr>
          <w:i w:val="0"/>
          <w:shd w:val="clear" w:color="auto" w:fill="FFFFFF"/>
        </w:rPr>
        <w:t xml:space="preserve"> CRITERIA FOR </w:t>
      </w:r>
      <w:r w:rsidRPr="00E727FD">
        <w:rPr>
          <w:rFonts w:eastAsiaTheme="minorEastAsia"/>
          <w:i w:val="0"/>
          <w:shd w:val="clear" w:color="auto" w:fill="FFFFFF"/>
          <w:lang w:eastAsia="en-GB"/>
        </w:rPr>
        <w:t>MOBILITY PROJECTS SUPPORTED BY EXTERNAL POLICY FUNDS</w:t>
      </w:r>
      <w:r w:rsidRPr="00E727FD" w:rsidDel="000641DE">
        <w:rPr>
          <w:i w:val="0"/>
          <w:shd w:val="clear" w:color="auto" w:fill="FFFFFF"/>
        </w:rPr>
        <w:t xml:space="preserve"> </w:t>
      </w:r>
      <w:r w:rsidRPr="00E727FD">
        <w:rPr>
          <w:i w:val="0"/>
          <w:shd w:val="clear" w:color="auto" w:fill="FFFFFF"/>
        </w:rPr>
        <w:t>SET BY NATIONAL AGENCIES</w:t>
      </w:r>
    </w:p>
    <w:p w14:paraId="033C2525" w14:textId="10A146DE" w:rsidR="00754A5C" w:rsidRPr="00E727FD" w:rsidRDefault="00754A5C" w:rsidP="2DA9EA46">
      <w:pPr>
        <w:spacing w:after="160" w:line="259" w:lineRule="auto"/>
      </w:pPr>
      <w:r w:rsidRPr="00E727FD">
        <w:t>Where the budget envelope for a particular partner region</w:t>
      </w:r>
      <w:r w:rsidR="00865B5A" w:rsidRPr="00E727FD">
        <w:t xml:space="preserve"> </w:t>
      </w:r>
      <w:r w:rsidRPr="00E727FD">
        <w:t xml:space="preserve">is limited, a National Agency may choose to add one or more </w:t>
      </w:r>
      <w:r w:rsidR="009B536F" w:rsidRPr="00E727FD">
        <w:t xml:space="preserve">eligibility </w:t>
      </w:r>
      <w:r w:rsidRPr="00E727FD">
        <w:t xml:space="preserve">criteria from the list below: </w:t>
      </w:r>
    </w:p>
    <w:p w14:paraId="3569A068" w14:textId="77777777" w:rsidR="00754A5C" w:rsidRPr="00E727FD" w:rsidRDefault="00754A5C" w:rsidP="2DA9EA46">
      <w:pPr>
        <w:numPr>
          <w:ilvl w:val="0"/>
          <w:numId w:val="518"/>
        </w:numPr>
        <w:spacing w:after="160" w:line="259" w:lineRule="auto"/>
        <w:contextualSpacing/>
        <w:jc w:val="left"/>
      </w:pPr>
      <w:r w:rsidRPr="00E727FD">
        <w:t xml:space="preserve">Limiting the degree level </w:t>
      </w:r>
      <w:r w:rsidR="00E1666A" w:rsidRPr="00E727FD">
        <w:t>for participants</w:t>
      </w:r>
      <w:r w:rsidRPr="00E727FD">
        <w:t xml:space="preserve"> (for example limiting applications to one or two cycles only – bachelor, master or doctoral level); </w:t>
      </w:r>
    </w:p>
    <w:p w14:paraId="303B96D1" w14:textId="0DD3442F" w:rsidR="00294071" w:rsidRPr="00E727FD" w:rsidRDefault="00865B5A" w:rsidP="2DA9EA46">
      <w:pPr>
        <w:numPr>
          <w:ilvl w:val="0"/>
          <w:numId w:val="518"/>
        </w:numPr>
        <w:spacing w:after="160" w:line="259" w:lineRule="auto"/>
        <w:contextualSpacing/>
        <w:jc w:val="left"/>
      </w:pPr>
      <w:r w:rsidRPr="00E727FD">
        <w:t>Limiting the type of participants to</w:t>
      </w:r>
      <w:r w:rsidR="00294071" w:rsidRPr="00E727FD">
        <w:t xml:space="preserve"> staff or studen</w:t>
      </w:r>
      <w:r w:rsidRPr="00E727FD">
        <w:t>ts</w:t>
      </w:r>
      <w:r w:rsidR="00250436" w:rsidRPr="00E727FD">
        <w:t xml:space="preserve"> </w:t>
      </w:r>
      <w:r w:rsidRPr="00E727FD">
        <w:t>only</w:t>
      </w:r>
      <w:r w:rsidR="00294071" w:rsidRPr="00E727FD">
        <w:t>;</w:t>
      </w:r>
    </w:p>
    <w:p w14:paraId="7915A305" w14:textId="77777777" w:rsidR="00754A5C" w:rsidRPr="00E727FD" w:rsidRDefault="00754A5C" w:rsidP="2DA9EA46">
      <w:pPr>
        <w:numPr>
          <w:ilvl w:val="0"/>
          <w:numId w:val="518"/>
        </w:numPr>
        <w:spacing w:after="160" w:line="259" w:lineRule="auto"/>
        <w:contextualSpacing/>
        <w:jc w:val="left"/>
      </w:pPr>
      <w:r w:rsidRPr="00E727FD">
        <w:t>Limiting the duration of mobility periods (for example limiting student mobility to 6 months, or limiting staff mobility to 10 days).</w:t>
      </w:r>
    </w:p>
    <w:p w14:paraId="4E1BE184" w14:textId="2A0D46D4" w:rsidR="00754A5C" w:rsidRPr="00E727FD" w:rsidRDefault="00754A5C">
      <w:pPr>
        <w:spacing w:after="160" w:line="259" w:lineRule="auto"/>
        <w:rPr>
          <w:rFonts w:eastAsiaTheme="minorEastAsia"/>
          <w:b/>
          <w:bCs/>
        </w:rPr>
      </w:pPr>
      <w:r w:rsidRPr="00E727FD">
        <w:t xml:space="preserve">In the event that a National Agency </w:t>
      </w:r>
      <w:r w:rsidR="00E1666A" w:rsidRPr="00E727FD">
        <w:t xml:space="preserve">decides </w:t>
      </w:r>
      <w:r w:rsidRPr="00E727FD">
        <w:t xml:space="preserve">to use </w:t>
      </w:r>
      <w:r w:rsidR="00E1666A" w:rsidRPr="00E727FD">
        <w:t xml:space="preserve">these additional eligibility </w:t>
      </w:r>
      <w:r w:rsidRPr="00E727FD">
        <w:t>criteria</w:t>
      </w:r>
      <w:r w:rsidR="00E1666A" w:rsidRPr="00E727FD">
        <w:t xml:space="preserve"> for the projects</w:t>
      </w:r>
      <w:r w:rsidRPr="00E727FD">
        <w:t xml:space="preserve">, this decision will be communicated in advance of the </w:t>
      </w:r>
      <w:r w:rsidR="00E1666A" w:rsidRPr="00E727FD">
        <w:t xml:space="preserve">applications submission </w:t>
      </w:r>
      <w:r w:rsidRPr="00E727FD">
        <w:t>deadline, in particular on the National Agency’s website.</w:t>
      </w:r>
    </w:p>
    <w:p w14:paraId="1EA7519B" w14:textId="77777777" w:rsidR="00D5516B" w:rsidRPr="00E727FD" w:rsidRDefault="00D5516B" w:rsidP="00E1408D">
      <w:pPr>
        <w:pStyle w:val="Titre5"/>
      </w:pPr>
    </w:p>
    <w:p w14:paraId="13F27A2F" w14:textId="77777777" w:rsidR="003B3263" w:rsidRPr="00E727FD" w:rsidRDefault="00697888">
      <w:pPr>
        <w:pStyle w:val="Titre5"/>
        <w:rPr>
          <w:rFonts w:eastAsiaTheme="minorEastAsia"/>
        </w:rPr>
      </w:pPr>
      <w:r w:rsidRPr="00E727FD">
        <w:rPr>
          <w:rFonts w:eastAsiaTheme="minorEastAsia"/>
          <w:i w:val="0"/>
          <w:shd w:val="clear" w:color="auto" w:fill="FFFFFF"/>
          <w:lang w:eastAsia="en-GB"/>
        </w:rPr>
        <w:t>Award criteria</w:t>
      </w:r>
    </w:p>
    <w:p w14:paraId="58460C81" w14:textId="77777777" w:rsidR="00754A5C" w:rsidRPr="00E727FD" w:rsidRDefault="00754A5C" w:rsidP="00E1408D">
      <w:pPr>
        <w:pStyle w:val="Titre6"/>
      </w:pPr>
      <w:r w:rsidRPr="00E727FD">
        <w:t xml:space="preserve">Award criteria for mobility projects </w:t>
      </w:r>
      <w:r w:rsidR="00817D01" w:rsidRPr="00E727FD">
        <w:t>supported by</w:t>
      </w:r>
      <w:r w:rsidRPr="00E727FD">
        <w:t xml:space="preserve"> internal policy funds</w:t>
      </w:r>
    </w:p>
    <w:p w14:paraId="125A89E2" w14:textId="77777777" w:rsidR="00F87D1B" w:rsidRPr="00E727FD" w:rsidRDefault="00F87D1B" w:rsidP="00716F8F">
      <w:pPr>
        <w:pStyle w:val="Guide-Normal"/>
        <w:rPr>
          <w:rFonts w:asciiTheme="minorHAnsi" w:eastAsiaTheme="minorHAnsi" w:hAnsiTheme="minorHAnsi" w:cstheme="minorBidi"/>
          <w:kern w:val="0"/>
          <w:sz w:val="20"/>
          <w:szCs w:val="20"/>
          <w:shd w:val="clear" w:color="auto" w:fill="auto"/>
          <w:lang w:eastAsia="en-US"/>
        </w:rPr>
      </w:pPr>
    </w:p>
    <w:p w14:paraId="36684E7C" w14:textId="77777777" w:rsidR="009D58E5" w:rsidRPr="00E727FD" w:rsidRDefault="009D58E5">
      <w:pPr>
        <w:pStyle w:val="Guide-Normal"/>
        <w:rPr>
          <w:rFonts w:asciiTheme="minorHAnsi" w:eastAsiaTheme="minorEastAsia" w:hAnsiTheme="minorHAnsi"/>
          <w:sz w:val="20"/>
        </w:rPr>
      </w:pPr>
      <w:r w:rsidRPr="00E727FD">
        <w:rPr>
          <w:rFonts w:asciiTheme="minorHAnsi" w:eastAsiaTheme="minorEastAsia" w:hAnsiTheme="minorHAnsi" w:cstheme="minorBidi"/>
          <w:kern w:val="0"/>
          <w:sz w:val="20"/>
          <w:szCs w:val="20"/>
          <w:shd w:val="clear" w:color="auto" w:fill="auto"/>
          <w:lang w:eastAsia="en-US"/>
        </w:rPr>
        <w:t>There is no qualitative assessment (the quality has been assessed at the ECHE application stage or when selecting a mobility consortium</w:t>
      </w:r>
      <w:r w:rsidR="002C35C2" w:rsidRPr="00E727FD">
        <w:rPr>
          <w:rFonts w:asciiTheme="minorHAnsi" w:eastAsiaTheme="minorEastAsia" w:hAnsiTheme="minorHAnsi" w:cstheme="minorBidi"/>
          <w:kern w:val="0"/>
          <w:sz w:val="20"/>
          <w:szCs w:val="20"/>
          <w:shd w:val="clear" w:color="auto" w:fill="auto"/>
          <w:lang w:eastAsia="en-US"/>
        </w:rPr>
        <w:t xml:space="preserve"> accreditation</w:t>
      </w:r>
      <w:r w:rsidRPr="00E727FD">
        <w:rPr>
          <w:rFonts w:asciiTheme="minorHAnsi" w:eastAsiaTheme="minorEastAsia" w:hAnsiTheme="minorHAnsi" w:cstheme="minorBidi"/>
          <w:kern w:val="0"/>
          <w:sz w:val="20"/>
          <w:szCs w:val="20"/>
          <w:shd w:val="clear" w:color="auto" w:fill="auto"/>
          <w:lang w:eastAsia="en-US"/>
        </w:rPr>
        <w:t>) and therefore there are no award criteria.</w:t>
      </w:r>
    </w:p>
    <w:p w14:paraId="5A97CB67" w14:textId="77777777" w:rsidR="009D58E5" w:rsidRPr="00E727FD" w:rsidRDefault="009D58E5" w:rsidP="009D58E5">
      <w:pPr>
        <w:pStyle w:val="Guide-Normal"/>
        <w:rPr>
          <w:rFonts w:asciiTheme="minorHAnsi" w:eastAsiaTheme="minorHAnsi" w:hAnsiTheme="minorHAnsi" w:cstheme="minorBidi"/>
          <w:kern w:val="0"/>
          <w:sz w:val="20"/>
          <w:szCs w:val="20"/>
          <w:shd w:val="clear" w:color="auto" w:fill="auto"/>
          <w:lang w:eastAsia="en-US"/>
        </w:rPr>
      </w:pPr>
    </w:p>
    <w:p w14:paraId="0C631EE4" w14:textId="77777777" w:rsidR="009D58E5" w:rsidRPr="00E727FD" w:rsidRDefault="009D58E5">
      <w:pPr>
        <w:pStyle w:val="Guide-Normal"/>
        <w:rPr>
          <w:rFonts w:asciiTheme="minorHAnsi" w:eastAsiaTheme="minorEastAsia" w:hAnsiTheme="minorHAnsi"/>
          <w:sz w:val="20"/>
        </w:rPr>
      </w:pPr>
      <w:r w:rsidRPr="00E727FD">
        <w:rPr>
          <w:rFonts w:asciiTheme="minorHAnsi" w:eastAsiaTheme="minorEastAsia" w:hAnsiTheme="minorHAnsi" w:cstheme="minorBidi"/>
          <w:kern w:val="0"/>
          <w:sz w:val="20"/>
          <w:szCs w:val="20"/>
          <w:shd w:val="clear" w:color="auto" w:fill="auto"/>
          <w:lang w:eastAsia="en-US"/>
        </w:rPr>
        <w:t>Any eligible grant application (after having passed the eligibility check) will get funding.</w:t>
      </w:r>
    </w:p>
    <w:p w14:paraId="51A4B697" w14:textId="77777777" w:rsidR="009D58E5" w:rsidRPr="00E727FD" w:rsidRDefault="009D58E5" w:rsidP="009D58E5">
      <w:pPr>
        <w:pStyle w:val="Guide-Normal"/>
        <w:rPr>
          <w:rFonts w:asciiTheme="minorHAnsi" w:eastAsiaTheme="minorHAnsi" w:hAnsiTheme="minorHAnsi" w:cstheme="minorBidi"/>
          <w:kern w:val="0"/>
          <w:sz w:val="20"/>
          <w:szCs w:val="20"/>
          <w:shd w:val="clear" w:color="auto" w:fill="auto"/>
          <w:lang w:eastAsia="en-US"/>
        </w:rPr>
      </w:pPr>
    </w:p>
    <w:p w14:paraId="36FDADAD" w14:textId="77777777" w:rsidR="009D58E5" w:rsidRPr="00E727FD" w:rsidRDefault="009D58E5">
      <w:pPr>
        <w:pStyle w:val="Guide-Normal"/>
        <w:rPr>
          <w:rFonts w:asciiTheme="minorHAnsi" w:eastAsiaTheme="minorEastAsia" w:hAnsiTheme="minorHAnsi"/>
          <w:sz w:val="20"/>
        </w:rPr>
      </w:pPr>
      <w:r w:rsidRPr="00E727FD">
        <w:rPr>
          <w:rFonts w:asciiTheme="minorHAnsi" w:eastAsiaTheme="minorEastAsia" w:hAnsiTheme="minorHAnsi" w:cstheme="minorBidi"/>
          <w:kern w:val="0"/>
          <w:sz w:val="20"/>
          <w:szCs w:val="20"/>
          <w:shd w:val="clear" w:color="auto" w:fill="auto"/>
          <w:lang w:eastAsia="en-US"/>
        </w:rPr>
        <w:t>The maximum grant amount awarded will depend on a number of elements:</w:t>
      </w:r>
    </w:p>
    <w:p w14:paraId="3CFC9220" w14:textId="77777777" w:rsidR="009D58E5" w:rsidRPr="00E727FD" w:rsidRDefault="009D58E5" w:rsidP="009D58E5">
      <w:pPr>
        <w:pStyle w:val="Guide-Normal"/>
        <w:rPr>
          <w:rFonts w:asciiTheme="minorHAnsi" w:eastAsiaTheme="minorHAnsi" w:hAnsiTheme="minorHAnsi" w:cstheme="minorBidi"/>
          <w:kern w:val="0"/>
          <w:sz w:val="20"/>
          <w:szCs w:val="20"/>
          <w:shd w:val="clear" w:color="auto" w:fill="auto"/>
          <w:lang w:eastAsia="en-US"/>
        </w:rPr>
      </w:pPr>
    </w:p>
    <w:p w14:paraId="407EAC05" w14:textId="77777777" w:rsidR="009D58E5" w:rsidRPr="00E727FD" w:rsidRDefault="009D58E5">
      <w:pPr>
        <w:pStyle w:val="Guide-Bulletsspace"/>
        <w:numPr>
          <w:ilvl w:val="0"/>
          <w:numId w:val="156"/>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kern w:val="0"/>
          <w:sz w:val="20"/>
          <w:szCs w:val="20"/>
          <w:shd w:val="clear" w:color="auto" w:fill="auto"/>
          <w:lang w:eastAsia="en-US"/>
        </w:rPr>
        <w:t xml:space="preserve">the number of </w:t>
      </w:r>
      <w:r w:rsidR="00FD7464" w:rsidRPr="00E727FD">
        <w:rPr>
          <w:rFonts w:asciiTheme="minorHAnsi" w:eastAsiaTheme="minorEastAsia" w:hAnsiTheme="minorHAnsi" w:cstheme="minorBidi"/>
          <w:kern w:val="0"/>
          <w:sz w:val="20"/>
          <w:szCs w:val="20"/>
          <w:shd w:val="clear" w:color="auto" w:fill="auto"/>
          <w:lang w:eastAsia="en-US"/>
        </w:rPr>
        <w:t xml:space="preserve">mobilities </w:t>
      </w:r>
      <w:r w:rsidRPr="00E727FD">
        <w:rPr>
          <w:rFonts w:asciiTheme="minorHAnsi" w:eastAsiaTheme="minorEastAsia" w:hAnsiTheme="minorHAnsi" w:cstheme="minorBidi"/>
          <w:kern w:val="0"/>
          <w:sz w:val="20"/>
          <w:szCs w:val="20"/>
          <w:shd w:val="clear" w:color="auto" w:fill="auto"/>
          <w:lang w:eastAsia="en-US"/>
        </w:rPr>
        <w:t>applied for;</w:t>
      </w:r>
    </w:p>
    <w:p w14:paraId="5699FFDA" w14:textId="77777777" w:rsidR="009D58E5" w:rsidRPr="00E727FD" w:rsidRDefault="009D58E5">
      <w:pPr>
        <w:pStyle w:val="Guide-Bulletsspace"/>
        <w:numPr>
          <w:ilvl w:val="0"/>
          <w:numId w:val="156"/>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kern w:val="0"/>
          <w:sz w:val="20"/>
          <w:szCs w:val="20"/>
          <w:shd w:val="clear" w:color="auto" w:fill="auto"/>
          <w:lang w:eastAsia="en-US"/>
        </w:rPr>
        <w:t>the past performance of the applicant in terms of number of</w:t>
      </w:r>
      <w:r w:rsidR="00FD7464" w:rsidRPr="00E727FD">
        <w:rPr>
          <w:rFonts w:asciiTheme="minorHAnsi" w:eastAsiaTheme="minorEastAsia" w:hAnsiTheme="minorHAnsi" w:cstheme="minorBidi"/>
          <w:kern w:val="0"/>
          <w:sz w:val="20"/>
          <w:szCs w:val="20"/>
          <w:shd w:val="clear" w:color="auto" w:fill="auto"/>
          <w:lang w:eastAsia="en-US"/>
        </w:rPr>
        <w:t xml:space="preserve"> mobilities</w:t>
      </w:r>
      <w:r w:rsidRPr="00E727FD">
        <w:rPr>
          <w:rFonts w:asciiTheme="minorHAnsi" w:eastAsiaTheme="minorEastAsia" w:hAnsiTheme="minorHAnsi" w:cstheme="minorBidi"/>
          <w:kern w:val="0"/>
          <w:sz w:val="20"/>
          <w:szCs w:val="20"/>
          <w:shd w:val="clear" w:color="auto" w:fill="auto"/>
          <w:lang w:eastAsia="en-US"/>
        </w:rPr>
        <w:t>, good quality in the implementation of activities and sound financial management, in case the applicant has received a similar grant in previous years;</w:t>
      </w:r>
    </w:p>
    <w:p w14:paraId="6CF92556" w14:textId="77777777" w:rsidR="009D58E5" w:rsidRPr="00E727FD" w:rsidRDefault="009D58E5">
      <w:pPr>
        <w:pStyle w:val="Guide-Bulletsspace"/>
        <w:numPr>
          <w:ilvl w:val="0"/>
          <w:numId w:val="156"/>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kern w:val="0"/>
          <w:sz w:val="20"/>
          <w:szCs w:val="20"/>
          <w:shd w:val="clear" w:color="auto" w:fill="auto"/>
          <w:lang w:eastAsia="en-US"/>
        </w:rPr>
        <w:t>the number of blended intensive programmes applied for;</w:t>
      </w:r>
    </w:p>
    <w:p w14:paraId="2D1A3799" w14:textId="77777777" w:rsidR="009D58E5" w:rsidRPr="00E727FD" w:rsidRDefault="009D58E5">
      <w:pPr>
        <w:pStyle w:val="Guide-Bulletsspace"/>
        <w:numPr>
          <w:ilvl w:val="0"/>
          <w:numId w:val="156"/>
        </w:numPr>
        <w:tabs>
          <w:tab w:val="clear" w:pos="387"/>
        </w:tabs>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kern w:val="0"/>
          <w:sz w:val="20"/>
          <w:szCs w:val="20"/>
          <w:shd w:val="clear" w:color="auto" w:fill="auto"/>
          <w:lang w:eastAsia="en-US"/>
        </w:rPr>
        <w:t xml:space="preserve">the total national budget allocated for the mobility </w:t>
      </w:r>
      <w:r w:rsidR="00754A5C" w:rsidRPr="00E727FD">
        <w:rPr>
          <w:rFonts w:asciiTheme="minorHAnsi" w:eastAsiaTheme="minorEastAsia" w:hAnsiTheme="minorHAnsi" w:cstheme="minorBidi"/>
          <w:kern w:val="0"/>
          <w:sz w:val="20"/>
          <w:szCs w:val="20"/>
          <w:shd w:val="clear" w:color="auto" w:fill="auto"/>
          <w:lang w:eastAsia="en-US"/>
        </w:rPr>
        <w:t>a</w:t>
      </w:r>
      <w:r w:rsidRPr="00E727FD">
        <w:rPr>
          <w:rFonts w:asciiTheme="minorHAnsi" w:eastAsiaTheme="minorEastAsia" w:hAnsiTheme="minorHAnsi" w:cstheme="minorBidi"/>
          <w:kern w:val="0"/>
          <w:sz w:val="20"/>
          <w:szCs w:val="20"/>
          <w:shd w:val="clear" w:color="auto" w:fill="auto"/>
          <w:lang w:eastAsia="en-US"/>
        </w:rPr>
        <w:t>ction</w:t>
      </w:r>
      <w:r w:rsidR="00754A5C" w:rsidRPr="00E727FD">
        <w:rPr>
          <w:rFonts w:asciiTheme="minorHAnsi" w:eastAsiaTheme="minorEastAsia" w:hAnsiTheme="minorHAnsi" w:cstheme="minorBidi"/>
          <w:kern w:val="0"/>
          <w:sz w:val="20"/>
          <w:szCs w:val="20"/>
          <w:shd w:val="clear" w:color="auto" w:fill="auto"/>
          <w:lang w:eastAsia="en-US"/>
        </w:rPr>
        <w:t xml:space="preserve"> </w:t>
      </w:r>
      <w:r w:rsidR="00754A5C" w:rsidRPr="00E727FD">
        <w:rPr>
          <w:rFonts w:eastAsiaTheme="minorEastAsia"/>
          <w:sz w:val="20"/>
          <w:szCs w:val="20"/>
        </w:rPr>
        <w:t xml:space="preserve">for mobility projects </w:t>
      </w:r>
      <w:r w:rsidR="00817D01" w:rsidRPr="00E727FD">
        <w:rPr>
          <w:rFonts w:eastAsiaTheme="minorEastAsia"/>
          <w:sz w:val="20"/>
          <w:szCs w:val="20"/>
        </w:rPr>
        <w:t xml:space="preserve">supported by </w:t>
      </w:r>
      <w:r w:rsidR="00754A5C" w:rsidRPr="00E727FD">
        <w:rPr>
          <w:rFonts w:eastAsiaTheme="minorEastAsia"/>
          <w:sz w:val="20"/>
          <w:szCs w:val="20"/>
        </w:rPr>
        <w:t>internal policy funds.</w:t>
      </w:r>
    </w:p>
    <w:p w14:paraId="61D3BD06" w14:textId="77777777" w:rsidR="009D58E5" w:rsidRPr="00E727FD" w:rsidRDefault="009D58E5" w:rsidP="009D58E5">
      <w:pPr>
        <w:pStyle w:val="Guide-Normal"/>
        <w:rPr>
          <w:rFonts w:asciiTheme="minorHAnsi" w:eastAsiaTheme="minorHAnsi" w:hAnsiTheme="minorHAnsi" w:cstheme="minorBidi"/>
          <w:kern w:val="0"/>
          <w:sz w:val="20"/>
          <w:szCs w:val="20"/>
          <w:shd w:val="clear" w:color="auto" w:fill="auto"/>
          <w:lang w:eastAsia="en-US"/>
        </w:rPr>
      </w:pPr>
    </w:p>
    <w:p w14:paraId="13078439" w14:textId="77777777" w:rsidR="00754A5C" w:rsidRPr="00E727FD" w:rsidRDefault="00754A5C" w:rsidP="00E1408D">
      <w:pPr>
        <w:pStyle w:val="Titre6"/>
      </w:pPr>
      <w:r w:rsidRPr="00E727FD">
        <w:t xml:space="preserve">Award criteria for mobility projects </w:t>
      </w:r>
      <w:r w:rsidR="00817D01" w:rsidRPr="00E727FD">
        <w:t xml:space="preserve">supported by </w:t>
      </w:r>
      <w:r w:rsidR="004864AC" w:rsidRPr="00E727FD">
        <w:t xml:space="preserve">the </w:t>
      </w:r>
      <w:r w:rsidRPr="00E727FD">
        <w:t xml:space="preserve">external </w:t>
      </w:r>
      <w:r w:rsidR="00817D01" w:rsidRPr="00E727FD">
        <w:t>policy funds</w:t>
      </w:r>
    </w:p>
    <w:p w14:paraId="2268278C" w14:textId="77777777" w:rsidR="00754A5C" w:rsidRPr="00E727FD" w:rsidRDefault="00754A5C" w:rsidP="00754A5C">
      <w:pPr>
        <w:suppressAutoHyphens/>
        <w:autoSpaceDN w:val="0"/>
        <w:spacing w:after="0" w:line="240" w:lineRule="auto"/>
        <w:textAlignment w:val="baseline"/>
        <w:rPr>
          <w:szCs w:val="20"/>
          <w:shd w:val="clear" w:color="auto" w:fill="FFFFFF"/>
        </w:rPr>
      </w:pPr>
    </w:p>
    <w:p w14:paraId="10C1D91D" w14:textId="77777777" w:rsidR="00754A5C" w:rsidRPr="00E727FD" w:rsidRDefault="00754A5C" w:rsidP="00F8416E">
      <w:pPr>
        <w:suppressAutoHyphens/>
        <w:autoSpaceDN w:val="0"/>
        <w:spacing w:after="0" w:line="240" w:lineRule="auto"/>
        <w:textAlignment w:val="baseline"/>
        <w:rPr>
          <w:shd w:val="clear" w:color="auto" w:fill="FFFFFF"/>
        </w:rPr>
      </w:pPr>
      <w:r w:rsidRPr="00E727FD">
        <w:t xml:space="preserve">Eligible grant applications (after having passed the eligibility check) will be assessed on the basis of the following </w:t>
      </w:r>
      <w:r w:rsidR="00872456" w:rsidRPr="00E727FD">
        <w:t xml:space="preserve">award </w:t>
      </w:r>
      <w:r w:rsidRPr="00E727FD">
        <w:t xml:space="preserve">criteria: </w:t>
      </w:r>
      <w:r w:rsidRPr="00E727FD">
        <w:rPr>
          <w:szCs w:val="20"/>
          <w:shd w:val="clear" w:color="auto" w:fill="FFFFFF"/>
        </w:rPr>
        <w:cr/>
      </w:r>
    </w:p>
    <w:tbl>
      <w:tblPr>
        <w:tblStyle w:val="Grilledutableau"/>
        <w:tblW w:w="0" w:type="auto"/>
        <w:tblLayout w:type="fixed"/>
        <w:tblLook w:val="04A0" w:firstRow="1" w:lastRow="0" w:firstColumn="1" w:lastColumn="0" w:noHBand="0" w:noVBand="1"/>
      </w:tblPr>
      <w:tblGrid>
        <w:gridCol w:w="3369"/>
        <w:gridCol w:w="6520"/>
      </w:tblGrid>
      <w:tr w:rsidR="00754A5C" w:rsidRPr="00E727FD" w14:paraId="47F0D7EE" w14:textId="77777777" w:rsidTr="003C14E8">
        <w:tc>
          <w:tcPr>
            <w:tcW w:w="3369" w:type="dxa"/>
            <w:tcBorders>
              <w:top w:val="single" w:sz="8" w:space="0" w:color="auto"/>
              <w:left w:val="single" w:sz="8" w:space="0" w:color="auto"/>
              <w:bottom w:val="single" w:sz="8" w:space="0" w:color="auto"/>
              <w:right w:val="single" w:sz="8" w:space="0" w:color="auto"/>
            </w:tcBorders>
            <w:vAlign w:val="center"/>
          </w:tcPr>
          <w:p w14:paraId="77B2EA4D" w14:textId="77777777" w:rsidR="00B65D9C" w:rsidRPr="00E727FD" w:rsidRDefault="00B65D9C" w:rsidP="00B65D9C">
            <w:r w:rsidRPr="00E727FD">
              <w:rPr>
                <w:rFonts w:ascii="Calibri" w:eastAsia="Calibri" w:hAnsi="Calibri" w:cs="Calibri"/>
                <w:b/>
                <w:bCs/>
              </w:rPr>
              <w:t>Project-level award criterion:</w:t>
            </w:r>
          </w:p>
          <w:p w14:paraId="25D371BA" w14:textId="77777777" w:rsidR="00754A5C" w:rsidRPr="00E727FD" w:rsidRDefault="00754A5C" w:rsidP="2DA9EA46">
            <w:r w:rsidRPr="00E727FD">
              <w:rPr>
                <w:rFonts w:ascii="Calibri" w:eastAsia="Calibri" w:hAnsi="Calibri" w:cs="Calibri"/>
                <w:b/>
                <w:bCs/>
              </w:rPr>
              <w:t>Quality of the project design and cooperation arrangements</w:t>
            </w:r>
          </w:p>
          <w:p w14:paraId="3BBEB9D2" w14:textId="77777777" w:rsidR="00754A5C" w:rsidRPr="00E727FD" w:rsidRDefault="00754A5C" w:rsidP="2DA9EA46">
            <w:r w:rsidRPr="00E727FD">
              <w:rPr>
                <w:rFonts w:ascii="Calibri" w:eastAsia="Calibri" w:hAnsi="Calibri" w:cs="Calibri"/>
                <w:b/>
                <w:bCs/>
              </w:rPr>
              <w:t xml:space="preserve">(maximum 40 points) </w:t>
            </w:r>
          </w:p>
          <w:p w14:paraId="1EEB918C" w14:textId="77777777" w:rsidR="00754A5C" w:rsidRPr="00E727FD" w:rsidRDefault="00754A5C" w:rsidP="002B7CC7"/>
          <w:p w14:paraId="4E3B5CAF" w14:textId="77777777" w:rsidR="00754A5C" w:rsidRPr="00E727FD" w:rsidRDefault="00754A5C" w:rsidP="0059132A">
            <w:pPr>
              <w:rPr>
                <w:rFonts w:ascii="Calibri" w:eastAsia="Calibri" w:hAnsi="Calibri" w:cs="Calibri"/>
                <w:b/>
                <w:bCs/>
                <w:szCs w:val="20"/>
              </w:rPr>
            </w:pPr>
          </w:p>
        </w:tc>
        <w:tc>
          <w:tcPr>
            <w:tcW w:w="6520" w:type="dxa"/>
            <w:tcBorders>
              <w:top w:val="single" w:sz="8" w:space="0" w:color="auto"/>
              <w:left w:val="single" w:sz="8" w:space="0" w:color="auto"/>
              <w:bottom w:val="single" w:sz="8" w:space="0" w:color="auto"/>
              <w:right w:val="single" w:sz="8" w:space="0" w:color="auto"/>
            </w:tcBorders>
          </w:tcPr>
          <w:p w14:paraId="565F8196" w14:textId="77777777" w:rsidR="00754A5C" w:rsidRPr="00E727FD" w:rsidRDefault="00754A5C">
            <w:pPr>
              <w:pStyle w:val="Paragraphedeliste"/>
              <w:numPr>
                <w:ilvl w:val="0"/>
                <w:numId w:val="521"/>
              </w:numPr>
              <w:rPr>
                <w:rFonts w:eastAsiaTheme="minorEastAsia"/>
              </w:rPr>
            </w:pPr>
            <w:r w:rsidRPr="00E727FD">
              <w:t xml:space="preserve">The extent to which the applicant organisation describes with clarity the responsibilities, roles and tasks between partners. </w:t>
            </w:r>
          </w:p>
          <w:p w14:paraId="75E0C109" w14:textId="39C1C52A" w:rsidR="00DA488A" w:rsidRPr="00E727FD" w:rsidRDefault="00DA488A">
            <w:pPr>
              <w:pStyle w:val="Paragraphedeliste"/>
              <w:numPr>
                <w:ilvl w:val="0"/>
                <w:numId w:val="521"/>
              </w:numPr>
              <w:rPr>
                <w:rFonts w:eastAsiaTheme="minorEastAsia"/>
              </w:rPr>
            </w:pPr>
            <w:r w:rsidRPr="00E727FD">
              <w:t>The extent to which the proposal is relevant for the respect and promotion of shared EU values, such as respect for human dignity, freedom, democracy, equality, the rule of law and respect for human rights, as well as fighting any sort of discrimination.</w:t>
            </w:r>
          </w:p>
          <w:p w14:paraId="28FB336E" w14:textId="77777777" w:rsidR="00754A5C" w:rsidRPr="00E727FD" w:rsidRDefault="00754A5C">
            <w:pPr>
              <w:pStyle w:val="Paragraphedeliste"/>
              <w:numPr>
                <w:ilvl w:val="0"/>
                <w:numId w:val="521"/>
              </w:numPr>
              <w:rPr>
                <w:rFonts w:eastAsiaTheme="minorEastAsia"/>
              </w:rPr>
            </w:pPr>
            <w:r w:rsidRPr="00E727FD">
              <w:t>The completeness and quality of arrangements for the selection of participants, the support provided to them and the recognition of their mobility period (in particular in the third country not associated to the Programme).</w:t>
            </w:r>
          </w:p>
        </w:tc>
      </w:tr>
      <w:tr w:rsidR="00754A5C" w:rsidRPr="00E727FD" w14:paraId="30B2D885" w14:textId="77777777" w:rsidTr="003C14E8">
        <w:tc>
          <w:tcPr>
            <w:tcW w:w="3369" w:type="dxa"/>
            <w:tcBorders>
              <w:top w:val="single" w:sz="8" w:space="0" w:color="auto"/>
              <w:left w:val="single" w:sz="8" w:space="0" w:color="auto"/>
              <w:bottom w:val="single" w:sz="8" w:space="0" w:color="auto"/>
              <w:right w:val="single" w:sz="8" w:space="0" w:color="auto"/>
            </w:tcBorders>
            <w:vAlign w:val="center"/>
          </w:tcPr>
          <w:p w14:paraId="7D989E8C" w14:textId="77777777" w:rsidR="00B65D9C" w:rsidRPr="00E727FD" w:rsidRDefault="00B65D9C" w:rsidP="00B65D9C">
            <w:r w:rsidRPr="00E727FD">
              <w:rPr>
                <w:rFonts w:ascii="Calibri" w:eastAsia="Calibri" w:hAnsi="Calibri" w:cs="Calibri"/>
                <w:b/>
                <w:bCs/>
              </w:rPr>
              <w:t>Region-level award criterion:</w:t>
            </w:r>
          </w:p>
          <w:p w14:paraId="63075FF0" w14:textId="77777777" w:rsidR="00754A5C" w:rsidRPr="00E727FD" w:rsidRDefault="00754A5C" w:rsidP="2DA9EA46">
            <w:r w:rsidRPr="00E727FD">
              <w:rPr>
                <w:rFonts w:ascii="Calibri" w:eastAsia="Calibri" w:hAnsi="Calibri" w:cs="Calibri"/>
                <w:b/>
                <w:bCs/>
              </w:rPr>
              <w:t>Relevance of the strategy</w:t>
            </w:r>
          </w:p>
          <w:p w14:paraId="2CF8566D" w14:textId="77777777" w:rsidR="00754A5C" w:rsidRPr="00E727FD" w:rsidRDefault="00754A5C" w:rsidP="2DA9EA46">
            <w:r w:rsidRPr="00E727FD">
              <w:rPr>
                <w:rFonts w:ascii="Calibri" w:eastAsia="Calibri" w:hAnsi="Calibri" w:cs="Calibri"/>
                <w:b/>
                <w:bCs/>
              </w:rPr>
              <w:t xml:space="preserve">(maximum 40 points) </w:t>
            </w:r>
          </w:p>
          <w:p w14:paraId="4E185E13" w14:textId="77777777" w:rsidR="00754A5C" w:rsidRPr="00E727FD" w:rsidRDefault="00754A5C" w:rsidP="002B7CC7"/>
          <w:p w14:paraId="17DDEDE0" w14:textId="77777777" w:rsidR="00754A5C" w:rsidRPr="00E727FD" w:rsidRDefault="00754A5C" w:rsidP="0059132A">
            <w:pPr>
              <w:rPr>
                <w:rFonts w:ascii="Calibri" w:eastAsia="Calibri" w:hAnsi="Calibri" w:cs="Calibri"/>
                <w:b/>
                <w:bCs/>
                <w:szCs w:val="20"/>
              </w:rPr>
            </w:pPr>
          </w:p>
        </w:tc>
        <w:tc>
          <w:tcPr>
            <w:tcW w:w="6520" w:type="dxa"/>
            <w:tcBorders>
              <w:top w:val="single" w:sz="8" w:space="0" w:color="auto"/>
              <w:left w:val="single" w:sz="8" w:space="0" w:color="auto"/>
              <w:bottom w:val="single" w:sz="8" w:space="0" w:color="auto"/>
              <w:right w:val="single" w:sz="8" w:space="0" w:color="auto"/>
            </w:tcBorders>
          </w:tcPr>
          <w:p w14:paraId="37FB5E3A" w14:textId="77777777" w:rsidR="002E3853" w:rsidRPr="00E727FD" w:rsidRDefault="002E3853">
            <w:pPr>
              <w:rPr>
                <w:rFonts w:eastAsiaTheme="minorEastAsia"/>
              </w:rPr>
            </w:pPr>
            <w:r w:rsidRPr="00E727FD">
              <w:t xml:space="preserve">For each regional partnership: </w:t>
            </w:r>
          </w:p>
          <w:p w14:paraId="415AA539" w14:textId="77777777" w:rsidR="00754A5C" w:rsidRPr="00E727FD" w:rsidRDefault="00754A5C">
            <w:pPr>
              <w:pStyle w:val="Paragraphedeliste"/>
              <w:numPr>
                <w:ilvl w:val="0"/>
                <w:numId w:val="520"/>
              </w:numPr>
              <w:rPr>
                <w:rFonts w:eastAsiaTheme="minorEastAsia"/>
              </w:rPr>
            </w:pPr>
            <w:r w:rsidRPr="00E727FD">
              <w:t>The extent to which the planned mobility project is relevant to the internationalisation strategy of the higher education institutions involved.</w:t>
            </w:r>
          </w:p>
          <w:p w14:paraId="4D81407E" w14:textId="4C3AACED" w:rsidR="002E3853" w:rsidRPr="00E727FD" w:rsidRDefault="00754A5C">
            <w:pPr>
              <w:pStyle w:val="Paragraphedeliste"/>
              <w:numPr>
                <w:ilvl w:val="0"/>
                <w:numId w:val="520"/>
              </w:numPr>
              <w:rPr>
                <w:rFonts w:eastAsiaTheme="minorEastAsia"/>
              </w:rPr>
            </w:pPr>
            <w:r w:rsidRPr="00E727FD">
              <w:t>The rational</w:t>
            </w:r>
            <w:r w:rsidR="00476552" w:rsidRPr="00E727FD">
              <w:t>e</w:t>
            </w:r>
            <w:r w:rsidRPr="00E727FD">
              <w:t xml:space="preserve"> for choosing staff and/ or student mobility </w:t>
            </w:r>
          </w:p>
          <w:p w14:paraId="7293F1DE" w14:textId="46AA2991" w:rsidR="00754A5C" w:rsidRPr="00E727FD" w:rsidRDefault="002E3853">
            <w:pPr>
              <w:pStyle w:val="Paragraphedeliste"/>
              <w:rPr>
                <w:rFonts w:eastAsiaTheme="minorEastAsia"/>
              </w:rPr>
            </w:pPr>
            <w:r w:rsidRPr="00E727FD">
              <w:t>T</w:t>
            </w:r>
            <w:r w:rsidR="00754A5C" w:rsidRPr="00E727FD">
              <w:t xml:space="preserve">he </w:t>
            </w:r>
            <w:r w:rsidRPr="00E727FD">
              <w:t xml:space="preserve">rationale for targeting cooperation </w:t>
            </w:r>
            <w:r w:rsidR="00850080" w:rsidRPr="00E727FD">
              <w:t xml:space="preserve">with </w:t>
            </w:r>
            <w:r w:rsidR="00754A5C" w:rsidRPr="00E727FD">
              <w:t xml:space="preserve">higher </w:t>
            </w:r>
            <w:r w:rsidR="00BE1127" w:rsidRPr="00E727FD">
              <w:t xml:space="preserve">education </w:t>
            </w:r>
            <w:r w:rsidR="00754A5C" w:rsidRPr="00E727FD">
              <w:t>institutions/organisations in</w:t>
            </w:r>
            <w:r w:rsidR="00824A67" w:rsidRPr="00E727FD">
              <w:t xml:space="preserve"> specific countries in</w:t>
            </w:r>
            <w:r w:rsidR="00754A5C" w:rsidRPr="00E727FD">
              <w:t xml:space="preserve"> the partner region.</w:t>
            </w:r>
          </w:p>
        </w:tc>
      </w:tr>
      <w:tr w:rsidR="00754A5C" w:rsidRPr="00E727FD" w14:paraId="67DD265D" w14:textId="77777777" w:rsidTr="003C14E8">
        <w:tc>
          <w:tcPr>
            <w:tcW w:w="3369" w:type="dxa"/>
            <w:tcBorders>
              <w:top w:val="single" w:sz="8" w:space="0" w:color="auto"/>
              <w:left w:val="single" w:sz="8" w:space="0" w:color="auto"/>
              <w:bottom w:val="single" w:sz="8" w:space="0" w:color="auto"/>
              <w:right w:val="single" w:sz="8" w:space="0" w:color="auto"/>
            </w:tcBorders>
            <w:vAlign w:val="center"/>
          </w:tcPr>
          <w:p w14:paraId="58293E5B" w14:textId="77777777" w:rsidR="00B65D9C" w:rsidRPr="00E727FD" w:rsidRDefault="00B65D9C" w:rsidP="00B65D9C">
            <w:r w:rsidRPr="00E727FD">
              <w:rPr>
                <w:rFonts w:ascii="Calibri" w:eastAsia="Calibri" w:hAnsi="Calibri" w:cs="Calibri"/>
                <w:b/>
                <w:bCs/>
              </w:rPr>
              <w:t>Region-level award criterion:</w:t>
            </w:r>
          </w:p>
          <w:p w14:paraId="414A134F" w14:textId="77777777" w:rsidR="00754A5C" w:rsidRPr="00E727FD" w:rsidRDefault="00754A5C" w:rsidP="2DA9EA46">
            <w:r w:rsidRPr="00E727FD">
              <w:rPr>
                <w:rFonts w:ascii="Calibri" w:eastAsia="Calibri" w:hAnsi="Calibri" w:cs="Calibri"/>
                <w:b/>
                <w:bCs/>
              </w:rPr>
              <w:t>Impact and dissemination</w:t>
            </w:r>
          </w:p>
          <w:p w14:paraId="51D386E7" w14:textId="77777777" w:rsidR="00754A5C" w:rsidRPr="00E727FD" w:rsidRDefault="00754A5C" w:rsidP="2DA9EA46">
            <w:r w:rsidRPr="00E727FD">
              <w:rPr>
                <w:rFonts w:ascii="Calibri" w:eastAsia="Calibri" w:hAnsi="Calibri" w:cs="Calibri"/>
                <w:b/>
                <w:bCs/>
              </w:rPr>
              <w:t>(maximum 20 points)</w:t>
            </w:r>
          </w:p>
          <w:p w14:paraId="3AEB3784" w14:textId="77777777" w:rsidR="00754A5C" w:rsidRPr="00E727FD" w:rsidRDefault="00754A5C" w:rsidP="002B7CC7"/>
          <w:p w14:paraId="6CBD967F" w14:textId="77777777" w:rsidR="00754A5C" w:rsidRPr="00E727FD" w:rsidRDefault="00754A5C" w:rsidP="0059132A">
            <w:pPr>
              <w:rPr>
                <w:rFonts w:ascii="Calibri" w:eastAsia="Calibri" w:hAnsi="Calibri" w:cs="Calibri"/>
                <w:b/>
                <w:bCs/>
                <w:szCs w:val="20"/>
              </w:rPr>
            </w:pPr>
          </w:p>
        </w:tc>
        <w:tc>
          <w:tcPr>
            <w:tcW w:w="6520" w:type="dxa"/>
            <w:tcBorders>
              <w:top w:val="single" w:sz="8" w:space="0" w:color="auto"/>
              <w:left w:val="single" w:sz="8" w:space="0" w:color="auto"/>
              <w:bottom w:val="single" w:sz="8" w:space="0" w:color="auto"/>
              <w:right w:val="single" w:sz="8" w:space="0" w:color="auto"/>
            </w:tcBorders>
          </w:tcPr>
          <w:p w14:paraId="40437448" w14:textId="77777777" w:rsidR="00824A67" w:rsidRPr="00E727FD" w:rsidRDefault="00824A67">
            <w:pPr>
              <w:rPr>
                <w:rFonts w:eastAsiaTheme="minorEastAsia"/>
              </w:rPr>
            </w:pPr>
            <w:r w:rsidRPr="00E727FD">
              <w:t>For each regional partnership:</w:t>
            </w:r>
          </w:p>
          <w:p w14:paraId="76D0C897" w14:textId="2B13218A" w:rsidR="00754A5C" w:rsidRPr="00E727FD" w:rsidRDefault="00754A5C">
            <w:pPr>
              <w:pStyle w:val="Paragraphedeliste"/>
              <w:numPr>
                <w:ilvl w:val="0"/>
                <w:numId w:val="519"/>
              </w:numPr>
              <w:rPr>
                <w:rFonts w:eastAsiaTheme="minorEastAsia"/>
              </w:rPr>
            </w:pPr>
            <w:r w:rsidRPr="00E727FD">
              <w:t xml:space="preserve">The potential impact of the project on participants, </w:t>
            </w:r>
            <w:r w:rsidR="007C3D02" w:rsidRPr="00E727FD">
              <w:t>applicants</w:t>
            </w:r>
            <w:r w:rsidRPr="00E727FD">
              <w:t xml:space="preserve">, partner organisations, at local, regional and national levels </w:t>
            </w:r>
          </w:p>
          <w:p w14:paraId="42AC5246" w14:textId="17FA705F" w:rsidR="00754A5C" w:rsidRPr="00E727FD" w:rsidRDefault="006F4AA9">
            <w:pPr>
              <w:pStyle w:val="Paragraphedeliste"/>
              <w:numPr>
                <w:ilvl w:val="0"/>
                <w:numId w:val="519"/>
              </w:numPr>
              <w:rPr>
                <w:rFonts w:eastAsiaTheme="minorEastAsia"/>
              </w:rPr>
            </w:pPr>
            <w:r w:rsidRPr="00E727FD">
              <w:t>T</w:t>
            </w:r>
            <w:r w:rsidR="00754A5C" w:rsidRPr="00E727FD">
              <w:t>he quality of measures aimed at disseminating the results of the mobility project at faculty and institution levels, and beyond where applicable, in all countries involved.</w:t>
            </w:r>
          </w:p>
        </w:tc>
      </w:tr>
    </w:tbl>
    <w:p w14:paraId="2A159CF2" w14:textId="77777777" w:rsidR="00754A5C" w:rsidRPr="00E727FD" w:rsidRDefault="00754A5C" w:rsidP="00754A5C">
      <w:pPr>
        <w:suppressAutoHyphens/>
        <w:autoSpaceDN w:val="0"/>
        <w:spacing w:after="0" w:line="240" w:lineRule="auto"/>
        <w:textAlignment w:val="baseline"/>
        <w:rPr>
          <w:b/>
          <w:szCs w:val="20"/>
        </w:rPr>
      </w:pPr>
    </w:p>
    <w:p w14:paraId="27A117BD" w14:textId="7CEB86A1" w:rsidR="00754A5C" w:rsidRPr="00E727FD" w:rsidRDefault="00754A5C" w:rsidP="00E1408D">
      <w:r w:rsidRPr="00E727FD">
        <w:rPr>
          <w:shd w:val="clear" w:color="auto" w:fill="FFFFFF"/>
        </w:rPr>
        <w:t>The applicant will explain how the project meets these three criteria from the point of view of its own institution (or</w:t>
      </w:r>
      <w:r w:rsidR="002F1AAA" w:rsidRPr="00E727FD">
        <w:rPr>
          <w:shd w:val="clear" w:color="auto" w:fill="FFFFFF"/>
        </w:rPr>
        <w:t xml:space="preserve"> </w:t>
      </w:r>
      <w:r w:rsidRPr="00E727FD">
        <w:t>institutions in the case of applications submitted by consortia)</w:t>
      </w:r>
      <w:r w:rsidR="002F1AAA" w:rsidRPr="00E727FD">
        <w:t xml:space="preserve"> </w:t>
      </w:r>
      <w:r w:rsidRPr="00E727FD">
        <w:t>and th</w:t>
      </w:r>
      <w:r w:rsidR="006F4AA9" w:rsidRPr="00E727FD">
        <w:t>at of th</w:t>
      </w:r>
      <w:r w:rsidRPr="00E727FD">
        <w:t xml:space="preserve">e partner institutions in the third countries not associated to the Programme. </w:t>
      </w:r>
      <w:r w:rsidR="001C42E5" w:rsidRPr="00E727FD">
        <w:t xml:space="preserve">The question corresponding to the award criterion </w:t>
      </w:r>
      <w:r w:rsidR="001C42E5" w:rsidRPr="00E727FD">
        <w:rPr>
          <w:rFonts w:ascii="Calibri" w:eastAsia="Calibri" w:hAnsi="Calibri" w:cs="Calibri"/>
          <w:b/>
          <w:bCs/>
        </w:rPr>
        <w:t xml:space="preserve"> Quality of the project design and cooperation arrangements</w:t>
      </w:r>
      <w:r w:rsidR="001C42E5" w:rsidRPr="00E727FD">
        <w:t xml:space="preserve"> must be answered once for the whole project proposal, while the questions corresponding to the award criteria </w:t>
      </w:r>
      <w:r w:rsidR="001C42E5" w:rsidRPr="00E727FD">
        <w:rPr>
          <w:rFonts w:ascii="Calibri" w:eastAsia="Calibri" w:hAnsi="Calibri" w:cs="Calibri"/>
          <w:b/>
          <w:bCs/>
        </w:rPr>
        <w:t>Relevance of the strategy</w:t>
      </w:r>
      <w:r w:rsidR="001C42E5" w:rsidRPr="00E727FD">
        <w:t xml:space="preserve"> and </w:t>
      </w:r>
      <w:r w:rsidR="001C42E5" w:rsidRPr="00E727FD">
        <w:rPr>
          <w:rFonts w:ascii="Calibri" w:eastAsia="Calibri" w:hAnsi="Calibri" w:cs="Calibri"/>
          <w:b/>
          <w:bCs/>
        </w:rPr>
        <w:t>Impact and dissemination</w:t>
      </w:r>
      <w:r w:rsidR="001C42E5" w:rsidRPr="00E727FD">
        <w:t xml:space="preserve"> must be answered once for every region the applicant i</w:t>
      </w:r>
      <w:r w:rsidR="007526DA" w:rsidRPr="00E727FD">
        <w:t>s</w:t>
      </w:r>
      <w:r w:rsidR="001C42E5" w:rsidRPr="00E727FD">
        <w:t xml:space="preserve"> planning to involve in the project.</w:t>
      </w:r>
    </w:p>
    <w:p w14:paraId="6A18701F" w14:textId="77777777" w:rsidR="00754A5C" w:rsidRPr="00E727FD" w:rsidRDefault="00754A5C" w:rsidP="00754A5C">
      <w:pPr>
        <w:suppressAutoHyphens/>
        <w:autoSpaceDN w:val="0"/>
        <w:spacing w:after="0" w:line="240" w:lineRule="auto"/>
        <w:textAlignment w:val="baseline"/>
        <w:rPr>
          <w:szCs w:val="20"/>
          <w:shd w:val="clear" w:color="auto" w:fill="FFFFFF"/>
        </w:rPr>
      </w:pPr>
    </w:p>
    <w:p w14:paraId="46923385" w14:textId="7298BA3B" w:rsidR="00754A5C" w:rsidRPr="00E727FD" w:rsidRDefault="003E6371" w:rsidP="00F8416E">
      <w:pPr>
        <w:suppressAutoHyphens/>
        <w:autoSpaceDN w:val="0"/>
        <w:spacing w:after="0" w:line="240" w:lineRule="auto"/>
        <w:textAlignment w:val="baseline"/>
        <w:rPr>
          <w:shd w:val="clear" w:color="auto" w:fill="FFFFFF"/>
        </w:rPr>
      </w:pPr>
      <w:r w:rsidRPr="00E727FD">
        <w:t xml:space="preserve">The </w:t>
      </w:r>
      <w:r w:rsidR="00824A67" w:rsidRPr="00E727FD">
        <w:t>applicants</w:t>
      </w:r>
      <w:r w:rsidR="00754A5C" w:rsidRPr="00E727FD">
        <w:t xml:space="preserve"> </w:t>
      </w:r>
      <w:r w:rsidRPr="00E727FD">
        <w:t xml:space="preserve">should </w:t>
      </w:r>
      <w:r w:rsidR="00824A67" w:rsidRPr="00E727FD">
        <w:t xml:space="preserve"> cluster their proposal in</w:t>
      </w:r>
      <w:r w:rsidRPr="00E727FD">
        <w:t xml:space="preserve"> </w:t>
      </w:r>
      <w:r w:rsidR="00824A67" w:rsidRPr="00E727FD">
        <w:t>“</w:t>
      </w:r>
      <w:r w:rsidRPr="00E727FD">
        <w:t>regional partnerships</w:t>
      </w:r>
      <w:r w:rsidR="00824A67" w:rsidRPr="00E727FD">
        <w:t>”</w:t>
      </w:r>
      <w:r w:rsidR="001C42E5" w:rsidRPr="00E727FD">
        <w:t xml:space="preserve">, </w:t>
      </w:r>
      <w:r w:rsidR="00824A67" w:rsidRPr="00E727FD">
        <w:t>i.e</w:t>
      </w:r>
      <w:r w:rsidR="009554BF" w:rsidRPr="00E727FD">
        <w:t>.</w:t>
      </w:r>
      <w:r w:rsidR="00824A67" w:rsidRPr="00E727FD">
        <w:t xml:space="preserve"> regrouping </w:t>
      </w:r>
      <w:r w:rsidR="001C42E5" w:rsidRPr="00E727FD">
        <w:t xml:space="preserve">all activities involving countries of the same region. Each regional partnership </w:t>
      </w:r>
      <w:r w:rsidR="009B7557" w:rsidRPr="00E727FD">
        <w:t>will be scored separately</w:t>
      </w:r>
      <w:r w:rsidRPr="00E727FD">
        <w:t xml:space="preserve">. Only regional partnerships scoring </w:t>
      </w:r>
      <w:r w:rsidR="00754A5C" w:rsidRPr="00E727FD">
        <w:t>at least 60 points, while meeting a 50% threshold per each award criterion presented in the table</w:t>
      </w:r>
      <w:r w:rsidRPr="00E727FD">
        <w:t>, will be considered for funding</w:t>
      </w:r>
      <w:r w:rsidR="00754A5C" w:rsidRPr="00E727FD">
        <w:t xml:space="preserve">. </w:t>
      </w:r>
    </w:p>
    <w:p w14:paraId="71CF627C" w14:textId="77777777" w:rsidR="00754A5C" w:rsidRPr="00E727FD" w:rsidRDefault="00754A5C" w:rsidP="00754A5C">
      <w:pPr>
        <w:suppressAutoHyphens/>
        <w:autoSpaceDN w:val="0"/>
        <w:spacing w:after="0" w:line="240" w:lineRule="auto"/>
        <w:textAlignment w:val="baseline"/>
        <w:rPr>
          <w:szCs w:val="20"/>
          <w:shd w:val="clear" w:color="auto" w:fill="FFFFFF"/>
        </w:rPr>
      </w:pPr>
    </w:p>
    <w:p w14:paraId="3C0221D6" w14:textId="2F557691" w:rsidR="00754A5C" w:rsidRPr="00E727FD" w:rsidRDefault="00AD74CE" w:rsidP="00F8416E">
      <w:pPr>
        <w:suppressAutoHyphens/>
        <w:autoSpaceDN w:val="0"/>
        <w:spacing w:after="0" w:line="240" w:lineRule="auto"/>
        <w:textAlignment w:val="baseline"/>
        <w:rPr>
          <w:shd w:val="clear" w:color="auto" w:fill="FFFFFF"/>
        </w:rPr>
      </w:pPr>
      <w:r w:rsidRPr="00E727FD">
        <w:t xml:space="preserve">The total grant awarded to the project will be a sum of the grants awarded to the regional partnerships that have secured the minimum quality threshold, </w:t>
      </w:r>
      <w:r w:rsidR="00754A5C" w:rsidRPr="00E727FD">
        <w:rPr>
          <w:shd w:val="clear" w:color="auto" w:fill="FFFFFF"/>
        </w:rPr>
        <w:t xml:space="preserve"> depend</w:t>
      </w:r>
      <w:r w:rsidRPr="00E727FD">
        <w:rPr>
          <w:shd w:val="clear" w:color="auto" w:fill="FFFFFF"/>
        </w:rPr>
        <w:t>ing</w:t>
      </w:r>
      <w:r w:rsidR="00754A5C" w:rsidRPr="00E727FD">
        <w:rPr>
          <w:shd w:val="clear" w:color="auto" w:fill="FFFFFF"/>
        </w:rPr>
        <w:t xml:space="preserve"> on a number of elements:</w:t>
      </w:r>
    </w:p>
    <w:p w14:paraId="38D8F312" w14:textId="64C344EB" w:rsidR="00754A5C" w:rsidRPr="00E727FD" w:rsidRDefault="00754A5C" w:rsidP="00F8416E">
      <w:pPr>
        <w:pStyle w:val="Paragraphedeliste"/>
        <w:numPr>
          <w:ilvl w:val="0"/>
          <w:numId w:val="522"/>
        </w:numPr>
        <w:suppressAutoHyphens/>
        <w:autoSpaceDN w:val="0"/>
        <w:spacing w:after="0" w:line="240" w:lineRule="auto"/>
        <w:textAlignment w:val="baseline"/>
        <w:rPr>
          <w:shd w:val="clear" w:color="auto" w:fill="FFFFFF"/>
        </w:rPr>
      </w:pPr>
      <w:r w:rsidRPr="00E727FD">
        <w:rPr>
          <w:shd w:val="clear" w:color="auto" w:fill="FFFFFF"/>
        </w:rPr>
        <w:t xml:space="preserve">the number of </w:t>
      </w:r>
      <w:r w:rsidR="009B7557" w:rsidRPr="00E727FD">
        <w:rPr>
          <w:shd w:val="clear" w:color="auto" w:fill="FFFFFF"/>
        </w:rPr>
        <w:t>participants</w:t>
      </w:r>
      <w:r w:rsidRPr="00E727FD">
        <w:rPr>
          <w:shd w:val="clear" w:color="auto" w:fill="FFFFFF"/>
        </w:rPr>
        <w:t xml:space="preserve"> and </w:t>
      </w:r>
      <w:r w:rsidR="009B7557" w:rsidRPr="00E727FD">
        <w:rPr>
          <w:shd w:val="clear" w:color="auto" w:fill="FFFFFF"/>
        </w:rPr>
        <w:t>the activity duration</w:t>
      </w:r>
      <w:r w:rsidRPr="00E727FD">
        <w:rPr>
          <w:shd w:val="clear" w:color="auto" w:fill="FFFFFF"/>
        </w:rPr>
        <w:t xml:space="preserve"> applied for;</w:t>
      </w:r>
    </w:p>
    <w:p w14:paraId="75F1DBB1" w14:textId="77777777" w:rsidR="00754A5C" w:rsidRPr="00E727FD" w:rsidRDefault="00754A5C" w:rsidP="00F8416E">
      <w:pPr>
        <w:pStyle w:val="Paragraphedeliste"/>
        <w:numPr>
          <w:ilvl w:val="0"/>
          <w:numId w:val="522"/>
        </w:numPr>
        <w:suppressAutoHyphens/>
        <w:autoSpaceDN w:val="0"/>
        <w:spacing w:after="0" w:line="240" w:lineRule="auto"/>
        <w:textAlignment w:val="baseline"/>
        <w:rPr>
          <w:shd w:val="clear" w:color="auto" w:fill="FFFFFF"/>
        </w:rPr>
      </w:pPr>
      <w:r w:rsidRPr="00E727FD">
        <w:rPr>
          <w:shd w:val="clear" w:color="auto" w:fill="FFFFFF"/>
        </w:rPr>
        <w:t>the budget allocated per country or region;</w:t>
      </w:r>
    </w:p>
    <w:p w14:paraId="5A86138E" w14:textId="77777777" w:rsidR="00754A5C" w:rsidRPr="00E727FD" w:rsidRDefault="00754A5C" w:rsidP="00F8416E">
      <w:pPr>
        <w:pStyle w:val="Paragraphedeliste"/>
        <w:numPr>
          <w:ilvl w:val="0"/>
          <w:numId w:val="522"/>
        </w:numPr>
        <w:suppressAutoHyphens/>
        <w:autoSpaceDN w:val="0"/>
        <w:spacing w:after="0" w:line="240" w:lineRule="auto"/>
        <w:textAlignment w:val="baseline"/>
        <w:rPr>
          <w:shd w:val="clear" w:color="auto" w:fill="FFFFFF"/>
        </w:rPr>
      </w:pPr>
      <w:r w:rsidRPr="00E727FD">
        <w:rPr>
          <w:shd w:val="clear" w:color="auto" w:fill="FFFFFF"/>
        </w:rPr>
        <w:t>the geographical balance within a given region.</w:t>
      </w:r>
    </w:p>
    <w:p w14:paraId="64A90AF8" w14:textId="77777777" w:rsidR="00754A5C" w:rsidRPr="00E727FD" w:rsidRDefault="00754A5C" w:rsidP="00754A5C">
      <w:pPr>
        <w:suppressAutoHyphens/>
        <w:autoSpaceDN w:val="0"/>
        <w:spacing w:after="0" w:line="240" w:lineRule="auto"/>
        <w:textAlignment w:val="baseline"/>
        <w:rPr>
          <w:szCs w:val="20"/>
          <w:shd w:val="clear" w:color="auto" w:fill="FFFFFF"/>
        </w:rPr>
      </w:pPr>
    </w:p>
    <w:p w14:paraId="4416CADF" w14:textId="20F17627" w:rsidR="00754A5C" w:rsidRPr="00E727FD" w:rsidRDefault="00F15550" w:rsidP="00F8416E">
      <w:pPr>
        <w:suppressAutoHyphens/>
        <w:autoSpaceDN w:val="0"/>
        <w:spacing w:after="0" w:line="240" w:lineRule="auto"/>
        <w:textAlignment w:val="baseline"/>
        <w:rPr>
          <w:shd w:val="clear" w:color="auto" w:fill="FFFFFF"/>
        </w:rPr>
      </w:pPr>
      <w:r w:rsidRPr="00E727FD">
        <w:rPr>
          <w:shd w:val="clear" w:color="auto" w:fill="FFFFFF"/>
        </w:rPr>
        <w:t xml:space="preserve">Regardless of </w:t>
      </w:r>
      <w:r w:rsidR="004531F9" w:rsidRPr="00E727FD">
        <w:rPr>
          <w:shd w:val="clear" w:color="auto" w:fill="FFFFFF"/>
        </w:rPr>
        <w:t xml:space="preserve">a </w:t>
      </w:r>
      <w:r w:rsidRPr="00E727FD">
        <w:rPr>
          <w:shd w:val="clear" w:color="auto" w:fill="FFFFFF"/>
        </w:rPr>
        <w:t>region</w:t>
      </w:r>
      <w:r w:rsidR="001C42E5" w:rsidRPr="00E727FD">
        <w:rPr>
          <w:shd w:val="clear" w:color="auto" w:fill="FFFFFF"/>
        </w:rPr>
        <w:t>al partnerships</w:t>
      </w:r>
      <w:r w:rsidRPr="00E727FD">
        <w:rPr>
          <w:shd w:val="clear" w:color="auto" w:fill="FFFFFF"/>
        </w:rPr>
        <w:t xml:space="preserve">'s score </w:t>
      </w:r>
      <w:r w:rsidR="004531F9" w:rsidRPr="00E727FD">
        <w:rPr>
          <w:shd w:val="clear" w:color="auto" w:fill="FFFFFF"/>
        </w:rPr>
        <w:t xml:space="preserve">above </w:t>
      </w:r>
      <w:r w:rsidRPr="00E727FD">
        <w:rPr>
          <w:shd w:val="clear" w:color="auto" w:fill="FFFFFF"/>
        </w:rPr>
        <w:t>the indicated threshold, the National Agency may prioritise mobilities with certain countries to ensure geographical balance within that region, as defined by the geographical targets mentioned above.</w:t>
      </w:r>
    </w:p>
    <w:p w14:paraId="3971B3BD" w14:textId="77777777" w:rsidR="00F15550" w:rsidRPr="00E727FD" w:rsidRDefault="00F15550" w:rsidP="00754A5C">
      <w:pPr>
        <w:suppressAutoHyphens/>
        <w:autoSpaceDN w:val="0"/>
        <w:spacing w:after="0" w:line="240" w:lineRule="auto"/>
        <w:textAlignment w:val="baseline"/>
        <w:rPr>
          <w:szCs w:val="20"/>
          <w:shd w:val="clear" w:color="auto" w:fill="FFFFFF"/>
        </w:rPr>
      </w:pPr>
    </w:p>
    <w:p w14:paraId="5A09349F" w14:textId="77777777" w:rsidR="00754A5C" w:rsidRPr="00E727FD" w:rsidRDefault="00754A5C" w:rsidP="00F8416E">
      <w:pPr>
        <w:suppressAutoHyphens/>
        <w:autoSpaceDN w:val="0"/>
        <w:spacing w:after="0" w:line="240" w:lineRule="auto"/>
        <w:textAlignment w:val="baseline"/>
        <w:rPr>
          <w:shd w:val="clear" w:color="auto" w:fill="FFFFFF"/>
        </w:rPr>
      </w:pPr>
      <w:r w:rsidRPr="00E727FD">
        <w:rPr>
          <w:shd w:val="clear" w:color="auto" w:fill="FFFFFF"/>
        </w:rPr>
        <w:t>The National Agency is not obliged to fund all the mobilities requested for a particular third country not associated to the Programme</w:t>
      </w:r>
      <w:r w:rsidR="009F1705" w:rsidRPr="00E727FD">
        <w:rPr>
          <w:shd w:val="clear" w:color="auto" w:fill="FFFFFF"/>
        </w:rPr>
        <w:t>,</w:t>
      </w:r>
      <w:r w:rsidRPr="00E727FD" w:rsidDel="00915FCF">
        <w:rPr>
          <w:shd w:val="clear" w:color="auto" w:fill="FFFFFF"/>
        </w:rPr>
        <w:t xml:space="preserve"> </w:t>
      </w:r>
      <w:r w:rsidRPr="00E727FD">
        <w:rPr>
          <w:shd w:val="clear" w:color="auto" w:fill="FFFFFF"/>
        </w:rPr>
        <w:t>if the request is considered excessive with respect to the budget available.</w:t>
      </w:r>
    </w:p>
    <w:p w14:paraId="2E34A53C" w14:textId="77777777" w:rsidR="00F70203" w:rsidRPr="00E727FD" w:rsidRDefault="00F70203" w:rsidP="004220A5">
      <w:pPr>
        <w:suppressAutoHyphens/>
        <w:autoSpaceDN w:val="0"/>
        <w:textAlignment w:val="baseline"/>
        <w:rPr>
          <w:rFonts w:cstheme="minorHAnsi"/>
          <w:szCs w:val="20"/>
        </w:rPr>
      </w:pPr>
    </w:p>
    <w:p w14:paraId="34B3B0BC" w14:textId="77777777" w:rsidR="00E374E5" w:rsidRPr="00E727FD" w:rsidRDefault="000A6D3A">
      <w:pPr>
        <w:pStyle w:val="Guide-Heading6"/>
        <w:rPr>
          <w:rFonts w:asciiTheme="minorHAnsi" w:eastAsiaTheme="minorEastAsia" w:hAnsiTheme="minorHAnsi"/>
          <w:smallCaps w:val="0"/>
          <w:kern w:val="0"/>
        </w:rPr>
      </w:pPr>
      <w:r w:rsidRPr="00E727FD">
        <w:t xml:space="preserve">A) </w:t>
      </w:r>
      <w:r w:rsidRPr="00E727FD">
        <w:rPr>
          <w:smallCaps w:val="0"/>
        </w:rPr>
        <w:t xml:space="preserve">Funding rules </w:t>
      </w:r>
      <w:r w:rsidRPr="00E727FD" w:rsidDel="00D234A2">
        <w:rPr>
          <w:smallCaps w:val="0"/>
        </w:rPr>
        <w:t>appl</w:t>
      </w:r>
      <w:r w:rsidRPr="00E727FD" w:rsidDel="00FC0108">
        <w:rPr>
          <w:smallCaps w:val="0"/>
        </w:rPr>
        <w:t>ying to all mobility activities</w:t>
      </w:r>
      <w:r w:rsidR="00AB1FEC" w:rsidRPr="00E727FD" w:rsidDel="00FC0108">
        <w:rPr>
          <w:smallCaps w:val="0"/>
        </w:rPr>
        <w:t xml:space="preserve"> in higher education</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925"/>
        <w:gridCol w:w="4114"/>
        <w:gridCol w:w="1522"/>
        <w:gridCol w:w="1175"/>
        <w:gridCol w:w="1463"/>
      </w:tblGrid>
      <w:tr w:rsidR="00144E91" w:rsidRPr="00E727FD" w14:paraId="684E11CD" w14:textId="0C59456B" w:rsidTr="00D17DFB">
        <w:trPr>
          <w:trHeight w:val="568"/>
        </w:trPr>
        <w:tc>
          <w:tcPr>
            <w:tcW w:w="944" w:type="pct"/>
            <w:shd w:val="clear" w:color="auto" w:fill="BFBFBF" w:themeFill="background1" w:themeFillShade="BF"/>
            <w:vAlign w:val="center"/>
          </w:tcPr>
          <w:p w14:paraId="6C8FF024" w14:textId="77777777" w:rsidR="00144E91" w:rsidRPr="00E727FD" w:rsidRDefault="00144E91" w:rsidP="00F8416E">
            <w:pPr>
              <w:spacing w:after="0"/>
              <w:jc w:val="center"/>
              <w:rPr>
                <w:b/>
                <w:bCs/>
              </w:rPr>
            </w:pPr>
            <w:r w:rsidRPr="00E727FD">
              <w:rPr>
                <w:b/>
                <w:bCs/>
                <w:snapToGrid w:val="0"/>
              </w:rPr>
              <w:t>Budget category</w:t>
            </w:r>
          </w:p>
        </w:tc>
        <w:tc>
          <w:tcPr>
            <w:tcW w:w="2017" w:type="pct"/>
            <w:shd w:val="clear" w:color="auto" w:fill="BFBFBF" w:themeFill="background1" w:themeFillShade="BF"/>
            <w:vAlign w:val="center"/>
          </w:tcPr>
          <w:p w14:paraId="68FC78BB" w14:textId="77777777" w:rsidR="00144E91" w:rsidRPr="00E727FD" w:rsidRDefault="00144E91" w:rsidP="00F8416E">
            <w:pPr>
              <w:spacing w:after="0"/>
              <w:jc w:val="center"/>
              <w:rPr>
                <w:b/>
                <w:bCs/>
              </w:rPr>
            </w:pPr>
            <w:r w:rsidRPr="00E727FD">
              <w:rPr>
                <w:b/>
                <w:bCs/>
                <w:snapToGrid w:val="0"/>
              </w:rPr>
              <w:t>Eligible costs and applicable rules</w:t>
            </w:r>
          </w:p>
        </w:tc>
        <w:tc>
          <w:tcPr>
            <w:tcW w:w="2039" w:type="pct"/>
            <w:gridSpan w:val="3"/>
            <w:tcBorders>
              <w:bottom w:val="single" w:sz="4" w:space="0" w:color="auto"/>
            </w:tcBorders>
            <w:shd w:val="clear" w:color="auto" w:fill="BFBFBF" w:themeFill="background1" w:themeFillShade="BF"/>
            <w:vAlign w:val="center"/>
          </w:tcPr>
          <w:p w14:paraId="57C8DC08" w14:textId="7B059B74" w:rsidR="00144E91" w:rsidRPr="00E727FD" w:rsidRDefault="00144E91" w:rsidP="00F8416E">
            <w:pPr>
              <w:spacing w:after="0"/>
              <w:jc w:val="center"/>
              <w:rPr>
                <w:b/>
                <w:bCs/>
                <w:snapToGrid w:val="0"/>
              </w:rPr>
            </w:pPr>
            <w:r w:rsidRPr="00E727FD">
              <w:rPr>
                <w:b/>
                <w:bCs/>
                <w:snapToGrid w:val="0"/>
              </w:rPr>
              <w:t>Amount</w:t>
            </w:r>
          </w:p>
        </w:tc>
      </w:tr>
      <w:tr w:rsidR="00144E91" w:rsidRPr="00E727FD" w14:paraId="39BDFB18" w14:textId="7F863C5C" w:rsidTr="00D17DFB">
        <w:trPr>
          <w:trHeight w:val="1241"/>
        </w:trPr>
        <w:tc>
          <w:tcPr>
            <w:tcW w:w="944" w:type="pct"/>
            <w:vAlign w:val="center"/>
          </w:tcPr>
          <w:p w14:paraId="160DDC89" w14:textId="77777777" w:rsidR="00144E91" w:rsidRPr="00E727FD" w:rsidRDefault="00144E91">
            <w:pPr>
              <w:rPr>
                <w:b/>
                <w:bCs/>
                <w:snapToGrid w:val="0"/>
              </w:rPr>
            </w:pPr>
            <w:r w:rsidRPr="00E727FD">
              <w:rPr>
                <w:b/>
                <w:bCs/>
                <w:snapToGrid w:val="0"/>
              </w:rPr>
              <w:t>Organisational Support</w:t>
            </w:r>
          </w:p>
        </w:tc>
        <w:tc>
          <w:tcPr>
            <w:tcW w:w="2017" w:type="pct"/>
            <w:vAlign w:val="center"/>
          </w:tcPr>
          <w:p w14:paraId="2CD23F4C" w14:textId="77777777" w:rsidR="00144E91" w:rsidRPr="00E727FD" w:rsidRDefault="00144E91" w:rsidP="256C8D88">
            <w:pPr>
              <w:rPr>
                <w:snapToGrid w:val="0"/>
                <w:szCs w:val="20"/>
              </w:rPr>
            </w:pPr>
            <w:r w:rsidRPr="00E727FD">
              <w:rPr>
                <w:snapToGrid w:val="0"/>
              </w:rPr>
              <w:t>Costs directly linked to the implementation of mobility activities (excluding subsistence and travel for participants)</w:t>
            </w:r>
            <w:r w:rsidRPr="00E727FD">
              <w:t>.</w:t>
            </w:r>
          </w:p>
          <w:p w14:paraId="18D3240C" w14:textId="77777777" w:rsidR="00144E91" w:rsidRPr="00E727FD" w:rsidRDefault="00144E91" w:rsidP="256C8D88">
            <w:pPr>
              <w:rPr>
                <w:snapToGrid w:val="0"/>
                <w:szCs w:val="20"/>
              </w:rPr>
            </w:pPr>
            <w:r w:rsidRPr="00E727FD">
              <w:rPr>
                <w:b/>
                <w:bCs/>
                <w:snapToGrid w:val="0"/>
              </w:rPr>
              <w:t xml:space="preserve">Financing mechanism: </w:t>
            </w:r>
            <w:r w:rsidRPr="00E727FD">
              <w:rPr>
                <w:snapToGrid w:val="0"/>
              </w:rPr>
              <w:t>contribution to unit costs</w:t>
            </w:r>
            <w:r w:rsidRPr="00E727FD">
              <w:t>.</w:t>
            </w:r>
          </w:p>
          <w:p w14:paraId="771AA73D" w14:textId="77777777" w:rsidR="00144E91" w:rsidRPr="00E727FD" w:rsidRDefault="00144E91" w:rsidP="256C8D88">
            <w:pPr>
              <w:rPr>
                <w:snapToGrid w:val="0"/>
              </w:rPr>
            </w:pPr>
            <w:r w:rsidRPr="00E727FD">
              <w:rPr>
                <w:b/>
                <w:bCs/>
                <w:snapToGrid w:val="0"/>
              </w:rPr>
              <w:t xml:space="preserve">Rule of allocation: </w:t>
            </w:r>
            <w:r w:rsidRPr="00E727FD">
              <w:rPr>
                <w:snapToGrid w:val="0"/>
              </w:rPr>
              <w:t>based on the number of mobility participants</w:t>
            </w:r>
            <w:r w:rsidRPr="00E727FD">
              <w:t>.</w:t>
            </w:r>
          </w:p>
        </w:tc>
        <w:tc>
          <w:tcPr>
            <w:tcW w:w="2039" w:type="pct"/>
            <w:gridSpan w:val="3"/>
            <w:vAlign w:val="center"/>
          </w:tcPr>
          <w:p w14:paraId="5A00014E" w14:textId="77777777" w:rsidR="00144E91" w:rsidRPr="00E727FD" w:rsidRDefault="00144E91">
            <w:pPr>
              <w:rPr>
                <w:b/>
                <w:bCs/>
              </w:rPr>
            </w:pPr>
            <w:r w:rsidRPr="00E727FD">
              <w:rPr>
                <w:b/>
                <w:bCs/>
              </w:rPr>
              <w:t>For mobility projects supported by internal policy funds:</w:t>
            </w:r>
          </w:p>
          <w:p w14:paraId="4D3EE8F9" w14:textId="77777777" w:rsidR="00144E91" w:rsidRPr="00E727FD" w:rsidRDefault="00144E91" w:rsidP="256C8D88">
            <w:pPr>
              <w:jc w:val="left"/>
              <w:rPr>
                <w:snapToGrid w:val="0"/>
              </w:rPr>
            </w:pPr>
            <w:r w:rsidRPr="00E727FD">
              <w:rPr>
                <w:snapToGrid w:val="0"/>
              </w:rPr>
              <w:t>Up to the 100</w:t>
            </w:r>
            <w:r w:rsidRPr="00E727FD">
              <w:rPr>
                <w:snapToGrid w:val="0"/>
                <w:vertAlign w:val="superscript"/>
              </w:rPr>
              <w:t>th</w:t>
            </w:r>
            <w:r w:rsidRPr="00E727FD">
              <w:rPr>
                <w:snapToGrid w:val="0"/>
              </w:rPr>
              <w:t xml:space="preserve"> participant: 400 EUR per participant, and beyond the 100</w:t>
            </w:r>
            <w:r w:rsidRPr="00E727FD">
              <w:rPr>
                <w:snapToGrid w:val="0"/>
                <w:vertAlign w:val="superscript"/>
              </w:rPr>
              <w:t>th</w:t>
            </w:r>
            <w:r w:rsidRPr="00E727FD">
              <w:rPr>
                <w:snapToGrid w:val="0"/>
              </w:rPr>
              <w:t xml:space="preserve"> participant: 230 EUR per additional participant</w:t>
            </w:r>
          </w:p>
          <w:p w14:paraId="017C77EB" w14:textId="77777777" w:rsidR="00144E91" w:rsidRPr="00E727FD" w:rsidRDefault="00144E91">
            <w:pPr>
              <w:rPr>
                <w:b/>
                <w:bCs/>
              </w:rPr>
            </w:pPr>
            <w:r w:rsidRPr="00E727FD">
              <w:rPr>
                <w:b/>
                <w:bCs/>
              </w:rPr>
              <w:t>For mobility projects supported by external policy funds:</w:t>
            </w:r>
          </w:p>
          <w:p w14:paraId="5BC689DC" w14:textId="52E661CB" w:rsidR="00144E91" w:rsidRPr="00E727FD" w:rsidRDefault="00144E91">
            <w:pPr>
              <w:rPr>
                <w:b/>
                <w:bCs/>
              </w:rPr>
            </w:pPr>
            <w:r w:rsidRPr="00E727FD">
              <w:rPr>
                <w:snapToGrid w:val="0"/>
              </w:rPr>
              <w:t>500 EUR per participant</w:t>
            </w:r>
          </w:p>
        </w:tc>
      </w:tr>
      <w:tr w:rsidR="00144E91" w:rsidRPr="00E727FD" w14:paraId="51EA7533" w14:textId="49C15786" w:rsidTr="00D17DFB">
        <w:trPr>
          <w:trHeight w:val="1241"/>
        </w:trPr>
        <w:tc>
          <w:tcPr>
            <w:tcW w:w="944" w:type="pct"/>
            <w:vMerge w:val="restart"/>
            <w:vAlign w:val="center"/>
          </w:tcPr>
          <w:p w14:paraId="5A5C5A55" w14:textId="12BF86FC" w:rsidR="00144E91" w:rsidRPr="00C54FFD" w:rsidRDefault="00144E91" w:rsidP="00144E91">
            <w:pPr>
              <w:rPr>
                <w:b/>
                <w:bCs/>
                <w:snapToGrid w:val="0"/>
              </w:rPr>
            </w:pPr>
            <w:r w:rsidRPr="00C54FFD">
              <w:rPr>
                <w:b/>
                <w:bCs/>
                <w:snapToGrid w:val="0"/>
              </w:rPr>
              <w:t>Travel support</w:t>
            </w:r>
          </w:p>
        </w:tc>
        <w:tc>
          <w:tcPr>
            <w:tcW w:w="2017" w:type="pct"/>
            <w:vMerge w:val="restart"/>
            <w:vAlign w:val="center"/>
          </w:tcPr>
          <w:p w14:paraId="33D9998B" w14:textId="5CFEF088" w:rsidR="00144E91" w:rsidRPr="00C54FFD" w:rsidRDefault="00144E91" w:rsidP="00144E91">
            <w:r w:rsidRPr="00C54FFD">
              <w:rPr>
                <w:snapToGrid w:val="0"/>
              </w:rPr>
              <w:t>Contribution to the travel costs of participants, from their place of origin to the venue of the activity and return</w:t>
            </w:r>
            <w:r w:rsidRPr="00C54FFD">
              <w:t>.</w:t>
            </w:r>
          </w:p>
          <w:p w14:paraId="3B5E7643" w14:textId="70F654E4" w:rsidR="00144E91" w:rsidRPr="00C54FFD" w:rsidRDefault="00144E91" w:rsidP="00144E91">
            <w:pPr>
              <w:rPr>
                <w:snapToGrid w:val="0"/>
              </w:rPr>
            </w:pPr>
            <w:r w:rsidRPr="00C54FFD">
              <w:t xml:space="preserve">Below 500 KM, participants will, as a general rule, </w:t>
            </w:r>
            <w:r w:rsidR="00D578BD" w:rsidRPr="00C54FFD">
              <w:t>travel with low-emissions means of transport</w:t>
            </w:r>
            <w:r w:rsidRPr="00C54FFD">
              <w:t xml:space="preserve">. </w:t>
            </w:r>
          </w:p>
          <w:p w14:paraId="3DE44A3B" w14:textId="77777777" w:rsidR="00144E91" w:rsidRPr="00C54FFD" w:rsidRDefault="00144E91" w:rsidP="00144E91">
            <w:pPr>
              <w:rPr>
                <w:snapToGrid w:val="0"/>
                <w:szCs w:val="20"/>
              </w:rPr>
            </w:pPr>
            <w:r w:rsidRPr="00C54FFD">
              <w:rPr>
                <w:b/>
                <w:bCs/>
                <w:snapToGrid w:val="0"/>
              </w:rPr>
              <w:t xml:space="preserve">Financing mechanism: </w:t>
            </w:r>
            <w:r w:rsidRPr="00C54FFD">
              <w:rPr>
                <w:snapToGrid w:val="0"/>
              </w:rPr>
              <w:t>contribution to unit costs</w:t>
            </w:r>
            <w:r w:rsidRPr="00C54FFD">
              <w:t>.</w:t>
            </w:r>
          </w:p>
          <w:p w14:paraId="3F94DF15" w14:textId="67CA6321" w:rsidR="00144E91" w:rsidRPr="00C54FFD" w:rsidRDefault="00144E91" w:rsidP="00144E91">
            <w:r w:rsidRPr="00C54FFD">
              <w:rPr>
                <w:b/>
                <w:bCs/>
                <w:snapToGrid w:val="0"/>
              </w:rPr>
              <w:t xml:space="preserve">Rule of allocation: </w:t>
            </w:r>
            <w:r w:rsidRPr="00C54FFD">
              <w:rPr>
                <w:snapToGrid w:val="0"/>
              </w:rPr>
              <w:t>based on the travel distance per participant. The applicant must indicate the distance between the place of origin and the venue of the activity</w:t>
            </w:r>
            <w:r w:rsidRPr="00C54FFD">
              <w:rPr>
                <w:rStyle w:val="Appelnotedebasdep"/>
              </w:rPr>
              <w:footnoteReference w:id="57"/>
            </w:r>
            <w:r w:rsidRPr="00C54FFD">
              <w:rPr>
                <w:snapToGrid w:val="0"/>
              </w:rPr>
              <w:t xml:space="preserve"> by using the distance calculator supported by the European Commission</w:t>
            </w:r>
            <w:r w:rsidRPr="00C54FFD">
              <w:rPr>
                <w:rStyle w:val="Appelnotedebasdep"/>
              </w:rPr>
              <w:footnoteReference w:id="58"/>
            </w:r>
            <w:r w:rsidRPr="00C54FFD">
              <w:t>.</w:t>
            </w:r>
          </w:p>
          <w:p w14:paraId="4D374FA9" w14:textId="3A390B29" w:rsidR="00F01A05" w:rsidRPr="000136B7" w:rsidRDefault="00F01A05" w:rsidP="00F01A05">
            <w:pPr>
              <w:rPr>
                <w:snapToGrid w:val="0"/>
              </w:rPr>
            </w:pPr>
            <w:r w:rsidRPr="00F01A05">
              <w:rPr>
                <w:snapToGrid w:val="0"/>
              </w:rPr>
              <w:t xml:space="preserve">If necessary, individual support to cover subsistence costs are is eligible for travel time before and after the activity, with a maximum of two travel days for participants and accompanying persons receiving non-green travel support, and a maximum of six travel </w:t>
            </w:r>
            <w:r w:rsidRPr="000136B7">
              <w:rPr>
                <w:snapToGrid w:val="0"/>
              </w:rPr>
              <w:t>days in case of green travel support.</w:t>
            </w:r>
          </w:p>
          <w:p w14:paraId="24024772" w14:textId="55307E24" w:rsidR="00CA1051" w:rsidRPr="00C54FFD" w:rsidRDefault="000136B7" w:rsidP="00F01A05">
            <w:pPr>
              <w:rPr>
                <w:snapToGrid w:val="0"/>
              </w:rPr>
            </w:pPr>
            <w:r w:rsidRPr="00C54FFD">
              <w:rPr>
                <w:snapToGrid w:val="0"/>
              </w:rPr>
              <w:t>If duly justified,</w:t>
            </w:r>
            <w:r w:rsidRPr="000136B7">
              <w:rPr>
                <w:snapToGrid w:val="0"/>
              </w:rPr>
              <w:t xml:space="preserve"> National Agencies in </w:t>
            </w:r>
            <w:r w:rsidRPr="00C54FFD">
              <w:rPr>
                <w:snapToGrid w:val="0"/>
              </w:rPr>
              <w:t>agreement</w:t>
            </w:r>
            <w:r w:rsidRPr="000136B7">
              <w:rPr>
                <w:snapToGrid w:val="0"/>
              </w:rPr>
              <w:t xml:space="preserve"> with their National Authorities</w:t>
            </w:r>
            <w:r w:rsidRPr="000136B7">
              <w:rPr>
                <w:rStyle w:val="Appelnotedebasdep"/>
                <w:snapToGrid w:val="0"/>
              </w:rPr>
              <w:footnoteReference w:id="59"/>
            </w:r>
            <w:r w:rsidRPr="000136B7">
              <w:rPr>
                <w:snapToGrid w:val="0"/>
              </w:rPr>
              <w:t xml:space="preserve"> may opt out from providing travel support for </w:t>
            </w:r>
            <w:r w:rsidRPr="00C54FFD">
              <w:rPr>
                <w:snapToGrid w:val="0"/>
              </w:rPr>
              <w:t>long-term intra-European</w:t>
            </w:r>
            <w:r w:rsidRPr="000136B7">
              <w:rPr>
                <w:snapToGrid w:val="0"/>
              </w:rPr>
              <w:t xml:space="preserve"> student mobility in mobility projects supported by internal</w:t>
            </w:r>
            <w:r w:rsidRPr="00E727FD">
              <w:rPr>
                <w:snapToGrid w:val="0"/>
              </w:rPr>
              <w:t xml:space="preserve"> policy funds</w:t>
            </w:r>
            <w:r w:rsidRPr="00F01A05">
              <w:rPr>
                <w:snapToGrid w:val="0"/>
              </w:rPr>
              <w:t xml:space="preserve"> </w:t>
            </w:r>
            <w:r w:rsidR="00F01A05" w:rsidRPr="00F01A05">
              <w:rPr>
                <w:snapToGrid w:val="0"/>
              </w:rPr>
              <w:t>(i.e., long-term student mobility to EU Member States and third countries associated to the Programme or to third countries not associated to the Programme from Regions 13 or 14).</w:t>
            </w:r>
          </w:p>
        </w:tc>
        <w:tc>
          <w:tcPr>
            <w:tcW w:w="746" w:type="pct"/>
            <w:vAlign w:val="center"/>
          </w:tcPr>
          <w:p w14:paraId="067BAEB8" w14:textId="08DF3040" w:rsidR="00144E91" w:rsidRPr="00C54FFD" w:rsidRDefault="00144E91" w:rsidP="00144E91">
            <w:pPr>
              <w:rPr>
                <w:b/>
                <w:bCs/>
              </w:rPr>
            </w:pPr>
            <w:r w:rsidRPr="00C54FFD">
              <w:rPr>
                <w:b/>
                <w:bCs/>
                <w:snapToGrid w:val="0"/>
              </w:rPr>
              <w:t>Travel distance</w:t>
            </w:r>
          </w:p>
        </w:tc>
        <w:tc>
          <w:tcPr>
            <w:tcW w:w="576" w:type="pct"/>
            <w:vAlign w:val="center"/>
          </w:tcPr>
          <w:p w14:paraId="1BE1420C" w14:textId="11C7B6EE" w:rsidR="00144E91" w:rsidRPr="00C54FFD" w:rsidRDefault="00144E91" w:rsidP="00144E91">
            <w:pPr>
              <w:spacing w:after="160" w:line="259" w:lineRule="auto"/>
              <w:jc w:val="left"/>
              <w:rPr>
                <w:b/>
                <w:bCs/>
                <w:snapToGrid w:val="0"/>
              </w:rPr>
            </w:pPr>
            <w:r w:rsidRPr="00C54FFD">
              <w:rPr>
                <w:b/>
                <w:bCs/>
                <w:snapToGrid w:val="0"/>
              </w:rPr>
              <w:t>Green travel</w:t>
            </w:r>
          </w:p>
        </w:tc>
        <w:tc>
          <w:tcPr>
            <w:tcW w:w="717" w:type="pct"/>
            <w:vAlign w:val="center"/>
          </w:tcPr>
          <w:p w14:paraId="6D9C61CB" w14:textId="3E50A4A9" w:rsidR="00144E91" w:rsidRPr="00C54FFD" w:rsidDel="00144E91" w:rsidRDefault="00144E91" w:rsidP="00144E91">
            <w:pPr>
              <w:spacing w:after="160" w:line="259" w:lineRule="auto"/>
              <w:jc w:val="left"/>
              <w:rPr>
                <w:b/>
                <w:bCs/>
                <w:snapToGrid w:val="0"/>
              </w:rPr>
            </w:pPr>
            <w:r w:rsidRPr="00C54FFD">
              <w:rPr>
                <w:b/>
                <w:bCs/>
                <w:snapToGrid w:val="0"/>
              </w:rPr>
              <w:t>Non-Green travel</w:t>
            </w:r>
          </w:p>
        </w:tc>
      </w:tr>
      <w:tr w:rsidR="00144E91" w:rsidRPr="00E727FD" w14:paraId="354FE8D8" w14:textId="4AB29474" w:rsidTr="00D17DFB">
        <w:trPr>
          <w:trHeight w:val="670"/>
        </w:trPr>
        <w:tc>
          <w:tcPr>
            <w:tcW w:w="944" w:type="pct"/>
            <w:vMerge/>
            <w:vAlign w:val="center"/>
          </w:tcPr>
          <w:p w14:paraId="7482926D" w14:textId="77777777" w:rsidR="00144E91" w:rsidRPr="00C54FFD" w:rsidRDefault="00144E91" w:rsidP="00144E91">
            <w:pPr>
              <w:rPr>
                <w:b/>
                <w:bCs/>
              </w:rPr>
            </w:pPr>
          </w:p>
        </w:tc>
        <w:tc>
          <w:tcPr>
            <w:tcW w:w="2017" w:type="pct"/>
            <w:vMerge/>
          </w:tcPr>
          <w:p w14:paraId="503844FA" w14:textId="77777777" w:rsidR="00144E91" w:rsidRPr="00C54FFD" w:rsidRDefault="00144E91" w:rsidP="00144E91">
            <w:pPr>
              <w:rPr>
                <w:b/>
                <w:bCs/>
                <w:snapToGrid w:val="0"/>
              </w:rPr>
            </w:pPr>
          </w:p>
        </w:tc>
        <w:tc>
          <w:tcPr>
            <w:tcW w:w="746" w:type="pct"/>
            <w:vAlign w:val="center"/>
          </w:tcPr>
          <w:p w14:paraId="19BAFB85" w14:textId="69C2AA8E" w:rsidR="00144E91" w:rsidRPr="00C54FFD" w:rsidRDefault="00144E91" w:rsidP="00144E91">
            <w:pPr>
              <w:rPr>
                <w:snapToGrid w:val="0"/>
              </w:rPr>
            </w:pPr>
            <w:r w:rsidRPr="00C54FFD">
              <w:rPr>
                <w:snapToGrid w:val="0"/>
              </w:rPr>
              <w:t>10 – 99 km</w:t>
            </w:r>
          </w:p>
        </w:tc>
        <w:tc>
          <w:tcPr>
            <w:tcW w:w="576" w:type="pct"/>
            <w:vAlign w:val="center"/>
          </w:tcPr>
          <w:p w14:paraId="7D971014" w14:textId="4236EC19" w:rsidR="00144E91" w:rsidRPr="00C54FFD" w:rsidRDefault="00FC1EC9" w:rsidP="00144E91">
            <w:pPr>
              <w:spacing w:after="160" w:line="259" w:lineRule="auto"/>
              <w:jc w:val="left"/>
              <w:rPr>
                <w:snapToGrid w:val="0"/>
              </w:rPr>
            </w:pPr>
            <w:r w:rsidRPr="00C54FFD">
              <w:rPr>
                <w:snapToGrid w:val="0"/>
              </w:rPr>
              <w:t xml:space="preserve">56 </w:t>
            </w:r>
            <w:r w:rsidR="00144E91" w:rsidRPr="00C54FFD">
              <w:rPr>
                <w:snapToGrid w:val="0"/>
              </w:rPr>
              <w:t>EUR</w:t>
            </w:r>
          </w:p>
        </w:tc>
        <w:tc>
          <w:tcPr>
            <w:tcW w:w="717" w:type="pct"/>
            <w:vAlign w:val="center"/>
          </w:tcPr>
          <w:p w14:paraId="2C3AB387" w14:textId="500C5C6A" w:rsidR="00144E91" w:rsidRPr="00C54FFD" w:rsidDel="00144E91" w:rsidRDefault="00144E91" w:rsidP="00144E91">
            <w:pPr>
              <w:spacing w:after="160" w:line="259" w:lineRule="auto"/>
              <w:jc w:val="left"/>
              <w:rPr>
                <w:snapToGrid w:val="0"/>
              </w:rPr>
            </w:pPr>
            <w:r w:rsidRPr="00C54FFD">
              <w:rPr>
                <w:snapToGrid w:val="0"/>
                <w:szCs w:val="20"/>
              </w:rPr>
              <w:t>2</w:t>
            </w:r>
            <w:r w:rsidR="00FC1EC9" w:rsidRPr="00C54FFD">
              <w:rPr>
                <w:snapToGrid w:val="0"/>
                <w:szCs w:val="20"/>
              </w:rPr>
              <w:t>8</w:t>
            </w:r>
            <w:r w:rsidRPr="00C54FFD">
              <w:rPr>
                <w:snapToGrid w:val="0"/>
                <w:szCs w:val="20"/>
              </w:rPr>
              <w:t xml:space="preserve"> EUR</w:t>
            </w:r>
          </w:p>
        </w:tc>
      </w:tr>
      <w:tr w:rsidR="00144E91" w:rsidRPr="00E727FD" w14:paraId="4D252664" w14:textId="38125EA0" w:rsidTr="00D17DFB">
        <w:trPr>
          <w:trHeight w:val="670"/>
        </w:trPr>
        <w:tc>
          <w:tcPr>
            <w:tcW w:w="944" w:type="pct"/>
            <w:vMerge/>
            <w:vAlign w:val="center"/>
          </w:tcPr>
          <w:p w14:paraId="34A69389" w14:textId="77777777" w:rsidR="00144E91" w:rsidRPr="00C54FFD" w:rsidRDefault="00144E91" w:rsidP="00144E91">
            <w:pPr>
              <w:rPr>
                <w:b/>
                <w:bCs/>
              </w:rPr>
            </w:pPr>
          </w:p>
        </w:tc>
        <w:tc>
          <w:tcPr>
            <w:tcW w:w="2017" w:type="pct"/>
            <w:vMerge/>
          </w:tcPr>
          <w:p w14:paraId="7576CEC0" w14:textId="77777777" w:rsidR="00144E91" w:rsidRPr="00C54FFD" w:rsidRDefault="00144E91" w:rsidP="00144E91">
            <w:pPr>
              <w:rPr>
                <w:b/>
                <w:bCs/>
                <w:snapToGrid w:val="0"/>
              </w:rPr>
            </w:pPr>
          </w:p>
        </w:tc>
        <w:tc>
          <w:tcPr>
            <w:tcW w:w="746" w:type="pct"/>
            <w:vAlign w:val="center"/>
          </w:tcPr>
          <w:p w14:paraId="69E68FBD" w14:textId="14D7FD6C" w:rsidR="00144E91" w:rsidRPr="00C54FFD" w:rsidRDefault="00144E91" w:rsidP="00144E91">
            <w:pPr>
              <w:rPr>
                <w:snapToGrid w:val="0"/>
              </w:rPr>
            </w:pPr>
            <w:r w:rsidRPr="00C54FFD">
              <w:rPr>
                <w:snapToGrid w:val="0"/>
              </w:rPr>
              <w:t>100 – 499 km</w:t>
            </w:r>
          </w:p>
        </w:tc>
        <w:tc>
          <w:tcPr>
            <w:tcW w:w="576" w:type="pct"/>
            <w:vAlign w:val="center"/>
          </w:tcPr>
          <w:p w14:paraId="756C1B81" w14:textId="5D8557C9" w:rsidR="00144E91" w:rsidRPr="00C54FFD" w:rsidRDefault="00144E91" w:rsidP="00144E91">
            <w:pPr>
              <w:spacing w:after="160" w:line="259" w:lineRule="auto"/>
              <w:jc w:val="left"/>
              <w:rPr>
                <w:snapToGrid w:val="0"/>
              </w:rPr>
            </w:pPr>
            <w:r w:rsidRPr="00C54FFD">
              <w:rPr>
                <w:snapToGrid w:val="0"/>
              </w:rPr>
              <w:t>285 EUR</w:t>
            </w:r>
          </w:p>
        </w:tc>
        <w:tc>
          <w:tcPr>
            <w:tcW w:w="717" w:type="pct"/>
            <w:vAlign w:val="center"/>
          </w:tcPr>
          <w:p w14:paraId="1DBA1F42" w14:textId="71AE5301" w:rsidR="00144E91" w:rsidRPr="00C54FFD" w:rsidDel="00144E91" w:rsidRDefault="00144E91" w:rsidP="00144E91">
            <w:pPr>
              <w:spacing w:after="160" w:line="259" w:lineRule="auto"/>
              <w:jc w:val="left"/>
              <w:rPr>
                <w:snapToGrid w:val="0"/>
              </w:rPr>
            </w:pPr>
            <w:r w:rsidRPr="00C54FFD">
              <w:rPr>
                <w:snapToGrid w:val="0"/>
              </w:rPr>
              <w:t>211 EUR</w:t>
            </w:r>
          </w:p>
        </w:tc>
      </w:tr>
      <w:tr w:rsidR="00144E91" w:rsidRPr="00E727FD" w14:paraId="6B84A60B" w14:textId="538CDCC5" w:rsidTr="00D17DFB">
        <w:trPr>
          <w:trHeight w:val="670"/>
        </w:trPr>
        <w:tc>
          <w:tcPr>
            <w:tcW w:w="944" w:type="pct"/>
            <w:vMerge/>
            <w:vAlign w:val="center"/>
          </w:tcPr>
          <w:p w14:paraId="5599863A" w14:textId="77777777" w:rsidR="00144E91" w:rsidRPr="00C54FFD" w:rsidRDefault="00144E91" w:rsidP="00144E91">
            <w:pPr>
              <w:rPr>
                <w:b/>
                <w:bCs/>
              </w:rPr>
            </w:pPr>
          </w:p>
        </w:tc>
        <w:tc>
          <w:tcPr>
            <w:tcW w:w="2017" w:type="pct"/>
            <w:vMerge/>
          </w:tcPr>
          <w:p w14:paraId="7DBF5228" w14:textId="77777777" w:rsidR="00144E91" w:rsidRPr="00C54FFD" w:rsidRDefault="00144E91" w:rsidP="00144E91">
            <w:pPr>
              <w:rPr>
                <w:b/>
                <w:bCs/>
                <w:snapToGrid w:val="0"/>
              </w:rPr>
            </w:pPr>
          </w:p>
        </w:tc>
        <w:tc>
          <w:tcPr>
            <w:tcW w:w="746" w:type="pct"/>
            <w:vAlign w:val="center"/>
          </w:tcPr>
          <w:p w14:paraId="2FBFC8BC" w14:textId="72F3347E" w:rsidR="00144E91" w:rsidRPr="00C54FFD" w:rsidRDefault="00144E91" w:rsidP="00144E91">
            <w:pPr>
              <w:rPr>
                <w:snapToGrid w:val="0"/>
              </w:rPr>
            </w:pPr>
            <w:r w:rsidRPr="00C54FFD">
              <w:rPr>
                <w:snapToGrid w:val="0"/>
              </w:rPr>
              <w:t>500 – 1999 km</w:t>
            </w:r>
          </w:p>
        </w:tc>
        <w:tc>
          <w:tcPr>
            <w:tcW w:w="576" w:type="pct"/>
            <w:vAlign w:val="center"/>
          </w:tcPr>
          <w:p w14:paraId="119C48A5" w14:textId="5F85A132" w:rsidR="00144E91" w:rsidRPr="00C54FFD" w:rsidRDefault="00144E91" w:rsidP="00144E91">
            <w:pPr>
              <w:spacing w:after="160" w:line="259" w:lineRule="auto"/>
              <w:jc w:val="left"/>
              <w:rPr>
                <w:snapToGrid w:val="0"/>
              </w:rPr>
            </w:pPr>
            <w:r w:rsidRPr="00C54FFD">
              <w:rPr>
                <w:snapToGrid w:val="0"/>
              </w:rPr>
              <w:t>417 EUR</w:t>
            </w:r>
          </w:p>
        </w:tc>
        <w:tc>
          <w:tcPr>
            <w:tcW w:w="717" w:type="pct"/>
            <w:vAlign w:val="center"/>
          </w:tcPr>
          <w:p w14:paraId="5B5A881D" w14:textId="47B34D91" w:rsidR="00144E91" w:rsidRPr="00C54FFD" w:rsidDel="00144E91" w:rsidRDefault="00144E91" w:rsidP="00144E91">
            <w:pPr>
              <w:spacing w:after="160" w:line="259" w:lineRule="auto"/>
              <w:jc w:val="left"/>
              <w:rPr>
                <w:snapToGrid w:val="0"/>
              </w:rPr>
            </w:pPr>
            <w:r w:rsidRPr="00C54FFD">
              <w:rPr>
                <w:snapToGrid w:val="0"/>
              </w:rPr>
              <w:t>309 EUR</w:t>
            </w:r>
          </w:p>
        </w:tc>
      </w:tr>
      <w:tr w:rsidR="00144E91" w:rsidRPr="00E727FD" w14:paraId="6A46B92E" w14:textId="407651D5" w:rsidTr="00D17DFB">
        <w:trPr>
          <w:trHeight w:val="670"/>
        </w:trPr>
        <w:tc>
          <w:tcPr>
            <w:tcW w:w="944" w:type="pct"/>
            <w:vMerge/>
            <w:vAlign w:val="center"/>
          </w:tcPr>
          <w:p w14:paraId="4CA46C82" w14:textId="77777777" w:rsidR="00144E91" w:rsidRPr="00C54FFD" w:rsidRDefault="00144E91" w:rsidP="00144E91">
            <w:pPr>
              <w:rPr>
                <w:b/>
                <w:bCs/>
              </w:rPr>
            </w:pPr>
          </w:p>
        </w:tc>
        <w:tc>
          <w:tcPr>
            <w:tcW w:w="2017" w:type="pct"/>
            <w:vMerge/>
          </w:tcPr>
          <w:p w14:paraId="5AE3A239" w14:textId="77777777" w:rsidR="00144E91" w:rsidRPr="00C54FFD" w:rsidRDefault="00144E91" w:rsidP="00144E91">
            <w:pPr>
              <w:rPr>
                <w:b/>
                <w:bCs/>
                <w:snapToGrid w:val="0"/>
              </w:rPr>
            </w:pPr>
          </w:p>
        </w:tc>
        <w:tc>
          <w:tcPr>
            <w:tcW w:w="746" w:type="pct"/>
            <w:vAlign w:val="center"/>
          </w:tcPr>
          <w:p w14:paraId="69D34D3B" w14:textId="6D398E3A" w:rsidR="00144E91" w:rsidRPr="00C54FFD" w:rsidRDefault="00144E91" w:rsidP="00144E91">
            <w:pPr>
              <w:rPr>
                <w:snapToGrid w:val="0"/>
              </w:rPr>
            </w:pPr>
            <w:r w:rsidRPr="00C54FFD">
              <w:rPr>
                <w:snapToGrid w:val="0"/>
              </w:rPr>
              <w:t>2000 – 2999 km</w:t>
            </w:r>
          </w:p>
        </w:tc>
        <w:tc>
          <w:tcPr>
            <w:tcW w:w="576" w:type="pct"/>
            <w:vAlign w:val="center"/>
          </w:tcPr>
          <w:p w14:paraId="0DECA5A5" w14:textId="2485D993" w:rsidR="00144E91" w:rsidRPr="00C54FFD" w:rsidRDefault="00144E91" w:rsidP="00144E91">
            <w:pPr>
              <w:spacing w:after="160" w:line="259" w:lineRule="auto"/>
              <w:jc w:val="left"/>
              <w:rPr>
                <w:snapToGrid w:val="0"/>
              </w:rPr>
            </w:pPr>
            <w:r w:rsidRPr="00C54FFD">
              <w:rPr>
                <w:snapToGrid w:val="0"/>
              </w:rPr>
              <w:t>535 EUR</w:t>
            </w:r>
          </w:p>
        </w:tc>
        <w:tc>
          <w:tcPr>
            <w:tcW w:w="717" w:type="pct"/>
            <w:vAlign w:val="center"/>
          </w:tcPr>
          <w:p w14:paraId="75AF98A7" w14:textId="44B3856C" w:rsidR="00144E91" w:rsidRPr="00C54FFD" w:rsidDel="00144E91" w:rsidRDefault="00144E91" w:rsidP="00144E91">
            <w:pPr>
              <w:spacing w:after="160" w:line="259" w:lineRule="auto"/>
              <w:jc w:val="left"/>
              <w:rPr>
                <w:snapToGrid w:val="0"/>
              </w:rPr>
            </w:pPr>
            <w:r w:rsidRPr="00C54FFD">
              <w:rPr>
                <w:snapToGrid w:val="0"/>
              </w:rPr>
              <w:t>395 EUR</w:t>
            </w:r>
          </w:p>
        </w:tc>
      </w:tr>
      <w:tr w:rsidR="00144E91" w:rsidRPr="00E727FD" w14:paraId="0056C0B3" w14:textId="3590E499" w:rsidTr="00D17DFB">
        <w:trPr>
          <w:trHeight w:val="670"/>
        </w:trPr>
        <w:tc>
          <w:tcPr>
            <w:tcW w:w="944" w:type="pct"/>
            <w:vMerge/>
            <w:vAlign w:val="center"/>
          </w:tcPr>
          <w:p w14:paraId="706A090F" w14:textId="77777777" w:rsidR="00144E91" w:rsidRPr="00C54FFD" w:rsidRDefault="00144E91" w:rsidP="00144E91">
            <w:pPr>
              <w:rPr>
                <w:b/>
                <w:bCs/>
              </w:rPr>
            </w:pPr>
          </w:p>
        </w:tc>
        <w:tc>
          <w:tcPr>
            <w:tcW w:w="2017" w:type="pct"/>
            <w:vMerge/>
          </w:tcPr>
          <w:p w14:paraId="2EEA6ABA" w14:textId="77777777" w:rsidR="00144E91" w:rsidRPr="00C54FFD" w:rsidRDefault="00144E91" w:rsidP="00144E91">
            <w:pPr>
              <w:rPr>
                <w:b/>
                <w:bCs/>
                <w:snapToGrid w:val="0"/>
              </w:rPr>
            </w:pPr>
          </w:p>
        </w:tc>
        <w:tc>
          <w:tcPr>
            <w:tcW w:w="746" w:type="pct"/>
            <w:vAlign w:val="center"/>
          </w:tcPr>
          <w:p w14:paraId="720D3929" w14:textId="7DDDB727" w:rsidR="00144E91" w:rsidRPr="00C54FFD" w:rsidRDefault="00144E91" w:rsidP="00144E91">
            <w:pPr>
              <w:rPr>
                <w:snapToGrid w:val="0"/>
              </w:rPr>
            </w:pPr>
            <w:r w:rsidRPr="00C54FFD">
              <w:rPr>
                <w:snapToGrid w:val="0"/>
              </w:rPr>
              <w:t>3000 – 3999 km</w:t>
            </w:r>
          </w:p>
        </w:tc>
        <w:tc>
          <w:tcPr>
            <w:tcW w:w="576" w:type="pct"/>
            <w:vAlign w:val="center"/>
          </w:tcPr>
          <w:p w14:paraId="66E78258" w14:textId="4C137E1F" w:rsidR="00144E91" w:rsidRPr="00C54FFD" w:rsidRDefault="004465BC" w:rsidP="00144E91">
            <w:pPr>
              <w:spacing w:after="160" w:line="259" w:lineRule="auto"/>
              <w:jc w:val="left"/>
              <w:rPr>
                <w:snapToGrid w:val="0"/>
              </w:rPr>
            </w:pPr>
            <w:r>
              <w:rPr>
                <w:snapToGrid w:val="0"/>
              </w:rPr>
              <w:t>785</w:t>
            </w:r>
            <w:r w:rsidRPr="00C54FFD">
              <w:rPr>
                <w:snapToGrid w:val="0"/>
              </w:rPr>
              <w:t xml:space="preserve"> </w:t>
            </w:r>
            <w:r w:rsidR="00144E91" w:rsidRPr="00C54FFD">
              <w:rPr>
                <w:snapToGrid w:val="0"/>
              </w:rPr>
              <w:t>EUR</w:t>
            </w:r>
          </w:p>
        </w:tc>
        <w:tc>
          <w:tcPr>
            <w:tcW w:w="717" w:type="pct"/>
            <w:vAlign w:val="center"/>
          </w:tcPr>
          <w:p w14:paraId="2D223D5C" w14:textId="77B42CC6" w:rsidR="00144E91" w:rsidRPr="00C54FFD" w:rsidDel="00144E91" w:rsidRDefault="00144E91" w:rsidP="00144E91">
            <w:pPr>
              <w:spacing w:after="160" w:line="259" w:lineRule="auto"/>
              <w:jc w:val="left"/>
              <w:rPr>
                <w:snapToGrid w:val="0"/>
              </w:rPr>
            </w:pPr>
            <w:r w:rsidRPr="00C54FFD">
              <w:rPr>
                <w:snapToGrid w:val="0"/>
              </w:rPr>
              <w:t>580EUR</w:t>
            </w:r>
          </w:p>
        </w:tc>
      </w:tr>
      <w:tr w:rsidR="00144E91" w:rsidRPr="00E727FD" w14:paraId="6F2F2705" w14:textId="172128ED" w:rsidTr="00D17DFB">
        <w:trPr>
          <w:trHeight w:val="670"/>
        </w:trPr>
        <w:tc>
          <w:tcPr>
            <w:tcW w:w="944" w:type="pct"/>
            <w:vMerge/>
            <w:vAlign w:val="center"/>
          </w:tcPr>
          <w:p w14:paraId="71623236" w14:textId="77777777" w:rsidR="00144E91" w:rsidRPr="00C54FFD" w:rsidRDefault="00144E91" w:rsidP="00144E91">
            <w:pPr>
              <w:rPr>
                <w:b/>
                <w:bCs/>
              </w:rPr>
            </w:pPr>
          </w:p>
        </w:tc>
        <w:tc>
          <w:tcPr>
            <w:tcW w:w="2017" w:type="pct"/>
            <w:vMerge/>
          </w:tcPr>
          <w:p w14:paraId="5F2D2CFD" w14:textId="77777777" w:rsidR="00144E91" w:rsidRPr="00C54FFD" w:rsidRDefault="00144E91" w:rsidP="00144E91">
            <w:pPr>
              <w:rPr>
                <w:b/>
                <w:bCs/>
                <w:snapToGrid w:val="0"/>
              </w:rPr>
            </w:pPr>
          </w:p>
        </w:tc>
        <w:tc>
          <w:tcPr>
            <w:tcW w:w="746" w:type="pct"/>
            <w:vAlign w:val="center"/>
          </w:tcPr>
          <w:p w14:paraId="6323CAFD" w14:textId="13BDAA83" w:rsidR="00144E91" w:rsidRPr="00C54FFD" w:rsidRDefault="00144E91" w:rsidP="00144E91">
            <w:pPr>
              <w:rPr>
                <w:snapToGrid w:val="0"/>
              </w:rPr>
            </w:pPr>
            <w:r w:rsidRPr="00C54FFD">
              <w:rPr>
                <w:snapToGrid w:val="0"/>
              </w:rPr>
              <w:t>4000 – 7999 km</w:t>
            </w:r>
          </w:p>
        </w:tc>
        <w:tc>
          <w:tcPr>
            <w:tcW w:w="576" w:type="pct"/>
            <w:vAlign w:val="center"/>
          </w:tcPr>
          <w:p w14:paraId="1CAA81CC" w14:textId="08B0C2FE" w:rsidR="00144E91" w:rsidRPr="00C54FFD" w:rsidRDefault="00144E91" w:rsidP="00144E91">
            <w:pPr>
              <w:spacing w:after="160" w:line="259" w:lineRule="auto"/>
              <w:jc w:val="left"/>
              <w:rPr>
                <w:snapToGrid w:val="0"/>
              </w:rPr>
            </w:pPr>
            <w:r w:rsidRPr="00C54FFD">
              <w:rPr>
                <w:snapToGrid w:val="0"/>
              </w:rPr>
              <w:t>1188 EUR</w:t>
            </w:r>
          </w:p>
        </w:tc>
        <w:tc>
          <w:tcPr>
            <w:tcW w:w="717" w:type="pct"/>
            <w:vAlign w:val="center"/>
          </w:tcPr>
          <w:p w14:paraId="1FE159C2" w14:textId="7A107152" w:rsidR="00144E91" w:rsidRPr="00C54FFD" w:rsidDel="00144E91" w:rsidRDefault="00144E91" w:rsidP="00144E91">
            <w:pPr>
              <w:spacing w:after="160" w:line="259" w:lineRule="auto"/>
              <w:jc w:val="left"/>
              <w:rPr>
                <w:snapToGrid w:val="0"/>
              </w:rPr>
            </w:pPr>
            <w:r w:rsidRPr="00C54FFD">
              <w:rPr>
                <w:snapToGrid w:val="0"/>
              </w:rPr>
              <w:t>1188 EUR</w:t>
            </w:r>
          </w:p>
        </w:tc>
      </w:tr>
      <w:tr w:rsidR="00144E91" w:rsidRPr="00E727FD" w14:paraId="0AD86B1E" w14:textId="77777777" w:rsidTr="00D17DFB">
        <w:trPr>
          <w:trHeight w:val="670"/>
        </w:trPr>
        <w:tc>
          <w:tcPr>
            <w:tcW w:w="944" w:type="pct"/>
            <w:vMerge/>
            <w:vAlign w:val="center"/>
          </w:tcPr>
          <w:p w14:paraId="53264832" w14:textId="77777777" w:rsidR="00144E91" w:rsidRPr="00C54FFD" w:rsidRDefault="00144E91" w:rsidP="00144E91">
            <w:pPr>
              <w:rPr>
                <w:b/>
                <w:bCs/>
              </w:rPr>
            </w:pPr>
          </w:p>
        </w:tc>
        <w:tc>
          <w:tcPr>
            <w:tcW w:w="2017" w:type="pct"/>
            <w:vMerge/>
          </w:tcPr>
          <w:p w14:paraId="7EAC7BA7" w14:textId="77777777" w:rsidR="00144E91" w:rsidRPr="00C54FFD" w:rsidRDefault="00144E91" w:rsidP="00144E91">
            <w:pPr>
              <w:rPr>
                <w:b/>
                <w:bCs/>
                <w:snapToGrid w:val="0"/>
              </w:rPr>
            </w:pPr>
          </w:p>
        </w:tc>
        <w:tc>
          <w:tcPr>
            <w:tcW w:w="746" w:type="pct"/>
            <w:vAlign w:val="center"/>
          </w:tcPr>
          <w:p w14:paraId="3A10BF89" w14:textId="2778886E" w:rsidR="00144E91" w:rsidRPr="00C54FFD" w:rsidRDefault="00144E91" w:rsidP="00144E91">
            <w:pPr>
              <w:rPr>
                <w:snapToGrid w:val="0"/>
              </w:rPr>
            </w:pPr>
            <w:r w:rsidRPr="00C54FFD">
              <w:rPr>
                <w:snapToGrid w:val="0"/>
              </w:rPr>
              <w:t>8000 km or more</w:t>
            </w:r>
          </w:p>
        </w:tc>
        <w:tc>
          <w:tcPr>
            <w:tcW w:w="576" w:type="pct"/>
            <w:vAlign w:val="center"/>
          </w:tcPr>
          <w:p w14:paraId="0A40C529" w14:textId="003548FE" w:rsidR="00144E91" w:rsidRPr="00C54FFD" w:rsidRDefault="00144E91" w:rsidP="00144E91">
            <w:pPr>
              <w:spacing w:after="160" w:line="259" w:lineRule="auto"/>
              <w:jc w:val="left"/>
              <w:rPr>
                <w:snapToGrid w:val="0"/>
              </w:rPr>
            </w:pPr>
            <w:r w:rsidRPr="00C54FFD">
              <w:rPr>
                <w:snapToGrid w:val="0"/>
              </w:rPr>
              <w:t>1735 EUR</w:t>
            </w:r>
          </w:p>
        </w:tc>
        <w:tc>
          <w:tcPr>
            <w:tcW w:w="717" w:type="pct"/>
            <w:vAlign w:val="center"/>
          </w:tcPr>
          <w:p w14:paraId="6259E0E4" w14:textId="63D84947" w:rsidR="00144E91" w:rsidRPr="00C54FFD" w:rsidDel="00144E91" w:rsidRDefault="00144E91" w:rsidP="00144E91">
            <w:pPr>
              <w:spacing w:after="160" w:line="259" w:lineRule="auto"/>
              <w:jc w:val="left"/>
              <w:rPr>
                <w:snapToGrid w:val="0"/>
              </w:rPr>
            </w:pPr>
            <w:r w:rsidRPr="00C54FFD">
              <w:rPr>
                <w:snapToGrid w:val="0"/>
                <w:szCs w:val="20"/>
              </w:rPr>
              <w:t>1735 EUR</w:t>
            </w:r>
          </w:p>
        </w:tc>
      </w:tr>
      <w:tr w:rsidR="00144E91" w:rsidRPr="00E727FD" w14:paraId="2CDF84EE" w14:textId="4BB869D9" w:rsidTr="00144E91">
        <w:trPr>
          <w:trHeight w:val="670"/>
        </w:trPr>
        <w:tc>
          <w:tcPr>
            <w:tcW w:w="944" w:type="pct"/>
            <w:vMerge w:val="restart"/>
            <w:vAlign w:val="center"/>
          </w:tcPr>
          <w:p w14:paraId="48569784" w14:textId="77777777" w:rsidR="00144E91" w:rsidRPr="00E727FD" w:rsidRDefault="00144E91" w:rsidP="00144E91">
            <w:pPr>
              <w:rPr>
                <w:b/>
                <w:bCs/>
                <w:snapToGrid w:val="0"/>
              </w:rPr>
            </w:pPr>
            <w:r w:rsidRPr="00E727FD">
              <w:rPr>
                <w:b/>
                <w:bCs/>
              </w:rPr>
              <w:t>Inclusion support</w:t>
            </w:r>
          </w:p>
        </w:tc>
        <w:tc>
          <w:tcPr>
            <w:tcW w:w="2017" w:type="pct"/>
          </w:tcPr>
          <w:p w14:paraId="3CFF8DF4" w14:textId="77777777" w:rsidR="00144E91" w:rsidRPr="00E727FD" w:rsidRDefault="00144E91" w:rsidP="00144E91">
            <w:pPr>
              <w:rPr>
                <w:snapToGrid w:val="0"/>
                <w:szCs w:val="20"/>
              </w:rPr>
            </w:pPr>
            <w:r w:rsidRPr="00E727FD">
              <w:rPr>
                <w:b/>
                <w:bCs/>
                <w:snapToGrid w:val="0"/>
              </w:rPr>
              <w:t>Inclusion support for organisations:</w:t>
            </w:r>
            <w:r w:rsidRPr="00E727FD">
              <w:t xml:space="preserve"> </w:t>
            </w:r>
            <w:r w:rsidRPr="00E727FD">
              <w:rPr>
                <w:snapToGrid w:val="0"/>
              </w:rPr>
              <w:t>Costs related to the organisation of mobility activities for participants with fewer opportunities requiring additional support based on real costs</w:t>
            </w:r>
            <w:r w:rsidRPr="00E727FD">
              <w:t>.</w:t>
            </w:r>
          </w:p>
          <w:p w14:paraId="32F58BCE" w14:textId="7EA4AB0A" w:rsidR="00144E91" w:rsidRPr="00E727FD" w:rsidRDefault="00144E91" w:rsidP="00144E91">
            <w:pPr>
              <w:rPr>
                <w:snapToGrid w:val="0"/>
                <w:szCs w:val="20"/>
              </w:rPr>
            </w:pPr>
            <w:r w:rsidRPr="00E727FD">
              <w:rPr>
                <w:b/>
                <w:bCs/>
                <w:snapToGrid w:val="0"/>
              </w:rPr>
              <w:t xml:space="preserve">Financing mechanism: </w:t>
            </w:r>
            <w:r w:rsidRPr="00E727FD">
              <w:rPr>
                <w:snapToGrid w:val="0"/>
              </w:rPr>
              <w:t>contribution to unit costs</w:t>
            </w:r>
            <w:r w:rsidRPr="00E727FD">
              <w:t>.</w:t>
            </w:r>
          </w:p>
          <w:p w14:paraId="1101203A" w14:textId="77777777" w:rsidR="00144E91" w:rsidRPr="00E727FD" w:rsidRDefault="00144E91" w:rsidP="00144E91">
            <w:pPr>
              <w:rPr>
                <w:snapToGrid w:val="0"/>
                <w:szCs w:val="20"/>
              </w:rPr>
            </w:pPr>
            <w:r w:rsidRPr="00E727FD">
              <w:rPr>
                <w:b/>
                <w:bCs/>
                <w:snapToGrid w:val="0"/>
              </w:rPr>
              <w:t>Rule of allocation:</w:t>
            </w:r>
            <w:r w:rsidRPr="00E727FD">
              <w:rPr>
                <w:snapToGrid w:val="0"/>
              </w:rPr>
              <w:t xml:space="preserve"> based on the number of participants with fewer opportunities receiving additional support based on real costs through the inclusion support category.</w:t>
            </w:r>
          </w:p>
        </w:tc>
        <w:tc>
          <w:tcPr>
            <w:tcW w:w="2039" w:type="pct"/>
            <w:gridSpan w:val="3"/>
            <w:vAlign w:val="center"/>
          </w:tcPr>
          <w:p w14:paraId="7CC1931A" w14:textId="0542267A" w:rsidR="00144E91" w:rsidRPr="00E727FD" w:rsidRDefault="004B50B3" w:rsidP="00144E91">
            <w:pPr>
              <w:rPr>
                <w:snapToGrid w:val="0"/>
                <w:szCs w:val="20"/>
              </w:rPr>
            </w:pPr>
            <w:r w:rsidRPr="00E727FD">
              <w:rPr>
                <w:snapToGrid w:val="0"/>
                <w:szCs w:val="20"/>
              </w:rPr>
              <w:t xml:space="preserve">125 </w:t>
            </w:r>
            <w:r w:rsidR="00144E91" w:rsidRPr="00E727FD">
              <w:rPr>
                <w:snapToGrid w:val="0"/>
                <w:szCs w:val="20"/>
              </w:rPr>
              <w:t>EUR per participant</w:t>
            </w:r>
          </w:p>
        </w:tc>
      </w:tr>
      <w:tr w:rsidR="00144E91" w:rsidRPr="00E727FD" w14:paraId="2B58C982" w14:textId="32FFB7BB" w:rsidTr="00144E91">
        <w:trPr>
          <w:trHeight w:val="1359"/>
        </w:trPr>
        <w:tc>
          <w:tcPr>
            <w:tcW w:w="944" w:type="pct"/>
            <w:vMerge/>
            <w:vAlign w:val="center"/>
          </w:tcPr>
          <w:p w14:paraId="15FB6A84" w14:textId="77777777" w:rsidR="00144E91" w:rsidRPr="00E727FD" w:rsidRDefault="00144E91" w:rsidP="00144E91">
            <w:pPr>
              <w:rPr>
                <w:rFonts w:cstheme="minorHAnsi"/>
                <w:snapToGrid w:val="0"/>
                <w:szCs w:val="20"/>
              </w:rPr>
            </w:pPr>
          </w:p>
        </w:tc>
        <w:tc>
          <w:tcPr>
            <w:tcW w:w="2017" w:type="pct"/>
            <w:vAlign w:val="center"/>
          </w:tcPr>
          <w:p w14:paraId="69320B70" w14:textId="451D2DE6" w:rsidR="00144E91" w:rsidRPr="00E727FD" w:rsidRDefault="00144E91" w:rsidP="00144E91">
            <w:pPr>
              <w:rPr>
                <w:snapToGrid w:val="0"/>
                <w:szCs w:val="20"/>
              </w:rPr>
            </w:pPr>
            <w:r w:rsidRPr="00E727FD">
              <w:rPr>
                <w:b/>
                <w:bCs/>
                <w:snapToGrid w:val="0"/>
              </w:rPr>
              <w:t>Inclusion support for participants:</w:t>
            </w:r>
            <w:r w:rsidRPr="00E727FD">
              <w:t xml:space="preserve"> </w:t>
            </w:r>
            <w:r w:rsidRPr="00E727FD">
              <w:rPr>
                <w:snapToGrid w:val="0"/>
              </w:rPr>
              <w:t>Additional costs directly related to participants with fewer opportunities</w:t>
            </w:r>
            <w:r w:rsidRPr="00E727FD">
              <w:rPr>
                <w:lang w:eastAsia="zh-CN"/>
              </w:rPr>
              <w:t>.</w:t>
            </w:r>
            <w:r w:rsidRPr="00E727FD">
              <w:t xml:space="preserve"> </w:t>
            </w:r>
            <w:r w:rsidRPr="00E727FD">
              <w:rPr>
                <w:snapToGrid w:val="0"/>
              </w:rPr>
              <w:t>In particular these costs aim at covering the extra financial support required for participants with physical, mental or health related conditions</w:t>
            </w:r>
            <w:r w:rsidRPr="00E727FD">
              <w:t xml:space="preserve"> </w:t>
            </w:r>
            <w:r w:rsidRPr="00E727FD">
              <w:rPr>
                <w:snapToGrid w:val="0"/>
              </w:rPr>
              <w:t>to allow their participation in the mobility</w:t>
            </w:r>
            <w:r w:rsidRPr="00E727FD">
              <w:t xml:space="preserve"> </w:t>
            </w:r>
            <w:r w:rsidRPr="00E727FD">
              <w:rPr>
                <w:snapToGrid w:val="0"/>
              </w:rPr>
              <w:t>as well as in preparatory visits and for</w:t>
            </w:r>
            <w:r w:rsidRPr="00E727FD">
              <w:t xml:space="preserve"> </w:t>
            </w:r>
            <w:r w:rsidRPr="00E727FD">
              <w:rPr>
                <w:snapToGrid w:val="0"/>
              </w:rPr>
              <w:t>accompanying persons (including costs related to travel and subsistence, if justified and as long as it is not covered through budget categories "travel support" and "individual support" for these participants</w:t>
            </w:r>
            <w:r w:rsidRPr="00E727FD">
              <w:t>)</w:t>
            </w:r>
            <w:r w:rsidRPr="00E727FD">
              <w:rPr>
                <w:rStyle w:val="Appelnotedebasdep"/>
                <w:snapToGrid w:val="0"/>
              </w:rPr>
              <w:footnoteReference w:id="60"/>
            </w:r>
            <w:r w:rsidRPr="00E727FD">
              <w:t>.</w:t>
            </w:r>
          </w:p>
          <w:p w14:paraId="3FEDBE73" w14:textId="77777777" w:rsidR="00144E91" w:rsidRPr="00E727FD" w:rsidRDefault="00144E91" w:rsidP="00144E91">
            <w:pPr>
              <w:rPr>
                <w:snapToGrid w:val="0"/>
                <w:szCs w:val="20"/>
              </w:rPr>
            </w:pPr>
            <w:r w:rsidRPr="00E727FD">
              <w:rPr>
                <w:b/>
                <w:bCs/>
                <w:snapToGrid w:val="0"/>
              </w:rPr>
              <w:t>Financing mechanism</w:t>
            </w:r>
            <w:r w:rsidRPr="00E727FD">
              <w:t xml:space="preserve">: </w:t>
            </w:r>
            <w:r w:rsidRPr="00E727FD">
              <w:rPr>
                <w:snapToGrid w:val="0"/>
              </w:rPr>
              <w:t>real costs</w:t>
            </w:r>
            <w:r w:rsidRPr="00E727FD">
              <w:t>.</w:t>
            </w:r>
          </w:p>
          <w:p w14:paraId="1EB017CC" w14:textId="77777777" w:rsidR="00144E91" w:rsidRPr="00E727FD" w:rsidRDefault="00144E91" w:rsidP="00144E91">
            <w:pPr>
              <w:rPr>
                <w:snapToGrid w:val="0"/>
                <w:szCs w:val="20"/>
              </w:rPr>
            </w:pPr>
            <w:r w:rsidRPr="00E727FD">
              <w:rPr>
                <w:b/>
                <w:bCs/>
                <w:snapToGrid w:val="0"/>
              </w:rPr>
              <w:t>Rule of allocation:</w:t>
            </w:r>
            <w:r w:rsidRPr="00E727FD">
              <w:t xml:space="preserve"> </w:t>
            </w:r>
            <w:r w:rsidRPr="00E727FD">
              <w:rPr>
                <w:snapToGrid w:val="0"/>
              </w:rPr>
              <w:t>the request must be justified by the applicant and approved by the National Agency</w:t>
            </w:r>
            <w:r w:rsidRPr="00E727FD">
              <w:t>.</w:t>
            </w:r>
          </w:p>
        </w:tc>
        <w:tc>
          <w:tcPr>
            <w:tcW w:w="2039" w:type="pct"/>
            <w:gridSpan w:val="3"/>
            <w:vAlign w:val="center"/>
          </w:tcPr>
          <w:p w14:paraId="17385049" w14:textId="155F663E" w:rsidR="00144E91" w:rsidRPr="00E727FD" w:rsidRDefault="00144E91" w:rsidP="00144E91">
            <w:pPr>
              <w:rPr>
                <w:snapToGrid w:val="0"/>
              </w:rPr>
            </w:pPr>
            <w:r w:rsidRPr="00E727FD">
              <w:rPr>
                <w:snapToGrid w:val="0"/>
              </w:rPr>
              <w:t xml:space="preserve">100% of eligible costs </w:t>
            </w:r>
          </w:p>
        </w:tc>
      </w:tr>
      <w:tr w:rsidR="00144E91" w:rsidRPr="00E727FD" w14:paraId="13F14739" w14:textId="1CA7D515" w:rsidTr="00144E91">
        <w:trPr>
          <w:trHeight w:val="1359"/>
        </w:trPr>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8373B59" w14:textId="77777777" w:rsidR="00144E91" w:rsidRPr="00E727FD" w:rsidRDefault="00144E91" w:rsidP="00144E91">
            <w:pPr>
              <w:rPr>
                <w:b/>
                <w:bCs/>
                <w:snapToGrid w:val="0"/>
              </w:rPr>
            </w:pPr>
            <w:r w:rsidRPr="00E727FD">
              <w:rPr>
                <w:b/>
                <w:bCs/>
                <w:snapToGrid w:val="0"/>
              </w:rPr>
              <w:t>Exceptional costs</w:t>
            </w:r>
          </w:p>
        </w:tc>
        <w:tc>
          <w:tcPr>
            <w:tcW w:w="2017" w:type="pct"/>
            <w:tcBorders>
              <w:top w:val="single" w:sz="4" w:space="0" w:color="auto"/>
              <w:left w:val="single" w:sz="4" w:space="0" w:color="auto"/>
              <w:bottom w:val="single" w:sz="4" w:space="0" w:color="auto"/>
              <w:right w:val="single" w:sz="4" w:space="0" w:color="auto"/>
            </w:tcBorders>
            <w:shd w:val="clear" w:color="auto" w:fill="auto"/>
            <w:vAlign w:val="center"/>
          </w:tcPr>
          <w:p w14:paraId="49EC84DF" w14:textId="77777777" w:rsidR="00144E91" w:rsidRPr="00E727FD" w:rsidRDefault="00144E91" w:rsidP="00144E91">
            <w:pPr>
              <w:rPr>
                <w:snapToGrid w:val="0"/>
                <w:szCs w:val="20"/>
              </w:rPr>
            </w:pPr>
            <w:r w:rsidRPr="00E727FD">
              <w:rPr>
                <w:snapToGrid w:val="0"/>
              </w:rPr>
              <w:t>Costs for providing a financial guarantee, if the National Agency asks for it.</w:t>
            </w:r>
          </w:p>
          <w:p w14:paraId="11B23A0E" w14:textId="77777777" w:rsidR="00144E91" w:rsidRPr="00E727FD" w:rsidRDefault="00144E91" w:rsidP="00144E91">
            <w:pPr>
              <w:rPr>
                <w:snapToGrid w:val="0"/>
                <w:szCs w:val="20"/>
              </w:rPr>
            </w:pPr>
            <w:r w:rsidRPr="00E727FD">
              <w:rPr>
                <w:snapToGrid w:val="0"/>
              </w:rPr>
              <w:t>In the case of a mobility project funded with internal policy funds: Expensive travel costs of participants eligible for travel support</w:t>
            </w:r>
            <w:r w:rsidRPr="00E727FD">
              <w:t xml:space="preserve">. </w:t>
            </w:r>
          </w:p>
          <w:p w14:paraId="7D69D2CB" w14:textId="77777777" w:rsidR="00144E91" w:rsidRPr="00E727FD" w:rsidRDefault="00144E91" w:rsidP="00144E91">
            <w:pPr>
              <w:rPr>
                <w:snapToGrid w:val="0"/>
                <w:szCs w:val="20"/>
              </w:rPr>
            </w:pPr>
            <w:r w:rsidRPr="00E727FD">
              <w:rPr>
                <w:b/>
                <w:bCs/>
                <w:snapToGrid w:val="0"/>
              </w:rPr>
              <w:t xml:space="preserve">Financing mechanism: </w:t>
            </w:r>
            <w:r w:rsidRPr="00E727FD">
              <w:rPr>
                <w:snapToGrid w:val="0"/>
              </w:rPr>
              <w:t>real costs</w:t>
            </w:r>
            <w:r w:rsidRPr="00E727FD">
              <w:t>.</w:t>
            </w:r>
          </w:p>
          <w:p w14:paraId="5FC8C049" w14:textId="77777777" w:rsidR="00144E91" w:rsidRPr="00E727FD" w:rsidRDefault="00144E91" w:rsidP="00144E91">
            <w:pPr>
              <w:rPr>
                <w:snapToGrid w:val="0"/>
                <w:szCs w:val="20"/>
              </w:rPr>
            </w:pPr>
            <w:r w:rsidRPr="00E727FD">
              <w:rPr>
                <w:b/>
                <w:bCs/>
                <w:snapToGrid w:val="0"/>
              </w:rPr>
              <w:t xml:space="preserve">Rule of allocation: </w:t>
            </w:r>
            <w:r w:rsidRPr="00E727FD">
              <w:rPr>
                <w:snapToGrid w:val="0"/>
              </w:rPr>
              <w:t>the request must be justified by the applicant and approved by the National Agency</w:t>
            </w:r>
          </w:p>
        </w:tc>
        <w:tc>
          <w:tcPr>
            <w:tcW w:w="203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E8BDA0" w14:textId="77777777" w:rsidR="00144E91" w:rsidRPr="00E727FD" w:rsidRDefault="00144E91" w:rsidP="00144E91">
            <w:pPr>
              <w:rPr>
                <w:snapToGrid w:val="0"/>
              </w:rPr>
            </w:pPr>
            <w:r w:rsidRPr="00E727FD">
              <w:rPr>
                <w:b/>
                <w:bCs/>
                <w:snapToGrid w:val="0"/>
              </w:rPr>
              <w:t>Costs for financial guarantee:</w:t>
            </w:r>
            <w:r w:rsidRPr="00E727FD">
              <w:t xml:space="preserve"> </w:t>
            </w:r>
            <w:r w:rsidRPr="00E727FD">
              <w:rPr>
                <w:snapToGrid w:val="0"/>
              </w:rPr>
              <w:t>80% of eligible costs</w:t>
            </w:r>
          </w:p>
          <w:p w14:paraId="6DA64CAF" w14:textId="5BB0D634" w:rsidR="00144E91" w:rsidRPr="00E727FD" w:rsidRDefault="00144E91" w:rsidP="00144E91">
            <w:pPr>
              <w:rPr>
                <w:b/>
                <w:bCs/>
                <w:snapToGrid w:val="0"/>
              </w:rPr>
            </w:pPr>
            <w:r w:rsidRPr="00E727FD">
              <w:rPr>
                <w:b/>
                <w:bCs/>
                <w:snapToGrid w:val="0"/>
              </w:rPr>
              <w:t>Expensive travel costs:</w:t>
            </w:r>
            <w:r w:rsidRPr="00E727FD">
              <w:rPr>
                <w:snapToGrid w:val="0"/>
              </w:rPr>
              <w:t xml:space="preserve"> 80% of eligible travel costs</w:t>
            </w:r>
          </w:p>
        </w:tc>
      </w:tr>
    </w:tbl>
    <w:p w14:paraId="5BB5C36D" w14:textId="5EB88270" w:rsidR="000A6D3A" w:rsidRPr="00E727FD" w:rsidRDefault="000A6D3A">
      <w:pPr>
        <w:rPr>
          <w:b/>
          <w:bCs/>
        </w:rPr>
      </w:pPr>
      <w:r w:rsidRPr="00E727FD">
        <w:rPr>
          <w:b/>
          <w:bCs/>
          <w:lang w:eastAsia="zh-CN"/>
        </w:rPr>
        <w:t>Organisational support grant for the beneficiary (higher education institutions or consortia):</w:t>
      </w:r>
    </w:p>
    <w:p w14:paraId="67171532" w14:textId="6A4E7EC5" w:rsidR="000A6D3A" w:rsidRPr="00E727FD" w:rsidRDefault="000A6D3A">
      <w:pPr>
        <w:pStyle w:val="Guide-Normal"/>
        <w:spacing w:line="276" w:lineRule="auto"/>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The organisational support</w:t>
      </w:r>
      <w:r w:rsidR="007B7464" w:rsidRPr="00E727FD">
        <w:rPr>
          <w:rFonts w:asciiTheme="minorHAnsi" w:eastAsiaTheme="minorEastAsia" w:hAnsiTheme="minorHAnsi" w:cstheme="minorBidi"/>
          <w:snapToGrid w:val="0"/>
          <w:kern w:val="0"/>
          <w:sz w:val="20"/>
          <w:szCs w:val="20"/>
          <w:shd w:val="clear" w:color="auto" w:fill="auto"/>
          <w:lang w:eastAsia="en-US"/>
        </w:rPr>
        <w:t xml:space="preserve"> linked to the mobilities</w:t>
      </w:r>
      <w:r w:rsidRPr="00E727FD">
        <w:rPr>
          <w:rFonts w:asciiTheme="minorHAnsi" w:eastAsiaTheme="minorEastAsia" w:hAnsiTheme="minorHAnsi" w:cstheme="minorBidi"/>
          <w:snapToGrid w:val="0"/>
          <w:kern w:val="0"/>
          <w:sz w:val="20"/>
          <w:szCs w:val="20"/>
          <w:shd w:val="clear" w:color="auto" w:fill="auto"/>
          <w:lang w:eastAsia="en-US"/>
        </w:rPr>
        <w:t xml:space="preserve"> is a contribution to any cost incurred by the institutions in relation to activities in support of student and staff mobility, both inbound and outbound, to comply with the Erasmus Charter for Higher Education in </w:t>
      </w:r>
      <w:r w:rsidR="00CC1826" w:rsidRPr="00E727FD">
        <w:rPr>
          <w:rFonts w:asciiTheme="minorHAnsi" w:eastAsiaTheme="minorEastAsia" w:hAnsiTheme="minorHAnsi" w:cstheme="minorBidi"/>
          <w:snapToGrid w:val="0"/>
          <w:kern w:val="0"/>
          <w:sz w:val="20"/>
          <w:szCs w:val="20"/>
          <w:shd w:val="clear" w:color="auto" w:fill="auto"/>
          <w:lang w:eastAsia="en-US"/>
        </w:rPr>
        <w:t>EU Member States and third countries associated to the Programme</w:t>
      </w:r>
      <w:r w:rsidRPr="00E727FD">
        <w:rPr>
          <w:rFonts w:asciiTheme="minorHAnsi" w:eastAsiaTheme="minorEastAsia" w:hAnsiTheme="minorHAnsi" w:cstheme="minorBidi"/>
          <w:snapToGrid w:val="0"/>
          <w:kern w:val="0"/>
          <w:sz w:val="20"/>
          <w:szCs w:val="20"/>
          <w:shd w:val="clear" w:color="auto" w:fill="auto"/>
          <w:lang w:eastAsia="en-US"/>
        </w:rPr>
        <w:t>, and with the principles of the ECHE as reflected in the inter</w:t>
      </w:r>
      <w:r w:rsidR="003720FF" w:rsidRPr="00E727FD">
        <w:rPr>
          <w:rFonts w:asciiTheme="minorHAnsi" w:eastAsiaTheme="minorEastAsia" w:hAnsiTheme="minorHAnsi" w:cstheme="minorBidi"/>
          <w:snapToGrid w:val="0"/>
          <w:kern w:val="0"/>
          <w:sz w:val="20"/>
          <w:szCs w:val="20"/>
          <w:shd w:val="clear" w:color="auto" w:fill="auto"/>
          <w:lang w:eastAsia="en-US"/>
        </w:rPr>
        <w:t>-</w:t>
      </w:r>
      <w:r w:rsidRPr="00E727FD">
        <w:rPr>
          <w:rFonts w:asciiTheme="minorHAnsi" w:eastAsiaTheme="minorEastAsia" w:hAnsiTheme="minorHAnsi" w:cstheme="minorBidi"/>
          <w:snapToGrid w:val="0"/>
          <w:kern w:val="0"/>
          <w:sz w:val="20"/>
          <w:szCs w:val="20"/>
          <w:shd w:val="clear" w:color="auto" w:fill="auto"/>
          <w:lang w:eastAsia="en-US"/>
        </w:rPr>
        <w:t xml:space="preserve">institutional agreements agreed in the case of institutions from </w:t>
      </w:r>
      <w:r w:rsidR="006A3593" w:rsidRPr="00E727FD">
        <w:rPr>
          <w:rFonts w:asciiTheme="minorHAnsi" w:eastAsiaTheme="minorEastAsia" w:hAnsiTheme="minorHAnsi" w:cstheme="minorBidi"/>
          <w:snapToGrid w:val="0"/>
          <w:kern w:val="0"/>
          <w:sz w:val="20"/>
          <w:szCs w:val="20"/>
          <w:shd w:val="clear" w:color="auto" w:fill="auto"/>
          <w:lang w:eastAsia="en-US"/>
        </w:rPr>
        <w:t>t</w:t>
      </w:r>
      <w:r w:rsidR="00CC1826" w:rsidRPr="00E727FD">
        <w:rPr>
          <w:rFonts w:asciiTheme="minorHAnsi" w:eastAsiaTheme="minorEastAsia" w:hAnsiTheme="minorHAnsi" w:cstheme="minorBidi"/>
          <w:snapToGrid w:val="0"/>
          <w:kern w:val="0"/>
          <w:sz w:val="20"/>
          <w:szCs w:val="20"/>
          <w:shd w:val="clear" w:color="auto" w:fill="auto"/>
          <w:lang w:eastAsia="en-US"/>
        </w:rPr>
        <w:t xml:space="preserve">hird countries </w:t>
      </w:r>
      <w:r w:rsidR="00862491" w:rsidRPr="00E727FD">
        <w:rPr>
          <w:rFonts w:asciiTheme="minorHAnsi" w:eastAsiaTheme="minorEastAsia" w:hAnsiTheme="minorHAnsi" w:cstheme="minorBidi"/>
          <w:snapToGrid w:val="0"/>
          <w:kern w:val="0"/>
          <w:sz w:val="20"/>
          <w:szCs w:val="20"/>
          <w:shd w:val="clear" w:color="auto" w:fill="auto"/>
          <w:lang w:eastAsia="en-US"/>
        </w:rPr>
        <w:t>not</w:t>
      </w:r>
      <w:r w:rsidR="00CC1826" w:rsidRPr="00E727FD">
        <w:rPr>
          <w:rFonts w:asciiTheme="minorHAnsi" w:eastAsiaTheme="minorEastAsia" w:hAnsiTheme="minorHAnsi" w:cstheme="minorBidi"/>
          <w:snapToGrid w:val="0"/>
          <w:kern w:val="0"/>
          <w:sz w:val="20"/>
          <w:szCs w:val="20"/>
          <w:shd w:val="clear" w:color="auto" w:fill="auto"/>
          <w:lang w:eastAsia="en-US"/>
        </w:rPr>
        <w:t xml:space="preserve"> associated to the Programme</w:t>
      </w:r>
      <w:r w:rsidRPr="00E727FD">
        <w:rPr>
          <w:rFonts w:asciiTheme="minorHAnsi" w:eastAsiaTheme="minorEastAsia" w:hAnsiTheme="minorHAnsi" w:cstheme="minorBidi"/>
          <w:snapToGrid w:val="0"/>
          <w:kern w:val="0"/>
          <w:sz w:val="20"/>
          <w:szCs w:val="20"/>
          <w:shd w:val="clear" w:color="auto" w:fill="auto"/>
          <w:lang w:eastAsia="en-US"/>
        </w:rPr>
        <w:t xml:space="preserve">. For example: </w:t>
      </w:r>
    </w:p>
    <w:p w14:paraId="7B950EE1" w14:textId="77777777" w:rsidR="000A6D3A" w:rsidRPr="00E727FD" w:rsidRDefault="000A6D3A" w:rsidP="000A6D3A">
      <w:pPr>
        <w:pStyle w:val="Guide-Normal"/>
        <w:rPr>
          <w:rFonts w:asciiTheme="minorHAnsi" w:eastAsiaTheme="minorHAnsi" w:hAnsiTheme="minorHAnsi" w:cstheme="minorHAnsi"/>
          <w:snapToGrid w:val="0"/>
          <w:kern w:val="0"/>
          <w:sz w:val="20"/>
          <w:szCs w:val="20"/>
          <w:shd w:val="clear" w:color="auto" w:fill="auto"/>
          <w:lang w:eastAsia="en-US"/>
        </w:rPr>
      </w:pPr>
    </w:p>
    <w:p w14:paraId="2068C746" w14:textId="77777777" w:rsidR="000A6D3A" w:rsidRPr="00E727FD" w:rsidRDefault="000A6D3A">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organisational arrangements with partner institutions, including visits to potential partners, to agree on the terms of the inter-institutional agreements for the selection, preparation, reception and integration of mobile participants; and to keep these inter-institutional agreements updated;</w:t>
      </w:r>
    </w:p>
    <w:p w14:paraId="6EB193E1" w14:textId="77777777" w:rsidR="000A6D3A" w:rsidRPr="00E727FD" w:rsidRDefault="000A6D3A">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provide updated course catalogues for international students;</w:t>
      </w:r>
    </w:p>
    <w:p w14:paraId="2D831B92" w14:textId="77777777" w:rsidR="000A6D3A" w:rsidRPr="00E727FD" w:rsidRDefault="000A6D3A">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provide information and assistance to students and staff;</w:t>
      </w:r>
    </w:p>
    <w:p w14:paraId="19C57B32" w14:textId="77777777" w:rsidR="000A6D3A" w:rsidRPr="00E727FD" w:rsidRDefault="000A6D3A">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selection of students and staff;</w:t>
      </w:r>
    </w:p>
    <w:p w14:paraId="4813E7C2" w14:textId="77777777" w:rsidR="000A6D3A" w:rsidRPr="00E727FD" w:rsidRDefault="000A6D3A">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preparation of the learning agreements to ensure full recognition of the students’ educational components; preparation and recognition of mobility agreements for staff;</w:t>
      </w:r>
    </w:p>
    <w:p w14:paraId="3EAED8F7" w14:textId="77777777" w:rsidR="000A6D3A" w:rsidRPr="00E727FD" w:rsidRDefault="000A6D3A">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 xml:space="preserve">linguistic and intercultural preparation provided to both incoming and outbound students and staff, complementary to the Erasmus+ Online Language Support; </w:t>
      </w:r>
    </w:p>
    <w:p w14:paraId="54C64D40" w14:textId="77777777" w:rsidR="000A6D3A" w:rsidRPr="00E727FD" w:rsidRDefault="000A6D3A">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facilitate the integration of incoming mobile participants in the HEI;</w:t>
      </w:r>
    </w:p>
    <w:p w14:paraId="568E8211" w14:textId="77777777" w:rsidR="000A6D3A" w:rsidRPr="00E727FD" w:rsidRDefault="000A6D3A">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ensure an efficient mentoring and supervision arrangements of mobile participants;</w:t>
      </w:r>
    </w:p>
    <w:p w14:paraId="34209CA5" w14:textId="77777777" w:rsidR="000A6D3A" w:rsidRPr="00E727FD" w:rsidRDefault="000A6D3A">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specific arrangements to ensure the quality of student traineeships in receiving enterprises/organisations;</w:t>
      </w:r>
    </w:p>
    <w:p w14:paraId="622630F1" w14:textId="77777777" w:rsidR="000A6D3A" w:rsidRPr="00E727FD" w:rsidRDefault="000A6D3A">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ensure recognition of the educational components and related credits, issuing transcript of records and diploma supplements;</w:t>
      </w:r>
    </w:p>
    <w:p w14:paraId="6E3086EF" w14:textId="77777777" w:rsidR="00A768E2" w:rsidRPr="00E727FD" w:rsidRDefault="000A6D3A">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support the reintegration of mobile participants and build on their acquired new competences for the benefit of the HEI and peers</w:t>
      </w:r>
      <w:r w:rsidR="00A768E2" w:rsidRPr="00E727FD">
        <w:rPr>
          <w:rFonts w:asciiTheme="minorHAnsi" w:eastAsiaTheme="minorEastAsia" w:hAnsiTheme="minorHAnsi" w:cstheme="minorBidi"/>
          <w:snapToGrid w:val="0"/>
          <w:kern w:val="0"/>
          <w:sz w:val="20"/>
          <w:szCs w:val="20"/>
          <w:shd w:val="clear" w:color="auto" w:fill="auto"/>
          <w:lang w:eastAsia="en-US"/>
        </w:rPr>
        <w:t>;</w:t>
      </w:r>
    </w:p>
    <w:p w14:paraId="56B5628D" w14:textId="77777777" w:rsidR="00505FC7" w:rsidRPr="00E727FD" w:rsidRDefault="00A768E2">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implement the European Student Card Initiative (digitalisation of mobility management)</w:t>
      </w:r>
      <w:r w:rsidR="00505FC7" w:rsidRPr="00E727FD">
        <w:rPr>
          <w:rFonts w:asciiTheme="minorHAnsi" w:eastAsiaTheme="minorEastAsia" w:hAnsiTheme="minorHAnsi" w:cstheme="minorBidi"/>
          <w:snapToGrid w:val="0"/>
          <w:kern w:val="0"/>
          <w:sz w:val="20"/>
          <w:szCs w:val="20"/>
          <w:shd w:val="clear" w:color="auto" w:fill="auto"/>
          <w:lang w:eastAsia="en-US"/>
        </w:rPr>
        <w:t>;</w:t>
      </w:r>
    </w:p>
    <w:p w14:paraId="0792B270" w14:textId="77777777" w:rsidR="00505FC7" w:rsidRPr="00E727FD" w:rsidRDefault="00505FC7">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promote environmentally friendly ways of mobility and greening of administrative procedures;</w:t>
      </w:r>
    </w:p>
    <w:p w14:paraId="21D425CA" w14:textId="77777777" w:rsidR="00505FC7" w:rsidRPr="00E727FD" w:rsidRDefault="00505FC7">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promote and manage the participation of individuals with fewer opportunities;</w:t>
      </w:r>
    </w:p>
    <w:p w14:paraId="62BA8B93" w14:textId="77777777" w:rsidR="00505FC7" w:rsidRPr="00E727FD" w:rsidRDefault="00505FC7">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identify and promote civic engagement activities and monitor participation in such activities;</w:t>
      </w:r>
    </w:p>
    <w:p w14:paraId="29897466" w14:textId="77777777" w:rsidR="00505FC7" w:rsidRPr="00E727FD" w:rsidRDefault="00505FC7">
      <w:pPr>
        <w:pStyle w:val="Guide-Bulletsspace"/>
        <w:numPr>
          <w:ilvl w:val="0"/>
          <w:numId w:val="157"/>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promote and manage blended and/or international mobility.</w:t>
      </w:r>
    </w:p>
    <w:p w14:paraId="19433969" w14:textId="77777777" w:rsidR="000A6D3A" w:rsidRPr="00E727FD" w:rsidRDefault="000A6D3A" w:rsidP="000A6D3A">
      <w:pPr>
        <w:pStyle w:val="Guide-Normal"/>
        <w:rPr>
          <w:rFonts w:asciiTheme="minorHAnsi" w:eastAsiaTheme="minorHAnsi" w:hAnsiTheme="minorHAnsi" w:cstheme="minorHAnsi"/>
          <w:snapToGrid w:val="0"/>
          <w:kern w:val="0"/>
          <w:sz w:val="20"/>
          <w:szCs w:val="20"/>
          <w:shd w:val="clear" w:color="auto" w:fill="auto"/>
          <w:lang w:eastAsia="en-US"/>
        </w:rPr>
      </w:pPr>
    </w:p>
    <w:p w14:paraId="42FE2824" w14:textId="0B76A800" w:rsidR="000A6D3A" w:rsidRPr="00E727FD" w:rsidRDefault="000A6D3A">
      <w:pPr>
        <w:pStyle w:val="Guide-Normal"/>
        <w:spacing w:line="276" w:lineRule="auto"/>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Higher education institutions commit themselves to comply with all the principles of the Charter to ensure mobility of high quality, including these ones: "</w:t>
      </w:r>
      <w:r w:rsidR="00E74773" w:rsidRPr="00E727FD">
        <w:rPr>
          <w:rFonts w:asciiTheme="minorHAnsi" w:eastAsiaTheme="minorEastAsia" w:hAnsiTheme="minorHAnsi" w:cstheme="minorBidi"/>
          <w:snapToGrid w:val="0"/>
          <w:kern w:val="0"/>
          <w:sz w:val="20"/>
          <w:szCs w:val="20"/>
          <w:shd w:val="clear" w:color="auto" w:fill="auto"/>
          <w:lang w:eastAsia="en-US"/>
        </w:rPr>
        <w:t xml:space="preserve">ensure that outgoing mobile participants are well prepared for their activities abroad, including blended mobility, by undertaking activities to achieve the necessary level of linguistic proficiency and develop their intercultural competences” </w:t>
      </w:r>
      <w:r w:rsidRPr="00E727FD">
        <w:rPr>
          <w:rFonts w:asciiTheme="minorHAnsi" w:eastAsiaTheme="minorEastAsia" w:hAnsiTheme="minorHAnsi" w:cstheme="minorBidi"/>
          <w:snapToGrid w:val="0"/>
          <w:kern w:val="0"/>
          <w:sz w:val="20"/>
          <w:szCs w:val="20"/>
          <w:shd w:val="clear" w:color="auto" w:fill="auto"/>
          <w:lang w:eastAsia="en-US"/>
        </w:rPr>
        <w:t>and "</w:t>
      </w:r>
      <w:r w:rsidRPr="00E727FD">
        <w:rPr>
          <w:rFonts w:eastAsiaTheme="minorEastAsia"/>
          <w:sz w:val="20"/>
          <w:szCs w:val="20"/>
        </w:rPr>
        <w:t>p</w:t>
      </w:r>
      <w:r w:rsidRPr="00E727FD">
        <w:rPr>
          <w:rFonts w:asciiTheme="minorHAnsi" w:eastAsiaTheme="minorEastAsia" w:hAnsiTheme="minorHAnsi" w:cstheme="minorBidi"/>
          <w:snapToGrid w:val="0"/>
          <w:kern w:val="0"/>
          <w:sz w:val="20"/>
          <w:szCs w:val="20"/>
          <w:shd w:val="clear" w:color="auto" w:fill="auto"/>
          <w:lang w:eastAsia="en-US"/>
        </w:rPr>
        <w:t xml:space="preserve">rovide appropriate </w:t>
      </w:r>
      <w:r w:rsidR="00E74773" w:rsidRPr="00E727FD">
        <w:rPr>
          <w:rFonts w:asciiTheme="minorHAnsi" w:eastAsiaTheme="minorEastAsia" w:hAnsiTheme="minorHAnsi" w:cstheme="minorBidi"/>
          <w:snapToGrid w:val="0"/>
          <w:kern w:val="0"/>
          <w:sz w:val="20"/>
          <w:szCs w:val="20"/>
          <w:shd w:val="clear" w:color="auto" w:fill="auto"/>
          <w:lang w:eastAsia="en-US"/>
        </w:rPr>
        <w:t>language</w:t>
      </w:r>
      <w:r w:rsidRPr="00E727FD">
        <w:rPr>
          <w:rFonts w:asciiTheme="minorHAnsi" w:eastAsiaTheme="minorEastAsia" w:hAnsiTheme="minorHAnsi" w:cstheme="minorBidi"/>
          <w:snapToGrid w:val="0"/>
          <w:kern w:val="0"/>
          <w:sz w:val="20"/>
          <w:szCs w:val="20"/>
          <w:shd w:val="clear" w:color="auto" w:fill="auto"/>
          <w:lang w:eastAsia="en-US"/>
        </w:rPr>
        <w:t xml:space="preserve"> support to incoming mobile participants". Advantages can be taken of existing facilities within the institutions for language training. Those HEIs which would be able to provide student and staff mobility of high quality, including language support, at a lower cost (or because it is funded under other sources than EU funding) would have the possibility to transfer a share of the organisational support grant to fund more mobility activities. The grant agreement specifies the level of flexibility in this regard.</w:t>
      </w:r>
    </w:p>
    <w:p w14:paraId="2B56D35B" w14:textId="77777777" w:rsidR="000A6D3A" w:rsidRPr="00E727FD" w:rsidRDefault="000A6D3A" w:rsidP="00517771">
      <w:pPr>
        <w:pStyle w:val="Guide-Normal"/>
        <w:spacing w:line="276" w:lineRule="auto"/>
        <w:rPr>
          <w:rFonts w:asciiTheme="minorHAnsi" w:eastAsiaTheme="minorHAnsi" w:hAnsiTheme="minorHAnsi" w:cstheme="minorHAnsi"/>
          <w:snapToGrid w:val="0"/>
          <w:kern w:val="0"/>
          <w:sz w:val="20"/>
          <w:szCs w:val="20"/>
          <w:shd w:val="clear" w:color="auto" w:fill="auto"/>
          <w:lang w:eastAsia="en-US"/>
        </w:rPr>
      </w:pPr>
    </w:p>
    <w:p w14:paraId="3CF72193" w14:textId="77777777" w:rsidR="000A6D3A" w:rsidRPr="00E727FD" w:rsidRDefault="000A6D3A">
      <w:pPr>
        <w:pStyle w:val="Guide-Normal"/>
        <w:spacing w:line="276" w:lineRule="auto"/>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In all cases, beneficiaries will be contractually obliged to deliver such high quality services and their performance will be monitored and checked by National Agencies, taking into account also the participant reports provided by students and staff and directly accessible to the National Agencies and the Commission.</w:t>
      </w:r>
    </w:p>
    <w:p w14:paraId="6FCFE43C" w14:textId="77777777" w:rsidR="000A6D3A" w:rsidRPr="00E727FD" w:rsidRDefault="000A6D3A" w:rsidP="00517771">
      <w:pPr>
        <w:pStyle w:val="Guide-Normal"/>
        <w:spacing w:line="276" w:lineRule="auto"/>
        <w:rPr>
          <w:rFonts w:asciiTheme="minorHAnsi" w:eastAsiaTheme="minorHAnsi" w:hAnsiTheme="minorHAnsi" w:cstheme="minorHAnsi"/>
          <w:snapToGrid w:val="0"/>
          <w:kern w:val="0"/>
          <w:sz w:val="20"/>
          <w:szCs w:val="20"/>
          <w:shd w:val="clear" w:color="auto" w:fill="auto"/>
          <w:lang w:eastAsia="en-US"/>
        </w:rPr>
      </w:pPr>
    </w:p>
    <w:p w14:paraId="1573B7DA" w14:textId="409C4A3F" w:rsidR="000A6D3A" w:rsidRPr="00E727FD" w:rsidRDefault="009F2DE8">
      <w:pPr>
        <w:pStyle w:val="Guide-Normal"/>
        <w:spacing w:line="276" w:lineRule="auto"/>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T</w:t>
      </w:r>
      <w:r w:rsidR="000A6D3A" w:rsidRPr="00E727FD">
        <w:rPr>
          <w:rFonts w:asciiTheme="minorHAnsi" w:eastAsiaTheme="minorEastAsia" w:hAnsiTheme="minorHAnsi" w:cstheme="minorBidi"/>
          <w:snapToGrid w:val="0"/>
          <w:kern w:val="0"/>
          <w:sz w:val="20"/>
          <w:szCs w:val="20"/>
          <w:shd w:val="clear" w:color="auto" w:fill="auto"/>
          <w:lang w:eastAsia="en-US"/>
        </w:rPr>
        <w:t>he organisational support is calculated on the number of all supported mobile participants (including mobile participants with a zero-grant from Erasmus+ funds for the entire mobility period – see below</w:t>
      </w:r>
      <w:r w:rsidR="008C1942" w:rsidRPr="00E727FD">
        <w:rPr>
          <w:rFonts w:asciiTheme="minorHAnsi" w:eastAsiaTheme="minorEastAsia" w:hAnsiTheme="minorHAnsi"/>
          <w:kern w:val="0"/>
          <w:sz w:val="20"/>
          <w:szCs w:val="20"/>
          <w:shd w:val="clear" w:color="auto" w:fill="auto"/>
        </w:rPr>
        <w:t xml:space="preserve"> </w:t>
      </w:r>
      <w:r w:rsidR="008C1942" w:rsidRPr="00E727FD">
        <w:rPr>
          <w:rFonts w:asciiTheme="minorHAnsi" w:eastAsiaTheme="minorEastAsia" w:hAnsiTheme="minorHAnsi" w:cstheme="minorBidi"/>
          <w:snapToGrid w:val="0"/>
          <w:kern w:val="0"/>
          <w:sz w:val="20"/>
          <w:szCs w:val="20"/>
          <w:shd w:val="clear" w:color="auto" w:fill="auto"/>
          <w:lang w:eastAsia="en-US"/>
        </w:rPr>
        <w:t>on zero grant mobilities</w:t>
      </w:r>
      <w:r w:rsidR="00B1270B" w:rsidRPr="00E727FD">
        <w:rPr>
          <w:rFonts w:eastAsiaTheme="minorEastAsia"/>
          <w:snapToGrid w:val="0"/>
          <w:sz w:val="20"/>
          <w:szCs w:val="20"/>
        </w:rPr>
        <w:t xml:space="preserve"> – and staff from enterprises teaching at a HEI</w:t>
      </w:r>
      <w:r w:rsidR="000A6D3A" w:rsidRPr="00E727FD">
        <w:rPr>
          <w:rFonts w:asciiTheme="minorHAnsi" w:eastAsiaTheme="minorEastAsia" w:hAnsiTheme="minorHAnsi" w:cstheme="minorBidi"/>
          <w:snapToGrid w:val="0"/>
          <w:kern w:val="0"/>
          <w:sz w:val="20"/>
          <w:szCs w:val="20"/>
          <w:shd w:val="clear" w:color="auto" w:fill="auto"/>
          <w:lang w:eastAsia="en-US"/>
        </w:rPr>
        <w:t>). Mobile participants with a zero-grant from Erasmus+ funds for the entire mobility period count as supported mobile participant</w:t>
      </w:r>
      <w:r w:rsidR="00B1270B" w:rsidRPr="00E727FD">
        <w:rPr>
          <w:rFonts w:asciiTheme="minorHAnsi" w:eastAsiaTheme="minorEastAsia" w:hAnsiTheme="minorHAnsi" w:cstheme="minorBidi"/>
          <w:snapToGrid w:val="0"/>
          <w:kern w:val="0"/>
          <w:sz w:val="20"/>
          <w:szCs w:val="20"/>
          <w:shd w:val="clear" w:color="auto" w:fill="auto"/>
          <w:lang w:eastAsia="en-US"/>
        </w:rPr>
        <w:t>,</w:t>
      </w:r>
      <w:r w:rsidR="000A6D3A" w:rsidRPr="00E727FD">
        <w:rPr>
          <w:rFonts w:asciiTheme="minorHAnsi" w:eastAsiaTheme="minorEastAsia" w:hAnsiTheme="minorHAnsi" w:cstheme="minorBidi"/>
          <w:snapToGrid w:val="0"/>
          <w:kern w:val="0"/>
          <w:sz w:val="20"/>
          <w:szCs w:val="20"/>
          <w:shd w:val="clear" w:color="auto" w:fill="auto"/>
          <w:lang w:eastAsia="en-US"/>
        </w:rPr>
        <w:t xml:space="preserve"> as they benefit from the mobility framework and organisational activities. Organisational support is therefore also paid for these participants.</w:t>
      </w:r>
      <w:r w:rsidR="00B1270B" w:rsidRPr="00E727FD">
        <w:rPr>
          <w:rFonts w:asciiTheme="minorHAnsi" w:eastAsiaTheme="minorEastAsia" w:hAnsiTheme="minorHAnsi" w:cstheme="minorBidi"/>
          <w:snapToGrid w:val="0"/>
          <w:kern w:val="0"/>
          <w:sz w:val="20"/>
          <w:szCs w:val="20"/>
          <w:shd w:val="clear" w:color="auto" w:fill="auto"/>
          <w:lang w:eastAsia="en-US"/>
        </w:rPr>
        <w:t xml:space="preserve"> </w:t>
      </w:r>
      <w:r w:rsidR="00B1270B" w:rsidRPr="00E727FD">
        <w:rPr>
          <w:rFonts w:eastAsiaTheme="minorEastAsia"/>
          <w:sz w:val="20"/>
          <w:szCs w:val="20"/>
        </w:rPr>
        <w:t xml:space="preserve">This excludes persons accompanying participants during their activity abroad. </w:t>
      </w:r>
      <w:r w:rsidR="00AC0E36" w:rsidRPr="00E727FD">
        <w:rPr>
          <w:rFonts w:eastAsiaTheme="minorEastAsia"/>
          <w:sz w:val="20"/>
          <w:szCs w:val="20"/>
        </w:rPr>
        <w:t xml:space="preserve">The organisational support </w:t>
      </w:r>
      <w:r w:rsidR="00B1270B" w:rsidRPr="00E727FD">
        <w:rPr>
          <w:rFonts w:eastAsiaTheme="minorEastAsia"/>
          <w:sz w:val="20"/>
          <w:szCs w:val="20"/>
        </w:rPr>
        <w:t xml:space="preserve">calculation does not </w:t>
      </w:r>
      <w:r w:rsidR="00383143" w:rsidRPr="00E727FD">
        <w:rPr>
          <w:rFonts w:eastAsiaTheme="minorEastAsia"/>
          <w:sz w:val="20"/>
          <w:szCs w:val="20"/>
        </w:rPr>
        <w:t>automatically increase when</w:t>
      </w:r>
      <w:r w:rsidR="00B1270B" w:rsidRPr="00E727FD">
        <w:rPr>
          <w:rFonts w:eastAsiaTheme="minorEastAsia"/>
          <w:sz w:val="20"/>
          <w:szCs w:val="20"/>
        </w:rPr>
        <w:t xml:space="preserve"> additional mobilities </w:t>
      </w:r>
      <w:r w:rsidR="00383143" w:rsidRPr="00E727FD">
        <w:rPr>
          <w:rFonts w:eastAsiaTheme="minorEastAsia"/>
          <w:sz w:val="20"/>
          <w:szCs w:val="20"/>
        </w:rPr>
        <w:t>are</w:t>
      </w:r>
      <w:r w:rsidR="00B1270B" w:rsidRPr="00E727FD">
        <w:rPr>
          <w:rFonts w:eastAsiaTheme="minorEastAsia"/>
          <w:sz w:val="20"/>
          <w:szCs w:val="20"/>
        </w:rPr>
        <w:t xml:space="preserve"> organised by transferring funds between budget categories.</w:t>
      </w:r>
    </w:p>
    <w:p w14:paraId="1360E8F6" w14:textId="77777777" w:rsidR="000A6D3A" w:rsidRPr="00E727FD" w:rsidRDefault="000A6D3A" w:rsidP="00517771">
      <w:pPr>
        <w:pStyle w:val="Guide-Normal"/>
        <w:spacing w:line="276" w:lineRule="auto"/>
        <w:rPr>
          <w:rFonts w:asciiTheme="minorHAnsi" w:eastAsiaTheme="minorHAnsi" w:hAnsiTheme="minorHAnsi" w:cstheme="minorHAnsi"/>
          <w:snapToGrid w:val="0"/>
          <w:kern w:val="0"/>
          <w:sz w:val="20"/>
          <w:szCs w:val="20"/>
          <w:shd w:val="clear" w:color="auto" w:fill="auto"/>
          <w:lang w:eastAsia="en-US"/>
        </w:rPr>
      </w:pPr>
    </w:p>
    <w:p w14:paraId="07D5D2C7" w14:textId="46D91AAB" w:rsidR="000A6D3A" w:rsidRPr="00E727FD" w:rsidRDefault="000A6D3A">
      <w:pPr>
        <w:pStyle w:val="Guide-Normal"/>
        <w:spacing w:line="276" w:lineRule="auto"/>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 xml:space="preserve">In the case of mobility consortia, </w:t>
      </w:r>
      <w:r w:rsidR="00AB78D0" w:rsidRPr="00E727FD">
        <w:rPr>
          <w:rFonts w:asciiTheme="minorHAnsi" w:eastAsiaTheme="minorEastAsia" w:hAnsiTheme="minorHAnsi" w:cstheme="minorBidi"/>
          <w:snapToGrid w:val="0"/>
          <w:kern w:val="0"/>
          <w:sz w:val="20"/>
          <w:szCs w:val="20"/>
          <w:shd w:val="clear" w:color="auto" w:fill="auto"/>
          <w:lang w:eastAsia="en-US"/>
        </w:rPr>
        <w:t>the organisational support received</w:t>
      </w:r>
      <w:r w:rsidRPr="00E727FD">
        <w:rPr>
          <w:rFonts w:asciiTheme="minorHAnsi" w:eastAsiaTheme="minorEastAsia" w:hAnsiTheme="minorHAnsi" w:cstheme="minorBidi"/>
          <w:snapToGrid w:val="0"/>
          <w:kern w:val="0"/>
          <w:sz w:val="20"/>
          <w:szCs w:val="20"/>
          <w:shd w:val="clear" w:color="auto" w:fill="auto"/>
          <w:lang w:eastAsia="en-US"/>
        </w:rPr>
        <w:t xml:space="preserve"> can be shared among all the members according to rules that they will have agreed among themselves.</w:t>
      </w:r>
    </w:p>
    <w:p w14:paraId="3103D29E" w14:textId="77777777" w:rsidR="00B1270B" w:rsidRPr="00E727FD" w:rsidRDefault="00B1270B" w:rsidP="00F8416E">
      <w:pPr>
        <w:pStyle w:val="Guide-Normal"/>
        <w:spacing w:line="276" w:lineRule="auto"/>
        <w:rPr>
          <w:rFonts w:asciiTheme="minorHAnsi" w:eastAsiaTheme="minorEastAsia" w:hAnsiTheme="minorHAnsi" w:cstheme="minorBidi"/>
          <w:snapToGrid w:val="0"/>
          <w:kern w:val="0"/>
          <w:sz w:val="20"/>
          <w:szCs w:val="20"/>
          <w:shd w:val="clear" w:color="auto" w:fill="auto"/>
          <w:lang w:eastAsia="en-US"/>
        </w:rPr>
      </w:pPr>
    </w:p>
    <w:p w14:paraId="5DA5D765" w14:textId="1C4CE970" w:rsidR="000A6D3A" w:rsidRPr="00E727FD" w:rsidRDefault="00B1270B">
      <w:pPr>
        <w:suppressAutoHyphens/>
        <w:autoSpaceDN w:val="0"/>
        <w:spacing w:after="0"/>
        <w:textAlignment w:val="baseline"/>
        <w:rPr>
          <w:snapToGrid w:val="0"/>
        </w:rPr>
      </w:pPr>
      <w:r w:rsidRPr="00E727FD">
        <w:rPr>
          <w:rFonts w:eastAsiaTheme="minorEastAsia"/>
          <w:snapToGrid w:val="0"/>
        </w:rPr>
        <w:t xml:space="preserve">For </w:t>
      </w:r>
      <w:r w:rsidRPr="00E727FD">
        <w:rPr>
          <w:rFonts w:eastAsiaTheme="minorEastAsia"/>
        </w:rPr>
        <w:t xml:space="preserve">mobility projects </w:t>
      </w:r>
      <w:r w:rsidR="00817D01" w:rsidRPr="00E727FD">
        <w:rPr>
          <w:rFonts w:eastAsiaTheme="minorEastAsia"/>
        </w:rPr>
        <w:t xml:space="preserve">supported by </w:t>
      </w:r>
      <w:r w:rsidRPr="00E727FD">
        <w:rPr>
          <w:rFonts w:eastAsiaTheme="minorEastAsia"/>
        </w:rPr>
        <w:t xml:space="preserve">external </w:t>
      </w:r>
      <w:r w:rsidR="00817D01" w:rsidRPr="00E727FD">
        <w:rPr>
          <w:rFonts w:eastAsiaTheme="minorEastAsia"/>
        </w:rPr>
        <w:t>policy funds</w:t>
      </w:r>
      <w:r w:rsidRPr="00E727FD">
        <w:rPr>
          <w:rFonts w:eastAsiaTheme="minorEastAsia"/>
          <w:snapToGrid w:val="0"/>
        </w:rPr>
        <w:t>, the organisational support grant will be shared by the partners concerned on a mutually acceptable basis decided upon by the participating institutions.</w:t>
      </w:r>
      <w:r w:rsidRPr="00E727FD">
        <w:rPr>
          <w:rFonts w:eastAsiaTheme="minorEastAsia"/>
          <w:snapToGrid w:val="0"/>
          <w:szCs w:val="20"/>
        </w:rPr>
        <w:cr/>
      </w:r>
    </w:p>
    <w:p w14:paraId="3E451A3A" w14:textId="4DA43C53" w:rsidR="000A6D3A" w:rsidRPr="00E727FD" w:rsidRDefault="000A6D3A" w:rsidP="00E1408D">
      <w:pPr>
        <w:pStyle w:val="Titre5"/>
      </w:pPr>
      <w:r w:rsidRPr="00E727FD">
        <w:t xml:space="preserve">Mobile participants with a zero-grant from EU Erasmus+ funds </w:t>
      </w:r>
    </w:p>
    <w:p w14:paraId="7C0C096B" w14:textId="32E1F5AE" w:rsidR="000A6D3A" w:rsidRPr="00E727FD" w:rsidRDefault="000A6D3A">
      <w:pPr>
        <w:pStyle w:val="Guide-Normal"/>
        <w:spacing w:line="276" w:lineRule="auto"/>
        <w:rPr>
          <w:rFonts w:asciiTheme="minorHAnsi" w:eastAsiaTheme="minorEastAsia" w:hAnsiTheme="minorHAnsi" w:cstheme="minorBidi"/>
          <w:snapToGrid w:val="0"/>
          <w:kern w:val="0"/>
          <w:sz w:val="20"/>
          <w:szCs w:val="20"/>
          <w:shd w:val="clear" w:color="auto" w:fill="auto"/>
          <w:lang w:eastAsia="en-US"/>
        </w:rPr>
      </w:pPr>
      <w:r w:rsidRPr="00E727FD">
        <w:rPr>
          <w:rFonts w:asciiTheme="minorHAnsi" w:eastAsiaTheme="minorEastAsia" w:hAnsiTheme="minorHAnsi" w:cstheme="minorBidi"/>
          <w:snapToGrid w:val="0"/>
          <w:kern w:val="0"/>
          <w:sz w:val="20"/>
          <w:szCs w:val="20"/>
          <w:shd w:val="clear" w:color="auto" w:fill="auto"/>
          <w:lang w:eastAsia="en-US"/>
        </w:rPr>
        <w:t>Students and staff with a zero-grant from EU Erasmus+ funds are mobile participants that do not receive an Erasmus+ grant related to travel and subsistence, but they otherwise fulfil all student and staff mobility criteria and benefit from all advantages of being Erasmus+ student and staff. They may receive a non-Erasmus+ EU fund (ESF, etc.)</w:t>
      </w:r>
      <w:r w:rsidR="00263F94" w:rsidRPr="00E727FD">
        <w:rPr>
          <w:rFonts w:asciiTheme="minorHAnsi" w:eastAsiaTheme="minorEastAsia" w:hAnsiTheme="minorHAnsi" w:cstheme="minorBidi"/>
          <w:snapToGrid w:val="0"/>
          <w:kern w:val="0"/>
          <w:sz w:val="20"/>
          <w:szCs w:val="20"/>
          <w:shd w:val="clear" w:color="auto" w:fill="auto"/>
          <w:lang w:eastAsia="en-US"/>
        </w:rPr>
        <w:t xml:space="preserve"> or</w:t>
      </w:r>
      <w:r w:rsidRPr="00E727FD">
        <w:rPr>
          <w:rFonts w:asciiTheme="minorHAnsi" w:eastAsiaTheme="minorEastAsia" w:hAnsiTheme="minorHAnsi" w:cstheme="minorBidi"/>
          <w:snapToGrid w:val="0"/>
          <w:kern w:val="0"/>
          <w:sz w:val="20"/>
          <w:szCs w:val="20"/>
          <w:shd w:val="clear" w:color="auto" w:fill="auto"/>
          <w:lang w:eastAsia="en-US"/>
        </w:rPr>
        <w:t xml:space="preserve"> national, regional or other type of grant to contribute to their mobility costs. The number of mobile participants with a zero-grant from EU Erasmus+ funds for the entire mobility period counts in the statistics for the performance indicator used to allocate the EU budget between the countries</w:t>
      </w:r>
      <w:r w:rsidR="00754526" w:rsidRPr="00E727FD">
        <w:rPr>
          <w:rFonts w:asciiTheme="minorHAnsi" w:eastAsiaTheme="minorEastAsia" w:hAnsiTheme="minorHAnsi" w:cstheme="minorBidi"/>
          <w:snapToGrid w:val="0"/>
          <w:kern w:val="0"/>
          <w:sz w:val="20"/>
          <w:szCs w:val="20"/>
          <w:shd w:val="clear" w:color="auto" w:fill="auto"/>
          <w:lang w:eastAsia="en-US"/>
        </w:rPr>
        <w:t xml:space="preserve">. </w:t>
      </w:r>
      <w:r w:rsidR="00110D63" w:rsidRPr="00E727FD">
        <w:rPr>
          <w:rFonts w:asciiTheme="minorHAnsi" w:eastAsiaTheme="minorEastAsia" w:hAnsiTheme="minorHAnsi" w:cstheme="minorBidi"/>
          <w:snapToGrid w:val="0"/>
          <w:kern w:val="0"/>
          <w:sz w:val="20"/>
          <w:szCs w:val="20"/>
          <w:shd w:val="clear" w:color="auto" w:fill="auto"/>
          <w:lang w:eastAsia="en-US"/>
        </w:rPr>
        <w:t>Participants with</w:t>
      </w:r>
      <w:r w:rsidR="00F26D47" w:rsidRPr="00E727FD">
        <w:rPr>
          <w:rFonts w:asciiTheme="minorHAnsi" w:eastAsiaTheme="minorEastAsia" w:hAnsiTheme="minorHAnsi" w:cstheme="minorBidi"/>
          <w:snapToGrid w:val="0"/>
          <w:kern w:val="0"/>
          <w:sz w:val="20"/>
          <w:szCs w:val="20"/>
          <w:shd w:val="clear" w:color="auto" w:fill="auto"/>
          <w:lang w:eastAsia="en-US"/>
        </w:rPr>
        <w:t xml:space="preserve"> fewer opportunities cannot be participants with a </w:t>
      </w:r>
      <w:r w:rsidR="00110D63" w:rsidRPr="00E727FD">
        <w:rPr>
          <w:rFonts w:asciiTheme="minorHAnsi" w:eastAsiaTheme="minorEastAsia" w:hAnsiTheme="minorHAnsi" w:cstheme="minorBidi"/>
          <w:snapToGrid w:val="0"/>
          <w:kern w:val="0"/>
          <w:sz w:val="20"/>
          <w:szCs w:val="20"/>
          <w:shd w:val="clear" w:color="auto" w:fill="auto"/>
          <w:lang w:eastAsia="en-US"/>
        </w:rPr>
        <w:t>zero-grant.</w:t>
      </w:r>
    </w:p>
    <w:p w14:paraId="219AEA02" w14:textId="4F101861" w:rsidR="00BE4855" w:rsidRPr="00E727FD" w:rsidRDefault="00BE4855">
      <w:pPr>
        <w:pStyle w:val="Guide-Normal"/>
        <w:spacing w:line="276" w:lineRule="auto"/>
        <w:rPr>
          <w:rFonts w:asciiTheme="minorHAnsi" w:eastAsiaTheme="minorEastAsia" w:hAnsiTheme="minorHAnsi" w:cstheme="minorBidi"/>
          <w:snapToGrid w:val="0"/>
          <w:kern w:val="0"/>
          <w:sz w:val="20"/>
          <w:szCs w:val="20"/>
          <w:shd w:val="clear" w:color="auto" w:fill="auto"/>
          <w:lang w:eastAsia="en-US"/>
        </w:rPr>
      </w:pPr>
    </w:p>
    <w:p w14:paraId="74D252B7" w14:textId="4328C530" w:rsidR="000A6D3A" w:rsidRPr="00E727FD" w:rsidRDefault="000A6D3A" w:rsidP="000A6D3A">
      <w:pPr>
        <w:pStyle w:val="Guide-Normal"/>
        <w:rPr>
          <w:rFonts w:asciiTheme="minorHAnsi" w:eastAsiaTheme="minorHAnsi" w:hAnsiTheme="minorHAnsi" w:cstheme="minorHAnsi"/>
          <w:snapToGrid w:val="0"/>
          <w:kern w:val="0"/>
          <w:sz w:val="20"/>
          <w:szCs w:val="20"/>
          <w:shd w:val="clear" w:color="auto" w:fill="auto"/>
          <w:lang w:eastAsia="en-US"/>
        </w:rPr>
      </w:pPr>
    </w:p>
    <w:p w14:paraId="43BC38A2" w14:textId="77777777" w:rsidR="000A6D3A" w:rsidRPr="00E727FD" w:rsidRDefault="004020FC" w:rsidP="00E1408D">
      <w:pPr>
        <w:pStyle w:val="Titre5"/>
      </w:pPr>
      <w:r w:rsidRPr="00E727FD">
        <w:t>Inclusion</w:t>
      </w:r>
      <w:r w:rsidR="000A6D3A" w:rsidRPr="00E727FD">
        <w:t xml:space="preserve"> support</w:t>
      </w:r>
    </w:p>
    <w:p w14:paraId="26D565F6" w14:textId="150DCBC5" w:rsidR="000A6D3A" w:rsidRPr="00E727FD" w:rsidRDefault="000A6D3A">
      <w:pPr>
        <w:pStyle w:val="Guide-Normal"/>
        <w:spacing w:line="276" w:lineRule="auto"/>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 xml:space="preserve">A person with </w:t>
      </w:r>
      <w:r w:rsidR="004020FC" w:rsidRPr="00E727FD">
        <w:rPr>
          <w:rFonts w:asciiTheme="minorHAnsi" w:eastAsiaTheme="minorEastAsia" w:hAnsiTheme="minorHAnsi" w:cstheme="minorBidi"/>
          <w:snapToGrid w:val="0"/>
          <w:kern w:val="0"/>
          <w:sz w:val="20"/>
          <w:szCs w:val="20"/>
          <w:shd w:val="clear" w:color="auto" w:fill="auto"/>
          <w:lang w:eastAsia="en-US"/>
        </w:rPr>
        <w:t>fewer opportunities</w:t>
      </w:r>
      <w:r w:rsidRPr="00E727FD">
        <w:rPr>
          <w:rFonts w:asciiTheme="minorHAnsi" w:eastAsiaTheme="minorEastAsia" w:hAnsiTheme="minorHAnsi" w:cstheme="minorBidi"/>
          <w:snapToGrid w:val="0"/>
          <w:kern w:val="0"/>
          <w:sz w:val="20"/>
          <w:szCs w:val="20"/>
          <w:shd w:val="clear" w:color="auto" w:fill="auto"/>
          <w:lang w:eastAsia="en-US"/>
        </w:rPr>
        <w:t xml:space="preserve"> </w:t>
      </w:r>
      <w:r w:rsidR="00E33D2D" w:rsidRPr="00E727FD">
        <w:rPr>
          <w:rFonts w:asciiTheme="minorHAnsi" w:eastAsiaTheme="minorEastAsia" w:hAnsiTheme="minorHAnsi" w:cstheme="minorBidi"/>
          <w:snapToGrid w:val="0"/>
          <w:kern w:val="0"/>
          <w:sz w:val="20"/>
          <w:szCs w:val="20"/>
          <w:shd w:val="clear" w:color="auto" w:fill="auto"/>
          <w:lang w:eastAsia="en-US"/>
        </w:rPr>
        <w:t>faces</w:t>
      </w:r>
      <w:r w:rsidRPr="00E727FD">
        <w:rPr>
          <w:rFonts w:asciiTheme="minorHAnsi" w:eastAsiaTheme="minorEastAsia" w:hAnsiTheme="minorHAnsi" w:cstheme="minorBidi"/>
          <w:snapToGrid w:val="0"/>
          <w:kern w:val="0"/>
          <w:sz w:val="20"/>
          <w:szCs w:val="20"/>
          <w:shd w:val="clear" w:color="auto" w:fill="auto"/>
          <w:lang w:eastAsia="en-US"/>
        </w:rPr>
        <w:t xml:space="preserve"> </w:t>
      </w:r>
      <w:r w:rsidR="004020FC" w:rsidRPr="00E727FD">
        <w:rPr>
          <w:rFonts w:asciiTheme="minorHAnsi" w:eastAsiaTheme="minorEastAsia" w:hAnsiTheme="minorHAnsi" w:cstheme="minorBidi"/>
          <w:snapToGrid w:val="0"/>
          <w:kern w:val="0"/>
          <w:sz w:val="20"/>
          <w:szCs w:val="20"/>
          <w:shd w:val="clear" w:color="auto" w:fill="auto"/>
          <w:lang w:eastAsia="en-US"/>
        </w:rPr>
        <w:t>personal,</w:t>
      </w:r>
      <w:r w:rsidRPr="00E727FD">
        <w:rPr>
          <w:rFonts w:asciiTheme="minorHAnsi" w:eastAsiaTheme="minorEastAsia" w:hAnsiTheme="minorHAnsi" w:cstheme="minorBidi"/>
          <w:snapToGrid w:val="0"/>
          <w:kern w:val="0"/>
          <w:sz w:val="20"/>
          <w:szCs w:val="20"/>
          <w:shd w:val="clear" w:color="auto" w:fill="auto"/>
          <w:lang w:eastAsia="en-US"/>
        </w:rPr>
        <w:t xml:space="preserve"> physical, mental or health-related condition</w:t>
      </w:r>
      <w:r w:rsidR="0080469C" w:rsidRPr="00E727FD">
        <w:rPr>
          <w:rFonts w:asciiTheme="minorHAnsi" w:eastAsiaTheme="minorEastAsia" w:hAnsiTheme="minorHAnsi" w:cstheme="minorBidi"/>
          <w:snapToGrid w:val="0"/>
          <w:kern w:val="0"/>
          <w:sz w:val="20"/>
          <w:szCs w:val="20"/>
          <w:shd w:val="clear" w:color="auto" w:fill="auto"/>
          <w:lang w:eastAsia="en-US"/>
        </w:rPr>
        <w:t>s</w:t>
      </w:r>
      <w:r w:rsidRPr="00E727FD">
        <w:rPr>
          <w:rFonts w:asciiTheme="minorHAnsi" w:eastAsiaTheme="minorEastAsia" w:hAnsiTheme="minorHAnsi" w:cstheme="minorBidi"/>
          <w:snapToGrid w:val="0"/>
          <w:kern w:val="0"/>
          <w:sz w:val="20"/>
          <w:szCs w:val="20"/>
          <w:shd w:val="clear" w:color="auto" w:fill="auto"/>
          <w:lang w:eastAsia="en-US"/>
        </w:rPr>
        <w:t xml:space="preserve"> that </w:t>
      </w:r>
      <w:r w:rsidR="00E33D2D" w:rsidRPr="00E727FD">
        <w:rPr>
          <w:rFonts w:asciiTheme="minorHAnsi" w:eastAsiaTheme="minorEastAsia" w:hAnsiTheme="minorHAnsi" w:cstheme="minorBidi"/>
          <w:snapToGrid w:val="0"/>
          <w:kern w:val="0"/>
          <w:sz w:val="20"/>
          <w:szCs w:val="20"/>
          <w:shd w:val="clear" w:color="auto" w:fill="auto"/>
          <w:lang w:eastAsia="en-US"/>
        </w:rPr>
        <w:t xml:space="preserve">make </w:t>
      </w:r>
      <w:r w:rsidRPr="00E727FD">
        <w:rPr>
          <w:rFonts w:asciiTheme="minorHAnsi" w:eastAsiaTheme="minorEastAsia" w:hAnsiTheme="minorHAnsi" w:cstheme="minorBidi"/>
          <w:snapToGrid w:val="0"/>
          <w:kern w:val="0"/>
          <w:sz w:val="20"/>
          <w:szCs w:val="20"/>
          <w:shd w:val="clear" w:color="auto" w:fill="auto"/>
          <w:lang w:eastAsia="en-US"/>
        </w:rPr>
        <w:t xml:space="preserve">participation in the project/mobility action not possible without extra financial </w:t>
      </w:r>
      <w:r w:rsidR="006443D3" w:rsidRPr="00E727FD">
        <w:rPr>
          <w:rFonts w:asciiTheme="minorHAnsi" w:eastAsiaTheme="minorEastAsia" w:hAnsiTheme="minorHAnsi" w:cstheme="minorBidi"/>
          <w:snapToGrid w:val="0"/>
          <w:kern w:val="0"/>
          <w:sz w:val="20"/>
          <w:szCs w:val="20"/>
          <w:shd w:val="clear" w:color="auto" w:fill="auto"/>
          <w:lang w:eastAsia="en-US"/>
        </w:rPr>
        <w:t xml:space="preserve">or other </w:t>
      </w:r>
      <w:r w:rsidRPr="00E727FD">
        <w:rPr>
          <w:rFonts w:asciiTheme="minorHAnsi" w:eastAsiaTheme="minorEastAsia" w:hAnsiTheme="minorHAnsi" w:cstheme="minorBidi"/>
          <w:snapToGrid w:val="0"/>
          <w:kern w:val="0"/>
          <w:sz w:val="20"/>
          <w:szCs w:val="20"/>
          <w:shd w:val="clear" w:color="auto" w:fill="auto"/>
          <w:lang w:eastAsia="en-US"/>
        </w:rPr>
        <w:t xml:space="preserve">support. Higher education institutions that have selected students and/or staff with </w:t>
      </w:r>
      <w:r w:rsidR="004020FC" w:rsidRPr="00E727FD">
        <w:rPr>
          <w:rFonts w:asciiTheme="minorHAnsi" w:eastAsiaTheme="minorEastAsia" w:hAnsiTheme="minorHAnsi" w:cstheme="minorBidi"/>
          <w:snapToGrid w:val="0"/>
          <w:kern w:val="0"/>
          <w:sz w:val="20"/>
          <w:szCs w:val="20"/>
          <w:shd w:val="clear" w:color="auto" w:fill="auto"/>
          <w:lang w:eastAsia="en-US"/>
        </w:rPr>
        <w:t>fewer opportunities</w:t>
      </w:r>
      <w:r w:rsidRPr="00E727FD">
        <w:rPr>
          <w:rFonts w:asciiTheme="minorHAnsi" w:eastAsiaTheme="minorEastAsia" w:hAnsiTheme="minorHAnsi" w:cstheme="minorBidi"/>
          <w:snapToGrid w:val="0"/>
          <w:kern w:val="0"/>
          <w:sz w:val="20"/>
          <w:szCs w:val="20"/>
          <w:shd w:val="clear" w:color="auto" w:fill="auto"/>
          <w:lang w:eastAsia="en-US"/>
        </w:rPr>
        <w:t xml:space="preserve"> can apply for additional grant support to the National Agency in order to cover the supplementary costs for their participation in the mobility activities. For </w:t>
      </w:r>
      <w:r w:rsidR="0080469C" w:rsidRPr="00E727FD">
        <w:rPr>
          <w:rFonts w:asciiTheme="minorHAnsi" w:eastAsiaTheme="minorEastAsia" w:hAnsiTheme="minorHAnsi" w:cstheme="minorBidi"/>
          <w:snapToGrid w:val="0"/>
          <w:kern w:val="0"/>
          <w:sz w:val="20"/>
          <w:szCs w:val="20"/>
          <w:shd w:val="clear" w:color="auto" w:fill="auto"/>
          <w:lang w:eastAsia="en-US"/>
        </w:rPr>
        <w:t xml:space="preserve">participants </w:t>
      </w:r>
      <w:r w:rsidRPr="00E727FD">
        <w:rPr>
          <w:rFonts w:asciiTheme="minorHAnsi" w:eastAsiaTheme="minorEastAsia" w:hAnsiTheme="minorHAnsi" w:cstheme="minorBidi"/>
          <w:snapToGrid w:val="0"/>
          <w:kern w:val="0"/>
          <w:sz w:val="20"/>
          <w:szCs w:val="20"/>
          <w:shd w:val="clear" w:color="auto" w:fill="auto"/>
          <w:lang w:eastAsia="en-US"/>
        </w:rPr>
        <w:t xml:space="preserve">with </w:t>
      </w:r>
      <w:r w:rsidR="004020FC" w:rsidRPr="00E727FD">
        <w:rPr>
          <w:rFonts w:asciiTheme="minorHAnsi" w:eastAsiaTheme="minorEastAsia" w:hAnsiTheme="minorHAnsi" w:cstheme="minorBidi"/>
          <w:snapToGrid w:val="0"/>
          <w:kern w:val="0"/>
          <w:sz w:val="20"/>
          <w:szCs w:val="20"/>
          <w:shd w:val="clear" w:color="auto" w:fill="auto"/>
          <w:lang w:eastAsia="en-US"/>
        </w:rPr>
        <w:t>fewer opportunities</w:t>
      </w:r>
      <w:r w:rsidRPr="00E727FD">
        <w:rPr>
          <w:rFonts w:asciiTheme="minorHAnsi" w:eastAsiaTheme="minorEastAsia" w:hAnsiTheme="minorHAnsi" w:cstheme="minorBidi"/>
          <w:snapToGrid w:val="0"/>
          <w:kern w:val="0"/>
          <w:sz w:val="20"/>
          <w:szCs w:val="20"/>
          <w:shd w:val="clear" w:color="auto" w:fill="auto"/>
          <w:lang w:eastAsia="en-US"/>
        </w:rPr>
        <w:t xml:space="preserve">, </w:t>
      </w:r>
      <w:r w:rsidR="0080469C" w:rsidRPr="00E727FD">
        <w:rPr>
          <w:rFonts w:asciiTheme="minorHAnsi" w:eastAsiaTheme="minorEastAsia" w:hAnsiTheme="minorHAnsi" w:cstheme="minorBidi"/>
          <w:snapToGrid w:val="0"/>
          <w:kern w:val="0"/>
          <w:sz w:val="20"/>
          <w:szCs w:val="20"/>
          <w:shd w:val="clear" w:color="auto" w:fill="auto"/>
          <w:lang w:eastAsia="en-US"/>
        </w:rPr>
        <w:t>i</w:t>
      </w:r>
      <w:r w:rsidR="0080469C" w:rsidRPr="00E727FD">
        <w:rPr>
          <w:snapToGrid w:val="0"/>
          <w:sz w:val="20"/>
          <w:szCs w:val="20"/>
        </w:rPr>
        <w:t>n particular those with physical, mental or health-related conditions,</w:t>
      </w:r>
      <w:r w:rsidR="0080469C" w:rsidRPr="00E727FD">
        <w:rPr>
          <w:rFonts w:asciiTheme="minorHAnsi" w:eastAsiaTheme="minorEastAsia" w:hAnsiTheme="minorHAnsi" w:cstheme="minorBidi"/>
          <w:snapToGrid w:val="0"/>
          <w:kern w:val="0"/>
          <w:sz w:val="20"/>
          <w:szCs w:val="20"/>
          <w:shd w:val="clear" w:color="auto" w:fill="auto"/>
          <w:lang w:eastAsia="en-US"/>
        </w:rPr>
        <w:t xml:space="preserve"> </w:t>
      </w:r>
      <w:r w:rsidRPr="00E727FD">
        <w:rPr>
          <w:rFonts w:asciiTheme="minorHAnsi" w:eastAsiaTheme="minorEastAsia" w:hAnsiTheme="minorHAnsi" w:cstheme="minorBidi"/>
          <w:snapToGrid w:val="0"/>
          <w:kern w:val="0"/>
          <w:sz w:val="20"/>
          <w:szCs w:val="20"/>
          <w:shd w:val="clear" w:color="auto" w:fill="auto"/>
          <w:lang w:eastAsia="en-US"/>
        </w:rPr>
        <w:t xml:space="preserve">the grant support may therefore be higher than the maximum individual grant amount set out </w:t>
      </w:r>
      <w:r w:rsidRPr="00E727FD" w:rsidDel="0055589D">
        <w:rPr>
          <w:rFonts w:asciiTheme="minorHAnsi" w:eastAsiaTheme="minorEastAsia" w:hAnsiTheme="minorHAnsi" w:cstheme="minorBidi"/>
          <w:snapToGrid w:val="0"/>
          <w:kern w:val="0"/>
          <w:sz w:val="20"/>
          <w:szCs w:val="20"/>
          <w:shd w:val="clear" w:color="auto" w:fill="auto"/>
          <w:lang w:eastAsia="en-US"/>
        </w:rPr>
        <w:t>below</w:t>
      </w:r>
      <w:r w:rsidRPr="00E727FD">
        <w:rPr>
          <w:rFonts w:asciiTheme="minorHAnsi" w:eastAsiaTheme="minorEastAsia" w:hAnsiTheme="minorHAnsi" w:cstheme="minorBidi"/>
          <w:snapToGrid w:val="0"/>
          <w:kern w:val="0"/>
          <w:sz w:val="20"/>
          <w:szCs w:val="20"/>
          <w:shd w:val="clear" w:color="auto" w:fill="auto"/>
          <w:lang w:eastAsia="en-US"/>
        </w:rPr>
        <w:t xml:space="preserve">. Higher education institutions will describe on their website how students and staff with </w:t>
      </w:r>
      <w:r w:rsidR="00C25C78" w:rsidRPr="00E727FD">
        <w:rPr>
          <w:rFonts w:asciiTheme="minorHAnsi" w:eastAsiaTheme="minorEastAsia" w:hAnsiTheme="minorHAnsi" w:cstheme="minorBidi"/>
          <w:snapToGrid w:val="0"/>
          <w:kern w:val="0"/>
          <w:sz w:val="20"/>
          <w:szCs w:val="20"/>
          <w:shd w:val="clear" w:color="auto" w:fill="auto"/>
          <w:lang w:eastAsia="en-US"/>
        </w:rPr>
        <w:t>fewer oppo</w:t>
      </w:r>
      <w:r w:rsidR="004020FC" w:rsidRPr="00E727FD">
        <w:rPr>
          <w:rFonts w:asciiTheme="minorHAnsi" w:eastAsiaTheme="minorEastAsia" w:hAnsiTheme="minorHAnsi" w:cstheme="minorBidi"/>
          <w:snapToGrid w:val="0"/>
          <w:kern w:val="0"/>
          <w:sz w:val="20"/>
          <w:szCs w:val="20"/>
          <w:shd w:val="clear" w:color="auto" w:fill="auto"/>
          <w:lang w:eastAsia="en-US"/>
        </w:rPr>
        <w:t>rtunities</w:t>
      </w:r>
      <w:r w:rsidRPr="00E727FD">
        <w:rPr>
          <w:rFonts w:asciiTheme="minorHAnsi" w:eastAsiaTheme="minorEastAsia" w:hAnsiTheme="minorHAnsi" w:cstheme="minorBidi"/>
          <w:snapToGrid w:val="0"/>
          <w:kern w:val="0"/>
          <w:sz w:val="20"/>
          <w:szCs w:val="20"/>
          <w:shd w:val="clear" w:color="auto" w:fill="auto"/>
          <w:lang w:eastAsia="en-US"/>
        </w:rPr>
        <w:t xml:space="preserve"> can request </w:t>
      </w:r>
      <w:r w:rsidR="004020FC" w:rsidRPr="00E727FD">
        <w:rPr>
          <w:rFonts w:asciiTheme="minorHAnsi" w:eastAsiaTheme="minorEastAsia" w:hAnsiTheme="minorHAnsi" w:cstheme="minorBidi"/>
          <w:snapToGrid w:val="0"/>
          <w:kern w:val="0"/>
          <w:sz w:val="20"/>
          <w:szCs w:val="20"/>
          <w:shd w:val="clear" w:color="auto" w:fill="auto"/>
          <w:lang w:eastAsia="en-US"/>
        </w:rPr>
        <w:t xml:space="preserve">and justify </w:t>
      </w:r>
      <w:r w:rsidRPr="00E727FD">
        <w:rPr>
          <w:rFonts w:asciiTheme="minorHAnsi" w:eastAsiaTheme="minorEastAsia" w:hAnsiTheme="minorHAnsi" w:cstheme="minorBidi"/>
          <w:snapToGrid w:val="0"/>
          <w:kern w:val="0"/>
          <w:sz w:val="20"/>
          <w:szCs w:val="20"/>
          <w:shd w:val="clear" w:color="auto" w:fill="auto"/>
          <w:lang w:eastAsia="en-US"/>
        </w:rPr>
        <w:t>such additional grant support.</w:t>
      </w:r>
    </w:p>
    <w:p w14:paraId="63B5504D" w14:textId="77777777" w:rsidR="000A6D3A" w:rsidRPr="00E727FD" w:rsidRDefault="000A6D3A" w:rsidP="000A6D3A">
      <w:pPr>
        <w:pStyle w:val="Guide-Normal"/>
        <w:rPr>
          <w:rFonts w:asciiTheme="minorHAnsi" w:eastAsiaTheme="minorHAnsi" w:hAnsiTheme="minorHAnsi" w:cstheme="minorHAnsi"/>
          <w:snapToGrid w:val="0"/>
          <w:kern w:val="0"/>
          <w:sz w:val="20"/>
          <w:szCs w:val="20"/>
          <w:shd w:val="clear" w:color="auto" w:fill="auto"/>
          <w:lang w:eastAsia="en-US"/>
        </w:rPr>
      </w:pPr>
    </w:p>
    <w:p w14:paraId="6BFF8C5D" w14:textId="5818787B" w:rsidR="000A6D3A" w:rsidRPr="00E727FD" w:rsidRDefault="000A6D3A">
      <w:pPr>
        <w:pStyle w:val="Guide-Normal"/>
        <w:spacing w:line="276" w:lineRule="auto"/>
        <w:rPr>
          <w:rFonts w:asciiTheme="minorHAnsi" w:eastAsiaTheme="minorEastAsia" w:hAnsiTheme="minorHAnsi"/>
          <w:sz w:val="20"/>
        </w:rPr>
      </w:pPr>
      <w:r w:rsidRPr="00E727FD">
        <w:rPr>
          <w:rFonts w:eastAsiaTheme="minorEastAsia"/>
          <w:sz w:val="20"/>
          <w:szCs w:val="20"/>
        </w:rPr>
        <w:t xml:space="preserve">Extra funding for students and staff with </w:t>
      </w:r>
      <w:r w:rsidR="004020FC" w:rsidRPr="00E727FD">
        <w:rPr>
          <w:rFonts w:eastAsiaTheme="minorEastAsia"/>
          <w:sz w:val="20"/>
          <w:szCs w:val="20"/>
        </w:rPr>
        <w:t>fewer opportunities</w:t>
      </w:r>
      <w:r w:rsidRPr="00E727FD">
        <w:rPr>
          <w:rFonts w:eastAsiaTheme="minorEastAsia"/>
          <w:sz w:val="20"/>
          <w:szCs w:val="20"/>
        </w:rPr>
        <w:t xml:space="preserve"> may be provided also from other sources at local, regional and/or national level. </w:t>
      </w:r>
    </w:p>
    <w:p w14:paraId="5B0F5655" w14:textId="3C5CF301" w:rsidR="000A6D3A" w:rsidRPr="00E727FD" w:rsidRDefault="000A6D3A" w:rsidP="00517771">
      <w:pPr>
        <w:pStyle w:val="Guide-Normal"/>
        <w:spacing w:line="276" w:lineRule="auto"/>
        <w:rPr>
          <w:rFonts w:asciiTheme="minorHAnsi" w:eastAsiaTheme="minorHAnsi" w:hAnsiTheme="minorHAnsi" w:cstheme="minorHAnsi"/>
          <w:snapToGrid w:val="0"/>
          <w:kern w:val="0"/>
          <w:sz w:val="20"/>
          <w:szCs w:val="20"/>
          <w:shd w:val="clear" w:color="auto" w:fill="auto"/>
          <w:lang w:eastAsia="en-US"/>
        </w:rPr>
      </w:pPr>
    </w:p>
    <w:p w14:paraId="766FDAC9" w14:textId="77777777" w:rsidR="000A6D3A" w:rsidRPr="00E727FD" w:rsidRDefault="000A6D3A">
      <w:pPr>
        <w:pStyle w:val="Guide-Normal"/>
        <w:spacing w:line="276" w:lineRule="auto"/>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 xml:space="preserve">Each higher education institution, by signing the Erasmus Charter for Higher Education, commits to ensuring equal access and opportunities to participants from all backgrounds. Therefore, students and staff with </w:t>
      </w:r>
      <w:r w:rsidR="004020FC" w:rsidRPr="00E727FD">
        <w:rPr>
          <w:rFonts w:asciiTheme="minorHAnsi" w:eastAsiaTheme="minorEastAsia" w:hAnsiTheme="minorHAnsi" w:cstheme="minorBidi"/>
          <w:snapToGrid w:val="0"/>
          <w:kern w:val="0"/>
          <w:sz w:val="20"/>
          <w:szCs w:val="20"/>
          <w:shd w:val="clear" w:color="auto" w:fill="auto"/>
          <w:lang w:eastAsia="en-US"/>
        </w:rPr>
        <w:t>fewer opportunitie</w:t>
      </w:r>
      <w:r w:rsidRPr="00E727FD">
        <w:rPr>
          <w:rFonts w:asciiTheme="minorHAnsi" w:eastAsiaTheme="minorEastAsia" w:hAnsiTheme="minorHAnsi" w:cstheme="minorBidi"/>
          <w:snapToGrid w:val="0"/>
          <w:kern w:val="0"/>
          <w:sz w:val="20"/>
          <w:szCs w:val="20"/>
          <w:shd w:val="clear" w:color="auto" w:fill="auto"/>
          <w:lang w:eastAsia="en-US"/>
        </w:rPr>
        <w:t>s can benefit from the support services that the receiving institution offers to its local students and staff.</w:t>
      </w:r>
    </w:p>
    <w:p w14:paraId="3C293E0A" w14:textId="77777777" w:rsidR="000A6D3A" w:rsidRPr="00E727FD" w:rsidRDefault="000A6D3A" w:rsidP="00517771">
      <w:pPr>
        <w:pStyle w:val="Guide-Normal"/>
        <w:spacing w:line="276" w:lineRule="auto"/>
        <w:rPr>
          <w:rFonts w:asciiTheme="minorHAnsi" w:eastAsiaTheme="minorHAnsi" w:hAnsiTheme="minorHAnsi" w:cstheme="minorHAnsi"/>
          <w:snapToGrid w:val="0"/>
          <w:kern w:val="0"/>
          <w:sz w:val="20"/>
          <w:szCs w:val="20"/>
          <w:shd w:val="clear" w:color="auto" w:fill="auto"/>
          <w:lang w:eastAsia="en-US"/>
        </w:rPr>
      </w:pPr>
    </w:p>
    <w:p w14:paraId="153DEA90" w14:textId="77777777" w:rsidR="000A6D3A" w:rsidRPr="00E727FD" w:rsidRDefault="000A6D3A" w:rsidP="00E1408D">
      <w:pPr>
        <w:pStyle w:val="Titre5"/>
      </w:pPr>
      <w:r w:rsidRPr="00E727FD">
        <w:t>Exceptional costs for expensive travel</w:t>
      </w:r>
    </w:p>
    <w:p w14:paraId="035C637E" w14:textId="62AB042E" w:rsidR="000A6D3A" w:rsidRPr="00E727FD" w:rsidRDefault="000A6D3A">
      <w:pPr>
        <w:pStyle w:val="Guide-Normal"/>
        <w:spacing w:line="276" w:lineRule="auto"/>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 xml:space="preserve">Only participants eligible for travel </w:t>
      </w:r>
      <w:r w:rsidR="0090641A" w:rsidRPr="00E727FD">
        <w:rPr>
          <w:rFonts w:asciiTheme="minorHAnsi" w:eastAsiaTheme="minorEastAsia" w:hAnsiTheme="minorHAnsi" w:cstheme="minorBidi"/>
          <w:snapToGrid w:val="0"/>
          <w:kern w:val="0"/>
          <w:sz w:val="20"/>
          <w:szCs w:val="20"/>
          <w:shd w:val="clear" w:color="auto" w:fill="auto"/>
          <w:lang w:eastAsia="en-US"/>
        </w:rPr>
        <w:t xml:space="preserve">support </w:t>
      </w:r>
      <w:r w:rsidRPr="00E727FD">
        <w:rPr>
          <w:rFonts w:asciiTheme="minorHAnsi" w:eastAsiaTheme="minorEastAsia" w:hAnsiTheme="minorHAnsi" w:cstheme="minorBidi"/>
          <w:snapToGrid w:val="0"/>
          <w:kern w:val="0"/>
          <w:sz w:val="20"/>
          <w:szCs w:val="20"/>
          <w:shd w:val="clear" w:color="auto" w:fill="auto"/>
          <w:lang w:eastAsia="en-US"/>
        </w:rPr>
        <w:t>participating in mobility</w:t>
      </w:r>
      <w:r w:rsidR="003C20DE" w:rsidRPr="00E727FD">
        <w:rPr>
          <w:rFonts w:asciiTheme="minorHAnsi" w:eastAsiaTheme="minorEastAsia" w:hAnsiTheme="minorHAnsi" w:cstheme="minorBidi"/>
          <w:snapToGrid w:val="0"/>
          <w:kern w:val="0"/>
          <w:sz w:val="20"/>
          <w:szCs w:val="20"/>
          <w:shd w:val="clear" w:color="auto" w:fill="auto"/>
          <w:lang w:eastAsia="en-US"/>
        </w:rPr>
        <w:t xml:space="preserve"> </w:t>
      </w:r>
      <w:r w:rsidR="003C20DE" w:rsidRPr="00E727FD">
        <w:rPr>
          <w:rFonts w:eastAsiaTheme="minorEastAsia"/>
          <w:sz w:val="20"/>
          <w:szCs w:val="20"/>
        </w:rPr>
        <w:t xml:space="preserve">projects </w:t>
      </w:r>
      <w:r w:rsidR="00817D01" w:rsidRPr="00E727FD">
        <w:rPr>
          <w:rFonts w:eastAsiaTheme="minorEastAsia"/>
          <w:sz w:val="20"/>
          <w:szCs w:val="20"/>
        </w:rPr>
        <w:t>supported by</w:t>
      </w:r>
      <w:r w:rsidR="003C20DE" w:rsidRPr="00E727FD">
        <w:rPr>
          <w:rFonts w:eastAsiaTheme="minorEastAsia"/>
          <w:sz w:val="20"/>
          <w:szCs w:val="20"/>
        </w:rPr>
        <w:t xml:space="preserve"> internal policy funds</w:t>
      </w:r>
      <w:r w:rsidRPr="00E727FD">
        <w:rPr>
          <w:rFonts w:asciiTheme="minorHAnsi" w:eastAsiaTheme="minorEastAsia" w:hAnsiTheme="minorHAnsi" w:cstheme="minorBidi"/>
          <w:snapToGrid w:val="0"/>
          <w:kern w:val="0"/>
          <w:sz w:val="20"/>
          <w:szCs w:val="20"/>
          <w:shd w:val="clear" w:color="auto" w:fill="auto"/>
          <w:lang w:eastAsia="en-US"/>
        </w:rPr>
        <w:t xml:space="preserve"> are eligible for exceptional costs for expensive travel</w:t>
      </w:r>
      <w:r w:rsidR="00600F2D" w:rsidRPr="00E727FD">
        <w:rPr>
          <w:rFonts w:asciiTheme="minorHAnsi" w:eastAsiaTheme="minorEastAsia" w:hAnsiTheme="minorHAnsi" w:cstheme="minorBidi"/>
          <w:snapToGrid w:val="0"/>
          <w:kern w:val="0"/>
          <w:sz w:val="20"/>
          <w:szCs w:val="20"/>
          <w:shd w:val="clear" w:color="auto" w:fill="auto"/>
          <w:lang w:eastAsia="en-US"/>
        </w:rPr>
        <w:t>.</w:t>
      </w:r>
    </w:p>
    <w:p w14:paraId="0A618FB3" w14:textId="77777777" w:rsidR="000A6D3A" w:rsidRPr="00E727FD" w:rsidRDefault="000A6D3A" w:rsidP="00517771">
      <w:pPr>
        <w:pStyle w:val="Guide-Normal"/>
        <w:spacing w:line="276" w:lineRule="auto"/>
        <w:rPr>
          <w:rFonts w:asciiTheme="minorHAnsi" w:eastAsiaTheme="minorHAnsi" w:hAnsiTheme="minorHAnsi" w:cstheme="minorHAnsi"/>
          <w:snapToGrid w:val="0"/>
          <w:kern w:val="0"/>
          <w:sz w:val="20"/>
          <w:szCs w:val="20"/>
          <w:shd w:val="clear" w:color="auto" w:fill="auto"/>
          <w:lang w:eastAsia="en-US"/>
        </w:rPr>
      </w:pPr>
    </w:p>
    <w:p w14:paraId="5BD27EF9" w14:textId="55CC414F" w:rsidR="000A6D3A" w:rsidRPr="00E727FD" w:rsidRDefault="000A6D3A">
      <w:pPr>
        <w:pStyle w:val="Guide-Normal"/>
        <w:spacing w:line="276" w:lineRule="auto"/>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 xml:space="preserve">Beneficiaries of mobility projects will be allowed to claim financial support for expensive travel costs of participants under the budget heading "exceptional costs" (80% of total eligible costs). This will be allowed provided that beneficiaries can justify that the funding rules (based on unit costs per travel distance band) do not cover at least 70% of the travel costs of participants. If awarded, the exceptional costs for expensive travel replace travel </w:t>
      </w:r>
      <w:r w:rsidR="002F21BF" w:rsidRPr="00E727FD">
        <w:rPr>
          <w:rFonts w:asciiTheme="minorHAnsi" w:eastAsiaTheme="minorEastAsia" w:hAnsiTheme="minorHAnsi" w:cstheme="minorBidi"/>
          <w:snapToGrid w:val="0"/>
          <w:kern w:val="0"/>
          <w:sz w:val="20"/>
          <w:szCs w:val="20"/>
          <w:shd w:val="clear" w:color="auto" w:fill="auto"/>
          <w:lang w:eastAsia="en-US"/>
        </w:rPr>
        <w:t>support</w:t>
      </w:r>
      <w:r w:rsidRPr="00E727FD">
        <w:rPr>
          <w:rFonts w:asciiTheme="minorHAnsi" w:eastAsiaTheme="minorEastAsia" w:hAnsiTheme="minorHAnsi" w:cstheme="minorBidi"/>
          <w:snapToGrid w:val="0"/>
          <w:kern w:val="0"/>
          <w:sz w:val="20"/>
          <w:szCs w:val="20"/>
          <w:shd w:val="clear" w:color="auto" w:fill="auto"/>
          <w:lang w:eastAsia="en-US"/>
        </w:rPr>
        <w:t>.</w:t>
      </w:r>
    </w:p>
    <w:p w14:paraId="355DF218" w14:textId="77777777" w:rsidR="000A6D3A" w:rsidRPr="00E727FD" w:rsidRDefault="000A6D3A" w:rsidP="00517771">
      <w:pPr>
        <w:pStyle w:val="Guide-Normal"/>
        <w:spacing w:line="276" w:lineRule="auto"/>
        <w:rPr>
          <w:rFonts w:asciiTheme="minorHAnsi" w:eastAsiaTheme="minorHAnsi" w:hAnsiTheme="minorHAnsi" w:cstheme="minorHAnsi"/>
          <w:snapToGrid w:val="0"/>
          <w:kern w:val="0"/>
          <w:sz w:val="20"/>
          <w:szCs w:val="20"/>
          <w:shd w:val="clear" w:color="auto" w:fill="auto"/>
          <w:lang w:eastAsia="en-US"/>
        </w:rPr>
      </w:pPr>
    </w:p>
    <w:p w14:paraId="701D622D" w14:textId="77777777" w:rsidR="000A6D3A" w:rsidRPr="00E727FD" w:rsidRDefault="000A6D3A" w:rsidP="00E1408D">
      <w:pPr>
        <w:pStyle w:val="Titre5"/>
      </w:pPr>
      <w:r w:rsidRPr="00E727FD">
        <w:t>Other sources of funding</w:t>
      </w:r>
    </w:p>
    <w:p w14:paraId="324C41EC" w14:textId="6217BA80" w:rsidR="000A6D3A" w:rsidRPr="00E727FD" w:rsidRDefault="000A6D3A">
      <w:pPr>
        <w:pStyle w:val="Guide-Normal"/>
        <w:spacing w:line="276" w:lineRule="auto"/>
        <w:rPr>
          <w:rFonts w:asciiTheme="minorHAnsi" w:eastAsiaTheme="minorEastAsia" w:hAnsiTheme="minorHAnsi"/>
          <w:sz w:val="20"/>
        </w:rPr>
      </w:pPr>
      <w:r w:rsidRPr="00E727FD">
        <w:rPr>
          <w:rFonts w:asciiTheme="minorHAnsi" w:eastAsiaTheme="minorEastAsia" w:hAnsiTheme="minorHAnsi" w:cstheme="minorBidi"/>
          <w:snapToGrid w:val="0"/>
          <w:kern w:val="0"/>
          <w:sz w:val="20"/>
          <w:szCs w:val="20"/>
          <w:shd w:val="clear" w:color="auto" w:fill="auto"/>
          <w:lang w:eastAsia="en-US"/>
        </w:rPr>
        <w:t xml:space="preserve">Students and staff may receive, on top of the Erasmus+ grant, or in replacement of the </w:t>
      </w:r>
      <w:r w:rsidR="00A56052" w:rsidRPr="00E727FD">
        <w:rPr>
          <w:rFonts w:asciiTheme="minorHAnsi" w:eastAsiaTheme="minorEastAsia" w:hAnsiTheme="minorHAnsi" w:cstheme="minorBidi"/>
          <w:snapToGrid w:val="0"/>
          <w:kern w:val="0"/>
          <w:sz w:val="20"/>
          <w:szCs w:val="20"/>
          <w:shd w:val="clear" w:color="auto" w:fill="auto"/>
          <w:lang w:eastAsia="en-US"/>
        </w:rPr>
        <w:t xml:space="preserve">Erasmus+ </w:t>
      </w:r>
      <w:r w:rsidRPr="00E727FD">
        <w:rPr>
          <w:rFonts w:asciiTheme="minorHAnsi" w:eastAsiaTheme="minorEastAsia" w:hAnsiTheme="minorHAnsi" w:cstheme="minorBidi"/>
          <w:snapToGrid w:val="0"/>
          <w:kern w:val="0"/>
          <w:sz w:val="20"/>
          <w:szCs w:val="20"/>
          <w:shd w:val="clear" w:color="auto" w:fill="auto"/>
          <w:lang w:eastAsia="en-US"/>
        </w:rPr>
        <w:t>grant (mobile participants with a zero-grant from EU funds)</w:t>
      </w:r>
      <w:r w:rsidR="00600F2D" w:rsidRPr="00E727FD">
        <w:rPr>
          <w:rFonts w:asciiTheme="minorHAnsi" w:eastAsiaTheme="minorEastAsia" w:hAnsiTheme="minorHAnsi" w:cstheme="minorBidi"/>
          <w:snapToGrid w:val="0"/>
          <w:kern w:val="0"/>
          <w:sz w:val="20"/>
          <w:szCs w:val="20"/>
          <w:shd w:val="clear" w:color="auto" w:fill="auto"/>
          <w:lang w:eastAsia="en-US"/>
        </w:rPr>
        <w:t>,</w:t>
      </w:r>
      <w:r w:rsidRPr="00E727FD">
        <w:rPr>
          <w:rFonts w:asciiTheme="minorHAnsi" w:eastAsiaTheme="minorEastAsia" w:hAnsiTheme="minorHAnsi" w:cstheme="minorBidi"/>
          <w:snapToGrid w:val="0"/>
          <w:kern w:val="0"/>
          <w:sz w:val="20"/>
          <w:szCs w:val="20"/>
          <w:shd w:val="clear" w:color="auto" w:fill="auto"/>
          <w:lang w:eastAsia="en-US"/>
        </w:rPr>
        <w:t xml:space="preserve"> regional, national or any other type of grant, managed by another organisation than the National Agency (e.g. Ministry or regional authorities). </w:t>
      </w:r>
      <w:r w:rsidR="00F25D64" w:rsidRPr="00E727FD">
        <w:rPr>
          <w:rFonts w:asciiTheme="minorHAnsi" w:eastAsiaTheme="minorEastAsia" w:hAnsiTheme="minorHAnsi" w:cstheme="minorBidi"/>
          <w:snapToGrid w:val="0"/>
          <w:kern w:val="0"/>
          <w:sz w:val="20"/>
          <w:szCs w:val="20"/>
          <w:shd w:val="clear" w:color="auto" w:fill="auto"/>
          <w:lang w:eastAsia="en-US"/>
        </w:rPr>
        <w:t xml:space="preserve">Erasmus+ grants may also be replaced by other funds from the EU budget (ESF, etc.). </w:t>
      </w:r>
      <w:r w:rsidR="006865C7" w:rsidRPr="00E727FD">
        <w:rPr>
          <w:rFonts w:asciiTheme="minorHAnsi" w:eastAsiaTheme="minorEastAsia" w:hAnsiTheme="minorHAnsi" w:cstheme="minorBidi"/>
          <w:snapToGrid w:val="0"/>
          <w:kern w:val="0"/>
          <w:sz w:val="20"/>
          <w:szCs w:val="20"/>
          <w:shd w:val="clear" w:color="auto" w:fill="auto"/>
          <w:lang w:eastAsia="en-US"/>
        </w:rPr>
        <w:t>G</w:t>
      </w:r>
      <w:r w:rsidRPr="00E727FD">
        <w:rPr>
          <w:rFonts w:asciiTheme="minorHAnsi" w:eastAsiaTheme="minorEastAsia" w:hAnsiTheme="minorHAnsi" w:cstheme="minorBidi"/>
          <w:snapToGrid w:val="0"/>
          <w:kern w:val="0"/>
          <w:sz w:val="20"/>
          <w:szCs w:val="20"/>
          <w:shd w:val="clear" w:color="auto" w:fill="auto"/>
          <w:lang w:eastAsia="en-US"/>
        </w:rPr>
        <w:t xml:space="preserve">rants provided by other sources of funding than the EU budget </w:t>
      </w:r>
      <w:r w:rsidR="006865C7" w:rsidRPr="00E727FD">
        <w:rPr>
          <w:rFonts w:asciiTheme="minorHAnsi" w:eastAsiaTheme="minorEastAsia" w:hAnsiTheme="minorHAnsi" w:cstheme="minorBidi"/>
          <w:snapToGrid w:val="0"/>
          <w:kern w:val="0"/>
          <w:sz w:val="20"/>
          <w:szCs w:val="20"/>
          <w:shd w:val="clear" w:color="auto" w:fill="auto"/>
          <w:lang w:eastAsia="en-US"/>
        </w:rPr>
        <w:t>are</w:t>
      </w:r>
      <w:r w:rsidRPr="00E727FD">
        <w:rPr>
          <w:rFonts w:asciiTheme="minorHAnsi" w:eastAsiaTheme="minorEastAsia" w:hAnsiTheme="minorHAnsi" w:cstheme="minorBidi"/>
          <w:snapToGrid w:val="0"/>
          <w:kern w:val="0"/>
          <w:sz w:val="20"/>
          <w:szCs w:val="20"/>
          <w:shd w:val="clear" w:color="auto" w:fill="auto"/>
          <w:lang w:eastAsia="en-US"/>
        </w:rPr>
        <w:t xml:space="preserve"> not subject to the amounts and min/max ranges set in this document.</w:t>
      </w:r>
    </w:p>
    <w:p w14:paraId="3289D207" w14:textId="77777777" w:rsidR="0065577C" w:rsidRPr="00E727FD" w:rsidRDefault="0065577C">
      <w:pPr>
        <w:pStyle w:val="Guide-Normal"/>
        <w:spacing w:line="276" w:lineRule="auto"/>
        <w:rPr>
          <w:rFonts w:asciiTheme="minorHAnsi" w:eastAsiaTheme="minorEastAsia" w:hAnsiTheme="minorHAnsi" w:cstheme="minorBidi"/>
          <w:sz w:val="20"/>
          <w:szCs w:val="20"/>
          <w:lang w:eastAsia="en-US"/>
        </w:rPr>
      </w:pPr>
    </w:p>
    <w:p w14:paraId="6C4B2178" w14:textId="77777777" w:rsidR="0065577C" w:rsidRPr="00E727FD" w:rsidRDefault="0065577C">
      <w:pPr>
        <w:pStyle w:val="Guide-Normal"/>
        <w:spacing w:line="276" w:lineRule="auto"/>
        <w:rPr>
          <w:rFonts w:asciiTheme="minorHAnsi" w:eastAsiaTheme="minorEastAsia" w:hAnsiTheme="minorHAnsi" w:cstheme="minorBidi"/>
          <w:sz w:val="20"/>
          <w:szCs w:val="20"/>
          <w:lang w:eastAsia="en-US"/>
        </w:rPr>
      </w:pPr>
      <w:r w:rsidRPr="00E727FD">
        <w:rPr>
          <w:sz w:val="20"/>
          <w:szCs w:val="20"/>
        </w:rPr>
        <w:t xml:space="preserve">Receiving organisations for traineeships may provide financial support or contribution in kind to the trainees. </w:t>
      </w:r>
    </w:p>
    <w:p w14:paraId="194FEB03" w14:textId="77777777" w:rsidR="00A2054A" w:rsidRPr="00E727FD" w:rsidRDefault="00A2054A" w:rsidP="00B446F7">
      <w:pPr>
        <w:pStyle w:val="Guide-Normal"/>
        <w:rPr>
          <w:rFonts w:eastAsiaTheme="minorEastAsia"/>
        </w:rPr>
      </w:pPr>
    </w:p>
    <w:p w14:paraId="29F793A7" w14:textId="77777777" w:rsidR="000A6D3A" w:rsidRPr="00E727FD" w:rsidRDefault="00590022" w:rsidP="00E1408D">
      <w:pPr>
        <w:pStyle w:val="Titre5"/>
      </w:pPr>
      <w:r w:rsidRPr="00E727FD">
        <w:t xml:space="preserve">B) </w:t>
      </w:r>
      <w:r w:rsidR="000A6D3A" w:rsidRPr="00E727FD" w:rsidDel="00E47F72">
        <w:t xml:space="preserve">Grant </w:t>
      </w:r>
      <w:r w:rsidR="000A6D3A" w:rsidRPr="00E727FD">
        <w:t xml:space="preserve">support for the mobility of students </w:t>
      </w:r>
    </w:p>
    <w:p w14:paraId="19E84509" w14:textId="77777777" w:rsidR="000A6D3A" w:rsidRPr="00E727FD" w:rsidRDefault="000A6D3A">
      <w:pPr>
        <w:pStyle w:val="Titre5"/>
        <w:rPr>
          <w:rFonts w:asciiTheme="majorHAnsi" w:hAnsiTheme="majorHAnsi"/>
          <w:b w:val="0"/>
          <w:smallCaps/>
        </w:rPr>
      </w:pPr>
      <w:r w:rsidRPr="00E727FD">
        <w:t>Individual support for physical mobility</w:t>
      </w:r>
      <w:r w:rsidR="003720FF" w:rsidRPr="00E727FD">
        <w:t xml:space="preserve"> – base amounts</w:t>
      </w:r>
      <w:r w:rsidR="003C20DE" w:rsidRPr="00E727FD">
        <w:t xml:space="preserve"> for long-term mobility</w:t>
      </w:r>
    </w:p>
    <w:p w14:paraId="7EAD3C2A" w14:textId="435AAAAC" w:rsidR="00754526" w:rsidRPr="00E727FD" w:rsidRDefault="000A6D3A">
      <w:pPr>
        <w:pStyle w:val="Guide-Normal"/>
        <w:rPr>
          <w:rFonts w:asciiTheme="minorHAnsi" w:eastAsiaTheme="minorEastAsia" w:hAnsiTheme="minorHAnsi"/>
          <w:sz w:val="20"/>
        </w:rPr>
      </w:pPr>
      <w:r w:rsidRPr="00E727FD">
        <w:rPr>
          <w:rFonts w:asciiTheme="minorHAnsi" w:eastAsiaTheme="minorEastAsia" w:hAnsiTheme="minorHAnsi" w:cstheme="minorBidi"/>
          <w:snapToGrid w:val="0"/>
          <w:kern w:val="0"/>
          <w:sz w:val="20"/>
          <w:szCs w:val="20"/>
          <w:shd w:val="clear" w:color="auto" w:fill="auto"/>
          <w:lang w:eastAsia="en-US"/>
        </w:rPr>
        <w:t xml:space="preserve">Students may receive an individual support grant as a contribution to their </w:t>
      </w:r>
      <w:r w:rsidR="00242A57" w:rsidRPr="00E727FD">
        <w:rPr>
          <w:rFonts w:asciiTheme="minorHAnsi" w:eastAsiaTheme="minorEastAsia" w:hAnsiTheme="minorHAnsi" w:cstheme="minorBidi"/>
          <w:snapToGrid w:val="0"/>
          <w:kern w:val="0"/>
          <w:sz w:val="20"/>
          <w:szCs w:val="20"/>
          <w:shd w:val="clear" w:color="auto" w:fill="auto"/>
          <w:lang w:eastAsia="en-US"/>
        </w:rPr>
        <w:t>additional</w:t>
      </w:r>
      <w:r w:rsidR="007526DA" w:rsidRPr="00E727FD">
        <w:rPr>
          <w:rFonts w:asciiTheme="minorHAnsi" w:eastAsiaTheme="minorEastAsia" w:hAnsiTheme="minorHAnsi" w:cstheme="minorBidi"/>
          <w:snapToGrid w:val="0"/>
          <w:kern w:val="0"/>
          <w:sz w:val="20"/>
          <w:szCs w:val="20"/>
          <w:shd w:val="clear" w:color="auto" w:fill="auto"/>
          <w:lang w:eastAsia="en-US"/>
        </w:rPr>
        <w:t xml:space="preserve"> </w:t>
      </w:r>
      <w:r w:rsidRPr="00E727FD">
        <w:rPr>
          <w:rFonts w:asciiTheme="minorHAnsi" w:eastAsiaTheme="minorEastAsia" w:hAnsiTheme="minorHAnsi" w:cstheme="minorBidi"/>
          <w:snapToGrid w:val="0"/>
          <w:kern w:val="0"/>
          <w:sz w:val="20"/>
          <w:szCs w:val="20"/>
          <w:shd w:val="clear" w:color="auto" w:fill="auto"/>
          <w:lang w:eastAsia="en-US"/>
        </w:rPr>
        <w:t xml:space="preserve">costs for subsistence related to their period of study or traineeship abroad. </w:t>
      </w:r>
    </w:p>
    <w:p w14:paraId="56EA058D" w14:textId="77777777" w:rsidR="00754526" w:rsidRPr="00E727FD" w:rsidRDefault="00754526">
      <w:pPr>
        <w:pStyle w:val="Guide-Normal"/>
        <w:rPr>
          <w:rFonts w:asciiTheme="minorHAnsi" w:eastAsiaTheme="minorEastAsia" w:hAnsiTheme="minorHAnsi" w:cstheme="minorBidi"/>
          <w:snapToGrid w:val="0"/>
          <w:kern w:val="0"/>
          <w:sz w:val="20"/>
          <w:szCs w:val="20"/>
          <w:shd w:val="clear" w:color="auto" w:fill="auto"/>
          <w:lang w:eastAsia="en-US"/>
        </w:rPr>
      </w:pPr>
    </w:p>
    <w:p w14:paraId="6AE3DA72" w14:textId="63CA152D" w:rsidR="000A6D3A" w:rsidRPr="00E727FD" w:rsidRDefault="00754526">
      <w:pPr>
        <w:pStyle w:val="Guide-Normal"/>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 xml:space="preserve">For mobility between </w:t>
      </w:r>
      <w:r w:rsidR="00CC1826" w:rsidRPr="00E727FD">
        <w:rPr>
          <w:rFonts w:asciiTheme="minorHAnsi" w:eastAsiaTheme="minorEastAsia" w:hAnsiTheme="minorHAnsi" w:cstheme="minorBidi"/>
          <w:snapToGrid w:val="0"/>
          <w:kern w:val="0"/>
          <w:sz w:val="20"/>
          <w:szCs w:val="20"/>
          <w:shd w:val="clear" w:color="auto" w:fill="auto"/>
          <w:lang w:eastAsia="en-US"/>
        </w:rPr>
        <w:t>EU Member States and third countries associated to the Programme</w:t>
      </w:r>
      <w:r w:rsidR="004B663C" w:rsidRPr="00E727FD">
        <w:rPr>
          <w:rFonts w:asciiTheme="minorHAnsi" w:eastAsiaTheme="minorEastAsia" w:hAnsiTheme="minorHAnsi" w:cstheme="minorBidi"/>
          <w:snapToGrid w:val="0"/>
          <w:kern w:val="0"/>
          <w:sz w:val="20"/>
          <w:szCs w:val="20"/>
          <w:shd w:val="clear" w:color="auto" w:fill="auto"/>
          <w:lang w:eastAsia="en-US"/>
        </w:rPr>
        <w:t xml:space="preserve"> and to </w:t>
      </w:r>
      <w:r w:rsidR="00B332BC" w:rsidRPr="00E727FD">
        <w:rPr>
          <w:rFonts w:asciiTheme="minorHAnsi" w:eastAsiaTheme="minorEastAsia" w:hAnsiTheme="minorHAnsi" w:cstheme="minorBidi"/>
          <w:snapToGrid w:val="0"/>
          <w:kern w:val="0"/>
          <w:sz w:val="20"/>
          <w:szCs w:val="20"/>
          <w:shd w:val="clear" w:color="auto" w:fill="auto"/>
          <w:lang w:eastAsia="en-US"/>
        </w:rPr>
        <w:t>t</w:t>
      </w:r>
      <w:r w:rsidR="00CC1826" w:rsidRPr="00E727FD">
        <w:rPr>
          <w:rFonts w:asciiTheme="minorHAnsi" w:eastAsiaTheme="minorEastAsia" w:hAnsiTheme="minorHAnsi" w:cstheme="minorBidi"/>
          <w:snapToGrid w:val="0"/>
          <w:kern w:val="0"/>
          <w:sz w:val="20"/>
          <w:szCs w:val="20"/>
          <w:shd w:val="clear" w:color="auto" w:fill="auto"/>
          <w:lang w:eastAsia="en-US"/>
        </w:rPr>
        <w:t xml:space="preserve">hird countries </w:t>
      </w:r>
      <w:r w:rsidR="00862491" w:rsidRPr="00E727FD">
        <w:rPr>
          <w:rFonts w:asciiTheme="minorHAnsi" w:eastAsiaTheme="minorEastAsia" w:hAnsiTheme="minorHAnsi" w:cstheme="minorBidi"/>
          <w:snapToGrid w:val="0"/>
          <w:kern w:val="0"/>
          <w:sz w:val="20"/>
          <w:szCs w:val="20"/>
          <w:shd w:val="clear" w:color="auto" w:fill="auto"/>
          <w:lang w:eastAsia="en-US"/>
        </w:rPr>
        <w:t>not</w:t>
      </w:r>
      <w:r w:rsidR="00CC1826" w:rsidRPr="00E727FD">
        <w:rPr>
          <w:rFonts w:asciiTheme="minorHAnsi" w:eastAsiaTheme="minorEastAsia" w:hAnsiTheme="minorHAnsi" w:cstheme="minorBidi"/>
          <w:snapToGrid w:val="0"/>
          <w:kern w:val="0"/>
          <w:sz w:val="20"/>
          <w:szCs w:val="20"/>
          <w:shd w:val="clear" w:color="auto" w:fill="auto"/>
          <w:lang w:eastAsia="en-US"/>
        </w:rPr>
        <w:t xml:space="preserve"> associated to the Programme</w:t>
      </w:r>
      <w:r w:rsidR="004B663C" w:rsidRPr="00E727FD">
        <w:rPr>
          <w:rFonts w:asciiTheme="minorHAnsi" w:eastAsiaTheme="minorEastAsia" w:hAnsiTheme="minorHAnsi" w:cstheme="minorBidi"/>
          <w:snapToGrid w:val="0"/>
          <w:kern w:val="0"/>
          <w:sz w:val="20"/>
          <w:szCs w:val="20"/>
          <w:shd w:val="clear" w:color="auto" w:fill="auto"/>
          <w:lang w:eastAsia="en-US"/>
        </w:rPr>
        <w:t xml:space="preserve"> from Regions </w:t>
      </w:r>
      <w:r w:rsidR="00C33FD1" w:rsidRPr="00E727FD">
        <w:rPr>
          <w:rFonts w:asciiTheme="minorHAnsi" w:eastAsiaTheme="minorEastAsia" w:hAnsiTheme="minorHAnsi" w:cstheme="minorBidi"/>
          <w:snapToGrid w:val="0"/>
          <w:kern w:val="0"/>
          <w:sz w:val="20"/>
          <w:szCs w:val="20"/>
          <w:shd w:val="clear" w:color="auto" w:fill="auto"/>
          <w:lang w:eastAsia="en-US"/>
        </w:rPr>
        <w:t>13</w:t>
      </w:r>
      <w:r w:rsidR="004B663C" w:rsidRPr="00E727FD">
        <w:rPr>
          <w:rFonts w:asciiTheme="minorHAnsi" w:eastAsiaTheme="minorEastAsia" w:hAnsiTheme="minorHAnsi" w:cstheme="minorBidi"/>
          <w:snapToGrid w:val="0"/>
          <w:kern w:val="0"/>
          <w:sz w:val="20"/>
          <w:szCs w:val="20"/>
          <w:shd w:val="clear" w:color="auto" w:fill="auto"/>
          <w:lang w:eastAsia="en-US"/>
        </w:rPr>
        <w:t xml:space="preserve"> and 14</w:t>
      </w:r>
      <w:r w:rsidRPr="00E727FD">
        <w:rPr>
          <w:rFonts w:asciiTheme="minorHAnsi" w:eastAsiaTheme="minorEastAsia" w:hAnsiTheme="minorHAnsi" w:cstheme="minorBidi"/>
          <w:snapToGrid w:val="0"/>
          <w:kern w:val="0"/>
          <w:sz w:val="20"/>
          <w:szCs w:val="20"/>
          <w:shd w:val="clear" w:color="auto" w:fill="auto"/>
          <w:lang w:eastAsia="en-US"/>
        </w:rPr>
        <w:t xml:space="preserve">, the monthly </w:t>
      </w:r>
      <w:r w:rsidR="000A6D3A" w:rsidRPr="00E727FD">
        <w:rPr>
          <w:rFonts w:asciiTheme="minorHAnsi" w:eastAsiaTheme="minorEastAsia" w:hAnsiTheme="minorHAnsi" w:cstheme="minorBidi"/>
          <w:snapToGrid w:val="0"/>
          <w:kern w:val="0"/>
          <w:sz w:val="20"/>
          <w:szCs w:val="20"/>
          <w:shd w:val="clear" w:color="auto" w:fill="auto"/>
          <w:lang w:eastAsia="en-US"/>
        </w:rPr>
        <w:t>amount</w:t>
      </w:r>
      <w:r w:rsidR="000A6D3A" w:rsidRPr="00E727FD" w:rsidDel="00D045FE">
        <w:rPr>
          <w:rFonts w:asciiTheme="minorHAnsi" w:eastAsiaTheme="minorEastAsia" w:hAnsiTheme="minorHAnsi" w:cstheme="minorBidi"/>
          <w:snapToGrid w:val="0"/>
          <w:kern w:val="0"/>
          <w:sz w:val="20"/>
          <w:szCs w:val="20"/>
          <w:shd w:val="clear" w:color="auto" w:fill="auto"/>
          <w:lang w:eastAsia="en-US"/>
        </w:rPr>
        <w:t>s</w:t>
      </w:r>
      <w:r w:rsidR="000A6D3A" w:rsidRPr="00E727FD">
        <w:rPr>
          <w:rFonts w:asciiTheme="minorHAnsi" w:eastAsiaTheme="minorEastAsia" w:hAnsiTheme="minorHAnsi" w:cstheme="minorBidi"/>
          <w:snapToGrid w:val="0"/>
          <w:kern w:val="0"/>
          <w:sz w:val="20"/>
          <w:szCs w:val="20"/>
          <w:shd w:val="clear" w:color="auto" w:fill="auto"/>
          <w:lang w:eastAsia="en-US"/>
        </w:rPr>
        <w:t xml:space="preserve"> will be defined by the National Agencies in agreement with National Authorities, and/or the </w:t>
      </w:r>
      <w:r w:rsidR="00D045FE" w:rsidRPr="00E727FD">
        <w:rPr>
          <w:rFonts w:asciiTheme="minorHAnsi" w:eastAsiaTheme="minorEastAsia" w:hAnsiTheme="minorHAnsi" w:cstheme="minorBidi"/>
          <w:snapToGrid w:val="0"/>
          <w:kern w:val="0"/>
          <w:sz w:val="20"/>
          <w:szCs w:val="20"/>
          <w:shd w:val="clear" w:color="auto" w:fill="auto"/>
          <w:lang w:eastAsia="en-US"/>
        </w:rPr>
        <w:t>HEIs</w:t>
      </w:r>
      <w:r w:rsidR="000A6D3A" w:rsidRPr="00E727FD">
        <w:rPr>
          <w:rFonts w:asciiTheme="minorHAnsi" w:eastAsiaTheme="minorEastAsia" w:hAnsiTheme="minorHAnsi" w:cstheme="minorBidi"/>
          <w:snapToGrid w:val="0"/>
          <w:kern w:val="0"/>
          <w:sz w:val="20"/>
          <w:szCs w:val="20"/>
          <w:shd w:val="clear" w:color="auto" w:fill="auto"/>
          <w:lang w:eastAsia="en-US"/>
        </w:rPr>
        <w:t xml:space="preserve"> on the basis of objective and transparent criteria as described below. The exact amounts will be published on the websites of National Agencies and of </w:t>
      </w:r>
      <w:r w:rsidR="00D045FE" w:rsidRPr="00E727FD">
        <w:rPr>
          <w:rFonts w:asciiTheme="minorHAnsi" w:eastAsiaTheme="minorEastAsia" w:hAnsiTheme="minorHAnsi" w:cstheme="minorBidi"/>
          <w:snapToGrid w:val="0"/>
          <w:kern w:val="0"/>
          <w:sz w:val="20"/>
          <w:szCs w:val="20"/>
          <w:shd w:val="clear" w:color="auto" w:fill="auto"/>
          <w:lang w:eastAsia="en-US"/>
        </w:rPr>
        <w:t>HEIs</w:t>
      </w:r>
      <w:r w:rsidR="000A6D3A" w:rsidRPr="00E727FD">
        <w:rPr>
          <w:rFonts w:asciiTheme="minorHAnsi" w:eastAsiaTheme="minorEastAsia" w:hAnsiTheme="minorHAnsi" w:cstheme="minorBidi"/>
          <w:snapToGrid w:val="0"/>
          <w:kern w:val="0"/>
          <w:sz w:val="20"/>
          <w:szCs w:val="20"/>
          <w:shd w:val="clear" w:color="auto" w:fill="auto"/>
          <w:lang w:eastAsia="en-US"/>
        </w:rPr>
        <w:t>.</w:t>
      </w:r>
    </w:p>
    <w:p w14:paraId="42403AA7" w14:textId="77777777" w:rsidR="00DD5341" w:rsidRPr="00E727FD" w:rsidRDefault="00DD5341" w:rsidP="000A6D3A">
      <w:pPr>
        <w:pStyle w:val="Guide-Normal"/>
        <w:rPr>
          <w:rFonts w:asciiTheme="minorHAnsi" w:eastAsiaTheme="minorHAnsi" w:hAnsiTheme="minorHAnsi" w:cstheme="minorHAnsi"/>
          <w:snapToGrid w:val="0"/>
          <w:kern w:val="0"/>
          <w:sz w:val="20"/>
          <w:szCs w:val="20"/>
          <w:shd w:val="clear" w:color="auto" w:fill="auto"/>
          <w:lang w:eastAsia="en-US"/>
        </w:rPr>
      </w:pPr>
    </w:p>
    <w:p w14:paraId="35170098" w14:textId="77777777" w:rsidR="000A6D3A" w:rsidRPr="00E727FD" w:rsidRDefault="00CC1826">
      <w:r w:rsidRPr="00E727FD">
        <w:t>EU Member States and third countries associated to the Programme</w:t>
      </w:r>
      <w:r w:rsidR="000A6D3A" w:rsidRPr="00E727FD">
        <w:t xml:space="preserve"> </w:t>
      </w:r>
      <w:r w:rsidR="004B663C" w:rsidRPr="00E727FD">
        <w:t xml:space="preserve">and </w:t>
      </w:r>
      <w:r w:rsidR="00B332BC" w:rsidRPr="00E727FD">
        <w:t>t</w:t>
      </w:r>
      <w:r w:rsidRPr="00E727FD">
        <w:t xml:space="preserve">hird countries </w:t>
      </w:r>
      <w:r w:rsidR="00862491" w:rsidRPr="00E727FD">
        <w:t>not</w:t>
      </w:r>
      <w:r w:rsidRPr="00E727FD">
        <w:t xml:space="preserve"> associated to the Programme</w:t>
      </w:r>
      <w:r w:rsidR="004B663C" w:rsidRPr="00E727FD">
        <w:t xml:space="preserve"> from Regions </w:t>
      </w:r>
      <w:r w:rsidR="00C33FD1" w:rsidRPr="00E727FD">
        <w:t>13</w:t>
      </w:r>
      <w:r w:rsidR="004B663C" w:rsidRPr="00E727FD">
        <w:t xml:space="preserve"> and 14</w:t>
      </w:r>
      <w:r w:rsidR="004B663C" w:rsidRPr="00E727FD">
        <w:rPr>
          <w:rStyle w:val="Appelnotedebasdep"/>
        </w:rPr>
        <w:footnoteReference w:id="61"/>
      </w:r>
      <w:r w:rsidR="004B663C" w:rsidRPr="00E727FD">
        <w:t xml:space="preserve"> </w:t>
      </w:r>
      <w:r w:rsidR="000A6D3A" w:rsidRPr="00E727FD">
        <w:t xml:space="preserve">are divided into the three following groups: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84"/>
      </w:tblGrid>
      <w:tr w:rsidR="000A6D3A" w:rsidRPr="00E727FD" w14:paraId="5F2711C4" w14:textId="77777777" w:rsidTr="003C14E8">
        <w:trPr>
          <w:trHeight w:val="6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4E7E9E96" w14:textId="77777777" w:rsidR="000A6D3A" w:rsidRPr="00E727FD" w:rsidRDefault="000A6D3A">
            <w:pPr>
              <w:rPr>
                <w:b/>
                <w:bCs/>
                <w:lang w:eastAsia="ja-JP"/>
              </w:rPr>
            </w:pPr>
            <w:r w:rsidRPr="00E727FD">
              <w:rPr>
                <w:b/>
                <w:bCs/>
                <w:lang w:eastAsia="ja-JP"/>
              </w:rPr>
              <w:t>Group 1</w:t>
            </w:r>
          </w:p>
          <w:p w14:paraId="6A96B263" w14:textId="77777777" w:rsidR="000A6D3A" w:rsidRPr="00E727FD" w:rsidRDefault="000A6D3A" w:rsidP="256C8D88">
            <w:pPr>
              <w:rPr>
                <w:szCs w:val="20"/>
              </w:rPr>
            </w:pPr>
            <w:r w:rsidRPr="00E727FD">
              <w:t>Countries with higher living costs</w:t>
            </w:r>
          </w:p>
        </w:tc>
        <w:tc>
          <w:tcPr>
            <w:tcW w:w="6484" w:type="dxa"/>
            <w:tcBorders>
              <w:top w:val="single" w:sz="4" w:space="0" w:color="auto"/>
              <w:left w:val="single" w:sz="4" w:space="0" w:color="auto"/>
              <w:bottom w:val="single" w:sz="4" w:space="0" w:color="auto"/>
              <w:right w:val="single" w:sz="4" w:space="0" w:color="auto"/>
            </w:tcBorders>
            <w:shd w:val="clear" w:color="auto" w:fill="auto"/>
            <w:vAlign w:val="center"/>
          </w:tcPr>
          <w:p w14:paraId="57C8E96B" w14:textId="5B6D76E4" w:rsidR="00F01A05" w:rsidRPr="00E727FD" w:rsidRDefault="00F01A05" w:rsidP="00F01A05">
            <w:pPr>
              <w:rPr>
                <w:snapToGrid w:val="0"/>
                <w:lang w:val="de-DE"/>
              </w:rPr>
            </w:pPr>
            <w:r w:rsidRPr="00A333B6">
              <w:rPr>
                <w:lang w:val="de-DE"/>
              </w:rPr>
              <w:t xml:space="preserve">Austria, Belgium, </w:t>
            </w:r>
            <w:r w:rsidRPr="00E727FD">
              <w:rPr>
                <w:snapToGrid w:val="0"/>
                <w:lang w:val="de-DE"/>
              </w:rPr>
              <w:t xml:space="preserve">Denmark, Finland, </w:t>
            </w:r>
            <w:r w:rsidRPr="00A333B6">
              <w:rPr>
                <w:lang w:val="de-DE"/>
              </w:rPr>
              <w:t>France</w:t>
            </w:r>
            <w:r w:rsidRPr="00EA6B93">
              <w:rPr>
                <w:lang w:val="de-DE"/>
              </w:rPr>
              <w:t>, Germany</w:t>
            </w:r>
            <w:r w:rsidRPr="00896488">
              <w:rPr>
                <w:lang w:val="de-DE"/>
              </w:rPr>
              <w:t>,</w:t>
            </w:r>
            <w:r w:rsidRPr="00EA6B93">
              <w:rPr>
                <w:snapToGrid w:val="0"/>
                <w:lang w:val="de-DE"/>
              </w:rPr>
              <w:t xml:space="preserve"> Iceland, Ireland, </w:t>
            </w:r>
            <w:r w:rsidRPr="00EA6B93">
              <w:rPr>
                <w:lang w:val="de-DE"/>
              </w:rPr>
              <w:t>Italy</w:t>
            </w:r>
            <w:r w:rsidRPr="00896488">
              <w:rPr>
                <w:lang w:val="de-DE"/>
              </w:rPr>
              <w:t>,</w:t>
            </w:r>
            <w:r w:rsidRPr="00EA6B93">
              <w:rPr>
                <w:snapToGrid w:val="0"/>
                <w:lang w:val="de-DE"/>
              </w:rPr>
              <w:t xml:space="preserve"> Liechtenstein, Luxembourg, </w:t>
            </w:r>
            <w:r w:rsidRPr="00EA6B93">
              <w:rPr>
                <w:lang w:val="de-DE"/>
              </w:rPr>
              <w:t>Netherlands</w:t>
            </w:r>
            <w:r w:rsidRPr="00896488">
              <w:rPr>
                <w:snapToGrid w:val="0"/>
                <w:lang w:val="de-DE"/>
              </w:rPr>
              <w:t>,</w:t>
            </w:r>
            <w:r w:rsidRPr="00EA6B93">
              <w:rPr>
                <w:snapToGrid w:val="0"/>
                <w:lang w:val="de-DE"/>
              </w:rPr>
              <w:t xml:space="preserve"> Norway, Sweden.</w:t>
            </w:r>
            <w:r w:rsidRPr="00E727FD">
              <w:rPr>
                <w:snapToGrid w:val="0"/>
                <w:lang w:val="de-DE"/>
              </w:rPr>
              <w:t xml:space="preserve"> </w:t>
            </w:r>
          </w:p>
          <w:p w14:paraId="5300C233" w14:textId="1A9A5802" w:rsidR="004B663C" w:rsidRPr="00E727FD" w:rsidRDefault="00F01A05" w:rsidP="2DA9EA46">
            <w:r w:rsidRPr="00E727FD">
              <w:rPr>
                <w:snapToGrid w:val="0"/>
              </w:rPr>
              <w:t>Third countries not associated to the Programme from Region</w:t>
            </w:r>
            <w:r>
              <w:rPr>
                <w:snapToGrid w:val="0"/>
              </w:rPr>
              <w:t>s 13 and</w:t>
            </w:r>
            <w:r w:rsidRPr="00E727FD">
              <w:rPr>
                <w:snapToGrid w:val="0"/>
              </w:rPr>
              <w:t xml:space="preserve"> 14.</w:t>
            </w:r>
          </w:p>
        </w:tc>
      </w:tr>
      <w:tr w:rsidR="000A6D3A" w:rsidRPr="006676D3" w14:paraId="2026652F" w14:textId="77777777" w:rsidTr="003C14E8">
        <w:trPr>
          <w:trHeight w:val="6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78E173FA" w14:textId="77777777" w:rsidR="000A6D3A" w:rsidRPr="00E727FD" w:rsidRDefault="000A6D3A">
            <w:pPr>
              <w:rPr>
                <w:b/>
                <w:bCs/>
              </w:rPr>
            </w:pPr>
            <w:r w:rsidRPr="00E727FD">
              <w:rPr>
                <w:b/>
                <w:bCs/>
                <w:lang w:eastAsia="ja-JP"/>
              </w:rPr>
              <w:t>Group 2</w:t>
            </w:r>
          </w:p>
          <w:p w14:paraId="7C2B2D9C" w14:textId="77777777" w:rsidR="000A6D3A" w:rsidRPr="00E727FD" w:rsidRDefault="000A6D3A" w:rsidP="256C8D88">
            <w:pPr>
              <w:rPr>
                <w:szCs w:val="20"/>
              </w:rPr>
            </w:pPr>
            <w:r w:rsidRPr="00E727FD">
              <w:t>Countries with medium living costs</w:t>
            </w:r>
          </w:p>
        </w:tc>
        <w:tc>
          <w:tcPr>
            <w:tcW w:w="6484" w:type="dxa"/>
            <w:tcBorders>
              <w:top w:val="single" w:sz="4" w:space="0" w:color="auto"/>
              <w:left w:val="single" w:sz="4" w:space="0" w:color="auto"/>
              <w:bottom w:val="single" w:sz="4" w:space="0" w:color="auto"/>
              <w:right w:val="single" w:sz="4" w:space="0" w:color="auto"/>
            </w:tcBorders>
            <w:shd w:val="clear" w:color="auto" w:fill="auto"/>
            <w:vAlign w:val="center"/>
          </w:tcPr>
          <w:p w14:paraId="4ED0179B" w14:textId="2644306D" w:rsidR="004B663C" w:rsidRPr="00A333B6" w:rsidRDefault="00F01A05" w:rsidP="00B02CEA">
            <w:pPr>
              <w:rPr>
                <w:lang w:val="es-ES"/>
              </w:rPr>
            </w:pPr>
            <w:r w:rsidRPr="00A333B6">
              <w:rPr>
                <w:lang w:val="es-ES"/>
              </w:rPr>
              <w:t xml:space="preserve">Cyprus, </w:t>
            </w:r>
            <w:r w:rsidRPr="00F91257">
              <w:rPr>
                <w:snapToGrid w:val="0"/>
                <w:lang w:val="es-ES"/>
              </w:rPr>
              <w:t xml:space="preserve">Czechia, </w:t>
            </w:r>
            <w:r w:rsidRPr="00E727FD">
              <w:rPr>
                <w:lang w:val="it-IT"/>
              </w:rPr>
              <w:t>Estonia,</w:t>
            </w:r>
            <w:r w:rsidRPr="00A333B6">
              <w:rPr>
                <w:lang w:val="it-IT"/>
              </w:rPr>
              <w:t xml:space="preserve"> </w:t>
            </w:r>
            <w:r w:rsidRPr="00A333B6">
              <w:rPr>
                <w:lang w:val="es-ES"/>
              </w:rPr>
              <w:t xml:space="preserve">Greece, </w:t>
            </w:r>
            <w:r w:rsidRPr="00E727FD">
              <w:rPr>
                <w:lang w:val="it-IT"/>
              </w:rPr>
              <w:t>Latvia,</w:t>
            </w:r>
            <w:r>
              <w:rPr>
                <w:lang w:val="it-IT"/>
              </w:rPr>
              <w:t xml:space="preserve"> </w:t>
            </w:r>
            <w:r w:rsidRPr="00A333B6">
              <w:rPr>
                <w:lang w:val="es-ES"/>
              </w:rPr>
              <w:t xml:space="preserve">Malta, Portugal, </w:t>
            </w:r>
            <w:r w:rsidRPr="00E727FD">
              <w:rPr>
                <w:lang w:val="it-IT"/>
              </w:rPr>
              <w:t>Slovakia, Slovenia,</w:t>
            </w:r>
            <w:r w:rsidRPr="00A333B6">
              <w:rPr>
                <w:lang w:val="es-ES"/>
              </w:rPr>
              <w:t xml:space="preserve"> </w:t>
            </w:r>
            <w:r w:rsidRPr="00F91257">
              <w:rPr>
                <w:snapToGrid w:val="0"/>
                <w:lang w:val="es-ES"/>
              </w:rPr>
              <w:t>Spain</w:t>
            </w:r>
            <w:r w:rsidRPr="00A333B6">
              <w:rPr>
                <w:lang w:val="es-ES"/>
              </w:rPr>
              <w:t>.</w:t>
            </w:r>
            <w:r w:rsidRPr="00A333B6" w:rsidDel="0053645D">
              <w:rPr>
                <w:lang w:val="es-ES"/>
              </w:rPr>
              <w:t xml:space="preserve"> </w:t>
            </w:r>
          </w:p>
        </w:tc>
      </w:tr>
      <w:tr w:rsidR="000A6D3A" w:rsidRPr="00E727FD" w14:paraId="6C9D72A4" w14:textId="77777777" w:rsidTr="00DC6B17">
        <w:trPr>
          <w:trHeight w:val="696"/>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7C0487AC" w14:textId="77777777" w:rsidR="000A6D3A" w:rsidRPr="00E727FD" w:rsidRDefault="000A6D3A">
            <w:pPr>
              <w:rPr>
                <w:b/>
                <w:bCs/>
              </w:rPr>
            </w:pPr>
            <w:r w:rsidRPr="00E727FD">
              <w:rPr>
                <w:b/>
                <w:bCs/>
                <w:lang w:eastAsia="ja-JP"/>
              </w:rPr>
              <w:t>Group 3</w:t>
            </w:r>
          </w:p>
          <w:p w14:paraId="54D5DC40" w14:textId="77777777" w:rsidR="000A6D3A" w:rsidRPr="00E727FD" w:rsidRDefault="000A6D3A" w:rsidP="256C8D88">
            <w:pPr>
              <w:rPr>
                <w:szCs w:val="20"/>
              </w:rPr>
            </w:pPr>
            <w:r w:rsidRPr="00E727FD">
              <w:t>Countries with lower living costs</w:t>
            </w:r>
          </w:p>
        </w:tc>
        <w:tc>
          <w:tcPr>
            <w:tcW w:w="6484" w:type="dxa"/>
            <w:tcBorders>
              <w:top w:val="single" w:sz="4" w:space="0" w:color="auto"/>
              <w:left w:val="single" w:sz="4" w:space="0" w:color="auto"/>
              <w:bottom w:val="single" w:sz="4" w:space="0" w:color="auto"/>
              <w:right w:val="single" w:sz="4" w:space="0" w:color="auto"/>
            </w:tcBorders>
            <w:shd w:val="clear" w:color="auto" w:fill="auto"/>
            <w:vAlign w:val="center"/>
          </w:tcPr>
          <w:p w14:paraId="2B6F6C60" w14:textId="793BC4EE" w:rsidR="000A6D3A" w:rsidRPr="00E727FD" w:rsidRDefault="00F01A05" w:rsidP="2DBF41EF">
            <w:pPr>
              <w:rPr>
                <w:lang w:val="it-IT"/>
              </w:rPr>
            </w:pPr>
            <w:r w:rsidRPr="00E727FD">
              <w:rPr>
                <w:lang w:val="it-IT"/>
              </w:rPr>
              <w:t>Bulgaria, Croatia, Hungary, Lithuania, North Macedonia, Poland, Romania, Serbia, Türkiye.</w:t>
            </w:r>
          </w:p>
        </w:tc>
      </w:tr>
    </w:tbl>
    <w:p w14:paraId="6F4400A0" w14:textId="77777777" w:rsidR="000A6D3A" w:rsidRPr="00E727FD" w:rsidRDefault="000A6D3A" w:rsidP="000A6D3A">
      <w:pPr>
        <w:pStyle w:val="Guide-Normal"/>
        <w:rPr>
          <w:rFonts w:asciiTheme="minorHAnsi" w:hAnsiTheme="minorHAnsi"/>
          <w:sz w:val="20"/>
          <w:lang w:val="it-IT"/>
        </w:rPr>
      </w:pPr>
    </w:p>
    <w:p w14:paraId="1ED8EE7E" w14:textId="77777777" w:rsidR="007D764A" w:rsidRPr="00E727FD" w:rsidRDefault="007D764A" w:rsidP="000A6D3A">
      <w:pPr>
        <w:pStyle w:val="Guide-Normal"/>
        <w:rPr>
          <w:rFonts w:asciiTheme="minorHAnsi" w:eastAsiaTheme="minorHAnsi" w:hAnsiTheme="minorHAnsi"/>
          <w:kern w:val="0"/>
          <w:sz w:val="20"/>
          <w:shd w:val="clear" w:color="auto" w:fill="auto"/>
          <w:lang w:val="it-IT"/>
        </w:rPr>
      </w:pPr>
    </w:p>
    <w:p w14:paraId="03420EB3" w14:textId="77777777" w:rsidR="007D764A" w:rsidRPr="00E727FD" w:rsidRDefault="000A6D3A">
      <w:pPr>
        <w:pStyle w:val="Guide-Normal"/>
        <w:rPr>
          <w:rFonts w:asciiTheme="minorHAnsi" w:eastAsiaTheme="minorEastAsia" w:hAnsiTheme="minorHAnsi"/>
          <w:sz w:val="20"/>
        </w:rPr>
      </w:pPr>
      <w:r w:rsidRPr="00E727FD">
        <w:rPr>
          <w:rFonts w:asciiTheme="minorHAnsi" w:eastAsiaTheme="minorEastAsia" w:hAnsiTheme="minorHAnsi" w:cstheme="minorBidi"/>
          <w:snapToGrid w:val="0"/>
          <w:kern w:val="0"/>
          <w:sz w:val="20"/>
          <w:szCs w:val="20"/>
          <w:shd w:val="clear" w:color="auto" w:fill="auto"/>
          <w:lang w:eastAsia="en-US"/>
        </w:rPr>
        <w:t>The EU Erasmus+ individual support grant provided to students will depend on their mobility flow between the sending and receiving countries of the student, as follows:</w:t>
      </w:r>
    </w:p>
    <w:p w14:paraId="183AA1FA" w14:textId="77777777" w:rsidR="000A6D3A" w:rsidRPr="00E727FD" w:rsidRDefault="000A6D3A" w:rsidP="009506C5">
      <w:pPr>
        <w:pStyle w:val="Guide-Normal"/>
        <w:rPr>
          <w:rFonts w:cstheme="minorHAnsi"/>
          <w:snapToGrid w:val="0"/>
          <w:sz w:val="20"/>
          <w:szCs w:val="20"/>
        </w:rPr>
      </w:pPr>
    </w:p>
    <w:p w14:paraId="1C64A919" w14:textId="77777777" w:rsidR="000A6D3A" w:rsidRPr="00E727FD" w:rsidRDefault="000A6D3A">
      <w:pPr>
        <w:pStyle w:val="Guide-Bulletsspace"/>
        <w:numPr>
          <w:ilvl w:val="0"/>
          <w:numId w:val="289"/>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mobility towards a country with similar living costs: students will receive the medium range EU grant;</w:t>
      </w:r>
    </w:p>
    <w:p w14:paraId="5CB7F42E" w14:textId="77777777" w:rsidR="000A6D3A" w:rsidRPr="00E727FD" w:rsidRDefault="000A6D3A">
      <w:pPr>
        <w:pStyle w:val="Guide-Bulletsspace"/>
        <w:numPr>
          <w:ilvl w:val="0"/>
          <w:numId w:val="289"/>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mobility towards a country with higher living costs: students will receive the higher range EU grant;</w:t>
      </w:r>
    </w:p>
    <w:p w14:paraId="181F6939" w14:textId="77777777" w:rsidR="000A6D3A" w:rsidRPr="00E727FD" w:rsidRDefault="000A6D3A">
      <w:pPr>
        <w:pStyle w:val="Guide-Bulletsspace"/>
        <w:numPr>
          <w:ilvl w:val="0"/>
          <w:numId w:val="289"/>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mobility towards a country with lower living costs: students will receive the lower range EU grant.</w:t>
      </w:r>
    </w:p>
    <w:p w14:paraId="08146163" w14:textId="77777777" w:rsidR="000A6D3A" w:rsidRPr="00E727FD" w:rsidRDefault="000A6D3A" w:rsidP="009506C5">
      <w:pPr>
        <w:pStyle w:val="Guide-Bulletsspace"/>
        <w:tabs>
          <w:tab w:val="clear" w:pos="360"/>
        </w:tabs>
        <w:rPr>
          <w:rFonts w:asciiTheme="minorHAnsi" w:eastAsiaTheme="minorHAnsi" w:hAnsiTheme="minorHAnsi" w:cstheme="minorHAnsi"/>
          <w:snapToGrid w:val="0"/>
          <w:kern w:val="0"/>
          <w:sz w:val="20"/>
          <w:szCs w:val="20"/>
          <w:shd w:val="clear" w:color="auto" w:fill="auto"/>
          <w:lang w:eastAsia="en-US"/>
        </w:rPr>
      </w:pPr>
    </w:p>
    <w:p w14:paraId="10E8D6DA" w14:textId="77777777" w:rsidR="007D764A" w:rsidRPr="00E727FD" w:rsidRDefault="007D764A" w:rsidP="009506C5">
      <w:pPr>
        <w:pStyle w:val="Guide-Bulletsspace"/>
        <w:tabs>
          <w:tab w:val="clear" w:pos="360"/>
        </w:tabs>
        <w:rPr>
          <w:rFonts w:asciiTheme="minorHAnsi" w:eastAsiaTheme="minorHAnsi" w:hAnsiTheme="minorHAnsi" w:cstheme="minorHAnsi"/>
          <w:snapToGrid w:val="0"/>
          <w:kern w:val="0"/>
          <w:sz w:val="20"/>
          <w:szCs w:val="20"/>
          <w:shd w:val="clear" w:color="auto" w:fill="auto"/>
          <w:lang w:eastAsia="en-US"/>
        </w:rPr>
      </w:pPr>
    </w:p>
    <w:p w14:paraId="4F873266" w14:textId="77777777" w:rsidR="007D764A" w:rsidRPr="00E727FD" w:rsidRDefault="000A6D3A">
      <w:pPr>
        <w:pStyle w:val="Guide-Normal"/>
        <w:rPr>
          <w:rFonts w:asciiTheme="minorHAnsi" w:eastAsiaTheme="minorEastAsia" w:hAnsiTheme="minorHAnsi"/>
          <w:sz w:val="20"/>
        </w:rPr>
      </w:pPr>
      <w:r w:rsidRPr="00E727FD">
        <w:rPr>
          <w:rFonts w:asciiTheme="minorHAnsi" w:eastAsiaTheme="minorEastAsia" w:hAnsiTheme="minorHAnsi" w:cstheme="minorBidi"/>
          <w:snapToGrid w:val="0"/>
          <w:kern w:val="0"/>
          <w:sz w:val="20"/>
          <w:szCs w:val="20"/>
          <w:shd w:val="clear" w:color="auto" w:fill="auto"/>
          <w:lang w:eastAsia="en-US"/>
        </w:rPr>
        <w:t>The amounts defined by National Agencies will be set within the following minimum and maximum ranges:</w:t>
      </w:r>
    </w:p>
    <w:p w14:paraId="10A55EA8" w14:textId="77777777" w:rsidR="000A6D3A" w:rsidRPr="00E727FD" w:rsidRDefault="000A6D3A" w:rsidP="009506C5">
      <w:pPr>
        <w:pStyle w:val="Guide-Normal"/>
        <w:rPr>
          <w:rFonts w:cstheme="minorHAnsi"/>
          <w:snapToGrid w:val="0"/>
          <w:sz w:val="20"/>
          <w:szCs w:val="20"/>
        </w:rPr>
      </w:pPr>
    </w:p>
    <w:p w14:paraId="332D0037" w14:textId="2C24CA61" w:rsidR="000A6D3A" w:rsidRPr="00E727FD" w:rsidRDefault="000A6D3A">
      <w:pPr>
        <w:pStyle w:val="Guide-Bulletsspace"/>
        <w:numPr>
          <w:ilvl w:val="0"/>
          <w:numId w:val="155"/>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b/>
          <w:bCs/>
          <w:snapToGrid w:val="0"/>
          <w:kern w:val="0"/>
          <w:sz w:val="20"/>
          <w:szCs w:val="20"/>
          <w:shd w:val="clear" w:color="auto" w:fill="auto"/>
          <w:lang w:eastAsia="en-US"/>
        </w:rPr>
        <w:t>Medium range EU grant:</w:t>
      </w:r>
      <w:r w:rsidRPr="00E727FD">
        <w:rPr>
          <w:rFonts w:asciiTheme="minorHAnsi" w:eastAsiaTheme="minorEastAsia" w:hAnsiTheme="minorHAnsi" w:cstheme="minorBidi"/>
          <w:snapToGrid w:val="0"/>
          <w:kern w:val="0"/>
          <w:sz w:val="20"/>
          <w:szCs w:val="20"/>
          <w:shd w:val="clear" w:color="auto" w:fill="auto"/>
          <w:lang w:eastAsia="en-US"/>
        </w:rPr>
        <w:t xml:space="preserve"> a medium range, between </w:t>
      </w:r>
      <w:r w:rsidR="009B2DFB" w:rsidRPr="00C54FFD">
        <w:rPr>
          <w:rFonts w:asciiTheme="minorHAnsi" w:eastAsiaTheme="minorEastAsia" w:hAnsiTheme="minorHAnsi" w:cstheme="minorBidi"/>
          <w:snapToGrid w:val="0"/>
          <w:kern w:val="0"/>
          <w:sz w:val="20"/>
          <w:szCs w:val="20"/>
          <w:shd w:val="clear" w:color="auto" w:fill="auto"/>
          <w:lang w:eastAsia="en-US"/>
        </w:rPr>
        <w:t>2</w:t>
      </w:r>
      <w:r w:rsidR="006B74FA" w:rsidRPr="00C54FFD">
        <w:rPr>
          <w:rFonts w:asciiTheme="minorHAnsi" w:eastAsiaTheme="minorEastAsia" w:hAnsiTheme="minorHAnsi" w:cstheme="minorBidi"/>
          <w:snapToGrid w:val="0"/>
          <w:kern w:val="0"/>
          <w:sz w:val="20"/>
          <w:szCs w:val="20"/>
          <w:shd w:val="clear" w:color="auto" w:fill="auto"/>
          <w:lang w:eastAsia="en-US"/>
        </w:rPr>
        <w:t>92</w:t>
      </w:r>
      <w:r w:rsidR="009760A5" w:rsidRPr="00E727FD">
        <w:rPr>
          <w:rFonts w:asciiTheme="minorHAnsi" w:eastAsiaTheme="minorEastAsia" w:hAnsiTheme="minorHAnsi" w:cstheme="minorBidi"/>
          <w:snapToGrid w:val="0"/>
          <w:kern w:val="0"/>
          <w:sz w:val="20"/>
          <w:szCs w:val="20"/>
          <w:shd w:val="clear" w:color="auto" w:fill="auto"/>
          <w:lang w:eastAsia="en-US"/>
        </w:rPr>
        <w:t xml:space="preserve"> </w:t>
      </w:r>
      <w:r w:rsidRPr="00E727FD">
        <w:rPr>
          <w:rFonts w:asciiTheme="minorHAnsi" w:eastAsiaTheme="minorEastAsia" w:hAnsiTheme="minorHAnsi" w:cstheme="minorBidi"/>
          <w:snapToGrid w:val="0"/>
          <w:kern w:val="0"/>
          <w:sz w:val="20"/>
          <w:szCs w:val="20"/>
          <w:shd w:val="clear" w:color="auto" w:fill="auto"/>
          <w:lang w:eastAsia="en-US"/>
        </w:rPr>
        <w:t xml:space="preserve">and </w:t>
      </w:r>
      <w:r w:rsidR="006B74FA" w:rsidRPr="00C54FFD">
        <w:rPr>
          <w:rFonts w:asciiTheme="minorHAnsi" w:eastAsiaTheme="minorEastAsia" w:hAnsiTheme="minorHAnsi" w:cstheme="minorBidi"/>
          <w:snapToGrid w:val="0"/>
          <w:kern w:val="0"/>
          <w:sz w:val="20"/>
          <w:szCs w:val="20"/>
          <w:shd w:val="clear" w:color="auto" w:fill="auto"/>
          <w:lang w:eastAsia="en-US"/>
        </w:rPr>
        <w:t>606</w:t>
      </w:r>
      <w:r w:rsidRPr="00E727FD">
        <w:rPr>
          <w:rFonts w:asciiTheme="minorHAnsi" w:eastAsiaTheme="minorEastAsia" w:hAnsiTheme="minorHAnsi" w:cstheme="minorBidi"/>
          <w:snapToGrid w:val="0"/>
          <w:kern w:val="0"/>
          <w:sz w:val="20"/>
          <w:szCs w:val="20"/>
          <w:shd w:val="clear" w:color="auto" w:fill="auto"/>
          <w:lang w:eastAsia="en-US"/>
        </w:rPr>
        <w:t xml:space="preserve"> EUR per month, will apply to mobility activities towards a country of similar living costs: a) from Group 1 to Group 1, b) from Group 2 to Group 2 and c) from Group 3 to Group 3.</w:t>
      </w:r>
    </w:p>
    <w:p w14:paraId="606E05C3" w14:textId="77777777" w:rsidR="000A6D3A" w:rsidRPr="00E727FD" w:rsidRDefault="000A6D3A" w:rsidP="009506C5">
      <w:pPr>
        <w:pStyle w:val="Guide-Bulletsspace"/>
        <w:tabs>
          <w:tab w:val="clear" w:pos="360"/>
        </w:tabs>
        <w:rPr>
          <w:rFonts w:asciiTheme="minorHAnsi" w:eastAsiaTheme="minorHAnsi" w:hAnsiTheme="minorHAnsi" w:cstheme="minorHAnsi"/>
          <w:snapToGrid w:val="0"/>
          <w:kern w:val="0"/>
          <w:sz w:val="20"/>
          <w:szCs w:val="20"/>
          <w:shd w:val="clear" w:color="auto" w:fill="auto"/>
          <w:lang w:eastAsia="en-US"/>
        </w:rPr>
      </w:pPr>
    </w:p>
    <w:p w14:paraId="77DFE420" w14:textId="0863D3DC" w:rsidR="000A6D3A" w:rsidRPr="00E727FD" w:rsidRDefault="000A6D3A">
      <w:pPr>
        <w:pStyle w:val="Guide-Bulletsspace"/>
        <w:numPr>
          <w:ilvl w:val="0"/>
          <w:numId w:val="155"/>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b/>
          <w:bCs/>
          <w:snapToGrid w:val="0"/>
          <w:kern w:val="0"/>
          <w:sz w:val="20"/>
          <w:szCs w:val="20"/>
          <w:shd w:val="clear" w:color="auto" w:fill="auto"/>
          <w:lang w:eastAsia="en-US"/>
        </w:rPr>
        <w:t>Higher range EU grant</w:t>
      </w:r>
      <w:r w:rsidRPr="00E727FD">
        <w:rPr>
          <w:rFonts w:asciiTheme="minorHAnsi" w:eastAsiaTheme="minorEastAsia" w:hAnsiTheme="minorHAnsi" w:cstheme="minorBidi"/>
          <w:snapToGrid w:val="0"/>
          <w:kern w:val="0"/>
          <w:sz w:val="20"/>
          <w:szCs w:val="20"/>
          <w:shd w:val="clear" w:color="auto" w:fill="auto"/>
          <w:lang w:eastAsia="en-US"/>
        </w:rPr>
        <w:t xml:space="preserve">: corresponds to the medium range applied by the National Agency plus at least 50 EUR and between </w:t>
      </w:r>
      <w:r w:rsidRPr="00C54FFD">
        <w:rPr>
          <w:rFonts w:asciiTheme="minorHAnsi" w:eastAsiaTheme="minorEastAsia" w:hAnsiTheme="minorHAnsi" w:cstheme="minorBidi"/>
          <w:snapToGrid w:val="0"/>
          <w:kern w:val="0"/>
          <w:sz w:val="20"/>
          <w:szCs w:val="20"/>
          <w:shd w:val="clear" w:color="auto" w:fill="auto"/>
          <w:lang w:eastAsia="en-US"/>
        </w:rPr>
        <w:t>3</w:t>
      </w:r>
      <w:r w:rsidR="006B74FA" w:rsidRPr="00C54FFD">
        <w:rPr>
          <w:rFonts w:asciiTheme="minorHAnsi" w:eastAsiaTheme="minorEastAsia" w:hAnsiTheme="minorHAnsi" w:cstheme="minorBidi"/>
          <w:snapToGrid w:val="0"/>
          <w:kern w:val="0"/>
          <w:sz w:val="20"/>
          <w:szCs w:val="20"/>
          <w:shd w:val="clear" w:color="auto" w:fill="auto"/>
          <w:lang w:eastAsia="en-US"/>
        </w:rPr>
        <w:t>48</w:t>
      </w:r>
      <w:r w:rsidRPr="00E727FD">
        <w:rPr>
          <w:rFonts w:asciiTheme="minorHAnsi" w:eastAsiaTheme="minorEastAsia" w:hAnsiTheme="minorHAnsi" w:cstheme="minorBidi"/>
          <w:snapToGrid w:val="0"/>
          <w:kern w:val="0"/>
          <w:sz w:val="20"/>
          <w:szCs w:val="20"/>
          <w:shd w:val="clear" w:color="auto" w:fill="auto"/>
          <w:lang w:eastAsia="en-US"/>
        </w:rPr>
        <w:t xml:space="preserve"> and </w:t>
      </w:r>
      <w:r w:rsidRPr="00C54FFD">
        <w:rPr>
          <w:rFonts w:asciiTheme="minorHAnsi" w:eastAsiaTheme="minorEastAsia" w:hAnsiTheme="minorHAnsi" w:cstheme="minorBidi"/>
          <w:snapToGrid w:val="0"/>
          <w:kern w:val="0"/>
          <w:sz w:val="20"/>
          <w:szCs w:val="20"/>
          <w:shd w:val="clear" w:color="auto" w:fill="auto"/>
          <w:lang w:eastAsia="en-US"/>
        </w:rPr>
        <w:t>6</w:t>
      </w:r>
      <w:r w:rsidR="006B74FA" w:rsidRPr="00C54FFD">
        <w:rPr>
          <w:rFonts w:asciiTheme="minorHAnsi" w:eastAsiaTheme="minorEastAsia" w:hAnsiTheme="minorHAnsi" w:cstheme="minorBidi"/>
          <w:snapToGrid w:val="0"/>
          <w:kern w:val="0"/>
          <w:sz w:val="20"/>
          <w:szCs w:val="20"/>
          <w:shd w:val="clear" w:color="auto" w:fill="auto"/>
          <w:lang w:eastAsia="en-US"/>
        </w:rPr>
        <w:t>74</w:t>
      </w:r>
      <w:r w:rsidRPr="00E727FD">
        <w:rPr>
          <w:rFonts w:asciiTheme="minorHAnsi" w:eastAsiaTheme="minorEastAsia" w:hAnsiTheme="minorHAnsi" w:cstheme="minorBidi"/>
          <w:snapToGrid w:val="0"/>
          <w:kern w:val="0"/>
          <w:sz w:val="20"/>
          <w:szCs w:val="20"/>
          <w:shd w:val="clear" w:color="auto" w:fill="auto"/>
          <w:lang w:eastAsia="en-US"/>
        </w:rPr>
        <w:t xml:space="preserve"> EUR per month. It applies to mobility activities towards a country of higher living costs: a) from Group 2 to Group 1 countries and b) from Group 3 to Group 1 and 2 countries.</w:t>
      </w:r>
    </w:p>
    <w:p w14:paraId="633F9B1B" w14:textId="77777777" w:rsidR="000A6D3A" w:rsidRPr="00E727FD" w:rsidRDefault="000A6D3A" w:rsidP="009506C5">
      <w:pPr>
        <w:pStyle w:val="Guide-Bulletsspace"/>
        <w:tabs>
          <w:tab w:val="clear" w:pos="360"/>
        </w:tabs>
        <w:rPr>
          <w:rFonts w:asciiTheme="minorHAnsi" w:eastAsiaTheme="minorHAnsi" w:hAnsiTheme="minorHAnsi" w:cstheme="minorHAnsi"/>
          <w:snapToGrid w:val="0"/>
          <w:kern w:val="0"/>
          <w:sz w:val="20"/>
          <w:szCs w:val="20"/>
          <w:shd w:val="clear" w:color="auto" w:fill="auto"/>
          <w:lang w:eastAsia="en-US"/>
        </w:rPr>
      </w:pPr>
    </w:p>
    <w:p w14:paraId="1A2E41D6" w14:textId="42EF83BE" w:rsidR="000A6D3A" w:rsidRPr="00E727FD" w:rsidRDefault="000A6D3A">
      <w:pPr>
        <w:pStyle w:val="Guide-Bulletsspace"/>
        <w:numPr>
          <w:ilvl w:val="0"/>
          <w:numId w:val="155"/>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b/>
          <w:bCs/>
          <w:snapToGrid w:val="0"/>
          <w:kern w:val="0"/>
          <w:sz w:val="20"/>
          <w:szCs w:val="20"/>
          <w:shd w:val="clear" w:color="auto" w:fill="auto"/>
          <w:lang w:eastAsia="en-US"/>
        </w:rPr>
        <w:t>Lower range EU grant:</w:t>
      </w:r>
      <w:r w:rsidRPr="00E727FD">
        <w:rPr>
          <w:rFonts w:asciiTheme="minorHAnsi" w:eastAsiaTheme="minorEastAsia" w:hAnsiTheme="minorHAnsi" w:cstheme="minorBidi"/>
          <w:snapToGrid w:val="0"/>
          <w:kern w:val="0"/>
          <w:sz w:val="20"/>
          <w:szCs w:val="20"/>
          <w:shd w:val="clear" w:color="auto" w:fill="auto"/>
          <w:lang w:eastAsia="en-US"/>
        </w:rPr>
        <w:t xml:space="preserve"> corresponds to the medium range applied by the National Agency minus at least 50 EUR and between </w:t>
      </w:r>
      <w:r w:rsidRPr="00C54FFD">
        <w:rPr>
          <w:rFonts w:asciiTheme="minorHAnsi" w:eastAsiaTheme="minorEastAsia" w:hAnsiTheme="minorHAnsi" w:cstheme="minorBidi"/>
          <w:snapToGrid w:val="0"/>
          <w:kern w:val="0"/>
          <w:sz w:val="20"/>
          <w:szCs w:val="20"/>
          <w:shd w:val="clear" w:color="auto" w:fill="auto"/>
          <w:lang w:eastAsia="en-US"/>
        </w:rPr>
        <w:t>2</w:t>
      </w:r>
      <w:r w:rsidR="006B74FA" w:rsidRPr="00C54FFD">
        <w:rPr>
          <w:rFonts w:asciiTheme="minorHAnsi" w:eastAsiaTheme="minorEastAsia" w:hAnsiTheme="minorHAnsi" w:cstheme="minorBidi"/>
          <w:snapToGrid w:val="0"/>
          <w:kern w:val="0"/>
          <w:sz w:val="20"/>
          <w:szCs w:val="20"/>
          <w:shd w:val="clear" w:color="auto" w:fill="auto"/>
          <w:lang w:eastAsia="en-US"/>
        </w:rPr>
        <w:t>25</w:t>
      </w:r>
      <w:r w:rsidRPr="00E727FD">
        <w:rPr>
          <w:rFonts w:asciiTheme="minorHAnsi" w:eastAsiaTheme="minorEastAsia" w:hAnsiTheme="minorHAnsi" w:cstheme="minorBidi"/>
          <w:snapToGrid w:val="0"/>
          <w:kern w:val="0"/>
          <w:sz w:val="20"/>
          <w:szCs w:val="20"/>
          <w:shd w:val="clear" w:color="auto" w:fill="auto"/>
          <w:lang w:eastAsia="en-US"/>
        </w:rPr>
        <w:t xml:space="preserve"> and </w:t>
      </w:r>
      <w:r w:rsidR="006B74FA" w:rsidRPr="00C54FFD">
        <w:rPr>
          <w:rFonts w:asciiTheme="minorHAnsi" w:eastAsiaTheme="minorEastAsia" w:hAnsiTheme="minorHAnsi" w:cstheme="minorBidi"/>
          <w:snapToGrid w:val="0"/>
          <w:kern w:val="0"/>
          <w:sz w:val="20"/>
          <w:szCs w:val="20"/>
          <w:shd w:val="clear" w:color="auto" w:fill="auto"/>
          <w:lang w:eastAsia="en-US"/>
        </w:rPr>
        <w:t>550</w:t>
      </w:r>
      <w:r w:rsidRPr="00E727FD">
        <w:rPr>
          <w:rFonts w:asciiTheme="minorHAnsi" w:eastAsiaTheme="minorEastAsia" w:hAnsiTheme="minorHAnsi" w:cstheme="minorBidi"/>
          <w:snapToGrid w:val="0"/>
          <w:kern w:val="0"/>
          <w:sz w:val="20"/>
          <w:szCs w:val="20"/>
          <w:shd w:val="clear" w:color="auto" w:fill="auto"/>
          <w:lang w:eastAsia="en-US"/>
        </w:rPr>
        <w:t xml:space="preserve"> EUR per month. It applies to mobility activities towards a country of lower living costs: a) Group 1 to Group 2 and 3 countries and b) from Group 2 to Group 3.</w:t>
      </w:r>
    </w:p>
    <w:p w14:paraId="7BA07F36" w14:textId="77777777" w:rsidR="000A6D3A" w:rsidRPr="00E727FD" w:rsidRDefault="000A6D3A" w:rsidP="009506C5">
      <w:pPr>
        <w:pStyle w:val="Guide-Bulletsspace"/>
        <w:tabs>
          <w:tab w:val="clear" w:pos="360"/>
        </w:tabs>
        <w:rPr>
          <w:rFonts w:asciiTheme="minorHAnsi" w:eastAsiaTheme="minorHAnsi" w:hAnsiTheme="minorHAnsi" w:cstheme="minorHAnsi"/>
          <w:snapToGrid w:val="0"/>
          <w:kern w:val="0"/>
          <w:sz w:val="20"/>
          <w:szCs w:val="20"/>
          <w:shd w:val="clear" w:color="auto" w:fill="auto"/>
          <w:lang w:eastAsia="en-US"/>
        </w:rPr>
      </w:pPr>
    </w:p>
    <w:p w14:paraId="573D3DF7" w14:textId="77777777" w:rsidR="000A6D3A" w:rsidRPr="00E727FD" w:rsidRDefault="000A6D3A">
      <w:pPr>
        <w:pStyle w:val="Guide-Normal"/>
        <w:rPr>
          <w:rFonts w:asciiTheme="minorHAnsi" w:eastAsiaTheme="minorEastAsia" w:hAnsiTheme="minorHAnsi"/>
          <w:sz w:val="20"/>
        </w:rPr>
      </w:pPr>
      <w:r w:rsidRPr="00E727FD">
        <w:rPr>
          <w:rFonts w:asciiTheme="minorHAnsi" w:eastAsiaTheme="minorEastAsia" w:hAnsiTheme="minorHAnsi" w:cstheme="minorBidi"/>
          <w:snapToGrid w:val="0"/>
          <w:kern w:val="0"/>
          <w:sz w:val="20"/>
          <w:szCs w:val="20"/>
          <w:shd w:val="clear" w:color="auto" w:fill="auto"/>
          <w:lang w:eastAsia="en-US"/>
        </w:rPr>
        <w:t>When defining the amounts to be applied by beneficiaries in their country, National Agencies will consider two specific criteria:</w:t>
      </w:r>
    </w:p>
    <w:p w14:paraId="637F169A" w14:textId="77777777" w:rsidR="005D4B71" w:rsidRPr="00E727FD" w:rsidRDefault="005D4B71" w:rsidP="009515BE">
      <w:pPr>
        <w:pStyle w:val="Guide-Normal"/>
        <w:rPr>
          <w:snapToGrid w:val="0"/>
        </w:rPr>
      </w:pPr>
    </w:p>
    <w:p w14:paraId="1D93050A" w14:textId="77777777" w:rsidR="000A6D3A" w:rsidRPr="00E727FD" w:rsidRDefault="000A6D3A">
      <w:pPr>
        <w:pStyle w:val="Guide-Bulletsspace"/>
        <w:numPr>
          <w:ilvl w:val="0"/>
          <w:numId w:val="290"/>
        </w:numPr>
        <w:tabs>
          <w:tab w:val="clear" w:pos="387"/>
        </w:tabs>
        <w:spacing w:after="120"/>
        <w:ind w:left="714" w:hanging="357"/>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the availability and the level of other sources of co-financing from private or public bodies at local, regional or national level to complement the EU grant;</w:t>
      </w:r>
    </w:p>
    <w:p w14:paraId="2C35041C" w14:textId="77777777" w:rsidR="000A6D3A" w:rsidRPr="00E727FD" w:rsidRDefault="000A6D3A">
      <w:pPr>
        <w:pStyle w:val="Guide-Bulletsspace"/>
        <w:numPr>
          <w:ilvl w:val="0"/>
          <w:numId w:val="290"/>
        </w:numPr>
        <w:tabs>
          <w:tab w:val="clear" w:pos="387"/>
        </w:tabs>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the general level of demand of students who intend to study or receive training abroad.</w:t>
      </w:r>
    </w:p>
    <w:p w14:paraId="08EB77D9" w14:textId="77777777" w:rsidR="000A6D3A" w:rsidRPr="00E727FD" w:rsidRDefault="000A6D3A" w:rsidP="00B93778">
      <w:pPr>
        <w:rPr>
          <w:snapToGrid w:val="0"/>
        </w:rPr>
      </w:pPr>
    </w:p>
    <w:p w14:paraId="4C6172DC" w14:textId="77777777" w:rsidR="004B663C" w:rsidRPr="00E727FD" w:rsidRDefault="004B663C" w:rsidP="256C8D88">
      <w:pPr>
        <w:rPr>
          <w:snapToGrid w:val="0"/>
        </w:rPr>
      </w:pPr>
      <w:r w:rsidRPr="00E727FD">
        <w:rPr>
          <w:snapToGrid w:val="0"/>
        </w:rPr>
        <w:t xml:space="preserve">For mobility activities between </w:t>
      </w:r>
      <w:r w:rsidR="00CC1826" w:rsidRPr="00E727FD">
        <w:rPr>
          <w:snapToGrid w:val="0"/>
        </w:rPr>
        <w:t>EU Member States and third countries associated to the Programme</w:t>
      </w:r>
      <w:r w:rsidRPr="00E727FD">
        <w:rPr>
          <w:snapToGrid w:val="0"/>
        </w:rPr>
        <w:t xml:space="preserve"> and to </w:t>
      </w:r>
      <w:r w:rsidR="00B332BC" w:rsidRPr="00E727FD">
        <w:rPr>
          <w:snapToGrid w:val="0"/>
        </w:rPr>
        <w:t>t</w:t>
      </w:r>
      <w:r w:rsidR="00CC1826" w:rsidRPr="00E727FD">
        <w:rPr>
          <w:snapToGrid w:val="0"/>
        </w:rPr>
        <w:t xml:space="preserve">hird countries </w:t>
      </w:r>
      <w:r w:rsidR="00862491" w:rsidRPr="00E727FD">
        <w:rPr>
          <w:snapToGrid w:val="0"/>
        </w:rPr>
        <w:t>not</w:t>
      </w:r>
      <w:r w:rsidR="00CC1826" w:rsidRPr="00E727FD">
        <w:rPr>
          <w:snapToGrid w:val="0"/>
        </w:rPr>
        <w:t xml:space="preserve"> associated to the Programme</w:t>
      </w:r>
      <w:r w:rsidRPr="00E727FD">
        <w:rPr>
          <w:snapToGrid w:val="0"/>
        </w:rPr>
        <w:t xml:space="preserve"> from Regions </w:t>
      </w:r>
      <w:r w:rsidR="00C33FD1" w:rsidRPr="00E727FD">
        <w:rPr>
          <w:snapToGrid w:val="0"/>
        </w:rPr>
        <w:t>13</w:t>
      </w:r>
      <w:r w:rsidRPr="00E727FD">
        <w:rPr>
          <w:snapToGrid w:val="0"/>
        </w:rPr>
        <w:t xml:space="preserve"> and 14, National Agencies may decide to grant flexibility to their higher education institutions by fixing ranges instead of amounts at national level. This should be based on justified grounds, for example in countries where co-financing is available at regional or institutional level.</w:t>
      </w:r>
    </w:p>
    <w:p w14:paraId="51803025" w14:textId="4624B684" w:rsidR="000A6D3A" w:rsidRPr="00E727FD" w:rsidRDefault="000A6D3A" w:rsidP="00E1408D">
      <w:pPr>
        <w:pStyle w:val="Titre6"/>
      </w:pPr>
      <w:r w:rsidRPr="00E727FD">
        <w:t xml:space="preserve">Students and recent graduates with fewer opportunities - top-up amount </w:t>
      </w:r>
      <w:r w:rsidR="00553A75" w:rsidRPr="00E727FD">
        <w:t xml:space="preserve">to </w:t>
      </w:r>
      <w:r w:rsidR="00D05465" w:rsidRPr="00E727FD">
        <w:t xml:space="preserve">the </w:t>
      </w:r>
      <w:r w:rsidRPr="00E727FD">
        <w:t>individual support</w:t>
      </w:r>
      <w:r w:rsidR="006F56F6" w:rsidRPr="00E727FD">
        <w:rPr>
          <w:lang w:eastAsia="zh-CN"/>
        </w:rPr>
        <w:t xml:space="preserve"> </w:t>
      </w:r>
      <w:r w:rsidR="00590022" w:rsidRPr="00E727FD">
        <w:rPr>
          <w:lang w:eastAsia="zh-CN"/>
        </w:rPr>
        <w:t>for long-term mobility</w:t>
      </w:r>
    </w:p>
    <w:p w14:paraId="3DC3ED8F" w14:textId="77777777" w:rsidR="000A6D3A" w:rsidRPr="00E727FD" w:rsidRDefault="0002089C">
      <w:pPr>
        <w:pStyle w:val="Guide-Normal"/>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 xml:space="preserve">Students and recent graduates with fewer opportunities receive a </w:t>
      </w:r>
      <w:r w:rsidR="000A6D3A" w:rsidRPr="00E727FD">
        <w:rPr>
          <w:rFonts w:asciiTheme="minorHAnsi" w:eastAsiaTheme="minorEastAsia" w:hAnsiTheme="minorHAnsi" w:cstheme="minorBidi"/>
          <w:snapToGrid w:val="0"/>
          <w:kern w:val="0"/>
          <w:sz w:val="20"/>
          <w:szCs w:val="20"/>
          <w:shd w:val="clear" w:color="auto" w:fill="auto"/>
          <w:lang w:eastAsia="en-US"/>
        </w:rPr>
        <w:t>top</w:t>
      </w:r>
      <w:r w:rsidRPr="00E727FD">
        <w:rPr>
          <w:rFonts w:asciiTheme="minorHAnsi" w:eastAsiaTheme="minorEastAsia" w:hAnsiTheme="minorHAnsi" w:cstheme="minorBidi"/>
          <w:snapToGrid w:val="0"/>
          <w:kern w:val="0"/>
          <w:sz w:val="20"/>
          <w:szCs w:val="20"/>
          <w:shd w:val="clear" w:color="auto" w:fill="auto"/>
          <w:lang w:eastAsia="en-US"/>
        </w:rPr>
        <w:t>-</w:t>
      </w:r>
      <w:r w:rsidR="000A6D3A" w:rsidRPr="00E727FD">
        <w:rPr>
          <w:rFonts w:asciiTheme="minorHAnsi" w:eastAsiaTheme="minorEastAsia" w:hAnsiTheme="minorHAnsi" w:cstheme="minorBidi"/>
          <w:snapToGrid w:val="0"/>
          <w:kern w:val="0"/>
          <w:sz w:val="20"/>
          <w:szCs w:val="20"/>
          <w:shd w:val="clear" w:color="auto" w:fill="auto"/>
          <w:lang w:eastAsia="en-US"/>
        </w:rPr>
        <w:t xml:space="preserve">up </w:t>
      </w:r>
      <w:r w:rsidRPr="00E727FD">
        <w:rPr>
          <w:rFonts w:asciiTheme="minorHAnsi" w:eastAsiaTheme="minorEastAsia" w:hAnsiTheme="minorHAnsi" w:cstheme="minorBidi"/>
          <w:snapToGrid w:val="0"/>
          <w:kern w:val="0"/>
          <w:sz w:val="20"/>
          <w:szCs w:val="20"/>
          <w:shd w:val="clear" w:color="auto" w:fill="auto"/>
          <w:lang w:eastAsia="en-US"/>
        </w:rPr>
        <w:t>amount to</w:t>
      </w:r>
      <w:r w:rsidR="000A6D3A" w:rsidRPr="00E727FD">
        <w:rPr>
          <w:rFonts w:asciiTheme="minorHAnsi" w:eastAsiaTheme="minorEastAsia" w:hAnsiTheme="minorHAnsi" w:cstheme="minorBidi"/>
          <w:snapToGrid w:val="0"/>
          <w:kern w:val="0"/>
          <w:sz w:val="20"/>
          <w:szCs w:val="20"/>
          <w:shd w:val="clear" w:color="auto" w:fill="auto"/>
          <w:lang w:eastAsia="en-US"/>
        </w:rPr>
        <w:t xml:space="preserve"> the individual support of their EU Erasmus+ grant with a</w:t>
      </w:r>
      <w:r w:rsidRPr="00E727FD">
        <w:rPr>
          <w:rFonts w:asciiTheme="minorHAnsi" w:eastAsiaTheme="minorEastAsia" w:hAnsiTheme="minorHAnsi" w:cstheme="minorBidi"/>
          <w:snapToGrid w:val="0"/>
          <w:kern w:val="0"/>
          <w:sz w:val="20"/>
          <w:szCs w:val="20"/>
          <w:shd w:val="clear" w:color="auto" w:fill="auto"/>
          <w:lang w:eastAsia="en-US"/>
        </w:rPr>
        <w:t>n</w:t>
      </w:r>
      <w:r w:rsidR="000A6D3A" w:rsidRPr="00E727FD">
        <w:rPr>
          <w:rFonts w:asciiTheme="minorHAnsi" w:eastAsiaTheme="minorEastAsia" w:hAnsiTheme="minorHAnsi" w:cstheme="minorBidi"/>
          <w:snapToGrid w:val="0"/>
          <w:kern w:val="0"/>
          <w:sz w:val="20"/>
          <w:szCs w:val="20"/>
          <w:shd w:val="clear" w:color="auto" w:fill="auto"/>
          <w:lang w:eastAsia="en-US"/>
        </w:rPr>
        <w:t xml:space="preserve"> amount of 250 EUR per month. The criteria to be applied </w:t>
      </w:r>
      <w:r w:rsidR="0018285A" w:rsidRPr="00E727FD">
        <w:rPr>
          <w:rFonts w:asciiTheme="minorHAnsi" w:eastAsiaTheme="minorEastAsia" w:hAnsiTheme="minorHAnsi" w:cstheme="minorBidi"/>
          <w:snapToGrid w:val="0"/>
          <w:kern w:val="0"/>
          <w:sz w:val="20"/>
          <w:szCs w:val="20"/>
          <w:shd w:val="clear" w:color="auto" w:fill="auto"/>
          <w:lang w:eastAsia="en-US"/>
        </w:rPr>
        <w:t xml:space="preserve">are </w:t>
      </w:r>
      <w:r w:rsidR="000A6D3A" w:rsidRPr="00E727FD">
        <w:rPr>
          <w:rFonts w:asciiTheme="minorHAnsi" w:eastAsiaTheme="minorEastAsia" w:hAnsiTheme="minorHAnsi" w:cstheme="minorBidi"/>
          <w:snapToGrid w:val="0"/>
          <w:kern w:val="0"/>
          <w:sz w:val="20"/>
          <w:szCs w:val="20"/>
          <w:shd w:val="clear" w:color="auto" w:fill="auto"/>
          <w:lang w:eastAsia="en-US"/>
        </w:rPr>
        <w:t xml:space="preserve">defined at </w:t>
      </w:r>
      <w:r w:rsidR="00C560DF" w:rsidRPr="00E727FD">
        <w:rPr>
          <w:rFonts w:asciiTheme="minorHAnsi" w:eastAsiaTheme="minorEastAsia" w:hAnsiTheme="minorHAnsi" w:cstheme="minorBidi"/>
          <w:snapToGrid w:val="0"/>
          <w:kern w:val="0"/>
          <w:sz w:val="20"/>
          <w:szCs w:val="20"/>
          <w:shd w:val="clear" w:color="auto" w:fill="auto"/>
          <w:lang w:eastAsia="en-US"/>
        </w:rPr>
        <w:t>national level by the National Agencies in agreement with National Authorities</w:t>
      </w:r>
      <w:r w:rsidR="000A6D3A" w:rsidRPr="00E727FD">
        <w:rPr>
          <w:rFonts w:asciiTheme="minorHAnsi" w:eastAsiaTheme="minorEastAsia" w:hAnsiTheme="minorHAnsi" w:cstheme="minorBidi"/>
          <w:snapToGrid w:val="0"/>
          <w:kern w:val="0"/>
          <w:sz w:val="20"/>
          <w:szCs w:val="20"/>
          <w:shd w:val="clear" w:color="auto" w:fill="auto"/>
          <w:lang w:eastAsia="en-US"/>
        </w:rPr>
        <w:t>.</w:t>
      </w:r>
    </w:p>
    <w:p w14:paraId="207D52EE" w14:textId="77777777" w:rsidR="000A6D3A" w:rsidRPr="00E727FD" w:rsidRDefault="000A6D3A" w:rsidP="000A6D3A">
      <w:pPr>
        <w:pStyle w:val="Guide-Normal"/>
        <w:rPr>
          <w:rFonts w:asciiTheme="minorHAnsi" w:eastAsiaTheme="minorHAnsi" w:hAnsiTheme="minorHAnsi" w:cstheme="minorHAnsi"/>
          <w:snapToGrid w:val="0"/>
          <w:kern w:val="0"/>
          <w:sz w:val="20"/>
          <w:szCs w:val="20"/>
          <w:shd w:val="clear" w:color="auto" w:fill="auto"/>
          <w:lang w:eastAsia="en-US"/>
        </w:rPr>
      </w:pPr>
    </w:p>
    <w:p w14:paraId="02E32EFC" w14:textId="77777777" w:rsidR="000A6D3A" w:rsidRPr="00E727FD" w:rsidRDefault="000A6D3A" w:rsidP="00E1408D">
      <w:pPr>
        <w:pStyle w:val="Titre6"/>
      </w:pPr>
      <w:r w:rsidRPr="00E727FD">
        <w:rPr>
          <w:rFonts w:asciiTheme="minorHAnsi" w:hAnsiTheme="minorHAnsi"/>
        </w:rPr>
        <w:t xml:space="preserve">Students and recent graduates on traineeships - top-up amount </w:t>
      </w:r>
      <w:r w:rsidR="00553A75" w:rsidRPr="00E727FD">
        <w:rPr>
          <w:rFonts w:asciiTheme="minorHAnsi" w:hAnsiTheme="minorHAnsi"/>
        </w:rPr>
        <w:t xml:space="preserve">to </w:t>
      </w:r>
      <w:r w:rsidR="00D05465" w:rsidRPr="00E727FD">
        <w:rPr>
          <w:rFonts w:asciiTheme="minorHAnsi" w:hAnsiTheme="minorHAnsi"/>
        </w:rPr>
        <w:t xml:space="preserve">the </w:t>
      </w:r>
      <w:r w:rsidRPr="00E727FD">
        <w:rPr>
          <w:rFonts w:asciiTheme="minorHAnsi" w:hAnsiTheme="minorHAnsi"/>
        </w:rPr>
        <w:t>individual support</w:t>
      </w:r>
      <w:r w:rsidR="00590022" w:rsidRPr="00E727FD">
        <w:rPr>
          <w:rFonts w:asciiTheme="minorHAnsi" w:hAnsiTheme="minorHAnsi" w:cstheme="minorBidi"/>
          <w:lang w:eastAsia="zh-CN"/>
        </w:rPr>
        <w:t xml:space="preserve"> for long-term mobility</w:t>
      </w:r>
    </w:p>
    <w:p w14:paraId="608E27B3" w14:textId="54BCB72A" w:rsidR="000A6D3A" w:rsidRPr="00E727FD" w:rsidRDefault="000A6D3A">
      <w:pPr>
        <w:pStyle w:val="Guide-Normal"/>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 xml:space="preserve">Students and recent graduates carrying out traineeships receive </w:t>
      </w:r>
      <w:r w:rsidR="00432D0E" w:rsidRPr="00E727FD">
        <w:rPr>
          <w:rFonts w:asciiTheme="minorHAnsi" w:eastAsiaTheme="minorEastAsia" w:hAnsiTheme="minorHAnsi" w:cstheme="minorBidi"/>
          <w:snapToGrid w:val="0"/>
          <w:kern w:val="0"/>
          <w:sz w:val="20"/>
          <w:szCs w:val="20"/>
          <w:shd w:val="clear" w:color="auto" w:fill="auto"/>
          <w:lang w:eastAsia="en-US"/>
        </w:rPr>
        <w:t>a</w:t>
      </w:r>
      <w:r w:rsidRPr="00E727FD">
        <w:rPr>
          <w:rFonts w:asciiTheme="minorHAnsi" w:eastAsiaTheme="minorEastAsia" w:hAnsiTheme="minorHAnsi" w:cstheme="minorBidi"/>
          <w:snapToGrid w:val="0"/>
          <w:kern w:val="0"/>
          <w:sz w:val="20"/>
          <w:szCs w:val="20"/>
          <w:shd w:val="clear" w:color="auto" w:fill="auto"/>
          <w:lang w:eastAsia="en-US"/>
        </w:rPr>
        <w:t xml:space="preserve"> top-up amount to </w:t>
      </w:r>
      <w:r w:rsidR="00D05465" w:rsidRPr="00E727FD">
        <w:rPr>
          <w:rFonts w:asciiTheme="minorHAnsi" w:eastAsiaTheme="minorEastAsia" w:hAnsiTheme="minorHAnsi" w:cstheme="minorBidi"/>
          <w:snapToGrid w:val="0"/>
          <w:kern w:val="0"/>
          <w:sz w:val="20"/>
          <w:szCs w:val="20"/>
          <w:shd w:val="clear" w:color="auto" w:fill="auto"/>
          <w:lang w:eastAsia="en-US"/>
        </w:rPr>
        <w:t xml:space="preserve">the </w:t>
      </w:r>
      <w:r w:rsidRPr="00E727FD">
        <w:rPr>
          <w:rFonts w:asciiTheme="minorHAnsi" w:eastAsiaTheme="minorEastAsia" w:hAnsiTheme="minorHAnsi" w:cstheme="minorBidi"/>
          <w:snapToGrid w:val="0"/>
          <w:kern w:val="0"/>
          <w:sz w:val="20"/>
          <w:szCs w:val="20"/>
          <w:shd w:val="clear" w:color="auto" w:fill="auto"/>
          <w:lang w:eastAsia="en-US"/>
        </w:rPr>
        <w:t xml:space="preserve">individual support </w:t>
      </w:r>
      <w:r w:rsidR="00553A75" w:rsidRPr="00E727FD">
        <w:rPr>
          <w:rFonts w:asciiTheme="minorHAnsi" w:eastAsiaTheme="minorEastAsia" w:hAnsiTheme="minorHAnsi" w:cstheme="minorBidi"/>
          <w:snapToGrid w:val="0"/>
          <w:kern w:val="0"/>
          <w:sz w:val="20"/>
          <w:szCs w:val="20"/>
          <w:shd w:val="clear" w:color="auto" w:fill="auto"/>
          <w:lang w:eastAsia="en-US"/>
        </w:rPr>
        <w:t xml:space="preserve">of </w:t>
      </w:r>
      <w:r w:rsidRPr="00E727FD">
        <w:rPr>
          <w:rFonts w:asciiTheme="minorHAnsi" w:eastAsiaTheme="minorEastAsia" w:hAnsiTheme="minorHAnsi" w:cstheme="minorBidi"/>
          <w:snapToGrid w:val="0"/>
          <w:kern w:val="0"/>
          <w:sz w:val="20"/>
          <w:szCs w:val="20"/>
          <w:shd w:val="clear" w:color="auto" w:fill="auto"/>
          <w:lang w:eastAsia="en-US"/>
        </w:rPr>
        <w:t>the</w:t>
      </w:r>
      <w:r w:rsidR="00432D0E" w:rsidRPr="00E727FD">
        <w:rPr>
          <w:rFonts w:asciiTheme="minorHAnsi" w:eastAsiaTheme="minorEastAsia" w:hAnsiTheme="minorHAnsi" w:cstheme="minorBidi"/>
          <w:snapToGrid w:val="0"/>
          <w:kern w:val="0"/>
          <w:sz w:val="20"/>
          <w:szCs w:val="20"/>
          <w:shd w:val="clear" w:color="auto" w:fill="auto"/>
          <w:lang w:eastAsia="en-US"/>
        </w:rPr>
        <w:t>ir</w:t>
      </w:r>
      <w:r w:rsidRPr="00E727FD">
        <w:rPr>
          <w:rFonts w:asciiTheme="minorHAnsi" w:eastAsiaTheme="minorEastAsia" w:hAnsiTheme="minorHAnsi" w:cstheme="minorBidi"/>
          <w:snapToGrid w:val="0"/>
          <w:kern w:val="0"/>
          <w:sz w:val="20"/>
          <w:szCs w:val="20"/>
          <w:shd w:val="clear" w:color="auto" w:fill="auto"/>
          <w:lang w:eastAsia="en-US"/>
        </w:rPr>
        <w:t xml:space="preserve"> EU Erasmus+ grant with an amount </w:t>
      </w:r>
      <w:r w:rsidR="007178EE" w:rsidRPr="00E727FD">
        <w:rPr>
          <w:rFonts w:asciiTheme="minorHAnsi" w:eastAsiaTheme="minorEastAsia" w:hAnsiTheme="minorHAnsi" w:cstheme="minorBidi"/>
          <w:snapToGrid w:val="0"/>
          <w:kern w:val="0"/>
          <w:sz w:val="20"/>
          <w:szCs w:val="20"/>
          <w:shd w:val="clear" w:color="auto" w:fill="auto"/>
          <w:lang w:eastAsia="en-US"/>
        </w:rPr>
        <w:t>of 150</w:t>
      </w:r>
      <w:r w:rsidRPr="00E727FD">
        <w:rPr>
          <w:rFonts w:asciiTheme="minorHAnsi" w:eastAsiaTheme="minorEastAsia" w:hAnsiTheme="minorHAnsi" w:cstheme="minorBidi"/>
          <w:snapToGrid w:val="0"/>
          <w:kern w:val="0"/>
          <w:sz w:val="20"/>
          <w:szCs w:val="20"/>
          <w:shd w:val="clear" w:color="auto" w:fill="auto"/>
          <w:lang w:eastAsia="en-US"/>
        </w:rPr>
        <w:t xml:space="preserve"> EUR per month. Students and recent graduates with fewer opportunities who take part in traineeships are entitled to receive the top-up </w:t>
      </w:r>
      <w:r w:rsidR="0018285A" w:rsidRPr="00E727FD">
        <w:rPr>
          <w:rFonts w:asciiTheme="minorHAnsi" w:eastAsiaTheme="minorEastAsia" w:hAnsiTheme="minorHAnsi" w:cstheme="minorBidi"/>
          <w:snapToGrid w:val="0"/>
          <w:kern w:val="0"/>
          <w:sz w:val="20"/>
          <w:szCs w:val="20"/>
          <w:shd w:val="clear" w:color="auto" w:fill="auto"/>
          <w:lang w:eastAsia="en-US"/>
        </w:rPr>
        <w:t xml:space="preserve">amount </w:t>
      </w:r>
      <w:r w:rsidRPr="00E727FD">
        <w:rPr>
          <w:rFonts w:asciiTheme="minorHAnsi" w:eastAsiaTheme="minorEastAsia" w:hAnsiTheme="minorHAnsi" w:cstheme="minorBidi"/>
          <w:snapToGrid w:val="0"/>
          <w:kern w:val="0"/>
          <w:sz w:val="20"/>
          <w:szCs w:val="20"/>
          <w:shd w:val="clear" w:color="auto" w:fill="auto"/>
          <w:lang w:eastAsia="en-US"/>
        </w:rPr>
        <w:t xml:space="preserve">for students and recent graduates with fewer opportunities and the top-up </w:t>
      </w:r>
      <w:r w:rsidR="0018285A" w:rsidRPr="00E727FD">
        <w:rPr>
          <w:rFonts w:asciiTheme="minorHAnsi" w:eastAsiaTheme="minorEastAsia" w:hAnsiTheme="minorHAnsi" w:cstheme="minorBidi"/>
          <w:snapToGrid w:val="0"/>
          <w:kern w:val="0"/>
          <w:sz w:val="20"/>
          <w:szCs w:val="20"/>
          <w:shd w:val="clear" w:color="auto" w:fill="auto"/>
          <w:lang w:eastAsia="en-US"/>
        </w:rPr>
        <w:t xml:space="preserve">amount </w:t>
      </w:r>
      <w:r w:rsidRPr="00E727FD">
        <w:rPr>
          <w:rFonts w:asciiTheme="minorHAnsi" w:eastAsiaTheme="minorEastAsia" w:hAnsiTheme="minorHAnsi" w:cstheme="minorBidi"/>
          <w:snapToGrid w:val="0"/>
          <w:kern w:val="0"/>
          <w:sz w:val="20"/>
          <w:szCs w:val="20"/>
          <w:shd w:val="clear" w:color="auto" w:fill="auto"/>
          <w:lang w:eastAsia="en-US"/>
        </w:rPr>
        <w:t>for traineeships.</w:t>
      </w:r>
    </w:p>
    <w:p w14:paraId="4895FA09" w14:textId="77777777" w:rsidR="000A6D3A" w:rsidRPr="00E727FD" w:rsidRDefault="000A6D3A" w:rsidP="009506C5">
      <w:pPr>
        <w:rPr>
          <w:rFonts w:cstheme="minorHAnsi"/>
          <w:snapToGrid w:val="0"/>
          <w:szCs w:val="20"/>
        </w:rPr>
      </w:pPr>
    </w:p>
    <w:p w14:paraId="3CA60D5A" w14:textId="77777777" w:rsidR="000A6D3A" w:rsidRPr="00E727FD" w:rsidRDefault="000A6D3A" w:rsidP="00E1408D">
      <w:pPr>
        <w:pStyle w:val="Titre6"/>
      </w:pPr>
      <w:r w:rsidRPr="00E727FD">
        <w:rPr>
          <w:rFonts w:asciiTheme="minorHAnsi" w:hAnsiTheme="minorHAnsi"/>
        </w:rPr>
        <w:t>Students and recent graduates from outermost regions and OCTs</w:t>
      </w:r>
      <w:r w:rsidR="003C20DE" w:rsidRPr="00E727FD">
        <w:rPr>
          <w:rFonts w:asciiTheme="minorHAnsi" w:hAnsiTheme="minorHAnsi"/>
        </w:rPr>
        <w:t xml:space="preserve"> on long-term mobility</w:t>
      </w:r>
    </w:p>
    <w:p w14:paraId="495B069E" w14:textId="370CD506" w:rsidR="000A6D3A" w:rsidRPr="00E727FD" w:rsidRDefault="000A6D3A">
      <w:pPr>
        <w:pStyle w:val="Guide-Normal"/>
        <w:rPr>
          <w:rFonts w:asciiTheme="minorHAnsi" w:eastAsiaTheme="minorEastAsia" w:hAnsiTheme="minorHAnsi"/>
          <w:sz w:val="20"/>
        </w:rPr>
      </w:pPr>
      <w:r w:rsidRPr="00E727FD">
        <w:rPr>
          <w:rFonts w:asciiTheme="minorHAnsi" w:eastAsiaTheme="minorEastAsia" w:hAnsiTheme="minorHAnsi" w:cstheme="minorBidi"/>
          <w:snapToGrid w:val="0"/>
          <w:kern w:val="0"/>
          <w:sz w:val="20"/>
          <w:szCs w:val="20"/>
          <w:shd w:val="clear" w:color="auto" w:fill="auto"/>
          <w:lang w:eastAsia="en-US"/>
        </w:rPr>
        <w:t xml:space="preserve">Considering the constraints imposed by the remoteness from other </w:t>
      </w:r>
      <w:r w:rsidR="00CC1826" w:rsidRPr="00E727FD">
        <w:rPr>
          <w:rFonts w:asciiTheme="minorHAnsi" w:eastAsiaTheme="minorEastAsia" w:hAnsiTheme="minorHAnsi" w:cstheme="minorBidi"/>
          <w:snapToGrid w:val="0"/>
          <w:kern w:val="0"/>
          <w:sz w:val="20"/>
          <w:szCs w:val="20"/>
          <w:shd w:val="clear" w:color="auto" w:fill="auto"/>
          <w:lang w:eastAsia="en-US"/>
        </w:rPr>
        <w:t>EU Member States and third countries associated to the Programme</w:t>
      </w:r>
      <w:r w:rsidRPr="00E727FD">
        <w:rPr>
          <w:rFonts w:asciiTheme="minorHAnsi" w:eastAsiaTheme="minorEastAsia" w:hAnsiTheme="minorHAnsi" w:cstheme="minorBidi"/>
          <w:snapToGrid w:val="0"/>
          <w:kern w:val="0"/>
          <w:sz w:val="20"/>
          <w:szCs w:val="20"/>
          <w:shd w:val="clear" w:color="auto" w:fill="auto"/>
          <w:lang w:eastAsia="en-US"/>
        </w:rPr>
        <w:t xml:space="preserve"> and the economic level, students and recent graduates studying or having studied in higher education institutions located in outermost regions of EU Member States, and Overseas Countries and Territories (OCTs) associated to EU Member States will receive the following higher amounts for individual support:</w:t>
      </w:r>
      <w:r w:rsidR="009F5601" w:rsidRPr="00E727FD">
        <w:rPr>
          <w:rFonts w:asciiTheme="minorHAnsi" w:eastAsiaTheme="minorEastAsia" w:hAnsiTheme="minorHAnsi" w:cstheme="minorBidi"/>
          <w:snapToGrid w:val="0"/>
          <w:kern w:val="0"/>
          <w:sz w:val="20"/>
          <w:szCs w:val="20"/>
          <w:shd w:val="clear" w:color="auto" w:fill="auto"/>
          <w:lang w:eastAsia="en-US"/>
        </w:rPr>
        <w:t xml:space="preserve"> </w:t>
      </w:r>
    </w:p>
    <w:p w14:paraId="02552897" w14:textId="0F9A949F" w:rsidR="002F1AAA" w:rsidRPr="00E727FD" w:rsidRDefault="002F1AAA">
      <w:pPr>
        <w:pStyle w:val="Guide-Normal"/>
        <w:rPr>
          <w:rFonts w:asciiTheme="minorHAnsi" w:eastAsiaTheme="minorEastAsia" w:hAnsiTheme="minorHAnsi" w:cstheme="minorBidi"/>
          <w:snapToGrid w:val="0"/>
          <w:kern w:val="0"/>
          <w:sz w:val="20"/>
          <w:szCs w:val="20"/>
          <w:shd w:val="clear" w:color="auto" w:fill="auto"/>
          <w:lang w:eastAsia="en-US"/>
        </w:rPr>
      </w:pPr>
    </w:p>
    <w:p w14:paraId="38444F96" w14:textId="77777777" w:rsidR="002F1AAA" w:rsidRPr="00E727FD" w:rsidRDefault="002F1AAA">
      <w:pPr>
        <w:pStyle w:val="Guide-Normal"/>
        <w:rPr>
          <w:rFonts w:asciiTheme="minorHAnsi" w:eastAsiaTheme="minorEastAsia" w:hAnsiTheme="minorHAnsi" w:cstheme="minorBidi"/>
          <w:sz w:val="20"/>
          <w:szCs w:val="20"/>
          <w:lang w:eastAsia="en-US"/>
        </w:rPr>
      </w:pPr>
    </w:p>
    <w:p w14:paraId="4419BBD5" w14:textId="77777777" w:rsidR="000A6D3A" w:rsidRPr="00E727FD" w:rsidRDefault="000A6D3A" w:rsidP="00B02CEA">
      <w:pPr>
        <w:rPr>
          <w:rFonts w:cstheme="minorHAns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503"/>
        <w:gridCol w:w="3373"/>
      </w:tblGrid>
      <w:tr w:rsidR="000A6D3A" w:rsidRPr="00E727FD" w14:paraId="56A6D8F8" w14:textId="77777777" w:rsidTr="003C14E8">
        <w:tc>
          <w:tcPr>
            <w:tcW w:w="1661" w:type="pct"/>
            <w:tcBorders>
              <w:top w:val="single" w:sz="4" w:space="0" w:color="auto"/>
              <w:left w:val="single" w:sz="4" w:space="0" w:color="auto"/>
              <w:bottom w:val="single" w:sz="4" w:space="0" w:color="auto"/>
              <w:right w:val="single" w:sz="4" w:space="0" w:color="auto"/>
            </w:tcBorders>
            <w:shd w:val="clear" w:color="auto" w:fill="D0CECE"/>
            <w:vAlign w:val="center"/>
          </w:tcPr>
          <w:p w14:paraId="2A47AB74" w14:textId="77777777" w:rsidR="000A6D3A" w:rsidRPr="00E727FD" w:rsidRDefault="000A6D3A">
            <w:pPr>
              <w:rPr>
                <w:b/>
                <w:bCs/>
              </w:rPr>
            </w:pPr>
            <w:r w:rsidRPr="00E727FD">
              <w:rPr>
                <w:b/>
                <w:bCs/>
              </w:rPr>
              <w:t>From</w:t>
            </w:r>
          </w:p>
        </w:tc>
        <w:tc>
          <w:tcPr>
            <w:tcW w:w="1701" w:type="pct"/>
            <w:tcBorders>
              <w:top w:val="single" w:sz="4" w:space="0" w:color="auto"/>
              <w:left w:val="single" w:sz="4" w:space="0" w:color="auto"/>
              <w:bottom w:val="single" w:sz="4" w:space="0" w:color="auto"/>
              <w:right w:val="single" w:sz="4" w:space="0" w:color="auto"/>
            </w:tcBorders>
            <w:shd w:val="clear" w:color="auto" w:fill="D0CECE"/>
            <w:vAlign w:val="center"/>
          </w:tcPr>
          <w:p w14:paraId="1A894926" w14:textId="77777777" w:rsidR="000A6D3A" w:rsidRPr="00E727FD" w:rsidRDefault="000A6D3A">
            <w:pPr>
              <w:rPr>
                <w:b/>
                <w:bCs/>
              </w:rPr>
            </w:pPr>
            <w:r w:rsidRPr="00E727FD">
              <w:rPr>
                <w:b/>
                <w:bCs/>
              </w:rPr>
              <w:t>To</w:t>
            </w:r>
          </w:p>
        </w:tc>
        <w:tc>
          <w:tcPr>
            <w:tcW w:w="1638" w:type="pct"/>
            <w:tcBorders>
              <w:top w:val="single" w:sz="4" w:space="0" w:color="auto"/>
              <w:left w:val="single" w:sz="4" w:space="0" w:color="auto"/>
              <w:bottom w:val="single" w:sz="4" w:space="0" w:color="auto"/>
              <w:right w:val="single" w:sz="4" w:space="0" w:color="auto"/>
            </w:tcBorders>
            <w:shd w:val="clear" w:color="auto" w:fill="D0CECE"/>
            <w:vAlign w:val="center"/>
          </w:tcPr>
          <w:p w14:paraId="1FC7FFA3" w14:textId="77777777" w:rsidR="000A6D3A" w:rsidRPr="00E727FD" w:rsidRDefault="000A6D3A">
            <w:pPr>
              <w:rPr>
                <w:b/>
                <w:bCs/>
              </w:rPr>
            </w:pPr>
            <w:r w:rsidRPr="00E727FD">
              <w:rPr>
                <w:b/>
                <w:bCs/>
              </w:rPr>
              <w:t>Amount</w:t>
            </w:r>
          </w:p>
        </w:tc>
      </w:tr>
      <w:tr w:rsidR="000A6D3A" w:rsidRPr="00E727FD" w14:paraId="384535FF" w14:textId="77777777" w:rsidTr="003C14E8">
        <w:tc>
          <w:tcPr>
            <w:tcW w:w="1661" w:type="pct"/>
            <w:tcBorders>
              <w:top w:val="single" w:sz="4" w:space="0" w:color="auto"/>
              <w:left w:val="single" w:sz="4" w:space="0" w:color="auto"/>
              <w:bottom w:val="single" w:sz="4" w:space="0" w:color="auto"/>
              <w:right w:val="single" w:sz="4" w:space="0" w:color="auto"/>
            </w:tcBorders>
            <w:shd w:val="clear" w:color="auto" w:fill="auto"/>
            <w:vAlign w:val="center"/>
          </w:tcPr>
          <w:p w14:paraId="59DE8A3E" w14:textId="77777777" w:rsidR="000A6D3A" w:rsidRPr="00E727FD" w:rsidRDefault="000A6D3A" w:rsidP="256C8D88">
            <w:pPr>
              <w:rPr>
                <w:szCs w:val="20"/>
              </w:rPr>
            </w:pPr>
            <w:r w:rsidRPr="00E727FD">
              <w:t>Outermost regions and OCTs</w:t>
            </w:r>
          </w:p>
        </w:tc>
        <w:tc>
          <w:tcPr>
            <w:tcW w:w="1701" w:type="pct"/>
            <w:tcBorders>
              <w:top w:val="single" w:sz="4" w:space="0" w:color="auto"/>
              <w:left w:val="single" w:sz="4" w:space="0" w:color="auto"/>
              <w:bottom w:val="single" w:sz="4" w:space="0" w:color="auto"/>
              <w:right w:val="single" w:sz="4" w:space="0" w:color="auto"/>
            </w:tcBorders>
            <w:shd w:val="clear" w:color="auto" w:fill="auto"/>
            <w:vAlign w:val="center"/>
          </w:tcPr>
          <w:p w14:paraId="496A58CB" w14:textId="77777777" w:rsidR="000A6D3A" w:rsidRPr="00E727FD" w:rsidRDefault="00CC1826" w:rsidP="256C8D88">
            <w:pPr>
              <w:rPr>
                <w:szCs w:val="20"/>
              </w:rPr>
            </w:pPr>
            <w:r w:rsidRPr="00E727FD">
              <w:t>EU Member States and third countries associated to the Programme</w:t>
            </w:r>
            <w:r w:rsidR="004B663C" w:rsidRPr="00E727FD">
              <w:t xml:space="preserve"> and </w:t>
            </w:r>
            <w:r w:rsidR="008F1F76" w:rsidRPr="00E727FD">
              <w:t>t</w:t>
            </w:r>
            <w:r w:rsidRPr="00E727FD">
              <w:t xml:space="preserve">hird countries </w:t>
            </w:r>
            <w:r w:rsidR="00862491" w:rsidRPr="00E727FD">
              <w:t>not</w:t>
            </w:r>
            <w:r w:rsidRPr="00E727FD">
              <w:t xml:space="preserve"> associated to the Programme</w:t>
            </w:r>
            <w:r w:rsidR="004B663C" w:rsidRPr="00E727FD">
              <w:t xml:space="preserve"> from regions </w:t>
            </w:r>
            <w:r w:rsidR="00C33FD1" w:rsidRPr="00E727FD">
              <w:t>13</w:t>
            </w:r>
            <w:r w:rsidR="004B663C" w:rsidRPr="00E727FD">
              <w:t xml:space="preserve"> and 14.</w:t>
            </w:r>
          </w:p>
        </w:tc>
        <w:tc>
          <w:tcPr>
            <w:tcW w:w="1638" w:type="pct"/>
            <w:tcBorders>
              <w:top w:val="single" w:sz="4" w:space="0" w:color="auto"/>
              <w:left w:val="single" w:sz="4" w:space="0" w:color="auto"/>
              <w:bottom w:val="single" w:sz="4" w:space="0" w:color="auto"/>
              <w:right w:val="single" w:sz="4" w:space="0" w:color="auto"/>
            </w:tcBorders>
            <w:shd w:val="clear" w:color="auto" w:fill="auto"/>
            <w:vAlign w:val="center"/>
          </w:tcPr>
          <w:p w14:paraId="0FDD4FA5" w14:textId="799DF672" w:rsidR="000A6D3A" w:rsidRPr="00E727FD" w:rsidRDefault="008D6A86" w:rsidP="256C8D88">
            <w:pPr>
              <w:rPr>
                <w:szCs w:val="20"/>
              </w:rPr>
            </w:pPr>
            <w:r w:rsidRPr="00E727FD">
              <w:t>7</w:t>
            </w:r>
            <w:r w:rsidR="006B74FA" w:rsidRPr="00E727FD">
              <w:t>8</w:t>
            </w:r>
            <w:r w:rsidRPr="00E727FD">
              <w:t xml:space="preserve">6 </w:t>
            </w:r>
            <w:r w:rsidR="000A6D3A" w:rsidRPr="00E727FD">
              <w:t>EUR per month</w:t>
            </w:r>
          </w:p>
        </w:tc>
      </w:tr>
    </w:tbl>
    <w:p w14:paraId="5235554C" w14:textId="77777777" w:rsidR="000A6D3A" w:rsidRPr="00E727FD" w:rsidRDefault="000A6D3A" w:rsidP="000A6D3A">
      <w:pPr>
        <w:pStyle w:val="Guide-Normal"/>
        <w:rPr>
          <w:rFonts w:asciiTheme="minorHAnsi" w:hAnsiTheme="minorHAnsi" w:cstheme="minorHAnsi"/>
          <w:sz w:val="20"/>
          <w:szCs w:val="20"/>
        </w:rPr>
      </w:pPr>
    </w:p>
    <w:p w14:paraId="63162065" w14:textId="77777777" w:rsidR="000A6D3A" w:rsidRPr="00E727FD" w:rsidRDefault="000A6D3A">
      <w:pPr>
        <w:pStyle w:val="Guide-Normal"/>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kern w:val="0"/>
          <w:sz w:val="20"/>
          <w:szCs w:val="20"/>
          <w:shd w:val="clear" w:color="auto" w:fill="auto"/>
          <w:lang w:eastAsia="en-US"/>
        </w:rPr>
        <w:t>The top-up amount for students and recent graduates with fewer opportunities will not apply in this case.</w:t>
      </w:r>
      <w:r w:rsidR="00BD44E6" w:rsidRPr="00E727FD">
        <w:rPr>
          <w:rFonts w:asciiTheme="minorHAnsi" w:eastAsiaTheme="minorEastAsia" w:hAnsiTheme="minorHAnsi" w:cstheme="minorBidi"/>
          <w:kern w:val="0"/>
          <w:sz w:val="20"/>
          <w:szCs w:val="20"/>
          <w:shd w:val="clear" w:color="auto" w:fill="auto"/>
          <w:lang w:eastAsia="en-US"/>
        </w:rPr>
        <w:t xml:space="preserve"> The top-up amount for traineeships applies.</w:t>
      </w:r>
    </w:p>
    <w:p w14:paraId="62E5B016" w14:textId="77777777" w:rsidR="000A6D3A" w:rsidRPr="00E727FD" w:rsidRDefault="000A6D3A" w:rsidP="00B02CEA">
      <w:pPr>
        <w:rPr>
          <w:rFonts w:cstheme="minorHAnsi"/>
          <w:szCs w:val="20"/>
        </w:rPr>
      </w:pPr>
    </w:p>
    <w:p w14:paraId="20A11D54" w14:textId="77777777" w:rsidR="000A6D3A" w:rsidRPr="00E727FD" w:rsidRDefault="000A6D3A" w:rsidP="00E1408D">
      <w:pPr>
        <w:pStyle w:val="Titre6"/>
      </w:pPr>
      <w:r w:rsidRPr="00E727FD">
        <w:rPr>
          <w:rFonts w:asciiTheme="minorHAnsi" w:hAnsiTheme="minorHAnsi"/>
        </w:rPr>
        <w:t>Students and recent graduates</w:t>
      </w:r>
      <w:r w:rsidR="003C20DE" w:rsidRPr="00E727FD">
        <w:rPr>
          <w:rFonts w:asciiTheme="minorHAnsi" w:hAnsiTheme="minorHAnsi"/>
        </w:rPr>
        <w:t xml:space="preserve"> on international long-term mobility involving third countries not associated to the Programme  </w:t>
      </w:r>
    </w:p>
    <w:p w14:paraId="5FEED11E" w14:textId="77777777" w:rsidR="000A6D3A" w:rsidRPr="00E727FD" w:rsidRDefault="000A6D3A" w:rsidP="000A6D3A">
      <w:pPr>
        <w:pStyle w:val="Guide-Normal"/>
        <w:rPr>
          <w:rFonts w:asciiTheme="minorHAnsi" w:eastAsiaTheme="minorHAnsi" w:hAnsiTheme="minorHAnsi" w:cstheme="minorHAnsi"/>
          <w:kern w:val="0"/>
          <w:sz w:val="20"/>
          <w:szCs w:val="20"/>
          <w:shd w:val="clear" w:color="auto" w:fill="auto"/>
          <w:lang w:eastAsia="en-US"/>
        </w:rPr>
      </w:pPr>
    </w:p>
    <w:p w14:paraId="67D94F2D" w14:textId="77777777" w:rsidR="000A6D3A" w:rsidRPr="00E727FD" w:rsidRDefault="000A6D3A">
      <w:pPr>
        <w:pStyle w:val="Guide-Normal"/>
        <w:rPr>
          <w:rFonts w:asciiTheme="minorHAnsi" w:eastAsiaTheme="minorEastAsia" w:hAnsiTheme="minorHAnsi"/>
          <w:sz w:val="20"/>
        </w:rPr>
      </w:pPr>
      <w:r w:rsidRPr="00E727FD">
        <w:rPr>
          <w:rFonts w:asciiTheme="minorHAnsi" w:eastAsiaTheme="minorEastAsia" w:hAnsiTheme="minorHAnsi" w:cstheme="minorBidi"/>
          <w:kern w:val="0"/>
          <w:sz w:val="20"/>
          <w:szCs w:val="20"/>
          <w:shd w:val="clear" w:color="auto" w:fill="auto"/>
          <w:lang w:eastAsia="en-US"/>
        </w:rPr>
        <w:t xml:space="preserve">The base amount for individual support </w:t>
      </w:r>
      <w:r w:rsidR="001210CF" w:rsidRPr="00E727FD">
        <w:rPr>
          <w:rFonts w:asciiTheme="minorHAnsi" w:eastAsiaTheme="minorEastAsia" w:hAnsiTheme="minorHAnsi" w:cstheme="minorBidi"/>
          <w:kern w:val="0"/>
          <w:sz w:val="20"/>
          <w:szCs w:val="20"/>
          <w:shd w:val="clear" w:color="auto" w:fill="auto"/>
          <w:lang w:eastAsia="en-US"/>
        </w:rPr>
        <w:t>is</w:t>
      </w:r>
      <w:r w:rsidRPr="00E727FD">
        <w:rPr>
          <w:rFonts w:asciiTheme="minorHAnsi" w:eastAsiaTheme="minorEastAsia" w:hAnsiTheme="minorHAnsi" w:cstheme="minorBidi"/>
          <w:kern w:val="0"/>
          <w:sz w:val="20"/>
          <w:szCs w:val="20"/>
          <w:shd w:val="clear" w:color="auto" w:fill="auto"/>
          <w:lang w:eastAsia="en-US"/>
        </w:rPr>
        <w:t xml:space="preserve"> set as follows:</w:t>
      </w:r>
    </w:p>
    <w:p w14:paraId="16BF650A" w14:textId="77777777" w:rsidR="000A6D3A" w:rsidRPr="00E727FD" w:rsidRDefault="000A6D3A" w:rsidP="00B02CEA">
      <w:pPr>
        <w:rPr>
          <w:rFonts w:cstheme="minorHAns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503"/>
        <w:gridCol w:w="3373"/>
      </w:tblGrid>
      <w:tr w:rsidR="000A6D3A" w:rsidRPr="00E727FD" w14:paraId="16833F31" w14:textId="77777777" w:rsidTr="003C14E8">
        <w:tc>
          <w:tcPr>
            <w:tcW w:w="1661" w:type="pct"/>
            <w:shd w:val="clear" w:color="auto" w:fill="D0CECE"/>
            <w:vAlign w:val="center"/>
          </w:tcPr>
          <w:p w14:paraId="4793F57E" w14:textId="77777777" w:rsidR="000A6D3A" w:rsidRPr="00E727FD" w:rsidRDefault="000A6D3A">
            <w:pPr>
              <w:rPr>
                <w:b/>
                <w:bCs/>
              </w:rPr>
            </w:pPr>
            <w:r w:rsidRPr="00E727FD">
              <w:rPr>
                <w:b/>
                <w:bCs/>
              </w:rPr>
              <w:t>From</w:t>
            </w:r>
          </w:p>
        </w:tc>
        <w:tc>
          <w:tcPr>
            <w:tcW w:w="1701" w:type="pct"/>
            <w:shd w:val="clear" w:color="auto" w:fill="D0CECE"/>
            <w:vAlign w:val="center"/>
          </w:tcPr>
          <w:p w14:paraId="123DB9D8" w14:textId="77777777" w:rsidR="000A6D3A" w:rsidRPr="00E727FD" w:rsidRDefault="000A6D3A">
            <w:pPr>
              <w:rPr>
                <w:b/>
                <w:bCs/>
              </w:rPr>
            </w:pPr>
            <w:r w:rsidRPr="00E727FD">
              <w:rPr>
                <w:b/>
                <w:bCs/>
              </w:rPr>
              <w:t>To</w:t>
            </w:r>
          </w:p>
        </w:tc>
        <w:tc>
          <w:tcPr>
            <w:tcW w:w="1638" w:type="pct"/>
            <w:shd w:val="clear" w:color="auto" w:fill="D0CECE"/>
            <w:vAlign w:val="center"/>
          </w:tcPr>
          <w:p w14:paraId="650F497D" w14:textId="77777777" w:rsidR="000A6D3A" w:rsidRPr="00E727FD" w:rsidRDefault="000A6D3A">
            <w:pPr>
              <w:rPr>
                <w:b/>
                <w:bCs/>
              </w:rPr>
            </w:pPr>
            <w:r w:rsidRPr="00E727FD">
              <w:rPr>
                <w:b/>
                <w:bCs/>
              </w:rPr>
              <w:t>Amount</w:t>
            </w:r>
          </w:p>
        </w:tc>
      </w:tr>
      <w:tr w:rsidR="000A6D3A" w:rsidRPr="00E727FD" w14:paraId="6CAB3DDD" w14:textId="77777777" w:rsidTr="003C14E8">
        <w:tc>
          <w:tcPr>
            <w:tcW w:w="1661" w:type="pct"/>
            <w:shd w:val="clear" w:color="auto" w:fill="auto"/>
            <w:vAlign w:val="center"/>
          </w:tcPr>
          <w:p w14:paraId="441BFB2A" w14:textId="77777777" w:rsidR="000A6D3A" w:rsidRPr="00E727FD" w:rsidRDefault="00CC1826">
            <w:pPr>
              <w:rPr>
                <w:b/>
                <w:bCs/>
              </w:rPr>
            </w:pPr>
            <w:r w:rsidRPr="00E727FD">
              <w:t>EU Member States and third countries associated to the Programme</w:t>
            </w:r>
          </w:p>
        </w:tc>
        <w:tc>
          <w:tcPr>
            <w:tcW w:w="1701" w:type="pct"/>
            <w:shd w:val="clear" w:color="auto" w:fill="auto"/>
            <w:vAlign w:val="center"/>
          </w:tcPr>
          <w:p w14:paraId="007F553A" w14:textId="77777777" w:rsidR="000A6D3A" w:rsidRPr="00E727FD" w:rsidRDefault="00CC1826">
            <w:pPr>
              <w:rPr>
                <w:b/>
                <w:bCs/>
              </w:rPr>
            </w:pPr>
            <w:r w:rsidRPr="00E727FD">
              <w:t xml:space="preserve">Third countries </w:t>
            </w:r>
            <w:r w:rsidR="00862491" w:rsidRPr="00E727FD">
              <w:t>not</w:t>
            </w:r>
            <w:r w:rsidRPr="00E727FD">
              <w:t xml:space="preserve"> associated to the Programme</w:t>
            </w:r>
            <w:r w:rsidR="0018444A" w:rsidRPr="00E727FD">
              <w:t xml:space="preserve"> from Regions 1-</w:t>
            </w:r>
            <w:r w:rsidR="00A2498B" w:rsidRPr="00E727FD">
              <w:t>12</w:t>
            </w:r>
            <w:r w:rsidR="0018444A" w:rsidRPr="00E727FD">
              <w:t>.</w:t>
            </w:r>
          </w:p>
        </w:tc>
        <w:tc>
          <w:tcPr>
            <w:tcW w:w="1638" w:type="pct"/>
            <w:shd w:val="clear" w:color="auto" w:fill="auto"/>
            <w:vAlign w:val="center"/>
          </w:tcPr>
          <w:p w14:paraId="2FF532D1" w14:textId="6D993AEE" w:rsidR="000A6D3A" w:rsidRPr="00E727FD" w:rsidRDefault="000A6D3A">
            <w:pPr>
              <w:rPr>
                <w:b/>
                <w:bCs/>
              </w:rPr>
            </w:pPr>
            <w:r w:rsidRPr="00E727FD">
              <w:t>700 EUR per month</w:t>
            </w:r>
          </w:p>
        </w:tc>
      </w:tr>
      <w:tr w:rsidR="0018444A" w:rsidRPr="00E727FD" w14:paraId="5F769277" w14:textId="77777777" w:rsidTr="003C14E8">
        <w:tc>
          <w:tcPr>
            <w:tcW w:w="1661" w:type="pct"/>
            <w:shd w:val="clear" w:color="auto" w:fill="auto"/>
            <w:vAlign w:val="center"/>
          </w:tcPr>
          <w:p w14:paraId="007126A3" w14:textId="77777777" w:rsidR="0018444A" w:rsidRPr="00E727FD" w:rsidRDefault="00CC1826">
            <w:r w:rsidRPr="00E727FD">
              <w:t>EU Member States and third countries associated to the Programme</w:t>
            </w:r>
            <w:r w:rsidR="0018444A" w:rsidRPr="00E727FD">
              <w:t xml:space="preserve"> </w:t>
            </w:r>
          </w:p>
        </w:tc>
        <w:tc>
          <w:tcPr>
            <w:tcW w:w="1701" w:type="pct"/>
            <w:shd w:val="clear" w:color="auto" w:fill="auto"/>
            <w:vAlign w:val="center"/>
          </w:tcPr>
          <w:p w14:paraId="0FE3E0E8" w14:textId="77777777" w:rsidR="0018444A" w:rsidRPr="00E727FD" w:rsidRDefault="00CC1826">
            <w:r w:rsidRPr="00E727FD">
              <w:t xml:space="preserve">Third countries </w:t>
            </w:r>
            <w:r w:rsidR="00862491" w:rsidRPr="00E727FD">
              <w:t>not</w:t>
            </w:r>
            <w:r w:rsidRPr="00E727FD">
              <w:t xml:space="preserve"> associated to the Programme</w:t>
            </w:r>
            <w:r w:rsidR="0018444A" w:rsidRPr="00E727FD">
              <w:t xml:space="preserve"> from Regions </w:t>
            </w:r>
            <w:r w:rsidR="00C33FD1" w:rsidRPr="00E727FD">
              <w:t>13</w:t>
            </w:r>
            <w:r w:rsidR="0018444A" w:rsidRPr="00E727FD">
              <w:t xml:space="preserve"> and 14.</w:t>
            </w:r>
          </w:p>
        </w:tc>
        <w:tc>
          <w:tcPr>
            <w:tcW w:w="1638" w:type="pct"/>
            <w:shd w:val="clear" w:color="auto" w:fill="auto"/>
            <w:vAlign w:val="center"/>
          </w:tcPr>
          <w:p w14:paraId="3437E5C5" w14:textId="77777777" w:rsidR="0018444A" w:rsidRPr="00E727FD" w:rsidRDefault="0018444A">
            <w:r w:rsidRPr="00E727FD">
              <w:t>As described above in section “Grant support for the mobility of students – Individual support for physical mobility”</w:t>
            </w:r>
          </w:p>
        </w:tc>
      </w:tr>
      <w:tr w:rsidR="003C20DE" w:rsidRPr="00E727FD" w14:paraId="445DF962" w14:textId="77777777" w:rsidTr="003C14E8">
        <w:trPr>
          <w:trHeight w:val="348"/>
        </w:trPr>
        <w:tc>
          <w:tcPr>
            <w:tcW w:w="1661" w:type="pct"/>
            <w:vMerge w:val="restart"/>
            <w:shd w:val="clear" w:color="auto" w:fill="auto"/>
            <w:vAlign w:val="center"/>
          </w:tcPr>
          <w:p w14:paraId="62DDC3E5" w14:textId="77777777" w:rsidR="003C20DE" w:rsidRPr="00E727FD" w:rsidRDefault="003C20DE" w:rsidP="2DA9EA46">
            <w:r w:rsidRPr="00E727FD">
              <w:t>Third countries not associated to the Programme from Region</w:t>
            </w:r>
            <w:r w:rsidR="00A2498B" w:rsidRPr="00E727FD">
              <w:t>s 1-12</w:t>
            </w:r>
            <w:r w:rsidRPr="00E727FD">
              <w:t>.</w:t>
            </w:r>
          </w:p>
        </w:tc>
        <w:tc>
          <w:tcPr>
            <w:tcW w:w="1701" w:type="pct"/>
            <w:shd w:val="clear" w:color="auto" w:fill="auto"/>
            <w:vAlign w:val="center"/>
          </w:tcPr>
          <w:p w14:paraId="70B1167C" w14:textId="77777777" w:rsidR="003C20DE" w:rsidRPr="00E727FD" w:rsidRDefault="003C20DE" w:rsidP="2DA9EA46">
            <w:r w:rsidRPr="00E727FD">
              <w:t>Group 1 of EU Member States and third countries associated to the Programme</w:t>
            </w:r>
          </w:p>
        </w:tc>
        <w:tc>
          <w:tcPr>
            <w:tcW w:w="1638" w:type="pct"/>
            <w:shd w:val="clear" w:color="auto" w:fill="auto"/>
            <w:vAlign w:val="center"/>
          </w:tcPr>
          <w:p w14:paraId="54B87B45" w14:textId="743EF05B" w:rsidR="003C20DE" w:rsidRPr="00E727FD" w:rsidRDefault="003C20DE" w:rsidP="2DA9EA46">
            <w:r w:rsidRPr="00E727FD">
              <w:t>900 EUR per month</w:t>
            </w:r>
          </w:p>
        </w:tc>
      </w:tr>
      <w:tr w:rsidR="003C20DE" w:rsidRPr="00E727FD" w14:paraId="34AC7C90" w14:textId="77777777" w:rsidTr="003C14E8">
        <w:trPr>
          <w:trHeight w:val="346"/>
        </w:trPr>
        <w:tc>
          <w:tcPr>
            <w:tcW w:w="1661" w:type="pct"/>
            <w:vMerge/>
            <w:shd w:val="clear" w:color="auto" w:fill="auto"/>
            <w:vAlign w:val="center"/>
          </w:tcPr>
          <w:p w14:paraId="6434ECFB" w14:textId="77777777" w:rsidR="003C20DE" w:rsidRPr="00E727FD" w:rsidRDefault="003C20DE" w:rsidP="002B7CC7"/>
        </w:tc>
        <w:tc>
          <w:tcPr>
            <w:tcW w:w="1701" w:type="pct"/>
            <w:shd w:val="clear" w:color="auto" w:fill="auto"/>
            <w:vAlign w:val="center"/>
          </w:tcPr>
          <w:p w14:paraId="5D7444DB" w14:textId="77777777" w:rsidR="003C20DE" w:rsidRPr="00E727FD" w:rsidRDefault="003C20DE" w:rsidP="2DA9EA46">
            <w:r w:rsidRPr="00E727FD">
              <w:t>Group 2 of EU Member States and third countries associated to the Programme</w:t>
            </w:r>
          </w:p>
        </w:tc>
        <w:tc>
          <w:tcPr>
            <w:tcW w:w="1638" w:type="pct"/>
            <w:shd w:val="clear" w:color="auto" w:fill="auto"/>
            <w:vAlign w:val="center"/>
          </w:tcPr>
          <w:p w14:paraId="50826012" w14:textId="352E9C0D" w:rsidR="003C20DE" w:rsidRPr="00E727FD" w:rsidRDefault="003C20DE" w:rsidP="2DA9EA46">
            <w:r w:rsidRPr="00E727FD">
              <w:t>850 EUR per month</w:t>
            </w:r>
          </w:p>
        </w:tc>
      </w:tr>
      <w:tr w:rsidR="003C20DE" w:rsidRPr="00E727FD" w14:paraId="6D098897" w14:textId="77777777" w:rsidTr="003C14E8">
        <w:trPr>
          <w:trHeight w:val="346"/>
        </w:trPr>
        <w:tc>
          <w:tcPr>
            <w:tcW w:w="1661" w:type="pct"/>
            <w:vMerge/>
            <w:shd w:val="clear" w:color="auto" w:fill="auto"/>
            <w:vAlign w:val="center"/>
          </w:tcPr>
          <w:p w14:paraId="58337AF9" w14:textId="77777777" w:rsidR="003C20DE" w:rsidRPr="00E727FD" w:rsidRDefault="003C20DE" w:rsidP="002B7CC7"/>
        </w:tc>
        <w:tc>
          <w:tcPr>
            <w:tcW w:w="1701" w:type="pct"/>
            <w:shd w:val="clear" w:color="auto" w:fill="auto"/>
            <w:vAlign w:val="center"/>
          </w:tcPr>
          <w:p w14:paraId="4A019A6B" w14:textId="77777777" w:rsidR="003C20DE" w:rsidRPr="00E727FD" w:rsidRDefault="003C20DE" w:rsidP="2DA9EA46">
            <w:r w:rsidRPr="00E727FD">
              <w:t>Group 3 of EU Member States and third countries associated to the Programme</w:t>
            </w:r>
          </w:p>
        </w:tc>
        <w:tc>
          <w:tcPr>
            <w:tcW w:w="1638" w:type="pct"/>
            <w:shd w:val="clear" w:color="auto" w:fill="auto"/>
            <w:vAlign w:val="center"/>
          </w:tcPr>
          <w:p w14:paraId="3A8DCD4B" w14:textId="4DF10E6B" w:rsidR="003C20DE" w:rsidRPr="00E727FD" w:rsidRDefault="003C20DE" w:rsidP="2DA9EA46">
            <w:r w:rsidRPr="00E727FD">
              <w:t>800 EUR per month</w:t>
            </w:r>
          </w:p>
        </w:tc>
      </w:tr>
    </w:tbl>
    <w:p w14:paraId="21C9FA99" w14:textId="77777777" w:rsidR="000A6D3A" w:rsidRPr="00E727FD" w:rsidRDefault="000A6D3A" w:rsidP="000A6D3A">
      <w:pPr>
        <w:pStyle w:val="Guide-Normal"/>
        <w:rPr>
          <w:rFonts w:asciiTheme="minorHAnsi" w:hAnsiTheme="minorHAnsi" w:cstheme="minorHAnsi"/>
          <w:sz w:val="20"/>
          <w:szCs w:val="20"/>
        </w:rPr>
      </w:pPr>
    </w:p>
    <w:p w14:paraId="5C9F8F3B" w14:textId="77777777" w:rsidR="000A6D3A" w:rsidRPr="00E727FD" w:rsidRDefault="000A6D3A" w:rsidP="256C8D88">
      <w:pPr>
        <w:rPr>
          <w:szCs w:val="20"/>
        </w:rPr>
      </w:pPr>
      <w:r w:rsidRPr="00E727FD">
        <w:t>The top-up amount for students and recent graduates with fewer opportunities will apply in this case.</w:t>
      </w:r>
    </w:p>
    <w:p w14:paraId="7046A77E" w14:textId="77777777" w:rsidR="006578B1" w:rsidRPr="00E727FD" w:rsidRDefault="006578B1">
      <w:pPr>
        <w:suppressAutoHyphens/>
        <w:autoSpaceDN w:val="0"/>
        <w:spacing w:after="0" w:line="240" w:lineRule="auto"/>
        <w:textAlignment w:val="baseline"/>
        <w:rPr>
          <w:rFonts w:eastAsiaTheme="minorEastAsia"/>
        </w:rPr>
      </w:pPr>
      <w:r w:rsidRPr="00E727FD">
        <w:rPr>
          <w:rFonts w:eastAsiaTheme="minorEastAsia"/>
        </w:rPr>
        <w:t xml:space="preserve">The top-up amount for traineeships will apply only in the case of mobility to third countries not associated to the Programme from Regions </w:t>
      </w:r>
      <w:r w:rsidR="00C33FD1" w:rsidRPr="00E727FD">
        <w:rPr>
          <w:rFonts w:eastAsiaTheme="minorEastAsia"/>
        </w:rPr>
        <w:t>13</w:t>
      </w:r>
      <w:r w:rsidRPr="00E727FD">
        <w:rPr>
          <w:rFonts w:eastAsiaTheme="minorEastAsia"/>
        </w:rPr>
        <w:t xml:space="preserve"> and 14. </w:t>
      </w:r>
    </w:p>
    <w:p w14:paraId="61947D8A" w14:textId="77777777" w:rsidR="000A6D3A" w:rsidRPr="00E727FD" w:rsidRDefault="000A6D3A" w:rsidP="000A6D3A">
      <w:pPr>
        <w:pStyle w:val="Guide-Normal"/>
        <w:rPr>
          <w:rFonts w:asciiTheme="minorHAnsi" w:eastAsiaTheme="minorHAnsi" w:hAnsiTheme="minorHAnsi" w:cstheme="minorHAnsi"/>
          <w:kern w:val="0"/>
          <w:sz w:val="20"/>
          <w:szCs w:val="20"/>
          <w:shd w:val="clear" w:color="auto" w:fill="auto"/>
          <w:lang w:eastAsia="en-US"/>
        </w:rPr>
      </w:pPr>
    </w:p>
    <w:p w14:paraId="18A0FF36" w14:textId="77777777" w:rsidR="000A6D3A" w:rsidRPr="00E727FD" w:rsidRDefault="000A6D3A">
      <w:pPr>
        <w:pStyle w:val="Guide-Normal"/>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kern w:val="0"/>
          <w:sz w:val="20"/>
          <w:szCs w:val="20"/>
          <w:shd w:val="clear" w:color="auto" w:fill="auto"/>
          <w:lang w:eastAsia="en-US"/>
        </w:rPr>
        <w:t xml:space="preserve">The </w:t>
      </w:r>
      <w:r w:rsidR="00CC1826" w:rsidRPr="00E727FD">
        <w:rPr>
          <w:rFonts w:asciiTheme="minorHAnsi" w:eastAsiaTheme="minorEastAsia" w:hAnsiTheme="minorHAnsi" w:cstheme="minorBidi"/>
          <w:kern w:val="0"/>
          <w:sz w:val="20"/>
          <w:szCs w:val="20"/>
          <w:shd w:val="clear" w:color="auto" w:fill="auto"/>
          <w:lang w:eastAsia="en-US"/>
        </w:rPr>
        <w:t>EU Member States and third countries associated to the Programme</w:t>
      </w:r>
      <w:r w:rsidRPr="00E727FD">
        <w:rPr>
          <w:rFonts w:asciiTheme="minorHAnsi" w:eastAsiaTheme="minorEastAsia" w:hAnsiTheme="minorHAnsi" w:cstheme="minorBidi"/>
          <w:kern w:val="0"/>
          <w:sz w:val="20"/>
          <w:szCs w:val="20"/>
          <w:shd w:val="clear" w:color="auto" w:fill="auto"/>
          <w:lang w:eastAsia="en-US"/>
        </w:rPr>
        <w:t xml:space="preserve"> include outermost regions and OCTs.</w:t>
      </w:r>
    </w:p>
    <w:p w14:paraId="736B798E" w14:textId="77777777" w:rsidR="0084239D" w:rsidRPr="00E727FD" w:rsidRDefault="0084239D" w:rsidP="00B02CEA">
      <w:pPr>
        <w:rPr>
          <w:rFonts w:cstheme="minorHAnsi"/>
          <w:szCs w:val="20"/>
        </w:rPr>
      </w:pPr>
    </w:p>
    <w:p w14:paraId="7D232C9A" w14:textId="73706C47" w:rsidR="000A6D3A" w:rsidRPr="00E727FD" w:rsidRDefault="000A6D3A" w:rsidP="00E1408D">
      <w:pPr>
        <w:pStyle w:val="Titre6"/>
        <w:rPr>
          <w:lang w:eastAsia="zh-CN"/>
        </w:rPr>
      </w:pPr>
      <w:r w:rsidRPr="00E727FD">
        <w:t xml:space="preserve">Students and recent graduates on short-term physical mobility </w:t>
      </w:r>
      <w:r w:rsidR="00590022" w:rsidRPr="00E727FD">
        <w:rPr>
          <w:lang w:eastAsia="zh-CN"/>
        </w:rPr>
        <w:t>– Base amounts</w:t>
      </w:r>
      <w:r w:rsidR="007B7D3B" w:rsidRPr="00E727FD">
        <w:rPr>
          <w:lang w:eastAsia="zh-CN"/>
        </w:rPr>
        <w:t xml:space="preserve"> of individual support</w:t>
      </w:r>
      <w:r w:rsidR="00590022" w:rsidRPr="00E727FD">
        <w:rPr>
          <w:lang w:eastAsia="zh-CN"/>
        </w:rPr>
        <w:t xml:space="preserve"> </w:t>
      </w:r>
      <w:r w:rsidRPr="00E727FD" w:rsidDel="000A2104">
        <w:t>(blended mobility and doctoral short-term mobility)</w:t>
      </w:r>
    </w:p>
    <w:p w14:paraId="4972FF10" w14:textId="77777777" w:rsidR="000A6D3A" w:rsidRPr="00E727FD" w:rsidRDefault="000A6D3A" w:rsidP="256C8D88">
      <w:pPr>
        <w:rPr>
          <w:szCs w:val="20"/>
        </w:rPr>
      </w:pPr>
      <w:r w:rsidRPr="00E727FD">
        <w:t>The base amounts of individual support are set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5963"/>
      </w:tblGrid>
      <w:tr w:rsidR="000A6D3A" w:rsidRPr="00E727FD" w14:paraId="3FAB3801" w14:textId="77777777" w:rsidTr="256C8D88">
        <w:tc>
          <w:tcPr>
            <w:tcW w:w="3217" w:type="dxa"/>
            <w:shd w:val="clear" w:color="auto" w:fill="D0CECE"/>
          </w:tcPr>
          <w:p w14:paraId="5BAFF109" w14:textId="77777777" w:rsidR="000A6D3A" w:rsidRPr="00E727FD" w:rsidRDefault="000A6D3A">
            <w:pPr>
              <w:rPr>
                <w:b/>
                <w:bCs/>
              </w:rPr>
            </w:pPr>
            <w:r w:rsidRPr="00E727FD">
              <w:rPr>
                <w:b/>
                <w:bCs/>
              </w:rPr>
              <w:t>Duration of the physical activity</w:t>
            </w:r>
          </w:p>
        </w:tc>
        <w:tc>
          <w:tcPr>
            <w:tcW w:w="5963" w:type="dxa"/>
            <w:shd w:val="clear" w:color="auto" w:fill="D0CECE"/>
          </w:tcPr>
          <w:p w14:paraId="07BED983" w14:textId="77777777" w:rsidR="000A6D3A" w:rsidRPr="00E727FD" w:rsidRDefault="000A6D3A">
            <w:pPr>
              <w:rPr>
                <w:b/>
                <w:bCs/>
              </w:rPr>
            </w:pPr>
            <w:r w:rsidRPr="00E727FD">
              <w:rPr>
                <w:b/>
                <w:bCs/>
              </w:rPr>
              <w:t>Amount (</w:t>
            </w:r>
            <w:r w:rsidR="00394083" w:rsidRPr="00E727FD">
              <w:rPr>
                <w:b/>
                <w:bCs/>
              </w:rPr>
              <w:t xml:space="preserve">for </w:t>
            </w:r>
            <w:r w:rsidRPr="00E727FD">
              <w:rPr>
                <w:b/>
                <w:bCs/>
              </w:rPr>
              <w:t xml:space="preserve">any </w:t>
            </w:r>
            <w:r w:rsidR="005A5545" w:rsidRPr="00E727FD">
              <w:rPr>
                <w:rFonts w:eastAsiaTheme="minorEastAsia"/>
                <w:b/>
                <w:bCs/>
              </w:rPr>
              <w:t>EU Member States and third countries associated to the Programme</w:t>
            </w:r>
            <w:r w:rsidRPr="00E727FD">
              <w:rPr>
                <w:b/>
                <w:bCs/>
              </w:rPr>
              <w:t xml:space="preserve"> or </w:t>
            </w:r>
            <w:r w:rsidR="005A5545" w:rsidRPr="00E727FD">
              <w:rPr>
                <w:b/>
                <w:bCs/>
              </w:rPr>
              <w:t>t</w:t>
            </w:r>
            <w:r w:rsidR="00CC1826" w:rsidRPr="00E727FD">
              <w:rPr>
                <w:b/>
                <w:bCs/>
              </w:rPr>
              <w:t xml:space="preserve">hird country </w:t>
            </w:r>
            <w:r w:rsidR="00862491" w:rsidRPr="00E727FD">
              <w:rPr>
                <w:b/>
                <w:bCs/>
              </w:rPr>
              <w:t>not</w:t>
            </w:r>
            <w:r w:rsidR="00CC1826" w:rsidRPr="00E727FD">
              <w:rPr>
                <w:b/>
                <w:bCs/>
              </w:rPr>
              <w:t xml:space="preserve"> associated to the Programme</w:t>
            </w:r>
            <w:r w:rsidRPr="00E727FD">
              <w:rPr>
                <w:b/>
                <w:bCs/>
              </w:rPr>
              <w:t>)</w:t>
            </w:r>
          </w:p>
        </w:tc>
      </w:tr>
      <w:tr w:rsidR="000A6D3A" w:rsidRPr="00E727FD" w14:paraId="2AD79BA6" w14:textId="77777777" w:rsidTr="256C8D88">
        <w:tc>
          <w:tcPr>
            <w:tcW w:w="3217" w:type="dxa"/>
          </w:tcPr>
          <w:p w14:paraId="269047CB" w14:textId="77777777" w:rsidR="000A6D3A" w:rsidRPr="00F01A05" w:rsidRDefault="000D375B" w:rsidP="00F02FB0">
            <w:pPr>
              <w:rPr>
                <w:b/>
                <w:bCs/>
              </w:rPr>
            </w:pPr>
            <w:r w:rsidRPr="00F01A05">
              <w:t>Up</w:t>
            </w:r>
            <w:r w:rsidR="000A6D3A" w:rsidRPr="00F01A05">
              <w:rPr>
                <w:vertAlign w:val="superscript"/>
              </w:rPr>
              <w:t xml:space="preserve"> </w:t>
            </w:r>
            <w:r w:rsidR="000A6D3A" w:rsidRPr="00F01A05">
              <w:t>to the 14th day of activity</w:t>
            </w:r>
            <w:r w:rsidR="006578B1" w:rsidRPr="00F01A05">
              <w:t xml:space="preserve"> </w:t>
            </w:r>
          </w:p>
        </w:tc>
        <w:tc>
          <w:tcPr>
            <w:tcW w:w="5963" w:type="dxa"/>
            <w:shd w:val="clear" w:color="auto" w:fill="auto"/>
          </w:tcPr>
          <w:p w14:paraId="081F10E3" w14:textId="04FED946" w:rsidR="000A6D3A" w:rsidRPr="00F01A05" w:rsidRDefault="000A6D3A">
            <w:pPr>
              <w:rPr>
                <w:b/>
                <w:bCs/>
              </w:rPr>
            </w:pPr>
            <w:r w:rsidRPr="00C54FFD">
              <w:t>7</w:t>
            </w:r>
            <w:r w:rsidR="008F5A07" w:rsidRPr="00C54FFD">
              <w:t>9</w:t>
            </w:r>
            <w:r w:rsidRPr="00F01A05">
              <w:t xml:space="preserve"> EUR per day</w:t>
            </w:r>
          </w:p>
        </w:tc>
      </w:tr>
      <w:tr w:rsidR="000A6D3A" w:rsidRPr="00E727FD" w14:paraId="49A090A2" w14:textId="77777777" w:rsidTr="256C8D88">
        <w:tc>
          <w:tcPr>
            <w:tcW w:w="3217" w:type="dxa"/>
          </w:tcPr>
          <w:p w14:paraId="2C7AF836" w14:textId="77777777" w:rsidR="000A6D3A" w:rsidRPr="00F01A05" w:rsidRDefault="000A6D3A" w:rsidP="00F02FB0">
            <w:pPr>
              <w:rPr>
                <w:b/>
                <w:bCs/>
              </w:rPr>
            </w:pPr>
            <w:r w:rsidRPr="00F01A05">
              <w:t>15th to the 30th day of activity</w:t>
            </w:r>
            <w:r w:rsidR="006578B1" w:rsidRPr="00F01A05">
              <w:t xml:space="preserve"> </w:t>
            </w:r>
          </w:p>
        </w:tc>
        <w:tc>
          <w:tcPr>
            <w:tcW w:w="5963" w:type="dxa"/>
            <w:shd w:val="clear" w:color="auto" w:fill="auto"/>
          </w:tcPr>
          <w:p w14:paraId="0490FF58" w14:textId="5B5FFA18" w:rsidR="000A6D3A" w:rsidRPr="00F01A05" w:rsidRDefault="000A6D3A">
            <w:pPr>
              <w:rPr>
                <w:b/>
                <w:bCs/>
              </w:rPr>
            </w:pPr>
            <w:r w:rsidRPr="00C54FFD">
              <w:t>5</w:t>
            </w:r>
            <w:r w:rsidR="008F5A07" w:rsidRPr="00C54FFD">
              <w:t>6</w:t>
            </w:r>
            <w:r w:rsidRPr="00F01A05">
              <w:t xml:space="preserve"> EUR per day</w:t>
            </w:r>
          </w:p>
        </w:tc>
      </w:tr>
    </w:tbl>
    <w:p w14:paraId="372028D3" w14:textId="441DB4A4" w:rsidR="00F01A05" w:rsidRPr="00E727FD" w:rsidRDefault="00F01A05" w:rsidP="00F01A05">
      <w:pPr>
        <w:pStyle w:val="Guide-Normal"/>
        <w:rPr>
          <w:rFonts w:asciiTheme="minorHAnsi" w:eastAsiaTheme="minorEastAsia" w:hAnsiTheme="minorHAnsi"/>
          <w:sz w:val="20"/>
        </w:rPr>
      </w:pPr>
      <w:r w:rsidRPr="00E727FD">
        <w:rPr>
          <w:rFonts w:asciiTheme="minorHAnsi" w:eastAsiaTheme="minorEastAsia" w:hAnsiTheme="minorHAnsi" w:cstheme="minorBidi"/>
          <w:kern w:val="0"/>
          <w:sz w:val="20"/>
          <w:szCs w:val="20"/>
          <w:shd w:val="clear" w:color="auto" w:fill="auto"/>
          <w:lang w:eastAsia="en-US"/>
        </w:rPr>
        <w:t>The top-up amount for traineeships will not apply</w:t>
      </w:r>
      <w:r w:rsidR="004F31D2">
        <w:rPr>
          <w:rFonts w:asciiTheme="minorHAnsi" w:eastAsiaTheme="minorEastAsia" w:hAnsiTheme="minorHAnsi" w:cstheme="minorBidi"/>
          <w:kern w:val="0"/>
          <w:sz w:val="20"/>
          <w:szCs w:val="20"/>
          <w:shd w:val="clear" w:color="auto" w:fill="auto"/>
          <w:lang w:eastAsia="en-US"/>
        </w:rPr>
        <w:t xml:space="preserve"> in this case</w:t>
      </w:r>
      <w:r w:rsidRPr="00E727FD">
        <w:rPr>
          <w:rFonts w:asciiTheme="minorHAnsi" w:eastAsiaTheme="minorEastAsia" w:hAnsiTheme="minorHAnsi" w:cstheme="minorBidi"/>
          <w:kern w:val="0"/>
          <w:sz w:val="20"/>
          <w:szCs w:val="20"/>
          <w:shd w:val="clear" w:color="auto" w:fill="auto"/>
          <w:lang w:eastAsia="en-US"/>
        </w:rPr>
        <w:t>.</w:t>
      </w:r>
    </w:p>
    <w:p w14:paraId="67CAFDA4" w14:textId="77777777" w:rsidR="00F01A05" w:rsidRPr="00E727FD" w:rsidRDefault="00F01A05" w:rsidP="00F01A05">
      <w:pPr>
        <w:pStyle w:val="Guide-Normal"/>
        <w:rPr>
          <w:rFonts w:asciiTheme="minorHAnsi" w:eastAsiaTheme="minorHAnsi" w:hAnsiTheme="minorHAnsi" w:cstheme="minorHAnsi"/>
          <w:kern w:val="0"/>
          <w:sz w:val="20"/>
          <w:szCs w:val="20"/>
          <w:shd w:val="clear" w:color="auto" w:fill="auto"/>
          <w:lang w:eastAsia="en-US"/>
        </w:rPr>
      </w:pPr>
    </w:p>
    <w:p w14:paraId="7171785B" w14:textId="77777777" w:rsidR="00F01A05" w:rsidRPr="00E727FD" w:rsidRDefault="00F01A05" w:rsidP="00F01A05">
      <w:pPr>
        <w:pStyle w:val="Guide-Normal"/>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kern w:val="0"/>
          <w:sz w:val="20"/>
          <w:szCs w:val="20"/>
          <w:shd w:val="clear" w:color="auto" w:fill="auto"/>
          <w:lang w:eastAsia="en-US"/>
        </w:rPr>
        <w:t>The EU Member States and third countries associated to the Programme include outermost regions and OCTs.</w:t>
      </w:r>
    </w:p>
    <w:p w14:paraId="17D98768" w14:textId="77777777" w:rsidR="00F21F4E" w:rsidRPr="00814607" w:rsidRDefault="00F21F4E" w:rsidP="00A333B6">
      <w:pPr>
        <w:pStyle w:val="Titre6"/>
      </w:pPr>
    </w:p>
    <w:p w14:paraId="0F2C59F4" w14:textId="77777777" w:rsidR="0018285A" w:rsidRPr="00E727FD" w:rsidRDefault="000A6D3A" w:rsidP="00E1408D">
      <w:pPr>
        <w:pStyle w:val="Titre6"/>
      </w:pPr>
      <w:r w:rsidRPr="00E727FD">
        <w:rPr>
          <w:rFonts w:asciiTheme="minorHAnsi" w:hAnsiTheme="minorHAnsi"/>
        </w:rPr>
        <w:t>Students and recent graduates with fewer opportunities - top-up amount</w:t>
      </w:r>
      <w:r w:rsidR="0018285A" w:rsidRPr="00E727FD">
        <w:rPr>
          <w:rFonts w:asciiTheme="minorHAnsi" w:hAnsiTheme="minorHAnsi"/>
        </w:rPr>
        <w:t xml:space="preserve"> to </w:t>
      </w:r>
      <w:r w:rsidR="00C7584D" w:rsidRPr="00E727FD">
        <w:rPr>
          <w:rFonts w:asciiTheme="minorHAnsi" w:hAnsiTheme="minorHAnsi"/>
        </w:rPr>
        <w:t xml:space="preserve">the </w:t>
      </w:r>
      <w:r w:rsidR="0018285A" w:rsidRPr="00E727FD">
        <w:rPr>
          <w:rFonts w:asciiTheme="minorHAnsi" w:hAnsiTheme="minorHAnsi"/>
        </w:rPr>
        <w:t>individual support for short-term physical mobility</w:t>
      </w:r>
    </w:p>
    <w:p w14:paraId="3383AFD2" w14:textId="77777777" w:rsidR="000A6D3A" w:rsidRPr="00E727FD" w:rsidRDefault="0018285A">
      <w:pPr>
        <w:pStyle w:val="Guide-Normal"/>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 xml:space="preserve">Students and recent graduates with fewer opportunities receive a </w:t>
      </w:r>
      <w:r w:rsidR="000A6D3A" w:rsidRPr="00E727FD">
        <w:rPr>
          <w:rFonts w:asciiTheme="minorHAnsi" w:eastAsiaTheme="minorEastAsia" w:hAnsiTheme="minorHAnsi" w:cstheme="minorBidi"/>
          <w:kern w:val="0"/>
          <w:sz w:val="20"/>
          <w:szCs w:val="20"/>
          <w:shd w:val="clear" w:color="auto" w:fill="auto"/>
          <w:lang w:eastAsia="en-US"/>
        </w:rPr>
        <w:t>top</w:t>
      </w:r>
      <w:r w:rsidRPr="00E727FD">
        <w:rPr>
          <w:rFonts w:asciiTheme="minorHAnsi" w:eastAsiaTheme="minorEastAsia" w:hAnsiTheme="minorHAnsi" w:cstheme="minorBidi"/>
          <w:kern w:val="0"/>
          <w:sz w:val="20"/>
          <w:szCs w:val="20"/>
          <w:shd w:val="clear" w:color="auto" w:fill="auto"/>
          <w:lang w:eastAsia="en-US"/>
        </w:rPr>
        <w:t>-</w:t>
      </w:r>
      <w:r w:rsidR="000A6D3A" w:rsidRPr="00E727FD">
        <w:rPr>
          <w:rFonts w:asciiTheme="minorHAnsi" w:eastAsiaTheme="minorEastAsia" w:hAnsiTheme="minorHAnsi" w:cstheme="minorBidi"/>
          <w:kern w:val="0"/>
          <w:sz w:val="20"/>
          <w:szCs w:val="20"/>
          <w:shd w:val="clear" w:color="auto" w:fill="auto"/>
          <w:lang w:eastAsia="en-US"/>
        </w:rPr>
        <w:t xml:space="preserve">up </w:t>
      </w:r>
      <w:r w:rsidRPr="00E727FD">
        <w:rPr>
          <w:rFonts w:asciiTheme="minorHAnsi" w:eastAsiaTheme="minorEastAsia" w:hAnsiTheme="minorHAnsi" w:cstheme="minorBidi"/>
          <w:kern w:val="0"/>
          <w:sz w:val="20"/>
          <w:szCs w:val="20"/>
          <w:shd w:val="clear" w:color="auto" w:fill="auto"/>
          <w:lang w:eastAsia="en-US"/>
        </w:rPr>
        <w:t>amount to</w:t>
      </w:r>
      <w:r w:rsidR="000A6D3A" w:rsidRPr="00E727FD">
        <w:rPr>
          <w:rFonts w:asciiTheme="minorHAnsi" w:eastAsiaTheme="minorEastAsia" w:hAnsiTheme="minorHAnsi" w:cstheme="minorBidi"/>
          <w:kern w:val="0"/>
          <w:sz w:val="20"/>
          <w:szCs w:val="20"/>
          <w:shd w:val="clear" w:color="auto" w:fill="auto"/>
          <w:lang w:eastAsia="en-US"/>
        </w:rPr>
        <w:t xml:space="preserve"> the individual support </w:t>
      </w:r>
      <w:r w:rsidR="00EA5A28" w:rsidRPr="00E727FD">
        <w:rPr>
          <w:rFonts w:asciiTheme="minorHAnsi" w:eastAsiaTheme="minorEastAsia" w:hAnsiTheme="minorHAnsi" w:cstheme="minorBidi"/>
          <w:kern w:val="0"/>
          <w:sz w:val="20"/>
          <w:szCs w:val="20"/>
          <w:shd w:val="clear" w:color="auto" w:fill="auto"/>
          <w:lang w:eastAsia="en-US"/>
        </w:rPr>
        <w:t xml:space="preserve">of </w:t>
      </w:r>
      <w:r w:rsidR="000A6D3A" w:rsidRPr="00E727FD">
        <w:rPr>
          <w:rFonts w:asciiTheme="minorHAnsi" w:eastAsiaTheme="minorEastAsia" w:hAnsiTheme="minorHAnsi" w:cstheme="minorBidi"/>
          <w:kern w:val="0"/>
          <w:sz w:val="20"/>
          <w:szCs w:val="20"/>
          <w:shd w:val="clear" w:color="auto" w:fill="auto"/>
          <w:lang w:eastAsia="en-US"/>
        </w:rPr>
        <w:t xml:space="preserve">their EU Erasmus+ grant </w:t>
      </w:r>
      <w:r w:rsidRPr="00E727FD">
        <w:rPr>
          <w:rFonts w:asciiTheme="minorHAnsi" w:eastAsiaTheme="minorEastAsia" w:hAnsiTheme="minorHAnsi" w:cstheme="minorBidi"/>
          <w:kern w:val="0"/>
          <w:sz w:val="20"/>
          <w:szCs w:val="20"/>
          <w:shd w:val="clear" w:color="auto" w:fill="auto"/>
          <w:lang w:eastAsia="en-US"/>
        </w:rPr>
        <w:t xml:space="preserve">of </w:t>
      </w:r>
      <w:r w:rsidR="000A6D3A" w:rsidRPr="00E727FD">
        <w:rPr>
          <w:rFonts w:asciiTheme="minorHAnsi" w:eastAsiaTheme="minorEastAsia" w:hAnsiTheme="minorHAnsi" w:cstheme="minorBidi"/>
          <w:kern w:val="0"/>
          <w:sz w:val="20"/>
          <w:szCs w:val="20"/>
          <w:shd w:val="clear" w:color="auto" w:fill="auto"/>
          <w:lang w:eastAsia="en-US"/>
        </w:rPr>
        <w:t xml:space="preserve">an amount of 100 EUR for a physical mobility activity period of 5-14 days and 150 EUR for the one of 15-30 days. The criteria to be applied </w:t>
      </w:r>
      <w:r w:rsidRPr="00E727FD">
        <w:rPr>
          <w:rFonts w:asciiTheme="minorHAnsi" w:eastAsiaTheme="minorEastAsia" w:hAnsiTheme="minorHAnsi" w:cstheme="minorBidi"/>
          <w:kern w:val="0"/>
          <w:sz w:val="20"/>
          <w:szCs w:val="20"/>
          <w:shd w:val="clear" w:color="auto" w:fill="auto"/>
          <w:lang w:eastAsia="en-US"/>
        </w:rPr>
        <w:t xml:space="preserve">are </w:t>
      </w:r>
      <w:r w:rsidR="000A6D3A" w:rsidRPr="00E727FD">
        <w:rPr>
          <w:rFonts w:asciiTheme="minorHAnsi" w:eastAsiaTheme="minorEastAsia" w:hAnsiTheme="minorHAnsi" w:cstheme="minorBidi"/>
          <w:kern w:val="0"/>
          <w:sz w:val="20"/>
          <w:szCs w:val="20"/>
          <w:shd w:val="clear" w:color="auto" w:fill="auto"/>
          <w:lang w:eastAsia="en-US"/>
        </w:rPr>
        <w:t xml:space="preserve">defined at </w:t>
      </w:r>
      <w:r w:rsidR="00C560DF" w:rsidRPr="00E727FD">
        <w:rPr>
          <w:rFonts w:asciiTheme="minorHAnsi" w:eastAsiaTheme="minorEastAsia" w:hAnsiTheme="minorHAnsi" w:cstheme="minorBidi"/>
          <w:kern w:val="0"/>
          <w:sz w:val="20"/>
          <w:szCs w:val="20"/>
          <w:shd w:val="clear" w:color="auto" w:fill="auto"/>
          <w:lang w:eastAsia="en-US"/>
        </w:rPr>
        <w:t>national level by the National Agencies in agreement with National Authorities.</w:t>
      </w:r>
    </w:p>
    <w:p w14:paraId="5DFCDE62" w14:textId="77777777" w:rsidR="000A6D3A" w:rsidRPr="00E727FD" w:rsidRDefault="000A6D3A" w:rsidP="009506C5">
      <w:pPr>
        <w:pStyle w:val="Guide-Normal"/>
        <w:rPr>
          <w:rFonts w:cstheme="minorHAnsi"/>
          <w:sz w:val="20"/>
          <w:szCs w:val="20"/>
        </w:rPr>
      </w:pPr>
    </w:p>
    <w:p w14:paraId="48C09D61" w14:textId="5DC17EC7" w:rsidR="000A6D3A" w:rsidRPr="00A333B6" w:rsidRDefault="00D30998" w:rsidP="00A333B6">
      <w:pPr>
        <w:rPr>
          <w:b/>
        </w:rPr>
      </w:pPr>
      <w:r w:rsidRPr="00A333B6" w:rsidDel="00A16958">
        <w:rPr>
          <w:b/>
        </w:rPr>
        <w:t xml:space="preserve">C) </w:t>
      </w:r>
      <w:r w:rsidRPr="00A333B6">
        <w:rPr>
          <w:b/>
        </w:rPr>
        <w:t xml:space="preserve"> </w:t>
      </w:r>
      <w:r w:rsidRPr="00C54FFD" w:rsidDel="00E47F72">
        <w:rPr>
          <w:b/>
          <w:bCs/>
        </w:rPr>
        <w:t xml:space="preserve">GRANT </w:t>
      </w:r>
      <w:r w:rsidRPr="00C54FFD">
        <w:rPr>
          <w:b/>
          <w:bCs/>
        </w:rPr>
        <w:t>SUPPORT FOR THE MOBILITY OF STAFF</w:t>
      </w:r>
      <w:r w:rsidRPr="00A333B6">
        <w:rPr>
          <w:b/>
        </w:rPr>
        <w:t xml:space="preserve"> </w:t>
      </w:r>
    </w:p>
    <w:p w14:paraId="2062657C" w14:textId="63298204" w:rsidR="000A6D3A" w:rsidRPr="00E727FD" w:rsidRDefault="000A6D3A">
      <w:pPr>
        <w:pStyle w:val="Guide-Normal"/>
        <w:rPr>
          <w:rFonts w:asciiTheme="minorHAnsi" w:eastAsiaTheme="minorEastAsia" w:hAnsiTheme="minorHAnsi"/>
          <w:sz w:val="20"/>
        </w:rPr>
      </w:pPr>
      <w:r w:rsidRPr="00E727FD">
        <w:rPr>
          <w:rFonts w:asciiTheme="minorHAnsi" w:eastAsiaTheme="minorEastAsia" w:hAnsiTheme="minorHAnsi" w:cstheme="minorBidi"/>
          <w:snapToGrid w:val="0"/>
          <w:kern w:val="0"/>
          <w:sz w:val="20"/>
          <w:szCs w:val="20"/>
          <w:shd w:val="clear" w:color="auto" w:fill="auto"/>
          <w:lang w:eastAsia="en-US"/>
        </w:rPr>
        <w:t>Staff will receive an EU contribution to their costs for subsistence during the period abroad as follows:</w:t>
      </w:r>
    </w:p>
    <w:p w14:paraId="79DC1851" w14:textId="77777777" w:rsidR="00A33BFF" w:rsidRPr="00E727FD" w:rsidRDefault="00A33BFF">
      <w:pPr>
        <w:pStyle w:val="Guide-Normal"/>
        <w:rPr>
          <w:rFonts w:asciiTheme="minorHAnsi" w:hAnsiTheme="minorHAnsi" w:cstheme="minorBidi"/>
          <w:sz w:val="20"/>
          <w:szCs w:val="20"/>
        </w:r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2050"/>
        <w:gridCol w:w="4246"/>
        <w:gridCol w:w="4177"/>
      </w:tblGrid>
      <w:tr w:rsidR="00A33BFF" w:rsidRPr="00E727FD" w14:paraId="34901DA5" w14:textId="77777777" w:rsidTr="003C14E8">
        <w:trPr>
          <w:trHeight w:val="568"/>
        </w:trPr>
        <w:tc>
          <w:tcPr>
            <w:tcW w:w="979" w:type="pct"/>
            <w:shd w:val="clear" w:color="auto" w:fill="auto"/>
            <w:vAlign w:val="center"/>
          </w:tcPr>
          <w:p w14:paraId="0B9DC634" w14:textId="77777777" w:rsidR="00A33BFF" w:rsidRPr="00E727FD" w:rsidRDefault="00A33BFF" w:rsidP="00F8416E">
            <w:pPr>
              <w:spacing w:after="0"/>
              <w:jc w:val="center"/>
              <w:rPr>
                <w:b/>
                <w:bCs/>
              </w:rPr>
            </w:pPr>
            <w:r w:rsidRPr="00E727FD">
              <w:rPr>
                <w:b/>
                <w:bCs/>
                <w:snapToGrid w:val="0"/>
              </w:rPr>
              <w:t>Budget category</w:t>
            </w:r>
          </w:p>
        </w:tc>
        <w:tc>
          <w:tcPr>
            <w:tcW w:w="2027" w:type="pct"/>
            <w:shd w:val="clear" w:color="auto" w:fill="auto"/>
            <w:vAlign w:val="center"/>
          </w:tcPr>
          <w:p w14:paraId="3EC96639" w14:textId="77777777" w:rsidR="00A33BFF" w:rsidRPr="00E727FD" w:rsidRDefault="00A33BFF" w:rsidP="00F8416E">
            <w:pPr>
              <w:spacing w:after="0"/>
              <w:jc w:val="center"/>
              <w:rPr>
                <w:b/>
                <w:bCs/>
              </w:rPr>
            </w:pPr>
            <w:r w:rsidRPr="00E727FD">
              <w:rPr>
                <w:b/>
                <w:bCs/>
                <w:snapToGrid w:val="0"/>
              </w:rPr>
              <w:t>Eligible costs and applicable rules</w:t>
            </w:r>
          </w:p>
        </w:tc>
        <w:tc>
          <w:tcPr>
            <w:tcW w:w="1994" w:type="pct"/>
            <w:tcBorders>
              <w:bottom w:val="single" w:sz="4" w:space="0" w:color="auto"/>
            </w:tcBorders>
            <w:shd w:val="clear" w:color="auto" w:fill="auto"/>
            <w:vAlign w:val="center"/>
          </w:tcPr>
          <w:p w14:paraId="4F636E6D" w14:textId="77777777" w:rsidR="00A33BFF" w:rsidRPr="00E727FD" w:rsidRDefault="00A33BFF" w:rsidP="00F8416E">
            <w:pPr>
              <w:spacing w:after="0"/>
              <w:jc w:val="center"/>
              <w:rPr>
                <w:b/>
                <w:bCs/>
              </w:rPr>
            </w:pPr>
            <w:r w:rsidRPr="00E727FD">
              <w:rPr>
                <w:b/>
                <w:bCs/>
                <w:snapToGrid w:val="0"/>
              </w:rPr>
              <w:t>Amount</w:t>
            </w:r>
          </w:p>
        </w:tc>
      </w:tr>
      <w:tr w:rsidR="00A33BFF" w:rsidRPr="00E727FD" w14:paraId="0FBD41D2" w14:textId="77777777" w:rsidTr="003C14E8">
        <w:trPr>
          <w:trHeight w:val="530"/>
        </w:trPr>
        <w:tc>
          <w:tcPr>
            <w:tcW w:w="979" w:type="pct"/>
            <w:vAlign w:val="center"/>
          </w:tcPr>
          <w:p w14:paraId="46C45B3E" w14:textId="77777777" w:rsidR="00A33BFF" w:rsidRPr="00E727FD" w:rsidRDefault="00A33BFF">
            <w:pPr>
              <w:rPr>
                <w:b/>
                <w:bCs/>
                <w:snapToGrid w:val="0"/>
              </w:rPr>
            </w:pPr>
            <w:r w:rsidRPr="00E727FD">
              <w:rPr>
                <w:b/>
                <w:bCs/>
                <w:snapToGrid w:val="0"/>
              </w:rPr>
              <w:t>Individual support</w:t>
            </w:r>
            <w:r w:rsidRPr="00E727FD">
              <w:t xml:space="preserve"> </w:t>
            </w:r>
          </w:p>
        </w:tc>
        <w:tc>
          <w:tcPr>
            <w:tcW w:w="2027" w:type="pct"/>
            <w:vAlign w:val="center"/>
          </w:tcPr>
          <w:p w14:paraId="75ED3828" w14:textId="77777777" w:rsidR="00A33BFF" w:rsidRPr="00E727FD" w:rsidRDefault="00A33BFF" w:rsidP="256C8D88">
            <w:pPr>
              <w:rPr>
                <w:snapToGrid w:val="0"/>
                <w:szCs w:val="20"/>
              </w:rPr>
            </w:pPr>
            <w:r w:rsidRPr="00E727FD">
              <w:rPr>
                <w:snapToGrid w:val="0"/>
              </w:rPr>
              <w:t>Costs directly linked to the subsistence of participants during the activity</w:t>
            </w:r>
            <w:r w:rsidR="001B1633" w:rsidRPr="00E727FD">
              <w:t>.</w:t>
            </w:r>
          </w:p>
          <w:p w14:paraId="2890402F" w14:textId="77777777" w:rsidR="00A33BFF" w:rsidRPr="00E727FD" w:rsidRDefault="00A33BFF" w:rsidP="256C8D88">
            <w:pPr>
              <w:rPr>
                <w:snapToGrid w:val="0"/>
                <w:szCs w:val="20"/>
              </w:rPr>
            </w:pPr>
            <w:r w:rsidRPr="00E727FD">
              <w:rPr>
                <w:b/>
                <w:bCs/>
                <w:snapToGrid w:val="0"/>
              </w:rPr>
              <w:t xml:space="preserve">Financing mechanism: </w:t>
            </w:r>
            <w:r w:rsidRPr="00E727FD">
              <w:rPr>
                <w:snapToGrid w:val="0"/>
              </w:rPr>
              <w:t>contribution to unit costs</w:t>
            </w:r>
            <w:r w:rsidR="001B1633" w:rsidRPr="00E727FD">
              <w:t>.</w:t>
            </w:r>
          </w:p>
          <w:p w14:paraId="78B0B122" w14:textId="728A3BE4" w:rsidR="001D6EC8" w:rsidRPr="00E727FD" w:rsidRDefault="00A33BFF" w:rsidP="00F01A05">
            <w:pPr>
              <w:rPr>
                <w:snapToGrid w:val="0"/>
                <w:szCs w:val="20"/>
              </w:rPr>
            </w:pPr>
            <w:r w:rsidRPr="00E727FD">
              <w:rPr>
                <w:b/>
                <w:bCs/>
                <w:snapToGrid w:val="0"/>
              </w:rPr>
              <w:t xml:space="preserve">Rule of allocation: </w:t>
            </w:r>
            <w:r w:rsidRPr="00E727FD">
              <w:rPr>
                <w:snapToGrid w:val="0"/>
              </w:rPr>
              <w:t xml:space="preserve">based on the duration of the stay per participant </w:t>
            </w:r>
          </w:p>
        </w:tc>
        <w:tc>
          <w:tcPr>
            <w:tcW w:w="1994" w:type="pct"/>
            <w:vAlign w:val="center"/>
          </w:tcPr>
          <w:p w14:paraId="2D885406" w14:textId="77777777" w:rsidR="00A33BFF" w:rsidRPr="00E727FD" w:rsidRDefault="00A33BFF" w:rsidP="256C8D88">
            <w:pPr>
              <w:rPr>
                <w:snapToGrid w:val="0"/>
                <w:szCs w:val="20"/>
              </w:rPr>
            </w:pPr>
            <w:r w:rsidRPr="00E727FD">
              <w:rPr>
                <w:snapToGrid w:val="0"/>
              </w:rPr>
              <w:t>Up to the 14</w:t>
            </w:r>
            <w:r w:rsidRPr="00E727FD">
              <w:rPr>
                <w:snapToGrid w:val="0"/>
                <w:vertAlign w:val="superscript"/>
              </w:rPr>
              <w:t>th</w:t>
            </w:r>
            <w:r w:rsidRPr="00E727FD">
              <w:rPr>
                <w:snapToGrid w:val="0"/>
              </w:rPr>
              <w:t xml:space="preserve"> day of activity</w:t>
            </w:r>
            <w:r w:rsidRPr="00E727FD">
              <w:t>:</w:t>
            </w:r>
            <w:r w:rsidR="00554EB7" w:rsidRPr="00E727FD">
              <w:rPr>
                <w:snapToGrid w:val="0"/>
              </w:rPr>
              <w:t xml:space="preserve"> table</w:t>
            </w:r>
            <w:r w:rsidRPr="00E727FD">
              <w:t xml:space="preserve"> </w:t>
            </w:r>
            <w:r w:rsidRPr="00E727FD">
              <w:rPr>
                <w:snapToGrid w:val="0"/>
                <w:bdr w:val="single" w:sz="4" w:space="0" w:color="auto"/>
              </w:rPr>
              <w:t>A1.1,</w:t>
            </w:r>
            <w:r w:rsidRPr="00E727FD">
              <w:rPr>
                <w:snapToGrid w:val="0"/>
              </w:rPr>
              <w:t xml:space="preserve"> per day per participant</w:t>
            </w:r>
            <w:r w:rsidR="006578B1" w:rsidRPr="00E727FD">
              <w:t xml:space="preserve"> </w:t>
            </w:r>
            <w:r w:rsidR="006578B1" w:rsidRPr="00E727FD">
              <w:rPr>
                <w:snapToGrid w:val="0"/>
              </w:rPr>
              <w:t>from EU Member States and third countries associated to the programme or table</w:t>
            </w:r>
            <w:r w:rsidR="006578B1" w:rsidRPr="00E727FD">
              <w:t xml:space="preserve"> </w:t>
            </w:r>
            <w:r w:rsidR="006578B1" w:rsidRPr="00E727FD">
              <w:rPr>
                <w:snapToGrid w:val="0"/>
                <w:bdr w:val="single" w:sz="4" w:space="0" w:color="auto"/>
              </w:rPr>
              <w:t>A1.2</w:t>
            </w:r>
            <w:r w:rsidR="006578B1" w:rsidRPr="00E727FD">
              <w:t>,</w:t>
            </w:r>
            <w:r w:rsidR="006578B1" w:rsidRPr="00E727FD">
              <w:rPr>
                <w:snapToGrid w:val="0"/>
              </w:rPr>
              <w:t xml:space="preserve"> per day per participant from third countries not associated to the programme</w:t>
            </w:r>
          </w:p>
          <w:p w14:paraId="620C2898" w14:textId="77777777" w:rsidR="00A33BFF" w:rsidRPr="00E727FD" w:rsidRDefault="00A33BFF" w:rsidP="00A33BFF">
            <w:pPr>
              <w:rPr>
                <w:snapToGrid w:val="0"/>
                <w:szCs w:val="20"/>
              </w:rPr>
            </w:pPr>
          </w:p>
          <w:p w14:paraId="077E34D3" w14:textId="77777777" w:rsidR="00A33BFF" w:rsidRPr="00E727FD" w:rsidRDefault="00A33BFF" w:rsidP="256C8D88">
            <w:pPr>
              <w:rPr>
                <w:snapToGrid w:val="0"/>
                <w:szCs w:val="20"/>
              </w:rPr>
            </w:pPr>
            <w:r w:rsidRPr="00E727FD">
              <w:rPr>
                <w:snapToGrid w:val="0"/>
              </w:rPr>
              <w:t>between the 15</w:t>
            </w:r>
            <w:r w:rsidRPr="00E727FD">
              <w:rPr>
                <w:snapToGrid w:val="0"/>
                <w:vertAlign w:val="superscript"/>
              </w:rPr>
              <w:t>th</w:t>
            </w:r>
            <w:r w:rsidRPr="00E727FD">
              <w:rPr>
                <w:snapToGrid w:val="0"/>
              </w:rPr>
              <w:t xml:space="preserve"> and 60</w:t>
            </w:r>
            <w:r w:rsidRPr="00E727FD">
              <w:rPr>
                <w:snapToGrid w:val="0"/>
                <w:vertAlign w:val="superscript"/>
              </w:rPr>
              <w:t xml:space="preserve">th </w:t>
            </w:r>
            <w:r w:rsidRPr="00E727FD">
              <w:rPr>
                <w:snapToGrid w:val="0"/>
              </w:rPr>
              <w:t>day of activity: 70% of</w:t>
            </w:r>
            <w:r w:rsidR="00554EB7" w:rsidRPr="00E727FD">
              <w:rPr>
                <w:snapToGrid w:val="0"/>
              </w:rPr>
              <w:t xml:space="preserve"> table</w:t>
            </w:r>
            <w:r w:rsidRPr="00E727FD">
              <w:t xml:space="preserve"> </w:t>
            </w:r>
            <w:r w:rsidRPr="00E727FD">
              <w:rPr>
                <w:snapToGrid w:val="0"/>
                <w:bdr w:val="single" w:sz="4" w:space="0" w:color="auto"/>
              </w:rPr>
              <w:t xml:space="preserve">A1.1, </w:t>
            </w:r>
            <w:r w:rsidRPr="00E727FD">
              <w:rPr>
                <w:snapToGrid w:val="0"/>
              </w:rPr>
              <w:t>, per day per participant</w:t>
            </w:r>
            <w:r w:rsidR="006578B1" w:rsidRPr="00E727FD">
              <w:rPr>
                <w:snapToGrid w:val="0"/>
              </w:rPr>
              <w:t xml:space="preserve"> from EU Member States and third countries associated to the programme or 70% of table</w:t>
            </w:r>
            <w:r w:rsidR="006578B1" w:rsidRPr="00E727FD">
              <w:t xml:space="preserve"> </w:t>
            </w:r>
            <w:r w:rsidR="006578B1" w:rsidRPr="00E727FD">
              <w:rPr>
                <w:snapToGrid w:val="0"/>
                <w:bdr w:val="single" w:sz="4" w:space="0" w:color="auto"/>
              </w:rPr>
              <w:t>A1.2</w:t>
            </w:r>
            <w:r w:rsidR="006578B1" w:rsidRPr="00E727FD">
              <w:t>,</w:t>
            </w:r>
            <w:r w:rsidR="006578B1" w:rsidRPr="00E727FD">
              <w:rPr>
                <w:snapToGrid w:val="0"/>
              </w:rPr>
              <w:t xml:space="preserve"> per day per participant from third countries not associated to the programme</w:t>
            </w:r>
          </w:p>
        </w:tc>
      </w:tr>
    </w:tbl>
    <w:p w14:paraId="6A92CD7C" w14:textId="77777777" w:rsidR="00A33BFF" w:rsidRPr="00E727FD" w:rsidRDefault="00A33BFF">
      <w:pPr>
        <w:pStyle w:val="Guide-Normal"/>
        <w:rPr>
          <w:rFonts w:asciiTheme="minorHAnsi" w:hAnsiTheme="minorHAnsi" w:cstheme="minorBidi"/>
          <w:sz w:val="20"/>
          <w:szCs w:val="20"/>
        </w:rPr>
      </w:pPr>
    </w:p>
    <w:p w14:paraId="1CE1F0BB" w14:textId="77777777" w:rsidR="00A33BFF" w:rsidRPr="00E727FD" w:rsidRDefault="00A33BFF">
      <w:pPr>
        <w:pStyle w:val="Guide-Normal"/>
        <w:rPr>
          <w:rFonts w:asciiTheme="minorHAnsi" w:hAnsiTheme="minorHAnsi" w:cstheme="minorBidi"/>
          <w:sz w:val="20"/>
          <w:szCs w:val="20"/>
        </w:rPr>
      </w:pPr>
    </w:p>
    <w:p w14:paraId="22DCF1E1" w14:textId="77777777" w:rsidR="004D052C" w:rsidRPr="00E727FD" w:rsidRDefault="004D052C">
      <w:pPr>
        <w:pStyle w:val="Guide-Normal"/>
        <w:rPr>
          <w:rFonts w:asciiTheme="minorHAnsi" w:hAnsiTheme="minorHAnsi" w:cstheme="minorBidi"/>
          <w:sz w:val="20"/>
          <w:szCs w:val="20"/>
        </w:rPr>
      </w:pPr>
    </w:p>
    <w:p w14:paraId="11380435" w14:textId="77777777" w:rsidR="004D052C" w:rsidRPr="00E727FD" w:rsidRDefault="004D052C">
      <w:pPr>
        <w:pStyle w:val="Guide-Normal"/>
        <w:rPr>
          <w:rFonts w:asciiTheme="minorHAnsi" w:hAnsiTheme="minorHAnsi" w:cstheme="minorBidi"/>
          <w:sz w:val="20"/>
          <w:szCs w:val="20"/>
        </w:rPr>
      </w:pPr>
    </w:p>
    <w:p w14:paraId="2D0612F6" w14:textId="77777777" w:rsidR="000A6D3A" w:rsidRPr="00E727FD" w:rsidDel="004E3B89" w:rsidRDefault="000A6D3A" w:rsidP="004C6724">
      <w:pPr>
        <w:rPr>
          <w:u w:val="single"/>
        </w:rPr>
      </w:pPr>
      <w:r w:rsidRPr="00E727FD" w:rsidDel="004E3B89">
        <w:rPr>
          <w:b/>
          <w:bCs/>
          <w:u w:val="single"/>
        </w:rPr>
        <w:t xml:space="preserve">Table A – Individual support (amounts in euro per day) </w:t>
      </w:r>
    </w:p>
    <w:p w14:paraId="5D123990" w14:textId="77777777" w:rsidR="000A6D3A" w:rsidRPr="00E727FD" w:rsidRDefault="000A6D3A">
      <w:pPr>
        <w:pStyle w:val="Guide-Normal"/>
        <w:rPr>
          <w:rFonts w:asciiTheme="minorHAnsi" w:eastAsiaTheme="minorEastAsia" w:hAnsiTheme="minorHAnsi"/>
          <w:sz w:val="20"/>
        </w:rPr>
      </w:pPr>
      <w:r w:rsidRPr="00E727FD">
        <w:rPr>
          <w:rFonts w:asciiTheme="minorHAnsi" w:eastAsiaTheme="minorEastAsia" w:hAnsiTheme="minorHAnsi" w:cstheme="minorBidi"/>
          <w:snapToGrid w:val="0"/>
          <w:kern w:val="0"/>
          <w:sz w:val="20"/>
          <w:szCs w:val="20"/>
          <w:shd w:val="clear" w:color="auto" w:fill="auto"/>
          <w:lang w:eastAsia="en-US"/>
        </w:rPr>
        <w:t>The amounts depend on the receiving country. These amounts will be set within the minimum and maximum ranges provided in the table below. When defining the amounts to be applied by beneficiaries in their country, National Agencies, in agreement with National Authorities, will consider two specific criteria:</w:t>
      </w:r>
    </w:p>
    <w:p w14:paraId="1F372D1F" w14:textId="77777777" w:rsidR="000A6D3A" w:rsidRPr="00E727FD" w:rsidRDefault="000A6D3A" w:rsidP="000A6D3A">
      <w:pPr>
        <w:pStyle w:val="Guide-Normal"/>
        <w:rPr>
          <w:rFonts w:asciiTheme="minorHAnsi" w:eastAsiaTheme="minorHAnsi" w:hAnsiTheme="minorHAnsi" w:cstheme="minorBidi"/>
          <w:snapToGrid w:val="0"/>
          <w:kern w:val="0"/>
          <w:sz w:val="20"/>
          <w:szCs w:val="20"/>
          <w:shd w:val="clear" w:color="auto" w:fill="auto"/>
          <w:lang w:eastAsia="en-US"/>
        </w:rPr>
      </w:pPr>
    </w:p>
    <w:p w14:paraId="22CAAFA4" w14:textId="77777777" w:rsidR="000A6D3A" w:rsidRPr="00E727FD" w:rsidRDefault="000A6D3A">
      <w:pPr>
        <w:pStyle w:val="Guide-Bulletsspace"/>
        <w:numPr>
          <w:ilvl w:val="0"/>
          <w:numId w:val="324"/>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the availability and the level of other sources of co-financing from private or public bodies at local, regional or national level to complement the EU grant;</w:t>
      </w:r>
    </w:p>
    <w:p w14:paraId="54C0F4F4" w14:textId="77777777" w:rsidR="000A6D3A" w:rsidRPr="00E727FD" w:rsidRDefault="000A6D3A">
      <w:pPr>
        <w:pStyle w:val="Guide-Bulletsspace"/>
        <w:numPr>
          <w:ilvl w:val="0"/>
          <w:numId w:val="324"/>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 xml:space="preserve">the general level of demand of staff who intend to teach or receive training abroad. </w:t>
      </w:r>
    </w:p>
    <w:p w14:paraId="09820E55" w14:textId="77777777" w:rsidR="000A6D3A" w:rsidRPr="00E727FD" w:rsidRDefault="000A6D3A" w:rsidP="00C70DD7">
      <w:pPr>
        <w:pStyle w:val="Guide-Bulletsspace"/>
        <w:rPr>
          <w:rFonts w:asciiTheme="minorHAnsi" w:eastAsiaTheme="minorEastAsia" w:hAnsiTheme="minorHAnsi" w:cstheme="minorBidi"/>
          <w:snapToGrid w:val="0"/>
          <w:kern w:val="0"/>
          <w:sz w:val="20"/>
          <w:szCs w:val="20"/>
          <w:shd w:val="clear" w:color="auto" w:fill="auto"/>
          <w:lang w:eastAsia="en-US"/>
        </w:rPr>
      </w:pPr>
    </w:p>
    <w:p w14:paraId="5D6C969D" w14:textId="77777777" w:rsidR="000A6D3A" w:rsidRPr="00E727FD" w:rsidRDefault="000A6D3A">
      <w:pPr>
        <w:pStyle w:val="Guide-Normal"/>
        <w:rPr>
          <w:rFonts w:asciiTheme="minorHAnsi" w:eastAsiaTheme="minorEastAsia" w:hAnsiTheme="minorHAnsi"/>
          <w:sz w:val="20"/>
        </w:rPr>
      </w:pPr>
      <w:r w:rsidRPr="00E727FD">
        <w:rPr>
          <w:rFonts w:asciiTheme="minorHAnsi" w:eastAsiaTheme="minorEastAsia" w:hAnsiTheme="minorHAnsi" w:cstheme="minorBidi"/>
          <w:snapToGrid w:val="0"/>
          <w:kern w:val="0"/>
          <w:sz w:val="20"/>
          <w:szCs w:val="20"/>
          <w:shd w:val="clear" w:color="auto" w:fill="auto"/>
          <w:lang w:eastAsia="en-US"/>
        </w:rPr>
        <w:t>The same percentage within the range should be applied to all destination countries. It is not possible to give the same amount for all destination countries.</w:t>
      </w:r>
    </w:p>
    <w:p w14:paraId="29DAE6AB" w14:textId="77777777" w:rsidR="004E3B89" w:rsidRPr="00E727FD" w:rsidRDefault="004E3B89" w:rsidP="00E1408D">
      <w:pPr>
        <w:pStyle w:val="Guide-Normal"/>
        <w:rPr>
          <w:rFonts w:eastAsiaTheme="minorEastAsia"/>
        </w:rPr>
      </w:pPr>
    </w:p>
    <w:p w14:paraId="4DCFFB99" w14:textId="77777777" w:rsidR="000A6D3A" w:rsidRPr="00E727FD" w:rsidRDefault="000A6D3A" w:rsidP="23C6806A">
      <w:pPr>
        <w:rPr>
          <w:szCs w:val="20"/>
        </w:rPr>
      </w:pPr>
    </w:p>
    <w:tbl>
      <w:tblPr>
        <w:tblW w:w="0" w:type="auto"/>
        <w:tblLayout w:type="fixed"/>
        <w:tblLook w:val="06A0" w:firstRow="1" w:lastRow="0" w:firstColumn="1" w:lastColumn="0" w:noHBand="1" w:noVBand="1"/>
      </w:tblPr>
      <w:tblGrid>
        <w:gridCol w:w="2627"/>
        <w:gridCol w:w="3718"/>
        <w:gridCol w:w="3544"/>
      </w:tblGrid>
      <w:tr w:rsidR="00A87DF6" w:rsidRPr="00E727FD" w14:paraId="1E73F8A7" w14:textId="77777777" w:rsidTr="003C14E8">
        <w:tc>
          <w:tcPr>
            <w:tcW w:w="2627" w:type="dxa"/>
            <w:tcBorders>
              <w:top w:val="single" w:sz="8" w:space="0" w:color="auto"/>
              <w:left w:val="single" w:sz="8" w:space="0" w:color="auto"/>
              <w:bottom w:val="nil"/>
              <w:right w:val="single" w:sz="8" w:space="0" w:color="auto"/>
            </w:tcBorders>
          </w:tcPr>
          <w:p w14:paraId="3EF3EF61" w14:textId="77777777" w:rsidR="002B7CC7" w:rsidRPr="00E727FD" w:rsidRDefault="002B7CC7" w:rsidP="002B7CC7">
            <w:pPr>
              <w:spacing w:after="160"/>
              <w:rPr>
                <w:rFonts w:ascii="Calibri" w:eastAsia="Calibri" w:hAnsi="Calibri" w:cs="Calibri"/>
                <w:b/>
                <w:bCs/>
                <w:szCs w:val="20"/>
              </w:rPr>
            </w:pPr>
          </w:p>
        </w:tc>
        <w:tc>
          <w:tcPr>
            <w:tcW w:w="3718" w:type="dxa"/>
            <w:tcBorders>
              <w:top w:val="single" w:sz="8" w:space="0" w:color="auto"/>
              <w:left w:val="single" w:sz="8" w:space="0" w:color="auto"/>
              <w:bottom w:val="single" w:sz="8" w:space="0" w:color="auto"/>
              <w:right w:val="single" w:sz="8" w:space="0" w:color="auto"/>
            </w:tcBorders>
            <w:shd w:val="clear" w:color="auto" w:fill="C0C0C0"/>
          </w:tcPr>
          <w:p w14:paraId="2F332B10" w14:textId="77777777" w:rsidR="002B7CC7" w:rsidRPr="00E727FD" w:rsidRDefault="002B7CC7" w:rsidP="00F8416E">
            <w:pPr>
              <w:spacing w:after="160"/>
              <w:rPr>
                <w:rFonts w:ascii="Calibri" w:eastAsia="Calibri" w:hAnsi="Calibri" w:cs="Calibri"/>
              </w:rPr>
            </w:pPr>
            <w:r w:rsidRPr="00E727FD">
              <w:rPr>
                <w:rFonts w:ascii="Calibri" w:eastAsia="Calibri" w:hAnsi="Calibri" w:cs="Calibri"/>
                <w:b/>
                <w:bCs/>
              </w:rPr>
              <w:t>Staff from EU Member States and third countries associated to the Programme</w:t>
            </w:r>
          </w:p>
        </w:tc>
        <w:tc>
          <w:tcPr>
            <w:tcW w:w="3544" w:type="dxa"/>
            <w:tcBorders>
              <w:top w:val="single" w:sz="8" w:space="0" w:color="auto"/>
              <w:left w:val="single" w:sz="8" w:space="0" w:color="auto"/>
              <w:bottom w:val="single" w:sz="8" w:space="0" w:color="auto"/>
              <w:right w:val="single" w:sz="8" w:space="0" w:color="auto"/>
            </w:tcBorders>
            <w:shd w:val="clear" w:color="auto" w:fill="C0C0C0"/>
          </w:tcPr>
          <w:p w14:paraId="5907E1F2" w14:textId="77777777" w:rsidR="002B7CC7" w:rsidRPr="00E727FD" w:rsidRDefault="002B7CC7" w:rsidP="00F8416E">
            <w:pPr>
              <w:spacing w:after="160"/>
              <w:rPr>
                <w:rFonts w:ascii="Calibri" w:eastAsia="Calibri" w:hAnsi="Calibri" w:cs="Calibri"/>
              </w:rPr>
            </w:pPr>
            <w:r w:rsidRPr="00E727FD">
              <w:rPr>
                <w:rFonts w:ascii="Calibri" w:eastAsia="Calibri" w:hAnsi="Calibri" w:cs="Calibri"/>
                <w:b/>
                <w:bCs/>
              </w:rPr>
              <w:t>Staff from third countries not associated to the Programme</w:t>
            </w:r>
          </w:p>
        </w:tc>
      </w:tr>
      <w:tr w:rsidR="002B7CC7" w:rsidRPr="00E727FD" w14:paraId="0E827277" w14:textId="77777777" w:rsidTr="003C14E8">
        <w:tc>
          <w:tcPr>
            <w:tcW w:w="2627" w:type="dxa"/>
            <w:tcBorders>
              <w:top w:val="nil"/>
              <w:left w:val="single" w:sz="8" w:space="0" w:color="auto"/>
              <w:bottom w:val="nil"/>
              <w:right w:val="single" w:sz="8" w:space="0" w:color="auto"/>
            </w:tcBorders>
          </w:tcPr>
          <w:p w14:paraId="6216DC2F" w14:textId="77777777" w:rsidR="002B7CC7" w:rsidRPr="00E727FD" w:rsidRDefault="002B7CC7" w:rsidP="00F8416E">
            <w:pPr>
              <w:spacing w:after="160"/>
              <w:rPr>
                <w:rFonts w:ascii="Calibri" w:eastAsia="Calibri" w:hAnsi="Calibri" w:cs="Calibri"/>
                <w:b/>
                <w:bCs/>
              </w:rPr>
            </w:pPr>
            <w:r w:rsidRPr="00E727FD">
              <w:rPr>
                <w:rFonts w:ascii="Calibri" w:eastAsia="Calibri" w:hAnsi="Calibri" w:cs="Calibri"/>
                <w:b/>
                <w:bCs/>
              </w:rPr>
              <w:t>Receiving country</w:t>
            </w:r>
          </w:p>
          <w:p w14:paraId="2209D5C9" w14:textId="77777777" w:rsidR="002B7CC7" w:rsidRPr="00E727FD" w:rsidRDefault="002B7CC7" w:rsidP="002B7CC7">
            <w:pPr>
              <w:spacing w:after="160"/>
              <w:rPr>
                <w:rFonts w:ascii="Calibri" w:eastAsia="Calibri" w:hAnsi="Calibri" w:cs="Calibri"/>
                <w:b/>
                <w:bCs/>
                <w:szCs w:val="20"/>
              </w:rPr>
            </w:pPr>
            <w:r w:rsidRPr="00E727FD">
              <w:rPr>
                <w:rFonts w:ascii="Calibri" w:eastAsia="Calibri" w:hAnsi="Calibri" w:cs="Calibri"/>
                <w:b/>
                <w:bCs/>
                <w:szCs w:val="20"/>
              </w:rPr>
              <w:t xml:space="preserve"> </w:t>
            </w:r>
          </w:p>
        </w:tc>
        <w:tc>
          <w:tcPr>
            <w:tcW w:w="3718" w:type="dxa"/>
            <w:tcBorders>
              <w:top w:val="single" w:sz="8" w:space="0" w:color="auto"/>
              <w:left w:val="single" w:sz="8" w:space="0" w:color="auto"/>
              <w:bottom w:val="single" w:sz="8" w:space="0" w:color="auto"/>
              <w:right w:val="single" w:sz="8" w:space="0" w:color="auto"/>
            </w:tcBorders>
            <w:shd w:val="clear" w:color="auto" w:fill="C0C0C0"/>
          </w:tcPr>
          <w:p w14:paraId="6E5B4A45" w14:textId="77777777" w:rsidR="002B7CC7" w:rsidRPr="00E727FD" w:rsidRDefault="002B7CC7" w:rsidP="00F8416E">
            <w:pPr>
              <w:spacing w:after="160"/>
              <w:jc w:val="center"/>
              <w:rPr>
                <w:rFonts w:ascii="Calibri" w:eastAsia="Calibri" w:hAnsi="Calibri" w:cs="Calibri"/>
                <w:b/>
                <w:bCs/>
              </w:rPr>
            </w:pPr>
            <w:r w:rsidRPr="00E727FD">
              <w:rPr>
                <w:rFonts w:ascii="Calibri" w:eastAsia="Calibri" w:hAnsi="Calibri" w:cs="Calibri"/>
                <w:b/>
                <w:bCs/>
              </w:rPr>
              <w:t>Min-Max (per day)</w:t>
            </w:r>
          </w:p>
          <w:p w14:paraId="3F3D397E" w14:textId="77777777" w:rsidR="002B7CC7" w:rsidRPr="00E727FD" w:rsidRDefault="002B7CC7" w:rsidP="002B7CC7">
            <w:pPr>
              <w:spacing w:after="160"/>
              <w:jc w:val="center"/>
              <w:rPr>
                <w:rFonts w:ascii="Calibri" w:eastAsia="Calibri" w:hAnsi="Calibri" w:cs="Calibri"/>
                <w:b/>
                <w:bCs/>
                <w:szCs w:val="20"/>
              </w:rPr>
            </w:pPr>
            <w:r w:rsidRPr="00E727FD">
              <w:rPr>
                <w:rFonts w:ascii="Calibri" w:eastAsia="Calibri" w:hAnsi="Calibri" w:cs="Calibri"/>
                <w:b/>
                <w:bCs/>
                <w:szCs w:val="20"/>
              </w:rPr>
              <w:t xml:space="preserve"> </w:t>
            </w:r>
          </w:p>
        </w:tc>
        <w:tc>
          <w:tcPr>
            <w:tcW w:w="3544" w:type="dxa"/>
            <w:tcBorders>
              <w:top w:val="single" w:sz="8" w:space="0" w:color="auto"/>
              <w:left w:val="single" w:sz="8" w:space="0" w:color="auto"/>
              <w:bottom w:val="single" w:sz="8" w:space="0" w:color="auto"/>
              <w:right w:val="single" w:sz="8" w:space="0" w:color="auto"/>
            </w:tcBorders>
            <w:shd w:val="clear" w:color="auto" w:fill="C0C0C0"/>
          </w:tcPr>
          <w:p w14:paraId="2AD37D80" w14:textId="77777777" w:rsidR="002B7CC7" w:rsidRPr="00E727FD" w:rsidRDefault="002B7CC7" w:rsidP="00F8416E">
            <w:pPr>
              <w:spacing w:after="160"/>
              <w:jc w:val="center"/>
              <w:rPr>
                <w:rFonts w:ascii="Calibri" w:eastAsia="Calibri" w:hAnsi="Calibri" w:cs="Calibri"/>
                <w:b/>
                <w:bCs/>
              </w:rPr>
            </w:pPr>
            <w:r w:rsidRPr="00E727FD">
              <w:rPr>
                <w:rFonts w:ascii="Calibri" w:eastAsia="Calibri" w:hAnsi="Calibri" w:cs="Calibri"/>
                <w:b/>
                <w:bCs/>
              </w:rPr>
              <w:t>Amount (per day)</w:t>
            </w:r>
          </w:p>
        </w:tc>
      </w:tr>
      <w:tr w:rsidR="00A87DF6" w:rsidRPr="00E727FD" w14:paraId="56397642" w14:textId="77777777" w:rsidTr="003C14E8">
        <w:tc>
          <w:tcPr>
            <w:tcW w:w="2627" w:type="dxa"/>
            <w:tcBorders>
              <w:top w:val="nil"/>
              <w:left w:val="single" w:sz="8" w:space="0" w:color="auto"/>
              <w:bottom w:val="single" w:sz="8" w:space="0" w:color="auto"/>
              <w:right w:val="single" w:sz="8" w:space="0" w:color="auto"/>
            </w:tcBorders>
          </w:tcPr>
          <w:p w14:paraId="3D6E0657" w14:textId="77777777" w:rsidR="002B7CC7" w:rsidRPr="00E727FD" w:rsidRDefault="002B7CC7" w:rsidP="002B7CC7">
            <w:pPr>
              <w:spacing w:after="160"/>
              <w:rPr>
                <w:rFonts w:ascii="Calibri" w:eastAsia="Calibri" w:hAnsi="Calibri" w:cs="Calibri"/>
                <w:b/>
                <w:bCs/>
                <w:szCs w:val="20"/>
              </w:rPr>
            </w:pPr>
            <w:r w:rsidRPr="00E727FD">
              <w:rPr>
                <w:rFonts w:ascii="Calibri" w:eastAsia="Calibri" w:hAnsi="Calibri" w:cs="Calibri"/>
                <w:b/>
                <w:bCs/>
                <w:szCs w:val="20"/>
              </w:rPr>
              <w:t xml:space="preserve"> </w:t>
            </w:r>
          </w:p>
        </w:tc>
        <w:tc>
          <w:tcPr>
            <w:tcW w:w="3718" w:type="dxa"/>
            <w:tcBorders>
              <w:top w:val="single" w:sz="8" w:space="0" w:color="auto"/>
              <w:left w:val="single" w:sz="8" w:space="0" w:color="auto"/>
              <w:bottom w:val="single" w:sz="8" w:space="0" w:color="auto"/>
              <w:right w:val="single" w:sz="8" w:space="0" w:color="auto"/>
            </w:tcBorders>
            <w:shd w:val="clear" w:color="auto" w:fill="C0C0C0"/>
          </w:tcPr>
          <w:p w14:paraId="40F5F98B" w14:textId="77777777" w:rsidR="002B7CC7" w:rsidRPr="00E727FD" w:rsidRDefault="002B7CC7" w:rsidP="00F8416E">
            <w:pPr>
              <w:spacing w:after="160"/>
              <w:jc w:val="center"/>
              <w:rPr>
                <w:rFonts w:ascii="Calibri" w:eastAsia="Calibri" w:hAnsi="Calibri" w:cs="Calibri"/>
                <w:b/>
                <w:bCs/>
              </w:rPr>
            </w:pPr>
            <w:r w:rsidRPr="00E727FD">
              <w:rPr>
                <w:rFonts w:ascii="Calibri" w:eastAsia="Calibri" w:hAnsi="Calibri" w:cs="Calibri"/>
                <w:b/>
                <w:bCs/>
              </w:rPr>
              <w:t>A1.1</w:t>
            </w:r>
          </w:p>
        </w:tc>
        <w:tc>
          <w:tcPr>
            <w:tcW w:w="3544" w:type="dxa"/>
            <w:tcBorders>
              <w:top w:val="single" w:sz="8" w:space="0" w:color="auto"/>
              <w:left w:val="single" w:sz="8" w:space="0" w:color="auto"/>
              <w:bottom w:val="single" w:sz="8" w:space="0" w:color="auto"/>
              <w:right w:val="single" w:sz="8" w:space="0" w:color="auto"/>
            </w:tcBorders>
            <w:shd w:val="clear" w:color="auto" w:fill="C0C0C0"/>
          </w:tcPr>
          <w:p w14:paraId="37731D57" w14:textId="77777777" w:rsidR="002B7CC7" w:rsidRPr="00E727FD" w:rsidRDefault="002B7CC7">
            <w:pPr>
              <w:spacing w:after="160"/>
              <w:jc w:val="center"/>
              <w:rPr>
                <w:rFonts w:ascii="Calibri" w:eastAsia="Calibri" w:hAnsi="Calibri" w:cs="Calibri"/>
                <w:b/>
                <w:bCs/>
                <w:sz w:val="22"/>
              </w:rPr>
            </w:pPr>
            <w:r w:rsidRPr="00E727FD">
              <w:rPr>
                <w:rFonts w:ascii="Calibri" w:eastAsia="Calibri" w:hAnsi="Calibri" w:cs="Calibri"/>
                <w:b/>
                <w:bCs/>
                <w:sz w:val="22"/>
              </w:rPr>
              <w:t>A1.2</w:t>
            </w:r>
          </w:p>
        </w:tc>
      </w:tr>
      <w:tr w:rsidR="00726675" w:rsidRPr="00E727FD" w14:paraId="7B65EB2E" w14:textId="77777777" w:rsidTr="003C14E8">
        <w:tc>
          <w:tcPr>
            <w:tcW w:w="2627" w:type="dxa"/>
            <w:tcBorders>
              <w:top w:val="single" w:sz="8" w:space="0" w:color="auto"/>
              <w:left w:val="single" w:sz="8" w:space="0" w:color="auto"/>
              <w:bottom w:val="single" w:sz="8" w:space="0" w:color="auto"/>
              <w:right w:val="single" w:sz="8" w:space="0" w:color="auto"/>
            </w:tcBorders>
            <w:shd w:val="clear" w:color="auto" w:fill="C0C0C0"/>
          </w:tcPr>
          <w:p w14:paraId="7C1E5B95" w14:textId="306C3780" w:rsidR="003D4EA5" w:rsidRPr="00C54FFD" w:rsidRDefault="003D4EA5" w:rsidP="003D4EA5">
            <w:pPr>
              <w:rPr>
                <w:rFonts w:ascii="Calibri" w:eastAsia="Calibri" w:hAnsi="Calibri" w:cs="Calibri"/>
                <w:b/>
                <w:bCs/>
                <w:lang w:val="de-DE"/>
              </w:rPr>
            </w:pPr>
            <w:r w:rsidRPr="00C54FFD">
              <w:rPr>
                <w:rFonts w:ascii="Calibri" w:eastAsia="Calibri" w:hAnsi="Calibri" w:cs="Calibri"/>
                <w:b/>
                <w:bCs/>
                <w:lang w:val="de-DE"/>
              </w:rPr>
              <w:t>Austria, Belgium, Denmark, France, Germany Finland, Iceland, Ireland, Italy,</w:t>
            </w:r>
            <w:r w:rsidR="001A6A46">
              <w:rPr>
                <w:rFonts w:ascii="Calibri" w:eastAsia="Calibri" w:hAnsi="Calibri" w:cs="Calibri"/>
                <w:b/>
                <w:bCs/>
                <w:lang w:val="de-DE"/>
              </w:rPr>
              <w:t xml:space="preserve"> </w:t>
            </w:r>
            <w:r w:rsidRPr="00C54FFD">
              <w:rPr>
                <w:rFonts w:ascii="Calibri" w:eastAsia="Calibri" w:hAnsi="Calibri" w:cs="Calibri"/>
                <w:b/>
                <w:bCs/>
                <w:lang w:val="de-DE"/>
              </w:rPr>
              <w:t xml:space="preserve">Liechtenstein, Luxembourg, Netherlands Norway, Sweden. </w:t>
            </w:r>
          </w:p>
          <w:p w14:paraId="757AB224" w14:textId="3E277FA2" w:rsidR="003D4EA5" w:rsidRPr="00E727FD" w:rsidRDefault="003D4EA5" w:rsidP="00726675">
            <w:pPr>
              <w:spacing w:after="160"/>
              <w:jc w:val="left"/>
              <w:rPr>
                <w:rFonts w:ascii="Calibri" w:eastAsia="Calibri" w:hAnsi="Calibri" w:cs="Calibri"/>
                <w:b/>
                <w:bCs/>
                <w:lang w:val="de-DE"/>
              </w:rPr>
            </w:pPr>
          </w:p>
        </w:tc>
        <w:tc>
          <w:tcPr>
            <w:tcW w:w="3718" w:type="dxa"/>
            <w:tcBorders>
              <w:top w:val="single" w:sz="8" w:space="0" w:color="auto"/>
              <w:left w:val="single" w:sz="8" w:space="0" w:color="auto"/>
              <w:bottom w:val="single" w:sz="8" w:space="0" w:color="auto"/>
              <w:right w:val="single" w:sz="8" w:space="0" w:color="auto"/>
            </w:tcBorders>
          </w:tcPr>
          <w:p w14:paraId="0DD17385" w14:textId="77777777" w:rsidR="00726675" w:rsidRPr="00E727FD" w:rsidRDefault="00726675" w:rsidP="00726675">
            <w:pPr>
              <w:spacing w:after="160"/>
              <w:jc w:val="center"/>
              <w:rPr>
                <w:rFonts w:ascii="Calibri" w:eastAsia="Calibri" w:hAnsi="Calibri" w:cs="Calibri"/>
                <w:lang w:val="de-DE"/>
              </w:rPr>
            </w:pPr>
          </w:p>
          <w:p w14:paraId="7F110C0E" w14:textId="7A1A9423" w:rsidR="00726675" w:rsidRPr="00E727FD" w:rsidRDefault="008F5A07" w:rsidP="00726675">
            <w:pPr>
              <w:spacing w:after="160"/>
              <w:jc w:val="center"/>
              <w:rPr>
                <w:rFonts w:ascii="Calibri" w:eastAsia="Calibri" w:hAnsi="Calibri" w:cs="Calibri"/>
              </w:rPr>
            </w:pPr>
            <w:r w:rsidRPr="00E727FD">
              <w:rPr>
                <w:rFonts w:ascii="Calibri" w:eastAsia="Calibri" w:hAnsi="Calibri" w:cs="Calibri"/>
              </w:rPr>
              <w:t>9</w:t>
            </w:r>
            <w:r w:rsidR="001A6A46">
              <w:rPr>
                <w:rFonts w:ascii="Calibri" w:eastAsia="Calibri" w:hAnsi="Calibri" w:cs="Calibri"/>
              </w:rPr>
              <w:t>6</w:t>
            </w:r>
            <w:r w:rsidR="00726675" w:rsidRPr="00E727FD">
              <w:rPr>
                <w:rFonts w:ascii="Calibri" w:eastAsia="Calibri" w:hAnsi="Calibri" w:cs="Calibri"/>
              </w:rPr>
              <w:t>-1</w:t>
            </w:r>
            <w:r w:rsidR="001A6A46">
              <w:rPr>
                <w:rFonts w:ascii="Calibri" w:eastAsia="Calibri" w:hAnsi="Calibri" w:cs="Calibri"/>
              </w:rPr>
              <w:t>9</w:t>
            </w:r>
            <w:r w:rsidR="00726675" w:rsidRPr="00E727FD">
              <w:rPr>
                <w:rFonts w:ascii="Calibri" w:eastAsia="Calibri" w:hAnsi="Calibri" w:cs="Calibri"/>
              </w:rPr>
              <w:t>0</w:t>
            </w:r>
          </w:p>
        </w:tc>
        <w:tc>
          <w:tcPr>
            <w:tcW w:w="3544" w:type="dxa"/>
            <w:tcBorders>
              <w:top w:val="single" w:sz="8" w:space="0" w:color="auto"/>
              <w:left w:val="single" w:sz="8" w:space="0" w:color="auto"/>
              <w:bottom w:val="single" w:sz="8" w:space="0" w:color="auto"/>
              <w:right w:val="single" w:sz="8" w:space="0" w:color="auto"/>
            </w:tcBorders>
          </w:tcPr>
          <w:p w14:paraId="0D6AE7A0" w14:textId="77777777" w:rsidR="00726675" w:rsidRPr="00E727FD" w:rsidRDefault="00726675" w:rsidP="00726675">
            <w:pPr>
              <w:spacing w:after="160"/>
              <w:jc w:val="center"/>
              <w:rPr>
                <w:rFonts w:ascii="Calibri" w:eastAsia="Calibri" w:hAnsi="Calibri" w:cs="Calibri"/>
              </w:rPr>
            </w:pPr>
          </w:p>
          <w:p w14:paraId="4C087464" w14:textId="68B1F5F4" w:rsidR="00726675" w:rsidRPr="00E727FD" w:rsidRDefault="00726675" w:rsidP="00726675">
            <w:pPr>
              <w:spacing w:after="160"/>
              <w:jc w:val="center"/>
              <w:rPr>
                <w:rFonts w:ascii="Calibri" w:eastAsia="Calibri" w:hAnsi="Calibri" w:cs="Calibri"/>
              </w:rPr>
            </w:pPr>
            <w:r w:rsidRPr="00E727FD">
              <w:rPr>
                <w:rFonts w:ascii="Calibri" w:eastAsia="Calibri" w:hAnsi="Calibri" w:cs="Calibri"/>
              </w:rPr>
              <w:t>1</w:t>
            </w:r>
            <w:r w:rsidR="001A6A46">
              <w:rPr>
                <w:rFonts w:ascii="Calibri" w:eastAsia="Calibri" w:hAnsi="Calibri" w:cs="Calibri"/>
              </w:rPr>
              <w:t>9</w:t>
            </w:r>
            <w:r w:rsidRPr="00E727FD">
              <w:rPr>
                <w:rFonts w:ascii="Calibri" w:eastAsia="Calibri" w:hAnsi="Calibri" w:cs="Calibri"/>
              </w:rPr>
              <w:t>0</w:t>
            </w:r>
          </w:p>
        </w:tc>
      </w:tr>
      <w:tr w:rsidR="00726675" w:rsidRPr="00E727FD" w14:paraId="356DF64B" w14:textId="77777777" w:rsidTr="003C14E8">
        <w:tc>
          <w:tcPr>
            <w:tcW w:w="2627" w:type="dxa"/>
            <w:tcBorders>
              <w:top w:val="single" w:sz="8" w:space="0" w:color="auto"/>
              <w:left w:val="single" w:sz="8" w:space="0" w:color="auto"/>
              <w:bottom w:val="single" w:sz="8" w:space="0" w:color="auto"/>
              <w:right w:val="single" w:sz="8" w:space="0" w:color="auto"/>
            </w:tcBorders>
            <w:shd w:val="clear" w:color="auto" w:fill="C0C0C0"/>
          </w:tcPr>
          <w:p w14:paraId="0FFC2F29" w14:textId="0E357992" w:rsidR="00726675" w:rsidRPr="00E727FD" w:rsidRDefault="00726675" w:rsidP="00726675">
            <w:pPr>
              <w:spacing w:after="160"/>
              <w:jc w:val="left"/>
              <w:rPr>
                <w:rFonts w:ascii="Calibri" w:eastAsia="Calibri" w:hAnsi="Calibri" w:cs="Calibri"/>
                <w:b/>
                <w:bCs/>
              </w:rPr>
            </w:pPr>
            <w:r w:rsidRPr="00E727FD">
              <w:rPr>
                <w:rFonts w:ascii="Calibri" w:eastAsia="Calibri" w:hAnsi="Calibri" w:cs="Calibri"/>
                <w:b/>
                <w:bCs/>
              </w:rPr>
              <w:t>Third countries not associated to the Programme from Region</w:t>
            </w:r>
            <w:r w:rsidR="001A6A46">
              <w:rPr>
                <w:rFonts w:ascii="Calibri" w:eastAsia="Calibri" w:hAnsi="Calibri" w:cs="Calibri"/>
                <w:b/>
                <w:bCs/>
              </w:rPr>
              <w:t>s 13 and</w:t>
            </w:r>
            <w:r w:rsidRPr="00E727FD">
              <w:rPr>
                <w:rFonts w:ascii="Calibri" w:eastAsia="Calibri" w:hAnsi="Calibri" w:cs="Calibri"/>
                <w:b/>
                <w:bCs/>
              </w:rPr>
              <w:t xml:space="preserve"> 14</w:t>
            </w:r>
          </w:p>
        </w:tc>
        <w:tc>
          <w:tcPr>
            <w:tcW w:w="3718" w:type="dxa"/>
            <w:tcBorders>
              <w:top w:val="single" w:sz="8" w:space="0" w:color="auto"/>
              <w:left w:val="single" w:sz="8" w:space="0" w:color="auto"/>
              <w:bottom w:val="single" w:sz="8" w:space="0" w:color="auto"/>
              <w:right w:val="single" w:sz="8" w:space="0" w:color="auto"/>
            </w:tcBorders>
          </w:tcPr>
          <w:p w14:paraId="58B78CE7" w14:textId="77777777" w:rsidR="00726675" w:rsidRPr="00E727FD" w:rsidRDefault="00726675" w:rsidP="00726675">
            <w:pPr>
              <w:spacing w:after="160"/>
              <w:jc w:val="center"/>
              <w:rPr>
                <w:rFonts w:ascii="Calibri" w:eastAsia="Calibri" w:hAnsi="Calibri" w:cs="Calibri"/>
              </w:rPr>
            </w:pPr>
          </w:p>
          <w:p w14:paraId="58A9FDA7" w14:textId="019A82E6" w:rsidR="00726675" w:rsidRPr="00E727FD" w:rsidRDefault="008F5A07" w:rsidP="00726675">
            <w:pPr>
              <w:spacing w:after="160"/>
              <w:jc w:val="center"/>
              <w:rPr>
                <w:rFonts w:ascii="Calibri" w:eastAsia="Calibri" w:hAnsi="Calibri" w:cs="Calibri"/>
              </w:rPr>
            </w:pPr>
            <w:r w:rsidRPr="00E727FD">
              <w:rPr>
                <w:rFonts w:ascii="Calibri" w:eastAsia="Calibri" w:hAnsi="Calibri" w:cs="Calibri"/>
              </w:rPr>
              <w:t>9</w:t>
            </w:r>
            <w:r w:rsidR="001A6A46">
              <w:rPr>
                <w:rFonts w:ascii="Calibri" w:eastAsia="Calibri" w:hAnsi="Calibri" w:cs="Calibri"/>
              </w:rPr>
              <w:t>6</w:t>
            </w:r>
            <w:r w:rsidR="00726675" w:rsidRPr="00E727FD">
              <w:rPr>
                <w:rFonts w:ascii="Calibri" w:eastAsia="Calibri" w:hAnsi="Calibri" w:cs="Calibri"/>
              </w:rPr>
              <w:t>-1</w:t>
            </w:r>
            <w:r w:rsidR="001A6A46">
              <w:rPr>
                <w:rFonts w:ascii="Calibri" w:eastAsia="Calibri" w:hAnsi="Calibri" w:cs="Calibri"/>
              </w:rPr>
              <w:t>9</w:t>
            </w:r>
            <w:r w:rsidR="00726675" w:rsidRPr="00E727FD">
              <w:rPr>
                <w:rFonts w:ascii="Calibri" w:eastAsia="Calibri" w:hAnsi="Calibri" w:cs="Calibri"/>
              </w:rPr>
              <w:t>0</w:t>
            </w:r>
          </w:p>
        </w:tc>
        <w:tc>
          <w:tcPr>
            <w:tcW w:w="3544" w:type="dxa"/>
            <w:tcBorders>
              <w:top w:val="single" w:sz="8" w:space="0" w:color="auto"/>
              <w:left w:val="single" w:sz="8" w:space="0" w:color="auto"/>
              <w:bottom w:val="single" w:sz="8" w:space="0" w:color="auto"/>
              <w:right w:val="single" w:sz="8" w:space="0" w:color="auto"/>
            </w:tcBorders>
          </w:tcPr>
          <w:p w14:paraId="3EBF5BC3" w14:textId="77777777" w:rsidR="00726675" w:rsidRPr="00E727FD" w:rsidRDefault="00726675" w:rsidP="00726675">
            <w:pPr>
              <w:spacing w:after="160"/>
              <w:jc w:val="center"/>
              <w:rPr>
                <w:rFonts w:ascii="Calibri" w:eastAsia="Calibri" w:hAnsi="Calibri" w:cs="Calibri"/>
                <w:szCs w:val="20"/>
              </w:rPr>
            </w:pPr>
            <w:r w:rsidRPr="00E727FD">
              <w:rPr>
                <w:rFonts w:ascii="Calibri" w:eastAsia="Calibri" w:hAnsi="Calibri" w:cs="Calibri"/>
                <w:szCs w:val="20"/>
              </w:rPr>
              <w:t xml:space="preserve"> </w:t>
            </w:r>
          </w:p>
          <w:p w14:paraId="16A661D7" w14:textId="756F027D" w:rsidR="00726675" w:rsidRPr="00E727FD" w:rsidRDefault="00726675" w:rsidP="00726675">
            <w:pPr>
              <w:spacing w:after="160"/>
              <w:jc w:val="center"/>
              <w:rPr>
                <w:rFonts w:ascii="Calibri" w:eastAsia="Calibri" w:hAnsi="Calibri" w:cs="Calibri"/>
              </w:rPr>
            </w:pPr>
            <w:r w:rsidRPr="00E727FD">
              <w:rPr>
                <w:rFonts w:ascii="Calibri" w:eastAsia="Calibri" w:hAnsi="Calibri" w:cs="Calibri"/>
              </w:rPr>
              <w:t>Not eligible</w:t>
            </w:r>
          </w:p>
          <w:p w14:paraId="696A7DEE" w14:textId="52827523" w:rsidR="00726675" w:rsidRPr="00E727FD" w:rsidRDefault="00726675" w:rsidP="00726675">
            <w:pPr>
              <w:spacing w:after="160"/>
              <w:jc w:val="center"/>
              <w:rPr>
                <w:rFonts w:ascii="Calibri" w:eastAsia="Calibri" w:hAnsi="Calibri" w:cs="Calibri"/>
                <w:szCs w:val="20"/>
              </w:rPr>
            </w:pPr>
            <w:r w:rsidRPr="00E727FD">
              <w:rPr>
                <w:rFonts w:ascii="Calibri" w:eastAsia="Calibri" w:hAnsi="Calibri" w:cs="Calibri"/>
                <w:szCs w:val="20"/>
              </w:rPr>
              <w:t xml:space="preserve"> </w:t>
            </w:r>
          </w:p>
        </w:tc>
      </w:tr>
      <w:tr w:rsidR="00726675" w:rsidRPr="00E727FD" w14:paraId="55AA8E10" w14:textId="77777777" w:rsidTr="003C14E8">
        <w:tc>
          <w:tcPr>
            <w:tcW w:w="2627" w:type="dxa"/>
            <w:tcBorders>
              <w:top w:val="single" w:sz="8" w:space="0" w:color="auto"/>
              <w:left w:val="single" w:sz="8" w:space="0" w:color="auto"/>
              <w:bottom w:val="single" w:sz="8" w:space="0" w:color="auto"/>
              <w:right w:val="single" w:sz="8" w:space="0" w:color="auto"/>
            </w:tcBorders>
            <w:shd w:val="clear" w:color="auto" w:fill="C0C0C0"/>
          </w:tcPr>
          <w:p w14:paraId="71737091" w14:textId="15222DEF" w:rsidR="00726675" w:rsidRPr="00E727FD" w:rsidRDefault="00726675" w:rsidP="00726675">
            <w:pPr>
              <w:spacing w:after="160"/>
              <w:jc w:val="left"/>
              <w:rPr>
                <w:rFonts w:ascii="Calibri" w:eastAsia="Calibri" w:hAnsi="Calibri" w:cs="Calibri"/>
                <w:b/>
                <w:bCs/>
              </w:rPr>
            </w:pPr>
          </w:p>
          <w:p w14:paraId="249563E3" w14:textId="77777777" w:rsidR="003D4EA5" w:rsidRPr="00C54FFD" w:rsidRDefault="003D4EA5" w:rsidP="003D4EA5">
            <w:pPr>
              <w:rPr>
                <w:rFonts w:ascii="Calibri" w:eastAsia="Calibri" w:hAnsi="Calibri" w:cs="Calibri"/>
                <w:b/>
                <w:bCs/>
                <w:lang w:val="de-DE"/>
              </w:rPr>
            </w:pPr>
            <w:r w:rsidRPr="00C54FFD">
              <w:rPr>
                <w:rFonts w:ascii="Calibri" w:eastAsia="Calibri" w:hAnsi="Calibri" w:cs="Calibri"/>
                <w:b/>
                <w:bCs/>
                <w:lang w:val="de-DE"/>
              </w:rPr>
              <w:t>Cyprus, , Greece, Malta, , Portugal, Spain, Latvia,  Slovakia, Slovenia, Czechia, Estonia,</w:t>
            </w:r>
          </w:p>
          <w:p w14:paraId="568E6520" w14:textId="277FEB52" w:rsidR="003D4EA5" w:rsidRPr="00E727FD" w:rsidRDefault="003D4EA5" w:rsidP="00726675">
            <w:pPr>
              <w:spacing w:after="160"/>
              <w:jc w:val="left"/>
              <w:rPr>
                <w:rFonts w:ascii="Calibri" w:eastAsia="Calibri" w:hAnsi="Calibri" w:cs="Calibri"/>
                <w:b/>
                <w:bCs/>
              </w:rPr>
            </w:pPr>
          </w:p>
        </w:tc>
        <w:tc>
          <w:tcPr>
            <w:tcW w:w="3718" w:type="dxa"/>
            <w:tcBorders>
              <w:top w:val="single" w:sz="8" w:space="0" w:color="auto"/>
              <w:left w:val="single" w:sz="8" w:space="0" w:color="auto"/>
              <w:bottom w:val="single" w:sz="8" w:space="0" w:color="auto"/>
              <w:right w:val="single" w:sz="8" w:space="0" w:color="auto"/>
            </w:tcBorders>
          </w:tcPr>
          <w:p w14:paraId="4B84EC51" w14:textId="77777777" w:rsidR="00726675" w:rsidRPr="00E727FD" w:rsidRDefault="00726675" w:rsidP="00726675">
            <w:pPr>
              <w:spacing w:after="160"/>
              <w:jc w:val="center"/>
              <w:rPr>
                <w:rFonts w:ascii="Calibri" w:eastAsia="Calibri" w:hAnsi="Calibri" w:cs="Calibri"/>
              </w:rPr>
            </w:pPr>
          </w:p>
          <w:p w14:paraId="2FCA5A36" w14:textId="4B2DB47D" w:rsidR="00726675" w:rsidRPr="00E727FD" w:rsidRDefault="001A6A46" w:rsidP="00726675">
            <w:pPr>
              <w:spacing w:after="160"/>
              <w:jc w:val="center"/>
              <w:rPr>
                <w:rFonts w:ascii="Calibri" w:eastAsia="Calibri" w:hAnsi="Calibri" w:cs="Calibri"/>
              </w:rPr>
            </w:pPr>
            <w:r>
              <w:rPr>
                <w:rFonts w:ascii="Calibri" w:eastAsia="Calibri" w:hAnsi="Calibri" w:cs="Calibri"/>
              </w:rPr>
              <w:t>84</w:t>
            </w:r>
            <w:r w:rsidR="00726675" w:rsidRPr="00E727FD">
              <w:rPr>
                <w:rFonts w:ascii="Calibri" w:eastAsia="Calibri" w:hAnsi="Calibri" w:cs="Calibri"/>
              </w:rPr>
              <w:t>-1</w:t>
            </w:r>
            <w:r>
              <w:rPr>
                <w:rFonts w:ascii="Calibri" w:eastAsia="Calibri" w:hAnsi="Calibri" w:cs="Calibri"/>
              </w:rPr>
              <w:t>7</w:t>
            </w:r>
            <w:r w:rsidR="00726675" w:rsidRPr="00E727FD">
              <w:rPr>
                <w:rFonts w:ascii="Calibri" w:eastAsia="Calibri" w:hAnsi="Calibri" w:cs="Calibri"/>
              </w:rPr>
              <w:t>0</w:t>
            </w:r>
          </w:p>
        </w:tc>
        <w:tc>
          <w:tcPr>
            <w:tcW w:w="3544" w:type="dxa"/>
            <w:tcBorders>
              <w:top w:val="single" w:sz="8" w:space="0" w:color="auto"/>
              <w:left w:val="single" w:sz="8" w:space="0" w:color="auto"/>
              <w:bottom w:val="single" w:sz="8" w:space="0" w:color="auto"/>
              <w:right w:val="single" w:sz="8" w:space="0" w:color="auto"/>
            </w:tcBorders>
          </w:tcPr>
          <w:p w14:paraId="798C3372" w14:textId="77777777" w:rsidR="00726675" w:rsidRPr="00E727FD" w:rsidRDefault="00726675" w:rsidP="00726675">
            <w:pPr>
              <w:spacing w:after="160"/>
              <w:jc w:val="center"/>
              <w:rPr>
                <w:rFonts w:ascii="Calibri" w:eastAsia="Calibri" w:hAnsi="Calibri" w:cs="Calibri"/>
                <w:szCs w:val="20"/>
              </w:rPr>
            </w:pPr>
          </w:p>
          <w:p w14:paraId="1D11F9D8" w14:textId="3371F7CA" w:rsidR="00726675" w:rsidRPr="00E727FD" w:rsidRDefault="00726675" w:rsidP="00726675">
            <w:pPr>
              <w:spacing w:after="160"/>
              <w:jc w:val="center"/>
              <w:rPr>
                <w:rFonts w:ascii="Calibri" w:eastAsia="Calibri" w:hAnsi="Calibri" w:cs="Calibri"/>
              </w:rPr>
            </w:pPr>
            <w:r w:rsidRPr="00E727FD">
              <w:rPr>
                <w:rFonts w:ascii="Calibri" w:eastAsia="Calibri" w:hAnsi="Calibri" w:cs="Calibri"/>
              </w:rPr>
              <w:t xml:space="preserve"> 1</w:t>
            </w:r>
            <w:r w:rsidR="001A6A46">
              <w:rPr>
                <w:rFonts w:ascii="Calibri" w:eastAsia="Calibri" w:hAnsi="Calibri" w:cs="Calibri"/>
              </w:rPr>
              <w:t>7</w:t>
            </w:r>
            <w:r w:rsidRPr="00E727FD">
              <w:rPr>
                <w:rFonts w:ascii="Calibri" w:eastAsia="Calibri" w:hAnsi="Calibri" w:cs="Calibri"/>
              </w:rPr>
              <w:t>0</w:t>
            </w:r>
          </w:p>
        </w:tc>
      </w:tr>
      <w:tr w:rsidR="00726675" w:rsidRPr="00E727FD" w14:paraId="53E3EFA0" w14:textId="77777777" w:rsidTr="00DC6B17">
        <w:tc>
          <w:tcPr>
            <w:tcW w:w="2627" w:type="dxa"/>
            <w:tcBorders>
              <w:top w:val="single" w:sz="8" w:space="0" w:color="auto"/>
              <w:left w:val="single" w:sz="8" w:space="0" w:color="auto"/>
              <w:bottom w:val="single" w:sz="8" w:space="0" w:color="auto"/>
              <w:right w:val="single" w:sz="8" w:space="0" w:color="auto"/>
            </w:tcBorders>
            <w:shd w:val="clear" w:color="auto" w:fill="C0C0C0"/>
          </w:tcPr>
          <w:p w14:paraId="242DAE61" w14:textId="16F18415" w:rsidR="00726675" w:rsidRPr="00E727FD" w:rsidRDefault="003D4EA5">
            <w:pPr>
              <w:spacing w:after="160"/>
              <w:jc w:val="left"/>
              <w:rPr>
                <w:rFonts w:ascii="Calibri" w:hAnsi="Calibri"/>
                <w:b/>
                <w:lang w:val="it-IT"/>
              </w:rPr>
            </w:pPr>
            <w:r w:rsidRPr="00C54FFD">
              <w:rPr>
                <w:rFonts w:ascii="Calibri" w:eastAsia="Calibri" w:hAnsi="Calibri" w:cs="Calibri"/>
                <w:b/>
                <w:bCs/>
                <w:lang w:val="de-DE"/>
              </w:rPr>
              <w:t>Bulgaria, Croatia, Hungary, , Lithuania, North Macedonia, Poland, Romania, Serbia, Türkiye.</w:t>
            </w:r>
          </w:p>
        </w:tc>
        <w:tc>
          <w:tcPr>
            <w:tcW w:w="3718" w:type="dxa"/>
            <w:tcBorders>
              <w:top w:val="single" w:sz="8" w:space="0" w:color="auto"/>
              <w:left w:val="single" w:sz="8" w:space="0" w:color="auto"/>
              <w:bottom w:val="single" w:sz="8" w:space="0" w:color="auto"/>
              <w:right w:val="single" w:sz="8" w:space="0" w:color="auto"/>
            </w:tcBorders>
          </w:tcPr>
          <w:p w14:paraId="3BEE12F9" w14:textId="77777777" w:rsidR="00726675" w:rsidRPr="00E727FD" w:rsidRDefault="00726675" w:rsidP="00726675">
            <w:pPr>
              <w:spacing w:after="160"/>
              <w:jc w:val="center"/>
              <w:rPr>
                <w:rFonts w:ascii="Calibri" w:hAnsi="Calibri"/>
                <w:lang w:val="it-IT"/>
              </w:rPr>
            </w:pPr>
          </w:p>
          <w:p w14:paraId="0787721E" w14:textId="32DBBC75" w:rsidR="00726675" w:rsidRPr="00E727FD" w:rsidRDefault="008F5A07" w:rsidP="00726675">
            <w:pPr>
              <w:spacing w:after="160"/>
              <w:jc w:val="center"/>
              <w:rPr>
                <w:rFonts w:ascii="Calibri" w:eastAsia="Calibri" w:hAnsi="Calibri" w:cs="Calibri"/>
              </w:rPr>
            </w:pPr>
            <w:r w:rsidRPr="00E727FD">
              <w:rPr>
                <w:rFonts w:ascii="Calibri" w:eastAsia="Calibri" w:hAnsi="Calibri" w:cs="Calibri"/>
              </w:rPr>
              <w:t>7</w:t>
            </w:r>
            <w:r w:rsidR="001A6A46">
              <w:rPr>
                <w:rFonts w:ascii="Calibri" w:eastAsia="Calibri" w:hAnsi="Calibri" w:cs="Calibri"/>
              </w:rPr>
              <w:t>1</w:t>
            </w:r>
            <w:r w:rsidR="00726675" w:rsidRPr="00E727FD">
              <w:rPr>
                <w:rFonts w:ascii="Calibri" w:eastAsia="Calibri" w:hAnsi="Calibri" w:cs="Calibri"/>
              </w:rPr>
              <w:t>-14</w:t>
            </w:r>
            <w:r w:rsidR="001A6A46">
              <w:rPr>
                <w:rFonts w:ascii="Calibri" w:eastAsia="Calibri" w:hAnsi="Calibri" w:cs="Calibri"/>
              </w:rPr>
              <w:t>8</w:t>
            </w:r>
          </w:p>
        </w:tc>
        <w:tc>
          <w:tcPr>
            <w:tcW w:w="3544" w:type="dxa"/>
            <w:tcBorders>
              <w:top w:val="single" w:sz="8" w:space="0" w:color="auto"/>
              <w:left w:val="single" w:sz="8" w:space="0" w:color="auto"/>
              <w:bottom w:val="single" w:sz="8" w:space="0" w:color="auto"/>
              <w:right w:val="single" w:sz="8" w:space="0" w:color="auto"/>
            </w:tcBorders>
          </w:tcPr>
          <w:p w14:paraId="3518AA82" w14:textId="77777777" w:rsidR="00726675" w:rsidRPr="00E727FD" w:rsidRDefault="00726675" w:rsidP="00726675">
            <w:pPr>
              <w:spacing w:after="160"/>
              <w:jc w:val="center"/>
              <w:rPr>
                <w:rFonts w:ascii="Calibri" w:eastAsia="Calibri" w:hAnsi="Calibri" w:cs="Calibri"/>
              </w:rPr>
            </w:pPr>
          </w:p>
          <w:p w14:paraId="76346A6E" w14:textId="1A6DC8F4" w:rsidR="00726675" w:rsidRPr="00E727FD" w:rsidRDefault="00726675" w:rsidP="00726675">
            <w:pPr>
              <w:spacing w:after="160"/>
              <w:jc w:val="center"/>
              <w:rPr>
                <w:rFonts w:ascii="Calibri" w:eastAsia="Calibri" w:hAnsi="Calibri" w:cs="Calibri"/>
              </w:rPr>
            </w:pPr>
            <w:r w:rsidRPr="00E727FD">
              <w:rPr>
                <w:rFonts w:ascii="Calibri" w:eastAsia="Calibri" w:hAnsi="Calibri" w:cs="Calibri"/>
              </w:rPr>
              <w:t>14</w:t>
            </w:r>
            <w:r w:rsidR="001A6A46">
              <w:rPr>
                <w:rFonts w:ascii="Calibri" w:eastAsia="Calibri" w:hAnsi="Calibri" w:cs="Calibri"/>
              </w:rPr>
              <w:t>8</w:t>
            </w:r>
          </w:p>
        </w:tc>
      </w:tr>
      <w:tr w:rsidR="002B7CC7" w:rsidRPr="00E727FD" w14:paraId="09C33D8F" w14:textId="77777777" w:rsidTr="003C14E8">
        <w:tc>
          <w:tcPr>
            <w:tcW w:w="2627" w:type="dxa"/>
            <w:tcBorders>
              <w:top w:val="single" w:sz="8" w:space="0" w:color="auto"/>
              <w:left w:val="single" w:sz="8" w:space="0" w:color="auto"/>
              <w:bottom w:val="single" w:sz="8" w:space="0" w:color="auto"/>
              <w:right w:val="single" w:sz="8" w:space="0" w:color="auto"/>
            </w:tcBorders>
            <w:shd w:val="clear" w:color="auto" w:fill="C0C0C0"/>
          </w:tcPr>
          <w:p w14:paraId="6A6CBC17" w14:textId="77777777" w:rsidR="002B7CC7" w:rsidRPr="00E727FD" w:rsidRDefault="002B7CC7" w:rsidP="00F8416E">
            <w:pPr>
              <w:spacing w:after="160"/>
              <w:jc w:val="left"/>
              <w:rPr>
                <w:rFonts w:ascii="Calibri" w:eastAsia="Calibri" w:hAnsi="Calibri" w:cs="Calibri"/>
                <w:b/>
                <w:bCs/>
              </w:rPr>
            </w:pPr>
            <w:r w:rsidRPr="00E727FD">
              <w:rPr>
                <w:rFonts w:ascii="Calibri" w:eastAsia="Calibri" w:hAnsi="Calibri" w:cs="Calibri"/>
                <w:b/>
                <w:bCs/>
              </w:rPr>
              <w:t>Third countries not associated to the Programme from Regions 1-</w:t>
            </w:r>
            <w:r w:rsidR="00C33FD1" w:rsidRPr="00E727FD">
              <w:rPr>
                <w:rFonts w:ascii="Calibri" w:eastAsia="Calibri" w:hAnsi="Calibri" w:cs="Calibri"/>
                <w:b/>
                <w:bCs/>
              </w:rPr>
              <w:t>12</w:t>
            </w:r>
          </w:p>
        </w:tc>
        <w:tc>
          <w:tcPr>
            <w:tcW w:w="3718" w:type="dxa"/>
            <w:tcBorders>
              <w:top w:val="single" w:sz="8" w:space="0" w:color="auto"/>
              <w:left w:val="single" w:sz="8" w:space="0" w:color="auto"/>
              <w:bottom w:val="single" w:sz="8" w:space="0" w:color="auto"/>
              <w:right w:val="single" w:sz="8" w:space="0" w:color="auto"/>
            </w:tcBorders>
          </w:tcPr>
          <w:p w14:paraId="6878BEEE" w14:textId="00C2FC28" w:rsidR="002B7CC7" w:rsidRPr="00E727FD" w:rsidRDefault="002B7CC7" w:rsidP="00F8416E">
            <w:pPr>
              <w:spacing w:after="160"/>
              <w:jc w:val="center"/>
              <w:rPr>
                <w:rFonts w:ascii="Calibri" w:eastAsia="Calibri" w:hAnsi="Calibri" w:cs="Calibri"/>
              </w:rPr>
            </w:pPr>
            <w:r w:rsidRPr="00E727FD">
              <w:rPr>
                <w:rFonts w:ascii="Calibri" w:eastAsia="Calibri" w:hAnsi="Calibri" w:cs="Calibri"/>
              </w:rPr>
              <w:t>1</w:t>
            </w:r>
            <w:r w:rsidR="001A6A46">
              <w:rPr>
                <w:rFonts w:ascii="Calibri" w:eastAsia="Calibri" w:hAnsi="Calibri" w:cs="Calibri"/>
              </w:rPr>
              <w:t>9</w:t>
            </w:r>
            <w:r w:rsidRPr="00E727FD">
              <w:rPr>
                <w:rFonts w:ascii="Calibri" w:eastAsia="Calibri" w:hAnsi="Calibri" w:cs="Calibri"/>
              </w:rPr>
              <w:t>0</w:t>
            </w:r>
          </w:p>
        </w:tc>
        <w:tc>
          <w:tcPr>
            <w:tcW w:w="3544" w:type="dxa"/>
            <w:tcBorders>
              <w:top w:val="single" w:sz="8" w:space="0" w:color="auto"/>
              <w:left w:val="single" w:sz="8" w:space="0" w:color="auto"/>
              <w:bottom w:val="single" w:sz="8" w:space="0" w:color="auto"/>
              <w:right w:val="single" w:sz="8" w:space="0" w:color="auto"/>
            </w:tcBorders>
          </w:tcPr>
          <w:p w14:paraId="7B41A4F9" w14:textId="77777777" w:rsidR="002B7CC7" w:rsidRPr="00E727FD" w:rsidRDefault="002B7CC7" w:rsidP="002B7CC7">
            <w:pPr>
              <w:spacing w:after="160"/>
              <w:jc w:val="center"/>
              <w:rPr>
                <w:rFonts w:ascii="Calibri" w:eastAsia="Calibri" w:hAnsi="Calibri" w:cs="Calibri"/>
                <w:szCs w:val="20"/>
              </w:rPr>
            </w:pPr>
            <w:r w:rsidRPr="00E727FD">
              <w:rPr>
                <w:rFonts w:ascii="Calibri" w:eastAsia="Calibri" w:hAnsi="Calibri" w:cs="Calibri"/>
                <w:szCs w:val="20"/>
              </w:rPr>
              <w:t xml:space="preserve"> </w:t>
            </w:r>
          </w:p>
          <w:p w14:paraId="2062CF9B" w14:textId="77777777" w:rsidR="002B7CC7" w:rsidRPr="00E727FD" w:rsidRDefault="002B7CC7" w:rsidP="00F8416E">
            <w:pPr>
              <w:spacing w:after="160"/>
              <w:jc w:val="center"/>
              <w:rPr>
                <w:rFonts w:ascii="Calibri" w:eastAsia="Calibri" w:hAnsi="Calibri" w:cs="Calibri"/>
              </w:rPr>
            </w:pPr>
            <w:r w:rsidRPr="00E727FD">
              <w:rPr>
                <w:rFonts w:ascii="Calibri" w:eastAsia="Calibri" w:hAnsi="Calibri" w:cs="Calibri"/>
              </w:rPr>
              <w:t>Not eligible</w:t>
            </w:r>
          </w:p>
        </w:tc>
      </w:tr>
    </w:tbl>
    <w:p w14:paraId="221D5F08" w14:textId="77777777" w:rsidR="000A6D3A" w:rsidRPr="00E727FD" w:rsidRDefault="000A6D3A" w:rsidP="00B02CEA">
      <w:pPr>
        <w:rPr>
          <w:szCs w:val="20"/>
        </w:rPr>
      </w:pPr>
    </w:p>
    <w:p w14:paraId="5BD385B4" w14:textId="77777777" w:rsidR="000A6D3A" w:rsidRPr="00E727FD" w:rsidRDefault="000A6D3A">
      <w:pPr>
        <w:pStyle w:val="Guide-Normal"/>
        <w:rPr>
          <w:rFonts w:asciiTheme="minorHAnsi" w:eastAsiaTheme="minorEastAsia" w:hAnsiTheme="minorHAnsi"/>
          <w:sz w:val="20"/>
        </w:rPr>
      </w:pPr>
      <w:r w:rsidRPr="00E727FD">
        <w:rPr>
          <w:rFonts w:asciiTheme="minorHAnsi" w:eastAsiaTheme="minorEastAsia" w:hAnsiTheme="minorHAnsi" w:cstheme="minorBidi"/>
          <w:snapToGrid w:val="0"/>
          <w:kern w:val="0"/>
          <w:sz w:val="20"/>
          <w:szCs w:val="20"/>
          <w:shd w:val="clear" w:color="auto" w:fill="auto"/>
          <w:lang w:eastAsia="en-US"/>
        </w:rPr>
        <w:t xml:space="preserve">For mobility activities between </w:t>
      </w:r>
      <w:r w:rsidR="00CC1826" w:rsidRPr="00E727FD">
        <w:rPr>
          <w:rFonts w:asciiTheme="minorHAnsi" w:eastAsiaTheme="minorEastAsia" w:hAnsiTheme="minorHAnsi" w:cstheme="minorBidi"/>
          <w:snapToGrid w:val="0"/>
          <w:kern w:val="0"/>
          <w:sz w:val="20"/>
          <w:szCs w:val="20"/>
          <w:shd w:val="clear" w:color="auto" w:fill="auto"/>
          <w:lang w:eastAsia="en-US"/>
        </w:rPr>
        <w:t>EU Member States and third countries associated to the Programme</w:t>
      </w:r>
      <w:r w:rsidR="003F2F86" w:rsidRPr="00E727FD">
        <w:rPr>
          <w:rFonts w:asciiTheme="minorHAnsi" w:eastAsiaTheme="minorEastAsia" w:hAnsiTheme="minorHAnsi" w:cstheme="minorBidi"/>
          <w:snapToGrid w:val="0"/>
          <w:kern w:val="0"/>
          <w:sz w:val="20"/>
          <w:szCs w:val="20"/>
          <w:shd w:val="clear" w:color="auto" w:fill="auto"/>
          <w:lang w:eastAsia="en-US"/>
        </w:rPr>
        <w:t xml:space="preserve"> and to </w:t>
      </w:r>
      <w:r w:rsidR="00CE6E0B" w:rsidRPr="00E727FD">
        <w:rPr>
          <w:rFonts w:asciiTheme="minorHAnsi" w:eastAsiaTheme="minorEastAsia" w:hAnsiTheme="minorHAnsi" w:cstheme="minorBidi"/>
          <w:snapToGrid w:val="0"/>
          <w:kern w:val="0"/>
          <w:sz w:val="20"/>
          <w:szCs w:val="20"/>
          <w:shd w:val="clear" w:color="auto" w:fill="auto"/>
          <w:lang w:eastAsia="en-US"/>
        </w:rPr>
        <w:t>t</w:t>
      </w:r>
      <w:r w:rsidR="00CC1826" w:rsidRPr="00E727FD">
        <w:rPr>
          <w:rFonts w:asciiTheme="minorHAnsi" w:eastAsiaTheme="minorEastAsia" w:hAnsiTheme="minorHAnsi" w:cstheme="minorBidi"/>
          <w:snapToGrid w:val="0"/>
          <w:kern w:val="0"/>
          <w:sz w:val="20"/>
          <w:szCs w:val="20"/>
          <w:shd w:val="clear" w:color="auto" w:fill="auto"/>
          <w:lang w:eastAsia="en-US"/>
        </w:rPr>
        <w:t xml:space="preserve">hird countries </w:t>
      </w:r>
      <w:r w:rsidR="00862491" w:rsidRPr="00E727FD">
        <w:rPr>
          <w:rFonts w:asciiTheme="minorHAnsi" w:eastAsiaTheme="minorEastAsia" w:hAnsiTheme="minorHAnsi" w:cstheme="minorBidi"/>
          <w:snapToGrid w:val="0"/>
          <w:kern w:val="0"/>
          <w:sz w:val="20"/>
          <w:szCs w:val="20"/>
          <w:shd w:val="clear" w:color="auto" w:fill="auto"/>
          <w:lang w:eastAsia="en-US"/>
        </w:rPr>
        <w:t>not</w:t>
      </w:r>
      <w:r w:rsidR="00CC1826" w:rsidRPr="00E727FD">
        <w:rPr>
          <w:rFonts w:asciiTheme="minorHAnsi" w:eastAsiaTheme="minorEastAsia" w:hAnsiTheme="minorHAnsi" w:cstheme="minorBidi"/>
          <w:snapToGrid w:val="0"/>
          <w:kern w:val="0"/>
          <w:sz w:val="20"/>
          <w:szCs w:val="20"/>
          <w:shd w:val="clear" w:color="auto" w:fill="auto"/>
          <w:lang w:eastAsia="en-US"/>
        </w:rPr>
        <w:t xml:space="preserve"> associated to the Programme</w:t>
      </w:r>
      <w:r w:rsidR="003F2F86" w:rsidRPr="00E727FD">
        <w:rPr>
          <w:rFonts w:asciiTheme="minorHAnsi" w:eastAsiaTheme="minorEastAsia" w:hAnsiTheme="minorHAnsi" w:cstheme="minorBidi"/>
          <w:snapToGrid w:val="0"/>
          <w:kern w:val="0"/>
          <w:sz w:val="20"/>
          <w:szCs w:val="20"/>
          <w:shd w:val="clear" w:color="auto" w:fill="auto"/>
          <w:lang w:eastAsia="en-US"/>
        </w:rPr>
        <w:t xml:space="preserve"> from Regions </w:t>
      </w:r>
      <w:r w:rsidR="00C33FD1" w:rsidRPr="00E727FD">
        <w:rPr>
          <w:rFonts w:asciiTheme="minorHAnsi" w:eastAsiaTheme="minorEastAsia" w:hAnsiTheme="minorHAnsi" w:cstheme="minorBidi"/>
          <w:snapToGrid w:val="0"/>
          <w:kern w:val="0"/>
          <w:sz w:val="20"/>
          <w:szCs w:val="20"/>
          <w:shd w:val="clear" w:color="auto" w:fill="auto"/>
          <w:lang w:eastAsia="en-US"/>
        </w:rPr>
        <w:t>13</w:t>
      </w:r>
      <w:r w:rsidR="003F2F86" w:rsidRPr="00E727FD">
        <w:rPr>
          <w:rFonts w:asciiTheme="minorHAnsi" w:eastAsiaTheme="minorEastAsia" w:hAnsiTheme="minorHAnsi" w:cstheme="minorBidi"/>
          <w:snapToGrid w:val="0"/>
          <w:kern w:val="0"/>
          <w:sz w:val="20"/>
          <w:szCs w:val="20"/>
          <w:shd w:val="clear" w:color="auto" w:fill="auto"/>
          <w:lang w:eastAsia="en-US"/>
        </w:rPr>
        <w:t xml:space="preserve"> and 14</w:t>
      </w:r>
      <w:r w:rsidRPr="00E727FD">
        <w:rPr>
          <w:rFonts w:asciiTheme="minorHAnsi" w:eastAsiaTheme="minorEastAsia" w:hAnsiTheme="minorHAnsi" w:cstheme="minorBidi"/>
          <w:snapToGrid w:val="0"/>
          <w:kern w:val="0"/>
          <w:sz w:val="20"/>
          <w:szCs w:val="20"/>
          <w:shd w:val="clear" w:color="auto" w:fill="auto"/>
          <w:lang w:eastAsia="en-US"/>
        </w:rPr>
        <w:t>, National Agencies may decide to grant flexibility to their higher education institutions by fixing ranges instead of amounts at national level. This should be based on justified grounds, for example in countries where co-financing is available at regional or institutional level. The exact amounts will be published on the website of each National Agency and higher education institutions.</w:t>
      </w:r>
    </w:p>
    <w:p w14:paraId="5CBD3563" w14:textId="77777777" w:rsidR="00590022" w:rsidRPr="00E727FD" w:rsidRDefault="00590022">
      <w:pPr>
        <w:pStyle w:val="Guide-Normal"/>
        <w:rPr>
          <w:rFonts w:asciiTheme="minorHAnsi" w:eastAsiaTheme="minorEastAsia" w:hAnsiTheme="minorHAnsi"/>
          <w:sz w:val="20"/>
        </w:rPr>
      </w:pPr>
    </w:p>
    <w:p w14:paraId="61B5FF7D" w14:textId="77777777" w:rsidR="000A6D3A" w:rsidRPr="00E727FD" w:rsidRDefault="000A6D3A" w:rsidP="000A6D3A">
      <w:pPr>
        <w:pStyle w:val="Guide-Normal"/>
      </w:pPr>
    </w:p>
    <w:p w14:paraId="1E17472A" w14:textId="77777777" w:rsidR="002B3016" w:rsidRPr="00E727FD" w:rsidRDefault="002B3016">
      <w:pPr>
        <w:rPr>
          <w:rFonts w:eastAsia="Times New Roman"/>
          <w:b/>
          <w:bCs/>
          <w:smallCaps/>
          <w:kern w:val="3"/>
          <w:lang w:eastAsia="zh-CN"/>
        </w:rPr>
      </w:pPr>
      <w:r w:rsidRPr="00E727FD">
        <w:rPr>
          <w:rFonts w:eastAsia="Times New Roman"/>
          <w:b/>
          <w:bCs/>
          <w:smallCaps/>
          <w:kern w:val="3"/>
          <w:lang w:eastAsia="zh-CN"/>
        </w:rPr>
        <w:t xml:space="preserve">D) </w:t>
      </w:r>
      <w:r w:rsidR="00A23277" w:rsidRPr="00E727FD">
        <w:rPr>
          <w:rFonts w:eastAsia="Times New Roman"/>
          <w:b/>
          <w:bCs/>
          <w:smallCaps/>
          <w:kern w:val="3"/>
          <w:lang w:eastAsia="zh-CN"/>
        </w:rPr>
        <w:t>Level of financial support for students and staff defined by higher education institutions and mobility consortia</w:t>
      </w:r>
    </w:p>
    <w:p w14:paraId="7E11C72F" w14:textId="3977E76B" w:rsidR="002B3016" w:rsidRPr="00E727FD" w:rsidRDefault="002B3016">
      <w:pPr>
        <w:pStyle w:val="Guide-Normal"/>
        <w:rPr>
          <w:rFonts w:asciiTheme="minorHAnsi" w:eastAsiaTheme="minorEastAsia" w:hAnsiTheme="minorHAnsi"/>
          <w:sz w:val="20"/>
        </w:rPr>
      </w:pPr>
      <w:r w:rsidRPr="00E727FD">
        <w:rPr>
          <w:rFonts w:asciiTheme="minorHAnsi" w:eastAsiaTheme="minorEastAsia" w:hAnsiTheme="minorHAnsi" w:cstheme="minorBidi"/>
          <w:kern w:val="0"/>
          <w:sz w:val="20"/>
          <w:szCs w:val="20"/>
          <w:shd w:val="clear" w:color="auto" w:fill="auto"/>
          <w:lang w:eastAsia="en-US"/>
        </w:rPr>
        <w:t xml:space="preserve">In all cases, </w:t>
      </w:r>
      <w:r w:rsidR="004E3B89" w:rsidRPr="00E727FD">
        <w:rPr>
          <w:rFonts w:asciiTheme="minorHAnsi" w:eastAsiaTheme="minorEastAsia" w:hAnsiTheme="minorHAnsi" w:cstheme="minorBidi"/>
          <w:kern w:val="0"/>
          <w:sz w:val="20"/>
          <w:szCs w:val="20"/>
          <w:shd w:val="clear" w:color="auto" w:fill="auto"/>
          <w:lang w:eastAsia="en-US"/>
        </w:rPr>
        <w:t>HEIs</w:t>
      </w:r>
      <w:r w:rsidRPr="00E727FD">
        <w:rPr>
          <w:rFonts w:asciiTheme="minorHAnsi" w:eastAsiaTheme="minorEastAsia" w:hAnsiTheme="minorHAnsi" w:cstheme="minorBidi"/>
          <w:kern w:val="0"/>
          <w:sz w:val="20"/>
          <w:szCs w:val="20"/>
          <w:shd w:val="clear" w:color="auto" w:fill="auto"/>
          <w:lang w:eastAsia="en-US"/>
        </w:rPr>
        <w:t xml:space="preserve"> and mobility consortia will be required to respect the following principles and criteria when defining and/or applying the EU rates within their institution:</w:t>
      </w:r>
    </w:p>
    <w:p w14:paraId="0B13475F" w14:textId="77777777" w:rsidR="002B3016" w:rsidRPr="00E727FD" w:rsidRDefault="002B3016" w:rsidP="002B3016">
      <w:pPr>
        <w:rPr>
          <w:rFonts w:cstheme="minorHAnsi"/>
          <w:szCs w:val="20"/>
        </w:rPr>
      </w:pPr>
    </w:p>
    <w:p w14:paraId="7DA5AD32" w14:textId="77777777" w:rsidR="002B3016" w:rsidRPr="00E727FD" w:rsidRDefault="002B3016">
      <w:pPr>
        <w:pStyle w:val="Guide-Bulletsspace"/>
        <w:numPr>
          <w:ilvl w:val="0"/>
          <w:numId w:val="273"/>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kern w:val="0"/>
          <w:sz w:val="20"/>
          <w:szCs w:val="20"/>
          <w:shd w:val="clear" w:color="auto" w:fill="auto"/>
          <w:lang w:eastAsia="en-US"/>
        </w:rPr>
        <w:t>Once the rates have been defined by the institutions/consortia, they shall remain the same throughout the duration of the mobility project. It is not possible to decrease or increase the level of grants within the same project.</w:t>
      </w:r>
    </w:p>
    <w:p w14:paraId="57F26560" w14:textId="77777777" w:rsidR="002B3016" w:rsidRPr="00E727FD" w:rsidRDefault="002B3016">
      <w:pPr>
        <w:pStyle w:val="Guide-Bulletsspace"/>
        <w:numPr>
          <w:ilvl w:val="0"/>
          <w:numId w:val="273"/>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The rates must be defined and/or applied in an objective and transparent manner, taking into account all the principles and the methodology described above (i.e. considering the mobility flow as well as the additional specific funding).</w:t>
      </w:r>
    </w:p>
    <w:p w14:paraId="09280ACA" w14:textId="1B62FA5F" w:rsidR="002B3016" w:rsidRPr="00E727FD" w:rsidRDefault="002B3016">
      <w:pPr>
        <w:pStyle w:val="Guide-Bulletsspace"/>
        <w:numPr>
          <w:ilvl w:val="0"/>
          <w:numId w:val="273"/>
        </w:numPr>
        <w:rPr>
          <w:rFonts w:asciiTheme="minorHAnsi" w:eastAsiaTheme="minorEastAsia" w:hAnsiTheme="minorHAnsi" w:cstheme="minorBidi"/>
          <w:sz w:val="20"/>
          <w:szCs w:val="20"/>
          <w:lang w:eastAsia="en-US"/>
        </w:rPr>
      </w:pPr>
      <w:r w:rsidRPr="00E727FD">
        <w:rPr>
          <w:rFonts w:asciiTheme="minorHAnsi" w:eastAsiaTheme="minorEastAsia" w:hAnsiTheme="minorHAnsi" w:cstheme="minorBidi"/>
          <w:snapToGrid w:val="0"/>
          <w:kern w:val="0"/>
          <w:sz w:val="20"/>
          <w:szCs w:val="20"/>
          <w:shd w:val="clear" w:color="auto" w:fill="auto"/>
          <w:lang w:eastAsia="en-US"/>
        </w:rPr>
        <w:t>The same level of grant must be given to all students going to the same group of countries for the same type of mobility – studies or traineeships (except for students and recent graduates with fewer opportunities or from</w:t>
      </w:r>
      <w:r w:rsidR="004F31D2">
        <w:rPr>
          <w:rFonts w:asciiTheme="minorHAnsi" w:eastAsiaTheme="minorEastAsia" w:hAnsiTheme="minorHAnsi" w:cstheme="minorBidi"/>
          <w:snapToGrid w:val="0"/>
          <w:kern w:val="0"/>
          <w:sz w:val="20"/>
          <w:szCs w:val="20"/>
          <w:shd w:val="clear" w:color="auto" w:fill="auto"/>
          <w:lang w:eastAsia="en-US"/>
        </w:rPr>
        <w:t xml:space="preserve"> </w:t>
      </w:r>
      <w:r w:rsidR="00A81BA7" w:rsidRPr="00E727FD">
        <w:rPr>
          <w:rFonts w:asciiTheme="minorHAnsi" w:eastAsiaTheme="minorEastAsia" w:hAnsiTheme="minorHAnsi" w:cstheme="minorBidi"/>
          <w:snapToGrid w:val="0"/>
          <w:kern w:val="0"/>
          <w:sz w:val="20"/>
          <w:szCs w:val="20"/>
          <w:shd w:val="clear" w:color="auto" w:fill="auto"/>
          <w:lang w:eastAsia="en-US"/>
        </w:rPr>
        <w:t xml:space="preserve">outermost </w:t>
      </w:r>
      <w:r w:rsidRPr="00E727FD">
        <w:rPr>
          <w:rFonts w:asciiTheme="minorHAnsi" w:eastAsiaTheme="minorEastAsia" w:hAnsiTheme="minorHAnsi" w:cstheme="minorBidi"/>
          <w:snapToGrid w:val="0"/>
          <w:kern w:val="0"/>
          <w:sz w:val="20"/>
          <w:szCs w:val="20"/>
          <w:shd w:val="clear" w:color="auto" w:fill="auto"/>
          <w:lang w:eastAsia="en-US"/>
        </w:rPr>
        <w:t xml:space="preserve">regions and OCTs). </w:t>
      </w:r>
    </w:p>
    <w:p w14:paraId="6032A4F9" w14:textId="77777777" w:rsidR="00A23277" w:rsidRPr="00E727FD" w:rsidRDefault="00A23277" w:rsidP="00B02CEA"/>
    <w:p w14:paraId="11EFCA23" w14:textId="77777777" w:rsidR="00A23277" w:rsidRPr="00E727FD" w:rsidRDefault="00A23277" w:rsidP="00B02CEA"/>
    <w:p w14:paraId="372A66D9" w14:textId="33385B7B" w:rsidR="00A23277" w:rsidRPr="00E727FD" w:rsidRDefault="00A23277">
      <w:pPr>
        <w:pStyle w:val="Guide-Normal"/>
        <w:rPr>
          <w:rFonts w:eastAsiaTheme="minorEastAsia"/>
          <w:b/>
          <w:bCs/>
        </w:rPr>
      </w:pPr>
      <w:r w:rsidRPr="00E727FD">
        <w:rPr>
          <w:b/>
          <w:bCs/>
        </w:rPr>
        <w:t xml:space="preserve">E) </w:t>
      </w:r>
      <w:r w:rsidR="001004B8" w:rsidRPr="00E727FD">
        <w:rPr>
          <w:b/>
          <w:bCs/>
        </w:rPr>
        <w:t>BLENDED INTENSIVE PROGRAMMES</w:t>
      </w:r>
    </w:p>
    <w:p w14:paraId="70B86D45" w14:textId="77777777" w:rsidR="00A23277" w:rsidRPr="00E727FD" w:rsidRDefault="00A23277" w:rsidP="00A23277">
      <w:pPr>
        <w:pStyle w:val="Guide-Normal"/>
        <w:rPr>
          <w:rFonts w:asciiTheme="minorHAnsi" w:hAnsiTheme="minorHAnsi" w:cstheme="minorHAnsi"/>
          <w:sz w:val="20"/>
          <w:szCs w:val="20"/>
        </w:r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2050"/>
        <w:gridCol w:w="4246"/>
        <w:gridCol w:w="4177"/>
      </w:tblGrid>
      <w:tr w:rsidR="00A23277" w:rsidRPr="00E727FD" w14:paraId="77B4A9B8" w14:textId="77777777" w:rsidTr="003C14E8">
        <w:trPr>
          <w:trHeight w:val="568"/>
        </w:trPr>
        <w:tc>
          <w:tcPr>
            <w:tcW w:w="979" w:type="pct"/>
            <w:shd w:val="clear" w:color="auto" w:fill="auto"/>
            <w:vAlign w:val="center"/>
          </w:tcPr>
          <w:p w14:paraId="6E44D31E" w14:textId="77777777" w:rsidR="00A23277" w:rsidRPr="00E727FD" w:rsidRDefault="00A23277" w:rsidP="00F8416E">
            <w:pPr>
              <w:spacing w:after="0"/>
              <w:jc w:val="center"/>
              <w:rPr>
                <w:b/>
                <w:bCs/>
              </w:rPr>
            </w:pPr>
            <w:r w:rsidRPr="00E727FD">
              <w:rPr>
                <w:b/>
                <w:bCs/>
                <w:snapToGrid w:val="0"/>
              </w:rPr>
              <w:t>Budget category</w:t>
            </w:r>
          </w:p>
        </w:tc>
        <w:tc>
          <w:tcPr>
            <w:tcW w:w="2000" w:type="pct"/>
            <w:shd w:val="clear" w:color="auto" w:fill="auto"/>
            <w:vAlign w:val="center"/>
          </w:tcPr>
          <w:p w14:paraId="61642B32" w14:textId="77777777" w:rsidR="00A23277" w:rsidRPr="00E727FD" w:rsidRDefault="00A23277" w:rsidP="00F8416E">
            <w:pPr>
              <w:spacing w:after="0"/>
              <w:jc w:val="center"/>
              <w:rPr>
                <w:b/>
                <w:bCs/>
              </w:rPr>
            </w:pPr>
            <w:r w:rsidRPr="00E727FD">
              <w:rPr>
                <w:b/>
                <w:bCs/>
                <w:snapToGrid w:val="0"/>
              </w:rPr>
              <w:t>Eligible costs and applicable rules</w:t>
            </w:r>
          </w:p>
        </w:tc>
        <w:tc>
          <w:tcPr>
            <w:tcW w:w="1994" w:type="pct"/>
            <w:tcBorders>
              <w:bottom w:val="single" w:sz="4" w:space="0" w:color="auto"/>
            </w:tcBorders>
            <w:shd w:val="clear" w:color="auto" w:fill="auto"/>
            <w:vAlign w:val="center"/>
          </w:tcPr>
          <w:p w14:paraId="5AD9FC66" w14:textId="77777777" w:rsidR="00A23277" w:rsidRPr="00E727FD" w:rsidRDefault="00A23277" w:rsidP="00F8416E">
            <w:pPr>
              <w:spacing w:after="0"/>
              <w:jc w:val="center"/>
              <w:rPr>
                <w:b/>
                <w:bCs/>
              </w:rPr>
            </w:pPr>
            <w:r w:rsidRPr="00E727FD">
              <w:rPr>
                <w:b/>
                <w:bCs/>
                <w:snapToGrid w:val="0"/>
              </w:rPr>
              <w:t>Amount</w:t>
            </w:r>
          </w:p>
        </w:tc>
      </w:tr>
      <w:tr w:rsidR="00A23277" w:rsidRPr="00E727FD" w14:paraId="1A6D9826" w14:textId="77777777" w:rsidTr="003C14E8">
        <w:trPr>
          <w:trHeight w:val="1241"/>
        </w:trPr>
        <w:tc>
          <w:tcPr>
            <w:tcW w:w="979" w:type="pct"/>
            <w:vAlign w:val="center"/>
          </w:tcPr>
          <w:p w14:paraId="68E001C9" w14:textId="77777777" w:rsidR="00A23277" w:rsidRPr="00E727FD" w:rsidRDefault="00A23277">
            <w:pPr>
              <w:rPr>
                <w:b/>
                <w:bCs/>
                <w:snapToGrid w:val="0"/>
              </w:rPr>
            </w:pPr>
            <w:r w:rsidRPr="00E727FD">
              <w:rPr>
                <w:b/>
                <w:bCs/>
                <w:snapToGrid w:val="0"/>
              </w:rPr>
              <w:t>Organisational Support</w:t>
            </w:r>
          </w:p>
        </w:tc>
        <w:tc>
          <w:tcPr>
            <w:tcW w:w="2027" w:type="pct"/>
            <w:vAlign w:val="center"/>
          </w:tcPr>
          <w:p w14:paraId="74B1654A" w14:textId="77777777" w:rsidR="00A23277" w:rsidRPr="00E727FD" w:rsidRDefault="00A23277" w:rsidP="256C8D88">
            <w:pPr>
              <w:rPr>
                <w:snapToGrid w:val="0"/>
                <w:szCs w:val="20"/>
              </w:rPr>
            </w:pPr>
            <w:r w:rsidRPr="00E727FD">
              <w:rPr>
                <w:snapToGrid w:val="0"/>
              </w:rPr>
              <w:t>Costs directly linked to the organisation of the intensive programmes (excluding subsistence and travel for participants)</w:t>
            </w:r>
            <w:r w:rsidRPr="00E727FD">
              <w:t>.</w:t>
            </w:r>
          </w:p>
          <w:p w14:paraId="5487CFF4" w14:textId="77777777" w:rsidR="00A23277" w:rsidRPr="00E727FD" w:rsidRDefault="00A23277" w:rsidP="256C8D88">
            <w:pPr>
              <w:rPr>
                <w:snapToGrid w:val="0"/>
                <w:szCs w:val="20"/>
              </w:rPr>
            </w:pPr>
            <w:r w:rsidRPr="00E727FD">
              <w:rPr>
                <w:b/>
                <w:bCs/>
                <w:snapToGrid w:val="0"/>
              </w:rPr>
              <w:t xml:space="preserve">Financing mechanism: </w:t>
            </w:r>
            <w:r w:rsidRPr="00E727FD">
              <w:rPr>
                <w:snapToGrid w:val="0"/>
              </w:rPr>
              <w:t>contribution to unit costs</w:t>
            </w:r>
            <w:r w:rsidRPr="00E727FD">
              <w:t>.</w:t>
            </w:r>
          </w:p>
          <w:p w14:paraId="79419815" w14:textId="0FE137B4" w:rsidR="00A23277" w:rsidRPr="00E727FD" w:rsidRDefault="00A23277" w:rsidP="256C8D88">
            <w:pPr>
              <w:rPr>
                <w:snapToGrid w:val="0"/>
                <w:szCs w:val="20"/>
              </w:rPr>
            </w:pPr>
            <w:r w:rsidRPr="00E727FD">
              <w:rPr>
                <w:b/>
                <w:bCs/>
                <w:snapToGrid w:val="0"/>
              </w:rPr>
              <w:t xml:space="preserve">Rule of allocation: </w:t>
            </w:r>
            <w:r w:rsidRPr="00E727FD">
              <w:rPr>
                <w:snapToGrid w:val="0"/>
              </w:rPr>
              <w:t xml:space="preserve">based on the number of </w:t>
            </w:r>
            <w:r w:rsidR="002B7CC7" w:rsidRPr="00E727FD">
              <w:rPr>
                <w:snapToGrid w:val="0"/>
              </w:rPr>
              <w:t xml:space="preserve">higher education </w:t>
            </w:r>
            <w:r w:rsidR="00AA63E1" w:rsidRPr="00E727FD">
              <w:rPr>
                <w:snapToGrid w:val="0"/>
              </w:rPr>
              <w:t>mobile learner</w:t>
            </w:r>
            <w:r w:rsidR="00DC6B17" w:rsidRPr="00E727FD">
              <w:rPr>
                <w:snapToGrid w:val="0"/>
              </w:rPr>
              <w:t>s</w:t>
            </w:r>
            <w:r w:rsidR="00AA63E1" w:rsidRPr="00E727FD">
              <w:rPr>
                <w:snapToGrid w:val="0"/>
              </w:rPr>
              <w:t xml:space="preserve"> </w:t>
            </w:r>
            <w:r w:rsidR="002B7CC7" w:rsidRPr="00E727FD">
              <w:rPr>
                <w:snapToGrid w:val="0"/>
              </w:rPr>
              <w:t xml:space="preserve">funded from </w:t>
            </w:r>
            <w:r w:rsidR="002B7CC7" w:rsidRPr="00E727FD">
              <w:rPr>
                <w:rFonts w:eastAsiaTheme="minorEastAsia"/>
              </w:rPr>
              <w:t xml:space="preserve">mobility projects </w:t>
            </w:r>
            <w:r w:rsidR="00817D01" w:rsidRPr="00E727FD">
              <w:rPr>
                <w:rFonts w:eastAsiaTheme="minorEastAsia"/>
              </w:rPr>
              <w:t>supported by</w:t>
            </w:r>
            <w:r w:rsidR="002B7CC7" w:rsidRPr="00E727FD">
              <w:rPr>
                <w:rFonts w:eastAsiaTheme="minorEastAsia"/>
              </w:rPr>
              <w:t xml:space="preserve"> internal policy funds</w:t>
            </w:r>
            <w:r w:rsidRPr="00E727FD">
              <w:rPr>
                <w:snapToGrid w:val="0"/>
              </w:rPr>
              <w:t>, not taking into account teachers/trainers involved in the delivery of the programme</w:t>
            </w:r>
            <w:r w:rsidRPr="00E727FD">
              <w:t>.</w:t>
            </w:r>
          </w:p>
          <w:p w14:paraId="647452AA" w14:textId="77777777" w:rsidR="00A23277" w:rsidRPr="00E727FD" w:rsidRDefault="00A23277" w:rsidP="256C8D88">
            <w:pPr>
              <w:rPr>
                <w:snapToGrid w:val="0"/>
                <w:szCs w:val="20"/>
              </w:rPr>
            </w:pPr>
            <w:r w:rsidRPr="00E727FD">
              <w:rPr>
                <w:snapToGrid w:val="0"/>
              </w:rPr>
              <w:t>The coordinating higher education institution applies for the organisation support on behalf of the group of institutions jointly organising the blended intensive programme</w:t>
            </w:r>
            <w:r w:rsidRPr="00E727FD">
              <w:t>.</w:t>
            </w:r>
          </w:p>
        </w:tc>
        <w:tc>
          <w:tcPr>
            <w:tcW w:w="1994" w:type="pct"/>
            <w:vAlign w:val="center"/>
          </w:tcPr>
          <w:p w14:paraId="5D943978" w14:textId="221606C1" w:rsidR="0024352D" w:rsidRPr="00E727FD" w:rsidRDefault="0024352D" w:rsidP="006F7010">
            <w:pPr>
              <w:rPr>
                <w:snapToGrid w:val="0"/>
                <w:szCs w:val="20"/>
              </w:rPr>
            </w:pPr>
            <w:r w:rsidRPr="00E727FD">
              <w:t xml:space="preserve">400 EUR per participant, with a minimum of </w:t>
            </w:r>
            <w:r w:rsidR="00110D63" w:rsidRPr="00E727FD">
              <w:t xml:space="preserve">10 </w:t>
            </w:r>
            <w:r w:rsidRPr="00E727FD">
              <w:t xml:space="preserve">and a maximum of 20 funded Erasmus+ mobile </w:t>
            </w:r>
            <w:r w:rsidR="006F7010" w:rsidRPr="00E727FD">
              <w:t>lea</w:t>
            </w:r>
            <w:r w:rsidR="00DC6B17" w:rsidRPr="00E727FD">
              <w:t>r</w:t>
            </w:r>
            <w:r w:rsidR="006F7010" w:rsidRPr="00E727FD">
              <w:t>ners</w:t>
            </w:r>
            <w:r w:rsidR="007D45AB" w:rsidRPr="00E727FD">
              <w:t>.</w:t>
            </w:r>
          </w:p>
        </w:tc>
      </w:tr>
    </w:tbl>
    <w:p w14:paraId="79729E54" w14:textId="77777777" w:rsidR="00A23277" w:rsidRPr="00E727FD" w:rsidRDefault="00A23277" w:rsidP="00A23277">
      <w:pPr>
        <w:pStyle w:val="Guide-Normal"/>
        <w:rPr>
          <w:rFonts w:asciiTheme="minorHAnsi" w:hAnsiTheme="minorHAnsi" w:cstheme="minorHAnsi"/>
          <w:sz w:val="20"/>
          <w:szCs w:val="20"/>
        </w:rPr>
      </w:pPr>
    </w:p>
    <w:p w14:paraId="3D30E305" w14:textId="77777777" w:rsidR="00A23277" w:rsidRPr="00E727FD" w:rsidRDefault="00A23277" w:rsidP="00A23277">
      <w:pPr>
        <w:pStyle w:val="Guide-Normal"/>
        <w:rPr>
          <w:rFonts w:asciiTheme="minorHAnsi" w:hAnsiTheme="minorHAnsi" w:cstheme="minorHAnsi"/>
          <w:sz w:val="20"/>
          <w:szCs w:val="20"/>
        </w:rPr>
      </w:pPr>
    </w:p>
    <w:p w14:paraId="1781FCE1" w14:textId="77777777" w:rsidR="001430B3" w:rsidRPr="00D17DFB" w:rsidRDefault="001430B3">
      <w:pPr>
        <w:pStyle w:val="Guide-Normal"/>
        <w:rPr>
          <w:rFonts w:asciiTheme="minorHAnsi" w:eastAsiaTheme="minorEastAsia" w:hAnsiTheme="minorHAnsi"/>
          <w:sz w:val="20"/>
        </w:rPr>
      </w:pPr>
      <w:r w:rsidRPr="00E727FD">
        <w:rPr>
          <w:rFonts w:asciiTheme="minorHAnsi" w:eastAsiaTheme="minorEastAsia" w:hAnsiTheme="minorHAnsi" w:cstheme="minorBidi"/>
          <w:snapToGrid w:val="0"/>
          <w:kern w:val="0"/>
          <w:sz w:val="20"/>
          <w:szCs w:val="20"/>
          <w:shd w:val="clear" w:color="auto" w:fill="auto"/>
          <w:lang w:eastAsia="en-US"/>
        </w:rPr>
        <w:t>The organisational support grant for blended intensive programmes is a contribution to any cost incurred by the institutions involved in relation to the organisation of the blended intensive programmes, such as costs related to the preparation,</w:t>
      </w:r>
      <w:r w:rsidRPr="53D3212E">
        <w:rPr>
          <w:rFonts w:asciiTheme="minorHAnsi" w:eastAsiaTheme="minorEastAsia" w:hAnsiTheme="minorHAnsi" w:cstheme="minorBidi"/>
          <w:snapToGrid w:val="0"/>
          <w:kern w:val="0"/>
          <w:sz w:val="20"/>
          <w:szCs w:val="20"/>
          <w:shd w:val="clear" w:color="auto" w:fill="auto"/>
          <w:lang w:eastAsia="en-US"/>
        </w:rPr>
        <w:t xml:space="preserve"> design, development, implementation and follow-up of the programmes, including the delivery of physical and virtual/remote activities as well as the overall management and coordination.</w:t>
      </w:r>
    </w:p>
    <w:p w14:paraId="70CEF0D8" w14:textId="77777777" w:rsidR="002B7CC7" w:rsidRPr="00A87DF6" w:rsidRDefault="002B7CC7">
      <w:pPr>
        <w:pStyle w:val="Guide-Normal"/>
        <w:rPr>
          <w:rFonts w:asciiTheme="minorHAnsi" w:eastAsiaTheme="minorEastAsia" w:hAnsiTheme="minorHAnsi" w:cstheme="minorBidi"/>
          <w:snapToGrid w:val="0"/>
          <w:kern w:val="0"/>
          <w:sz w:val="20"/>
          <w:szCs w:val="20"/>
          <w:shd w:val="clear" w:color="auto" w:fill="auto"/>
          <w:lang w:eastAsia="en-US"/>
        </w:rPr>
      </w:pPr>
    </w:p>
    <w:p w14:paraId="4DFA75A5" w14:textId="77777777" w:rsidR="002B7CC7" w:rsidRPr="003C14E8" w:rsidRDefault="002B7CC7">
      <w:pPr>
        <w:spacing w:after="0" w:line="240" w:lineRule="auto"/>
        <w:rPr>
          <w:rFonts w:eastAsiaTheme="minorEastAsia"/>
        </w:rPr>
      </w:pPr>
      <w:r w:rsidRPr="256C8D88">
        <w:rPr>
          <w:rFonts w:eastAsiaTheme="minorEastAsia"/>
        </w:rPr>
        <w:t>The coordinating HEI is responsible for sharing the organisational support grant for blended intensive programmes among the partnership where the above-mentioned costs are incurred.</w:t>
      </w:r>
    </w:p>
    <w:p w14:paraId="1C80196E" w14:textId="77777777" w:rsidR="002B7CC7" w:rsidRPr="00A87DF6" w:rsidRDefault="002B7CC7">
      <w:pPr>
        <w:pStyle w:val="Guide-Normal"/>
        <w:rPr>
          <w:rFonts w:asciiTheme="minorHAnsi" w:hAnsiTheme="minorHAnsi" w:cstheme="minorBidi"/>
          <w:sz w:val="20"/>
          <w:szCs w:val="20"/>
        </w:rPr>
      </w:pPr>
    </w:p>
    <w:p w14:paraId="795C464F" w14:textId="77777777" w:rsidR="00AE1EF8" w:rsidRPr="00A87DF6" w:rsidRDefault="00AE1EF8" w:rsidP="00B02CEA">
      <w:r w:rsidRPr="00A87DF6">
        <w:br w:type="page"/>
      </w:r>
    </w:p>
    <w:p w14:paraId="64022B20" w14:textId="77777777" w:rsidR="00582B0A" w:rsidRPr="00D17DFB" w:rsidRDefault="00582B0A" w:rsidP="00B86A74">
      <w:pPr>
        <w:pStyle w:val="Titre3"/>
        <w:rPr>
          <w:sz w:val="24"/>
        </w:rPr>
      </w:pPr>
      <w:bookmarkStart w:id="167" w:name="_Toc43635920"/>
      <w:bookmarkStart w:id="168" w:name="_Toc47534102"/>
      <w:bookmarkStart w:id="169" w:name="_Toc48753687"/>
      <w:bookmarkStart w:id="170" w:name="_Toc48832047"/>
      <w:bookmarkStart w:id="171" w:name="_Toc63706612"/>
      <w:bookmarkStart w:id="172" w:name="_Toc72844410"/>
      <w:bookmarkStart w:id="173" w:name="_Toc72858902"/>
      <w:bookmarkStart w:id="174" w:name="_Toc72859356"/>
      <w:bookmarkStart w:id="175" w:name="_Toc72859635"/>
      <w:bookmarkStart w:id="176" w:name="_Toc72942324"/>
      <w:bookmarkStart w:id="177" w:name="_Toc72945056"/>
      <w:bookmarkStart w:id="178" w:name="_Toc73005823"/>
      <w:bookmarkStart w:id="179" w:name="_Toc77153190"/>
      <w:bookmarkStart w:id="180" w:name="_Toc77153558"/>
      <w:bookmarkStart w:id="181" w:name="_Toc122385582"/>
      <w:bookmarkStart w:id="182" w:name="_Toc142647572"/>
      <w:bookmarkStart w:id="183" w:name="_Toc152000719"/>
      <w:r w:rsidRPr="00D17DFB">
        <w:rPr>
          <w:sz w:val="24"/>
        </w:rPr>
        <w:t>ERASMUS ACCREDIT</w:t>
      </w:r>
      <w:r w:rsidR="00DE6000" w:rsidRPr="00D17DFB">
        <w:rPr>
          <w:sz w:val="24"/>
        </w:rPr>
        <w:t>AT</w:t>
      </w:r>
      <w:r w:rsidRPr="00D17DFB">
        <w:rPr>
          <w:sz w:val="24"/>
        </w:rPr>
        <w:t xml:space="preserve">ION IN THE FIELDS OF VOCATIONAL EDUCATION </w:t>
      </w:r>
      <w:r w:rsidR="002F34A8" w:rsidRPr="00D17DFB">
        <w:rPr>
          <w:sz w:val="24"/>
        </w:rPr>
        <w:t xml:space="preserve">AND TRAINING, SCHOOL EDUCATION </w:t>
      </w:r>
      <w:r w:rsidRPr="00D17DFB">
        <w:rPr>
          <w:sz w:val="24"/>
        </w:rPr>
        <w:t>AND ADULT EDUCATION</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423D5027" w14:textId="77777777" w:rsidR="00582B0A" w:rsidRPr="003C14E8" w:rsidRDefault="00582B0A">
      <w:pPr>
        <w:pStyle w:val="Guide-Normal"/>
        <w:spacing w:after="240"/>
        <w:rPr>
          <w:rFonts w:eastAsiaTheme="minorEastAsia"/>
          <w:sz w:val="20"/>
          <w:szCs w:val="20"/>
        </w:rPr>
      </w:pPr>
      <w:r w:rsidRPr="53D3212E">
        <w:rPr>
          <w:rFonts w:eastAsiaTheme="minorEastAsia"/>
          <w:sz w:val="20"/>
          <w:szCs w:val="20"/>
        </w:rPr>
        <w:t xml:space="preserve">Erasmus accreditation is a tool for organisations in vocational education and training (VET), </w:t>
      </w:r>
      <w:r w:rsidR="002F34A8" w:rsidRPr="53D3212E">
        <w:rPr>
          <w:rFonts w:eastAsiaTheme="minorEastAsia"/>
          <w:sz w:val="20"/>
          <w:szCs w:val="20"/>
        </w:rPr>
        <w:t xml:space="preserve">school education </w:t>
      </w:r>
      <w:r w:rsidRPr="53D3212E">
        <w:rPr>
          <w:rFonts w:eastAsiaTheme="minorEastAsia"/>
          <w:sz w:val="20"/>
          <w:szCs w:val="20"/>
        </w:rPr>
        <w:t xml:space="preserve">and adult education that want to open up to cross-border exchange and cooperation. Award of the Erasmus accreditation confirms that the applicant has set up a plan to implement high quality mobility activities as part of a wider effort to develop their organisation. This plan is called an Erasmus Plan and it is a key part of the application for Erasmus accreditation. </w:t>
      </w:r>
    </w:p>
    <w:p w14:paraId="4538C6BA" w14:textId="77777777" w:rsidR="00582B0A" w:rsidRPr="003C14E8" w:rsidRDefault="00582B0A">
      <w:pPr>
        <w:pStyle w:val="Guide-Normal"/>
        <w:spacing w:after="240"/>
        <w:rPr>
          <w:rFonts w:eastAsiaTheme="minorEastAsia"/>
          <w:sz w:val="20"/>
          <w:szCs w:val="20"/>
        </w:rPr>
      </w:pPr>
      <w:r w:rsidRPr="53D3212E">
        <w:rPr>
          <w:rFonts w:eastAsiaTheme="minorEastAsia"/>
          <w:sz w:val="20"/>
          <w:szCs w:val="20"/>
        </w:rPr>
        <w:t>Applicants can apply for an individual Erasmus accreditation for their organisation, or for an Erasmus accreditation for mobility consortium coordinators, as explained below. Previous experience in the Programme is not required to apply.</w:t>
      </w:r>
    </w:p>
    <w:p w14:paraId="2E2CB041" w14:textId="77777777" w:rsidR="002F6A09" w:rsidRPr="003C14E8" w:rsidRDefault="00582B0A">
      <w:pPr>
        <w:pStyle w:val="Guide-Normal"/>
        <w:spacing w:after="240"/>
        <w:rPr>
          <w:rFonts w:eastAsiaTheme="minorEastAsia"/>
          <w:sz w:val="20"/>
          <w:szCs w:val="20"/>
        </w:rPr>
      </w:pPr>
      <w:r w:rsidRPr="53D3212E">
        <w:rPr>
          <w:rFonts w:eastAsiaTheme="minorEastAsia"/>
          <w:sz w:val="20"/>
          <w:szCs w:val="20"/>
        </w:rPr>
        <w:t>Organisations that already have an Erasmus accreditation may be awarded an excellence label to recognise their past work and dedication to quality.</w:t>
      </w:r>
    </w:p>
    <w:p w14:paraId="0372698F" w14:textId="77777777" w:rsidR="00C4745C" w:rsidRPr="003C14E8" w:rsidRDefault="00582B0A">
      <w:pPr>
        <w:pStyle w:val="Guide-Normal"/>
        <w:spacing w:after="240"/>
        <w:rPr>
          <w:rFonts w:cstheme="minorBidi"/>
          <w:b/>
          <w:bCs/>
          <w:sz w:val="20"/>
          <w:szCs w:val="20"/>
        </w:rPr>
      </w:pPr>
      <w:r w:rsidRPr="53D3212E">
        <w:rPr>
          <w:rFonts w:cstheme="minorBidi"/>
          <w:b/>
          <w:bCs/>
          <w:sz w:val="20"/>
          <w:szCs w:val="20"/>
        </w:rPr>
        <w:t>HOW TO ACCESS MOBILITY OPPORTUNITIES WITH AN ERASMUS ACCREDITATION?</w:t>
      </w:r>
    </w:p>
    <w:p w14:paraId="5748526A" w14:textId="683384D4" w:rsidR="002F6A09" w:rsidRPr="003C14E8" w:rsidRDefault="00582B0A">
      <w:pPr>
        <w:pStyle w:val="Guide-Normal"/>
        <w:spacing w:after="240"/>
        <w:rPr>
          <w:rFonts w:cstheme="minorBidi"/>
          <w:sz w:val="20"/>
          <w:szCs w:val="20"/>
        </w:rPr>
      </w:pPr>
      <w:r w:rsidRPr="53D3212E">
        <w:rPr>
          <w:rFonts w:cstheme="minorBidi"/>
          <w:sz w:val="20"/>
          <w:szCs w:val="20"/>
        </w:rPr>
        <w:t xml:space="preserve">Successful applicants for Erasmus accreditation will gain simplified access to Key Action 1 funding opportunities </w:t>
      </w:r>
      <w:r w:rsidR="00BC7CAE" w:rsidRPr="53D3212E">
        <w:rPr>
          <w:rFonts w:cstheme="minorBidi"/>
          <w:sz w:val="20"/>
          <w:szCs w:val="20"/>
        </w:rPr>
        <w:t xml:space="preserve">in the form of accredited mobility projects </w:t>
      </w:r>
      <w:r w:rsidR="00B51B14" w:rsidRPr="53D3212E">
        <w:rPr>
          <w:rFonts w:cstheme="minorBidi"/>
          <w:sz w:val="20"/>
          <w:szCs w:val="20"/>
        </w:rPr>
        <w:t>presente</w:t>
      </w:r>
      <w:r w:rsidRPr="53D3212E">
        <w:rPr>
          <w:rFonts w:cstheme="minorBidi"/>
          <w:sz w:val="20"/>
          <w:szCs w:val="20"/>
        </w:rPr>
        <w:t xml:space="preserve">d in </w:t>
      </w:r>
      <w:r w:rsidR="00BC7CAE" w:rsidRPr="53D3212E">
        <w:rPr>
          <w:rFonts w:cstheme="minorBidi"/>
          <w:sz w:val="20"/>
          <w:szCs w:val="20"/>
        </w:rPr>
        <w:t>this Guide</w:t>
      </w:r>
      <w:r w:rsidRPr="53D3212E">
        <w:rPr>
          <w:rFonts w:cstheme="minorBidi"/>
          <w:sz w:val="20"/>
          <w:szCs w:val="20"/>
        </w:rPr>
        <w:t>.</w:t>
      </w:r>
    </w:p>
    <w:p w14:paraId="51E77FF6" w14:textId="77777777" w:rsidR="00582B0A" w:rsidRPr="00A87DF6" w:rsidRDefault="00582B0A">
      <w:pPr>
        <w:rPr>
          <w:b/>
          <w:bCs/>
        </w:rPr>
      </w:pPr>
      <w:r w:rsidRPr="00A87DF6">
        <w:rPr>
          <w:b/>
          <w:bCs/>
        </w:rPr>
        <w:t>OBJECTIVES OF THE ACTION</w:t>
      </w:r>
    </w:p>
    <w:p w14:paraId="3924E42C" w14:textId="77777777" w:rsidR="00582B0A" w:rsidRPr="003C14E8" w:rsidRDefault="009F5601">
      <w:pPr>
        <w:pStyle w:val="AMainbody"/>
        <w:rPr>
          <w:rFonts w:eastAsiaTheme="minorEastAsia"/>
          <w:b/>
          <w:bCs/>
          <w:sz w:val="20"/>
          <w:szCs w:val="20"/>
        </w:rPr>
      </w:pPr>
      <w:r w:rsidRPr="53D3212E">
        <w:rPr>
          <w:rFonts w:eastAsiaTheme="minorEastAsia"/>
          <w:b/>
          <w:bCs/>
          <w:sz w:val="20"/>
          <w:szCs w:val="20"/>
        </w:rPr>
        <w:t xml:space="preserve">IN ALL THREE FIELDS: </w:t>
      </w:r>
    </w:p>
    <w:p w14:paraId="575243B9" w14:textId="77777777" w:rsidR="00582B0A" w:rsidRPr="003C14E8" w:rsidRDefault="00582B0A">
      <w:pPr>
        <w:pStyle w:val="AMainbody"/>
        <w:rPr>
          <w:rFonts w:asciiTheme="minorHAnsi" w:eastAsiaTheme="minorEastAsia" w:hAnsiTheme="minorHAnsi" w:cstheme="minorBidi"/>
          <w:b/>
          <w:bCs/>
          <w:sz w:val="20"/>
          <w:szCs w:val="20"/>
        </w:rPr>
      </w:pPr>
      <w:r w:rsidRPr="53D3212E">
        <w:rPr>
          <w:rFonts w:asciiTheme="minorHAnsi" w:eastAsiaTheme="minorEastAsia" w:hAnsiTheme="minorHAnsi" w:cstheme="minorBidi"/>
          <w:b/>
          <w:bCs/>
          <w:sz w:val="20"/>
          <w:szCs w:val="20"/>
        </w:rPr>
        <w:t xml:space="preserve">Strengthening the European dimension of teaching and learning by: </w:t>
      </w:r>
    </w:p>
    <w:p w14:paraId="09FD04F3" w14:textId="77777777" w:rsidR="00582B0A" w:rsidRPr="003C14E8" w:rsidRDefault="00582B0A">
      <w:pPr>
        <w:pStyle w:val="AMainbody"/>
        <w:numPr>
          <w:ilvl w:val="0"/>
          <w:numId w:val="78"/>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promoting values of inclusion and diversity, tolerance, and democratic participation</w:t>
      </w:r>
    </w:p>
    <w:p w14:paraId="4AB3919A" w14:textId="77777777" w:rsidR="00582B0A" w:rsidRPr="003C14E8" w:rsidRDefault="00582B0A">
      <w:pPr>
        <w:pStyle w:val="AMainbody"/>
        <w:numPr>
          <w:ilvl w:val="0"/>
          <w:numId w:val="78"/>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 xml:space="preserve">promoting knowledge about shared European heritage and diversity </w:t>
      </w:r>
    </w:p>
    <w:p w14:paraId="65E5AB0B" w14:textId="77777777" w:rsidR="00F91EC5" w:rsidRPr="003C14E8" w:rsidRDefault="00582B0A">
      <w:pPr>
        <w:pStyle w:val="AMainbody"/>
        <w:numPr>
          <w:ilvl w:val="0"/>
          <w:numId w:val="78"/>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supporting development of professional networks across Europe</w:t>
      </w:r>
    </w:p>
    <w:p w14:paraId="36DFA6A1" w14:textId="77777777" w:rsidR="00F91EC5" w:rsidRPr="00A87DF6" w:rsidRDefault="00F91EC5" w:rsidP="009F5601">
      <w:pPr>
        <w:pStyle w:val="AMainbody"/>
        <w:rPr>
          <w:rFonts w:eastAsiaTheme="minorHAnsi"/>
          <w:sz w:val="20"/>
          <w:szCs w:val="20"/>
        </w:rPr>
      </w:pPr>
    </w:p>
    <w:p w14:paraId="3D083BF7" w14:textId="77777777" w:rsidR="00582B0A" w:rsidRPr="003C14E8" w:rsidRDefault="009F5601">
      <w:pPr>
        <w:pStyle w:val="AMainbody"/>
        <w:rPr>
          <w:rFonts w:eastAsiaTheme="minorEastAsia"/>
          <w:b/>
          <w:bCs/>
          <w:sz w:val="20"/>
          <w:szCs w:val="20"/>
        </w:rPr>
      </w:pPr>
      <w:r w:rsidRPr="53D3212E">
        <w:rPr>
          <w:rFonts w:eastAsiaTheme="minorEastAsia"/>
          <w:b/>
          <w:bCs/>
          <w:sz w:val="20"/>
          <w:szCs w:val="20"/>
        </w:rPr>
        <w:t>IN THE FIELD OF VOCATIONAL EDUCATION AND TRAINING:</w:t>
      </w:r>
    </w:p>
    <w:p w14:paraId="7FF14586" w14:textId="1B5B0B74" w:rsidR="00E2295E" w:rsidRPr="003C14E8" w:rsidRDefault="00E2295E">
      <w:pPr>
        <w:pStyle w:val="AMainbody"/>
        <w:rPr>
          <w:rFonts w:asciiTheme="minorHAnsi" w:eastAsiaTheme="minorEastAsia" w:hAnsiTheme="minorHAnsi" w:cstheme="minorBidi"/>
          <w:b/>
          <w:bCs/>
          <w:sz w:val="20"/>
          <w:szCs w:val="20"/>
        </w:rPr>
      </w:pPr>
      <w:r w:rsidRPr="53D3212E">
        <w:rPr>
          <w:rFonts w:asciiTheme="minorHAnsi" w:eastAsiaTheme="minorEastAsia" w:hAnsiTheme="minorHAnsi" w:cstheme="minorBidi"/>
          <w:b/>
          <w:bCs/>
          <w:sz w:val="20"/>
          <w:szCs w:val="20"/>
        </w:rPr>
        <w:t>Contributing to the implementation of the Council Recommendation on vocational education and training and the Osnabrück Declaration</w:t>
      </w:r>
      <w:r w:rsidR="00D51EF2" w:rsidRPr="00310F7D">
        <w:rPr>
          <w:rStyle w:val="Appelnotedebasdep"/>
          <w:rFonts w:cstheme="minorBidi"/>
        </w:rPr>
        <w:footnoteReference w:id="62"/>
      </w:r>
      <w:r w:rsidRPr="53D3212E">
        <w:rPr>
          <w:rFonts w:asciiTheme="minorHAnsi" w:eastAsiaTheme="minorEastAsia" w:hAnsiTheme="minorHAnsi" w:cstheme="minorBidi"/>
          <w:b/>
          <w:bCs/>
          <w:sz w:val="20"/>
          <w:szCs w:val="20"/>
        </w:rPr>
        <w:t xml:space="preserve"> and to the European Skills Agenda</w:t>
      </w:r>
      <w:r w:rsidR="00403253">
        <w:rPr>
          <w:rStyle w:val="Appelnotedebasdep"/>
        </w:rPr>
        <w:footnoteReference w:id="63"/>
      </w:r>
      <w:r w:rsidRPr="53D3212E">
        <w:rPr>
          <w:rFonts w:asciiTheme="minorHAnsi" w:eastAsiaTheme="minorEastAsia" w:hAnsiTheme="minorHAnsi" w:cstheme="minorBidi"/>
          <w:b/>
          <w:bCs/>
          <w:sz w:val="20"/>
          <w:szCs w:val="20"/>
        </w:rPr>
        <w:t>, and to the creation of the European Education Area by:</w:t>
      </w:r>
    </w:p>
    <w:p w14:paraId="66051ADE" w14:textId="77777777" w:rsidR="00582B0A" w:rsidRPr="003C14E8" w:rsidRDefault="007B123B">
      <w:pPr>
        <w:pStyle w:val="AMainbody"/>
        <w:numPr>
          <w:ilvl w:val="0"/>
          <w:numId w:val="78"/>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i</w:t>
      </w:r>
      <w:r w:rsidR="00582B0A" w:rsidRPr="53D3212E">
        <w:rPr>
          <w:rFonts w:asciiTheme="minorHAnsi" w:eastAsiaTheme="minorEastAsia" w:hAnsiTheme="minorHAnsi" w:cstheme="minorBidi"/>
          <w:sz w:val="20"/>
          <w:szCs w:val="20"/>
        </w:rPr>
        <w:t>ncreasing the quality of initial and continuing vocational education and training (IVET and CVET)</w:t>
      </w:r>
    </w:p>
    <w:p w14:paraId="6CE493C8" w14:textId="77777777" w:rsidR="00582B0A" w:rsidRPr="003C14E8" w:rsidRDefault="00582B0A">
      <w:pPr>
        <w:pStyle w:val="AMainbody"/>
        <w:numPr>
          <w:ilvl w:val="0"/>
          <w:numId w:val="78"/>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strengthening key competences and transversal skills, in particular language learning</w:t>
      </w:r>
      <w:r w:rsidR="006A0C74" w:rsidRPr="53D3212E">
        <w:rPr>
          <w:rFonts w:asciiTheme="minorHAnsi" w:eastAsiaTheme="minorEastAsia" w:hAnsiTheme="minorHAnsi" w:cstheme="minorBidi"/>
          <w:sz w:val="20"/>
          <w:szCs w:val="20"/>
        </w:rPr>
        <w:t xml:space="preserve"> and digital skills</w:t>
      </w:r>
    </w:p>
    <w:p w14:paraId="18065765" w14:textId="77777777" w:rsidR="00582B0A" w:rsidRPr="003C14E8" w:rsidRDefault="00582B0A">
      <w:pPr>
        <w:pStyle w:val="AMainbody"/>
        <w:numPr>
          <w:ilvl w:val="0"/>
          <w:numId w:val="78"/>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supporting the development of job specific skills needed in the current and future labour market</w:t>
      </w:r>
    </w:p>
    <w:p w14:paraId="46537B5B" w14:textId="77777777" w:rsidR="00582B0A" w:rsidRPr="003C14E8" w:rsidRDefault="00582B0A">
      <w:pPr>
        <w:pStyle w:val="AMainbody"/>
        <w:numPr>
          <w:ilvl w:val="0"/>
          <w:numId w:val="78"/>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sharing best practices and promoting the use of new and innovative pedagogical methods and technologies, and supporting the professional development of teachers, trainers, mentors and other staff in VET</w:t>
      </w:r>
    </w:p>
    <w:p w14:paraId="0BB03EB5" w14:textId="77777777" w:rsidR="00582B0A" w:rsidRPr="003C14E8" w:rsidRDefault="00582B0A">
      <w:pPr>
        <w:pStyle w:val="AMainbody"/>
        <w:numPr>
          <w:ilvl w:val="0"/>
          <w:numId w:val="79"/>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 xml:space="preserve">building the capacity of VET providers to carry out high quality mobility projects, and their ability to form quality partnerships while developing their internationalisation strategy </w:t>
      </w:r>
    </w:p>
    <w:p w14:paraId="036267C5" w14:textId="77777777" w:rsidR="00582B0A" w:rsidRPr="003C14E8" w:rsidRDefault="00582B0A">
      <w:pPr>
        <w:pStyle w:val="AMainbody"/>
        <w:numPr>
          <w:ilvl w:val="0"/>
          <w:numId w:val="79"/>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making mobility a realistic possibility for any learner in IVET and CVET, and increasing the average duration of mobility for VET learners to increase its quality and impact</w:t>
      </w:r>
    </w:p>
    <w:p w14:paraId="7133A503" w14:textId="0189F9DF" w:rsidR="00582B0A" w:rsidRPr="003C14E8" w:rsidRDefault="00582B0A">
      <w:pPr>
        <w:pStyle w:val="AMainbody"/>
        <w:numPr>
          <w:ilvl w:val="0"/>
          <w:numId w:val="79"/>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fostering the quality, transparency and recognition of learning outcomes of mobility periods abroad, especially by using European tools and instruments for this purpose</w:t>
      </w:r>
    </w:p>
    <w:p w14:paraId="654E69FC" w14:textId="77777777" w:rsidR="009F5601" w:rsidRPr="00A87DF6" w:rsidRDefault="009F5601" w:rsidP="009F5601">
      <w:pPr>
        <w:pStyle w:val="AMainbody"/>
        <w:rPr>
          <w:rFonts w:eastAsiaTheme="minorHAnsi"/>
          <w:b/>
          <w:sz w:val="20"/>
          <w:szCs w:val="20"/>
        </w:rPr>
      </w:pPr>
    </w:p>
    <w:p w14:paraId="0C44D92B" w14:textId="77777777" w:rsidR="00582B0A" w:rsidRPr="003C14E8" w:rsidRDefault="009F5601">
      <w:pPr>
        <w:pStyle w:val="AMainbody"/>
        <w:rPr>
          <w:rFonts w:eastAsiaTheme="minorEastAsia"/>
          <w:b/>
          <w:bCs/>
          <w:sz w:val="20"/>
          <w:szCs w:val="20"/>
        </w:rPr>
      </w:pPr>
      <w:r w:rsidRPr="53D3212E">
        <w:rPr>
          <w:rFonts w:eastAsiaTheme="minorEastAsia"/>
          <w:b/>
          <w:bCs/>
          <w:sz w:val="20"/>
          <w:szCs w:val="20"/>
        </w:rPr>
        <w:t>IN THE FIELD OF SCHOOL EDUCATION</w:t>
      </w:r>
    </w:p>
    <w:p w14:paraId="484BFA52" w14:textId="77777777" w:rsidR="00582B0A" w:rsidRPr="003C14E8" w:rsidRDefault="00582B0A">
      <w:pPr>
        <w:pStyle w:val="AMainbody"/>
        <w:rPr>
          <w:rFonts w:asciiTheme="minorHAnsi" w:eastAsiaTheme="minorEastAsia" w:hAnsiTheme="minorHAnsi" w:cstheme="minorBidi"/>
          <w:b/>
          <w:bCs/>
          <w:sz w:val="20"/>
          <w:szCs w:val="20"/>
        </w:rPr>
      </w:pPr>
      <w:r w:rsidRPr="53D3212E">
        <w:rPr>
          <w:rFonts w:asciiTheme="minorHAnsi" w:eastAsiaTheme="minorEastAsia" w:hAnsiTheme="minorHAnsi" w:cstheme="minorBidi"/>
          <w:b/>
          <w:bCs/>
          <w:sz w:val="20"/>
          <w:szCs w:val="20"/>
        </w:rPr>
        <w:t>Increasing the quality of teaching and learning in school education by:</w:t>
      </w:r>
    </w:p>
    <w:p w14:paraId="25CF025E" w14:textId="77777777" w:rsidR="00582B0A" w:rsidRPr="003C14E8" w:rsidRDefault="00582B0A">
      <w:pPr>
        <w:pStyle w:val="AMainbody"/>
        <w:numPr>
          <w:ilvl w:val="0"/>
          <w:numId w:val="80"/>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supporting professional development of teachers, school leaders and other school staff</w:t>
      </w:r>
    </w:p>
    <w:p w14:paraId="119A9D2E" w14:textId="77777777" w:rsidR="00582B0A" w:rsidRPr="003C14E8" w:rsidRDefault="00582B0A">
      <w:pPr>
        <w:pStyle w:val="AMainbody"/>
        <w:numPr>
          <w:ilvl w:val="0"/>
          <w:numId w:val="80"/>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promoting the use of new technologies and innovative teaching methods</w:t>
      </w:r>
    </w:p>
    <w:p w14:paraId="738C96B2" w14:textId="77777777" w:rsidR="00582B0A" w:rsidRPr="003C14E8" w:rsidRDefault="00582B0A">
      <w:pPr>
        <w:pStyle w:val="AMainbody"/>
        <w:numPr>
          <w:ilvl w:val="0"/>
          <w:numId w:val="80"/>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 xml:space="preserve">improving language learning and language diversity in schools </w:t>
      </w:r>
    </w:p>
    <w:p w14:paraId="737E1236" w14:textId="77777777" w:rsidR="00582B0A" w:rsidRPr="003C14E8" w:rsidRDefault="00582B0A">
      <w:pPr>
        <w:pStyle w:val="AMainbody"/>
        <w:numPr>
          <w:ilvl w:val="0"/>
          <w:numId w:val="80"/>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supporting the sharing and transfer of best practices in teaching and school development</w:t>
      </w:r>
    </w:p>
    <w:p w14:paraId="468DA305" w14:textId="77777777" w:rsidR="00582B0A" w:rsidRPr="003C14E8" w:rsidRDefault="00582B0A">
      <w:pPr>
        <w:pStyle w:val="AMainbody"/>
        <w:rPr>
          <w:rFonts w:asciiTheme="minorHAnsi" w:eastAsiaTheme="minorEastAsia" w:hAnsiTheme="minorHAnsi" w:cstheme="minorBidi"/>
          <w:b/>
          <w:bCs/>
          <w:sz w:val="20"/>
          <w:szCs w:val="20"/>
        </w:rPr>
      </w:pPr>
      <w:r w:rsidRPr="53D3212E">
        <w:rPr>
          <w:rFonts w:asciiTheme="minorHAnsi" w:eastAsiaTheme="minorEastAsia" w:hAnsiTheme="minorHAnsi" w:cstheme="minorBidi"/>
          <w:b/>
          <w:bCs/>
          <w:sz w:val="20"/>
          <w:szCs w:val="20"/>
        </w:rPr>
        <w:t>Contributing to the creation of the European Education Area by:</w:t>
      </w:r>
    </w:p>
    <w:p w14:paraId="42B3C4F7" w14:textId="77777777" w:rsidR="00582B0A" w:rsidRPr="003C14E8" w:rsidRDefault="00582B0A">
      <w:pPr>
        <w:pStyle w:val="AMainbody"/>
        <w:numPr>
          <w:ilvl w:val="0"/>
          <w:numId w:val="81"/>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building capacity of schools to engage in cross-border exchanges and cooperation, and carry out high quality mobility projects</w:t>
      </w:r>
    </w:p>
    <w:p w14:paraId="059822E2" w14:textId="77777777" w:rsidR="00582B0A" w:rsidRPr="003C14E8" w:rsidRDefault="00582B0A">
      <w:pPr>
        <w:pStyle w:val="AMainbody"/>
        <w:numPr>
          <w:ilvl w:val="0"/>
          <w:numId w:val="81"/>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making learning mobility a realistic possibility for any pupil in school education</w:t>
      </w:r>
    </w:p>
    <w:p w14:paraId="387EE1D6" w14:textId="77777777" w:rsidR="00582B0A" w:rsidRPr="003C14E8" w:rsidRDefault="00582B0A">
      <w:pPr>
        <w:pStyle w:val="AMainbody"/>
        <w:numPr>
          <w:ilvl w:val="0"/>
          <w:numId w:val="81"/>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fostering recognition of learning outcomes of pupils and staff in mobility periods abroad</w:t>
      </w:r>
    </w:p>
    <w:p w14:paraId="76AAAF3F" w14:textId="77777777" w:rsidR="002F34A8" w:rsidRPr="00A87DF6" w:rsidRDefault="002F34A8" w:rsidP="00C70DD7">
      <w:pPr>
        <w:pStyle w:val="AMainbody"/>
        <w:rPr>
          <w:rFonts w:asciiTheme="minorHAnsi" w:eastAsiaTheme="minorEastAsia" w:hAnsiTheme="minorHAnsi" w:cstheme="minorBidi"/>
          <w:sz w:val="20"/>
          <w:szCs w:val="20"/>
        </w:rPr>
      </w:pPr>
    </w:p>
    <w:p w14:paraId="0D12024B" w14:textId="77777777" w:rsidR="002F34A8" w:rsidRPr="003C14E8" w:rsidRDefault="002F34A8">
      <w:pPr>
        <w:pStyle w:val="AMainbody"/>
        <w:rPr>
          <w:rFonts w:eastAsiaTheme="minorEastAsia"/>
          <w:b/>
          <w:bCs/>
          <w:sz w:val="20"/>
          <w:szCs w:val="20"/>
        </w:rPr>
      </w:pPr>
      <w:r w:rsidRPr="53D3212E">
        <w:rPr>
          <w:rFonts w:eastAsiaTheme="minorEastAsia"/>
          <w:b/>
          <w:bCs/>
          <w:sz w:val="20"/>
          <w:szCs w:val="20"/>
        </w:rPr>
        <w:t xml:space="preserve">IN THE FIELD OF ADULT EDUCATION: </w:t>
      </w:r>
      <w:r w:rsidRPr="53D3212E" w:rsidDel="00F91EC5">
        <w:rPr>
          <w:rFonts w:eastAsiaTheme="minorEastAsia"/>
          <w:b/>
          <w:bCs/>
          <w:sz w:val="20"/>
          <w:szCs w:val="20"/>
        </w:rPr>
        <w:t xml:space="preserve"> </w:t>
      </w:r>
    </w:p>
    <w:p w14:paraId="06EEBB36" w14:textId="518DCBBF" w:rsidR="00E2295E" w:rsidRPr="003C14E8" w:rsidRDefault="00E2295E">
      <w:pPr>
        <w:pStyle w:val="AMainbody"/>
        <w:rPr>
          <w:rFonts w:asciiTheme="minorHAnsi" w:eastAsiaTheme="minorEastAsia" w:hAnsiTheme="minorHAnsi" w:cstheme="minorBidi"/>
          <w:b/>
          <w:bCs/>
          <w:sz w:val="20"/>
          <w:szCs w:val="20"/>
        </w:rPr>
      </w:pPr>
      <w:r w:rsidRPr="53D3212E">
        <w:rPr>
          <w:rFonts w:asciiTheme="minorHAnsi" w:eastAsiaTheme="minorEastAsia" w:hAnsiTheme="minorHAnsi" w:cstheme="minorBidi"/>
          <w:b/>
          <w:bCs/>
          <w:sz w:val="20"/>
          <w:szCs w:val="20"/>
        </w:rPr>
        <w:t>Contributing to the creation of the European Education Area and to the European Skills Agenda</w:t>
      </w:r>
      <w:r w:rsidR="00403253">
        <w:rPr>
          <w:rStyle w:val="Appelnotedebasdep"/>
        </w:rPr>
        <w:footnoteReference w:id="64"/>
      </w:r>
      <w:r w:rsidRPr="53D3212E">
        <w:rPr>
          <w:rFonts w:asciiTheme="minorHAnsi" w:eastAsiaTheme="minorEastAsia" w:hAnsiTheme="minorHAnsi" w:cstheme="minorBidi"/>
          <w:b/>
          <w:bCs/>
          <w:sz w:val="20"/>
          <w:szCs w:val="20"/>
        </w:rPr>
        <w:t xml:space="preserve"> by:</w:t>
      </w:r>
    </w:p>
    <w:p w14:paraId="0F90B06E" w14:textId="77777777" w:rsidR="002F34A8" w:rsidRPr="003C14E8" w:rsidRDefault="005534D9">
      <w:pPr>
        <w:pStyle w:val="AMainbody"/>
        <w:numPr>
          <w:ilvl w:val="0"/>
          <w:numId w:val="76"/>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i</w:t>
      </w:r>
      <w:r w:rsidR="002F34A8" w:rsidRPr="53D3212E">
        <w:rPr>
          <w:rFonts w:asciiTheme="minorHAnsi" w:eastAsiaTheme="minorEastAsia" w:hAnsiTheme="minorHAnsi" w:cstheme="minorBidi"/>
          <w:sz w:val="20"/>
          <w:szCs w:val="20"/>
        </w:rPr>
        <w:t>ncreasing the quality of formal, informal and non-formal adult education</w:t>
      </w:r>
    </w:p>
    <w:p w14:paraId="3CCD2D13" w14:textId="77777777" w:rsidR="002F34A8" w:rsidRPr="003C14E8" w:rsidRDefault="002F34A8">
      <w:pPr>
        <w:pStyle w:val="AMainbody"/>
        <w:numPr>
          <w:ilvl w:val="0"/>
          <w:numId w:val="76"/>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improving  the  quality of the adult education offer through professionalisation of its staff and building capacity of adult education providers to implement high quality learning programmes</w:t>
      </w:r>
    </w:p>
    <w:p w14:paraId="264705D3" w14:textId="77777777" w:rsidR="002F34A8" w:rsidRPr="003C14E8" w:rsidRDefault="002F34A8">
      <w:pPr>
        <w:pStyle w:val="AMainbody"/>
        <w:numPr>
          <w:ilvl w:val="0"/>
          <w:numId w:val="76"/>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increasing the quality of teaching and learning in all forms of adult education, and making it relevant to the needs of the society at large</w:t>
      </w:r>
    </w:p>
    <w:p w14:paraId="0DB733EA" w14:textId="77777777" w:rsidR="002F34A8" w:rsidRPr="003C14E8" w:rsidRDefault="002F34A8">
      <w:pPr>
        <w:pStyle w:val="AMainbody"/>
        <w:numPr>
          <w:ilvl w:val="0"/>
          <w:numId w:val="76"/>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 xml:space="preserve">improving the provision of adult education for key competences as defined by the EU framework (2018), including basic skills (literacy, numeracy, digital skills) and other life skills </w:t>
      </w:r>
    </w:p>
    <w:p w14:paraId="484F5DB1" w14:textId="77777777" w:rsidR="002F34A8" w:rsidRPr="003C14E8" w:rsidRDefault="002F34A8">
      <w:pPr>
        <w:pStyle w:val="AMainbody"/>
        <w:numPr>
          <w:ilvl w:val="0"/>
          <w:numId w:val="77"/>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 xml:space="preserve">building the capacity of adult education providers </w:t>
      </w:r>
      <w:r w:rsidR="00845A70" w:rsidRPr="53D3212E">
        <w:rPr>
          <w:rFonts w:asciiTheme="minorHAnsi" w:eastAsiaTheme="minorEastAsia" w:hAnsiTheme="minorHAnsi" w:cstheme="minorBidi"/>
          <w:sz w:val="20"/>
          <w:szCs w:val="20"/>
        </w:rPr>
        <w:t xml:space="preserve">and other organisations with a role in the adult education field </w:t>
      </w:r>
      <w:r w:rsidRPr="53D3212E">
        <w:rPr>
          <w:rFonts w:asciiTheme="minorHAnsi" w:eastAsiaTheme="minorEastAsia" w:hAnsiTheme="minorHAnsi" w:cstheme="minorBidi"/>
          <w:sz w:val="20"/>
          <w:szCs w:val="20"/>
        </w:rPr>
        <w:t>to carry out high quality mobility projects</w:t>
      </w:r>
    </w:p>
    <w:p w14:paraId="27CA264B" w14:textId="77777777" w:rsidR="002F34A8" w:rsidRPr="003C14E8" w:rsidRDefault="002F34A8">
      <w:pPr>
        <w:pStyle w:val="AMainbody"/>
        <w:numPr>
          <w:ilvl w:val="0"/>
          <w:numId w:val="77"/>
        </w:numPr>
        <w:rPr>
          <w:rFonts w:asciiTheme="minorHAnsi" w:eastAsiaTheme="minorEastAsia" w:hAnsiTheme="minorHAnsi" w:cstheme="minorBidi"/>
          <w:sz w:val="20"/>
          <w:szCs w:val="20"/>
        </w:rPr>
      </w:pPr>
      <w:r w:rsidRPr="53D3212E">
        <w:rPr>
          <w:rFonts w:asciiTheme="minorHAnsi" w:eastAsiaTheme="minorEastAsia" w:hAnsiTheme="minorHAnsi" w:cstheme="minorBidi"/>
          <w:sz w:val="20"/>
          <w:szCs w:val="20"/>
        </w:rPr>
        <w:t>raising the  participation of adults of all ages and socio-economic background in adult education, especially by fostering participation of organisations working with disadvantaged learners, small adult education providers, newcomers to the Programme</w:t>
      </w:r>
      <w:r w:rsidR="006B7C6D" w:rsidRPr="53D3212E">
        <w:rPr>
          <w:rFonts w:asciiTheme="minorHAnsi" w:eastAsiaTheme="minorEastAsia" w:hAnsiTheme="minorHAnsi" w:cstheme="minorBidi"/>
          <w:sz w:val="20"/>
          <w:szCs w:val="20"/>
        </w:rPr>
        <w:t xml:space="preserve"> and less experienced organisations</w:t>
      </w:r>
      <w:r w:rsidRPr="53D3212E">
        <w:rPr>
          <w:rFonts w:asciiTheme="minorHAnsi" w:eastAsiaTheme="minorEastAsia" w:hAnsiTheme="minorHAnsi" w:cstheme="minorBidi"/>
          <w:sz w:val="20"/>
          <w:szCs w:val="20"/>
        </w:rPr>
        <w:t xml:space="preserve">, </w:t>
      </w:r>
      <w:r w:rsidR="006B7C6D" w:rsidRPr="53D3212E">
        <w:rPr>
          <w:rFonts w:asciiTheme="minorHAnsi" w:eastAsiaTheme="minorEastAsia" w:hAnsiTheme="minorHAnsi" w:cstheme="minorBidi"/>
          <w:sz w:val="20"/>
          <w:szCs w:val="20"/>
        </w:rPr>
        <w:t>as well as</w:t>
      </w:r>
      <w:r w:rsidRPr="53D3212E">
        <w:rPr>
          <w:rFonts w:asciiTheme="minorHAnsi" w:eastAsiaTheme="minorEastAsia" w:hAnsiTheme="minorHAnsi" w:cstheme="minorBidi"/>
          <w:sz w:val="20"/>
          <w:szCs w:val="20"/>
        </w:rPr>
        <w:t xml:space="preserve"> community-based grassroots organisations</w:t>
      </w:r>
    </w:p>
    <w:p w14:paraId="112BE0AB" w14:textId="77777777" w:rsidR="002F34A8" w:rsidRPr="00A87DF6" w:rsidRDefault="002F34A8" w:rsidP="00C70DD7">
      <w:pPr>
        <w:pStyle w:val="AMainbody"/>
        <w:rPr>
          <w:rFonts w:asciiTheme="minorHAnsi" w:eastAsiaTheme="minorEastAsia" w:hAnsiTheme="minorHAnsi" w:cstheme="minorBidi"/>
          <w:sz w:val="20"/>
          <w:szCs w:val="20"/>
        </w:rPr>
      </w:pPr>
    </w:p>
    <w:p w14:paraId="5B56B64B" w14:textId="77777777" w:rsidR="00CC2BA7" w:rsidRPr="00A87DF6" w:rsidRDefault="00CC2BA7" w:rsidP="00996740">
      <w:pPr>
        <w:spacing w:after="160" w:line="259" w:lineRule="auto"/>
        <w:jc w:val="left"/>
        <w:rPr>
          <w:rFonts w:eastAsiaTheme="minorEastAsia"/>
          <w:b/>
          <w:bCs/>
        </w:rPr>
      </w:pPr>
      <w:r w:rsidRPr="00A87DF6">
        <w:rPr>
          <w:rFonts w:eastAsiaTheme="minorEastAsia"/>
          <w:b/>
          <w:bCs/>
          <w:smallCaps/>
        </w:rPr>
        <w:br w:type="page"/>
      </w:r>
    </w:p>
    <w:p w14:paraId="289C419A" w14:textId="77777777" w:rsidR="00E33FDB" w:rsidRPr="00A87DF6" w:rsidRDefault="00C4745C" w:rsidP="00996740">
      <w:pPr>
        <w:pStyle w:val="Guide-Heading6"/>
      </w:pPr>
      <w:r w:rsidRPr="00A87DF6">
        <w:t>E</w:t>
      </w:r>
      <w:r w:rsidR="00E33FDB" w:rsidRPr="00A87DF6">
        <w:t>ligibility criteria</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133"/>
        <w:gridCol w:w="14"/>
        <w:gridCol w:w="8030"/>
      </w:tblGrid>
      <w:tr w:rsidR="00E33FDB" w:rsidRPr="00A87DF6" w14:paraId="752D712F" w14:textId="77777777" w:rsidTr="00D17DFB">
        <w:trPr>
          <w:trHeight w:val="759"/>
        </w:trPr>
        <w:tc>
          <w:tcPr>
            <w:tcW w:w="1055" w:type="pct"/>
            <w:gridSpan w:val="2"/>
            <w:vMerge w:val="restart"/>
            <w:shd w:val="clear" w:color="auto" w:fill="FFFFFF" w:themeFill="background1"/>
            <w:vAlign w:val="center"/>
          </w:tcPr>
          <w:p w14:paraId="0D8D6912" w14:textId="29DCC3E7" w:rsidR="00E33FDB" w:rsidRPr="00A87DF6" w:rsidRDefault="00E33FDB" w:rsidP="256C8D88">
            <w:pPr>
              <w:spacing w:after="0"/>
              <w:rPr>
                <w:szCs w:val="20"/>
              </w:rPr>
            </w:pPr>
            <w:r w:rsidRPr="00A87DF6">
              <w:rPr>
                <w:b/>
                <w:bCs/>
              </w:rPr>
              <w:t>Who can apply?</w:t>
            </w:r>
          </w:p>
        </w:tc>
        <w:tc>
          <w:tcPr>
            <w:tcW w:w="3945" w:type="pct"/>
            <w:shd w:val="clear" w:color="auto" w:fill="FFFFFF" w:themeFill="background1"/>
          </w:tcPr>
          <w:p w14:paraId="05048CE4" w14:textId="77777777" w:rsidR="002F34A8" w:rsidRPr="00A87DF6" w:rsidRDefault="002F34A8" w:rsidP="256C8D88">
            <w:pPr>
              <w:rPr>
                <w:szCs w:val="20"/>
              </w:rPr>
            </w:pPr>
            <w:r w:rsidRPr="00A87DF6">
              <w:t>In the field of vocational education and training:</w:t>
            </w:r>
          </w:p>
          <w:p w14:paraId="1A9DC6E5" w14:textId="115C0D21" w:rsidR="002F34A8" w:rsidRPr="00A87DF6" w:rsidRDefault="002F34A8" w:rsidP="00996740">
            <w:pPr>
              <w:pStyle w:val="Paragraphedeliste"/>
              <w:numPr>
                <w:ilvl w:val="0"/>
                <w:numId w:val="54"/>
              </w:numPr>
              <w:spacing w:after="0"/>
            </w:pPr>
            <w:r w:rsidRPr="00A87DF6">
              <w:t>Organisations providing initial or continuing vocational education and training</w:t>
            </w:r>
            <w:r w:rsidR="00EE6B40" w:rsidRPr="00A87DF6">
              <w:rPr>
                <w:rStyle w:val="Appelnotedebasdep"/>
              </w:rPr>
              <w:footnoteReference w:id="65"/>
            </w:r>
          </w:p>
          <w:p w14:paraId="31E3FE48" w14:textId="77777777" w:rsidR="002F34A8" w:rsidRPr="00A87DF6" w:rsidRDefault="002F34A8" w:rsidP="00996740">
            <w:pPr>
              <w:pStyle w:val="Paragraphedeliste"/>
              <w:numPr>
                <w:ilvl w:val="0"/>
                <w:numId w:val="54"/>
              </w:numPr>
              <w:spacing w:after="0"/>
            </w:pPr>
            <w:r w:rsidRPr="00A87DF6">
              <w:t>Local and regional public authorities, coordination bodies and other organisations with a role in the field of vocational education and training</w:t>
            </w:r>
          </w:p>
          <w:p w14:paraId="129EE7C0" w14:textId="77777777" w:rsidR="00E33FDB" w:rsidRPr="00A87DF6" w:rsidRDefault="002F34A8" w:rsidP="00996740">
            <w:pPr>
              <w:pStyle w:val="Paragraphedeliste"/>
              <w:numPr>
                <w:ilvl w:val="0"/>
                <w:numId w:val="54"/>
              </w:numPr>
              <w:spacing w:after="0"/>
            </w:pPr>
            <w:r w:rsidRPr="00A87DF6">
              <w:t>Companies and other public or private organisations hosting, training or otherwise working with learners and apprentices in vocational education and training</w:t>
            </w:r>
          </w:p>
        </w:tc>
      </w:tr>
      <w:tr w:rsidR="00E33FDB" w:rsidRPr="00A87DF6" w14:paraId="6616479B" w14:textId="77777777" w:rsidTr="00D17DFB">
        <w:trPr>
          <w:trHeight w:val="132"/>
        </w:trPr>
        <w:tc>
          <w:tcPr>
            <w:tcW w:w="1055" w:type="pct"/>
            <w:gridSpan w:val="2"/>
            <w:vMerge/>
            <w:shd w:val="clear" w:color="auto" w:fill="FFFFFF"/>
            <w:vAlign w:val="center"/>
          </w:tcPr>
          <w:p w14:paraId="6B5C205E" w14:textId="77777777" w:rsidR="00E33FDB" w:rsidRPr="00A87DF6" w:rsidRDefault="00E33FDB" w:rsidP="00996740">
            <w:pPr>
              <w:spacing w:after="0"/>
              <w:rPr>
                <w:rFonts w:cstheme="minorHAnsi"/>
                <w:szCs w:val="20"/>
              </w:rPr>
            </w:pPr>
          </w:p>
        </w:tc>
        <w:tc>
          <w:tcPr>
            <w:tcW w:w="3945" w:type="pct"/>
            <w:shd w:val="clear" w:color="auto" w:fill="FFFFFF" w:themeFill="background1"/>
          </w:tcPr>
          <w:p w14:paraId="48529F93" w14:textId="77777777" w:rsidR="002F34A8" w:rsidRPr="00A87DF6" w:rsidRDefault="002F34A8" w:rsidP="256C8D88">
            <w:pPr>
              <w:rPr>
                <w:szCs w:val="20"/>
              </w:rPr>
            </w:pPr>
            <w:r w:rsidRPr="00A87DF6">
              <w:t>In the field of school education:</w:t>
            </w:r>
          </w:p>
          <w:p w14:paraId="24C093C2" w14:textId="77777777" w:rsidR="002F34A8" w:rsidRPr="00A87DF6" w:rsidRDefault="002F34A8" w:rsidP="256C8D88">
            <w:pPr>
              <w:pStyle w:val="Paragraphedeliste"/>
              <w:numPr>
                <w:ilvl w:val="0"/>
                <w:numId w:val="55"/>
              </w:numPr>
              <w:spacing w:after="0"/>
            </w:pPr>
            <w:r w:rsidRPr="00A87DF6">
              <w:t>Schools providing general education at pre-primary, primary or secondary level</w:t>
            </w:r>
            <w:r w:rsidR="00A70DBB" w:rsidRPr="00A87DF6">
              <w:rPr>
                <w:rStyle w:val="Appelnotedebasdep"/>
              </w:rPr>
              <w:footnoteReference w:id="66"/>
            </w:r>
          </w:p>
          <w:p w14:paraId="0AF14CA7" w14:textId="77777777" w:rsidR="002F34A8" w:rsidRPr="00A87DF6" w:rsidRDefault="002F34A8" w:rsidP="00996740">
            <w:pPr>
              <w:pStyle w:val="Paragraphedeliste"/>
              <w:numPr>
                <w:ilvl w:val="0"/>
                <w:numId w:val="55"/>
              </w:numPr>
              <w:spacing w:after="0"/>
            </w:pPr>
            <w:r w:rsidRPr="00A87DF6">
              <w:t>Local and regional public authorities, coordination bodies and other organisations with a role in the field of school education</w:t>
            </w:r>
          </w:p>
        </w:tc>
      </w:tr>
      <w:tr w:rsidR="00E33FDB" w:rsidRPr="00A87DF6" w14:paraId="4A3A974D" w14:textId="77777777" w:rsidTr="00D17DFB">
        <w:trPr>
          <w:trHeight w:val="1211"/>
        </w:trPr>
        <w:tc>
          <w:tcPr>
            <w:tcW w:w="1055" w:type="pct"/>
            <w:gridSpan w:val="2"/>
            <w:vMerge/>
            <w:shd w:val="clear" w:color="auto" w:fill="FFFFFF"/>
            <w:vAlign w:val="center"/>
          </w:tcPr>
          <w:p w14:paraId="7FC5F433" w14:textId="77777777" w:rsidR="00E33FDB" w:rsidRPr="00A87DF6" w:rsidRDefault="00E33FDB" w:rsidP="00996740">
            <w:pPr>
              <w:spacing w:after="0"/>
              <w:rPr>
                <w:rFonts w:cstheme="minorHAnsi"/>
                <w:szCs w:val="20"/>
              </w:rPr>
            </w:pPr>
          </w:p>
        </w:tc>
        <w:tc>
          <w:tcPr>
            <w:tcW w:w="3945" w:type="pct"/>
            <w:shd w:val="clear" w:color="auto" w:fill="FFFFFF" w:themeFill="background1"/>
          </w:tcPr>
          <w:p w14:paraId="68364222" w14:textId="77777777" w:rsidR="002F34A8" w:rsidRPr="00A87DF6" w:rsidRDefault="002F34A8" w:rsidP="256C8D88">
            <w:pPr>
              <w:rPr>
                <w:szCs w:val="20"/>
              </w:rPr>
            </w:pPr>
            <w:r w:rsidRPr="00A87DF6">
              <w:t>In the field of adult education:</w:t>
            </w:r>
          </w:p>
          <w:p w14:paraId="04940B11" w14:textId="77777777" w:rsidR="002F34A8" w:rsidRPr="00A87DF6" w:rsidRDefault="002F34A8" w:rsidP="00996740">
            <w:pPr>
              <w:pStyle w:val="Paragraphedeliste"/>
              <w:numPr>
                <w:ilvl w:val="0"/>
                <w:numId w:val="153"/>
              </w:numPr>
              <w:spacing w:after="0"/>
            </w:pPr>
            <w:r w:rsidRPr="00A87DF6">
              <w:t>Organisations providing formal, informal and non-formal adult education</w:t>
            </w:r>
            <w:r w:rsidRPr="00A87DF6">
              <w:rPr>
                <w:rStyle w:val="Appelnotedebasdep"/>
              </w:rPr>
              <w:footnoteReference w:id="67"/>
            </w:r>
          </w:p>
          <w:p w14:paraId="3E793031" w14:textId="77777777" w:rsidR="002F34A8" w:rsidRPr="00A87DF6" w:rsidRDefault="002F34A8" w:rsidP="00996740">
            <w:pPr>
              <w:pStyle w:val="Paragraphedeliste"/>
              <w:numPr>
                <w:ilvl w:val="0"/>
                <w:numId w:val="153"/>
              </w:numPr>
              <w:spacing w:after="0"/>
            </w:pPr>
            <w:r w:rsidRPr="00A87DF6">
              <w:t>Local and regional public authorities, coordination bodies and other organisations with a role in the field of adult education</w:t>
            </w:r>
          </w:p>
        </w:tc>
      </w:tr>
      <w:tr w:rsidR="00E33FDB" w:rsidRPr="00A87DF6" w14:paraId="013CEC78" w14:textId="77777777" w:rsidTr="00D17DFB">
        <w:tc>
          <w:tcPr>
            <w:tcW w:w="1055" w:type="pct"/>
            <w:gridSpan w:val="2"/>
            <w:vMerge/>
            <w:shd w:val="clear" w:color="auto" w:fill="FFFFFF"/>
            <w:vAlign w:val="center"/>
          </w:tcPr>
          <w:p w14:paraId="44CB3419" w14:textId="77777777" w:rsidR="00E33FDB" w:rsidRPr="00A87DF6" w:rsidRDefault="00E33FDB" w:rsidP="00996740">
            <w:pPr>
              <w:spacing w:after="0"/>
              <w:rPr>
                <w:rFonts w:cstheme="minorHAnsi"/>
                <w:szCs w:val="20"/>
              </w:rPr>
            </w:pPr>
          </w:p>
        </w:tc>
        <w:tc>
          <w:tcPr>
            <w:tcW w:w="3945" w:type="pct"/>
            <w:shd w:val="clear" w:color="auto" w:fill="FFFFFF" w:themeFill="background1"/>
            <w:vAlign w:val="center"/>
          </w:tcPr>
          <w:p w14:paraId="429A75BA" w14:textId="77777777" w:rsidR="00E33FDB" w:rsidRPr="00A87DF6" w:rsidRDefault="00E33FDB" w:rsidP="256C8D88">
            <w:pPr>
              <w:rPr>
                <w:szCs w:val="20"/>
              </w:rPr>
            </w:pPr>
            <w:r w:rsidRPr="00A87DF6">
              <w:t>Applicable definitions and principles in all three fields</w:t>
            </w:r>
          </w:p>
          <w:p w14:paraId="3AA347D2" w14:textId="3CA22820" w:rsidR="00E33FDB" w:rsidRPr="00A87DF6" w:rsidRDefault="00E33FDB" w:rsidP="256C8D88">
            <w:pPr>
              <w:rPr>
                <w:szCs w:val="20"/>
              </w:rPr>
            </w:pPr>
            <w:r w:rsidRPr="00A87DF6">
              <w:t xml:space="preserve">Eligibility of organisations under </w:t>
            </w:r>
            <w:r w:rsidR="001F2896" w:rsidRPr="00A87DF6">
              <w:t xml:space="preserve">criterion </w:t>
            </w:r>
            <w:r w:rsidRPr="00A87DF6">
              <w:t xml:space="preserve">(1) will be determined based on educational programmes and activities they are providing. An organisation can be eligible in more than one field if it is providing </w:t>
            </w:r>
            <w:r w:rsidR="00305E7F" w:rsidRPr="00A87DF6">
              <w:t xml:space="preserve">different </w:t>
            </w:r>
            <w:r w:rsidRPr="00A87DF6">
              <w:t>educational programmes and activities.</w:t>
            </w:r>
          </w:p>
          <w:p w14:paraId="250728AB" w14:textId="77777777" w:rsidR="00E33FDB" w:rsidRPr="00A87DF6" w:rsidRDefault="00E33FDB" w:rsidP="256C8D88">
            <w:pPr>
              <w:spacing w:after="0"/>
              <w:rPr>
                <w:szCs w:val="20"/>
              </w:rPr>
            </w:pPr>
            <w:r w:rsidRPr="00A87DF6">
              <w:t>The competent National Authority in each country will define:</w:t>
            </w:r>
          </w:p>
          <w:p w14:paraId="1EAFF8BF" w14:textId="33EA2573" w:rsidR="00E33FDB" w:rsidRPr="00A87DF6" w:rsidRDefault="00E33FDB" w:rsidP="00996740">
            <w:pPr>
              <w:pStyle w:val="Paragraphedeliste"/>
              <w:numPr>
                <w:ilvl w:val="0"/>
                <w:numId w:val="39"/>
              </w:numPr>
              <w:spacing w:after="0"/>
            </w:pPr>
            <w:r w:rsidRPr="00A87DF6">
              <w:t xml:space="preserve">the educational programmes and activities that enable organisations to be eligible under </w:t>
            </w:r>
            <w:r w:rsidR="00A800A5" w:rsidRPr="00A87DF6">
              <w:t xml:space="preserve">criterion </w:t>
            </w:r>
            <w:r w:rsidRPr="00A87DF6">
              <w:t>(1), and</w:t>
            </w:r>
          </w:p>
          <w:p w14:paraId="5FE67BF2" w14:textId="38AB6DBE" w:rsidR="00E33FDB" w:rsidRPr="00A87DF6" w:rsidRDefault="00E33FDB" w:rsidP="00CC2BA7">
            <w:pPr>
              <w:pStyle w:val="Paragraphedeliste"/>
              <w:numPr>
                <w:ilvl w:val="0"/>
                <w:numId w:val="39"/>
              </w:numPr>
            </w:pPr>
            <w:r w:rsidRPr="00A87DF6">
              <w:t xml:space="preserve">organisations eligible under </w:t>
            </w:r>
            <w:r w:rsidR="00A800A5" w:rsidRPr="00A87DF6">
              <w:t xml:space="preserve">criterion </w:t>
            </w:r>
            <w:r w:rsidRPr="00A87DF6">
              <w:t>(2).</w:t>
            </w:r>
          </w:p>
          <w:p w14:paraId="282DD479" w14:textId="77777777" w:rsidR="00E33FDB" w:rsidRPr="00A87DF6" w:rsidRDefault="00E33FDB" w:rsidP="256C8D88">
            <w:pPr>
              <w:spacing w:after="0"/>
              <w:rPr>
                <w:szCs w:val="20"/>
              </w:rPr>
            </w:pPr>
            <w:r w:rsidRPr="00A87DF6">
              <w:t>The applicable definitions and examples of eligible organisations will be published in the website of the responsible National Agency.</w:t>
            </w:r>
          </w:p>
        </w:tc>
      </w:tr>
      <w:tr w:rsidR="00E33FDB" w:rsidRPr="00A87DF6" w14:paraId="1670D1C6" w14:textId="77777777" w:rsidTr="00D17DFB">
        <w:tc>
          <w:tcPr>
            <w:tcW w:w="1048" w:type="pct"/>
            <w:shd w:val="clear" w:color="auto" w:fill="FFFFFF" w:themeFill="background1"/>
            <w:vAlign w:val="center"/>
          </w:tcPr>
          <w:p w14:paraId="19486826" w14:textId="77777777" w:rsidR="00E33FDB" w:rsidRPr="00A87DF6" w:rsidRDefault="00E33FDB" w:rsidP="00996740">
            <w:pPr>
              <w:spacing w:after="0"/>
              <w:rPr>
                <w:b/>
                <w:bCs/>
              </w:rPr>
            </w:pPr>
            <w:r w:rsidRPr="00A87DF6">
              <w:rPr>
                <w:b/>
                <w:bCs/>
              </w:rPr>
              <w:t xml:space="preserve">Eligible countries </w:t>
            </w:r>
          </w:p>
        </w:tc>
        <w:tc>
          <w:tcPr>
            <w:tcW w:w="3952" w:type="pct"/>
            <w:gridSpan w:val="2"/>
            <w:shd w:val="clear" w:color="auto" w:fill="FFFFFF" w:themeFill="background1"/>
            <w:vAlign w:val="center"/>
          </w:tcPr>
          <w:p w14:paraId="09D04842" w14:textId="239DD802" w:rsidR="00E33FDB" w:rsidRPr="00A87DF6" w:rsidRDefault="00E33FDB" w:rsidP="256C8D88">
            <w:pPr>
              <w:spacing w:after="0"/>
              <w:rPr>
                <w:szCs w:val="20"/>
              </w:rPr>
            </w:pPr>
            <w:r w:rsidRPr="00A87DF6">
              <w:t>Applicant</w:t>
            </w:r>
            <w:r w:rsidR="00FA7CBC" w:rsidRPr="00A87DF6">
              <w:t>s</w:t>
            </w:r>
            <w:r w:rsidRPr="00A87DF6">
              <w:t xml:space="preserve"> must be established in </w:t>
            </w:r>
            <w:r w:rsidR="00663D51" w:rsidRPr="00A87DF6">
              <w:t>a</w:t>
            </w:r>
            <w:r w:rsidR="000B10EA" w:rsidRPr="00A87DF6">
              <w:t>n</w:t>
            </w:r>
            <w:r w:rsidR="00663D51" w:rsidRPr="00A87DF6">
              <w:t xml:space="preserve"> </w:t>
            </w:r>
            <w:r w:rsidR="00CC1826" w:rsidRPr="00A87DF6">
              <w:t xml:space="preserve">EU Member State or </w:t>
            </w:r>
            <w:r w:rsidR="000B10EA" w:rsidRPr="00A87DF6">
              <w:t xml:space="preserve">in a </w:t>
            </w:r>
            <w:r w:rsidR="00CC1826" w:rsidRPr="00A87DF6">
              <w:t>third country associated to the Programme</w:t>
            </w:r>
            <w:r w:rsidR="00663D51" w:rsidRPr="00A87DF6">
              <w:t>.</w:t>
            </w:r>
          </w:p>
        </w:tc>
      </w:tr>
      <w:tr w:rsidR="00E33FDB" w:rsidRPr="00A87DF6" w14:paraId="7EF23271" w14:textId="77777777" w:rsidTr="00D17DFB">
        <w:tc>
          <w:tcPr>
            <w:tcW w:w="1048" w:type="pct"/>
            <w:shd w:val="clear" w:color="auto" w:fill="FFFFFF" w:themeFill="background1"/>
            <w:vAlign w:val="center"/>
          </w:tcPr>
          <w:p w14:paraId="012C6732" w14:textId="77777777" w:rsidR="00E33FDB" w:rsidRPr="00A87DF6" w:rsidRDefault="00E33FDB" w:rsidP="00996740">
            <w:pPr>
              <w:spacing w:after="0"/>
              <w:rPr>
                <w:b/>
                <w:bCs/>
              </w:rPr>
            </w:pPr>
            <w:r w:rsidRPr="00A87DF6">
              <w:rPr>
                <w:b/>
                <w:bCs/>
              </w:rPr>
              <w:t xml:space="preserve">Where to submit an application? </w:t>
            </w:r>
          </w:p>
        </w:tc>
        <w:tc>
          <w:tcPr>
            <w:tcW w:w="3952" w:type="pct"/>
            <w:gridSpan w:val="2"/>
            <w:shd w:val="clear" w:color="auto" w:fill="FFFFFF" w:themeFill="background1"/>
            <w:vAlign w:val="center"/>
          </w:tcPr>
          <w:p w14:paraId="1F7FA539" w14:textId="77777777" w:rsidR="00E33FDB" w:rsidRPr="00A87DF6" w:rsidRDefault="00E33FDB" w:rsidP="256C8D88">
            <w:pPr>
              <w:spacing w:after="0"/>
              <w:rPr>
                <w:szCs w:val="20"/>
              </w:rPr>
            </w:pPr>
            <w:r w:rsidRPr="00A87DF6">
              <w:t>Applications must be submitted to the National Agency of the country where the applicant organisation is established.</w:t>
            </w:r>
          </w:p>
        </w:tc>
      </w:tr>
      <w:tr w:rsidR="00E33FDB" w:rsidRPr="00A87DF6" w14:paraId="0C34DE6E" w14:textId="77777777" w:rsidTr="00D17DFB">
        <w:tc>
          <w:tcPr>
            <w:tcW w:w="1055" w:type="pct"/>
            <w:gridSpan w:val="2"/>
            <w:shd w:val="clear" w:color="auto" w:fill="auto"/>
            <w:vAlign w:val="center"/>
          </w:tcPr>
          <w:p w14:paraId="2C8605A0" w14:textId="77777777" w:rsidR="00E33FDB" w:rsidRPr="00A87DF6" w:rsidRDefault="00E33FDB" w:rsidP="00996740">
            <w:pPr>
              <w:spacing w:after="0"/>
              <w:rPr>
                <w:b/>
                <w:bCs/>
              </w:rPr>
            </w:pPr>
            <w:r w:rsidRPr="00A87DF6">
              <w:rPr>
                <w:b/>
                <w:bCs/>
              </w:rPr>
              <w:t>Submission deadline</w:t>
            </w:r>
          </w:p>
        </w:tc>
        <w:tc>
          <w:tcPr>
            <w:tcW w:w="3945" w:type="pct"/>
            <w:shd w:val="clear" w:color="auto" w:fill="auto"/>
            <w:vAlign w:val="center"/>
          </w:tcPr>
          <w:p w14:paraId="2C92863F" w14:textId="420DE0C5" w:rsidR="00E33FDB" w:rsidRPr="00A87DF6" w:rsidRDefault="0045473E" w:rsidP="00996740">
            <w:pPr>
              <w:spacing w:after="0"/>
              <w:rPr>
                <w:b/>
                <w:bCs/>
              </w:rPr>
            </w:pPr>
            <w:r w:rsidRPr="00A87DF6">
              <w:rPr>
                <w:b/>
                <w:bCs/>
              </w:rPr>
              <w:t>1 October</w:t>
            </w:r>
            <w:r w:rsidR="00E33FDB" w:rsidRPr="00A87DF6">
              <w:rPr>
                <w:b/>
                <w:bCs/>
              </w:rPr>
              <w:t xml:space="preserve"> at 12:00</w:t>
            </w:r>
            <w:r w:rsidR="00796925" w:rsidRPr="00A87DF6">
              <w:rPr>
                <w:b/>
                <w:bCs/>
              </w:rPr>
              <w:t>:00</w:t>
            </w:r>
            <w:r w:rsidR="00E33FDB" w:rsidRPr="00A87DF6">
              <w:rPr>
                <w:b/>
                <w:bCs/>
              </w:rPr>
              <w:t xml:space="preserve"> (midday Brussels time)</w:t>
            </w:r>
          </w:p>
        </w:tc>
      </w:tr>
      <w:tr w:rsidR="00E33FDB" w:rsidRPr="00A87DF6" w14:paraId="1545150B" w14:textId="77777777" w:rsidTr="00D17DFB">
        <w:trPr>
          <w:trHeight w:val="295"/>
        </w:trPr>
        <w:tc>
          <w:tcPr>
            <w:tcW w:w="1055" w:type="pct"/>
            <w:gridSpan w:val="2"/>
            <w:shd w:val="clear" w:color="auto" w:fill="FFFFFF" w:themeFill="background1"/>
            <w:vAlign w:val="center"/>
          </w:tcPr>
          <w:p w14:paraId="6345D6A2" w14:textId="77777777" w:rsidR="00E33FDB" w:rsidRPr="00A87DF6" w:rsidRDefault="00E33FDB" w:rsidP="00996740">
            <w:pPr>
              <w:spacing w:after="0"/>
              <w:jc w:val="left"/>
              <w:rPr>
                <w:b/>
                <w:bCs/>
              </w:rPr>
            </w:pPr>
            <w:r w:rsidRPr="00A87DF6">
              <w:rPr>
                <w:b/>
                <w:bCs/>
              </w:rPr>
              <w:t xml:space="preserve">Erasmus quality standards </w:t>
            </w:r>
          </w:p>
        </w:tc>
        <w:tc>
          <w:tcPr>
            <w:tcW w:w="3945" w:type="pct"/>
            <w:shd w:val="clear" w:color="auto" w:fill="FFFFFF" w:themeFill="background1"/>
            <w:vAlign w:val="center"/>
          </w:tcPr>
          <w:p w14:paraId="0947F94B" w14:textId="77777777" w:rsidR="00CC2BA7" w:rsidRPr="00A87DF6" w:rsidRDefault="00E33FDB" w:rsidP="00996740">
            <w:pPr>
              <w:spacing w:after="0"/>
            </w:pPr>
            <w:r w:rsidRPr="00A87DF6">
              <w:t xml:space="preserve">Applicants for Erasmus accreditation must subscribe to Erasmus quality standards </w:t>
            </w:r>
            <w:r w:rsidR="002F5759" w:rsidRPr="00A87DF6">
              <w:t xml:space="preserve">as </w:t>
            </w:r>
            <w:r w:rsidRPr="00A87DF6">
              <w:t xml:space="preserve">presented </w:t>
            </w:r>
            <w:r w:rsidR="002F5759" w:rsidRPr="00A87DF6">
              <w:t>on</w:t>
            </w:r>
            <w:r w:rsidRPr="00A87DF6">
              <w:t xml:space="preserve"> the </w:t>
            </w:r>
            <w:r w:rsidR="002F5759" w:rsidRPr="00A87DF6">
              <w:t>Europa website:</w:t>
            </w:r>
          </w:p>
          <w:p w14:paraId="29337010" w14:textId="285863C4" w:rsidR="002F5759" w:rsidRPr="00A87DF6" w:rsidRDefault="00697EFE">
            <w:pPr>
              <w:rPr>
                <w:szCs w:val="20"/>
              </w:rPr>
            </w:pPr>
            <w:r w:rsidRPr="00697EFE">
              <w:t>https://erasmus-plus.ec.europa.eu/document/erasmus-quality-standards-mobility-projects-vet-adults-schools</w:t>
            </w:r>
          </w:p>
          <w:p w14:paraId="355EEA08" w14:textId="77777777" w:rsidR="00E33FDB" w:rsidRPr="00A87DF6" w:rsidRDefault="00E33FDB" w:rsidP="256C8D88">
            <w:pPr>
              <w:spacing w:after="0"/>
              <w:rPr>
                <w:szCs w:val="20"/>
              </w:rPr>
            </w:pPr>
            <w:r w:rsidRPr="00A87DF6">
              <w:t>Erasmus quality standards may be updated during the validity period of the accreditation. In that case, agreement of accredited organisations will be asked before they can apply for their next grant.</w:t>
            </w:r>
          </w:p>
        </w:tc>
      </w:tr>
      <w:tr w:rsidR="00E33FDB" w:rsidRPr="00A87DF6" w14:paraId="12CADCA1" w14:textId="77777777" w:rsidTr="00D17DFB">
        <w:trPr>
          <w:trHeight w:val="744"/>
        </w:trPr>
        <w:tc>
          <w:tcPr>
            <w:tcW w:w="1055" w:type="pct"/>
            <w:gridSpan w:val="2"/>
            <w:shd w:val="clear" w:color="auto" w:fill="FFFFFF" w:themeFill="background1"/>
            <w:vAlign w:val="center"/>
          </w:tcPr>
          <w:p w14:paraId="1644FC33" w14:textId="77777777" w:rsidR="00E33FDB" w:rsidRPr="00A87DF6" w:rsidRDefault="00E33FDB" w:rsidP="00996740">
            <w:pPr>
              <w:spacing w:after="0"/>
              <w:jc w:val="left"/>
              <w:rPr>
                <w:b/>
                <w:bCs/>
              </w:rPr>
            </w:pPr>
            <w:r w:rsidRPr="00A87DF6">
              <w:rPr>
                <w:b/>
                <w:bCs/>
              </w:rPr>
              <w:t>Number of applications</w:t>
            </w:r>
          </w:p>
        </w:tc>
        <w:tc>
          <w:tcPr>
            <w:tcW w:w="3945" w:type="pct"/>
            <w:shd w:val="clear" w:color="auto" w:fill="FFFFFF" w:themeFill="background1"/>
            <w:vAlign w:val="center"/>
          </w:tcPr>
          <w:p w14:paraId="6F8BE2A7" w14:textId="77777777" w:rsidR="001932A6" w:rsidRPr="00A87DF6" w:rsidRDefault="00E33FDB" w:rsidP="256C8D88">
            <w:pPr>
              <w:spacing w:after="120"/>
              <w:rPr>
                <w:szCs w:val="20"/>
              </w:rPr>
            </w:pPr>
            <w:r w:rsidRPr="00A87DF6">
              <w:t>An organisation can apply once in each of the three fields covered by this call: adult education, vocational education and training, and school education. Organisations applying for more than one field need to submit separate applications for each field.</w:t>
            </w:r>
          </w:p>
          <w:p w14:paraId="64830E5C" w14:textId="77777777" w:rsidR="00E33FDB" w:rsidRPr="00A87DF6" w:rsidRDefault="001932A6" w:rsidP="256C8D88">
            <w:pPr>
              <w:spacing w:after="0"/>
              <w:rPr>
                <w:szCs w:val="20"/>
              </w:rPr>
            </w:pPr>
            <w:r w:rsidRPr="00A87DF6">
              <w:t xml:space="preserve">Organisations that already </w:t>
            </w:r>
            <w:r w:rsidR="00B825F8" w:rsidRPr="00A87DF6">
              <w:t xml:space="preserve">have </w:t>
            </w:r>
            <w:r w:rsidRPr="00A87DF6">
              <w:t>an Erasmus accreditation cannot apply for a new accreditation in the same field.</w:t>
            </w:r>
          </w:p>
        </w:tc>
      </w:tr>
      <w:tr w:rsidR="00E33FDB" w:rsidRPr="00A87DF6" w14:paraId="7FCC119C" w14:textId="77777777" w:rsidTr="00D17DFB">
        <w:trPr>
          <w:trHeight w:val="295"/>
        </w:trPr>
        <w:tc>
          <w:tcPr>
            <w:tcW w:w="1055" w:type="pct"/>
            <w:gridSpan w:val="2"/>
            <w:shd w:val="clear" w:color="auto" w:fill="FFFFFF" w:themeFill="background1"/>
            <w:vAlign w:val="center"/>
          </w:tcPr>
          <w:p w14:paraId="0B7ED3F9" w14:textId="77777777" w:rsidR="00E33FDB" w:rsidRPr="00A87DF6" w:rsidRDefault="00E33FDB" w:rsidP="00996740">
            <w:pPr>
              <w:spacing w:after="0"/>
              <w:rPr>
                <w:b/>
                <w:bCs/>
              </w:rPr>
            </w:pPr>
            <w:r w:rsidRPr="00A87DF6">
              <w:rPr>
                <w:b/>
                <w:bCs/>
              </w:rPr>
              <w:t xml:space="preserve">Types of applications </w:t>
            </w:r>
          </w:p>
        </w:tc>
        <w:tc>
          <w:tcPr>
            <w:tcW w:w="3945" w:type="pct"/>
            <w:shd w:val="clear" w:color="auto" w:fill="FFFFFF" w:themeFill="background1"/>
            <w:vAlign w:val="center"/>
          </w:tcPr>
          <w:p w14:paraId="1B96B5E0" w14:textId="77777777" w:rsidR="00E33FDB" w:rsidRPr="00A87DF6" w:rsidRDefault="00E33FDB" w:rsidP="256C8D88">
            <w:pPr>
              <w:spacing w:after="0"/>
              <w:rPr>
                <w:szCs w:val="20"/>
              </w:rPr>
            </w:pPr>
            <w:r w:rsidRPr="00A87DF6">
              <w:t xml:space="preserve">Applicants can apply as an individual organisation or as a coordinator of a mobility consortium. It is not possible to apply for both types of accreditation in the same field. </w:t>
            </w:r>
          </w:p>
        </w:tc>
      </w:tr>
      <w:tr w:rsidR="00E33FDB" w:rsidRPr="00A87DF6" w14:paraId="301D6A28" w14:textId="77777777" w:rsidTr="00D17DFB">
        <w:trPr>
          <w:trHeight w:val="295"/>
        </w:trPr>
        <w:tc>
          <w:tcPr>
            <w:tcW w:w="1055" w:type="pct"/>
            <w:gridSpan w:val="2"/>
            <w:shd w:val="clear" w:color="auto" w:fill="FFFFFF" w:themeFill="background1"/>
            <w:vAlign w:val="center"/>
          </w:tcPr>
          <w:p w14:paraId="52CC9990" w14:textId="77777777" w:rsidR="00E33FDB" w:rsidRPr="00A87DF6" w:rsidRDefault="00E33FDB" w:rsidP="00996740">
            <w:pPr>
              <w:spacing w:after="0"/>
              <w:jc w:val="left"/>
              <w:rPr>
                <w:b/>
                <w:bCs/>
              </w:rPr>
            </w:pPr>
            <w:r w:rsidRPr="00A87DF6">
              <w:rPr>
                <w:b/>
                <w:bCs/>
              </w:rPr>
              <w:t>Erasmus accreditation for mobility</w:t>
            </w:r>
            <w:r w:rsidR="00CC2BA7" w:rsidRPr="00A87DF6">
              <w:rPr>
                <w:b/>
                <w:bCs/>
              </w:rPr>
              <w:t xml:space="preserve"> </w:t>
            </w:r>
            <w:r w:rsidRPr="00A87DF6">
              <w:rPr>
                <w:b/>
                <w:bCs/>
              </w:rPr>
              <w:t>consortium</w:t>
            </w:r>
            <w:r w:rsidR="00CC2BA7" w:rsidRPr="00A87DF6">
              <w:rPr>
                <w:b/>
                <w:bCs/>
              </w:rPr>
              <w:t xml:space="preserve"> </w:t>
            </w:r>
            <w:r w:rsidRPr="00A87DF6">
              <w:rPr>
                <w:b/>
                <w:bCs/>
              </w:rPr>
              <w:t xml:space="preserve">coordinators </w:t>
            </w:r>
          </w:p>
        </w:tc>
        <w:tc>
          <w:tcPr>
            <w:tcW w:w="3945" w:type="pct"/>
            <w:shd w:val="clear" w:color="auto" w:fill="FFFFFF" w:themeFill="background1"/>
            <w:vAlign w:val="center"/>
          </w:tcPr>
          <w:p w14:paraId="0E2C07F3" w14:textId="77777777" w:rsidR="00E33FDB" w:rsidRPr="00A87DF6" w:rsidRDefault="00E33FDB" w:rsidP="256C8D88">
            <w:pPr>
              <w:rPr>
                <w:szCs w:val="20"/>
              </w:rPr>
            </w:pPr>
            <w:r w:rsidRPr="00A87DF6">
              <w:t>A mobility consortium is a group of organisations from the same country implementing mobility activities as part of a joint Erasmus Plan. Each mobility consortium is coordinated by one lead organisation: a mobility consortium coordinator</w:t>
            </w:r>
            <w:r w:rsidR="00B63D40" w:rsidRPr="00A87DF6">
              <w:t xml:space="preserve"> that must be accredited with an Erasmus accreditation</w:t>
            </w:r>
            <w:r w:rsidRPr="00A87DF6">
              <w:t>.</w:t>
            </w:r>
          </w:p>
          <w:p w14:paraId="4A39B890" w14:textId="77777777" w:rsidR="00E33FDB" w:rsidRPr="00A87DF6" w:rsidRDefault="00B63D40" w:rsidP="256C8D88">
            <w:pPr>
              <w:rPr>
                <w:szCs w:val="20"/>
              </w:rPr>
            </w:pPr>
            <w:r w:rsidRPr="00A87DF6">
              <w:t>The</w:t>
            </w:r>
            <w:r w:rsidR="00E33FDB" w:rsidRPr="00A87DF6">
              <w:t xml:space="preserve"> mobility consortium coordinator may organise activities themselves (same as any organisation with an individual accreditation), and in addition they can provide mobility opportunities to other member organisations in their consortium.</w:t>
            </w:r>
            <w:r w:rsidRPr="00A87DF6">
              <w:t xml:space="preserve"> An Erasmus accreditation is not required for consortium members.</w:t>
            </w:r>
          </w:p>
          <w:p w14:paraId="236A4A80" w14:textId="07F4495F" w:rsidR="00E33FDB" w:rsidRPr="00A87DF6" w:rsidRDefault="00E33FDB" w:rsidP="256C8D88">
            <w:pPr>
              <w:rPr>
                <w:szCs w:val="20"/>
              </w:rPr>
            </w:pPr>
            <w:r w:rsidRPr="00A87DF6">
              <w:t xml:space="preserve">Applicants for mobility consortium coordinators will be required to describe the purpose and planned composition of their consortium in the application. All planned consortium member organisations must be from the same </w:t>
            </w:r>
            <w:r w:rsidR="0032725A" w:rsidRPr="00A87DF6">
              <w:t>EU member state or a third country associated to the Programme</w:t>
            </w:r>
            <w:r w:rsidRPr="00A87DF6">
              <w:t xml:space="preserve"> as the mobility consortium coordinator. However, an exact list of consortium members is not required at this stage.</w:t>
            </w:r>
            <w:r w:rsidR="00CE3DA5" w:rsidRPr="00A87DF6">
              <w:t xml:space="preserve"> </w:t>
            </w:r>
          </w:p>
          <w:p w14:paraId="3FB8D057" w14:textId="41AF792F" w:rsidR="00E33FDB" w:rsidRPr="00A87DF6" w:rsidRDefault="00D244E3" w:rsidP="256C8D88">
            <w:pPr>
              <w:spacing w:after="0"/>
              <w:rPr>
                <w:szCs w:val="20"/>
              </w:rPr>
            </w:pPr>
            <w:r w:rsidRPr="00A87DF6">
              <w:t xml:space="preserve">For </w:t>
            </w:r>
            <w:r w:rsidR="00B22E53" w:rsidRPr="00A87DF6">
              <w:t xml:space="preserve">eligibility criteria applying to consortium members and </w:t>
            </w:r>
            <w:r w:rsidRPr="00A87DF6">
              <w:t xml:space="preserve">further details, please see the </w:t>
            </w:r>
            <w:r w:rsidR="00B22E53" w:rsidRPr="00A87DF6">
              <w:t>section on</w:t>
            </w:r>
            <w:r w:rsidRPr="00A87DF6">
              <w:t xml:space="preserve"> accredited mobility projects.</w:t>
            </w:r>
          </w:p>
        </w:tc>
      </w:tr>
      <w:tr w:rsidR="00DD4C28" w:rsidRPr="00A87DF6" w14:paraId="4FA18F09" w14:textId="77777777" w:rsidTr="00366C85">
        <w:trPr>
          <w:trHeight w:val="295"/>
        </w:trPr>
        <w:tc>
          <w:tcPr>
            <w:tcW w:w="105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E3E1F" w14:textId="77777777" w:rsidR="007B123B" w:rsidRPr="00A87DF6" w:rsidRDefault="007B123B" w:rsidP="00996740">
            <w:pPr>
              <w:spacing w:after="0"/>
              <w:jc w:val="left"/>
              <w:rPr>
                <w:b/>
                <w:bCs/>
              </w:rPr>
            </w:pPr>
            <w:r w:rsidRPr="00A87DF6">
              <w:rPr>
                <w:b/>
                <w:bCs/>
              </w:rPr>
              <w:t xml:space="preserve">Supporting organisations </w:t>
            </w:r>
          </w:p>
        </w:tc>
        <w:tc>
          <w:tcPr>
            <w:tcW w:w="3945" w:type="pct"/>
            <w:tcBorders>
              <w:top w:val="single" w:sz="4" w:space="0" w:color="auto"/>
              <w:left w:val="single" w:sz="8" w:space="0" w:color="000000" w:themeColor="text1"/>
              <w:bottom w:val="single" w:sz="4" w:space="0" w:color="auto"/>
              <w:right w:val="single" w:sz="4" w:space="0" w:color="auto"/>
            </w:tcBorders>
            <w:shd w:val="clear" w:color="auto" w:fill="FFFFFF" w:themeFill="background1"/>
            <w:vAlign w:val="center"/>
          </w:tcPr>
          <w:p w14:paraId="2EF0B3C3" w14:textId="503DD058" w:rsidR="00AC335D" w:rsidRPr="00A87DF6" w:rsidRDefault="00AC335D" w:rsidP="00D17DFB">
            <w:r w:rsidRPr="00A87DF6">
              <w:t>A supporting organisation is an organisation assisting an accredited organisation in practical aspects of project implementation that do not concern core project tasks as defined in the Erasmus quality standards.</w:t>
            </w:r>
          </w:p>
          <w:p w14:paraId="26DD6D92" w14:textId="11C17FB0" w:rsidR="00B33A9F" w:rsidRDefault="007B123B" w:rsidP="003C14E8">
            <w:r w:rsidRPr="002D5B20">
              <w:t xml:space="preserve">Any organisation active in education and training </w:t>
            </w:r>
            <w:r w:rsidR="00FA2441" w:rsidRPr="002D5B20">
              <w:t>can become</w:t>
            </w:r>
            <w:r w:rsidRPr="002D5B20">
              <w:t xml:space="preserve"> a supporting organisation. The role and obligations of supporting organisations must be formally defined between them and the accredited organisation</w:t>
            </w:r>
            <w:r w:rsidR="00D00202" w:rsidRPr="002D5B20">
              <w:t>.</w:t>
            </w:r>
            <w:r w:rsidRPr="002D5B20">
              <w:t xml:space="preserve"> </w:t>
            </w:r>
            <w:r w:rsidR="00AC335D" w:rsidRPr="002D5B20">
              <w:t>The supporting organisation acts under the supervision of the accredited organisation</w:t>
            </w:r>
            <w:r w:rsidR="00FA2441" w:rsidRPr="002D5B20">
              <w:t>,</w:t>
            </w:r>
            <w:r w:rsidR="00AC335D" w:rsidRPr="002D5B20">
              <w:t xml:space="preserve"> who remains </w:t>
            </w:r>
            <w:r w:rsidR="00FA2441" w:rsidRPr="002D5B20">
              <w:t xml:space="preserve">ultimately </w:t>
            </w:r>
            <w:r w:rsidR="00AC335D" w:rsidRPr="002D5B20">
              <w:t xml:space="preserve">responsible for the results and quality of implemented activities. </w:t>
            </w:r>
            <w:r w:rsidRPr="002D5B20">
              <w:t>All contributions of</w:t>
            </w:r>
            <w:r w:rsidR="00FA2441" w:rsidRPr="002D5B20">
              <w:t xml:space="preserve"> </w:t>
            </w:r>
            <w:r w:rsidRPr="002D5B20">
              <w:t>supporting organisations must comply with the Erasmus quality standards.</w:t>
            </w:r>
            <w:r w:rsidR="002A116B">
              <w:t xml:space="preserve"> </w:t>
            </w:r>
            <w:r w:rsidR="00D61652">
              <w:t xml:space="preserve">In a mobility consortium, </w:t>
            </w:r>
            <w:r w:rsidR="009621F8">
              <w:t xml:space="preserve">consortium </w:t>
            </w:r>
            <w:r w:rsidR="00D61652" w:rsidRPr="00D17DFB">
              <w:t xml:space="preserve">member organisations will be considered supporting organisations if they systematically take on tasks linked to mobility activities for </w:t>
            </w:r>
            <w:r w:rsidR="009621F8" w:rsidRPr="00D17DFB">
              <w:t xml:space="preserve">participants </w:t>
            </w:r>
            <w:r w:rsidR="00D61652" w:rsidRPr="00D17DFB">
              <w:t xml:space="preserve">working </w:t>
            </w:r>
            <w:r w:rsidR="009621F8" w:rsidRPr="00D17DFB">
              <w:t>for</w:t>
            </w:r>
            <w:r w:rsidR="00D61652" w:rsidRPr="00D17DFB">
              <w:t xml:space="preserve"> or enrolled in other consortium member organisations.</w:t>
            </w:r>
            <w:r w:rsidR="00B33A9F">
              <w:t xml:space="preserve"> </w:t>
            </w:r>
          </w:p>
          <w:p w14:paraId="632CFAE2" w14:textId="567A2D90" w:rsidR="00B33A9F" w:rsidRPr="00B33A9F" w:rsidRDefault="00B33A9F" w:rsidP="00B33A9F">
            <w:pPr>
              <w:spacing w:after="0"/>
              <w:rPr>
                <w:lang w:val="en-US"/>
              </w:rPr>
            </w:pPr>
            <w:r w:rsidRPr="00B33A9F">
              <w:rPr>
                <w:lang w:val="en-US"/>
              </w:rPr>
              <w:t xml:space="preserve">Hosting organisations that provide learning content and mentoring to </w:t>
            </w:r>
            <w:r>
              <w:rPr>
                <w:lang w:val="en-US"/>
              </w:rPr>
              <w:t>the beneficiary organisation’s</w:t>
            </w:r>
            <w:r w:rsidRPr="00B33A9F">
              <w:rPr>
                <w:lang w:val="en-US"/>
              </w:rPr>
              <w:t xml:space="preserve"> participants are not considered supporting organisations, unless they are at the same time supporting </w:t>
            </w:r>
            <w:r>
              <w:rPr>
                <w:lang w:val="en-US"/>
              </w:rPr>
              <w:t>the beneficiary in</w:t>
            </w:r>
            <w:r w:rsidRPr="00B33A9F">
              <w:rPr>
                <w:lang w:val="en-US"/>
              </w:rPr>
              <w:t xml:space="preserve"> other project management </w:t>
            </w:r>
            <w:r>
              <w:rPr>
                <w:lang w:val="en-US"/>
              </w:rPr>
              <w:t>tasks that are normally performed by the sending organisation</w:t>
            </w:r>
            <w:r w:rsidRPr="00B33A9F">
              <w:rPr>
                <w:lang w:val="en-US"/>
              </w:rPr>
              <w:t>.</w:t>
            </w:r>
          </w:p>
        </w:tc>
      </w:tr>
    </w:tbl>
    <w:p w14:paraId="03F92B6F" w14:textId="77777777" w:rsidR="00293A3E" w:rsidRPr="00A87DF6" w:rsidRDefault="00293A3E" w:rsidP="006D1466">
      <w:pPr>
        <w:rPr>
          <w:rFonts w:cstheme="minorHAnsi"/>
          <w:szCs w:val="20"/>
        </w:rPr>
      </w:pPr>
    </w:p>
    <w:p w14:paraId="0903E8AA" w14:textId="77777777" w:rsidR="00E0700F" w:rsidRPr="00A87DF6" w:rsidRDefault="00E0700F" w:rsidP="00996740">
      <w:pPr>
        <w:pStyle w:val="Guide-Heading6"/>
      </w:pPr>
      <w:r w:rsidRPr="00A87DF6">
        <w:t>Selection criteria</w:t>
      </w:r>
    </w:p>
    <w:p w14:paraId="76018318" w14:textId="1B7BB819" w:rsidR="00E0700F" w:rsidRPr="00A87DF6" w:rsidRDefault="00E33FDB" w:rsidP="256C8D88">
      <w:pPr>
        <w:rPr>
          <w:szCs w:val="20"/>
        </w:rPr>
      </w:pPr>
      <w:r w:rsidRPr="00A87DF6">
        <w:t>Applicants must have sufficient operational and professional capacity to implement the proposed Erasmus Plan</w:t>
      </w:r>
      <w:r w:rsidR="00E0700F" w:rsidRPr="00A87DF6">
        <w:t>, including at least two years of relevant experience in the field of the application and, in case of mobility consortium coordinator, appropriate capacity to coordinate the consortium.</w:t>
      </w:r>
    </w:p>
    <w:p w14:paraId="330F188B" w14:textId="00B95F69" w:rsidR="00E33FDB" w:rsidRPr="00A87DF6" w:rsidRDefault="00E0700F" w:rsidP="256C8D88">
      <w:pPr>
        <w:rPr>
          <w:szCs w:val="20"/>
        </w:rPr>
      </w:pPr>
      <w:r w:rsidRPr="00A87DF6">
        <w:t>P</w:t>
      </w:r>
      <w:r w:rsidR="00B51B14" w:rsidRPr="00A87DF6">
        <w:t xml:space="preserve">lease read </w:t>
      </w:r>
      <w:r w:rsidR="00B51B14" w:rsidRPr="00A87DF6">
        <w:rPr>
          <w:b/>
          <w:bCs/>
        </w:rPr>
        <w:t>Part C of this Guide</w:t>
      </w:r>
      <w:r w:rsidRPr="00A87DF6">
        <w:t xml:space="preserve"> </w:t>
      </w:r>
      <w:r w:rsidR="004E68E3" w:rsidRPr="00A87DF6">
        <w:t>for</w:t>
      </w:r>
      <w:r w:rsidRPr="00A87DF6">
        <w:t xml:space="preserve"> more information about the general operational capacity criteria and these specific requirements for accreditation applicants.</w:t>
      </w:r>
    </w:p>
    <w:p w14:paraId="652D6AD4" w14:textId="77777777" w:rsidR="00EC794F" w:rsidRPr="00A87DF6" w:rsidRDefault="00EC794F" w:rsidP="00996740">
      <w:pPr>
        <w:pStyle w:val="Guide-Heading6"/>
      </w:pPr>
      <w:r w:rsidRPr="00A87DF6">
        <w:t>Exclusion criteria</w:t>
      </w:r>
    </w:p>
    <w:p w14:paraId="1A683B28" w14:textId="628DF491" w:rsidR="00EC794F" w:rsidRPr="00A87DF6" w:rsidRDefault="00EC794F" w:rsidP="00C70DD7">
      <w:r w:rsidRPr="00A87DF6">
        <w:t>Applicants must submit a signed declaration on their honour, certifying that</w:t>
      </w:r>
      <w:r w:rsidR="00E0700F" w:rsidRPr="00A87DF6">
        <w:t xml:space="preserve"> </w:t>
      </w:r>
      <w:r w:rsidRPr="00A87DF6">
        <w:t xml:space="preserve">they are not in any of the situations referred to in the exclusion criteria listed in </w:t>
      </w:r>
      <w:r w:rsidRPr="00A87DF6">
        <w:rPr>
          <w:b/>
          <w:bCs/>
        </w:rPr>
        <w:t>Part C of this Guide</w:t>
      </w:r>
      <w:r w:rsidR="00E0700F" w:rsidRPr="00A87DF6">
        <w:t>, that the</w:t>
      </w:r>
      <w:r w:rsidRPr="00A87DF6">
        <w:t xml:space="preserve"> submitted Erasmus Plan contains original content authored by the applicant, and that no other organisations or external individuals have been paid for drafting the application.</w:t>
      </w:r>
    </w:p>
    <w:p w14:paraId="2BB235D7" w14:textId="77777777" w:rsidR="00EC794F" w:rsidRPr="00A87DF6" w:rsidRDefault="00EC794F" w:rsidP="00C70DD7">
      <w:pPr>
        <w:rPr>
          <w:b/>
          <w:bCs/>
        </w:rPr>
      </w:pPr>
      <w:r w:rsidRPr="00A87DF6">
        <w:t>At the same time, the applicants are allowed and encouraged to seek policy advice from relevant education authorities and experts, or to exchange good practices with organisations similar to theirs that have more experience in Erasmus+. Applicants for a mobility consortium coordinator may consult potential consortium members when drafting their application. Applicants can support their application with strategic documents relevant for their Erasmus Plan, such as an internationalisation strategy or a strategy developed by their supervising or coordinating bodies.</w:t>
      </w:r>
    </w:p>
    <w:p w14:paraId="6EC83771" w14:textId="77777777" w:rsidR="00E33FDB" w:rsidRPr="00A87DF6" w:rsidRDefault="00E33FDB" w:rsidP="00996740">
      <w:pPr>
        <w:pStyle w:val="Guide-Heading6"/>
      </w:pPr>
      <w:r w:rsidRPr="00A87DF6">
        <w:t>Award criteria</w:t>
      </w:r>
    </w:p>
    <w:p w14:paraId="1203EF0D" w14:textId="7AEC4C12" w:rsidR="00E33FDB" w:rsidRPr="00A87DF6" w:rsidRDefault="00E33FDB" w:rsidP="256C8D88">
      <w:pPr>
        <w:rPr>
          <w:szCs w:val="20"/>
        </w:rPr>
      </w:pPr>
      <w:r w:rsidRPr="00A87DF6">
        <w:t xml:space="preserve">Applications will be evaluated separately for </w:t>
      </w:r>
      <w:r w:rsidR="00851A6E" w:rsidRPr="00A87DF6">
        <w:t xml:space="preserve">vocational education and training, </w:t>
      </w:r>
      <w:r w:rsidRPr="00A87DF6">
        <w:t xml:space="preserve">school education and </w:t>
      </w:r>
      <w:r w:rsidR="006C461A" w:rsidRPr="00A87DF6">
        <w:t>a</w:t>
      </w:r>
      <w:r w:rsidRPr="00A87DF6">
        <w:t xml:space="preserve">dult education. Quality of the applications will be assessed by assigning points out of a total of 100, based on the below criteria and weightings. </w:t>
      </w:r>
    </w:p>
    <w:p w14:paraId="3BF68915" w14:textId="77777777" w:rsidR="00E33FDB" w:rsidRPr="00A87DF6" w:rsidRDefault="00E33FDB" w:rsidP="256C8D88">
      <w:pPr>
        <w:rPr>
          <w:szCs w:val="20"/>
        </w:rPr>
      </w:pPr>
      <w:r w:rsidRPr="00A87DF6">
        <w:t>To be considered for award, applications must pass the following thresholds:</w:t>
      </w:r>
    </w:p>
    <w:p w14:paraId="7BF5CFC7" w14:textId="77777777" w:rsidR="00E33FDB" w:rsidRPr="00A87DF6" w:rsidRDefault="00E33FDB" w:rsidP="004F4FE8">
      <w:pPr>
        <w:pStyle w:val="Paragraphedeliste"/>
        <w:numPr>
          <w:ilvl w:val="0"/>
          <w:numId w:val="56"/>
        </w:numPr>
      </w:pPr>
      <w:r w:rsidRPr="00A87DF6">
        <w:t>At least 70 out of the total 100 points, and</w:t>
      </w:r>
    </w:p>
    <w:p w14:paraId="20310DBD" w14:textId="77777777" w:rsidR="00E33FDB" w:rsidRPr="00A87DF6" w:rsidRDefault="00E33FDB" w:rsidP="004F4FE8">
      <w:pPr>
        <w:pStyle w:val="Paragraphedeliste"/>
        <w:numPr>
          <w:ilvl w:val="0"/>
          <w:numId w:val="56"/>
        </w:numPr>
      </w:pPr>
      <w:r w:rsidRPr="00A87DF6">
        <w:t xml:space="preserve">At least half of the maximum </w:t>
      </w:r>
      <w:r w:rsidR="00BD5584" w:rsidRPr="00A87DF6">
        <w:t xml:space="preserve">score </w:t>
      </w:r>
      <w:r w:rsidRPr="00A87DF6">
        <w:t>points in each of the four award criteria categories</w:t>
      </w:r>
    </w:p>
    <w:tbl>
      <w:tblPr>
        <w:tblW w:w="4943" w:type="pct"/>
        <w:tblInd w:w="107"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1690"/>
        <w:gridCol w:w="8489"/>
      </w:tblGrid>
      <w:tr w:rsidR="00E33FDB" w:rsidRPr="00A87DF6" w14:paraId="24D52DEF" w14:textId="77777777" w:rsidTr="00D17DFB">
        <w:tc>
          <w:tcPr>
            <w:tcW w:w="830" w:type="pct"/>
            <w:shd w:val="clear" w:color="auto" w:fill="FFFFFF" w:themeFill="background1"/>
            <w:vAlign w:val="center"/>
          </w:tcPr>
          <w:p w14:paraId="14E8DCA9" w14:textId="77777777" w:rsidR="00CC2BA7" w:rsidRPr="00A87DF6" w:rsidRDefault="00E33FDB" w:rsidP="00996740">
            <w:pPr>
              <w:spacing w:after="0"/>
              <w:jc w:val="left"/>
              <w:rPr>
                <w:b/>
                <w:bCs/>
              </w:rPr>
            </w:pPr>
            <w:r w:rsidRPr="00A87DF6">
              <w:rPr>
                <w:b/>
                <w:bCs/>
              </w:rPr>
              <w:t>Relevance</w:t>
            </w:r>
          </w:p>
          <w:p w14:paraId="4466006F" w14:textId="77777777" w:rsidR="00E33FDB" w:rsidRPr="00A87DF6" w:rsidRDefault="00E33FDB" w:rsidP="00996740">
            <w:pPr>
              <w:spacing w:after="0"/>
              <w:jc w:val="left"/>
              <w:rPr>
                <w:rFonts w:cstheme="minorHAnsi"/>
                <w:b/>
                <w:szCs w:val="20"/>
              </w:rPr>
            </w:pPr>
          </w:p>
          <w:p w14:paraId="182B6F47" w14:textId="0A33F83A" w:rsidR="00E33FDB" w:rsidRPr="00A87DF6" w:rsidRDefault="00CC2BA7" w:rsidP="00D13452">
            <w:pPr>
              <w:spacing w:after="0"/>
              <w:jc w:val="left"/>
              <w:rPr>
                <w:b/>
                <w:bCs/>
              </w:rPr>
            </w:pPr>
            <w:r w:rsidRPr="00A87DF6">
              <w:rPr>
                <w:b/>
                <w:bCs/>
              </w:rPr>
              <w:t>(m</w:t>
            </w:r>
            <w:r w:rsidR="00E33FDB" w:rsidRPr="00A87DF6">
              <w:rPr>
                <w:b/>
                <w:bCs/>
              </w:rPr>
              <w:t>aximum</w:t>
            </w:r>
            <w:r w:rsidR="00D13452">
              <w:rPr>
                <w:b/>
                <w:bCs/>
              </w:rPr>
              <w:t xml:space="preserve"> score:</w:t>
            </w:r>
            <w:r w:rsidR="00E33FDB" w:rsidRPr="00A87DF6">
              <w:rPr>
                <w:b/>
                <w:bCs/>
              </w:rPr>
              <w:t xml:space="preserve"> 10 points</w:t>
            </w:r>
            <w:r w:rsidRPr="00A87DF6">
              <w:rPr>
                <w:b/>
                <w:bCs/>
              </w:rPr>
              <w:t>)</w:t>
            </w:r>
          </w:p>
        </w:tc>
        <w:tc>
          <w:tcPr>
            <w:tcW w:w="4170" w:type="pct"/>
            <w:shd w:val="clear" w:color="auto" w:fill="FFFFFF" w:themeFill="background1"/>
            <w:vAlign w:val="center"/>
          </w:tcPr>
          <w:p w14:paraId="5558BF2C" w14:textId="77777777" w:rsidR="00E33FDB" w:rsidRPr="00A87DF6" w:rsidRDefault="00E33FDB" w:rsidP="256C8D88">
            <w:pPr>
              <w:spacing w:after="0"/>
              <w:rPr>
                <w:szCs w:val="20"/>
              </w:rPr>
            </w:pPr>
            <w:r w:rsidRPr="00A87DF6">
              <w:t>The extent to which:</w:t>
            </w:r>
          </w:p>
          <w:p w14:paraId="48AAE6A8" w14:textId="562F3B55" w:rsidR="00E33FDB" w:rsidRDefault="00E33FDB" w:rsidP="00996740">
            <w:pPr>
              <w:pStyle w:val="Paragraphedeliste"/>
              <w:numPr>
                <w:ilvl w:val="0"/>
                <w:numId w:val="39"/>
              </w:numPr>
              <w:spacing w:after="0"/>
            </w:pPr>
            <w:r w:rsidRPr="00A87DF6">
              <w:t>the applicant’s profile, experience, activities and target population of learners are relevant for the field of the application</w:t>
            </w:r>
            <w:r w:rsidR="00A522D5" w:rsidRPr="00A87DF6">
              <w:t xml:space="preserve">, </w:t>
            </w:r>
            <w:r w:rsidRPr="00A87DF6">
              <w:t xml:space="preserve">the objectives of </w:t>
            </w:r>
            <w:r w:rsidR="00717CAA" w:rsidRPr="00A87DF6">
              <w:t>Erasmus accreditations</w:t>
            </w:r>
            <w:r w:rsidR="00A522D5" w:rsidRPr="00A87DF6">
              <w:t>, and the type of application (individual organisation or a consortium coordinator)</w:t>
            </w:r>
          </w:p>
          <w:p w14:paraId="69A37153" w14:textId="3EFF6C46" w:rsidR="00DA488A" w:rsidRPr="00A87DF6" w:rsidRDefault="00DA488A" w:rsidP="00996740">
            <w:pPr>
              <w:pStyle w:val="Paragraphedeliste"/>
              <w:numPr>
                <w:ilvl w:val="0"/>
                <w:numId w:val="39"/>
              </w:numPr>
              <w:spacing w:after="0"/>
            </w:pPr>
            <w:r>
              <w:t>the proposal is relevant for the respect and promotion of shared EU values, such as respect for human dignity, freedom, democracy, equality, the rule of law and respect for human rights, as well as fighting any sort of discrimination.</w:t>
            </w:r>
          </w:p>
          <w:p w14:paraId="5F5F958B" w14:textId="663F7714" w:rsidR="00E33FDB" w:rsidRPr="00A87DF6" w:rsidRDefault="00E33FDB" w:rsidP="00996740">
            <w:pPr>
              <w:pStyle w:val="Paragraphedeliste"/>
              <w:numPr>
                <w:ilvl w:val="0"/>
                <w:numId w:val="39"/>
              </w:numPr>
              <w:spacing w:after="0"/>
            </w:pPr>
            <w:r w:rsidRPr="00A87DF6">
              <w:t xml:space="preserve">in addition, for </w:t>
            </w:r>
            <w:r w:rsidR="00717CAA" w:rsidRPr="00A87DF6">
              <w:t>organisations applying</w:t>
            </w:r>
            <w:r w:rsidR="001117C6" w:rsidRPr="00A87DF6">
              <w:t xml:space="preserve"> to become accredited </w:t>
            </w:r>
            <w:r w:rsidRPr="00A87DF6">
              <w:t xml:space="preserve">consortium coordinators: </w:t>
            </w:r>
          </w:p>
          <w:p w14:paraId="70F8DF84" w14:textId="6D042230" w:rsidR="00E33FDB" w:rsidRPr="00A87DF6" w:rsidRDefault="00E33FDB" w:rsidP="00996740">
            <w:pPr>
              <w:pStyle w:val="Paragraphedeliste"/>
              <w:numPr>
                <w:ilvl w:val="1"/>
                <w:numId w:val="39"/>
              </w:numPr>
              <w:spacing w:after="0"/>
            </w:pPr>
            <w:r w:rsidRPr="00A87DF6">
              <w:t xml:space="preserve">the profile of the planned consortium members is relevant for the purpose and objectives of the consortium as defined in the application, for the field of the application and the objectives of </w:t>
            </w:r>
            <w:r w:rsidR="00717CAA" w:rsidRPr="00A87DF6">
              <w:t>Erasmus accreditations</w:t>
            </w:r>
          </w:p>
          <w:p w14:paraId="16A3CBFC" w14:textId="52A0845F" w:rsidR="00E33FDB" w:rsidRPr="00A87DF6" w:rsidRDefault="00E33FDB" w:rsidP="00996740">
            <w:pPr>
              <w:pStyle w:val="Paragraphedeliste"/>
              <w:numPr>
                <w:ilvl w:val="1"/>
                <w:numId w:val="39"/>
              </w:numPr>
              <w:spacing w:after="0"/>
            </w:pPr>
            <w:r w:rsidRPr="00A87DF6">
              <w:t xml:space="preserve">the creation of the consortium brings a clear added value for its members in terms of the objectives of </w:t>
            </w:r>
            <w:r w:rsidR="00717CAA" w:rsidRPr="00A87DF6">
              <w:t>Erasmus accreditations</w:t>
            </w:r>
          </w:p>
        </w:tc>
      </w:tr>
      <w:tr w:rsidR="00E33FDB" w:rsidRPr="00A87DF6" w14:paraId="7D156653" w14:textId="77777777" w:rsidTr="00D17DFB">
        <w:trPr>
          <w:trHeight w:val="68"/>
        </w:trPr>
        <w:tc>
          <w:tcPr>
            <w:tcW w:w="830" w:type="pct"/>
            <w:shd w:val="clear" w:color="auto" w:fill="FFFFFF" w:themeFill="background1"/>
            <w:vAlign w:val="center"/>
          </w:tcPr>
          <w:p w14:paraId="214FE3D2" w14:textId="77777777" w:rsidR="00CC2BA7" w:rsidRPr="00A87DF6" w:rsidRDefault="00E33FDB" w:rsidP="00996740">
            <w:pPr>
              <w:spacing w:after="0"/>
              <w:jc w:val="left"/>
              <w:rPr>
                <w:b/>
                <w:bCs/>
                <w:lang w:val="fr-BE"/>
              </w:rPr>
            </w:pPr>
            <w:r w:rsidRPr="00A87DF6">
              <w:rPr>
                <w:b/>
                <w:bCs/>
                <w:lang w:val="fr-BE"/>
              </w:rPr>
              <w:t>Erasmus Plan: Objectives</w:t>
            </w:r>
          </w:p>
          <w:p w14:paraId="10E3B965" w14:textId="77777777" w:rsidR="00E33FDB" w:rsidRPr="00A87DF6" w:rsidRDefault="00E33FDB" w:rsidP="00996740">
            <w:pPr>
              <w:spacing w:after="0"/>
              <w:jc w:val="left"/>
              <w:rPr>
                <w:rFonts w:cstheme="minorHAnsi"/>
                <w:b/>
                <w:szCs w:val="20"/>
                <w:lang w:val="fr-BE"/>
              </w:rPr>
            </w:pPr>
          </w:p>
          <w:p w14:paraId="0B4C23D2" w14:textId="3B53D137" w:rsidR="00E33FDB" w:rsidRPr="00D17DFB" w:rsidRDefault="00CC2BA7" w:rsidP="00D13452">
            <w:pPr>
              <w:spacing w:after="0"/>
              <w:jc w:val="left"/>
              <w:rPr>
                <w:b/>
              </w:rPr>
            </w:pPr>
            <w:r w:rsidRPr="00D17DFB">
              <w:rPr>
                <w:b/>
              </w:rPr>
              <w:t>(m</w:t>
            </w:r>
            <w:r w:rsidR="00E33FDB" w:rsidRPr="00D17DFB">
              <w:rPr>
                <w:b/>
              </w:rPr>
              <w:t xml:space="preserve">aximum </w:t>
            </w:r>
            <w:r w:rsidR="00D13452" w:rsidRPr="00D17DFB">
              <w:rPr>
                <w:b/>
              </w:rPr>
              <w:t>score</w:t>
            </w:r>
            <w:r w:rsidR="00D13452" w:rsidRPr="00D13452">
              <w:rPr>
                <w:b/>
                <w:bCs/>
              </w:rPr>
              <w:t>:</w:t>
            </w:r>
            <w:r w:rsidR="00D13452" w:rsidRPr="00D17DFB">
              <w:rPr>
                <w:b/>
              </w:rPr>
              <w:t xml:space="preserve"> </w:t>
            </w:r>
            <w:r w:rsidR="00E33FDB" w:rsidRPr="00D17DFB">
              <w:rPr>
                <w:b/>
              </w:rPr>
              <w:t>40 points</w:t>
            </w:r>
            <w:r w:rsidRPr="00D17DFB">
              <w:rPr>
                <w:b/>
              </w:rPr>
              <w:t>)</w:t>
            </w:r>
          </w:p>
        </w:tc>
        <w:tc>
          <w:tcPr>
            <w:tcW w:w="4170" w:type="pct"/>
            <w:shd w:val="clear" w:color="auto" w:fill="FFFFFF" w:themeFill="background1"/>
            <w:vAlign w:val="center"/>
          </w:tcPr>
          <w:p w14:paraId="0306F7C0" w14:textId="77777777" w:rsidR="00E33FDB" w:rsidRPr="00A87DF6" w:rsidRDefault="00E33FDB" w:rsidP="256C8D88">
            <w:pPr>
              <w:spacing w:after="0"/>
              <w:rPr>
                <w:szCs w:val="20"/>
              </w:rPr>
            </w:pPr>
            <w:r w:rsidRPr="00A87DF6">
              <w:t>The extent to which:</w:t>
            </w:r>
          </w:p>
          <w:p w14:paraId="3D5B26AA" w14:textId="730310F1" w:rsidR="00E33FDB" w:rsidRPr="00A87DF6" w:rsidRDefault="00E33FDB" w:rsidP="00996740">
            <w:pPr>
              <w:pStyle w:val="Paragraphedeliste"/>
              <w:numPr>
                <w:ilvl w:val="0"/>
                <w:numId w:val="39"/>
              </w:numPr>
              <w:spacing w:after="0"/>
            </w:pPr>
            <w:r w:rsidRPr="00A87DF6">
              <w:t xml:space="preserve">the proposed Erasmus Plan is in line with the objectives of </w:t>
            </w:r>
            <w:r w:rsidR="00717CAA" w:rsidRPr="00A87DF6">
              <w:t>Erasmus accreditations</w:t>
            </w:r>
          </w:p>
          <w:p w14:paraId="6CE71E26" w14:textId="57ADE4FC" w:rsidR="00E33FDB" w:rsidRPr="00A87DF6" w:rsidRDefault="00E33FDB" w:rsidP="00996740">
            <w:pPr>
              <w:pStyle w:val="Paragraphedeliste"/>
              <w:numPr>
                <w:ilvl w:val="0"/>
                <w:numId w:val="39"/>
              </w:numPr>
              <w:spacing w:after="0"/>
            </w:pPr>
            <w:r w:rsidRPr="00A87DF6">
              <w:t>the proposed Erasmus Plan objectives address the needs of the applicant, its staff and learners in a clear and concrete way</w:t>
            </w:r>
          </w:p>
          <w:p w14:paraId="797C9934" w14:textId="77777777" w:rsidR="00E33FDB" w:rsidRPr="00A87DF6" w:rsidRDefault="00E33FDB" w:rsidP="00996740">
            <w:pPr>
              <w:pStyle w:val="Paragraphedeliste"/>
              <w:numPr>
                <w:ilvl w:val="1"/>
                <w:numId w:val="39"/>
              </w:numPr>
              <w:spacing w:after="0"/>
            </w:pPr>
            <w:r w:rsidRPr="00A87DF6">
              <w:t>for consortium coordinators, this criterion applies to the entire planned consortium and requires the Erasmus Plan objectives to be coherent with the purpose of the consortium as defined in the application</w:t>
            </w:r>
            <w:r w:rsidR="001117C6" w:rsidRPr="00A87DF6">
              <w:t>.</w:t>
            </w:r>
            <w:r w:rsidRPr="00A87DF6">
              <w:t xml:space="preserve"> </w:t>
            </w:r>
          </w:p>
          <w:p w14:paraId="3C0E5468" w14:textId="45368611" w:rsidR="00E33FDB" w:rsidRPr="00A87DF6" w:rsidRDefault="00E33FDB" w:rsidP="00996740">
            <w:pPr>
              <w:pStyle w:val="Paragraphedeliste"/>
              <w:numPr>
                <w:ilvl w:val="0"/>
                <w:numId w:val="39"/>
              </w:numPr>
              <w:spacing w:after="0"/>
            </w:pPr>
            <w:r w:rsidRPr="00A87DF6">
              <w:t>the proposed Erasmus Plan objectives and their timing are realistic and sufficiently ambitious to achieve a positive impact for the organisation (or the consortium)</w:t>
            </w:r>
            <w:r w:rsidR="001117C6" w:rsidRPr="00A87DF6">
              <w:t>.</w:t>
            </w:r>
          </w:p>
          <w:p w14:paraId="0CC8DEA5" w14:textId="77777777" w:rsidR="00E33FDB" w:rsidRPr="00A87DF6" w:rsidRDefault="00E33FDB" w:rsidP="00996740">
            <w:pPr>
              <w:pStyle w:val="Paragraphedeliste"/>
              <w:numPr>
                <w:ilvl w:val="0"/>
                <w:numId w:val="39"/>
              </w:numPr>
              <w:spacing w:after="0"/>
            </w:pPr>
            <w:r w:rsidRPr="00A87DF6">
              <w:t>the proposed measures for tracking and evaluating the progress of the Erasmus Plan objectives are appropriate and concrete</w:t>
            </w:r>
          </w:p>
          <w:p w14:paraId="111210A6" w14:textId="77777777" w:rsidR="00E33FDB" w:rsidRPr="00A87DF6" w:rsidRDefault="00E33FDB" w:rsidP="00996740">
            <w:pPr>
              <w:pStyle w:val="Paragraphedeliste"/>
              <w:numPr>
                <w:ilvl w:val="0"/>
                <w:numId w:val="39"/>
              </w:numPr>
              <w:spacing w:after="0"/>
            </w:pPr>
            <w:r w:rsidRPr="00A87DF6">
              <w:t>if the applicant has attached strategic documents to their application: there is a clear explanation of the link between the proposed Erasmus Plan and included documents</w:t>
            </w:r>
          </w:p>
        </w:tc>
      </w:tr>
      <w:tr w:rsidR="00E33FDB" w:rsidRPr="00A87DF6" w14:paraId="63B1E213" w14:textId="77777777" w:rsidTr="00D17DFB">
        <w:tc>
          <w:tcPr>
            <w:tcW w:w="830" w:type="pct"/>
            <w:shd w:val="clear" w:color="auto" w:fill="FFFFFF" w:themeFill="background1"/>
            <w:vAlign w:val="center"/>
          </w:tcPr>
          <w:p w14:paraId="39037CEF" w14:textId="77777777" w:rsidR="00E33FDB" w:rsidRPr="00A87DF6" w:rsidRDefault="00E33FDB" w:rsidP="00996740">
            <w:pPr>
              <w:spacing w:after="0"/>
              <w:jc w:val="left"/>
              <w:rPr>
                <w:b/>
                <w:bCs/>
              </w:rPr>
            </w:pPr>
            <w:r w:rsidRPr="00A87DF6">
              <w:rPr>
                <w:b/>
                <w:bCs/>
              </w:rPr>
              <w:t>Erasmus Plan: Activities</w:t>
            </w:r>
          </w:p>
          <w:p w14:paraId="55DC9D30" w14:textId="77777777" w:rsidR="00E33FDB" w:rsidRPr="00A87DF6" w:rsidRDefault="00E33FDB" w:rsidP="00996740">
            <w:pPr>
              <w:spacing w:after="0"/>
              <w:jc w:val="left"/>
              <w:rPr>
                <w:rFonts w:cstheme="minorHAnsi"/>
                <w:b/>
                <w:szCs w:val="20"/>
              </w:rPr>
            </w:pPr>
          </w:p>
          <w:p w14:paraId="0B871567" w14:textId="1AEF757A" w:rsidR="00E33FDB" w:rsidRPr="00A87DF6" w:rsidRDefault="00CC2BA7" w:rsidP="00996740">
            <w:pPr>
              <w:spacing w:after="0"/>
              <w:jc w:val="left"/>
              <w:rPr>
                <w:b/>
                <w:bCs/>
              </w:rPr>
            </w:pPr>
            <w:r w:rsidRPr="00A87DF6">
              <w:rPr>
                <w:b/>
                <w:bCs/>
              </w:rPr>
              <w:t>(m</w:t>
            </w:r>
            <w:r w:rsidR="00E33FDB" w:rsidRPr="00A87DF6">
              <w:rPr>
                <w:b/>
                <w:bCs/>
              </w:rPr>
              <w:t xml:space="preserve">aximum </w:t>
            </w:r>
            <w:r w:rsidR="00BD5584" w:rsidRPr="00A87DF6">
              <w:rPr>
                <w:b/>
                <w:bCs/>
              </w:rPr>
              <w:t>score</w:t>
            </w:r>
            <w:r w:rsidR="00D13452">
              <w:rPr>
                <w:b/>
                <w:bCs/>
              </w:rPr>
              <w:t>:</w:t>
            </w:r>
            <w:r w:rsidR="00AC6BBB" w:rsidRPr="00A87DF6">
              <w:rPr>
                <w:b/>
                <w:bCs/>
              </w:rPr>
              <w:t xml:space="preserve"> </w:t>
            </w:r>
            <w:r w:rsidR="00E33FDB" w:rsidRPr="00A87DF6">
              <w:rPr>
                <w:b/>
                <w:bCs/>
              </w:rPr>
              <w:t>20 points</w:t>
            </w:r>
            <w:r w:rsidRPr="00A87DF6">
              <w:rPr>
                <w:b/>
                <w:bCs/>
              </w:rPr>
              <w:t>)</w:t>
            </w:r>
          </w:p>
        </w:tc>
        <w:tc>
          <w:tcPr>
            <w:tcW w:w="4170" w:type="pct"/>
            <w:shd w:val="clear" w:color="auto" w:fill="FFFFFF" w:themeFill="background1"/>
            <w:vAlign w:val="center"/>
          </w:tcPr>
          <w:p w14:paraId="584CD786" w14:textId="77777777" w:rsidR="00E33FDB" w:rsidRPr="00A87DF6" w:rsidRDefault="00E33FDB" w:rsidP="256C8D88">
            <w:pPr>
              <w:spacing w:after="0"/>
              <w:rPr>
                <w:szCs w:val="20"/>
              </w:rPr>
            </w:pPr>
            <w:r w:rsidRPr="00A87DF6">
              <w:t>The extent to which:</w:t>
            </w:r>
          </w:p>
          <w:p w14:paraId="16F517FC" w14:textId="77777777" w:rsidR="00E33FDB" w:rsidRPr="00A87DF6" w:rsidRDefault="00E33FDB" w:rsidP="00996740">
            <w:pPr>
              <w:pStyle w:val="Paragraphedeliste"/>
              <w:numPr>
                <w:ilvl w:val="0"/>
                <w:numId w:val="39"/>
              </w:numPr>
              <w:spacing w:after="0"/>
            </w:pPr>
            <w:r w:rsidRPr="00A87DF6">
              <w:t>the proposed number of participants in mobility activities is proportional to the applicant organisation’s size and experience</w:t>
            </w:r>
          </w:p>
          <w:p w14:paraId="53A5CC07" w14:textId="77777777" w:rsidR="00E33FDB" w:rsidRPr="00A87DF6" w:rsidRDefault="00E33FDB" w:rsidP="00996740">
            <w:pPr>
              <w:pStyle w:val="Paragraphedeliste"/>
              <w:numPr>
                <w:ilvl w:val="1"/>
                <w:numId w:val="39"/>
              </w:numPr>
              <w:spacing w:after="0"/>
            </w:pPr>
            <w:r w:rsidRPr="00A87DF6">
              <w:t>for consortium coordinators, the planned size of the consortium will be taken into account</w:t>
            </w:r>
          </w:p>
          <w:p w14:paraId="1A910C33" w14:textId="77777777" w:rsidR="00E33FDB" w:rsidRPr="00A87DF6" w:rsidRDefault="00E33FDB" w:rsidP="00996740">
            <w:pPr>
              <w:pStyle w:val="Paragraphedeliste"/>
              <w:numPr>
                <w:ilvl w:val="0"/>
                <w:numId w:val="39"/>
              </w:numPr>
              <w:spacing w:after="0"/>
            </w:pPr>
            <w:r w:rsidRPr="00A87DF6">
              <w:t>the proposed number of participants in mobility activities is realistic and appropriate for the objectives set in the Erasmus Plan</w:t>
            </w:r>
          </w:p>
          <w:p w14:paraId="498DCA55" w14:textId="57C210F1" w:rsidR="00E33FDB" w:rsidRPr="00A87DF6" w:rsidRDefault="00E33FDB" w:rsidP="00996740">
            <w:pPr>
              <w:pStyle w:val="Paragraphedeliste"/>
              <w:numPr>
                <w:ilvl w:val="0"/>
                <w:numId w:val="39"/>
              </w:numPr>
              <w:spacing w:after="0"/>
            </w:pPr>
            <w:r w:rsidRPr="00A87DF6">
              <w:t xml:space="preserve">the profiles of planned participants are relevant to the field of the application, the proposed Erasmus Plan, and the objectives of </w:t>
            </w:r>
            <w:r w:rsidR="00717CAA" w:rsidRPr="00A87DF6">
              <w:t>Erasmus accreditations</w:t>
            </w:r>
          </w:p>
          <w:p w14:paraId="5F97F57F" w14:textId="77777777" w:rsidR="00E33FDB" w:rsidRPr="00A87DF6" w:rsidRDefault="00E33FDB" w:rsidP="00996740">
            <w:pPr>
              <w:pStyle w:val="Paragraphedeliste"/>
              <w:numPr>
                <w:ilvl w:val="0"/>
                <w:numId w:val="39"/>
              </w:numPr>
              <w:spacing w:after="0"/>
            </w:pPr>
            <w:r w:rsidRPr="00A87DF6">
              <w:t>where relevant and if the applicant is planning to organise mobility activities for learners: involvement of participants with fewer opportunities</w:t>
            </w:r>
          </w:p>
        </w:tc>
      </w:tr>
      <w:tr w:rsidR="00E33FDB" w:rsidRPr="00A87DF6" w14:paraId="476CBF97" w14:textId="77777777" w:rsidTr="00D17DFB">
        <w:tc>
          <w:tcPr>
            <w:tcW w:w="830" w:type="pct"/>
            <w:shd w:val="clear" w:color="auto" w:fill="FFFFFF" w:themeFill="background1"/>
            <w:vAlign w:val="center"/>
          </w:tcPr>
          <w:p w14:paraId="3A3AE40B" w14:textId="77777777" w:rsidR="00E33FDB" w:rsidRPr="00A87DF6" w:rsidRDefault="00E33FDB" w:rsidP="00996740">
            <w:pPr>
              <w:spacing w:after="0"/>
              <w:jc w:val="left"/>
              <w:rPr>
                <w:b/>
                <w:bCs/>
                <w:lang w:val="fr-BE"/>
              </w:rPr>
            </w:pPr>
            <w:r w:rsidRPr="00A87DF6">
              <w:rPr>
                <w:b/>
                <w:bCs/>
                <w:lang w:val="fr-BE"/>
              </w:rPr>
              <w:t>Erasmus Plan: Management</w:t>
            </w:r>
          </w:p>
          <w:p w14:paraId="004B5E7B" w14:textId="77777777" w:rsidR="00E33FDB" w:rsidRPr="00A87DF6" w:rsidRDefault="00E33FDB" w:rsidP="00996740">
            <w:pPr>
              <w:spacing w:after="0"/>
              <w:jc w:val="left"/>
              <w:rPr>
                <w:rFonts w:cstheme="minorHAnsi"/>
                <w:b/>
                <w:szCs w:val="20"/>
                <w:lang w:val="fr-BE"/>
              </w:rPr>
            </w:pPr>
          </w:p>
          <w:p w14:paraId="6674380C" w14:textId="00383999" w:rsidR="00E33FDB" w:rsidRPr="00A87DF6" w:rsidRDefault="00CC2BA7" w:rsidP="00996740">
            <w:pPr>
              <w:spacing w:after="0"/>
              <w:jc w:val="left"/>
              <w:rPr>
                <w:lang w:val="fr-BE"/>
              </w:rPr>
            </w:pPr>
            <w:r w:rsidRPr="00A87DF6">
              <w:rPr>
                <w:b/>
                <w:bCs/>
                <w:lang w:val="fr-BE"/>
              </w:rPr>
              <w:t>(m</w:t>
            </w:r>
            <w:r w:rsidR="00E33FDB" w:rsidRPr="00A87DF6">
              <w:rPr>
                <w:b/>
                <w:bCs/>
                <w:lang w:val="fr-BE"/>
              </w:rPr>
              <w:t xml:space="preserve">aximum </w:t>
            </w:r>
            <w:r w:rsidR="00BD5584" w:rsidRPr="00A87DF6">
              <w:rPr>
                <w:b/>
                <w:bCs/>
                <w:lang w:val="fr-BE"/>
              </w:rPr>
              <w:t>score</w:t>
            </w:r>
            <w:r w:rsidR="00D13452">
              <w:rPr>
                <w:b/>
                <w:bCs/>
                <w:lang w:val="fr-BE"/>
              </w:rPr>
              <w:t>:</w:t>
            </w:r>
            <w:r w:rsidR="00AC6BBB" w:rsidRPr="00A87DF6">
              <w:rPr>
                <w:b/>
                <w:bCs/>
                <w:lang w:val="fr-BE"/>
              </w:rPr>
              <w:t xml:space="preserve"> </w:t>
            </w:r>
            <w:r w:rsidR="00E33FDB" w:rsidRPr="00A87DF6">
              <w:rPr>
                <w:b/>
                <w:bCs/>
                <w:lang w:val="fr-BE"/>
              </w:rPr>
              <w:t>30 points</w:t>
            </w:r>
            <w:r w:rsidRPr="00A87DF6">
              <w:rPr>
                <w:b/>
                <w:bCs/>
                <w:lang w:val="fr-BE"/>
              </w:rPr>
              <w:t>)</w:t>
            </w:r>
          </w:p>
        </w:tc>
        <w:tc>
          <w:tcPr>
            <w:tcW w:w="4170" w:type="pct"/>
            <w:shd w:val="clear" w:color="auto" w:fill="FFFFFF" w:themeFill="background1"/>
            <w:vAlign w:val="center"/>
          </w:tcPr>
          <w:p w14:paraId="13971A60" w14:textId="77777777" w:rsidR="00E33FDB" w:rsidRPr="00A87DF6" w:rsidRDefault="00E33FDB" w:rsidP="256C8D88">
            <w:pPr>
              <w:spacing w:after="0"/>
              <w:rPr>
                <w:szCs w:val="20"/>
              </w:rPr>
            </w:pPr>
            <w:r w:rsidRPr="00A87DF6">
              <w:t>The extent to which:</w:t>
            </w:r>
          </w:p>
          <w:p w14:paraId="26DB99F6" w14:textId="77777777" w:rsidR="00E33FDB" w:rsidRPr="00A87DF6" w:rsidRDefault="00E33FDB" w:rsidP="00996740">
            <w:pPr>
              <w:pStyle w:val="Paragraphedeliste"/>
              <w:numPr>
                <w:ilvl w:val="0"/>
                <w:numId w:val="39"/>
              </w:numPr>
              <w:spacing w:after="0"/>
            </w:pPr>
            <w:r w:rsidRPr="00A87DF6">
              <w:t>the applicant has proposed concrete ways of contributing to the basic principles of the Erasmus accreditation described in the Erasmus quality standards</w:t>
            </w:r>
          </w:p>
          <w:p w14:paraId="51AE37FA" w14:textId="77777777" w:rsidR="00E33FDB" w:rsidRPr="00A87DF6" w:rsidRDefault="00E33FDB" w:rsidP="00996740">
            <w:pPr>
              <w:pStyle w:val="Paragraphedeliste"/>
              <w:numPr>
                <w:ilvl w:val="0"/>
                <w:numId w:val="39"/>
              </w:numPr>
              <w:spacing w:after="0"/>
            </w:pPr>
            <w:r w:rsidRPr="00A87DF6">
              <w:t>the applicant has proposed a clear and complete allocation of tasks in line with the Erasmus quality standards</w:t>
            </w:r>
          </w:p>
          <w:p w14:paraId="23A641D9" w14:textId="77777777" w:rsidR="00E33FDB" w:rsidRPr="00A87DF6" w:rsidRDefault="00E33FDB" w:rsidP="00996740">
            <w:pPr>
              <w:pStyle w:val="Paragraphedeliste"/>
              <w:numPr>
                <w:ilvl w:val="0"/>
                <w:numId w:val="39"/>
              </w:numPr>
              <w:spacing w:after="0"/>
            </w:pPr>
            <w:r w:rsidRPr="00A87DF6">
              <w:t>the applicant has allocated appropriate resources to manage the Programme activities in accordance with the Erasmus quality standards</w:t>
            </w:r>
          </w:p>
          <w:p w14:paraId="3C38D502" w14:textId="77777777" w:rsidR="00E33FDB" w:rsidRPr="00A87DF6" w:rsidRDefault="00E33FDB" w:rsidP="00996740">
            <w:pPr>
              <w:pStyle w:val="Paragraphedeliste"/>
              <w:numPr>
                <w:ilvl w:val="0"/>
                <w:numId w:val="39"/>
              </w:numPr>
              <w:spacing w:after="0"/>
            </w:pPr>
            <w:r w:rsidRPr="00A87DF6">
              <w:t>there is appropriate involvement at the level of organisation’s management</w:t>
            </w:r>
          </w:p>
          <w:p w14:paraId="6B5089E3" w14:textId="77777777" w:rsidR="00E33FDB" w:rsidRPr="00A87DF6" w:rsidRDefault="00E33FDB" w:rsidP="00996740">
            <w:pPr>
              <w:pStyle w:val="Paragraphedeliste"/>
              <w:numPr>
                <w:ilvl w:val="0"/>
                <w:numId w:val="39"/>
              </w:numPr>
              <w:spacing w:after="0"/>
            </w:pPr>
            <w:r w:rsidRPr="00A87DF6">
              <w:t>appropriate measures have been defined to ensure continuity of programme activities in case of changes in the staff or management of the applicant organisation</w:t>
            </w:r>
          </w:p>
          <w:p w14:paraId="0BC6B358" w14:textId="77777777" w:rsidR="00E33FDB" w:rsidRPr="00A87DF6" w:rsidRDefault="00E33FDB" w:rsidP="00996740">
            <w:pPr>
              <w:pStyle w:val="Paragraphedeliste"/>
              <w:numPr>
                <w:ilvl w:val="0"/>
                <w:numId w:val="40"/>
              </w:numPr>
              <w:spacing w:after="0"/>
            </w:pPr>
            <w:r w:rsidRPr="00A87DF6">
              <w:t>the applicant has proposed concrete and logical steps to integrate the results of their mobility activities in the organisation’s regular work</w:t>
            </w:r>
          </w:p>
          <w:p w14:paraId="60DADD68" w14:textId="77777777" w:rsidR="00E33FDB" w:rsidRPr="00A87DF6" w:rsidRDefault="00E33FDB" w:rsidP="00996740">
            <w:pPr>
              <w:pStyle w:val="Paragraphedeliste"/>
              <w:numPr>
                <w:ilvl w:val="1"/>
                <w:numId w:val="40"/>
              </w:numPr>
              <w:spacing w:after="0"/>
            </w:pPr>
            <w:r w:rsidRPr="00A87DF6">
              <w:t>for consortium coordinators, this criterion applies to the entire planned consortium</w:t>
            </w:r>
          </w:p>
        </w:tc>
      </w:tr>
    </w:tbl>
    <w:p w14:paraId="31FED168" w14:textId="77777777" w:rsidR="00E33FDB" w:rsidRPr="00A87DF6" w:rsidRDefault="00E33FDB" w:rsidP="00996740">
      <w:pPr>
        <w:pStyle w:val="Guide-Heading6"/>
      </w:pPr>
      <w:r w:rsidRPr="00A87DF6">
        <w:t>Maximum number of awarded Erasmus accreditations</w:t>
      </w:r>
    </w:p>
    <w:p w14:paraId="17B45C8C" w14:textId="77777777" w:rsidR="00E33FDB" w:rsidRPr="00A87DF6" w:rsidRDefault="00E33FDB" w:rsidP="256C8D88">
      <w:pPr>
        <w:rPr>
          <w:szCs w:val="20"/>
        </w:rPr>
      </w:pPr>
      <w:r w:rsidRPr="00A87DF6">
        <w:t>In countries where interest for Erasmus accreditations is very high, the National Agency may set a maximum number of accreditations to be awarded. This decision will be made separately for each of the three fields and published in the National Agency’s website together with this Call.</w:t>
      </w:r>
    </w:p>
    <w:p w14:paraId="7D4F318F" w14:textId="230612DF" w:rsidR="00E33FDB" w:rsidRPr="00396692" w:rsidRDefault="00E33FDB" w:rsidP="004F4FE8">
      <w:pPr>
        <w:pStyle w:val="Paragraphedeliste"/>
        <w:numPr>
          <w:ilvl w:val="0"/>
          <w:numId w:val="57"/>
        </w:numPr>
      </w:pPr>
      <w:r w:rsidRPr="00396692">
        <w:t xml:space="preserve">If the National Agency </w:t>
      </w:r>
      <w:r w:rsidR="00396692" w:rsidRPr="00C54FFD">
        <w:t>does not set a maximum number of approved accreditations for a given field, all applicants satisfying the minimum criteria set in this Call will be awarded an</w:t>
      </w:r>
      <w:r w:rsidR="00396692" w:rsidRPr="00396692">
        <w:t xml:space="preserve"> accreditation</w:t>
      </w:r>
      <w:r w:rsidR="00396692">
        <w:t xml:space="preserve">. </w:t>
      </w:r>
    </w:p>
    <w:p w14:paraId="622D3ED2" w14:textId="77777777" w:rsidR="00E33FDB" w:rsidRPr="00A87DF6" w:rsidRDefault="00E33FDB" w:rsidP="69D7A038">
      <w:pPr>
        <w:pStyle w:val="Paragraphedeliste"/>
        <w:numPr>
          <w:ilvl w:val="0"/>
          <w:numId w:val="57"/>
        </w:numPr>
      </w:pPr>
      <w:r w:rsidRPr="00A87DF6">
        <w:t xml:space="preserve">If the National Agency sets a maximum number of approved accreditations for a given field, a ranking list of applications satisfying the minimum criteria will be established. Accreditations will be awarded starting from the highest scoring application until the maximum number of awarded accreditations has been reached. In case more than one application has the same number of points as the last one to be awarded, the maximum number of awarded accreditations will be increased to include all applications with that number of points. </w:t>
      </w:r>
    </w:p>
    <w:p w14:paraId="7CCFF280" w14:textId="77777777" w:rsidR="00E33FDB" w:rsidRPr="00A87DF6" w:rsidRDefault="00E33FDB" w:rsidP="00996740">
      <w:pPr>
        <w:pStyle w:val="Guide-Heading6"/>
      </w:pPr>
      <w:r w:rsidRPr="00A87DF6">
        <w:t>Validity</w:t>
      </w:r>
    </w:p>
    <w:p w14:paraId="50970E23" w14:textId="74524CF4" w:rsidR="00E33FDB" w:rsidRPr="00A87DF6" w:rsidRDefault="003A4A48" w:rsidP="2DA9EA46">
      <w:r w:rsidRPr="00A87DF6">
        <w:t xml:space="preserve">The validity of </w:t>
      </w:r>
      <w:r w:rsidR="00E33FDB" w:rsidRPr="00A87DF6">
        <w:t>Erasmus accreditation</w:t>
      </w:r>
      <w:r w:rsidRPr="00A87DF6">
        <w:t>s awarded under this call for proposals will start on 1 February 202</w:t>
      </w:r>
      <w:r w:rsidR="00BC7CAE">
        <w:t>4</w:t>
      </w:r>
      <w:r w:rsidR="00286F2B" w:rsidRPr="00A87DF6">
        <w:t xml:space="preserve"> and continue during the</w:t>
      </w:r>
      <w:r w:rsidR="00E33FDB" w:rsidRPr="00A87DF6">
        <w:t xml:space="preserve"> </w:t>
      </w:r>
      <w:r w:rsidR="00AD3716" w:rsidRPr="00A87DF6">
        <w:t xml:space="preserve">entire programming </w:t>
      </w:r>
      <w:r w:rsidR="00E33FDB" w:rsidRPr="00A87DF6">
        <w:t xml:space="preserve">period </w:t>
      </w:r>
      <w:r w:rsidR="00AD3716" w:rsidRPr="00A87DF6">
        <w:t>until</w:t>
      </w:r>
      <w:r w:rsidR="00E33FDB" w:rsidRPr="00A87DF6">
        <w:t xml:space="preserve"> 2027. </w:t>
      </w:r>
      <w:r w:rsidR="00E33FDB" w:rsidRPr="00A87DF6" w:rsidDel="003A4A48">
        <w:t xml:space="preserve">To ensure realistic planning, the </w:t>
      </w:r>
      <w:r w:rsidR="00B62A4C" w:rsidRPr="00A87DF6" w:rsidDel="003A4A48">
        <w:t xml:space="preserve">submitted </w:t>
      </w:r>
      <w:r w:rsidR="00E33FDB" w:rsidRPr="00A87DF6" w:rsidDel="003A4A48">
        <w:t>Erasmus Plan will cover a shorter period of two to five years, and will be updated periodically.</w:t>
      </w:r>
    </w:p>
    <w:p w14:paraId="4E063572" w14:textId="1153C8EB" w:rsidR="003A4A48" w:rsidRPr="00A87DF6" w:rsidRDefault="00E33FDB" w:rsidP="256C8D88">
      <w:pPr>
        <w:rPr>
          <w:szCs w:val="20"/>
        </w:rPr>
      </w:pPr>
      <w:r w:rsidRPr="00A87DF6">
        <w:t>In case Erasmus accreditation is required for participation in any action after the end of the 2021-2027 programming period, the National Agency may prolong the accreditation’s validity under conditions defined by the European Commission.</w:t>
      </w:r>
      <w:r w:rsidR="00286F2B" w:rsidRPr="00A87DF6">
        <w:t xml:space="preserve"> In view of this possibility, the applicants may submit Erasmus Plans extending beyond 2027.</w:t>
      </w:r>
    </w:p>
    <w:p w14:paraId="4C4DFE4E" w14:textId="1021BFC0" w:rsidR="00E33FDB" w:rsidRDefault="00E33FDB" w:rsidP="256C8D88">
      <w:r w:rsidRPr="00A87DF6">
        <w:t>The accreditation can be terminated at any time in case the organisation ceases to exist or by agreement of the National Agency and the accredited organisation.</w:t>
      </w:r>
      <w:r w:rsidR="00D94A97" w:rsidRPr="00A87DF6">
        <w:t xml:space="preserve"> </w:t>
      </w:r>
      <w:r w:rsidR="00BC7CAE">
        <w:t xml:space="preserve">The National Agency may terminate the accreditation unilaterally under the conditions described under ‘Reporting, monitoring and quality assurance’.  </w:t>
      </w:r>
      <w:r w:rsidR="002A0AD4" w:rsidRPr="00A87DF6">
        <w:t>U</w:t>
      </w:r>
      <w:r w:rsidR="008E344C" w:rsidRPr="00A87DF6">
        <w:t>nilateral</w:t>
      </w:r>
      <w:r w:rsidR="002A0AD4" w:rsidRPr="00A87DF6">
        <w:t xml:space="preserve"> termination of the accreditation</w:t>
      </w:r>
      <w:r w:rsidR="008E344C" w:rsidRPr="00A87DF6">
        <w:t xml:space="preserve"> by the accredited organisation </w:t>
      </w:r>
      <w:r w:rsidR="002A0AD4" w:rsidRPr="00A87DF6">
        <w:t xml:space="preserve">is possible </w:t>
      </w:r>
      <w:r w:rsidR="008E344C" w:rsidRPr="00A87DF6">
        <w:t xml:space="preserve">only </w:t>
      </w:r>
      <w:r w:rsidRPr="00A87DF6">
        <w:t xml:space="preserve">if </w:t>
      </w:r>
      <w:r w:rsidR="002A0AD4" w:rsidRPr="00A87DF6">
        <w:t xml:space="preserve">during at least three consecutive years the accreditation has not been used to submit applications for </w:t>
      </w:r>
      <w:r w:rsidR="00DF077C" w:rsidRPr="00A87DF6">
        <w:t>accredited mobility projects</w:t>
      </w:r>
      <w:r w:rsidRPr="00A87DF6">
        <w:t>.</w:t>
      </w:r>
    </w:p>
    <w:p w14:paraId="4D11A359" w14:textId="6DECCF33" w:rsidR="00752322" w:rsidRPr="00A87DF6" w:rsidRDefault="00752322" w:rsidP="256C8D88">
      <w:pPr>
        <w:pStyle w:val="Guide-Heading6"/>
      </w:pPr>
      <w:r w:rsidRPr="00310F7D">
        <w:t>Non-t</w:t>
      </w:r>
      <w:r>
        <w:t>r</w:t>
      </w:r>
      <w:r w:rsidR="0001127B">
        <w:t>ansfera</w:t>
      </w:r>
      <w:r>
        <w:t>bility</w:t>
      </w:r>
    </w:p>
    <w:p w14:paraId="4490674E" w14:textId="0F7449F9" w:rsidR="00752322" w:rsidRPr="00A87DF6" w:rsidRDefault="002D22B3" w:rsidP="256C8D88">
      <w:pPr>
        <w:rPr>
          <w:szCs w:val="20"/>
        </w:rPr>
      </w:pPr>
      <w:r>
        <w:t>Erasmus</w:t>
      </w:r>
      <w:r w:rsidR="00752322">
        <w:t xml:space="preserve"> accreditation cannot be transferred between organisations.</w:t>
      </w:r>
      <w:r w:rsidR="00752322" w:rsidRPr="256C8D88">
        <w:t xml:space="preserve"> </w:t>
      </w:r>
      <w:r w:rsidR="00752322">
        <w:t xml:space="preserve">As an exception, in case of structural changes to an accredited organisation (for example split, merge, change of </w:t>
      </w:r>
      <w:r w:rsidR="0001127B">
        <w:t xml:space="preserve">legal entity, statute or </w:t>
      </w:r>
      <w:r w:rsidR="00752322">
        <w:t>ownership), the National Agency may transfer the accreditation to one successor organisation based on a reasoned request</w:t>
      </w:r>
      <w:r w:rsidR="00752322" w:rsidRPr="256C8D88">
        <w:t>.</w:t>
      </w:r>
    </w:p>
    <w:p w14:paraId="6721E707" w14:textId="77777777" w:rsidR="00E33FDB" w:rsidRPr="00A87DF6" w:rsidRDefault="00E33FDB" w:rsidP="00996740">
      <w:pPr>
        <w:pStyle w:val="Guide-Heading6"/>
      </w:pPr>
      <w:r w:rsidRPr="00A87DF6">
        <w:t>Reporting, monitoring and quality assurance</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1895"/>
        <w:gridCol w:w="8282"/>
      </w:tblGrid>
      <w:tr w:rsidR="00E33FDB" w:rsidRPr="00A87DF6" w14:paraId="637C0252" w14:textId="77777777" w:rsidTr="00D17DFB">
        <w:trPr>
          <w:trHeight w:val="936"/>
        </w:trPr>
        <w:tc>
          <w:tcPr>
            <w:tcW w:w="931" w:type="pct"/>
            <w:shd w:val="clear" w:color="auto" w:fill="FFFFFF" w:themeFill="background1"/>
            <w:vAlign w:val="center"/>
          </w:tcPr>
          <w:p w14:paraId="1AA8D894" w14:textId="77777777" w:rsidR="00E33FDB" w:rsidRPr="00A87DF6" w:rsidRDefault="00E33FDB" w:rsidP="00996740">
            <w:pPr>
              <w:spacing w:after="0"/>
              <w:jc w:val="left"/>
              <w:rPr>
                <w:b/>
                <w:bCs/>
              </w:rPr>
            </w:pPr>
            <w:r w:rsidRPr="00A87DF6">
              <w:rPr>
                <w:b/>
                <w:bCs/>
              </w:rPr>
              <w:t>Closing reports at the end of each grant agreement</w:t>
            </w:r>
          </w:p>
        </w:tc>
        <w:tc>
          <w:tcPr>
            <w:tcW w:w="4069" w:type="pct"/>
            <w:shd w:val="clear" w:color="auto" w:fill="FFFFFF" w:themeFill="background1"/>
            <w:vAlign w:val="center"/>
          </w:tcPr>
          <w:p w14:paraId="5A8961DB" w14:textId="79C5D960" w:rsidR="00E33FDB" w:rsidRPr="00A87DF6" w:rsidRDefault="00E33FDB" w:rsidP="256C8D88">
            <w:pPr>
              <w:spacing w:after="0"/>
              <w:rPr>
                <w:szCs w:val="20"/>
              </w:rPr>
            </w:pPr>
            <w:r w:rsidRPr="00A87DF6">
              <w:t xml:space="preserve">At the end of each grant agreement approved under the Erasmus accreditation, the accredited organisation will submit a </w:t>
            </w:r>
            <w:r w:rsidR="006D680D">
              <w:t>final</w:t>
            </w:r>
            <w:r w:rsidR="006D680D" w:rsidRPr="00A87DF6">
              <w:t xml:space="preserve"> </w:t>
            </w:r>
            <w:r w:rsidRPr="00A87DF6">
              <w:t>report about the delivered activities and targets</w:t>
            </w:r>
            <w:r w:rsidR="006D680D">
              <w:t>,</w:t>
            </w:r>
            <w:r w:rsidR="006D680D">
              <w:rPr>
                <w:lang w:eastAsia="zh-CN"/>
              </w:rPr>
              <w:t xml:space="preserve"> as specified in the applicable grant agreement</w:t>
            </w:r>
            <w:r w:rsidRPr="00A87DF6">
              <w:t>.</w:t>
            </w:r>
          </w:p>
        </w:tc>
      </w:tr>
      <w:tr w:rsidR="00E33FDB" w:rsidRPr="00A87DF6" w14:paraId="06918E95" w14:textId="77777777" w:rsidTr="00D17DFB">
        <w:trPr>
          <w:trHeight w:val="2366"/>
        </w:trPr>
        <w:tc>
          <w:tcPr>
            <w:tcW w:w="931" w:type="pct"/>
            <w:shd w:val="clear" w:color="auto" w:fill="FFFFFF" w:themeFill="background1"/>
            <w:vAlign w:val="center"/>
          </w:tcPr>
          <w:p w14:paraId="2771F5FB" w14:textId="363133A8" w:rsidR="00E33FDB" w:rsidRPr="00A87DF6" w:rsidRDefault="00E33FDB" w:rsidP="00996740">
            <w:pPr>
              <w:jc w:val="left"/>
              <w:rPr>
                <w:b/>
                <w:bCs/>
              </w:rPr>
            </w:pPr>
            <w:r w:rsidRPr="00A87DF6">
              <w:rPr>
                <w:b/>
                <w:bCs/>
              </w:rPr>
              <w:t>Accreditation reports</w:t>
            </w:r>
          </w:p>
        </w:tc>
        <w:tc>
          <w:tcPr>
            <w:tcW w:w="4069" w:type="pct"/>
            <w:shd w:val="clear" w:color="auto" w:fill="FFFFFF" w:themeFill="background1"/>
            <w:vAlign w:val="center"/>
          </w:tcPr>
          <w:p w14:paraId="59F67121" w14:textId="77777777" w:rsidR="00E33FDB" w:rsidRPr="00A87DF6" w:rsidRDefault="00E33FDB" w:rsidP="256C8D88">
            <w:pPr>
              <w:rPr>
                <w:szCs w:val="20"/>
              </w:rPr>
            </w:pPr>
            <w:r w:rsidRPr="00A87DF6">
              <w:t>Based on the content of approved Erasmus Plan, and at least once during a period of five years, accredited organisations will be required to:</w:t>
            </w:r>
          </w:p>
          <w:p w14:paraId="5E5EDBBF" w14:textId="77777777" w:rsidR="00E33FDB" w:rsidRPr="00A87DF6" w:rsidRDefault="00E33FDB">
            <w:pPr>
              <w:pStyle w:val="Paragraphedeliste"/>
              <w:numPr>
                <w:ilvl w:val="0"/>
                <w:numId w:val="59"/>
              </w:numPr>
            </w:pPr>
            <w:r w:rsidRPr="00A87DF6">
              <w:t xml:space="preserve">report on how they have ensured the respect of Erasmus quality standards </w:t>
            </w:r>
          </w:p>
          <w:p w14:paraId="782129A4" w14:textId="77777777" w:rsidR="00E33FDB" w:rsidRPr="00A87DF6" w:rsidRDefault="00E33FDB">
            <w:pPr>
              <w:pStyle w:val="Paragraphedeliste"/>
              <w:numPr>
                <w:ilvl w:val="0"/>
                <w:numId w:val="59"/>
              </w:numPr>
            </w:pPr>
            <w:r w:rsidRPr="00A87DF6">
              <w:t>report on how their Erasmus Plan objectives are progressing</w:t>
            </w:r>
          </w:p>
          <w:p w14:paraId="2B477110" w14:textId="77777777" w:rsidR="00E33FDB" w:rsidRPr="00A87DF6" w:rsidRDefault="00E33FDB">
            <w:pPr>
              <w:pStyle w:val="Paragraphedeliste"/>
              <w:numPr>
                <w:ilvl w:val="0"/>
                <w:numId w:val="59"/>
              </w:numPr>
            </w:pPr>
            <w:r w:rsidRPr="00A87DF6">
              <w:t>update their Erasmus Plan</w:t>
            </w:r>
          </w:p>
          <w:p w14:paraId="6EC94FA5" w14:textId="18979092" w:rsidR="00E33FDB" w:rsidRPr="00A87DF6" w:rsidRDefault="00E33FDB" w:rsidP="256C8D88">
            <w:pPr>
              <w:rPr>
                <w:szCs w:val="20"/>
              </w:rPr>
            </w:pPr>
            <w:r w:rsidRPr="00A87DF6">
              <w:t>The National Agency may decide to request the different elements listed above at the same time, or separately.</w:t>
            </w:r>
          </w:p>
          <w:p w14:paraId="3C016F2B" w14:textId="0991F108" w:rsidR="00E33FDB" w:rsidRPr="00A87DF6" w:rsidRDefault="00E33FDB" w:rsidP="256C8D88">
            <w:pPr>
              <w:rPr>
                <w:szCs w:val="20"/>
              </w:rPr>
            </w:pPr>
            <w:r w:rsidRPr="00A87DF6">
              <w:t>The National Agency may decide to replace any accreditation report with a structured monitoring visit.</w:t>
            </w:r>
          </w:p>
          <w:p w14:paraId="1E1292C6" w14:textId="77777777" w:rsidR="00E33FDB" w:rsidRPr="00A87DF6" w:rsidRDefault="00E33FDB" w:rsidP="256C8D88">
            <w:pPr>
              <w:rPr>
                <w:szCs w:val="20"/>
              </w:rPr>
            </w:pPr>
            <w:r w:rsidRPr="00A87DF6">
              <w:t>Based on the accredited organisation’s performance resulting from reporting, monitoring and quality assurance checks, or as result of significant changes in the organisation, the National Agency may change the number and schedule of progress reports.</w:t>
            </w:r>
          </w:p>
          <w:p w14:paraId="49957AB7" w14:textId="77777777" w:rsidR="00E33FDB" w:rsidRPr="00A87DF6" w:rsidRDefault="00E33FDB" w:rsidP="256C8D88">
            <w:pPr>
              <w:spacing w:after="0"/>
              <w:rPr>
                <w:szCs w:val="20"/>
              </w:rPr>
            </w:pPr>
            <w:r w:rsidRPr="00A87DF6">
              <w:t>In addition, accredited organisations may voluntarily request to make an update of their Erasmus Plan. Based on the organisation’s reasoning, the National Agency will decide whether an update is justified. An Erasmus Plan update may include a request for change from individual organisation accreditation to accreditation for mobility consortium coordinator, or the other way around.</w:t>
            </w:r>
          </w:p>
        </w:tc>
      </w:tr>
      <w:tr w:rsidR="00E33FDB" w:rsidRPr="00A87DF6" w14:paraId="170D49AD" w14:textId="77777777" w:rsidTr="00D17DFB">
        <w:tc>
          <w:tcPr>
            <w:tcW w:w="931" w:type="pct"/>
            <w:shd w:val="clear" w:color="auto" w:fill="FFFFFF" w:themeFill="background1"/>
            <w:vAlign w:val="center"/>
          </w:tcPr>
          <w:p w14:paraId="1917A447" w14:textId="77777777" w:rsidR="00E33FDB" w:rsidRPr="00A87DF6" w:rsidRDefault="00E33FDB" w:rsidP="00996740">
            <w:pPr>
              <w:jc w:val="left"/>
              <w:rPr>
                <w:b/>
                <w:bCs/>
              </w:rPr>
            </w:pPr>
            <w:r w:rsidRPr="00A87DF6">
              <w:rPr>
                <w:b/>
                <w:bCs/>
              </w:rPr>
              <w:t>Monitoring and checks</w:t>
            </w:r>
          </w:p>
        </w:tc>
        <w:tc>
          <w:tcPr>
            <w:tcW w:w="4069" w:type="pct"/>
            <w:shd w:val="clear" w:color="auto" w:fill="FFFFFF" w:themeFill="background1"/>
            <w:vAlign w:val="center"/>
          </w:tcPr>
          <w:p w14:paraId="3B05E979" w14:textId="77777777" w:rsidR="00E33FDB" w:rsidRPr="00A87DF6" w:rsidRDefault="00E33FDB" w:rsidP="256C8D88">
            <w:pPr>
              <w:rPr>
                <w:szCs w:val="20"/>
              </w:rPr>
            </w:pPr>
            <w:r w:rsidRPr="00A87DF6">
              <w:t>The National Agency may organise formal checks, monitoring visits or other activities to track the progress and performance of accredited organisations, ensure the respect of the agreed quality standards, and provide support.</w:t>
            </w:r>
          </w:p>
          <w:p w14:paraId="6CDA8AD7" w14:textId="77777777" w:rsidR="00E33FDB" w:rsidRPr="00A87DF6" w:rsidRDefault="00E33FDB" w:rsidP="256C8D88">
            <w:pPr>
              <w:spacing w:after="0"/>
              <w:rPr>
                <w:szCs w:val="20"/>
              </w:rPr>
            </w:pPr>
            <w:r w:rsidRPr="00A87DF6">
              <w:t>Formal checks may take the form of desk checks or visits to the accredited organisation, consortium members, supporting organisations, and any other premises where relevant activities take place. The National Agency may request assistance of National Agencies in other countries to check and monitor activities taking place there.</w:t>
            </w:r>
          </w:p>
        </w:tc>
      </w:tr>
    </w:tbl>
    <w:p w14:paraId="73D03727" w14:textId="77777777" w:rsidR="0045473E" w:rsidRPr="00A87DF6" w:rsidRDefault="0045473E" w:rsidP="00B02CEA"/>
    <w:p w14:paraId="15E0D40C" w14:textId="77777777" w:rsidR="00E33FDB" w:rsidRPr="00A87DF6" w:rsidRDefault="00E33FDB" w:rsidP="256C8D88">
      <w:pPr>
        <w:rPr>
          <w:szCs w:val="20"/>
        </w:rPr>
      </w:pPr>
      <w:r w:rsidRPr="00A87DF6">
        <w:t>Following a report or monitoring activity, the National Agency will provide feedback to the accredited organisation. The National Agency may also provide the accredited organisation with obligatory or advisory instructions on how to improve its performance.</w:t>
      </w:r>
    </w:p>
    <w:p w14:paraId="6D339404" w14:textId="77777777" w:rsidR="00E33FDB" w:rsidRPr="00A87DF6" w:rsidRDefault="00E33FDB" w:rsidP="256C8D88">
      <w:pPr>
        <w:rPr>
          <w:szCs w:val="20"/>
        </w:rPr>
      </w:pPr>
      <w:r w:rsidRPr="00A87DF6">
        <w:t xml:space="preserve">In case of newly accredited applicants, high risk organisations, or in case of failure to comply with National Agency’s instructions and deadlines, very low performance resulting from reporting, monitoring and quality assurance checks, or violations of the rules of the Programme (including in another action), the National Agency may take the following remedial measures: </w:t>
      </w:r>
    </w:p>
    <w:p w14:paraId="6EC25E7A" w14:textId="77777777" w:rsidR="00E33FDB" w:rsidRPr="00A87DF6" w:rsidRDefault="00E33FDB" w:rsidP="004F4FE8">
      <w:pPr>
        <w:pStyle w:val="Paragraphedeliste"/>
        <w:numPr>
          <w:ilvl w:val="0"/>
          <w:numId w:val="58"/>
        </w:numPr>
      </w:pPr>
      <w:r w:rsidRPr="00A87DF6">
        <w:t xml:space="preserve">Observation: the National Agency may limit the level of funding that the accredited organisation can apply for in actions where Erasmus accreditation is a requirement. </w:t>
      </w:r>
    </w:p>
    <w:p w14:paraId="31AF666E" w14:textId="77777777" w:rsidR="00E33FDB" w:rsidRPr="00A87DF6" w:rsidRDefault="00E33FDB" w:rsidP="256C8D88">
      <w:pPr>
        <w:pStyle w:val="Paragraphedeliste"/>
        <w:rPr>
          <w:szCs w:val="20"/>
        </w:rPr>
      </w:pPr>
      <w:r w:rsidRPr="00A87DF6">
        <w:t>Newly accredited organisations may be put under observation if risk of low quality implementation is identified during the operational capacity check, or if the application assessors point out serious weaknesses in the applicant’s Erasmus Plan.</w:t>
      </w:r>
    </w:p>
    <w:p w14:paraId="30F96A65" w14:textId="2230453D" w:rsidR="00E33FDB" w:rsidRDefault="00E33FDB" w:rsidP="004F4FE8">
      <w:pPr>
        <w:pStyle w:val="Paragraphedeliste"/>
        <w:numPr>
          <w:ilvl w:val="0"/>
          <w:numId w:val="58"/>
        </w:numPr>
      </w:pPr>
      <w:r w:rsidRPr="00A87DF6">
        <w:t>Suspension: suspended organisations may not apply for funding in actions where Erasmus accreditation is a requirement. The National Agency may also terminate some or all ongoing grant agreements awarded under the suspended accreditation.</w:t>
      </w:r>
    </w:p>
    <w:p w14:paraId="30DCEA36" w14:textId="7DB333F3" w:rsidR="00AE55EF" w:rsidRPr="00A87DF6" w:rsidRDefault="00AE55EF" w:rsidP="004F4FE8">
      <w:pPr>
        <w:pStyle w:val="Paragraphedeliste"/>
        <w:numPr>
          <w:ilvl w:val="0"/>
          <w:numId w:val="58"/>
        </w:numPr>
      </w:pPr>
      <w:r>
        <w:t>Termination: i</w:t>
      </w:r>
      <w:r w:rsidRPr="00A87DF6">
        <w:t>n case of continued failure to comply with National Agency’s instructions and deadlines, very low performance, or in case of repeated or significant violations of the rules of the Programme (including in another action), the National Agency may terminate the accreditation</w:t>
      </w:r>
      <w:r>
        <w:t xml:space="preserve"> and all ongoing grant agreements awarded under that accreditation</w:t>
      </w:r>
      <w:r w:rsidRPr="00A87DF6">
        <w:t>.</w:t>
      </w:r>
    </w:p>
    <w:p w14:paraId="6B7375C3" w14:textId="77777777" w:rsidR="00E33FDB" w:rsidRPr="00A87DF6" w:rsidRDefault="00E33FDB" w:rsidP="256C8D88">
      <w:pPr>
        <w:rPr>
          <w:szCs w:val="20"/>
        </w:rPr>
      </w:pPr>
      <w:r w:rsidRPr="00A87DF6">
        <w:t>The observation or suspension period will continue until the National Agency determines that the conditions and quality requirements set in this Call are once again fulfilled, and that the risk of low performance has been addressed by the accredited organisation.</w:t>
      </w:r>
    </w:p>
    <w:p w14:paraId="4779A836" w14:textId="77777777" w:rsidR="00E33FDB" w:rsidRPr="00A87DF6" w:rsidRDefault="00E33FDB" w:rsidP="256C8D88">
      <w:pPr>
        <w:rPr>
          <w:szCs w:val="20"/>
        </w:rPr>
      </w:pPr>
      <w:r w:rsidRPr="00A87DF6">
        <w:t>Organisations under suspension or observation may not apply for a new accreditation in the same field.</w:t>
      </w:r>
    </w:p>
    <w:p w14:paraId="52832C67" w14:textId="77777777" w:rsidR="00E33FDB" w:rsidRPr="00A87DF6" w:rsidRDefault="00BD3D72" w:rsidP="00996740">
      <w:pPr>
        <w:pStyle w:val="Guide-Heading6"/>
      </w:pPr>
      <w:r w:rsidRPr="00A87DF6">
        <w:t>R</w:t>
      </w:r>
      <w:r w:rsidR="00E33FDB" w:rsidRPr="00A87DF6">
        <w:t>ecognition of excellence</w:t>
      </w:r>
    </w:p>
    <w:p w14:paraId="0D4B4F73" w14:textId="77777777" w:rsidR="00E33FDB" w:rsidRPr="00A87DF6" w:rsidRDefault="00E33FDB" w:rsidP="256C8D88">
      <w:pPr>
        <w:rPr>
          <w:szCs w:val="20"/>
        </w:rPr>
      </w:pPr>
      <w:r w:rsidRPr="00A87DF6">
        <w:t>Best performing accredited organisations will be recognised through award of excellence labels.</w:t>
      </w:r>
    </w:p>
    <w:p w14:paraId="1D33B510" w14:textId="7E09A3DF" w:rsidR="006106FF" w:rsidRPr="00A87DF6" w:rsidRDefault="00E33FDB" w:rsidP="23C6806A">
      <w:r w:rsidRPr="00A87DF6">
        <w:t xml:space="preserve">As part of this Call, an excellence label will be awarded to </w:t>
      </w:r>
      <w:r w:rsidR="006106FF" w:rsidRPr="00A87DF6">
        <w:t xml:space="preserve">all </w:t>
      </w:r>
      <w:r w:rsidR="00D94A97" w:rsidRPr="00A87DF6">
        <w:t>accredited organisations</w:t>
      </w:r>
      <w:r w:rsidRPr="00A87DF6">
        <w:t xml:space="preserve"> that have achieved an average score of at least 85 points in the evaluation of their last two final reports for </w:t>
      </w:r>
      <w:r w:rsidR="00D94A97" w:rsidRPr="00A87DF6">
        <w:t>accredited mobility projects</w:t>
      </w:r>
      <w:r w:rsidR="006106FF" w:rsidRPr="00A87DF6">
        <w:t xml:space="preserve"> (projects completed under the former VET mobility charter during the 2014 – 2020 Erasmus+ programming period will be taken into account for VET organisations that were re-accredited through the light accreditation procedure under the 2020 call for proposals). </w:t>
      </w:r>
      <w:r w:rsidR="00965D06">
        <w:t xml:space="preserve">To be taken into account, the final report must be submitted, evaluated and closed </w:t>
      </w:r>
      <w:r w:rsidR="00251134">
        <w:t>at the latest by</w:t>
      </w:r>
      <w:r w:rsidR="00965D06">
        <w:t xml:space="preserve"> application deadline for Erasmus accreditations.</w:t>
      </w:r>
    </w:p>
    <w:p w14:paraId="54B1C177" w14:textId="3ED87807" w:rsidR="006106FF" w:rsidRPr="00A87DF6" w:rsidRDefault="006106FF">
      <w:pPr>
        <w:rPr>
          <w:rFonts w:eastAsiaTheme="majorEastAsia" w:cstheme="majorBidi"/>
        </w:rPr>
      </w:pPr>
      <w:r w:rsidRPr="00A87DF6">
        <w:t>A</w:t>
      </w:r>
      <w:r w:rsidR="00E33FDB" w:rsidRPr="00A87DF6">
        <w:t>warded excellence labels will be valid for three years</w:t>
      </w:r>
      <w:r w:rsidR="00251134">
        <w:t>, starting from 1 Februrary of the year of this Call.</w:t>
      </w:r>
      <w:r w:rsidRPr="00A87DF6">
        <w:br w:type="page"/>
      </w:r>
    </w:p>
    <w:p w14:paraId="4FBC87D0" w14:textId="58027654" w:rsidR="0005674E" w:rsidRPr="00D17DFB" w:rsidRDefault="003145C1">
      <w:pPr>
        <w:pStyle w:val="Titre3"/>
        <w:rPr>
          <w:b w:val="0"/>
          <w:sz w:val="24"/>
        </w:rPr>
      </w:pPr>
      <w:bookmarkStart w:id="184" w:name="_Toc122385583"/>
      <w:bookmarkStart w:id="185" w:name="_Toc142647573"/>
      <w:bookmarkStart w:id="186" w:name="_Toc152000720"/>
      <w:r w:rsidRPr="00D17DFB">
        <w:rPr>
          <w:sz w:val="24"/>
        </w:rPr>
        <w:t>MOBILITY FOR LEA</w:t>
      </w:r>
      <w:r w:rsidR="0081643A" w:rsidRPr="00D17DFB">
        <w:rPr>
          <w:sz w:val="24"/>
        </w:rPr>
        <w:t>R</w:t>
      </w:r>
      <w:r w:rsidRPr="00D17DFB">
        <w:rPr>
          <w:sz w:val="24"/>
        </w:rPr>
        <w:t>NERS AND STAFF IN VOCATIONAL EDUCATION AND TRAINING</w:t>
      </w:r>
      <w:bookmarkEnd w:id="184"/>
      <w:bookmarkEnd w:id="185"/>
      <w:bookmarkEnd w:id="186"/>
      <w:r w:rsidRPr="00D17DFB">
        <w:rPr>
          <w:sz w:val="24"/>
        </w:rPr>
        <w:t xml:space="preserve"> </w:t>
      </w:r>
    </w:p>
    <w:p w14:paraId="16C280B3" w14:textId="77777777" w:rsidR="00726580" w:rsidRPr="00A87DF6" w:rsidRDefault="00726580" w:rsidP="256C8D88">
      <w:pPr>
        <w:rPr>
          <w:szCs w:val="20"/>
        </w:rPr>
      </w:pPr>
      <w:r w:rsidRPr="00A87DF6">
        <w:t>This action supports providers of vocational education and training (VET) and other organisations active in the field of VET that want to organise learning mobility activities for VET learners and staff.</w:t>
      </w:r>
    </w:p>
    <w:p w14:paraId="3ED0175D" w14:textId="77777777" w:rsidR="00726580" w:rsidRPr="00A87DF6" w:rsidRDefault="006758E3" w:rsidP="7CFC0F0D">
      <w:pPr>
        <w:rPr>
          <w:szCs w:val="20"/>
        </w:rPr>
      </w:pPr>
      <w:r w:rsidRPr="00A87DF6">
        <w:t>A wide range of activities are s</w:t>
      </w:r>
      <w:r w:rsidR="00726580" w:rsidRPr="00A87DF6">
        <w:t xml:space="preserve">upported, </w:t>
      </w:r>
      <w:r w:rsidRPr="00A87DF6">
        <w:t>including</w:t>
      </w:r>
      <w:r w:rsidR="00726580" w:rsidRPr="00A87DF6">
        <w:t xml:space="preserve"> job</w:t>
      </w:r>
      <w:r w:rsidR="00177EBC" w:rsidRPr="7CFC0F0D">
        <w:t xml:space="preserve"> </w:t>
      </w:r>
      <w:r w:rsidR="00726580" w:rsidRPr="00A87DF6">
        <w:t xml:space="preserve">shadowing and professional development courses for staff, traineeships and long-term placements (ErasmusPro), invited experts, and other activities as explained below. </w:t>
      </w:r>
    </w:p>
    <w:p w14:paraId="501D1770" w14:textId="6DAB1895" w:rsidR="0077028C" w:rsidRPr="00A87DF6" w:rsidRDefault="0077028C" w:rsidP="256C8D88">
      <w:pPr>
        <w:rPr>
          <w:szCs w:val="20"/>
        </w:rPr>
      </w:pPr>
      <w:r w:rsidRPr="00A87DF6">
        <w:t xml:space="preserve">The participating organisations should actively promote </w:t>
      </w:r>
      <w:r w:rsidRPr="00A87DF6">
        <w:rPr>
          <w:b/>
          <w:bCs/>
        </w:rPr>
        <w:t>inclusion and diversity, environmental sustainability</w:t>
      </w:r>
      <w:r w:rsidR="00485525">
        <w:rPr>
          <w:b/>
          <w:bCs/>
        </w:rPr>
        <w:t>,</w:t>
      </w:r>
      <w:r w:rsidR="00485525" w:rsidRPr="00D17DFB">
        <w:rPr>
          <w:b/>
        </w:rPr>
        <w:t xml:space="preserve"> </w:t>
      </w:r>
      <w:r w:rsidRPr="00A87DF6">
        <w:rPr>
          <w:b/>
          <w:bCs/>
        </w:rPr>
        <w:t>digital education</w:t>
      </w:r>
      <w:r w:rsidR="009448F0">
        <w:rPr>
          <w:b/>
          <w:bCs/>
        </w:rPr>
        <w:t xml:space="preserve">, </w:t>
      </w:r>
      <w:r w:rsidR="009448F0" w:rsidRPr="00D17DFB">
        <w:rPr>
          <w:bCs/>
        </w:rPr>
        <w:t>as well as</w:t>
      </w:r>
      <w:r w:rsidR="00485525">
        <w:rPr>
          <w:b/>
          <w:bCs/>
        </w:rPr>
        <w:t xml:space="preserve"> civic engagement and participation</w:t>
      </w:r>
      <w:r w:rsidRPr="00A87DF6">
        <w:t xml:space="preserve"> through their activities: by using the specific funding opportunities provided by the Programme for these purposes, by raising </w:t>
      </w:r>
      <w:r w:rsidR="00D13F01" w:rsidRPr="00A87DF6">
        <w:t xml:space="preserve">awareness among </w:t>
      </w:r>
      <w:r w:rsidRPr="00A87DF6">
        <w:t xml:space="preserve">their participants, by sharing best practices, and by choosing appropriate design for their activities. </w:t>
      </w:r>
    </w:p>
    <w:p w14:paraId="0718F690" w14:textId="77777777" w:rsidR="00B87E80" w:rsidRPr="00A87DF6" w:rsidRDefault="00D51EF2" w:rsidP="00E1408D">
      <w:pPr>
        <w:pStyle w:val="Titre4"/>
      </w:pPr>
      <w:r w:rsidRPr="00A87DF6">
        <w:t>OBJECTIVES OF THE ACTION</w:t>
      </w:r>
    </w:p>
    <w:p w14:paraId="63B7A1BE" w14:textId="1C2FAD98" w:rsidR="00726580" w:rsidRPr="00A87DF6" w:rsidRDefault="00E60039" w:rsidP="256C8D88">
      <w:pPr>
        <w:rPr>
          <w:szCs w:val="20"/>
        </w:rPr>
      </w:pPr>
      <w:r w:rsidRPr="00A87DF6">
        <w:t xml:space="preserve">The objective of </w:t>
      </w:r>
      <w:r w:rsidR="00C3700C" w:rsidRPr="00A87DF6">
        <w:t>mobility activities funded by Erasmus</w:t>
      </w:r>
      <w:r w:rsidR="00726580" w:rsidRPr="00A87DF6">
        <w:t>+</w:t>
      </w:r>
      <w:r w:rsidR="00C3700C" w:rsidRPr="00A87DF6">
        <w:t xml:space="preserve"> is to provide learning opportunities to individuals and to support internationalisation and </w:t>
      </w:r>
      <w:r w:rsidR="00726580" w:rsidRPr="00A87DF6">
        <w:t xml:space="preserve">institutional </w:t>
      </w:r>
      <w:r w:rsidR="00C3700C" w:rsidRPr="00A87DF6">
        <w:t xml:space="preserve">development of </w:t>
      </w:r>
      <w:r w:rsidR="00726580" w:rsidRPr="00A87DF6">
        <w:t xml:space="preserve">VET </w:t>
      </w:r>
      <w:r w:rsidR="00C3700C" w:rsidRPr="00A87DF6">
        <w:t>providers and other organisations</w:t>
      </w:r>
      <w:r w:rsidRPr="00A87DF6">
        <w:t xml:space="preserve"> active in vocational education and training</w:t>
      </w:r>
      <w:r w:rsidR="00C3700C" w:rsidRPr="00A87DF6">
        <w:t xml:space="preserve">. </w:t>
      </w:r>
      <w:r w:rsidR="00F205F5" w:rsidRPr="00A87DF6">
        <w:t>The action will support the implementation of the Council Recommendation on vocational education and training and the Osnabrück Declaration</w:t>
      </w:r>
      <w:r w:rsidR="00D51EF2" w:rsidRPr="00310F7D">
        <w:rPr>
          <w:rStyle w:val="Appelnotedebasdep"/>
        </w:rPr>
        <w:footnoteReference w:id="68"/>
      </w:r>
      <w:r w:rsidR="00F205F5" w:rsidRPr="00A87DF6">
        <w:t>, and the European Skills Agenda</w:t>
      </w:r>
      <w:r w:rsidR="00403253">
        <w:rPr>
          <w:rStyle w:val="Appelnotedebasdep"/>
        </w:rPr>
        <w:footnoteReference w:id="69"/>
      </w:r>
      <w:r w:rsidR="00F205F5" w:rsidRPr="00A87DF6">
        <w:t>.</w:t>
      </w:r>
      <w:r w:rsidR="004655A5" w:rsidRPr="00A87DF6">
        <w:t xml:space="preserve"> </w:t>
      </w:r>
      <w:r w:rsidR="00F205F5" w:rsidRPr="00A87DF6">
        <w:t xml:space="preserve">It will also contribute to the creation of the European Education Area. </w:t>
      </w:r>
      <w:r w:rsidR="00726580" w:rsidRPr="00A87DF6">
        <w:t>Specifically, the objectives of this action are:</w:t>
      </w:r>
    </w:p>
    <w:p w14:paraId="16C4CF0B" w14:textId="77777777" w:rsidR="00726580" w:rsidRPr="00A87DF6" w:rsidRDefault="00726580">
      <w:pPr>
        <w:rPr>
          <w:b/>
          <w:bCs/>
        </w:rPr>
      </w:pPr>
      <w:r w:rsidRPr="00A87DF6">
        <w:rPr>
          <w:b/>
          <w:bCs/>
        </w:rPr>
        <w:t>Increasing the quality of initial and continuing vocational education and training (IVET and CVET) in Europe by:</w:t>
      </w:r>
    </w:p>
    <w:p w14:paraId="17478462" w14:textId="77777777" w:rsidR="00726580" w:rsidRPr="00A87DF6" w:rsidRDefault="00726580" w:rsidP="004F4FE8">
      <w:pPr>
        <w:pStyle w:val="Paragraphedeliste"/>
        <w:numPr>
          <w:ilvl w:val="0"/>
          <w:numId w:val="109"/>
        </w:numPr>
      </w:pPr>
      <w:r w:rsidRPr="00A87DF6">
        <w:t>strengthening key competences and transversal skills, in particular language learning</w:t>
      </w:r>
      <w:r w:rsidR="006A0C74" w:rsidRPr="00A87DF6">
        <w:t xml:space="preserve"> and digital skills</w:t>
      </w:r>
    </w:p>
    <w:p w14:paraId="2DAE5D99" w14:textId="77777777" w:rsidR="00726580" w:rsidRPr="00A87DF6" w:rsidRDefault="00726580" w:rsidP="004F4FE8">
      <w:pPr>
        <w:pStyle w:val="Paragraphedeliste"/>
        <w:numPr>
          <w:ilvl w:val="0"/>
          <w:numId w:val="109"/>
        </w:numPr>
      </w:pPr>
      <w:r w:rsidRPr="00A87DF6">
        <w:t>supporting the development of job specific skills needed in the current and future labour market</w:t>
      </w:r>
    </w:p>
    <w:p w14:paraId="154980B0" w14:textId="77777777" w:rsidR="00726580" w:rsidRPr="00A87DF6" w:rsidRDefault="00726580" w:rsidP="004F4FE8">
      <w:pPr>
        <w:pStyle w:val="Paragraphedeliste"/>
        <w:numPr>
          <w:ilvl w:val="0"/>
          <w:numId w:val="109"/>
        </w:numPr>
      </w:pPr>
      <w:r w:rsidRPr="00A87DF6">
        <w:t>sharing best practices and promoting the use of new and innovative pedagogical methods and technologies, and supporting the professional development of teachers, trainers, mentors and other staff in VET</w:t>
      </w:r>
    </w:p>
    <w:p w14:paraId="3FDAAC11" w14:textId="77777777" w:rsidR="00726580" w:rsidRPr="00A87DF6" w:rsidRDefault="00726580" w:rsidP="004F4FE8">
      <w:pPr>
        <w:pStyle w:val="Paragraphedeliste"/>
        <w:numPr>
          <w:ilvl w:val="0"/>
          <w:numId w:val="110"/>
        </w:numPr>
      </w:pPr>
      <w:r w:rsidRPr="00A87DF6">
        <w:t xml:space="preserve">building the capacity of VET providers to carry out high quality mobility projects, and their ability to form quality partnerships while developing their internationalisation strategy </w:t>
      </w:r>
    </w:p>
    <w:p w14:paraId="4307D0A2" w14:textId="77777777" w:rsidR="00726580" w:rsidRPr="00A87DF6" w:rsidRDefault="00726580" w:rsidP="004F4FE8">
      <w:pPr>
        <w:pStyle w:val="Paragraphedeliste"/>
        <w:numPr>
          <w:ilvl w:val="0"/>
          <w:numId w:val="110"/>
        </w:numPr>
      </w:pPr>
      <w:r w:rsidRPr="00A87DF6">
        <w:t>making mobility a realistic possibility for any learner in IVET and CVET, and increasing the average duration of mobility for VET learners to increase its quality and impact</w:t>
      </w:r>
    </w:p>
    <w:p w14:paraId="1DDBA322" w14:textId="57DAF2EE" w:rsidR="00726580" w:rsidRPr="00A87DF6" w:rsidRDefault="00726580" w:rsidP="004F4FE8">
      <w:pPr>
        <w:pStyle w:val="Paragraphedeliste"/>
        <w:numPr>
          <w:ilvl w:val="0"/>
          <w:numId w:val="110"/>
        </w:numPr>
      </w:pPr>
      <w:r w:rsidRPr="00A87DF6">
        <w:t>fostering the quality, transparency and recognition of learning outcomes of mobility periods abroad, especially by using European tools and instruments</w:t>
      </w:r>
      <w:r w:rsidR="00990248" w:rsidRPr="7CFC0F0D">
        <w:t xml:space="preserve">. </w:t>
      </w:r>
    </w:p>
    <w:p w14:paraId="0E0DFF62" w14:textId="77777777" w:rsidR="00726580" w:rsidRPr="00A87DF6" w:rsidRDefault="00726580" w:rsidP="256C8D88">
      <w:pPr>
        <w:rPr>
          <w:szCs w:val="20"/>
        </w:rPr>
      </w:pPr>
      <w:r w:rsidRPr="00A87DF6">
        <w:rPr>
          <w:b/>
          <w:bCs/>
        </w:rPr>
        <w:t xml:space="preserve">Strengthening the European dimension of teaching and learning by: </w:t>
      </w:r>
    </w:p>
    <w:p w14:paraId="4A0B16A3" w14:textId="77777777" w:rsidR="00726580" w:rsidRPr="00A87DF6" w:rsidRDefault="00726580" w:rsidP="004F4FE8">
      <w:pPr>
        <w:pStyle w:val="Paragraphedeliste"/>
        <w:numPr>
          <w:ilvl w:val="0"/>
          <w:numId w:val="111"/>
        </w:numPr>
      </w:pPr>
      <w:r w:rsidRPr="00A87DF6">
        <w:t>promoting values of inclusion and diversity, tolerance, and democratic participation</w:t>
      </w:r>
    </w:p>
    <w:p w14:paraId="2670425C" w14:textId="77777777" w:rsidR="00726580" w:rsidRPr="00A87DF6" w:rsidRDefault="00726580" w:rsidP="004F4FE8">
      <w:pPr>
        <w:pStyle w:val="Paragraphedeliste"/>
        <w:numPr>
          <w:ilvl w:val="0"/>
          <w:numId w:val="111"/>
        </w:numPr>
      </w:pPr>
      <w:r w:rsidRPr="00A87DF6">
        <w:t xml:space="preserve">promoting knowledge about shared European heritage and diversity </w:t>
      </w:r>
    </w:p>
    <w:p w14:paraId="3BAE806A" w14:textId="77777777" w:rsidR="00726580" w:rsidRPr="00A87DF6" w:rsidRDefault="00726580" w:rsidP="004F4FE8">
      <w:pPr>
        <w:pStyle w:val="Paragraphedeliste"/>
        <w:numPr>
          <w:ilvl w:val="0"/>
          <w:numId w:val="111"/>
        </w:numPr>
      </w:pPr>
      <w:r w:rsidRPr="00A87DF6">
        <w:t>supporting development of professional networks across Europe</w:t>
      </w:r>
    </w:p>
    <w:p w14:paraId="308136CE" w14:textId="77777777" w:rsidR="00F91EC5" w:rsidRPr="00A87DF6" w:rsidRDefault="00F91EC5" w:rsidP="00B87E80">
      <w:pPr>
        <w:rPr>
          <w:rFonts w:cstheme="minorHAnsi"/>
          <w:szCs w:val="20"/>
        </w:rPr>
      </w:pPr>
    </w:p>
    <w:p w14:paraId="3FE01BAE" w14:textId="77777777" w:rsidR="00B87E80" w:rsidRPr="00A87DF6" w:rsidRDefault="002C02B4">
      <w:pPr>
        <w:rPr>
          <w:b/>
          <w:bCs/>
        </w:rPr>
      </w:pPr>
      <w:r w:rsidRPr="00A87DF6">
        <w:rPr>
          <w:b/>
          <w:bCs/>
        </w:rPr>
        <w:t>HOW TO ACCESS ERASMUS</w:t>
      </w:r>
      <w:r w:rsidR="004F5BB2" w:rsidRPr="00A87DF6">
        <w:rPr>
          <w:b/>
          <w:bCs/>
        </w:rPr>
        <w:t>+</w:t>
      </w:r>
      <w:r w:rsidRPr="00A87DF6">
        <w:rPr>
          <w:b/>
          <w:bCs/>
        </w:rPr>
        <w:t xml:space="preserve"> MOBILITY OPPORTUNITIES?</w:t>
      </w:r>
    </w:p>
    <w:p w14:paraId="37E707D8" w14:textId="77777777" w:rsidR="00B87E80" w:rsidRPr="00A87DF6" w:rsidRDefault="00C3700C" w:rsidP="256C8D88">
      <w:pPr>
        <w:rPr>
          <w:szCs w:val="20"/>
        </w:rPr>
      </w:pPr>
      <w:r w:rsidRPr="00A87DF6">
        <w:t xml:space="preserve">VET providers and other organisations active in vocational education and training can </w:t>
      </w:r>
      <w:r w:rsidR="006446A0" w:rsidRPr="00A87DF6">
        <w:t xml:space="preserve">apply for funding in </w:t>
      </w:r>
      <w:r w:rsidR="00981595" w:rsidRPr="00A87DF6">
        <w:t xml:space="preserve">two </w:t>
      </w:r>
      <w:r w:rsidRPr="00A87DF6">
        <w:t>ways:</w:t>
      </w:r>
    </w:p>
    <w:p w14:paraId="3524C256" w14:textId="7991D4B5" w:rsidR="00981595" w:rsidRPr="00A87DF6" w:rsidRDefault="006446A0" w:rsidP="004F4FE8">
      <w:pPr>
        <w:pStyle w:val="Paragraphedeliste"/>
        <w:numPr>
          <w:ilvl w:val="0"/>
          <w:numId w:val="113"/>
        </w:numPr>
        <w:spacing w:before="240"/>
      </w:pPr>
      <w:r w:rsidRPr="00A87DF6">
        <w:rPr>
          <w:b/>
          <w:bCs/>
        </w:rPr>
        <w:t xml:space="preserve">Short-term projects for mobility of </w:t>
      </w:r>
      <w:r w:rsidR="00D903E8" w:rsidRPr="00A87DF6">
        <w:rPr>
          <w:b/>
          <w:bCs/>
        </w:rPr>
        <w:t xml:space="preserve">learners and </w:t>
      </w:r>
      <w:r w:rsidRPr="00A87DF6">
        <w:rPr>
          <w:b/>
          <w:bCs/>
        </w:rPr>
        <w:t>staff</w:t>
      </w:r>
      <w:r w:rsidR="00C20588" w:rsidRPr="00310F7D">
        <w:rPr>
          <w:b/>
          <w:bCs/>
        </w:rPr>
        <w:t xml:space="preserve"> </w:t>
      </w:r>
      <w:r w:rsidR="00C20588" w:rsidRPr="00A87DF6">
        <w:t>– these projects</w:t>
      </w:r>
      <w:r w:rsidRPr="00A87DF6">
        <w:t xml:space="preserve"> provide </w:t>
      </w:r>
      <w:r w:rsidR="00D903E8" w:rsidRPr="00A87DF6">
        <w:t>applicant</w:t>
      </w:r>
      <w:r w:rsidR="00FA7CBC" w:rsidRPr="00A87DF6">
        <w:t>s</w:t>
      </w:r>
      <w:r w:rsidR="00D903E8" w:rsidRPr="00A87DF6">
        <w:t xml:space="preserve"> </w:t>
      </w:r>
      <w:r w:rsidRPr="00A87DF6">
        <w:t xml:space="preserve">with an opportunity </w:t>
      </w:r>
      <w:r w:rsidR="00981595" w:rsidRPr="00A87DF6">
        <w:t xml:space="preserve">to organise various mobility activities over a period of six to </w:t>
      </w:r>
      <w:r w:rsidR="00D13F01" w:rsidRPr="00A87DF6">
        <w:t>eighteen</w:t>
      </w:r>
      <w:r w:rsidR="00981595" w:rsidRPr="00A87DF6">
        <w:t xml:space="preserve"> months. </w:t>
      </w:r>
      <w:r w:rsidRPr="00A87DF6">
        <w:t>Short-term</w:t>
      </w:r>
      <w:r w:rsidR="00981595" w:rsidRPr="00A87DF6">
        <w:t xml:space="preserve"> projects are the best choice for organisations </w:t>
      </w:r>
      <w:r w:rsidR="00C20588" w:rsidRPr="00A87DF6">
        <w:t xml:space="preserve">applying for </w:t>
      </w:r>
      <w:r w:rsidR="00981595" w:rsidRPr="00A87DF6">
        <w:t>Erasmus</w:t>
      </w:r>
      <w:r w:rsidR="00915875" w:rsidRPr="00A87DF6">
        <w:t>+</w:t>
      </w:r>
      <w:r w:rsidR="00981595" w:rsidRPr="00A87DF6">
        <w:t xml:space="preserve"> for the first time, or for those that wish to organise only a </w:t>
      </w:r>
      <w:r w:rsidRPr="00A87DF6">
        <w:t>limited number of</w:t>
      </w:r>
      <w:r w:rsidR="00981595" w:rsidRPr="00A87DF6">
        <w:t xml:space="preserve"> activities.</w:t>
      </w:r>
    </w:p>
    <w:p w14:paraId="5E40210D" w14:textId="77777777" w:rsidR="006446A0" w:rsidRPr="00A87DF6" w:rsidRDefault="006446A0" w:rsidP="00996740">
      <w:pPr>
        <w:pStyle w:val="Paragraphedeliste"/>
        <w:numPr>
          <w:ilvl w:val="0"/>
          <w:numId w:val="113"/>
        </w:numPr>
        <w:spacing w:before="240"/>
        <w:rPr>
          <w:b/>
          <w:bCs/>
        </w:rPr>
      </w:pPr>
      <w:r w:rsidRPr="00A87DF6">
        <w:rPr>
          <w:b/>
          <w:bCs/>
        </w:rPr>
        <w:t xml:space="preserve">Accredited projects for mobility of </w:t>
      </w:r>
      <w:r w:rsidR="00D903E8" w:rsidRPr="00A87DF6">
        <w:rPr>
          <w:b/>
          <w:bCs/>
        </w:rPr>
        <w:t xml:space="preserve">learners and </w:t>
      </w:r>
      <w:r w:rsidRPr="00A87DF6">
        <w:rPr>
          <w:b/>
          <w:bCs/>
        </w:rPr>
        <w:t>staff</w:t>
      </w:r>
      <w:r w:rsidRPr="00A87DF6">
        <w:t xml:space="preserve"> </w:t>
      </w:r>
      <w:r w:rsidR="00C20588" w:rsidRPr="00A87DF6">
        <w:t xml:space="preserve">– these projects </w:t>
      </w:r>
      <w:r w:rsidRPr="00A87DF6">
        <w:t xml:space="preserve">are open </w:t>
      </w:r>
      <w:r w:rsidR="005C5DF2" w:rsidRPr="00A87DF6">
        <w:t xml:space="preserve">only to organisations holding an </w:t>
      </w:r>
      <w:r w:rsidRPr="00A87DF6">
        <w:t xml:space="preserve">Erasmus accreditation in the field of </w:t>
      </w:r>
      <w:r w:rsidR="00D903E8" w:rsidRPr="00A87DF6">
        <w:t>vocational education and training</w:t>
      </w:r>
      <w:r w:rsidRPr="00A87DF6">
        <w:t xml:space="preserve">. This special funding strand allows accredited organisations to </w:t>
      </w:r>
      <w:r w:rsidR="005C5DF2" w:rsidRPr="00A87DF6">
        <w:t xml:space="preserve">regularly </w:t>
      </w:r>
      <w:r w:rsidRPr="00A87DF6">
        <w:t xml:space="preserve">receive funding for mobility activities </w:t>
      </w:r>
      <w:r w:rsidR="005C5DF2" w:rsidRPr="00A87DF6">
        <w:t xml:space="preserve">that contribute to the gradual implementation of their </w:t>
      </w:r>
      <w:r w:rsidRPr="00A87DF6">
        <w:t>Erasmus Plan.</w:t>
      </w:r>
      <w:r w:rsidR="005C5DF2" w:rsidRPr="00A87DF6">
        <w:t xml:space="preserve"> Erasmus accreditations are open to all organisations that want to organise mobility activities on a regular basis. Previous experience in the Programme is not required to apply. To find out more about this opportunity, please read the chapter of this guide on Erasmus accreditation in the fields of adult education, vocational education and training, and school education.</w:t>
      </w:r>
    </w:p>
    <w:p w14:paraId="5D40D852" w14:textId="77777777" w:rsidR="00981595" w:rsidRPr="00A87DF6" w:rsidRDefault="00981595">
      <w:pPr>
        <w:rPr>
          <w:b/>
          <w:bCs/>
        </w:rPr>
      </w:pPr>
      <w:r w:rsidRPr="00A87DF6">
        <w:t>In addition, organisations can join the Programme without submitting an application by:</w:t>
      </w:r>
    </w:p>
    <w:p w14:paraId="1BB7B182" w14:textId="77777777" w:rsidR="00981595" w:rsidRPr="00A87DF6" w:rsidRDefault="00981595" w:rsidP="004F4FE8">
      <w:pPr>
        <w:pStyle w:val="Paragraphedeliste"/>
        <w:numPr>
          <w:ilvl w:val="0"/>
          <w:numId w:val="112"/>
        </w:numPr>
      </w:pPr>
      <w:r w:rsidRPr="00A87DF6">
        <w:rPr>
          <w:b/>
          <w:bCs/>
        </w:rPr>
        <w:t>Joining an existing Erasmus</w:t>
      </w:r>
      <w:r w:rsidR="004F5BB2" w:rsidRPr="00A87DF6">
        <w:rPr>
          <w:b/>
          <w:bCs/>
        </w:rPr>
        <w:t>+</w:t>
      </w:r>
      <w:r w:rsidRPr="00A87DF6">
        <w:rPr>
          <w:b/>
          <w:bCs/>
        </w:rPr>
        <w:t xml:space="preserve"> mobility consortium</w:t>
      </w:r>
      <w:r w:rsidRPr="00A87DF6">
        <w:t xml:space="preserve"> led </w:t>
      </w:r>
      <w:r w:rsidR="00923F1A" w:rsidRPr="00A87DF6">
        <w:t>by an accredited consortium coordinator</w:t>
      </w:r>
      <w:r w:rsidRPr="00A87DF6">
        <w:t xml:space="preserve"> in their country that is </w:t>
      </w:r>
      <w:r w:rsidR="00923F1A" w:rsidRPr="00A87DF6">
        <w:t>accepting</w:t>
      </w:r>
      <w:r w:rsidRPr="00A87DF6">
        <w:t xml:space="preserve"> new members in their consortium.</w:t>
      </w:r>
    </w:p>
    <w:p w14:paraId="71219B65" w14:textId="77777777" w:rsidR="00981595" w:rsidRPr="00A87DF6" w:rsidRDefault="00981595" w:rsidP="004F4FE8">
      <w:pPr>
        <w:pStyle w:val="Paragraphedeliste"/>
        <w:numPr>
          <w:ilvl w:val="0"/>
          <w:numId w:val="112"/>
        </w:numPr>
      </w:pPr>
      <w:r w:rsidRPr="00A87DF6">
        <w:rPr>
          <w:b/>
          <w:bCs/>
        </w:rPr>
        <w:t>Hosting participants from another country</w:t>
      </w:r>
      <w:r w:rsidRPr="00A87DF6">
        <w:t>: any organisation can become a host for learners or staff coming from a partner organisation abroad. Becoming a hosting organisation is a valuable experience and a good way to learn more about the Programme before applying yourself.</w:t>
      </w:r>
    </w:p>
    <w:p w14:paraId="3153635C" w14:textId="5E18C3AD" w:rsidR="00F91EC5" w:rsidRPr="00A87DF6" w:rsidRDefault="0090232A" w:rsidP="002C02B4">
      <w:r w:rsidRPr="00A87DF6">
        <w:t xml:space="preserve">VET </w:t>
      </w:r>
      <w:r w:rsidR="00456E34" w:rsidRPr="00A87DF6">
        <w:t>providers</w:t>
      </w:r>
      <w:r w:rsidRPr="00A87DF6">
        <w:t xml:space="preserve"> are encouraged to join </w:t>
      </w:r>
      <w:r w:rsidR="00D26611" w:rsidRPr="00A87DF6">
        <w:t xml:space="preserve">European online platforms such as EPALE and </w:t>
      </w:r>
      <w:r w:rsidRPr="00A87DF6">
        <w:t>eTwinning</w:t>
      </w:r>
      <w:r w:rsidR="00D26611" w:rsidRPr="00A87DF6">
        <w:t xml:space="preserve">. EPALE provides the opportunity to connect with and learn from colleagues across Europe, through its blog posts, forums, the Partner Search tool; it allows to create Communities of practices, find learning material and attend events. It also features the </w:t>
      </w:r>
      <w:r w:rsidR="00E069F2" w:rsidRPr="003C14E8">
        <w:t>Community of European VET practitioners (https://epale.ec.europa.eu/en/practitioners-in-vet),</w:t>
      </w:r>
      <w:r w:rsidR="00D26611" w:rsidRPr="00A87DF6">
        <w:t xml:space="preserve"> a space for VET teachers, trainers, in-company tutors to collaborate and be informed about European initiatives. eTwinning is</w:t>
      </w:r>
      <w:r w:rsidRPr="00A87DF6">
        <w:t xml:space="preserve"> an online community hosted on a secure platform and accessible to teachers </w:t>
      </w:r>
      <w:r w:rsidR="0082609B" w:rsidRPr="00A87DF6">
        <w:t xml:space="preserve">and school staff </w:t>
      </w:r>
      <w:r w:rsidRPr="00A87DF6">
        <w:t>ve</w:t>
      </w:r>
      <w:r w:rsidR="0082609B" w:rsidRPr="00A87DF6">
        <w:t>tted</w:t>
      </w:r>
      <w:r w:rsidRPr="00A87DF6">
        <w:t xml:space="preserve"> by the eTwinning </w:t>
      </w:r>
      <w:r w:rsidR="0082609B" w:rsidRPr="00A87DF6">
        <w:t xml:space="preserve">national support </w:t>
      </w:r>
      <w:r w:rsidR="0059005B" w:rsidRPr="00A87DF6">
        <w:t>organisation</w:t>
      </w:r>
      <w:r w:rsidRPr="00A87DF6">
        <w:t xml:space="preserve">. eTwinning allows VET </w:t>
      </w:r>
      <w:r w:rsidR="00456E34" w:rsidRPr="00A87DF6">
        <w:t xml:space="preserve">providers </w:t>
      </w:r>
      <w:r w:rsidRPr="00A87DF6">
        <w:t xml:space="preserve">to set up joint virtual classrooms and carry out projects with other VET </w:t>
      </w:r>
      <w:r w:rsidR="00456E34" w:rsidRPr="00A87DF6">
        <w:t xml:space="preserve">providers </w:t>
      </w:r>
      <w:r w:rsidRPr="00A87DF6">
        <w:t>and other partner organisations</w:t>
      </w:r>
      <w:r w:rsidR="000D2B58" w:rsidRPr="00A87DF6">
        <w:t xml:space="preserve"> (i.e. hosting companies)</w:t>
      </w:r>
      <w:r w:rsidRPr="00A87DF6">
        <w:t>, it allows teachers and trainers to discuss and exchange with colleagues and to get involved in a variety of professional development opportunities. eTwinning is also the perfect environment to find partners for future projects.</w:t>
      </w:r>
    </w:p>
    <w:p w14:paraId="7E3DA5B6" w14:textId="77777777" w:rsidR="002C02B4" w:rsidRPr="00310F7D" w:rsidRDefault="002C02B4">
      <w:pPr>
        <w:rPr>
          <w:b/>
          <w:bCs/>
        </w:rPr>
      </w:pPr>
      <w:r w:rsidRPr="00A87DF6">
        <w:rPr>
          <w:b/>
          <w:bCs/>
        </w:rPr>
        <w:t>SETTING UP A PROJECT</w:t>
      </w:r>
    </w:p>
    <w:p w14:paraId="0CF0ABC3" w14:textId="62426100" w:rsidR="00DB2F1F" w:rsidRPr="00A87DF6" w:rsidRDefault="00DB2F1F" w:rsidP="256C8D88">
      <w:pPr>
        <w:rPr>
          <w:szCs w:val="20"/>
        </w:rPr>
      </w:pPr>
      <w:r w:rsidRPr="00A87DF6">
        <w:t xml:space="preserve">The applicant organisation is the key actor in a Key Action 1 project. The applicant drafts and submits the application, signs the grant agreement, implements the mobility activities, and reports to the National Agency. </w:t>
      </w:r>
      <w:r w:rsidR="007644B4" w:rsidRPr="00A87DF6">
        <w:t>The application process for both short-term projects and Erasmus accreditation</w:t>
      </w:r>
      <w:r w:rsidR="00D309B7">
        <w:t>s</w:t>
      </w:r>
      <w:r w:rsidR="007644B4" w:rsidRPr="00A87DF6">
        <w:t xml:space="preserve"> focuses on the needs and plans of the applicant</w:t>
      </w:r>
      <w:r w:rsidR="009A1AAF" w:rsidRPr="00A87DF6">
        <w:t xml:space="preserve"> </w:t>
      </w:r>
      <w:r w:rsidR="007644B4" w:rsidRPr="00A87DF6">
        <w:t>organisation.</w:t>
      </w:r>
    </w:p>
    <w:p w14:paraId="07F9FFA1" w14:textId="7D5E39EE" w:rsidR="00B235FF" w:rsidRPr="00A87DF6" w:rsidRDefault="009A1AAF" w:rsidP="256C8D88">
      <w:pPr>
        <w:rPr>
          <w:szCs w:val="20"/>
        </w:rPr>
      </w:pPr>
      <w:r w:rsidRPr="00A87DF6">
        <w:t>Mobility activities in a mobility project can be</w:t>
      </w:r>
      <w:r w:rsidR="00A35982" w:rsidRPr="00A87DF6">
        <w:t xml:space="preserve"> outgoing or incoming. </w:t>
      </w:r>
      <w:r w:rsidR="00B235FF" w:rsidRPr="00A87DF6">
        <w:t xml:space="preserve">Most types of available activities are outgoing mobility activities. This means that the applicant organisation will act as a sending organisation: it will select participants and send them to a hosting organisation abroad. In addition, there are special types of </w:t>
      </w:r>
      <w:r w:rsidRPr="00A87DF6">
        <w:t xml:space="preserve">incoming </w:t>
      </w:r>
      <w:r w:rsidR="00B235FF" w:rsidRPr="00A87DF6">
        <w:t>activities that allow applicant organisations to invite experts or teachers and educators in training to their organisation. The purpose of incoming activities is not to create two-way exchanges, but rather to bring in persons who can help develop and internationalise the applicant organisation.</w:t>
      </w:r>
    </w:p>
    <w:p w14:paraId="7E6EAC43" w14:textId="09746E73" w:rsidR="002955F5" w:rsidRDefault="00DB2F1F" w:rsidP="00D17DFB">
      <w:pPr>
        <w:spacing w:after="0"/>
      </w:pPr>
      <w:r w:rsidRPr="00A87DF6">
        <w:t>Implementation of all activities supported under this Action must follow the Erasmus quality standards. The Erasmus quality standards cover concrete implementation practices for project tasks such as selection and preparation of participants, definition, evaluation and recognition of learning outcomes, sharing of project results, etc.</w:t>
      </w:r>
      <w:r w:rsidR="0077028C" w:rsidRPr="00A87DF6">
        <w:t xml:space="preserve"> </w:t>
      </w:r>
      <w:r w:rsidR="00702615" w:rsidRPr="00A87DF6">
        <w:t>To read</w:t>
      </w:r>
      <w:r w:rsidR="00F053F3" w:rsidRPr="00A87DF6">
        <w:t xml:space="preserve"> the full text</w:t>
      </w:r>
      <w:r w:rsidR="00702615" w:rsidRPr="00A87DF6">
        <w:t xml:space="preserve"> of the</w:t>
      </w:r>
      <w:r w:rsidR="00F053F3" w:rsidRPr="00A87DF6">
        <w:t xml:space="preserve"> Erasmus quality standards</w:t>
      </w:r>
      <w:r w:rsidR="00702615" w:rsidRPr="00A87DF6">
        <w:t>, please visit</w:t>
      </w:r>
      <w:r w:rsidR="00B51B14" w:rsidRPr="00A87DF6">
        <w:t xml:space="preserve"> the </w:t>
      </w:r>
      <w:r w:rsidR="00B62A4C" w:rsidRPr="00A87DF6">
        <w:t>following link at</w:t>
      </w:r>
      <w:r w:rsidR="00B51B14" w:rsidRPr="00A87DF6">
        <w:t xml:space="preserve"> the Europa website:</w:t>
      </w:r>
    </w:p>
    <w:p w14:paraId="0708B588" w14:textId="544BBB95" w:rsidR="00BB1A56" w:rsidRPr="00EA61A6" w:rsidRDefault="00697EFE" w:rsidP="0E0BF62C">
      <w:r w:rsidRPr="00697EFE">
        <w:t>https://erasmus-plus.ec.europa.eu/document/erasmus-quality-standards-mobility-projects-vet-adults-schools</w:t>
      </w:r>
    </w:p>
    <w:p w14:paraId="07E5ED54" w14:textId="5B1B5A5D" w:rsidR="002955F5" w:rsidRPr="00EA61A6" w:rsidRDefault="002955F5" w:rsidP="002D5B20">
      <w:r>
        <w:t xml:space="preserve">Language learning is an </w:t>
      </w:r>
      <w:r w:rsidR="003D7A0C">
        <w:t>important</w:t>
      </w:r>
      <w:r>
        <w:t xml:space="preserve"> part of every mobility project</w:t>
      </w:r>
      <w:r w:rsidR="00187DA5">
        <w:t>: b</w:t>
      </w:r>
      <w:r w:rsidR="00E069F2">
        <w:t>eneficiary organisations should provide their</w:t>
      </w:r>
      <w:r w:rsidRPr="002955F5">
        <w:t xml:space="preserve"> participants </w:t>
      </w:r>
      <w:r w:rsidR="00E069F2">
        <w:t xml:space="preserve">with language </w:t>
      </w:r>
      <w:r w:rsidR="00187DA5">
        <w:t xml:space="preserve">learning </w:t>
      </w:r>
      <w:r w:rsidR="00E069F2">
        <w:t xml:space="preserve">support before and during the </w:t>
      </w:r>
      <w:r w:rsidRPr="002955F5">
        <w:t>mobility activities</w:t>
      </w:r>
      <w:r w:rsidRPr="256C8D88">
        <w:t xml:space="preserve">. </w:t>
      </w:r>
      <w:r w:rsidR="00187DA5">
        <w:t>For this purpose</w:t>
      </w:r>
      <w:r w:rsidR="00E069F2">
        <w:t>, Erasmus+ funds the</w:t>
      </w:r>
      <w:r w:rsidRPr="002955F5">
        <w:t xml:space="preserve"> Online Langu</w:t>
      </w:r>
      <w:r>
        <w:t>a</w:t>
      </w:r>
      <w:r w:rsidRPr="002955F5">
        <w:t xml:space="preserve">ge Support platform </w:t>
      </w:r>
      <w:r w:rsidR="00E069F2">
        <w:t>which is free and open for use</w:t>
      </w:r>
      <w:r w:rsidRPr="002955F5">
        <w:t xml:space="preserve"> by </w:t>
      </w:r>
      <w:r w:rsidR="00E069F2">
        <w:t>all Erasmus+ participants</w:t>
      </w:r>
      <w:r w:rsidRPr="002955F5">
        <w:t>.</w:t>
      </w:r>
    </w:p>
    <w:p w14:paraId="66CEF0C3" w14:textId="77777777" w:rsidR="00CB0B71" w:rsidRPr="00A87DF6" w:rsidRDefault="00CB0B71" w:rsidP="00CB0B71">
      <w:pPr>
        <w:pStyle w:val="Titre5"/>
        <w:rPr>
          <w:i w:val="0"/>
        </w:rPr>
      </w:pPr>
      <w:r>
        <w:rPr>
          <w:i w:val="0"/>
        </w:rPr>
        <w:t>How to find partners for your mobility activities?</w:t>
      </w:r>
    </w:p>
    <w:p w14:paraId="2BF7538A" w14:textId="3AFB2C15" w:rsidR="00CB0B71" w:rsidRDefault="00CB0B71" w:rsidP="00CB0B71">
      <w:pPr>
        <w:rPr>
          <w:szCs w:val="20"/>
        </w:rPr>
      </w:pPr>
      <w:r>
        <w:rPr>
          <w:szCs w:val="20"/>
        </w:rPr>
        <w:t xml:space="preserve">Erasmus+ provides </w:t>
      </w:r>
      <w:r w:rsidR="00EB3BCF">
        <w:rPr>
          <w:szCs w:val="20"/>
        </w:rPr>
        <w:t xml:space="preserve">various </w:t>
      </w:r>
      <w:r w:rsidR="00A46AEE">
        <w:rPr>
          <w:szCs w:val="20"/>
        </w:rPr>
        <w:t xml:space="preserve">tools and </w:t>
      </w:r>
      <w:r>
        <w:rPr>
          <w:szCs w:val="20"/>
        </w:rPr>
        <w:t xml:space="preserve">opportunities </w:t>
      </w:r>
      <w:r w:rsidR="00A46AEE">
        <w:rPr>
          <w:szCs w:val="20"/>
        </w:rPr>
        <w:t>to</w:t>
      </w:r>
      <w:r>
        <w:rPr>
          <w:szCs w:val="20"/>
        </w:rPr>
        <w:t xml:space="preserve"> find partners for your mobility activities:</w:t>
      </w:r>
    </w:p>
    <w:p w14:paraId="0CDBAC4D" w14:textId="101BD24F" w:rsidR="00640D9E" w:rsidRPr="00355262" w:rsidRDefault="00640D9E" w:rsidP="00D17DFB">
      <w:pPr>
        <w:pStyle w:val="Paragraphedeliste"/>
        <w:numPr>
          <w:ilvl w:val="0"/>
          <w:numId w:val="898"/>
        </w:numPr>
        <w:spacing w:after="0"/>
        <w:ind w:left="714" w:hanging="357"/>
        <w:contextualSpacing w:val="0"/>
        <w:rPr>
          <w:szCs w:val="20"/>
        </w:rPr>
      </w:pPr>
      <w:r w:rsidRPr="00640D9E">
        <w:rPr>
          <w:b/>
        </w:rPr>
        <w:t>European School Education Platform (ESEP)</w:t>
      </w:r>
      <w:r>
        <w:t xml:space="preserve"> offers a</w:t>
      </w:r>
      <w:r w:rsidRPr="00485525">
        <w:t>n online part</w:t>
      </w:r>
      <w:r w:rsidRPr="00640D9E">
        <w:t>n</w:t>
      </w:r>
      <w:r w:rsidRPr="00485525">
        <w:t>er-finding tool</w:t>
      </w:r>
      <w:r>
        <w:t xml:space="preserve"> for VET and school education organisations</w:t>
      </w:r>
      <w:r w:rsidRPr="00640D9E">
        <w:t xml:space="preserve">. You can register your organisation on the platform in order to post partner-finding announcements and search </w:t>
      </w:r>
      <w:r>
        <w:rPr>
          <w:bCs/>
        </w:rPr>
        <w:t>through</w:t>
      </w:r>
      <w:r w:rsidRPr="00640D9E">
        <w:t xml:space="preserve"> announcements made by other organisations:</w:t>
      </w:r>
    </w:p>
    <w:p w14:paraId="11086EB9" w14:textId="5BD59F58" w:rsidR="00640D9E" w:rsidRPr="00640D9E" w:rsidRDefault="00640D9E" w:rsidP="00D17DFB">
      <w:pPr>
        <w:pStyle w:val="Paragraphedeliste"/>
        <w:spacing w:after="240"/>
        <w:contextualSpacing w:val="0"/>
        <w:rPr>
          <w:rStyle w:val="Lienhypertexte"/>
          <w:color w:val="auto"/>
          <w:szCs w:val="20"/>
          <w:u w:val="none"/>
        </w:rPr>
      </w:pPr>
      <w:r w:rsidRPr="00CB0B71">
        <w:rPr>
          <w:rStyle w:val="Lienhypertexte"/>
        </w:rPr>
        <w:t>https://school-education.ec.europa.eu/en/networking/partner-finding</w:t>
      </w:r>
    </w:p>
    <w:p w14:paraId="0B8C6010" w14:textId="71614BED" w:rsidR="00640D9E" w:rsidRPr="003B421C" w:rsidRDefault="00640D9E" w:rsidP="00640D9E">
      <w:pPr>
        <w:pStyle w:val="Paragraphedeliste"/>
        <w:numPr>
          <w:ilvl w:val="0"/>
          <w:numId w:val="898"/>
        </w:numPr>
        <w:spacing w:after="240"/>
        <w:contextualSpacing w:val="0"/>
        <w:rPr>
          <w:rStyle w:val="Lienhypertexte"/>
          <w:color w:val="auto"/>
          <w:szCs w:val="20"/>
          <w:u w:val="none"/>
        </w:rPr>
      </w:pPr>
      <w:r w:rsidRPr="003B421C">
        <w:rPr>
          <w:b/>
          <w:bCs/>
        </w:rPr>
        <w:t>Training and Cooperation Activities</w:t>
      </w:r>
      <w:r w:rsidRPr="003B421C">
        <w:rPr>
          <w:bCs/>
        </w:rPr>
        <w:t xml:space="preserve"> </w:t>
      </w:r>
      <w:r>
        <w:rPr>
          <w:bCs/>
        </w:rPr>
        <w:t xml:space="preserve">are </w:t>
      </w:r>
      <w:r w:rsidRPr="003B421C">
        <w:rPr>
          <w:bCs/>
        </w:rPr>
        <w:t xml:space="preserve">regularly </w:t>
      </w:r>
      <w:r>
        <w:rPr>
          <w:bCs/>
        </w:rPr>
        <w:t xml:space="preserve">organised by </w:t>
      </w:r>
      <w:r w:rsidRPr="003B421C">
        <w:rPr>
          <w:bCs/>
        </w:rPr>
        <w:t>Erasmus+ National Agencies</w:t>
      </w:r>
      <w:r>
        <w:rPr>
          <w:bCs/>
        </w:rPr>
        <w:t xml:space="preserve">. They include </w:t>
      </w:r>
      <w:r w:rsidRPr="003B421C">
        <w:rPr>
          <w:bCs/>
        </w:rPr>
        <w:t xml:space="preserve">contact seminars, online events and other partner-finding </w:t>
      </w:r>
      <w:r>
        <w:rPr>
          <w:bCs/>
        </w:rPr>
        <w:t>opportunities</w:t>
      </w:r>
      <w:r w:rsidRPr="003B421C">
        <w:rPr>
          <w:bCs/>
        </w:rPr>
        <w:t xml:space="preserve"> for Erasmus+ applicants and beneficiaries. You can look </w:t>
      </w:r>
      <w:r>
        <w:rPr>
          <w:bCs/>
        </w:rPr>
        <w:t>for</w:t>
      </w:r>
      <w:r w:rsidRPr="003B421C">
        <w:rPr>
          <w:bCs/>
        </w:rPr>
        <w:t xml:space="preserve"> available Training and Cooperation Activities here: </w:t>
      </w:r>
      <w:hyperlink r:id="rId49" w:history="1">
        <w:r w:rsidR="00EB3BCF" w:rsidRPr="00DD6A76">
          <w:rPr>
            <w:rStyle w:val="Lienhypertexte"/>
          </w:rPr>
          <w:t>https://salto-et.net</w:t>
        </w:r>
      </w:hyperlink>
      <w:r w:rsidR="00EB3BCF">
        <w:rPr>
          <w:bCs/>
        </w:rPr>
        <w:t>. You should also visit the website of your National Agency regularly, to stay informed about their activities and events.</w:t>
      </w:r>
    </w:p>
    <w:p w14:paraId="55EA659B" w14:textId="4A58BB91" w:rsidR="00640D9E" w:rsidRPr="00640D9E" w:rsidRDefault="00640D9E" w:rsidP="00D17DFB">
      <w:pPr>
        <w:pStyle w:val="Paragraphedeliste"/>
        <w:numPr>
          <w:ilvl w:val="0"/>
          <w:numId w:val="898"/>
        </w:numPr>
        <w:spacing w:after="240"/>
        <w:contextualSpacing w:val="0"/>
        <w:rPr>
          <w:szCs w:val="20"/>
        </w:rPr>
      </w:pPr>
      <w:r w:rsidRPr="00640D9E">
        <w:rPr>
          <w:b/>
        </w:rPr>
        <w:t>The Erasmus+ Project Results Platform</w:t>
      </w:r>
      <w:r w:rsidRPr="00640D9E">
        <w:t xml:space="preserve"> </w:t>
      </w:r>
      <w:r w:rsidR="0060781A">
        <w:rPr>
          <w:bCs/>
        </w:rPr>
        <w:t xml:space="preserve">allows you to search for </w:t>
      </w:r>
      <w:r w:rsidR="0060781A" w:rsidRPr="00640D9E">
        <w:t>all accredited organisations</w:t>
      </w:r>
      <w:r w:rsidR="0060781A">
        <w:t xml:space="preserve"> and </w:t>
      </w:r>
      <w:r w:rsidR="0060781A" w:rsidRPr="00640D9E">
        <w:t>approved projects</w:t>
      </w:r>
      <w:r w:rsidRPr="00640D9E">
        <w:t xml:space="preserve">: </w:t>
      </w:r>
      <w:hyperlink r:id="rId50" w:history="1">
        <w:r w:rsidRPr="00640D9E">
          <w:rPr>
            <w:rStyle w:val="Lienhypertexte"/>
          </w:rPr>
          <w:t>https://erasmus-plus.ec.europa.eu/projects</w:t>
        </w:r>
      </w:hyperlink>
    </w:p>
    <w:p w14:paraId="7428DC8C" w14:textId="165FE064" w:rsidR="00BB1A56" w:rsidRPr="00F2236A" w:rsidRDefault="00BB1A56" w:rsidP="00CB0B71">
      <w:r w:rsidRPr="00310F7D">
        <w:rPr>
          <w:b/>
          <w:bCs/>
        </w:rPr>
        <w:t>Horizontal dimensions</w:t>
      </w:r>
    </w:p>
    <w:p w14:paraId="5EA1E543" w14:textId="1FFAE6CE" w:rsidR="00BB1A56" w:rsidRPr="00A87DF6" w:rsidRDefault="00FD099E" w:rsidP="256C8D88">
      <w:pPr>
        <w:rPr>
          <w:szCs w:val="20"/>
        </w:rPr>
      </w:pPr>
      <w:r>
        <w:rPr>
          <w:rFonts w:cs="Calibri"/>
        </w:rPr>
        <w:t>All mobility projects should integrate the following dimensions common to the whole Erasmus+ programme</w:t>
      </w:r>
      <w:r>
        <w:t>:</w:t>
      </w:r>
    </w:p>
    <w:p w14:paraId="03E525AB" w14:textId="77777777" w:rsidR="0077028C" w:rsidRPr="00310F7D" w:rsidRDefault="0077028C">
      <w:pPr>
        <w:rPr>
          <w:b/>
          <w:bCs/>
        </w:rPr>
      </w:pPr>
      <w:r w:rsidRPr="00310F7D">
        <w:rPr>
          <w:b/>
          <w:bCs/>
        </w:rPr>
        <w:t xml:space="preserve">Inclusion and diversity </w:t>
      </w:r>
    </w:p>
    <w:p w14:paraId="08E2BAEF" w14:textId="77777777" w:rsidR="0077028C" w:rsidRPr="00A87DF6" w:rsidRDefault="0077028C" w:rsidP="256C8D88">
      <w:pPr>
        <w:rPr>
          <w:szCs w:val="20"/>
        </w:rPr>
      </w:pPr>
      <w:r w:rsidRPr="00A87DF6">
        <w:t xml:space="preserve">In line with the Erasmus quality standards, organisations that receive support from the Programme must ensure that they offer mobility opportunities in an inclusive and equitable way, to participants from all backgrounds. The selection of learners that will take part in project activities should take into account key factors such as motivation, merit, as well as personal development and learning needs of the participants. Similarly, selection of staff participants should ensure that benefits of their professional development are available to all learners in the organisation. </w:t>
      </w:r>
    </w:p>
    <w:p w14:paraId="7D2A23EF" w14:textId="77777777" w:rsidR="0077028C" w:rsidRPr="00A87DF6" w:rsidRDefault="0077028C" w:rsidP="256C8D88">
      <w:pPr>
        <w:rPr>
          <w:szCs w:val="20"/>
        </w:rPr>
      </w:pPr>
      <w:r w:rsidRPr="00A87DF6">
        <w:t>Throughout the preparation, implementation and follow-up of mobility activities, the sending and hosting organisations should involve the participants in key decisions to ensure maximum benefits and impact for each participant.</w:t>
      </w:r>
      <w:r w:rsidR="004655A5" w:rsidRPr="00A87DF6">
        <w:t xml:space="preserve"> </w:t>
      </w:r>
    </w:p>
    <w:p w14:paraId="54B1821B" w14:textId="14B60B4A" w:rsidR="0077028C" w:rsidRPr="00A87DF6" w:rsidRDefault="00742E08" w:rsidP="256C8D88">
      <w:pPr>
        <w:rPr>
          <w:szCs w:val="20"/>
        </w:rPr>
      </w:pPr>
      <w:r>
        <w:t>Beneficiaries and other p</w:t>
      </w:r>
      <w:r w:rsidR="0077028C" w:rsidRPr="00A87DF6">
        <w:t xml:space="preserve">articipating organisations that provide education and training are encouraged to actively create and facilitate mobility opportunities, for example by establishing mobility windows in their academic calendar and defining standard re-integration steps for returning participants. </w:t>
      </w:r>
    </w:p>
    <w:p w14:paraId="38D9306F" w14:textId="77777777" w:rsidR="0077028C" w:rsidRPr="00A87DF6" w:rsidRDefault="0077028C" w:rsidP="00E1408D">
      <w:pPr>
        <w:pStyle w:val="Titre6"/>
      </w:pPr>
      <w:r w:rsidRPr="256C8D88">
        <w:rPr>
          <w:rFonts w:asciiTheme="minorHAnsi" w:hAnsiTheme="minorHAnsi"/>
          <w:smallCaps w:val="0"/>
        </w:rPr>
        <w:t>Environmentally sustainable and responsible practices</w:t>
      </w:r>
    </w:p>
    <w:p w14:paraId="7F23D801" w14:textId="77777777" w:rsidR="0077028C" w:rsidRPr="00A87DF6" w:rsidRDefault="0077028C" w:rsidP="256C8D88">
      <w:pPr>
        <w:rPr>
          <w:szCs w:val="20"/>
        </w:rPr>
      </w:pPr>
      <w:r w:rsidRPr="00A87DF6">
        <w:t>In line with the Erasmus quality standards, organisations that receive support from the Programme must promote environmentally sustainable and responsible behaviour among their participants, raising the awareness about the importance of acting to reduce or compensate for the environmental footprint of mobility activities. These principles should be reflected in the preparation and implementation of all Programme activities, especially by using specific funding support provided by the Programme to promote sustainable means of travel. Organisations providing education and training should integrate these principles in their everyday work, and should actively promote a change of mind-set and behaviour among their learners and staff.</w:t>
      </w:r>
      <w:r w:rsidR="004655A5" w:rsidRPr="00A87DF6">
        <w:t xml:space="preserve"> </w:t>
      </w:r>
    </w:p>
    <w:p w14:paraId="1D229BB9" w14:textId="77777777" w:rsidR="0077028C" w:rsidRPr="00A87DF6" w:rsidRDefault="0077028C" w:rsidP="00E1408D">
      <w:pPr>
        <w:pStyle w:val="Titre6"/>
      </w:pPr>
      <w:r w:rsidRPr="256C8D88">
        <w:rPr>
          <w:rFonts w:asciiTheme="minorHAnsi" w:hAnsiTheme="minorHAnsi"/>
          <w:smallCaps w:val="0"/>
        </w:rPr>
        <w:t xml:space="preserve">Digital </w:t>
      </w:r>
      <w:r w:rsidR="00BD0C90" w:rsidRPr="256C8D88">
        <w:rPr>
          <w:rFonts w:asciiTheme="minorHAnsi" w:hAnsiTheme="minorHAnsi"/>
          <w:smallCaps w:val="0"/>
        </w:rPr>
        <w:t xml:space="preserve">transformation </w:t>
      </w:r>
      <w:r w:rsidRPr="256C8D88">
        <w:rPr>
          <w:rFonts w:asciiTheme="minorHAnsi" w:hAnsiTheme="minorHAnsi"/>
          <w:smallCaps w:val="0"/>
        </w:rPr>
        <w:t xml:space="preserve">in education and training </w:t>
      </w:r>
    </w:p>
    <w:p w14:paraId="53BCB756" w14:textId="77777777" w:rsidR="00F91EC5" w:rsidRPr="00A87DF6" w:rsidRDefault="0077028C" w:rsidP="256C8D88">
      <w:pPr>
        <w:rPr>
          <w:szCs w:val="20"/>
        </w:rPr>
      </w:pPr>
      <w:r w:rsidRPr="00A87DF6">
        <w:t>In line with the Erasmus quality standards, the Programme supports all participating organisations in incorporating the use of digital tools and learning methods to complement their physical activities, to improve the cooperation between partner organisations, and to improve the quality of their learning and teaching.</w:t>
      </w:r>
      <w:r w:rsidR="00675C2B" w:rsidRPr="00A87DF6">
        <w:t xml:space="preserve"> The VET institutions should also raise awareness among their learners about opportunities within the programme to acquire and further develop relevant digital skills, including Digital Opportunity Traineeships for VET learners</w:t>
      </w:r>
      <w:r w:rsidR="00CD5354" w:rsidRPr="00A87DF6">
        <w:t xml:space="preserve"> and</w:t>
      </w:r>
      <w:r w:rsidR="00986264" w:rsidRPr="7CFC0F0D">
        <w:t xml:space="preserve"> </w:t>
      </w:r>
      <w:r w:rsidR="00675C2B" w:rsidRPr="00A87DF6">
        <w:t>recent graduates</w:t>
      </w:r>
      <w:r w:rsidR="00675C2B" w:rsidRPr="00A87DF6">
        <w:rPr>
          <w:rStyle w:val="Appelnotedebasdep"/>
        </w:rPr>
        <w:footnoteReference w:id="70"/>
      </w:r>
      <w:r w:rsidR="00675C2B" w:rsidRPr="7CFC0F0D">
        <w:t xml:space="preserve">. </w:t>
      </w:r>
      <w:r w:rsidR="00583B9F" w:rsidRPr="00A87DF6">
        <w:t>In addition, staff participants can benefit from Digital Opportunity Traineeships: mobility activities allowing them to acquire digital skills and build their capacity to train, teach and complete other tasks with the help of digital tools. Such activities can be organised with any of the available staff mobility formats.</w:t>
      </w:r>
    </w:p>
    <w:p w14:paraId="09D241C0" w14:textId="77777777" w:rsidR="00BE7625" w:rsidRPr="00310F7D" w:rsidRDefault="00BE7625">
      <w:pPr>
        <w:rPr>
          <w:b/>
          <w:bCs/>
        </w:rPr>
      </w:pPr>
      <w:r w:rsidRPr="00310F7D">
        <w:rPr>
          <w:b/>
          <w:bCs/>
        </w:rPr>
        <w:t>Participation in democratic life</w:t>
      </w:r>
    </w:p>
    <w:p w14:paraId="3349D621" w14:textId="77301EF0" w:rsidR="004C0246" w:rsidRPr="00A87DF6" w:rsidRDefault="00BE7625" w:rsidP="256C8D88">
      <w:pPr>
        <w:rPr>
          <w:szCs w:val="20"/>
        </w:rPr>
      </w:pPr>
      <w:r w:rsidRPr="00A87DF6">
        <w:t>The programme aims to help the participants discover the benefits of active citizenship and participation in democratic life. Supported mobility activities should reinforce participatory skills in different spheres of civic society, as well as development of social and intercultural competences, critical thinking and media literacy. Wherever possible, projects should offer opportunities for participation in democratic life, social and civic engagement through formal or non-formal learning activities. They should also improve participants’ understanding of the European Union and the common European values, including respect for democratic principles, human dignity, unity and diversity, intercultural dialogue, as well as European social, cultural and historical heritage.</w:t>
      </w:r>
    </w:p>
    <w:p w14:paraId="21DC262B" w14:textId="35E0FFBA" w:rsidR="002C02B4" w:rsidRPr="00E1408D" w:rsidRDefault="00BB1A56" w:rsidP="001A457D">
      <w:r w:rsidRPr="00310F7D">
        <w:rPr>
          <w:b/>
          <w:bCs/>
        </w:rPr>
        <w:t>ACTIVITIES</w:t>
      </w:r>
    </w:p>
    <w:p w14:paraId="15B11172" w14:textId="77777777" w:rsidR="0072464E" w:rsidRPr="00A87DF6" w:rsidRDefault="00C3700C" w:rsidP="256C8D88">
      <w:pPr>
        <w:rPr>
          <w:szCs w:val="20"/>
        </w:rPr>
      </w:pPr>
      <w:r w:rsidRPr="00A87DF6">
        <w:t xml:space="preserve">This section presents the </w:t>
      </w:r>
      <w:r w:rsidR="005709B2" w:rsidRPr="00A87DF6">
        <w:t>type</w:t>
      </w:r>
      <w:r w:rsidRPr="00A87DF6">
        <w:t xml:space="preserve"> of activities that can be supported by Erasmus</w:t>
      </w:r>
      <w:r w:rsidR="00915875" w:rsidRPr="00A87DF6">
        <w:t>+</w:t>
      </w:r>
      <w:r w:rsidRPr="00A87DF6">
        <w:t xml:space="preserve"> funds, both as part of short</w:t>
      </w:r>
      <w:r w:rsidR="005709B2" w:rsidRPr="00A87DF6">
        <w:t>-term</w:t>
      </w:r>
      <w:r w:rsidRPr="00A87DF6">
        <w:t xml:space="preserve"> projects and </w:t>
      </w:r>
      <w:r w:rsidR="005709B2" w:rsidRPr="00A87DF6">
        <w:t>accredited projects</w:t>
      </w:r>
      <w:r w:rsidRPr="00A87DF6">
        <w:t>.</w:t>
      </w:r>
    </w:p>
    <w:p w14:paraId="44F70360" w14:textId="77777777" w:rsidR="0072464E" w:rsidRPr="00A87DF6" w:rsidRDefault="0072464E" w:rsidP="2DA9EA46">
      <w:r w:rsidRPr="00A87DF6">
        <w:t xml:space="preserve">For any activity, additional support can be provided for persons accompanying participants with fewer opportunities, minors, or young adults that require supervision. Accompanying persons can be supported for whole or part of the activity’s duration. </w:t>
      </w:r>
    </w:p>
    <w:p w14:paraId="53496638" w14:textId="77777777" w:rsidR="005948CD" w:rsidRPr="00A87DF6" w:rsidRDefault="005948CD" w:rsidP="256C8D88">
      <w:pPr>
        <w:pStyle w:val="Titre6"/>
        <w:rPr>
          <w:szCs w:val="20"/>
        </w:rPr>
      </w:pPr>
      <w:r w:rsidRPr="00A87DF6">
        <w:t>Staff mobility</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200"/>
        <w:gridCol w:w="7977"/>
      </w:tblGrid>
      <w:tr w:rsidR="00C13936" w:rsidRPr="00A87DF6" w14:paraId="774F23D8" w14:textId="77777777" w:rsidTr="00D17DFB">
        <w:tc>
          <w:tcPr>
            <w:tcW w:w="1081" w:type="pct"/>
            <w:shd w:val="clear" w:color="auto" w:fill="FFFFFF" w:themeFill="background1"/>
            <w:vAlign w:val="center"/>
          </w:tcPr>
          <w:p w14:paraId="41E36536" w14:textId="77777777" w:rsidR="00C3700C" w:rsidRPr="00A87DF6" w:rsidRDefault="0015774B" w:rsidP="00D17DFB">
            <w:pPr>
              <w:spacing w:after="0"/>
              <w:jc w:val="left"/>
              <w:rPr>
                <w:b/>
                <w:bCs/>
              </w:rPr>
            </w:pPr>
            <w:r w:rsidRPr="00A87DF6">
              <w:rPr>
                <w:b/>
                <w:bCs/>
              </w:rPr>
              <w:t>Eligible activities</w:t>
            </w:r>
          </w:p>
        </w:tc>
        <w:tc>
          <w:tcPr>
            <w:tcW w:w="3919" w:type="pct"/>
            <w:shd w:val="clear" w:color="auto" w:fill="FFFFFF" w:themeFill="background1"/>
          </w:tcPr>
          <w:p w14:paraId="4BAE8D8D" w14:textId="77777777" w:rsidR="00C3700C" w:rsidRPr="00A87DF6" w:rsidRDefault="00C3700C" w:rsidP="2DBF41EF">
            <w:pPr>
              <w:pStyle w:val="Paragraphedeliste"/>
              <w:numPr>
                <w:ilvl w:val="0"/>
                <w:numId w:val="35"/>
              </w:numPr>
            </w:pPr>
            <w:r w:rsidRPr="00A87DF6">
              <w:t>Job</w:t>
            </w:r>
            <w:r w:rsidR="00177EBC" w:rsidRPr="00A87DF6">
              <w:t xml:space="preserve"> </w:t>
            </w:r>
            <w:r w:rsidRPr="00A87DF6">
              <w:t xml:space="preserve">shadowing (2 to </w:t>
            </w:r>
            <w:r w:rsidR="00D13F01" w:rsidRPr="00A87DF6">
              <w:t>60</w:t>
            </w:r>
            <w:r w:rsidRPr="00A87DF6">
              <w:t xml:space="preserve"> days)</w:t>
            </w:r>
          </w:p>
          <w:p w14:paraId="02793843" w14:textId="77777777" w:rsidR="00C3700C" w:rsidRPr="00A87DF6" w:rsidRDefault="00C3700C" w:rsidP="2DA9EA46">
            <w:pPr>
              <w:pStyle w:val="Paragraphedeliste"/>
              <w:numPr>
                <w:ilvl w:val="0"/>
                <w:numId w:val="35"/>
              </w:numPr>
            </w:pPr>
            <w:r w:rsidRPr="00A87DF6">
              <w:t>Teaching or training assignments (2 to 365 days)</w:t>
            </w:r>
          </w:p>
          <w:p w14:paraId="7F70143D" w14:textId="77777777" w:rsidR="003556EC" w:rsidRPr="00A87DF6" w:rsidRDefault="003556EC" w:rsidP="2DA9EA46">
            <w:pPr>
              <w:pStyle w:val="Paragraphedeliste"/>
              <w:numPr>
                <w:ilvl w:val="0"/>
                <w:numId w:val="35"/>
              </w:numPr>
            </w:pPr>
            <w:r w:rsidRPr="00A87DF6">
              <w:t>Courses and training (2 to 30 days, maximum 10 days of course fees per participant)</w:t>
            </w:r>
          </w:p>
          <w:p w14:paraId="0E64499B" w14:textId="7FFEF193" w:rsidR="007273D7" w:rsidRDefault="00F41AE1" w:rsidP="0FBAF4BC">
            <w:r w:rsidRPr="00A87DF6">
              <w:t>In addition to physical mobility, all staff mobility activities can be blended with virtual activities. The minimum and maximum durations specified above apply to the physical mobility component.</w:t>
            </w:r>
          </w:p>
          <w:p w14:paraId="728692E1" w14:textId="7F77C394" w:rsidR="00F9477C" w:rsidRDefault="00FF72C4" w:rsidP="0FBAF4BC">
            <w:r>
              <w:t>Implemented</w:t>
            </w:r>
            <w:r w:rsidR="00F9477C">
              <w:t xml:space="preserve"> activities must </w:t>
            </w:r>
            <w:r>
              <w:t>fulfil</w:t>
            </w:r>
            <w:r w:rsidR="00F9477C">
              <w:t xml:space="preserve"> the following qualitative </w:t>
            </w:r>
            <w:r>
              <w:t>requirements</w:t>
            </w:r>
            <w:r w:rsidR="00F9477C">
              <w:t xml:space="preserve">:  </w:t>
            </w:r>
          </w:p>
          <w:p w14:paraId="2D58ECF8" w14:textId="77777777" w:rsidR="00F9477C" w:rsidRPr="00A87DF6" w:rsidRDefault="00F9477C" w:rsidP="00F9477C">
            <w:r w:rsidRPr="00A87DF6">
              <w:rPr>
                <w:b/>
                <w:bCs/>
              </w:rPr>
              <w:t>Job shadowing</w:t>
            </w:r>
            <w:r w:rsidRPr="7CFC0F0D">
              <w:t xml:space="preserve">: </w:t>
            </w:r>
            <w:r w:rsidRPr="00A87DF6">
              <w:t>participants can spend a period of time at a hosting organisation in another country with the aim of learning new practices and gathering new ideas through observation and interaction</w:t>
            </w:r>
            <w:r w:rsidRPr="00A87DF6">
              <w:rPr>
                <w:lang w:val="en-US"/>
              </w:rPr>
              <w:t xml:space="preserve"> with peers, experts or other practitioners in their daily work at the hosting organisation</w:t>
            </w:r>
            <w:r w:rsidRPr="7CFC0F0D">
              <w:t xml:space="preserve">. </w:t>
            </w:r>
          </w:p>
          <w:p w14:paraId="4787BD89" w14:textId="77777777" w:rsidR="00F9477C" w:rsidRPr="00A87DF6" w:rsidRDefault="00F9477C" w:rsidP="00F9477C">
            <w:r w:rsidRPr="00A87DF6">
              <w:rPr>
                <w:b/>
                <w:bCs/>
              </w:rPr>
              <w:t>Teaching or training assignments</w:t>
            </w:r>
            <w:r w:rsidRPr="00A87DF6">
              <w:t xml:space="preserve">: participants can spend a period of time teaching or providing training to learners at a hosting organisation in another country, as a way to learn through completing their tasks and exchanging with peers. </w:t>
            </w:r>
          </w:p>
          <w:p w14:paraId="3D7F09A3" w14:textId="3097086A" w:rsidR="00F9477C" w:rsidRDefault="00F9477C" w:rsidP="00F9477C">
            <w:r w:rsidRPr="00A87DF6">
              <w:rPr>
                <w:b/>
                <w:bCs/>
              </w:rPr>
              <w:t>Courses and training</w:t>
            </w:r>
            <w:r w:rsidRPr="00A87DF6">
              <w:t>: participants can benefit from a structured course or a similar kind of training provided by qualified professionals, based on a pre-defined learning p</w:t>
            </w:r>
            <w:r>
              <w:t xml:space="preserve">rogramme and learning outcomes. </w:t>
            </w:r>
          </w:p>
          <w:p w14:paraId="4DA17606" w14:textId="22628BAA" w:rsidR="00F9477C" w:rsidRDefault="00F9477C" w:rsidP="00F9477C">
            <w:r>
              <w:t xml:space="preserve">The training </w:t>
            </w:r>
            <w:r w:rsidRPr="00A87DF6">
              <w:t xml:space="preserve">must </w:t>
            </w:r>
            <w:r>
              <w:t>include</w:t>
            </w:r>
            <w:r w:rsidRPr="00A87DF6">
              <w:t xml:space="preserve"> </w:t>
            </w:r>
            <w:r>
              <w:t xml:space="preserve">a clear transnational component, for example by fostering learning interaction between </w:t>
            </w:r>
            <w:r w:rsidRPr="00A87DF6">
              <w:t>participants from different countries</w:t>
            </w:r>
            <w:r>
              <w:t xml:space="preserve"> or by integrating other elements of transnational transfer of practices, such as strong involvement of VET staff from the hosting country to interact with and demonstrate their practices to </w:t>
            </w:r>
            <w:r w:rsidR="00F00FC9">
              <w:t xml:space="preserve">colleagues </w:t>
            </w:r>
            <w:r>
              <w:t>coming from abroad.</w:t>
            </w:r>
          </w:p>
          <w:p w14:paraId="4639ACC8" w14:textId="3994CE7A" w:rsidR="00F9477C" w:rsidRDefault="00F9477C" w:rsidP="00F9477C">
            <w:r>
              <w:t>The content of courses and training must be relevant for professional skills of the participating staff and the objectives of the project or accreditation.</w:t>
            </w:r>
          </w:p>
          <w:p w14:paraId="2DA63E03" w14:textId="37DA0374" w:rsidR="00F9477C" w:rsidRPr="00A87DF6" w:rsidRDefault="00F9477C" w:rsidP="00F9477C">
            <w:r>
              <w:t xml:space="preserve">For example, supported activities can include courses and training organised by public institutions or volunteer organisations, activities organised as part of an exchange of practices between </w:t>
            </w:r>
            <w:r w:rsidRPr="006162BB">
              <w:t>organisations</w:t>
            </w:r>
            <w:r>
              <w:t xml:space="preserve"> in different countries, as well as commercially available courses and training</w:t>
            </w:r>
            <w:r w:rsidRPr="006162BB">
              <w:t>.</w:t>
            </w:r>
            <w:r w:rsidRPr="7CFC0F0D">
              <w:t xml:space="preserve">  </w:t>
            </w:r>
            <w:r w:rsidRPr="00A87DF6">
              <w:t>Entirely passive activities such as listening to lectures, speeches or mass conferences are not supported.</w:t>
            </w:r>
            <w:r w:rsidRPr="7CFC0F0D">
              <w:t xml:space="preserve"> </w:t>
            </w:r>
            <w:r w:rsidR="004C0246">
              <w:t>Conferences and similarly titled events can be considered for funding only if participants spend most of their time in structured training, workshops, practical exercises, exchange of practices with colleagues, or other forms of active learning.</w:t>
            </w:r>
          </w:p>
          <w:p w14:paraId="5DA5CC42" w14:textId="1CC1F05F" w:rsidR="00F9477C" w:rsidRPr="00A87DF6" w:rsidRDefault="00F9477C" w:rsidP="00F9477C">
            <w:pPr>
              <w:spacing w:after="0"/>
            </w:pPr>
            <w:r w:rsidRPr="00A87DF6">
              <w:t xml:space="preserve">Applicants should be aware that all course providers are entirely independent from the Erasmus+ programme and are acting as service providers in a free market. The choice of courses and training is therefore a responsibility of the </w:t>
            </w:r>
            <w:r>
              <w:t>beneficiary</w:t>
            </w:r>
            <w:r w:rsidRPr="00A87DF6">
              <w:t xml:space="preserve"> organisation. The following quality standards are available to guide the applicants in their choice:</w:t>
            </w:r>
          </w:p>
          <w:p w14:paraId="47CF507A" w14:textId="4552A570" w:rsidR="003556EC" w:rsidRPr="00A87DF6" w:rsidRDefault="000672B7">
            <w:pPr>
              <w:spacing w:after="0"/>
            </w:pPr>
            <w:hyperlink r:id="rId51" w:history="1">
              <w:r w:rsidR="00FF72C4" w:rsidRPr="002A46C7">
                <w:rPr>
                  <w:rStyle w:val="Lienhypertexte"/>
                </w:rPr>
                <w:t>https://erasmus-plus.ec.europa.eu/resources-and-tools/quality-standards-key-action-1</w:t>
              </w:r>
            </w:hyperlink>
          </w:p>
        </w:tc>
      </w:tr>
      <w:tr w:rsidR="00A87DF6" w:rsidRPr="00A87DF6" w14:paraId="754F8BE5" w14:textId="77777777" w:rsidTr="00D17DFB">
        <w:tc>
          <w:tcPr>
            <w:tcW w:w="1081" w:type="pct"/>
            <w:tcBorders>
              <w:top w:val="single" w:sz="4" w:space="0" w:color="595959" w:themeColor="text1" w:themeTint="A6"/>
            </w:tcBorders>
            <w:shd w:val="clear" w:color="auto" w:fill="FFFFFF" w:themeFill="background1"/>
            <w:vAlign w:val="center"/>
          </w:tcPr>
          <w:p w14:paraId="321F1945" w14:textId="77777777" w:rsidR="00C3700C" w:rsidRPr="00A87DF6" w:rsidRDefault="00C3700C" w:rsidP="00D17DFB">
            <w:pPr>
              <w:spacing w:after="0"/>
              <w:jc w:val="left"/>
              <w:rPr>
                <w:b/>
                <w:bCs/>
              </w:rPr>
            </w:pPr>
            <w:r w:rsidRPr="00A87DF6">
              <w:rPr>
                <w:b/>
                <w:bCs/>
              </w:rPr>
              <w:t>Eligible participants</w:t>
            </w:r>
          </w:p>
        </w:tc>
        <w:tc>
          <w:tcPr>
            <w:tcW w:w="3919" w:type="pct"/>
            <w:tcBorders>
              <w:top w:val="single" w:sz="4" w:space="0" w:color="595959" w:themeColor="text1" w:themeTint="A6"/>
            </w:tcBorders>
            <w:shd w:val="clear" w:color="auto" w:fill="FFFFFF" w:themeFill="background1"/>
          </w:tcPr>
          <w:p w14:paraId="6E193305" w14:textId="77777777" w:rsidR="00C3700C" w:rsidRPr="00A87DF6" w:rsidRDefault="00C3700C" w:rsidP="7CFC0F0D">
            <w:pPr>
              <w:rPr>
                <w:szCs w:val="20"/>
              </w:rPr>
            </w:pPr>
            <w:r w:rsidRPr="00A87DF6">
              <w:t xml:space="preserve">Eligible participants include teachers, trainers, and all other non-teaching experts and staff </w:t>
            </w:r>
            <w:r w:rsidR="00900CED" w:rsidRPr="00A87DF6">
              <w:t>working in initial vocational education and training (iVET) and in continuing vocational education and training (cVET</w:t>
            </w:r>
            <w:r w:rsidR="00900CED" w:rsidRPr="7CFC0F0D">
              <w:t>)</w:t>
            </w:r>
            <w:r w:rsidRPr="7CFC0F0D">
              <w:t>.</w:t>
            </w:r>
          </w:p>
          <w:p w14:paraId="57C7478B" w14:textId="3B25EC68" w:rsidR="00C3700C" w:rsidRPr="00A87DF6" w:rsidRDefault="00C3700C" w:rsidP="256C8D88">
            <w:pPr>
              <w:rPr>
                <w:szCs w:val="20"/>
              </w:rPr>
            </w:pPr>
            <w:r w:rsidRPr="00A87DF6">
              <w:t xml:space="preserve">Eligible non-teaching staff includes staff working in </w:t>
            </w:r>
            <w:r w:rsidR="00900CED" w:rsidRPr="00A87DF6">
              <w:t xml:space="preserve">initial and continuing </w:t>
            </w:r>
            <w:r w:rsidRPr="00A87DF6">
              <w:t>VET</w:t>
            </w:r>
            <w:r w:rsidR="00890666" w:rsidRPr="00A87DF6">
              <w:t>, either in VET providers</w:t>
            </w:r>
            <w:r w:rsidRPr="00A87DF6">
              <w:t xml:space="preserve"> (</w:t>
            </w:r>
            <w:r w:rsidR="00890666" w:rsidRPr="00A87DF6">
              <w:t xml:space="preserve">as </w:t>
            </w:r>
            <w:r w:rsidRPr="00A87DF6">
              <w:t xml:space="preserve">management staff, international mobility officers, </w:t>
            </w:r>
            <w:r w:rsidR="00897D56">
              <w:t xml:space="preserve">Erasmus+ coordinators </w:t>
            </w:r>
            <w:r w:rsidRPr="00A87DF6">
              <w:t xml:space="preserve">etc.) or in other organisations active in vocational education and training (e.g. trainers in local partner companies, counsellors, </w:t>
            </w:r>
            <w:r w:rsidR="00897D56">
              <w:t xml:space="preserve">Erasmus+ coordinators, </w:t>
            </w:r>
            <w:r w:rsidRPr="00A87DF6">
              <w:t>policy coordinators in charge of vocational education and training, etc.).</w:t>
            </w:r>
          </w:p>
          <w:p w14:paraId="13107BBC" w14:textId="77777777" w:rsidR="00417F17" w:rsidRPr="00A87DF6" w:rsidRDefault="00C3700C" w:rsidP="256C8D88">
            <w:pPr>
              <w:rPr>
                <w:szCs w:val="20"/>
              </w:rPr>
            </w:pPr>
            <w:r w:rsidRPr="00A87DF6">
              <w:t xml:space="preserve">Participants must be working </w:t>
            </w:r>
            <w:r w:rsidR="00417F17" w:rsidRPr="00A87DF6">
              <w:t>in</w:t>
            </w:r>
            <w:r w:rsidRPr="00A87DF6">
              <w:t xml:space="preserve"> the sending organisation, or must be regularly working with the sending organisation</w:t>
            </w:r>
            <w:r w:rsidR="00072672" w:rsidRPr="00A87DF6">
              <w:t xml:space="preserve"> to help implement the organisation’s core activities</w:t>
            </w:r>
            <w:r w:rsidR="00417F17" w:rsidRPr="00A87DF6">
              <w:t xml:space="preserve"> (for example as external </w:t>
            </w:r>
            <w:r w:rsidR="00A5716E" w:rsidRPr="00A87DF6">
              <w:t>and in-company</w:t>
            </w:r>
            <w:r w:rsidR="00417F17" w:rsidRPr="00A87DF6">
              <w:t xml:space="preserve"> trainers, experts, or volunteers)</w:t>
            </w:r>
            <w:r w:rsidRPr="00A87DF6">
              <w:t>.</w:t>
            </w:r>
          </w:p>
          <w:p w14:paraId="7A67A5C6" w14:textId="0EA18751" w:rsidR="009031C5" w:rsidRPr="00A87DF6" w:rsidRDefault="00417F17" w:rsidP="00D17DFB">
            <w:pPr>
              <w:rPr>
                <w:szCs w:val="20"/>
              </w:rPr>
            </w:pPr>
            <w:r w:rsidRPr="00A87DF6">
              <w:t>In all cases, the tasks that link the participant to the sending organisation must be documented in a way that allows the National Agency to verify this link</w:t>
            </w:r>
            <w:r w:rsidR="00C40384" w:rsidRPr="00A87DF6">
              <w:t xml:space="preserve"> (for example with a work or volunteer contract, task description, or a similar document)</w:t>
            </w:r>
            <w:r w:rsidRPr="00A87DF6">
              <w:t>. The National Agencies shall establish a transparent and consistent practice on what constitutes acceptable working relationships and supporting documentation in their national context.</w:t>
            </w:r>
          </w:p>
        </w:tc>
      </w:tr>
      <w:tr w:rsidR="00A87DF6" w:rsidRPr="00A87DF6" w14:paraId="50DD80AE" w14:textId="77777777" w:rsidTr="00D17DFB">
        <w:tc>
          <w:tcPr>
            <w:tcW w:w="1081" w:type="pct"/>
            <w:tcBorders>
              <w:top w:val="single" w:sz="4" w:space="0" w:color="595959" w:themeColor="text1" w:themeTint="A6"/>
            </w:tcBorders>
            <w:shd w:val="clear" w:color="auto" w:fill="FFFFFF" w:themeFill="background1"/>
            <w:vAlign w:val="center"/>
          </w:tcPr>
          <w:p w14:paraId="07B6D0D9" w14:textId="77777777" w:rsidR="00C3700C" w:rsidRPr="00A87DF6" w:rsidRDefault="00C3700C" w:rsidP="00D17DFB">
            <w:pPr>
              <w:spacing w:after="0"/>
              <w:jc w:val="left"/>
              <w:rPr>
                <w:b/>
                <w:bCs/>
              </w:rPr>
            </w:pPr>
            <w:r w:rsidRPr="00A87DF6">
              <w:rPr>
                <w:b/>
                <w:bCs/>
              </w:rPr>
              <w:t>Eligible venues</w:t>
            </w:r>
          </w:p>
        </w:tc>
        <w:tc>
          <w:tcPr>
            <w:tcW w:w="3919" w:type="pct"/>
            <w:tcBorders>
              <w:top w:val="single" w:sz="4" w:space="0" w:color="595959" w:themeColor="text1" w:themeTint="A6"/>
            </w:tcBorders>
            <w:shd w:val="clear" w:color="auto" w:fill="FFFFFF" w:themeFill="background1"/>
          </w:tcPr>
          <w:p w14:paraId="0B76C3AA" w14:textId="77777777" w:rsidR="00DC35C0" w:rsidRPr="00A87DF6" w:rsidRDefault="00C3700C" w:rsidP="256C8D88">
            <w:pPr>
              <w:rPr>
                <w:szCs w:val="20"/>
              </w:rPr>
            </w:pPr>
            <w:r w:rsidRPr="00A87DF6">
              <w:t xml:space="preserve">Activities </w:t>
            </w:r>
            <w:r w:rsidR="00DC35C0" w:rsidRPr="00A87DF6">
              <w:t xml:space="preserve">must take place abroad, </w:t>
            </w:r>
            <w:r w:rsidRPr="00A87DF6">
              <w:t xml:space="preserve">in </w:t>
            </w:r>
            <w:r w:rsidR="00DC35C0" w:rsidRPr="00A87DF6">
              <w:t>a</w:t>
            </w:r>
            <w:r w:rsidR="000B10EA" w:rsidRPr="00A87DF6">
              <w:t>n</w:t>
            </w:r>
            <w:r w:rsidR="00DC35C0" w:rsidRPr="00A87DF6">
              <w:t xml:space="preserve"> </w:t>
            </w:r>
            <w:r w:rsidR="00CC1826" w:rsidRPr="00A87DF6">
              <w:t>EU Member State or</w:t>
            </w:r>
            <w:r w:rsidR="000B10EA" w:rsidRPr="00A87DF6">
              <w:t xml:space="preserve"> in a</w:t>
            </w:r>
            <w:r w:rsidR="00CC1826" w:rsidRPr="00A87DF6">
              <w:t xml:space="preserve"> third country associated to the Programme</w:t>
            </w:r>
            <w:r w:rsidR="00DC35C0" w:rsidRPr="00A87DF6">
              <w:t>.</w:t>
            </w:r>
          </w:p>
          <w:p w14:paraId="663D1863" w14:textId="77777777" w:rsidR="00C3700C" w:rsidRPr="00A87DF6" w:rsidRDefault="00DC35C0" w:rsidP="256C8D88">
            <w:pPr>
              <w:spacing w:after="0"/>
              <w:rPr>
                <w:szCs w:val="20"/>
              </w:rPr>
            </w:pPr>
            <w:r w:rsidRPr="00A87DF6">
              <w:t xml:space="preserve">In addition, organisations holding an Erasmus accreditation can send participants on </w:t>
            </w:r>
            <w:r w:rsidR="00027367" w:rsidRPr="00A87DF6">
              <w:t>job</w:t>
            </w:r>
            <w:r w:rsidR="00177EBC" w:rsidRPr="00A87DF6">
              <w:t xml:space="preserve"> </w:t>
            </w:r>
            <w:r w:rsidR="00027367" w:rsidRPr="00A87DF6">
              <w:t>shadowing and teaching or training assignments</w:t>
            </w:r>
            <w:r w:rsidRPr="00A87DF6">
              <w:t xml:space="preserve"> in </w:t>
            </w:r>
            <w:r w:rsidR="00AA2CFF" w:rsidRPr="00A87DF6">
              <w:t>t</w:t>
            </w:r>
            <w:r w:rsidR="00CC1826" w:rsidRPr="00A87DF6">
              <w:t xml:space="preserve">hird countries </w:t>
            </w:r>
            <w:r w:rsidR="00862491" w:rsidRPr="00A87DF6">
              <w:t>not</w:t>
            </w:r>
            <w:r w:rsidR="00CC1826" w:rsidRPr="00A87DF6">
              <w:t xml:space="preserve"> associated to the Programme</w:t>
            </w:r>
            <w:r w:rsidR="00D577F4" w:rsidRPr="00A87DF6">
              <w:t xml:space="preserve"> (Regions 1-14</w:t>
            </w:r>
            <w:r w:rsidR="004F3AB6" w:rsidRPr="00A87DF6">
              <w:t xml:space="preserve"> as specified in Part A: Eligible countries</w:t>
            </w:r>
            <w:r w:rsidR="00D577F4" w:rsidRPr="00A87DF6">
              <w:t>)</w:t>
            </w:r>
            <w:r w:rsidRPr="00A87DF6">
              <w:t>.</w:t>
            </w:r>
          </w:p>
        </w:tc>
      </w:tr>
      <w:tr w:rsidR="002006C5" w:rsidRPr="00A87DF6" w14:paraId="7DA97DE1" w14:textId="77777777" w:rsidTr="00366C85">
        <w:tc>
          <w:tcPr>
            <w:tcW w:w="1081" w:type="pct"/>
            <w:tcBorders>
              <w:top w:val="single" w:sz="4" w:space="0" w:color="595959" w:themeColor="text1" w:themeTint="A6"/>
              <w:left w:val="single" w:sz="4" w:space="0" w:color="auto"/>
              <w:bottom w:val="single" w:sz="4" w:space="0" w:color="auto"/>
              <w:right w:val="single" w:sz="4" w:space="0" w:color="auto"/>
            </w:tcBorders>
            <w:shd w:val="clear" w:color="auto" w:fill="FFFFFF" w:themeFill="background1"/>
            <w:vAlign w:val="center"/>
          </w:tcPr>
          <w:p w14:paraId="0C3FB5A7" w14:textId="342A5951" w:rsidR="002006C5" w:rsidRPr="00A87DF6" w:rsidRDefault="002006C5" w:rsidP="002006C5">
            <w:pPr>
              <w:spacing w:after="0"/>
              <w:jc w:val="left"/>
              <w:rPr>
                <w:b/>
                <w:bCs/>
              </w:rPr>
            </w:pPr>
            <w:r>
              <w:rPr>
                <w:b/>
                <w:bCs/>
              </w:rPr>
              <w:t>Documentation of learning outcomes</w:t>
            </w:r>
          </w:p>
        </w:tc>
        <w:tc>
          <w:tcPr>
            <w:tcW w:w="3919" w:type="pct"/>
            <w:tcBorders>
              <w:top w:val="single" w:sz="4" w:space="0" w:color="595959" w:themeColor="text1" w:themeTint="A6"/>
              <w:left w:val="single" w:sz="8" w:space="0" w:color="000000" w:themeColor="text1"/>
              <w:bottom w:val="single" w:sz="4" w:space="0" w:color="auto"/>
              <w:right w:val="single" w:sz="4" w:space="0" w:color="auto"/>
            </w:tcBorders>
            <w:shd w:val="clear" w:color="auto" w:fill="FFFFFF" w:themeFill="background1"/>
          </w:tcPr>
          <w:p w14:paraId="03287F6B" w14:textId="77777777" w:rsidR="002006C5" w:rsidRDefault="002006C5" w:rsidP="256C8D88">
            <w:r>
              <w:t>Requirements for documentation of learning outcomes are established in the Erasmus quality standards and further elaborated in the project grant agreement.</w:t>
            </w:r>
          </w:p>
          <w:p w14:paraId="43ACE4BE" w14:textId="77777777" w:rsidR="002006C5" w:rsidRDefault="002006C5" w:rsidP="256C8D88">
            <w:r>
              <w:t xml:space="preserve">Before the mobility activity, the </w:t>
            </w:r>
            <w:r w:rsidRPr="00D00BC5">
              <w:t xml:space="preserve">sending </w:t>
            </w:r>
            <w:r>
              <w:t xml:space="preserve">organisation, </w:t>
            </w:r>
            <w:r w:rsidRPr="00D00BC5">
              <w:t xml:space="preserve">hosting organisation, </w:t>
            </w:r>
            <w:r>
              <w:t>and</w:t>
            </w:r>
            <w:r w:rsidRPr="00D00BC5">
              <w:t xml:space="preserve"> the participant</w:t>
            </w:r>
            <w:r w:rsidRPr="256C8D88">
              <w:t xml:space="preserve"> </w:t>
            </w:r>
            <w:r>
              <w:t>must agree on a learning agreement (or a similar document) specifying the participant’s expected</w:t>
            </w:r>
            <w:r w:rsidRPr="00D00BC5">
              <w:t xml:space="preserve"> learning outcomes.</w:t>
            </w:r>
            <w:r>
              <w:t xml:space="preserve"> For courses and training, a course programme can be used in place of a learning agreement.</w:t>
            </w:r>
          </w:p>
          <w:p w14:paraId="5AD021B2" w14:textId="7AF81800" w:rsidR="002006C5" w:rsidRPr="00D00BC5" w:rsidRDefault="00850C2D" w:rsidP="00D17DFB">
            <w:pPr>
              <w:spacing w:after="0"/>
            </w:pPr>
            <w:r w:rsidRPr="00D00BC5">
              <w:t xml:space="preserve">After the activity, </w:t>
            </w:r>
            <w:r>
              <w:t>the participant’s achieved learning outcomes must be recognised by</w:t>
            </w:r>
            <w:r w:rsidRPr="7CFC0F0D">
              <w:t xml:space="preserve"> </w:t>
            </w:r>
            <w:r>
              <w:t>issuing a</w:t>
            </w:r>
            <w:r w:rsidRPr="7CFC0F0D">
              <w:t xml:space="preserve"> </w:t>
            </w:r>
            <w:r w:rsidRPr="00D00BC5">
              <w:t xml:space="preserve">Europass Mobility or </w:t>
            </w:r>
            <w:r>
              <w:t>a similar</w:t>
            </w:r>
            <w:r w:rsidRPr="00D00BC5">
              <w:t xml:space="preserve"> document</w:t>
            </w:r>
            <w:r w:rsidRPr="7CFC0F0D">
              <w:t>.</w:t>
            </w:r>
            <w:r>
              <w:t xml:space="preserve"> The beneficiary organisation must keep a copy of the issued document as proof of having completed the activity.</w:t>
            </w:r>
          </w:p>
        </w:tc>
      </w:tr>
    </w:tbl>
    <w:p w14:paraId="5C9E7092" w14:textId="77777777" w:rsidR="005948CD" w:rsidRPr="00A87DF6" w:rsidRDefault="005948CD"/>
    <w:p w14:paraId="45517751" w14:textId="77777777" w:rsidR="005948CD" w:rsidRPr="00A87DF6" w:rsidRDefault="005948CD" w:rsidP="00E1408D">
      <w:pPr>
        <w:pStyle w:val="Titre6"/>
      </w:pPr>
      <w:r w:rsidRPr="00A87DF6">
        <w:t>Learner mobility</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227"/>
        <w:gridCol w:w="7950"/>
      </w:tblGrid>
      <w:tr w:rsidR="00DD4C28" w:rsidRPr="00A87DF6" w14:paraId="6B28F9BD" w14:textId="77777777" w:rsidTr="00366C85">
        <w:tc>
          <w:tcPr>
            <w:tcW w:w="1094" w:type="pct"/>
            <w:shd w:val="clear" w:color="auto" w:fill="FFFFFF" w:themeFill="background1"/>
            <w:vAlign w:val="center"/>
          </w:tcPr>
          <w:p w14:paraId="615B35F1" w14:textId="77777777" w:rsidR="00C3700C" w:rsidRPr="00A87DF6" w:rsidRDefault="0015774B" w:rsidP="00996740">
            <w:pPr>
              <w:spacing w:after="0"/>
              <w:rPr>
                <w:b/>
                <w:bCs/>
              </w:rPr>
            </w:pPr>
            <w:r w:rsidRPr="00A87DF6">
              <w:rPr>
                <w:b/>
                <w:bCs/>
              </w:rPr>
              <w:t>Eligible activities</w:t>
            </w:r>
          </w:p>
        </w:tc>
        <w:tc>
          <w:tcPr>
            <w:tcW w:w="3906" w:type="pct"/>
            <w:shd w:val="clear" w:color="auto" w:fill="FFFFFF" w:themeFill="background1"/>
            <w:vAlign w:val="center"/>
          </w:tcPr>
          <w:p w14:paraId="03313E63" w14:textId="7D99615D" w:rsidR="00C3700C" w:rsidRPr="00A87DF6" w:rsidRDefault="00C3700C" w:rsidP="2DA9EA46">
            <w:pPr>
              <w:pStyle w:val="Paragraphedeliste"/>
              <w:numPr>
                <w:ilvl w:val="0"/>
                <w:numId w:val="37"/>
              </w:numPr>
            </w:pPr>
            <w:r w:rsidRPr="00A87DF6">
              <w:t xml:space="preserve">Participation in </w:t>
            </w:r>
            <w:r w:rsidR="00F01214" w:rsidRPr="00A87DF6">
              <w:t xml:space="preserve">VET </w:t>
            </w:r>
            <w:r w:rsidRPr="00A87DF6">
              <w:t>skills competitions (1 to 10 days)</w:t>
            </w:r>
          </w:p>
          <w:p w14:paraId="0039317D" w14:textId="09CA83CC" w:rsidR="00260397" w:rsidRPr="00260397" w:rsidRDefault="00260397" w:rsidP="00260397">
            <w:pPr>
              <w:pStyle w:val="Paragraphedeliste"/>
              <w:numPr>
                <w:ilvl w:val="0"/>
                <w:numId w:val="37"/>
              </w:numPr>
              <w:rPr>
                <w:lang w:val="en-IE"/>
              </w:rPr>
            </w:pPr>
            <w:r>
              <w:rPr>
                <w:lang w:val="en-IE"/>
              </w:rPr>
              <w:t>Group mobility of VET learners (2 to 30 days, at least two VET learners per group)</w:t>
            </w:r>
          </w:p>
          <w:p w14:paraId="13331BA8" w14:textId="77777777" w:rsidR="00C3700C" w:rsidRPr="00A87DF6" w:rsidRDefault="006C151E" w:rsidP="004F4FE8">
            <w:pPr>
              <w:pStyle w:val="Paragraphedeliste"/>
              <w:numPr>
                <w:ilvl w:val="0"/>
                <w:numId w:val="37"/>
              </w:numPr>
            </w:pPr>
            <w:r w:rsidRPr="00A87DF6">
              <w:t>Short-term l</w:t>
            </w:r>
            <w:r w:rsidR="00C3700C" w:rsidRPr="00A87DF6">
              <w:t>earning mobility of VET learners (10 to 89 days)</w:t>
            </w:r>
          </w:p>
          <w:p w14:paraId="2AB8BEA5" w14:textId="77777777" w:rsidR="00C3700C" w:rsidRPr="00A87DF6" w:rsidRDefault="00C3700C" w:rsidP="7CFC0F0D">
            <w:pPr>
              <w:pStyle w:val="Paragraphedeliste"/>
              <w:numPr>
                <w:ilvl w:val="0"/>
                <w:numId w:val="37"/>
              </w:numPr>
            </w:pPr>
            <w:r w:rsidRPr="00A87DF6">
              <w:t>Long-term learning mobility of VET learners (ErasmusPro) (90 to 365 days)</w:t>
            </w:r>
          </w:p>
          <w:p w14:paraId="45227FFC" w14:textId="2D142BBF" w:rsidR="007273D7" w:rsidRDefault="00F41AE1" w:rsidP="256C8D88">
            <w:r w:rsidRPr="00A87DF6">
              <w:t xml:space="preserve">In addition to physical mobility, all </w:t>
            </w:r>
            <w:r w:rsidR="00C4239B" w:rsidRPr="00A87DF6">
              <w:t>learner</w:t>
            </w:r>
            <w:r w:rsidRPr="00A87DF6">
              <w:t xml:space="preserve"> mobility activities can be blended with virtual activities. The minimum and maximum durations specified above apply to the physical mobility component.</w:t>
            </w:r>
          </w:p>
          <w:p w14:paraId="26B371B0" w14:textId="05ED494E" w:rsidR="00F9477C" w:rsidRDefault="00FF72C4" w:rsidP="00F9477C">
            <w:r>
              <w:t>Implemented</w:t>
            </w:r>
            <w:r w:rsidR="00F9477C">
              <w:t xml:space="preserve"> activities must </w:t>
            </w:r>
            <w:r>
              <w:t>fulfil</w:t>
            </w:r>
            <w:r w:rsidR="00F9477C">
              <w:t xml:space="preserve"> with the following qualitative </w:t>
            </w:r>
            <w:r>
              <w:t>requirements</w:t>
            </w:r>
            <w:r w:rsidR="00F9477C">
              <w:t xml:space="preserve">:  </w:t>
            </w:r>
          </w:p>
          <w:p w14:paraId="6A2D8D7D" w14:textId="77777777" w:rsidR="00F9477C" w:rsidRPr="00D17DFB" w:rsidRDefault="00F9477C" w:rsidP="00F9477C">
            <w:r w:rsidRPr="00A87DF6">
              <w:rPr>
                <w:b/>
                <w:bCs/>
              </w:rPr>
              <w:t xml:space="preserve">Participation in VET skills competitions: </w:t>
            </w:r>
            <w:r w:rsidRPr="00A87DF6">
              <w:t>VET learners can participate in international sectoral events in which competitive demonstration of skills is central for promotion, recognition and exchange of experience, know-how and technological innovations in VET</w:t>
            </w:r>
            <w:r w:rsidRPr="00A87DF6">
              <w:rPr>
                <w:rStyle w:val="Appelnotedebasdep"/>
              </w:rPr>
              <w:footnoteReference w:id="71"/>
            </w:r>
            <w:r w:rsidRPr="7CFC0F0D">
              <w:t xml:space="preserve">. </w:t>
            </w:r>
            <w:r w:rsidRPr="00A87DF6">
              <w:t>Funding is also provided for staff, mentors or experts accompanying the learners during the activity.</w:t>
            </w:r>
          </w:p>
          <w:p w14:paraId="0ED06E29" w14:textId="3566B0A5" w:rsidR="00F9477C" w:rsidRPr="00A87DF6" w:rsidRDefault="00F9477C" w:rsidP="00F9477C">
            <w:pPr>
              <w:rPr>
                <w:b/>
                <w:bCs/>
              </w:rPr>
            </w:pPr>
            <w:r w:rsidRPr="00B86276">
              <w:rPr>
                <w:b/>
              </w:rPr>
              <w:t>Group mobility of VET learners</w:t>
            </w:r>
            <w:r>
              <w:t>: a group of learners from the sending organisation can spend time learning together with their peers at a partner VET provider abroad. The sending organisation must design the learning activities in cooperation with a partner VET provider in the hosting country</w:t>
            </w:r>
            <w:r>
              <w:rPr>
                <w:rStyle w:val="Appelnotedebasdep"/>
              </w:rPr>
              <w:footnoteReference w:id="72"/>
            </w:r>
            <w:r>
              <w:t>. Teachers, trainers, or other qualified education staff from the sending organisation must accompany the learners for the entire duration of the activity and guide their learning process. If needed, other adults may also act as accompanying persons to support the accompanying staff</w:t>
            </w:r>
            <w:r w:rsidDel="006D487D">
              <w:t xml:space="preserve"> </w:t>
            </w:r>
            <w:r>
              <w:rPr>
                <w:rStyle w:val="Appelnotedebasdep"/>
              </w:rPr>
              <w:footnoteReference w:id="73"/>
            </w:r>
            <w:r>
              <w:t>.</w:t>
            </w:r>
          </w:p>
          <w:p w14:paraId="6D1ECBE5" w14:textId="77777777" w:rsidR="00F9477C" w:rsidRPr="00A87DF6" w:rsidRDefault="00F9477C" w:rsidP="00F9477C">
            <w:pPr>
              <w:rPr>
                <w:szCs w:val="20"/>
              </w:rPr>
            </w:pPr>
            <w:r w:rsidRPr="00A87DF6">
              <w:rPr>
                <w:b/>
                <w:bCs/>
              </w:rPr>
              <w:t>Short-term learning mobility of VET learners</w:t>
            </w:r>
            <w:r w:rsidRPr="00A87DF6">
              <w:t>: VET learners can spend a period learning abroad at a partner VET provider, in a company, or in another organisation active in the field of VET or the labour market. The learning period must include a strong work-based component and an individual learning programme must be defined for each participant. For participants with fewer opportunities, mobility can be organised with a minimum duration of 2 days, if justified.</w:t>
            </w:r>
          </w:p>
          <w:p w14:paraId="41F62376" w14:textId="77777777" w:rsidR="009E07FB" w:rsidRDefault="00F9477C" w:rsidP="00D17DFB">
            <w:r w:rsidRPr="00A87DF6">
              <w:rPr>
                <w:b/>
                <w:bCs/>
              </w:rPr>
              <w:t>Long-term learning mobility of VET learners (ErasmusPro)</w:t>
            </w:r>
            <w:r w:rsidRPr="00A87DF6">
              <w:t>: VET learners can spend a longer period learning abroad at a partner VET provider, in a company, or in another organisation active in the field of VET or the labour market. The learning period must include a strong work-based component and</w:t>
            </w:r>
            <w:r w:rsidRPr="7CFC0F0D">
              <w:t xml:space="preserve"> </w:t>
            </w:r>
            <w:r w:rsidRPr="00A87DF6">
              <w:t>an individual learning programme must be defined for each participant</w:t>
            </w:r>
            <w:r w:rsidR="00FF72C4">
              <w:t>.</w:t>
            </w:r>
          </w:p>
          <w:p w14:paraId="6067049E" w14:textId="7B21F519" w:rsidR="00C3700C" w:rsidRPr="00A87DF6" w:rsidRDefault="009E07FB" w:rsidP="002850F8">
            <w:pPr>
              <w:spacing w:after="0"/>
              <w:rPr>
                <w:szCs w:val="20"/>
              </w:rPr>
            </w:pPr>
            <w:r>
              <w:t xml:space="preserve">Please note that the difference between group and individual activity formats is not based on travelling and accommodation arrangements, but rather on requirements for collective or individual learning programmes, as described below under </w:t>
            </w:r>
            <w:r w:rsidRPr="00E721AD">
              <w:t>‘</w:t>
            </w:r>
            <w:r w:rsidRPr="00E721AD">
              <w:rPr>
                <w:bCs/>
              </w:rPr>
              <w:t>Documentation of learning outcomes’</w:t>
            </w:r>
            <w:r>
              <w:t>. Accordingly, a different level of organisational support is provided for group and individual activities, as defined in the funding rules presented at the end of this chapter.</w:t>
            </w:r>
          </w:p>
        </w:tc>
      </w:tr>
      <w:tr w:rsidR="00DD4C28" w:rsidRPr="00A87DF6" w14:paraId="2FFAF6E7" w14:textId="77777777" w:rsidTr="00366C85">
        <w:tc>
          <w:tcPr>
            <w:tcW w:w="1094" w:type="pct"/>
            <w:shd w:val="clear" w:color="auto" w:fill="FFFFFF" w:themeFill="background1"/>
            <w:vAlign w:val="center"/>
          </w:tcPr>
          <w:p w14:paraId="1E01A76C" w14:textId="77777777" w:rsidR="00C3700C" w:rsidRPr="00A87DF6" w:rsidRDefault="00C3700C" w:rsidP="00996740">
            <w:pPr>
              <w:spacing w:after="0"/>
              <w:rPr>
                <w:b/>
                <w:bCs/>
              </w:rPr>
            </w:pPr>
            <w:r w:rsidRPr="00A87DF6">
              <w:rPr>
                <w:b/>
                <w:bCs/>
              </w:rPr>
              <w:t>Eligible participants</w:t>
            </w:r>
          </w:p>
        </w:tc>
        <w:tc>
          <w:tcPr>
            <w:tcW w:w="3906" w:type="pct"/>
            <w:shd w:val="clear" w:color="auto" w:fill="FFFFFF" w:themeFill="background1"/>
            <w:vAlign w:val="center"/>
          </w:tcPr>
          <w:p w14:paraId="4080931B" w14:textId="321F6A83" w:rsidR="00C3700C" w:rsidRPr="00A87DF6" w:rsidRDefault="00C3700C" w:rsidP="7CFC0F0D">
            <w:pPr>
              <w:rPr>
                <w:szCs w:val="20"/>
              </w:rPr>
            </w:pPr>
            <w:r w:rsidRPr="00A87DF6">
              <w:t>Eligible participants include learners and apprentices in initial vocational education and training (</w:t>
            </w:r>
            <w:r w:rsidR="00904D62" w:rsidRPr="00A87DF6">
              <w:t>i</w:t>
            </w:r>
            <w:r w:rsidRPr="00A87DF6">
              <w:t>VET) and in continuing vocational education and training (</w:t>
            </w:r>
            <w:r w:rsidR="00904D62" w:rsidRPr="00A87DF6">
              <w:t>c</w:t>
            </w:r>
            <w:r w:rsidRPr="00A87DF6">
              <w:t>VET</w:t>
            </w:r>
            <w:r w:rsidRPr="7CFC0F0D">
              <w:t>)</w:t>
            </w:r>
            <w:r w:rsidR="00904D62" w:rsidRPr="00A87DF6">
              <w:t>. Participants must be</w:t>
            </w:r>
            <w:r w:rsidRPr="00A87DF6">
              <w:t xml:space="preserve"> enrolled in an eligible </w:t>
            </w:r>
            <w:r w:rsidR="00904D62" w:rsidRPr="00A87DF6">
              <w:t>iVET or cVET</w:t>
            </w:r>
            <w:r w:rsidR="00904D62" w:rsidRPr="7CFC0F0D">
              <w:t xml:space="preserve"> </w:t>
            </w:r>
            <w:r w:rsidRPr="00A87DF6">
              <w:t>programme</w:t>
            </w:r>
            <w:r w:rsidR="000E09BF" w:rsidRPr="00A87DF6">
              <w:rPr>
                <w:rStyle w:val="Appelnotedebasdep"/>
              </w:rPr>
              <w:footnoteReference w:id="74"/>
            </w:r>
            <w:r w:rsidRPr="7CFC0F0D">
              <w:t>.</w:t>
            </w:r>
          </w:p>
          <w:p w14:paraId="42839985" w14:textId="60C4B006" w:rsidR="00C3700C" w:rsidRDefault="00C3700C" w:rsidP="00D17DFB">
            <w:r w:rsidRPr="00A87DF6">
              <w:t>Recent graduates (including former apprentices) of eligible iVET and cVET programmes are eligible to participate up to 12 months after their graduation. In case the parti</w:t>
            </w:r>
            <w:r w:rsidR="00FF73C1" w:rsidRPr="00A87DF6">
              <w:t>c</w:t>
            </w:r>
            <w:r w:rsidRPr="00A87DF6">
              <w:t>ip</w:t>
            </w:r>
            <w:r w:rsidR="00FF73C1" w:rsidRPr="00A87DF6">
              <w:t>a</w:t>
            </w:r>
            <w:r w:rsidRPr="00A87DF6">
              <w:t>nts have been fulfilling obligatory civil or military service after graduation, the period of eligibility will be extended by the duration of the service.</w:t>
            </w:r>
            <w:r w:rsidR="002533D3">
              <w:t xml:space="preserve"> </w:t>
            </w:r>
            <w:r w:rsidR="00260397" w:rsidRPr="00260397">
              <w:t>Participants in group mobility must be enrolled in an eligible i</w:t>
            </w:r>
            <w:r w:rsidR="00260397">
              <w:t>VET</w:t>
            </w:r>
            <w:r w:rsidR="00260397" w:rsidRPr="00260397">
              <w:t xml:space="preserve"> programme</w:t>
            </w:r>
            <w:r w:rsidR="00260397">
              <w:rPr>
                <w:rStyle w:val="Appelnotedebasdep"/>
                <w:lang w:val="en-IE"/>
              </w:rPr>
              <w:footnoteReference w:id="75"/>
            </w:r>
            <w:r w:rsidR="00260397">
              <w:t>.</w:t>
            </w:r>
          </w:p>
          <w:p w14:paraId="1F98477B" w14:textId="39735A9B" w:rsidR="009031C5" w:rsidRPr="00A87DF6" w:rsidRDefault="009031C5">
            <w:pPr>
              <w:spacing w:after="0"/>
              <w:rPr>
                <w:szCs w:val="20"/>
              </w:rPr>
            </w:pPr>
          </w:p>
        </w:tc>
      </w:tr>
      <w:tr w:rsidR="00DD4C28" w:rsidRPr="00A87DF6" w14:paraId="30E8CA24" w14:textId="77777777" w:rsidTr="00366C85">
        <w:tc>
          <w:tcPr>
            <w:tcW w:w="1094" w:type="pct"/>
            <w:tcBorders>
              <w:top w:val="single" w:sz="4" w:space="0" w:color="595959" w:themeColor="text1" w:themeTint="A6"/>
            </w:tcBorders>
            <w:shd w:val="clear" w:color="auto" w:fill="FFFFFF" w:themeFill="background1"/>
            <w:vAlign w:val="center"/>
          </w:tcPr>
          <w:p w14:paraId="49DEBEC1" w14:textId="77777777" w:rsidR="00C3700C" w:rsidRPr="00A87DF6" w:rsidRDefault="00C3700C" w:rsidP="00996740">
            <w:pPr>
              <w:spacing w:after="0"/>
              <w:rPr>
                <w:b/>
                <w:bCs/>
              </w:rPr>
            </w:pPr>
            <w:r w:rsidRPr="00A87DF6">
              <w:rPr>
                <w:b/>
                <w:bCs/>
              </w:rPr>
              <w:t>Eligible venues</w:t>
            </w:r>
          </w:p>
        </w:tc>
        <w:tc>
          <w:tcPr>
            <w:tcW w:w="3906" w:type="pct"/>
            <w:tcBorders>
              <w:top w:val="single" w:sz="4" w:space="0" w:color="595959" w:themeColor="text1" w:themeTint="A6"/>
            </w:tcBorders>
            <w:shd w:val="clear" w:color="auto" w:fill="FFFFFF" w:themeFill="background1"/>
          </w:tcPr>
          <w:p w14:paraId="0148CCDB" w14:textId="77777777" w:rsidR="00F84B09" w:rsidRPr="00A87DF6" w:rsidRDefault="00F84B09" w:rsidP="256C8D88">
            <w:pPr>
              <w:rPr>
                <w:szCs w:val="20"/>
              </w:rPr>
            </w:pPr>
            <w:r w:rsidRPr="00A87DF6">
              <w:t>Activities must take place abroad, in a</w:t>
            </w:r>
            <w:r w:rsidR="000B10EA" w:rsidRPr="00A87DF6">
              <w:t>n</w:t>
            </w:r>
            <w:r w:rsidRPr="00A87DF6">
              <w:t xml:space="preserve"> </w:t>
            </w:r>
            <w:r w:rsidR="00CC1826" w:rsidRPr="00A87DF6">
              <w:t xml:space="preserve">EU Member State or </w:t>
            </w:r>
            <w:r w:rsidR="000B10EA" w:rsidRPr="00A87DF6">
              <w:t xml:space="preserve">in a </w:t>
            </w:r>
            <w:r w:rsidR="00CC1826" w:rsidRPr="00A87DF6">
              <w:t>third country associated to the Programme</w:t>
            </w:r>
            <w:r w:rsidRPr="00A87DF6">
              <w:t>.</w:t>
            </w:r>
          </w:p>
          <w:p w14:paraId="7660F4E4" w14:textId="74A1BE67" w:rsidR="00981770" w:rsidRDefault="00F84B09" w:rsidP="002850F8">
            <w:r w:rsidRPr="00A87DF6">
              <w:t xml:space="preserve">In addition, organisations holding an Erasmus accreditation can send </w:t>
            </w:r>
            <w:r w:rsidR="00AA2CFF" w:rsidRPr="00A87DF6">
              <w:t xml:space="preserve">learners for short-term mobility, long-term mobility </w:t>
            </w:r>
            <w:r w:rsidR="0085183D" w:rsidRPr="7CFC0F0D">
              <w:t>(</w:t>
            </w:r>
            <w:r w:rsidR="0085183D" w:rsidRPr="00A87DF6">
              <w:t>ErasmusPro</w:t>
            </w:r>
            <w:r w:rsidR="0085183D" w:rsidRPr="7CFC0F0D">
              <w:t xml:space="preserve">) </w:t>
            </w:r>
            <w:r w:rsidR="00AA2CFF" w:rsidRPr="00A87DF6">
              <w:t xml:space="preserve">and </w:t>
            </w:r>
            <w:r w:rsidR="00F01214" w:rsidRPr="00A87DF6">
              <w:t xml:space="preserve">VET </w:t>
            </w:r>
            <w:r w:rsidR="00AA2CFF" w:rsidRPr="00A87DF6">
              <w:t>skills competitions in</w:t>
            </w:r>
            <w:r w:rsidRPr="7CFC0F0D">
              <w:t xml:space="preserve"> </w:t>
            </w:r>
            <w:r w:rsidR="00AA2CFF" w:rsidRPr="00A87DF6">
              <w:t>t</w:t>
            </w:r>
            <w:r w:rsidR="00CC1826" w:rsidRPr="00A87DF6">
              <w:t xml:space="preserve">hird countries </w:t>
            </w:r>
            <w:r w:rsidR="00862491" w:rsidRPr="00A87DF6">
              <w:t>not</w:t>
            </w:r>
            <w:r w:rsidR="00CC1826" w:rsidRPr="00A87DF6">
              <w:t xml:space="preserve"> associated to the Programme</w:t>
            </w:r>
            <w:r w:rsidR="004A319B" w:rsidRPr="00A87DF6">
              <w:t xml:space="preserve"> (Regions 1-14</w:t>
            </w:r>
            <w:r w:rsidR="004F3AB6" w:rsidRPr="00A87DF6">
              <w:t xml:space="preserve"> as specified in Part A: Eligible countries</w:t>
            </w:r>
            <w:r w:rsidR="004A319B" w:rsidRPr="7CFC0F0D">
              <w:t>)</w:t>
            </w:r>
            <w:r w:rsidRPr="7CFC0F0D">
              <w:t>.</w:t>
            </w:r>
            <w:r w:rsidR="00981770">
              <w:t xml:space="preserve"> </w:t>
            </w:r>
          </w:p>
          <w:p w14:paraId="1EA6B24E" w14:textId="1FA60C64" w:rsidR="005C41F1" w:rsidRDefault="005C41F1" w:rsidP="005C41F1">
            <w:r w:rsidRPr="005C41F1">
              <w:rPr>
                <w:szCs w:val="20"/>
              </w:rPr>
              <w:t xml:space="preserve">Group mobility of VET learners must take place at a hosting VET provider. Exceptionally, activities can take place at another venue in the country of the hosting organisation, if justified by the content and quality of the activity. In this case, travel of participants from the hosting </w:t>
            </w:r>
            <w:r w:rsidR="002A116B">
              <w:rPr>
                <w:szCs w:val="20"/>
              </w:rPr>
              <w:t xml:space="preserve">organisation </w:t>
            </w:r>
            <w:r w:rsidRPr="005C41F1">
              <w:rPr>
                <w:szCs w:val="20"/>
              </w:rPr>
              <w:t>to the venue will not</w:t>
            </w:r>
            <w:r>
              <w:rPr>
                <w:szCs w:val="20"/>
              </w:rPr>
              <w:t xml:space="preserve"> </w:t>
            </w:r>
            <w:r>
              <w:t xml:space="preserve">be considered as a transnational mobility activity. Additional funds therefore cannot be requested for this purpose. </w:t>
            </w:r>
          </w:p>
          <w:p w14:paraId="7C131C6B" w14:textId="77777777" w:rsidR="005C41F1" w:rsidRDefault="005C41F1" w:rsidP="005C41F1">
            <w:r>
              <w:t>In addition, group mobility of VET learners can take place at a seat of an Institution of the European Union if the activity is organised at or in cooperation with an EU institution.</w:t>
            </w:r>
            <w:r>
              <w:rPr>
                <w:rStyle w:val="Appelnotedebasdep"/>
              </w:rPr>
              <w:footnoteReference w:id="76"/>
            </w:r>
          </w:p>
          <w:p w14:paraId="60E79FC2" w14:textId="04363D05" w:rsidR="00C3700C" w:rsidRPr="00A87DF6" w:rsidRDefault="005C41F1" w:rsidP="7CFC0F0D">
            <w:pPr>
              <w:spacing w:after="0"/>
              <w:rPr>
                <w:szCs w:val="20"/>
              </w:rPr>
            </w:pPr>
            <w:r>
              <w:t>Regardless of the venue, group activities must involve learners from at least two EU Member States or third countries associated to the Programme.</w:t>
            </w:r>
          </w:p>
        </w:tc>
      </w:tr>
      <w:tr w:rsidR="002006C5" w:rsidRPr="00A87DF6" w14:paraId="7EF589A0" w14:textId="77777777" w:rsidTr="00366C85">
        <w:tc>
          <w:tcPr>
            <w:tcW w:w="1094" w:type="pct"/>
            <w:tcBorders>
              <w:top w:val="single" w:sz="4" w:space="0" w:color="595959" w:themeColor="text1" w:themeTint="A6"/>
              <w:left w:val="single" w:sz="4" w:space="0" w:color="auto"/>
              <w:bottom w:val="single" w:sz="4" w:space="0" w:color="auto"/>
              <w:right w:val="single" w:sz="4" w:space="0" w:color="auto"/>
            </w:tcBorders>
            <w:shd w:val="clear" w:color="auto" w:fill="FFFFFF" w:themeFill="background1"/>
            <w:vAlign w:val="center"/>
          </w:tcPr>
          <w:p w14:paraId="22A766D3" w14:textId="77777777" w:rsidR="002006C5" w:rsidRPr="00A87DF6" w:rsidRDefault="002006C5" w:rsidP="002006C5">
            <w:pPr>
              <w:spacing w:after="0"/>
              <w:jc w:val="left"/>
              <w:rPr>
                <w:b/>
                <w:bCs/>
              </w:rPr>
            </w:pPr>
            <w:r>
              <w:rPr>
                <w:b/>
                <w:bCs/>
              </w:rPr>
              <w:t>Documentation of learning outcomes</w:t>
            </w:r>
          </w:p>
        </w:tc>
        <w:tc>
          <w:tcPr>
            <w:tcW w:w="3906" w:type="pct"/>
            <w:tcBorders>
              <w:top w:val="single" w:sz="4" w:space="0" w:color="595959" w:themeColor="text1" w:themeTint="A6"/>
              <w:left w:val="single" w:sz="8" w:space="0" w:color="000000" w:themeColor="text1"/>
              <w:bottom w:val="single" w:sz="4" w:space="0" w:color="auto"/>
              <w:right w:val="single" w:sz="4" w:space="0" w:color="auto"/>
            </w:tcBorders>
            <w:shd w:val="clear" w:color="auto" w:fill="FFFFFF" w:themeFill="background1"/>
          </w:tcPr>
          <w:p w14:paraId="0B206DEB" w14:textId="77777777" w:rsidR="002006C5" w:rsidRDefault="002006C5" w:rsidP="256C8D88">
            <w:r>
              <w:t>Requirements for documentation of learning outcomes are established in the Erasmus quality standards and further elaborated in the project grant agreement.</w:t>
            </w:r>
          </w:p>
          <w:p w14:paraId="47D7083D" w14:textId="50880EED" w:rsidR="00850C2D" w:rsidRDefault="00850C2D" w:rsidP="00850C2D">
            <w:r>
              <w:t xml:space="preserve">Individual mobility activities: before the activity, the </w:t>
            </w:r>
            <w:r w:rsidRPr="00D00BC5">
              <w:t xml:space="preserve">sending </w:t>
            </w:r>
            <w:r>
              <w:t xml:space="preserve">organisation, </w:t>
            </w:r>
            <w:r w:rsidRPr="00D00BC5">
              <w:t xml:space="preserve">hosting organisation, </w:t>
            </w:r>
            <w:r>
              <w:t>and</w:t>
            </w:r>
            <w:r w:rsidRPr="00D00BC5">
              <w:t xml:space="preserve"> the participant</w:t>
            </w:r>
            <w:r>
              <w:t xml:space="preserve"> must agree on a learning agreement (or a similar document) specifying the participant’s expected</w:t>
            </w:r>
            <w:r w:rsidRPr="00D00BC5">
              <w:t xml:space="preserve"> learning outcomes.</w:t>
            </w:r>
            <w:r>
              <w:t xml:space="preserve"> </w:t>
            </w:r>
            <w:r w:rsidRPr="00D00BC5">
              <w:t xml:space="preserve">After the activity, </w:t>
            </w:r>
            <w:r>
              <w:t>the participant’s achieved learning outcomes must be recognised by</w:t>
            </w:r>
            <w:r w:rsidRPr="7CFC0F0D">
              <w:t xml:space="preserve"> </w:t>
            </w:r>
            <w:r>
              <w:t>issuing a</w:t>
            </w:r>
            <w:r w:rsidRPr="7CFC0F0D">
              <w:t xml:space="preserve"> </w:t>
            </w:r>
            <w:r w:rsidRPr="00D00BC5">
              <w:t xml:space="preserve">Europass Mobility or </w:t>
            </w:r>
            <w:r>
              <w:t>a similar</w:t>
            </w:r>
            <w:r w:rsidRPr="00D00BC5">
              <w:t xml:space="preserve"> document</w:t>
            </w:r>
            <w:r w:rsidRPr="7CFC0F0D">
              <w:t>.</w:t>
            </w:r>
            <w:r w:rsidR="008153DC">
              <w:t xml:space="preserve"> The beneficiary organisation must keep a copy of the issued document as proof of having completed the activity.</w:t>
            </w:r>
          </w:p>
          <w:p w14:paraId="19737FAB" w14:textId="5525A578" w:rsidR="002006C5" w:rsidRPr="00D00BC5" w:rsidRDefault="00850C2D" w:rsidP="7CFC0F0D">
            <w:pPr>
              <w:spacing w:after="0"/>
            </w:pPr>
            <w:r>
              <w:t xml:space="preserve">Group mobility </w:t>
            </w:r>
            <w:r w:rsidR="00FE5D2B">
              <w:t>activities</w:t>
            </w:r>
            <w:r>
              <w:t xml:space="preserve">: a learning programme must be defined for the whole group (individual learning agreements are not required). After the activity, </w:t>
            </w:r>
            <w:r w:rsidR="008153DC">
              <w:t xml:space="preserve">beneficiary organisation must keep </w:t>
            </w:r>
            <w:r>
              <w:t>the learning programme and a participants list (including accompanying persons)</w:t>
            </w:r>
            <w:r w:rsidR="008153DC">
              <w:t xml:space="preserve"> as proof of having completed the activity</w:t>
            </w:r>
            <w:r>
              <w:t>.</w:t>
            </w:r>
          </w:p>
        </w:tc>
      </w:tr>
    </w:tbl>
    <w:p w14:paraId="6D9FA543" w14:textId="77777777" w:rsidR="005948CD" w:rsidRPr="00A87DF6" w:rsidRDefault="005948CD" w:rsidP="00C3700C">
      <w:pPr>
        <w:rPr>
          <w:b/>
          <w:bCs/>
        </w:rPr>
      </w:pPr>
    </w:p>
    <w:p w14:paraId="2093E18B" w14:textId="77777777" w:rsidR="00EB472F" w:rsidRPr="00A87DF6" w:rsidRDefault="005948CD" w:rsidP="00E1408D">
      <w:pPr>
        <w:pStyle w:val="Titre6"/>
      </w:pPr>
      <w:r w:rsidRPr="00A87DF6">
        <w:t>Other supported activities</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227"/>
        <w:gridCol w:w="7950"/>
      </w:tblGrid>
      <w:tr w:rsidR="00DD4C28" w:rsidRPr="00A87DF6" w14:paraId="09C0C300" w14:textId="77777777" w:rsidTr="00366C85">
        <w:tc>
          <w:tcPr>
            <w:tcW w:w="1094" w:type="pct"/>
            <w:shd w:val="clear" w:color="auto" w:fill="FFFFFF" w:themeFill="background1"/>
            <w:vAlign w:val="center"/>
          </w:tcPr>
          <w:p w14:paraId="6440620B" w14:textId="77777777" w:rsidR="00C3700C" w:rsidRPr="00A87DF6" w:rsidRDefault="0015774B" w:rsidP="00996740">
            <w:pPr>
              <w:spacing w:after="0"/>
              <w:rPr>
                <w:b/>
                <w:bCs/>
              </w:rPr>
            </w:pPr>
            <w:r w:rsidRPr="00A87DF6">
              <w:rPr>
                <w:b/>
                <w:bCs/>
              </w:rPr>
              <w:t>Eligible activities</w:t>
            </w:r>
          </w:p>
        </w:tc>
        <w:tc>
          <w:tcPr>
            <w:tcW w:w="3906" w:type="pct"/>
            <w:shd w:val="clear" w:color="auto" w:fill="FFFFFF" w:themeFill="background1"/>
            <w:vAlign w:val="center"/>
          </w:tcPr>
          <w:p w14:paraId="14FE23F4" w14:textId="77777777" w:rsidR="00C3700C" w:rsidRPr="00F9477C" w:rsidRDefault="00C3700C" w:rsidP="004F4FE8">
            <w:pPr>
              <w:pStyle w:val="Paragraphedeliste"/>
              <w:numPr>
                <w:ilvl w:val="0"/>
                <w:numId w:val="37"/>
              </w:numPr>
            </w:pPr>
            <w:r w:rsidRPr="00F9477C">
              <w:t xml:space="preserve">Invited experts (2 to </w:t>
            </w:r>
            <w:r w:rsidR="00A522D5" w:rsidRPr="00F9477C">
              <w:t>6</w:t>
            </w:r>
            <w:r w:rsidRPr="00F9477C">
              <w:t>0 days)</w:t>
            </w:r>
          </w:p>
          <w:p w14:paraId="74B606F4" w14:textId="0F718DC2" w:rsidR="00DF0B62" w:rsidRDefault="00DF0B62" w:rsidP="004F4FE8">
            <w:pPr>
              <w:pStyle w:val="Paragraphedeliste"/>
              <w:numPr>
                <w:ilvl w:val="0"/>
                <w:numId w:val="37"/>
              </w:numPr>
            </w:pPr>
            <w:r w:rsidRPr="00F9477C">
              <w:t xml:space="preserve">Hosting teachers </w:t>
            </w:r>
            <w:r w:rsidR="008F2748" w:rsidRPr="00F9477C">
              <w:t xml:space="preserve">and educators </w:t>
            </w:r>
            <w:r w:rsidRPr="00F9477C">
              <w:t>in training</w:t>
            </w:r>
            <w:r w:rsidR="008F2748" w:rsidRPr="00F9477C">
              <w:t xml:space="preserve"> (10 to 365 days)</w:t>
            </w:r>
          </w:p>
          <w:p w14:paraId="53F33827" w14:textId="0FA45190" w:rsidR="00C3700C" w:rsidRPr="00A87DF6" w:rsidRDefault="00FF72C4" w:rsidP="256C8D88">
            <w:pPr>
              <w:rPr>
                <w:szCs w:val="20"/>
              </w:rPr>
            </w:pPr>
            <w:r>
              <w:t>Implemented</w:t>
            </w:r>
            <w:r w:rsidR="00F9477C">
              <w:t xml:space="preserve"> activities must </w:t>
            </w:r>
            <w:r>
              <w:t>fulfil</w:t>
            </w:r>
            <w:r w:rsidR="00F9477C">
              <w:t xml:space="preserve"> the following qualitative </w:t>
            </w:r>
            <w:r>
              <w:t>requirements</w:t>
            </w:r>
            <w:r w:rsidR="00F9477C">
              <w:t xml:space="preserve">:  </w:t>
            </w:r>
            <w:r w:rsidR="00C3700C" w:rsidRPr="00A87DF6">
              <w:rPr>
                <w:b/>
                <w:bCs/>
              </w:rPr>
              <w:t>Invited experts:</w:t>
            </w:r>
            <w:r w:rsidR="00C3700C" w:rsidRPr="00A87DF6">
              <w:t xml:space="preserve"> organisations can invite trainers, teachers, policy experts or other qualified professionals from abroad who can help improve the teaching, training and learning at the receiving organisation. For example, invited experts may provide training to the receiving organisation’s staff, demonstrate new teaching methods or help transfer good practices in organisation and management.</w:t>
            </w:r>
          </w:p>
          <w:p w14:paraId="7AF4507D" w14:textId="673B58BD" w:rsidR="00C3700C" w:rsidRPr="00A87DF6" w:rsidRDefault="00DF0B62" w:rsidP="256C8D88">
            <w:pPr>
              <w:spacing w:after="0"/>
              <w:rPr>
                <w:szCs w:val="20"/>
              </w:rPr>
            </w:pPr>
            <w:r w:rsidRPr="00A87DF6">
              <w:rPr>
                <w:b/>
                <w:bCs/>
              </w:rPr>
              <w:t xml:space="preserve">Hosting teachers </w:t>
            </w:r>
            <w:r w:rsidR="008F2748" w:rsidRPr="00A87DF6">
              <w:rPr>
                <w:b/>
                <w:bCs/>
              </w:rPr>
              <w:t xml:space="preserve">and educators </w:t>
            </w:r>
            <w:r w:rsidRPr="00A87DF6">
              <w:rPr>
                <w:b/>
                <w:bCs/>
              </w:rPr>
              <w:t>in training:</w:t>
            </w:r>
            <w:r w:rsidRPr="00A87DF6">
              <w:t xml:space="preserve"> </w:t>
            </w:r>
            <w:r w:rsidR="00BE54ED" w:rsidRPr="00A87DF6">
              <w:t>applicant organisations</w:t>
            </w:r>
            <w:r w:rsidRPr="00A87DF6">
              <w:t xml:space="preserve"> can host teachers in training who want to spend a traineeship period abroad. The hosting organisation will receive support to set up the activity, while the travel and individual support for the participant should be provided by their sending institution (who may also apply for Erasmus</w:t>
            </w:r>
            <w:r w:rsidR="004F5BB2" w:rsidRPr="00A87DF6">
              <w:t>+</w:t>
            </w:r>
            <w:r w:rsidRPr="00A87DF6">
              <w:t xml:space="preserve"> funding for this purpose).</w:t>
            </w:r>
          </w:p>
        </w:tc>
      </w:tr>
      <w:tr w:rsidR="00DD4C28" w:rsidRPr="00A87DF6" w14:paraId="3625B31D" w14:textId="77777777" w:rsidTr="00366C85">
        <w:trPr>
          <w:trHeight w:val="1999"/>
        </w:trPr>
        <w:tc>
          <w:tcPr>
            <w:tcW w:w="10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58694" w14:textId="77777777" w:rsidR="00C3700C" w:rsidRPr="00A87DF6" w:rsidRDefault="00C3700C" w:rsidP="00996740">
            <w:pPr>
              <w:spacing w:after="0"/>
              <w:rPr>
                <w:b/>
                <w:bCs/>
              </w:rPr>
            </w:pPr>
            <w:r w:rsidRPr="00A87DF6">
              <w:rPr>
                <w:b/>
                <w:bCs/>
              </w:rPr>
              <w:t>Eligible participants</w:t>
            </w:r>
          </w:p>
        </w:tc>
        <w:tc>
          <w:tcPr>
            <w:tcW w:w="3906" w:type="pct"/>
            <w:tcBorders>
              <w:top w:val="single" w:sz="4" w:space="0" w:color="auto"/>
              <w:left w:val="single" w:sz="4" w:space="0" w:color="auto"/>
              <w:bottom w:val="single" w:sz="4" w:space="0" w:color="auto"/>
              <w:right w:val="single" w:sz="4" w:space="0" w:color="auto"/>
            </w:tcBorders>
            <w:shd w:val="clear" w:color="auto" w:fill="FFFFFF" w:themeFill="background1"/>
          </w:tcPr>
          <w:p w14:paraId="4608C2B8" w14:textId="6B4C907B" w:rsidR="00C3700C" w:rsidRPr="00A87DF6" w:rsidRDefault="00C3700C" w:rsidP="256C8D88">
            <w:pPr>
              <w:rPr>
                <w:szCs w:val="20"/>
              </w:rPr>
            </w:pPr>
            <w:r w:rsidRPr="00A87DF6">
              <w:rPr>
                <w:b/>
                <w:bCs/>
              </w:rPr>
              <w:t>Invited experts</w:t>
            </w:r>
            <w:r w:rsidRPr="00A87DF6">
              <w:t xml:space="preserve"> can be any person from another </w:t>
            </w:r>
            <w:r w:rsidR="00CC1826" w:rsidRPr="00A87DF6">
              <w:t>EU Member State or third country associated to the Programme</w:t>
            </w:r>
            <w:r w:rsidR="000B10EA" w:rsidRPr="00A87DF6">
              <w:t>, who can provide</w:t>
            </w:r>
            <w:r w:rsidRPr="00A87DF6">
              <w:t xml:space="preserve"> expertise</w:t>
            </w:r>
            <w:r w:rsidR="000B10EA" w:rsidRPr="00A87DF6">
              <w:t xml:space="preserve"> and training</w:t>
            </w:r>
            <w:r w:rsidR="00C703D0" w:rsidRPr="00A87DF6">
              <w:t xml:space="preserve"> relevant for the needs and objectives of the organisation that invites them</w:t>
            </w:r>
            <w:r w:rsidRPr="00A87DF6">
              <w:t>.</w:t>
            </w:r>
          </w:p>
          <w:p w14:paraId="2885F571" w14:textId="71875B03" w:rsidR="00C3700C" w:rsidRPr="00A87DF6" w:rsidRDefault="00A53943" w:rsidP="256C8D88">
            <w:pPr>
              <w:spacing w:after="0"/>
              <w:rPr>
                <w:szCs w:val="20"/>
              </w:rPr>
            </w:pPr>
            <w:r w:rsidRPr="00A87DF6">
              <w:rPr>
                <w:b/>
                <w:bCs/>
              </w:rPr>
              <w:t xml:space="preserve">Hosting teachers </w:t>
            </w:r>
            <w:r w:rsidR="00162F6D" w:rsidRPr="00A87DF6">
              <w:rPr>
                <w:b/>
                <w:bCs/>
              </w:rPr>
              <w:t xml:space="preserve">and educators </w:t>
            </w:r>
            <w:r w:rsidRPr="00A87DF6">
              <w:rPr>
                <w:b/>
                <w:bCs/>
              </w:rPr>
              <w:t xml:space="preserve">in training </w:t>
            </w:r>
            <w:r w:rsidRPr="00A87DF6">
              <w:t>is available for</w:t>
            </w:r>
            <w:r w:rsidRPr="00A87DF6">
              <w:rPr>
                <w:b/>
                <w:bCs/>
              </w:rPr>
              <w:t xml:space="preserve"> </w:t>
            </w:r>
            <w:r w:rsidRPr="00A87DF6">
              <w:t>participants who are enrolled in or recently graduated</w:t>
            </w:r>
            <w:r w:rsidR="008F2748" w:rsidRPr="00A87DF6">
              <w:rPr>
                <w:rStyle w:val="Appelnotedebasdep"/>
              </w:rPr>
              <w:footnoteReference w:id="77"/>
            </w:r>
            <w:r w:rsidRPr="00A87DF6">
              <w:t xml:space="preserve"> from a teacher education programme</w:t>
            </w:r>
            <w:r w:rsidR="007D5268" w:rsidRPr="00A87DF6">
              <w:t xml:space="preserve"> (or a similar kind of education programme for trainers or educators)</w:t>
            </w:r>
            <w:r w:rsidRPr="00A87DF6">
              <w:t xml:space="preserve"> in another </w:t>
            </w:r>
            <w:r w:rsidR="00CC1826" w:rsidRPr="00A87DF6">
              <w:t>EU Member State or third country associated to the Programme</w:t>
            </w:r>
            <w:r w:rsidRPr="7CFC0F0D">
              <w:t>.</w:t>
            </w:r>
          </w:p>
        </w:tc>
      </w:tr>
      <w:tr w:rsidR="00DD4C28" w:rsidRPr="00A87DF6" w14:paraId="6223D986" w14:textId="77777777" w:rsidTr="00366C85">
        <w:tc>
          <w:tcPr>
            <w:tcW w:w="1094" w:type="pct"/>
            <w:tcBorders>
              <w:top w:val="single" w:sz="4" w:space="0" w:color="595959" w:themeColor="text1" w:themeTint="A6"/>
            </w:tcBorders>
            <w:shd w:val="clear" w:color="auto" w:fill="FFFFFF" w:themeFill="background1"/>
            <w:vAlign w:val="center"/>
          </w:tcPr>
          <w:p w14:paraId="5F5528D0" w14:textId="77777777" w:rsidR="00C3700C" w:rsidRPr="00A87DF6" w:rsidRDefault="00C3700C" w:rsidP="00996740">
            <w:pPr>
              <w:spacing w:after="0"/>
              <w:rPr>
                <w:b/>
                <w:bCs/>
              </w:rPr>
            </w:pPr>
            <w:r w:rsidRPr="00A87DF6">
              <w:rPr>
                <w:b/>
                <w:bCs/>
              </w:rPr>
              <w:t>Eligible venues</w:t>
            </w:r>
          </w:p>
        </w:tc>
        <w:tc>
          <w:tcPr>
            <w:tcW w:w="3906" w:type="pct"/>
            <w:tcBorders>
              <w:top w:val="single" w:sz="4" w:space="0" w:color="595959" w:themeColor="text1" w:themeTint="A6"/>
            </w:tcBorders>
            <w:shd w:val="clear" w:color="auto" w:fill="FFFFFF" w:themeFill="background1"/>
          </w:tcPr>
          <w:p w14:paraId="38E91DAA" w14:textId="77777777" w:rsidR="00C3700C" w:rsidRPr="00A87DF6" w:rsidRDefault="00C703D0" w:rsidP="256C8D88">
            <w:pPr>
              <w:spacing w:after="0"/>
              <w:rPr>
                <w:szCs w:val="20"/>
              </w:rPr>
            </w:pPr>
            <w:r w:rsidRPr="00A87DF6">
              <w:t xml:space="preserve">The venue for invited experts </w:t>
            </w:r>
            <w:r w:rsidR="00A53943" w:rsidRPr="00A87DF6">
              <w:t>and teachers</w:t>
            </w:r>
            <w:r w:rsidR="000D2B58" w:rsidRPr="00A87DF6">
              <w:t>/educators</w:t>
            </w:r>
            <w:r w:rsidR="00A53943" w:rsidRPr="00A87DF6">
              <w:t xml:space="preserve"> in training </w:t>
            </w:r>
            <w:r w:rsidRPr="00A87DF6">
              <w:t xml:space="preserve">is always the </w:t>
            </w:r>
            <w:r w:rsidR="00FD5EA7" w:rsidRPr="00A87DF6">
              <w:t xml:space="preserve">beneficiary </w:t>
            </w:r>
            <w:r w:rsidR="00C3700C" w:rsidRPr="00A87DF6">
              <w:t>organisation</w:t>
            </w:r>
            <w:r w:rsidR="004D1422" w:rsidRPr="00A87DF6">
              <w:t xml:space="preserve"> (including consortium members)</w:t>
            </w:r>
            <w:r w:rsidR="00C3700C" w:rsidRPr="00A87DF6">
              <w:t>.</w:t>
            </w:r>
          </w:p>
        </w:tc>
      </w:tr>
      <w:tr w:rsidR="002006C5" w:rsidRPr="00A87DF6" w14:paraId="31A6D9C3" w14:textId="77777777" w:rsidTr="00366C85">
        <w:tc>
          <w:tcPr>
            <w:tcW w:w="1094" w:type="pct"/>
            <w:tcBorders>
              <w:top w:val="single" w:sz="4" w:space="0" w:color="595959" w:themeColor="text1" w:themeTint="A6"/>
              <w:left w:val="single" w:sz="4" w:space="0" w:color="auto"/>
              <w:bottom w:val="single" w:sz="4" w:space="0" w:color="auto"/>
              <w:right w:val="single" w:sz="4" w:space="0" w:color="auto"/>
            </w:tcBorders>
            <w:shd w:val="clear" w:color="auto" w:fill="FFFFFF" w:themeFill="background1"/>
            <w:vAlign w:val="center"/>
          </w:tcPr>
          <w:p w14:paraId="5D7471AC" w14:textId="77777777" w:rsidR="002006C5" w:rsidRPr="00A87DF6" w:rsidRDefault="002006C5" w:rsidP="002006C5">
            <w:pPr>
              <w:spacing w:after="0"/>
              <w:jc w:val="left"/>
              <w:rPr>
                <w:b/>
                <w:bCs/>
              </w:rPr>
            </w:pPr>
            <w:bookmarkStart w:id="187" w:name="_Toc368322632"/>
            <w:bookmarkStart w:id="188" w:name="_Toc368322920"/>
            <w:bookmarkStart w:id="189" w:name="_Toc368324131"/>
            <w:bookmarkStart w:id="190" w:name="_Toc368324558"/>
            <w:bookmarkStart w:id="191" w:name="_Toc368393844"/>
            <w:bookmarkStart w:id="192" w:name="_Toc368394461"/>
            <w:r>
              <w:rPr>
                <w:b/>
                <w:bCs/>
              </w:rPr>
              <w:t>Documentation of learning outcomes</w:t>
            </w:r>
          </w:p>
        </w:tc>
        <w:tc>
          <w:tcPr>
            <w:tcW w:w="3906" w:type="pct"/>
            <w:tcBorders>
              <w:top w:val="single" w:sz="4" w:space="0" w:color="595959" w:themeColor="text1" w:themeTint="A6"/>
              <w:left w:val="single" w:sz="8" w:space="0" w:color="000000" w:themeColor="text1"/>
              <w:bottom w:val="single" w:sz="4" w:space="0" w:color="auto"/>
              <w:right w:val="single" w:sz="4" w:space="0" w:color="auto"/>
            </w:tcBorders>
            <w:shd w:val="clear" w:color="auto" w:fill="FFFFFF" w:themeFill="background1"/>
          </w:tcPr>
          <w:p w14:paraId="5739AAC6" w14:textId="2DD9B983" w:rsidR="002006C5" w:rsidRDefault="002006C5" w:rsidP="256C8D88">
            <w:r>
              <w:t xml:space="preserve">For invited experts, the learning programme that the expert will deliver must be agreed with the hosting organisation before the activity. </w:t>
            </w:r>
            <w:r w:rsidR="008153DC">
              <w:t>After the activity, the beneficiary organisation must keep the executed learning programme as proof of having completed the activity.</w:t>
            </w:r>
          </w:p>
          <w:p w14:paraId="5A595F38" w14:textId="77777777" w:rsidR="002006C5" w:rsidRPr="00D00BC5" w:rsidRDefault="002006C5" w:rsidP="256C8D88">
            <w:pPr>
              <w:spacing w:after="0"/>
            </w:pPr>
            <w:r>
              <w:t xml:space="preserve">For hosted teachers and educators in training, requirements described for individual learner mobility activities are applicable. </w:t>
            </w:r>
          </w:p>
        </w:tc>
      </w:tr>
    </w:tbl>
    <w:p w14:paraId="145CD08F" w14:textId="77777777" w:rsidR="00B87E80" w:rsidRPr="00A87DF6" w:rsidRDefault="00B87E80" w:rsidP="00B006FD">
      <w:pPr>
        <w:rPr>
          <w:rFonts w:cstheme="minorHAnsi"/>
          <w:szCs w:val="20"/>
        </w:rPr>
      </w:pPr>
    </w:p>
    <w:p w14:paraId="47B9C07C" w14:textId="77777777" w:rsidR="000879F2" w:rsidRPr="00DD4C28" w:rsidRDefault="000879F2" w:rsidP="00D17DFB">
      <w:pPr>
        <w:pStyle w:val="Titre6"/>
      </w:pPr>
      <w:bookmarkStart w:id="193" w:name="_Toc368322633"/>
      <w:bookmarkStart w:id="194" w:name="_Toc368322921"/>
      <w:bookmarkStart w:id="195" w:name="_Toc368324132"/>
      <w:bookmarkStart w:id="196" w:name="_Toc368324559"/>
      <w:bookmarkStart w:id="197" w:name="_Toc368393845"/>
      <w:bookmarkStart w:id="198" w:name="_Toc368394462"/>
      <w:bookmarkStart w:id="199" w:name="_Toc371956339"/>
      <w:bookmarkStart w:id="200" w:name="_Toc374107369"/>
      <w:bookmarkStart w:id="201" w:name="_Toc374115380"/>
      <w:bookmarkStart w:id="202" w:name="_Toc393967945"/>
      <w:bookmarkStart w:id="203" w:name="_Toc393970567"/>
      <w:bookmarkEnd w:id="187"/>
      <w:bookmarkEnd w:id="188"/>
      <w:bookmarkEnd w:id="189"/>
      <w:bookmarkEnd w:id="190"/>
      <w:bookmarkEnd w:id="191"/>
      <w:bookmarkEnd w:id="192"/>
      <w:r w:rsidRPr="00DD4C28">
        <w:t>Preparatory visits</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200"/>
        <w:gridCol w:w="7977"/>
      </w:tblGrid>
      <w:tr w:rsidR="000879F2" w:rsidRPr="00A87DF6" w14:paraId="3F2CD37C" w14:textId="77777777" w:rsidTr="00D17DFB">
        <w:tc>
          <w:tcPr>
            <w:tcW w:w="1081" w:type="pct"/>
            <w:shd w:val="clear" w:color="auto" w:fill="FFFFFF" w:themeFill="background1"/>
            <w:vAlign w:val="center"/>
          </w:tcPr>
          <w:p w14:paraId="3C1A3A47" w14:textId="77777777" w:rsidR="000879F2" w:rsidRPr="003C14E8" w:rsidRDefault="000879F2">
            <w:pPr>
              <w:spacing w:after="0"/>
              <w:jc w:val="left"/>
              <w:rPr>
                <w:b/>
                <w:bCs/>
              </w:rPr>
            </w:pPr>
            <w:r w:rsidRPr="00A87DF6">
              <w:rPr>
                <w:b/>
                <w:bCs/>
              </w:rPr>
              <w:t>What is a preparatory visit?</w:t>
            </w:r>
          </w:p>
        </w:tc>
        <w:tc>
          <w:tcPr>
            <w:tcW w:w="3919" w:type="pct"/>
            <w:shd w:val="clear" w:color="auto" w:fill="FFFFFF" w:themeFill="background1"/>
            <w:vAlign w:val="center"/>
          </w:tcPr>
          <w:p w14:paraId="553A787A" w14:textId="77777777" w:rsidR="000879F2" w:rsidRPr="00A87DF6" w:rsidRDefault="000879F2" w:rsidP="23C6806A">
            <w:pPr>
              <w:spacing w:after="0"/>
            </w:pPr>
            <w:r w:rsidRPr="00A87DF6">
              <w:t xml:space="preserve">A preparatory visit is a visit to a prospective hosting organisation by staff from the sending organisation with the purpose </w:t>
            </w:r>
            <w:r w:rsidR="00F7652E" w:rsidRPr="00A87DF6">
              <w:t>of better preparing</w:t>
            </w:r>
            <w:r w:rsidRPr="00A87DF6">
              <w:t xml:space="preserve"> a learner or staff mobility activity. </w:t>
            </w:r>
          </w:p>
        </w:tc>
      </w:tr>
      <w:tr w:rsidR="000879F2" w:rsidRPr="00A87DF6" w14:paraId="3A5CBF57" w14:textId="77777777" w:rsidTr="00D17DFB">
        <w:tc>
          <w:tcPr>
            <w:tcW w:w="1081" w:type="pct"/>
            <w:tcBorders>
              <w:top w:val="single" w:sz="4" w:space="0" w:color="auto"/>
            </w:tcBorders>
            <w:shd w:val="clear" w:color="auto" w:fill="FFFFFF" w:themeFill="background1"/>
            <w:vAlign w:val="center"/>
          </w:tcPr>
          <w:p w14:paraId="35BA1CDB" w14:textId="77777777" w:rsidR="000879F2" w:rsidRPr="00A87DF6" w:rsidRDefault="000879F2" w:rsidP="00696340">
            <w:pPr>
              <w:spacing w:after="0"/>
              <w:jc w:val="left"/>
              <w:rPr>
                <w:b/>
                <w:bCs/>
              </w:rPr>
            </w:pPr>
            <w:r w:rsidRPr="00A87DF6">
              <w:rPr>
                <w:b/>
                <w:bCs/>
              </w:rPr>
              <w:t>When can a preparatory visit be organised?</w:t>
            </w:r>
          </w:p>
        </w:tc>
        <w:tc>
          <w:tcPr>
            <w:tcW w:w="3919" w:type="pct"/>
            <w:tcBorders>
              <w:top w:val="single" w:sz="4" w:space="0" w:color="auto"/>
            </w:tcBorders>
            <w:shd w:val="clear" w:color="auto" w:fill="FFFFFF" w:themeFill="background1"/>
          </w:tcPr>
          <w:p w14:paraId="3FF1CB1C" w14:textId="77777777" w:rsidR="000879F2" w:rsidRPr="00A87DF6" w:rsidRDefault="000879F2" w:rsidP="00E54836">
            <w:r w:rsidRPr="00A87DF6">
              <w:t xml:space="preserve">Each preparatory visit must have a clear reasoning and must serve to improve inclusiveness, scope and quality of mobility activities. </w:t>
            </w:r>
          </w:p>
          <w:p w14:paraId="3A09CAF0" w14:textId="77777777" w:rsidR="000879F2" w:rsidRPr="00A87DF6" w:rsidRDefault="000879F2" w:rsidP="00E54836">
            <w:r w:rsidRPr="00A87DF6">
              <w:t xml:space="preserve">For example, preparatory visits can be organised to better prepare mobility of participants with fewer opportunities, to start working with a new partner organisation, or to prepare longer mobility activities. </w:t>
            </w:r>
          </w:p>
          <w:p w14:paraId="24BB23E5" w14:textId="77777777" w:rsidR="000879F2" w:rsidRPr="00A87DF6" w:rsidRDefault="000879F2" w:rsidP="256C8D88">
            <w:pPr>
              <w:spacing w:after="0"/>
              <w:rPr>
                <w:szCs w:val="20"/>
              </w:rPr>
            </w:pPr>
            <w:r w:rsidRPr="00A87DF6">
              <w:t>Preparatory visits can be organised in preparation for any type of learner or staff mobility, except ‘courses and training’.</w:t>
            </w:r>
          </w:p>
        </w:tc>
      </w:tr>
      <w:tr w:rsidR="00696340" w:rsidRPr="00A87DF6" w14:paraId="53D414BA" w14:textId="77777777" w:rsidTr="00D17DFB">
        <w:tc>
          <w:tcPr>
            <w:tcW w:w="1081" w:type="pct"/>
            <w:tcBorders>
              <w:top w:val="single" w:sz="4" w:space="0" w:color="595959" w:themeColor="text1" w:themeTint="A6"/>
            </w:tcBorders>
            <w:shd w:val="clear" w:color="auto" w:fill="FFFFFF" w:themeFill="background1"/>
            <w:vAlign w:val="center"/>
          </w:tcPr>
          <w:p w14:paraId="13253A76" w14:textId="77777777" w:rsidR="00696340" w:rsidRPr="00A87DF6" w:rsidRDefault="00696340" w:rsidP="008E344C">
            <w:pPr>
              <w:spacing w:after="0"/>
              <w:rPr>
                <w:b/>
                <w:bCs/>
              </w:rPr>
            </w:pPr>
            <w:r w:rsidRPr="00A87DF6">
              <w:rPr>
                <w:b/>
                <w:bCs/>
              </w:rPr>
              <w:t>Who can take part in a preparatory visit?</w:t>
            </w:r>
          </w:p>
        </w:tc>
        <w:tc>
          <w:tcPr>
            <w:tcW w:w="3919" w:type="pct"/>
            <w:tcBorders>
              <w:top w:val="single" w:sz="4" w:space="0" w:color="595959" w:themeColor="text1" w:themeTint="A6"/>
            </w:tcBorders>
            <w:shd w:val="clear" w:color="auto" w:fill="FFFFFF" w:themeFill="background1"/>
          </w:tcPr>
          <w:p w14:paraId="164069C8" w14:textId="77777777" w:rsidR="00696340" w:rsidRPr="00A87DF6" w:rsidRDefault="00696340" w:rsidP="00E54836">
            <w:r w:rsidRPr="00A87DF6">
              <w:t xml:space="preserve">Preparatory visits can be carried out by any persons eligible for staff mobility activities and involved in the organisation of the project. </w:t>
            </w:r>
          </w:p>
          <w:p w14:paraId="4026D7E0" w14:textId="77777777" w:rsidR="007C38BF" w:rsidRPr="00A87DF6" w:rsidRDefault="00696340" w:rsidP="00E54836">
            <w:r w:rsidRPr="00A87DF6">
              <w:t>Exceptionally, learners who will take part in long-term learning mobility and participants with fewer opportunities in any type of activity can take part in preparatory visits for their activities.</w:t>
            </w:r>
          </w:p>
          <w:p w14:paraId="2D348B63" w14:textId="77777777" w:rsidR="007C38BF" w:rsidRPr="00A87DF6" w:rsidRDefault="007C38BF" w:rsidP="256C8D88">
            <w:pPr>
              <w:spacing w:after="0"/>
              <w:rPr>
                <w:szCs w:val="20"/>
              </w:rPr>
            </w:pPr>
            <w:r w:rsidRPr="00A87DF6">
              <w:t>A maximum of three persons can take part in a preparatory visit, and a maximum of one preparatory visit can be organised per hosting organisation.</w:t>
            </w:r>
          </w:p>
        </w:tc>
      </w:tr>
      <w:tr w:rsidR="000879F2" w:rsidRPr="00A87DF6" w14:paraId="7DF00F0F" w14:textId="77777777" w:rsidTr="00D17DFB">
        <w:tc>
          <w:tcPr>
            <w:tcW w:w="1081" w:type="pct"/>
            <w:tcBorders>
              <w:top w:val="single" w:sz="4" w:space="0" w:color="595959" w:themeColor="text1" w:themeTint="A6"/>
            </w:tcBorders>
            <w:shd w:val="clear" w:color="auto" w:fill="FFFFFF" w:themeFill="background1"/>
            <w:vAlign w:val="center"/>
          </w:tcPr>
          <w:p w14:paraId="0A2C1384" w14:textId="77777777" w:rsidR="000879F2" w:rsidRPr="00A87DF6" w:rsidRDefault="00696340" w:rsidP="000879F2">
            <w:pPr>
              <w:spacing w:after="0"/>
              <w:rPr>
                <w:b/>
                <w:bCs/>
              </w:rPr>
            </w:pPr>
            <w:r w:rsidRPr="00A87DF6">
              <w:rPr>
                <w:b/>
                <w:bCs/>
              </w:rPr>
              <w:t>Where can preparatory visits take place?</w:t>
            </w:r>
          </w:p>
        </w:tc>
        <w:tc>
          <w:tcPr>
            <w:tcW w:w="3919" w:type="pct"/>
            <w:tcBorders>
              <w:top w:val="single" w:sz="4" w:space="0" w:color="595959" w:themeColor="text1" w:themeTint="A6"/>
            </w:tcBorders>
            <w:shd w:val="clear" w:color="auto" w:fill="FFFFFF" w:themeFill="background1"/>
          </w:tcPr>
          <w:p w14:paraId="57F570AA" w14:textId="77777777" w:rsidR="000879F2" w:rsidRPr="00A87DF6" w:rsidRDefault="00696340" w:rsidP="23C6806A">
            <w:pPr>
              <w:spacing w:after="0"/>
            </w:pPr>
            <w:r w:rsidRPr="00A87DF6">
              <w:t xml:space="preserve">Preparatory visits take place at the premises of the prospective hosting organisation, or any other venue where mobility activities are planned to take place. Rules applicable to venues of staff </w:t>
            </w:r>
            <w:r w:rsidR="0082695F" w:rsidRPr="00A87DF6">
              <w:t>and</w:t>
            </w:r>
            <w:r w:rsidRPr="00A87DF6">
              <w:t xml:space="preserve"> learner </w:t>
            </w:r>
            <w:r w:rsidR="0082695F" w:rsidRPr="00A87DF6">
              <w:t xml:space="preserve">mobility </w:t>
            </w:r>
            <w:r w:rsidRPr="00A87DF6">
              <w:t>activit</w:t>
            </w:r>
            <w:r w:rsidR="0082695F" w:rsidRPr="00A87DF6">
              <w:t>ies</w:t>
            </w:r>
            <w:r w:rsidRPr="00A87DF6">
              <w:t xml:space="preserve"> apply also to preparatory visits linked to those activities.</w:t>
            </w:r>
          </w:p>
        </w:tc>
      </w:tr>
    </w:tbl>
    <w:p w14:paraId="7E2B9E58" w14:textId="5F8C3A94" w:rsidR="006B14A8" w:rsidRPr="00E1408D" w:rsidRDefault="006B14A8" w:rsidP="00E1408D">
      <w:pPr>
        <w:spacing w:after="160" w:line="259" w:lineRule="auto"/>
        <w:jc w:val="left"/>
        <w:rPr>
          <w:b/>
        </w:rPr>
      </w:pPr>
    </w:p>
    <w:p w14:paraId="204FF318" w14:textId="77777777" w:rsidR="00386764" w:rsidRDefault="00386764">
      <w:pPr>
        <w:spacing w:after="160" w:line="259" w:lineRule="auto"/>
        <w:jc w:val="left"/>
        <w:rPr>
          <w:rFonts w:eastAsiaTheme="majorEastAsia" w:cstheme="majorBidi"/>
          <w:b/>
          <w:i/>
        </w:rPr>
      </w:pPr>
      <w:r>
        <w:br w:type="page"/>
      </w:r>
    </w:p>
    <w:p w14:paraId="6A66A48E" w14:textId="77777777" w:rsidR="005B5870" w:rsidRPr="002D5B20" w:rsidRDefault="006B14A8" w:rsidP="00E1408D">
      <w:pPr>
        <w:pStyle w:val="Titre5"/>
        <w:rPr>
          <w:b w:val="0"/>
        </w:rPr>
      </w:pPr>
      <w:r w:rsidRPr="256C8D88">
        <w:rPr>
          <w:i w:val="0"/>
        </w:rPr>
        <w:t>SHORT-TERM PROJECTS FOR MOBILITY OF LEARNERS AND STAFF IN VOCATIONAL EDUCATION AND TRAINING</w:t>
      </w:r>
    </w:p>
    <w:p w14:paraId="7EC3CEE6" w14:textId="0C9CCB31" w:rsidR="005B5870" w:rsidRPr="00A87DF6" w:rsidRDefault="005B5870" w:rsidP="256C8D88">
      <w:pPr>
        <w:rPr>
          <w:szCs w:val="20"/>
        </w:rPr>
      </w:pPr>
      <w:r w:rsidRPr="00A87DF6">
        <w:t xml:space="preserve">Short-term projects for mobility of learners and staff are a straightforward and simple way to benefit from Erasmus+. Their purpose is to allow </w:t>
      </w:r>
      <w:r w:rsidR="00FD099E">
        <w:t>beneficiary</w:t>
      </w:r>
      <w:r w:rsidR="00FD099E" w:rsidRPr="00A87DF6">
        <w:t xml:space="preserve"> </w:t>
      </w:r>
      <w:r w:rsidRPr="00A87DF6">
        <w:t xml:space="preserve">to </w:t>
      </w:r>
      <w:r w:rsidR="00FD099E">
        <w:t xml:space="preserve">set up a few </w:t>
      </w:r>
      <w:r w:rsidRPr="00A87DF6">
        <w:t xml:space="preserve">activities in an easy way and to gain experience in </w:t>
      </w:r>
      <w:r w:rsidR="00FD099E">
        <w:t>the Programme</w:t>
      </w:r>
      <w:r w:rsidRPr="00A87DF6">
        <w:t xml:space="preserve">. </w:t>
      </w:r>
    </w:p>
    <w:p w14:paraId="38E53C4D" w14:textId="3FB1F9FB" w:rsidR="005B5870" w:rsidRPr="00A87DF6" w:rsidRDefault="005B5870" w:rsidP="256C8D88">
      <w:pPr>
        <w:rPr>
          <w:szCs w:val="20"/>
        </w:rPr>
      </w:pPr>
      <w:r w:rsidRPr="00A87DF6">
        <w:t>In order to stay simple, short-term projects include a limit on the number of participants and the duration of the project. The format is open only to individual organisations and not to consorti</w:t>
      </w:r>
      <w:r w:rsidR="00402AEB" w:rsidRPr="00A87DF6">
        <w:t>a</w:t>
      </w:r>
      <w:r w:rsidRPr="00A87DF6">
        <w:t xml:space="preserve">. </w:t>
      </w:r>
      <w:r w:rsidR="00737058" w:rsidRPr="00A87DF6">
        <w:t>Accredited organisations cannot apply for short-term projects since they already have permanent access to Erasmus+ funding.</w:t>
      </w:r>
    </w:p>
    <w:p w14:paraId="4D471B6E" w14:textId="77777777" w:rsidR="005B5870" w:rsidRPr="00A87DF6" w:rsidRDefault="005B5870" w:rsidP="256C8D88">
      <w:pPr>
        <w:rPr>
          <w:szCs w:val="20"/>
        </w:rPr>
      </w:pPr>
      <w:r w:rsidRPr="00A87DF6">
        <w:t>The application for short-term projects includes a list and description of activities that the applicant organisation plans to organise.</w:t>
      </w:r>
    </w:p>
    <w:p w14:paraId="3BF43369" w14:textId="2963885C" w:rsidR="00C3700C" w:rsidRPr="00366C85" w:rsidRDefault="00366C85" w:rsidP="00D17DFB">
      <w:pPr>
        <w:rPr>
          <w:b/>
          <w:bCs/>
        </w:rPr>
      </w:pPr>
      <w:r>
        <w:rPr>
          <w:b/>
          <w:bCs/>
        </w:rPr>
        <w:t>ELIGIBILITY CRITERIA</w:t>
      </w:r>
    </w:p>
    <w:tbl>
      <w:tblPr>
        <w:tblW w:w="4943" w:type="pct"/>
        <w:tblInd w:w="107"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201"/>
        <w:gridCol w:w="7978"/>
      </w:tblGrid>
      <w:tr w:rsidR="00DD4C28" w:rsidRPr="00A87DF6" w14:paraId="04C32D3B" w14:textId="77777777" w:rsidTr="00D17DFB">
        <w:tc>
          <w:tcPr>
            <w:tcW w:w="1081" w:type="pct"/>
            <w:tcBorders>
              <w:right w:val="single" w:sz="4" w:space="0" w:color="auto"/>
            </w:tcBorders>
            <w:shd w:val="clear" w:color="auto" w:fill="FFFFFF" w:themeFill="background1"/>
            <w:vAlign w:val="center"/>
          </w:tcPr>
          <w:bookmarkEnd w:id="193"/>
          <w:bookmarkEnd w:id="194"/>
          <w:bookmarkEnd w:id="195"/>
          <w:bookmarkEnd w:id="196"/>
          <w:bookmarkEnd w:id="197"/>
          <w:bookmarkEnd w:id="198"/>
          <w:bookmarkEnd w:id="199"/>
          <w:bookmarkEnd w:id="200"/>
          <w:bookmarkEnd w:id="201"/>
          <w:bookmarkEnd w:id="202"/>
          <w:bookmarkEnd w:id="203"/>
          <w:p w14:paraId="226524EE" w14:textId="77777777" w:rsidR="00C3700C" w:rsidRPr="003C14E8" w:rsidRDefault="00C3700C">
            <w:pPr>
              <w:spacing w:after="0"/>
              <w:jc w:val="left"/>
              <w:rPr>
                <w:b/>
                <w:bCs/>
              </w:rPr>
            </w:pPr>
            <w:r w:rsidRPr="00A87DF6">
              <w:rPr>
                <w:b/>
                <w:bCs/>
              </w:rPr>
              <w:t>Eligible organisations: who can apply?</w:t>
            </w:r>
          </w:p>
        </w:tc>
        <w:tc>
          <w:tcPr>
            <w:tcW w:w="3919" w:type="pct"/>
            <w:tcBorders>
              <w:left w:val="single" w:sz="4" w:space="0" w:color="auto"/>
            </w:tcBorders>
            <w:shd w:val="clear" w:color="auto" w:fill="FFFFFF" w:themeFill="background1"/>
          </w:tcPr>
          <w:p w14:paraId="1D467383" w14:textId="77777777" w:rsidR="000D11B9" w:rsidRPr="00A87DF6" w:rsidRDefault="000D11B9" w:rsidP="256C8D88">
            <w:pPr>
              <w:rPr>
                <w:szCs w:val="20"/>
              </w:rPr>
            </w:pPr>
            <w:r w:rsidRPr="00A87DF6">
              <w:t>The following organisation</w:t>
            </w:r>
            <w:r w:rsidR="000E09BF" w:rsidRPr="00A87DF6">
              <w:t>s</w:t>
            </w:r>
            <w:r w:rsidRPr="00A87DF6">
              <w:t xml:space="preserve"> are eligible</w:t>
            </w:r>
            <w:r w:rsidR="000E09BF" w:rsidRPr="00A87DF6">
              <w:rPr>
                <w:rStyle w:val="Appelnotedebasdep"/>
              </w:rPr>
              <w:footnoteReference w:id="78"/>
            </w:r>
            <w:r w:rsidRPr="00A87DF6">
              <w:t xml:space="preserve"> to apply:</w:t>
            </w:r>
          </w:p>
          <w:p w14:paraId="32CA3325" w14:textId="5F77CD3B" w:rsidR="000D11B9" w:rsidRPr="00A87DF6" w:rsidRDefault="000D11B9" w:rsidP="00996740">
            <w:pPr>
              <w:pStyle w:val="Paragraphedeliste"/>
              <w:numPr>
                <w:ilvl w:val="0"/>
                <w:numId w:val="441"/>
              </w:numPr>
            </w:pPr>
            <w:r w:rsidRPr="00A87DF6">
              <w:t>Organisations providing initial or continuing vocational education and training</w:t>
            </w:r>
            <w:r w:rsidR="00EE6B40" w:rsidRPr="00A87DF6">
              <w:rPr>
                <w:rStyle w:val="Appelnotedebasdep"/>
              </w:rPr>
              <w:footnoteReference w:id="79"/>
            </w:r>
          </w:p>
          <w:p w14:paraId="1218E205" w14:textId="77777777" w:rsidR="000D11B9" w:rsidRPr="00A87DF6" w:rsidRDefault="000D11B9" w:rsidP="00996740">
            <w:pPr>
              <w:pStyle w:val="Paragraphedeliste"/>
              <w:numPr>
                <w:ilvl w:val="0"/>
                <w:numId w:val="441"/>
              </w:numPr>
            </w:pPr>
            <w:r w:rsidRPr="00A87DF6">
              <w:t>Local and regional public authorities, coordination bodies and other organisations with a role in the field of vocational education and training</w:t>
            </w:r>
          </w:p>
          <w:p w14:paraId="5FA3898B" w14:textId="77777777" w:rsidR="00C3700C" w:rsidRPr="00A87DF6" w:rsidRDefault="000D11B9" w:rsidP="00996740">
            <w:pPr>
              <w:pStyle w:val="Paragraphedeliste"/>
              <w:numPr>
                <w:ilvl w:val="0"/>
                <w:numId w:val="441"/>
              </w:numPr>
            </w:pPr>
            <w:r w:rsidRPr="00A87DF6">
              <w:t>Companies and other public or private organisations hosting, training or otherwise working with learners and apprentices in vocational education and training</w:t>
            </w:r>
          </w:p>
          <w:p w14:paraId="1FE08E63" w14:textId="7D2A731E" w:rsidR="000D11B9" w:rsidRPr="00A87DF6" w:rsidRDefault="000C7129" w:rsidP="256C8D88">
            <w:pPr>
              <w:spacing w:after="0"/>
              <w:rPr>
                <w:szCs w:val="20"/>
              </w:rPr>
            </w:pPr>
            <w:r w:rsidRPr="00A87DF6">
              <w:t>O</w:t>
            </w:r>
            <w:r w:rsidR="000D11B9" w:rsidRPr="00A87DF6">
              <w:t xml:space="preserve">rganisations holding an Erasmus accreditation </w:t>
            </w:r>
            <w:r w:rsidR="000E09BF" w:rsidRPr="00A87DF6">
              <w:t>in vocational education and</w:t>
            </w:r>
            <w:r w:rsidR="000D11B9" w:rsidRPr="00A87DF6">
              <w:t xml:space="preserve"> training cannot apply for short-term projects.</w:t>
            </w:r>
          </w:p>
        </w:tc>
      </w:tr>
      <w:tr w:rsidR="00DD4C28" w:rsidRPr="00A87DF6" w14:paraId="7389C61D" w14:textId="77777777" w:rsidTr="00D17DFB">
        <w:tc>
          <w:tcPr>
            <w:tcW w:w="1081" w:type="pct"/>
            <w:tcBorders>
              <w:right w:val="single" w:sz="4" w:space="0" w:color="auto"/>
            </w:tcBorders>
            <w:shd w:val="clear" w:color="auto" w:fill="FFFFFF" w:themeFill="background1"/>
            <w:vAlign w:val="center"/>
          </w:tcPr>
          <w:p w14:paraId="4EAAEBED" w14:textId="77777777" w:rsidR="00663D51" w:rsidRPr="00A87DF6" w:rsidRDefault="00663D51" w:rsidP="00996740">
            <w:pPr>
              <w:spacing w:after="0"/>
              <w:jc w:val="left"/>
              <w:rPr>
                <w:b/>
                <w:bCs/>
              </w:rPr>
            </w:pPr>
            <w:r w:rsidRPr="00A87DF6">
              <w:rPr>
                <w:b/>
                <w:bCs/>
              </w:rPr>
              <w:t>Eligible countries</w:t>
            </w:r>
          </w:p>
        </w:tc>
        <w:tc>
          <w:tcPr>
            <w:tcW w:w="3919" w:type="pct"/>
            <w:tcBorders>
              <w:left w:val="single" w:sz="4" w:space="0" w:color="auto"/>
            </w:tcBorders>
            <w:shd w:val="clear" w:color="auto" w:fill="FFFFFF" w:themeFill="background1"/>
            <w:vAlign w:val="center"/>
          </w:tcPr>
          <w:p w14:paraId="0E29C57B" w14:textId="07D2A64B" w:rsidR="00663D51" w:rsidRPr="00A87DF6" w:rsidRDefault="00663D51" w:rsidP="256C8D88">
            <w:pPr>
              <w:spacing w:after="0"/>
              <w:rPr>
                <w:szCs w:val="20"/>
              </w:rPr>
            </w:pPr>
            <w:r w:rsidRPr="00A87DF6">
              <w:t>Applicant organisations must be established in a</w:t>
            </w:r>
            <w:r w:rsidR="004F52D9" w:rsidRPr="00A87DF6">
              <w:t>n</w:t>
            </w:r>
            <w:r w:rsidRPr="256C8D88">
              <w:t xml:space="preserve"> </w:t>
            </w:r>
            <w:r w:rsidR="00CC1826" w:rsidRPr="00A87DF6">
              <w:t xml:space="preserve">EU Member State or </w:t>
            </w:r>
            <w:r w:rsidR="004F52D9" w:rsidRPr="00A87DF6">
              <w:t xml:space="preserve">in a </w:t>
            </w:r>
            <w:r w:rsidR="00CC1826" w:rsidRPr="00A87DF6">
              <w:t>third country associated to the Programme</w:t>
            </w:r>
            <w:r w:rsidR="00D13452" w:rsidRPr="256C8D88">
              <w:t>.</w:t>
            </w:r>
          </w:p>
        </w:tc>
      </w:tr>
      <w:tr w:rsidR="00DD4C28" w:rsidRPr="00A87DF6" w14:paraId="050EE693" w14:textId="77777777" w:rsidTr="00D17DFB">
        <w:tc>
          <w:tcPr>
            <w:tcW w:w="1081" w:type="pct"/>
            <w:tcBorders>
              <w:right w:val="single" w:sz="4" w:space="0" w:color="auto"/>
            </w:tcBorders>
            <w:shd w:val="clear" w:color="auto" w:fill="FFFFFF" w:themeFill="background1"/>
            <w:vAlign w:val="center"/>
          </w:tcPr>
          <w:p w14:paraId="07823CDA" w14:textId="77777777" w:rsidR="00C3700C" w:rsidRPr="00A87DF6" w:rsidRDefault="00C3700C" w:rsidP="00996740">
            <w:pPr>
              <w:spacing w:after="0"/>
              <w:jc w:val="left"/>
              <w:rPr>
                <w:b/>
                <w:bCs/>
              </w:rPr>
            </w:pPr>
            <w:r w:rsidRPr="00A87DF6">
              <w:rPr>
                <w:b/>
                <w:bCs/>
              </w:rPr>
              <w:t xml:space="preserve">Where to submit an application? </w:t>
            </w:r>
          </w:p>
        </w:tc>
        <w:tc>
          <w:tcPr>
            <w:tcW w:w="3919" w:type="pct"/>
            <w:tcBorders>
              <w:left w:val="single" w:sz="4" w:space="0" w:color="auto"/>
            </w:tcBorders>
            <w:shd w:val="clear" w:color="auto" w:fill="FFFFFF" w:themeFill="background1"/>
            <w:vAlign w:val="center"/>
          </w:tcPr>
          <w:p w14:paraId="2A65237B" w14:textId="608F3ED5" w:rsidR="00C3700C" w:rsidRPr="00A87DF6" w:rsidRDefault="00C3700C" w:rsidP="256C8D88">
            <w:pPr>
              <w:spacing w:after="0"/>
              <w:rPr>
                <w:szCs w:val="20"/>
              </w:rPr>
            </w:pPr>
            <w:r w:rsidRPr="00A87DF6">
              <w:t>Applications are submitted to the National Agency of the country where the applicant</w:t>
            </w:r>
            <w:r w:rsidR="006B2FDC" w:rsidRPr="00A87DF6">
              <w:t xml:space="preserve"> </w:t>
            </w:r>
            <w:r w:rsidRPr="00A87DF6">
              <w:t>is established.</w:t>
            </w:r>
          </w:p>
        </w:tc>
      </w:tr>
      <w:tr w:rsidR="00DD4C28" w:rsidRPr="00A87DF6" w14:paraId="6EE9AF38" w14:textId="77777777" w:rsidTr="00D17DFB">
        <w:tc>
          <w:tcPr>
            <w:tcW w:w="1081" w:type="pct"/>
            <w:tcBorders>
              <w:right w:val="single" w:sz="4" w:space="0" w:color="auto"/>
            </w:tcBorders>
            <w:shd w:val="clear" w:color="auto" w:fill="FFFFFF" w:themeFill="background1"/>
            <w:vAlign w:val="center"/>
          </w:tcPr>
          <w:p w14:paraId="27B0546B" w14:textId="77777777" w:rsidR="00C3700C" w:rsidRPr="00A87DF6" w:rsidRDefault="00C3700C" w:rsidP="00996740">
            <w:pPr>
              <w:spacing w:after="0"/>
              <w:jc w:val="left"/>
              <w:rPr>
                <w:b/>
                <w:bCs/>
              </w:rPr>
            </w:pPr>
            <w:r w:rsidRPr="00A87DF6">
              <w:rPr>
                <w:b/>
                <w:bCs/>
              </w:rPr>
              <w:t>Application deadlines</w:t>
            </w:r>
          </w:p>
        </w:tc>
        <w:tc>
          <w:tcPr>
            <w:tcW w:w="3919" w:type="pct"/>
            <w:tcBorders>
              <w:left w:val="single" w:sz="4" w:space="0" w:color="auto"/>
            </w:tcBorders>
            <w:shd w:val="clear" w:color="auto" w:fill="FFFFFF" w:themeFill="background1"/>
            <w:vAlign w:val="center"/>
          </w:tcPr>
          <w:p w14:paraId="32A35D7F" w14:textId="26CCAAA7" w:rsidR="000E09BF" w:rsidRPr="00E50017" w:rsidRDefault="000E09BF">
            <w:pPr>
              <w:rPr>
                <w:b/>
                <w:bCs/>
              </w:rPr>
            </w:pPr>
            <w:r w:rsidRPr="00E50017">
              <w:t xml:space="preserve">Round 1 </w:t>
            </w:r>
            <w:r w:rsidR="00606C0D" w:rsidRPr="00E50017">
              <w:t>(</w:t>
            </w:r>
            <w:r w:rsidRPr="00E50017">
              <w:t>for all National Agencies</w:t>
            </w:r>
            <w:r w:rsidR="00606C0D" w:rsidRPr="00E50017">
              <w:t>)</w:t>
            </w:r>
            <w:r w:rsidRPr="00E50017">
              <w:t xml:space="preserve">: </w:t>
            </w:r>
            <w:r w:rsidR="00F805E0" w:rsidRPr="003C14E8">
              <w:rPr>
                <w:b/>
              </w:rPr>
              <w:t>2</w:t>
            </w:r>
            <w:r w:rsidR="002C4486" w:rsidRPr="003C14E8">
              <w:rPr>
                <w:b/>
                <w:bCs/>
              </w:rPr>
              <w:t>0</w:t>
            </w:r>
            <w:r w:rsidR="00F805E0" w:rsidRPr="003C14E8">
              <w:rPr>
                <w:b/>
              </w:rPr>
              <w:t xml:space="preserve"> February</w:t>
            </w:r>
            <w:r w:rsidR="00A760B5" w:rsidRPr="003C14E8">
              <w:t xml:space="preserve"> </w:t>
            </w:r>
            <w:r w:rsidRPr="00E50017">
              <w:rPr>
                <w:b/>
                <w:bCs/>
              </w:rPr>
              <w:t>at 12:00</w:t>
            </w:r>
            <w:r w:rsidR="00796925" w:rsidRPr="00E50017">
              <w:rPr>
                <w:b/>
                <w:bCs/>
              </w:rPr>
              <w:t>:00</w:t>
            </w:r>
            <w:r w:rsidRPr="00E50017">
              <w:rPr>
                <w:b/>
                <w:bCs/>
              </w:rPr>
              <w:t xml:space="preserve"> (midday Brussels time)</w:t>
            </w:r>
          </w:p>
          <w:p w14:paraId="404695B2" w14:textId="14BB916D" w:rsidR="00C3700C" w:rsidRPr="00E50017" w:rsidRDefault="00606C0D" w:rsidP="256C8D88">
            <w:pPr>
              <w:spacing w:after="0"/>
              <w:rPr>
                <w:szCs w:val="20"/>
              </w:rPr>
            </w:pPr>
            <w:r w:rsidRPr="00E50017">
              <w:t xml:space="preserve">Round 2: National Agencies may decide to open a second deadline (Round 2). </w:t>
            </w:r>
            <w:r w:rsidRPr="00E50017">
              <w:rPr>
                <w:lang w:val="en-US"/>
              </w:rPr>
              <w:t>In this case, the National Agency will inform the applicants through its website. For Round 2 applicants have to submit their applications by</w:t>
            </w:r>
            <w:r w:rsidRPr="00E50017">
              <w:t xml:space="preserve"> </w:t>
            </w:r>
            <w:r w:rsidR="002C4486" w:rsidRPr="003C14E8">
              <w:rPr>
                <w:b/>
                <w:bCs/>
              </w:rPr>
              <w:t>1</w:t>
            </w:r>
            <w:r w:rsidRPr="003C14E8">
              <w:rPr>
                <w:b/>
              </w:rPr>
              <w:t xml:space="preserve"> October </w:t>
            </w:r>
            <w:r w:rsidRPr="00E50017">
              <w:rPr>
                <w:b/>
                <w:bCs/>
              </w:rPr>
              <w:t>at 12:00:00 (midday Brussels time).</w:t>
            </w:r>
          </w:p>
        </w:tc>
      </w:tr>
      <w:tr w:rsidR="00DD4C28" w:rsidRPr="00A87DF6" w14:paraId="61CDFF12" w14:textId="77777777" w:rsidTr="00D17DFB">
        <w:tc>
          <w:tcPr>
            <w:tcW w:w="1081" w:type="pct"/>
            <w:tcBorders>
              <w:bottom w:val="single" w:sz="4" w:space="0" w:color="auto"/>
              <w:right w:val="single" w:sz="4" w:space="0" w:color="auto"/>
            </w:tcBorders>
            <w:shd w:val="clear" w:color="auto" w:fill="FFFFFF" w:themeFill="background1"/>
            <w:vAlign w:val="center"/>
          </w:tcPr>
          <w:p w14:paraId="15F3E438" w14:textId="77777777" w:rsidR="000E09BF" w:rsidRPr="00A87DF6" w:rsidRDefault="000E09BF" w:rsidP="00996740">
            <w:pPr>
              <w:spacing w:after="0"/>
              <w:jc w:val="left"/>
              <w:rPr>
                <w:b/>
                <w:bCs/>
              </w:rPr>
            </w:pPr>
            <w:r w:rsidRPr="00A87DF6">
              <w:rPr>
                <w:b/>
                <w:bCs/>
              </w:rPr>
              <w:t>Project start dates</w:t>
            </w:r>
          </w:p>
        </w:tc>
        <w:tc>
          <w:tcPr>
            <w:tcW w:w="3919" w:type="pct"/>
            <w:tcBorders>
              <w:left w:val="single" w:sz="4" w:space="0" w:color="auto"/>
              <w:bottom w:val="single" w:sz="4" w:space="0" w:color="auto"/>
            </w:tcBorders>
            <w:shd w:val="clear" w:color="auto" w:fill="FFFFFF" w:themeFill="background1"/>
            <w:vAlign w:val="center"/>
          </w:tcPr>
          <w:p w14:paraId="4886E8F9" w14:textId="77777777" w:rsidR="000E09BF" w:rsidRPr="00A87DF6" w:rsidRDefault="000E09BF" w:rsidP="256C8D88">
            <w:pPr>
              <w:spacing w:after="0"/>
              <w:rPr>
                <w:szCs w:val="20"/>
              </w:rPr>
            </w:pPr>
            <w:r w:rsidRPr="00A87DF6">
              <w:t>Projects can choose the following start dates:</w:t>
            </w:r>
          </w:p>
          <w:p w14:paraId="7AA46DDF" w14:textId="77777777" w:rsidR="000E09BF" w:rsidRPr="00A87DF6" w:rsidRDefault="000E09BF" w:rsidP="00996740">
            <w:pPr>
              <w:pStyle w:val="Paragraphedeliste"/>
              <w:numPr>
                <w:ilvl w:val="0"/>
                <w:numId w:val="36"/>
              </w:numPr>
              <w:spacing w:after="0"/>
            </w:pPr>
            <w:r w:rsidRPr="00A87DF6">
              <w:t xml:space="preserve">Round 1: between </w:t>
            </w:r>
            <w:r w:rsidR="00990248" w:rsidRPr="00A87DF6">
              <w:t xml:space="preserve">1 </w:t>
            </w:r>
            <w:r w:rsidR="00F805E0" w:rsidRPr="00A87DF6">
              <w:t xml:space="preserve">June </w:t>
            </w:r>
            <w:r w:rsidRPr="00A87DF6">
              <w:t>and</w:t>
            </w:r>
            <w:r w:rsidR="00990248" w:rsidRPr="00A87DF6">
              <w:t xml:space="preserve"> 31 December</w:t>
            </w:r>
            <w:r w:rsidRPr="00A87DF6">
              <w:t xml:space="preserve"> of the same year</w:t>
            </w:r>
          </w:p>
          <w:p w14:paraId="111806EA" w14:textId="77777777" w:rsidR="000E09BF" w:rsidRPr="00A87DF6" w:rsidRDefault="000E09BF" w:rsidP="00996740">
            <w:pPr>
              <w:pStyle w:val="Paragraphedeliste"/>
              <w:numPr>
                <w:ilvl w:val="0"/>
                <w:numId w:val="36"/>
              </w:numPr>
              <w:spacing w:after="0"/>
            </w:pPr>
            <w:r w:rsidRPr="00A87DF6">
              <w:t>Round 2</w:t>
            </w:r>
            <w:r w:rsidR="0010676A" w:rsidRPr="00A87DF6">
              <w:t xml:space="preserve"> (if open)</w:t>
            </w:r>
            <w:r w:rsidRPr="00A87DF6">
              <w:t>: between 1 January and 31 May of the following year</w:t>
            </w:r>
          </w:p>
        </w:tc>
      </w:tr>
      <w:tr w:rsidR="00DD4C28" w:rsidRPr="00A87DF6" w14:paraId="7AEC7A15" w14:textId="77777777" w:rsidTr="00D17DFB">
        <w:tc>
          <w:tcPr>
            <w:tcW w:w="1081" w:type="pct"/>
            <w:tcBorders>
              <w:bottom w:val="single" w:sz="4" w:space="0" w:color="auto"/>
              <w:right w:val="single" w:sz="4" w:space="0" w:color="auto"/>
            </w:tcBorders>
            <w:shd w:val="clear" w:color="auto" w:fill="FFFFFF" w:themeFill="background1"/>
            <w:vAlign w:val="center"/>
          </w:tcPr>
          <w:p w14:paraId="36BF3AFE" w14:textId="77777777" w:rsidR="00524A52" w:rsidRPr="00A87DF6" w:rsidRDefault="00524A52" w:rsidP="004220A5">
            <w:pPr>
              <w:spacing w:after="0"/>
              <w:jc w:val="left"/>
              <w:rPr>
                <w:b/>
                <w:bCs/>
              </w:rPr>
            </w:pPr>
            <w:r w:rsidRPr="00A87DF6">
              <w:rPr>
                <w:b/>
                <w:bCs/>
              </w:rPr>
              <w:t>Project duration</w:t>
            </w:r>
          </w:p>
        </w:tc>
        <w:tc>
          <w:tcPr>
            <w:tcW w:w="3919" w:type="pct"/>
            <w:tcBorders>
              <w:left w:val="single" w:sz="4" w:space="0" w:color="auto"/>
              <w:bottom w:val="single" w:sz="4" w:space="0" w:color="auto"/>
            </w:tcBorders>
            <w:shd w:val="clear" w:color="auto" w:fill="FFFFFF" w:themeFill="background1"/>
            <w:vAlign w:val="center"/>
          </w:tcPr>
          <w:p w14:paraId="6146F9DD" w14:textId="77777777" w:rsidR="00524A52" w:rsidRPr="00A87DF6" w:rsidRDefault="00524A52" w:rsidP="256C8D88">
            <w:pPr>
              <w:spacing w:after="0"/>
              <w:rPr>
                <w:szCs w:val="20"/>
              </w:rPr>
            </w:pPr>
            <w:r w:rsidRPr="00A87DF6">
              <w:t>From 6 to 1</w:t>
            </w:r>
            <w:r w:rsidR="00384BC4" w:rsidRPr="00A87DF6">
              <w:t>8</w:t>
            </w:r>
            <w:r w:rsidRPr="00A87DF6">
              <w:t xml:space="preserve"> months</w:t>
            </w:r>
          </w:p>
        </w:tc>
      </w:tr>
      <w:tr w:rsidR="00DD4C28" w:rsidRPr="00A87DF6" w14:paraId="068DC264" w14:textId="77777777" w:rsidTr="00D17DFB">
        <w:tc>
          <w:tcPr>
            <w:tcW w:w="1081" w:type="pct"/>
            <w:tcBorders>
              <w:right w:val="single" w:sz="4" w:space="0" w:color="auto"/>
            </w:tcBorders>
            <w:shd w:val="clear" w:color="auto" w:fill="FFFFFF" w:themeFill="background1"/>
            <w:vAlign w:val="center"/>
          </w:tcPr>
          <w:p w14:paraId="5D147FEC" w14:textId="77777777" w:rsidR="00C3700C" w:rsidRPr="00A87DF6" w:rsidRDefault="00C3700C" w:rsidP="004220A5">
            <w:pPr>
              <w:spacing w:after="0"/>
              <w:jc w:val="left"/>
              <w:rPr>
                <w:b/>
                <w:bCs/>
              </w:rPr>
            </w:pPr>
            <w:r w:rsidRPr="00A87DF6">
              <w:rPr>
                <w:b/>
                <w:bCs/>
              </w:rPr>
              <w:t>Number of applications</w:t>
            </w:r>
          </w:p>
        </w:tc>
        <w:tc>
          <w:tcPr>
            <w:tcW w:w="3919" w:type="pct"/>
            <w:tcBorders>
              <w:left w:val="single" w:sz="4" w:space="0" w:color="auto"/>
            </w:tcBorders>
            <w:shd w:val="clear" w:color="auto" w:fill="FFFFFF" w:themeFill="background1"/>
            <w:vAlign w:val="center"/>
          </w:tcPr>
          <w:p w14:paraId="767C6A28" w14:textId="77777777" w:rsidR="00C3700C" w:rsidRPr="00A87DF6" w:rsidRDefault="00852208" w:rsidP="256C8D88">
            <w:pPr>
              <w:rPr>
                <w:szCs w:val="20"/>
              </w:rPr>
            </w:pPr>
            <w:r w:rsidRPr="00A87DF6">
              <w:t>Per selection round, a</w:t>
            </w:r>
            <w:r w:rsidR="00C3700C" w:rsidRPr="00A87DF6">
              <w:t xml:space="preserve">n organisation may apply </w:t>
            </w:r>
            <w:r w:rsidRPr="00A87DF6">
              <w:t>for only one short-term project</w:t>
            </w:r>
            <w:r w:rsidR="00C3700C" w:rsidRPr="00A87DF6">
              <w:t xml:space="preserve"> </w:t>
            </w:r>
            <w:r w:rsidRPr="00A87DF6">
              <w:t>in the field of vocational education and training</w:t>
            </w:r>
            <w:r w:rsidR="00C3700C" w:rsidRPr="00A87DF6">
              <w:t>.</w:t>
            </w:r>
          </w:p>
          <w:p w14:paraId="1E01702D" w14:textId="77777777" w:rsidR="00C3700C" w:rsidRPr="00A87DF6" w:rsidRDefault="00C3700C" w:rsidP="256C8D88">
            <w:pPr>
              <w:rPr>
                <w:szCs w:val="20"/>
              </w:rPr>
            </w:pPr>
            <w:r w:rsidRPr="00A87DF6">
              <w:t xml:space="preserve">Organisations </w:t>
            </w:r>
            <w:r w:rsidR="00524A52" w:rsidRPr="00A87DF6">
              <w:t>that</w:t>
            </w:r>
            <w:r w:rsidRPr="00A87DF6">
              <w:t xml:space="preserve"> receive a grant for a short</w:t>
            </w:r>
            <w:r w:rsidR="00524A52" w:rsidRPr="00A87DF6">
              <w:t>-term</w:t>
            </w:r>
            <w:r w:rsidRPr="00A87DF6">
              <w:t xml:space="preserve"> project under the first round of applications may not apply for the second round of the same call for proposals.</w:t>
            </w:r>
          </w:p>
          <w:p w14:paraId="38393AB3" w14:textId="77777777" w:rsidR="00C3700C" w:rsidRPr="00A87DF6" w:rsidRDefault="00524A52" w:rsidP="256C8D88">
            <w:pPr>
              <w:spacing w:after="0"/>
              <w:rPr>
                <w:szCs w:val="20"/>
              </w:rPr>
            </w:pPr>
            <w:r w:rsidRPr="00A87DF6">
              <w:t xml:space="preserve">Within a period of any five consecutive </w:t>
            </w:r>
            <w:r w:rsidR="00BF0EB9" w:rsidRPr="00A87DF6">
              <w:t xml:space="preserve">call </w:t>
            </w:r>
            <w:r w:rsidRPr="00A87DF6">
              <w:t>years, o</w:t>
            </w:r>
            <w:r w:rsidR="00C3700C" w:rsidRPr="00A87DF6">
              <w:t xml:space="preserve">rganisations may receive a maximum of </w:t>
            </w:r>
            <w:r w:rsidR="00BF0EB9" w:rsidRPr="00A87DF6">
              <w:t xml:space="preserve">three </w:t>
            </w:r>
            <w:r w:rsidR="00C3700C" w:rsidRPr="00A87DF6">
              <w:t>grants for short</w:t>
            </w:r>
            <w:r w:rsidRPr="00A87DF6">
              <w:t>-term</w:t>
            </w:r>
            <w:r w:rsidR="00C3700C" w:rsidRPr="00A87DF6">
              <w:t xml:space="preserve"> projects</w:t>
            </w:r>
            <w:r w:rsidRPr="00A87DF6">
              <w:t xml:space="preserve"> in vocational education and training</w:t>
            </w:r>
            <w:r w:rsidR="00C3700C" w:rsidRPr="00A87DF6">
              <w:t>.</w:t>
            </w:r>
            <w:r w:rsidR="00BF0EB9" w:rsidRPr="00A87DF6">
              <w:t xml:space="preserve"> Grants received in the 2014-2020 period do not count towards this limit.</w:t>
            </w:r>
          </w:p>
        </w:tc>
      </w:tr>
      <w:tr w:rsidR="00DD4C28" w:rsidRPr="00A87DF6" w14:paraId="541FFE48" w14:textId="77777777" w:rsidTr="00D17DFB">
        <w:tc>
          <w:tcPr>
            <w:tcW w:w="1081" w:type="pct"/>
            <w:tcBorders>
              <w:right w:val="single" w:sz="4" w:space="0" w:color="auto"/>
            </w:tcBorders>
            <w:shd w:val="clear" w:color="auto" w:fill="FFFFFF" w:themeFill="background1"/>
            <w:vAlign w:val="center"/>
          </w:tcPr>
          <w:p w14:paraId="0767363F" w14:textId="726A51CF" w:rsidR="00C3700C" w:rsidRPr="00A87DF6" w:rsidRDefault="00FB0EA3" w:rsidP="004220A5">
            <w:pPr>
              <w:spacing w:after="0"/>
              <w:jc w:val="left"/>
              <w:rPr>
                <w:b/>
                <w:bCs/>
              </w:rPr>
            </w:pPr>
            <w:r w:rsidRPr="00A87DF6">
              <w:rPr>
                <w:b/>
                <w:bCs/>
              </w:rPr>
              <w:t xml:space="preserve">Eligible </w:t>
            </w:r>
            <w:r w:rsidR="00C3700C" w:rsidRPr="00A87DF6">
              <w:rPr>
                <w:b/>
                <w:bCs/>
              </w:rPr>
              <w:t>activities</w:t>
            </w:r>
          </w:p>
        </w:tc>
        <w:tc>
          <w:tcPr>
            <w:tcW w:w="3919" w:type="pct"/>
            <w:tcBorders>
              <w:left w:val="single" w:sz="4" w:space="0" w:color="auto"/>
            </w:tcBorders>
            <w:shd w:val="clear" w:color="auto" w:fill="FFFFFF" w:themeFill="background1"/>
            <w:vAlign w:val="center"/>
          </w:tcPr>
          <w:p w14:paraId="080C1F78" w14:textId="72945B5D" w:rsidR="00C3700C" w:rsidRPr="00A87DF6" w:rsidRDefault="00C3700C" w:rsidP="256C8D88">
            <w:pPr>
              <w:spacing w:after="0"/>
              <w:rPr>
                <w:szCs w:val="20"/>
              </w:rPr>
            </w:pPr>
            <w:r w:rsidRPr="00A87DF6">
              <w:t xml:space="preserve">All </w:t>
            </w:r>
            <w:r w:rsidR="000D11B9" w:rsidRPr="00A87DF6">
              <w:t>types of activities</w:t>
            </w:r>
            <w:r w:rsidRPr="00A87DF6">
              <w:t xml:space="preserve"> for vocational education and training. For a detailed list and rules, see section ’Activities’.</w:t>
            </w:r>
            <w:r w:rsidR="00F86118" w:rsidRPr="00A87DF6">
              <w:t xml:space="preserve"> To be eligible, applications must include at least one staff or learner mobility activity.</w:t>
            </w:r>
          </w:p>
        </w:tc>
      </w:tr>
      <w:tr w:rsidR="00DD4C28" w:rsidRPr="00A87DF6" w14:paraId="5C774E8A" w14:textId="77777777" w:rsidTr="00D17DFB">
        <w:tc>
          <w:tcPr>
            <w:tcW w:w="1081" w:type="pct"/>
            <w:tcBorders>
              <w:right w:val="single" w:sz="4" w:space="0" w:color="auto"/>
            </w:tcBorders>
            <w:shd w:val="clear" w:color="auto" w:fill="FFFFFF" w:themeFill="background1"/>
            <w:vAlign w:val="center"/>
          </w:tcPr>
          <w:p w14:paraId="6A6AF921" w14:textId="77777777" w:rsidR="00E77971" w:rsidRPr="00A87DF6" w:rsidRDefault="00E77971" w:rsidP="00074BC4">
            <w:pPr>
              <w:spacing w:after="0"/>
              <w:jc w:val="left"/>
              <w:rPr>
                <w:b/>
                <w:bCs/>
              </w:rPr>
            </w:pPr>
            <w:r w:rsidRPr="00A87DF6">
              <w:rPr>
                <w:b/>
                <w:bCs/>
              </w:rPr>
              <w:t>Project scope</w:t>
            </w:r>
          </w:p>
        </w:tc>
        <w:tc>
          <w:tcPr>
            <w:tcW w:w="3919" w:type="pct"/>
            <w:tcBorders>
              <w:left w:val="single" w:sz="4" w:space="0" w:color="auto"/>
            </w:tcBorders>
            <w:shd w:val="clear" w:color="auto" w:fill="FFFFFF" w:themeFill="background1"/>
            <w:vAlign w:val="center"/>
          </w:tcPr>
          <w:p w14:paraId="24E45330" w14:textId="77777777" w:rsidR="00E77971" w:rsidRPr="00A87DF6" w:rsidRDefault="00E77971" w:rsidP="256C8D88">
            <w:pPr>
              <w:rPr>
                <w:szCs w:val="20"/>
              </w:rPr>
            </w:pPr>
            <w:r w:rsidRPr="00A87DF6">
              <w:t>An application for a short-term project can include a maximum of 30 participants in mobility activities.</w:t>
            </w:r>
          </w:p>
          <w:p w14:paraId="66581700" w14:textId="77777777" w:rsidR="00E77971" w:rsidRPr="00A87DF6" w:rsidRDefault="00E77971" w:rsidP="256C8D88">
            <w:pPr>
              <w:spacing w:after="0"/>
              <w:rPr>
                <w:szCs w:val="20"/>
              </w:rPr>
            </w:pPr>
            <w:r w:rsidRPr="00A87DF6">
              <w:t>Preparatory visits and participation of accompanying persons will not count towards this limit.</w:t>
            </w:r>
          </w:p>
        </w:tc>
      </w:tr>
      <w:tr w:rsidR="00DD4C28" w:rsidRPr="00A87DF6" w14:paraId="04AB68F6" w14:textId="77777777" w:rsidTr="00D17DFB">
        <w:tc>
          <w:tcPr>
            <w:tcW w:w="1081" w:type="pct"/>
            <w:tcBorders>
              <w:right w:val="single" w:sz="4" w:space="0" w:color="auto"/>
            </w:tcBorders>
            <w:shd w:val="clear" w:color="auto" w:fill="FFFFFF" w:themeFill="background1"/>
            <w:vAlign w:val="center"/>
          </w:tcPr>
          <w:p w14:paraId="680CE16B" w14:textId="77777777" w:rsidR="00C3700C" w:rsidRPr="00A87DF6" w:rsidRDefault="00E77971" w:rsidP="00074BC4">
            <w:pPr>
              <w:spacing w:after="0"/>
              <w:jc w:val="left"/>
              <w:rPr>
                <w:b/>
                <w:bCs/>
              </w:rPr>
            </w:pPr>
            <w:r w:rsidRPr="00A87DF6">
              <w:rPr>
                <w:b/>
                <w:bCs/>
              </w:rPr>
              <w:t>Supporting organisations</w:t>
            </w:r>
          </w:p>
        </w:tc>
        <w:tc>
          <w:tcPr>
            <w:tcW w:w="3919" w:type="pct"/>
            <w:tcBorders>
              <w:left w:val="single" w:sz="4" w:space="0" w:color="auto"/>
            </w:tcBorders>
            <w:shd w:val="clear" w:color="auto" w:fill="FFFFFF" w:themeFill="background1"/>
            <w:vAlign w:val="center"/>
          </w:tcPr>
          <w:p w14:paraId="19BBAB3A" w14:textId="2B554BAE" w:rsidR="00FA2441" w:rsidRDefault="00FA2441" w:rsidP="003C14E8">
            <w:r w:rsidRPr="00A87DF6">
              <w:t xml:space="preserve">A supporting organisation is an organisation </w:t>
            </w:r>
            <w:r w:rsidRPr="002C4486">
              <w:t>a</w:t>
            </w:r>
            <w:r w:rsidRPr="00A87DF6">
              <w:t xml:space="preserve">ssisting </w:t>
            </w:r>
            <w:r w:rsidR="005F5DBB">
              <w:t>the</w:t>
            </w:r>
            <w:r w:rsidR="005F5DBB" w:rsidRPr="256C8D88">
              <w:t xml:space="preserve"> </w:t>
            </w:r>
            <w:r w:rsidR="00891C6A" w:rsidRPr="00A87DF6">
              <w:t xml:space="preserve">beneficiary </w:t>
            </w:r>
            <w:r w:rsidRPr="00A87DF6">
              <w:t>organisation in practical aspects of project implementation that do not concern core project tasks (as defined in the Erasmus quality standards).</w:t>
            </w:r>
            <w:r w:rsidR="002A116B">
              <w:t xml:space="preserve"> </w:t>
            </w:r>
            <w:r w:rsidRPr="00A87DF6">
              <w:t xml:space="preserve">Any organisation active in education and training can become a supporting organisation. The role and obligations of supporting organisations must be formally defined between them and the </w:t>
            </w:r>
            <w:r w:rsidR="00891C6A" w:rsidRPr="00A87DF6">
              <w:t>beneficiary organisation</w:t>
            </w:r>
            <w:r w:rsidRPr="00A87DF6">
              <w:t xml:space="preserve">. The supporting organisation acts under the supervision of the </w:t>
            </w:r>
            <w:r w:rsidR="00891C6A" w:rsidRPr="00A87DF6">
              <w:t>beneficiary</w:t>
            </w:r>
            <w:r w:rsidRPr="00A87DF6">
              <w:t xml:space="preserve"> organisation, who remains ultimately responsible for the results and quality of implemented activities. All contributions of supporting organisations must comply with the Erasmus quality standards.</w:t>
            </w:r>
          </w:p>
          <w:p w14:paraId="23C982CB" w14:textId="0A269FD8" w:rsidR="00B33A9F" w:rsidRPr="00A87DF6" w:rsidRDefault="00B33A9F" w:rsidP="00FA2441">
            <w:pPr>
              <w:spacing w:after="0"/>
            </w:pPr>
            <w:r w:rsidRPr="00B33A9F">
              <w:rPr>
                <w:lang w:val="en-US"/>
              </w:rPr>
              <w:t xml:space="preserve">Hosting organisations that provide learning content and mentoring to </w:t>
            </w:r>
            <w:r>
              <w:rPr>
                <w:lang w:val="en-US"/>
              </w:rPr>
              <w:t>the beneficiary organisation’s</w:t>
            </w:r>
            <w:r w:rsidRPr="00B33A9F">
              <w:rPr>
                <w:lang w:val="en-US"/>
              </w:rPr>
              <w:t xml:space="preserve"> participants are not considered supporting organisations, unless they are at the same time supporting </w:t>
            </w:r>
            <w:r>
              <w:rPr>
                <w:lang w:val="en-US"/>
              </w:rPr>
              <w:t>the beneficiary in</w:t>
            </w:r>
            <w:r w:rsidRPr="00B33A9F">
              <w:rPr>
                <w:lang w:val="en-US"/>
              </w:rPr>
              <w:t xml:space="preserve"> other project management </w:t>
            </w:r>
            <w:r>
              <w:rPr>
                <w:lang w:val="en-US"/>
              </w:rPr>
              <w:t>tasks that are normally performed by the sending organisation</w:t>
            </w:r>
            <w:r w:rsidRPr="00B33A9F">
              <w:rPr>
                <w:lang w:val="en-US"/>
              </w:rPr>
              <w:t>.</w:t>
            </w:r>
          </w:p>
        </w:tc>
      </w:tr>
    </w:tbl>
    <w:p w14:paraId="3EE65639" w14:textId="4FEECBE8" w:rsidR="00C3700C" w:rsidRPr="00D17DFB" w:rsidRDefault="00366C85" w:rsidP="00D17DFB">
      <w:pPr>
        <w:spacing w:before="240"/>
        <w:rPr>
          <w:b/>
        </w:rPr>
      </w:pPr>
      <w:r w:rsidRPr="00366C85">
        <w:rPr>
          <w:b/>
          <w:bCs/>
        </w:rPr>
        <w:t>AWARD CRITERIA</w:t>
      </w:r>
    </w:p>
    <w:p w14:paraId="25868CAB" w14:textId="77777777" w:rsidR="004A6563" w:rsidRPr="00A87DF6" w:rsidRDefault="00C3700C" w:rsidP="256C8D88">
      <w:pPr>
        <w:rPr>
          <w:szCs w:val="20"/>
        </w:rPr>
      </w:pPr>
      <w:r w:rsidRPr="00A87DF6">
        <w:t xml:space="preserve">Submitted applications will be assessed </w:t>
      </w:r>
      <w:r w:rsidR="004A6563" w:rsidRPr="00A87DF6">
        <w:t>by assigning points out of a total of 100, based on the below criteria and weightings. To be considered for award, applications must pass the following thresholds:</w:t>
      </w:r>
    </w:p>
    <w:p w14:paraId="35CF4C4C" w14:textId="77777777" w:rsidR="004A6563" w:rsidRPr="00A87DF6" w:rsidRDefault="004A6563" w:rsidP="004F4FE8">
      <w:pPr>
        <w:pStyle w:val="Paragraphedeliste"/>
        <w:numPr>
          <w:ilvl w:val="0"/>
          <w:numId w:val="50"/>
        </w:numPr>
      </w:pPr>
      <w:r w:rsidRPr="00A87DF6">
        <w:t>At least 60 out of the total 100 points, and</w:t>
      </w:r>
    </w:p>
    <w:p w14:paraId="6CAEC0B8" w14:textId="77777777" w:rsidR="00C3700C" w:rsidRPr="00A87DF6" w:rsidRDefault="004A6563" w:rsidP="004F4FE8">
      <w:pPr>
        <w:pStyle w:val="Paragraphedeliste"/>
        <w:numPr>
          <w:ilvl w:val="0"/>
          <w:numId w:val="50"/>
        </w:numPr>
      </w:pPr>
      <w:r w:rsidRPr="00A87DF6">
        <w:t xml:space="preserve">At least half of the maximum </w:t>
      </w:r>
      <w:r w:rsidR="00BD5584" w:rsidRPr="00A87DF6">
        <w:t xml:space="preserve">score </w:t>
      </w:r>
      <w:r w:rsidRPr="00A87DF6">
        <w:t>points in each of the three award criteria categories</w:t>
      </w:r>
    </w:p>
    <w:tbl>
      <w:tblPr>
        <w:tblW w:w="4943" w:type="pct"/>
        <w:tblInd w:w="107"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528"/>
        <w:gridCol w:w="7651"/>
      </w:tblGrid>
      <w:tr w:rsidR="00DD4C28" w:rsidRPr="00A87DF6" w14:paraId="7A402AF5" w14:textId="77777777" w:rsidTr="00366C85">
        <w:trPr>
          <w:cantSplit/>
        </w:trPr>
        <w:tc>
          <w:tcPr>
            <w:tcW w:w="1242" w:type="pct"/>
            <w:tcBorders>
              <w:top w:val="single" w:sz="8" w:space="0" w:color="auto"/>
            </w:tcBorders>
            <w:shd w:val="clear" w:color="auto" w:fill="FFFFFF" w:themeFill="background1"/>
            <w:vAlign w:val="center"/>
          </w:tcPr>
          <w:p w14:paraId="07244D21" w14:textId="77777777" w:rsidR="00C3700C" w:rsidRPr="00A87DF6" w:rsidRDefault="00C3700C" w:rsidP="004220A5">
            <w:pPr>
              <w:spacing w:after="0"/>
              <w:jc w:val="left"/>
              <w:rPr>
                <w:b/>
                <w:bCs/>
              </w:rPr>
            </w:pPr>
            <w:r w:rsidRPr="00A87DF6">
              <w:rPr>
                <w:b/>
                <w:bCs/>
              </w:rPr>
              <w:t>Relevance</w:t>
            </w:r>
          </w:p>
          <w:p w14:paraId="16AFAF40" w14:textId="342574F9" w:rsidR="00C3700C" w:rsidRPr="00A87DF6" w:rsidRDefault="00D13452" w:rsidP="256C8D88">
            <w:pPr>
              <w:spacing w:after="0"/>
              <w:jc w:val="left"/>
              <w:rPr>
                <w:szCs w:val="20"/>
              </w:rPr>
            </w:pPr>
            <w:r>
              <w:rPr>
                <w:b/>
                <w:bCs/>
              </w:rPr>
              <w:br/>
            </w:r>
            <w:r w:rsidR="00C3700C" w:rsidRPr="00A87DF6">
              <w:rPr>
                <w:b/>
                <w:bCs/>
              </w:rPr>
              <w:t xml:space="preserve">(maximum </w:t>
            </w:r>
            <w:r>
              <w:rPr>
                <w:b/>
                <w:bCs/>
              </w:rPr>
              <w:t xml:space="preserve">score: </w:t>
            </w:r>
            <w:r>
              <w:rPr>
                <w:b/>
                <w:bCs/>
              </w:rPr>
              <w:br/>
            </w:r>
            <w:r w:rsidR="00182D1A">
              <w:rPr>
                <w:b/>
                <w:bCs/>
              </w:rPr>
              <w:t>2</w:t>
            </w:r>
            <w:r w:rsidR="00C3700C" w:rsidRPr="00A87DF6">
              <w:rPr>
                <w:b/>
                <w:bCs/>
              </w:rPr>
              <w:t>0 points)</w:t>
            </w:r>
          </w:p>
        </w:tc>
        <w:tc>
          <w:tcPr>
            <w:tcW w:w="3758" w:type="pct"/>
            <w:tcBorders>
              <w:top w:val="single" w:sz="8" w:space="0" w:color="auto"/>
            </w:tcBorders>
            <w:shd w:val="clear" w:color="auto" w:fill="FFFFFF" w:themeFill="background1"/>
            <w:vAlign w:val="center"/>
          </w:tcPr>
          <w:p w14:paraId="6CE2EFEE" w14:textId="77777777" w:rsidR="00C3700C" w:rsidRPr="00A87DF6" w:rsidRDefault="00C3700C" w:rsidP="256C8D88">
            <w:pPr>
              <w:spacing w:after="0"/>
              <w:rPr>
                <w:szCs w:val="20"/>
              </w:rPr>
            </w:pPr>
            <w:r w:rsidRPr="00A87DF6">
              <w:t>The extent to which:</w:t>
            </w:r>
          </w:p>
          <w:p w14:paraId="591B7AD1" w14:textId="77777777" w:rsidR="00C3700C" w:rsidRPr="00A87DF6" w:rsidRDefault="00C3700C" w:rsidP="004220A5">
            <w:pPr>
              <w:pStyle w:val="Paragraphedeliste"/>
              <w:numPr>
                <w:ilvl w:val="0"/>
                <w:numId w:val="38"/>
              </w:numPr>
              <w:spacing w:after="0"/>
            </w:pPr>
            <w:r w:rsidRPr="00A87DF6">
              <w:t xml:space="preserve">the </w:t>
            </w:r>
            <w:r w:rsidR="004A6563" w:rsidRPr="00A87DF6">
              <w:t xml:space="preserve">applicant’s profile, experience, activities and target population of learners are relevant for the field of </w:t>
            </w:r>
            <w:r w:rsidR="003B4B59" w:rsidRPr="00A87DF6">
              <w:t>vocational education and training</w:t>
            </w:r>
          </w:p>
          <w:p w14:paraId="0E43796C" w14:textId="77777777" w:rsidR="00C3700C" w:rsidRDefault="00C3700C" w:rsidP="004220A5">
            <w:pPr>
              <w:pStyle w:val="Paragraphedeliste"/>
              <w:numPr>
                <w:ilvl w:val="0"/>
                <w:numId w:val="38"/>
              </w:numPr>
              <w:spacing w:after="0"/>
            </w:pPr>
            <w:r w:rsidRPr="00A87DF6">
              <w:t>the project proposal is relevant for the objectives of the action</w:t>
            </w:r>
          </w:p>
          <w:p w14:paraId="52995DB0" w14:textId="36080F56" w:rsidR="00DA488A" w:rsidRPr="00A87DF6" w:rsidRDefault="00DA488A" w:rsidP="004220A5">
            <w:pPr>
              <w:pStyle w:val="Paragraphedeliste"/>
              <w:numPr>
                <w:ilvl w:val="0"/>
                <w:numId w:val="38"/>
              </w:numPr>
              <w:spacing w:after="0"/>
            </w:pPr>
            <w:r>
              <w:t>the proposal is relevant for the respect and promotion of shared EU values, such as respect for human dignity, freedom, democracy, equality, the rule of law and respect for human rights, as well as fighting any sort of discrimination.</w:t>
            </w:r>
          </w:p>
          <w:p w14:paraId="4D95E160" w14:textId="77777777" w:rsidR="00C3700C" w:rsidRPr="00A87DF6" w:rsidRDefault="00C3700C" w:rsidP="004220A5">
            <w:pPr>
              <w:pStyle w:val="Paragraphedeliste"/>
              <w:numPr>
                <w:ilvl w:val="0"/>
                <w:numId w:val="38"/>
              </w:numPr>
              <w:spacing w:after="0"/>
            </w:pPr>
            <w:r w:rsidRPr="00A87DF6">
              <w:t>the project proposal is relevant for the following specific priorities:</w:t>
            </w:r>
          </w:p>
          <w:p w14:paraId="09F4021C" w14:textId="77777777" w:rsidR="00C3700C" w:rsidRPr="00A87DF6" w:rsidRDefault="00C3700C" w:rsidP="004220A5">
            <w:pPr>
              <w:pStyle w:val="Paragraphedeliste"/>
              <w:numPr>
                <w:ilvl w:val="1"/>
                <w:numId w:val="38"/>
              </w:numPr>
              <w:spacing w:after="0"/>
            </w:pPr>
            <w:r w:rsidRPr="00A87DF6">
              <w:t>supporting newcomers</w:t>
            </w:r>
            <w:r w:rsidR="006B7C6D" w:rsidRPr="00A87DF6">
              <w:t xml:space="preserve"> and less experienced organisations</w:t>
            </w:r>
          </w:p>
          <w:p w14:paraId="7101A4AA" w14:textId="77777777" w:rsidR="00C3700C" w:rsidRPr="00A87DF6" w:rsidRDefault="00C3700C" w:rsidP="7CFC0F0D">
            <w:pPr>
              <w:pStyle w:val="Paragraphedeliste"/>
              <w:numPr>
                <w:ilvl w:val="1"/>
                <w:numId w:val="38"/>
              </w:numPr>
              <w:spacing w:after="0"/>
            </w:pPr>
            <w:r w:rsidRPr="00A87DF6">
              <w:t>supporting participants in ErasmusPro activities</w:t>
            </w:r>
          </w:p>
          <w:p w14:paraId="67170C4F" w14:textId="77777777" w:rsidR="00C3700C" w:rsidRPr="00A87DF6" w:rsidRDefault="00C3700C" w:rsidP="004220A5">
            <w:pPr>
              <w:pStyle w:val="Paragraphedeliste"/>
              <w:numPr>
                <w:ilvl w:val="1"/>
                <w:numId w:val="38"/>
              </w:numPr>
              <w:spacing w:after="0"/>
            </w:pPr>
            <w:r w:rsidRPr="00A87DF6">
              <w:t>supporting participants with fewer opportunities</w:t>
            </w:r>
          </w:p>
        </w:tc>
      </w:tr>
      <w:tr w:rsidR="00C13936" w:rsidRPr="00A87DF6" w14:paraId="5F2116F7" w14:textId="77777777" w:rsidTr="00D17DFB">
        <w:trPr>
          <w:cantSplit/>
        </w:trPr>
        <w:tc>
          <w:tcPr>
            <w:tcW w:w="1242" w:type="pct"/>
            <w:shd w:val="clear" w:color="auto" w:fill="FFFFFF" w:themeFill="background1"/>
            <w:vAlign w:val="center"/>
          </w:tcPr>
          <w:p w14:paraId="0ABCE74D" w14:textId="77777777" w:rsidR="00C3700C" w:rsidRPr="00A87DF6" w:rsidRDefault="00C3700C" w:rsidP="00074BC4">
            <w:pPr>
              <w:spacing w:after="0"/>
              <w:jc w:val="left"/>
              <w:rPr>
                <w:b/>
                <w:bCs/>
              </w:rPr>
            </w:pPr>
            <w:r w:rsidRPr="00A87DF6">
              <w:rPr>
                <w:b/>
                <w:bCs/>
              </w:rPr>
              <w:t xml:space="preserve">Quality of project design </w:t>
            </w:r>
          </w:p>
          <w:p w14:paraId="0C0236D7" w14:textId="1C054130" w:rsidR="00C3700C" w:rsidRPr="00A87DF6" w:rsidRDefault="00D13452" w:rsidP="256C8D88">
            <w:pPr>
              <w:spacing w:after="0"/>
              <w:jc w:val="left"/>
              <w:rPr>
                <w:szCs w:val="20"/>
              </w:rPr>
            </w:pPr>
            <w:r>
              <w:rPr>
                <w:b/>
                <w:bCs/>
              </w:rPr>
              <w:br/>
            </w:r>
            <w:r w:rsidR="00C3700C" w:rsidRPr="00A87DF6">
              <w:rPr>
                <w:b/>
                <w:bCs/>
              </w:rPr>
              <w:t>(maximum</w:t>
            </w:r>
            <w:r w:rsidR="00BD5584" w:rsidRPr="00A87DF6">
              <w:rPr>
                <w:b/>
                <w:bCs/>
              </w:rPr>
              <w:t xml:space="preserve"> </w:t>
            </w:r>
            <w:r>
              <w:rPr>
                <w:b/>
                <w:bCs/>
              </w:rPr>
              <w:t xml:space="preserve">score: </w:t>
            </w:r>
            <w:r>
              <w:rPr>
                <w:b/>
                <w:bCs/>
              </w:rPr>
              <w:br/>
            </w:r>
            <w:r w:rsidR="00182D1A">
              <w:rPr>
                <w:b/>
                <w:bCs/>
              </w:rPr>
              <w:t>5</w:t>
            </w:r>
            <w:r w:rsidR="00C3700C" w:rsidRPr="00A87DF6">
              <w:rPr>
                <w:b/>
                <w:bCs/>
              </w:rPr>
              <w:t>0 points)</w:t>
            </w:r>
          </w:p>
        </w:tc>
        <w:tc>
          <w:tcPr>
            <w:tcW w:w="3758" w:type="pct"/>
            <w:shd w:val="clear" w:color="auto" w:fill="FFFFFF" w:themeFill="background1"/>
            <w:vAlign w:val="center"/>
          </w:tcPr>
          <w:p w14:paraId="4BFE7C9E" w14:textId="77777777" w:rsidR="00C3700C" w:rsidRPr="00A87DF6" w:rsidRDefault="00C3700C" w:rsidP="256C8D88">
            <w:pPr>
              <w:spacing w:after="0"/>
              <w:rPr>
                <w:szCs w:val="20"/>
              </w:rPr>
            </w:pPr>
            <w:r w:rsidRPr="00A87DF6">
              <w:t>The extent to which:</w:t>
            </w:r>
          </w:p>
          <w:p w14:paraId="7CFFA12C" w14:textId="77777777" w:rsidR="004A6563" w:rsidRPr="00A87DF6" w:rsidRDefault="00C3700C" w:rsidP="00074BC4">
            <w:pPr>
              <w:pStyle w:val="Paragraphedeliste"/>
              <w:numPr>
                <w:ilvl w:val="0"/>
                <w:numId w:val="39"/>
              </w:numPr>
              <w:spacing w:after="0"/>
            </w:pPr>
            <w:r w:rsidRPr="00A87DF6">
              <w:t xml:space="preserve">the </w:t>
            </w:r>
            <w:r w:rsidR="004A6563" w:rsidRPr="00A87DF6">
              <w:t xml:space="preserve">proposed </w:t>
            </w:r>
            <w:r w:rsidRPr="00A87DF6">
              <w:t xml:space="preserve">project objectives </w:t>
            </w:r>
            <w:r w:rsidR="004A6563" w:rsidRPr="00A87DF6">
              <w:t>address the needs of the applicant organisation, its staff and learners in a clear and concrete way</w:t>
            </w:r>
          </w:p>
          <w:p w14:paraId="75D704C6" w14:textId="2AB6952C" w:rsidR="001E3314" w:rsidRPr="00A87DF6" w:rsidRDefault="001E3314" w:rsidP="00074BC4">
            <w:pPr>
              <w:pStyle w:val="Paragraphedeliste"/>
              <w:numPr>
                <w:ilvl w:val="0"/>
                <w:numId w:val="39"/>
              </w:numPr>
              <w:spacing w:after="0"/>
            </w:pPr>
            <w:r w:rsidRPr="00A87DF6">
              <w:t xml:space="preserve">the </w:t>
            </w:r>
            <w:r w:rsidR="00C3700C" w:rsidRPr="00A87DF6">
              <w:t xml:space="preserve">proposed activities are </w:t>
            </w:r>
            <w:r w:rsidR="004A6563" w:rsidRPr="00A87DF6">
              <w:t>appropriate for the achievement</w:t>
            </w:r>
            <w:r w:rsidR="00F92049" w:rsidRPr="00A87DF6">
              <w:t xml:space="preserve"> of the project objectives</w:t>
            </w:r>
            <w:r w:rsidRPr="00A87DF6">
              <w:t xml:space="preserve"> </w:t>
            </w:r>
          </w:p>
          <w:p w14:paraId="54DF206E" w14:textId="398584BD" w:rsidR="00C3700C" w:rsidRPr="00A87DF6" w:rsidRDefault="00C3700C" w:rsidP="00074BC4">
            <w:pPr>
              <w:pStyle w:val="Paragraphedeliste"/>
              <w:numPr>
                <w:ilvl w:val="0"/>
                <w:numId w:val="39"/>
              </w:numPr>
              <w:spacing w:after="0"/>
            </w:pPr>
            <w:r w:rsidRPr="00A87DF6">
              <w:t xml:space="preserve">there is a clear </w:t>
            </w:r>
            <w:r w:rsidR="00992B56">
              <w:t>work plan</w:t>
            </w:r>
            <w:r w:rsidRPr="00A87DF6">
              <w:t xml:space="preserve"> for each of the proposed activities</w:t>
            </w:r>
          </w:p>
          <w:p w14:paraId="0EEC0996" w14:textId="77777777" w:rsidR="00C3700C" w:rsidRPr="00A87DF6" w:rsidRDefault="00C3700C" w:rsidP="00074BC4">
            <w:pPr>
              <w:pStyle w:val="Paragraphedeliste"/>
              <w:numPr>
                <w:ilvl w:val="0"/>
                <w:numId w:val="39"/>
              </w:numPr>
              <w:spacing w:after="0"/>
            </w:pPr>
            <w:r w:rsidRPr="00A87DF6">
              <w:t>the project incorporates environmentally sustainable and responsible practices</w:t>
            </w:r>
          </w:p>
          <w:p w14:paraId="10386901" w14:textId="7C63C39F" w:rsidR="004A6563" w:rsidRPr="00A87DF6" w:rsidRDefault="004A6563" w:rsidP="7CFC0F0D">
            <w:pPr>
              <w:pStyle w:val="Paragraphedeliste"/>
              <w:numPr>
                <w:ilvl w:val="0"/>
                <w:numId w:val="39"/>
              </w:numPr>
              <w:spacing w:after="0"/>
            </w:pPr>
            <w:r w:rsidRPr="00A87DF6">
              <w:t xml:space="preserve">the project incorporates the </w:t>
            </w:r>
            <w:r w:rsidR="0015774B" w:rsidRPr="00A87DF6">
              <w:t>use of</w:t>
            </w:r>
            <w:r w:rsidRPr="00A87DF6">
              <w:t xml:space="preserve"> digital tools </w:t>
            </w:r>
            <w:r w:rsidR="00531725" w:rsidRPr="7CFC0F0D">
              <w:t>(</w:t>
            </w:r>
            <w:r w:rsidR="00DF6D14" w:rsidRPr="00A87DF6">
              <w:t>particularly</w:t>
            </w:r>
            <w:r w:rsidR="00531725" w:rsidRPr="00A87DF6">
              <w:t xml:space="preserve"> eTwinning for iVET and EPALE for cVET</w:t>
            </w:r>
            <w:r w:rsidR="00531725" w:rsidRPr="7CFC0F0D">
              <w:t xml:space="preserve">) </w:t>
            </w:r>
            <w:r w:rsidRPr="00A87DF6">
              <w:t xml:space="preserve">and learning methods to complement their physical mobility activities, and to improve the cooperation with </w:t>
            </w:r>
            <w:r w:rsidR="001F6AE7">
              <w:t xml:space="preserve">hosting </w:t>
            </w:r>
            <w:r w:rsidRPr="00A87DF6">
              <w:t>partner organisations</w:t>
            </w:r>
          </w:p>
        </w:tc>
      </w:tr>
      <w:tr w:rsidR="00C13936" w:rsidRPr="00A87DF6" w14:paraId="6CAA2B47" w14:textId="77777777" w:rsidTr="00D17DFB">
        <w:trPr>
          <w:cantSplit/>
        </w:trPr>
        <w:tc>
          <w:tcPr>
            <w:tcW w:w="1242" w:type="pct"/>
            <w:shd w:val="clear" w:color="auto" w:fill="FFFFFF" w:themeFill="background1"/>
            <w:vAlign w:val="center"/>
          </w:tcPr>
          <w:p w14:paraId="137AE623" w14:textId="77777777" w:rsidR="00C3700C" w:rsidRPr="00A87DF6" w:rsidRDefault="00C3700C" w:rsidP="00074BC4">
            <w:pPr>
              <w:spacing w:after="0"/>
              <w:jc w:val="left"/>
              <w:rPr>
                <w:b/>
                <w:bCs/>
              </w:rPr>
            </w:pPr>
            <w:r w:rsidRPr="00A87DF6">
              <w:rPr>
                <w:b/>
                <w:bCs/>
              </w:rPr>
              <w:t>Quality of follow-up actions</w:t>
            </w:r>
          </w:p>
          <w:p w14:paraId="6CDB8F79" w14:textId="524212A3" w:rsidR="00C3700C" w:rsidRPr="00A87DF6" w:rsidRDefault="00D13452" w:rsidP="256C8D88">
            <w:pPr>
              <w:spacing w:after="0"/>
              <w:jc w:val="left"/>
              <w:rPr>
                <w:szCs w:val="20"/>
              </w:rPr>
            </w:pPr>
            <w:r>
              <w:rPr>
                <w:b/>
                <w:bCs/>
              </w:rPr>
              <w:br/>
            </w:r>
            <w:r w:rsidR="00C3700C" w:rsidRPr="00A87DF6">
              <w:rPr>
                <w:b/>
                <w:bCs/>
              </w:rPr>
              <w:t xml:space="preserve">(maximum </w:t>
            </w:r>
            <w:r>
              <w:rPr>
                <w:b/>
                <w:bCs/>
              </w:rPr>
              <w:t xml:space="preserve">score: </w:t>
            </w:r>
            <w:r>
              <w:rPr>
                <w:b/>
                <w:bCs/>
              </w:rPr>
              <w:br/>
            </w:r>
            <w:r w:rsidR="00C3700C" w:rsidRPr="00A87DF6">
              <w:rPr>
                <w:b/>
                <w:bCs/>
              </w:rPr>
              <w:t>30 points)</w:t>
            </w:r>
          </w:p>
        </w:tc>
        <w:tc>
          <w:tcPr>
            <w:tcW w:w="3758" w:type="pct"/>
            <w:shd w:val="clear" w:color="auto" w:fill="FFFFFF" w:themeFill="background1"/>
            <w:vAlign w:val="center"/>
          </w:tcPr>
          <w:p w14:paraId="3E1C0F17" w14:textId="77777777" w:rsidR="00C3700C" w:rsidRPr="00A87DF6" w:rsidRDefault="00C3700C" w:rsidP="256C8D88">
            <w:pPr>
              <w:spacing w:after="0"/>
              <w:rPr>
                <w:szCs w:val="20"/>
              </w:rPr>
            </w:pPr>
            <w:r w:rsidRPr="00A87DF6">
              <w:t>The extent to which:</w:t>
            </w:r>
          </w:p>
          <w:p w14:paraId="557BC231" w14:textId="77777777" w:rsidR="00A320DE" w:rsidRPr="00A87DF6" w:rsidRDefault="00A320DE" w:rsidP="00074BC4">
            <w:pPr>
              <w:pStyle w:val="Paragraphedeliste"/>
              <w:numPr>
                <w:ilvl w:val="0"/>
                <w:numId w:val="40"/>
              </w:numPr>
              <w:spacing w:after="0"/>
            </w:pPr>
            <w:r w:rsidRPr="00A87DF6">
              <w:t>the applicant has clearly defined the tasks and responsibilities for delivery of activities in accordance with Erasmus quality standards</w:t>
            </w:r>
          </w:p>
          <w:p w14:paraId="07D5ADAB" w14:textId="4BD1D819" w:rsidR="00C3700C" w:rsidRPr="00A87DF6" w:rsidRDefault="00C3700C" w:rsidP="00074BC4">
            <w:pPr>
              <w:pStyle w:val="Paragraphedeliste"/>
              <w:numPr>
                <w:ilvl w:val="0"/>
                <w:numId w:val="40"/>
              </w:numPr>
              <w:spacing w:after="0"/>
            </w:pPr>
            <w:r w:rsidRPr="00A87DF6">
              <w:t xml:space="preserve">the applicant has proposed concrete and logical steps to integrate the results of </w:t>
            </w:r>
            <w:r w:rsidR="00F92049" w:rsidRPr="00A87DF6">
              <w:t xml:space="preserve">mobility </w:t>
            </w:r>
            <w:r w:rsidRPr="00A87DF6">
              <w:t>activities in the organisation’s regular work</w:t>
            </w:r>
          </w:p>
          <w:p w14:paraId="2B7420C2" w14:textId="77777777" w:rsidR="00C3700C" w:rsidRPr="00A87DF6" w:rsidRDefault="00C3700C" w:rsidP="00074BC4">
            <w:pPr>
              <w:pStyle w:val="Paragraphedeliste"/>
              <w:numPr>
                <w:ilvl w:val="0"/>
                <w:numId w:val="40"/>
              </w:numPr>
              <w:spacing w:after="0"/>
            </w:pPr>
            <w:r w:rsidRPr="00A87DF6">
              <w:t>the applicant has proposed an appropriate way of evaluating the project outcomes</w:t>
            </w:r>
          </w:p>
          <w:p w14:paraId="21198FB1" w14:textId="77777777" w:rsidR="00C3700C" w:rsidRPr="00A87DF6" w:rsidRDefault="00C3700C" w:rsidP="00074BC4">
            <w:pPr>
              <w:pStyle w:val="Paragraphedeliste"/>
              <w:numPr>
                <w:ilvl w:val="0"/>
                <w:numId w:val="40"/>
              </w:numPr>
              <w:spacing w:after="0"/>
            </w:pPr>
            <w:r w:rsidRPr="00A87DF6">
              <w:t xml:space="preserve">the applicant has proposed concrete and effective steps to make the results of the project known within the applicant organisation, </w:t>
            </w:r>
            <w:r w:rsidR="00DC3F06" w:rsidRPr="00A87DF6">
              <w:t>to share the results with other organisations and the</w:t>
            </w:r>
            <w:r w:rsidRPr="00A87DF6">
              <w:t xml:space="preserve"> public</w:t>
            </w:r>
            <w:r w:rsidR="00DC3F06" w:rsidRPr="00A87DF6">
              <w:t>, and to publicly acknowledge the European Union funding</w:t>
            </w:r>
          </w:p>
        </w:tc>
      </w:tr>
    </w:tbl>
    <w:p w14:paraId="78795A74" w14:textId="3438FB8B" w:rsidR="00DC3F06" w:rsidRPr="00483067" w:rsidRDefault="00C3700C">
      <w:pPr>
        <w:rPr>
          <w:b/>
          <w:bCs/>
        </w:rPr>
      </w:pPr>
      <w:r w:rsidRPr="00483067">
        <w:br w:type="page"/>
      </w:r>
      <w:r w:rsidR="00A86286" w:rsidRPr="00483067">
        <w:rPr>
          <w:b/>
          <w:bCs/>
        </w:rPr>
        <w:t>ACCREDITED PROJECTS FOR MOBILITY OF LEARNERS AND STAFF IN VOCATIONAL EDUCATION AND TRAINING</w:t>
      </w:r>
    </w:p>
    <w:p w14:paraId="62900F2C" w14:textId="77777777" w:rsidR="00C3700C" w:rsidRPr="00E1408D" w:rsidRDefault="199344EA" w:rsidP="608B8775">
      <w:pPr>
        <w:shd w:val="clear" w:color="auto" w:fill="FFFFFF" w:themeFill="background1"/>
      </w:pPr>
      <w:r>
        <w:t>Organisations holding an Erasmus accreditation in vocational education and training can apply for funding as part of a special funding strand open only for them. Applications are based on the previously approved Erasmus Plan, so a detailed list and description of the planned activities is not required at the time of applying for funds. Instead, the applications focus on estimating the budget needed for the next set of activities.</w:t>
      </w:r>
    </w:p>
    <w:tbl>
      <w:tblPr>
        <w:tblW w:w="4943" w:type="pct"/>
        <w:tblInd w:w="107"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127"/>
        <w:gridCol w:w="8052"/>
      </w:tblGrid>
      <w:tr w:rsidR="00C13936" w:rsidRPr="00A87DF6" w14:paraId="46F4EC73" w14:textId="77777777" w:rsidTr="00D17DFB">
        <w:trPr>
          <w:cantSplit/>
        </w:trPr>
        <w:tc>
          <w:tcPr>
            <w:tcW w:w="5000" w:type="pct"/>
            <w:gridSpan w:val="2"/>
            <w:tcBorders>
              <w:top w:val="nil"/>
              <w:left w:val="nil"/>
              <w:bottom w:val="single" w:sz="4" w:space="0" w:color="595959" w:themeColor="text1" w:themeTint="A6"/>
              <w:right w:val="nil"/>
            </w:tcBorders>
            <w:shd w:val="clear" w:color="auto" w:fill="FFFFFF" w:themeFill="background1"/>
            <w:vAlign w:val="center"/>
          </w:tcPr>
          <w:p w14:paraId="006F3FF3" w14:textId="2857806C" w:rsidR="00C3700C" w:rsidRPr="00A87DF6" w:rsidRDefault="00366C85" w:rsidP="00366C85">
            <w:pPr>
              <w:rPr>
                <w:b/>
                <w:bCs/>
              </w:rPr>
            </w:pPr>
            <w:r>
              <w:rPr>
                <w:b/>
                <w:bCs/>
              </w:rPr>
              <w:t>ELIGIBILITY CRITERIA</w:t>
            </w:r>
          </w:p>
        </w:tc>
      </w:tr>
      <w:tr w:rsidR="00527A7E" w:rsidRPr="00A87DF6" w14:paraId="4462E67D" w14:textId="77777777" w:rsidTr="00D17DFB">
        <w:trPr>
          <w:cantSplit/>
          <w:trHeight w:val="519"/>
        </w:trPr>
        <w:tc>
          <w:tcPr>
            <w:tcW w:w="1045" w:type="pct"/>
            <w:shd w:val="clear" w:color="auto" w:fill="FFFFFF" w:themeFill="background1"/>
            <w:vAlign w:val="center"/>
          </w:tcPr>
          <w:p w14:paraId="44ACB341" w14:textId="7139FDE3" w:rsidR="00C3700C" w:rsidRPr="00A87DF6" w:rsidRDefault="00C3700C" w:rsidP="00D82C61">
            <w:pPr>
              <w:spacing w:after="0"/>
              <w:jc w:val="left"/>
              <w:rPr>
                <w:b/>
                <w:bCs/>
              </w:rPr>
            </w:pPr>
            <w:r w:rsidRPr="00A87DF6">
              <w:rPr>
                <w:b/>
                <w:bCs/>
              </w:rPr>
              <w:t>Eligible organisations: who can apply?</w:t>
            </w:r>
          </w:p>
        </w:tc>
        <w:tc>
          <w:tcPr>
            <w:tcW w:w="3955" w:type="pct"/>
            <w:shd w:val="clear" w:color="auto" w:fill="FFFFFF" w:themeFill="background1"/>
            <w:vAlign w:val="center"/>
          </w:tcPr>
          <w:p w14:paraId="3065971C" w14:textId="0235E898" w:rsidR="00C3700C" w:rsidRPr="00A87DF6" w:rsidRDefault="006B1CF6" w:rsidP="256C8D88">
            <w:pPr>
              <w:spacing w:after="0"/>
              <w:rPr>
                <w:szCs w:val="20"/>
              </w:rPr>
            </w:pPr>
            <w:r>
              <w:t>Applicants</w:t>
            </w:r>
            <w:r w:rsidRPr="256C8D88">
              <w:t xml:space="preserve"> </w:t>
            </w:r>
            <w:r>
              <w:t>must</w:t>
            </w:r>
            <w:r w:rsidR="00C3700C" w:rsidRPr="00A87DF6">
              <w:t xml:space="preserve"> hold a valid Erasmus </w:t>
            </w:r>
            <w:r w:rsidR="0015774B" w:rsidRPr="00A87DF6">
              <w:t>accreditation</w:t>
            </w:r>
            <w:r w:rsidR="00C3700C" w:rsidRPr="00A87DF6">
              <w:t xml:space="preserve"> in vocational education and training</w:t>
            </w:r>
            <w:r w:rsidR="00DC3F06" w:rsidRPr="256C8D88">
              <w:t xml:space="preserve"> </w:t>
            </w:r>
            <w:r>
              <w:t>on the project start date</w:t>
            </w:r>
            <w:r w:rsidR="00DC3F06" w:rsidRPr="256C8D88">
              <w:t>.</w:t>
            </w:r>
          </w:p>
        </w:tc>
      </w:tr>
      <w:tr w:rsidR="00527A7E" w:rsidRPr="00A87DF6" w14:paraId="6DB5A364" w14:textId="77777777" w:rsidTr="00D17DFB">
        <w:trPr>
          <w:cantSplit/>
          <w:trHeight w:val="759"/>
        </w:trPr>
        <w:tc>
          <w:tcPr>
            <w:tcW w:w="1045" w:type="pct"/>
            <w:shd w:val="clear" w:color="auto" w:fill="FFFFFF" w:themeFill="background1"/>
            <w:vAlign w:val="center"/>
          </w:tcPr>
          <w:p w14:paraId="213110AB" w14:textId="77777777" w:rsidR="00DF4B38" w:rsidRPr="00A87DF6" w:rsidRDefault="00DF4B38" w:rsidP="00F8416E">
            <w:pPr>
              <w:spacing w:after="0"/>
              <w:jc w:val="left"/>
              <w:rPr>
                <w:b/>
                <w:bCs/>
              </w:rPr>
            </w:pPr>
            <w:r w:rsidRPr="00A87DF6">
              <w:rPr>
                <w:b/>
                <w:bCs/>
              </w:rPr>
              <w:t>Mobility consortium</w:t>
            </w:r>
          </w:p>
        </w:tc>
        <w:tc>
          <w:tcPr>
            <w:tcW w:w="3955" w:type="pct"/>
            <w:shd w:val="clear" w:color="auto" w:fill="FFFFFF" w:themeFill="background1"/>
            <w:vAlign w:val="center"/>
          </w:tcPr>
          <w:p w14:paraId="72593FFE" w14:textId="77777777" w:rsidR="00DF4B38" w:rsidRPr="00A87DF6" w:rsidRDefault="00DF4B38" w:rsidP="256C8D88">
            <w:pPr>
              <w:rPr>
                <w:szCs w:val="20"/>
              </w:rPr>
            </w:pPr>
            <w:r w:rsidRPr="00A87DF6">
              <w:t>Organisations holding an Erasmus accreditation for mobility consortium coordinators must apply for the mobility consortium format.</w:t>
            </w:r>
          </w:p>
          <w:p w14:paraId="64F8E53D" w14:textId="77777777" w:rsidR="00DF4B38" w:rsidRPr="00A87DF6" w:rsidRDefault="00DF4B38" w:rsidP="256C8D88">
            <w:pPr>
              <w:rPr>
                <w:szCs w:val="20"/>
              </w:rPr>
            </w:pPr>
            <w:r w:rsidRPr="00A87DF6">
              <w:t>List of mobility consortium members must be provided as part of the application</w:t>
            </w:r>
            <w:r w:rsidR="00B63D40" w:rsidRPr="00A87DF6">
              <w:t xml:space="preserve"> and </w:t>
            </w:r>
            <w:r w:rsidR="00BB1C7A" w:rsidRPr="00A87DF6">
              <w:t>must include at least one member organisation in addition to the coordinator.</w:t>
            </w:r>
          </w:p>
          <w:p w14:paraId="3B7F39A4" w14:textId="0682D96F" w:rsidR="0032725A" w:rsidRPr="00A87DF6" w:rsidRDefault="00DF4B38" w:rsidP="2DA9EA46">
            <w:r w:rsidRPr="00A87DF6">
              <w:t xml:space="preserve">Any organisation meeting the eligibility criteria for </w:t>
            </w:r>
            <w:r w:rsidR="0032725A" w:rsidRPr="00A87DF6">
              <w:t>Erasmus accreditation in the same field</w:t>
            </w:r>
            <w:r w:rsidRPr="00A87DF6">
              <w:t xml:space="preserve"> can become a member of a mobility consortium. </w:t>
            </w:r>
            <w:r w:rsidR="0032725A" w:rsidRPr="00A87DF6">
              <w:t>All planned consortium member organisations must be from the same EU member state or a third country associated to the Programme as the mobility consortium coordinator.</w:t>
            </w:r>
          </w:p>
          <w:p w14:paraId="1AD3124F" w14:textId="77777777" w:rsidR="00DF4B38" w:rsidRPr="00A87DF6" w:rsidRDefault="00852208" w:rsidP="256C8D88">
            <w:pPr>
              <w:rPr>
                <w:szCs w:val="20"/>
              </w:rPr>
            </w:pPr>
            <w:r w:rsidRPr="00A87DF6">
              <w:t>Consortium members are not required to have an Erasmus accreditation.</w:t>
            </w:r>
          </w:p>
          <w:p w14:paraId="2E723059" w14:textId="0916C1EA" w:rsidR="00DF4B38" w:rsidRPr="00A87DF6" w:rsidRDefault="002B0E37" w:rsidP="256C8D88">
            <w:pPr>
              <w:spacing w:after="0"/>
              <w:rPr>
                <w:szCs w:val="20"/>
              </w:rPr>
            </w:pPr>
            <w:r w:rsidRPr="00A87DF6">
              <w:t xml:space="preserve">Organisations </w:t>
            </w:r>
            <w:r w:rsidR="00177CA2" w:rsidRPr="00A87DF6">
              <w:t>taking part in a</w:t>
            </w:r>
            <w:r w:rsidR="00DE2716" w:rsidRPr="00A87DF6">
              <w:t xml:space="preserve"> mobility</w:t>
            </w:r>
            <w:r w:rsidR="00177CA2" w:rsidRPr="00A87DF6">
              <w:t xml:space="preserve"> consortium </w:t>
            </w:r>
            <w:r w:rsidRPr="00A87DF6">
              <w:t xml:space="preserve">can receive funding </w:t>
            </w:r>
            <w:r w:rsidR="00D82C61" w:rsidRPr="00A87DF6">
              <w:t xml:space="preserve">for implementing </w:t>
            </w:r>
            <w:r w:rsidRPr="00A87DF6">
              <w:t xml:space="preserve">a maximum of two </w:t>
            </w:r>
            <w:r w:rsidR="00DE2716" w:rsidRPr="00A87DF6">
              <w:t xml:space="preserve">Key Action 1 </w:t>
            </w:r>
            <w:r w:rsidRPr="00A87DF6">
              <w:t>grant agreements in the field of vocational education and training under the same Call for proposals. Therefore,</w:t>
            </w:r>
            <w:r w:rsidR="003715BA" w:rsidRPr="00A87DF6">
              <w:t xml:space="preserve"> VET</w:t>
            </w:r>
            <w:r w:rsidRPr="00A87DF6">
              <w:t xml:space="preserve"> organisations that </w:t>
            </w:r>
            <w:r w:rsidR="00DE2716" w:rsidRPr="00A87DF6">
              <w:t>receive a grant</w:t>
            </w:r>
            <w:r w:rsidRPr="00A87DF6">
              <w:t xml:space="preserve"> for </w:t>
            </w:r>
            <w:r w:rsidR="003715BA" w:rsidRPr="00A87DF6">
              <w:t>a</w:t>
            </w:r>
            <w:r w:rsidRPr="00A87DF6">
              <w:t xml:space="preserve"> short-term proj</w:t>
            </w:r>
            <w:r w:rsidR="003715BA" w:rsidRPr="00A87DF6">
              <w:t>ect or a</w:t>
            </w:r>
            <w:r w:rsidR="00792BDD" w:rsidRPr="00A87DF6">
              <w:t>n</w:t>
            </w:r>
            <w:r w:rsidR="00D82C61" w:rsidRPr="00A87DF6">
              <w:t xml:space="preserve"> </w:t>
            </w:r>
            <w:r w:rsidR="003715BA" w:rsidRPr="00A87DF6">
              <w:t xml:space="preserve">accredited project </w:t>
            </w:r>
            <w:r w:rsidRPr="00A87DF6">
              <w:t xml:space="preserve">can additionally take part in only one </w:t>
            </w:r>
            <w:r w:rsidR="003715BA" w:rsidRPr="00A87DF6">
              <w:t xml:space="preserve">VET </w:t>
            </w:r>
            <w:r w:rsidRPr="00A87DF6">
              <w:t>mobility consortium as member organisations. Other organisations can take part in up to two mobility consortia.</w:t>
            </w:r>
            <w:r w:rsidR="003715BA" w:rsidRPr="00A87DF6">
              <w:t xml:space="preserve"> </w:t>
            </w:r>
          </w:p>
        </w:tc>
      </w:tr>
      <w:tr w:rsidR="00527A7E" w:rsidRPr="00A87DF6" w14:paraId="01F41521" w14:textId="77777777" w:rsidTr="00D17DFB">
        <w:trPr>
          <w:cantSplit/>
        </w:trPr>
        <w:tc>
          <w:tcPr>
            <w:tcW w:w="1045" w:type="pct"/>
            <w:shd w:val="clear" w:color="auto" w:fill="FFFFFF" w:themeFill="background1"/>
            <w:vAlign w:val="center"/>
          </w:tcPr>
          <w:p w14:paraId="6C4A2418" w14:textId="77777777" w:rsidR="00C3700C" w:rsidRPr="00A87DF6" w:rsidRDefault="00C3700C" w:rsidP="00F8416E">
            <w:pPr>
              <w:spacing w:after="0"/>
              <w:jc w:val="left"/>
              <w:rPr>
                <w:b/>
                <w:bCs/>
              </w:rPr>
            </w:pPr>
            <w:r w:rsidRPr="00A87DF6">
              <w:rPr>
                <w:b/>
                <w:bCs/>
              </w:rPr>
              <w:t xml:space="preserve">Where to submit an application? </w:t>
            </w:r>
          </w:p>
        </w:tc>
        <w:tc>
          <w:tcPr>
            <w:tcW w:w="3955" w:type="pct"/>
            <w:shd w:val="clear" w:color="auto" w:fill="FFFFFF" w:themeFill="background1"/>
            <w:vAlign w:val="center"/>
          </w:tcPr>
          <w:p w14:paraId="735794CB" w14:textId="77777777" w:rsidR="00C3700C" w:rsidRPr="00A87DF6" w:rsidRDefault="00C3700C" w:rsidP="256C8D88">
            <w:pPr>
              <w:spacing w:after="0"/>
              <w:rPr>
                <w:szCs w:val="20"/>
              </w:rPr>
            </w:pPr>
            <w:r w:rsidRPr="00A87DF6">
              <w:t>Applications are submitted to the National Agency of the country where the applicant organisation is established.</w:t>
            </w:r>
          </w:p>
        </w:tc>
      </w:tr>
      <w:tr w:rsidR="00527A7E" w:rsidRPr="00A87DF6" w14:paraId="603F5BA3" w14:textId="77777777" w:rsidTr="00D17DFB">
        <w:trPr>
          <w:cantSplit/>
        </w:trPr>
        <w:tc>
          <w:tcPr>
            <w:tcW w:w="1045" w:type="pct"/>
            <w:shd w:val="clear" w:color="auto" w:fill="FFFFFF" w:themeFill="background1"/>
            <w:vAlign w:val="center"/>
          </w:tcPr>
          <w:p w14:paraId="0BDB3D54" w14:textId="77777777" w:rsidR="00C3700C" w:rsidRPr="00A87DF6" w:rsidRDefault="00C3700C" w:rsidP="00F8416E">
            <w:pPr>
              <w:spacing w:after="0"/>
              <w:jc w:val="left"/>
              <w:rPr>
                <w:b/>
                <w:bCs/>
              </w:rPr>
            </w:pPr>
            <w:r w:rsidRPr="00A87DF6">
              <w:rPr>
                <w:b/>
                <w:bCs/>
              </w:rPr>
              <w:t>Application deadline</w:t>
            </w:r>
          </w:p>
        </w:tc>
        <w:tc>
          <w:tcPr>
            <w:tcW w:w="3955" w:type="pct"/>
            <w:shd w:val="clear" w:color="auto" w:fill="FFFFFF" w:themeFill="background1"/>
            <w:vAlign w:val="center"/>
          </w:tcPr>
          <w:p w14:paraId="74CC64AE" w14:textId="64DC20C2" w:rsidR="00C3700C" w:rsidRPr="00A87DF6" w:rsidRDefault="002945D9" w:rsidP="00F8416E">
            <w:pPr>
              <w:spacing w:after="0"/>
              <w:rPr>
                <w:b/>
                <w:bCs/>
              </w:rPr>
            </w:pPr>
            <w:r w:rsidRPr="003C14E8">
              <w:rPr>
                <w:b/>
              </w:rPr>
              <w:t>2</w:t>
            </w:r>
            <w:r w:rsidR="002C4486" w:rsidRPr="003C14E8">
              <w:rPr>
                <w:b/>
                <w:bCs/>
              </w:rPr>
              <w:t>0</w:t>
            </w:r>
            <w:r w:rsidRPr="003C14E8">
              <w:rPr>
                <w:b/>
              </w:rPr>
              <w:t xml:space="preserve"> February</w:t>
            </w:r>
            <w:r w:rsidR="00A760B5" w:rsidRPr="003C14E8">
              <w:rPr>
                <w:b/>
              </w:rPr>
              <w:t xml:space="preserve"> </w:t>
            </w:r>
            <w:r w:rsidR="00DC3F06" w:rsidRPr="00E50017">
              <w:rPr>
                <w:b/>
                <w:bCs/>
              </w:rPr>
              <w:t>at 12:</w:t>
            </w:r>
            <w:r w:rsidR="00DC3F06" w:rsidRPr="00A87DF6">
              <w:rPr>
                <w:b/>
                <w:bCs/>
              </w:rPr>
              <w:t>00</w:t>
            </w:r>
            <w:r w:rsidR="00796925" w:rsidRPr="00A87DF6">
              <w:rPr>
                <w:b/>
                <w:bCs/>
              </w:rPr>
              <w:t>:00</w:t>
            </w:r>
            <w:r w:rsidR="00DC3F06" w:rsidRPr="00A87DF6">
              <w:rPr>
                <w:b/>
                <w:bCs/>
              </w:rPr>
              <w:t xml:space="preserve"> (midday Brussels time)</w:t>
            </w:r>
          </w:p>
        </w:tc>
      </w:tr>
      <w:tr w:rsidR="00527A7E" w:rsidRPr="00A87DF6" w14:paraId="518EC308" w14:textId="77777777" w:rsidTr="00D17DFB">
        <w:trPr>
          <w:cantSplit/>
        </w:trPr>
        <w:tc>
          <w:tcPr>
            <w:tcW w:w="1045" w:type="pct"/>
            <w:shd w:val="clear" w:color="auto" w:fill="FFFFFF" w:themeFill="background1"/>
            <w:vAlign w:val="center"/>
          </w:tcPr>
          <w:p w14:paraId="79AB779E" w14:textId="77777777" w:rsidR="00DC3F06" w:rsidRPr="00A87DF6" w:rsidRDefault="00DC3F06" w:rsidP="00F8416E">
            <w:pPr>
              <w:spacing w:after="0"/>
              <w:jc w:val="left"/>
              <w:rPr>
                <w:b/>
                <w:bCs/>
              </w:rPr>
            </w:pPr>
            <w:r w:rsidRPr="00A87DF6">
              <w:rPr>
                <w:b/>
                <w:bCs/>
              </w:rPr>
              <w:t>Project start date</w:t>
            </w:r>
          </w:p>
        </w:tc>
        <w:tc>
          <w:tcPr>
            <w:tcW w:w="3955" w:type="pct"/>
            <w:shd w:val="clear" w:color="auto" w:fill="FFFFFF" w:themeFill="background1"/>
            <w:vAlign w:val="center"/>
          </w:tcPr>
          <w:p w14:paraId="4218EED2" w14:textId="77777777" w:rsidR="00DC3F06" w:rsidRPr="00A87DF6" w:rsidRDefault="00E84B24" w:rsidP="00F8416E">
            <w:pPr>
              <w:spacing w:after="0"/>
            </w:pPr>
            <w:r w:rsidRPr="00A87DF6">
              <w:t xml:space="preserve">1 </w:t>
            </w:r>
            <w:r w:rsidR="002945D9" w:rsidRPr="00A87DF6">
              <w:t xml:space="preserve">June </w:t>
            </w:r>
            <w:r w:rsidR="00DC3F06" w:rsidRPr="00A87DF6">
              <w:t>of the same year</w:t>
            </w:r>
          </w:p>
        </w:tc>
      </w:tr>
      <w:tr w:rsidR="00527A7E" w:rsidRPr="00A87DF6" w14:paraId="193E9E89" w14:textId="77777777" w:rsidTr="00386764">
        <w:tblPrEx>
          <w:tblCellMar>
            <w:top w:w="57" w:type="dxa"/>
            <w:bottom w:w="57" w:type="dxa"/>
          </w:tblCellMar>
        </w:tblPrEx>
        <w:trPr>
          <w:cantSplit/>
        </w:trPr>
        <w:tc>
          <w:tcPr>
            <w:tcW w:w="1045" w:type="pct"/>
            <w:shd w:val="clear" w:color="auto" w:fill="FFFFFF" w:themeFill="background1"/>
            <w:vAlign w:val="center"/>
          </w:tcPr>
          <w:p w14:paraId="6CDCF474" w14:textId="77777777" w:rsidR="00DC3F06" w:rsidRPr="00A87DF6" w:rsidRDefault="00DC3F06" w:rsidP="00F8416E">
            <w:pPr>
              <w:spacing w:after="0"/>
              <w:jc w:val="left"/>
              <w:rPr>
                <w:b/>
                <w:bCs/>
              </w:rPr>
            </w:pPr>
            <w:r w:rsidRPr="00A87DF6">
              <w:rPr>
                <w:b/>
                <w:bCs/>
              </w:rPr>
              <w:t>Project duration</w:t>
            </w:r>
          </w:p>
        </w:tc>
        <w:tc>
          <w:tcPr>
            <w:tcW w:w="3955" w:type="pct"/>
            <w:shd w:val="clear" w:color="auto" w:fill="FFFFFF" w:themeFill="background1"/>
            <w:vAlign w:val="center"/>
          </w:tcPr>
          <w:p w14:paraId="739AEB37" w14:textId="0D3DDF7D" w:rsidR="0036624C" w:rsidRPr="00A87DF6" w:rsidRDefault="00AA54FA">
            <w:pPr>
              <w:spacing w:after="0"/>
              <w:rPr>
                <w:szCs w:val="20"/>
              </w:rPr>
            </w:pPr>
            <w:r w:rsidRPr="00A87DF6">
              <w:t xml:space="preserve">All accredited projects will have an initial duration of 15 months. </w:t>
            </w:r>
            <w:r w:rsidR="00C00256">
              <w:t>If justified</w:t>
            </w:r>
            <w:r w:rsidR="00386764">
              <w:t xml:space="preserve">, </w:t>
            </w:r>
            <w:r w:rsidR="00514A38">
              <w:t>beneficiaries</w:t>
            </w:r>
            <w:r w:rsidRPr="00A87DF6">
              <w:t xml:space="preserve"> </w:t>
            </w:r>
            <w:r w:rsidR="005F34E3">
              <w:t>can</w:t>
            </w:r>
            <w:r w:rsidR="00514A38">
              <w:t xml:space="preserve"> request a </w:t>
            </w:r>
            <w:r w:rsidRPr="00A87DF6">
              <w:t>prolong</w:t>
            </w:r>
            <w:r w:rsidR="00514A38">
              <w:t>ation of</w:t>
            </w:r>
            <w:r w:rsidRPr="00A87DF6">
              <w:t xml:space="preserve"> their project to a total duration of 24 months</w:t>
            </w:r>
            <w:r w:rsidR="004023E3" w:rsidRPr="00A87DF6">
              <w:t>.</w:t>
            </w:r>
            <w:r w:rsidR="00C00256">
              <w:t xml:space="preserve"> Prolongations will be made after 12 months of implementation, unless otherwise decided by the National Agency.</w:t>
            </w:r>
          </w:p>
        </w:tc>
      </w:tr>
      <w:tr w:rsidR="00527A7E" w:rsidRPr="00A87DF6" w14:paraId="2A94130F" w14:textId="77777777" w:rsidTr="00D17DFB">
        <w:trPr>
          <w:cantSplit/>
        </w:trPr>
        <w:tc>
          <w:tcPr>
            <w:tcW w:w="1045" w:type="pct"/>
            <w:shd w:val="clear" w:color="auto" w:fill="FFFFFF" w:themeFill="background1"/>
            <w:vAlign w:val="center"/>
          </w:tcPr>
          <w:p w14:paraId="1254A37F" w14:textId="77777777" w:rsidR="00C3700C" w:rsidRPr="00A87DF6" w:rsidRDefault="00C3700C" w:rsidP="00F8416E">
            <w:pPr>
              <w:spacing w:after="0"/>
              <w:jc w:val="left"/>
              <w:rPr>
                <w:b/>
                <w:bCs/>
              </w:rPr>
            </w:pPr>
            <w:r w:rsidRPr="00A87DF6">
              <w:rPr>
                <w:b/>
                <w:bCs/>
              </w:rPr>
              <w:t>Number of applications</w:t>
            </w:r>
          </w:p>
        </w:tc>
        <w:tc>
          <w:tcPr>
            <w:tcW w:w="3955" w:type="pct"/>
            <w:shd w:val="clear" w:color="auto" w:fill="FFFFFF" w:themeFill="background1"/>
            <w:vAlign w:val="center"/>
          </w:tcPr>
          <w:p w14:paraId="5410FBAE" w14:textId="77777777" w:rsidR="00C3700C" w:rsidRPr="00A87DF6" w:rsidRDefault="002B0E37" w:rsidP="256C8D88">
            <w:pPr>
              <w:spacing w:after="0"/>
              <w:rPr>
                <w:szCs w:val="20"/>
              </w:rPr>
            </w:pPr>
            <w:r w:rsidRPr="00A87DF6">
              <w:t xml:space="preserve">Accredited </w:t>
            </w:r>
            <w:r w:rsidR="00C3700C" w:rsidRPr="00A87DF6">
              <w:t>organisation</w:t>
            </w:r>
            <w:r w:rsidR="00A15170" w:rsidRPr="00A87DF6">
              <w:t>s</w:t>
            </w:r>
            <w:r w:rsidR="00C3700C" w:rsidRPr="00A87DF6">
              <w:t xml:space="preserve"> may apply only once per selection round.</w:t>
            </w:r>
          </w:p>
        </w:tc>
      </w:tr>
      <w:tr w:rsidR="00527A7E" w:rsidRPr="00A87DF6" w14:paraId="1F437C09" w14:textId="77777777" w:rsidTr="00D17DFB">
        <w:trPr>
          <w:cantSplit/>
        </w:trPr>
        <w:tc>
          <w:tcPr>
            <w:tcW w:w="1045" w:type="pct"/>
            <w:shd w:val="clear" w:color="auto" w:fill="FFFFFF" w:themeFill="background1"/>
            <w:vAlign w:val="center"/>
          </w:tcPr>
          <w:p w14:paraId="0DABFFEB" w14:textId="4919ED3F" w:rsidR="00DC3F06" w:rsidRPr="00A87DF6" w:rsidRDefault="00B41BE4" w:rsidP="00F8416E">
            <w:pPr>
              <w:spacing w:after="0"/>
              <w:jc w:val="left"/>
              <w:rPr>
                <w:b/>
                <w:bCs/>
              </w:rPr>
            </w:pPr>
            <w:r w:rsidRPr="00A87DF6">
              <w:rPr>
                <w:b/>
                <w:bCs/>
              </w:rPr>
              <w:t xml:space="preserve">Eligible </w:t>
            </w:r>
            <w:r w:rsidR="00DC3F06" w:rsidRPr="00A87DF6">
              <w:rPr>
                <w:b/>
                <w:bCs/>
              </w:rPr>
              <w:t>activities</w:t>
            </w:r>
          </w:p>
        </w:tc>
        <w:tc>
          <w:tcPr>
            <w:tcW w:w="3955" w:type="pct"/>
            <w:shd w:val="clear" w:color="auto" w:fill="FFFFFF" w:themeFill="background1"/>
            <w:vAlign w:val="center"/>
          </w:tcPr>
          <w:p w14:paraId="1A858934" w14:textId="77777777" w:rsidR="00F86118" w:rsidRPr="00A87DF6" w:rsidRDefault="00DC3F06" w:rsidP="00E54836">
            <w:r w:rsidRPr="00A87DF6">
              <w:t>All types of activities for vocational education and training. For a detailed list and rules, see section ’Activities’.</w:t>
            </w:r>
            <w:r w:rsidR="00F86118" w:rsidRPr="00A87DF6">
              <w:t xml:space="preserve"> </w:t>
            </w:r>
          </w:p>
          <w:p w14:paraId="0FED5786" w14:textId="77777777" w:rsidR="00DC3F06" w:rsidRPr="00A87DF6" w:rsidRDefault="00F86118" w:rsidP="256C8D88">
            <w:pPr>
              <w:spacing w:after="0"/>
              <w:rPr>
                <w:szCs w:val="20"/>
              </w:rPr>
            </w:pPr>
            <w:r w:rsidRPr="00A87DF6">
              <w:t>To be eligible, applications must include at least one staff or learner mobility activity.</w:t>
            </w:r>
          </w:p>
        </w:tc>
      </w:tr>
      <w:tr w:rsidR="00527A7E" w:rsidRPr="00A87DF6" w14:paraId="14D788BC" w14:textId="77777777" w:rsidTr="00D17DFB">
        <w:trPr>
          <w:cantSplit/>
        </w:trPr>
        <w:tc>
          <w:tcPr>
            <w:tcW w:w="1045" w:type="pct"/>
            <w:shd w:val="clear" w:color="auto" w:fill="FFFFFF" w:themeFill="background1"/>
            <w:vAlign w:val="center"/>
          </w:tcPr>
          <w:p w14:paraId="7AFA1C43" w14:textId="77777777" w:rsidR="00C3700C" w:rsidRPr="00A87DF6" w:rsidRDefault="00DC3F06" w:rsidP="00F8416E">
            <w:pPr>
              <w:spacing w:after="0"/>
              <w:jc w:val="left"/>
              <w:rPr>
                <w:b/>
                <w:bCs/>
              </w:rPr>
            </w:pPr>
            <w:r w:rsidRPr="00A87DF6">
              <w:rPr>
                <w:b/>
                <w:bCs/>
              </w:rPr>
              <w:t>Project scope</w:t>
            </w:r>
          </w:p>
        </w:tc>
        <w:tc>
          <w:tcPr>
            <w:tcW w:w="3955" w:type="pct"/>
            <w:shd w:val="clear" w:color="auto" w:fill="FFFFFF" w:themeFill="background1"/>
            <w:vAlign w:val="center"/>
          </w:tcPr>
          <w:p w14:paraId="681B42FA" w14:textId="77777777" w:rsidR="00C3700C" w:rsidRPr="00A87DF6" w:rsidRDefault="00DC3F06" w:rsidP="256C8D88">
            <w:pPr>
              <w:rPr>
                <w:szCs w:val="20"/>
              </w:rPr>
            </w:pPr>
            <w:r w:rsidRPr="00A87DF6">
              <w:t>The number of participants that can be included in accredited projects is not limited</w:t>
            </w:r>
            <w:r w:rsidR="00682249" w:rsidRPr="00A87DF6">
              <w:t>, apart from any limitations defined at the budget allocation stage</w:t>
            </w:r>
            <w:r w:rsidRPr="00A87DF6">
              <w:t>.</w:t>
            </w:r>
          </w:p>
          <w:p w14:paraId="78E56EC6" w14:textId="77777777" w:rsidR="00C3700C" w:rsidRPr="00A87DF6" w:rsidRDefault="00D47DCE" w:rsidP="256C8D88">
            <w:pPr>
              <w:spacing w:after="0"/>
              <w:rPr>
                <w:szCs w:val="20"/>
              </w:rPr>
            </w:pPr>
            <w:r w:rsidRPr="00A87DF6">
              <w:t xml:space="preserve">Projects may not allocate more than 20% of the awarded grant to activities with </w:t>
            </w:r>
            <w:r w:rsidR="00AA2CFF" w:rsidRPr="00A87DF6">
              <w:t>t</w:t>
            </w:r>
            <w:r w:rsidR="00CC1826" w:rsidRPr="00A87DF6">
              <w:t xml:space="preserve">hird countries </w:t>
            </w:r>
            <w:r w:rsidR="00862491" w:rsidRPr="00A87DF6">
              <w:t>not</w:t>
            </w:r>
            <w:r w:rsidR="00CC1826" w:rsidRPr="00A87DF6">
              <w:t xml:space="preserve"> associated to the Programme</w:t>
            </w:r>
            <w:r w:rsidR="000B4097" w:rsidRPr="00A87DF6">
              <w:rPr>
                <w:rStyle w:val="Appelnotedebasdep"/>
              </w:rPr>
              <w:footnoteReference w:id="80"/>
            </w:r>
            <w:r w:rsidRPr="7CFC0F0D">
              <w:t>.</w:t>
            </w:r>
            <w:r w:rsidR="00BA3C01" w:rsidRPr="7CFC0F0D">
              <w:t xml:space="preserve"> </w:t>
            </w:r>
            <w:r w:rsidR="00BA3C01" w:rsidRPr="256C8D88">
              <w:rPr>
                <w:rFonts w:eastAsiaTheme="minorEastAsia"/>
              </w:rPr>
              <w:t>These opportunities are intended to encourage organisation</w:t>
            </w:r>
            <w:r w:rsidR="004F52D9" w:rsidRPr="256C8D88">
              <w:rPr>
                <w:rFonts w:eastAsiaTheme="minorEastAsia"/>
              </w:rPr>
              <w:t>s</w:t>
            </w:r>
            <w:r w:rsidR="00BA3C01" w:rsidRPr="256C8D88">
              <w:rPr>
                <w:rFonts w:eastAsiaTheme="minorEastAsia"/>
              </w:rPr>
              <w:t xml:space="preserve"> in </w:t>
            </w:r>
            <w:r w:rsidR="00CC1826" w:rsidRPr="256C8D88">
              <w:rPr>
                <w:rFonts w:eastAsiaTheme="minorEastAsia"/>
              </w:rPr>
              <w:t>EU Member State</w:t>
            </w:r>
            <w:r w:rsidR="00AE7D8E" w:rsidRPr="256C8D88">
              <w:rPr>
                <w:rFonts w:eastAsiaTheme="minorEastAsia"/>
              </w:rPr>
              <w:t>s</w:t>
            </w:r>
            <w:r w:rsidR="00CC1826" w:rsidRPr="256C8D88">
              <w:rPr>
                <w:rFonts w:eastAsiaTheme="minorEastAsia"/>
              </w:rPr>
              <w:t xml:space="preserve"> </w:t>
            </w:r>
            <w:r w:rsidR="004F52D9" w:rsidRPr="256C8D88">
              <w:rPr>
                <w:rFonts w:eastAsiaTheme="minorEastAsia"/>
              </w:rPr>
              <w:t>and</w:t>
            </w:r>
            <w:r w:rsidR="00CC1826" w:rsidRPr="256C8D88">
              <w:rPr>
                <w:rFonts w:eastAsiaTheme="minorEastAsia"/>
              </w:rPr>
              <w:t xml:space="preserve"> third countr</w:t>
            </w:r>
            <w:r w:rsidR="004F52D9" w:rsidRPr="256C8D88">
              <w:rPr>
                <w:rFonts w:eastAsiaTheme="minorEastAsia"/>
              </w:rPr>
              <w:t>ies</w:t>
            </w:r>
            <w:r w:rsidR="00CC1826" w:rsidRPr="256C8D88">
              <w:rPr>
                <w:rFonts w:eastAsiaTheme="minorEastAsia"/>
              </w:rPr>
              <w:t xml:space="preserve"> associated to the Programme</w:t>
            </w:r>
            <w:r w:rsidR="00BA3C01" w:rsidRPr="256C8D88">
              <w:rPr>
                <w:rFonts w:eastAsiaTheme="minorEastAsia"/>
              </w:rPr>
              <w:t xml:space="preserve"> to develop outgoing mobility activities with several </w:t>
            </w:r>
            <w:r w:rsidR="004F52D9" w:rsidRPr="256C8D88">
              <w:rPr>
                <w:rFonts w:eastAsiaTheme="minorEastAsia"/>
              </w:rPr>
              <w:t>t</w:t>
            </w:r>
            <w:r w:rsidR="00CC1826" w:rsidRPr="256C8D88">
              <w:rPr>
                <w:rFonts w:eastAsiaTheme="minorEastAsia"/>
              </w:rPr>
              <w:t xml:space="preserve">hird countries </w:t>
            </w:r>
            <w:r w:rsidR="00862491" w:rsidRPr="256C8D88">
              <w:rPr>
                <w:rFonts w:eastAsiaTheme="minorEastAsia"/>
              </w:rPr>
              <w:t>not</w:t>
            </w:r>
            <w:r w:rsidR="00CC1826" w:rsidRPr="256C8D88">
              <w:rPr>
                <w:rFonts w:eastAsiaTheme="minorEastAsia"/>
              </w:rPr>
              <w:t xml:space="preserve"> associated to the Programme</w:t>
            </w:r>
            <w:r w:rsidR="004F52D9" w:rsidRPr="256C8D88">
              <w:rPr>
                <w:rFonts w:eastAsiaTheme="minorEastAsia"/>
              </w:rPr>
              <w:t>. These activities</w:t>
            </w:r>
            <w:r w:rsidR="00BA3C01" w:rsidRPr="256C8D88">
              <w:rPr>
                <w:rFonts w:eastAsiaTheme="minorEastAsia"/>
              </w:rPr>
              <w:t xml:space="preserve"> are expected to cover the widest possible geographic</w:t>
            </w:r>
            <w:r w:rsidR="004F52D9" w:rsidRPr="256C8D88">
              <w:rPr>
                <w:rFonts w:eastAsiaTheme="minorEastAsia"/>
              </w:rPr>
              <w:t>al</w:t>
            </w:r>
            <w:r w:rsidR="00BA3C01" w:rsidRPr="256C8D88">
              <w:rPr>
                <w:rFonts w:eastAsiaTheme="minorEastAsia"/>
              </w:rPr>
              <w:t xml:space="preserve"> scope.</w:t>
            </w:r>
            <w:r w:rsidR="004655A5" w:rsidRPr="256C8D88">
              <w:rPr>
                <w:rFonts w:eastAsiaTheme="minorEastAsia"/>
              </w:rPr>
              <w:t xml:space="preserve"> </w:t>
            </w:r>
          </w:p>
        </w:tc>
      </w:tr>
    </w:tbl>
    <w:p w14:paraId="5971AD24" w14:textId="77777777" w:rsidR="00E919AF" w:rsidRDefault="00E919AF" w:rsidP="00366C85">
      <w:pPr>
        <w:spacing w:before="240"/>
        <w:rPr>
          <w:rFonts w:asciiTheme="majorHAnsi" w:eastAsiaTheme="majorEastAsia" w:hAnsiTheme="majorHAnsi" w:cstheme="majorBidi"/>
          <w:b/>
          <w:smallCaps/>
        </w:rPr>
      </w:pPr>
    </w:p>
    <w:p w14:paraId="2BA54FDE" w14:textId="53D2CF90" w:rsidR="00877F48" w:rsidRPr="00366C85" w:rsidRDefault="00366C85" w:rsidP="00366C85">
      <w:pPr>
        <w:spacing w:before="240"/>
        <w:rPr>
          <w:b/>
          <w:bCs/>
        </w:rPr>
      </w:pPr>
      <w:r w:rsidRPr="00366C85">
        <w:rPr>
          <w:b/>
          <w:bCs/>
        </w:rPr>
        <w:t>BUDGET ALLOCATION</w:t>
      </w:r>
    </w:p>
    <w:p w14:paraId="7FF5BAA1" w14:textId="2AD8B2DC" w:rsidR="0089660B" w:rsidRPr="00A87DF6" w:rsidRDefault="0089660B" w:rsidP="00517771">
      <w:pPr>
        <w:pStyle w:val="Sous-titre"/>
        <w:spacing w:before="0"/>
      </w:pPr>
      <w:r w:rsidRPr="256C8D88">
        <w:rPr>
          <w:rFonts w:eastAsiaTheme="minorEastAsia" w:cstheme="minorBidi"/>
          <w:smallCaps w:val="0"/>
          <w:kern w:val="0"/>
          <w:sz w:val="20"/>
          <w:lang w:eastAsia="en-US"/>
        </w:rPr>
        <w:t>The quality of the applicant’s Erasmus Plan has been assessed at the accreditation application stage and therefore no qualitative assessment take</w:t>
      </w:r>
      <w:r w:rsidR="00B41BE4" w:rsidRPr="256C8D88">
        <w:rPr>
          <w:rFonts w:eastAsiaTheme="minorEastAsia" w:cstheme="minorBidi"/>
          <w:smallCaps w:val="0"/>
          <w:kern w:val="0"/>
          <w:sz w:val="20"/>
          <w:lang w:eastAsia="en-US"/>
        </w:rPr>
        <w:t>s</w:t>
      </w:r>
      <w:r w:rsidRPr="256C8D88">
        <w:rPr>
          <w:rFonts w:eastAsiaTheme="minorEastAsia" w:cstheme="minorBidi"/>
          <w:smallCaps w:val="0"/>
          <w:kern w:val="0"/>
          <w:sz w:val="20"/>
          <w:lang w:eastAsia="en-US"/>
        </w:rPr>
        <w:t xml:space="preserve"> place at budget allocation stage. </w:t>
      </w:r>
      <w:r w:rsidR="00A15D16" w:rsidRPr="256C8D88">
        <w:rPr>
          <w:rFonts w:eastAsiaTheme="minorEastAsia" w:cstheme="minorBidi"/>
          <w:smallCaps w:val="0"/>
          <w:kern w:val="0"/>
          <w:sz w:val="20"/>
          <w:lang w:eastAsia="en-US"/>
        </w:rPr>
        <w:t xml:space="preserve">All </w:t>
      </w:r>
      <w:r w:rsidRPr="256C8D88">
        <w:rPr>
          <w:rFonts w:eastAsiaTheme="minorEastAsia" w:cstheme="minorBidi"/>
          <w:smallCaps w:val="0"/>
          <w:kern w:val="0"/>
          <w:sz w:val="20"/>
          <w:lang w:eastAsia="en-US"/>
        </w:rPr>
        <w:t>eligible grant application</w:t>
      </w:r>
      <w:r w:rsidR="00A15D16" w:rsidRPr="256C8D88">
        <w:rPr>
          <w:rFonts w:eastAsiaTheme="minorEastAsia" w:cstheme="minorBidi"/>
          <w:smallCaps w:val="0"/>
          <w:kern w:val="0"/>
          <w:sz w:val="20"/>
          <w:lang w:eastAsia="en-US"/>
        </w:rPr>
        <w:t>s</w:t>
      </w:r>
      <w:r w:rsidRPr="256C8D88">
        <w:rPr>
          <w:rFonts w:eastAsiaTheme="minorEastAsia" w:cstheme="minorBidi"/>
          <w:smallCaps w:val="0"/>
          <w:kern w:val="0"/>
          <w:sz w:val="20"/>
          <w:lang w:eastAsia="en-US"/>
        </w:rPr>
        <w:t xml:space="preserve"> will receive funding.</w:t>
      </w:r>
    </w:p>
    <w:p w14:paraId="1105C188" w14:textId="77777777" w:rsidR="0089660B" w:rsidRPr="00A87DF6" w:rsidRDefault="0089660B" w:rsidP="256C8D88">
      <w:pPr>
        <w:spacing w:after="0"/>
        <w:contextualSpacing/>
        <w:rPr>
          <w:szCs w:val="20"/>
        </w:rPr>
      </w:pPr>
      <w:r w:rsidRPr="00A87DF6">
        <w:t>The awarded grant amount will depend on a number of elements:</w:t>
      </w:r>
    </w:p>
    <w:p w14:paraId="24DE2871" w14:textId="77777777" w:rsidR="0089660B" w:rsidRPr="00A87DF6" w:rsidRDefault="0089660B" w:rsidP="004F4FE8">
      <w:pPr>
        <w:pStyle w:val="Paragraphedeliste"/>
        <w:numPr>
          <w:ilvl w:val="0"/>
          <w:numId w:val="270"/>
        </w:numPr>
      </w:pPr>
      <w:r w:rsidRPr="00A87DF6">
        <w:t xml:space="preserve">the total budget available for allocation to accredited applicants </w:t>
      </w:r>
    </w:p>
    <w:p w14:paraId="79C24D11" w14:textId="77777777" w:rsidR="0060000F" w:rsidRPr="00A87DF6" w:rsidRDefault="0089660B" w:rsidP="2DA9EA46">
      <w:pPr>
        <w:pStyle w:val="Paragraphedeliste"/>
        <w:numPr>
          <w:ilvl w:val="0"/>
          <w:numId w:val="270"/>
        </w:numPr>
      </w:pPr>
      <w:r w:rsidRPr="00A87DF6">
        <w:t xml:space="preserve">the requested activities </w:t>
      </w:r>
      <w:r w:rsidR="0060000F" w:rsidRPr="00A87DF6">
        <w:t>(including the estimated budget required to implement them)</w:t>
      </w:r>
    </w:p>
    <w:p w14:paraId="2E137319" w14:textId="77777777" w:rsidR="0089660B" w:rsidRPr="00A87DF6" w:rsidRDefault="0089660B" w:rsidP="004F4FE8">
      <w:pPr>
        <w:pStyle w:val="Paragraphedeliste"/>
        <w:numPr>
          <w:ilvl w:val="0"/>
          <w:numId w:val="270"/>
        </w:numPr>
      </w:pPr>
      <w:r w:rsidRPr="00A87DF6">
        <w:t>the basic and maximum grant</w:t>
      </w:r>
    </w:p>
    <w:p w14:paraId="3B334B8B" w14:textId="77777777" w:rsidR="0089660B" w:rsidRPr="00A87DF6" w:rsidRDefault="0089660B" w:rsidP="2DA9EA46">
      <w:pPr>
        <w:pStyle w:val="Paragraphedeliste"/>
        <w:numPr>
          <w:ilvl w:val="0"/>
          <w:numId w:val="270"/>
        </w:numPr>
      </w:pPr>
      <w:r w:rsidRPr="00A87DF6">
        <w:t xml:space="preserve">the following allocation criteria: </w:t>
      </w:r>
      <w:r w:rsidR="0060000F" w:rsidRPr="00A87DF6">
        <w:t>applicant’s</w:t>
      </w:r>
      <w:r w:rsidRPr="00A87DF6">
        <w:t xml:space="preserve"> performance, policy priorities, and geographical balance (if applied by the National Agency)</w:t>
      </w:r>
    </w:p>
    <w:p w14:paraId="39E5D595" w14:textId="77777777" w:rsidR="0089660B" w:rsidRPr="00A87DF6" w:rsidRDefault="0089660B" w:rsidP="256C8D88">
      <w:pPr>
        <w:rPr>
          <w:szCs w:val="20"/>
        </w:rPr>
      </w:pPr>
      <w:r w:rsidRPr="00A87DF6">
        <w:t>Detailed rules on basic and maximum grant, scoring of the allocation criteria, weighting of each criterion, the allocation method and the budget available for accredited projects will be published by the National Agency ahead of the call deadline.</w:t>
      </w:r>
    </w:p>
    <w:p w14:paraId="413F96E9" w14:textId="77777777" w:rsidR="0089660B" w:rsidRPr="00A87DF6" w:rsidRDefault="0089660B" w:rsidP="00B02CEA">
      <w:pPr>
        <w:rPr>
          <w:szCs w:val="20"/>
        </w:rPr>
      </w:pPr>
    </w:p>
    <w:p w14:paraId="3F8D440F" w14:textId="77777777" w:rsidR="00BB3E6E" w:rsidRPr="00A87DF6" w:rsidRDefault="00BB3E6E">
      <w:pPr>
        <w:spacing w:after="160" w:line="259" w:lineRule="auto"/>
        <w:jc w:val="left"/>
        <w:rPr>
          <w:b/>
          <w:bCs/>
        </w:rPr>
      </w:pPr>
      <w:r w:rsidRPr="00A87DF6">
        <w:rPr>
          <w:b/>
          <w:bCs/>
        </w:rPr>
        <w:br w:type="page"/>
      </w:r>
    </w:p>
    <w:p w14:paraId="2978BE01" w14:textId="77777777" w:rsidR="00792BDD" w:rsidRPr="00310F7D" w:rsidRDefault="00792BDD">
      <w:pPr>
        <w:rPr>
          <w:b/>
          <w:bCs/>
        </w:rPr>
      </w:pPr>
      <w:r w:rsidRPr="00310F7D">
        <w:rPr>
          <w:b/>
          <w:bCs/>
        </w:rPr>
        <w:t xml:space="preserve">WHAT ARE THE FUNDING RULES? </w:t>
      </w:r>
    </w:p>
    <w:p w14:paraId="181DFBF1" w14:textId="6CE524FD" w:rsidR="003F3E0C" w:rsidRDefault="003F3E0C" w:rsidP="256C8D88">
      <w:r w:rsidRPr="00A87DF6">
        <w:t>The following funding rules apply for short-term projects and accredited projects</w:t>
      </w:r>
      <w:r w:rsidR="00906D5C">
        <w:t xml:space="preserve"> for </w:t>
      </w:r>
      <w:r w:rsidR="00906D5C" w:rsidRPr="00906D5C">
        <w:t xml:space="preserve">mobility </w:t>
      </w:r>
      <w:r w:rsidR="00906D5C">
        <w:t>of</w:t>
      </w:r>
      <w:r w:rsidR="00906D5C" w:rsidRPr="00906D5C">
        <w:t xml:space="preserve"> learners and staff in </w:t>
      </w:r>
      <w:r w:rsidR="00906D5C">
        <w:t>vocational</w:t>
      </w:r>
      <w:r w:rsidR="00906D5C" w:rsidRPr="00906D5C">
        <w:t xml:space="preserve"> education</w:t>
      </w:r>
      <w:r w:rsidR="00906D5C">
        <w:t xml:space="preserve"> and training</w:t>
      </w:r>
      <w:r w:rsidRPr="00A87DF6">
        <w:t>.</w:t>
      </w:r>
    </w:p>
    <w:p w14:paraId="0E3EA806" w14:textId="21E399B8" w:rsidR="00EE4D40" w:rsidRPr="00A87DF6" w:rsidRDefault="00EE4D40" w:rsidP="256C8D88">
      <w:pPr>
        <w:rPr>
          <w:szCs w:val="20"/>
        </w:rPr>
      </w:pPr>
      <w:r>
        <w:rPr>
          <w:szCs w:val="20"/>
        </w:rPr>
        <w:t xml:space="preserve">Different budget categories are independent from each other: for any individual participant, the beneficiary can request all eligible unit contributions or only some of them (if the rest of the costs are covered in a different way). Funds received from Erasmus+ can be supplemented by the beneficiary organisation itself, by </w:t>
      </w:r>
      <w:r w:rsidR="007E3F71">
        <w:rPr>
          <w:szCs w:val="20"/>
        </w:rPr>
        <w:t>other</w:t>
      </w:r>
      <w:r>
        <w:rPr>
          <w:szCs w:val="20"/>
        </w:rPr>
        <w:t xml:space="preserve"> EU funds, donations, or through participant contributions. In case the beneficiary requests participant contributions, they must remain in line with the relevant provisions of Erasmus quality standards. In particular, such contributions must</w:t>
      </w:r>
      <w:r w:rsidRPr="002D2BD6">
        <w:rPr>
          <w:szCs w:val="20"/>
        </w:rPr>
        <w:t xml:space="preserve"> not create </w:t>
      </w:r>
      <w:r>
        <w:rPr>
          <w:szCs w:val="20"/>
        </w:rPr>
        <w:t xml:space="preserve">barriers to </w:t>
      </w:r>
      <w:r w:rsidR="006A1884">
        <w:rPr>
          <w:szCs w:val="20"/>
        </w:rPr>
        <w:t>inclusion</w:t>
      </w:r>
      <w:r>
        <w:rPr>
          <w:szCs w:val="20"/>
        </w:rPr>
        <w:t xml:space="preserve"> of participants with </w:t>
      </w:r>
      <w:r w:rsidRPr="002D2BD6">
        <w:rPr>
          <w:szCs w:val="20"/>
        </w:rPr>
        <w:t>fewer opportunities</w:t>
      </w:r>
      <w:r>
        <w:rPr>
          <w:szCs w:val="20"/>
        </w:rPr>
        <w: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388"/>
        <w:gridCol w:w="4545"/>
        <w:gridCol w:w="1294"/>
        <w:gridCol w:w="834"/>
        <w:gridCol w:w="1238"/>
        <w:gridCol w:w="951"/>
      </w:tblGrid>
      <w:tr w:rsidR="00DD4C28" w:rsidRPr="00A87DF6" w14:paraId="19C3099A" w14:textId="77777777" w:rsidTr="00A333B6">
        <w:trPr>
          <w:trHeight w:val="274"/>
        </w:trPr>
        <w:tc>
          <w:tcPr>
            <w:tcW w:w="677" w:type="pct"/>
            <w:shd w:val="clear" w:color="auto" w:fill="D9D9D9" w:themeFill="background1" w:themeFillShade="D9"/>
            <w:vAlign w:val="center"/>
          </w:tcPr>
          <w:p w14:paraId="5156FC48" w14:textId="77777777" w:rsidR="00A33BFF" w:rsidRPr="00A87DF6" w:rsidRDefault="00A33BFF" w:rsidP="00F8416E">
            <w:pPr>
              <w:spacing w:after="0"/>
              <w:jc w:val="center"/>
              <w:rPr>
                <w:b/>
                <w:bCs/>
              </w:rPr>
            </w:pPr>
            <w:r w:rsidRPr="00A87DF6">
              <w:rPr>
                <w:b/>
                <w:bCs/>
                <w:snapToGrid w:val="0"/>
              </w:rPr>
              <w:t>Budget category</w:t>
            </w:r>
          </w:p>
        </w:tc>
        <w:tc>
          <w:tcPr>
            <w:tcW w:w="2217" w:type="pct"/>
            <w:shd w:val="clear" w:color="auto" w:fill="D9D9D9" w:themeFill="background1" w:themeFillShade="D9"/>
            <w:tcMar>
              <w:left w:w="57" w:type="dxa"/>
              <w:right w:w="57" w:type="dxa"/>
            </w:tcMar>
            <w:vAlign w:val="center"/>
          </w:tcPr>
          <w:p w14:paraId="111924AF" w14:textId="36D83177" w:rsidR="00A33BFF" w:rsidRPr="00A87DF6" w:rsidRDefault="00A33BFF" w:rsidP="00F8416E">
            <w:pPr>
              <w:spacing w:after="0"/>
              <w:jc w:val="center"/>
              <w:rPr>
                <w:b/>
                <w:bCs/>
              </w:rPr>
            </w:pPr>
            <w:r w:rsidRPr="00A87DF6">
              <w:rPr>
                <w:b/>
                <w:bCs/>
                <w:snapToGrid w:val="0"/>
              </w:rPr>
              <w:t>Eligible costs and applicable rules</w:t>
            </w:r>
          </w:p>
        </w:tc>
        <w:tc>
          <w:tcPr>
            <w:tcW w:w="2106" w:type="pct"/>
            <w:gridSpan w:val="4"/>
            <w:tcBorders>
              <w:bottom w:val="single" w:sz="4" w:space="0" w:color="auto"/>
            </w:tcBorders>
            <w:shd w:val="clear" w:color="auto" w:fill="D9D9D9" w:themeFill="background1" w:themeFillShade="D9"/>
            <w:vAlign w:val="center"/>
          </w:tcPr>
          <w:p w14:paraId="0CA10ED7" w14:textId="77777777" w:rsidR="00A33BFF" w:rsidRPr="00A87DF6" w:rsidRDefault="00A33BFF" w:rsidP="00F8416E">
            <w:pPr>
              <w:spacing w:after="0"/>
              <w:jc w:val="center"/>
              <w:rPr>
                <w:b/>
                <w:bCs/>
              </w:rPr>
            </w:pPr>
            <w:r w:rsidRPr="00A87DF6">
              <w:rPr>
                <w:b/>
                <w:bCs/>
                <w:snapToGrid w:val="0"/>
              </w:rPr>
              <w:t>Amount</w:t>
            </w:r>
          </w:p>
        </w:tc>
      </w:tr>
      <w:tr w:rsidR="00A33BFF" w:rsidRPr="00A87DF6" w14:paraId="4DD1E2E4" w14:textId="77777777" w:rsidTr="00A333B6">
        <w:trPr>
          <w:trHeight w:val="416"/>
        </w:trPr>
        <w:tc>
          <w:tcPr>
            <w:tcW w:w="677" w:type="pct"/>
            <w:vMerge w:val="restart"/>
            <w:vAlign w:val="center"/>
          </w:tcPr>
          <w:p w14:paraId="6A5414F6" w14:textId="77777777" w:rsidR="00A33BFF" w:rsidRPr="00A87DF6" w:rsidRDefault="00A33BFF" w:rsidP="00F8416E">
            <w:pPr>
              <w:spacing w:after="0"/>
              <w:rPr>
                <w:b/>
                <w:bCs/>
              </w:rPr>
            </w:pPr>
            <w:r w:rsidRPr="00A87DF6">
              <w:rPr>
                <w:b/>
                <w:bCs/>
                <w:snapToGrid w:val="0"/>
              </w:rPr>
              <w:t xml:space="preserve">Organisational </w:t>
            </w:r>
            <w:r w:rsidR="00003620" w:rsidRPr="00A87DF6">
              <w:rPr>
                <w:b/>
                <w:bCs/>
                <w:snapToGrid w:val="0"/>
              </w:rPr>
              <w:t>s</w:t>
            </w:r>
            <w:r w:rsidRPr="00A87DF6">
              <w:rPr>
                <w:b/>
                <w:bCs/>
                <w:snapToGrid w:val="0"/>
              </w:rPr>
              <w:t>upport</w:t>
            </w:r>
          </w:p>
        </w:tc>
        <w:tc>
          <w:tcPr>
            <w:tcW w:w="2217" w:type="pct"/>
            <w:vMerge w:val="restart"/>
            <w:tcMar>
              <w:left w:w="57" w:type="dxa"/>
              <w:right w:w="57" w:type="dxa"/>
            </w:tcMar>
            <w:vAlign w:val="center"/>
          </w:tcPr>
          <w:p w14:paraId="36B50E2A" w14:textId="17104184" w:rsidR="00A33BFF" w:rsidRPr="00A87DF6" w:rsidRDefault="00A33BFF" w:rsidP="256C8D88">
            <w:pPr>
              <w:jc w:val="left"/>
              <w:rPr>
                <w:snapToGrid w:val="0"/>
                <w:szCs w:val="20"/>
              </w:rPr>
            </w:pPr>
            <w:r w:rsidRPr="00A87DF6">
              <w:rPr>
                <w:snapToGrid w:val="0"/>
              </w:rPr>
              <w:t xml:space="preserve">Costs directly linked to the implementation of </w:t>
            </w:r>
            <w:r w:rsidR="00DB13CB">
              <w:rPr>
                <w:snapToGrid w:val="0"/>
              </w:rPr>
              <w:t xml:space="preserve">the </w:t>
            </w:r>
            <w:r w:rsidR="00B868C8">
              <w:rPr>
                <w:snapToGrid w:val="0"/>
              </w:rPr>
              <w:t>project</w:t>
            </w:r>
            <w:r w:rsidR="00B868C8" w:rsidRPr="003C14E8">
              <w:t xml:space="preserve"> </w:t>
            </w:r>
            <w:r w:rsidRPr="00A87DF6">
              <w:rPr>
                <w:snapToGrid w:val="0"/>
              </w:rPr>
              <w:t>that are not covered by other cost categories</w:t>
            </w:r>
            <w:r w:rsidRPr="256C8D88">
              <w:t xml:space="preserve">. </w:t>
            </w:r>
          </w:p>
          <w:p w14:paraId="5AED3134" w14:textId="6AFFBFE5" w:rsidR="00A33BFF" w:rsidRPr="00A87DF6" w:rsidRDefault="00A33BFF" w:rsidP="256C8D88">
            <w:pPr>
              <w:jc w:val="left"/>
              <w:rPr>
                <w:snapToGrid w:val="0"/>
                <w:szCs w:val="20"/>
              </w:rPr>
            </w:pPr>
            <w:r w:rsidRPr="00A87DF6">
              <w:rPr>
                <w:snapToGrid w:val="0"/>
              </w:rPr>
              <w:t xml:space="preserve">For example: preparation (pedagogical, intercultural and other), mentoring, monitoring and support of participants during mobility, services, tools and equipment needed for </w:t>
            </w:r>
            <w:r w:rsidR="00A66A35">
              <w:rPr>
                <w:snapToGrid w:val="0"/>
              </w:rPr>
              <w:t xml:space="preserve">project implementation, </w:t>
            </w:r>
            <w:r w:rsidRPr="00A87DF6" w:rsidDel="00B868C8">
              <w:rPr>
                <w:snapToGrid w:val="0"/>
              </w:rPr>
              <w:t xml:space="preserve">virtual components in blended </w:t>
            </w:r>
            <w:r w:rsidRPr="00A87DF6">
              <w:rPr>
                <w:snapToGrid w:val="0"/>
              </w:rPr>
              <w:t>activities, recognition of learning outcomes, sharing results and making the European Union funding visible to the public.</w:t>
            </w:r>
          </w:p>
          <w:p w14:paraId="588590D3" w14:textId="77777777" w:rsidR="00A33BFF" w:rsidRPr="00A87DF6" w:rsidRDefault="00A33BFF" w:rsidP="256C8D88">
            <w:pPr>
              <w:jc w:val="left"/>
              <w:rPr>
                <w:snapToGrid w:val="0"/>
                <w:szCs w:val="20"/>
              </w:rPr>
            </w:pPr>
            <w:r w:rsidRPr="00A87DF6">
              <w:rPr>
                <w:snapToGrid w:val="0"/>
              </w:rPr>
              <w:t xml:space="preserve">Organisational support covers the costs </w:t>
            </w:r>
            <w:r w:rsidR="00931C40" w:rsidRPr="00A87DF6">
              <w:rPr>
                <w:snapToGrid w:val="0"/>
              </w:rPr>
              <w:t>incurred by</w:t>
            </w:r>
            <w:r w:rsidRPr="00A87DF6">
              <w:rPr>
                <w:snapToGrid w:val="0"/>
              </w:rPr>
              <w:t xml:space="preserve"> both sending and hosting organisations (except </w:t>
            </w:r>
            <w:r w:rsidR="00931C40" w:rsidRPr="00A87DF6">
              <w:rPr>
                <w:snapToGrid w:val="0"/>
              </w:rPr>
              <w:t>in the case of</w:t>
            </w:r>
            <w:r w:rsidRPr="00A87DF6">
              <w:rPr>
                <w:snapToGrid w:val="0"/>
              </w:rPr>
              <w:t xml:space="preserve"> staff mobility for courses</w:t>
            </w:r>
            <w:r w:rsidR="00931C40" w:rsidRPr="00A87DF6">
              <w:rPr>
                <w:snapToGrid w:val="0"/>
              </w:rPr>
              <w:t xml:space="preserve"> and training</w:t>
            </w:r>
            <w:r w:rsidRPr="00A87DF6">
              <w:t xml:space="preserve">). </w:t>
            </w:r>
            <w:r w:rsidRPr="00A87DF6">
              <w:rPr>
                <w:snapToGrid w:val="0"/>
              </w:rPr>
              <w:t>The division of the received grant will be agreed between the two organisations</w:t>
            </w:r>
            <w:r w:rsidRPr="00A87DF6">
              <w:t>.</w:t>
            </w:r>
          </w:p>
          <w:p w14:paraId="1711CEF0" w14:textId="77777777" w:rsidR="00A33BFF" w:rsidRPr="00A87DF6" w:rsidRDefault="00A33BFF" w:rsidP="256C8D88">
            <w:pPr>
              <w:jc w:val="left"/>
              <w:rPr>
                <w:snapToGrid w:val="0"/>
              </w:rPr>
            </w:pPr>
            <w:r w:rsidRPr="00A87DF6">
              <w:rPr>
                <w:b/>
                <w:bCs/>
                <w:snapToGrid w:val="0"/>
              </w:rPr>
              <w:t>Financing mechanism:</w:t>
            </w:r>
            <w:r w:rsidRPr="00A87DF6">
              <w:t xml:space="preserve"> </w:t>
            </w:r>
            <w:r w:rsidR="00977CE9" w:rsidRPr="00A87DF6">
              <w:rPr>
                <w:snapToGrid w:val="0"/>
              </w:rPr>
              <w:t xml:space="preserve">contribution to </w:t>
            </w:r>
            <w:r w:rsidRPr="00A87DF6">
              <w:rPr>
                <w:snapToGrid w:val="0"/>
              </w:rPr>
              <w:t>unit costs</w:t>
            </w:r>
            <w:r w:rsidR="001B1633" w:rsidRPr="00A87DF6">
              <w:t>.</w:t>
            </w:r>
          </w:p>
          <w:p w14:paraId="213C9053" w14:textId="77777777" w:rsidR="00A33BFF" w:rsidRPr="00A87DF6" w:rsidRDefault="00A33BFF" w:rsidP="256C8D88">
            <w:pPr>
              <w:spacing w:after="0"/>
              <w:jc w:val="left"/>
              <w:rPr>
                <w:snapToGrid w:val="0"/>
              </w:rPr>
            </w:pPr>
            <w:r w:rsidRPr="00A87DF6">
              <w:rPr>
                <w:b/>
                <w:bCs/>
                <w:snapToGrid w:val="0"/>
              </w:rPr>
              <w:t>Rule of allocation:</w:t>
            </w:r>
            <w:r w:rsidRPr="00A87DF6">
              <w:rPr>
                <w:snapToGrid w:val="0"/>
              </w:rPr>
              <w:t xml:space="preserve"> based on the number of participants</w:t>
            </w:r>
            <w:r w:rsidR="001B1633" w:rsidRPr="00A87DF6">
              <w:t>.</w:t>
            </w:r>
          </w:p>
        </w:tc>
        <w:tc>
          <w:tcPr>
            <w:tcW w:w="2106" w:type="pct"/>
            <w:gridSpan w:val="4"/>
            <w:vAlign w:val="center"/>
          </w:tcPr>
          <w:p w14:paraId="2B799067" w14:textId="77777777" w:rsidR="00A33BFF" w:rsidRPr="00A87DF6" w:rsidRDefault="00A33BFF" w:rsidP="256C8D88">
            <w:pPr>
              <w:spacing w:after="0"/>
              <w:jc w:val="left"/>
              <w:rPr>
                <w:snapToGrid w:val="0"/>
                <w:szCs w:val="20"/>
              </w:rPr>
            </w:pPr>
            <w:r w:rsidRPr="00A87DF6">
              <w:rPr>
                <w:snapToGrid w:val="0"/>
              </w:rPr>
              <w:t>100 EUR</w:t>
            </w:r>
          </w:p>
          <w:p w14:paraId="71A5877F" w14:textId="77777777" w:rsidR="00A33BFF" w:rsidRPr="00A87DF6" w:rsidRDefault="00A33BFF" w:rsidP="256C8D88">
            <w:pPr>
              <w:pStyle w:val="Paragraphedeliste"/>
              <w:numPr>
                <w:ilvl w:val="0"/>
                <w:numId w:val="62"/>
              </w:numPr>
              <w:spacing w:after="0"/>
              <w:jc w:val="left"/>
              <w:rPr>
                <w:snapToGrid w:val="0"/>
              </w:rPr>
            </w:pPr>
            <w:r w:rsidRPr="00A87DF6">
              <w:rPr>
                <w:snapToGrid w:val="0"/>
              </w:rPr>
              <w:t>Per participant in staff mobility for courses</w:t>
            </w:r>
            <w:r w:rsidR="005B526F" w:rsidRPr="00A87DF6">
              <w:rPr>
                <w:snapToGrid w:val="0"/>
              </w:rPr>
              <w:t xml:space="preserve"> and training</w:t>
            </w:r>
          </w:p>
          <w:p w14:paraId="764C094C" w14:textId="77777777" w:rsidR="00A33BFF" w:rsidRPr="00A87DF6" w:rsidRDefault="00A33BFF" w:rsidP="256C8D88">
            <w:pPr>
              <w:pStyle w:val="Paragraphedeliste"/>
              <w:numPr>
                <w:ilvl w:val="0"/>
                <w:numId w:val="62"/>
              </w:numPr>
              <w:spacing w:after="0"/>
              <w:jc w:val="left"/>
              <w:rPr>
                <w:snapToGrid w:val="0"/>
              </w:rPr>
            </w:pPr>
            <w:r w:rsidRPr="00A87DF6">
              <w:rPr>
                <w:snapToGrid w:val="0"/>
              </w:rPr>
              <w:t>Per invited expert</w:t>
            </w:r>
          </w:p>
          <w:p w14:paraId="5E0D93AE" w14:textId="77777777" w:rsidR="00A33BFF" w:rsidRPr="00A87DF6" w:rsidRDefault="00A33BFF" w:rsidP="256C8D88">
            <w:pPr>
              <w:pStyle w:val="Paragraphedeliste"/>
              <w:numPr>
                <w:ilvl w:val="0"/>
                <w:numId w:val="62"/>
              </w:numPr>
              <w:spacing w:after="0"/>
              <w:jc w:val="left"/>
              <w:rPr>
                <w:snapToGrid w:val="0"/>
              </w:rPr>
            </w:pPr>
            <w:r w:rsidRPr="00A87DF6">
              <w:rPr>
                <w:snapToGrid w:val="0"/>
              </w:rPr>
              <w:t xml:space="preserve">Per hosted teacher </w:t>
            </w:r>
            <w:r w:rsidR="005B526F" w:rsidRPr="00A87DF6">
              <w:rPr>
                <w:snapToGrid w:val="0"/>
              </w:rPr>
              <w:t xml:space="preserve">or educator </w:t>
            </w:r>
            <w:r w:rsidRPr="00A87DF6">
              <w:rPr>
                <w:snapToGrid w:val="0"/>
              </w:rPr>
              <w:t>in training</w:t>
            </w:r>
          </w:p>
          <w:p w14:paraId="74BEBE1B" w14:textId="77777777" w:rsidR="00A33BFF" w:rsidRDefault="00A33BFF" w:rsidP="256C8D88">
            <w:pPr>
              <w:pStyle w:val="Paragraphedeliste"/>
              <w:numPr>
                <w:ilvl w:val="0"/>
                <w:numId w:val="62"/>
              </w:numPr>
              <w:spacing w:after="0"/>
              <w:jc w:val="left"/>
              <w:rPr>
                <w:snapToGrid w:val="0"/>
              </w:rPr>
            </w:pPr>
            <w:r w:rsidRPr="00A87DF6">
              <w:rPr>
                <w:snapToGrid w:val="0"/>
              </w:rPr>
              <w:t>Per participant in VET skills competitions</w:t>
            </w:r>
          </w:p>
          <w:p w14:paraId="49E769C7" w14:textId="71820D19" w:rsidR="00A33BFF" w:rsidRPr="00A87DF6" w:rsidRDefault="005C41F1" w:rsidP="256C8D88">
            <w:pPr>
              <w:pStyle w:val="Paragraphedeliste"/>
              <w:numPr>
                <w:ilvl w:val="0"/>
                <w:numId w:val="62"/>
              </w:numPr>
              <w:spacing w:after="0"/>
              <w:jc w:val="left"/>
              <w:rPr>
                <w:snapToGrid w:val="0"/>
              </w:rPr>
            </w:pPr>
            <w:r>
              <w:rPr>
                <w:snapToGrid w:val="0"/>
              </w:rPr>
              <w:t>Per learner in group mobility</w:t>
            </w:r>
          </w:p>
        </w:tc>
      </w:tr>
      <w:tr w:rsidR="00A33BFF" w:rsidRPr="00A87DF6" w14:paraId="701BF92B" w14:textId="77777777" w:rsidTr="00A333B6">
        <w:trPr>
          <w:trHeight w:val="1980"/>
        </w:trPr>
        <w:tc>
          <w:tcPr>
            <w:tcW w:w="677" w:type="pct"/>
            <w:vMerge/>
            <w:vAlign w:val="center"/>
          </w:tcPr>
          <w:p w14:paraId="07FA1860" w14:textId="77777777" w:rsidR="00A33BFF" w:rsidRPr="00A87DF6" w:rsidRDefault="00A33BFF" w:rsidP="000C3929">
            <w:pPr>
              <w:spacing w:after="0"/>
              <w:rPr>
                <w:rFonts w:cstheme="minorHAnsi"/>
                <w:snapToGrid w:val="0"/>
                <w:szCs w:val="20"/>
              </w:rPr>
            </w:pPr>
          </w:p>
        </w:tc>
        <w:tc>
          <w:tcPr>
            <w:tcW w:w="2217" w:type="pct"/>
            <w:vMerge/>
            <w:tcMar>
              <w:left w:w="57" w:type="dxa"/>
              <w:right w:w="57" w:type="dxa"/>
            </w:tcMar>
            <w:vAlign w:val="center"/>
          </w:tcPr>
          <w:p w14:paraId="2085E2A9" w14:textId="77777777" w:rsidR="00A33BFF" w:rsidRPr="00A87DF6" w:rsidRDefault="00A33BFF" w:rsidP="000C3929">
            <w:pPr>
              <w:spacing w:after="0"/>
              <w:jc w:val="left"/>
              <w:rPr>
                <w:rFonts w:cstheme="minorHAnsi"/>
                <w:snapToGrid w:val="0"/>
                <w:szCs w:val="20"/>
              </w:rPr>
            </w:pPr>
          </w:p>
        </w:tc>
        <w:tc>
          <w:tcPr>
            <w:tcW w:w="2106" w:type="pct"/>
            <w:gridSpan w:val="4"/>
            <w:vAlign w:val="center"/>
          </w:tcPr>
          <w:p w14:paraId="4B552152" w14:textId="77777777" w:rsidR="00A33BFF" w:rsidRPr="00A87DF6" w:rsidRDefault="00A33BFF" w:rsidP="256C8D88">
            <w:pPr>
              <w:spacing w:after="0"/>
              <w:jc w:val="left"/>
              <w:rPr>
                <w:snapToGrid w:val="0"/>
                <w:szCs w:val="20"/>
              </w:rPr>
            </w:pPr>
            <w:r w:rsidRPr="00A87DF6">
              <w:rPr>
                <w:snapToGrid w:val="0"/>
              </w:rPr>
              <w:t>350 EUR; 200 EUR after</w:t>
            </w:r>
            <w:r w:rsidRPr="00A87DF6">
              <w:t xml:space="preserve"> </w:t>
            </w:r>
            <w:r w:rsidR="005B526F" w:rsidRPr="00A87DF6">
              <w:rPr>
                <w:snapToGrid w:val="0"/>
              </w:rPr>
              <w:t>one hund</w:t>
            </w:r>
            <w:r w:rsidR="006C151E" w:rsidRPr="00A87DF6">
              <w:rPr>
                <w:snapToGrid w:val="0"/>
              </w:rPr>
              <w:t>r</w:t>
            </w:r>
            <w:r w:rsidR="005B526F" w:rsidRPr="00A87DF6">
              <w:rPr>
                <w:snapToGrid w:val="0"/>
              </w:rPr>
              <w:t>ed</w:t>
            </w:r>
            <w:r w:rsidRPr="00A87DF6">
              <w:rPr>
                <w:snapToGrid w:val="0"/>
              </w:rPr>
              <w:t xml:space="preserve"> participants in the same type of activity</w:t>
            </w:r>
          </w:p>
          <w:p w14:paraId="1BEC1BE9" w14:textId="77777777" w:rsidR="00A33BFF" w:rsidRPr="00A87DF6" w:rsidRDefault="00A33BFF" w:rsidP="256C8D88">
            <w:pPr>
              <w:pStyle w:val="Paragraphedeliste"/>
              <w:numPr>
                <w:ilvl w:val="0"/>
                <w:numId w:val="62"/>
              </w:numPr>
              <w:spacing w:after="0"/>
              <w:jc w:val="left"/>
              <w:rPr>
                <w:snapToGrid w:val="0"/>
              </w:rPr>
            </w:pPr>
            <w:r w:rsidRPr="00A87DF6">
              <w:rPr>
                <w:snapToGrid w:val="0"/>
              </w:rPr>
              <w:t xml:space="preserve">Per participant in short-term </w:t>
            </w:r>
            <w:r w:rsidR="006C151E" w:rsidRPr="00A87DF6">
              <w:rPr>
                <w:snapToGrid w:val="0"/>
              </w:rPr>
              <w:t xml:space="preserve">learning </w:t>
            </w:r>
            <w:r w:rsidRPr="00A87DF6">
              <w:rPr>
                <w:snapToGrid w:val="0"/>
              </w:rPr>
              <w:t xml:space="preserve">mobility of VET learners </w:t>
            </w:r>
          </w:p>
          <w:p w14:paraId="4BF77A4F" w14:textId="77777777" w:rsidR="00A33BFF" w:rsidRPr="00A87DF6" w:rsidRDefault="00A33BFF" w:rsidP="256C8D88">
            <w:pPr>
              <w:pStyle w:val="Paragraphedeliste"/>
              <w:numPr>
                <w:ilvl w:val="0"/>
                <w:numId w:val="62"/>
              </w:numPr>
              <w:spacing w:after="0"/>
              <w:jc w:val="left"/>
              <w:rPr>
                <w:snapToGrid w:val="0"/>
              </w:rPr>
            </w:pPr>
            <w:r w:rsidRPr="00A87DF6">
              <w:rPr>
                <w:snapToGrid w:val="0"/>
              </w:rPr>
              <w:t>Per participant in staff mobility for job shadowing and teaching or training assignments</w:t>
            </w:r>
          </w:p>
        </w:tc>
      </w:tr>
      <w:tr w:rsidR="00A33BFF" w:rsidRPr="00A87DF6" w14:paraId="1B1CBBFD" w14:textId="77777777" w:rsidTr="00A333B6">
        <w:trPr>
          <w:trHeight w:val="1134"/>
        </w:trPr>
        <w:tc>
          <w:tcPr>
            <w:tcW w:w="677" w:type="pct"/>
            <w:vMerge/>
            <w:vAlign w:val="center"/>
          </w:tcPr>
          <w:p w14:paraId="7C32E9F8" w14:textId="77777777" w:rsidR="00A33BFF" w:rsidRPr="00A87DF6" w:rsidRDefault="00A33BFF" w:rsidP="000C3929">
            <w:pPr>
              <w:spacing w:after="0"/>
              <w:rPr>
                <w:rFonts w:cstheme="minorHAnsi"/>
                <w:snapToGrid w:val="0"/>
                <w:szCs w:val="20"/>
              </w:rPr>
            </w:pPr>
          </w:p>
        </w:tc>
        <w:tc>
          <w:tcPr>
            <w:tcW w:w="2217" w:type="pct"/>
            <w:vMerge/>
            <w:tcMar>
              <w:left w:w="57" w:type="dxa"/>
              <w:right w:w="57" w:type="dxa"/>
            </w:tcMar>
            <w:vAlign w:val="center"/>
          </w:tcPr>
          <w:p w14:paraId="4846B8F8" w14:textId="77777777" w:rsidR="00A33BFF" w:rsidRPr="00A87DF6" w:rsidRDefault="00A33BFF" w:rsidP="000C3929">
            <w:pPr>
              <w:spacing w:after="0"/>
              <w:jc w:val="left"/>
              <w:rPr>
                <w:rFonts w:cstheme="minorHAnsi"/>
                <w:snapToGrid w:val="0"/>
                <w:szCs w:val="20"/>
              </w:rPr>
            </w:pPr>
          </w:p>
        </w:tc>
        <w:tc>
          <w:tcPr>
            <w:tcW w:w="2106" w:type="pct"/>
            <w:gridSpan w:val="4"/>
            <w:vAlign w:val="center"/>
          </w:tcPr>
          <w:p w14:paraId="5C32CEE5" w14:textId="77777777" w:rsidR="00A33BFF" w:rsidRPr="00A87DF6" w:rsidRDefault="00A33BFF" w:rsidP="256C8D88">
            <w:pPr>
              <w:spacing w:after="0"/>
              <w:jc w:val="left"/>
              <w:rPr>
                <w:snapToGrid w:val="0"/>
                <w:szCs w:val="20"/>
              </w:rPr>
            </w:pPr>
            <w:r w:rsidRPr="00A87DF6">
              <w:rPr>
                <w:snapToGrid w:val="0"/>
              </w:rPr>
              <w:t>500 EUR</w:t>
            </w:r>
          </w:p>
          <w:p w14:paraId="24380800" w14:textId="77777777" w:rsidR="00A33BFF" w:rsidRPr="00A87DF6" w:rsidRDefault="00A33BFF" w:rsidP="7CFC0F0D">
            <w:pPr>
              <w:pStyle w:val="Paragraphedeliste"/>
              <w:numPr>
                <w:ilvl w:val="0"/>
                <w:numId w:val="62"/>
              </w:numPr>
              <w:spacing w:after="0"/>
              <w:jc w:val="left"/>
              <w:rPr>
                <w:snapToGrid w:val="0"/>
              </w:rPr>
            </w:pPr>
            <w:r w:rsidRPr="00A87DF6">
              <w:rPr>
                <w:snapToGrid w:val="0"/>
              </w:rPr>
              <w:t>Per participant in long-term learning mobility of VET learners (ErasmusPro</w:t>
            </w:r>
            <w:r w:rsidRPr="7CFC0F0D">
              <w:t>)</w:t>
            </w:r>
          </w:p>
          <w:p w14:paraId="1497B58E" w14:textId="634241C0" w:rsidR="00A33BFF" w:rsidRPr="00A87DF6" w:rsidRDefault="00A33BFF" w:rsidP="00D83062">
            <w:pPr>
              <w:pStyle w:val="Paragraphedeliste"/>
              <w:numPr>
                <w:ilvl w:val="0"/>
                <w:numId w:val="62"/>
              </w:numPr>
              <w:spacing w:after="0"/>
              <w:jc w:val="left"/>
              <w:rPr>
                <w:snapToGrid w:val="0"/>
              </w:rPr>
            </w:pPr>
            <w:r w:rsidRPr="00A87DF6">
              <w:rPr>
                <w:snapToGrid w:val="0"/>
              </w:rPr>
              <w:t xml:space="preserve">Per participant in any </w:t>
            </w:r>
            <w:r w:rsidR="005B6740">
              <w:rPr>
                <w:snapToGrid w:val="0"/>
              </w:rPr>
              <w:t xml:space="preserve">individual </w:t>
            </w:r>
            <w:r w:rsidRPr="00A87DF6">
              <w:rPr>
                <w:snapToGrid w:val="0"/>
              </w:rPr>
              <w:t xml:space="preserve">activity </w:t>
            </w:r>
            <w:r w:rsidR="009448F0">
              <w:rPr>
                <w:snapToGrid w:val="0"/>
              </w:rPr>
              <w:t>taking place in a</w:t>
            </w:r>
            <w:r w:rsidR="009448F0" w:rsidRPr="00A87DF6">
              <w:rPr>
                <w:snapToGrid w:val="0"/>
              </w:rPr>
              <w:t xml:space="preserve"> </w:t>
            </w:r>
            <w:r w:rsidR="008642F6" w:rsidRPr="00A87DF6">
              <w:rPr>
                <w:snapToGrid w:val="0"/>
              </w:rPr>
              <w:t>t</w:t>
            </w:r>
            <w:r w:rsidR="00CC1826" w:rsidRPr="00A87DF6">
              <w:rPr>
                <w:snapToGrid w:val="0"/>
              </w:rPr>
              <w:t>hird countr</w:t>
            </w:r>
            <w:r w:rsidR="009448F0">
              <w:rPr>
                <w:snapToGrid w:val="0"/>
              </w:rPr>
              <w:t>y</w:t>
            </w:r>
            <w:r w:rsidR="00CC1826" w:rsidRPr="00A87DF6">
              <w:rPr>
                <w:snapToGrid w:val="0"/>
              </w:rPr>
              <w:t xml:space="preserve"> </w:t>
            </w:r>
            <w:r w:rsidR="00862491" w:rsidRPr="00A87DF6">
              <w:rPr>
                <w:snapToGrid w:val="0"/>
              </w:rPr>
              <w:t>not</w:t>
            </w:r>
            <w:r w:rsidR="00CC1826" w:rsidRPr="00A87DF6">
              <w:rPr>
                <w:snapToGrid w:val="0"/>
              </w:rPr>
              <w:t xml:space="preserve"> associated to the Programme</w:t>
            </w:r>
          </w:p>
        </w:tc>
      </w:tr>
      <w:tr w:rsidR="00A33BFF" w:rsidRPr="00A87DF6" w14:paraId="07A3DC04" w14:textId="77777777" w:rsidTr="00A333B6">
        <w:trPr>
          <w:trHeight w:val="283"/>
        </w:trPr>
        <w:tc>
          <w:tcPr>
            <w:tcW w:w="677" w:type="pct"/>
            <w:vMerge w:val="restart"/>
            <w:vAlign w:val="center"/>
          </w:tcPr>
          <w:p w14:paraId="3864A39D" w14:textId="505DF0AA" w:rsidR="00A33BFF" w:rsidRPr="00A87DF6" w:rsidRDefault="00A33BFF" w:rsidP="00F8416E">
            <w:pPr>
              <w:spacing w:after="0"/>
              <w:rPr>
                <w:b/>
                <w:bCs/>
              </w:rPr>
            </w:pPr>
            <w:r w:rsidRPr="00A87DF6">
              <w:rPr>
                <w:b/>
                <w:bCs/>
                <w:snapToGrid w:val="0"/>
              </w:rPr>
              <w:t>Travel</w:t>
            </w:r>
          </w:p>
        </w:tc>
        <w:tc>
          <w:tcPr>
            <w:tcW w:w="2217" w:type="pct"/>
            <w:vMerge w:val="restart"/>
            <w:tcMar>
              <w:left w:w="57" w:type="dxa"/>
              <w:right w:w="57" w:type="dxa"/>
            </w:tcMar>
            <w:vAlign w:val="center"/>
          </w:tcPr>
          <w:p w14:paraId="07E59B8D" w14:textId="45725DF4" w:rsidR="00A33BFF" w:rsidRDefault="00A33BFF" w:rsidP="256C8D88">
            <w:pPr>
              <w:jc w:val="left"/>
              <w:rPr>
                <w:snapToGrid w:val="0"/>
              </w:rPr>
            </w:pPr>
            <w:r w:rsidRPr="00A87DF6">
              <w:rPr>
                <w:snapToGrid w:val="0"/>
              </w:rPr>
              <w:t>Contribution to the return travel costs of participants and accompanying persons from their place of origin to the venue of the activity.</w:t>
            </w:r>
          </w:p>
          <w:p w14:paraId="4F8B2851" w14:textId="4A3C3DB1" w:rsidR="00883C23" w:rsidRPr="00A87DF6" w:rsidRDefault="00883C23" w:rsidP="256C8D88">
            <w:pPr>
              <w:jc w:val="left"/>
              <w:rPr>
                <w:snapToGrid w:val="0"/>
                <w:szCs w:val="20"/>
              </w:rPr>
            </w:pPr>
            <w:r>
              <w:rPr>
                <w:snapToGrid w:val="0"/>
                <w:szCs w:val="20"/>
              </w:rPr>
              <w:t xml:space="preserve">Below 500 km, participant will, as a general rule, </w:t>
            </w:r>
            <w:r>
              <w:t xml:space="preserve"> travel with low-emissions means of transport</w:t>
            </w:r>
          </w:p>
          <w:p w14:paraId="0E8D17B7" w14:textId="77777777" w:rsidR="00A33BFF" w:rsidRPr="00A87DF6" w:rsidRDefault="00A33BFF" w:rsidP="256C8D88">
            <w:pPr>
              <w:jc w:val="left"/>
              <w:rPr>
                <w:snapToGrid w:val="0"/>
              </w:rPr>
            </w:pPr>
            <w:r w:rsidRPr="00A87DF6">
              <w:rPr>
                <w:b/>
                <w:bCs/>
                <w:snapToGrid w:val="0"/>
              </w:rPr>
              <w:t>Financing mechanism:</w:t>
            </w:r>
            <w:r w:rsidRPr="00A87DF6">
              <w:t xml:space="preserve"> </w:t>
            </w:r>
            <w:r w:rsidR="00977CE9" w:rsidRPr="00A87DF6">
              <w:rPr>
                <w:snapToGrid w:val="0"/>
              </w:rPr>
              <w:t xml:space="preserve">contribution to </w:t>
            </w:r>
            <w:r w:rsidRPr="00A87DF6">
              <w:rPr>
                <w:snapToGrid w:val="0"/>
              </w:rPr>
              <w:t>unit costs</w:t>
            </w:r>
          </w:p>
          <w:p w14:paraId="55D37064" w14:textId="77777777" w:rsidR="00A33BFF" w:rsidRPr="00A87DF6" w:rsidRDefault="00A33BFF" w:rsidP="256C8D88">
            <w:pPr>
              <w:jc w:val="left"/>
              <w:rPr>
                <w:snapToGrid w:val="0"/>
                <w:szCs w:val="20"/>
              </w:rPr>
            </w:pPr>
            <w:r w:rsidRPr="00A87DF6">
              <w:rPr>
                <w:b/>
                <w:bCs/>
                <w:snapToGrid w:val="0"/>
              </w:rPr>
              <w:t>Rule of allocation:</w:t>
            </w:r>
            <w:r w:rsidRPr="00A87DF6">
              <w:rPr>
                <w:snapToGrid w:val="0"/>
              </w:rPr>
              <w:t xml:space="preserve"> based on the travel distance and number of persons</w:t>
            </w:r>
          </w:p>
          <w:p w14:paraId="2B8B8CEA" w14:textId="77777777" w:rsidR="00A33BFF" w:rsidRPr="00A87DF6" w:rsidRDefault="00F91DFC" w:rsidP="256C8D88">
            <w:pPr>
              <w:spacing w:after="0"/>
              <w:jc w:val="left"/>
              <w:rPr>
                <w:snapToGrid w:val="0"/>
                <w:szCs w:val="20"/>
              </w:rPr>
            </w:pPr>
            <w:r w:rsidRPr="00A87DF6">
              <w:rPr>
                <w:snapToGrid w:val="0"/>
              </w:rPr>
              <w:t xml:space="preserve">The applicant must indicate the </w:t>
            </w:r>
            <w:r w:rsidR="005B526F" w:rsidRPr="00A87DF6">
              <w:rPr>
                <w:snapToGrid w:val="0"/>
              </w:rPr>
              <w:t xml:space="preserve">air </w:t>
            </w:r>
            <w:r w:rsidRPr="00A87DF6">
              <w:rPr>
                <w:snapToGrid w:val="0"/>
              </w:rPr>
              <w:t>distance between the place of origin and the venue of the activity</w:t>
            </w:r>
            <w:r w:rsidRPr="00A87DF6">
              <w:rPr>
                <w:rStyle w:val="Appelnotedebasdep"/>
              </w:rPr>
              <w:footnoteReference w:id="81"/>
            </w:r>
            <w:r w:rsidRPr="00A87DF6">
              <w:rPr>
                <w:snapToGrid w:val="0"/>
              </w:rPr>
              <w:t xml:space="preserve"> by using the distance calculator supported by the European Commission</w:t>
            </w:r>
            <w:r w:rsidRPr="00A87DF6">
              <w:rPr>
                <w:rStyle w:val="Appelnotedebasdep"/>
              </w:rPr>
              <w:footnoteReference w:id="82"/>
            </w:r>
            <w:r w:rsidRPr="7CFC0F0D">
              <w:t>.</w:t>
            </w:r>
          </w:p>
        </w:tc>
        <w:tc>
          <w:tcPr>
            <w:tcW w:w="1038" w:type="pct"/>
            <w:gridSpan w:val="2"/>
            <w:vAlign w:val="center"/>
          </w:tcPr>
          <w:p w14:paraId="23A9A5A8" w14:textId="77777777" w:rsidR="00A33BFF" w:rsidRPr="00A87DF6" w:rsidRDefault="00A33BFF" w:rsidP="00F8416E">
            <w:pPr>
              <w:spacing w:after="0"/>
              <w:jc w:val="center"/>
              <w:rPr>
                <w:b/>
                <w:bCs/>
              </w:rPr>
            </w:pPr>
            <w:r w:rsidRPr="00A87DF6">
              <w:rPr>
                <w:b/>
                <w:bCs/>
                <w:snapToGrid w:val="0"/>
              </w:rPr>
              <w:t>Travel distance</w:t>
            </w:r>
          </w:p>
        </w:tc>
        <w:tc>
          <w:tcPr>
            <w:tcW w:w="604" w:type="pct"/>
            <w:vAlign w:val="center"/>
          </w:tcPr>
          <w:p w14:paraId="3E44DDCC" w14:textId="7FE159F5" w:rsidR="00A33BFF" w:rsidRPr="00A87DF6" w:rsidRDefault="00DC6153" w:rsidP="00F8416E">
            <w:pPr>
              <w:spacing w:after="0"/>
              <w:jc w:val="center"/>
              <w:rPr>
                <w:b/>
                <w:bCs/>
              </w:rPr>
            </w:pPr>
            <w:r>
              <w:rPr>
                <w:b/>
                <w:bCs/>
                <w:snapToGrid w:val="0"/>
              </w:rPr>
              <w:t>Green</w:t>
            </w:r>
            <w:r w:rsidR="00A33BFF" w:rsidRPr="00A87DF6">
              <w:rPr>
                <w:b/>
                <w:bCs/>
                <w:snapToGrid w:val="0"/>
              </w:rPr>
              <w:t xml:space="preserve"> travel</w:t>
            </w:r>
          </w:p>
        </w:tc>
        <w:tc>
          <w:tcPr>
            <w:tcW w:w="464" w:type="pct"/>
            <w:vAlign w:val="center"/>
          </w:tcPr>
          <w:p w14:paraId="72FDA4B0" w14:textId="12432912" w:rsidR="00A33BFF" w:rsidRPr="00A87DF6" w:rsidRDefault="00DC6153" w:rsidP="00F8416E">
            <w:pPr>
              <w:spacing w:after="0"/>
              <w:jc w:val="center"/>
              <w:rPr>
                <w:b/>
                <w:bCs/>
              </w:rPr>
            </w:pPr>
            <w:r>
              <w:rPr>
                <w:b/>
                <w:bCs/>
                <w:snapToGrid w:val="0"/>
              </w:rPr>
              <w:t>Non-</w:t>
            </w:r>
            <w:r w:rsidR="00A33BFF" w:rsidRPr="00A87DF6">
              <w:rPr>
                <w:b/>
                <w:bCs/>
                <w:snapToGrid w:val="0"/>
              </w:rPr>
              <w:t>Green travel</w:t>
            </w:r>
          </w:p>
        </w:tc>
      </w:tr>
      <w:tr w:rsidR="00DD4C28" w:rsidRPr="00A87DF6" w14:paraId="2033B102" w14:textId="77777777" w:rsidTr="00A333B6">
        <w:trPr>
          <w:trHeight w:val="437"/>
        </w:trPr>
        <w:tc>
          <w:tcPr>
            <w:tcW w:w="677" w:type="pct"/>
            <w:vMerge/>
            <w:vAlign w:val="center"/>
          </w:tcPr>
          <w:p w14:paraId="343C4478" w14:textId="77777777" w:rsidR="00A33BFF" w:rsidRPr="00A87DF6" w:rsidRDefault="00A33BFF" w:rsidP="000C3929">
            <w:pPr>
              <w:spacing w:after="0"/>
              <w:rPr>
                <w:rFonts w:cstheme="minorHAnsi"/>
                <w:snapToGrid w:val="0"/>
                <w:szCs w:val="20"/>
              </w:rPr>
            </w:pPr>
          </w:p>
        </w:tc>
        <w:tc>
          <w:tcPr>
            <w:tcW w:w="2217" w:type="pct"/>
            <w:vMerge/>
            <w:tcMar>
              <w:left w:w="57" w:type="dxa"/>
              <w:right w:w="57" w:type="dxa"/>
            </w:tcMar>
            <w:vAlign w:val="center"/>
          </w:tcPr>
          <w:p w14:paraId="071B8038" w14:textId="77777777" w:rsidR="00A33BFF" w:rsidRPr="00A87DF6" w:rsidRDefault="00A33BFF" w:rsidP="000C3929">
            <w:pPr>
              <w:spacing w:after="0"/>
              <w:jc w:val="left"/>
              <w:rPr>
                <w:rFonts w:cstheme="minorHAnsi"/>
                <w:snapToGrid w:val="0"/>
                <w:szCs w:val="20"/>
              </w:rPr>
            </w:pPr>
          </w:p>
        </w:tc>
        <w:tc>
          <w:tcPr>
            <w:tcW w:w="1038" w:type="pct"/>
            <w:gridSpan w:val="2"/>
            <w:vAlign w:val="center"/>
          </w:tcPr>
          <w:p w14:paraId="4512A8E7" w14:textId="77777777" w:rsidR="00A33BFF" w:rsidRPr="00A87DF6" w:rsidRDefault="00184E55" w:rsidP="256C8D88">
            <w:pPr>
              <w:spacing w:after="0"/>
              <w:jc w:val="left"/>
              <w:rPr>
                <w:snapToGrid w:val="0"/>
                <w:szCs w:val="20"/>
              </w:rPr>
            </w:pPr>
            <w:r w:rsidRPr="00A87DF6">
              <w:rPr>
                <w:snapToGrid w:val="0"/>
              </w:rPr>
              <w:t>1</w:t>
            </w:r>
            <w:r w:rsidR="00A33BFF" w:rsidRPr="00A87DF6">
              <w:rPr>
                <w:snapToGrid w:val="0"/>
              </w:rPr>
              <w:t>0 – 99 km</w:t>
            </w:r>
          </w:p>
        </w:tc>
        <w:tc>
          <w:tcPr>
            <w:tcW w:w="604" w:type="pct"/>
            <w:vAlign w:val="center"/>
          </w:tcPr>
          <w:p w14:paraId="77E68779" w14:textId="6FCBFC06" w:rsidR="00A33BFF" w:rsidRPr="00A87DF6" w:rsidRDefault="007B4AC7" w:rsidP="256C8D88">
            <w:pPr>
              <w:spacing w:after="0"/>
              <w:jc w:val="left"/>
              <w:rPr>
                <w:snapToGrid w:val="0"/>
                <w:szCs w:val="20"/>
              </w:rPr>
            </w:pPr>
            <w:r>
              <w:rPr>
                <w:snapToGrid w:val="0"/>
              </w:rPr>
              <w:t>56</w:t>
            </w:r>
            <w:r w:rsidRPr="00A87DF6">
              <w:rPr>
                <w:snapToGrid w:val="0"/>
              </w:rPr>
              <w:t xml:space="preserve"> </w:t>
            </w:r>
            <w:r w:rsidR="00A33BFF" w:rsidRPr="00A87DF6">
              <w:rPr>
                <w:snapToGrid w:val="0"/>
              </w:rPr>
              <w:t>EUR</w:t>
            </w:r>
          </w:p>
        </w:tc>
        <w:tc>
          <w:tcPr>
            <w:tcW w:w="464" w:type="pct"/>
            <w:shd w:val="clear" w:color="auto" w:fill="auto"/>
            <w:vAlign w:val="center"/>
          </w:tcPr>
          <w:p w14:paraId="61E819D3" w14:textId="22DA39F0" w:rsidR="00A33BFF" w:rsidRPr="00A87DF6" w:rsidRDefault="007B4AC7" w:rsidP="000C3929">
            <w:pPr>
              <w:spacing w:after="0"/>
              <w:jc w:val="left"/>
              <w:rPr>
                <w:rFonts w:cstheme="minorHAnsi"/>
                <w:snapToGrid w:val="0"/>
                <w:szCs w:val="20"/>
              </w:rPr>
            </w:pPr>
            <w:r>
              <w:rPr>
                <w:rFonts w:cstheme="minorHAnsi"/>
                <w:snapToGrid w:val="0"/>
                <w:szCs w:val="20"/>
              </w:rPr>
              <w:t xml:space="preserve">28 </w:t>
            </w:r>
            <w:r w:rsidR="00DC6153">
              <w:rPr>
                <w:rFonts w:cstheme="minorHAnsi"/>
                <w:snapToGrid w:val="0"/>
                <w:szCs w:val="20"/>
              </w:rPr>
              <w:t>EUR</w:t>
            </w:r>
          </w:p>
        </w:tc>
      </w:tr>
      <w:tr w:rsidR="00A33BFF" w:rsidRPr="00A87DF6" w14:paraId="060052F8" w14:textId="77777777" w:rsidTr="00A333B6">
        <w:trPr>
          <w:trHeight w:val="437"/>
        </w:trPr>
        <w:tc>
          <w:tcPr>
            <w:tcW w:w="677" w:type="pct"/>
            <w:vMerge/>
            <w:vAlign w:val="center"/>
          </w:tcPr>
          <w:p w14:paraId="7A1A6F24" w14:textId="77777777" w:rsidR="00A33BFF" w:rsidRPr="00A87DF6" w:rsidRDefault="00A33BFF" w:rsidP="000C3929">
            <w:pPr>
              <w:spacing w:after="0"/>
              <w:rPr>
                <w:rFonts w:cstheme="minorHAnsi"/>
                <w:snapToGrid w:val="0"/>
                <w:szCs w:val="20"/>
              </w:rPr>
            </w:pPr>
          </w:p>
        </w:tc>
        <w:tc>
          <w:tcPr>
            <w:tcW w:w="2217" w:type="pct"/>
            <w:vMerge/>
            <w:tcMar>
              <w:left w:w="57" w:type="dxa"/>
              <w:right w:w="57" w:type="dxa"/>
            </w:tcMar>
            <w:vAlign w:val="center"/>
          </w:tcPr>
          <w:p w14:paraId="6326BAFA" w14:textId="77777777" w:rsidR="00A33BFF" w:rsidRPr="00A87DF6" w:rsidRDefault="00A33BFF" w:rsidP="000C3929">
            <w:pPr>
              <w:spacing w:after="0"/>
              <w:jc w:val="left"/>
              <w:rPr>
                <w:rFonts w:cstheme="minorHAnsi"/>
                <w:snapToGrid w:val="0"/>
                <w:szCs w:val="20"/>
              </w:rPr>
            </w:pPr>
          </w:p>
        </w:tc>
        <w:tc>
          <w:tcPr>
            <w:tcW w:w="1038" w:type="pct"/>
            <w:gridSpan w:val="2"/>
            <w:vAlign w:val="center"/>
          </w:tcPr>
          <w:p w14:paraId="5FDFEF3F" w14:textId="77777777" w:rsidR="00A33BFF" w:rsidRPr="00A87DF6" w:rsidRDefault="00A33BFF" w:rsidP="256C8D88">
            <w:pPr>
              <w:spacing w:after="0"/>
              <w:jc w:val="left"/>
              <w:rPr>
                <w:snapToGrid w:val="0"/>
                <w:szCs w:val="20"/>
              </w:rPr>
            </w:pPr>
            <w:r w:rsidRPr="00A87DF6">
              <w:rPr>
                <w:snapToGrid w:val="0"/>
              </w:rPr>
              <w:t>100 – 499 km</w:t>
            </w:r>
          </w:p>
        </w:tc>
        <w:tc>
          <w:tcPr>
            <w:tcW w:w="604" w:type="pct"/>
            <w:vAlign w:val="center"/>
          </w:tcPr>
          <w:p w14:paraId="2CEA2957" w14:textId="0AE3BFBA" w:rsidR="00A33BFF" w:rsidRPr="00A87DF6" w:rsidRDefault="00DC6153" w:rsidP="256C8D88">
            <w:pPr>
              <w:spacing w:after="0"/>
              <w:jc w:val="left"/>
              <w:rPr>
                <w:snapToGrid w:val="0"/>
                <w:szCs w:val="20"/>
              </w:rPr>
            </w:pPr>
            <w:r>
              <w:rPr>
                <w:snapToGrid w:val="0"/>
              </w:rPr>
              <w:t>285</w:t>
            </w:r>
            <w:r w:rsidRPr="00A87DF6">
              <w:rPr>
                <w:snapToGrid w:val="0"/>
              </w:rPr>
              <w:t xml:space="preserve"> </w:t>
            </w:r>
            <w:r w:rsidR="00A33BFF" w:rsidRPr="00A87DF6">
              <w:rPr>
                <w:snapToGrid w:val="0"/>
              </w:rPr>
              <w:t>EUR</w:t>
            </w:r>
          </w:p>
        </w:tc>
        <w:tc>
          <w:tcPr>
            <w:tcW w:w="464" w:type="pct"/>
            <w:vAlign w:val="center"/>
          </w:tcPr>
          <w:p w14:paraId="2E40C633" w14:textId="2E2EA986" w:rsidR="00A33BFF" w:rsidRPr="00A87DF6" w:rsidRDefault="00DC6153" w:rsidP="256C8D88">
            <w:pPr>
              <w:spacing w:after="0"/>
              <w:jc w:val="left"/>
              <w:rPr>
                <w:snapToGrid w:val="0"/>
                <w:szCs w:val="20"/>
              </w:rPr>
            </w:pPr>
            <w:r>
              <w:rPr>
                <w:snapToGrid w:val="0"/>
              </w:rPr>
              <w:t>211</w:t>
            </w:r>
            <w:r w:rsidRPr="00A87DF6">
              <w:rPr>
                <w:snapToGrid w:val="0"/>
              </w:rPr>
              <w:t xml:space="preserve"> </w:t>
            </w:r>
            <w:r w:rsidR="00A33BFF" w:rsidRPr="00A87DF6">
              <w:rPr>
                <w:snapToGrid w:val="0"/>
              </w:rPr>
              <w:t>EUR</w:t>
            </w:r>
          </w:p>
        </w:tc>
      </w:tr>
      <w:tr w:rsidR="00A33BFF" w:rsidRPr="00A87DF6" w14:paraId="52458923" w14:textId="77777777" w:rsidTr="00A333B6">
        <w:trPr>
          <w:trHeight w:val="437"/>
        </w:trPr>
        <w:tc>
          <w:tcPr>
            <w:tcW w:w="677" w:type="pct"/>
            <w:vMerge/>
            <w:vAlign w:val="center"/>
          </w:tcPr>
          <w:p w14:paraId="557BAFA9" w14:textId="77777777" w:rsidR="00A33BFF" w:rsidRPr="00A87DF6" w:rsidRDefault="00A33BFF" w:rsidP="000C3929">
            <w:pPr>
              <w:spacing w:after="0"/>
              <w:rPr>
                <w:rFonts w:cstheme="minorHAnsi"/>
                <w:snapToGrid w:val="0"/>
                <w:szCs w:val="20"/>
              </w:rPr>
            </w:pPr>
          </w:p>
        </w:tc>
        <w:tc>
          <w:tcPr>
            <w:tcW w:w="2217" w:type="pct"/>
            <w:vMerge/>
            <w:tcMar>
              <w:left w:w="57" w:type="dxa"/>
              <w:right w:w="57" w:type="dxa"/>
            </w:tcMar>
            <w:vAlign w:val="center"/>
          </w:tcPr>
          <w:p w14:paraId="050ECFBF" w14:textId="77777777" w:rsidR="00A33BFF" w:rsidRPr="00A87DF6" w:rsidRDefault="00A33BFF" w:rsidP="000C3929">
            <w:pPr>
              <w:spacing w:after="0"/>
              <w:jc w:val="left"/>
              <w:rPr>
                <w:rFonts w:cstheme="minorHAnsi"/>
                <w:snapToGrid w:val="0"/>
                <w:szCs w:val="20"/>
              </w:rPr>
            </w:pPr>
          </w:p>
        </w:tc>
        <w:tc>
          <w:tcPr>
            <w:tcW w:w="1038" w:type="pct"/>
            <w:gridSpan w:val="2"/>
            <w:vAlign w:val="center"/>
          </w:tcPr>
          <w:p w14:paraId="244494B3" w14:textId="77777777" w:rsidR="00A33BFF" w:rsidRPr="00A87DF6" w:rsidRDefault="00A33BFF" w:rsidP="256C8D88">
            <w:pPr>
              <w:spacing w:after="0"/>
              <w:jc w:val="left"/>
              <w:rPr>
                <w:snapToGrid w:val="0"/>
                <w:szCs w:val="20"/>
              </w:rPr>
            </w:pPr>
            <w:r w:rsidRPr="00A87DF6">
              <w:rPr>
                <w:snapToGrid w:val="0"/>
              </w:rPr>
              <w:t>500 – 1999 km</w:t>
            </w:r>
          </w:p>
        </w:tc>
        <w:tc>
          <w:tcPr>
            <w:tcW w:w="604" w:type="pct"/>
            <w:vAlign w:val="center"/>
          </w:tcPr>
          <w:p w14:paraId="76096759" w14:textId="4F2A4AFA" w:rsidR="00A33BFF" w:rsidRPr="00A87DF6" w:rsidRDefault="00DC6153" w:rsidP="256C8D88">
            <w:pPr>
              <w:spacing w:after="0"/>
              <w:jc w:val="left"/>
              <w:rPr>
                <w:snapToGrid w:val="0"/>
                <w:szCs w:val="20"/>
              </w:rPr>
            </w:pPr>
            <w:r>
              <w:rPr>
                <w:snapToGrid w:val="0"/>
              </w:rPr>
              <w:t>417</w:t>
            </w:r>
            <w:r w:rsidRPr="00A87DF6">
              <w:rPr>
                <w:snapToGrid w:val="0"/>
              </w:rPr>
              <w:t xml:space="preserve"> </w:t>
            </w:r>
            <w:r w:rsidR="00A33BFF" w:rsidRPr="00A87DF6">
              <w:rPr>
                <w:snapToGrid w:val="0"/>
              </w:rPr>
              <w:t>EUR</w:t>
            </w:r>
          </w:p>
        </w:tc>
        <w:tc>
          <w:tcPr>
            <w:tcW w:w="464" w:type="pct"/>
            <w:vAlign w:val="center"/>
          </w:tcPr>
          <w:p w14:paraId="61CEB6BE" w14:textId="00FD1938" w:rsidR="00A33BFF" w:rsidRPr="00A87DF6" w:rsidRDefault="00DC6153" w:rsidP="256C8D88">
            <w:pPr>
              <w:spacing w:after="0"/>
              <w:jc w:val="left"/>
              <w:rPr>
                <w:snapToGrid w:val="0"/>
                <w:szCs w:val="20"/>
              </w:rPr>
            </w:pPr>
            <w:r w:rsidRPr="00A87DF6">
              <w:rPr>
                <w:snapToGrid w:val="0"/>
              </w:rPr>
              <w:t>3</w:t>
            </w:r>
            <w:r>
              <w:rPr>
                <w:snapToGrid w:val="0"/>
              </w:rPr>
              <w:t>09</w:t>
            </w:r>
            <w:r w:rsidRPr="00A87DF6">
              <w:rPr>
                <w:snapToGrid w:val="0"/>
              </w:rPr>
              <w:t xml:space="preserve"> </w:t>
            </w:r>
            <w:r w:rsidR="00A33BFF" w:rsidRPr="00A87DF6">
              <w:rPr>
                <w:snapToGrid w:val="0"/>
              </w:rPr>
              <w:t>EUR</w:t>
            </w:r>
          </w:p>
        </w:tc>
      </w:tr>
      <w:tr w:rsidR="00A33BFF" w:rsidRPr="00A87DF6" w14:paraId="2562CFE0" w14:textId="77777777" w:rsidTr="00A333B6">
        <w:trPr>
          <w:trHeight w:val="437"/>
        </w:trPr>
        <w:tc>
          <w:tcPr>
            <w:tcW w:w="677" w:type="pct"/>
            <w:vMerge/>
            <w:vAlign w:val="center"/>
          </w:tcPr>
          <w:p w14:paraId="50AAF60E" w14:textId="77777777" w:rsidR="00A33BFF" w:rsidRPr="00A87DF6" w:rsidRDefault="00A33BFF" w:rsidP="000C3929">
            <w:pPr>
              <w:spacing w:after="0"/>
              <w:rPr>
                <w:rFonts w:cstheme="minorHAnsi"/>
                <w:snapToGrid w:val="0"/>
                <w:szCs w:val="20"/>
              </w:rPr>
            </w:pPr>
          </w:p>
        </w:tc>
        <w:tc>
          <w:tcPr>
            <w:tcW w:w="2217" w:type="pct"/>
            <w:vMerge/>
            <w:tcMar>
              <w:left w:w="57" w:type="dxa"/>
              <w:right w:w="57" w:type="dxa"/>
            </w:tcMar>
            <w:vAlign w:val="center"/>
          </w:tcPr>
          <w:p w14:paraId="49AE57F8" w14:textId="77777777" w:rsidR="00A33BFF" w:rsidRPr="00A87DF6" w:rsidRDefault="00A33BFF" w:rsidP="000C3929">
            <w:pPr>
              <w:spacing w:after="0"/>
              <w:jc w:val="left"/>
              <w:rPr>
                <w:rFonts w:cstheme="minorHAnsi"/>
                <w:snapToGrid w:val="0"/>
                <w:szCs w:val="20"/>
              </w:rPr>
            </w:pPr>
          </w:p>
        </w:tc>
        <w:tc>
          <w:tcPr>
            <w:tcW w:w="1038" w:type="pct"/>
            <w:gridSpan w:val="2"/>
            <w:vAlign w:val="center"/>
          </w:tcPr>
          <w:p w14:paraId="4071999D" w14:textId="77777777" w:rsidR="00A33BFF" w:rsidRPr="00A87DF6" w:rsidRDefault="00A33BFF" w:rsidP="256C8D88">
            <w:pPr>
              <w:spacing w:after="0"/>
              <w:jc w:val="left"/>
              <w:rPr>
                <w:snapToGrid w:val="0"/>
                <w:szCs w:val="20"/>
              </w:rPr>
            </w:pPr>
            <w:r w:rsidRPr="00A87DF6">
              <w:rPr>
                <w:snapToGrid w:val="0"/>
              </w:rPr>
              <w:t>2000 – 2999 km</w:t>
            </w:r>
          </w:p>
        </w:tc>
        <w:tc>
          <w:tcPr>
            <w:tcW w:w="604" w:type="pct"/>
            <w:vAlign w:val="center"/>
          </w:tcPr>
          <w:p w14:paraId="611EF1AD" w14:textId="08BD27CE" w:rsidR="00A33BFF" w:rsidRPr="00A87DF6" w:rsidRDefault="00DC6153" w:rsidP="256C8D88">
            <w:pPr>
              <w:spacing w:after="0"/>
              <w:jc w:val="left"/>
              <w:rPr>
                <w:snapToGrid w:val="0"/>
                <w:szCs w:val="20"/>
              </w:rPr>
            </w:pPr>
            <w:r>
              <w:rPr>
                <w:snapToGrid w:val="0"/>
              </w:rPr>
              <w:t>535</w:t>
            </w:r>
            <w:r w:rsidRPr="00A87DF6">
              <w:rPr>
                <w:snapToGrid w:val="0"/>
              </w:rPr>
              <w:t xml:space="preserve"> </w:t>
            </w:r>
            <w:r w:rsidR="00A33BFF" w:rsidRPr="00A87DF6">
              <w:rPr>
                <w:snapToGrid w:val="0"/>
              </w:rPr>
              <w:t>EUR</w:t>
            </w:r>
          </w:p>
        </w:tc>
        <w:tc>
          <w:tcPr>
            <w:tcW w:w="464" w:type="pct"/>
            <w:vAlign w:val="center"/>
          </w:tcPr>
          <w:p w14:paraId="7B2A6B49" w14:textId="762D14B3" w:rsidR="00A33BFF" w:rsidRPr="00A87DF6" w:rsidRDefault="00DC6153" w:rsidP="256C8D88">
            <w:pPr>
              <w:spacing w:after="0"/>
              <w:jc w:val="left"/>
              <w:rPr>
                <w:snapToGrid w:val="0"/>
                <w:szCs w:val="20"/>
              </w:rPr>
            </w:pPr>
            <w:r>
              <w:rPr>
                <w:snapToGrid w:val="0"/>
              </w:rPr>
              <w:t>395</w:t>
            </w:r>
            <w:r w:rsidRPr="00A87DF6">
              <w:rPr>
                <w:snapToGrid w:val="0"/>
              </w:rPr>
              <w:t xml:space="preserve"> </w:t>
            </w:r>
            <w:r w:rsidR="00A33BFF" w:rsidRPr="00A87DF6">
              <w:rPr>
                <w:snapToGrid w:val="0"/>
              </w:rPr>
              <w:t>EUR</w:t>
            </w:r>
          </w:p>
        </w:tc>
      </w:tr>
      <w:tr w:rsidR="00A33BFF" w:rsidRPr="00A87DF6" w14:paraId="30EC6487" w14:textId="77777777" w:rsidTr="00A333B6">
        <w:trPr>
          <w:trHeight w:val="437"/>
        </w:trPr>
        <w:tc>
          <w:tcPr>
            <w:tcW w:w="677" w:type="pct"/>
            <w:vMerge/>
            <w:vAlign w:val="center"/>
          </w:tcPr>
          <w:p w14:paraId="5ACD7DB2" w14:textId="77777777" w:rsidR="00A33BFF" w:rsidRPr="00A87DF6" w:rsidRDefault="00A33BFF" w:rsidP="000C3929">
            <w:pPr>
              <w:spacing w:after="0"/>
              <w:rPr>
                <w:rFonts w:cstheme="minorHAnsi"/>
                <w:snapToGrid w:val="0"/>
                <w:szCs w:val="20"/>
              </w:rPr>
            </w:pPr>
          </w:p>
        </w:tc>
        <w:tc>
          <w:tcPr>
            <w:tcW w:w="2217" w:type="pct"/>
            <w:vMerge/>
            <w:tcMar>
              <w:left w:w="57" w:type="dxa"/>
              <w:right w:w="57" w:type="dxa"/>
            </w:tcMar>
            <w:vAlign w:val="center"/>
          </w:tcPr>
          <w:p w14:paraId="185BEDC8" w14:textId="77777777" w:rsidR="00A33BFF" w:rsidRPr="00A87DF6" w:rsidRDefault="00A33BFF" w:rsidP="000C3929">
            <w:pPr>
              <w:spacing w:after="0"/>
              <w:jc w:val="left"/>
              <w:rPr>
                <w:rFonts w:cstheme="minorHAnsi"/>
                <w:snapToGrid w:val="0"/>
                <w:szCs w:val="20"/>
              </w:rPr>
            </w:pPr>
          </w:p>
        </w:tc>
        <w:tc>
          <w:tcPr>
            <w:tcW w:w="1038" w:type="pct"/>
            <w:gridSpan w:val="2"/>
            <w:vAlign w:val="center"/>
          </w:tcPr>
          <w:p w14:paraId="19BDDC83" w14:textId="77777777" w:rsidR="00A33BFF" w:rsidRPr="00A87DF6" w:rsidRDefault="00A33BFF" w:rsidP="256C8D88">
            <w:pPr>
              <w:spacing w:after="0"/>
              <w:jc w:val="left"/>
              <w:rPr>
                <w:snapToGrid w:val="0"/>
                <w:szCs w:val="20"/>
              </w:rPr>
            </w:pPr>
            <w:r w:rsidRPr="00A87DF6">
              <w:rPr>
                <w:snapToGrid w:val="0"/>
              </w:rPr>
              <w:t>3000 – 3999 km</w:t>
            </w:r>
          </w:p>
        </w:tc>
        <w:tc>
          <w:tcPr>
            <w:tcW w:w="604" w:type="pct"/>
            <w:vAlign w:val="center"/>
          </w:tcPr>
          <w:p w14:paraId="23C152AD" w14:textId="39A35E94" w:rsidR="00A33BFF" w:rsidRPr="00A87DF6" w:rsidRDefault="004465BC" w:rsidP="256C8D88">
            <w:pPr>
              <w:spacing w:after="0"/>
              <w:jc w:val="left"/>
              <w:rPr>
                <w:snapToGrid w:val="0"/>
                <w:szCs w:val="20"/>
              </w:rPr>
            </w:pPr>
            <w:r>
              <w:rPr>
                <w:snapToGrid w:val="0"/>
              </w:rPr>
              <w:t>785</w:t>
            </w:r>
            <w:r w:rsidRPr="00A87DF6">
              <w:rPr>
                <w:snapToGrid w:val="0"/>
              </w:rPr>
              <w:t xml:space="preserve"> </w:t>
            </w:r>
            <w:r w:rsidR="00A33BFF" w:rsidRPr="00A87DF6">
              <w:rPr>
                <w:snapToGrid w:val="0"/>
              </w:rPr>
              <w:t>EUR</w:t>
            </w:r>
          </w:p>
        </w:tc>
        <w:tc>
          <w:tcPr>
            <w:tcW w:w="464" w:type="pct"/>
            <w:vAlign w:val="center"/>
          </w:tcPr>
          <w:p w14:paraId="4A8D7C75" w14:textId="32D1EA14" w:rsidR="00A33BFF" w:rsidRPr="00A87DF6" w:rsidRDefault="00DC6153" w:rsidP="256C8D88">
            <w:pPr>
              <w:spacing w:after="0"/>
              <w:jc w:val="left"/>
              <w:rPr>
                <w:snapToGrid w:val="0"/>
                <w:szCs w:val="20"/>
              </w:rPr>
            </w:pPr>
            <w:r>
              <w:rPr>
                <w:snapToGrid w:val="0"/>
              </w:rPr>
              <w:t>580</w:t>
            </w:r>
            <w:r w:rsidRPr="00A87DF6">
              <w:rPr>
                <w:snapToGrid w:val="0"/>
              </w:rPr>
              <w:t xml:space="preserve"> </w:t>
            </w:r>
            <w:r w:rsidR="00A33BFF" w:rsidRPr="00A87DF6">
              <w:rPr>
                <w:snapToGrid w:val="0"/>
              </w:rPr>
              <w:t>EUR</w:t>
            </w:r>
          </w:p>
        </w:tc>
      </w:tr>
      <w:tr w:rsidR="00DC6153" w:rsidRPr="00A87DF6" w14:paraId="0B439B04" w14:textId="77777777" w:rsidTr="00A333B6">
        <w:trPr>
          <w:trHeight w:val="437"/>
        </w:trPr>
        <w:tc>
          <w:tcPr>
            <w:tcW w:w="677" w:type="pct"/>
            <w:vMerge/>
            <w:vAlign w:val="center"/>
          </w:tcPr>
          <w:p w14:paraId="77D96894" w14:textId="77777777" w:rsidR="00DC6153" w:rsidRPr="00A87DF6" w:rsidRDefault="00DC6153" w:rsidP="00DC6153">
            <w:pPr>
              <w:spacing w:after="0"/>
              <w:rPr>
                <w:rFonts w:cstheme="minorHAnsi"/>
                <w:snapToGrid w:val="0"/>
                <w:szCs w:val="20"/>
              </w:rPr>
            </w:pPr>
          </w:p>
        </w:tc>
        <w:tc>
          <w:tcPr>
            <w:tcW w:w="2217" w:type="pct"/>
            <w:vMerge/>
            <w:tcMar>
              <w:left w:w="57" w:type="dxa"/>
              <w:right w:w="57" w:type="dxa"/>
            </w:tcMar>
            <w:vAlign w:val="center"/>
          </w:tcPr>
          <w:p w14:paraId="6A8DF84A" w14:textId="77777777" w:rsidR="00DC6153" w:rsidRPr="00A87DF6" w:rsidRDefault="00DC6153" w:rsidP="00DC6153">
            <w:pPr>
              <w:spacing w:after="0"/>
              <w:jc w:val="left"/>
              <w:rPr>
                <w:rFonts w:cstheme="minorHAnsi"/>
                <w:snapToGrid w:val="0"/>
                <w:szCs w:val="20"/>
              </w:rPr>
            </w:pPr>
          </w:p>
        </w:tc>
        <w:tc>
          <w:tcPr>
            <w:tcW w:w="1038" w:type="pct"/>
            <w:gridSpan w:val="2"/>
            <w:vAlign w:val="center"/>
          </w:tcPr>
          <w:p w14:paraId="637B18E8" w14:textId="77777777" w:rsidR="00DC6153" w:rsidRPr="00A87DF6" w:rsidRDefault="00DC6153" w:rsidP="00DC6153">
            <w:pPr>
              <w:spacing w:after="0"/>
              <w:jc w:val="left"/>
              <w:rPr>
                <w:snapToGrid w:val="0"/>
                <w:szCs w:val="20"/>
              </w:rPr>
            </w:pPr>
            <w:r w:rsidRPr="00A87DF6">
              <w:rPr>
                <w:snapToGrid w:val="0"/>
              </w:rPr>
              <w:t>4000 – 7999 km</w:t>
            </w:r>
          </w:p>
        </w:tc>
        <w:tc>
          <w:tcPr>
            <w:tcW w:w="604" w:type="pct"/>
            <w:shd w:val="clear" w:color="auto" w:fill="auto"/>
            <w:vAlign w:val="center"/>
          </w:tcPr>
          <w:p w14:paraId="047756F3" w14:textId="3A0DD363" w:rsidR="00DC6153" w:rsidRPr="00A87DF6" w:rsidRDefault="00DC6153" w:rsidP="00DC6153">
            <w:pPr>
              <w:spacing w:after="0"/>
              <w:jc w:val="left"/>
              <w:rPr>
                <w:snapToGrid w:val="0"/>
                <w:szCs w:val="20"/>
              </w:rPr>
            </w:pPr>
            <w:r>
              <w:rPr>
                <w:snapToGrid w:val="0"/>
              </w:rPr>
              <w:t>1188</w:t>
            </w:r>
            <w:r w:rsidRPr="00A87DF6">
              <w:rPr>
                <w:snapToGrid w:val="0"/>
              </w:rPr>
              <w:t xml:space="preserve"> EUR</w:t>
            </w:r>
          </w:p>
        </w:tc>
        <w:tc>
          <w:tcPr>
            <w:tcW w:w="464" w:type="pct"/>
            <w:shd w:val="clear" w:color="auto" w:fill="auto"/>
            <w:vAlign w:val="center"/>
          </w:tcPr>
          <w:p w14:paraId="714F5382" w14:textId="4EB2D08A" w:rsidR="00DC6153" w:rsidRPr="00A87DF6" w:rsidRDefault="00DC6153" w:rsidP="00DC6153">
            <w:pPr>
              <w:spacing w:after="0"/>
              <w:jc w:val="left"/>
              <w:rPr>
                <w:rFonts w:cstheme="minorHAnsi"/>
                <w:snapToGrid w:val="0"/>
                <w:szCs w:val="20"/>
              </w:rPr>
            </w:pPr>
            <w:r>
              <w:rPr>
                <w:snapToGrid w:val="0"/>
              </w:rPr>
              <w:t>1188</w:t>
            </w:r>
            <w:r w:rsidRPr="00A87DF6">
              <w:rPr>
                <w:snapToGrid w:val="0"/>
              </w:rPr>
              <w:t xml:space="preserve"> EUR</w:t>
            </w:r>
          </w:p>
        </w:tc>
      </w:tr>
      <w:tr w:rsidR="00DC6153" w:rsidRPr="00A87DF6" w14:paraId="2B86F5B3" w14:textId="77777777" w:rsidTr="00A333B6">
        <w:trPr>
          <w:trHeight w:val="340"/>
        </w:trPr>
        <w:tc>
          <w:tcPr>
            <w:tcW w:w="677" w:type="pct"/>
            <w:vMerge/>
            <w:vAlign w:val="center"/>
          </w:tcPr>
          <w:p w14:paraId="3B9E9470" w14:textId="77777777" w:rsidR="00DC6153" w:rsidRPr="00A87DF6" w:rsidRDefault="00DC6153" w:rsidP="00DC6153">
            <w:pPr>
              <w:spacing w:after="0"/>
              <w:rPr>
                <w:rFonts w:cstheme="minorHAnsi"/>
                <w:snapToGrid w:val="0"/>
                <w:szCs w:val="20"/>
              </w:rPr>
            </w:pPr>
          </w:p>
        </w:tc>
        <w:tc>
          <w:tcPr>
            <w:tcW w:w="2217" w:type="pct"/>
            <w:vMerge/>
            <w:tcMar>
              <w:left w:w="57" w:type="dxa"/>
              <w:right w:w="57" w:type="dxa"/>
            </w:tcMar>
            <w:vAlign w:val="center"/>
          </w:tcPr>
          <w:p w14:paraId="4DB15811" w14:textId="77777777" w:rsidR="00DC6153" w:rsidRPr="00A87DF6" w:rsidRDefault="00DC6153" w:rsidP="00DC6153">
            <w:pPr>
              <w:spacing w:after="0"/>
              <w:jc w:val="left"/>
              <w:rPr>
                <w:rFonts w:cstheme="minorHAnsi"/>
                <w:szCs w:val="20"/>
              </w:rPr>
            </w:pPr>
          </w:p>
        </w:tc>
        <w:tc>
          <w:tcPr>
            <w:tcW w:w="1038" w:type="pct"/>
            <w:gridSpan w:val="2"/>
            <w:vAlign w:val="center"/>
          </w:tcPr>
          <w:p w14:paraId="278C53AD" w14:textId="77777777" w:rsidR="00DC6153" w:rsidRPr="00A87DF6" w:rsidRDefault="00DC6153" w:rsidP="00DC6153">
            <w:pPr>
              <w:spacing w:after="0"/>
              <w:jc w:val="left"/>
              <w:rPr>
                <w:snapToGrid w:val="0"/>
                <w:szCs w:val="20"/>
              </w:rPr>
            </w:pPr>
            <w:r w:rsidRPr="00A87DF6">
              <w:rPr>
                <w:snapToGrid w:val="0"/>
              </w:rPr>
              <w:t>8000 km or more</w:t>
            </w:r>
          </w:p>
        </w:tc>
        <w:tc>
          <w:tcPr>
            <w:tcW w:w="604" w:type="pct"/>
            <w:shd w:val="clear" w:color="auto" w:fill="auto"/>
            <w:vAlign w:val="center"/>
          </w:tcPr>
          <w:p w14:paraId="4D72E2F9" w14:textId="3F7359CD" w:rsidR="00DC6153" w:rsidRPr="00A87DF6" w:rsidRDefault="00DC6153" w:rsidP="00DC6153">
            <w:pPr>
              <w:spacing w:after="0"/>
              <w:jc w:val="left"/>
              <w:rPr>
                <w:snapToGrid w:val="0"/>
                <w:szCs w:val="20"/>
              </w:rPr>
            </w:pPr>
            <w:r>
              <w:rPr>
                <w:snapToGrid w:val="0"/>
              </w:rPr>
              <w:t>1735</w:t>
            </w:r>
            <w:r w:rsidRPr="00A87DF6">
              <w:rPr>
                <w:snapToGrid w:val="0"/>
              </w:rPr>
              <w:t xml:space="preserve"> EUR</w:t>
            </w:r>
          </w:p>
        </w:tc>
        <w:tc>
          <w:tcPr>
            <w:tcW w:w="464" w:type="pct"/>
            <w:shd w:val="clear" w:color="auto" w:fill="auto"/>
            <w:vAlign w:val="center"/>
          </w:tcPr>
          <w:p w14:paraId="4B7A3D1A" w14:textId="3CF71B58" w:rsidR="00DC6153" w:rsidRPr="00A87DF6" w:rsidRDefault="00DC6153" w:rsidP="00DC6153">
            <w:pPr>
              <w:spacing w:after="0"/>
              <w:jc w:val="left"/>
              <w:rPr>
                <w:rFonts w:cstheme="minorHAnsi"/>
                <w:snapToGrid w:val="0"/>
                <w:szCs w:val="20"/>
              </w:rPr>
            </w:pPr>
            <w:r>
              <w:rPr>
                <w:snapToGrid w:val="0"/>
              </w:rPr>
              <w:t>1735</w:t>
            </w:r>
            <w:r w:rsidRPr="00A87DF6">
              <w:rPr>
                <w:snapToGrid w:val="0"/>
              </w:rPr>
              <w:t xml:space="preserve"> EUR</w:t>
            </w:r>
          </w:p>
        </w:tc>
      </w:tr>
      <w:tr w:rsidR="004F31D2" w:rsidRPr="00A87DF6" w14:paraId="43C9D808" w14:textId="77777777" w:rsidTr="00A333B6">
        <w:trPr>
          <w:trHeight w:val="702"/>
        </w:trPr>
        <w:tc>
          <w:tcPr>
            <w:tcW w:w="677" w:type="pct"/>
            <w:vMerge w:val="restart"/>
            <w:vAlign w:val="center"/>
          </w:tcPr>
          <w:p w14:paraId="738C930A" w14:textId="77777777" w:rsidR="00DC6153" w:rsidRPr="00A87DF6" w:rsidRDefault="00DC6153" w:rsidP="00DC6153">
            <w:pPr>
              <w:spacing w:after="0"/>
              <w:rPr>
                <w:b/>
                <w:bCs/>
              </w:rPr>
            </w:pPr>
            <w:r w:rsidRPr="00A87DF6">
              <w:rPr>
                <w:b/>
                <w:bCs/>
                <w:snapToGrid w:val="0"/>
              </w:rPr>
              <w:t>Individual support</w:t>
            </w:r>
          </w:p>
        </w:tc>
        <w:tc>
          <w:tcPr>
            <w:tcW w:w="2217" w:type="pct"/>
            <w:vMerge w:val="restart"/>
            <w:tcMar>
              <w:left w:w="57" w:type="dxa"/>
              <w:right w:w="57" w:type="dxa"/>
            </w:tcMar>
            <w:vAlign w:val="center"/>
          </w:tcPr>
          <w:p w14:paraId="72F1DD9E" w14:textId="77777777" w:rsidR="00DC6153" w:rsidRPr="00A87DF6" w:rsidRDefault="00DC6153" w:rsidP="00DC6153">
            <w:pPr>
              <w:jc w:val="left"/>
              <w:rPr>
                <w:snapToGrid w:val="0"/>
                <w:szCs w:val="20"/>
              </w:rPr>
            </w:pPr>
            <w:r w:rsidRPr="00A87DF6">
              <w:rPr>
                <w:snapToGrid w:val="0"/>
              </w:rPr>
              <w:t>Costs of subsistence for participants and accompanying persons</w:t>
            </w:r>
            <w:r w:rsidRPr="00A87DF6">
              <w:rPr>
                <w:vertAlign w:val="superscript"/>
              </w:rPr>
              <w:footnoteReference w:id="83"/>
            </w:r>
            <w:r w:rsidRPr="00A87DF6">
              <w:rPr>
                <w:snapToGrid w:val="0"/>
              </w:rPr>
              <w:t xml:space="preserve"> during the activity.</w:t>
            </w:r>
          </w:p>
          <w:p w14:paraId="43CFE152" w14:textId="63476DEF" w:rsidR="00DC6153" w:rsidRPr="00A87DF6" w:rsidRDefault="00DC6153" w:rsidP="00DC6153">
            <w:pPr>
              <w:jc w:val="left"/>
              <w:rPr>
                <w:snapToGrid w:val="0"/>
                <w:szCs w:val="20"/>
              </w:rPr>
            </w:pPr>
            <w:r w:rsidRPr="00A87DF6">
              <w:rPr>
                <w:snapToGrid w:val="0"/>
              </w:rPr>
              <w:t>If necessary</w:t>
            </w:r>
            <w:r w:rsidRPr="00A87DF6">
              <w:t>,</w:t>
            </w:r>
            <w:r w:rsidRPr="00A87DF6">
              <w:rPr>
                <w:snapToGrid w:val="0"/>
              </w:rPr>
              <w:t xml:space="preserve"> subsistence costs are eligible for travel time before and after the activity, with a maximum of two travel days for participants and accompanying persons</w:t>
            </w:r>
            <w:r w:rsidRPr="00A87DF6">
              <w:t xml:space="preserve"> </w:t>
            </w:r>
            <w:r w:rsidRPr="00A87DF6">
              <w:rPr>
                <w:snapToGrid w:val="0"/>
              </w:rPr>
              <w:t xml:space="preserve">receiving </w:t>
            </w:r>
            <w:r w:rsidR="00536206" w:rsidRPr="00536206">
              <w:rPr>
                <w:snapToGrid w:val="0"/>
              </w:rPr>
              <w:t>non-green</w:t>
            </w:r>
            <w:r w:rsidR="00536206" w:rsidRPr="00536206" w:rsidDel="00536206">
              <w:rPr>
                <w:snapToGrid w:val="0"/>
              </w:rPr>
              <w:t xml:space="preserve"> </w:t>
            </w:r>
            <w:r w:rsidRPr="00A87DF6">
              <w:rPr>
                <w:snapToGrid w:val="0"/>
              </w:rPr>
              <w:t xml:space="preserve"> travel grant, and a maximum of six travel days in case of a green travel grant.</w:t>
            </w:r>
          </w:p>
          <w:p w14:paraId="1903E86C" w14:textId="77777777" w:rsidR="00DC6153" w:rsidRPr="00A87DF6" w:rsidRDefault="00DC6153" w:rsidP="00DC6153">
            <w:pPr>
              <w:jc w:val="left"/>
              <w:rPr>
                <w:snapToGrid w:val="0"/>
              </w:rPr>
            </w:pPr>
            <w:r w:rsidRPr="00A87DF6">
              <w:rPr>
                <w:b/>
                <w:bCs/>
                <w:snapToGrid w:val="0"/>
              </w:rPr>
              <w:t xml:space="preserve">Financing mechanism: </w:t>
            </w:r>
            <w:r w:rsidRPr="00A87DF6">
              <w:rPr>
                <w:snapToGrid w:val="0"/>
              </w:rPr>
              <w:t>contribution to</w:t>
            </w:r>
            <w:r w:rsidRPr="00A87DF6">
              <w:rPr>
                <w:b/>
                <w:bCs/>
                <w:snapToGrid w:val="0"/>
              </w:rPr>
              <w:t xml:space="preserve"> </w:t>
            </w:r>
            <w:r w:rsidRPr="00A87DF6">
              <w:rPr>
                <w:snapToGrid w:val="0"/>
              </w:rPr>
              <w:t>unit costs.</w:t>
            </w:r>
          </w:p>
          <w:p w14:paraId="45F844B6" w14:textId="77777777" w:rsidR="00DC6153" w:rsidRPr="00A87DF6" w:rsidRDefault="00DC6153" w:rsidP="00DC6153">
            <w:pPr>
              <w:jc w:val="left"/>
              <w:rPr>
                <w:snapToGrid w:val="0"/>
                <w:szCs w:val="20"/>
              </w:rPr>
            </w:pPr>
            <w:r w:rsidRPr="00A87DF6">
              <w:rPr>
                <w:b/>
                <w:bCs/>
                <w:snapToGrid w:val="0"/>
              </w:rPr>
              <w:t>Rule of allocation:</w:t>
            </w:r>
            <w:r w:rsidRPr="00A87DF6">
              <w:rPr>
                <w:snapToGrid w:val="0"/>
              </w:rPr>
              <w:t xml:space="preserve"> based on the number of persons, duration of stay and receiving country</w:t>
            </w:r>
            <w:r w:rsidRPr="00A87DF6">
              <w:rPr>
                <w:rStyle w:val="Appelnotedebasdep"/>
                <w:snapToGrid w:val="0"/>
              </w:rPr>
              <w:footnoteReference w:id="84"/>
            </w:r>
            <w:r w:rsidRPr="7CFC0F0D">
              <w:t>.</w:t>
            </w:r>
          </w:p>
        </w:tc>
        <w:tc>
          <w:tcPr>
            <w:tcW w:w="631" w:type="pct"/>
            <w:vAlign w:val="center"/>
          </w:tcPr>
          <w:p w14:paraId="6070CCE9" w14:textId="77777777" w:rsidR="00DC6153" w:rsidRPr="00A87DF6" w:rsidRDefault="00DC6153" w:rsidP="00DC6153">
            <w:pPr>
              <w:spacing w:after="0"/>
              <w:jc w:val="center"/>
              <w:rPr>
                <w:b/>
                <w:bCs/>
              </w:rPr>
            </w:pPr>
            <w:r w:rsidRPr="00A87DF6">
              <w:rPr>
                <w:b/>
                <w:bCs/>
                <w:snapToGrid w:val="0"/>
              </w:rPr>
              <w:t>Category of participants</w:t>
            </w:r>
          </w:p>
        </w:tc>
        <w:tc>
          <w:tcPr>
            <w:tcW w:w="407" w:type="pct"/>
            <w:vAlign w:val="center"/>
          </w:tcPr>
          <w:p w14:paraId="6271FBD5" w14:textId="77777777" w:rsidR="00DC6153" w:rsidRPr="00A87DF6" w:rsidRDefault="00DC6153" w:rsidP="00DC6153">
            <w:pPr>
              <w:spacing w:after="0"/>
              <w:jc w:val="left"/>
              <w:rPr>
                <w:b/>
                <w:bCs/>
              </w:rPr>
            </w:pPr>
            <w:r w:rsidRPr="00A87DF6">
              <w:rPr>
                <w:b/>
                <w:bCs/>
                <w:snapToGrid w:val="0"/>
              </w:rPr>
              <w:t>Country group 1</w:t>
            </w:r>
          </w:p>
        </w:tc>
        <w:tc>
          <w:tcPr>
            <w:tcW w:w="604" w:type="pct"/>
            <w:vAlign w:val="center"/>
          </w:tcPr>
          <w:p w14:paraId="49D6F784" w14:textId="77777777" w:rsidR="00DC6153" w:rsidRPr="00A87DF6" w:rsidRDefault="00DC6153" w:rsidP="00DC6153">
            <w:pPr>
              <w:spacing w:after="0"/>
              <w:jc w:val="left"/>
              <w:rPr>
                <w:b/>
                <w:bCs/>
              </w:rPr>
            </w:pPr>
            <w:r w:rsidRPr="00A87DF6">
              <w:rPr>
                <w:b/>
                <w:bCs/>
                <w:snapToGrid w:val="0"/>
              </w:rPr>
              <w:t>Country group 2</w:t>
            </w:r>
          </w:p>
        </w:tc>
        <w:tc>
          <w:tcPr>
            <w:tcW w:w="464" w:type="pct"/>
            <w:vAlign w:val="center"/>
          </w:tcPr>
          <w:p w14:paraId="56E25453" w14:textId="77777777" w:rsidR="00DC6153" w:rsidRPr="00A87DF6" w:rsidRDefault="00DC6153" w:rsidP="00DC6153">
            <w:pPr>
              <w:spacing w:after="0"/>
              <w:jc w:val="left"/>
              <w:rPr>
                <w:b/>
                <w:bCs/>
              </w:rPr>
            </w:pPr>
            <w:r w:rsidRPr="00A87DF6">
              <w:rPr>
                <w:b/>
                <w:bCs/>
                <w:snapToGrid w:val="0"/>
              </w:rPr>
              <w:t>Country group 3</w:t>
            </w:r>
          </w:p>
        </w:tc>
      </w:tr>
      <w:tr w:rsidR="004F31D2" w:rsidRPr="00A87DF6" w14:paraId="2DDC9958" w14:textId="77777777" w:rsidTr="00A333B6">
        <w:trPr>
          <w:trHeight w:val="227"/>
        </w:trPr>
        <w:tc>
          <w:tcPr>
            <w:tcW w:w="677" w:type="pct"/>
            <w:vMerge/>
            <w:vAlign w:val="center"/>
          </w:tcPr>
          <w:p w14:paraId="3171899E" w14:textId="77777777" w:rsidR="00DC6153" w:rsidRPr="00A87DF6" w:rsidRDefault="00DC6153" w:rsidP="00DC6153">
            <w:pPr>
              <w:spacing w:after="0"/>
              <w:rPr>
                <w:rFonts w:cstheme="minorHAnsi"/>
                <w:snapToGrid w:val="0"/>
                <w:szCs w:val="20"/>
              </w:rPr>
            </w:pPr>
          </w:p>
        </w:tc>
        <w:tc>
          <w:tcPr>
            <w:tcW w:w="2217" w:type="pct"/>
            <w:vMerge/>
            <w:tcMar>
              <w:left w:w="57" w:type="dxa"/>
              <w:right w:w="57" w:type="dxa"/>
            </w:tcMar>
            <w:vAlign w:val="center"/>
          </w:tcPr>
          <w:p w14:paraId="6BB93CA6" w14:textId="77777777" w:rsidR="00DC6153" w:rsidRPr="00A87DF6" w:rsidRDefault="00DC6153" w:rsidP="00DC6153">
            <w:pPr>
              <w:spacing w:after="0"/>
              <w:jc w:val="left"/>
              <w:rPr>
                <w:rFonts w:cstheme="minorHAnsi"/>
                <w:snapToGrid w:val="0"/>
                <w:szCs w:val="20"/>
              </w:rPr>
            </w:pPr>
          </w:p>
        </w:tc>
        <w:tc>
          <w:tcPr>
            <w:tcW w:w="631" w:type="pct"/>
            <w:vAlign w:val="center"/>
          </w:tcPr>
          <w:p w14:paraId="3C58ACBB" w14:textId="77777777" w:rsidR="00DC6153" w:rsidRPr="00A87DF6" w:rsidRDefault="00DC6153" w:rsidP="00DC6153">
            <w:pPr>
              <w:spacing w:after="0"/>
              <w:jc w:val="left"/>
              <w:rPr>
                <w:snapToGrid w:val="0"/>
                <w:szCs w:val="20"/>
              </w:rPr>
            </w:pPr>
            <w:r w:rsidRPr="00A87DF6">
              <w:rPr>
                <w:snapToGrid w:val="0"/>
              </w:rPr>
              <w:t>Staff</w:t>
            </w:r>
          </w:p>
        </w:tc>
        <w:tc>
          <w:tcPr>
            <w:tcW w:w="407" w:type="pct"/>
            <w:tcMar>
              <w:left w:w="28" w:type="dxa"/>
              <w:right w:w="28" w:type="dxa"/>
            </w:tcMar>
            <w:vAlign w:val="center"/>
          </w:tcPr>
          <w:p w14:paraId="30E768A9" w14:textId="0B67DD83" w:rsidR="00DC6153" w:rsidRPr="00A87DF6" w:rsidRDefault="00121606" w:rsidP="00DC6153">
            <w:pPr>
              <w:spacing w:after="0"/>
              <w:jc w:val="center"/>
              <w:rPr>
                <w:snapToGrid w:val="0"/>
                <w:szCs w:val="20"/>
              </w:rPr>
            </w:pPr>
            <w:r>
              <w:rPr>
                <w:snapToGrid w:val="0"/>
              </w:rPr>
              <w:t>107-191</w:t>
            </w:r>
            <w:r w:rsidR="00DC6153" w:rsidRPr="00A87DF6">
              <w:rPr>
                <w:snapToGrid w:val="0"/>
              </w:rPr>
              <w:t xml:space="preserve"> EUR</w:t>
            </w:r>
          </w:p>
        </w:tc>
        <w:tc>
          <w:tcPr>
            <w:tcW w:w="604" w:type="pct"/>
            <w:tcMar>
              <w:left w:w="28" w:type="dxa"/>
              <w:right w:w="28" w:type="dxa"/>
            </w:tcMar>
            <w:vAlign w:val="center"/>
          </w:tcPr>
          <w:p w14:paraId="38A6F65C" w14:textId="4D37ED2F" w:rsidR="00DC6153" w:rsidRPr="00A87DF6" w:rsidRDefault="00121606" w:rsidP="00DC6153">
            <w:pPr>
              <w:spacing w:after="0"/>
              <w:jc w:val="center"/>
              <w:rPr>
                <w:snapToGrid w:val="0"/>
                <w:szCs w:val="20"/>
              </w:rPr>
            </w:pPr>
            <w:r>
              <w:t>95-169</w:t>
            </w:r>
            <w:r w:rsidR="00DC6153" w:rsidRPr="00A87DF6">
              <w:t xml:space="preserve"> </w:t>
            </w:r>
            <w:r w:rsidR="00DC6153" w:rsidRPr="00A87DF6">
              <w:rPr>
                <w:snapToGrid w:val="0"/>
              </w:rPr>
              <w:t>EUR</w:t>
            </w:r>
          </w:p>
        </w:tc>
        <w:tc>
          <w:tcPr>
            <w:tcW w:w="464" w:type="pct"/>
            <w:tcMar>
              <w:left w:w="28" w:type="dxa"/>
              <w:right w:w="28" w:type="dxa"/>
            </w:tcMar>
            <w:vAlign w:val="center"/>
          </w:tcPr>
          <w:p w14:paraId="7845EE87" w14:textId="56C8621B" w:rsidR="00DC6153" w:rsidRPr="00A87DF6" w:rsidRDefault="00121606" w:rsidP="00DC6153">
            <w:pPr>
              <w:spacing w:after="0"/>
              <w:jc w:val="center"/>
              <w:rPr>
                <w:snapToGrid w:val="0"/>
                <w:szCs w:val="20"/>
              </w:rPr>
            </w:pPr>
            <w:r>
              <w:t>84-148</w:t>
            </w:r>
            <w:r w:rsidR="00DC6153" w:rsidRPr="00A87DF6">
              <w:t xml:space="preserve"> </w:t>
            </w:r>
            <w:r w:rsidR="00DC6153" w:rsidRPr="00A87DF6">
              <w:rPr>
                <w:snapToGrid w:val="0"/>
              </w:rPr>
              <w:t>EUR</w:t>
            </w:r>
          </w:p>
        </w:tc>
      </w:tr>
      <w:tr w:rsidR="004F31D2" w:rsidRPr="00A87DF6" w14:paraId="5A38DC5A" w14:textId="77777777" w:rsidTr="00A333B6">
        <w:trPr>
          <w:trHeight w:val="227"/>
        </w:trPr>
        <w:tc>
          <w:tcPr>
            <w:tcW w:w="677" w:type="pct"/>
            <w:vMerge/>
            <w:vAlign w:val="center"/>
          </w:tcPr>
          <w:p w14:paraId="02F398D1" w14:textId="77777777" w:rsidR="00DC6153" w:rsidRPr="00A87DF6" w:rsidRDefault="00DC6153" w:rsidP="00DC6153">
            <w:pPr>
              <w:spacing w:after="0"/>
              <w:rPr>
                <w:rFonts w:cstheme="minorHAnsi"/>
                <w:snapToGrid w:val="0"/>
                <w:szCs w:val="20"/>
              </w:rPr>
            </w:pPr>
          </w:p>
        </w:tc>
        <w:tc>
          <w:tcPr>
            <w:tcW w:w="2217" w:type="pct"/>
            <w:vMerge/>
            <w:tcMar>
              <w:left w:w="57" w:type="dxa"/>
              <w:right w:w="57" w:type="dxa"/>
            </w:tcMar>
            <w:vAlign w:val="center"/>
          </w:tcPr>
          <w:p w14:paraId="563A4737" w14:textId="77777777" w:rsidR="00DC6153" w:rsidRPr="00A87DF6" w:rsidRDefault="00DC6153" w:rsidP="00DC6153">
            <w:pPr>
              <w:spacing w:after="0"/>
              <w:jc w:val="left"/>
              <w:rPr>
                <w:rFonts w:cstheme="minorHAnsi"/>
                <w:snapToGrid w:val="0"/>
                <w:szCs w:val="20"/>
              </w:rPr>
            </w:pPr>
          </w:p>
        </w:tc>
        <w:tc>
          <w:tcPr>
            <w:tcW w:w="631" w:type="pct"/>
            <w:vAlign w:val="center"/>
          </w:tcPr>
          <w:p w14:paraId="14CAF927" w14:textId="77777777" w:rsidR="00DC6153" w:rsidRPr="00A87DF6" w:rsidRDefault="00DC6153" w:rsidP="00DC6153">
            <w:pPr>
              <w:spacing w:after="0"/>
              <w:jc w:val="left"/>
              <w:rPr>
                <w:snapToGrid w:val="0"/>
                <w:szCs w:val="20"/>
              </w:rPr>
            </w:pPr>
            <w:r w:rsidRPr="00A87DF6">
              <w:rPr>
                <w:snapToGrid w:val="0"/>
              </w:rPr>
              <w:t>VET learners</w:t>
            </w:r>
          </w:p>
        </w:tc>
        <w:tc>
          <w:tcPr>
            <w:tcW w:w="407" w:type="pct"/>
            <w:tcMar>
              <w:left w:w="28" w:type="dxa"/>
              <w:right w:w="28" w:type="dxa"/>
            </w:tcMar>
            <w:vAlign w:val="center"/>
          </w:tcPr>
          <w:p w14:paraId="49C5146D" w14:textId="755EED78" w:rsidR="00DC6153" w:rsidRPr="00A87DF6" w:rsidRDefault="00121606" w:rsidP="00DC6153">
            <w:pPr>
              <w:spacing w:after="0"/>
              <w:jc w:val="center"/>
              <w:rPr>
                <w:snapToGrid w:val="0"/>
                <w:szCs w:val="20"/>
              </w:rPr>
            </w:pPr>
            <w:r>
              <w:t>48-127</w:t>
            </w:r>
            <w:r w:rsidR="00DC6153" w:rsidRPr="00A87DF6">
              <w:t xml:space="preserve"> </w:t>
            </w:r>
            <w:r w:rsidR="00DC6153" w:rsidRPr="00A87DF6">
              <w:rPr>
                <w:snapToGrid w:val="0"/>
              </w:rPr>
              <w:t>EUR</w:t>
            </w:r>
          </w:p>
        </w:tc>
        <w:tc>
          <w:tcPr>
            <w:tcW w:w="604" w:type="pct"/>
            <w:tcMar>
              <w:left w:w="28" w:type="dxa"/>
              <w:right w:w="28" w:type="dxa"/>
            </w:tcMar>
            <w:vAlign w:val="center"/>
          </w:tcPr>
          <w:p w14:paraId="28AD6979" w14:textId="213B943F" w:rsidR="00DC6153" w:rsidRPr="00A87DF6" w:rsidRDefault="00121606" w:rsidP="00DC6153">
            <w:pPr>
              <w:spacing w:after="0"/>
              <w:jc w:val="center"/>
              <w:rPr>
                <w:snapToGrid w:val="0"/>
                <w:szCs w:val="20"/>
              </w:rPr>
            </w:pPr>
            <w:r>
              <w:t>41-110</w:t>
            </w:r>
            <w:r w:rsidR="00DC6153" w:rsidRPr="00A87DF6">
              <w:rPr>
                <w:snapToGrid w:val="0"/>
              </w:rPr>
              <w:t xml:space="preserve"> EUR</w:t>
            </w:r>
          </w:p>
        </w:tc>
        <w:tc>
          <w:tcPr>
            <w:tcW w:w="464" w:type="pct"/>
            <w:tcMar>
              <w:left w:w="28" w:type="dxa"/>
              <w:right w:w="28" w:type="dxa"/>
            </w:tcMar>
            <w:vAlign w:val="center"/>
          </w:tcPr>
          <w:p w14:paraId="1FB41290" w14:textId="7CB53837" w:rsidR="00DC6153" w:rsidRPr="00A87DF6" w:rsidRDefault="00121606" w:rsidP="00DC6153">
            <w:pPr>
              <w:spacing w:after="0"/>
              <w:jc w:val="center"/>
              <w:rPr>
                <w:snapToGrid w:val="0"/>
                <w:szCs w:val="20"/>
              </w:rPr>
            </w:pPr>
            <w:r>
              <w:t>36-93</w:t>
            </w:r>
            <w:r w:rsidR="00DC6153" w:rsidRPr="00A87DF6">
              <w:t xml:space="preserve"> </w:t>
            </w:r>
            <w:r w:rsidR="00DC6153" w:rsidRPr="00A87DF6">
              <w:rPr>
                <w:snapToGrid w:val="0"/>
              </w:rPr>
              <w:t>EUR</w:t>
            </w:r>
          </w:p>
        </w:tc>
      </w:tr>
      <w:tr w:rsidR="00DC6153" w:rsidRPr="00A87DF6" w14:paraId="5FA55ED2" w14:textId="77777777" w:rsidTr="00A333B6">
        <w:trPr>
          <w:trHeight w:val="473"/>
        </w:trPr>
        <w:tc>
          <w:tcPr>
            <w:tcW w:w="677" w:type="pct"/>
            <w:vMerge/>
            <w:tcBorders>
              <w:bottom w:val="single" w:sz="4" w:space="0" w:color="auto"/>
            </w:tcBorders>
            <w:vAlign w:val="center"/>
          </w:tcPr>
          <w:p w14:paraId="526A51D2" w14:textId="77777777" w:rsidR="00DC6153" w:rsidRPr="00A87DF6" w:rsidRDefault="00DC6153" w:rsidP="00DC6153">
            <w:pPr>
              <w:rPr>
                <w:rFonts w:cstheme="minorHAnsi"/>
                <w:snapToGrid w:val="0"/>
                <w:szCs w:val="20"/>
              </w:rPr>
            </w:pPr>
          </w:p>
        </w:tc>
        <w:tc>
          <w:tcPr>
            <w:tcW w:w="2217" w:type="pct"/>
            <w:vMerge/>
            <w:tcBorders>
              <w:bottom w:val="single" w:sz="4" w:space="0" w:color="auto"/>
            </w:tcBorders>
            <w:tcMar>
              <w:left w:w="57" w:type="dxa"/>
              <w:right w:w="57" w:type="dxa"/>
            </w:tcMar>
            <w:vAlign w:val="center"/>
          </w:tcPr>
          <w:p w14:paraId="53D1B90F" w14:textId="77777777" w:rsidR="00DC6153" w:rsidRPr="00A87DF6" w:rsidRDefault="00DC6153" w:rsidP="00DC6153">
            <w:pPr>
              <w:jc w:val="left"/>
              <w:rPr>
                <w:rFonts w:cstheme="minorHAnsi"/>
                <w:snapToGrid w:val="0"/>
                <w:szCs w:val="20"/>
              </w:rPr>
            </w:pPr>
          </w:p>
        </w:tc>
        <w:tc>
          <w:tcPr>
            <w:tcW w:w="2106" w:type="pct"/>
            <w:gridSpan w:val="4"/>
            <w:tcBorders>
              <w:bottom w:val="single" w:sz="4" w:space="0" w:color="auto"/>
            </w:tcBorders>
            <w:vAlign w:val="center"/>
          </w:tcPr>
          <w:p w14:paraId="2FB55123" w14:textId="4748E956" w:rsidR="00DC6153" w:rsidRPr="00A87DF6" w:rsidRDefault="00DC6153" w:rsidP="00DC6153">
            <w:pPr>
              <w:jc w:val="left"/>
              <w:rPr>
                <w:snapToGrid w:val="0"/>
                <w:szCs w:val="20"/>
              </w:rPr>
            </w:pPr>
            <w:r w:rsidRPr="00A87DF6">
              <w:rPr>
                <w:snapToGrid w:val="0"/>
              </w:rPr>
              <w:t xml:space="preserve">The above are </w:t>
            </w:r>
            <w:r>
              <w:rPr>
                <w:snapToGrid w:val="0"/>
              </w:rPr>
              <w:t xml:space="preserve">the allowed ranges for </w:t>
            </w:r>
            <w:r w:rsidRPr="00A87DF6">
              <w:rPr>
                <w:snapToGrid w:val="0"/>
              </w:rPr>
              <w:t xml:space="preserve">base rates per day of activity. </w:t>
            </w:r>
            <w:r>
              <w:rPr>
                <w:snapToGrid w:val="0"/>
              </w:rPr>
              <w:t>Within these ranges, e</w:t>
            </w:r>
            <w:r w:rsidRPr="00F94C62">
              <w:rPr>
                <w:rFonts w:cstheme="minorHAnsi"/>
                <w:szCs w:val="24"/>
              </w:rPr>
              <w:t xml:space="preserve">ach </w:t>
            </w:r>
            <w:r>
              <w:rPr>
                <w:rFonts w:cstheme="minorHAnsi"/>
                <w:szCs w:val="24"/>
              </w:rPr>
              <w:t>National Agency will decide on the</w:t>
            </w:r>
            <w:r w:rsidRPr="00F94C62">
              <w:rPr>
                <w:rFonts w:cstheme="minorHAnsi"/>
                <w:szCs w:val="24"/>
              </w:rPr>
              <w:t xml:space="preserve"> exact base rates </w:t>
            </w:r>
            <w:r>
              <w:rPr>
                <w:rFonts w:cstheme="minorHAnsi"/>
                <w:szCs w:val="24"/>
              </w:rPr>
              <w:t xml:space="preserve">for projects under their management, and will publish this information on its </w:t>
            </w:r>
            <w:r w:rsidRPr="00F94C62">
              <w:rPr>
                <w:rFonts w:cstheme="minorHAnsi"/>
                <w:szCs w:val="24"/>
              </w:rPr>
              <w:t>website.</w:t>
            </w:r>
            <w:r w:rsidRPr="00A87DF6">
              <w:rPr>
                <w:snapToGrid w:val="0"/>
              </w:rPr>
              <w:t xml:space="preserve"> </w:t>
            </w:r>
          </w:p>
          <w:p w14:paraId="59F679A4" w14:textId="532C563E" w:rsidR="00DC6153" w:rsidRPr="00A87DF6" w:rsidRDefault="00DC6153" w:rsidP="00DC6153">
            <w:pPr>
              <w:spacing w:after="0"/>
              <w:jc w:val="left"/>
              <w:rPr>
                <w:snapToGrid w:val="0"/>
                <w:szCs w:val="20"/>
              </w:rPr>
            </w:pPr>
            <w:r w:rsidRPr="00A87DF6">
              <w:rPr>
                <w:snapToGrid w:val="0"/>
              </w:rPr>
              <w:t>The base rate is payable up to the 14</w:t>
            </w:r>
            <w:r w:rsidRPr="00A87DF6">
              <w:rPr>
                <w:snapToGrid w:val="0"/>
                <w:vertAlign w:val="superscript"/>
              </w:rPr>
              <w:t>th</w:t>
            </w:r>
            <w:r w:rsidRPr="00A87DF6">
              <w:rPr>
                <w:snapToGrid w:val="0"/>
              </w:rPr>
              <w:t xml:space="preserve"> day of activity</w:t>
            </w:r>
            <w:r>
              <w:rPr>
                <w:snapToGrid w:val="0"/>
              </w:rPr>
              <w:t xml:space="preserve"> (including travel days)</w:t>
            </w:r>
            <w:r w:rsidRPr="00A87DF6">
              <w:rPr>
                <w:snapToGrid w:val="0"/>
              </w:rPr>
              <w:t>. From the 15</w:t>
            </w:r>
            <w:r w:rsidRPr="00A87DF6">
              <w:rPr>
                <w:snapToGrid w:val="0"/>
                <w:vertAlign w:val="superscript"/>
              </w:rPr>
              <w:t>th</w:t>
            </w:r>
            <w:r w:rsidRPr="00A87DF6">
              <w:rPr>
                <w:snapToGrid w:val="0"/>
              </w:rPr>
              <w:t xml:space="preserve"> day, the payable rate will be equal to 70% of the base rate. Payable rates will be rounded to the nearest whole Euro.</w:t>
            </w:r>
          </w:p>
        </w:tc>
      </w:tr>
      <w:tr w:rsidR="00DC6153" w:rsidRPr="00A87DF6" w14:paraId="6FB642C3" w14:textId="77777777" w:rsidTr="00A333B6">
        <w:trPr>
          <w:trHeight w:val="1372"/>
        </w:trPr>
        <w:tc>
          <w:tcPr>
            <w:tcW w:w="677" w:type="pct"/>
            <w:vMerge w:val="restart"/>
            <w:vAlign w:val="center"/>
          </w:tcPr>
          <w:p w14:paraId="66337AC0" w14:textId="77777777" w:rsidR="00DC6153" w:rsidRPr="00A87DF6" w:rsidRDefault="00DC6153" w:rsidP="00DC6153">
            <w:pPr>
              <w:rPr>
                <w:rFonts w:cstheme="minorHAnsi"/>
                <w:b/>
                <w:szCs w:val="20"/>
              </w:rPr>
            </w:pPr>
          </w:p>
          <w:p w14:paraId="5FF8F722" w14:textId="77777777" w:rsidR="00DC6153" w:rsidRPr="00A87DF6" w:rsidRDefault="00DC6153" w:rsidP="00DC6153">
            <w:pPr>
              <w:spacing w:after="0"/>
              <w:rPr>
                <w:b/>
                <w:bCs/>
              </w:rPr>
            </w:pPr>
            <w:r w:rsidRPr="00A87DF6">
              <w:rPr>
                <w:b/>
                <w:bCs/>
              </w:rPr>
              <w:t>Inclusion support</w:t>
            </w:r>
          </w:p>
        </w:tc>
        <w:tc>
          <w:tcPr>
            <w:tcW w:w="2217" w:type="pct"/>
            <w:tcMar>
              <w:left w:w="57" w:type="dxa"/>
              <w:right w:w="57" w:type="dxa"/>
            </w:tcMar>
          </w:tcPr>
          <w:p w14:paraId="6D2DB5F4" w14:textId="77777777" w:rsidR="00DC6153" w:rsidRPr="00A87DF6" w:rsidRDefault="00DC6153" w:rsidP="00DC6153">
            <w:pPr>
              <w:jc w:val="left"/>
              <w:rPr>
                <w:snapToGrid w:val="0"/>
                <w:szCs w:val="20"/>
              </w:rPr>
            </w:pPr>
            <w:r w:rsidRPr="00A87DF6">
              <w:rPr>
                <w:b/>
                <w:bCs/>
                <w:snapToGrid w:val="0"/>
              </w:rPr>
              <w:t>Inclusion support for organisations:</w:t>
            </w:r>
            <w:r w:rsidRPr="00A87DF6">
              <w:t xml:space="preserve"> </w:t>
            </w:r>
            <w:r w:rsidRPr="00A87DF6">
              <w:rPr>
                <w:snapToGrid w:val="0"/>
              </w:rPr>
              <w:t>Costs related to the organisation of mobility activities for participants with fewer opportunities</w:t>
            </w:r>
            <w:r w:rsidRPr="00A87DF6">
              <w:t>.</w:t>
            </w:r>
          </w:p>
          <w:p w14:paraId="0DAA5358" w14:textId="77777777" w:rsidR="00DC6153" w:rsidRPr="00A87DF6" w:rsidRDefault="00DC6153" w:rsidP="00DC6153">
            <w:pPr>
              <w:jc w:val="left"/>
              <w:rPr>
                <w:snapToGrid w:val="0"/>
              </w:rPr>
            </w:pPr>
            <w:r w:rsidRPr="00A87DF6">
              <w:rPr>
                <w:b/>
                <w:bCs/>
                <w:snapToGrid w:val="0"/>
              </w:rPr>
              <w:t xml:space="preserve">Financing mechanism: </w:t>
            </w:r>
            <w:r w:rsidRPr="00A87DF6">
              <w:rPr>
                <w:snapToGrid w:val="0"/>
              </w:rPr>
              <w:t>contribution to</w:t>
            </w:r>
            <w:r w:rsidRPr="00A87DF6">
              <w:rPr>
                <w:b/>
                <w:bCs/>
                <w:snapToGrid w:val="0"/>
              </w:rPr>
              <w:t xml:space="preserve"> </w:t>
            </w:r>
            <w:r w:rsidRPr="00A87DF6">
              <w:rPr>
                <w:snapToGrid w:val="0"/>
              </w:rPr>
              <w:t>unit costs.</w:t>
            </w:r>
          </w:p>
          <w:p w14:paraId="5A4C1AA1" w14:textId="77777777" w:rsidR="00DC6153" w:rsidRPr="00A87DF6" w:rsidRDefault="00DC6153" w:rsidP="00DC6153">
            <w:pPr>
              <w:spacing w:after="0"/>
              <w:jc w:val="left"/>
              <w:rPr>
                <w:snapToGrid w:val="0"/>
                <w:szCs w:val="20"/>
              </w:rPr>
            </w:pPr>
            <w:r w:rsidRPr="00A87DF6">
              <w:rPr>
                <w:b/>
                <w:bCs/>
                <w:snapToGrid w:val="0"/>
              </w:rPr>
              <w:t xml:space="preserve">Rule of allocation: </w:t>
            </w:r>
            <w:r w:rsidRPr="00A87DF6">
              <w:rPr>
                <w:snapToGrid w:val="0"/>
              </w:rPr>
              <w:t>based on the number of participants with fewer opportunities</w:t>
            </w:r>
            <w:r w:rsidRPr="00A87DF6">
              <w:t>.</w:t>
            </w:r>
          </w:p>
        </w:tc>
        <w:tc>
          <w:tcPr>
            <w:tcW w:w="2106" w:type="pct"/>
            <w:gridSpan w:val="4"/>
            <w:vAlign w:val="center"/>
          </w:tcPr>
          <w:p w14:paraId="34A66D27" w14:textId="4F3A9762" w:rsidR="00DC6153" w:rsidRPr="00A87DF6" w:rsidRDefault="00DC6153" w:rsidP="00DC6153">
            <w:pPr>
              <w:spacing w:after="0"/>
              <w:jc w:val="left"/>
              <w:rPr>
                <w:snapToGrid w:val="0"/>
                <w:szCs w:val="20"/>
              </w:rPr>
            </w:pPr>
            <w:r w:rsidRPr="00A87DF6">
              <w:rPr>
                <w:snapToGrid w:val="0"/>
              </w:rPr>
              <w:t>1</w:t>
            </w:r>
            <w:r w:rsidR="004B50B3">
              <w:rPr>
                <w:snapToGrid w:val="0"/>
              </w:rPr>
              <w:t>25</w:t>
            </w:r>
            <w:r w:rsidRPr="00A87DF6">
              <w:rPr>
                <w:snapToGrid w:val="0"/>
              </w:rPr>
              <w:t xml:space="preserve"> EUR per participant </w:t>
            </w:r>
          </w:p>
        </w:tc>
      </w:tr>
      <w:tr w:rsidR="00DC6153" w:rsidRPr="00A87DF6" w14:paraId="5EB44A52" w14:textId="77777777" w:rsidTr="00A333B6">
        <w:trPr>
          <w:trHeight w:val="274"/>
        </w:trPr>
        <w:tc>
          <w:tcPr>
            <w:tcW w:w="677" w:type="pct"/>
            <w:vMerge/>
            <w:vAlign w:val="center"/>
          </w:tcPr>
          <w:p w14:paraId="3E2C2BA0" w14:textId="77777777" w:rsidR="00DC6153" w:rsidRPr="00A87DF6" w:rsidRDefault="00DC6153" w:rsidP="00DC6153">
            <w:pPr>
              <w:rPr>
                <w:rFonts w:cstheme="minorHAnsi"/>
                <w:b/>
                <w:snapToGrid w:val="0"/>
                <w:szCs w:val="20"/>
              </w:rPr>
            </w:pPr>
          </w:p>
        </w:tc>
        <w:tc>
          <w:tcPr>
            <w:tcW w:w="2217" w:type="pct"/>
            <w:tcMar>
              <w:left w:w="57" w:type="dxa"/>
              <w:right w:w="57" w:type="dxa"/>
            </w:tcMar>
            <w:vAlign w:val="center"/>
          </w:tcPr>
          <w:p w14:paraId="3F926B79" w14:textId="6CE10DF9" w:rsidR="00DC6153" w:rsidRPr="00A87DF6" w:rsidRDefault="00DC6153" w:rsidP="00DC6153">
            <w:pPr>
              <w:jc w:val="left"/>
              <w:rPr>
                <w:snapToGrid w:val="0"/>
                <w:szCs w:val="20"/>
              </w:rPr>
            </w:pPr>
            <w:r w:rsidRPr="00A87DF6">
              <w:rPr>
                <w:b/>
                <w:bCs/>
                <w:snapToGrid w:val="0"/>
              </w:rPr>
              <w:t>Inclusion support for participants:</w:t>
            </w:r>
            <w:r w:rsidRPr="256C8D88">
              <w:t xml:space="preserve"> </w:t>
            </w:r>
            <w:r w:rsidRPr="00A87DF6">
              <w:rPr>
                <w:snapToGrid w:val="0"/>
              </w:rPr>
              <w:t xml:space="preserve">Additional costs directly linked to </w:t>
            </w:r>
            <w:r>
              <w:rPr>
                <w:snapToGrid w:val="0"/>
              </w:rPr>
              <w:t>participants</w:t>
            </w:r>
            <w:r w:rsidRPr="00A87DF6">
              <w:rPr>
                <w:snapToGrid w:val="0"/>
              </w:rPr>
              <w:t xml:space="preserve"> with fewer opportunities and their accompanying persons (including costs related to travel and subsistence if a grant for these participants is not requested through budget categories "Travel" and "Individual support").</w:t>
            </w:r>
            <w:r>
              <w:rPr>
                <w:snapToGrid w:val="0"/>
              </w:rPr>
              <w:t xml:space="preserve"> </w:t>
            </w:r>
            <w:r w:rsidRPr="00E50017">
              <w:rPr>
                <w:snapToGrid w:val="0"/>
              </w:rPr>
              <w:t>Inclusion support can also be provided to staff with fewer opportunities taking on the role of accompanying persons or participating in a preparatory visit.</w:t>
            </w:r>
          </w:p>
          <w:p w14:paraId="6F31CC55" w14:textId="77777777" w:rsidR="00DC6153" w:rsidRPr="00A87DF6" w:rsidRDefault="00DC6153" w:rsidP="00DC6153">
            <w:pPr>
              <w:jc w:val="left"/>
              <w:rPr>
                <w:snapToGrid w:val="0"/>
              </w:rPr>
            </w:pPr>
            <w:r w:rsidRPr="00A87DF6">
              <w:rPr>
                <w:b/>
                <w:bCs/>
                <w:snapToGrid w:val="0"/>
              </w:rPr>
              <w:t>Financing mechanism:</w:t>
            </w:r>
            <w:r w:rsidRPr="00A87DF6">
              <w:rPr>
                <w:snapToGrid w:val="0"/>
              </w:rPr>
              <w:t xml:space="preserve"> real costs.</w:t>
            </w:r>
          </w:p>
          <w:p w14:paraId="6478CEBD" w14:textId="77777777" w:rsidR="00DC6153" w:rsidRPr="00A87DF6" w:rsidRDefault="00DC6153" w:rsidP="00DC6153">
            <w:pPr>
              <w:spacing w:after="0"/>
              <w:jc w:val="left"/>
              <w:rPr>
                <w:snapToGrid w:val="0"/>
                <w:szCs w:val="20"/>
              </w:rPr>
            </w:pPr>
            <w:r w:rsidRPr="00A87DF6">
              <w:rPr>
                <w:b/>
                <w:bCs/>
                <w:snapToGrid w:val="0"/>
              </w:rPr>
              <w:t>Rule of allocation:</w:t>
            </w:r>
            <w:r w:rsidRPr="00A87DF6">
              <w:t xml:space="preserve"> </w:t>
            </w:r>
            <w:r w:rsidRPr="00A87DF6">
              <w:rPr>
                <w:snapToGrid w:val="0"/>
              </w:rPr>
              <w:t>the request must be justified by the applicant and approved by the National Agency.</w:t>
            </w:r>
          </w:p>
        </w:tc>
        <w:tc>
          <w:tcPr>
            <w:tcW w:w="2106" w:type="pct"/>
            <w:gridSpan w:val="4"/>
            <w:vAlign w:val="center"/>
          </w:tcPr>
          <w:p w14:paraId="09A01E3A" w14:textId="77777777" w:rsidR="00DC6153" w:rsidRPr="00A87DF6" w:rsidRDefault="00DC6153" w:rsidP="00DC6153">
            <w:pPr>
              <w:spacing w:after="0"/>
              <w:jc w:val="left"/>
              <w:rPr>
                <w:snapToGrid w:val="0"/>
                <w:szCs w:val="20"/>
              </w:rPr>
            </w:pPr>
            <w:r w:rsidRPr="00A87DF6">
              <w:rPr>
                <w:snapToGrid w:val="0"/>
              </w:rPr>
              <w:t>100% of eligible costs</w:t>
            </w:r>
          </w:p>
        </w:tc>
      </w:tr>
      <w:tr w:rsidR="00DC6153" w:rsidRPr="00A87DF6" w14:paraId="417DDAF5" w14:textId="77777777" w:rsidTr="00A333B6">
        <w:trPr>
          <w:trHeight w:val="132"/>
        </w:trPr>
        <w:tc>
          <w:tcPr>
            <w:tcW w:w="677" w:type="pct"/>
            <w:vAlign w:val="center"/>
          </w:tcPr>
          <w:p w14:paraId="45940EEB" w14:textId="77777777" w:rsidR="00DC6153" w:rsidRPr="00A87DF6" w:rsidRDefault="00DC6153" w:rsidP="00DC6153">
            <w:pPr>
              <w:spacing w:after="0"/>
              <w:rPr>
                <w:b/>
                <w:bCs/>
              </w:rPr>
            </w:pPr>
            <w:r w:rsidRPr="00A87DF6">
              <w:rPr>
                <w:b/>
                <w:bCs/>
                <w:snapToGrid w:val="0"/>
              </w:rPr>
              <w:t>Preparatory visits</w:t>
            </w:r>
          </w:p>
        </w:tc>
        <w:tc>
          <w:tcPr>
            <w:tcW w:w="2217" w:type="pct"/>
            <w:tcMar>
              <w:left w:w="57" w:type="dxa"/>
              <w:right w:w="57" w:type="dxa"/>
            </w:tcMar>
            <w:vAlign w:val="center"/>
          </w:tcPr>
          <w:p w14:paraId="5C0D331F" w14:textId="77777777" w:rsidR="00DC6153" w:rsidRPr="004D647B" w:rsidRDefault="00DC6153" w:rsidP="00DC6153">
            <w:pPr>
              <w:jc w:val="left"/>
              <w:rPr>
                <w:snapToGrid w:val="0"/>
                <w:szCs w:val="20"/>
              </w:rPr>
            </w:pPr>
            <w:r w:rsidRPr="004D647B">
              <w:rPr>
                <w:snapToGrid w:val="0"/>
              </w:rPr>
              <w:t>Costs covering travel and subsistence for participation in a preparatory visit</w:t>
            </w:r>
            <w:r w:rsidRPr="004D647B">
              <w:t>.</w:t>
            </w:r>
          </w:p>
          <w:p w14:paraId="016F1FBB" w14:textId="77777777" w:rsidR="00DC6153" w:rsidRPr="004D647B" w:rsidRDefault="00DC6153" w:rsidP="00DC6153">
            <w:pPr>
              <w:jc w:val="left"/>
              <w:rPr>
                <w:snapToGrid w:val="0"/>
              </w:rPr>
            </w:pPr>
            <w:r w:rsidRPr="004D647B">
              <w:rPr>
                <w:b/>
                <w:bCs/>
                <w:snapToGrid w:val="0"/>
              </w:rPr>
              <w:t>Financing mechanism:</w:t>
            </w:r>
            <w:r w:rsidRPr="004D647B">
              <w:rPr>
                <w:snapToGrid w:val="0"/>
              </w:rPr>
              <w:t xml:space="preserve"> contribution to unit costs.</w:t>
            </w:r>
          </w:p>
          <w:p w14:paraId="1F20F8E4" w14:textId="77777777" w:rsidR="00DC6153" w:rsidRPr="004D647B" w:rsidRDefault="00DC6153" w:rsidP="00DC6153">
            <w:pPr>
              <w:spacing w:after="0"/>
              <w:jc w:val="left"/>
              <w:rPr>
                <w:snapToGrid w:val="0"/>
                <w:szCs w:val="20"/>
              </w:rPr>
            </w:pPr>
            <w:r w:rsidRPr="004D647B">
              <w:rPr>
                <w:b/>
                <w:bCs/>
                <w:snapToGrid w:val="0"/>
              </w:rPr>
              <w:t>Rule of allocation:</w:t>
            </w:r>
            <w:r w:rsidRPr="004D647B">
              <w:rPr>
                <w:snapToGrid w:val="0"/>
              </w:rPr>
              <w:t xml:space="preserve"> based on the number of participants</w:t>
            </w:r>
            <w:r w:rsidRPr="004D647B">
              <w:t>.</w:t>
            </w:r>
          </w:p>
        </w:tc>
        <w:tc>
          <w:tcPr>
            <w:tcW w:w="2106" w:type="pct"/>
            <w:gridSpan w:val="4"/>
            <w:vAlign w:val="center"/>
          </w:tcPr>
          <w:p w14:paraId="4EF8FFE5" w14:textId="282FA8E6" w:rsidR="00DC6153" w:rsidRPr="004D647B" w:rsidRDefault="00C47EF4" w:rsidP="00DC6153">
            <w:pPr>
              <w:spacing w:after="0"/>
              <w:jc w:val="left"/>
              <w:rPr>
                <w:snapToGrid w:val="0"/>
                <w:szCs w:val="20"/>
              </w:rPr>
            </w:pPr>
            <w:r w:rsidRPr="004D647B">
              <w:rPr>
                <w:snapToGrid w:val="0"/>
              </w:rPr>
              <w:t xml:space="preserve">680 </w:t>
            </w:r>
            <w:r w:rsidR="00DC6153" w:rsidRPr="004D647B">
              <w:rPr>
                <w:snapToGrid w:val="0"/>
              </w:rPr>
              <w:t>EUR per participant, with a maximum of three participants per visit</w:t>
            </w:r>
          </w:p>
        </w:tc>
      </w:tr>
      <w:tr w:rsidR="00DC6153" w:rsidRPr="00A87DF6" w14:paraId="7DF30037" w14:textId="77777777" w:rsidTr="00A333B6">
        <w:trPr>
          <w:trHeight w:val="907"/>
        </w:trPr>
        <w:tc>
          <w:tcPr>
            <w:tcW w:w="677" w:type="pct"/>
            <w:vAlign w:val="center"/>
          </w:tcPr>
          <w:p w14:paraId="1445B43C" w14:textId="77777777" w:rsidR="00DC6153" w:rsidRPr="00A87DF6" w:rsidRDefault="00DC6153" w:rsidP="00DC6153">
            <w:pPr>
              <w:spacing w:after="0"/>
              <w:rPr>
                <w:b/>
                <w:bCs/>
              </w:rPr>
            </w:pPr>
            <w:r w:rsidRPr="00A87DF6">
              <w:rPr>
                <w:b/>
                <w:bCs/>
                <w:snapToGrid w:val="0"/>
              </w:rPr>
              <w:t>Course fees</w:t>
            </w:r>
          </w:p>
        </w:tc>
        <w:tc>
          <w:tcPr>
            <w:tcW w:w="2217" w:type="pct"/>
            <w:tcMar>
              <w:left w:w="57" w:type="dxa"/>
              <w:right w:w="57" w:type="dxa"/>
            </w:tcMar>
            <w:vAlign w:val="center"/>
          </w:tcPr>
          <w:p w14:paraId="5120235C" w14:textId="345A4569" w:rsidR="00DC6153" w:rsidRPr="004D647B" w:rsidRDefault="00DC6153" w:rsidP="00DC6153">
            <w:pPr>
              <w:jc w:val="left"/>
              <w:rPr>
                <w:snapToGrid w:val="0"/>
                <w:szCs w:val="20"/>
              </w:rPr>
            </w:pPr>
            <w:r w:rsidRPr="004D647B">
              <w:rPr>
                <w:snapToGrid w:val="0"/>
              </w:rPr>
              <w:t>Costs covering enrolment fees for staff mobility format ‘Courses and training</w:t>
            </w:r>
            <w:r w:rsidRPr="004D647B">
              <w:t>’.</w:t>
            </w:r>
          </w:p>
          <w:p w14:paraId="58F957C9" w14:textId="77777777" w:rsidR="00DC6153" w:rsidRPr="004D647B" w:rsidRDefault="00DC6153" w:rsidP="00DC6153">
            <w:pPr>
              <w:jc w:val="left"/>
              <w:rPr>
                <w:snapToGrid w:val="0"/>
              </w:rPr>
            </w:pPr>
            <w:r w:rsidRPr="004D647B">
              <w:rPr>
                <w:b/>
                <w:bCs/>
                <w:snapToGrid w:val="0"/>
              </w:rPr>
              <w:t>Financing mechanism:</w:t>
            </w:r>
            <w:r w:rsidRPr="004D647B">
              <w:rPr>
                <w:snapToGrid w:val="0"/>
              </w:rPr>
              <w:t xml:space="preserve"> contribution to unit costs.</w:t>
            </w:r>
          </w:p>
          <w:p w14:paraId="70A9B247" w14:textId="77777777" w:rsidR="00DC6153" w:rsidRPr="004D647B" w:rsidRDefault="00DC6153" w:rsidP="00DC6153">
            <w:pPr>
              <w:spacing w:after="0"/>
              <w:jc w:val="left"/>
              <w:rPr>
                <w:snapToGrid w:val="0"/>
                <w:szCs w:val="20"/>
              </w:rPr>
            </w:pPr>
            <w:r w:rsidRPr="004D647B">
              <w:rPr>
                <w:b/>
                <w:bCs/>
                <w:snapToGrid w:val="0"/>
              </w:rPr>
              <w:t>Rule of allocation:</w:t>
            </w:r>
            <w:r w:rsidRPr="004D647B">
              <w:rPr>
                <w:snapToGrid w:val="0"/>
              </w:rPr>
              <w:t xml:space="preserve"> based on the duration of the activity.</w:t>
            </w:r>
          </w:p>
        </w:tc>
        <w:tc>
          <w:tcPr>
            <w:tcW w:w="2106" w:type="pct"/>
            <w:gridSpan w:val="4"/>
            <w:vAlign w:val="center"/>
          </w:tcPr>
          <w:p w14:paraId="39293C17" w14:textId="77777777" w:rsidR="00DC6153" w:rsidRPr="004D647B" w:rsidRDefault="00DC6153" w:rsidP="00DC6153">
            <w:pPr>
              <w:spacing w:after="0"/>
              <w:jc w:val="left"/>
              <w:rPr>
                <w:snapToGrid w:val="0"/>
                <w:szCs w:val="20"/>
              </w:rPr>
            </w:pPr>
            <w:r w:rsidRPr="00A333B6">
              <w:t>80</w:t>
            </w:r>
            <w:r w:rsidRPr="004D647B">
              <w:rPr>
                <w:snapToGrid w:val="0"/>
              </w:rPr>
              <w:t xml:space="preserve"> EUR per participant per day; an individual staff member may receive a maximum of 800 EUR</w:t>
            </w:r>
            <w:r w:rsidRPr="004D647B">
              <w:t xml:space="preserve"> </w:t>
            </w:r>
            <w:r w:rsidRPr="004D647B">
              <w:rPr>
                <w:snapToGrid w:val="0"/>
              </w:rPr>
              <w:t>in course fees within one grant agreement.</w:t>
            </w:r>
          </w:p>
        </w:tc>
      </w:tr>
      <w:tr w:rsidR="00DC6153" w:rsidRPr="00A87DF6" w14:paraId="0229AFC9" w14:textId="77777777" w:rsidTr="00A333B6">
        <w:trPr>
          <w:trHeight w:val="1077"/>
        </w:trPr>
        <w:tc>
          <w:tcPr>
            <w:tcW w:w="677" w:type="pct"/>
            <w:vAlign w:val="center"/>
          </w:tcPr>
          <w:p w14:paraId="6E5C3138" w14:textId="77777777" w:rsidR="00DC6153" w:rsidRPr="00A87DF6" w:rsidRDefault="00DC6153" w:rsidP="00DC6153">
            <w:pPr>
              <w:spacing w:after="0"/>
              <w:rPr>
                <w:b/>
                <w:bCs/>
              </w:rPr>
            </w:pPr>
            <w:r w:rsidRPr="00A87DF6">
              <w:rPr>
                <w:b/>
                <w:bCs/>
                <w:snapToGrid w:val="0"/>
              </w:rPr>
              <w:t>Linguistic support</w:t>
            </w:r>
          </w:p>
        </w:tc>
        <w:tc>
          <w:tcPr>
            <w:tcW w:w="2217" w:type="pct"/>
            <w:tcMar>
              <w:left w:w="57" w:type="dxa"/>
              <w:right w:w="57" w:type="dxa"/>
            </w:tcMar>
            <w:vAlign w:val="center"/>
          </w:tcPr>
          <w:p w14:paraId="61D91944" w14:textId="77777777" w:rsidR="00DC6153" w:rsidRPr="00A87DF6" w:rsidRDefault="00DC6153" w:rsidP="00DC6153">
            <w:pPr>
              <w:jc w:val="left"/>
              <w:rPr>
                <w:snapToGrid w:val="0"/>
              </w:rPr>
            </w:pPr>
            <w:r w:rsidRPr="00A87DF6">
              <w:rPr>
                <w:snapToGrid w:val="0"/>
              </w:rPr>
              <w:t>Costs of providing language learning materials and training to participants who need to improve the knowledge of the language they will use to study or receive training during their activity.</w:t>
            </w:r>
          </w:p>
          <w:p w14:paraId="59EBF95E" w14:textId="5B3B5697" w:rsidR="00DC6153" w:rsidRDefault="00DC6153" w:rsidP="00DC6153">
            <w:pPr>
              <w:jc w:val="left"/>
            </w:pPr>
            <w:r w:rsidRPr="00A87DF6">
              <w:rPr>
                <w:snapToGrid w:val="0"/>
              </w:rPr>
              <w:t>Linguistic support is eligible for</w:t>
            </w:r>
            <w:r w:rsidRPr="7CFC0F0D">
              <w:t xml:space="preserve"> </w:t>
            </w:r>
            <w:r w:rsidRPr="00A87DF6">
              <w:rPr>
                <w:snapToGrid w:val="0"/>
              </w:rPr>
              <w:t xml:space="preserve">participants in </w:t>
            </w:r>
            <w:r>
              <w:rPr>
                <w:snapToGrid w:val="0"/>
              </w:rPr>
              <w:t xml:space="preserve">the following types of activities: </w:t>
            </w:r>
            <w:r w:rsidRPr="00A87DF6">
              <w:rPr>
                <w:snapToGrid w:val="0"/>
              </w:rPr>
              <w:t xml:space="preserve">in </w:t>
            </w:r>
            <w:r>
              <w:rPr>
                <w:snapToGrid w:val="0"/>
              </w:rPr>
              <w:t>job shadowing, teaching</w:t>
            </w:r>
            <w:r w:rsidRPr="00A87DF6">
              <w:rPr>
                <w:snapToGrid w:val="0"/>
              </w:rPr>
              <w:t xml:space="preserve"> and </w:t>
            </w:r>
            <w:r>
              <w:rPr>
                <w:snapToGrid w:val="0"/>
              </w:rPr>
              <w:t>training assignments,</w:t>
            </w:r>
            <w:r w:rsidRPr="7CFC0F0D">
              <w:t xml:space="preserve"> </w:t>
            </w:r>
            <w:r w:rsidRPr="00A87DF6">
              <w:rPr>
                <w:snapToGrid w:val="0"/>
              </w:rPr>
              <w:t xml:space="preserve">short-term </w:t>
            </w:r>
            <w:r w:rsidRPr="00617B88">
              <w:rPr>
                <w:snapToGrid w:val="0"/>
              </w:rPr>
              <w:t>learning mobility of VET learners</w:t>
            </w:r>
            <w:r>
              <w:rPr>
                <w:snapToGrid w:val="0"/>
              </w:rPr>
              <w:t xml:space="preserve"> and long</w:t>
            </w:r>
            <w:r w:rsidRPr="00617B88">
              <w:rPr>
                <w:snapToGrid w:val="0"/>
              </w:rPr>
              <w:t>-term learning mobility of VET learners</w:t>
            </w:r>
            <w:r w:rsidRPr="003C14E8">
              <w:t xml:space="preserve"> (</w:t>
            </w:r>
            <w:r>
              <w:rPr>
                <w:snapToGrid w:val="0"/>
              </w:rPr>
              <w:t>ErasmusPro</w:t>
            </w:r>
            <w:r w:rsidRPr="003C14E8">
              <w:t>).</w:t>
            </w:r>
            <w:r w:rsidRPr="7CFC0F0D">
              <w:t xml:space="preserve"> </w:t>
            </w:r>
          </w:p>
          <w:p w14:paraId="60AB4382" w14:textId="091FFCF6" w:rsidR="00DC6153" w:rsidRPr="003C14E8" w:rsidRDefault="00DC6153" w:rsidP="00DC6153">
            <w:pPr>
              <w:jc w:val="left"/>
            </w:pPr>
            <w:r w:rsidRPr="00A87DF6">
              <w:rPr>
                <w:snapToGrid w:val="0"/>
              </w:rPr>
              <w:t>Support is payable only if the participant cannot receive Online Language Support due to unavailability of the required language or level</w:t>
            </w:r>
            <w:r>
              <w:rPr>
                <w:snapToGrid w:val="0"/>
              </w:rPr>
              <w:t>, or due to particular barriers faced by participants with fewer opportunities</w:t>
            </w:r>
            <w:r w:rsidRPr="00A87DF6">
              <w:rPr>
                <w:snapToGrid w:val="0"/>
              </w:rPr>
              <w:t xml:space="preserve">. The </w:t>
            </w:r>
            <w:r>
              <w:rPr>
                <w:snapToGrid w:val="0"/>
              </w:rPr>
              <w:t>above</w:t>
            </w:r>
            <w:r w:rsidRPr="00A87DF6">
              <w:rPr>
                <w:snapToGrid w:val="0"/>
              </w:rPr>
              <w:t xml:space="preserve"> condition</w:t>
            </w:r>
            <w:r>
              <w:rPr>
                <w:snapToGrid w:val="0"/>
              </w:rPr>
              <w:t>s</w:t>
            </w:r>
            <w:r w:rsidRPr="00A87DF6">
              <w:rPr>
                <w:snapToGrid w:val="0"/>
              </w:rPr>
              <w:t xml:space="preserve"> do not apply to reinforced support provided for participants</w:t>
            </w:r>
            <w:r>
              <w:rPr>
                <w:snapToGrid w:val="0"/>
              </w:rPr>
              <w:t xml:space="preserve"> in ErasmusPro</w:t>
            </w:r>
            <w:r w:rsidRPr="00A87DF6">
              <w:rPr>
                <w:snapToGrid w:val="0"/>
              </w:rPr>
              <w:t>.</w:t>
            </w:r>
          </w:p>
          <w:p w14:paraId="2549AB18" w14:textId="77777777" w:rsidR="00DC6153" w:rsidRPr="00A87DF6" w:rsidRDefault="00DC6153" w:rsidP="00DC6153">
            <w:pPr>
              <w:jc w:val="left"/>
              <w:rPr>
                <w:snapToGrid w:val="0"/>
              </w:rPr>
            </w:pPr>
            <w:r w:rsidRPr="00A87DF6">
              <w:rPr>
                <w:b/>
                <w:bCs/>
                <w:snapToGrid w:val="0"/>
              </w:rPr>
              <w:t>Financing mechanism:</w:t>
            </w:r>
            <w:r w:rsidRPr="00A87DF6">
              <w:rPr>
                <w:snapToGrid w:val="0"/>
              </w:rPr>
              <w:t xml:space="preserve"> contribution to unit costs.</w:t>
            </w:r>
          </w:p>
          <w:p w14:paraId="16357B88" w14:textId="77777777" w:rsidR="00DC6153" w:rsidRPr="00A87DF6" w:rsidRDefault="00DC6153" w:rsidP="00DC6153">
            <w:pPr>
              <w:spacing w:after="0"/>
              <w:jc w:val="left"/>
              <w:rPr>
                <w:snapToGrid w:val="0"/>
                <w:szCs w:val="20"/>
              </w:rPr>
            </w:pPr>
            <w:r w:rsidRPr="00A87DF6">
              <w:rPr>
                <w:b/>
                <w:bCs/>
                <w:snapToGrid w:val="0"/>
              </w:rPr>
              <w:t xml:space="preserve">Rule of allocation: </w:t>
            </w:r>
            <w:r w:rsidRPr="00A87DF6">
              <w:rPr>
                <w:snapToGrid w:val="0"/>
              </w:rPr>
              <w:t>based on the number of participants</w:t>
            </w:r>
            <w:r w:rsidRPr="00A87DF6">
              <w:t>.</w:t>
            </w:r>
          </w:p>
        </w:tc>
        <w:tc>
          <w:tcPr>
            <w:tcW w:w="2106" w:type="pct"/>
            <w:gridSpan w:val="4"/>
            <w:vAlign w:val="center"/>
          </w:tcPr>
          <w:p w14:paraId="1CD0D2A5" w14:textId="77777777" w:rsidR="00DC6153" w:rsidRPr="00A87DF6" w:rsidRDefault="00DC6153" w:rsidP="00DC6153">
            <w:pPr>
              <w:jc w:val="left"/>
              <w:rPr>
                <w:snapToGrid w:val="0"/>
                <w:szCs w:val="20"/>
              </w:rPr>
            </w:pPr>
            <w:r w:rsidRPr="00A87DF6">
              <w:rPr>
                <w:snapToGrid w:val="0"/>
              </w:rPr>
              <w:t>150 EUR per participant</w:t>
            </w:r>
          </w:p>
          <w:p w14:paraId="122DCD4D" w14:textId="77777777" w:rsidR="00DC6153" w:rsidRPr="00A87DF6" w:rsidRDefault="00DC6153" w:rsidP="00DC6153">
            <w:pPr>
              <w:spacing w:after="0"/>
              <w:jc w:val="left"/>
              <w:rPr>
                <w:snapToGrid w:val="0"/>
              </w:rPr>
            </w:pPr>
            <w:r w:rsidRPr="00A87DF6">
              <w:rPr>
                <w:snapToGrid w:val="0"/>
              </w:rPr>
              <w:t>In addition: 150 EUR of reinforced language support per participant in ErasmusPro</w:t>
            </w:r>
          </w:p>
        </w:tc>
      </w:tr>
      <w:tr w:rsidR="00DC6153" w:rsidRPr="00A87DF6" w14:paraId="1745F1FB" w14:textId="77777777" w:rsidTr="00A333B6">
        <w:trPr>
          <w:trHeight w:val="510"/>
        </w:trPr>
        <w:tc>
          <w:tcPr>
            <w:tcW w:w="677" w:type="pct"/>
            <w:tcBorders>
              <w:left w:val="single" w:sz="4" w:space="0" w:color="auto"/>
              <w:bottom w:val="single" w:sz="4" w:space="0" w:color="auto"/>
              <w:right w:val="single" w:sz="4" w:space="0" w:color="auto"/>
            </w:tcBorders>
            <w:vAlign w:val="center"/>
          </w:tcPr>
          <w:p w14:paraId="144956F6" w14:textId="77777777" w:rsidR="00DC6153" w:rsidRPr="00A87DF6" w:rsidRDefault="00DC6153" w:rsidP="00DC6153">
            <w:pPr>
              <w:spacing w:after="0"/>
              <w:rPr>
                <w:b/>
                <w:bCs/>
              </w:rPr>
            </w:pPr>
            <w:r w:rsidRPr="00A87DF6">
              <w:rPr>
                <w:b/>
                <w:bCs/>
                <w:snapToGrid w:val="0"/>
              </w:rPr>
              <w:t>Exceptional costs</w:t>
            </w:r>
          </w:p>
        </w:tc>
        <w:tc>
          <w:tcPr>
            <w:tcW w:w="2217" w:type="pct"/>
            <w:tcBorders>
              <w:left w:val="single" w:sz="4" w:space="0" w:color="auto"/>
              <w:bottom w:val="single" w:sz="4" w:space="0" w:color="auto"/>
              <w:right w:val="single" w:sz="4" w:space="0" w:color="auto"/>
            </w:tcBorders>
            <w:tcMar>
              <w:left w:w="57" w:type="dxa"/>
              <w:right w:w="57" w:type="dxa"/>
            </w:tcMar>
            <w:vAlign w:val="center"/>
          </w:tcPr>
          <w:p w14:paraId="5C99E3E6" w14:textId="77777777" w:rsidR="00DC6153" w:rsidRPr="00A87DF6" w:rsidRDefault="00DC6153" w:rsidP="00DC6153">
            <w:pPr>
              <w:jc w:val="left"/>
              <w:rPr>
                <w:snapToGrid w:val="0"/>
                <w:szCs w:val="20"/>
              </w:rPr>
            </w:pPr>
            <w:r w:rsidRPr="00A87DF6">
              <w:rPr>
                <w:snapToGrid w:val="0"/>
              </w:rPr>
              <w:t>Costs for providing a financial guarantee, if the National Agency asks for it.</w:t>
            </w:r>
          </w:p>
          <w:p w14:paraId="16C8D8CE" w14:textId="536F90F7" w:rsidR="00DC6153" w:rsidRPr="00A87DF6" w:rsidRDefault="00DC6153" w:rsidP="00DC6153">
            <w:pPr>
              <w:jc w:val="left"/>
              <w:rPr>
                <w:snapToGrid w:val="0"/>
              </w:rPr>
            </w:pPr>
            <w:r w:rsidRPr="00A87DF6">
              <w:rPr>
                <w:snapToGrid w:val="0"/>
              </w:rPr>
              <w:t xml:space="preserve">Expensive travel costs of participants and their accompanying persons that cannot be supported with the standard </w:t>
            </w:r>
            <w:r w:rsidRPr="00A87DF6">
              <w:t>“</w:t>
            </w:r>
            <w:r w:rsidRPr="00A87DF6">
              <w:rPr>
                <w:snapToGrid w:val="0"/>
              </w:rPr>
              <w:t>Travel</w:t>
            </w:r>
            <w:r w:rsidRPr="00A87DF6">
              <w:t>”</w:t>
            </w:r>
            <w:r w:rsidRPr="00A87DF6">
              <w:rPr>
                <w:snapToGrid w:val="0"/>
              </w:rPr>
              <w:t xml:space="preserve"> category due to geographical remoteness or other barriers. </w:t>
            </w:r>
            <w:r>
              <w:t xml:space="preserve"> </w:t>
            </w:r>
            <w:r w:rsidRPr="00267739">
              <w:rPr>
                <w:snapToGrid w:val="0"/>
              </w:rPr>
              <w:t>If awarded, the exceptional costs for expensive travel replace the travel support</w:t>
            </w:r>
            <w:r>
              <w:rPr>
                <w:snapToGrid w:val="0"/>
              </w:rPr>
              <w:t xml:space="preserve"> based on unit costs</w:t>
            </w:r>
            <w:r w:rsidRPr="00267739">
              <w:rPr>
                <w:snapToGrid w:val="0"/>
              </w:rPr>
              <w:t>.</w:t>
            </w:r>
          </w:p>
          <w:p w14:paraId="3232200B" w14:textId="77777777" w:rsidR="00DC6153" w:rsidRPr="00A87DF6" w:rsidRDefault="00DC6153" w:rsidP="00DC6153">
            <w:r w:rsidRPr="00A87DF6">
              <w:rPr>
                <w:snapToGrid w:val="0"/>
              </w:rPr>
              <w:t>Visa and visa-related costs, residence permits, vaccinations, medical certifications.</w:t>
            </w:r>
            <w:r w:rsidRPr="00A87DF6">
              <w:t xml:space="preserve"> </w:t>
            </w:r>
          </w:p>
          <w:p w14:paraId="48040B3B" w14:textId="77777777" w:rsidR="00DC6153" w:rsidRPr="00A87DF6" w:rsidRDefault="00DC6153" w:rsidP="00DC6153">
            <w:pPr>
              <w:jc w:val="left"/>
              <w:rPr>
                <w:snapToGrid w:val="0"/>
              </w:rPr>
            </w:pPr>
            <w:r w:rsidRPr="00A87DF6">
              <w:rPr>
                <w:b/>
                <w:bCs/>
                <w:snapToGrid w:val="0"/>
              </w:rPr>
              <w:t>Financing mechanism</w:t>
            </w:r>
            <w:r w:rsidRPr="00A87DF6">
              <w:rPr>
                <w:snapToGrid w:val="0"/>
              </w:rPr>
              <w:t>: real costs.</w:t>
            </w:r>
          </w:p>
          <w:p w14:paraId="5E2FA9FA" w14:textId="2B381BB8" w:rsidR="00DC6153" w:rsidRPr="00A87DF6" w:rsidRDefault="00DC6153" w:rsidP="00DC6153">
            <w:pPr>
              <w:spacing w:after="0"/>
              <w:jc w:val="left"/>
              <w:rPr>
                <w:snapToGrid w:val="0"/>
                <w:szCs w:val="20"/>
              </w:rPr>
            </w:pPr>
            <w:r w:rsidRPr="00A87DF6">
              <w:rPr>
                <w:b/>
                <w:bCs/>
                <w:snapToGrid w:val="0"/>
              </w:rPr>
              <w:t>Rule of allocation</w:t>
            </w:r>
            <w:r w:rsidRPr="00A87DF6">
              <w:rPr>
                <w:snapToGrid w:val="0"/>
              </w:rPr>
              <w:t>: the request must be justified by the applicant and approved by the National Agency.</w:t>
            </w:r>
            <w:r w:rsidRPr="00A87DF6">
              <w:t xml:space="preserve"> </w:t>
            </w:r>
            <w:r w:rsidRPr="00A87DF6">
              <w:rPr>
                <w:snapToGrid w:val="0"/>
              </w:rPr>
              <w:t>Expensive travel</w:t>
            </w:r>
            <w:r w:rsidRPr="00A87DF6">
              <w:t xml:space="preserve"> </w:t>
            </w:r>
            <w:r w:rsidRPr="00A87DF6">
              <w:rPr>
                <w:snapToGrid w:val="0"/>
              </w:rPr>
              <w:t>applies in cases where the travel support based on unit cost does not cover 70% of the travel costs of participants</w:t>
            </w:r>
            <w:r w:rsidRPr="00A87DF6">
              <w:t>.</w:t>
            </w:r>
          </w:p>
        </w:tc>
        <w:tc>
          <w:tcPr>
            <w:tcW w:w="2106" w:type="pct"/>
            <w:gridSpan w:val="4"/>
            <w:tcBorders>
              <w:top w:val="single" w:sz="4" w:space="0" w:color="auto"/>
              <w:left w:val="single" w:sz="4" w:space="0" w:color="auto"/>
              <w:right w:val="single" w:sz="4" w:space="0" w:color="auto"/>
            </w:tcBorders>
            <w:vAlign w:val="center"/>
          </w:tcPr>
          <w:p w14:paraId="6598C9F7" w14:textId="77777777" w:rsidR="00DC6153" w:rsidRPr="00A87DF6" w:rsidRDefault="00DC6153" w:rsidP="00DC6153">
            <w:pPr>
              <w:rPr>
                <w:snapToGrid w:val="0"/>
              </w:rPr>
            </w:pPr>
            <w:r w:rsidRPr="00A87DF6">
              <w:rPr>
                <w:b/>
                <w:bCs/>
                <w:snapToGrid w:val="0"/>
              </w:rPr>
              <w:t>Costs for financial guarantee:</w:t>
            </w:r>
            <w:r w:rsidRPr="00A87DF6">
              <w:t xml:space="preserve"> </w:t>
            </w:r>
            <w:r w:rsidRPr="00A87DF6">
              <w:rPr>
                <w:snapToGrid w:val="0"/>
              </w:rPr>
              <w:t>80% of eligible costs</w:t>
            </w:r>
          </w:p>
          <w:p w14:paraId="3188E305" w14:textId="77777777" w:rsidR="00DC6153" w:rsidRPr="00A87DF6" w:rsidRDefault="00DC6153" w:rsidP="00DC6153">
            <w:pPr>
              <w:spacing w:after="0"/>
              <w:jc w:val="left"/>
              <w:rPr>
                <w:snapToGrid w:val="0"/>
              </w:rPr>
            </w:pPr>
            <w:r w:rsidRPr="00A87DF6">
              <w:rPr>
                <w:b/>
                <w:bCs/>
                <w:snapToGrid w:val="0"/>
              </w:rPr>
              <w:t>Expensive travel costs:</w:t>
            </w:r>
            <w:r w:rsidRPr="00A87DF6">
              <w:rPr>
                <w:snapToGrid w:val="0"/>
              </w:rPr>
              <w:t xml:space="preserve"> 80% of eligible travel costs</w:t>
            </w:r>
          </w:p>
          <w:p w14:paraId="6B7A0BEF" w14:textId="77777777" w:rsidR="00DC6153" w:rsidRPr="00A87DF6" w:rsidRDefault="00DC6153" w:rsidP="00DC6153">
            <w:pPr>
              <w:spacing w:after="0"/>
              <w:jc w:val="left"/>
              <w:rPr>
                <w:snapToGrid w:val="0"/>
              </w:rPr>
            </w:pPr>
          </w:p>
          <w:p w14:paraId="4428B6DA" w14:textId="77777777" w:rsidR="00DC6153" w:rsidRPr="00A87DF6" w:rsidRDefault="00DC6153" w:rsidP="00DC6153">
            <w:r w:rsidRPr="00A87DF6">
              <w:rPr>
                <w:b/>
                <w:bCs/>
                <w:snapToGrid w:val="0"/>
              </w:rPr>
              <w:t>Visa and visa-related costs, residence permits, vaccinations, medical certifications</w:t>
            </w:r>
            <w:r w:rsidRPr="00A87DF6">
              <w:t xml:space="preserve">: </w:t>
            </w:r>
            <w:r w:rsidRPr="00A87DF6">
              <w:rPr>
                <w:snapToGrid w:val="0"/>
              </w:rPr>
              <w:t>100% of eligible costs</w:t>
            </w:r>
          </w:p>
          <w:p w14:paraId="68FB99BE" w14:textId="77777777" w:rsidR="00DC6153" w:rsidRPr="00A87DF6" w:rsidRDefault="00DC6153" w:rsidP="00DC6153">
            <w:pPr>
              <w:spacing w:after="0"/>
              <w:jc w:val="left"/>
              <w:rPr>
                <w:snapToGrid w:val="0"/>
                <w:szCs w:val="20"/>
              </w:rPr>
            </w:pPr>
          </w:p>
        </w:tc>
      </w:tr>
    </w:tbl>
    <w:p w14:paraId="7160E97F" w14:textId="77777777" w:rsidR="00A33BFF" w:rsidRPr="00A87DF6" w:rsidRDefault="00A87F81" w:rsidP="00A33BFF">
      <w:r w:rsidRPr="00A87DF6" w:rsidDel="00A87F81">
        <w:t xml:space="preserve"> </w:t>
      </w:r>
    </w:p>
    <w:p w14:paraId="2DEA99A2" w14:textId="77777777" w:rsidR="00A33BFF" w:rsidRPr="00A87DF6" w:rsidRDefault="00A33BFF" w:rsidP="00C90E66">
      <w:pPr>
        <w:rPr>
          <w:szCs w:val="20"/>
        </w:rPr>
      </w:pPr>
    </w:p>
    <w:p w14:paraId="1C14B64B" w14:textId="77777777" w:rsidR="00CD7E08" w:rsidRPr="00A87DF6" w:rsidRDefault="00CD7E08" w:rsidP="00CA3A6B">
      <w:pPr>
        <w:rPr>
          <w:rFonts w:eastAsiaTheme="majorEastAsia" w:cstheme="majorBidi"/>
          <w:sz w:val="24"/>
          <w:szCs w:val="24"/>
        </w:rPr>
      </w:pPr>
      <w:bookmarkStart w:id="204" w:name="_Toc43635922"/>
      <w:r w:rsidRPr="00A87DF6">
        <w:br w:type="page"/>
      </w:r>
    </w:p>
    <w:p w14:paraId="2DEBAA3A" w14:textId="562142E4" w:rsidR="00072672" w:rsidRPr="00D17DFB" w:rsidRDefault="00072672" w:rsidP="00ED6B77">
      <w:pPr>
        <w:pStyle w:val="Titre3"/>
        <w:rPr>
          <w:b w:val="0"/>
          <w:sz w:val="24"/>
        </w:rPr>
      </w:pPr>
      <w:bookmarkStart w:id="205" w:name="_Toc122385584"/>
      <w:bookmarkStart w:id="206" w:name="_Toc142647574"/>
      <w:bookmarkStart w:id="207" w:name="_Toc152000721"/>
      <w:bookmarkStart w:id="208" w:name="_Toc47534104"/>
      <w:bookmarkStart w:id="209" w:name="_Toc48753689"/>
      <w:bookmarkStart w:id="210" w:name="_Toc48832049"/>
      <w:bookmarkStart w:id="211" w:name="_Toc63706614"/>
      <w:bookmarkStart w:id="212" w:name="_Toc72844412"/>
      <w:bookmarkStart w:id="213" w:name="_Toc72858904"/>
      <w:bookmarkStart w:id="214" w:name="_Toc72859358"/>
      <w:bookmarkStart w:id="215" w:name="_Toc72859637"/>
      <w:bookmarkStart w:id="216" w:name="_Toc72942326"/>
      <w:bookmarkStart w:id="217" w:name="_Toc72945058"/>
      <w:bookmarkStart w:id="218" w:name="_Toc73005825"/>
      <w:bookmarkStart w:id="219" w:name="_Toc77153192"/>
      <w:bookmarkStart w:id="220" w:name="_Toc77153560"/>
      <w:r w:rsidRPr="00D17DFB">
        <w:rPr>
          <w:sz w:val="24"/>
        </w:rPr>
        <w:t>MOBILITY FOR PUPILS AND STAFF IN SCHOOL EDUCATION</w:t>
      </w:r>
      <w:bookmarkEnd w:id="205"/>
      <w:bookmarkEnd w:id="206"/>
      <w:bookmarkEnd w:id="207"/>
    </w:p>
    <w:bookmarkEnd w:id="204"/>
    <w:bookmarkEnd w:id="208"/>
    <w:bookmarkEnd w:id="209"/>
    <w:bookmarkEnd w:id="210"/>
    <w:bookmarkEnd w:id="211"/>
    <w:bookmarkEnd w:id="212"/>
    <w:bookmarkEnd w:id="213"/>
    <w:bookmarkEnd w:id="214"/>
    <w:bookmarkEnd w:id="215"/>
    <w:bookmarkEnd w:id="216"/>
    <w:bookmarkEnd w:id="217"/>
    <w:bookmarkEnd w:id="218"/>
    <w:bookmarkEnd w:id="219"/>
    <w:bookmarkEnd w:id="220"/>
    <w:p w14:paraId="227D30F9" w14:textId="77777777" w:rsidR="00885256" w:rsidRPr="003C14E8" w:rsidRDefault="00885256">
      <w:pPr>
        <w:pStyle w:val="Guide-Normal"/>
        <w:rPr>
          <w:rFonts w:asciiTheme="minorHAnsi" w:eastAsiaTheme="minorEastAsia" w:hAnsiTheme="minorHAnsi"/>
          <w:sz w:val="20"/>
          <w:szCs w:val="20"/>
          <w:lang w:eastAsia="en-US"/>
        </w:rPr>
      </w:pPr>
      <w:r w:rsidRPr="53D3212E">
        <w:rPr>
          <w:rFonts w:asciiTheme="minorHAnsi" w:eastAsiaTheme="minorEastAsia" w:hAnsiTheme="minorHAnsi"/>
          <w:snapToGrid w:val="0"/>
          <w:kern w:val="0"/>
          <w:sz w:val="20"/>
          <w:szCs w:val="20"/>
          <w:lang w:eastAsia="en-US"/>
        </w:rPr>
        <w:t>This action supports schools and other organisations active in the field of school education that want to organise learning mobility activities for school pupils and staff.</w:t>
      </w:r>
    </w:p>
    <w:p w14:paraId="37CC91AE" w14:textId="77777777" w:rsidR="00C4745C" w:rsidRPr="00A87DF6" w:rsidRDefault="00C4745C" w:rsidP="00C90E66">
      <w:pPr>
        <w:pStyle w:val="Guide-Normal"/>
        <w:rPr>
          <w:rFonts w:asciiTheme="minorHAnsi" w:eastAsiaTheme="minorHAnsi" w:hAnsiTheme="minorHAnsi"/>
          <w:snapToGrid w:val="0"/>
          <w:kern w:val="0"/>
          <w:sz w:val="20"/>
          <w:lang w:eastAsia="en-US"/>
        </w:rPr>
      </w:pPr>
    </w:p>
    <w:p w14:paraId="3DFD9627" w14:textId="77777777" w:rsidR="0077028C" w:rsidRPr="00D17DFB" w:rsidRDefault="006758E3">
      <w:pPr>
        <w:pStyle w:val="Guide-Normal"/>
        <w:rPr>
          <w:rFonts w:asciiTheme="minorHAnsi" w:eastAsiaTheme="minorEastAsia" w:hAnsiTheme="minorHAnsi"/>
          <w:sz w:val="20"/>
        </w:rPr>
      </w:pPr>
      <w:r w:rsidRPr="00A87DF6">
        <w:rPr>
          <w:sz w:val="20"/>
          <w:szCs w:val="20"/>
        </w:rPr>
        <w:t xml:space="preserve">A wide range of activities are supported, including </w:t>
      </w:r>
      <w:r w:rsidR="00885256" w:rsidRPr="53D3212E">
        <w:rPr>
          <w:rFonts w:asciiTheme="minorHAnsi" w:eastAsiaTheme="minorEastAsia" w:hAnsiTheme="minorHAnsi"/>
          <w:snapToGrid w:val="0"/>
          <w:kern w:val="0"/>
          <w:sz w:val="20"/>
          <w:szCs w:val="20"/>
          <w:lang w:eastAsia="en-US"/>
        </w:rPr>
        <w:t>job</w:t>
      </w:r>
      <w:r w:rsidR="00177EBC" w:rsidRPr="53D3212E">
        <w:rPr>
          <w:rFonts w:asciiTheme="minorHAnsi" w:eastAsiaTheme="minorEastAsia" w:hAnsiTheme="minorHAnsi"/>
          <w:snapToGrid w:val="0"/>
          <w:kern w:val="0"/>
          <w:sz w:val="20"/>
          <w:szCs w:val="20"/>
          <w:lang w:eastAsia="en-US"/>
        </w:rPr>
        <w:t xml:space="preserve"> </w:t>
      </w:r>
      <w:r w:rsidR="00885256" w:rsidRPr="53D3212E">
        <w:rPr>
          <w:rFonts w:asciiTheme="minorHAnsi" w:eastAsiaTheme="minorEastAsia" w:hAnsiTheme="minorHAnsi"/>
          <w:snapToGrid w:val="0"/>
          <w:kern w:val="0"/>
          <w:sz w:val="20"/>
          <w:szCs w:val="20"/>
          <w:lang w:eastAsia="en-US"/>
        </w:rPr>
        <w:t xml:space="preserve">shadowing and professional development courses for staff, individual and group mobility for pupils, invited experts, and other activities as explained below. </w:t>
      </w:r>
    </w:p>
    <w:p w14:paraId="44763D1F" w14:textId="77777777" w:rsidR="0077028C" w:rsidRPr="00A87DF6" w:rsidRDefault="0077028C">
      <w:pPr>
        <w:pStyle w:val="Guide-Normal"/>
        <w:rPr>
          <w:rFonts w:cstheme="minorHAnsi"/>
          <w:sz w:val="20"/>
          <w:szCs w:val="20"/>
        </w:rPr>
      </w:pPr>
    </w:p>
    <w:p w14:paraId="071397C5" w14:textId="576DEB3C" w:rsidR="00C4745C" w:rsidRPr="00A87DF6" w:rsidRDefault="0077028C" w:rsidP="256C8D88">
      <w:pPr>
        <w:spacing w:after="240"/>
        <w:rPr>
          <w:snapToGrid w:val="0"/>
        </w:rPr>
      </w:pPr>
      <w:r w:rsidRPr="00A87DF6">
        <w:t xml:space="preserve">The participating organisations should actively promote </w:t>
      </w:r>
      <w:r w:rsidRPr="00A87DF6">
        <w:rPr>
          <w:b/>
          <w:bCs/>
        </w:rPr>
        <w:t>inclusion and diversity, environmental sustainability</w:t>
      </w:r>
      <w:r w:rsidR="00485525">
        <w:rPr>
          <w:b/>
          <w:bCs/>
        </w:rPr>
        <w:t>,</w:t>
      </w:r>
      <w:r w:rsidRPr="00D17DFB">
        <w:rPr>
          <w:b/>
        </w:rPr>
        <w:t xml:space="preserve"> </w:t>
      </w:r>
      <w:r w:rsidRPr="00A87DF6">
        <w:rPr>
          <w:b/>
          <w:bCs/>
        </w:rPr>
        <w:t>digital education</w:t>
      </w:r>
      <w:r w:rsidR="00485525">
        <w:rPr>
          <w:b/>
          <w:bCs/>
        </w:rPr>
        <w:t xml:space="preserve">, </w:t>
      </w:r>
      <w:r w:rsidR="009448F0">
        <w:rPr>
          <w:bCs/>
        </w:rPr>
        <w:t>as well as</w:t>
      </w:r>
      <w:r w:rsidR="00485525">
        <w:rPr>
          <w:b/>
          <w:bCs/>
        </w:rPr>
        <w:t xml:space="preserve"> civic engagement and participation</w:t>
      </w:r>
      <w:r w:rsidRPr="00A87DF6">
        <w:t xml:space="preserve"> through their activities: by using the specific funding opportunities provided by the Programme for these purposes, by raising </w:t>
      </w:r>
      <w:r w:rsidR="00006F33" w:rsidRPr="00A87DF6">
        <w:t>awareness among their</w:t>
      </w:r>
      <w:r w:rsidRPr="00A87DF6">
        <w:t xml:space="preserve"> participants, by sharing best practices, and by choosing appropriate design for their activities. </w:t>
      </w:r>
    </w:p>
    <w:p w14:paraId="15B21B50" w14:textId="5758826B" w:rsidR="002C02B4" w:rsidRPr="003C14E8" w:rsidRDefault="00F76F1A">
      <w:pPr>
        <w:pStyle w:val="Guide-Normal"/>
        <w:rPr>
          <w:b/>
          <w:bCs/>
        </w:rPr>
      </w:pPr>
      <w:r w:rsidRPr="00310F7D">
        <w:rPr>
          <w:b/>
          <w:bCs/>
        </w:rPr>
        <w:t>OBJECTIVES OF THE ACTION</w:t>
      </w:r>
    </w:p>
    <w:p w14:paraId="6CCE8F1F" w14:textId="77777777" w:rsidR="00C4745C" w:rsidRPr="00A87DF6" w:rsidRDefault="00C4745C" w:rsidP="00C90E66">
      <w:pPr>
        <w:pStyle w:val="Guide-Normal"/>
        <w:rPr>
          <w:rFonts w:asciiTheme="minorHAnsi" w:eastAsiaTheme="minorHAnsi" w:hAnsiTheme="minorHAnsi"/>
          <w:snapToGrid w:val="0"/>
          <w:kern w:val="0"/>
          <w:sz w:val="20"/>
          <w:lang w:eastAsia="en-US"/>
        </w:rPr>
      </w:pPr>
    </w:p>
    <w:p w14:paraId="4B5587E8" w14:textId="7765B136" w:rsidR="002C469F" w:rsidRPr="003C14E8" w:rsidRDefault="002C469F">
      <w:pPr>
        <w:pStyle w:val="Guide-Normal"/>
        <w:rPr>
          <w:rFonts w:asciiTheme="minorHAnsi" w:eastAsiaTheme="minorEastAsia" w:hAnsiTheme="minorHAnsi"/>
          <w:sz w:val="20"/>
          <w:szCs w:val="20"/>
          <w:lang w:eastAsia="en-US"/>
        </w:rPr>
      </w:pPr>
      <w:r w:rsidRPr="53D3212E">
        <w:rPr>
          <w:rFonts w:asciiTheme="minorHAnsi" w:eastAsiaTheme="minorEastAsia" w:hAnsiTheme="minorHAnsi"/>
          <w:snapToGrid w:val="0"/>
          <w:kern w:val="0"/>
          <w:sz w:val="20"/>
          <w:szCs w:val="20"/>
          <w:lang w:eastAsia="en-US"/>
        </w:rPr>
        <w:t>Th</w:t>
      </w:r>
      <w:r w:rsidR="00CE64A0" w:rsidRPr="53D3212E">
        <w:rPr>
          <w:rFonts w:asciiTheme="minorHAnsi" w:eastAsiaTheme="minorEastAsia" w:hAnsiTheme="minorHAnsi"/>
          <w:snapToGrid w:val="0"/>
          <w:kern w:val="0"/>
          <w:sz w:val="20"/>
          <w:szCs w:val="20"/>
          <w:lang w:eastAsia="en-US"/>
        </w:rPr>
        <w:t>is action aims</w:t>
      </w:r>
      <w:r w:rsidRPr="53D3212E">
        <w:rPr>
          <w:rFonts w:asciiTheme="minorHAnsi" w:eastAsiaTheme="minorEastAsia" w:hAnsiTheme="minorHAnsi"/>
          <w:snapToGrid w:val="0"/>
          <w:kern w:val="0"/>
          <w:sz w:val="20"/>
          <w:szCs w:val="20"/>
          <w:lang w:eastAsia="en-US"/>
        </w:rPr>
        <w:t xml:space="preserve"> to provide learning opportunities to individuals and to support internationalisation and </w:t>
      </w:r>
      <w:r w:rsidR="00885256" w:rsidRPr="53D3212E">
        <w:rPr>
          <w:rFonts w:asciiTheme="minorHAnsi" w:eastAsiaTheme="minorEastAsia" w:hAnsiTheme="minorHAnsi"/>
          <w:snapToGrid w:val="0"/>
          <w:kern w:val="0"/>
          <w:sz w:val="20"/>
          <w:szCs w:val="20"/>
          <w:lang w:eastAsia="en-US"/>
        </w:rPr>
        <w:t xml:space="preserve">institutional </w:t>
      </w:r>
      <w:r w:rsidRPr="53D3212E">
        <w:rPr>
          <w:rFonts w:asciiTheme="minorHAnsi" w:eastAsiaTheme="minorEastAsia" w:hAnsiTheme="minorHAnsi"/>
          <w:snapToGrid w:val="0"/>
          <w:kern w:val="0"/>
          <w:sz w:val="20"/>
          <w:szCs w:val="20"/>
          <w:lang w:eastAsia="en-US"/>
        </w:rPr>
        <w:t>development of schools</w:t>
      </w:r>
      <w:r w:rsidR="00885256" w:rsidRPr="53D3212E">
        <w:rPr>
          <w:rFonts w:asciiTheme="minorHAnsi" w:eastAsiaTheme="minorEastAsia" w:hAnsiTheme="minorHAnsi"/>
          <w:snapToGrid w:val="0"/>
          <w:kern w:val="0"/>
          <w:sz w:val="20"/>
          <w:szCs w:val="20"/>
          <w:lang w:eastAsia="en-US"/>
        </w:rPr>
        <w:t xml:space="preserve"> and other organisations in school education. </w:t>
      </w:r>
      <w:r w:rsidRPr="53D3212E">
        <w:rPr>
          <w:rFonts w:asciiTheme="minorHAnsi" w:eastAsiaTheme="minorEastAsia" w:hAnsiTheme="minorHAnsi"/>
          <w:snapToGrid w:val="0"/>
          <w:kern w:val="0"/>
          <w:sz w:val="20"/>
          <w:szCs w:val="20"/>
          <w:lang w:eastAsia="en-US"/>
        </w:rPr>
        <w:t>Specifically, the objectives of this action are:</w:t>
      </w:r>
    </w:p>
    <w:p w14:paraId="2B4B9BA3" w14:textId="77777777" w:rsidR="00C4745C" w:rsidRPr="00A87DF6" w:rsidRDefault="00C4745C" w:rsidP="00C90E66">
      <w:pPr>
        <w:pStyle w:val="Guide-Normal"/>
        <w:rPr>
          <w:rFonts w:asciiTheme="minorHAnsi" w:eastAsiaTheme="minorHAnsi" w:hAnsiTheme="minorHAnsi"/>
          <w:snapToGrid w:val="0"/>
          <w:kern w:val="0"/>
          <w:sz w:val="20"/>
          <w:lang w:eastAsia="en-US"/>
        </w:rPr>
      </w:pPr>
    </w:p>
    <w:p w14:paraId="0E9E7337" w14:textId="77777777" w:rsidR="00885256" w:rsidRPr="003C14E8" w:rsidRDefault="00885256">
      <w:pPr>
        <w:pStyle w:val="Guide-Normal"/>
        <w:rPr>
          <w:rFonts w:asciiTheme="minorHAnsi" w:eastAsiaTheme="minorEastAsia" w:hAnsiTheme="minorHAnsi" w:cstheme="minorBidi"/>
          <w:b/>
          <w:bCs/>
          <w:sz w:val="20"/>
          <w:szCs w:val="20"/>
          <w:lang w:eastAsia="en-US"/>
        </w:rPr>
      </w:pPr>
      <w:r w:rsidRPr="53D3212E">
        <w:rPr>
          <w:rFonts w:asciiTheme="minorHAnsi" w:eastAsiaTheme="minorEastAsia" w:hAnsiTheme="minorHAnsi" w:cstheme="minorBidi"/>
          <w:b/>
          <w:bCs/>
          <w:kern w:val="0"/>
          <w:sz w:val="20"/>
          <w:szCs w:val="20"/>
          <w:shd w:val="clear" w:color="auto" w:fill="auto"/>
          <w:lang w:eastAsia="en-US"/>
        </w:rPr>
        <w:t xml:space="preserve">Strengthening the European dimension of teaching and learning by: </w:t>
      </w:r>
    </w:p>
    <w:p w14:paraId="6FB6C4E4" w14:textId="77777777" w:rsidR="00885256" w:rsidRPr="00A87DF6" w:rsidRDefault="00885256" w:rsidP="00F8416E">
      <w:pPr>
        <w:pStyle w:val="Paragraphedeliste"/>
        <w:numPr>
          <w:ilvl w:val="0"/>
          <w:numId w:val="111"/>
        </w:numPr>
      </w:pPr>
      <w:r w:rsidRPr="00A87DF6">
        <w:t>promoting values of inclusion and diversity, tolerance, and democratic participation</w:t>
      </w:r>
    </w:p>
    <w:p w14:paraId="51AC5CB5" w14:textId="77777777" w:rsidR="00885256" w:rsidRPr="00A87DF6" w:rsidRDefault="00885256" w:rsidP="00F8416E">
      <w:pPr>
        <w:pStyle w:val="Paragraphedeliste"/>
        <w:numPr>
          <w:ilvl w:val="0"/>
          <w:numId w:val="111"/>
        </w:numPr>
      </w:pPr>
      <w:r w:rsidRPr="00A87DF6">
        <w:t xml:space="preserve">promoting knowledge about shared European heritage and diversity </w:t>
      </w:r>
    </w:p>
    <w:p w14:paraId="5C6D6B96" w14:textId="77777777" w:rsidR="005065E5" w:rsidRPr="00310F7D" w:rsidRDefault="00885256">
      <w:pPr>
        <w:pStyle w:val="Paragraphedeliste"/>
        <w:numPr>
          <w:ilvl w:val="0"/>
          <w:numId w:val="111"/>
        </w:numPr>
        <w:rPr>
          <w:rFonts w:eastAsiaTheme="minorEastAsia"/>
          <w:b/>
          <w:bCs/>
        </w:rPr>
      </w:pPr>
      <w:r w:rsidRPr="00A87DF6">
        <w:t>supporting development of professional networks across Europe</w:t>
      </w:r>
    </w:p>
    <w:p w14:paraId="6CC53F8B" w14:textId="77777777" w:rsidR="00885256" w:rsidRPr="003C14E8" w:rsidRDefault="00885256">
      <w:pPr>
        <w:pStyle w:val="Guide-Normal"/>
        <w:rPr>
          <w:rFonts w:asciiTheme="minorHAnsi" w:eastAsiaTheme="minorEastAsia" w:hAnsiTheme="minorHAnsi"/>
          <w:sz w:val="20"/>
          <w:szCs w:val="20"/>
          <w:lang w:eastAsia="en-US"/>
        </w:rPr>
      </w:pPr>
      <w:r w:rsidRPr="53D3212E">
        <w:rPr>
          <w:rFonts w:asciiTheme="minorHAnsi" w:eastAsiaTheme="minorEastAsia" w:hAnsiTheme="minorHAnsi"/>
          <w:b/>
          <w:bCs/>
          <w:snapToGrid w:val="0"/>
          <w:kern w:val="0"/>
          <w:sz w:val="20"/>
          <w:szCs w:val="20"/>
          <w:lang w:eastAsia="en-US"/>
        </w:rPr>
        <w:t>Increasing the quality of teaching and learning in school education by:</w:t>
      </w:r>
    </w:p>
    <w:p w14:paraId="6623A078" w14:textId="77777777" w:rsidR="00885256" w:rsidRPr="00A87DF6" w:rsidRDefault="00885256" w:rsidP="00F8416E">
      <w:pPr>
        <w:pStyle w:val="Paragraphedeliste"/>
        <w:numPr>
          <w:ilvl w:val="0"/>
          <w:numId w:val="111"/>
        </w:numPr>
      </w:pPr>
      <w:r w:rsidRPr="00A87DF6">
        <w:t>supporting professional development of teachers, school leaders and other school staff</w:t>
      </w:r>
    </w:p>
    <w:p w14:paraId="7FD007DD" w14:textId="77777777" w:rsidR="00885256" w:rsidRPr="00A87DF6" w:rsidRDefault="00885256" w:rsidP="00F8416E">
      <w:pPr>
        <w:pStyle w:val="Paragraphedeliste"/>
        <w:numPr>
          <w:ilvl w:val="0"/>
          <w:numId w:val="111"/>
        </w:numPr>
      </w:pPr>
      <w:r w:rsidRPr="00A87DF6">
        <w:t>promoting the use of new technologies and innovative teaching methods</w:t>
      </w:r>
    </w:p>
    <w:p w14:paraId="6ACA952E" w14:textId="77777777" w:rsidR="00885256" w:rsidRPr="00A87DF6" w:rsidRDefault="00885256" w:rsidP="00F8416E">
      <w:pPr>
        <w:pStyle w:val="Paragraphedeliste"/>
        <w:numPr>
          <w:ilvl w:val="0"/>
          <w:numId w:val="111"/>
        </w:numPr>
      </w:pPr>
      <w:r w:rsidRPr="00A87DF6">
        <w:t xml:space="preserve">improving language learning and language diversity in schools </w:t>
      </w:r>
    </w:p>
    <w:p w14:paraId="78C9F520" w14:textId="77777777" w:rsidR="005065E5" w:rsidRPr="00310F7D" w:rsidRDefault="00885256">
      <w:pPr>
        <w:pStyle w:val="Paragraphedeliste"/>
        <w:numPr>
          <w:ilvl w:val="0"/>
          <w:numId w:val="111"/>
        </w:numPr>
        <w:rPr>
          <w:rFonts w:eastAsiaTheme="minorEastAsia"/>
          <w:b/>
          <w:bCs/>
        </w:rPr>
      </w:pPr>
      <w:r w:rsidRPr="00A87DF6">
        <w:t>supporting the sharing and transfer of best practices in teaching and school development</w:t>
      </w:r>
    </w:p>
    <w:p w14:paraId="76CDD0B8" w14:textId="77777777" w:rsidR="00885256" w:rsidRPr="003C14E8" w:rsidRDefault="00885256">
      <w:pPr>
        <w:pStyle w:val="Guide-Normal"/>
        <w:rPr>
          <w:rFonts w:asciiTheme="minorHAnsi" w:eastAsiaTheme="minorEastAsia" w:hAnsiTheme="minorHAnsi"/>
          <w:sz w:val="20"/>
          <w:szCs w:val="20"/>
          <w:lang w:eastAsia="en-US"/>
        </w:rPr>
      </w:pPr>
      <w:r w:rsidRPr="53D3212E">
        <w:rPr>
          <w:rFonts w:asciiTheme="minorHAnsi" w:eastAsiaTheme="minorEastAsia" w:hAnsiTheme="minorHAnsi"/>
          <w:b/>
          <w:bCs/>
          <w:snapToGrid w:val="0"/>
          <w:kern w:val="0"/>
          <w:sz w:val="20"/>
          <w:szCs w:val="20"/>
          <w:lang w:eastAsia="en-US"/>
        </w:rPr>
        <w:t>Contributing to the creation of the European Education Area by:</w:t>
      </w:r>
    </w:p>
    <w:p w14:paraId="50CD2C09" w14:textId="77777777" w:rsidR="00885256" w:rsidRPr="00A87DF6" w:rsidRDefault="00885256" w:rsidP="00F8416E">
      <w:pPr>
        <w:pStyle w:val="Paragraphedeliste"/>
        <w:numPr>
          <w:ilvl w:val="0"/>
          <w:numId w:val="111"/>
        </w:numPr>
      </w:pPr>
      <w:r w:rsidRPr="00A87DF6">
        <w:t>building capacity of schools to engage in cross-border exchanges and cooperation, and carry out high quality mobility projects</w:t>
      </w:r>
    </w:p>
    <w:p w14:paraId="6A1F4596" w14:textId="77777777" w:rsidR="00885256" w:rsidRPr="00A87DF6" w:rsidRDefault="00885256" w:rsidP="00F8416E">
      <w:pPr>
        <w:pStyle w:val="Paragraphedeliste"/>
        <w:numPr>
          <w:ilvl w:val="0"/>
          <w:numId w:val="111"/>
        </w:numPr>
      </w:pPr>
      <w:r w:rsidRPr="00A87DF6">
        <w:t>making learning mobility a realistic possibility for any pupil in school education</w:t>
      </w:r>
    </w:p>
    <w:p w14:paraId="4CBD700C" w14:textId="77777777" w:rsidR="00885256" w:rsidRPr="00A87DF6" w:rsidRDefault="00885256" w:rsidP="00E1408D">
      <w:pPr>
        <w:pStyle w:val="Paragraphedeliste"/>
        <w:numPr>
          <w:ilvl w:val="0"/>
          <w:numId w:val="111"/>
        </w:numPr>
        <w:spacing w:after="120"/>
      </w:pPr>
      <w:r w:rsidRPr="00A87DF6">
        <w:t>fostering recognition of learning outcomes of pupils and staff in mobility periods abroad</w:t>
      </w:r>
    </w:p>
    <w:p w14:paraId="1A804D0F" w14:textId="77777777" w:rsidR="00C4745C" w:rsidRPr="00E1408D" w:rsidRDefault="00C4745C" w:rsidP="00C90E66">
      <w:pPr>
        <w:pStyle w:val="Guide-Normal"/>
        <w:rPr>
          <w:b/>
          <w:sz w:val="20"/>
        </w:rPr>
      </w:pPr>
    </w:p>
    <w:p w14:paraId="471903FA" w14:textId="77777777" w:rsidR="00EA5524" w:rsidRPr="00A87DF6" w:rsidRDefault="00F76F1A" w:rsidP="00E1408D">
      <w:pPr>
        <w:pStyle w:val="Titre4"/>
      </w:pPr>
      <w:r w:rsidRPr="00A87DF6">
        <w:t xml:space="preserve">HOW TO ACCESS ERASMUS+ MOBILITY OPPORTUNITIES? </w:t>
      </w:r>
    </w:p>
    <w:p w14:paraId="25BA6B42" w14:textId="799028FF" w:rsidR="00D903E8" w:rsidRPr="00A87DF6" w:rsidRDefault="00D903E8" w:rsidP="00C90E66">
      <w:pPr>
        <w:pStyle w:val="Guide-Normal"/>
        <w:spacing w:after="240"/>
        <w:rPr>
          <w:sz w:val="20"/>
          <w:szCs w:val="20"/>
        </w:rPr>
      </w:pPr>
      <w:r w:rsidRPr="00A87DF6">
        <w:rPr>
          <w:sz w:val="20"/>
          <w:szCs w:val="20"/>
        </w:rPr>
        <w:t>Schools and other organisations active in school education can apply for funding in two ways:</w:t>
      </w:r>
    </w:p>
    <w:p w14:paraId="7BB189DB" w14:textId="36119C9B" w:rsidR="00C4745C" w:rsidRPr="00A87DF6" w:rsidRDefault="00D903E8" w:rsidP="004F4FE8">
      <w:pPr>
        <w:pStyle w:val="Guide-Normal"/>
        <w:numPr>
          <w:ilvl w:val="0"/>
          <w:numId w:val="107"/>
        </w:numPr>
        <w:spacing w:after="240"/>
        <w:rPr>
          <w:sz w:val="20"/>
          <w:szCs w:val="20"/>
        </w:rPr>
      </w:pPr>
      <w:r w:rsidRPr="00A87DF6">
        <w:rPr>
          <w:b/>
          <w:bCs/>
          <w:sz w:val="20"/>
          <w:szCs w:val="20"/>
        </w:rPr>
        <w:t xml:space="preserve">Short-term projects for mobility of pupils and staff </w:t>
      </w:r>
      <w:r w:rsidR="00F127D4" w:rsidRPr="00A87DF6">
        <w:rPr>
          <w:sz w:val="20"/>
          <w:szCs w:val="20"/>
        </w:rPr>
        <w:t xml:space="preserve">– these projects </w:t>
      </w:r>
      <w:r w:rsidRPr="00A87DF6">
        <w:rPr>
          <w:sz w:val="20"/>
          <w:szCs w:val="20"/>
        </w:rPr>
        <w:t>provide applicant</w:t>
      </w:r>
      <w:r w:rsidR="00F127D4" w:rsidRPr="00A87DF6">
        <w:rPr>
          <w:sz w:val="20"/>
          <w:szCs w:val="20"/>
        </w:rPr>
        <w:t>s</w:t>
      </w:r>
      <w:r w:rsidRPr="00A87DF6">
        <w:rPr>
          <w:sz w:val="20"/>
          <w:szCs w:val="20"/>
        </w:rPr>
        <w:t xml:space="preserve"> with an opportunity to organise various mobility activities over a period of six to </w:t>
      </w:r>
      <w:r w:rsidR="00006F33" w:rsidRPr="00A87DF6">
        <w:rPr>
          <w:sz w:val="20"/>
          <w:szCs w:val="20"/>
        </w:rPr>
        <w:t xml:space="preserve">eighteen </w:t>
      </w:r>
      <w:r w:rsidRPr="00A87DF6">
        <w:rPr>
          <w:sz w:val="20"/>
          <w:szCs w:val="20"/>
        </w:rPr>
        <w:t xml:space="preserve">months. Short-term projects are the best choice for organisations </w:t>
      </w:r>
      <w:r w:rsidR="00F127D4" w:rsidRPr="00A87DF6">
        <w:rPr>
          <w:sz w:val="20"/>
          <w:szCs w:val="20"/>
        </w:rPr>
        <w:t xml:space="preserve">applying for </w:t>
      </w:r>
      <w:r w:rsidRPr="00A87DF6">
        <w:rPr>
          <w:sz w:val="20"/>
          <w:szCs w:val="20"/>
        </w:rPr>
        <w:t>Erasmus+ for the first time, or for those that wish to organise only a limited number of activities.</w:t>
      </w:r>
    </w:p>
    <w:p w14:paraId="65029051" w14:textId="77777777" w:rsidR="00D903E8" w:rsidRPr="00A87DF6" w:rsidRDefault="00D903E8" w:rsidP="004F4FE8">
      <w:pPr>
        <w:pStyle w:val="Guide-Normal"/>
        <w:numPr>
          <w:ilvl w:val="0"/>
          <w:numId w:val="107"/>
        </w:numPr>
        <w:spacing w:after="240"/>
        <w:rPr>
          <w:sz w:val="20"/>
          <w:szCs w:val="20"/>
        </w:rPr>
      </w:pPr>
      <w:r w:rsidRPr="00A87DF6">
        <w:rPr>
          <w:b/>
          <w:bCs/>
          <w:sz w:val="20"/>
          <w:szCs w:val="20"/>
        </w:rPr>
        <w:t xml:space="preserve">Accredited projects for mobility of pupils and staff </w:t>
      </w:r>
      <w:r w:rsidR="00F127D4" w:rsidRPr="00A87DF6">
        <w:rPr>
          <w:sz w:val="20"/>
          <w:szCs w:val="20"/>
        </w:rPr>
        <w:t>– these projects</w:t>
      </w:r>
      <w:r w:rsidR="00F127D4" w:rsidRPr="00310F7D">
        <w:rPr>
          <w:sz w:val="20"/>
          <w:szCs w:val="20"/>
        </w:rPr>
        <w:t xml:space="preserve"> </w:t>
      </w:r>
      <w:r w:rsidRPr="00A87DF6">
        <w:rPr>
          <w:sz w:val="20"/>
          <w:szCs w:val="20"/>
        </w:rPr>
        <w:t>are open only to organisations holding an Erasmus accreditation in the field of school education. This special funding strand allows accredited organisations to regularly receive funding for mobility activities that contribute to the gradual implementation of their Erasmus Plan. Erasmus accreditations are open to all organisations that want to organise mobility activities on a regular basis. Previous experience in the Programme is not required to apply. To find out more about this opportunity, please read the chapter of this guide on Erasmus accreditation in the fields of adult education, vocational education and training, and school education.</w:t>
      </w:r>
    </w:p>
    <w:p w14:paraId="2E6753B6" w14:textId="77777777" w:rsidR="00B467B8" w:rsidRPr="00A87DF6" w:rsidRDefault="00D903E8" w:rsidP="00C90E66">
      <w:pPr>
        <w:pStyle w:val="Guide-Normal"/>
        <w:spacing w:after="240"/>
        <w:rPr>
          <w:sz w:val="20"/>
          <w:szCs w:val="20"/>
        </w:rPr>
      </w:pPr>
      <w:r w:rsidRPr="00A87DF6">
        <w:rPr>
          <w:sz w:val="20"/>
          <w:szCs w:val="20"/>
        </w:rPr>
        <w:t>In addition, organisations can join the Programme without submitting an application by:</w:t>
      </w:r>
    </w:p>
    <w:p w14:paraId="4D033041" w14:textId="77777777" w:rsidR="00D903E8" w:rsidRPr="00A87DF6" w:rsidRDefault="00D903E8" w:rsidP="004F4FE8">
      <w:pPr>
        <w:pStyle w:val="Guide-Normal"/>
        <w:numPr>
          <w:ilvl w:val="0"/>
          <w:numId w:val="108"/>
        </w:numPr>
        <w:spacing w:after="240"/>
        <w:rPr>
          <w:sz w:val="20"/>
          <w:szCs w:val="20"/>
        </w:rPr>
      </w:pPr>
      <w:r w:rsidRPr="00A87DF6">
        <w:rPr>
          <w:b/>
          <w:bCs/>
          <w:sz w:val="20"/>
          <w:szCs w:val="20"/>
        </w:rPr>
        <w:t>Joining an existing Erasmus</w:t>
      </w:r>
      <w:r w:rsidR="00915875" w:rsidRPr="00A87DF6">
        <w:rPr>
          <w:b/>
          <w:bCs/>
          <w:sz w:val="20"/>
          <w:szCs w:val="20"/>
        </w:rPr>
        <w:t>+</w:t>
      </w:r>
      <w:r w:rsidRPr="00A87DF6">
        <w:rPr>
          <w:b/>
          <w:bCs/>
          <w:sz w:val="20"/>
          <w:szCs w:val="20"/>
        </w:rPr>
        <w:t xml:space="preserve"> mobility consortium</w:t>
      </w:r>
      <w:r w:rsidRPr="00A87DF6">
        <w:rPr>
          <w:sz w:val="20"/>
          <w:szCs w:val="20"/>
        </w:rPr>
        <w:t xml:space="preserve"> led by an accredited consortium coordinator in their country that is accepting new members in their consortium.</w:t>
      </w:r>
    </w:p>
    <w:p w14:paraId="0E5EFDDD" w14:textId="77777777" w:rsidR="00885256" w:rsidRPr="00A87DF6" w:rsidRDefault="00D903E8" w:rsidP="004F4FE8">
      <w:pPr>
        <w:pStyle w:val="Guide-Normal"/>
        <w:numPr>
          <w:ilvl w:val="0"/>
          <w:numId w:val="108"/>
        </w:numPr>
        <w:spacing w:after="240"/>
        <w:rPr>
          <w:sz w:val="20"/>
          <w:szCs w:val="20"/>
        </w:rPr>
      </w:pPr>
      <w:r w:rsidRPr="00A87DF6">
        <w:rPr>
          <w:b/>
          <w:bCs/>
          <w:sz w:val="20"/>
          <w:szCs w:val="20"/>
        </w:rPr>
        <w:t>Hosting participants from another country:</w:t>
      </w:r>
      <w:r w:rsidRPr="00A87DF6">
        <w:rPr>
          <w:sz w:val="20"/>
          <w:szCs w:val="20"/>
        </w:rPr>
        <w:t xml:space="preserve"> any organisation can become a host for learners or staff coming from a partner organisation abroad. Becoming a hosting organisation is a valuable experience and a good way to </w:t>
      </w:r>
      <w:r w:rsidR="00B45693" w:rsidRPr="00A87DF6">
        <w:rPr>
          <w:sz w:val="20"/>
          <w:szCs w:val="20"/>
        </w:rPr>
        <w:t xml:space="preserve">create partnerships and </w:t>
      </w:r>
      <w:r w:rsidRPr="00A87DF6">
        <w:rPr>
          <w:sz w:val="20"/>
          <w:szCs w:val="20"/>
        </w:rPr>
        <w:t>learn more about the Programme before applying yourself.</w:t>
      </w:r>
    </w:p>
    <w:p w14:paraId="6D3DCF5D" w14:textId="77777777" w:rsidR="00D903E8" w:rsidRPr="00A87DF6" w:rsidRDefault="00885256" w:rsidP="00C90E66">
      <w:pPr>
        <w:pStyle w:val="Guide-Normal"/>
        <w:rPr>
          <w:sz w:val="20"/>
          <w:szCs w:val="20"/>
        </w:rPr>
      </w:pPr>
      <w:r w:rsidRPr="00A87DF6">
        <w:rPr>
          <w:sz w:val="20"/>
          <w:szCs w:val="20"/>
        </w:rPr>
        <w:t xml:space="preserve">Schools </w:t>
      </w:r>
      <w:r w:rsidR="004C0A54" w:rsidRPr="00A87DF6">
        <w:rPr>
          <w:sz w:val="20"/>
          <w:szCs w:val="20"/>
        </w:rPr>
        <w:t xml:space="preserve">are also encouraged to </w:t>
      </w:r>
      <w:r w:rsidRPr="00A87DF6">
        <w:rPr>
          <w:sz w:val="20"/>
          <w:szCs w:val="20"/>
        </w:rPr>
        <w:t>j</w:t>
      </w:r>
      <w:r w:rsidR="00D903E8" w:rsidRPr="00A87DF6">
        <w:rPr>
          <w:sz w:val="20"/>
          <w:szCs w:val="20"/>
        </w:rPr>
        <w:t xml:space="preserve">oin </w:t>
      </w:r>
      <w:r w:rsidR="00D903E8" w:rsidRPr="00A87DF6">
        <w:rPr>
          <w:b/>
          <w:bCs/>
          <w:sz w:val="20"/>
          <w:szCs w:val="20"/>
        </w:rPr>
        <w:t>eTwinning</w:t>
      </w:r>
      <w:r w:rsidRPr="00A87DF6">
        <w:rPr>
          <w:sz w:val="20"/>
          <w:szCs w:val="20"/>
        </w:rPr>
        <w:t xml:space="preserve">: an online community hosted on a secure platform accessible to teachers </w:t>
      </w:r>
      <w:r w:rsidR="0082609B" w:rsidRPr="00A87DF6">
        <w:rPr>
          <w:sz w:val="20"/>
          <w:szCs w:val="20"/>
        </w:rPr>
        <w:t xml:space="preserve">and school staff </w:t>
      </w:r>
      <w:r w:rsidRPr="00A87DF6">
        <w:rPr>
          <w:sz w:val="20"/>
          <w:szCs w:val="20"/>
        </w:rPr>
        <w:t>ve</w:t>
      </w:r>
      <w:r w:rsidR="0082609B" w:rsidRPr="00A87DF6">
        <w:rPr>
          <w:sz w:val="20"/>
          <w:szCs w:val="20"/>
        </w:rPr>
        <w:t>tted</w:t>
      </w:r>
      <w:r w:rsidRPr="00A87DF6">
        <w:rPr>
          <w:sz w:val="20"/>
          <w:szCs w:val="20"/>
        </w:rPr>
        <w:t xml:space="preserve"> by the </w:t>
      </w:r>
      <w:r w:rsidR="004C0A54" w:rsidRPr="00A87DF6">
        <w:rPr>
          <w:sz w:val="20"/>
          <w:szCs w:val="20"/>
        </w:rPr>
        <w:t xml:space="preserve">eTwinning </w:t>
      </w:r>
      <w:r w:rsidR="0082609B" w:rsidRPr="00A87DF6">
        <w:rPr>
          <w:sz w:val="20"/>
          <w:szCs w:val="20"/>
        </w:rPr>
        <w:t xml:space="preserve">national support </w:t>
      </w:r>
      <w:r w:rsidR="0059005B" w:rsidRPr="00A87DF6">
        <w:rPr>
          <w:sz w:val="20"/>
          <w:szCs w:val="20"/>
        </w:rPr>
        <w:t>organisation</w:t>
      </w:r>
      <w:r w:rsidRPr="00A87DF6">
        <w:rPr>
          <w:sz w:val="20"/>
          <w:szCs w:val="20"/>
        </w:rPr>
        <w:t>. eTwinning allows schools to set up joint virtual classrooms and carry out projects with other schools, it allows teachers to discuss and exchange with colleagues and to get involved in a variety of professional development opportunities. eTwinning is also the perfect environment to find partners for future projects.</w:t>
      </w:r>
    </w:p>
    <w:p w14:paraId="774918F2" w14:textId="77777777" w:rsidR="00B467B8" w:rsidRPr="00A87DF6" w:rsidRDefault="00B467B8" w:rsidP="00C90E66">
      <w:pPr>
        <w:pStyle w:val="Guide-Normal"/>
        <w:rPr>
          <w:sz w:val="20"/>
          <w:szCs w:val="20"/>
        </w:rPr>
      </w:pPr>
    </w:p>
    <w:p w14:paraId="4A4EE6FC" w14:textId="77777777" w:rsidR="006A0C74" w:rsidRPr="00A87DF6" w:rsidRDefault="006A0C74" w:rsidP="00C90E66">
      <w:pPr>
        <w:pStyle w:val="Guide-Normal"/>
        <w:rPr>
          <w:sz w:val="20"/>
          <w:szCs w:val="20"/>
        </w:rPr>
      </w:pPr>
      <w:r w:rsidRPr="00A87DF6">
        <w:rPr>
          <w:sz w:val="20"/>
          <w:szCs w:val="20"/>
        </w:rPr>
        <w:t xml:space="preserve">In addition, schools and teachers are invited to use the SELFIE tools: free, multilingual, web-based, self-reflection tools created by the European Commission to help schools and teachers develop their digital capacity. The tool for teachers allows teachers to self-assess their digital competence and confidence, and to get feedback about their strengths and gaps in knowledge or competences where they could improve. Teams of teachers can also work together to use the tool and develop a training plan. SELFIE tools can be access online, here: </w:t>
      </w:r>
      <w:hyperlink r:id="rId52" w:history="1">
        <w:r w:rsidRPr="00A87DF6">
          <w:rPr>
            <w:rStyle w:val="Lienhypertexte"/>
            <w:sz w:val="20"/>
            <w:szCs w:val="20"/>
          </w:rPr>
          <w:t>https://ec.europa.eu/education/schools-go-digital</w:t>
        </w:r>
      </w:hyperlink>
    </w:p>
    <w:p w14:paraId="5000411D" w14:textId="77777777" w:rsidR="00C4745C" w:rsidRPr="00A87DF6" w:rsidRDefault="00C4745C" w:rsidP="00C90E66">
      <w:pPr>
        <w:pStyle w:val="Guide-Normal"/>
        <w:rPr>
          <w:b/>
          <w:sz w:val="20"/>
          <w:szCs w:val="20"/>
        </w:rPr>
      </w:pPr>
    </w:p>
    <w:p w14:paraId="34CEE122" w14:textId="77DFC594" w:rsidR="002C02B4" w:rsidRPr="00A87DF6" w:rsidRDefault="00F76F1A" w:rsidP="00E1408D">
      <w:pPr>
        <w:pStyle w:val="Titre4"/>
      </w:pPr>
      <w:r w:rsidRPr="00A87DF6">
        <w:t>SETTING UP A PROJECT</w:t>
      </w:r>
    </w:p>
    <w:p w14:paraId="7F9FA8E5" w14:textId="2EE638A9" w:rsidR="00B45693" w:rsidRPr="00A87DF6" w:rsidRDefault="00B45693" w:rsidP="00C90E66">
      <w:pPr>
        <w:pStyle w:val="Guide-Normal"/>
        <w:spacing w:after="240"/>
        <w:rPr>
          <w:sz w:val="20"/>
          <w:szCs w:val="20"/>
        </w:rPr>
      </w:pPr>
      <w:r w:rsidRPr="00A87DF6">
        <w:rPr>
          <w:sz w:val="20"/>
          <w:szCs w:val="20"/>
        </w:rPr>
        <w:t xml:space="preserve">The applicant organisation is the key actor in a Key Action 1 project. The applicant drafts and submits the application, signs the grant agreement, implements the mobility activities, and reports to the National Agency. </w:t>
      </w:r>
      <w:r w:rsidR="007644B4" w:rsidRPr="00A87DF6">
        <w:rPr>
          <w:sz w:val="20"/>
          <w:szCs w:val="20"/>
        </w:rPr>
        <w:t>The application process for both short-term projects and Erasmus accreditation</w:t>
      </w:r>
      <w:r w:rsidR="00D309B7">
        <w:rPr>
          <w:sz w:val="20"/>
          <w:szCs w:val="20"/>
        </w:rPr>
        <w:t>s</w:t>
      </w:r>
      <w:r w:rsidR="007644B4" w:rsidRPr="00A87DF6">
        <w:rPr>
          <w:sz w:val="20"/>
          <w:szCs w:val="20"/>
        </w:rPr>
        <w:t xml:space="preserve"> focuses on the needs and plans of the applicant</w:t>
      </w:r>
      <w:r w:rsidR="00842DD1">
        <w:rPr>
          <w:sz w:val="20"/>
          <w:szCs w:val="20"/>
        </w:rPr>
        <w:t xml:space="preserve"> </w:t>
      </w:r>
      <w:r w:rsidR="007644B4" w:rsidRPr="00A87DF6">
        <w:rPr>
          <w:sz w:val="20"/>
          <w:szCs w:val="20"/>
        </w:rPr>
        <w:t>organisation.</w:t>
      </w:r>
    </w:p>
    <w:p w14:paraId="2B1F4756" w14:textId="1AB7AF12" w:rsidR="00C4745C" w:rsidRPr="00A87DF6" w:rsidRDefault="00AE4F51" w:rsidP="256C8D88">
      <w:pPr>
        <w:rPr>
          <w:szCs w:val="20"/>
        </w:rPr>
      </w:pPr>
      <w:r w:rsidRPr="00310F7D">
        <w:t xml:space="preserve">Mobility activities in a mobility project can be </w:t>
      </w:r>
      <w:r w:rsidR="0050313F" w:rsidRPr="00310F7D">
        <w:t xml:space="preserve">outgoing or incoming. </w:t>
      </w:r>
      <w:r w:rsidR="00B45693" w:rsidRPr="00AE0B7D">
        <w:t xml:space="preserve">Most types of available activities are outgoing mobility activities. This means that the applicant organisation will act as a sending organisation: it will select participants and send them to a hosting organisation abroad. </w:t>
      </w:r>
      <w:r w:rsidR="002956A9" w:rsidRPr="00AE0B7D">
        <w:t>Using these opportu</w:t>
      </w:r>
      <w:r w:rsidR="002956A9" w:rsidRPr="00483067">
        <w:t>nities to o</w:t>
      </w:r>
      <w:r w:rsidR="004F1F5E" w:rsidRPr="00483067">
        <w:t>rganis</w:t>
      </w:r>
      <w:r w:rsidR="002956A9" w:rsidRPr="00483067">
        <w:t>e</w:t>
      </w:r>
      <w:r w:rsidR="004F1F5E" w:rsidRPr="00483067">
        <w:t xml:space="preserve"> two-way exchanges or joint activities with one or more partner schools is strongly encouraged. In that case, each participating school should apply for Erasmus+ funding or they can join an existing consortium. To make the process of finding partners easier, Erasmus</w:t>
      </w:r>
      <w:r w:rsidR="00915875" w:rsidRPr="00483067">
        <w:t>+</w:t>
      </w:r>
      <w:r w:rsidR="004F1F5E" w:rsidRPr="00483067">
        <w:t xml:space="preserve"> </w:t>
      </w:r>
      <w:r w:rsidR="0045152E" w:rsidRPr="00483067">
        <w:t xml:space="preserve">provides </w:t>
      </w:r>
      <w:r w:rsidR="004F1F5E" w:rsidRPr="00483067">
        <w:t>tools for finding partners abroad</w:t>
      </w:r>
      <w:r w:rsidR="0045152E" w:rsidRPr="00483067">
        <w:t xml:space="preserve"> as part of European School Education Platform (</w:t>
      </w:r>
      <w:hyperlink r:id="rId53" w:history="1">
        <w:r w:rsidR="0045152E">
          <w:rPr>
            <w:rStyle w:val="Lienhypertexte"/>
          </w:rPr>
          <w:t>https://school-education.ec.europa.eu/</w:t>
        </w:r>
      </w:hyperlink>
      <w:r w:rsidR="0045152E">
        <w:t>).</w:t>
      </w:r>
      <w:r w:rsidR="004F1F5E" w:rsidRPr="00310F7D">
        <w:t xml:space="preserve"> </w:t>
      </w:r>
    </w:p>
    <w:p w14:paraId="6A0088AE" w14:textId="77777777" w:rsidR="002956A9" w:rsidRPr="00A87DF6" w:rsidRDefault="002956A9" w:rsidP="607B93CF">
      <w:pPr>
        <w:spacing w:after="240"/>
        <w:rPr>
          <w:szCs w:val="20"/>
        </w:rPr>
      </w:pPr>
      <w:r w:rsidRPr="00A87DF6">
        <w:t xml:space="preserve">In addition, there are special types of </w:t>
      </w:r>
      <w:r w:rsidR="00AE4F51" w:rsidRPr="00A87DF6">
        <w:t xml:space="preserve">incoming </w:t>
      </w:r>
      <w:r w:rsidRPr="00A87DF6">
        <w:t xml:space="preserve">activities that allow applicant organisations to </w:t>
      </w:r>
      <w:r w:rsidR="00332A76" w:rsidRPr="00A87DF6">
        <w:t>invite experts or</w:t>
      </w:r>
      <w:r w:rsidRPr="00A87DF6">
        <w:t xml:space="preserve"> teachers in training to their organisation. The purpose of incoming activities is not to create two-way exchange</w:t>
      </w:r>
      <w:r w:rsidR="00332A76" w:rsidRPr="00A87DF6">
        <w:t>s</w:t>
      </w:r>
      <w:r w:rsidRPr="00A87DF6">
        <w:t>, but rather to bring in persons who can help develop and internationalise the applicant organisation.</w:t>
      </w:r>
    </w:p>
    <w:p w14:paraId="31885E44" w14:textId="32F5F4E7" w:rsidR="00B62A4C" w:rsidRPr="00A87DF6" w:rsidRDefault="00B62A4C" w:rsidP="23C6806A">
      <w:pPr>
        <w:spacing w:after="240"/>
      </w:pPr>
      <w:r w:rsidRPr="00A87DF6">
        <w:t>Implementation of all activities supported under this Action must follow the Erasmus quality standards. The Erasmus quality standards cover concrete implementation practices for project tasks such as selection and preparation of participants, definition, evaluation and recognition of learning outcomes, sharing of project results, etc.</w:t>
      </w:r>
      <w:r w:rsidR="0077028C" w:rsidRPr="00A87DF6">
        <w:t xml:space="preserve"> </w:t>
      </w:r>
      <w:r w:rsidRPr="00A87DF6">
        <w:t xml:space="preserve">To read the full text of the Erasmus quality standards, please visit the following link at the Europa website: </w:t>
      </w:r>
      <w:r w:rsidR="00697EFE" w:rsidRPr="00697EFE">
        <w:t>https://erasmus-plus.ec.europa.eu/document/erasmus-quality-standards-mobility-projects-vet-adults-schools</w:t>
      </w:r>
    </w:p>
    <w:p w14:paraId="614DBA9B" w14:textId="14ED4274" w:rsidR="00113A59" w:rsidRPr="00EA61A6" w:rsidRDefault="00113A59" w:rsidP="607B93CF">
      <w:r>
        <w:t xml:space="preserve">Language learning is an </w:t>
      </w:r>
      <w:r w:rsidR="003D7A0C">
        <w:t>important</w:t>
      </w:r>
      <w:r>
        <w:t xml:space="preserve"> part of every mobility project</w:t>
      </w:r>
      <w:r w:rsidR="003D7A0C">
        <w:t>: beneficiary organisations should provide their</w:t>
      </w:r>
      <w:r>
        <w:t xml:space="preserve"> participants </w:t>
      </w:r>
      <w:r w:rsidR="003D7A0C">
        <w:t xml:space="preserve">with language learning support before and during the </w:t>
      </w:r>
      <w:r>
        <w:t>mobility activities</w:t>
      </w:r>
      <w:r w:rsidR="003D7A0C" w:rsidRPr="256C8D88">
        <w:t xml:space="preserve">. </w:t>
      </w:r>
      <w:r w:rsidR="003D7A0C">
        <w:t>For this purpose, Erasmus+ funds the</w:t>
      </w:r>
      <w:r w:rsidR="003D7A0C" w:rsidRPr="002955F5">
        <w:t xml:space="preserve"> Online Langu</w:t>
      </w:r>
      <w:r w:rsidR="003D7A0C">
        <w:t>a</w:t>
      </w:r>
      <w:r w:rsidR="003D7A0C" w:rsidRPr="002955F5">
        <w:t xml:space="preserve">ge Support platform </w:t>
      </w:r>
      <w:r w:rsidR="003D7A0C">
        <w:t>which is free and open for use by all Erasmus+ participants</w:t>
      </w:r>
      <w:r w:rsidR="003D7A0C" w:rsidRPr="002955F5">
        <w:t>.</w:t>
      </w:r>
    </w:p>
    <w:p w14:paraId="7805AAEE" w14:textId="77777777" w:rsidR="00CB0B71" w:rsidRPr="00A87DF6" w:rsidRDefault="00CB0B71" w:rsidP="00CB0B71">
      <w:pPr>
        <w:pStyle w:val="Titre5"/>
        <w:rPr>
          <w:i w:val="0"/>
        </w:rPr>
      </w:pPr>
      <w:r>
        <w:rPr>
          <w:i w:val="0"/>
        </w:rPr>
        <w:t>How to find partners for your mobility activities?</w:t>
      </w:r>
    </w:p>
    <w:p w14:paraId="0C7B5B78" w14:textId="0E921256" w:rsidR="00CB0B71" w:rsidRDefault="00CB0B71" w:rsidP="00D17DFB">
      <w:pPr>
        <w:spacing w:after="240"/>
        <w:rPr>
          <w:szCs w:val="20"/>
        </w:rPr>
      </w:pPr>
      <w:r>
        <w:rPr>
          <w:szCs w:val="20"/>
        </w:rPr>
        <w:t xml:space="preserve">Erasmus+ provides </w:t>
      </w:r>
      <w:r w:rsidR="00EB3BCF">
        <w:rPr>
          <w:szCs w:val="20"/>
        </w:rPr>
        <w:t xml:space="preserve">various </w:t>
      </w:r>
      <w:r w:rsidR="00A46AEE">
        <w:rPr>
          <w:szCs w:val="20"/>
        </w:rPr>
        <w:t xml:space="preserve">tools and </w:t>
      </w:r>
      <w:r>
        <w:rPr>
          <w:szCs w:val="20"/>
        </w:rPr>
        <w:t xml:space="preserve">opportunities </w:t>
      </w:r>
      <w:r w:rsidR="00A46AEE">
        <w:rPr>
          <w:szCs w:val="20"/>
        </w:rPr>
        <w:t>to</w:t>
      </w:r>
      <w:r>
        <w:rPr>
          <w:szCs w:val="20"/>
        </w:rPr>
        <w:t xml:space="preserve"> find partners for your mobility activities:</w:t>
      </w:r>
    </w:p>
    <w:p w14:paraId="7370D525" w14:textId="566C4582" w:rsidR="00CB0B71" w:rsidRPr="00FD0ED8" w:rsidRDefault="00640D9E" w:rsidP="00D17DFB">
      <w:pPr>
        <w:pStyle w:val="Paragraphedeliste"/>
        <w:numPr>
          <w:ilvl w:val="0"/>
          <w:numId w:val="898"/>
        </w:numPr>
        <w:spacing w:after="240"/>
        <w:contextualSpacing w:val="0"/>
        <w:rPr>
          <w:rStyle w:val="Lienhypertexte"/>
          <w:color w:val="auto"/>
          <w:szCs w:val="20"/>
          <w:u w:val="none"/>
        </w:rPr>
      </w:pPr>
      <w:r w:rsidRPr="003B421C">
        <w:rPr>
          <w:b/>
        </w:rPr>
        <w:t>European School Education Platform (</w:t>
      </w:r>
      <w:r w:rsidRPr="003B421C">
        <w:rPr>
          <w:b/>
          <w:bCs/>
        </w:rPr>
        <w:t>ESEP</w:t>
      </w:r>
      <w:r w:rsidRPr="003B421C">
        <w:rPr>
          <w:b/>
        </w:rPr>
        <w:t>)</w:t>
      </w:r>
      <w:r>
        <w:t xml:space="preserve"> offers a</w:t>
      </w:r>
      <w:r w:rsidR="00CB0B71" w:rsidRPr="00485525">
        <w:t>n online part</w:t>
      </w:r>
      <w:r w:rsidR="00CB0B71">
        <w:rPr>
          <w:bCs/>
        </w:rPr>
        <w:t>n</w:t>
      </w:r>
      <w:r w:rsidR="00CB0B71" w:rsidRPr="00485525">
        <w:t>er-finding tool</w:t>
      </w:r>
      <w:r w:rsidR="00CB0B71">
        <w:rPr>
          <w:bCs/>
        </w:rPr>
        <w:t xml:space="preserve">. You can register your organisation on the platform </w:t>
      </w:r>
      <w:r>
        <w:rPr>
          <w:bCs/>
        </w:rPr>
        <w:t xml:space="preserve">in order </w:t>
      </w:r>
      <w:r w:rsidR="00CB0B71">
        <w:rPr>
          <w:bCs/>
        </w:rPr>
        <w:t xml:space="preserve">to post partner-finding announcements and search </w:t>
      </w:r>
      <w:r>
        <w:rPr>
          <w:bCs/>
        </w:rPr>
        <w:t xml:space="preserve">through </w:t>
      </w:r>
      <w:r w:rsidR="000F1926">
        <w:rPr>
          <w:bCs/>
        </w:rPr>
        <w:t xml:space="preserve">announcements </w:t>
      </w:r>
      <w:r w:rsidR="00CB0B71">
        <w:rPr>
          <w:bCs/>
        </w:rPr>
        <w:t>made by other organisation</w:t>
      </w:r>
      <w:r>
        <w:rPr>
          <w:bCs/>
        </w:rPr>
        <w:t xml:space="preserve">s: </w:t>
      </w:r>
      <w:r w:rsidR="00CB0B71" w:rsidRPr="00CB0B71">
        <w:rPr>
          <w:rStyle w:val="Lienhypertexte"/>
        </w:rPr>
        <w:t>https://school-education.ec.europa.eu/en/networking/partner-finding</w:t>
      </w:r>
    </w:p>
    <w:p w14:paraId="21915AB3" w14:textId="46AB9C6B" w:rsidR="007E7B87" w:rsidRPr="00D17DFB" w:rsidRDefault="00640D9E" w:rsidP="00D17DFB">
      <w:pPr>
        <w:pStyle w:val="Paragraphedeliste"/>
        <w:numPr>
          <w:ilvl w:val="0"/>
          <w:numId w:val="898"/>
        </w:numPr>
        <w:spacing w:after="240"/>
        <w:contextualSpacing w:val="0"/>
        <w:rPr>
          <w:rStyle w:val="Lienhypertexte"/>
          <w:color w:val="auto"/>
          <w:u w:val="none"/>
        </w:rPr>
      </w:pPr>
      <w:r w:rsidRPr="003B421C">
        <w:rPr>
          <w:b/>
          <w:bCs/>
        </w:rPr>
        <w:t>Training and Cooperation Activities</w:t>
      </w:r>
      <w:r w:rsidRPr="007E7B87">
        <w:t xml:space="preserve"> </w:t>
      </w:r>
      <w:r>
        <w:rPr>
          <w:bCs/>
        </w:rPr>
        <w:t xml:space="preserve">are </w:t>
      </w:r>
      <w:r w:rsidRPr="003B421C">
        <w:rPr>
          <w:bCs/>
        </w:rPr>
        <w:t xml:space="preserve">regularly </w:t>
      </w:r>
      <w:r>
        <w:rPr>
          <w:bCs/>
        </w:rPr>
        <w:t xml:space="preserve">organised by </w:t>
      </w:r>
      <w:r w:rsidR="00CB0B71" w:rsidRPr="00D17DFB">
        <w:rPr>
          <w:bCs/>
        </w:rPr>
        <w:t>Erasmus+ National Agencies</w:t>
      </w:r>
      <w:r>
        <w:rPr>
          <w:bCs/>
        </w:rPr>
        <w:t xml:space="preserve">. They include </w:t>
      </w:r>
      <w:r w:rsidR="00CB0B71" w:rsidRPr="00D17DFB">
        <w:rPr>
          <w:bCs/>
        </w:rPr>
        <w:t xml:space="preserve">contact seminars, online events and other partner-finding </w:t>
      </w:r>
      <w:r w:rsidR="00154951">
        <w:rPr>
          <w:bCs/>
        </w:rPr>
        <w:t>opportunities</w:t>
      </w:r>
      <w:r w:rsidR="00CB0B71" w:rsidRPr="00D17DFB">
        <w:rPr>
          <w:bCs/>
        </w:rPr>
        <w:t xml:space="preserve"> for Erasmus+ applicants and beneficiaries.</w:t>
      </w:r>
      <w:r w:rsidR="00900B24" w:rsidRPr="00D17DFB">
        <w:rPr>
          <w:bCs/>
        </w:rPr>
        <w:t xml:space="preserve"> You can look </w:t>
      </w:r>
      <w:r w:rsidR="002533D3">
        <w:rPr>
          <w:bCs/>
        </w:rPr>
        <w:t>for</w:t>
      </w:r>
      <w:r w:rsidR="00900B24" w:rsidRPr="00D17DFB">
        <w:rPr>
          <w:bCs/>
        </w:rPr>
        <w:t xml:space="preserve"> available Training and Cooperation Activities here: </w:t>
      </w:r>
      <w:hyperlink r:id="rId54" w:history="1">
        <w:r w:rsidRPr="00DD6A76">
          <w:rPr>
            <w:rStyle w:val="Lienhypertexte"/>
          </w:rPr>
          <w:t>https://salto-et.net</w:t>
        </w:r>
      </w:hyperlink>
      <w:r w:rsidR="00EB3BCF">
        <w:rPr>
          <w:bCs/>
        </w:rPr>
        <w:t>. You should also visit the website of your National Agency regularly to stay informed about their activities and events.</w:t>
      </w:r>
    </w:p>
    <w:p w14:paraId="3E26CE98" w14:textId="40691250" w:rsidR="00640D9E" w:rsidRPr="00640D9E" w:rsidRDefault="00640D9E" w:rsidP="00D17DFB">
      <w:pPr>
        <w:pStyle w:val="Paragraphedeliste"/>
        <w:numPr>
          <w:ilvl w:val="0"/>
          <w:numId w:val="898"/>
        </w:numPr>
        <w:spacing w:after="240"/>
        <w:contextualSpacing w:val="0"/>
        <w:rPr>
          <w:szCs w:val="20"/>
        </w:rPr>
      </w:pPr>
      <w:r w:rsidRPr="00D17DFB">
        <w:rPr>
          <w:b/>
          <w:bCs/>
        </w:rPr>
        <w:t>The Erasmus+ Project Results Platform</w:t>
      </w:r>
      <w:r>
        <w:rPr>
          <w:bCs/>
        </w:rPr>
        <w:t xml:space="preserve"> </w:t>
      </w:r>
      <w:r w:rsidR="0060781A">
        <w:rPr>
          <w:bCs/>
        </w:rPr>
        <w:t xml:space="preserve">allows you to search for </w:t>
      </w:r>
      <w:r w:rsidR="00450437" w:rsidRPr="00640D9E">
        <w:t>all accredited organisations</w:t>
      </w:r>
      <w:r w:rsidR="00450437">
        <w:t xml:space="preserve"> and </w:t>
      </w:r>
      <w:r w:rsidR="00450437" w:rsidRPr="00640D9E">
        <w:t>approved projects</w:t>
      </w:r>
      <w:r>
        <w:rPr>
          <w:bCs/>
        </w:rPr>
        <w:t xml:space="preserve">: </w:t>
      </w:r>
      <w:hyperlink r:id="rId55" w:history="1">
        <w:r w:rsidRPr="00DD6A76">
          <w:rPr>
            <w:rStyle w:val="Lienhypertexte"/>
            <w:bCs/>
          </w:rPr>
          <w:t>https://erasmus-plus.ec.europa.eu/projects</w:t>
        </w:r>
      </w:hyperlink>
    </w:p>
    <w:p w14:paraId="5795357C" w14:textId="77777777" w:rsidR="00AE4F51" w:rsidRPr="00A87DF6" w:rsidRDefault="00AE4F51">
      <w:pPr>
        <w:pStyle w:val="Titre5"/>
        <w:rPr>
          <w:i w:val="0"/>
        </w:rPr>
      </w:pPr>
      <w:r w:rsidRPr="607B93CF">
        <w:rPr>
          <w:i w:val="0"/>
        </w:rPr>
        <w:t>Horizontal dimensions</w:t>
      </w:r>
    </w:p>
    <w:p w14:paraId="1231CDA3" w14:textId="3D8560DB" w:rsidR="00AE4F51" w:rsidRPr="00A87DF6" w:rsidRDefault="00FD099E" w:rsidP="607B93CF">
      <w:pPr>
        <w:rPr>
          <w:szCs w:val="20"/>
        </w:rPr>
      </w:pPr>
      <w:r>
        <w:rPr>
          <w:rFonts w:cs="Calibri"/>
        </w:rPr>
        <w:t>All mobility projects should integrate the following dimensions common to the whole Erasmus+ programme</w:t>
      </w:r>
      <w:r>
        <w:t>:</w:t>
      </w:r>
    </w:p>
    <w:p w14:paraId="7A4173B2" w14:textId="77777777" w:rsidR="0077028C" w:rsidRPr="00A87DF6" w:rsidRDefault="0077028C" w:rsidP="00E1408D">
      <w:pPr>
        <w:pStyle w:val="Titre6"/>
      </w:pPr>
      <w:r w:rsidRPr="00A87DF6">
        <w:t xml:space="preserve">Inclusion and diversity </w:t>
      </w:r>
    </w:p>
    <w:p w14:paraId="3C006388" w14:textId="77777777" w:rsidR="0077028C" w:rsidRPr="00A87DF6" w:rsidRDefault="0077028C" w:rsidP="607B93CF">
      <w:pPr>
        <w:rPr>
          <w:szCs w:val="20"/>
        </w:rPr>
      </w:pPr>
      <w:r w:rsidRPr="00A87DF6">
        <w:t xml:space="preserve">In line with the Erasmus quality standards, organisations that receive support from the Programme must ensure that they offer mobility opportunities in an inclusive and equitable way, to participants from all backgrounds. The selection of learners that will take part in project activities should take into account key factors such as motivation, merit, as well as personal development and learning needs of the participants. Similarly, selection of staff participants should ensure that benefits of their professional development are available to all learners in the organisation. </w:t>
      </w:r>
    </w:p>
    <w:p w14:paraId="75F73996" w14:textId="77777777" w:rsidR="0077028C" w:rsidRPr="00A87DF6" w:rsidRDefault="0077028C" w:rsidP="607B93CF">
      <w:pPr>
        <w:rPr>
          <w:szCs w:val="20"/>
        </w:rPr>
      </w:pPr>
      <w:r w:rsidRPr="00A87DF6">
        <w:t>Throughout the preparation, implementation and follow-up of mobility activities, the sending and hosting organisations should involve the participants in key decisions to ensure maximum benefits and impact for each participant.</w:t>
      </w:r>
      <w:r w:rsidR="004655A5" w:rsidRPr="00A87DF6">
        <w:t xml:space="preserve"> </w:t>
      </w:r>
    </w:p>
    <w:p w14:paraId="28691FE3" w14:textId="26DBDE7D" w:rsidR="0077028C" w:rsidRPr="00A87DF6" w:rsidRDefault="00742E08" w:rsidP="607B93CF">
      <w:pPr>
        <w:rPr>
          <w:szCs w:val="20"/>
        </w:rPr>
      </w:pPr>
      <w:r>
        <w:t>Beneficiaries and other p</w:t>
      </w:r>
      <w:r w:rsidR="0077028C" w:rsidRPr="00A87DF6">
        <w:t xml:space="preserve">articipating organisations that provide education and training are encouraged to actively create and facilitate mobility opportunities, for example by establishing mobility windows in their academic calendar and defining standard re-integration steps for returning participants. </w:t>
      </w:r>
    </w:p>
    <w:p w14:paraId="63F90C9F" w14:textId="77777777" w:rsidR="0077028C" w:rsidRPr="00A87DF6" w:rsidRDefault="0077028C" w:rsidP="00E1408D">
      <w:pPr>
        <w:pStyle w:val="Titre6"/>
      </w:pPr>
      <w:r w:rsidRPr="00A87DF6">
        <w:t>Environmentally sustainable and responsible practices</w:t>
      </w:r>
    </w:p>
    <w:p w14:paraId="646622B3" w14:textId="77777777" w:rsidR="0077028C" w:rsidRPr="00A87DF6" w:rsidRDefault="0077028C" w:rsidP="607B93CF">
      <w:pPr>
        <w:rPr>
          <w:szCs w:val="20"/>
        </w:rPr>
      </w:pPr>
      <w:r w:rsidRPr="00A87DF6">
        <w:t>In line with the Erasmus quality standards, organisations that receive support from the Programme must promote environmentally sustainable and responsible behaviour among their participants, raising the awareness about the importance of acting to reduce or compensate for the environmental footprint of mobility activities. These principles should be reflected in the preparation and implementation of all Programme activities, especially by using specific funding support provided by the Programme to promote sustainable means of travel. Organisations providing education and training should integrate these principles in their everyday work, and should actively promote a change of mind-set and behaviour among their learners and staff.</w:t>
      </w:r>
      <w:r w:rsidR="004655A5" w:rsidRPr="00A87DF6">
        <w:t xml:space="preserve"> </w:t>
      </w:r>
    </w:p>
    <w:p w14:paraId="3D4E1F4B" w14:textId="77777777" w:rsidR="0077028C" w:rsidRPr="00A87DF6" w:rsidRDefault="0077028C" w:rsidP="00E1408D">
      <w:pPr>
        <w:pStyle w:val="Titre6"/>
      </w:pPr>
      <w:r w:rsidRPr="00A87DF6">
        <w:t xml:space="preserve">Digital </w:t>
      </w:r>
      <w:r w:rsidR="00BD0C90" w:rsidRPr="00A87DF6">
        <w:t xml:space="preserve">transformation </w:t>
      </w:r>
      <w:r w:rsidRPr="00A87DF6">
        <w:t xml:space="preserve">in education and training </w:t>
      </w:r>
    </w:p>
    <w:p w14:paraId="79135A28" w14:textId="4F4A02BD" w:rsidR="0077028C" w:rsidRPr="00A87DF6" w:rsidRDefault="0077028C" w:rsidP="607B93CF">
      <w:pPr>
        <w:rPr>
          <w:szCs w:val="20"/>
        </w:rPr>
      </w:pPr>
      <w:r w:rsidRPr="00A87DF6">
        <w:t>In line with the Erasmus quality standards, the Programme supports all participating organisations in incorporating the use of digital tools and learning methods to complement their physical activities, to improve the cooperation between partner organisations, and to improve the quality of their learning and teaching.</w:t>
      </w:r>
      <w:r w:rsidR="002226A8" w:rsidRPr="00A87DF6">
        <w:t xml:space="preserve"> </w:t>
      </w:r>
      <w:r w:rsidR="00583B9F" w:rsidRPr="00A87DF6">
        <w:t xml:space="preserve">In addition, participants can benefit from Digital Opportunity Traineeships: mobility activities allowing them to acquire digital skills and </w:t>
      </w:r>
      <w:r w:rsidR="008F522F">
        <w:t xml:space="preserve">letting staff </w:t>
      </w:r>
      <w:r w:rsidR="00583B9F" w:rsidRPr="00A87DF6">
        <w:t>build their capacity to train, teach and complete other tasks with the help of digital tools. Such activities can be organised with any of the available mobility formats.</w:t>
      </w:r>
    </w:p>
    <w:p w14:paraId="7676AF88" w14:textId="77777777" w:rsidR="00BE7625" w:rsidRPr="00E1408D" w:rsidRDefault="00BE7625" w:rsidP="00E1408D">
      <w:pPr>
        <w:pStyle w:val="Titre6"/>
      </w:pPr>
      <w:r w:rsidRPr="00E1408D">
        <w:t>Participation in democratic life</w:t>
      </w:r>
    </w:p>
    <w:p w14:paraId="4238F01D" w14:textId="77777777" w:rsidR="00BE7625" w:rsidRPr="00A87DF6" w:rsidRDefault="00BE7625" w:rsidP="607B93CF">
      <w:pPr>
        <w:rPr>
          <w:szCs w:val="20"/>
        </w:rPr>
      </w:pPr>
      <w:r w:rsidRPr="00A87DF6">
        <w:t>The programme aims to help the participants discover the benefits of active citizenship and participation in democratic life. Supported mobility activities should reinforce participatory skills in different spheres of civic society, as well as development of social and intercultural competences, critical thinking and media literacy. Wherever possible, projects should offer opportunities for participation in democratic life, social and civic engagement through formal or non-formal learning activities. They should also improve participants’ understanding of the European Union and the common European values, including respect for democratic principles, human dignity, unity and diversity, intercultural dialogue, as well as European social, cultural and historical heritage.</w:t>
      </w:r>
    </w:p>
    <w:p w14:paraId="1D605E2E" w14:textId="77777777" w:rsidR="002C02B4" w:rsidRPr="00A87DF6" w:rsidRDefault="00AE4F51" w:rsidP="00E1408D">
      <w:pPr>
        <w:pStyle w:val="Titre5"/>
      </w:pPr>
      <w:r w:rsidRPr="607B93CF">
        <w:rPr>
          <w:i w:val="0"/>
        </w:rPr>
        <w:t>ACTIVITIES</w:t>
      </w:r>
    </w:p>
    <w:p w14:paraId="6BAC4C8C" w14:textId="0856EC44" w:rsidR="007273D7" w:rsidRDefault="002C469F">
      <w:pPr>
        <w:pStyle w:val="Guide-Normal"/>
        <w:rPr>
          <w:rFonts w:eastAsiaTheme="minorEastAsia"/>
          <w:sz w:val="20"/>
          <w:szCs w:val="20"/>
        </w:rPr>
      </w:pPr>
      <w:r w:rsidRPr="53D3212E">
        <w:rPr>
          <w:rFonts w:eastAsiaTheme="minorEastAsia"/>
          <w:sz w:val="20"/>
          <w:szCs w:val="20"/>
        </w:rPr>
        <w:t xml:space="preserve">This section presents the </w:t>
      </w:r>
      <w:r w:rsidR="007D11AF" w:rsidRPr="53D3212E">
        <w:rPr>
          <w:rFonts w:eastAsiaTheme="minorEastAsia"/>
          <w:sz w:val="20"/>
          <w:szCs w:val="20"/>
        </w:rPr>
        <w:t>types of activities that can be supported by Erasmus+ funds, both as part of short-term projects and accredited projects</w:t>
      </w:r>
      <w:r w:rsidRPr="53D3212E">
        <w:rPr>
          <w:rFonts w:eastAsiaTheme="minorEastAsia"/>
          <w:sz w:val="20"/>
          <w:szCs w:val="20"/>
        </w:rPr>
        <w:t>.</w:t>
      </w:r>
      <w:r w:rsidR="007273D7">
        <w:rPr>
          <w:rFonts w:eastAsiaTheme="minorEastAsia"/>
          <w:sz w:val="20"/>
          <w:szCs w:val="20"/>
        </w:rPr>
        <w:t xml:space="preserve"> </w:t>
      </w:r>
    </w:p>
    <w:p w14:paraId="6B10D42C" w14:textId="77777777" w:rsidR="007273D7" w:rsidRDefault="007273D7">
      <w:pPr>
        <w:pStyle w:val="Guide-Normal"/>
        <w:rPr>
          <w:rFonts w:eastAsiaTheme="minorEastAsia"/>
          <w:sz w:val="20"/>
          <w:szCs w:val="20"/>
        </w:rPr>
      </w:pPr>
    </w:p>
    <w:p w14:paraId="12589C20" w14:textId="21797C7E" w:rsidR="0072464E" w:rsidRDefault="0072464E">
      <w:pPr>
        <w:pStyle w:val="Guide-Normal"/>
        <w:rPr>
          <w:rFonts w:eastAsiaTheme="minorEastAsia"/>
          <w:sz w:val="20"/>
          <w:szCs w:val="20"/>
        </w:rPr>
      </w:pPr>
      <w:r w:rsidRPr="53D3212E">
        <w:rPr>
          <w:rFonts w:eastAsiaTheme="minorEastAsia"/>
          <w:sz w:val="20"/>
          <w:szCs w:val="20"/>
        </w:rPr>
        <w:t>For any activity, additional support can be provided for persons accompanying participants with fewer opportunities, minors, or young adults that require supervision. Accompanying persons can be supported for whole or part of the activity’s duration.</w:t>
      </w:r>
    </w:p>
    <w:p w14:paraId="6C6A2268" w14:textId="77777777" w:rsidR="005948CD" w:rsidRPr="00A87DF6" w:rsidRDefault="005948CD">
      <w:pPr>
        <w:pStyle w:val="Guide-Normal"/>
        <w:rPr>
          <w:rFonts w:eastAsiaTheme="minorEastAsia"/>
          <w:sz w:val="20"/>
          <w:szCs w:val="20"/>
        </w:rPr>
      </w:pPr>
    </w:p>
    <w:p w14:paraId="09809B20" w14:textId="6557F57C" w:rsidR="0072464E" w:rsidRPr="00A87DF6" w:rsidRDefault="005948CD" w:rsidP="00D17DFB">
      <w:pPr>
        <w:pStyle w:val="Titre6"/>
        <w:rPr>
          <w:rFonts w:eastAsiaTheme="minorEastAsia"/>
        </w:rPr>
      </w:pPr>
      <w:r w:rsidRPr="00A87DF6">
        <w:t>Staff mobility</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504"/>
        <w:gridCol w:w="7673"/>
      </w:tblGrid>
      <w:tr w:rsidR="00C13936" w:rsidRPr="00A87DF6" w14:paraId="0B280E51" w14:textId="77777777" w:rsidTr="00D17DFB">
        <w:tc>
          <w:tcPr>
            <w:tcW w:w="1230" w:type="pct"/>
            <w:shd w:val="clear" w:color="auto" w:fill="FFFFFF" w:themeFill="background1"/>
            <w:vAlign w:val="center"/>
          </w:tcPr>
          <w:p w14:paraId="25CBCB55" w14:textId="1463E677" w:rsidR="002C469F" w:rsidRPr="00A87DF6" w:rsidRDefault="008A07BB" w:rsidP="00F8416E">
            <w:pPr>
              <w:spacing w:after="0"/>
              <w:rPr>
                <w:b/>
                <w:bCs/>
              </w:rPr>
            </w:pPr>
            <w:r>
              <w:rPr>
                <w:b/>
                <w:bCs/>
              </w:rPr>
              <w:t>Eligible activities</w:t>
            </w:r>
          </w:p>
        </w:tc>
        <w:tc>
          <w:tcPr>
            <w:tcW w:w="3770" w:type="pct"/>
            <w:shd w:val="clear" w:color="auto" w:fill="FFFFFF" w:themeFill="background1"/>
            <w:vAlign w:val="center"/>
          </w:tcPr>
          <w:p w14:paraId="164431E8" w14:textId="77777777" w:rsidR="002C469F" w:rsidRPr="00A87DF6" w:rsidRDefault="002C469F" w:rsidP="00F8416E">
            <w:pPr>
              <w:pStyle w:val="Paragraphedeliste"/>
              <w:numPr>
                <w:ilvl w:val="0"/>
                <w:numId w:val="35"/>
              </w:numPr>
              <w:spacing w:after="0"/>
            </w:pPr>
            <w:r w:rsidRPr="00A87DF6">
              <w:t>Job</w:t>
            </w:r>
            <w:r w:rsidR="00177EBC" w:rsidRPr="00A87DF6">
              <w:t xml:space="preserve"> </w:t>
            </w:r>
            <w:r w:rsidRPr="00A87DF6">
              <w:t xml:space="preserve">shadowing (2 to </w:t>
            </w:r>
            <w:r w:rsidR="00006F33" w:rsidRPr="00A87DF6">
              <w:t>60</w:t>
            </w:r>
            <w:r w:rsidRPr="00A87DF6">
              <w:t xml:space="preserve"> days)</w:t>
            </w:r>
          </w:p>
          <w:p w14:paraId="513B4355" w14:textId="02B3F540" w:rsidR="002C469F" w:rsidRPr="00A87DF6" w:rsidRDefault="002C469F" w:rsidP="00F8416E">
            <w:pPr>
              <w:pStyle w:val="Paragraphedeliste"/>
              <w:numPr>
                <w:ilvl w:val="0"/>
                <w:numId w:val="35"/>
              </w:numPr>
              <w:spacing w:after="0"/>
            </w:pPr>
            <w:r w:rsidRPr="00A87DF6">
              <w:t xml:space="preserve">Teaching </w:t>
            </w:r>
            <w:r w:rsidR="002006C5">
              <w:t xml:space="preserve">or training </w:t>
            </w:r>
            <w:r w:rsidRPr="00A87DF6">
              <w:t>assignments (2 to 365 days)</w:t>
            </w:r>
          </w:p>
          <w:p w14:paraId="6992FA9A" w14:textId="77777777" w:rsidR="003556EC" w:rsidRPr="00A87DF6" w:rsidRDefault="003556EC" w:rsidP="2DA9EA46">
            <w:pPr>
              <w:pStyle w:val="Paragraphedeliste"/>
              <w:numPr>
                <w:ilvl w:val="0"/>
                <w:numId w:val="35"/>
              </w:numPr>
            </w:pPr>
            <w:r w:rsidRPr="00A87DF6">
              <w:t>Courses and training (2 to 30 days, maximum 10 days of course fees per participant)</w:t>
            </w:r>
          </w:p>
          <w:p w14:paraId="3B4C9DE6" w14:textId="631DE6B2" w:rsidR="00703520" w:rsidRDefault="008A22F5" w:rsidP="00D17DFB">
            <w:r w:rsidRPr="00A87DF6">
              <w:t>In addition to physical mobility, all staff mobility activities can be</w:t>
            </w:r>
            <w:r w:rsidR="00F41AE1" w:rsidRPr="00A87DF6">
              <w:t xml:space="preserve"> blended</w:t>
            </w:r>
            <w:r w:rsidRPr="00A87DF6">
              <w:t xml:space="preserve"> </w:t>
            </w:r>
            <w:r w:rsidR="0008014A" w:rsidRPr="00A87DF6">
              <w:t xml:space="preserve">with </w:t>
            </w:r>
            <w:r w:rsidRPr="00A87DF6">
              <w:t>virtual activities</w:t>
            </w:r>
            <w:r w:rsidR="00F41AE1" w:rsidRPr="00A87DF6">
              <w:t>. The minimum and maximum durations specified above apply to the physical mobility component.</w:t>
            </w:r>
            <w:r w:rsidR="00703520" w:rsidRPr="00A87DF6">
              <w:t xml:space="preserve"> </w:t>
            </w:r>
          </w:p>
          <w:p w14:paraId="718625CC" w14:textId="1BE6C7F6" w:rsidR="00FF72C4" w:rsidRDefault="00FF72C4" w:rsidP="00D17DFB">
            <w:r>
              <w:t>Implemented activities must fulfil the following qualitative requirements:</w:t>
            </w:r>
          </w:p>
          <w:p w14:paraId="63AEE674" w14:textId="77777777" w:rsidR="00FF72C4" w:rsidRPr="00A87DF6" w:rsidRDefault="00FF72C4" w:rsidP="00FF72C4">
            <w:r w:rsidRPr="00A87DF6">
              <w:rPr>
                <w:b/>
                <w:bCs/>
              </w:rPr>
              <w:t>Job shadowing</w:t>
            </w:r>
            <w:r w:rsidRPr="00A87DF6">
              <w:t>: participants can spend a period of time at a hosting organisation in another country with the aim of learning new practices and gathering new ideas through observation and interaction</w:t>
            </w:r>
            <w:r w:rsidRPr="00A87DF6">
              <w:rPr>
                <w:lang w:val="en-US"/>
              </w:rPr>
              <w:t xml:space="preserve"> with peers, experts or other practitioners in their daily work at the hosting organisation.</w:t>
            </w:r>
          </w:p>
          <w:p w14:paraId="47CBCC4D" w14:textId="77777777" w:rsidR="00FF72C4" w:rsidRPr="00A87DF6" w:rsidRDefault="00FF72C4" w:rsidP="00FF72C4">
            <w:r w:rsidRPr="00A87DF6">
              <w:rPr>
                <w:b/>
                <w:bCs/>
              </w:rPr>
              <w:t>Teaching or training assignments</w:t>
            </w:r>
            <w:r w:rsidRPr="00A87DF6">
              <w:t xml:space="preserve">: participants can spend a period of time teaching or providing training to learners at a hosting organisation in another country, as a way to learn through completing their tasks and exchanging with peers. </w:t>
            </w:r>
          </w:p>
          <w:p w14:paraId="70698FD8" w14:textId="77777777" w:rsidR="00FF72C4" w:rsidRDefault="00FF72C4" w:rsidP="00FF72C4">
            <w:r w:rsidRPr="00A87DF6">
              <w:rPr>
                <w:b/>
                <w:bCs/>
              </w:rPr>
              <w:t>Courses and training</w:t>
            </w:r>
            <w:r w:rsidRPr="00A87DF6">
              <w:t>: participants can benefit from a structured course or a similar kind of training provided by qualified professionals, based on a pre-defined learning p</w:t>
            </w:r>
            <w:r>
              <w:t xml:space="preserve">rogramme and learning outcomes. </w:t>
            </w:r>
          </w:p>
          <w:p w14:paraId="1CC04490" w14:textId="161EA113" w:rsidR="00FF72C4" w:rsidRDefault="00FF72C4" w:rsidP="00FF72C4">
            <w:r>
              <w:t xml:space="preserve">The training </w:t>
            </w:r>
            <w:r w:rsidRPr="00A87DF6">
              <w:t xml:space="preserve">must </w:t>
            </w:r>
            <w:r>
              <w:t>include</w:t>
            </w:r>
            <w:r w:rsidRPr="00A87DF6">
              <w:t xml:space="preserve"> </w:t>
            </w:r>
            <w:r>
              <w:t xml:space="preserve">a clear transnational component, for example by fostering learning interaction between </w:t>
            </w:r>
            <w:r w:rsidRPr="00A87DF6">
              <w:t>participants from different countries</w:t>
            </w:r>
            <w:r>
              <w:t xml:space="preserve"> or by integrating other elements of transnational transfer of practices, such as strong involvement of school education staff from the hosting country to interact with and demonstrate their practices to </w:t>
            </w:r>
            <w:r w:rsidR="00F00FC9">
              <w:t>colleagues</w:t>
            </w:r>
            <w:r>
              <w:t xml:space="preserve"> coming from abroad.</w:t>
            </w:r>
          </w:p>
          <w:p w14:paraId="1712FBCB" w14:textId="77777777" w:rsidR="00FF72C4" w:rsidRDefault="00FF72C4" w:rsidP="00FF72C4">
            <w:r>
              <w:t>The content of courses and training must be relevant for professional skills of the participating staff and the objectives of the project or accreditation.</w:t>
            </w:r>
          </w:p>
          <w:p w14:paraId="4E52460E" w14:textId="2772EA5A" w:rsidR="00FF72C4" w:rsidRPr="00A87DF6" w:rsidRDefault="00FF72C4" w:rsidP="00FF72C4">
            <w:r>
              <w:t xml:space="preserve">For example, supported activities can include courses and training organised by public institutions or volunteer organisations, activities organised as part of an exchange of practices between </w:t>
            </w:r>
            <w:r w:rsidRPr="006162BB">
              <w:t>organisations</w:t>
            </w:r>
            <w:r>
              <w:t xml:space="preserve"> in different countries, as well as commercially available courses and training</w:t>
            </w:r>
            <w:r w:rsidRPr="006162BB">
              <w:t>.</w:t>
            </w:r>
            <w:r w:rsidRPr="7CFC0F0D">
              <w:t xml:space="preserve"> </w:t>
            </w:r>
            <w:r w:rsidRPr="00A87DF6">
              <w:t>Entirely passive activities such as listening to lectures, speeches or mass conferences are not supported.</w:t>
            </w:r>
            <w:r w:rsidRPr="7CFC0F0D">
              <w:t xml:space="preserve"> </w:t>
            </w:r>
            <w:r w:rsidR="004C0246">
              <w:t>Conferences and similarly titled events can be considered for funding only if participants spend most of their time in structured training, workshops, practical exercises, exchange of practices with colleagues, or other forms of active learning.</w:t>
            </w:r>
          </w:p>
          <w:p w14:paraId="4556607A" w14:textId="77777777" w:rsidR="00FF72C4" w:rsidRPr="00A87DF6" w:rsidRDefault="00FF72C4" w:rsidP="00FF72C4">
            <w:pPr>
              <w:spacing w:after="0"/>
            </w:pPr>
            <w:r w:rsidRPr="00A87DF6">
              <w:t xml:space="preserve">Applicants should be aware that all course providers are entirely independent from the Erasmus+ programme and are acting as service providers in a free market. The choice of courses and training is therefore a responsibility of the </w:t>
            </w:r>
            <w:r>
              <w:t>beneficiary</w:t>
            </w:r>
            <w:r w:rsidRPr="00A87DF6">
              <w:t xml:space="preserve"> organisation. The following quality standards are available to guide the applicants in their choice:</w:t>
            </w:r>
          </w:p>
          <w:p w14:paraId="2EDDB9A7" w14:textId="647DBA02" w:rsidR="00FF72C4" w:rsidRPr="00A87DF6" w:rsidRDefault="000672B7">
            <w:pPr>
              <w:spacing w:after="0"/>
            </w:pPr>
            <w:hyperlink r:id="rId56" w:history="1">
              <w:r w:rsidR="00FF72C4" w:rsidRPr="002A46C7">
                <w:rPr>
                  <w:rStyle w:val="Lienhypertexte"/>
                </w:rPr>
                <w:t>https://erasmus-plus.ec.europa.eu/resources-and-tools/quality-standards-key-action-1</w:t>
              </w:r>
            </w:hyperlink>
          </w:p>
        </w:tc>
      </w:tr>
      <w:tr w:rsidR="00C13936" w:rsidRPr="00A87DF6" w14:paraId="70FB92FB" w14:textId="77777777" w:rsidTr="00D17DFB">
        <w:tc>
          <w:tcPr>
            <w:tcW w:w="1230" w:type="pct"/>
            <w:tcBorders>
              <w:top w:val="single" w:sz="4" w:space="0" w:color="595959" w:themeColor="text1" w:themeTint="A6"/>
            </w:tcBorders>
            <w:shd w:val="clear" w:color="auto" w:fill="FFFFFF" w:themeFill="background1"/>
            <w:vAlign w:val="center"/>
          </w:tcPr>
          <w:p w14:paraId="1AB9FA51" w14:textId="77777777" w:rsidR="002C469F" w:rsidRPr="00A87DF6" w:rsidRDefault="002C469F" w:rsidP="00F8416E">
            <w:pPr>
              <w:spacing w:after="0"/>
              <w:rPr>
                <w:b/>
                <w:bCs/>
              </w:rPr>
            </w:pPr>
            <w:r w:rsidRPr="00A87DF6">
              <w:rPr>
                <w:b/>
                <w:bCs/>
              </w:rPr>
              <w:t>Eligible participants</w:t>
            </w:r>
          </w:p>
        </w:tc>
        <w:tc>
          <w:tcPr>
            <w:tcW w:w="3770" w:type="pct"/>
            <w:tcBorders>
              <w:top w:val="single" w:sz="4" w:space="0" w:color="595959" w:themeColor="text1" w:themeTint="A6"/>
            </w:tcBorders>
            <w:shd w:val="clear" w:color="auto" w:fill="FFFFFF" w:themeFill="background1"/>
          </w:tcPr>
          <w:p w14:paraId="6BC4B470" w14:textId="77777777" w:rsidR="002C469F" w:rsidRPr="00A87DF6" w:rsidRDefault="002C469F" w:rsidP="607B93CF">
            <w:pPr>
              <w:rPr>
                <w:szCs w:val="20"/>
              </w:rPr>
            </w:pPr>
            <w:r w:rsidRPr="00A87DF6">
              <w:t xml:space="preserve">Eligible participants include teachers, school leaders and all other non-teaching experts and staff working in school education. </w:t>
            </w:r>
          </w:p>
          <w:p w14:paraId="744B23AC" w14:textId="4D065F89" w:rsidR="002C469F" w:rsidRPr="00A87DF6" w:rsidRDefault="002C469F" w:rsidP="607B93CF">
            <w:pPr>
              <w:rPr>
                <w:szCs w:val="20"/>
              </w:rPr>
            </w:pPr>
            <w:r w:rsidRPr="00A87DF6">
              <w:t xml:space="preserve">Eligible non-teaching staff includes staff working in </w:t>
            </w:r>
            <w:r w:rsidR="00A46746" w:rsidRPr="00A87DF6">
              <w:t xml:space="preserve">school education, either in </w:t>
            </w:r>
            <w:r w:rsidRPr="00A87DF6">
              <w:t xml:space="preserve">schools (teacher assistants, pedagogical advisors, psychologists, </w:t>
            </w:r>
            <w:r w:rsidR="00897D56">
              <w:t xml:space="preserve">Erasmus+ coordinators </w:t>
            </w:r>
            <w:r w:rsidRPr="00A87DF6">
              <w:t xml:space="preserve">etc.) or in other organisations active in school education (e.g. school inspectors, counsellors, </w:t>
            </w:r>
            <w:r w:rsidR="00897D56">
              <w:t xml:space="preserve">Erasmus+ coordinators, </w:t>
            </w:r>
            <w:r w:rsidRPr="00A87DF6">
              <w:t>policy coordinators in charge of school education, etc.).</w:t>
            </w:r>
          </w:p>
          <w:p w14:paraId="01A46869" w14:textId="77777777" w:rsidR="00072672" w:rsidRPr="00A87DF6" w:rsidRDefault="00072672" w:rsidP="607B93CF">
            <w:pPr>
              <w:rPr>
                <w:szCs w:val="20"/>
              </w:rPr>
            </w:pPr>
            <w:r w:rsidRPr="00A87DF6">
              <w:t xml:space="preserve">Participants must be working in the sending organisation, or must be regularly working with the sending organisation to help implement the organisation’s core activities (for example as external trainers, experts, or volunteers). </w:t>
            </w:r>
          </w:p>
          <w:p w14:paraId="1D2B8683" w14:textId="77777777" w:rsidR="002C469F" w:rsidRDefault="00072672" w:rsidP="00D17DFB">
            <w:r w:rsidRPr="00A87DF6">
              <w:t>In all cases, the tasks that link the participant to the sending organisation must be documented in a way that allows the National Agency to verify this link</w:t>
            </w:r>
            <w:r w:rsidR="008A22F5" w:rsidRPr="00A87DF6">
              <w:t xml:space="preserve"> (for example with a work or volunteer contract, task description, or a similar document)</w:t>
            </w:r>
            <w:r w:rsidRPr="00A87DF6">
              <w:t>. The National Agencies shall establish a transparent and consistent practice on what constitutes acceptable working relationships and supporting documentation in their national context.</w:t>
            </w:r>
          </w:p>
          <w:p w14:paraId="1B463F6A" w14:textId="3E35C52C" w:rsidR="009031C5" w:rsidRPr="00A87DF6" w:rsidRDefault="009031C5">
            <w:pPr>
              <w:spacing w:after="0"/>
              <w:rPr>
                <w:szCs w:val="20"/>
              </w:rPr>
            </w:pPr>
          </w:p>
        </w:tc>
      </w:tr>
      <w:tr w:rsidR="00C13936" w:rsidRPr="00A87DF6" w14:paraId="20FCFCFB" w14:textId="77777777" w:rsidTr="00D17DFB">
        <w:tc>
          <w:tcPr>
            <w:tcW w:w="1230" w:type="pct"/>
            <w:tcBorders>
              <w:top w:val="single" w:sz="4" w:space="0" w:color="595959" w:themeColor="text1" w:themeTint="A6"/>
            </w:tcBorders>
            <w:shd w:val="clear" w:color="auto" w:fill="FFFFFF" w:themeFill="background1"/>
            <w:vAlign w:val="center"/>
          </w:tcPr>
          <w:p w14:paraId="7E42ABD7" w14:textId="77777777" w:rsidR="002C469F" w:rsidRPr="00A87DF6" w:rsidRDefault="002C469F" w:rsidP="00F8416E">
            <w:pPr>
              <w:spacing w:after="0"/>
              <w:rPr>
                <w:b/>
                <w:bCs/>
              </w:rPr>
            </w:pPr>
            <w:r w:rsidRPr="00A87DF6">
              <w:rPr>
                <w:b/>
                <w:bCs/>
              </w:rPr>
              <w:t>Eligible venues</w:t>
            </w:r>
          </w:p>
        </w:tc>
        <w:tc>
          <w:tcPr>
            <w:tcW w:w="3770" w:type="pct"/>
            <w:tcBorders>
              <w:top w:val="single" w:sz="4" w:space="0" w:color="595959" w:themeColor="text1" w:themeTint="A6"/>
            </w:tcBorders>
            <w:shd w:val="clear" w:color="auto" w:fill="FFFFFF" w:themeFill="background1"/>
          </w:tcPr>
          <w:p w14:paraId="5EC75B0D" w14:textId="77777777" w:rsidR="002C469F" w:rsidRPr="00A87DF6" w:rsidRDefault="002C469F" w:rsidP="607B93CF">
            <w:pPr>
              <w:spacing w:after="0"/>
              <w:rPr>
                <w:szCs w:val="20"/>
              </w:rPr>
            </w:pPr>
            <w:r w:rsidRPr="00A87DF6">
              <w:t xml:space="preserve">Activities </w:t>
            </w:r>
            <w:r w:rsidR="00461613" w:rsidRPr="00A87DF6">
              <w:t xml:space="preserve">must </w:t>
            </w:r>
            <w:r w:rsidRPr="00A87DF6">
              <w:t>take place</w:t>
            </w:r>
            <w:r w:rsidR="00461613" w:rsidRPr="00A87DF6">
              <w:t xml:space="preserve"> abroad,</w:t>
            </w:r>
            <w:r w:rsidRPr="00A87DF6">
              <w:t xml:space="preserve"> in </w:t>
            </w:r>
            <w:r w:rsidR="00461613" w:rsidRPr="00A87DF6">
              <w:t>a</w:t>
            </w:r>
            <w:r w:rsidR="004F52D9" w:rsidRPr="00A87DF6">
              <w:t>n</w:t>
            </w:r>
            <w:r w:rsidR="00461613" w:rsidRPr="00A87DF6">
              <w:t xml:space="preserve"> </w:t>
            </w:r>
            <w:r w:rsidR="00CC1826" w:rsidRPr="00A87DF6">
              <w:t xml:space="preserve">EU Member State or </w:t>
            </w:r>
            <w:r w:rsidR="004F52D9" w:rsidRPr="00A87DF6">
              <w:t xml:space="preserve">in a </w:t>
            </w:r>
            <w:r w:rsidR="00CC1826" w:rsidRPr="00A87DF6">
              <w:t>third country associated to the Programme</w:t>
            </w:r>
            <w:r w:rsidRPr="00A87DF6">
              <w:t>.</w:t>
            </w:r>
          </w:p>
        </w:tc>
      </w:tr>
      <w:tr w:rsidR="00DD4C28" w:rsidRPr="00A87DF6" w14:paraId="32D92ED2" w14:textId="77777777" w:rsidTr="00D17DFB">
        <w:tc>
          <w:tcPr>
            <w:tcW w:w="1230" w:type="pct"/>
            <w:tcBorders>
              <w:top w:val="single" w:sz="4" w:space="0" w:color="595959" w:themeColor="text1" w:themeTint="A6"/>
              <w:left w:val="single" w:sz="4" w:space="0" w:color="auto"/>
              <w:bottom w:val="single" w:sz="4" w:space="0" w:color="auto"/>
              <w:right w:val="single" w:sz="4" w:space="0" w:color="auto"/>
            </w:tcBorders>
            <w:shd w:val="clear" w:color="auto" w:fill="FFFFFF" w:themeFill="background1"/>
            <w:vAlign w:val="center"/>
          </w:tcPr>
          <w:p w14:paraId="15F6893C" w14:textId="6FF286A4" w:rsidR="002006C5" w:rsidRPr="00A87DF6" w:rsidRDefault="002006C5" w:rsidP="00D17DFB">
            <w:pPr>
              <w:spacing w:after="0"/>
              <w:jc w:val="left"/>
              <w:rPr>
                <w:b/>
                <w:bCs/>
              </w:rPr>
            </w:pPr>
            <w:r>
              <w:rPr>
                <w:b/>
                <w:bCs/>
              </w:rPr>
              <w:t>Documentation of learning outcomes</w:t>
            </w:r>
          </w:p>
        </w:tc>
        <w:tc>
          <w:tcPr>
            <w:tcW w:w="3770" w:type="pct"/>
            <w:tcBorders>
              <w:top w:val="single" w:sz="4" w:space="0" w:color="595959" w:themeColor="text1" w:themeTint="A6"/>
              <w:left w:val="single" w:sz="8" w:space="0" w:color="000000" w:themeColor="text1"/>
              <w:bottom w:val="single" w:sz="4" w:space="0" w:color="auto"/>
              <w:right w:val="single" w:sz="4" w:space="0" w:color="auto"/>
            </w:tcBorders>
            <w:shd w:val="clear" w:color="auto" w:fill="FFFFFF" w:themeFill="background1"/>
          </w:tcPr>
          <w:p w14:paraId="2DFB77B3" w14:textId="77777777" w:rsidR="002006C5" w:rsidRDefault="002006C5" w:rsidP="607B93CF">
            <w:r>
              <w:t>Requirements for documentation of learning outcomes are established in the Erasmus quality standards and further elaborated in the project grant agreement.</w:t>
            </w:r>
          </w:p>
          <w:p w14:paraId="232BCAA5" w14:textId="3C19B5CD" w:rsidR="002006C5" w:rsidRDefault="002006C5" w:rsidP="607B93CF">
            <w:r>
              <w:t xml:space="preserve">Before the activity, the </w:t>
            </w:r>
            <w:r w:rsidRPr="00D00BC5">
              <w:t xml:space="preserve">sending </w:t>
            </w:r>
            <w:r>
              <w:t xml:space="preserve">organisation, </w:t>
            </w:r>
            <w:r w:rsidRPr="00D00BC5">
              <w:t xml:space="preserve">hosting organisation, </w:t>
            </w:r>
            <w:r>
              <w:t>and</w:t>
            </w:r>
            <w:r w:rsidRPr="00D00BC5">
              <w:t xml:space="preserve"> the participant</w:t>
            </w:r>
            <w:r>
              <w:t xml:space="preserve"> must agree on a learning agreement (or a similar document) specifying the participant’s expected</w:t>
            </w:r>
            <w:r w:rsidRPr="00D00BC5">
              <w:t xml:space="preserve"> learning outcomes.</w:t>
            </w:r>
            <w:r>
              <w:t xml:space="preserve"> For courses and training, a course programme can be used in place of a learning agreement.</w:t>
            </w:r>
          </w:p>
          <w:p w14:paraId="6209F3C1" w14:textId="28810867" w:rsidR="00850C2D" w:rsidRPr="00D00BC5" w:rsidRDefault="00850C2D" w:rsidP="00D83062">
            <w:pPr>
              <w:spacing w:after="0"/>
            </w:pPr>
            <w:r w:rsidRPr="00D00BC5">
              <w:t xml:space="preserve"> After the activity, </w:t>
            </w:r>
            <w:r>
              <w:t>the participant’s achieved learning outcomes must be recognised by</w:t>
            </w:r>
            <w:r w:rsidRPr="7CFC0F0D">
              <w:t xml:space="preserve"> </w:t>
            </w:r>
            <w:r>
              <w:t>issuing a</w:t>
            </w:r>
            <w:r w:rsidRPr="7CFC0F0D">
              <w:t xml:space="preserve"> </w:t>
            </w:r>
            <w:r w:rsidRPr="00D00BC5">
              <w:t xml:space="preserve">Europass Mobility or </w:t>
            </w:r>
            <w:r>
              <w:t>a similar</w:t>
            </w:r>
            <w:r w:rsidRPr="00D00BC5">
              <w:t xml:space="preserve"> document</w:t>
            </w:r>
            <w:r w:rsidRPr="7CFC0F0D">
              <w:t>.</w:t>
            </w:r>
            <w:r>
              <w:t xml:space="preserve"> The beneficiary organisation must keep a copy of the issued document as proof of having completed the activity.</w:t>
            </w:r>
          </w:p>
        </w:tc>
      </w:tr>
    </w:tbl>
    <w:p w14:paraId="2481FB4F" w14:textId="77777777" w:rsidR="005948CD" w:rsidRPr="00A87DF6" w:rsidRDefault="005948CD"/>
    <w:p w14:paraId="2992BC2C" w14:textId="77777777" w:rsidR="005948CD" w:rsidRPr="00A87DF6" w:rsidRDefault="005948CD" w:rsidP="00E1408D">
      <w:pPr>
        <w:pStyle w:val="Titre6"/>
      </w:pPr>
      <w:r w:rsidRPr="00A87DF6">
        <w:t>Learner mobility</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227"/>
        <w:gridCol w:w="7950"/>
      </w:tblGrid>
      <w:tr w:rsidR="00DD4C28" w:rsidRPr="00A87DF6" w14:paraId="09D12AD3" w14:textId="77777777" w:rsidTr="00366C85">
        <w:tc>
          <w:tcPr>
            <w:tcW w:w="1094" w:type="pct"/>
            <w:shd w:val="clear" w:color="auto" w:fill="FFFFFF" w:themeFill="background1"/>
            <w:vAlign w:val="center"/>
          </w:tcPr>
          <w:p w14:paraId="7D49BFD8" w14:textId="792C0D70" w:rsidR="002C469F" w:rsidRPr="00A87DF6" w:rsidRDefault="008A07BB" w:rsidP="00F8416E">
            <w:pPr>
              <w:spacing w:after="0"/>
              <w:rPr>
                <w:b/>
                <w:bCs/>
              </w:rPr>
            </w:pPr>
            <w:r>
              <w:rPr>
                <w:b/>
                <w:bCs/>
              </w:rPr>
              <w:t>Eligible activities</w:t>
            </w:r>
          </w:p>
        </w:tc>
        <w:tc>
          <w:tcPr>
            <w:tcW w:w="3906" w:type="pct"/>
            <w:shd w:val="clear" w:color="auto" w:fill="FFFFFF" w:themeFill="background1"/>
            <w:vAlign w:val="center"/>
          </w:tcPr>
          <w:p w14:paraId="1151B5D6" w14:textId="77777777" w:rsidR="002C469F" w:rsidRPr="00A87DF6" w:rsidRDefault="002C469F" w:rsidP="004F4FE8">
            <w:pPr>
              <w:pStyle w:val="Paragraphedeliste"/>
              <w:numPr>
                <w:ilvl w:val="0"/>
                <w:numId w:val="37"/>
              </w:numPr>
            </w:pPr>
            <w:r w:rsidRPr="00A87DF6">
              <w:t xml:space="preserve">Group </w:t>
            </w:r>
            <w:r w:rsidR="005E463E" w:rsidRPr="00A87DF6">
              <w:t>mobility of school</w:t>
            </w:r>
            <w:r w:rsidRPr="00A87DF6">
              <w:t xml:space="preserve"> pupils (2 to 30 days</w:t>
            </w:r>
            <w:r w:rsidR="00384C6F" w:rsidRPr="00A87DF6">
              <w:t>, at least two pupils per group</w:t>
            </w:r>
            <w:r w:rsidRPr="00A87DF6">
              <w:t>)</w:t>
            </w:r>
          </w:p>
          <w:p w14:paraId="06B989AB" w14:textId="77777777" w:rsidR="002C469F" w:rsidRPr="00A87DF6" w:rsidRDefault="005E463E" w:rsidP="004F4FE8">
            <w:pPr>
              <w:pStyle w:val="Paragraphedeliste"/>
              <w:numPr>
                <w:ilvl w:val="0"/>
                <w:numId w:val="37"/>
              </w:numPr>
            </w:pPr>
            <w:r w:rsidRPr="00A87DF6">
              <w:t xml:space="preserve">Short-term </w:t>
            </w:r>
            <w:r w:rsidR="00E04F82" w:rsidRPr="00A87DF6">
              <w:t xml:space="preserve">learning </w:t>
            </w:r>
            <w:r w:rsidRPr="00A87DF6">
              <w:t>mobility of</w:t>
            </w:r>
            <w:r w:rsidR="002C469F" w:rsidRPr="00A87DF6">
              <w:t xml:space="preserve"> pupils (10 to </w:t>
            </w:r>
            <w:r w:rsidRPr="00A87DF6">
              <w:t>29</w:t>
            </w:r>
            <w:r w:rsidR="002C469F" w:rsidRPr="00A87DF6">
              <w:t xml:space="preserve"> days)</w:t>
            </w:r>
          </w:p>
          <w:p w14:paraId="16E31E12" w14:textId="77777777" w:rsidR="005E463E" w:rsidRPr="00A87DF6" w:rsidRDefault="005E463E" w:rsidP="004F4FE8">
            <w:pPr>
              <w:pStyle w:val="Paragraphedeliste"/>
              <w:numPr>
                <w:ilvl w:val="0"/>
                <w:numId w:val="37"/>
              </w:numPr>
            </w:pPr>
            <w:r w:rsidRPr="00A87DF6">
              <w:t xml:space="preserve">Long-term </w:t>
            </w:r>
            <w:r w:rsidR="00E04F82" w:rsidRPr="00A87DF6">
              <w:t xml:space="preserve">learning </w:t>
            </w:r>
            <w:r w:rsidRPr="00A87DF6">
              <w:t>mobility of pupils (30 to 365 days)</w:t>
            </w:r>
          </w:p>
          <w:p w14:paraId="02512BBE" w14:textId="2A0C8078" w:rsidR="00FF72C4" w:rsidRDefault="00F41AE1" w:rsidP="23C6806A">
            <w:r w:rsidRPr="00A87DF6">
              <w:t>In addition to physical mobility, all pupil mobility activities can be blended with virtual activities. The minimum and maximum durations specified above apply to the physical mobility component.</w:t>
            </w:r>
          </w:p>
          <w:p w14:paraId="6A2C7FB0" w14:textId="6540FC0A" w:rsidR="00FF72C4" w:rsidRDefault="00FF72C4" w:rsidP="00D17DFB">
            <w:r>
              <w:t xml:space="preserve">Implemented activities must </w:t>
            </w:r>
            <w:r w:rsidR="00C8026A">
              <w:t>fulfil</w:t>
            </w:r>
            <w:r>
              <w:t xml:space="preserve"> the following qualitative requirements:</w:t>
            </w:r>
          </w:p>
          <w:p w14:paraId="6E34ADC6" w14:textId="77777777" w:rsidR="00FF72C4" w:rsidRPr="00A87DF6" w:rsidRDefault="00FF72C4" w:rsidP="00FF72C4">
            <w:pPr>
              <w:rPr>
                <w:szCs w:val="20"/>
              </w:rPr>
            </w:pPr>
            <w:r w:rsidRPr="00A87DF6">
              <w:rPr>
                <w:b/>
                <w:bCs/>
              </w:rPr>
              <w:t xml:space="preserve">Group mobility of school pupils: </w:t>
            </w:r>
            <w:r w:rsidRPr="00A87DF6">
              <w:t>a group of</w:t>
            </w:r>
            <w:r w:rsidRPr="00A87DF6">
              <w:rPr>
                <w:b/>
                <w:bCs/>
              </w:rPr>
              <w:t xml:space="preserve"> </w:t>
            </w:r>
            <w:r w:rsidRPr="00A87DF6">
              <w:t>pupils from the sending school can spend time learning together with their peers in another country</w:t>
            </w:r>
            <w:r w:rsidRPr="7CFC0F0D">
              <w:t xml:space="preserve">. </w:t>
            </w:r>
            <w:r w:rsidRPr="00A87DF6">
              <w:t>The sending school must design the learning activities in cooperation with a partner school in the hosting country</w:t>
            </w:r>
            <w:r w:rsidRPr="00A87DF6">
              <w:rPr>
                <w:rStyle w:val="Appelnotedebasdep"/>
              </w:rPr>
              <w:footnoteReference w:id="85"/>
            </w:r>
            <w:r w:rsidRPr="7CFC0F0D">
              <w:t xml:space="preserve">. </w:t>
            </w:r>
            <w:r w:rsidRPr="00A87DF6">
              <w:t>Teachers or other qualified education staff from the sending school must accompany the pupils for the entire duration of the activity and guide their learning process</w:t>
            </w:r>
            <w:r w:rsidRPr="7CFC0F0D">
              <w:t>.</w:t>
            </w:r>
            <w:r w:rsidRPr="00A87DF6">
              <w:t xml:space="preserve"> If needed, other adults may also act as accompanying persons to support the accompanying teachers</w:t>
            </w:r>
            <w:r w:rsidRPr="00A87DF6">
              <w:rPr>
                <w:rStyle w:val="Appelnotedebasdep"/>
              </w:rPr>
              <w:footnoteReference w:id="86"/>
            </w:r>
            <w:r w:rsidRPr="7CFC0F0D">
              <w:t xml:space="preserve">. </w:t>
            </w:r>
          </w:p>
          <w:p w14:paraId="75FB76D1" w14:textId="77777777" w:rsidR="00FF72C4" w:rsidRPr="00A87DF6" w:rsidRDefault="00FF72C4" w:rsidP="00FF72C4">
            <w:pPr>
              <w:rPr>
                <w:szCs w:val="20"/>
              </w:rPr>
            </w:pPr>
            <w:r w:rsidRPr="00A87DF6">
              <w:rPr>
                <w:b/>
                <w:bCs/>
              </w:rPr>
              <w:t>Short-term learning mobility of school pupils</w:t>
            </w:r>
            <w:r w:rsidRPr="00A87DF6">
              <w:t>: pupils can spend a period abroad to study at a partner school or perform a traineeship at another relevant organisation abroad. An individual learning programme must be defined for each participant. For participants with fewer opportunities, mobility can be organised with a minimum duration of 2 days, if justified.</w:t>
            </w:r>
          </w:p>
          <w:p w14:paraId="5B60C611" w14:textId="77777777" w:rsidR="009E07FB" w:rsidRDefault="00FF72C4" w:rsidP="00D17DFB">
            <w:r w:rsidRPr="00A87DF6">
              <w:rPr>
                <w:b/>
                <w:bCs/>
              </w:rPr>
              <w:t>Long-term learning mobility of school pupils</w:t>
            </w:r>
            <w:r w:rsidRPr="00A87DF6">
              <w:t>: pupils can spend a period abroad to study at a partner school or perform a traineeship at another relevant organisation abroad. An individual learning programme must be defined for each participant</w:t>
            </w:r>
            <w:r w:rsidRPr="00A87DF6">
              <w:rPr>
                <w:rStyle w:val="Marquedecommentaire"/>
              </w:rPr>
              <w:t>.</w:t>
            </w:r>
            <w:r w:rsidRPr="00A87DF6">
              <w:t xml:space="preserve"> An obligatory pre-departure training must be provided to all participants and increased funding support will be made available for organisational and linguistic support.</w:t>
            </w:r>
          </w:p>
          <w:p w14:paraId="4A1E5C8B" w14:textId="255FCD17" w:rsidR="002C469F" w:rsidRPr="00A87DF6" w:rsidRDefault="009E07FB" w:rsidP="607B93CF">
            <w:pPr>
              <w:spacing w:after="0"/>
              <w:rPr>
                <w:szCs w:val="20"/>
              </w:rPr>
            </w:pPr>
            <w:r>
              <w:t xml:space="preserve">Please note that the difference between group and individual activity formats is not based on travelling and accommodation arrangements, but rather on requirements for collective or individual learning programmes, as described below under </w:t>
            </w:r>
            <w:r w:rsidRPr="00E721AD">
              <w:t>‘</w:t>
            </w:r>
            <w:r w:rsidRPr="00E721AD">
              <w:rPr>
                <w:bCs/>
              </w:rPr>
              <w:t>Documentation of learning outcomes’</w:t>
            </w:r>
            <w:r>
              <w:t xml:space="preserve">. Accordingly, a different level of organisational support is provided for group and individual activities, as defined in the funding rules presented at the end of this chapter. </w:t>
            </w:r>
          </w:p>
        </w:tc>
      </w:tr>
      <w:tr w:rsidR="00DD4C28" w:rsidRPr="00A87DF6" w14:paraId="779DFE1C" w14:textId="77777777" w:rsidTr="00366C85">
        <w:tc>
          <w:tcPr>
            <w:tcW w:w="1094" w:type="pct"/>
            <w:shd w:val="clear" w:color="auto" w:fill="FFFFFF" w:themeFill="background1"/>
            <w:vAlign w:val="center"/>
          </w:tcPr>
          <w:p w14:paraId="38648A77" w14:textId="77777777" w:rsidR="002C469F" w:rsidRPr="00A87DF6" w:rsidRDefault="002C469F" w:rsidP="00F8416E">
            <w:pPr>
              <w:spacing w:after="0"/>
              <w:rPr>
                <w:b/>
                <w:bCs/>
              </w:rPr>
            </w:pPr>
            <w:r w:rsidRPr="00A87DF6">
              <w:rPr>
                <w:b/>
                <w:bCs/>
              </w:rPr>
              <w:t>Eligible participants</w:t>
            </w:r>
          </w:p>
        </w:tc>
        <w:tc>
          <w:tcPr>
            <w:tcW w:w="3906" w:type="pct"/>
            <w:shd w:val="clear" w:color="auto" w:fill="FFFFFF" w:themeFill="background1"/>
            <w:vAlign w:val="center"/>
          </w:tcPr>
          <w:p w14:paraId="0420B859" w14:textId="41397A8F" w:rsidR="000708E0" w:rsidRDefault="002C469F" w:rsidP="23C6806A">
            <w:pPr>
              <w:spacing w:after="0"/>
            </w:pPr>
            <w:r w:rsidRPr="00A87DF6">
              <w:t>Participating pupils must be enrolled in</w:t>
            </w:r>
            <w:r w:rsidR="00103150" w:rsidRPr="7CFC0F0D">
              <w:t xml:space="preserve"> </w:t>
            </w:r>
            <w:r w:rsidR="00A70DBB" w:rsidRPr="00A87DF6">
              <w:t>an education</w:t>
            </w:r>
            <w:r w:rsidR="00103150" w:rsidRPr="00A87DF6">
              <w:t xml:space="preserve"> programme at</w:t>
            </w:r>
            <w:r w:rsidRPr="00A87DF6">
              <w:t xml:space="preserve"> the sending school</w:t>
            </w:r>
            <w:r w:rsidR="00103150" w:rsidRPr="00A87DF6">
              <w:rPr>
                <w:rStyle w:val="Appelnotedebasdep"/>
              </w:rPr>
              <w:footnoteReference w:id="87"/>
            </w:r>
            <w:r w:rsidRPr="7CFC0F0D">
              <w:t>.</w:t>
            </w:r>
          </w:p>
          <w:p w14:paraId="551FA387" w14:textId="1D6F11B3" w:rsidR="00937557" w:rsidRDefault="00937557" w:rsidP="23C6806A">
            <w:pPr>
              <w:spacing w:after="0"/>
            </w:pPr>
          </w:p>
          <w:p w14:paraId="5160D4A1" w14:textId="77777777" w:rsidR="002C469F" w:rsidRDefault="00937557" w:rsidP="00D17DFB">
            <w:r>
              <w:t xml:space="preserve">Participation is also </w:t>
            </w:r>
            <w:r w:rsidR="000708E0" w:rsidRPr="00A87DF6">
              <w:t>possible for pupils schooled outside an institutional setting</w:t>
            </w:r>
            <w:r>
              <w:t xml:space="preserve"> in countries where such practice exists</w:t>
            </w:r>
            <w:r>
              <w:rPr>
                <w:rStyle w:val="Appelnotedebasdep"/>
              </w:rPr>
              <w:footnoteReference w:id="88"/>
            </w:r>
            <w:r w:rsidRPr="7CFC0F0D">
              <w:t>.</w:t>
            </w:r>
            <w:r w:rsidR="000708E0" w:rsidRPr="7CFC0F0D">
              <w:t xml:space="preserve"> </w:t>
            </w:r>
          </w:p>
          <w:p w14:paraId="7D9C7E16" w14:textId="1F984E99" w:rsidR="009031C5" w:rsidRPr="00A87DF6" w:rsidRDefault="009031C5">
            <w:pPr>
              <w:spacing w:after="0"/>
              <w:rPr>
                <w:szCs w:val="20"/>
              </w:rPr>
            </w:pPr>
          </w:p>
        </w:tc>
      </w:tr>
      <w:tr w:rsidR="00DD4C28" w:rsidRPr="00A87DF6" w14:paraId="48C45C85" w14:textId="77777777" w:rsidTr="00366C85">
        <w:tc>
          <w:tcPr>
            <w:tcW w:w="1094" w:type="pct"/>
            <w:tcBorders>
              <w:top w:val="single" w:sz="4" w:space="0" w:color="595959" w:themeColor="text1" w:themeTint="A6"/>
            </w:tcBorders>
            <w:shd w:val="clear" w:color="auto" w:fill="FFFFFF" w:themeFill="background1"/>
            <w:vAlign w:val="center"/>
          </w:tcPr>
          <w:p w14:paraId="032A7C93" w14:textId="77777777" w:rsidR="002C469F" w:rsidRPr="00A87DF6" w:rsidRDefault="002C469F" w:rsidP="00F8416E">
            <w:pPr>
              <w:spacing w:after="0"/>
              <w:rPr>
                <w:b/>
                <w:bCs/>
              </w:rPr>
            </w:pPr>
            <w:r w:rsidRPr="00A87DF6">
              <w:rPr>
                <w:b/>
                <w:bCs/>
              </w:rPr>
              <w:t>Eligible venues</w:t>
            </w:r>
          </w:p>
        </w:tc>
        <w:tc>
          <w:tcPr>
            <w:tcW w:w="3906" w:type="pct"/>
            <w:tcBorders>
              <w:top w:val="single" w:sz="4" w:space="0" w:color="595959" w:themeColor="text1" w:themeTint="A6"/>
            </w:tcBorders>
            <w:shd w:val="clear" w:color="auto" w:fill="FFFFFF" w:themeFill="background1"/>
          </w:tcPr>
          <w:p w14:paraId="0FF9C562" w14:textId="77777777" w:rsidR="00F72A1A" w:rsidRPr="00A87DF6" w:rsidRDefault="002C469F" w:rsidP="607B93CF">
            <w:pPr>
              <w:rPr>
                <w:szCs w:val="20"/>
              </w:rPr>
            </w:pPr>
            <w:r w:rsidRPr="00A87DF6">
              <w:t xml:space="preserve">Activities </w:t>
            </w:r>
            <w:r w:rsidR="009A0285" w:rsidRPr="00A87DF6">
              <w:t xml:space="preserve">must </w:t>
            </w:r>
            <w:r w:rsidRPr="00A87DF6">
              <w:t>take place</w:t>
            </w:r>
            <w:r w:rsidR="009A0285" w:rsidRPr="00A87DF6">
              <w:t xml:space="preserve"> abroad,</w:t>
            </w:r>
            <w:r w:rsidRPr="00A87DF6">
              <w:t xml:space="preserve"> in </w:t>
            </w:r>
            <w:r w:rsidR="009B4FE3" w:rsidRPr="00A87DF6">
              <w:t>an</w:t>
            </w:r>
            <w:r w:rsidR="009A0285" w:rsidRPr="00A87DF6">
              <w:t xml:space="preserve"> </w:t>
            </w:r>
            <w:r w:rsidR="00CC1826" w:rsidRPr="00A87DF6">
              <w:t xml:space="preserve">EU Member State or </w:t>
            </w:r>
            <w:r w:rsidR="009B4FE3" w:rsidRPr="00A87DF6">
              <w:t xml:space="preserve">in a </w:t>
            </w:r>
            <w:r w:rsidR="00CC1826" w:rsidRPr="00A87DF6">
              <w:t>third country associated to the Programme</w:t>
            </w:r>
            <w:r w:rsidRPr="00A87DF6">
              <w:t>.</w:t>
            </w:r>
          </w:p>
          <w:p w14:paraId="7C15F9FF" w14:textId="787EE34B" w:rsidR="009B4FE3" w:rsidRPr="00A87DF6" w:rsidRDefault="00F72A1A" w:rsidP="2DA9EA46">
            <w:r w:rsidRPr="00A87DF6">
              <w:t>Group mobility of school pupils must take place at a hosting school.</w:t>
            </w:r>
            <w:r w:rsidR="00006F33" w:rsidRPr="00A87DF6">
              <w:t xml:space="preserve"> </w:t>
            </w:r>
            <w:r w:rsidR="00EB047A" w:rsidRPr="00A87DF6">
              <w:t>Exceptionally</w:t>
            </w:r>
            <w:r w:rsidR="00006F33" w:rsidRPr="00A87DF6">
              <w:t xml:space="preserve">, activities </w:t>
            </w:r>
            <w:r w:rsidR="009B4FE3" w:rsidRPr="00A87DF6">
              <w:t xml:space="preserve">can </w:t>
            </w:r>
            <w:r w:rsidR="00006F33" w:rsidRPr="00A87DF6">
              <w:t>take place at another venue in the country of the hosting school</w:t>
            </w:r>
            <w:r w:rsidR="002E3497" w:rsidRPr="00A87DF6">
              <w:t>,</w:t>
            </w:r>
            <w:r w:rsidR="00006F33" w:rsidRPr="00A87DF6">
              <w:t xml:space="preserve"> </w:t>
            </w:r>
            <w:r w:rsidR="00D736D0" w:rsidRPr="00A87DF6">
              <w:t>if justified by the content and quality of the activity</w:t>
            </w:r>
            <w:r w:rsidR="00006F33" w:rsidRPr="00A87DF6">
              <w:t xml:space="preserve">. </w:t>
            </w:r>
            <w:r w:rsidR="002E3497" w:rsidRPr="00A87DF6">
              <w:t>I</w:t>
            </w:r>
            <w:r w:rsidR="009B4FE3" w:rsidRPr="00A87DF6">
              <w:t>n</w:t>
            </w:r>
            <w:r w:rsidR="002E3497" w:rsidRPr="00A87DF6">
              <w:t xml:space="preserve"> this</w:t>
            </w:r>
            <w:r w:rsidR="009B4FE3" w:rsidRPr="00A87DF6">
              <w:t xml:space="preserve"> case, travel of participants from the hosting school to the venue will not be considered as a </w:t>
            </w:r>
            <w:r w:rsidR="002E3497" w:rsidRPr="00A87DF6">
              <w:t xml:space="preserve">transnational </w:t>
            </w:r>
            <w:r w:rsidR="009B4FE3" w:rsidRPr="00A87DF6">
              <w:t xml:space="preserve">mobility </w:t>
            </w:r>
            <w:r w:rsidR="002E3497" w:rsidRPr="00A87DF6">
              <w:t>activity. A</w:t>
            </w:r>
            <w:r w:rsidR="009B4FE3" w:rsidRPr="00A87DF6">
              <w:t xml:space="preserve">dditional funds </w:t>
            </w:r>
            <w:r w:rsidR="002E3497" w:rsidRPr="00A87DF6">
              <w:t xml:space="preserve">therefore </w:t>
            </w:r>
            <w:r w:rsidR="009B4FE3" w:rsidRPr="00A87DF6">
              <w:t>cannot be requested for this purpose.</w:t>
            </w:r>
          </w:p>
          <w:p w14:paraId="7224A1B9" w14:textId="77777777" w:rsidR="009B4FE3" w:rsidRPr="00A87DF6" w:rsidRDefault="002E3497" w:rsidP="2DA9EA46">
            <w:r w:rsidRPr="00A87DF6">
              <w:t xml:space="preserve">In addition, group mobility of pupils can take place at a seat of an Institution of the European Union if the activity is organised </w:t>
            </w:r>
            <w:r w:rsidR="003F7604" w:rsidRPr="00A87DF6">
              <w:t xml:space="preserve">at or </w:t>
            </w:r>
            <w:r w:rsidRPr="00A87DF6">
              <w:t xml:space="preserve">in cooperation with </w:t>
            </w:r>
            <w:r w:rsidR="00950BEB" w:rsidRPr="00A87DF6">
              <w:t>a</w:t>
            </w:r>
            <w:r w:rsidR="005065E5" w:rsidRPr="00A87DF6">
              <w:t>n</w:t>
            </w:r>
            <w:r w:rsidR="00950BEB" w:rsidRPr="7CFC0F0D">
              <w:t xml:space="preserve"> </w:t>
            </w:r>
            <w:r w:rsidRPr="00A87DF6">
              <w:t>EU institution</w:t>
            </w:r>
            <w:r w:rsidR="007A5F26" w:rsidRPr="00A87DF6">
              <w:rPr>
                <w:rStyle w:val="Appelnotedebasdep"/>
              </w:rPr>
              <w:footnoteReference w:id="89"/>
            </w:r>
            <w:r w:rsidRPr="7CFC0F0D">
              <w:t xml:space="preserve">. </w:t>
            </w:r>
          </w:p>
          <w:p w14:paraId="025D1A3E" w14:textId="781CC5EB" w:rsidR="00FF72C4" w:rsidRPr="00A87DF6" w:rsidRDefault="00006F33">
            <w:pPr>
              <w:spacing w:after="0"/>
              <w:rPr>
                <w:szCs w:val="20"/>
              </w:rPr>
            </w:pPr>
            <w:r w:rsidRPr="00A87DF6">
              <w:t xml:space="preserve">Regardless of the venue, </w:t>
            </w:r>
            <w:r w:rsidR="002E3497" w:rsidRPr="00A87DF6">
              <w:t xml:space="preserve">group </w:t>
            </w:r>
            <w:r w:rsidRPr="00A87DF6">
              <w:t>activit</w:t>
            </w:r>
            <w:r w:rsidR="002E3497" w:rsidRPr="00A87DF6">
              <w:t>ies</w:t>
            </w:r>
            <w:r w:rsidRPr="00A87DF6">
              <w:t xml:space="preserve"> must involve pupils from at least two </w:t>
            </w:r>
            <w:r w:rsidR="00CC1826" w:rsidRPr="00A87DF6">
              <w:t xml:space="preserve">EU Member States </w:t>
            </w:r>
            <w:r w:rsidR="006F6719" w:rsidRPr="00A87DF6">
              <w:t>or</w:t>
            </w:r>
            <w:r w:rsidR="00CC1826" w:rsidRPr="00A87DF6">
              <w:t xml:space="preserve"> third countries associated to the Programme</w:t>
            </w:r>
            <w:r w:rsidRPr="00A87DF6">
              <w:t>.</w:t>
            </w:r>
          </w:p>
        </w:tc>
      </w:tr>
      <w:tr w:rsidR="002006C5" w:rsidRPr="00A87DF6" w14:paraId="21DBB98C" w14:textId="77777777" w:rsidTr="00366C85">
        <w:tc>
          <w:tcPr>
            <w:tcW w:w="1094" w:type="pct"/>
            <w:tcBorders>
              <w:top w:val="single" w:sz="4" w:space="0" w:color="595959" w:themeColor="text1" w:themeTint="A6"/>
              <w:left w:val="single" w:sz="4" w:space="0" w:color="auto"/>
              <w:bottom w:val="single" w:sz="4" w:space="0" w:color="auto"/>
              <w:right w:val="single" w:sz="4" w:space="0" w:color="auto"/>
            </w:tcBorders>
            <w:shd w:val="clear" w:color="auto" w:fill="FFFFFF" w:themeFill="background1"/>
            <w:vAlign w:val="center"/>
          </w:tcPr>
          <w:p w14:paraId="39D5D345" w14:textId="77777777" w:rsidR="002006C5" w:rsidRPr="00A87DF6" w:rsidRDefault="002006C5" w:rsidP="002006C5">
            <w:pPr>
              <w:spacing w:after="0"/>
              <w:jc w:val="left"/>
              <w:rPr>
                <w:b/>
                <w:bCs/>
              </w:rPr>
            </w:pPr>
            <w:r>
              <w:rPr>
                <w:b/>
                <w:bCs/>
              </w:rPr>
              <w:t>Documentation of learning outcomes</w:t>
            </w:r>
          </w:p>
        </w:tc>
        <w:tc>
          <w:tcPr>
            <w:tcW w:w="3906" w:type="pct"/>
            <w:tcBorders>
              <w:top w:val="single" w:sz="4" w:space="0" w:color="595959" w:themeColor="text1" w:themeTint="A6"/>
              <w:left w:val="single" w:sz="8" w:space="0" w:color="000000" w:themeColor="text1"/>
              <w:bottom w:val="single" w:sz="4" w:space="0" w:color="auto"/>
              <w:right w:val="single" w:sz="4" w:space="0" w:color="auto"/>
            </w:tcBorders>
            <w:shd w:val="clear" w:color="auto" w:fill="FFFFFF" w:themeFill="background1"/>
          </w:tcPr>
          <w:p w14:paraId="72729F83" w14:textId="77777777" w:rsidR="008153DC" w:rsidRDefault="008153DC" w:rsidP="008153DC">
            <w:r>
              <w:t>Requirements for documentation of learning outcomes are established in the Erasmus quality standards and further elaborated in the project grant agreement.</w:t>
            </w:r>
          </w:p>
          <w:p w14:paraId="325E52F6" w14:textId="7448F7F2" w:rsidR="008153DC" w:rsidRDefault="008153DC" w:rsidP="008153DC">
            <w:r>
              <w:t xml:space="preserve">Individual mobility activities: before the activity, the </w:t>
            </w:r>
            <w:r w:rsidRPr="00D00BC5">
              <w:t xml:space="preserve">sending </w:t>
            </w:r>
            <w:r>
              <w:t xml:space="preserve">organisation, </w:t>
            </w:r>
            <w:r w:rsidRPr="00D00BC5">
              <w:t xml:space="preserve">hosting organisation, </w:t>
            </w:r>
            <w:r>
              <w:t>and</w:t>
            </w:r>
            <w:r w:rsidRPr="00D00BC5">
              <w:t xml:space="preserve"> the participant</w:t>
            </w:r>
            <w:r>
              <w:t xml:space="preserve"> must agree on a learning agreement (or a similar document) specifying the participant’s expected</w:t>
            </w:r>
            <w:r w:rsidRPr="00D00BC5">
              <w:t xml:space="preserve"> learning outcomes.</w:t>
            </w:r>
            <w:r>
              <w:t xml:space="preserve"> </w:t>
            </w:r>
            <w:r w:rsidRPr="00D00BC5">
              <w:t xml:space="preserve">After the activity, </w:t>
            </w:r>
            <w:r>
              <w:t>the participant’s achieved learning outcomes must be recognised by</w:t>
            </w:r>
            <w:r w:rsidRPr="7CFC0F0D">
              <w:t xml:space="preserve"> </w:t>
            </w:r>
            <w:r>
              <w:t>issuing a</w:t>
            </w:r>
            <w:r w:rsidRPr="7CFC0F0D">
              <w:t xml:space="preserve"> </w:t>
            </w:r>
            <w:r w:rsidRPr="00D00BC5">
              <w:t xml:space="preserve">Europass Mobility or </w:t>
            </w:r>
            <w:r>
              <w:t>a similar</w:t>
            </w:r>
            <w:r w:rsidRPr="00D00BC5">
              <w:t xml:space="preserve"> document</w:t>
            </w:r>
            <w:r w:rsidRPr="7CFC0F0D">
              <w:t>.</w:t>
            </w:r>
            <w:r>
              <w:t xml:space="preserve"> The beneficiary organisation must keep a copy of the issued document as proof of having completed the activity.</w:t>
            </w:r>
          </w:p>
          <w:p w14:paraId="0024E116" w14:textId="3B6B13FB" w:rsidR="002006C5" w:rsidRPr="00D00BC5" w:rsidRDefault="008153DC" w:rsidP="00D83062">
            <w:pPr>
              <w:spacing w:after="0"/>
            </w:pPr>
            <w:r>
              <w:t xml:space="preserve">Group mobility </w:t>
            </w:r>
            <w:r w:rsidR="00FE5D2B">
              <w:t>activities</w:t>
            </w:r>
            <w:r>
              <w:t>: a learning programme must be defined for the whole group (individual learning agreements are not required). After the activity, beneficiary organisation must keep the learning programme and a participants list (including accompanying persons) as proof of having completed the activity.</w:t>
            </w:r>
          </w:p>
        </w:tc>
      </w:tr>
    </w:tbl>
    <w:p w14:paraId="301E234D" w14:textId="77777777" w:rsidR="005948CD" w:rsidRPr="00A87DF6" w:rsidRDefault="005948CD">
      <w:pPr>
        <w:rPr>
          <w:b/>
          <w:bCs/>
        </w:rPr>
      </w:pPr>
    </w:p>
    <w:p w14:paraId="0F3D084F" w14:textId="77777777" w:rsidR="005948CD" w:rsidRPr="00A87DF6" w:rsidRDefault="005948CD" w:rsidP="00E1408D">
      <w:pPr>
        <w:pStyle w:val="Titre6"/>
      </w:pPr>
      <w:r w:rsidRPr="00A87DF6">
        <w:t>Other supported activities</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57" w:type="dxa"/>
          <w:bottom w:w="57" w:type="dxa"/>
        </w:tblCellMar>
        <w:tblLook w:val="0000" w:firstRow="0" w:lastRow="0" w:firstColumn="0" w:lastColumn="0" w:noHBand="0" w:noVBand="0"/>
      </w:tblPr>
      <w:tblGrid>
        <w:gridCol w:w="2504"/>
        <w:gridCol w:w="7673"/>
      </w:tblGrid>
      <w:tr w:rsidR="00C13936" w:rsidRPr="00A87DF6" w14:paraId="12C6692D" w14:textId="77777777" w:rsidTr="00D17DFB">
        <w:tc>
          <w:tcPr>
            <w:tcW w:w="1230" w:type="pct"/>
            <w:shd w:val="clear" w:color="auto" w:fill="FFFFFF" w:themeFill="background1"/>
            <w:vAlign w:val="center"/>
          </w:tcPr>
          <w:p w14:paraId="33746F2E" w14:textId="3C458B5C" w:rsidR="002C469F" w:rsidRPr="00A87DF6" w:rsidRDefault="002C469F" w:rsidP="00F8416E">
            <w:pPr>
              <w:spacing w:after="0"/>
              <w:jc w:val="left"/>
              <w:rPr>
                <w:b/>
                <w:bCs/>
              </w:rPr>
            </w:pPr>
            <w:r w:rsidRPr="00A87DF6">
              <w:rPr>
                <w:b/>
                <w:bCs/>
              </w:rPr>
              <w:t xml:space="preserve">Available </w:t>
            </w:r>
            <w:r w:rsidR="00050DAC">
              <w:rPr>
                <w:b/>
                <w:bCs/>
              </w:rPr>
              <w:t>activities</w:t>
            </w:r>
          </w:p>
        </w:tc>
        <w:tc>
          <w:tcPr>
            <w:tcW w:w="3770" w:type="pct"/>
            <w:shd w:val="clear" w:color="auto" w:fill="FFFFFF" w:themeFill="background1"/>
            <w:vAlign w:val="center"/>
          </w:tcPr>
          <w:p w14:paraId="14D9FF32" w14:textId="77777777" w:rsidR="002C469F" w:rsidRPr="00A87DF6" w:rsidRDefault="002C469F" w:rsidP="00F8416E">
            <w:pPr>
              <w:pStyle w:val="Paragraphedeliste"/>
              <w:numPr>
                <w:ilvl w:val="0"/>
                <w:numId w:val="37"/>
              </w:numPr>
              <w:spacing w:after="0"/>
            </w:pPr>
            <w:r w:rsidRPr="00A87DF6">
              <w:t xml:space="preserve">Invited experts (2 to </w:t>
            </w:r>
            <w:r w:rsidR="00A522D5" w:rsidRPr="00A87DF6">
              <w:t>6</w:t>
            </w:r>
            <w:r w:rsidRPr="00A87DF6">
              <w:t>0 days)</w:t>
            </w:r>
          </w:p>
          <w:p w14:paraId="03D1165F" w14:textId="0797C74D" w:rsidR="002C469F" w:rsidRDefault="002C469F" w:rsidP="00E1408D">
            <w:pPr>
              <w:pStyle w:val="Paragraphedeliste"/>
              <w:numPr>
                <w:ilvl w:val="0"/>
                <w:numId w:val="37"/>
              </w:numPr>
              <w:ind w:left="357" w:hanging="357"/>
            </w:pPr>
            <w:r w:rsidRPr="00A87DF6">
              <w:t xml:space="preserve">Hosting teachers </w:t>
            </w:r>
            <w:r w:rsidR="008F2748" w:rsidRPr="00A87DF6">
              <w:t xml:space="preserve">and educators </w:t>
            </w:r>
            <w:r w:rsidRPr="00A87DF6">
              <w:t>in training</w:t>
            </w:r>
            <w:r w:rsidR="008F2748" w:rsidRPr="00A87DF6">
              <w:t xml:space="preserve"> (10 to 365 days)</w:t>
            </w:r>
          </w:p>
          <w:p w14:paraId="64C58B25" w14:textId="27376313" w:rsidR="000275E0" w:rsidRPr="00A87DF6" w:rsidRDefault="000275E0" w:rsidP="00D17DFB">
            <w:r>
              <w:t xml:space="preserve">Implemented activities must </w:t>
            </w:r>
            <w:r w:rsidR="00C8026A">
              <w:t>fulfil</w:t>
            </w:r>
            <w:r>
              <w:t xml:space="preserve"> the following qualitative requirements:</w:t>
            </w:r>
          </w:p>
          <w:p w14:paraId="1FCA7682" w14:textId="77777777" w:rsidR="000275E0" w:rsidRPr="00A87DF6" w:rsidRDefault="000275E0" w:rsidP="000275E0">
            <w:pPr>
              <w:rPr>
                <w:szCs w:val="20"/>
              </w:rPr>
            </w:pPr>
            <w:r w:rsidRPr="00A87DF6">
              <w:rPr>
                <w:b/>
                <w:bCs/>
              </w:rPr>
              <w:t>Invited experts:</w:t>
            </w:r>
            <w:r w:rsidRPr="00A87DF6">
              <w:t xml:space="preserve"> schools can invite trainers, teachers, policy experts or other qualified professionals from abroad who can help improve the teaching and learning at the receiving school. For example, invited experts may provide training to the school staff, demonstrate new teaching methods or help transfer good practices in organisation and management.</w:t>
            </w:r>
          </w:p>
          <w:p w14:paraId="4119B876" w14:textId="353119D1" w:rsidR="002C469F" w:rsidRPr="00A87DF6" w:rsidRDefault="000275E0" w:rsidP="000275E0">
            <w:pPr>
              <w:spacing w:after="0"/>
              <w:rPr>
                <w:szCs w:val="20"/>
              </w:rPr>
            </w:pPr>
            <w:r w:rsidRPr="00A87DF6">
              <w:rPr>
                <w:b/>
                <w:bCs/>
              </w:rPr>
              <w:t>Hosting teachers and educators in training:</w:t>
            </w:r>
            <w:r w:rsidRPr="00A87DF6">
              <w:t xml:space="preserve"> applicant organisations can host teachers in training who want to spend a traineeship period abroad. The hosting organisation will receive support to set up the activity, while the travel and individual support for the participant should be provided by their sending institution (which may apply for Erasmus+ funding for this purpose).</w:t>
            </w:r>
          </w:p>
        </w:tc>
      </w:tr>
      <w:tr w:rsidR="00C13936" w:rsidRPr="00A87DF6" w14:paraId="1331F100" w14:textId="77777777" w:rsidTr="00D17DFB">
        <w:tc>
          <w:tcPr>
            <w:tcW w:w="1230" w:type="pct"/>
            <w:tcBorders>
              <w:top w:val="single" w:sz="4" w:space="0" w:color="auto"/>
            </w:tcBorders>
            <w:shd w:val="clear" w:color="auto" w:fill="FFFFFF" w:themeFill="background1"/>
            <w:vAlign w:val="center"/>
          </w:tcPr>
          <w:p w14:paraId="60BDA2CF" w14:textId="77777777" w:rsidR="002C469F" w:rsidRPr="00A87DF6" w:rsidRDefault="002C469F" w:rsidP="00F8416E">
            <w:pPr>
              <w:spacing w:after="0"/>
              <w:jc w:val="left"/>
              <w:rPr>
                <w:b/>
                <w:bCs/>
              </w:rPr>
            </w:pPr>
            <w:r w:rsidRPr="00A87DF6">
              <w:rPr>
                <w:b/>
                <w:bCs/>
              </w:rPr>
              <w:t>Eligible participants</w:t>
            </w:r>
          </w:p>
        </w:tc>
        <w:tc>
          <w:tcPr>
            <w:tcW w:w="3770" w:type="pct"/>
            <w:tcBorders>
              <w:top w:val="single" w:sz="4" w:space="0" w:color="auto"/>
            </w:tcBorders>
            <w:shd w:val="clear" w:color="auto" w:fill="FFFFFF" w:themeFill="background1"/>
          </w:tcPr>
          <w:p w14:paraId="661BD9A1" w14:textId="77777777" w:rsidR="002C469F" w:rsidRPr="00A87DF6" w:rsidRDefault="002C469F" w:rsidP="607B93CF">
            <w:pPr>
              <w:rPr>
                <w:szCs w:val="20"/>
              </w:rPr>
            </w:pPr>
            <w:r w:rsidRPr="00A87DF6">
              <w:rPr>
                <w:b/>
                <w:bCs/>
              </w:rPr>
              <w:t>Invited experts</w:t>
            </w:r>
            <w:r w:rsidRPr="00A87DF6">
              <w:t xml:space="preserve"> can be any persons from another </w:t>
            </w:r>
            <w:r w:rsidR="00CC1826" w:rsidRPr="00A87DF6">
              <w:t>EU Member State or third country associated to the Programme</w:t>
            </w:r>
            <w:r w:rsidR="000B10EA" w:rsidRPr="00A87DF6">
              <w:t>,</w:t>
            </w:r>
            <w:r w:rsidR="004655A5" w:rsidRPr="00A87DF6">
              <w:t xml:space="preserve"> </w:t>
            </w:r>
            <w:r w:rsidR="000B10EA" w:rsidRPr="00A87DF6">
              <w:t>who can provide expertise and training relevant for the needs and objectives of the organisation that invites them.</w:t>
            </w:r>
          </w:p>
          <w:p w14:paraId="1B51262B" w14:textId="271166F8" w:rsidR="002C469F" w:rsidRPr="00A87DF6" w:rsidRDefault="002C469F" w:rsidP="607B93CF">
            <w:pPr>
              <w:spacing w:after="0"/>
              <w:rPr>
                <w:szCs w:val="20"/>
              </w:rPr>
            </w:pPr>
            <w:r w:rsidRPr="00A87DF6">
              <w:rPr>
                <w:b/>
                <w:bCs/>
              </w:rPr>
              <w:t>Hosting teachers</w:t>
            </w:r>
            <w:r w:rsidR="00162F6D" w:rsidRPr="00A87DF6">
              <w:rPr>
                <w:b/>
                <w:bCs/>
              </w:rPr>
              <w:t xml:space="preserve"> and educators</w:t>
            </w:r>
            <w:r w:rsidRPr="00A87DF6">
              <w:rPr>
                <w:b/>
                <w:bCs/>
              </w:rPr>
              <w:t xml:space="preserve"> in training </w:t>
            </w:r>
            <w:r w:rsidRPr="00A87DF6">
              <w:t>is available for</w:t>
            </w:r>
            <w:r w:rsidRPr="00A87DF6">
              <w:rPr>
                <w:b/>
                <w:bCs/>
              </w:rPr>
              <w:t xml:space="preserve"> </w:t>
            </w:r>
            <w:r w:rsidRPr="00A87DF6">
              <w:t>participants who are enrolled in or recently graduated</w:t>
            </w:r>
            <w:r w:rsidR="008F2748" w:rsidRPr="00A87DF6">
              <w:rPr>
                <w:rStyle w:val="Appelnotedebasdep"/>
              </w:rPr>
              <w:footnoteReference w:id="90"/>
            </w:r>
            <w:r w:rsidRPr="00A87DF6">
              <w:t xml:space="preserve"> from a</w:t>
            </w:r>
            <w:r w:rsidR="0067533C" w:rsidRPr="7CFC0F0D">
              <w:t xml:space="preserve"> </w:t>
            </w:r>
            <w:r w:rsidRPr="00A87DF6">
              <w:t xml:space="preserve">teacher education programme </w:t>
            </w:r>
            <w:r w:rsidR="007D5268" w:rsidRPr="00A87DF6">
              <w:t xml:space="preserve">(or a similar kind of education programme for trainers or educators) </w:t>
            </w:r>
            <w:r w:rsidRPr="00A87DF6">
              <w:t xml:space="preserve">in another </w:t>
            </w:r>
            <w:r w:rsidR="00CC1826" w:rsidRPr="00A87DF6">
              <w:t>EU Member State or third country associated to the Programme</w:t>
            </w:r>
            <w:r w:rsidRPr="7CFC0F0D">
              <w:t>.</w:t>
            </w:r>
          </w:p>
        </w:tc>
      </w:tr>
      <w:tr w:rsidR="00C13936" w:rsidRPr="00A87DF6" w14:paraId="72F626A5" w14:textId="77777777" w:rsidTr="00D17DFB">
        <w:tc>
          <w:tcPr>
            <w:tcW w:w="1230" w:type="pct"/>
            <w:tcBorders>
              <w:top w:val="single" w:sz="4" w:space="0" w:color="595959" w:themeColor="text1" w:themeTint="A6"/>
            </w:tcBorders>
            <w:shd w:val="clear" w:color="auto" w:fill="FFFFFF" w:themeFill="background1"/>
            <w:vAlign w:val="center"/>
          </w:tcPr>
          <w:p w14:paraId="7DF75B5F" w14:textId="77777777" w:rsidR="002C469F" w:rsidRPr="00A87DF6" w:rsidRDefault="002C469F" w:rsidP="00F8416E">
            <w:pPr>
              <w:spacing w:after="0"/>
              <w:jc w:val="left"/>
              <w:rPr>
                <w:b/>
                <w:bCs/>
              </w:rPr>
            </w:pPr>
            <w:r w:rsidRPr="00A87DF6">
              <w:rPr>
                <w:b/>
                <w:bCs/>
              </w:rPr>
              <w:t>Eligible venues</w:t>
            </w:r>
          </w:p>
        </w:tc>
        <w:tc>
          <w:tcPr>
            <w:tcW w:w="3770" w:type="pct"/>
            <w:tcBorders>
              <w:top w:val="single" w:sz="4" w:space="0" w:color="595959" w:themeColor="text1" w:themeTint="A6"/>
            </w:tcBorders>
            <w:shd w:val="clear" w:color="auto" w:fill="FFFFFF" w:themeFill="background1"/>
          </w:tcPr>
          <w:p w14:paraId="6954BD7C" w14:textId="74413173" w:rsidR="002C469F" w:rsidRPr="00A87DF6" w:rsidRDefault="00EB472F" w:rsidP="607B93CF">
            <w:pPr>
              <w:spacing w:after="0"/>
              <w:rPr>
                <w:szCs w:val="20"/>
              </w:rPr>
            </w:pPr>
            <w:r w:rsidRPr="00A87DF6">
              <w:t xml:space="preserve">The venue for invited experts and teachers in training is always the </w:t>
            </w:r>
            <w:r w:rsidR="00FD5EA7" w:rsidRPr="00A87DF6">
              <w:t xml:space="preserve">beneficiary </w:t>
            </w:r>
            <w:r w:rsidRPr="00A87DF6">
              <w:t>organisation</w:t>
            </w:r>
            <w:r w:rsidR="004D1422" w:rsidRPr="00A87DF6">
              <w:t xml:space="preserve"> (including consortium members)</w:t>
            </w:r>
            <w:r w:rsidRPr="00A87DF6">
              <w:t>.</w:t>
            </w:r>
          </w:p>
        </w:tc>
      </w:tr>
      <w:tr w:rsidR="00DD4C28" w:rsidRPr="00A87DF6" w14:paraId="4455E4DF" w14:textId="77777777" w:rsidTr="00D17DFB">
        <w:tc>
          <w:tcPr>
            <w:tcW w:w="1230" w:type="pct"/>
            <w:tcBorders>
              <w:top w:val="single" w:sz="4" w:space="0" w:color="595959" w:themeColor="text1" w:themeTint="A6"/>
              <w:left w:val="single" w:sz="4" w:space="0" w:color="auto"/>
              <w:bottom w:val="single" w:sz="4" w:space="0" w:color="auto"/>
              <w:right w:val="single" w:sz="4" w:space="0" w:color="auto"/>
            </w:tcBorders>
            <w:shd w:val="clear" w:color="auto" w:fill="FFFFFF" w:themeFill="background1"/>
            <w:vAlign w:val="center"/>
          </w:tcPr>
          <w:p w14:paraId="6A468406" w14:textId="6D958E7F" w:rsidR="002006C5" w:rsidRPr="00A87DF6" w:rsidRDefault="002006C5" w:rsidP="002006C5">
            <w:pPr>
              <w:spacing w:after="0"/>
              <w:jc w:val="left"/>
              <w:rPr>
                <w:b/>
                <w:bCs/>
              </w:rPr>
            </w:pPr>
            <w:r>
              <w:rPr>
                <w:b/>
                <w:bCs/>
              </w:rPr>
              <w:t>Documentation of learning outcomes</w:t>
            </w:r>
          </w:p>
        </w:tc>
        <w:tc>
          <w:tcPr>
            <w:tcW w:w="3770" w:type="pct"/>
            <w:tcBorders>
              <w:top w:val="single" w:sz="4" w:space="0" w:color="595959" w:themeColor="text1" w:themeTint="A6"/>
              <w:left w:val="single" w:sz="8" w:space="0" w:color="000000" w:themeColor="text1"/>
              <w:bottom w:val="single" w:sz="4" w:space="0" w:color="auto"/>
              <w:right w:val="single" w:sz="4" w:space="0" w:color="auto"/>
            </w:tcBorders>
            <w:shd w:val="clear" w:color="auto" w:fill="FFFFFF" w:themeFill="background1"/>
          </w:tcPr>
          <w:p w14:paraId="2E43C51B" w14:textId="3F7C5747" w:rsidR="002006C5" w:rsidRDefault="002006C5" w:rsidP="607B93CF">
            <w:r>
              <w:t>For invited</w:t>
            </w:r>
            <w:r w:rsidRPr="00D17DFB">
              <w:t xml:space="preserve"> experts</w:t>
            </w:r>
            <w:r>
              <w:t xml:space="preserve">, the learning programme that the expert will deliver must be agreed with the </w:t>
            </w:r>
            <w:r w:rsidR="00850C2D">
              <w:t>beneficiary</w:t>
            </w:r>
            <w:r>
              <w:t xml:space="preserve"> organisation before the activity. </w:t>
            </w:r>
            <w:r w:rsidR="008153DC">
              <w:t>After the activity, the beneficiary organisation must keep the executed learning programme as proof of having completed the activity.</w:t>
            </w:r>
          </w:p>
          <w:p w14:paraId="78ED5800" w14:textId="1E67F8D1" w:rsidR="002006C5" w:rsidRPr="00D00BC5" w:rsidRDefault="002006C5" w:rsidP="607B93CF">
            <w:pPr>
              <w:spacing w:after="0"/>
            </w:pPr>
            <w:r>
              <w:t>For hosted</w:t>
            </w:r>
            <w:r w:rsidRPr="00D17DFB">
              <w:t xml:space="preserve"> teachers and educators in training</w:t>
            </w:r>
            <w:r>
              <w:t>, requirements described for</w:t>
            </w:r>
            <w:r w:rsidRPr="00D17DFB">
              <w:t xml:space="preserve"> </w:t>
            </w:r>
            <w:r>
              <w:t xml:space="preserve">individual learner mobility activities are applicable. </w:t>
            </w:r>
          </w:p>
        </w:tc>
      </w:tr>
    </w:tbl>
    <w:p w14:paraId="683577A8" w14:textId="77777777" w:rsidR="006E6076" w:rsidRPr="00E1408D" w:rsidRDefault="006E6076" w:rsidP="00FE47D0">
      <w:pPr>
        <w:rPr>
          <w:b/>
        </w:rPr>
      </w:pPr>
    </w:p>
    <w:p w14:paraId="663C61A3" w14:textId="77777777" w:rsidR="00FE47D0" w:rsidRPr="00DD4C28" w:rsidRDefault="00FE47D0" w:rsidP="00D17DFB">
      <w:pPr>
        <w:pStyle w:val="Titre6"/>
      </w:pPr>
      <w:r w:rsidRPr="00DD4C28">
        <w:t>Preparatory visits</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267"/>
        <w:gridCol w:w="7910"/>
      </w:tblGrid>
      <w:tr w:rsidR="00DD4C28" w:rsidRPr="00A87DF6" w14:paraId="1E0292EE" w14:textId="77777777" w:rsidTr="00366C85">
        <w:tc>
          <w:tcPr>
            <w:tcW w:w="1114" w:type="pct"/>
            <w:shd w:val="clear" w:color="auto" w:fill="FFFFFF" w:themeFill="background1"/>
            <w:vAlign w:val="center"/>
          </w:tcPr>
          <w:p w14:paraId="357AA2DA" w14:textId="77777777" w:rsidR="00FE47D0" w:rsidRPr="00A87DF6" w:rsidRDefault="00FE47D0" w:rsidP="008E344C">
            <w:pPr>
              <w:spacing w:after="0"/>
              <w:jc w:val="left"/>
              <w:rPr>
                <w:b/>
                <w:bCs/>
              </w:rPr>
            </w:pPr>
            <w:r w:rsidRPr="00A87DF6">
              <w:rPr>
                <w:b/>
                <w:bCs/>
              </w:rPr>
              <w:t>What is a preparatory visit?</w:t>
            </w:r>
          </w:p>
        </w:tc>
        <w:tc>
          <w:tcPr>
            <w:tcW w:w="3886" w:type="pct"/>
            <w:shd w:val="clear" w:color="auto" w:fill="FFFFFF" w:themeFill="background1"/>
            <w:vAlign w:val="center"/>
          </w:tcPr>
          <w:p w14:paraId="3CC6499B" w14:textId="77777777" w:rsidR="00FE47D0" w:rsidRPr="00A87DF6" w:rsidRDefault="00F7652E" w:rsidP="23C6806A">
            <w:pPr>
              <w:spacing w:after="0"/>
            </w:pPr>
            <w:r w:rsidRPr="00A87DF6">
              <w:t>A preparatory visit is a visit to a prospective hosting organisation by staff from the sending organisation with the purpose of better preparing a learner or staff mobility activity.</w:t>
            </w:r>
          </w:p>
        </w:tc>
      </w:tr>
      <w:tr w:rsidR="00DD4C28" w:rsidRPr="00A87DF6" w14:paraId="52E7F3F3" w14:textId="77777777" w:rsidTr="00366C85">
        <w:tc>
          <w:tcPr>
            <w:tcW w:w="1114" w:type="pct"/>
            <w:tcBorders>
              <w:top w:val="single" w:sz="4" w:space="0" w:color="auto"/>
            </w:tcBorders>
            <w:shd w:val="clear" w:color="auto" w:fill="FFFFFF" w:themeFill="background1"/>
            <w:vAlign w:val="center"/>
          </w:tcPr>
          <w:p w14:paraId="63CB8335" w14:textId="77777777" w:rsidR="00FE47D0" w:rsidRPr="00A87DF6" w:rsidRDefault="00FE47D0" w:rsidP="008E344C">
            <w:pPr>
              <w:spacing w:after="0"/>
              <w:jc w:val="left"/>
              <w:rPr>
                <w:b/>
                <w:bCs/>
              </w:rPr>
            </w:pPr>
            <w:r w:rsidRPr="00A87DF6">
              <w:rPr>
                <w:b/>
                <w:bCs/>
              </w:rPr>
              <w:t>When can a preparatory visit be organised?</w:t>
            </w:r>
          </w:p>
        </w:tc>
        <w:tc>
          <w:tcPr>
            <w:tcW w:w="3886" w:type="pct"/>
            <w:tcBorders>
              <w:top w:val="single" w:sz="4" w:space="0" w:color="auto"/>
            </w:tcBorders>
            <w:shd w:val="clear" w:color="auto" w:fill="FFFFFF" w:themeFill="background1"/>
          </w:tcPr>
          <w:p w14:paraId="117584CA" w14:textId="77777777" w:rsidR="00FE47D0" w:rsidRPr="00A87DF6" w:rsidRDefault="00FE47D0" w:rsidP="00E54836">
            <w:r w:rsidRPr="00A87DF6">
              <w:t xml:space="preserve">Each preparatory visit must have a clear reasoning and must serve to improve inclusiveness, scope and quality of mobility activities. </w:t>
            </w:r>
          </w:p>
          <w:p w14:paraId="6473E883" w14:textId="77777777" w:rsidR="00FE47D0" w:rsidRPr="00A87DF6" w:rsidRDefault="00FE47D0" w:rsidP="00E54836">
            <w:r w:rsidRPr="00A87DF6">
              <w:t xml:space="preserve">For example, preparatory visits can be organised to better prepare mobility of participants with fewer opportunities, to start working with a new partner organisation, or to prepare longer mobility activities. </w:t>
            </w:r>
          </w:p>
          <w:p w14:paraId="4DABCD18" w14:textId="67F85057" w:rsidR="00FE47D0" w:rsidRPr="00A87DF6" w:rsidRDefault="00FE47D0" w:rsidP="607B93CF">
            <w:pPr>
              <w:spacing w:after="0"/>
              <w:rPr>
                <w:szCs w:val="20"/>
              </w:rPr>
            </w:pPr>
            <w:r w:rsidRPr="00A87DF6">
              <w:t>Preparatory visits can be organised in preparation for any type of learner or staff mobility, except ‘courses and training’.</w:t>
            </w:r>
          </w:p>
        </w:tc>
      </w:tr>
      <w:tr w:rsidR="00DD4C28" w:rsidRPr="00A87DF6" w14:paraId="05FD51FE" w14:textId="77777777" w:rsidTr="00366C85">
        <w:tc>
          <w:tcPr>
            <w:tcW w:w="1114" w:type="pct"/>
            <w:tcBorders>
              <w:top w:val="single" w:sz="4" w:space="0" w:color="595959" w:themeColor="text1" w:themeTint="A6"/>
            </w:tcBorders>
            <w:shd w:val="clear" w:color="auto" w:fill="FFFFFF" w:themeFill="background1"/>
            <w:vAlign w:val="center"/>
          </w:tcPr>
          <w:p w14:paraId="27869023" w14:textId="77777777" w:rsidR="00FE47D0" w:rsidRPr="00A87DF6" w:rsidRDefault="00FE47D0" w:rsidP="008E344C">
            <w:pPr>
              <w:spacing w:after="0"/>
              <w:rPr>
                <w:b/>
                <w:bCs/>
              </w:rPr>
            </w:pPr>
            <w:r w:rsidRPr="00A87DF6">
              <w:rPr>
                <w:b/>
                <w:bCs/>
              </w:rPr>
              <w:t>Who can take part in a preparatory visit?</w:t>
            </w:r>
          </w:p>
        </w:tc>
        <w:tc>
          <w:tcPr>
            <w:tcW w:w="3886" w:type="pct"/>
            <w:tcBorders>
              <w:top w:val="single" w:sz="4" w:space="0" w:color="595959" w:themeColor="text1" w:themeTint="A6"/>
            </w:tcBorders>
            <w:shd w:val="clear" w:color="auto" w:fill="FFFFFF" w:themeFill="background1"/>
          </w:tcPr>
          <w:p w14:paraId="705466E7" w14:textId="77777777" w:rsidR="00FE47D0" w:rsidRPr="00A87DF6" w:rsidRDefault="00FE47D0" w:rsidP="00E54836">
            <w:r w:rsidRPr="00A87DF6">
              <w:t xml:space="preserve">Preparatory visits can be carried out by any persons eligible for staff mobility activities and involved in the organisation of the project. </w:t>
            </w:r>
          </w:p>
          <w:p w14:paraId="70FCA41A" w14:textId="77777777" w:rsidR="00FE47D0" w:rsidRPr="00A87DF6" w:rsidRDefault="00FE47D0" w:rsidP="00E54836">
            <w:r w:rsidRPr="00A87DF6">
              <w:t>Exceptionally, learners who will take part in long-term learning mobility and participants with fewer opportunities in any type of activity can take part in preparatory visits for their activities.</w:t>
            </w:r>
          </w:p>
          <w:p w14:paraId="273060C6" w14:textId="77777777" w:rsidR="00FE47D0" w:rsidRPr="00A87DF6" w:rsidRDefault="00FE47D0" w:rsidP="607B93CF">
            <w:pPr>
              <w:spacing w:after="0"/>
              <w:rPr>
                <w:szCs w:val="20"/>
              </w:rPr>
            </w:pPr>
            <w:r w:rsidRPr="00A87DF6">
              <w:t>A maximum of three persons can take part in a preparatory visit, and a maximum of one preparatory visit can be organised per hosting organisation.</w:t>
            </w:r>
          </w:p>
        </w:tc>
      </w:tr>
      <w:tr w:rsidR="00DD4C28" w:rsidRPr="00A87DF6" w14:paraId="224E6AEB" w14:textId="77777777" w:rsidTr="00366C85">
        <w:tc>
          <w:tcPr>
            <w:tcW w:w="1114" w:type="pct"/>
            <w:tcBorders>
              <w:top w:val="single" w:sz="4" w:space="0" w:color="595959" w:themeColor="text1" w:themeTint="A6"/>
            </w:tcBorders>
            <w:shd w:val="clear" w:color="auto" w:fill="FFFFFF" w:themeFill="background1"/>
            <w:vAlign w:val="center"/>
          </w:tcPr>
          <w:p w14:paraId="623F2A61" w14:textId="77777777" w:rsidR="00FE47D0" w:rsidRPr="00A87DF6" w:rsidRDefault="00FE47D0" w:rsidP="008E344C">
            <w:pPr>
              <w:spacing w:after="0"/>
              <w:rPr>
                <w:b/>
                <w:bCs/>
              </w:rPr>
            </w:pPr>
            <w:r w:rsidRPr="00A87DF6">
              <w:rPr>
                <w:b/>
                <w:bCs/>
              </w:rPr>
              <w:t>Where can preparatory visits take place?</w:t>
            </w:r>
          </w:p>
        </w:tc>
        <w:tc>
          <w:tcPr>
            <w:tcW w:w="3886" w:type="pct"/>
            <w:tcBorders>
              <w:top w:val="single" w:sz="4" w:space="0" w:color="595959" w:themeColor="text1" w:themeTint="A6"/>
            </w:tcBorders>
            <w:shd w:val="clear" w:color="auto" w:fill="FFFFFF" w:themeFill="background1"/>
          </w:tcPr>
          <w:p w14:paraId="2C49B26B" w14:textId="77777777" w:rsidR="00FE47D0" w:rsidRPr="00A87DF6" w:rsidRDefault="00FE47D0" w:rsidP="23C6806A">
            <w:pPr>
              <w:spacing w:after="0"/>
            </w:pPr>
            <w:r w:rsidRPr="00A87DF6">
              <w:t>Preparatory visits take place at the premises of the prospective hosting organisation, or any other venue where mobility activities are planned to take place. Rules applicable to venues of staff and learner mobility activities apply also to preparatory visits linked to those activities.</w:t>
            </w:r>
          </w:p>
        </w:tc>
      </w:tr>
    </w:tbl>
    <w:p w14:paraId="35688E1E" w14:textId="77777777" w:rsidR="00FE47D0" w:rsidRPr="00A87DF6" w:rsidRDefault="00FE47D0" w:rsidP="001857CD">
      <w:pPr>
        <w:rPr>
          <w:rFonts w:cstheme="minorHAnsi"/>
          <w:szCs w:val="20"/>
        </w:rPr>
      </w:pPr>
    </w:p>
    <w:p w14:paraId="42CC4FF4" w14:textId="77777777" w:rsidR="00C00256" w:rsidRDefault="00C00256">
      <w:pPr>
        <w:spacing w:after="160" w:line="259" w:lineRule="auto"/>
        <w:jc w:val="left"/>
        <w:rPr>
          <w:rFonts w:eastAsiaTheme="majorEastAsia" w:cstheme="majorBidi"/>
          <w:b/>
        </w:rPr>
      </w:pPr>
      <w:r>
        <w:rPr>
          <w:i/>
        </w:rPr>
        <w:br w:type="page"/>
      </w:r>
    </w:p>
    <w:p w14:paraId="0720D916" w14:textId="289A4EC3" w:rsidR="00C4745C" w:rsidRPr="00D17DFB" w:rsidRDefault="001B6847" w:rsidP="00E1408D">
      <w:pPr>
        <w:pStyle w:val="Titre5"/>
        <w:rPr>
          <w:sz w:val="24"/>
          <w:szCs w:val="24"/>
        </w:rPr>
      </w:pPr>
      <w:r w:rsidRPr="00D17DFB">
        <w:rPr>
          <w:i w:val="0"/>
          <w:sz w:val="24"/>
          <w:szCs w:val="24"/>
        </w:rPr>
        <w:t>SHORT-TERM PROJECTS FOR MOBILITY OF PUPILS AND STAFF IN SCHOOL EDUCATION</w:t>
      </w:r>
    </w:p>
    <w:p w14:paraId="1234DFB6" w14:textId="7D92D899" w:rsidR="001857CD" w:rsidRPr="00A87DF6" w:rsidRDefault="001857CD" w:rsidP="607B93CF">
      <w:pPr>
        <w:rPr>
          <w:szCs w:val="20"/>
        </w:rPr>
      </w:pPr>
      <w:r w:rsidRPr="00A87DF6">
        <w:t>Short-term projects for mobility of pupils and staff are a straightforward and simple way to benefit from Erasmus</w:t>
      </w:r>
      <w:r w:rsidR="00915875" w:rsidRPr="00A87DF6">
        <w:t>+</w:t>
      </w:r>
      <w:r w:rsidRPr="00A87DF6">
        <w:t xml:space="preserve">. Their purpose is to allow </w:t>
      </w:r>
      <w:r w:rsidR="00FD099E">
        <w:t>organisations</w:t>
      </w:r>
      <w:r w:rsidR="00FD099E" w:rsidRPr="00A87DF6">
        <w:t xml:space="preserve"> </w:t>
      </w:r>
      <w:r w:rsidRPr="00A87DF6">
        <w:t xml:space="preserve">to </w:t>
      </w:r>
      <w:r w:rsidR="00FD099E">
        <w:t>set up</w:t>
      </w:r>
      <w:r w:rsidR="00FD099E" w:rsidRPr="00A87DF6">
        <w:t xml:space="preserve"> </w:t>
      </w:r>
      <w:r w:rsidRPr="00A87DF6">
        <w:t xml:space="preserve">a few activities in an easy way and to gain experience in the Programme. </w:t>
      </w:r>
    </w:p>
    <w:p w14:paraId="1176FDDF" w14:textId="77777777" w:rsidR="001857CD" w:rsidRPr="00A87DF6" w:rsidRDefault="001857CD" w:rsidP="607B93CF">
      <w:pPr>
        <w:rPr>
          <w:szCs w:val="20"/>
        </w:rPr>
      </w:pPr>
      <w:r w:rsidRPr="00A87DF6">
        <w:t xml:space="preserve">In order to stay simple, short-term projects include a limit on the number of participants and the duration of the project. The format is open only to individual organisations and not to consortium coordinators. </w:t>
      </w:r>
      <w:r w:rsidR="00737058" w:rsidRPr="00A87DF6">
        <w:t>Accredited organisations cannot apply for short-term projects since they already have permanent access to Erasmus+ funding.</w:t>
      </w:r>
    </w:p>
    <w:p w14:paraId="1CF602B2" w14:textId="77777777" w:rsidR="001857CD" w:rsidRPr="00A87DF6" w:rsidRDefault="001857CD" w:rsidP="607B93CF">
      <w:pPr>
        <w:rPr>
          <w:szCs w:val="20"/>
        </w:rPr>
      </w:pPr>
      <w:r w:rsidRPr="00A87DF6">
        <w:t>The application for short-term projects includes a list and description of activities that the applicant organisation plans to organise.</w:t>
      </w:r>
    </w:p>
    <w:p w14:paraId="24D2205C" w14:textId="2E47AC45" w:rsidR="002C469F" w:rsidRPr="00366C85" w:rsidRDefault="00366C85" w:rsidP="00366C85">
      <w:pPr>
        <w:rPr>
          <w:b/>
          <w:bCs/>
        </w:rPr>
      </w:pPr>
      <w:r w:rsidRPr="00366C85">
        <w:rPr>
          <w:b/>
          <w:bCs/>
        </w:rPr>
        <w:t>ELIGIBILITY CRITERIA</w:t>
      </w:r>
    </w:p>
    <w:tbl>
      <w:tblPr>
        <w:tblW w:w="4943" w:type="pct"/>
        <w:tblInd w:w="107"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201"/>
        <w:gridCol w:w="7978"/>
      </w:tblGrid>
      <w:tr w:rsidR="00C13936" w:rsidRPr="00A87DF6" w14:paraId="260330F3" w14:textId="77777777" w:rsidTr="00D17DFB">
        <w:trPr>
          <w:cantSplit/>
        </w:trPr>
        <w:tc>
          <w:tcPr>
            <w:tcW w:w="1081" w:type="pct"/>
            <w:shd w:val="clear" w:color="auto" w:fill="FFFFFF" w:themeFill="background1"/>
            <w:vAlign w:val="center"/>
          </w:tcPr>
          <w:p w14:paraId="2C303E04" w14:textId="77777777" w:rsidR="002C469F" w:rsidRPr="00A87DF6" w:rsidRDefault="002C469F">
            <w:pPr>
              <w:spacing w:after="0"/>
              <w:jc w:val="left"/>
              <w:rPr>
                <w:b/>
                <w:bCs/>
              </w:rPr>
            </w:pPr>
            <w:r w:rsidRPr="00A87DF6">
              <w:rPr>
                <w:b/>
                <w:bCs/>
              </w:rPr>
              <w:t>Eligible organisations: who can apply?</w:t>
            </w:r>
          </w:p>
        </w:tc>
        <w:tc>
          <w:tcPr>
            <w:tcW w:w="3919" w:type="pct"/>
            <w:shd w:val="clear" w:color="auto" w:fill="FFFFFF" w:themeFill="background1"/>
          </w:tcPr>
          <w:p w14:paraId="51C7FC10" w14:textId="77777777" w:rsidR="00385CB3" w:rsidRPr="00A87DF6" w:rsidRDefault="00385CB3" w:rsidP="607B93CF">
            <w:pPr>
              <w:rPr>
                <w:szCs w:val="20"/>
              </w:rPr>
            </w:pPr>
            <w:r w:rsidRPr="00A87DF6">
              <w:t>The following organisations are eligible</w:t>
            </w:r>
            <w:r w:rsidRPr="00A87DF6">
              <w:rPr>
                <w:vertAlign w:val="superscript"/>
              </w:rPr>
              <w:footnoteReference w:id="91"/>
            </w:r>
            <w:r w:rsidRPr="00A87DF6">
              <w:t xml:space="preserve"> to apply:</w:t>
            </w:r>
          </w:p>
          <w:p w14:paraId="001DDF23" w14:textId="77777777" w:rsidR="00385CB3" w:rsidRPr="00A87DF6" w:rsidRDefault="00BF23F8" w:rsidP="004F4FE8">
            <w:pPr>
              <w:pStyle w:val="Paragraphedeliste"/>
              <w:numPr>
                <w:ilvl w:val="0"/>
                <w:numId w:val="52"/>
              </w:numPr>
            </w:pPr>
            <w:r w:rsidRPr="00A87DF6">
              <w:t>Schools</w:t>
            </w:r>
            <w:r w:rsidR="00385CB3" w:rsidRPr="00A87DF6">
              <w:t xml:space="preserve"> providing general education at pre-primary, primary or secondary level</w:t>
            </w:r>
            <w:r w:rsidR="00A70DBB" w:rsidRPr="00A87DF6">
              <w:rPr>
                <w:rStyle w:val="Appelnotedebasdep"/>
              </w:rPr>
              <w:footnoteReference w:id="92"/>
            </w:r>
          </w:p>
          <w:p w14:paraId="1505F5B8" w14:textId="77777777" w:rsidR="00385CB3" w:rsidRPr="00A87DF6" w:rsidRDefault="00385CB3" w:rsidP="004F4FE8">
            <w:pPr>
              <w:pStyle w:val="Paragraphedeliste"/>
              <w:numPr>
                <w:ilvl w:val="0"/>
                <w:numId w:val="52"/>
              </w:numPr>
            </w:pPr>
            <w:r w:rsidRPr="00A87DF6">
              <w:t>Local and regional public authorities, coordination bodies and other organisations with a role in the field of school education</w:t>
            </w:r>
          </w:p>
          <w:p w14:paraId="20B04992" w14:textId="66F62B71" w:rsidR="002C469F" w:rsidRPr="00A87DF6" w:rsidRDefault="000708E0" w:rsidP="607B93CF">
            <w:pPr>
              <w:spacing w:after="0"/>
              <w:rPr>
                <w:szCs w:val="20"/>
              </w:rPr>
            </w:pPr>
            <w:r w:rsidRPr="00A87DF6">
              <w:t>O</w:t>
            </w:r>
            <w:r w:rsidR="002C469F" w:rsidRPr="00A87DF6">
              <w:t xml:space="preserve">rganisations holding an Erasmus accreditation in school education </w:t>
            </w:r>
            <w:r w:rsidR="00DE495E" w:rsidRPr="00A87DF6">
              <w:t>can</w:t>
            </w:r>
            <w:r w:rsidR="002C469F" w:rsidRPr="00A87DF6">
              <w:t>not apply for short</w:t>
            </w:r>
            <w:r w:rsidR="00DE495E" w:rsidRPr="00A87DF6">
              <w:t>-term</w:t>
            </w:r>
            <w:r w:rsidR="002C469F" w:rsidRPr="00A87DF6">
              <w:t xml:space="preserve"> projects.</w:t>
            </w:r>
          </w:p>
        </w:tc>
      </w:tr>
      <w:tr w:rsidR="00663D51" w:rsidRPr="00A87DF6" w14:paraId="3B047111" w14:textId="77777777" w:rsidTr="00D17DFB">
        <w:trPr>
          <w:cantSplit/>
        </w:trPr>
        <w:tc>
          <w:tcPr>
            <w:tcW w:w="1081" w:type="pct"/>
            <w:shd w:val="clear" w:color="auto" w:fill="FFFFFF" w:themeFill="background1"/>
            <w:vAlign w:val="center"/>
          </w:tcPr>
          <w:p w14:paraId="6379AE32" w14:textId="77777777" w:rsidR="00663D51" w:rsidRPr="00A87DF6" w:rsidRDefault="00663D51" w:rsidP="00F8416E">
            <w:pPr>
              <w:spacing w:after="0"/>
              <w:jc w:val="left"/>
              <w:rPr>
                <w:b/>
                <w:bCs/>
              </w:rPr>
            </w:pPr>
            <w:r w:rsidRPr="00A87DF6">
              <w:rPr>
                <w:b/>
                <w:bCs/>
              </w:rPr>
              <w:t>Eligible countries</w:t>
            </w:r>
          </w:p>
        </w:tc>
        <w:tc>
          <w:tcPr>
            <w:tcW w:w="3919" w:type="pct"/>
            <w:shd w:val="clear" w:color="auto" w:fill="FFFFFF" w:themeFill="background1"/>
            <w:vAlign w:val="center"/>
          </w:tcPr>
          <w:p w14:paraId="4E1C9EC9" w14:textId="77777777" w:rsidR="00663D51" w:rsidRPr="00A87DF6" w:rsidRDefault="00663D51" w:rsidP="607B93CF">
            <w:pPr>
              <w:spacing w:after="0"/>
              <w:rPr>
                <w:szCs w:val="20"/>
              </w:rPr>
            </w:pPr>
            <w:r w:rsidRPr="00A87DF6">
              <w:t>Applicant organisations must be established in a</w:t>
            </w:r>
            <w:r w:rsidR="004F52D9" w:rsidRPr="00A87DF6">
              <w:t>n</w:t>
            </w:r>
            <w:r w:rsidRPr="00A87DF6">
              <w:t xml:space="preserve"> </w:t>
            </w:r>
            <w:r w:rsidR="00CC1826" w:rsidRPr="00A87DF6">
              <w:t xml:space="preserve">EU Member State or </w:t>
            </w:r>
            <w:r w:rsidR="004F52D9" w:rsidRPr="00A87DF6">
              <w:t xml:space="preserve">in a </w:t>
            </w:r>
            <w:r w:rsidR="00CC1826" w:rsidRPr="00A87DF6">
              <w:t>third country associated to the Programme</w:t>
            </w:r>
            <w:r w:rsidRPr="00A87DF6">
              <w:t>.</w:t>
            </w:r>
          </w:p>
        </w:tc>
      </w:tr>
      <w:tr w:rsidR="00C13936" w:rsidRPr="00A87DF6" w14:paraId="0823172C" w14:textId="77777777" w:rsidTr="00D17DFB">
        <w:trPr>
          <w:cantSplit/>
        </w:trPr>
        <w:tc>
          <w:tcPr>
            <w:tcW w:w="1081" w:type="pct"/>
            <w:shd w:val="clear" w:color="auto" w:fill="FFFFFF" w:themeFill="background1"/>
            <w:vAlign w:val="center"/>
          </w:tcPr>
          <w:p w14:paraId="3472702B" w14:textId="77777777" w:rsidR="002C469F" w:rsidRPr="00A87DF6" w:rsidRDefault="002C469F" w:rsidP="00F8416E">
            <w:pPr>
              <w:spacing w:after="0"/>
              <w:jc w:val="left"/>
              <w:rPr>
                <w:b/>
                <w:bCs/>
              </w:rPr>
            </w:pPr>
            <w:r w:rsidRPr="00A87DF6">
              <w:rPr>
                <w:b/>
                <w:bCs/>
              </w:rPr>
              <w:t xml:space="preserve">Where to submit an application? </w:t>
            </w:r>
          </w:p>
        </w:tc>
        <w:tc>
          <w:tcPr>
            <w:tcW w:w="3919" w:type="pct"/>
            <w:shd w:val="clear" w:color="auto" w:fill="FFFFFF" w:themeFill="background1"/>
            <w:vAlign w:val="center"/>
          </w:tcPr>
          <w:p w14:paraId="2545F70B" w14:textId="77777777" w:rsidR="002C469F" w:rsidRPr="00A87DF6" w:rsidRDefault="002C469F" w:rsidP="607B93CF">
            <w:pPr>
              <w:spacing w:after="0"/>
              <w:rPr>
                <w:szCs w:val="20"/>
              </w:rPr>
            </w:pPr>
            <w:r w:rsidRPr="00A87DF6">
              <w:t>Applications are submitted to the National Agency of the country where the applicant organisation is established.</w:t>
            </w:r>
          </w:p>
        </w:tc>
      </w:tr>
      <w:tr w:rsidR="00C13936" w:rsidRPr="00A87DF6" w14:paraId="7472FDC4" w14:textId="77777777" w:rsidTr="00D17DFB">
        <w:trPr>
          <w:cantSplit/>
          <w:trHeight w:val="1308"/>
        </w:trPr>
        <w:tc>
          <w:tcPr>
            <w:tcW w:w="1081" w:type="pct"/>
            <w:shd w:val="clear" w:color="auto" w:fill="FFFFFF" w:themeFill="background1"/>
            <w:vAlign w:val="center"/>
          </w:tcPr>
          <w:p w14:paraId="453CB2F9" w14:textId="77777777" w:rsidR="002C469F" w:rsidRPr="00A87DF6" w:rsidRDefault="002C469F" w:rsidP="00F8416E">
            <w:pPr>
              <w:spacing w:after="0"/>
              <w:jc w:val="left"/>
              <w:rPr>
                <w:b/>
                <w:bCs/>
              </w:rPr>
            </w:pPr>
            <w:r w:rsidRPr="00A87DF6">
              <w:rPr>
                <w:b/>
                <w:bCs/>
              </w:rPr>
              <w:t>Application deadlines</w:t>
            </w:r>
          </w:p>
        </w:tc>
        <w:tc>
          <w:tcPr>
            <w:tcW w:w="3919" w:type="pct"/>
            <w:shd w:val="clear" w:color="auto" w:fill="FFFFFF" w:themeFill="background1"/>
            <w:vAlign w:val="center"/>
          </w:tcPr>
          <w:p w14:paraId="44AAD8F1" w14:textId="15C12CD7" w:rsidR="001857CD" w:rsidRPr="000A0365" w:rsidRDefault="001857CD">
            <w:pPr>
              <w:rPr>
                <w:b/>
                <w:bCs/>
              </w:rPr>
            </w:pPr>
            <w:r w:rsidRPr="00A87DF6">
              <w:t xml:space="preserve">Round 1 </w:t>
            </w:r>
            <w:r w:rsidR="00606C0D" w:rsidRPr="00A87DF6">
              <w:t>(</w:t>
            </w:r>
            <w:r w:rsidRPr="00A87DF6">
              <w:t xml:space="preserve">for all National </w:t>
            </w:r>
            <w:r w:rsidRPr="000A0365">
              <w:t>Agencies</w:t>
            </w:r>
            <w:r w:rsidR="00606C0D" w:rsidRPr="000A0365">
              <w:t>)</w:t>
            </w:r>
            <w:r w:rsidRPr="000A0365">
              <w:t xml:space="preserve">: </w:t>
            </w:r>
            <w:r w:rsidR="008642F6" w:rsidRPr="003C14E8">
              <w:rPr>
                <w:b/>
              </w:rPr>
              <w:t>2</w:t>
            </w:r>
            <w:r w:rsidR="002C4486" w:rsidRPr="003C14E8">
              <w:rPr>
                <w:b/>
              </w:rPr>
              <w:t>0</w:t>
            </w:r>
            <w:r w:rsidR="008642F6" w:rsidRPr="003C14E8">
              <w:rPr>
                <w:b/>
              </w:rPr>
              <w:t xml:space="preserve"> February</w:t>
            </w:r>
            <w:r w:rsidR="009F284A" w:rsidRPr="000A0365">
              <w:rPr>
                <w:b/>
                <w:bCs/>
              </w:rPr>
              <w:t xml:space="preserve"> </w:t>
            </w:r>
            <w:r w:rsidRPr="000A0365">
              <w:rPr>
                <w:b/>
                <w:bCs/>
              </w:rPr>
              <w:t>at 12:00</w:t>
            </w:r>
            <w:r w:rsidR="00507744" w:rsidRPr="000A0365">
              <w:rPr>
                <w:b/>
                <w:bCs/>
              </w:rPr>
              <w:t>:00</w:t>
            </w:r>
            <w:r w:rsidRPr="000A0365">
              <w:rPr>
                <w:b/>
                <w:bCs/>
              </w:rPr>
              <w:t xml:space="preserve"> (midday Brussels time)</w:t>
            </w:r>
          </w:p>
          <w:p w14:paraId="69517143" w14:textId="2EE1EF73" w:rsidR="002C469F" w:rsidRPr="00A87DF6" w:rsidRDefault="00606C0D" w:rsidP="607B93CF">
            <w:pPr>
              <w:spacing w:after="0"/>
              <w:rPr>
                <w:szCs w:val="20"/>
              </w:rPr>
            </w:pPr>
            <w:r w:rsidRPr="000A0365">
              <w:t xml:space="preserve">Round 2: </w:t>
            </w:r>
            <w:r w:rsidR="001857CD" w:rsidRPr="000A0365">
              <w:t xml:space="preserve">National Agencies </w:t>
            </w:r>
            <w:r w:rsidRPr="000A0365">
              <w:t xml:space="preserve">may </w:t>
            </w:r>
            <w:r w:rsidR="001857CD" w:rsidRPr="000A0365">
              <w:t>decide to open a second deadline</w:t>
            </w:r>
            <w:r w:rsidRPr="000A0365">
              <w:t xml:space="preserve"> (Round 2). </w:t>
            </w:r>
            <w:r w:rsidRPr="000A0365">
              <w:rPr>
                <w:lang w:val="en-US"/>
              </w:rPr>
              <w:t>In this case, the National Agency will inform the applicants through its website. For Round 2 applicants have to submit their applications by</w:t>
            </w:r>
            <w:r w:rsidR="001857CD" w:rsidRPr="000A0365">
              <w:t xml:space="preserve"> </w:t>
            </w:r>
            <w:r w:rsidR="002C4486" w:rsidRPr="003C14E8">
              <w:rPr>
                <w:b/>
              </w:rPr>
              <w:t>1</w:t>
            </w:r>
            <w:r w:rsidR="001857CD" w:rsidRPr="003C14E8">
              <w:rPr>
                <w:b/>
              </w:rPr>
              <w:t xml:space="preserve"> October</w:t>
            </w:r>
            <w:r w:rsidR="001857CD" w:rsidRPr="000A0365">
              <w:rPr>
                <w:b/>
                <w:bCs/>
              </w:rPr>
              <w:t xml:space="preserve"> at 12:00</w:t>
            </w:r>
            <w:r w:rsidR="00796925" w:rsidRPr="000A0365">
              <w:rPr>
                <w:b/>
                <w:bCs/>
              </w:rPr>
              <w:t>:00</w:t>
            </w:r>
            <w:r w:rsidR="001857CD" w:rsidRPr="000A0365">
              <w:rPr>
                <w:b/>
                <w:bCs/>
              </w:rPr>
              <w:t xml:space="preserve"> (midday</w:t>
            </w:r>
            <w:r w:rsidR="001857CD" w:rsidRPr="00A87DF6">
              <w:rPr>
                <w:b/>
                <w:bCs/>
              </w:rPr>
              <w:t xml:space="preserve"> Brussels time)</w:t>
            </w:r>
            <w:r w:rsidRPr="00A87DF6">
              <w:rPr>
                <w:b/>
                <w:bCs/>
              </w:rPr>
              <w:t>.</w:t>
            </w:r>
          </w:p>
        </w:tc>
      </w:tr>
      <w:tr w:rsidR="00DD4C28" w:rsidRPr="00A87DF6" w14:paraId="2821F72C" w14:textId="77777777" w:rsidTr="00366C85">
        <w:trPr>
          <w:cantSplit/>
        </w:trPr>
        <w:tc>
          <w:tcPr>
            <w:tcW w:w="1081" w:type="pct"/>
            <w:tcBorders>
              <w:bottom w:val="single" w:sz="4" w:space="0" w:color="auto"/>
            </w:tcBorders>
            <w:shd w:val="clear" w:color="auto" w:fill="FFFFFF" w:themeFill="background1"/>
            <w:vAlign w:val="center"/>
          </w:tcPr>
          <w:p w14:paraId="7A7E2DA7" w14:textId="77777777" w:rsidR="001857CD" w:rsidRPr="00A87DF6" w:rsidRDefault="001857CD" w:rsidP="00F8416E">
            <w:pPr>
              <w:spacing w:after="0"/>
              <w:jc w:val="left"/>
              <w:rPr>
                <w:b/>
                <w:bCs/>
              </w:rPr>
            </w:pPr>
            <w:r w:rsidRPr="00A87DF6">
              <w:rPr>
                <w:b/>
                <w:bCs/>
              </w:rPr>
              <w:t>Project start dates</w:t>
            </w:r>
          </w:p>
        </w:tc>
        <w:tc>
          <w:tcPr>
            <w:tcW w:w="3919" w:type="pct"/>
            <w:tcBorders>
              <w:bottom w:val="single" w:sz="4" w:space="0" w:color="auto"/>
            </w:tcBorders>
            <w:shd w:val="clear" w:color="auto" w:fill="FFFFFF" w:themeFill="background1"/>
            <w:vAlign w:val="center"/>
          </w:tcPr>
          <w:p w14:paraId="55AA5DC5" w14:textId="77777777" w:rsidR="001857CD" w:rsidRPr="00A87DF6" w:rsidRDefault="001857CD" w:rsidP="607B93CF">
            <w:pPr>
              <w:spacing w:after="0"/>
              <w:rPr>
                <w:szCs w:val="20"/>
              </w:rPr>
            </w:pPr>
            <w:r w:rsidRPr="00A87DF6">
              <w:t>Projects can choose the following start dates:</w:t>
            </w:r>
          </w:p>
          <w:p w14:paraId="03DC4362" w14:textId="77777777" w:rsidR="001857CD" w:rsidRPr="00A87DF6" w:rsidRDefault="001857CD" w:rsidP="00F8416E">
            <w:pPr>
              <w:pStyle w:val="Paragraphedeliste"/>
              <w:numPr>
                <w:ilvl w:val="0"/>
                <w:numId w:val="36"/>
              </w:numPr>
              <w:spacing w:after="0"/>
            </w:pPr>
            <w:r w:rsidRPr="00A87DF6">
              <w:t xml:space="preserve">Round 1: between </w:t>
            </w:r>
            <w:r w:rsidR="00E84B24" w:rsidRPr="00A87DF6">
              <w:t xml:space="preserve">1 </w:t>
            </w:r>
            <w:r w:rsidR="008642F6" w:rsidRPr="00A87DF6">
              <w:t>June</w:t>
            </w:r>
            <w:r w:rsidRPr="00A87DF6">
              <w:t xml:space="preserve"> and</w:t>
            </w:r>
            <w:r w:rsidR="00E84B24" w:rsidRPr="00A87DF6">
              <w:t xml:space="preserve"> 31 December</w:t>
            </w:r>
            <w:r w:rsidRPr="00A87DF6">
              <w:t xml:space="preserve"> of the same year</w:t>
            </w:r>
          </w:p>
          <w:p w14:paraId="3411C0E6" w14:textId="77777777" w:rsidR="001857CD" w:rsidRPr="00A87DF6" w:rsidRDefault="001857CD">
            <w:pPr>
              <w:pStyle w:val="Paragraphedeliste"/>
              <w:numPr>
                <w:ilvl w:val="0"/>
                <w:numId w:val="36"/>
              </w:numPr>
              <w:spacing w:after="0"/>
            </w:pPr>
            <w:r w:rsidRPr="00A87DF6">
              <w:t>Round 2</w:t>
            </w:r>
            <w:r w:rsidR="00606C0D" w:rsidRPr="00A87DF6">
              <w:t xml:space="preserve"> (if open)</w:t>
            </w:r>
            <w:r w:rsidRPr="00A87DF6">
              <w:t>: between 1 January and 31 May of the following year</w:t>
            </w:r>
          </w:p>
        </w:tc>
      </w:tr>
      <w:tr w:rsidR="00C13936" w:rsidRPr="00A87DF6" w14:paraId="4C57D39B" w14:textId="77777777" w:rsidTr="00D17DFB">
        <w:trPr>
          <w:cantSplit/>
        </w:trPr>
        <w:tc>
          <w:tcPr>
            <w:tcW w:w="1081" w:type="pct"/>
            <w:shd w:val="clear" w:color="auto" w:fill="FFFFFF" w:themeFill="background1"/>
            <w:vAlign w:val="center"/>
          </w:tcPr>
          <w:p w14:paraId="3A140EA1" w14:textId="77777777" w:rsidR="002C469F" w:rsidRPr="00A87DF6" w:rsidRDefault="002C469F" w:rsidP="00F8416E">
            <w:pPr>
              <w:spacing w:after="0"/>
              <w:jc w:val="left"/>
              <w:rPr>
                <w:b/>
                <w:bCs/>
              </w:rPr>
            </w:pPr>
            <w:r w:rsidRPr="00A87DF6">
              <w:rPr>
                <w:b/>
                <w:bCs/>
              </w:rPr>
              <w:t>Project duration</w:t>
            </w:r>
          </w:p>
        </w:tc>
        <w:tc>
          <w:tcPr>
            <w:tcW w:w="3919" w:type="pct"/>
            <w:shd w:val="clear" w:color="auto" w:fill="FFFFFF" w:themeFill="background1"/>
            <w:vAlign w:val="center"/>
          </w:tcPr>
          <w:p w14:paraId="2E820072" w14:textId="77777777" w:rsidR="002C469F" w:rsidRPr="00A87DF6" w:rsidRDefault="002C469F" w:rsidP="607B93CF">
            <w:pPr>
              <w:spacing w:after="0"/>
              <w:rPr>
                <w:szCs w:val="20"/>
              </w:rPr>
            </w:pPr>
            <w:r w:rsidRPr="00A87DF6">
              <w:t>From 6 to 1</w:t>
            </w:r>
            <w:r w:rsidR="00384BC4" w:rsidRPr="00A87DF6">
              <w:t>8</w:t>
            </w:r>
            <w:r w:rsidRPr="00A87DF6">
              <w:t xml:space="preserve"> months</w:t>
            </w:r>
          </w:p>
        </w:tc>
      </w:tr>
      <w:tr w:rsidR="001857CD" w:rsidRPr="00A87DF6" w14:paraId="623FBFB4" w14:textId="77777777" w:rsidTr="00D17DFB">
        <w:trPr>
          <w:cantSplit/>
        </w:trPr>
        <w:tc>
          <w:tcPr>
            <w:tcW w:w="1081" w:type="pct"/>
            <w:shd w:val="clear" w:color="auto" w:fill="FFFFFF" w:themeFill="background1"/>
            <w:vAlign w:val="center"/>
          </w:tcPr>
          <w:p w14:paraId="605DB201" w14:textId="77777777" w:rsidR="001857CD" w:rsidRPr="00A87DF6" w:rsidRDefault="001857CD" w:rsidP="00F8416E">
            <w:pPr>
              <w:spacing w:after="0"/>
              <w:jc w:val="left"/>
              <w:rPr>
                <w:b/>
                <w:bCs/>
              </w:rPr>
            </w:pPr>
            <w:r w:rsidRPr="00A87DF6">
              <w:rPr>
                <w:b/>
                <w:bCs/>
              </w:rPr>
              <w:t>Number of applications</w:t>
            </w:r>
          </w:p>
        </w:tc>
        <w:tc>
          <w:tcPr>
            <w:tcW w:w="3919" w:type="pct"/>
            <w:shd w:val="clear" w:color="auto" w:fill="FFFFFF" w:themeFill="background1"/>
            <w:vAlign w:val="center"/>
          </w:tcPr>
          <w:p w14:paraId="0582C242" w14:textId="77777777" w:rsidR="001857CD" w:rsidRPr="00A87DF6" w:rsidRDefault="00852208" w:rsidP="607B93CF">
            <w:pPr>
              <w:rPr>
                <w:szCs w:val="20"/>
              </w:rPr>
            </w:pPr>
            <w:r w:rsidRPr="00A87DF6">
              <w:t>Per selection round, an organisation may apply for only one short-term project in the field of school education.</w:t>
            </w:r>
          </w:p>
          <w:p w14:paraId="0463150E" w14:textId="77777777" w:rsidR="001857CD" w:rsidRPr="00A87DF6" w:rsidRDefault="001857CD" w:rsidP="607B93CF">
            <w:pPr>
              <w:rPr>
                <w:szCs w:val="20"/>
              </w:rPr>
            </w:pPr>
            <w:r w:rsidRPr="00A87DF6">
              <w:t>Organisations that receive a grant for a short-term project under the first round of applications may not apply for the second round of the same call for proposals.</w:t>
            </w:r>
          </w:p>
          <w:p w14:paraId="682B5A9A" w14:textId="77777777" w:rsidR="001857CD" w:rsidRPr="00A87DF6" w:rsidRDefault="001857CD" w:rsidP="607B93CF">
            <w:pPr>
              <w:spacing w:after="0"/>
              <w:rPr>
                <w:szCs w:val="20"/>
              </w:rPr>
            </w:pPr>
            <w:r w:rsidRPr="00A87DF6">
              <w:t xml:space="preserve">Within a period of any five consecutive </w:t>
            </w:r>
            <w:r w:rsidR="00BF0EB9" w:rsidRPr="00A87DF6">
              <w:t xml:space="preserve">call </w:t>
            </w:r>
            <w:r w:rsidRPr="00A87DF6">
              <w:t xml:space="preserve">years, organisations may receive a maximum of </w:t>
            </w:r>
            <w:r w:rsidR="00BF0EB9" w:rsidRPr="00A87DF6">
              <w:t xml:space="preserve">three </w:t>
            </w:r>
            <w:r w:rsidRPr="00A87DF6">
              <w:t xml:space="preserve">grants for short-term projects in </w:t>
            </w:r>
            <w:r w:rsidR="00DA6CF1" w:rsidRPr="00A87DF6">
              <w:t>school education</w:t>
            </w:r>
            <w:r w:rsidRPr="00A87DF6">
              <w:t>.</w:t>
            </w:r>
            <w:r w:rsidR="00BF0EB9" w:rsidRPr="00A87DF6">
              <w:t xml:space="preserve"> Grants received in the 2014-2020 period do not count towards this limit.</w:t>
            </w:r>
          </w:p>
        </w:tc>
      </w:tr>
      <w:tr w:rsidR="001857CD" w:rsidRPr="00A87DF6" w14:paraId="2CD603FD" w14:textId="77777777" w:rsidTr="00D17DFB">
        <w:trPr>
          <w:cantSplit/>
        </w:trPr>
        <w:tc>
          <w:tcPr>
            <w:tcW w:w="1081" w:type="pct"/>
            <w:shd w:val="clear" w:color="auto" w:fill="FFFFFF" w:themeFill="background1"/>
            <w:vAlign w:val="center"/>
          </w:tcPr>
          <w:p w14:paraId="42AA3C99" w14:textId="79ADF39F" w:rsidR="001857CD" w:rsidRPr="00A87DF6" w:rsidRDefault="000708E0" w:rsidP="00F8416E">
            <w:pPr>
              <w:spacing w:after="0"/>
              <w:jc w:val="left"/>
              <w:rPr>
                <w:b/>
                <w:bCs/>
              </w:rPr>
            </w:pPr>
            <w:r w:rsidRPr="00A87DF6">
              <w:rPr>
                <w:b/>
                <w:bCs/>
              </w:rPr>
              <w:t xml:space="preserve">Eligible </w:t>
            </w:r>
            <w:r w:rsidR="001857CD" w:rsidRPr="00A87DF6">
              <w:rPr>
                <w:b/>
                <w:bCs/>
              </w:rPr>
              <w:t>activities</w:t>
            </w:r>
          </w:p>
        </w:tc>
        <w:tc>
          <w:tcPr>
            <w:tcW w:w="3919" w:type="pct"/>
            <w:shd w:val="clear" w:color="auto" w:fill="FFFFFF" w:themeFill="background1"/>
            <w:vAlign w:val="center"/>
          </w:tcPr>
          <w:p w14:paraId="17E39C1E" w14:textId="77777777" w:rsidR="001857CD" w:rsidRPr="00A87DF6" w:rsidRDefault="001B593F" w:rsidP="00E54836">
            <w:r w:rsidRPr="00A87DF6">
              <w:t>All types of activities for school education. For a detailed list and rules, see section ’Activities’.</w:t>
            </w:r>
          </w:p>
          <w:p w14:paraId="11E8D8E8" w14:textId="77777777" w:rsidR="00F86118" w:rsidRPr="00A87DF6" w:rsidRDefault="00F86118" w:rsidP="607B93CF">
            <w:pPr>
              <w:spacing w:after="0"/>
              <w:rPr>
                <w:szCs w:val="20"/>
              </w:rPr>
            </w:pPr>
            <w:r w:rsidRPr="00A87DF6">
              <w:t>To be eligible, applications must include at least one staff or learner mobility activity.</w:t>
            </w:r>
          </w:p>
        </w:tc>
      </w:tr>
      <w:tr w:rsidR="00E77971" w:rsidRPr="00A87DF6" w14:paraId="55573FDC" w14:textId="77777777" w:rsidTr="00D17DFB">
        <w:trPr>
          <w:cantSplit/>
        </w:trPr>
        <w:tc>
          <w:tcPr>
            <w:tcW w:w="1081" w:type="pct"/>
            <w:shd w:val="clear" w:color="auto" w:fill="FFFFFF" w:themeFill="background1"/>
            <w:vAlign w:val="center"/>
          </w:tcPr>
          <w:p w14:paraId="2963D43B" w14:textId="77777777" w:rsidR="00E77971" w:rsidRPr="00A87DF6" w:rsidRDefault="00E77971" w:rsidP="00F8416E">
            <w:pPr>
              <w:spacing w:after="0"/>
              <w:jc w:val="left"/>
              <w:rPr>
                <w:b/>
                <w:bCs/>
              </w:rPr>
            </w:pPr>
            <w:r w:rsidRPr="00A87DF6">
              <w:rPr>
                <w:b/>
                <w:bCs/>
              </w:rPr>
              <w:t>Project scope</w:t>
            </w:r>
          </w:p>
        </w:tc>
        <w:tc>
          <w:tcPr>
            <w:tcW w:w="3919" w:type="pct"/>
            <w:shd w:val="clear" w:color="auto" w:fill="FFFFFF" w:themeFill="background1"/>
            <w:vAlign w:val="center"/>
          </w:tcPr>
          <w:p w14:paraId="75D1B4AC" w14:textId="77777777" w:rsidR="00E77971" w:rsidRPr="00A87DF6" w:rsidRDefault="00E77971" w:rsidP="607B93CF">
            <w:pPr>
              <w:rPr>
                <w:szCs w:val="20"/>
              </w:rPr>
            </w:pPr>
            <w:r w:rsidRPr="00A87DF6">
              <w:t>An application for a short-term project can include a maximum of 30 participants in mobility activities.</w:t>
            </w:r>
          </w:p>
          <w:p w14:paraId="090D1124" w14:textId="77777777" w:rsidR="00E77971" w:rsidRPr="00A87DF6" w:rsidRDefault="00E77971" w:rsidP="607B93CF">
            <w:pPr>
              <w:spacing w:after="0"/>
              <w:rPr>
                <w:szCs w:val="20"/>
              </w:rPr>
            </w:pPr>
            <w:r w:rsidRPr="00A87DF6">
              <w:t>Preparatory visits and participation of accompanying persons will not count towards this limit.</w:t>
            </w:r>
          </w:p>
        </w:tc>
      </w:tr>
      <w:tr w:rsidR="00C13936" w:rsidRPr="00A87DF6" w14:paraId="4C63C493" w14:textId="77777777" w:rsidTr="00D17DFB">
        <w:trPr>
          <w:cantSplit/>
        </w:trPr>
        <w:tc>
          <w:tcPr>
            <w:tcW w:w="1081" w:type="pct"/>
            <w:shd w:val="clear" w:color="auto" w:fill="FFFFFF" w:themeFill="background1"/>
            <w:vAlign w:val="center"/>
          </w:tcPr>
          <w:p w14:paraId="0F39B417" w14:textId="77777777" w:rsidR="002C469F" w:rsidRPr="00A87DF6" w:rsidRDefault="00E77971" w:rsidP="00F8416E">
            <w:pPr>
              <w:spacing w:after="0"/>
              <w:jc w:val="left"/>
              <w:rPr>
                <w:b/>
                <w:bCs/>
              </w:rPr>
            </w:pPr>
            <w:r w:rsidRPr="00A87DF6">
              <w:rPr>
                <w:b/>
                <w:bCs/>
              </w:rPr>
              <w:t>Supporting organisations</w:t>
            </w:r>
          </w:p>
        </w:tc>
        <w:tc>
          <w:tcPr>
            <w:tcW w:w="3919" w:type="pct"/>
            <w:shd w:val="clear" w:color="auto" w:fill="FFFFFF" w:themeFill="background1"/>
            <w:vAlign w:val="center"/>
          </w:tcPr>
          <w:p w14:paraId="33BE8FAD" w14:textId="2CABE339" w:rsidR="00B6138F" w:rsidRPr="00A87DF6" w:rsidRDefault="00B6138F" w:rsidP="00D17DFB">
            <w:r w:rsidRPr="00A87DF6">
              <w:t xml:space="preserve">A supporting organisation is an organisation assisting </w:t>
            </w:r>
            <w:r w:rsidR="005F5DBB">
              <w:t>the</w:t>
            </w:r>
            <w:r w:rsidR="005F5DBB" w:rsidRPr="00A87DF6">
              <w:t xml:space="preserve"> </w:t>
            </w:r>
            <w:r w:rsidRPr="00A87DF6">
              <w:t>beneficiary organisation in practical aspects of project implementation that do not concern core project tasks (as defined in the Erasmus quality standards).</w:t>
            </w:r>
          </w:p>
          <w:p w14:paraId="2B45A0A5" w14:textId="77777777" w:rsidR="00B6138F" w:rsidRDefault="00B6138F" w:rsidP="003C14E8">
            <w:r w:rsidRPr="00A87DF6">
              <w:t>Any organisation active in education and training can become a supporting organisation. The role and obligations of supporting organisations must be formally defined between them and the beneficiary organisation. The supporting organisation acts under the supervision of the beneficiary organisation, who remains ultimately responsible for the results and quality of implemented activities. All contributions of supporting organisations must comply with the Erasmus quality standards.</w:t>
            </w:r>
          </w:p>
          <w:p w14:paraId="3A904996" w14:textId="264A051E" w:rsidR="00B33A9F" w:rsidRPr="00A87DF6" w:rsidRDefault="00B33A9F" w:rsidP="607B93CF">
            <w:pPr>
              <w:spacing w:after="0"/>
              <w:rPr>
                <w:szCs w:val="20"/>
              </w:rPr>
            </w:pPr>
            <w:r w:rsidRPr="00B33A9F">
              <w:rPr>
                <w:lang w:val="en-US"/>
              </w:rPr>
              <w:t xml:space="preserve">Hosting organisations that provide learning content and mentoring to </w:t>
            </w:r>
            <w:r>
              <w:rPr>
                <w:lang w:val="en-US"/>
              </w:rPr>
              <w:t>the beneficiary organisation’s</w:t>
            </w:r>
            <w:r w:rsidRPr="00B33A9F">
              <w:rPr>
                <w:lang w:val="en-US"/>
              </w:rPr>
              <w:t xml:space="preserve"> participants are not considered supporting organisations, unless they are at the same time supporting </w:t>
            </w:r>
            <w:r>
              <w:rPr>
                <w:lang w:val="en-US"/>
              </w:rPr>
              <w:t>the beneficiary in</w:t>
            </w:r>
            <w:r w:rsidRPr="00B33A9F">
              <w:rPr>
                <w:lang w:val="en-US"/>
              </w:rPr>
              <w:t xml:space="preserve"> other project management </w:t>
            </w:r>
            <w:r>
              <w:rPr>
                <w:lang w:val="en-US"/>
              </w:rPr>
              <w:t>tasks that are normally performed by the sending organisation</w:t>
            </w:r>
            <w:r w:rsidRPr="00B33A9F">
              <w:rPr>
                <w:lang w:val="en-US"/>
              </w:rPr>
              <w:t>.</w:t>
            </w:r>
          </w:p>
        </w:tc>
      </w:tr>
    </w:tbl>
    <w:p w14:paraId="5190EAFF" w14:textId="77777777" w:rsidR="002C469F" w:rsidRPr="00A87DF6" w:rsidRDefault="00B467B8">
      <w:pPr>
        <w:pStyle w:val="Sous-titre"/>
        <w:rPr>
          <w:rFonts w:eastAsiaTheme="minorEastAsia"/>
          <w:smallCaps w:val="0"/>
          <w:kern w:val="0"/>
          <w:sz w:val="20"/>
          <w:lang w:eastAsia="en-US"/>
        </w:rPr>
      </w:pPr>
      <w:r w:rsidRPr="607B93CF">
        <w:rPr>
          <w:rFonts w:eastAsiaTheme="minorEastAsia"/>
          <w:b/>
          <w:bCs/>
          <w:smallCaps w:val="0"/>
          <w:kern w:val="0"/>
          <w:sz w:val="20"/>
          <w:lang w:eastAsia="en-US"/>
        </w:rPr>
        <w:t>AWARD CRITERIA</w:t>
      </w:r>
    </w:p>
    <w:p w14:paraId="04E85DE7" w14:textId="77777777" w:rsidR="00583ED3" w:rsidRPr="00A87DF6" w:rsidRDefault="00583ED3" w:rsidP="607B93CF">
      <w:pPr>
        <w:rPr>
          <w:szCs w:val="20"/>
        </w:rPr>
      </w:pPr>
      <w:r w:rsidRPr="00A87DF6">
        <w:t xml:space="preserve">Submitted applications will be assessed by assigning points out of a total of 100, based on the below </w:t>
      </w:r>
      <w:r w:rsidR="001B6847" w:rsidRPr="00A87DF6">
        <w:t xml:space="preserve">award </w:t>
      </w:r>
      <w:r w:rsidRPr="00A87DF6">
        <w:t>criteria and weightings. To be considered for award, applications must pass the following thresholds:</w:t>
      </w:r>
    </w:p>
    <w:p w14:paraId="61671A18" w14:textId="77777777" w:rsidR="00583ED3" w:rsidRPr="00A87DF6" w:rsidRDefault="00583ED3" w:rsidP="004F4FE8">
      <w:pPr>
        <w:pStyle w:val="Paragraphedeliste"/>
        <w:numPr>
          <w:ilvl w:val="0"/>
          <w:numId w:val="50"/>
        </w:numPr>
      </w:pPr>
      <w:r w:rsidRPr="00A87DF6">
        <w:t>At least 60 out of the total 100 points, and</w:t>
      </w:r>
    </w:p>
    <w:p w14:paraId="4B60E6E1" w14:textId="77777777" w:rsidR="00583ED3" w:rsidRPr="00A87DF6" w:rsidRDefault="00583ED3" w:rsidP="004F4FE8">
      <w:pPr>
        <w:pStyle w:val="Paragraphedeliste"/>
        <w:numPr>
          <w:ilvl w:val="0"/>
          <w:numId w:val="50"/>
        </w:numPr>
      </w:pPr>
      <w:r w:rsidRPr="00A87DF6">
        <w:t xml:space="preserve">At least half of the maximum </w:t>
      </w:r>
      <w:r w:rsidR="00BD5584" w:rsidRPr="00A87DF6">
        <w:t xml:space="preserve">score </w:t>
      </w:r>
      <w:r w:rsidRPr="00A87DF6">
        <w:t>points in each of the three award criteria categories</w:t>
      </w:r>
    </w:p>
    <w:tbl>
      <w:tblPr>
        <w:tblW w:w="4943" w:type="pct"/>
        <w:tblInd w:w="107"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528"/>
        <w:gridCol w:w="7651"/>
      </w:tblGrid>
      <w:tr w:rsidR="00C13936" w:rsidRPr="00A87DF6" w14:paraId="7E41137D" w14:textId="77777777" w:rsidTr="00D17DFB">
        <w:tc>
          <w:tcPr>
            <w:tcW w:w="1242" w:type="pct"/>
            <w:tcBorders>
              <w:top w:val="single" w:sz="8" w:space="0" w:color="auto"/>
            </w:tcBorders>
            <w:shd w:val="clear" w:color="auto" w:fill="FFFFFF" w:themeFill="background1"/>
            <w:vAlign w:val="center"/>
          </w:tcPr>
          <w:p w14:paraId="5F862F9C" w14:textId="77777777" w:rsidR="002C469F" w:rsidRPr="00A87DF6" w:rsidRDefault="002C469F" w:rsidP="00F8416E">
            <w:pPr>
              <w:spacing w:after="0"/>
              <w:jc w:val="left"/>
              <w:rPr>
                <w:b/>
                <w:bCs/>
              </w:rPr>
            </w:pPr>
            <w:r w:rsidRPr="00A87DF6">
              <w:rPr>
                <w:b/>
                <w:bCs/>
              </w:rPr>
              <w:t>Relevance</w:t>
            </w:r>
          </w:p>
          <w:p w14:paraId="3B1A2DAC" w14:textId="77777777" w:rsidR="00FD7ECD" w:rsidRDefault="00FD7ECD" w:rsidP="00D13452">
            <w:pPr>
              <w:spacing w:after="0"/>
              <w:jc w:val="left"/>
              <w:rPr>
                <w:b/>
                <w:bCs/>
              </w:rPr>
            </w:pPr>
          </w:p>
          <w:p w14:paraId="39DD66C3" w14:textId="739F0ECC" w:rsidR="002C469F" w:rsidRPr="00A87DF6" w:rsidRDefault="002C469F" w:rsidP="00D13452">
            <w:pPr>
              <w:spacing w:after="0"/>
              <w:jc w:val="left"/>
              <w:rPr>
                <w:b/>
                <w:bCs/>
              </w:rPr>
            </w:pPr>
            <w:r w:rsidRPr="00A87DF6">
              <w:rPr>
                <w:b/>
                <w:bCs/>
              </w:rPr>
              <w:t>(maximum</w:t>
            </w:r>
            <w:r w:rsidR="00FD7ECD">
              <w:rPr>
                <w:b/>
                <w:bCs/>
              </w:rPr>
              <w:t xml:space="preserve"> score:</w:t>
            </w:r>
            <w:r w:rsidRPr="00A87DF6">
              <w:rPr>
                <w:b/>
                <w:bCs/>
              </w:rPr>
              <w:t xml:space="preserve"> </w:t>
            </w:r>
            <w:r w:rsidR="00FD7ECD">
              <w:rPr>
                <w:b/>
                <w:bCs/>
              </w:rPr>
              <w:br/>
            </w:r>
            <w:r w:rsidR="00182D1A">
              <w:rPr>
                <w:b/>
                <w:bCs/>
              </w:rPr>
              <w:t>2</w:t>
            </w:r>
            <w:r w:rsidRPr="00A87DF6">
              <w:rPr>
                <w:b/>
                <w:bCs/>
              </w:rPr>
              <w:t>0 points)</w:t>
            </w:r>
          </w:p>
        </w:tc>
        <w:tc>
          <w:tcPr>
            <w:tcW w:w="3758" w:type="pct"/>
            <w:tcBorders>
              <w:top w:val="single" w:sz="8" w:space="0" w:color="auto"/>
            </w:tcBorders>
            <w:shd w:val="clear" w:color="auto" w:fill="FFFFFF" w:themeFill="background1"/>
            <w:vAlign w:val="center"/>
          </w:tcPr>
          <w:p w14:paraId="7DBC20AD" w14:textId="77777777" w:rsidR="002C469F" w:rsidRPr="00A87DF6" w:rsidRDefault="002C469F" w:rsidP="607B93CF">
            <w:pPr>
              <w:spacing w:after="0"/>
              <w:rPr>
                <w:szCs w:val="20"/>
              </w:rPr>
            </w:pPr>
            <w:r w:rsidRPr="00A87DF6">
              <w:t>The extent to which:</w:t>
            </w:r>
          </w:p>
          <w:p w14:paraId="353E84E2" w14:textId="77777777" w:rsidR="003B4B59" w:rsidRPr="00A87DF6" w:rsidRDefault="003B4B59" w:rsidP="00F8416E">
            <w:pPr>
              <w:pStyle w:val="Paragraphedeliste"/>
              <w:numPr>
                <w:ilvl w:val="0"/>
                <w:numId w:val="38"/>
              </w:numPr>
              <w:spacing w:after="0"/>
            </w:pPr>
            <w:r w:rsidRPr="00A87DF6">
              <w:t>the applicant’s profile, experience, activities and target population of learners are relevant for the field of school education</w:t>
            </w:r>
          </w:p>
          <w:p w14:paraId="3A7CABA4" w14:textId="77777777" w:rsidR="002C469F" w:rsidRDefault="002C469F" w:rsidP="00F8416E">
            <w:pPr>
              <w:pStyle w:val="Paragraphedeliste"/>
              <w:numPr>
                <w:ilvl w:val="0"/>
                <w:numId w:val="38"/>
              </w:numPr>
              <w:spacing w:after="0"/>
            </w:pPr>
            <w:r w:rsidRPr="00A87DF6">
              <w:t>the project proposal is relevant for the objectives of the action</w:t>
            </w:r>
          </w:p>
          <w:p w14:paraId="740C032E" w14:textId="0AD0DCEE" w:rsidR="00DA488A" w:rsidRPr="00A87DF6" w:rsidRDefault="00DA488A" w:rsidP="00F8416E">
            <w:pPr>
              <w:pStyle w:val="Paragraphedeliste"/>
              <w:numPr>
                <w:ilvl w:val="0"/>
                <w:numId w:val="38"/>
              </w:numPr>
              <w:spacing w:after="0"/>
            </w:pPr>
            <w:r>
              <w:t>the proposal is relevant for the respect and promotion of shared EU values, such as respect for human dignity, freedom, democracy, equality, the rule of law and respect for human rights, as well as fighting any sort of discrimination.</w:t>
            </w:r>
          </w:p>
          <w:p w14:paraId="5BD18EBD" w14:textId="77777777" w:rsidR="002C469F" w:rsidRPr="00A87DF6" w:rsidRDefault="002C469F" w:rsidP="00F8416E">
            <w:pPr>
              <w:pStyle w:val="Paragraphedeliste"/>
              <w:numPr>
                <w:ilvl w:val="0"/>
                <w:numId w:val="38"/>
              </w:numPr>
              <w:spacing w:after="0"/>
            </w:pPr>
            <w:r w:rsidRPr="00A87DF6">
              <w:t>the project proposal is relevant for the following specific priorities:</w:t>
            </w:r>
          </w:p>
          <w:p w14:paraId="115DD289" w14:textId="77777777" w:rsidR="00583ED3" w:rsidRPr="00A87DF6" w:rsidRDefault="002C469F" w:rsidP="00F8416E">
            <w:pPr>
              <w:pStyle w:val="Paragraphedeliste"/>
              <w:numPr>
                <w:ilvl w:val="1"/>
                <w:numId w:val="38"/>
              </w:numPr>
              <w:spacing w:after="0"/>
            </w:pPr>
            <w:r w:rsidRPr="00A87DF6">
              <w:t>supporting newcomers</w:t>
            </w:r>
            <w:r w:rsidR="00C40350" w:rsidRPr="00A87DF6">
              <w:t xml:space="preserve"> and less experienced organisations</w:t>
            </w:r>
          </w:p>
          <w:p w14:paraId="57629E7F" w14:textId="77777777" w:rsidR="002C469F" w:rsidRPr="00A87DF6" w:rsidRDefault="0000390A" w:rsidP="00F8416E">
            <w:pPr>
              <w:pStyle w:val="Paragraphedeliste"/>
              <w:numPr>
                <w:ilvl w:val="1"/>
                <w:numId w:val="38"/>
              </w:numPr>
              <w:spacing w:after="0"/>
            </w:pPr>
            <w:r w:rsidRPr="00A87DF6">
              <w:t>s</w:t>
            </w:r>
            <w:r w:rsidR="00583ED3" w:rsidRPr="00A87DF6">
              <w:t>upporting participants in long-term learning mobility of pupils</w:t>
            </w:r>
          </w:p>
          <w:p w14:paraId="7D6747F9" w14:textId="77777777" w:rsidR="002C469F" w:rsidRPr="00A87DF6" w:rsidRDefault="002C469F" w:rsidP="00F8416E">
            <w:pPr>
              <w:pStyle w:val="Paragraphedeliste"/>
              <w:numPr>
                <w:ilvl w:val="1"/>
                <w:numId w:val="38"/>
              </w:numPr>
              <w:spacing w:after="0"/>
            </w:pPr>
            <w:r w:rsidRPr="00A87DF6">
              <w:t>supporting participants with fewer opportunities</w:t>
            </w:r>
          </w:p>
        </w:tc>
      </w:tr>
      <w:tr w:rsidR="00C13936" w:rsidRPr="00A87DF6" w14:paraId="46FE0F31" w14:textId="77777777" w:rsidTr="00D17DFB">
        <w:tc>
          <w:tcPr>
            <w:tcW w:w="1242" w:type="pct"/>
            <w:shd w:val="clear" w:color="auto" w:fill="FFFFFF" w:themeFill="background1"/>
            <w:vAlign w:val="center"/>
          </w:tcPr>
          <w:p w14:paraId="2195A251" w14:textId="77777777" w:rsidR="002C469F" w:rsidRPr="00A87DF6" w:rsidRDefault="002C469F" w:rsidP="00F8416E">
            <w:pPr>
              <w:spacing w:after="0"/>
              <w:jc w:val="left"/>
              <w:rPr>
                <w:b/>
                <w:bCs/>
              </w:rPr>
            </w:pPr>
            <w:r w:rsidRPr="00A87DF6">
              <w:rPr>
                <w:b/>
                <w:bCs/>
              </w:rPr>
              <w:t xml:space="preserve">Quality of project design </w:t>
            </w:r>
          </w:p>
          <w:p w14:paraId="0CD6AEFC" w14:textId="77777777" w:rsidR="00FD7ECD" w:rsidRDefault="00FD7ECD" w:rsidP="00D13452">
            <w:pPr>
              <w:spacing w:after="0"/>
              <w:jc w:val="left"/>
              <w:rPr>
                <w:b/>
                <w:bCs/>
              </w:rPr>
            </w:pPr>
          </w:p>
          <w:p w14:paraId="0480B34E" w14:textId="3807A816" w:rsidR="002C469F" w:rsidRPr="00A87DF6" w:rsidRDefault="002C469F" w:rsidP="00D13452">
            <w:pPr>
              <w:spacing w:after="0"/>
              <w:jc w:val="left"/>
              <w:rPr>
                <w:b/>
                <w:bCs/>
              </w:rPr>
            </w:pPr>
            <w:r w:rsidRPr="00A87DF6">
              <w:rPr>
                <w:b/>
                <w:bCs/>
              </w:rPr>
              <w:t xml:space="preserve">(maximum </w:t>
            </w:r>
            <w:r w:rsidR="00FD7ECD">
              <w:rPr>
                <w:b/>
                <w:bCs/>
              </w:rPr>
              <w:t>score:</w:t>
            </w:r>
            <w:r w:rsidR="00FD7ECD">
              <w:rPr>
                <w:b/>
                <w:bCs/>
              </w:rPr>
              <w:br/>
            </w:r>
            <w:r w:rsidR="00182D1A">
              <w:rPr>
                <w:b/>
                <w:bCs/>
              </w:rPr>
              <w:t>5</w:t>
            </w:r>
            <w:r w:rsidRPr="00A87DF6">
              <w:rPr>
                <w:b/>
                <w:bCs/>
              </w:rPr>
              <w:t>0 points)</w:t>
            </w:r>
          </w:p>
        </w:tc>
        <w:tc>
          <w:tcPr>
            <w:tcW w:w="3758" w:type="pct"/>
            <w:shd w:val="clear" w:color="auto" w:fill="FFFFFF" w:themeFill="background1"/>
            <w:vAlign w:val="center"/>
          </w:tcPr>
          <w:p w14:paraId="586B5B73" w14:textId="77777777" w:rsidR="002C469F" w:rsidRPr="00A87DF6" w:rsidRDefault="002C469F" w:rsidP="607B93CF">
            <w:pPr>
              <w:spacing w:after="0"/>
              <w:rPr>
                <w:szCs w:val="20"/>
              </w:rPr>
            </w:pPr>
            <w:r w:rsidRPr="00A87DF6">
              <w:t>The extent to which:</w:t>
            </w:r>
          </w:p>
          <w:p w14:paraId="29A039BF" w14:textId="77777777" w:rsidR="003B4B59" w:rsidRPr="00A87DF6" w:rsidRDefault="003B4B59" w:rsidP="00F8416E">
            <w:pPr>
              <w:pStyle w:val="Paragraphedeliste"/>
              <w:numPr>
                <w:ilvl w:val="0"/>
                <w:numId w:val="39"/>
              </w:numPr>
              <w:spacing w:after="0"/>
            </w:pPr>
            <w:r w:rsidRPr="00A87DF6">
              <w:t>the proposed project objectives address the needs of the applicant organisation, its staff and learners in a clear and concrete way</w:t>
            </w:r>
          </w:p>
          <w:p w14:paraId="02D42E9B" w14:textId="53F78603" w:rsidR="001E3314" w:rsidRPr="00A87DF6" w:rsidRDefault="001E3314" w:rsidP="00F8416E">
            <w:pPr>
              <w:pStyle w:val="Paragraphedeliste"/>
              <w:numPr>
                <w:ilvl w:val="0"/>
                <w:numId w:val="39"/>
              </w:numPr>
              <w:spacing w:after="0"/>
            </w:pPr>
            <w:r w:rsidRPr="00A87DF6">
              <w:t xml:space="preserve">the proposed activities are appropriate for the achievement of the project objectives </w:t>
            </w:r>
          </w:p>
          <w:p w14:paraId="210C9819" w14:textId="59DD148E" w:rsidR="002C469F" w:rsidRPr="00A87DF6" w:rsidRDefault="001E3314" w:rsidP="00F8416E">
            <w:pPr>
              <w:pStyle w:val="Paragraphedeliste"/>
              <w:numPr>
                <w:ilvl w:val="0"/>
                <w:numId w:val="39"/>
              </w:numPr>
              <w:spacing w:after="0"/>
            </w:pPr>
            <w:r w:rsidRPr="00A87DF6" w:rsidDel="001E3314">
              <w:t xml:space="preserve"> </w:t>
            </w:r>
            <w:r w:rsidR="002C469F" w:rsidRPr="00A87DF6">
              <w:t xml:space="preserve">there is a clear </w:t>
            </w:r>
            <w:r w:rsidR="00992B56">
              <w:t xml:space="preserve">work </w:t>
            </w:r>
            <w:r w:rsidR="002C469F" w:rsidRPr="00A87DF6">
              <w:t>plan for each of the proposed activities</w:t>
            </w:r>
          </w:p>
          <w:p w14:paraId="7B33BBDE" w14:textId="77777777" w:rsidR="002C469F" w:rsidRPr="00A87DF6" w:rsidRDefault="002C469F" w:rsidP="00F8416E">
            <w:pPr>
              <w:pStyle w:val="Paragraphedeliste"/>
              <w:numPr>
                <w:ilvl w:val="0"/>
                <w:numId w:val="39"/>
              </w:numPr>
              <w:spacing w:after="0"/>
            </w:pPr>
            <w:r w:rsidRPr="00A87DF6">
              <w:t>the project incorporates environmentally sustainable and responsible practices</w:t>
            </w:r>
          </w:p>
          <w:p w14:paraId="0ABB1AC1" w14:textId="73D1737B" w:rsidR="003B4B59" w:rsidRPr="00A87DF6" w:rsidRDefault="003B4B59" w:rsidP="00F8416E">
            <w:pPr>
              <w:pStyle w:val="Paragraphedeliste"/>
              <w:numPr>
                <w:ilvl w:val="0"/>
                <w:numId w:val="39"/>
              </w:numPr>
              <w:spacing w:after="0"/>
            </w:pPr>
            <w:r w:rsidRPr="00A87DF6">
              <w:t>the project incorporates the</w:t>
            </w:r>
            <w:r w:rsidR="00B467B8" w:rsidRPr="00A87DF6">
              <w:t xml:space="preserve"> use of</w:t>
            </w:r>
            <w:r w:rsidRPr="00A87DF6">
              <w:t xml:space="preserve"> digital tools</w:t>
            </w:r>
            <w:r w:rsidR="00215404" w:rsidRPr="00A87DF6">
              <w:t xml:space="preserve"> (</w:t>
            </w:r>
            <w:r w:rsidR="00DF6D14" w:rsidRPr="00A87DF6">
              <w:t xml:space="preserve">particularly </w:t>
            </w:r>
            <w:r w:rsidR="00215404" w:rsidRPr="00A87DF6">
              <w:t>eTwinning)</w:t>
            </w:r>
            <w:r w:rsidRPr="00A87DF6">
              <w:t xml:space="preserve"> and learning methods to complement their physical mobility activities, and to improve the cooperation with </w:t>
            </w:r>
            <w:r w:rsidR="001F6AE7">
              <w:t xml:space="preserve">hosting </w:t>
            </w:r>
            <w:r w:rsidRPr="00A87DF6">
              <w:t>partner organisations</w:t>
            </w:r>
          </w:p>
        </w:tc>
      </w:tr>
      <w:tr w:rsidR="00C13936" w:rsidRPr="00A87DF6" w14:paraId="4D8D82DC" w14:textId="77777777" w:rsidTr="00D17DFB">
        <w:tc>
          <w:tcPr>
            <w:tcW w:w="1242" w:type="pct"/>
            <w:shd w:val="clear" w:color="auto" w:fill="FFFFFF" w:themeFill="background1"/>
            <w:vAlign w:val="center"/>
          </w:tcPr>
          <w:p w14:paraId="1B99A3AB" w14:textId="77777777" w:rsidR="002C469F" w:rsidRPr="00A87DF6" w:rsidRDefault="002C469F" w:rsidP="00F8416E">
            <w:pPr>
              <w:spacing w:after="0"/>
              <w:jc w:val="left"/>
              <w:rPr>
                <w:b/>
                <w:bCs/>
              </w:rPr>
            </w:pPr>
            <w:r w:rsidRPr="00A87DF6">
              <w:rPr>
                <w:b/>
                <w:bCs/>
              </w:rPr>
              <w:t>Quality of follow-up actions</w:t>
            </w:r>
          </w:p>
          <w:p w14:paraId="3805071E" w14:textId="77777777" w:rsidR="00FD7ECD" w:rsidRDefault="00FD7ECD" w:rsidP="00D13452">
            <w:pPr>
              <w:spacing w:after="0"/>
              <w:jc w:val="left"/>
              <w:rPr>
                <w:b/>
                <w:bCs/>
              </w:rPr>
            </w:pPr>
          </w:p>
          <w:p w14:paraId="70289AEE" w14:textId="116A61E8" w:rsidR="002C469F" w:rsidRPr="00A87DF6" w:rsidRDefault="002C469F" w:rsidP="607B93CF">
            <w:pPr>
              <w:spacing w:after="0"/>
              <w:jc w:val="left"/>
              <w:rPr>
                <w:szCs w:val="20"/>
              </w:rPr>
            </w:pPr>
            <w:r w:rsidRPr="00A87DF6">
              <w:rPr>
                <w:b/>
                <w:bCs/>
              </w:rPr>
              <w:t xml:space="preserve">(maximum </w:t>
            </w:r>
            <w:r w:rsidR="00FD7ECD">
              <w:rPr>
                <w:b/>
                <w:bCs/>
              </w:rPr>
              <w:t>score:</w:t>
            </w:r>
            <w:r w:rsidR="00FD7ECD">
              <w:rPr>
                <w:b/>
                <w:bCs/>
              </w:rPr>
              <w:br/>
            </w:r>
            <w:r w:rsidRPr="00A87DF6">
              <w:rPr>
                <w:b/>
                <w:bCs/>
              </w:rPr>
              <w:t>30 points)</w:t>
            </w:r>
          </w:p>
        </w:tc>
        <w:tc>
          <w:tcPr>
            <w:tcW w:w="3758" w:type="pct"/>
            <w:shd w:val="clear" w:color="auto" w:fill="FFFFFF" w:themeFill="background1"/>
            <w:vAlign w:val="center"/>
          </w:tcPr>
          <w:p w14:paraId="60CC850F" w14:textId="77777777" w:rsidR="002C469F" w:rsidRPr="00A87DF6" w:rsidRDefault="002C469F" w:rsidP="607B93CF">
            <w:pPr>
              <w:spacing w:after="0"/>
              <w:rPr>
                <w:szCs w:val="20"/>
              </w:rPr>
            </w:pPr>
            <w:r w:rsidRPr="00A87DF6">
              <w:t>The extent to which:</w:t>
            </w:r>
          </w:p>
          <w:p w14:paraId="2119802B" w14:textId="77777777" w:rsidR="00A320DE" w:rsidRPr="00A87DF6" w:rsidRDefault="00A320DE" w:rsidP="2DA9EA46">
            <w:pPr>
              <w:pStyle w:val="Paragraphedeliste"/>
              <w:numPr>
                <w:ilvl w:val="0"/>
                <w:numId w:val="40"/>
              </w:numPr>
              <w:spacing w:after="0"/>
            </w:pPr>
            <w:r w:rsidRPr="00A87DF6">
              <w:t>the applicant has clearly defined the tasks and responsibilities for delivery of activities in accordance with Erasmus quality standards</w:t>
            </w:r>
          </w:p>
          <w:p w14:paraId="6A56C4CA" w14:textId="77777777" w:rsidR="002C469F" w:rsidRPr="00A87DF6" w:rsidRDefault="002C469F" w:rsidP="00F8416E">
            <w:pPr>
              <w:pStyle w:val="Paragraphedeliste"/>
              <w:numPr>
                <w:ilvl w:val="0"/>
                <w:numId w:val="40"/>
              </w:numPr>
              <w:spacing w:after="0"/>
            </w:pPr>
            <w:r w:rsidRPr="00A87DF6">
              <w:t xml:space="preserve">the applicant has proposed concrete and logical steps to integrate the results of </w:t>
            </w:r>
            <w:r w:rsidR="003B4B59" w:rsidRPr="00A87DF6">
              <w:t xml:space="preserve">mobility </w:t>
            </w:r>
            <w:r w:rsidRPr="00A87DF6">
              <w:t xml:space="preserve">activities in the organisation’s regular work </w:t>
            </w:r>
          </w:p>
          <w:p w14:paraId="1DC86B0D" w14:textId="77777777" w:rsidR="002C469F" w:rsidRPr="00A87DF6" w:rsidRDefault="002C469F" w:rsidP="00F8416E">
            <w:pPr>
              <w:pStyle w:val="Paragraphedeliste"/>
              <w:numPr>
                <w:ilvl w:val="0"/>
                <w:numId w:val="40"/>
              </w:numPr>
              <w:spacing w:after="0"/>
            </w:pPr>
            <w:r w:rsidRPr="00A87DF6">
              <w:t>the applicant has proposed an appropriate way of evaluating the project outcomes</w:t>
            </w:r>
          </w:p>
          <w:p w14:paraId="2CBF9A41" w14:textId="77777777" w:rsidR="002C469F" w:rsidRPr="00A87DF6" w:rsidRDefault="002C469F" w:rsidP="00F8416E">
            <w:pPr>
              <w:pStyle w:val="Paragraphedeliste"/>
              <w:numPr>
                <w:ilvl w:val="0"/>
                <w:numId w:val="40"/>
              </w:numPr>
              <w:spacing w:after="0"/>
            </w:pPr>
            <w:r w:rsidRPr="00A87DF6">
              <w:t xml:space="preserve">the applicant has proposed concrete and effective steps to make the results of the project known within the applicant organisation, </w:t>
            </w:r>
            <w:r w:rsidR="003B4B59" w:rsidRPr="00A87DF6">
              <w:t>to share the results with other organisations and the public, and to publicly acknowledge the European Union funding</w:t>
            </w:r>
          </w:p>
        </w:tc>
      </w:tr>
    </w:tbl>
    <w:p w14:paraId="48E20431" w14:textId="77777777" w:rsidR="001B6847" w:rsidRPr="00A87DF6" w:rsidRDefault="001B6847"/>
    <w:p w14:paraId="21C7B693" w14:textId="77777777" w:rsidR="001B6847" w:rsidRPr="00A87DF6" w:rsidRDefault="001B6847">
      <w:pPr>
        <w:spacing w:after="160" w:line="259" w:lineRule="auto"/>
        <w:jc w:val="left"/>
        <w:rPr>
          <w:b/>
        </w:rPr>
      </w:pPr>
      <w:r w:rsidRPr="00A87DF6">
        <w:rPr>
          <w:b/>
        </w:rPr>
        <w:br w:type="page"/>
      </w:r>
    </w:p>
    <w:p w14:paraId="05B3F907" w14:textId="77777777" w:rsidR="003B4B59" w:rsidRPr="00310F7D" w:rsidRDefault="001B6847">
      <w:pPr>
        <w:rPr>
          <w:b/>
          <w:bCs/>
        </w:rPr>
      </w:pPr>
      <w:r w:rsidRPr="00310F7D">
        <w:rPr>
          <w:b/>
          <w:bCs/>
        </w:rPr>
        <w:t>ACCREDITED PROJECTS FOR MOBILITY OF PUPILS AND STAFF IN SCHOOL EDUCATION</w:t>
      </w:r>
    </w:p>
    <w:p w14:paraId="646529ED" w14:textId="77777777" w:rsidR="001B593F" w:rsidRPr="00A87DF6" w:rsidRDefault="001B593F" w:rsidP="23C6806A">
      <w:r w:rsidRPr="00A87DF6">
        <w:t>Organisations holding an Erasmus accreditation in school education can apply for funding as part of a special funding strand open only for them. Applications are based on the previously approved Erasmus Plan, so a detailed list and description of the planned activities is not required. Instead, the applications focus on estimating the budget needed for the next set of activities.</w:t>
      </w:r>
    </w:p>
    <w:tbl>
      <w:tblPr>
        <w:tblW w:w="4943" w:type="pct"/>
        <w:tblInd w:w="107"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201"/>
        <w:gridCol w:w="10"/>
        <w:gridCol w:w="7968"/>
      </w:tblGrid>
      <w:tr w:rsidR="00C13936" w:rsidRPr="00A87DF6" w14:paraId="316FC325" w14:textId="77777777" w:rsidTr="00D17DFB">
        <w:trPr>
          <w:cantSplit/>
        </w:trPr>
        <w:tc>
          <w:tcPr>
            <w:tcW w:w="5000" w:type="pct"/>
            <w:gridSpan w:val="3"/>
            <w:tcBorders>
              <w:top w:val="nil"/>
              <w:left w:val="nil"/>
              <w:bottom w:val="single" w:sz="4" w:space="0" w:color="595959" w:themeColor="text1" w:themeTint="A6"/>
              <w:right w:val="nil"/>
            </w:tcBorders>
            <w:shd w:val="clear" w:color="auto" w:fill="FFFFFF" w:themeFill="background1"/>
            <w:vAlign w:val="center"/>
          </w:tcPr>
          <w:p w14:paraId="3F942582" w14:textId="4B208D2F" w:rsidR="002C469F" w:rsidRPr="00A87DF6" w:rsidRDefault="00366C85" w:rsidP="607B93CF">
            <w:pPr>
              <w:rPr>
                <w:szCs w:val="20"/>
              </w:rPr>
            </w:pPr>
            <w:r>
              <w:rPr>
                <w:b/>
                <w:bCs/>
              </w:rPr>
              <w:t>ELIGIBILITY CRITERIA</w:t>
            </w:r>
          </w:p>
        </w:tc>
      </w:tr>
      <w:tr w:rsidR="00C13936" w:rsidRPr="00A87DF6" w14:paraId="156D182C" w14:textId="77777777" w:rsidTr="00D17DFB">
        <w:trPr>
          <w:cantSplit/>
          <w:trHeight w:val="397"/>
        </w:trPr>
        <w:tc>
          <w:tcPr>
            <w:tcW w:w="1086" w:type="pct"/>
            <w:gridSpan w:val="2"/>
            <w:shd w:val="clear" w:color="auto" w:fill="FFFFFF" w:themeFill="background1"/>
            <w:vAlign w:val="center"/>
          </w:tcPr>
          <w:p w14:paraId="4875A6FB" w14:textId="4433F1A9" w:rsidR="002C469F" w:rsidRPr="00A87DF6" w:rsidRDefault="002C469F" w:rsidP="00E362BA">
            <w:pPr>
              <w:spacing w:after="0"/>
              <w:jc w:val="left"/>
              <w:rPr>
                <w:b/>
                <w:bCs/>
              </w:rPr>
            </w:pPr>
            <w:r w:rsidRPr="00A87DF6">
              <w:rPr>
                <w:b/>
                <w:bCs/>
              </w:rPr>
              <w:t xml:space="preserve">Eligible organisations: </w:t>
            </w:r>
            <w:r w:rsidR="001B6847" w:rsidRPr="00A87DF6">
              <w:rPr>
                <w:b/>
                <w:bCs/>
              </w:rPr>
              <w:t>w</w:t>
            </w:r>
            <w:r w:rsidRPr="00A87DF6">
              <w:rPr>
                <w:b/>
                <w:bCs/>
              </w:rPr>
              <w:t>ho can apply?</w:t>
            </w:r>
          </w:p>
        </w:tc>
        <w:tc>
          <w:tcPr>
            <w:tcW w:w="3914" w:type="pct"/>
            <w:shd w:val="clear" w:color="auto" w:fill="FFFFFF" w:themeFill="background1"/>
            <w:vAlign w:val="center"/>
          </w:tcPr>
          <w:p w14:paraId="6493CEB0" w14:textId="1DA53799" w:rsidR="002C469F" w:rsidRPr="00A87DF6" w:rsidRDefault="006B1CF6" w:rsidP="607B93CF">
            <w:pPr>
              <w:spacing w:after="0"/>
              <w:rPr>
                <w:szCs w:val="20"/>
              </w:rPr>
            </w:pPr>
            <w:r>
              <w:t xml:space="preserve">Applicants must </w:t>
            </w:r>
            <w:r w:rsidRPr="00A87DF6">
              <w:t xml:space="preserve"> </w:t>
            </w:r>
            <w:r w:rsidR="002C469F" w:rsidRPr="00A87DF6">
              <w:t>hold a valid Erasmus accredit</w:t>
            </w:r>
            <w:r w:rsidR="0008014A" w:rsidRPr="00A87DF6">
              <w:t>at</w:t>
            </w:r>
            <w:r w:rsidR="002C469F" w:rsidRPr="00A87DF6">
              <w:t>ion in school education</w:t>
            </w:r>
            <w:r w:rsidR="001B593F" w:rsidRPr="00A87DF6">
              <w:t xml:space="preserve"> </w:t>
            </w:r>
            <w:r>
              <w:t>on the project start date</w:t>
            </w:r>
            <w:r w:rsidR="002C469F" w:rsidRPr="00A87DF6">
              <w:t>.</w:t>
            </w:r>
          </w:p>
        </w:tc>
      </w:tr>
      <w:tr w:rsidR="001564EC" w:rsidRPr="00A87DF6" w14:paraId="5D1C891E" w14:textId="77777777" w:rsidTr="00D17DFB">
        <w:trPr>
          <w:cantSplit/>
          <w:trHeight w:val="759"/>
        </w:trPr>
        <w:tc>
          <w:tcPr>
            <w:tcW w:w="1086" w:type="pct"/>
            <w:gridSpan w:val="2"/>
            <w:shd w:val="clear" w:color="auto" w:fill="FFFFFF" w:themeFill="background1"/>
            <w:vAlign w:val="center"/>
          </w:tcPr>
          <w:p w14:paraId="1545087C" w14:textId="77777777" w:rsidR="001564EC" w:rsidRPr="00A87DF6" w:rsidRDefault="001564EC" w:rsidP="00F8416E">
            <w:pPr>
              <w:spacing w:after="0"/>
              <w:jc w:val="left"/>
              <w:rPr>
                <w:b/>
                <w:bCs/>
              </w:rPr>
            </w:pPr>
            <w:r w:rsidRPr="00A87DF6">
              <w:rPr>
                <w:b/>
                <w:bCs/>
              </w:rPr>
              <w:t>Mobility consortium</w:t>
            </w:r>
          </w:p>
        </w:tc>
        <w:tc>
          <w:tcPr>
            <w:tcW w:w="3914" w:type="pct"/>
            <w:shd w:val="clear" w:color="auto" w:fill="FFFFFF" w:themeFill="background1"/>
            <w:vAlign w:val="center"/>
          </w:tcPr>
          <w:p w14:paraId="14632EE1" w14:textId="77777777" w:rsidR="001564EC" w:rsidRPr="00A87DF6" w:rsidRDefault="001564EC" w:rsidP="607B93CF">
            <w:pPr>
              <w:rPr>
                <w:szCs w:val="20"/>
              </w:rPr>
            </w:pPr>
            <w:r w:rsidRPr="00A87DF6">
              <w:t>Organisations holding an Erasmus accreditation for mobility consortium coordinators must apply for the mobility consortium format.</w:t>
            </w:r>
          </w:p>
          <w:p w14:paraId="3C0A1932" w14:textId="77777777" w:rsidR="00B63D40" w:rsidRPr="00A87DF6" w:rsidRDefault="001564EC" w:rsidP="607B93CF">
            <w:pPr>
              <w:rPr>
                <w:szCs w:val="20"/>
              </w:rPr>
            </w:pPr>
            <w:r w:rsidRPr="00A87DF6">
              <w:t>List of mobility consortium members must be provided as part of the application</w:t>
            </w:r>
            <w:r w:rsidR="00B63D40" w:rsidRPr="00A87DF6">
              <w:t xml:space="preserve"> and must include at least one member organisation in addition to the coordinator.</w:t>
            </w:r>
          </w:p>
          <w:p w14:paraId="37E8F9C2" w14:textId="467138A1" w:rsidR="00852208" w:rsidRPr="00A87DF6" w:rsidRDefault="00B63D40" w:rsidP="607B93CF">
            <w:pPr>
              <w:rPr>
                <w:szCs w:val="20"/>
              </w:rPr>
            </w:pPr>
            <w:r w:rsidRPr="00A87DF6">
              <w:t xml:space="preserve">Any organisation meeting the eligibility criteria for </w:t>
            </w:r>
            <w:r w:rsidR="0032725A" w:rsidRPr="00A87DF6">
              <w:t>Erasmus accreditation in the same field</w:t>
            </w:r>
            <w:r w:rsidRPr="00A87DF6">
              <w:t xml:space="preserve"> can become a member of a mobility consortium. </w:t>
            </w:r>
            <w:r w:rsidR="0032725A" w:rsidRPr="00A87DF6">
              <w:t>All planned consortium member organisations must be from the same EU member state or a third country associated to the Programme as the mobility consortium coordinator</w:t>
            </w:r>
            <w:r w:rsidR="0032725A" w:rsidRPr="00A87DF6">
              <w:rPr>
                <w:rStyle w:val="Appelnotedebasdep"/>
              </w:rPr>
              <w:footnoteReference w:id="93"/>
            </w:r>
            <w:r w:rsidR="0032725A" w:rsidRPr="7CFC0F0D">
              <w:t>.</w:t>
            </w:r>
            <w:r w:rsidR="00657AA0" w:rsidRPr="7CFC0F0D">
              <w:t xml:space="preserve"> </w:t>
            </w:r>
            <w:r w:rsidR="00852208" w:rsidRPr="00A87DF6">
              <w:t>Consortium members are not required to have an</w:t>
            </w:r>
            <w:r w:rsidRPr="00A87DF6">
              <w:t xml:space="preserve"> Erasmus accreditation</w:t>
            </w:r>
            <w:r w:rsidR="00852208" w:rsidRPr="7CFC0F0D">
              <w:t>.</w:t>
            </w:r>
          </w:p>
          <w:p w14:paraId="7FC253FA" w14:textId="14CFA9D3" w:rsidR="001564EC" w:rsidRPr="00A87DF6" w:rsidRDefault="00FE5220" w:rsidP="607B93CF">
            <w:pPr>
              <w:spacing w:after="0"/>
              <w:rPr>
                <w:szCs w:val="20"/>
              </w:rPr>
            </w:pPr>
            <w:r w:rsidRPr="00A87DF6">
              <w:t>O</w:t>
            </w:r>
            <w:r w:rsidR="00852208" w:rsidRPr="00A87DF6">
              <w:t xml:space="preserve">rganisations </w:t>
            </w:r>
            <w:r w:rsidR="00177CA2" w:rsidRPr="00A87DF6">
              <w:t xml:space="preserve">taking part in a </w:t>
            </w:r>
            <w:r w:rsidR="00DE2716" w:rsidRPr="00A87DF6">
              <w:t xml:space="preserve">mobility </w:t>
            </w:r>
            <w:r w:rsidR="00177CA2" w:rsidRPr="00A87DF6">
              <w:t xml:space="preserve">consortium </w:t>
            </w:r>
            <w:r w:rsidR="00852208" w:rsidRPr="00A87DF6">
              <w:t xml:space="preserve">can receive funding </w:t>
            </w:r>
            <w:r w:rsidR="00FE3B61" w:rsidRPr="00A87DF6">
              <w:t>for implementing</w:t>
            </w:r>
            <w:r w:rsidR="00852208" w:rsidRPr="00A87DF6">
              <w:t xml:space="preserve"> maximum of two </w:t>
            </w:r>
            <w:r w:rsidR="00DE2716" w:rsidRPr="00A87DF6">
              <w:t xml:space="preserve">Key Action 1 </w:t>
            </w:r>
            <w:r w:rsidR="00852208" w:rsidRPr="00A87DF6">
              <w:t xml:space="preserve">grant agreements </w:t>
            </w:r>
            <w:r w:rsidRPr="00A87DF6">
              <w:t xml:space="preserve">in the field of </w:t>
            </w:r>
            <w:r w:rsidR="002B0E37" w:rsidRPr="00A87DF6">
              <w:t>school</w:t>
            </w:r>
            <w:r w:rsidRPr="00A87DF6">
              <w:t xml:space="preserve"> education </w:t>
            </w:r>
            <w:r w:rsidR="00852208" w:rsidRPr="00A87DF6">
              <w:t xml:space="preserve">under the same Call </w:t>
            </w:r>
            <w:r w:rsidR="00B63D40" w:rsidRPr="00A87DF6">
              <w:t xml:space="preserve">for </w:t>
            </w:r>
            <w:r w:rsidR="00852208" w:rsidRPr="00A87DF6">
              <w:t xml:space="preserve">proposals. Therefore, </w:t>
            </w:r>
            <w:r w:rsidR="003715BA" w:rsidRPr="00A87DF6">
              <w:t xml:space="preserve">school education </w:t>
            </w:r>
            <w:r w:rsidR="00852208" w:rsidRPr="00A87DF6">
              <w:t xml:space="preserve">organisations that </w:t>
            </w:r>
            <w:r w:rsidR="00DE2716" w:rsidRPr="00A87DF6">
              <w:t>receive a grant</w:t>
            </w:r>
            <w:r w:rsidR="00852208" w:rsidRPr="00A87DF6">
              <w:t xml:space="preserve"> for </w:t>
            </w:r>
            <w:r w:rsidR="002B0E37" w:rsidRPr="00A87DF6">
              <w:t>a</w:t>
            </w:r>
            <w:r w:rsidR="00852208" w:rsidRPr="00A87DF6">
              <w:t xml:space="preserve"> short-term proj</w:t>
            </w:r>
            <w:r w:rsidR="003715BA" w:rsidRPr="00A87DF6">
              <w:t xml:space="preserve">ect or an accredited project </w:t>
            </w:r>
            <w:r w:rsidR="00852208" w:rsidRPr="00A87DF6">
              <w:t xml:space="preserve">can </w:t>
            </w:r>
            <w:r w:rsidR="009C5976" w:rsidRPr="00A87DF6">
              <w:t xml:space="preserve">additionally </w:t>
            </w:r>
            <w:r w:rsidR="00852208" w:rsidRPr="00A87DF6">
              <w:t xml:space="preserve">take part in only one </w:t>
            </w:r>
            <w:r w:rsidR="003715BA" w:rsidRPr="00A87DF6">
              <w:t xml:space="preserve">school education </w:t>
            </w:r>
            <w:r w:rsidRPr="00A87DF6">
              <w:t xml:space="preserve">mobility </w:t>
            </w:r>
            <w:r w:rsidR="00852208" w:rsidRPr="00A87DF6">
              <w:t>consortium as member organisations. Other organisations can take part in up to two mobility consortia</w:t>
            </w:r>
            <w:r w:rsidR="00B63D40" w:rsidRPr="00A87DF6">
              <w:t>.</w:t>
            </w:r>
          </w:p>
        </w:tc>
      </w:tr>
      <w:tr w:rsidR="00C13936" w:rsidRPr="00A87DF6" w14:paraId="71F79925" w14:textId="77777777" w:rsidTr="00D17DFB">
        <w:trPr>
          <w:cantSplit/>
        </w:trPr>
        <w:tc>
          <w:tcPr>
            <w:tcW w:w="1086" w:type="pct"/>
            <w:gridSpan w:val="2"/>
            <w:shd w:val="clear" w:color="auto" w:fill="FFFFFF" w:themeFill="background1"/>
            <w:vAlign w:val="center"/>
          </w:tcPr>
          <w:p w14:paraId="2AC521EF" w14:textId="77777777" w:rsidR="002C469F" w:rsidRPr="00A87DF6" w:rsidRDefault="002C469F" w:rsidP="00F8416E">
            <w:pPr>
              <w:spacing w:after="0"/>
              <w:jc w:val="left"/>
              <w:rPr>
                <w:b/>
                <w:bCs/>
              </w:rPr>
            </w:pPr>
            <w:r w:rsidRPr="00A87DF6">
              <w:rPr>
                <w:b/>
                <w:bCs/>
              </w:rPr>
              <w:t xml:space="preserve">Where to submit an application? </w:t>
            </w:r>
          </w:p>
        </w:tc>
        <w:tc>
          <w:tcPr>
            <w:tcW w:w="3914" w:type="pct"/>
            <w:shd w:val="clear" w:color="auto" w:fill="FFFFFF" w:themeFill="background1"/>
            <w:vAlign w:val="center"/>
          </w:tcPr>
          <w:p w14:paraId="67B3A616" w14:textId="77777777" w:rsidR="002C469F" w:rsidRPr="00A87DF6" w:rsidRDefault="002C469F" w:rsidP="607B93CF">
            <w:pPr>
              <w:spacing w:after="0"/>
              <w:rPr>
                <w:szCs w:val="20"/>
              </w:rPr>
            </w:pPr>
            <w:r w:rsidRPr="00A87DF6">
              <w:t>Applications are submitted to the National Agency of the country where the applicant organisation is established.</w:t>
            </w:r>
          </w:p>
        </w:tc>
      </w:tr>
      <w:tr w:rsidR="00C13936" w:rsidRPr="00A87DF6" w14:paraId="4183EBBD" w14:textId="77777777" w:rsidTr="00D17DFB">
        <w:trPr>
          <w:cantSplit/>
        </w:trPr>
        <w:tc>
          <w:tcPr>
            <w:tcW w:w="1081" w:type="pct"/>
            <w:shd w:val="clear" w:color="auto" w:fill="FFFFFF" w:themeFill="background1"/>
            <w:vAlign w:val="center"/>
          </w:tcPr>
          <w:p w14:paraId="42BB03A6" w14:textId="77777777" w:rsidR="002C469F" w:rsidRPr="00A87DF6" w:rsidRDefault="002C469F" w:rsidP="00F8416E">
            <w:pPr>
              <w:spacing w:after="0"/>
              <w:jc w:val="left"/>
              <w:rPr>
                <w:b/>
                <w:bCs/>
              </w:rPr>
            </w:pPr>
            <w:r w:rsidRPr="00A87DF6">
              <w:rPr>
                <w:b/>
                <w:bCs/>
              </w:rPr>
              <w:t>Application deadline</w:t>
            </w:r>
          </w:p>
        </w:tc>
        <w:tc>
          <w:tcPr>
            <w:tcW w:w="3919" w:type="pct"/>
            <w:gridSpan w:val="2"/>
            <w:shd w:val="clear" w:color="auto" w:fill="FFFFFF" w:themeFill="background1"/>
            <w:vAlign w:val="center"/>
          </w:tcPr>
          <w:p w14:paraId="1B87BDAA" w14:textId="0096631E" w:rsidR="002C469F" w:rsidRPr="00A87DF6" w:rsidRDefault="008642F6" w:rsidP="00F8416E">
            <w:pPr>
              <w:spacing w:after="0"/>
              <w:rPr>
                <w:b/>
                <w:bCs/>
              </w:rPr>
            </w:pPr>
            <w:r w:rsidRPr="003C14E8">
              <w:rPr>
                <w:b/>
              </w:rPr>
              <w:t>2</w:t>
            </w:r>
            <w:r w:rsidR="002C4486" w:rsidRPr="003C14E8">
              <w:rPr>
                <w:b/>
                <w:bCs/>
              </w:rPr>
              <w:t>0</w:t>
            </w:r>
            <w:r w:rsidRPr="003C14E8">
              <w:rPr>
                <w:b/>
              </w:rPr>
              <w:t xml:space="preserve"> February</w:t>
            </w:r>
            <w:r w:rsidR="008455BC" w:rsidRPr="007E2FA1">
              <w:rPr>
                <w:b/>
                <w:bCs/>
              </w:rPr>
              <w:t xml:space="preserve"> </w:t>
            </w:r>
            <w:r w:rsidR="001B593F" w:rsidRPr="007E2FA1">
              <w:rPr>
                <w:b/>
                <w:bCs/>
              </w:rPr>
              <w:t>at 12:00</w:t>
            </w:r>
            <w:r w:rsidR="00507744" w:rsidRPr="007E2FA1">
              <w:rPr>
                <w:b/>
                <w:bCs/>
              </w:rPr>
              <w:t>:00</w:t>
            </w:r>
            <w:r w:rsidR="001B593F" w:rsidRPr="007E2FA1">
              <w:rPr>
                <w:b/>
                <w:bCs/>
              </w:rPr>
              <w:t xml:space="preserve"> (midday Brussels time)</w:t>
            </w:r>
          </w:p>
        </w:tc>
      </w:tr>
      <w:tr w:rsidR="001B593F" w:rsidRPr="00A87DF6" w14:paraId="332134F8" w14:textId="77777777" w:rsidTr="00D17DFB">
        <w:trPr>
          <w:cantSplit/>
          <w:trHeight w:val="70"/>
        </w:trPr>
        <w:tc>
          <w:tcPr>
            <w:tcW w:w="1081" w:type="pct"/>
            <w:shd w:val="clear" w:color="auto" w:fill="FFFFFF" w:themeFill="background1"/>
            <w:vAlign w:val="center"/>
          </w:tcPr>
          <w:p w14:paraId="7CF78859" w14:textId="77777777" w:rsidR="001B593F" w:rsidRPr="00A87DF6" w:rsidRDefault="001B593F" w:rsidP="00F8416E">
            <w:pPr>
              <w:spacing w:after="0"/>
              <w:jc w:val="left"/>
              <w:rPr>
                <w:b/>
                <w:bCs/>
              </w:rPr>
            </w:pPr>
            <w:r w:rsidRPr="00A87DF6">
              <w:rPr>
                <w:b/>
                <w:bCs/>
              </w:rPr>
              <w:t>Project start date</w:t>
            </w:r>
          </w:p>
        </w:tc>
        <w:tc>
          <w:tcPr>
            <w:tcW w:w="3919" w:type="pct"/>
            <w:gridSpan w:val="2"/>
            <w:shd w:val="clear" w:color="auto" w:fill="FFFFFF" w:themeFill="background1"/>
            <w:vAlign w:val="center"/>
          </w:tcPr>
          <w:p w14:paraId="3F36C49B" w14:textId="77777777" w:rsidR="001B593F" w:rsidRPr="00A87DF6" w:rsidRDefault="008455BC" w:rsidP="607B93CF">
            <w:pPr>
              <w:spacing w:after="0"/>
              <w:rPr>
                <w:szCs w:val="20"/>
              </w:rPr>
            </w:pPr>
            <w:r w:rsidRPr="00A87DF6">
              <w:t xml:space="preserve">1 </w:t>
            </w:r>
            <w:r w:rsidR="008642F6" w:rsidRPr="00A87DF6">
              <w:t xml:space="preserve">June </w:t>
            </w:r>
            <w:r w:rsidR="001B593F" w:rsidRPr="00A87DF6">
              <w:t>of the same year</w:t>
            </w:r>
          </w:p>
        </w:tc>
      </w:tr>
      <w:tr w:rsidR="001B593F" w:rsidRPr="00A87DF6" w14:paraId="4933206F" w14:textId="77777777" w:rsidTr="00D17DFB">
        <w:trPr>
          <w:cantSplit/>
        </w:trPr>
        <w:tc>
          <w:tcPr>
            <w:tcW w:w="1081" w:type="pct"/>
            <w:shd w:val="clear" w:color="auto" w:fill="FFFFFF" w:themeFill="background1"/>
            <w:vAlign w:val="center"/>
          </w:tcPr>
          <w:p w14:paraId="1BF9CC96" w14:textId="77777777" w:rsidR="001B593F" w:rsidRPr="00A87DF6" w:rsidRDefault="001B593F" w:rsidP="00F8416E">
            <w:pPr>
              <w:spacing w:after="0"/>
              <w:jc w:val="left"/>
              <w:rPr>
                <w:b/>
                <w:bCs/>
              </w:rPr>
            </w:pPr>
            <w:r w:rsidRPr="00A87DF6">
              <w:rPr>
                <w:b/>
                <w:bCs/>
              </w:rPr>
              <w:t>Project duration</w:t>
            </w:r>
          </w:p>
        </w:tc>
        <w:tc>
          <w:tcPr>
            <w:tcW w:w="3919" w:type="pct"/>
            <w:gridSpan w:val="2"/>
            <w:shd w:val="clear" w:color="auto" w:fill="FFFFFF" w:themeFill="background1"/>
            <w:vAlign w:val="center"/>
          </w:tcPr>
          <w:p w14:paraId="592A5CB3" w14:textId="31E0D762" w:rsidR="001B593F" w:rsidRPr="00A87DF6" w:rsidRDefault="00CA0493">
            <w:pPr>
              <w:spacing w:after="0"/>
              <w:rPr>
                <w:szCs w:val="20"/>
              </w:rPr>
            </w:pPr>
            <w:r w:rsidRPr="00A87DF6">
              <w:t xml:space="preserve">All accredited projects will have an initial duration of 15 months. </w:t>
            </w:r>
            <w:r w:rsidR="00C00256">
              <w:t>If justified, beneficiaries</w:t>
            </w:r>
            <w:r w:rsidR="00C00256" w:rsidRPr="00A87DF6">
              <w:t xml:space="preserve"> </w:t>
            </w:r>
            <w:r w:rsidR="00C00256">
              <w:t xml:space="preserve">can request a </w:t>
            </w:r>
            <w:r w:rsidR="00C00256" w:rsidRPr="00A87DF6">
              <w:t>prolong</w:t>
            </w:r>
            <w:r w:rsidR="00C00256">
              <w:t>ation of</w:t>
            </w:r>
            <w:r w:rsidR="00C00256" w:rsidRPr="00A87DF6">
              <w:t xml:space="preserve"> their project to a total duration of 24 months.</w:t>
            </w:r>
            <w:r w:rsidR="00C00256">
              <w:t xml:space="preserve"> Prolongations will be made after 12 months of implementation, unless otherwise decided by the National Agency.</w:t>
            </w:r>
          </w:p>
        </w:tc>
      </w:tr>
      <w:tr w:rsidR="00C13936" w:rsidRPr="00A87DF6" w14:paraId="63AFCC6A" w14:textId="77777777" w:rsidTr="00D17DFB">
        <w:trPr>
          <w:cantSplit/>
        </w:trPr>
        <w:tc>
          <w:tcPr>
            <w:tcW w:w="1081" w:type="pct"/>
            <w:shd w:val="clear" w:color="auto" w:fill="FFFFFF" w:themeFill="background1"/>
            <w:vAlign w:val="center"/>
          </w:tcPr>
          <w:p w14:paraId="49702142" w14:textId="77777777" w:rsidR="002C469F" w:rsidRPr="00A87DF6" w:rsidRDefault="002C469F" w:rsidP="00F8416E">
            <w:pPr>
              <w:spacing w:after="0"/>
              <w:jc w:val="left"/>
              <w:rPr>
                <w:b/>
                <w:bCs/>
              </w:rPr>
            </w:pPr>
            <w:r w:rsidRPr="00A87DF6">
              <w:rPr>
                <w:b/>
                <w:bCs/>
              </w:rPr>
              <w:t>Number of applications</w:t>
            </w:r>
          </w:p>
        </w:tc>
        <w:tc>
          <w:tcPr>
            <w:tcW w:w="3919" w:type="pct"/>
            <w:gridSpan w:val="2"/>
            <w:shd w:val="clear" w:color="auto" w:fill="FFFFFF" w:themeFill="background1"/>
            <w:vAlign w:val="center"/>
          </w:tcPr>
          <w:p w14:paraId="6DB8C022" w14:textId="77777777" w:rsidR="002C469F" w:rsidRPr="00A87DF6" w:rsidRDefault="009C5976" w:rsidP="607B93CF">
            <w:pPr>
              <w:spacing w:after="0"/>
              <w:rPr>
                <w:szCs w:val="20"/>
              </w:rPr>
            </w:pPr>
            <w:r w:rsidRPr="00A87DF6">
              <w:t>Accredited organisations may</w:t>
            </w:r>
            <w:r w:rsidR="002C469F" w:rsidRPr="00A87DF6">
              <w:t xml:space="preserve"> apply only once per selection round.</w:t>
            </w:r>
          </w:p>
        </w:tc>
      </w:tr>
      <w:tr w:rsidR="001B593F" w:rsidRPr="00A87DF6" w14:paraId="3D494321" w14:textId="77777777" w:rsidTr="00D17DFB">
        <w:trPr>
          <w:cantSplit/>
        </w:trPr>
        <w:tc>
          <w:tcPr>
            <w:tcW w:w="1081" w:type="pct"/>
            <w:shd w:val="clear" w:color="auto" w:fill="FFFFFF" w:themeFill="background1"/>
            <w:vAlign w:val="center"/>
          </w:tcPr>
          <w:p w14:paraId="6A41E648" w14:textId="7DB2AD3C" w:rsidR="001B593F" w:rsidRPr="00A87DF6" w:rsidRDefault="00FE3B61" w:rsidP="00F8416E">
            <w:pPr>
              <w:spacing w:after="0"/>
              <w:jc w:val="left"/>
              <w:rPr>
                <w:b/>
                <w:bCs/>
              </w:rPr>
            </w:pPr>
            <w:r w:rsidRPr="00A87DF6">
              <w:rPr>
                <w:b/>
                <w:bCs/>
              </w:rPr>
              <w:t xml:space="preserve">Eligible </w:t>
            </w:r>
            <w:r w:rsidR="001B593F" w:rsidRPr="00A87DF6">
              <w:rPr>
                <w:b/>
                <w:bCs/>
              </w:rPr>
              <w:t>activities</w:t>
            </w:r>
          </w:p>
        </w:tc>
        <w:tc>
          <w:tcPr>
            <w:tcW w:w="3919" w:type="pct"/>
            <w:gridSpan w:val="2"/>
            <w:shd w:val="clear" w:color="auto" w:fill="FFFFFF" w:themeFill="background1"/>
            <w:vAlign w:val="center"/>
          </w:tcPr>
          <w:p w14:paraId="7D2C47F2" w14:textId="77777777" w:rsidR="001B593F" w:rsidRPr="00A87DF6" w:rsidRDefault="001B593F" w:rsidP="00E54836">
            <w:r w:rsidRPr="00A87DF6">
              <w:t>All types of activities for school education. For a detailed list and rules, see section ’Activities’.</w:t>
            </w:r>
          </w:p>
          <w:p w14:paraId="26D10F6B" w14:textId="77777777" w:rsidR="00F86118" w:rsidRPr="00A87DF6" w:rsidRDefault="00F86118" w:rsidP="607B93CF">
            <w:pPr>
              <w:spacing w:after="0"/>
              <w:rPr>
                <w:szCs w:val="20"/>
              </w:rPr>
            </w:pPr>
            <w:r w:rsidRPr="00A87DF6">
              <w:t>To be eligible, applications must include at least one staff or learner mobility activity.</w:t>
            </w:r>
          </w:p>
        </w:tc>
      </w:tr>
      <w:tr w:rsidR="001B593F" w:rsidRPr="00A87DF6" w14:paraId="4EA665DE" w14:textId="77777777" w:rsidTr="00D17DFB">
        <w:trPr>
          <w:cantSplit/>
        </w:trPr>
        <w:tc>
          <w:tcPr>
            <w:tcW w:w="1081" w:type="pct"/>
            <w:shd w:val="clear" w:color="auto" w:fill="FFFFFF" w:themeFill="background1"/>
            <w:vAlign w:val="center"/>
          </w:tcPr>
          <w:p w14:paraId="3EA118DD" w14:textId="77777777" w:rsidR="001B593F" w:rsidRPr="00A87DF6" w:rsidRDefault="001B593F" w:rsidP="00F8416E">
            <w:pPr>
              <w:spacing w:after="0"/>
              <w:jc w:val="left"/>
              <w:rPr>
                <w:b/>
                <w:bCs/>
              </w:rPr>
            </w:pPr>
            <w:r w:rsidRPr="00A87DF6">
              <w:rPr>
                <w:b/>
                <w:bCs/>
              </w:rPr>
              <w:t>Project scope</w:t>
            </w:r>
          </w:p>
        </w:tc>
        <w:tc>
          <w:tcPr>
            <w:tcW w:w="3919" w:type="pct"/>
            <w:gridSpan w:val="2"/>
            <w:shd w:val="clear" w:color="auto" w:fill="FFFFFF" w:themeFill="background1"/>
            <w:vAlign w:val="center"/>
          </w:tcPr>
          <w:p w14:paraId="4543A1E3" w14:textId="77777777" w:rsidR="001B593F" w:rsidRPr="00A87DF6" w:rsidRDefault="001B593F" w:rsidP="607B93CF">
            <w:pPr>
              <w:spacing w:after="0"/>
              <w:rPr>
                <w:szCs w:val="20"/>
              </w:rPr>
            </w:pPr>
            <w:r w:rsidRPr="00A87DF6">
              <w:t>The number of participants that can be included in accredited projects is not limited</w:t>
            </w:r>
            <w:r w:rsidR="00682249" w:rsidRPr="00A87DF6">
              <w:t>, apart from any limitations defined at the budget allocation stage.</w:t>
            </w:r>
          </w:p>
        </w:tc>
      </w:tr>
    </w:tbl>
    <w:p w14:paraId="55650A43" w14:textId="77777777" w:rsidR="001B593F" w:rsidRPr="00A87DF6" w:rsidRDefault="0008014A">
      <w:pPr>
        <w:pStyle w:val="Sous-titre"/>
        <w:rPr>
          <w:rFonts w:eastAsiaTheme="minorEastAsia"/>
          <w:smallCaps w:val="0"/>
          <w:kern w:val="0"/>
          <w:sz w:val="20"/>
          <w:lang w:eastAsia="en-US"/>
        </w:rPr>
      </w:pPr>
      <w:r w:rsidRPr="607B93CF">
        <w:rPr>
          <w:rFonts w:eastAsiaTheme="minorEastAsia"/>
          <w:b/>
          <w:bCs/>
          <w:smallCaps w:val="0"/>
          <w:kern w:val="0"/>
          <w:sz w:val="20"/>
          <w:lang w:eastAsia="en-US"/>
        </w:rPr>
        <w:t>BUDGET ALLOCATION</w:t>
      </w:r>
    </w:p>
    <w:p w14:paraId="49D525B3" w14:textId="4AACCFBB" w:rsidR="003C03A7" w:rsidRPr="00A87DF6" w:rsidRDefault="003C03A7" w:rsidP="607B93CF">
      <w:pPr>
        <w:rPr>
          <w:szCs w:val="20"/>
        </w:rPr>
      </w:pPr>
      <w:r w:rsidRPr="00A87DF6">
        <w:t>The quality of the applicant’s Erasmus Plan has been assessed at the accreditation application stage and therefore no qualitative assessment will take place at budget allocation stage. A</w:t>
      </w:r>
      <w:r w:rsidR="00413E94" w:rsidRPr="00A87DF6">
        <w:t>ll</w:t>
      </w:r>
      <w:r w:rsidRPr="00A87DF6">
        <w:t xml:space="preserve"> eligible grant application will receive funding.</w:t>
      </w:r>
    </w:p>
    <w:p w14:paraId="111420B8" w14:textId="77777777" w:rsidR="003C03A7" w:rsidRPr="00A87DF6" w:rsidRDefault="003C03A7" w:rsidP="607B93CF">
      <w:pPr>
        <w:rPr>
          <w:szCs w:val="20"/>
        </w:rPr>
      </w:pPr>
      <w:r w:rsidRPr="00A87DF6">
        <w:t>The awarded grant amount will depend on a number of elements:</w:t>
      </w:r>
    </w:p>
    <w:p w14:paraId="4C37DA68" w14:textId="77777777" w:rsidR="003C03A7" w:rsidRPr="00A87DF6" w:rsidRDefault="003C03A7" w:rsidP="004F4FE8">
      <w:pPr>
        <w:pStyle w:val="Paragraphedeliste"/>
        <w:numPr>
          <w:ilvl w:val="0"/>
          <w:numId w:val="271"/>
        </w:numPr>
      </w:pPr>
      <w:r w:rsidRPr="00A87DF6">
        <w:t xml:space="preserve">the total budget available for allocation to accredited applicants </w:t>
      </w:r>
    </w:p>
    <w:p w14:paraId="15C29E07" w14:textId="77777777" w:rsidR="0060000F" w:rsidRPr="00A87DF6" w:rsidRDefault="003C03A7" w:rsidP="2DA9EA46">
      <w:pPr>
        <w:pStyle w:val="Paragraphedeliste"/>
        <w:numPr>
          <w:ilvl w:val="0"/>
          <w:numId w:val="272"/>
        </w:numPr>
      </w:pPr>
      <w:r w:rsidRPr="00A87DF6">
        <w:t xml:space="preserve">the requested activities </w:t>
      </w:r>
      <w:r w:rsidR="0060000F" w:rsidRPr="00A87DF6">
        <w:t>(including the estimated budget required to implement them)</w:t>
      </w:r>
    </w:p>
    <w:p w14:paraId="663528A4" w14:textId="77777777" w:rsidR="003C03A7" w:rsidRPr="00A87DF6" w:rsidRDefault="003C03A7" w:rsidP="004F4FE8">
      <w:pPr>
        <w:pStyle w:val="Paragraphedeliste"/>
        <w:numPr>
          <w:ilvl w:val="0"/>
          <w:numId w:val="271"/>
        </w:numPr>
      </w:pPr>
      <w:r w:rsidRPr="00A87DF6">
        <w:t>the basic and maximum grant</w:t>
      </w:r>
    </w:p>
    <w:p w14:paraId="2064FAF7" w14:textId="77777777" w:rsidR="003C03A7" w:rsidRPr="00A87DF6" w:rsidRDefault="003C03A7" w:rsidP="2DA9EA46">
      <w:pPr>
        <w:pStyle w:val="Paragraphedeliste"/>
        <w:numPr>
          <w:ilvl w:val="0"/>
          <w:numId w:val="271"/>
        </w:numPr>
      </w:pPr>
      <w:r w:rsidRPr="00A87DF6">
        <w:t xml:space="preserve">the following allocation criteria: </w:t>
      </w:r>
      <w:r w:rsidR="0060000F" w:rsidRPr="00A87DF6">
        <w:t xml:space="preserve">applicant’s </w:t>
      </w:r>
      <w:r w:rsidRPr="00A87DF6">
        <w:t>performance, policy priorities, and geographical balance (if applied by the National Agency)</w:t>
      </w:r>
    </w:p>
    <w:p w14:paraId="5CFC91F9" w14:textId="77777777" w:rsidR="003C03A7" w:rsidRPr="00A87DF6" w:rsidRDefault="003C03A7" w:rsidP="607B93CF">
      <w:pPr>
        <w:rPr>
          <w:szCs w:val="20"/>
        </w:rPr>
      </w:pPr>
      <w:r w:rsidRPr="00A87DF6">
        <w:t>Detailed rules on basic and maximum grant, scoring of the allocation criteria, weighting of each criterion, the allocation method, and the budget available for accredited projects will be published by the National Agency ahead of the call deadline.</w:t>
      </w:r>
    </w:p>
    <w:p w14:paraId="5B2A1E07" w14:textId="77777777" w:rsidR="00C00256" w:rsidRDefault="00C00256">
      <w:pPr>
        <w:spacing w:after="160" w:line="259" w:lineRule="auto"/>
        <w:jc w:val="left"/>
        <w:rPr>
          <w:rFonts w:eastAsiaTheme="majorEastAsia" w:cstheme="majorBidi"/>
          <w:b/>
        </w:rPr>
      </w:pPr>
      <w:r>
        <w:rPr>
          <w:i/>
        </w:rPr>
        <w:br w:type="page"/>
      </w:r>
    </w:p>
    <w:p w14:paraId="6078D8CB" w14:textId="6DE09111" w:rsidR="002C02B4" w:rsidRPr="00A87DF6" w:rsidRDefault="001B6847" w:rsidP="00E1408D">
      <w:pPr>
        <w:pStyle w:val="Titre5"/>
      </w:pPr>
      <w:r w:rsidRPr="607B93CF">
        <w:rPr>
          <w:i w:val="0"/>
        </w:rPr>
        <w:t>WHAT ARE THE FUNDING RULES?</w:t>
      </w:r>
      <w:r w:rsidR="0089660B" w:rsidRPr="00A87DF6">
        <w:t xml:space="preserve"> </w:t>
      </w:r>
    </w:p>
    <w:p w14:paraId="1721CDB3" w14:textId="19B385B9" w:rsidR="003F3E0C" w:rsidRDefault="003F3E0C" w:rsidP="1ED9E2B4">
      <w:r w:rsidRPr="00A87DF6">
        <w:t>The following funding rules apply for short-term projects and accredited project</w:t>
      </w:r>
      <w:r w:rsidR="00906D5C">
        <w:t xml:space="preserve">s for </w:t>
      </w:r>
      <w:r w:rsidR="00906D5C" w:rsidRPr="00906D5C">
        <w:t xml:space="preserve">mobility </w:t>
      </w:r>
      <w:r w:rsidR="00906D5C">
        <w:t>of</w:t>
      </w:r>
      <w:r w:rsidR="00906D5C" w:rsidRPr="00906D5C">
        <w:t xml:space="preserve"> </w:t>
      </w:r>
      <w:r w:rsidR="00906D5C">
        <w:t>pupils</w:t>
      </w:r>
      <w:r w:rsidR="00906D5C" w:rsidRPr="00906D5C">
        <w:t xml:space="preserve"> and staff in </w:t>
      </w:r>
      <w:r w:rsidR="00906D5C">
        <w:t>school</w:t>
      </w:r>
      <w:r w:rsidR="00906D5C" w:rsidRPr="00906D5C">
        <w:t xml:space="preserve"> education</w:t>
      </w:r>
      <w:r w:rsidRPr="00A87DF6">
        <w:t>.</w:t>
      </w:r>
    </w:p>
    <w:p w14:paraId="1A5CA1EB" w14:textId="68B3E720" w:rsidR="00EE4D40" w:rsidRPr="00A87DF6" w:rsidRDefault="00EE4D40" w:rsidP="1ED9E2B4">
      <w:pPr>
        <w:rPr>
          <w:szCs w:val="20"/>
        </w:rPr>
      </w:pPr>
      <w:r>
        <w:rPr>
          <w:szCs w:val="20"/>
        </w:rPr>
        <w:t xml:space="preserve">Different budget categories are independent from each other: for any individual participant, the beneficiary can request all eligible unit contributions or only some of them (if the rest of the costs are covered in a different way). Funds received from Erasmus+ can be supplemented by the beneficiary organisation itself, by </w:t>
      </w:r>
      <w:r w:rsidR="007E3F71">
        <w:rPr>
          <w:szCs w:val="20"/>
        </w:rPr>
        <w:t>other</w:t>
      </w:r>
      <w:r>
        <w:rPr>
          <w:szCs w:val="20"/>
        </w:rPr>
        <w:t xml:space="preserve"> EU funds, donations, or through participant contributions. In case the beneficiary requests participant contributions, they must remain in line with the relevant provisions of Erasmus quality standards. In particular, such contributions must</w:t>
      </w:r>
      <w:r w:rsidRPr="002D2BD6">
        <w:rPr>
          <w:szCs w:val="20"/>
        </w:rPr>
        <w:t xml:space="preserve"> not create </w:t>
      </w:r>
      <w:r>
        <w:rPr>
          <w:szCs w:val="20"/>
        </w:rPr>
        <w:t xml:space="preserve">barriers to </w:t>
      </w:r>
      <w:r w:rsidR="006A1884">
        <w:rPr>
          <w:szCs w:val="20"/>
        </w:rPr>
        <w:t>inclusion</w:t>
      </w:r>
      <w:r>
        <w:rPr>
          <w:szCs w:val="20"/>
        </w:rPr>
        <w:t xml:space="preserve"> of participants with </w:t>
      </w:r>
      <w:r w:rsidRPr="002D2BD6">
        <w:rPr>
          <w:szCs w:val="20"/>
        </w:rPr>
        <w:t>fewer opportunities</w:t>
      </w:r>
      <w:r>
        <w:rPr>
          <w:szCs w:val="20"/>
        </w:rPr>
        <w: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441"/>
        <w:gridCol w:w="4610"/>
        <w:gridCol w:w="1353"/>
        <w:gridCol w:w="420"/>
        <w:gridCol w:w="564"/>
        <w:gridCol w:w="869"/>
        <w:gridCol w:w="144"/>
        <w:gridCol w:w="849"/>
      </w:tblGrid>
      <w:tr w:rsidR="00DD4C28" w:rsidRPr="00A87DF6" w14:paraId="34FC507E" w14:textId="77777777" w:rsidTr="00DC6153">
        <w:trPr>
          <w:trHeight w:val="274"/>
        </w:trPr>
        <w:tc>
          <w:tcPr>
            <w:tcW w:w="703" w:type="pct"/>
            <w:shd w:val="clear" w:color="auto" w:fill="D9D9D9" w:themeFill="background1" w:themeFillShade="D9"/>
            <w:vAlign w:val="center"/>
          </w:tcPr>
          <w:p w14:paraId="06DCF95D" w14:textId="77777777" w:rsidR="00977CE9" w:rsidRPr="00A87DF6" w:rsidRDefault="00977CE9" w:rsidP="00F8416E">
            <w:pPr>
              <w:spacing w:after="0"/>
              <w:jc w:val="center"/>
              <w:rPr>
                <w:b/>
                <w:bCs/>
              </w:rPr>
            </w:pPr>
            <w:r w:rsidRPr="00A87DF6">
              <w:rPr>
                <w:b/>
                <w:bCs/>
                <w:snapToGrid w:val="0"/>
              </w:rPr>
              <w:t>Budget category</w:t>
            </w:r>
          </w:p>
        </w:tc>
        <w:tc>
          <w:tcPr>
            <w:tcW w:w="2249" w:type="pct"/>
            <w:shd w:val="clear" w:color="auto" w:fill="D9D9D9" w:themeFill="background1" w:themeFillShade="D9"/>
            <w:tcMar>
              <w:left w:w="57" w:type="dxa"/>
              <w:right w:w="57" w:type="dxa"/>
            </w:tcMar>
            <w:vAlign w:val="center"/>
          </w:tcPr>
          <w:p w14:paraId="66571423" w14:textId="77777777" w:rsidR="00977CE9" w:rsidRPr="00A87DF6" w:rsidRDefault="00977CE9" w:rsidP="00F8416E">
            <w:pPr>
              <w:spacing w:after="0"/>
              <w:jc w:val="center"/>
              <w:rPr>
                <w:b/>
                <w:bCs/>
              </w:rPr>
            </w:pPr>
            <w:r w:rsidRPr="00A87DF6">
              <w:rPr>
                <w:b/>
                <w:bCs/>
                <w:snapToGrid w:val="0"/>
              </w:rPr>
              <w:t>Eligible costs and applicable rules</w:t>
            </w:r>
          </w:p>
        </w:tc>
        <w:tc>
          <w:tcPr>
            <w:tcW w:w="2048" w:type="pct"/>
            <w:gridSpan w:val="6"/>
            <w:tcBorders>
              <w:bottom w:val="single" w:sz="4" w:space="0" w:color="auto"/>
            </w:tcBorders>
            <w:shd w:val="clear" w:color="auto" w:fill="D9D9D9" w:themeFill="background1" w:themeFillShade="D9"/>
            <w:vAlign w:val="center"/>
          </w:tcPr>
          <w:p w14:paraId="35AC7B20" w14:textId="77777777" w:rsidR="00977CE9" w:rsidRPr="00A87DF6" w:rsidRDefault="00977CE9" w:rsidP="00F8416E">
            <w:pPr>
              <w:spacing w:after="0"/>
              <w:jc w:val="center"/>
              <w:rPr>
                <w:b/>
                <w:bCs/>
              </w:rPr>
            </w:pPr>
            <w:r w:rsidRPr="00A87DF6">
              <w:rPr>
                <w:b/>
                <w:bCs/>
                <w:snapToGrid w:val="0"/>
              </w:rPr>
              <w:t>Amount</w:t>
            </w:r>
          </w:p>
        </w:tc>
      </w:tr>
      <w:tr w:rsidR="00977CE9" w:rsidRPr="00A87DF6" w14:paraId="337D4416" w14:textId="77777777" w:rsidTr="00D17DFB">
        <w:trPr>
          <w:trHeight w:val="1907"/>
        </w:trPr>
        <w:tc>
          <w:tcPr>
            <w:tcW w:w="703" w:type="pct"/>
            <w:vMerge w:val="restart"/>
            <w:vAlign w:val="center"/>
          </w:tcPr>
          <w:p w14:paraId="4EA8D1C2" w14:textId="77777777" w:rsidR="00977CE9" w:rsidRPr="00A87DF6" w:rsidRDefault="00977CE9" w:rsidP="00F8416E">
            <w:pPr>
              <w:spacing w:after="0"/>
              <w:rPr>
                <w:b/>
                <w:bCs/>
              </w:rPr>
            </w:pPr>
            <w:r w:rsidRPr="00A87DF6">
              <w:rPr>
                <w:b/>
                <w:bCs/>
                <w:snapToGrid w:val="0"/>
              </w:rPr>
              <w:t xml:space="preserve">Organisational </w:t>
            </w:r>
            <w:r w:rsidR="00003620" w:rsidRPr="00A87DF6">
              <w:rPr>
                <w:b/>
                <w:bCs/>
                <w:snapToGrid w:val="0"/>
              </w:rPr>
              <w:t>s</w:t>
            </w:r>
            <w:r w:rsidRPr="00A87DF6">
              <w:rPr>
                <w:b/>
                <w:bCs/>
                <w:snapToGrid w:val="0"/>
              </w:rPr>
              <w:t>upport</w:t>
            </w:r>
          </w:p>
        </w:tc>
        <w:tc>
          <w:tcPr>
            <w:tcW w:w="2249" w:type="pct"/>
            <w:vMerge w:val="restart"/>
            <w:tcMar>
              <w:left w:w="57" w:type="dxa"/>
              <w:right w:w="57" w:type="dxa"/>
            </w:tcMar>
            <w:vAlign w:val="center"/>
          </w:tcPr>
          <w:p w14:paraId="3D83CD1A" w14:textId="6CD17F6C" w:rsidR="00977CE9" w:rsidRPr="00A87DF6" w:rsidRDefault="00977CE9" w:rsidP="607B93CF">
            <w:pPr>
              <w:jc w:val="left"/>
              <w:rPr>
                <w:snapToGrid w:val="0"/>
                <w:szCs w:val="20"/>
              </w:rPr>
            </w:pPr>
            <w:r w:rsidRPr="00A87DF6">
              <w:rPr>
                <w:snapToGrid w:val="0"/>
              </w:rPr>
              <w:t xml:space="preserve">Costs directly linked to the implementation of </w:t>
            </w:r>
            <w:r w:rsidR="00DB13CB">
              <w:rPr>
                <w:snapToGrid w:val="0"/>
              </w:rPr>
              <w:t xml:space="preserve">the </w:t>
            </w:r>
            <w:r w:rsidR="00B868C8">
              <w:rPr>
                <w:snapToGrid w:val="0"/>
              </w:rPr>
              <w:t>project</w:t>
            </w:r>
            <w:r w:rsidR="00B868C8" w:rsidRPr="003C14E8">
              <w:t xml:space="preserve"> </w:t>
            </w:r>
            <w:r w:rsidRPr="00A87DF6">
              <w:rPr>
                <w:snapToGrid w:val="0"/>
              </w:rPr>
              <w:t>that are not covered by other cost categories</w:t>
            </w:r>
            <w:r w:rsidRPr="00A87DF6">
              <w:t xml:space="preserve">. </w:t>
            </w:r>
          </w:p>
          <w:p w14:paraId="04603F2F" w14:textId="7154084C" w:rsidR="00977CE9" w:rsidRPr="00A87DF6" w:rsidRDefault="00977CE9" w:rsidP="607B93CF">
            <w:pPr>
              <w:jc w:val="left"/>
              <w:rPr>
                <w:snapToGrid w:val="0"/>
                <w:szCs w:val="20"/>
              </w:rPr>
            </w:pPr>
            <w:r w:rsidRPr="00A87DF6">
              <w:rPr>
                <w:snapToGrid w:val="0"/>
              </w:rPr>
              <w:t xml:space="preserve">For example: preparation (pedagogical, intercultural and other), mentoring, monitoring and support of participants during mobility, services, tools and equipment needed for </w:t>
            </w:r>
            <w:r w:rsidR="005F34E3">
              <w:rPr>
                <w:snapToGrid w:val="0"/>
              </w:rPr>
              <w:t xml:space="preserve">project implementation, </w:t>
            </w:r>
            <w:r w:rsidRPr="00A87DF6" w:rsidDel="00B868C8">
              <w:rPr>
                <w:snapToGrid w:val="0"/>
              </w:rPr>
              <w:t>virtual components in blended activities</w:t>
            </w:r>
            <w:r w:rsidRPr="00A87DF6">
              <w:rPr>
                <w:snapToGrid w:val="0"/>
              </w:rPr>
              <w:t>, recognition of learning outcomes, sharing results and making the European Union funding visible to the public.</w:t>
            </w:r>
          </w:p>
          <w:p w14:paraId="7B648E4A" w14:textId="77777777" w:rsidR="00977CE9" w:rsidRPr="00A87DF6" w:rsidRDefault="005B526F" w:rsidP="607B93CF">
            <w:pPr>
              <w:jc w:val="left"/>
              <w:rPr>
                <w:snapToGrid w:val="0"/>
                <w:szCs w:val="20"/>
              </w:rPr>
            </w:pPr>
            <w:r w:rsidRPr="00A87DF6">
              <w:rPr>
                <w:snapToGrid w:val="0"/>
              </w:rPr>
              <w:t>Organisational support covers the costs incurred by both sending and hosting organisations (except in the case of staff mobility for courses and training</w:t>
            </w:r>
            <w:r w:rsidRPr="00A87DF6">
              <w:t xml:space="preserve">). </w:t>
            </w:r>
            <w:r w:rsidR="00977CE9" w:rsidRPr="00A87DF6">
              <w:rPr>
                <w:snapToGrid w:val="0"/>
              </w:rPr>
              <w:t>The division of the received grant will be agreed between the two organisations.</w:t>
            </w:r>
          </w:p>
          <w:p w14:paraId="5BB3B121" w14:textId="77777777" w:rsidR="00977CE9" w:rsidRPr="00A87DF6" w:rsidRDefault="00977CE9" w:rsidP="607B93CF">
            <w:pPr>
              <w:jc w:val="left"/>
              <w:rPr>
                <w:snapToGrid w:val="0"/>
              </w:rPr>
            </w:pPr>
            <w:r w:rsidRPr="00A87DF6">
              <w:rPr>
                <w:b/>
                <w:bCs/>
                <w:snapToGrid w:val="0"/>
              </w:rPr>
              <w:t>Financing mechanism:</w:t>
            </w:r>
            <w:r w:rsidRPr="00A87DF6">
              <w:rPr>
                <w:snapToGrid w:val="0"/>
              </w:rPr>
              <w:t xml:space="preserve"> contribution to unit costs</w:t>
            </w:r>
            <w:r w:rsidR="001B1633" w:rsidRPr="00A87DF6">
              <w:t>.</w:t>
            </w:r>
          </w:p>
          <w:p w14:paraId="179F2FC2" w14:textId="77777777" w:rsidR="00977CE9" w:rsidRPr="00A87DF6" w:rsidRDefault="00977CE9" w:rsidP="607B93CF">
            <w:pPr>
              <w:spacing w:after="0"/>
              <w:jc w:val="left"/>
              <w:rPr>
                <w:snapToGrid w:val="0"/>
              </w:rPr>
            </w:pPr>
            <w:r w:rsidRPr="00A87DF6">
              <w:rPr>
                <w:b/>
                <w:bCs/>
                <w:snapToGrid w:val="0"/>
              </w:rPr>
              <w:t>Rule of allocation:</w:t>
            </w:r>
            <w:r w:rsidRPr="00A87DF6">
              <w:rPr>
                <w:snapToGrid w:val="0"/>
              </w:rPr>
              <w:t xml:space="preserve"> based on the number of participants</w:t>
            </w:r>
            <w:r w:rsidR="001B1633" w:rsidRPr="00A87DF6">
              <w:t>.</w:t>
            </w:r>
          </w:p>
        </w:tc>
        <w:tc>
          <w:tcPr>
            <w:tcW w:w="2048" w:type="pct"/>
            <w:gridSpan w:val="6"/>
            <w:vAlign w:val="center"/>
          </w:tcPr>
          <w:p w14:paraId="50F7E71D" w14:textId="77777777" w:rsidR="00977CE9" w:rsidRPr="00A87DF6" w:rsidRDefault="00977CE9" w:rsidP="607B93CF">
            <w:pPr>
              <w:spacing w:after="0"/>
              <w:jc w:val="left"/>
              <w:rPr>
                <w:snapToGrid w:val="0"/>
                <w:szCs w:val="20"/>
              </w:rPr>
            </w:pPr>
            <w:r w:rsidRPr="00A87DF6">
              <w:rPr>
                <w:snapToGrid w:val="0"/>
              </w:rPr>
              <w:t>100 EUR</w:t>
            </w:r>
          </w:p>
          <w:p w14:paraId="516A21DE" w14:textId="77D15DB0" w:rsidR="00977CE9" w:rsidRPr="00A87DF6" w:rsidRDefault="00977CE9" w:rsidP="607B93CF">
            <w:pPr>
              <w:pStyle w:val="Paragraphedeliste"/>
              <w:numPr>
                <w:ilvl w:val="0"/>
                <w:numId w:val="62"/>
              </w:numPr>
              <w:rPr>
                <w:snapToGrid w:val="0"/>
              </w:rPr>
            </w:pPr>
            <w:r w:rsidRPr="00A87DF6">
              <w:rPr>
                <w:snapToGrid w:val="0"/>
              </w:rPr>
              <w:t>Per pupil in group mobility</w:t>
            </w:r>
          </w:p>
          <w:p w14:paraId="6FA235C9" w14:textId="77777777" w:rsidR="00977CE9" w:rsidRPr="00A87DF6" w:rsidRDefault="00977CE9" w:rsidP="607B93CF">
            <w:pPr>
              <w:pStyle w:val="Paragraphedeliste"/>
              <w:numPr>
                <w:ilvl w:val="0"/>
                <w:numId w:val="62"/>
              </w:numPr>
              <w:rPr>
                <w:snapToGrid w:val="0"/>
              </w:rPr>
            </w:pPr>
            <w:r w:rsidRPr="00A87DF6">
              <w:rPr>
                <w:snapToGrid w:val="0"/>
              </w:rPr>
              <w:t>Per participant in staff mobility for courses</w:t>
            </w:r>
            <w:r w:rsidR="00A87F81" w:rsidRPr="00A87DF6">
              <w:rPr>
                <w:snapToGrid w:val="0"/>
              </w:rPr>
              <w:t xml:space="preserve"> and training</w:t>
            </w:r>
          </w:p>
          <w:p w14:paraId="3CF64EB0" w14:textId="77777777" w:rsidR="00977CE9" w:rsidRPr="00A87DF6" w:rsidRDefault="00977CE9" w:rsidP="607B93CF">
            <w:pPr>
              <w:pStyle w:val="Paragraphedeliste"/>
              <w:numPr>
                <w:ilvl w:val="0"/>
                <w:numId w:val="62"/>
              </w:numPr>
              <w:rPr>
                <w:snapToGrid w:val="0"/>
              </w:rPr>
            </w:pPr>
            <w:r w:rsidRPr="00A87DF6">
              <w:rPr>
                <w:snapToGrid w:val="0"/>
              </w:rPr>
              <w:t>Per invited expert</w:t>
            </w:r>
          </w:p>
          <w:p w14:paraId="50359AB7" w14:textId="77777777" w:rsidR="00977CE9" w:rsidRPr="00A87DF6" w:rsidRDefault="00977CE9" w:rsidP="607B93CF">
            <w:pPr>
              <w:pStyle w:val="Paragraphedeliste"/>
              <w:numPr>
                <w:ilvl w:val="0"/>
                <w:numId w:val="62"/>
              </w:numPr>
              <w:spacing w:after="0"/>
              <w:jc w:val="left"/>
              <w:rPr>
                <w:snapToGrid w:val="0"/>
              </w:rPr>
            </w:pPr>
            <w:r w:rsidRPr="00A87DF6">
              <w:rPr>
                <w:snapToGrid w:val="0"/>
              </w:rPr>
              <w:t xml:space="preserve">Per hosted teacher </w:t>
            </w:r>
            <w:r w:rsidR="00A87F81" w:rsidRPr="00A87DF6">
              <w:rPr>
                <w:snapToGrid w:val="0"/>
              </w:rPr>
              <w:t xml:space="preserve">or educator </w:t>
            </w:r>
            <w:r w:rsidRPr="00A87DF6">
              <w:rPr>
                <w:snapToGrid w:val="0"/>
              </w:rPr>
              <w:t>in training</w:t>
            </w:r>
          </w:p>
        </w:tc>
      </w:tr>
      <w:tr w:rsidR="00977CE9" w:rsidRPr="00A87DF6" w14:paraId="756D4A56" w14:textId="77777777" w:rsidTr="00D17DFB">
        <w:trPr>
          <w:trHeight w:val="1980"/>
        </w:trPr>
        <w:tc>
          <w:tcPr>
            <w:tcW w:w="703" w:type="pct"/>
            <w:vMerge/>
            <w:vAlign w:val="center"/>
          </w:tcPr>
          <w:p w14:paraId="67A9BF28" w14:textId="77777777" w:rsidR="00977CE9" w:rsidRPr="00A87DF6" w:rsidRDefault="00977CE9" w:rsidP="00DE689B">
            <w:pPr>
              <w:spacing w:after="0"/>
              <w:rPr>
                <w:rFonts w:cstheme="minorHAnsi"/>
                <w:snapToGrid w:val="0"/>
                <w:szCs w:val="20"/>
              </w:rPr>
            </w:pPr>
          </w:p>
        </w:tc>
        <w:tc>
          <w:tcPr>
            <w:tcW w:w="2249" w:type="pct"/>
            <w:vMerge/>
            <w:tcMar>
              <w:left w:w="57" w:type="dxa"/>
              <w:right w:w="57" w:type="dxa"/>
            </w:tcMar>
            <w:vAlign w:val="center"/>
          </w:tcPr>
          <w:p w14:paraId="76174016" w14:textId="77777777" w:rsidR="00977CE9" w:rsidRPr="00A87DF6" w:rsidRDefault="00977CE9" w:rsidP="00DE689B">
            <w:pPr>
              <w:spacing w:after="0"/>
              <w:jc w:val="left"/>
              <w:rPr>
                <w:rFonts w:cstheme="minorHAnsi"/>
                <w:snapToGrid w:val="0"/>
                <w:szCs w:val="20"/>
              </w:rPr>
            </w:pPr>
          </w:p>
        </w:tc>
        <w:tc>
          <w:tcPr>
            <w:tcW w:w="2048" w:type="pct"/>
            <w:gridSpan w:val="6"/>
            <w:vAlign w:val="center"/>
          </w:tcPr>
          <w:p w14:paraId="75029508" w14:textId="77777777" w:rsidR="00977CE9" w:rsidRPr="00A87DF6" w:rsidRDefault="00977CE9" w:rsidP="607B93CF">
            <w:pPr>
              <w:spacing w:after="0"/>
              <w:jc w:val="left"/>
              <w:rPr>
                <w:snapToGrid w:val="0"/>
                <w:szCs w:val="20"/>
              </w:rPr>
            </w:pPr>
            <w:r w:rsidRPr="00A87DF6">
              <w:rPr>
                <w:snapToGrid w:val="0"/>
              </w:rPr>
              <w:t xml:space="preserve">350 EUR; 200 EUR after </w:t>
            </w:r>
            <w:r w:rsidR="00A87F81" w:rsidRPr="00A87DF6">
              <w:rPr>
                <w:snapToGrid w:val="0"/>
              </w:rPr>
              <w:t>one hundred</w:t>
            </w:r>
            <w:r w:rsidRPr="00A87DF6">
              <w:rPr>
                <w:snapToGrid w:val="0"/>
              </w:rPr>
              <w:t xml:space="preserve"> participants in the same type of activity</w:t>
            </w:r>
          </w:p>
          <w:p w14:paraId="7F1C5CA6" w14:textId="77777777" w:rsidR="00977CE9" w:rsidRPr="00A87DF6" w:rsidRDefault="00977CE9" w:rsidP="607B93CF">
            <w:pPr>
              <w:pStyle w:val="Paragraphedeliste"/>
              <w:numPr>
                <w:ilvl w:val="0"/>
                <w:numId w:val="62"/>
              </w:numPr>
              <w:rPr>
                <w:snapToGrid w:val="0"/>
              </w:rPr>
            </w:pPr>
            <w:r w:rsidRPr="00A87DF6">
              <w:rPr>
                <w:snapToGrid w:val="0"/>
              </w:rPr>
              <w:t xml:space="preserve">Per participant in short-term learning mobility of pupils </w:t>
            </w:r>
          </w:p>
          <w:p w14:paraId="7E1B392C" w14:textId="77777777" w:rsidR="00977CE9" w:rsidRPr="00A87DF6" w:rsidRDefault="00977CE9" w:rsidP="607B93CF">
            <w:pPr>
              <w:pStyle w:val="Paragraphedeliste"/>
              <w:numPr>
                <w:ilvl w:val="0"/>
                <w:numId w:val="62"/>
              </w:numPr>
              <w:spacing w:after="0"/>
              <w:rPr>
                <w:snapToGrid w:val="0"/>
              </w:rPr>
            </w:pPr>
            <w:r w:rsidRPr="00A87DF6">
              <w:rPr>
                <w:snapToGrid w:val="0"/>
              </w:rPr>
              <w:t>Per participant in staff mobility for job shadowing and teaching or training assignments</w:t>
            </w:r>
          </w:p>
        </w:tc>
      </w:tr>
      <w:tr w:rsidR="00977CE9" w:rsidRPr="00A87DF6" w14:paraId="37E14D76" w14:textId="77777777" w:rsidTr="00D17DFB">
        <w:trPr>
          <w:trHeight w:val="907"/>
        </w:trPr>
        <w:tc>
          <w:tcPr>
            <w:tcW w:w="703" w:type="pct"/>
            <w:vMerge/>
            <w:vAlign w:val="center"/>
          </w:tcPr>
          <w:p w14:paraId="7CC9C118" w14:textId="77777777" w:rsidR="00977CE9" w:rsidRPr="00A87DF6" w:rsidRDefault="00977CE9" w:rsidP="00DE689B">
            <w:pPr>
              <w:spacing w:after="0"/>
              <w:rPr>
                <w:rFonts w:cstheme="minorHAnsi"/>
                <w:snapToGrid w:val="0"/>
                <w:szCs w:val="20"/>
              </w:rPr>
            </w:pPr>
          </w:p>
        </w:tc>
        <w:tc>
          <w:tcPr>
            <w:tcW w:w="2249" w:type="pct"/>
            <w:vMerge/>
            <w:tcMar>
              <w:left w:w="57" w:type="dxa"/>
              <w:right w:w="57" w:type="dxa"/>
            </w:tcMar>
            <w:vAlign w:val="center"/>
          </w:tcPr>
          <w:p w14:paraId="6301BFA9" w14:textId="77777777" w:rsidR="00977CE9" w:rsidRPr="00A87DF6" w:rsidRDefault="00977CE9" w:rsidP="00DE689B">
            <w:pPr>
              <w:spacing w:after="0"/>
              <w:jc w:val="left"/>
              <w:rPr>
                <w:rFonts w:cstheme="minorHAnsi"/>
                <w:snapToGrid w:val="0"/>
                <w:szCs w:val="20"/>
              </w:rPr>
            </w:pPr>
          </w:p>
        </w:tc>
        <w:tc>
          <w:tcPr>
            <w:tcW w:w="2048" w:type="pct"/>
            <w:gridSpan w:val="6"/>
            <w:vAlign w:val="center"/>
          </w:tcPr>
          <w:p w14:paraId="55229FAB" w14:textId="77777777" w:rsidR="00977CE9" w:rsidRPr="00A87DF6" w:rsidRDefault="00977CE9" w:rsidP="607B93CF">
            <w:pPr>
              <w:spacing w:after="0"/>
              <w:jc w:val="left"/>
              <w:rPr>
                <w:snapToGrid w:val="0"/>
                <w:szCs w:val="20"/>
              </w:rPr>
            </w:pPr>
            <w:r w:rsidRPr="00A87DF6">
              <w:rPr>
                <w:snapToGrid w:val="0"/>
              </w:rPr>
              <w:t>500 EUR</w:t>
            </w:r>
          </w:p>
          <w:p w14:paraId="2C5444D4" w14:textId="77777777" w:rsidR="00977CE9" w:rsidRPr="00A87DF6" w:rsidRDefault="00977CE9" w:rsidP="607B93CF">
            <w:pPr>
              <w:pStyle w:val="Paragraphedeliste"/>
              <w:numPr>
                <w:ilvl w:val="0"/>
                <w:numId w:val="62"/>
              </w:numPr>
              <w:spacing w:after="0"/>
              <w:rPr>
                <w:snapToGrid w:val="0"/>
              </w:rPr>
            </w:pPr>
            <w:r w:rsidRPr="00A87DF6">
              <w:rPr>
                <w:snapToGrid w:val="0"/>
              </w:rPr>
              <w:t>Per participant in long-term learning mobility of pupils</w:t>
            </w:r>
            <w:r w:rsidRPr="00A87DF6" w:rsidDel="00F41AE1">
              <w:t xml:space="preserve"> </w:t>
            </w:r>
          </w:p>
        </w:tc>
      </w:tr>
      <w:tr w:rsidR="00977CE9" w:rsidRPr="00A87DF6" w14:paraId="624B1F37" w14:textId="77777777" w:rsidTr="00D17DFB">
        <w:trPr>
          <w:trHeight w:val="283"/>
        </w:trPr>
        <w:tc>
          <w:tcPr>
            <w:tcW w:w="703" w:type="pct"/>
            <w:vMerge w:val="restart"/>
            <w:vAlign w:val="center"/>
          </w:tcPr>
          <w:p w14:paraId="5965768A" w14:textId="77777777" w:rsidR="00977CE9" w:rsidRPr="00A87DF6" w:rsidRDefault="00977CE9" w:rsidP="00F8416E">
            <w:pPr>
              <w:spacing w:after="0"/>
              <w:rPr>
                <w:b/>
                <w:bCs/>
              </w:rPr>
            </w:pPr>
            <w:r w:rsidRPr="00A87DF6">
              <w:rPr>
                <w:b/>
                <w:bCs/>
                <w:snapToGrid w:val="0"/>
              </w:rPr>
              <w:t>Travel</w:t>
            </w:r>
          </w:p>
        </w:tc>
        <w:tc>
          <w:tcPr>
            <w:tcW w:w="2249" w:type="pct"/>
            <w:vMerge w:val="restart"/>
            <w:tcMar>
              <w:left w:w="57" w:type="dxa"/>
              <w:right w:w="57" w:type="dxa"/>
            </w:tcMar>
            <w:vAlign w:val="center"/>
          </w:tcPr>
          <w:p w14:paraId="248181B3" w14:textId="77777777" w:rsidR="00977CE9" w:rsidRPr="00A87DF6" w:rsidRDefault="00977CE9" w:rsidP="607B93CF">
            <w:pPr>
              <w:jc w:val="left"/>
              <w:rPr>
                <w:snapToGrid w:val="0"/>
                <w:szCs w:val="20"/>
              </w:rPr>
            </w:pPr>
            <w:r w:rsidRPr="00A87DF6">
              <w:rPr>
                <w:snapToGrid w:val="0"/>
              </w:rPr>
              <w:t>Contribution to the return travel costs of participants and accompanying persons from their place of origin to the venue of the activity.</w:t>
            </w:r>
          </w:p>
          <w:p w14:paraId="17596348" w14:textId="43E3395E" w:rsidR="00977CE9" w:rsidRDefault="00977CE9" w:rsidP="607B93CF">
            <w:r w:rsidRPr="00A87DF6">
              <w:rPr>
                <w:snapToGrid w:val="0"/>
              </w:rPr>
              <w:t>In addition: contribution to the return travel costs of participants and accompanying persons from their place of origin to the venue of pre-departure training for pupils in long-term mobility</w:t>
            </w:r>
            <w:r w:rsidRPr="00A87DF6">
              <w:t xml:space="preserve">. </w:t>
            </w:r>
          </w:p>
          <w:p w14:paraId="08B3126E" w14:textId="77777777" w:rsidR="00F12A20" w:rsidRPr="00A87DF6" w:rsidRDefault="00F12A20" w:rsidP="00F12A20">
            <w:pPr>
              <w:jc w:val="left"/>
              <w:rPr>
                <w:snapToGrid w:val="0"/>
                <w:szCs w:val="20"/>
              </w:rPr>
            </w:pPr>
            <w:r>
              <w:rPr>
                <w:snapToGrid w:val="0"/>
                <w:szCs w:val="20"/>
              </w:rPr>
              <w:t xml:space="preserve">Below 500 km, participant will, as a general rule, </w:t>
            </w:r>
            <w:r>
              <w:t xml:space="preserve"> travel with low-emissions means of transport</w:t>
            </w:r>
          </w:p>
          <w:p w14:paraId="7F1CA356" w14:textId="77777777" w:rsidR="00F12A20" w:rsidRPr="00A87DF6" w:rsidRDefault="00F12A20" w:rsidP="607B93CF">
            <w:pPr>
              <w:rPr>
                <w:snapToGrid w:val="0"/>
                <w:szCs w:val="20"/>
              </w:rPr>
            </w:pPr>
          </w:p>
          <w:p w14:paraId="5B427DEC" w14:textId="77777777" w:rsidR="00977CE9" w:rsidRPr="00A87DF6" w:rsidRDefault="00977CE9" w:rsidP="607B93CF">
            <w:pPr>
              <w:jc w:val="left"/>
              <w:rPr>
                <w:snapToGrid w:val="0"/>
              </w:rPr>
            </w:pPr>
            <w:r w:rsidRPr="00A87DF6">
              <w:rPr>
                <w:b/>
                <w:bCs/>
                <w:snapToGrid w:val="0"/>
              </w:rPr>
              <w:t>Financing mechanism:</w:t>
            </w:r>
            <w:r w:rsidRPr="00A87DF6">
              <w:rPr>
                <w:snapToGrid w:val="0"/>
              </w:rPr>
              <w:t xml:space="preserve"> contribution to unit costs</w:t>
            </w:r>
            <w:r w:rsidR="001B1633" w:rsidRPr="00A87DF6">
              <w:t>.</w:t>
            </w:r>
          </w:p>
          <w:p w14:paraId="20E5AC7D" w14:textId="77777777" w:rsidR="00977CE9" w:rsidRPr="00A87DF6" w:rsidRDefault="00977CE9" w:rsidP="607B93CF">
            <w:pPr>
              <w:jc w:val="left"/>
              <w:rPr>
                <w:snapToGrid w:val="0"/>
                <w:szCs w:val="20"/>
              </w:rPr>
            </w:pPr>
            <w:r w:rsidRPr="00A87DF6">
              <w:rPr>
                <w:b/>
                <w:bCs/>
                <w:snapToGrid w:val="0"/>
              </w:rPr>
              <w:t>Rule of allocation:</w:t>
            </w:r>
            <w:r w:rsidRPr="00A87DF6">
              <w:rPr>
                <w:snapToGrid w:val="0"/>
              </w:rPr>
              <w:t xml:space="preserve"> based on the travel distance and number of persons</w:t>
            </w:r>
            <w:r w:rsidR="001B1633" w:rsidRPr="00A87DF6">
              <w:t>.</w:t>
            </w:r>
          </w:p>
          <w:p w14:paraId="26170483" w14:textId="77777777" w:rsidR="00977CE9" w:rsidRPr="00A87DF6" w:rsidRDefault="00F91DFC" w:rsidP="607B93CF">
            <w:pPr>
              <w:spacing w:after="0"/>
              <w:jc w:val="left"/>
              <w:rPr>
                <w:snapToGrid w:val="0"/>
                <w:szCs w:val="20"/>
              </w:rPr>
            </w:pPr>
            <w:r w:rsidRPr="00A87DF6">
              <w:rPr>
                <w:snapToGrid w:val="0"/>
              </w:rPr>
              <w:t xml:space="preserve">The applicant must indicate the </w:t>
            </w:r>
            <w:r w:rsidR="00A87F81" w:rsidRPr="00A87DF6">
              <w:rPr>
                <w:snapToGrid w:val="0"/>
              </w:rPr>
              <w:t xml:space="preserve">air </w:t>
            </w:r>
            <w:r w:rsidRPr="00A87DF6">
              <w:rPr>
                <w:snapToGrid w:val="0"/>
              </w:rPr>
              <w:t>distance between the place of origin and the venue of the activity</w:t>
            </w:r>
            <w:r w:rsidRPr="00A87DF6">
              <w:rPr>
                <w:rStyle w:val="Appelnotedebasdep"/>
              </w:rPr>
              <w:footnoteReference w:id="94"/>
            </w:r>
            <w:r w:rsidRPr="00A87DF6">
              <w:rPr>
                <w:snapToGrid w:val="0"/>
              </w:rPr>
              <w:t xml:space="preserve"> by using the distance calculator supported by the European Commission</w:t>
            </w:r>
            <w:r w:rsidRPr="00A87DF6">
              <w:rPr>
                <w:rStyle w:val="Appelnotedebasdep"/>
              </w:rPr>
              <w:footnoteReference w:id="95"/>
            </w:r>
            <w:r w:rsidRPr="7CFC0F0D">
              <w:t>.</w:t>
            </w:r>
          </w:p>
        </w:tc>
        <w:tc>
          <w:tcPr>
            <w:tcW w:w="865" w:type="pct"/>
            <w:gridSpan w:val="2"/>
            <w:vAlign w:val="center"/>
          </w:tcPr>
          <w:p w14:paraId="5C14EBE8" w14:textId="77777777" w:rsidR="00977CE9" w:rsidRPr="00A87DF6" w:rsidRDefault="00977CE9" w:rsidP="00F8416E">
            <w:pPr>
              <w:spacing w:after="0"/>
              <w:jc w:val="center"/>
              <w:rPr>
                <w:b/>
                <w:bCs/>
              </w:rPr>
            </w:pPr>
            <w:r w:rsidRPr="00A87DF6">
              <w:rPr>
                <w:b/>
                <w:bCs/>
                <w:snapToGrid w:val="0"/>
              </w:rPr>
              <w:t>Travel distance</w:t>
            </w:r>
          </w:p>
        </w:tc>
        <w:tc>
          <w:tcPr>
            <w:tcW w:w="699" w:type="pct"/>
            <w:gridSpan w:val="2"/>
            <w:vAlign w:val="center"/>
          </w:tcPr>
          <w:p w14:paraId="29AB06B6" w14:textId="3AE3F1CE" w:rsidR="00977CE9" w:rsidRPr="00A87DF6" w:rsidRDefault="00DC6153" w:rsidP="00F8416E">
            <w:pPr>
              <w:spacing w:after="0"/>
              <w:jc w:val="center"/>
              <w:rPr>
                <w:b/>
                <w:bCs/>
              </w:rPr>
            </w:pPr>
            <w:r>
              <w:rPr>
                <w:b/>
                <w:bCs/>
                <w:snapToGrid w:val="0"/>
              </w:rPr>
              <w:t>Green</w:t>
            </w:r>
            <w:r w:rsidR="002A116B">
              <w:rPr>
                <w:b/>
                <w:bCs/>
                <w:snapToGrid w:val="0"/>
              </w:rPr>
              <w:t xml:space="preserve"> </w:t>
            </w:r>
            <w:r w:rsidR="00977CE9" w:rsidRPr="00A87DF6">
              <w:rPr>
                <w:b/>
                <w:bCs/>
                <w:snapToGrid w:val="0"/>
              </w:rPr>
              <w:t>travel</w:t>
            </w:r>
          </w:p>
        </w:tc>
        <w:tc>
          <w:tcPr>
            <w:tcW w:w="484" w:type="pct"/>
            <w:gridSpan w:val="2"/>
            <w:vAlign w:val="center"/>
          </w:tcPr>
          <w:p w14:paraId="212D4F62" w14:textId="616CFB68" w:rsidR="00977CE9" w:rsidRPr="00A87DF6" w:rsidRDefault="00DC6153" w:rsidP="00F8416E">
            <w:pPr>
              <w:spacing w:after="0"/>
              <w:jc w:val="center"/>
              <w:rPr>
                <w:b/>
                <w:bCs/>
              </w:rPr>
            </w:pPr>
            <w:r>
              <w:rPr>
                <w:b/>
                <w:bCs/>
                <w:snapToGrid w:val="0"/>
              </w:rPr>
              <w:t>Non-</w:t>
            </w:r>
            <w:r w:rsidR="00977CE9" w:rsidRPr="00A87DF6">
              <w:rPr>
                <w:b/>
                <w:bCs/>
                <w:snapToGrid w:val="0"/>
              </w:rPr>
              <w:t>Green travel</w:t>
            </w:r>
          </w:p>
        </w:tc>
      </w:tr>
      <w:tr w:rsidR="00DD4C28" w:rsidRPr="00A87DF6" w14:paraId="5AAC533E" w14:textId="77777777" w:rsidTr="00D17DFB">
        <w:trPr>
          <w:trHeight w:val="437"/>
        </w:trPr>
        <w:tc>
          <w:tcPr>
            <w:tcW w:w="703" w:type="pct"/>
            <w:vMerge/>
            <w:vAlign w:val="center"/>
          </w:tcPr>
          <w:p w14:paraId="76F97F28" w14:textId="77777777" w:rsidR="00977CE9" w:rsidRPr="00A87DF6" w:rsidRDefault="00977CE9" w:rsidP="00DE689B">
            <w:pPr>
              <w:spacing w:after="0"/>
              <w:rPr>
                <w:rFonts w:cstheme="minorHAnsi"/>
                <w:snapToGrid w:val="0"/>
                <w:szCs w:val="20"/>
              </w:rPr>
            </w:pPr>
          </w:p>
        </w:tc>
        <w:tc>
          <w:tcPr>
            <w:tcW w:w="2249" w:type="pct"/>
            <w:vMerge/>
            <w:tcMar>
              <w:left w:w="57" w:type="dxa"/>
              <w:right w:w="57" w:type="dxa"/>
            </w:tcMar>
            <w:vAlign w:val="center"/>
          </w:tcPr>
          <w:p w14:paraId="5C901D3D" w14:textId="77777777" w:rsidR="00977CE9" w:rsidRPr="00A87DF6" w:rsidRDefault="00977CE9" w:rsidP="00DE689B">
            <w:pPr>
              <w:spacing w:after="0"/>
              <w:jc w:val="left"/>
              <w:rPr>
                <w:rFonts w:cstheme="minorHAnsi"/>
                <w:snapToGrid w:val="0"/>
                <w:szCs w:val="20"/>
              </w:rPr>
            </w:pPr>
          </w:p>
        </w:tc>
        <w:tc>
          <w:tcPr>
            <w:tcW w:w="865" w:type="pct"/>
            <w:gridSpan w:val="2"/>
            <w:vAlign w:val="center"/>
          </w:tcPr>
          <w:p w14:paraId="1FBE82CE" w14:textId="77777777" w:rsidR="00977CE9" w:rsidRPr="00A87DF6" w:rsidRDefault="00184E55" w:rsidP="607B93CF">
            <w:pPr>
              <w:spacing w:after="0"/>
              <w:jc w:val="left"/>
              <w:rPr>
                <w:snapToGrid w:val="0"/>
                <w:szCs w:val="20"/>
              </w:rPr>
            </w:pPr>
            <w:r w:rsidRPr="00A87DF6">
              <w:rPr>
                <w:snapToGrid w:val="0"/>
              </w:rPr>
              <w:t>1</w:t>
            </w:r>
            <w:r w:rsidR="00977CE9" w:rsidRPr="00A87DF6">
              <w:rPr>
                <w:snapToGrid w:val="0"/>
              </w:rPr>
              <w:t>0 – 99 km</w:t>
            </w:r>
          </w:p>
        </w:tc>
        <w:tc>
          <w:tcPr>
            <w:tcW w:w="699" w:type="pct"/>
            <w:gridSpan w:val="2"/>
            <w:vAlign w:val="center"/>
          </w:tcPr>
          <w:p w14:paraId="6AACE3E9" w14:textId="144F9A2E" w:rsidR="00977CE9" w:rsidRPr="00A87DF6" w:rsidRDefault="007B4AC7" w:rsidP="607B93CF">
            <w:pPr>
              <w:spacing w:after="0"/>
              <w:jc w:val="left"/>
              <w:rPr>
                <w:snapToGrid w:val="0"/>
                <w:szCs w:val="20"/>
              </w:rPr>
            </w:pPr>
            <w:r>
              <w:rPr>
                <w:snapToGrid w:val="0"/>
              </w:rPr>
              <w:t xml:space="preserve">56 </w:t>
            </w:r>
            <w:r w:rsidR="00977CE9" w:rsidRPr="00A87DF6">
              <w:rPr>
                <w:snapToGrid w:val="0"/>
              </w:rPr>
              <w:t>EUR</w:t>
            </w:r>
          </w:p>
        </w:tc>
        <w:tc>
          <w:tcPr>
            <w:tcW w:w="484" w:type="pct"/>
            <w:gridSpan w:val="2"/>
            <w:shd w:val="clear" w:color="auto" w:fill="auto"/>
            <w:vAlign w:val="center"/>
          </w:tcPr>
          <w:p w14:paraId="05B06200" w14:textId="4CDA8863" w:rsidR="00977CE9" w:rsidRPr="00A87DF6" w:rsidRDefault="00DC6153" w:rsidP="00DE689B">
            <w:pPr>
              <w:spacing w:after="0"/>
              <w:jc w:val="left"/>
              <w:rPr>
                <w:rFonts w:cstheme="minorHAnsi"/>
                <w:snapToGrid w:val="0"/>
                <w:szCs w:val="20"/>
              </w:rPr>
            </w:pPr>
            <w:r>
              <w:rPr>
                <w:rFonts w:cstheme="minorHAnsi"/>
                <w:snapToGrid w:val="0"/>
                <w:szCs w:val="20"/>
              </w:rPr>
              <w:t>2</w:t>
            </w:r>
            <w:r w:rsidR="007B4AC7">
              <w:rPr>
                <w:rFonts w:cstheme="minorHAnsi"/>
                <w:snapToGrid w:val="0"/>
                <w:szCs w:val="20"/>
              </w:rPr>
              <w:t>8</w:t>
            </w:r>
            <w:r>
              <w:rPr>
                <w:rFonts w:cstheme="minorHAnsi"/>
                <w:snapToGrid w:val="0"/>
                <w:szCs w:val="20"/>
              </w:rPr>
              <w:t xml:space="preserve"> EUR</w:t>
            </w:r>
          </w:p>
        </w:tc>
      </w:tr>
      <w:tr w:rsidR="00977CE9" w:rsidRPr="00A87DF6" w14:paraId="0339850F" w14:textId="77777777" w:rsidTr="00D17DFB">
        <w:trPr>
          <w:trHeight w:val="437"/>
        </w:trPr>
        <w:tc>
          <w:tcPr>
            <w:tcW w:w="703" w:type="pct"/>
            <w:vMerge/>
            <w:vAlign w:val="center"/>
          </w:tcPr>
          <w:p w14:paraId="20026909" w14:textId="77777777" w:rsidR="00977CE9" w:rsidRPr="00A87DF6" w:rsidRDefault="00977CE9" w:rsidP="00DE689B">
            <w:pPr>
              <w:spacing w:after="0"/>
              <w:rPr>
                <w:rFonts w:cstheme="minorHAnsi"/>
                <w:snapToGrid w:val="0"/>
                <w:szCs w:val="20"/>
              </w:rPr>
            </w:pPr>
          </w:p>
        </w:tc>
        <w:tc>
          <w:tcPr>
            <w:tcW w:w="2249" w:type="pct"/>
            <w:vMerge/>
            <w:tcMar>
              <w:left w:w="57" w:type="dxa"/>
              <w:right w:w="57" w:type="dxa"/>
            </w:tcMar>
            <w:vAlign w:val="center"/>
          </w:tcPr>
          <w:p w14:paraId="17844D3F" w14:textId="77777777" w:rsidR="00977CE9" w:rsidRPr="00A87DF6" w:rsidRDefault="00977CE9" w:rsidP="00DE689B">
            <w:pPr>
              <w:spacing w:after="0"/>
              <w:jc w:val="left"/>
              <w:rPr>
                <w:rFonts w:cstheme="minorHAnsi"/>
                <w:snapToGrid w:val="0"/>
                <w:szCs w:val="20"/>
              </w:rPr>
            </w:pPr>
          </w:p>
        </w:tc>
        <w:tc>
          <w:tcPr>
            <w:tcW w:w="865" w:type="pct"/>
            <w:gridSpan w:val="2"/>
            <w:vAlign w:val="center"/>
          </w:tcPr>
          <w:p w14:paraId="49942E99" w14:textId="77777777" w:rsidR="00977CE9" w:rsidRPr="00A87DF6" w:rsidRDefault="00977CE9" w:rsidP="607B93CF">
            <w:pPr>
              <w:spacing w:after="0"/>
              <w:jc w:val="left"/>
              <w:rPr>
                <w:snapToGrid w:val="0"/>
                <w:szCs w:val="20"/>
              </w:rPr>
            </w:pPr>
            <w:r w:rsidRPr="00A87DF6">
              <w:rPr>
                <w:snapToGrid w:val="0"/>
              </w:rPr>
              <w:t>100 – 499 km</w:t>
            </w:r>
          </w:p>
        </w:tc>
        <w:tc>
          <w:tcPr>
            <w:tcW w:w="699" w:type="pct"/>
            <w:gridSpan w:val="2"/>
            <w:vAlign w:val="center"/>
          </w:tcPr>
          <w:p w14:paraId="54CC6CB6" w14:textId="5BFFFBBC" w:rsidR="00977CE9" w:rsidRPr="00A87DF6" w:rsidRDefault="00DC6153" w:rsidP="607B93CF">
            <w:pPr>
              <w:spacing w:after="0"/>
              <w:jc w:val="left"/>
              <w:rPr>
                <w:snapToGrid w:val="0"/>
                <w:szCs w:val="20"/>
              </w:rPr>
            </w:pPr>
            <w:r>
              <w:rPr>
                <w:snapToGrid w:val="0"/>
              </w:rPr>
              <w:t>285</w:t>
            </w:r>
            <w:r w:rsidR="00977CE9" w:rsidRPr="00A87DF6">
              <w:rPr>
                <w:snapToGrid w:val="0"/>
              </w:rPr>
              <w:t>EUR</w:t>
            </w:r>
          </w:p>
        </w:tc>
        <w:tc>
          <w:tcPr>
            <w:tcW w:w="484" w:type="pct"/>
            <w:gridSpan w:val="2"/>
            <w:vAlign w:val="center"/>
          </w:tcPr>
          <w:p w14:paraId="417366BF" w14:textId="046DF3FB" w:rsidR="00977CE9" w:rsidRPr="00A87DF6" w:rsidRDefault="00DC6153" w:rsidP="607B93CF">
            <w:pPr>
              <w:spacing w:after="0"/>
              <w:jc w:val="left"/>
              <w:rPr>
                <w:snapToGrid w:val="0"/>
                <w:szCs w:val="20"/>
              </w:rPr>
            </w:pPr>
            <w:r>
              <w:rPr>
                <w:snapToGrid w:val="0"/>
              </w:rPr>
              <w:t>211</w:t>
            </w:r>
            <w:r w:rsidRPr="00A87DF6">
              <w:rPr>
                <w:snapToGrid w:val="0"/>
              </w:rPr>
              <w:t xml:space="preserve"> </w:t>
            </w:r>
            <w:r w:rsidR="00977CE9" w:rsidRPr="00A87DF6">
              <w:rPr>
                <w:snapToGrid w:val="0"/>
              </w:rPr>
              <w:t>EUR</w:t>
            </w:r>
          </w:p>
        </w:tc>
      </w:tr>
      <w:tr w:rsidR="00977CE9" w:rsidRPr="00A87DF6" w14:paraId="369CC6AE" w14:textId="77777777" w:rsidTr="00D17DFB">
        <w:trPr>
          <w:trHeight w:val="437"/>
        </w:trPr>
        <w:tc>
          <w:tcPr>
            <w:tcW w:w="703" w:type="pct"/>
            <w:vMerge/>
            <w:vAlign w:val="center"/>
          </w:tcPr>
          <w:p w14:paraId="50B2317E" w14:textId="77777777" w:rsidR="00977CE9" w:rsidRPr="00A87DF6" w:rsidRDefault="00977CE9" w:rsidP="00DE689B">
            <w:pPr>
              <w:spacing w:after="0"/>
              <w:rPr>
                <w:rFonts w:cstheme="minorHAnsi"/>
                <w:snapToGrid w:val="0"/>
                <w:szCs w:val="20"/>
              </w:rPr>
            </w:pPr>
          </w:p>
        </w:tc>
        <w:tc>
          <w:tcPr>
            <w:tcW w:w="2249" w:type="pct"/>
            <w:vMerge/>
            <w:tcMar>
              <w:left w:w="57" w:type="dxa"/>
              <w:right w:w="57" w:type="dxa"/>
            </w:tcMar>
            <w:vAlign w:val="center"/>
          </w:tcPr>
          <w:p w14:paraId="5F218C96" w14:textId="77777777" w:rsidR="00977CE9" w:rsidRPr="00A87DF6" w:rsidRDefault="00977CE9" w:rsidP="00DE689B">
            <w:pPr>
              <w:spacing w:after="0"/>
              <w:jc w:val="left"/>
              <w:rPr>
                <w:rFonts w:cstheme="minorHAnsi"/>
                <w:snapToGrid w:val="0"/>
                <w:szCs w:val="20"/>
              </w:rPr>
            </w:pPr>
          </w:p>
        </w:tc>
        <w:tc>
          <w:tcPr>
            <w:tcW w:w="865" w:type="pct"/>
            <w:gridSpan w:val="2"/>
            <w:vAlign w:val="center"/>
          </w:tcPr>
          <w:p w14:paraId="251B30DC" w14:textId="77777777" w:rsidR="00977CE9" w:rsidRPr="00A87DF6" w:rsidRDefault="00977CE9" w:rsidP="607B93CF">
            <w:pPr>
              <w:spacing w:after="0"/>
              <w:jc w:val="left"/>
              <w:rPr>
                <w:snapToGrid w:val="0"/>
                <w:szCs w:val="20"/>
              </w:rPr>
            </w:pPr>
            <w:r w:rsidRPr="00A87DF6">
              <w:rPr>
                <w:snapToGrid w:val="0"/>
              </w:rPr>
              <w:t>500 – 1999 km</w:t>
            </w:r>
          </w:p>
        </w:tc>
        <w:tc>
          <w:tcPr>
            <w:tcW w:w="699" w:type="pct"/>
            <w:gridSpan w:val="2"/>
            <w:vAlign w:val="center"/>
          </w:tcPr>
          <w:p w14:paraId="1F2E1DA6" w14:textId="09358874" w:rsidR="00977CE9" w:rsidRPr="00A87DF6" w:rsidRDefault="00DC6153" w:rsidP="607B93CF">
            <w:pPr>
              <w:spacing w:after="0"/>
              <w:jc w:val="left"/>
              <w:rPr>
                <w:snapToGrid w:val="0"/>
                <w:szCs w:val="20"/>
              </w:rPr>
            </w:pPr>
            <w:r>
              <w:rPr>
                <w:snapToGrid w:val="0"/>
              </w:rPr>
              <w:t>417</w:t>
            </w:r>
            <w:r w:rsidRPr="00A87DF6">
              <w:rPr>
                <w:snapToGrid w:val="0"/>
              </w:rPr>
              <w:t xml:space="preserve"> </w:t>
            </w:r>
            <w:r w:rsidR="00977CE9" w:rsidRPr="00A87DF6">
              <w:rPr>
                <w:snapToGrid w:val="0"/>
              </w:rPr>
              <w:t>EUR</w:t>
            </w:r>
          </w:p>
        </w:tc>
        <w:tc>
          <w:tcPr>
            <w:tcW w:w="484" w:type="pct"/>
            <w:gridSpan w:val="2"/>
            <w:vAlign w:val="center"/>
          </w:tcPr>
          <w:p w14:paraId="473425D9" w14:textId="152F56C4" w:rsidR="00977CE9" w:rsidRPr="00A87DF6" w:rsidRDefault="00DC6153" w:rsidP="607B93CF">
            <w:pPr>
              <w:spacing w:after="0"/>
              <w:jc w:val="left"/>
              <w:rPr>
                <w:snapToGrid w:val="0"/>
                <w:szCs w:val="20"/>
              </w:rPr>
            </w:pPr>
            <w:r>
              <w:rPr>
                <w:snapToGrid w:val="0"/>
              </w:rPr>
              <w:t>309</w:t>
            </w:r>
            <w:r w:rsidR="00977CE9" w:rsidRPr="00A87DF6">
              <w:rPr>
                <w:snapToGrid w:val="0"/>
              </w:rPr>
              <w:t>EUR</w:t>
            </w:r>
          </w:p>
        </w:tc>
      </w:tr>
      <w:tr w:rsidR="00977CE9" w:rsidRPr="00A87DF6" w14:paraId="2C80FD82" w14:textId="77777777" w:rsidTr="00D17DFB">
        <w:trPr>
          <w:trHeight w:val="437"/>
        </w:trPr>
        <w:tc>
          <w:tcPr>
            <w:tcW w:w="703" w:type="pct"/>
            <w:vMerge/>
            <w:vAlign w:val="center"/>
          </w:tcPr>
          <w:p w14:paraId="377EDAAD" w14:textId="77777777" w:rsidR="00977CE9" w:rsidRPr="00A87DF6" w:rsidRDefault="00977CE9" w:rsidP="00DE689B">
            <w:pPr>
              <w:spacing w:after="0"/>
              <w:rPr>
                <w:rFonts w:cstheme="minorHAnsi"/>
                <w:snapToGrid w:val="0"/>
                <w:szCs w:val="20"/>
              </w:rPr>
            </w:pPr>
          </w:p>
        </w:tc>
        <w:tc>
          <w:tcPr>
            <w:tcW w:w="2249" w:type="pct"/>
            <w:vMerge/>
            <w:tcMar>
              <w:left w:w="57" w:type="dxa"/>
              <w:right w:w="57" w:type="dxa"/>
            </w:tcMar>
            <w:vAlign w:val="center"/>
          </w:tcPr>
          <w:p w14:paraId="1897F40B" w14:textId="77777777" w:rsidR="00977CE9" w:rsidRPr="00A87DF6" w:rsidRDefault="00977CE9" w:rsidP="00DE689B">
            <w:pPr>
              <w:spacing w:after="0"/>
              <w:jc w:val="left"/>
              <w:rPr>
                <w:rFonts w:cstheme="minorHAnsi"/>
                <w:snapToGrid w:val="0"/>
                <w:szCs w:val="20"/>
              </w:rPr>
            </w:pPr>
          </w:p>
        </w:tc>
        <w:tc>
          <w:tcPr>
            <w:tcW w:w="865" w:type="pct"/>
            <w:gridSpan w:val="2"/>
            <w:vAlign w:val="center"/>
          </w:tcPr>
          <w:p w14:paraId="187A11A1" w14:textId="77777777" w:rsidR="00977CE9" w:rsidRPr="00A87DF6" w:rsidRDefault="00977CE9" w:rsidP="607B93CF">
            <w:pPr>
              <w:spacing w:after="0"/>
              <w:jc w:val="left"/>
              <w:rPr>
                <w:snapToGrid w:val="0"/>
                <w:szCs w:val="20"/>
              </w:rPr>
            </w:pPr>
            <w:r w:rsidRPr="00A87DF6">
              <w:rPr>
                <w:snapToGrid w:val="0"/>
              </w:rPr>
              <w:t>2000 – 2999 km</w:t>
            </w:r>
          </w:p>
        </w:tc>
        <w:tc>
          <w:tcPr>
            <w:tcW w:w="699" w:type="pct"/>
            <w:gridSpan w:val="2"/>
            <w:vAlign w:val="center"/>
          </w:tcPr>
          <w:p w14:paraId="1E0319D8" w14:textId="54206A74" w:rsidR="00977CE9" w:rsidRPr="00A87DF6" w:rsidRDefault="00DC6153" w:rsidP="607B93CF">
            <w:pPr>
              <w:spacing w:after="0"/>
              <w:jc w:val="left"/>
              <w:rPr>
                <w:snapToGrid w:val="0"/>
                <w:szCs w:val="20"/>
              </w:rPr>
            </w:pPr>
            <w:r>
              <w:rPr>
                <w:snapToGrid w:val="0"/>
              </w:rPr>
              <w:t>535</w:t>
            </w:r>
            <w:r w:rsidRPr="00A87DF6">
              <w:rPr>
                <w:snapToGrid w:val="0"/>
              </w:rPr>
              <w:t xml:space="preserve"> </w:t>
            </w:r>
            <w:r w:rsidR="00977CE9" w:rsidRPr="00A87DF6">
              <w:rPr>
                <w:snapToGrid w:val="0"/>
              </w:rPr>
              <w:t>EUR</w:t>
            </w:r>
          </w:p>
        </w:tc>
        <w:tc>
          <w:tcPr>
            <w:tcW w:w="484" w:type="pct"/>
            <w:gridSpan w:val="2"/>
            <w:vAlign w:val="center"/>
          </w:tcPr>
          <w:p w14:paraId="78032A77" w14:textId="7410758E" w:rsidR="00977CE9" w:rsidRPr="00A87DF6" w:rsidRDefault="00DC6153" w:rsidP="607B93CF">
            <w:pPr>
              <w:spacing w:after="0"/>
              <w:jc w:val="left"/>
              <w:rPr>
                <w:snapToGrid w:val="0"/>
                <w:szCs w:val="20"/>
              </w:rPr>
            </w:pPr>
            <w:r>
              <w:rPr>
                <w:snapToGrid w:val="0"/>
              </w:rPr>
              <w:t>395</w:t>
            </w:r>
            <w:r w:rsidRPr="00A87DF6">
              <w:rPr>
                <w:snapToGrid w:val="0"/>
              </w:rPr>
              <w:t xml:space="preserve"> </w:t>
            </w:r>
            <w:r w:rsidR="00977CE9" w:rsidRPr="00A87DF6">
              <w:rPr>
                <w:snapToGrid w:val="0"/>
              </w:rPr>
              <w:t>EUR</w:t>
            </w:r>
          </w:p>
        </w:tc>
      </w:tr>
      <w:tr w:rsidR="00977CE9" w:rsidRPr="00A87DF6" w14:paraId="767E0F8C" w14:textId="77777777" w:rsidTr="00D17DFB">
        <w:trPr>
          <w:trHeight w:val="437"/>
        </w:trPr>
        <w:tc>
          <w:tcPr>
            <w:tcW w:w="703" w:type="pct"/>
            <w:vMerge/>
            <w:vAlign w:val="center"/>
          </w:tcPr>
          <w:p w14:paraId="6B8A3BD1" w14:textId="77777777" w:rsidR="00977CE9" w:rsidRPr="00A87DF6" w:rsidRDefault="00977CE9" w:rsidP="00DE689B">
            <w:pPr>
              <w:spacing w:after="0"/>
              <w:rPr>
                <w:rFonts w:cstheme="minorHAnsi"/>
                <w:snapToGrid w:val="0"/>
                <w:szCs w:val="20"/>
              </w:rPr>
            </w:pPr>
          </w:p>
        </w:tc>
        <w:tc>
          <w:tcPr>
            <w:tcW w:w="2249" w:type="pct"/>
            <w:vMerge/>
            <w:tcMar>
              <w:left w:w="57" w:type="dxa"/>
              <w:right w:w="57" w:type="dxa"/>
            </w:tcMar>
            <w:vAlign w:val="center"/>
          </w:tcPr>
          <w:p w14:paraId="3125A7BB" w14:textId="77777777" w:rsidR="00977CE9" w:rsidRPr="00A87DF6" w:rsidRDefault="00977CE9" w:rsidP="00DE689B">
            <w:pPr>
              <w:spacing w:after="0"/>
              <w:jc w:val="left"/>
              <w:rPr>
                <w:rFonts w:cstheme="minorHAnsi"/>
                <w:snapToGrid w:val="0"/>
                <w:szCs w:val="20"/>
              </w:rPr>
            </w:pPr>
          </w:p>
        </w:tc>
        <w:tc>
          <w:tcPr>
            <w:tcW w:w="865" w:type="pct"/>
            <w:gridSpan w:val="2"/>
            <w:vAlign w:val="center"/>
          </w:tcPr>
          <w:p w14:paraId="0CA06C81" w14:textId="77777777" w:rsidR="00977CE9" w:rsidRPr="00A87DF6" w:rsidRDefault="00977CE9" w:rsidP="607B93CF">
            <w:pPr>
              <w:spacing w:after="0"/>
              <w:jc w:val="left"/>
              <w:rPr>
                <w:snapToGrid w:val="0"/>
                <w:szCs w:val="20"/>
              </w:rPr>
            </w:pPr>
            <w:r w:rsidRPr="00A87DF6">
              <w:rPr>
                <w:snapToGrid w:val="0"/>
              </w:rPr>
              <w:t>3000 – 3999 km</w:t>
            </w:r>
          </w:p>
        </w:tc>
        <w:tc>
          <w:tcPr>
            <w:tcW w:w="699" w:type="pct"/>
            <w:gridSpan w:val="2"/>
            <w:vAlign w:val="center"/>
          </w:tcPr>
          <w:p w14:paraId="016F53DA" w14:textId="2AF6D4F2" w:rsidR="00977CE9" w:rsidRPr="00A87DF6" w:rsidRDefault="004465BC" w:rsidP="607B93CF">
            <w:pPr>
              <w:spacing w:after="0"/>
              <w:jc w:val="left"/>
              <w:rPr>
                <w:snapToGrid w:val="0"/>
                <w:szCs w:val="20"/>
              </w:rPr>
            </w:pPr>
            <w:r>
              <w:rPr>
                <w:snapToGrid w:val="0"/>
              </w:rPr>
              <w:t>785</w:t>
            </w:r>
            <w:r w:rsidRPr="00A87DF6">
              <w:rPr>
                <w:snapToGrid w:val="0"/>
              </w:rPr>
              <w:t xml:space="preserve"> </w:t>
            </w:r>
            <w:r w:rsidR="00977CE9" w:rsidRPr="00A87DF6">
              <w:rPr>
                <w:snapToGrid w:val="0"/>
              </w:rPr>
              <w:t>EUR</w:t>
            </w:r>
          </w:p>
        </w:tc>
        <w:tc>
          <w:tcPr>
            <w:tcW w:w="484" w:type="pct"/>
            <w:gridSpan w:val="2"/>
            <w:vAlign w:val="center"/>
          </w:tcPr>
          <w:p w14:paraId="26F09482" w14:textId="2C6FC91B" w:rsidR="00977CE9" w:rsidRPr="00A87DF6" w:rsidRDefault="00DC6153" w:rsidP="607B93CF">
            <w:pPr>
              <w:spacing w:after="0"/>
              <w:jc w:val="left"/>
              <w:rPr>
                <w:snapToGrid w:val="0"/>
              </w:rPr>
            </w:pPr>
            <w:r>
              <w:rPr>
                <w:snapToGrid w:val="0"/>
              </w:rPr>
              <w:t>580</w:t>
            </w:r>
            <w:r w:rsidRPr="00A87DF6">
              <w:rPr>
                <w:snapToGrid w:val="0"/>
              </w:rPr>
              <w:t xml:space="preserve"> </w:t>
            </w:r>
            <w:r w:rsidR="00977CE9" w:rsidRPr="00A87DF6">
              <w:rPr>
                <w:snapToGrid w:val="0"/>
              </w:rPr>
              <w:t>EUR</w:t>
            </w:r>
          </w:p>
        </w:tc>
      </w:tr>
      <w:tr w:rsidR="00DC6153" w:rsidRPr="00A87DF6" w14:paraId="284D587C" w14:textId="77777777" w:rsidTr="00D17DFB">
        <w:trPr>
          <w:trHeight w:val="437"/>
        </w:trPr>
        <w:tc>
          <w:tcPr>
            <w:tcW w:w="703" w:type="pct"/>
            <w:vMerge/>
            <w:vAlign w:val="center"/>
          </w:tcPr>
          <w:p w14:paraId="5D276EC6" w14:textId="77777777" w:rsidR="00DC6153" w:rsidRPr="00A87DF6" w:rsidRDefault="00DC6153" w:rsidP="00DC6153">
            <w:pPr>
              <w:spacing w:after="0"/>
              <w:rPr>
                <w:rFonts w:cstheme="minorHAnsi"/>
                <w:snapToGrid w:val="0"/>
                <w:szCs w:val="20"/>
              </w:rPr>
            </w:pPr>
          </w:p>
        </w:tc>
        <w:tc>
          <w:tcPr>
            <w:tcW w:w="2249" w:type="pct"/>
            <w:vMerge/>
            <w:tcMar>
              <w:left w:w="57" w:type="dxa"/>
              <w:right w:w="57" w:type="dxa"/>
            </w:tcMar>
            <w:vAlign w:val="center"/>
          </w:tcPr>
          <w:p w14:paraId="4CD17C5E" w14:textId="77777777" w:rsidR="00DC6153" w:rsidRPr="00A87DF6" w:rsidRDefault="00DC6153" w:rsidP="00DC6153">
            <w:pPr>
              <w:spacing w:after="0"/>
              <w:jc w:val="left"/>
              <w:rPr>
                <w:rFonts w:cstheme="minorHAnsi"/>
                <w:snapToGrid w:val="0"/>
                <w:szCs w:val="20"/>
              </w:rPr>
            </w:pPr>
          </w:p>
        </w:tc>
        <w:tc>
          <w:tcPr>
            <w:tcW w:w="865" w:type="pct"/>
            <w:gridSpan w:val="2"/>
            <w:vAlign w:val="center"/>
          </w:tcPr>
          <w:p w14:paraId="1B9D0535" w14:textId="77777777" w:rsidR="00DC6153" w:rsidRPr="00A87DF6" w:rsidRDefault="00DC6153" w:rsidP="00DC6153">
            <w:pPr>
              <w:spacing w:after="0"/>
              <w:jc w:val="left"/>
              <w:rPr>
                <w:snapToGrid w:val="0"/>
                <w:szCs w:val="20"/>
              </w:rPr>
            </w:pPr>
            <w:r w:rsidRPr="00A87DF6">
              <w:rPr>
                <w:snapToGrid w:val="0"/>
              </w:rPr>
              <w:t>4000 – 7999 km</w:t>
            </w:r>
          </w:p>
        </w:tc>
        <w:tc>
          <w:tcPr>
            <w:tcW w:w="699" w:type="pct"/>
            <w:gridSpan w:val="2"/>
            <w:shd w:val="clear" w:color="auto" w:fill="auto"/>
            <w:vAlign w:val="center"/>
          </w:tcPr>
          <w:p w14:paraId="71DD7AAC" w14:textId="5782DD89" w:rsidR="00DC6153" w:rsidRPr="00A87DF6" w:rsidRDefault="00DC6153" w:rsidP="00DC6153">
            <w:pPr>
              <w:spacing w:after="0"/>
              <w:jc w:val="left"/>
              <w:rPr>
                <w:snapToGrid w:val="0"/>
                <w:szCs w:val="20"/>
              </w:rPr>
            </w:pPr>
            <w:r>
              <w:rPr>
                <w:rFonts w:cstheme="minorHAnsi"/>
                <w:snapToGrid w:val="0"/>
                <w:szCs w:val="20"/>
              </w:rPr>
              <w:t>1180 EUR</w:t>
            </w:r>
          </w:p>
        </w:tc>
        <w:tc>
          <w:tcPr>
            <w:tcW w:w="484" w:type="pct"/>
            <w:gridSpan w:val="2"/>
            <w:shd w:val="clear" w:color="auto" w:fill="auto"/>
            <w:vAlign w:val="center"/>
          </w:tcPr>
          <w:p w14:paraId="58B81012" w14:textId="41BB7714" w:rsidR="00DC6153" w:rsidRPr="00A87DF6" w:rsidRDefault="00DC6153" w:rsidP="00DC6153">
            <w:pPr>
              <w:spacing w:after="0"/>
              <w:jc w:val="left"/>
              <w:rPr>
                <w:rFonts w:cstheme="minorHAnsi"/>
                <w:snapToGrid w:val="0"/>
                <w:szCs w:val="20"/>
              </w:rPr>
            </w:pPr>
            <w:r>
              <w:rPr>
                <w:rFonts w:cstheme="minorHAnsi"/>
                <w:snapToGrid w:val="0"/>
                <w:szCs w:val="20"/>
              </w:rPr>
              <w:t>1180 EUR</w:t>
            </w:r>
          </w:p>
        </w:tc>
      </w:tr>
      <w:tr w:rsidR="00DC6153" w:rsidRPr="00A87DF6" w14:paraId="44104DFC" w14:textId="77777777" w:rsidTr="00D17DFB">
        <w:trPr>
          <w:trHeight w:val="505"/>
        </w:trPr>
        <w:tc>
          <w:tcPr>
            <w:tcW w:w="703" w:type="pct"/>
            <w:vMerge/>
            <w:vAlign w:val="center"/>
          </w:tcPr>
          <w:p w14:paraId="3A484DA3" w14:textId="77777777" w:rsidR="00DC6153" w:rsidRPr="00A87DF6" w:rsidRDefault="00DC6153" w:rsidP="00DC6153">
            <w:pPr>
              <w:spacing w:after="0"/>
              <w:rPr>
                <w:rFonts w:cstheme="minorHAnsi"/>
                <w:snapToGrid w:val="0"/>
                <w:szCs w:val="20"/>
              </w:rPr>
            </w:pPr>
          </w:p>
        </w:tc>
        <w:tc>
          <w:tcPr>
            <w:tcW w:w="2249" w:type="pct"/>
            <w:vMerge/>
            <w:tcMar>
              <w:left w:w="57" w:type="dxa"/>
              <w:right w:w="57" w:type="dxa"/>
            </w:tcMar>
            <w:vAlign w:val="center"/>
          </w:tcPr>
          <w:p w14:paraId="02D72FB9" w14:textId="77777777" w:rsidR="00DC6153" w:rsidRPr="00A87DF6" w:rsidRDefault="00DC6153" w:rsidP="00DC6153">
            <w:pPr>
              <w:spacing w:after="0"/>
              <w:jc w:val="left"/>
              <w:rPr>
                <w:rFonts w:cstheme="minorHAnsi"/>
                <w:szCs w:val="20"/>
              </w:rPr>
            </w:pPr>
          </w:p>
        </w:tc>
        <w:tc>
          <w:tcPr>
            <w:tcW w:w="865" w:type="pct"/>
            <w:gridSpan w:val="2"/>
            <w:vAlign w:val="center"/>
          </w:tcPr>
          <w:p w14:paraId="144E86F4" w14:textId="77777777" w:rsidR="00DC6153" w:rsidRPr="00A87DF6" w:rsidRDefault="00DC6153" w:rsidP="00DC6153">
            <w:pPr>
              <w:spacing w:after="0"/>
              <w:jc w:val="left"/>
              <w:rPr>
                <w:snapToGrid w:val="0"/>
                <w:szCs w:val="20"/>
              </w:rPr>
            </w:pPr>
            <w:r w:rsidRPr="00A87DF6">
              <w:rPr>
                <w:snapToGrid w:val="0"/>
              </w:rPr>
              <w:t>8000 km or more</w:t>
            </w:r>
          </w:p>
        </w:tc>
        <w:tc>
          <w:tcPr>
            <w:tcW w:w="699" w:type="pct"/>
            <w:gridSpan w:val="2"/>
            <w:shd w:val="clear" w:color="auto" w:fill="auto"/>
            <w:vAlign w:val="center"/>
          </w:tcPr>
          <w:p w14:paraId="239C01B5" w14:textId="5279AA9C" w:rsidR="00DC6153" w:rsidRPr="00A87DF6" w:rsidRDefault="00DC6153" w:rsidP="00DC6153">
            <w:pPr>
              <w:spacing w:after="0"/>
              <w:jc w:val="left"/>
              <w:rPr>
                <w:snapToGrid w:val="0"/>
                <w:szCs w:val="20"/>
              </w:rPr>
            </w:pPr>
            <w:r>
              <w:rPr>
                <w:rFonts w:cstheme="minorHAnsi"/>
                <w:snapToGrid w:val="0"/>
                <w:szCs w:val="20"/>
              </w:rPr>
              <w:t>1735 EUR</w:t>
            </w:r>
          </w:p>
        </w:tc>
        <w:tc>
          <w:tcPr>
            <w:tcW w:w="484" w:type="pct"/>
            <w:gridSpan w:val="2"/>
            <w:shd w:val="clear" w:color="auto" w:fill="auto"/>
            <w:vAlign w:val="center"/>
          </w:tcPr>
          <w:p w14:paraId="32FA36AD" w14:textId="0E58A279" w:rsidR="00DC6153" w:rsidRPr="00A87DF6" w:rsidRDefault="00DC6153" w:rsidP="00DC6153">
            <w:pPr>
              <w:spacing w:after="0"/>
              <w:jc w:val="left"/>
              <w:rPr>
                <w:rFonts w:cstheme="minorHAnsi"/>
                <w:snapToGrid w:val="0"/>
                <w:szCs w:val="20"/>
              </w:rPr>
            </w:pPr>
            <w:r>
              <w:rPr>
                <w:rFonts w:cstheme="minorHAnsi"/>
                <w:snapToGrid w:val="0"/>
                <w:szCs w:val="20"/>
              </w:rPr>
              <w:t>1735 EUR</w:t>
            </w:r>
          </w:p>
        </w:tc>
      </w:tr>
      <w:tr w:rsidR="00A87F81" w:rsidRPr="00A87DF6" w14:paraId="614AE219" w14:textId="77777777" w:rsidTr="00D17DFB">
        <w:trPr>
          <w:trHeight w:val="702"/>
        </w:trPr>
        <w:tc>
          <w:tcPr>
            <w:tcW w:w="703" w:type="pct"/>
            <w:vMerge w:val="restart"/>
            <w:vAlign w:val="center"/>
          </w:tcPr>
          <w:p w14:paraId="408C8CCC" w14:textId="77777777" w:rsidR="00A87F81" w:rsidRPr="00A87DF6" w:rsidRDefault="00A87F81" w:rsidP="00F8416E">
            <w:pPr>
              <w:spacing w:after="0"/>
              <w:rPr>
                <w:b/>
                <w:bCs/>
              </w:rPr>
            </w:pPr>
            <w:r w:rsidRPr="00A87DF6">
              <w:rPr>
                <w:b/>
                <w:bCs/>
                <w:snapToGrid w:val="0"/>
              </w:rPr>
              <w:t xml:space="preserve">Individual </w:t>
            </w:r>
            <w:r w:rsidR="00003620" w:rsidRPr="00A87DF6">
              <w:rPr>
                <w:b/>
                <w:bCs/>
                <w:snapToGrid w:val="0"/>
              </w:rPr>
              <w:t>s</w:t>
            </w:r>
            <w:r w:rsidRPr="00A87DF6">
              <w:rPr>
                <w:b/>
                <w:bCs/>
                <w:snapToGrid w:val="0"/>
              </w:rPr>
              <w:t>upport</w:t>
            </w:r>
          </w:p>
        </w:tc>
        <w:tc>
          <w:tcPr>
            <w:tcW w:w="2249" w:type="pct"/>
            <w:vMerge w:val="restart"/>
            <w:tcMar>
              <w:left w:w="57" w:type="dxa"/>
              <w:right w:w="57" w:type="dxa"/>
            </w:tcMar>
            <w:vAlign w:val="center"/>
          </w:tcPr>
          <w:p w14:paraId="6B023630" w14:textId="77777777" w:rsidR="00A87F81" w:rsidRPr="00A87DF6" w:rsidRDefault="00A87F81" w:rsidP="607B93CF">
            <w:pPr>
              <w:jc w:val="left"/>
              <w:rPr>
                <w:snapToGrid w:val="0"/>
                <w:szCs w:val="20"/>
              </w:rPr>
            </w:pPr>
            <w:r w:rsidRPr="00A87DF6">
              <w:rPr>
                <w:snapToGrid w:val="0"/>
              </w:rPr>
              <w:t>Costs of subsistence for participants and accompanying persons</w:t>
            </w:r>
            <w:r w:rsidRPr="00A87DF6">
              <w:rPr>
                <w:vertAlign w:val="superscript"/>
              </w:rPr>
              <w:footnoteReference w:id="96"/>
            </w:r>
            <w:r w:rsidRPr="00A87DF6">
              <w:rPr>
                <w:snapToGrid w:val="0"/>
              </w:rPr>
              <w:t xml:space="preserve"> during the activity.</w:t>
            </w:r>
          </w:p>
          <w:p w14:paraId="4EE5C599" w14:textId="76AF2836" w:rsidR="00A87F81" w:rsidRPr="00A87DF6" w:rsidRDefault="00A87F81" w:rsidP="607B93CF">
            <w:pPr>
              <w:jc w:val="left"/>
              <w:rPr>
                <w:snapToGrid w:val="0"/>
                <w:szCs w:val="20"/>
              </w:rPr>
            </w:pPr>
            <w:r w:rsidRPr="00A87DF6">
              <w:rPr>
                <w:snapToGrid w:val="0"/>
              </w:rPr>
              <w:t xml:space="preserve">If necessary: subsistence costs are eligible for travel time before and after the activity, with a maximum of two travel days for </w:t>
            </w:r>
            <w:r w:rsidR="005C7562" w:rsidRPr="00A87DF6">
              <w:rPr>
                <w:snapToGrid w:val="0"/>
              </w:rPr>
              <w:t>p</w:t>
            </w:r>
            <w:r w:rsidR="001F4B6D" w:rsidRPr="00A87DF6">
              <w:rPr>
                <w:snapToGrid w:val="0"/>
              </w:rPr>
              <w:t>articipants and accompanying p</w:t>
            </w:r>
            <w:r w:rsidR="005C7562" w:rsidRPr="00A87DF6">
              <w:rPr>
                <w:snapToGrid w:val="0"/>
              </w:rPr>
              <w:t>ersons</w:t>
            </w:r>
            <w:r w:rsidR="005C7562" w:rsidRPr="00A87DF6">
              <w:t xml:space="preserve"> </w:t>
            </w:r>
            <w:r w:rsidRPr="00A87DF6">
              <w:rPr>
                <w:snapToGrid w:val="0"/>
              </w:rPr>
              <w:t xml:space="preserve">receiving </w:t>
            </w:r>
            <w:r w:rsidR="00536206" w:rsidRPr="00536206">
              <w:rPr>
                <w:snapToGrid w:val="0"/>
              </w:rPr>
              <w:t>non-green</w:t>
            </w:r>
            <w:r w:rsidR="00536206" w:rsidRPr="00536206" w:rsidDel="00536206">
              <w:rPr>
                <w:snapToGrid w:val="0"/>
              </w:rPr>
              <w:t xml:space="preserve"> </w:t>
            </w:r>
            <w:r w:rsidRPr="00A87DF6">
              <w:rPr>
                <w:snapToGrid w:val="0"/>
              </w:rPr>
              <w:t xml:space="preserve"> travel grant, and a maximum of </w:t>
            </w:r>
            <w:r w:rsidR="00324AB8" w:rsidRPr="00A87DF6">
              <w:rPr>
                <w:snapToGrid w:val="0"/>
              </w:rPr>
              <w:t>six travel</w:t>
            </w:r>
            <w:r w:rsidR="0091577E" w:rsidRPr="00A87DF6">
              <w:rPr>
                <w:snapToGrid w:val="0"/>
              </w:rPr>
              <w:t xml:space="preserve"> days </w:t>
            </w:r>
            <w:r w:rsidR="00324AB8" w:rsidRPr="00A87DF6">
              <w:rPr>
                <w:snapToGrid w:val="0"/>
              </w:rPr>
              <w:t>in case of</w:t>
            </w:r>
            <w:r w:rsidRPr="00A87DF6">
              <w:rPr>
                <w:snapToGrid w:val="0"/>
              </w:rPr>
              <w:t xml:space="preserve"> a green travel grant.</w:t>
            </w:r>
          </w:p>
          <w:p w14:paraId="5FDA69A7" w14:textId="77777777" w:rsidR="00A87F81" w:rsidRPr="00A87DF6" w:rsidRDefault="00A87F81" w:rsidP="607B93CF">
            <w:pPr>
              <w:jc w:val="left"/>
              <w:rPr>
                <w:snapToGrid w:val="0"/>
              </w:rPr>
            </w:pPr>
            <w:r w:rsidRPr="00A87DF6">
              <w:rPr>
                <w:b/>
                <w:bCs/>
                <w:snapToGrid w:val="0"/>
              </w:rPr>
              <w:t xml:space="preserve">Financing mechanism: </w:t>
            </w:r>
            <w:r w:rsidRPr="00A87DF6">
              <w:rPr>
                <w:snapToGrid w:val="0"/>
              </w:rPr>
              <w:t>contribution to</w:t>
            </w:r>
            <w:r w:rsidRPr="00A87DF6">
              <w:rPr>
                <w:b/>
                <w:bCs/>
                <w:snapToGrid w:val="0"/>
              </w:rPr>
              <w:t xml:space="preserve"> </w:t>
            </w:r>
            <w:r w:rsidRPr="00A87DF6">
              <w:rPr>
                <w:snapToGrid w:val="0"/>
              </w:rPr>
              <w:t>unit costs.</w:t>
            </w:r>
          </w:p>
          <w:p w14:paraId="59141B29" w14:textId="77777777" w:rsidR="00A87F81" w:rsidRPr="00A87DF6" w:rsidRDefault="00A87F81" w:rsidP="607B93CF">
            <w:pPr>
              <w:spacing w:after="0"/>
              <w:jc w:val="left"/>
              <w:rPr>
                <w:snapToGrid w:val="0"/>
                <w:szCs w:val="20"/>
              </w:rPr>
            </w:pPr>
            <w:r w:rsidRPr="00A87DF6">
              <w:rPr>
                <w:b/>
                <w:bCs/>
                <w:snapToGrid w:val="0"/>
              </w:rPr>
              <w:t>Rule of allocation:</w:t>
            </w:r>
            <w:r w:rsidRPr="00A87DF6">
              <w:rPr>
                <w:snapToGrid w:val="0"/>
              </w:rPr>
              <w:t xml:space="preserve"> based on the number of persons, duration of stay and receiving country</w:t>
            </w:r>
            <w:r w:rsidRPr="00A87DF6">
              <w:rPr>
                <w:rStyle w:val="Appelnotedebasdep"/>
                <w:snapToGrid w:val="0"/>
              </w:rPr>
              <w:footnoteReference w:id="97"/>
            </w:r>
            <w:r w:rsidRPr="7CFC0F0D">
              <w:t>.</w:t>
            </w:r>
          </w:p>
        </w:tc>
        <w:tc>
          <w:tcPr>
            <w:tcW w:w="660" w:type="pct"/>
            <w:vAlign w:val="center"/>
          </w:tcPr>
          <w:p w14:paraId="7362D885" w14:textId="77777777" w:rsidR="00A87F81" w:rsidRPr="00A87DF6" w:rsidRDefault="00A87F81" w:rsidP="00F8416E">
            <w:pPr>
              <w:spacing w:after="0"/>
              <w:jc w:val="center"/>
              <w:rPr>
                <w:b/>
                <w:bCs/>
              </w:rPr>
            </w:pPr>
            <w:r w:rsidRPr="00A87DF6">
              <w:rPr>
                <w:b/>
                <w:bCs/>
                <w:snapToGrid w:val="0"/>
              </w:rPr>
              <w:t>Category of participants</w:t>
            </w:r>
          </w:p>
        </w:tc>
        <w:tc>
          <w:tcPr>
            <w:tcW w:w="480" w:type="pct"/>
            <w:gridSpan w:val="2"/>
            <w:vAlign w:val="center"/>
          </w:tcPr>
          <w:p w14:paraId="32196459" w14:textId="77777777" w:rsidR="00A87F81" w:rsidRPr="00A87DF6" w:rsidRDefault="00A87F81" w:rsidP="00F8416E">
            <w:pPr>
              <w:spacing w:after="0"/>
              <w:jc w:val="left"/>
              <w:rPr>
                <w:b/>
                <w:bCs/>
              </w:rPr>
            </w:pPr>
            <w:r w:rsidRPr="00A87DF6">
              <w:rPr>
                <w:b/>
                <w:bCs/>
                <w:snapToGrid w:val="0"/>
              </w:rPr>
              <w:t>Country group 1</w:t>
            </w:r>
          </w:p>
        </w:tc>
        <w:tc>
          <w:tcPr>
            <w:tcW w:w="494" w:type="pct"/>
            <w:gridSpan w:val="2"/>
            <w:vAlign w:val="center"/>
          </w:tcPr>
          <w:p w14:paraId="132B71E4" w14:textId="77777777" w:rsidR="00A87F81" w:rsidRPr="00A87DF6" w:rsidRDefault="00A87F81" w:rsidP="00F8416E">
            <w:pPr>
              <w:spacing w:after="0"/>
              <w:jc w:val="left"/>
              <w:rPr>
                <w:b/>
                <w:bCs/>
              </w:rPr>
            </w:pPr>
            <w:r w:rsidRPr="00A87DF6">
              <w:rPr>
                <w:b/>
                <w:bCs/>
                <w:snapToGrid w:val="0"/>
              </w:rPr>
              <w:t>Country group 2</w:t>
            </w:r>
          </w:p>
        </w:tc>
        <w:tc>
          <w:tcPr>
            <w:tcW w:w="414" w:type="pct"/>
            <w:vAlign w:val="center"/>
          </w:tcPr>
          <w:p w14:paraId="04BCFD37" w14:textId="77777777" w:rsidR="00A87F81" w:rsidRPr="00A87DF6" w:rsidRDefault="00A87F81" w:rsidP="00F8416E">
            <w:pPr>
              <w:spacing w:after="0"/>
              <w:jc w:val="left"/>
              <w:rPr>
                <w:b/>
                <w:bCs/>
              </w:rPr>
            </w:pPr>
            <w:r w:rsidRPr="00A87DF6">
              <w:rPr>
                <w:b/>
                <w:bCs/>
                <w:snapToGrid w:val="0"/>
              </w:rPr>
              <w:t>Country group 3</w:t>
            </w:r>
          </w:p>
        </w:tc>
      </w:tr>
      <w:tr w:rsidR="00A87F81" w:rsidRPr="00A87DF6" w14:paraId="4E3D1A3C" w14:textId="77777777" w:rsidTr="00D17DFB">
        <w:trPr>
          <w:trHeight w:val="227"/>
        </w:trPr>
        <w:tc>
          <w:tcPr>
            <w:tcW w:w="703" w:type="pct"/>
            <w:vMerge/>
            <w:vAlign w:val="center"/>
          </w:tcPr>
          <w:p w14:paraId="10D0BEFD" w14:textId="77777777" w:rsidR="00A87F81" w:rsidRPr="00A87DF6" w:rsidRDefault="00A87F81" w:rsidP="00DE689B">
            <w:pPr>
              <w:spacing w:after="0"/>
              <w:rPr>
                <w:rFonts w:cstheme="minorHAnsi"/>
                <w:snapToGrid w:val="0"/>
                <w:szCs w:val="20"/>
              </w:rPr>
            </w:pPr>
          </w:p>
        </w:tc>
        <w:tc>
          <w:tcPr>
            <w:tcW w:w="2249" w:type="pct"/>
            <w:vMerge/>
            <w:tcMar>
              <w:left w:w="57" w:type="dxa"/>
              <w:right w:w="57" w:type="dxa"/>
            </w:tcMar>
            <w:vAlign w:val="center"/>
          </w:tcPr>
          <w:p w14:paraId="333BA496" w14:textId="77777777" w:rsidR="00A87F81" w:rsidRPr="00A87DF6" w:rsidRDefault="00A87F81" w:rsidP="00DE689B">
            <w:pPr>
              <w:spacing w:after="0"/>
              <w:jc w:val="left"/>
              <w:rPr>
                <w:rFonts w:cstheme="minorHAnsi"/>
                <w:snapToGrid w:val="0"/>
                <w:szCs w:val="20"/>
              </w:rPr>
            </w:pPr>
          </w:p>
        </w:tc>
        <w:tc>
          <w:tcPr>
            <w:tcW w:w="660" w:type="pct"/>
            <w:vAlign w:val="center"/>
          </w:tcPr>
          <w:p w14:paraId="1225DC92" w14:textId="77777777" w:rsidR="00A87F81" w:rsidRPr="00A87DF6" w:rsidRDefault="00A87F81" w:rsidP="607B93CF">
            <w:pPr>
              <w:spacing w:after="0"/>
              <w:jc w:val="left"/>
              <w:rPr>
                <w:snapToGrid w:val="0"/>
                <w:szCs w:val="20"/>
              </w:rPr>
            </w:pPr>
            <w:r w:rsidRPr="00A87DF6">
              <w:rPr>
                <w:snapToGrid w:val="0"/>
              </w:rPr>
              <w:t>Staff</w:t>
            </w:r>
          </w:p>
        </w:tc>
        <w:tc>
          <w:tcPr>
            <w:tcW w:w="480" w:type="pct"/>
            <w:gridSpan w:val="2"/>
            <w:tcMar>
              <w:left w:w="28" w:type="dxa"/>
              <w:right w:w="28" w:type="dxa"/>
            </w:tcMar>
            <w:vAlign w:val="center"/>
          </w:tcPr>
          <w:p w14:paraId="518B8ADB" w14:textId="066C1901" w:rsidR="00A87F81" w:rsidRPr="00A87DF6" w:rsidRDefault="00121606" w:rsidP="607B93CF">
            <w:pPr>
              <w:spacing w:after="0"/>
              <w:jc w:val="center"/>
              <w:rPr>
                <w:snapToGrid w:val="0"/>
                <w:szCs w:val="20"/>
              </w:rPr>
            </w:pPr>
            <w:r>
              <w:rPr>
                <w:snapToGrid w:val="0"/>
              </w:rPr>
              <w:t>107-191</w:t>
            </w:r>
            <w:r w:rsidR="00A87F81" w:rsidRPr="00A87DF6">
              <w:rPr>
                <w:snapToGrid w:val="0"/>
              </w:rPr>
              <w:t xml:space="preserve"> EUR</w:t>
            </w:r>
          </w:p>
        </w:tc>
        <w:tc>
          <w:tcPr>
            <w:tcW w:w="494" w:type="pct"/>
            <w:gridSpan w:val="2"/>
            <w:tcMar>
              <w:left w:w="28" w:type="dxa"/>
              <w:right w:w="28" w:type="dxa"/>
            </w:tcMar>
            <w:vAlign w:val="center"/>
          </w:tcPr>
          <w:p w14:paraId="715AC7C6" w14:textId="2F6696EF" w:rsidR="00A87F81" w:rsidRPr="00A87DF6" w:rsidRDefault="00121606" w:rsidP="607B93CF">
            <w:pPr>
              <w:spacing w:after="0"/>
              <w:jc w:val="center"/>
              <w:rPr>
                <w:snapToGrid w:val="0"/>
                <w:szCs w:val="20"/>
              </w:rPr>
            </w:pPr>
            <w:r>
              <w:t>95-169</w:t>
            </w:r>
            <w:r w:rsidR="00A87F81" w:rsidRPr="00A87DF6">
              <w:t xml:space="preserve"> </w:t>
            </w:r>
            <w:r w:rsidR="00A87F81" w:rsidRPr="00A87DF6">
              <w:rPr>
                <w:snapToGrid w:val="0"/>
              </w:rPr>
              <w:t>EUR</w:t>
            </w:r>
          </w:p>
        </w:tc>
        <w:tc>
          <w:tcPr>
            <w:tcW w:w="414" w:type="pct"/>
            <w:tcMar>
              <w:left w:w="28" w:type="dxa"/>
              <w:right w:w="28" w:type="dxa"/>
            </w:tcMar>
            <w:vAlign w:val="center"/>
          </w:tcPr>
          <w:p w14:paraId="42AEFD6D" w14:textId="0DE28DC9" w:rsidR="00A87F81" w:rsidRPr="00A87DF6" w:rsidRDefault="00121606" w:rsidP="607B93CF">
            <w:pPr>
              <w:spacing w:after="0"/>
              <w:jc w:val="center"/>
              <w:rPr>
                <w:snapToGrid w:val="0"/>
                <w:szCs w:val="20"/>
              </w:rPr>
            </w:pPr>
            <w:r>
              <w:t>84-148</w:t>
            </w:r>
            <w:r w:rsidR="00A87F81" w:rsidRPr="00A87DF6">
              <w:t xml:space="preserve"> </w:t>
            </w:r>
            <w:r w:rsidR="00A87F81" w:rsidRPr="00A87DF6">
              <w:rPr>
                <w:snapToGrid w:val="0"/>
              </w:rPr>
              <w:t>EUR</w:t>
            </w:r>
          </w:p>
        </w:tc>
      </w:tr>
      <w:tr w:rsidR="00A87F81" w:rsidRPr="00A87DF6" w14:paraId="50FBB490" w14:textId="77777777" w:rsidTr="00D17DFB">
        <w:trPr>
          <w:trHeight w:val="227"/>
        </w:trPr>
        <w:tc>
          <w:tcPr>
            <w:tcW w:w="703" w:type="pct"/>
            <w:vMerge/>
            <w:vAlign w:val="center"/>
          </w:tcPr>
          <w:p w14:paraId="19244F42" w14:textId="77777777" w:rsidR="00A87F81" w:rsidRPr="00A87DF6" w:rsidRDefault="00A87F81" w:rsidP="00DE689B">
            <w:pPr>
              <w:spacing w:after="0"/>
              <w:rPr>
                <w:rFonts w:cstheme="minorHAnsi"/>
                <w:snapToGrid w:val="0"/>
                <w:szCs w:val="20"/>
              </w:rPr>
            </w:pPr>
          </w:p>
        </w:tc>
        <w:tc>
          <w:tcPr>
            <w:tcW w:w="2249" w:type="pct"/>
            <w:vMerge/>
            <w:tcMar>
              <w:left w:w="57" w:type="dxa"/>
              <w:right w:w="57" w:type="dxa"/>
            </w:tcMar>
            <w:vAlign w:val="center"/>
          </w:tcPr>
          <w:p w14:paraId="21015A31" w14:textId="77777777" w:rsidR="00A87F81" w:rsidRPr="00A87DF6" w:rsidRDefault="00A87F81" w:rsidP="00DE689B">
            <w:pPr>
              <w:spacing w:after="0"/>
              <w:jc w:val="left"/>
              <w:rPr>
                <w:rFonts w:cstheme="minorHAnsi"/>
                <w:snapToGrid w:val="0"/>
                <w:szCs w:val="20"/>
              </w:rPr>
            </w:pPr>
          </w:p>
        </w:tc>
        <w:tc>
          <w:tcPr>
            <w:tcW w:w="660" w:type="pct"/>
            <w:vAlign w:val="center"/>
          </w:tcPr>
          <w:p w14:paraId="4BEDBAA7" w14:textId="77777777" w:rsidR="00A87F81" w:rsidRPr="00A87DF6" w:rsidRDefault="00A87F81" w:rsidP="607B93CF">
            <w:pPr>
              <w:spacing w:after="0"/>
              <w:jc w:val="left"/>
              <w:rPr>
                <w:snapToGrid w:val="0"/>
                <w:szCs w:val="20"/>
              </w:rPr>
            </w:pPr>
            <w:r w:rsidRPr="00A87DF6">
              <w:rPr>
                <w:snapToGrid w:val="0"/>
              </w:rPr>
              <w:t>School pupils</w:t>
            </w:r>
          </w:p>
        </w:tc>
        <w:tc>
          <w:tcPr>
            <w:tcW w:w="480" w:type="pct"/>
            <w:gridSpan w:val="2"/>
            <w:tcMar>
              <w:left w:w="28" w:type="dxa"/>
              <w:right w:w="28" w:type="dxa"/>
            </w:tcMar>
            <w:vAlign w:val="center"/>
          </w:tcPr>
          <w:p w14:paraId="7A1E82FD" w14:textId="70BA13A3" w:rsidR="00A87F81" w:rsidRPr="00A87DF6" w:rsidRDefault="00121606" w:rsidP="607B93CF">
            <w:pPr>
              <w:spacing w:after="0"/>
              <w:jc w:val="center"/>
              <w:rPr>
                <w:snapToGrid w:val="0"/>
                <w:szCs w:val="20"/>
              </w:rPr>
            </w:pPr>
            <w:r>
              <w:t>48-85</w:t>
            </w:r>
            <w:r w:rsidR="00A87F81" w:rsidRPr="00A87DF6">
              <w:t xml:space="preserve"> </w:t>
            </w:r>
            <w:r w:rsidR="00A87F81" w:rsidRPr="00A87DF6">
              <w:rPr>
                <w:snapToGrid w:val="0"/>
              </w:rPr>
              <w:t>EUR</w:t>
            </w:r>
          </w:p>
        </w:tc>
        <w:tc>
          <w:tcPr>
            <w:tcW w:w="494" w:type="pct"/>
            <w:gridSpan w:val="2"/>
            <w:tcMar>
              <w:left w:w="28" w:type="dxa"/>
              <w:right w:w="28" w:type="dxa"/>
            </w:tcMar>
            <w:vAlign w:val="center"/>
          </w:tcPr>
          <w:p w14:paraId="7F941A71" w14:textId="36830CFF" w:rsidR="00A87F81" w:rsidRPr="00A87DF6" w:rsidRDefault="00121606" w:rsidP="607B93CF">
            <w:pPr>
              <w:spacing w:after="0"/>
              <w:jc w:val="center"/>
              <w:rPr>
                <w:snapToGrid w:val="0"/>
                <w:szCs w:val="20"/>
              </w:rPr>
            </w:pPr>
            <w:r>
              <w:t>41-74</w:t>
            </w:r>
            <w:r w:rsidR="00A87F81" w:rsidRPr="00A87DF6">
              <w:rPr>
                <w:snapToGrid w:val="0"/>
              </w:rPr>
              <w:t xml:space="preserve"> EUR</w:t>
            </w:r>
          </w:p>
        </w:tc>
        <w:tc>
          <w:tcPr>
            <w:tcW w:w="414" w:type="pct"/>
            <w:tcMar>
              <w:left w:w="28" w:type="dxa"/>
              <w:right w:w="28" w:type="dxa"/>
            </w:tcMar>
            <w:vAlign w:val="center"/>
          </w:tcPr>
          <w:p w14:paraId="6FC76F0A" w14:textId="24E91AD5" w:rsidR="00A87F81" w:rsidRPr="00A87DF6" w:rsidRDefault="00121606" w:rsidP="607B93CF">
            <w:pPr>
              <w:spacing w:after="0"/>
              <w:jc w:val="center"/>
              <w:rPr>
                <w:snapToGrid w:val="0"/>
                <w:szCs w:val="20"/>
              </w:rPr>
            </w:pPr>
            <w:r>
              <w:t>36-64</w:t>
            </w:r>
            <w:r w:rsidR="00A87F81" w:rsidRPr="00A87DF6">
              <w:t xml:space="preserve"> </w:t>
            </w:r>
            <w:r w:rsidR="00A87F81" w:rsidRPr="00A87DF6">
              <w:rPr>
                <w:snapToGrid w:val="0"/>
              </w:rPr>
              <w:t>EUR</w:t>
            </w:r>
          </w:p>
        </w:tc>
      </w:tr>
      <w:tr w:rsidR="00A87F81" w:rsidRPr="00A87DF6" w14:paraId="2E068E4A" w14:textId="77777777" w:rsidTr="00D17DFB">
        <w:trPr>
          <w:trHeight w:val="1107"/>
        </w:trPr>
        <w:tc>
          <w:tcPr>
            <w:tcW w:w="703" w:type="pct"/>
            <w:vMerge/>
            <w:tcBorders>
              <w:bottom w:val="single" w:sz="4" w:space="0" w:color="auto"/>
            </w:tcBorders>
            <w:vAlign w:val="center"/>
          </w:tcPr>
          <w:p w14:paraId="634AE1BC" w14:textId="77777777" w:rsidR="00A87F81" w:rsidRPr="00A87DF6" w:rsidRDefault="00A87F81" w:rsidP="00DE689B">
            <w:pPr>
              <w:rPr>
                <w:rFonts w:cstheme="minorHAnsi"/>
                <w:snapToGrid w:val="0"/>
                <w:szCs w:val="20"/>
              </w:rPr>
            </w:pPr>
          </w:p>
        </w:tc>
        <w:tc>
          <w:tcPr>
            <w:tcW w:w="2249" w:type="pct"/>
            <w:vMerge/>
            <w:tcBorders>
              <w:bottom w:val="single" w:sz="4" w:space="0" w:color="auto"/>
            </w:tcBorders>
            <w:tcMar>
              <w:left w:w="57" w:type="dxa"/>
              <w:right w:w="57" w:type="dxa"/>
            </w:tcMar>
            <w:vAlign w:val="center"/>
          </w:tcPr>
          <w:p w14:paraId="4AC2D8F1" w14:textId="77777777" w:rsidR="00A87F81" w:rsidRPr="00A87DF6" w:rsidRDefault="00A87F81" w:rsidP="00DE689B">
            <w:pPr>
              <w:jc w:val="left"/>
              <w:rPr>
                <w:rFonts w:cstheme="minorHAnsi"/>
                <w:snapToGrid w:val="0"/>
                <w:szCs w:val="20"/>
              </w:rPr>
            </w:pPr>
          </w:p>
        </w:tc>
        <w:tc>
          <w:tcPr>
            <w:tcW w:w="2048" w:type="pct"/>
            <w:gridSpan w:val="6"/>
            <w:tcBorders>
              <w:bottom w:val="single" w:sz="4" w:space="0" w:color="auto"/>
            </w:tcBorders>
            <w:vAlign w:val="center"/>
          </w:tcPr>
          <w:p w14:paraId="300961C1" w14:textId="2092F459" w:rsidR="00A87F81" w:rsidRPr="00A87DF6" w:rsidRDefault="00DD6B07" w:rsidP="00DD6B07">
            <w:pPr>
              <w:jc w:val="left"/>
              <w:rPr>
                <w:snapToGrid w:val="0"/>
                <w:szCs w:val="20"/>
              </w:rPr>
            </w:pPr>
            <w:r w:rsidRPr="00A87DF6">
              <w:rPr>
                <w:snapToGrid w:val="0"/>
              </w:rPr>
              <w:t xml:space="preserve">The above are </w:t>
            </w:r>
            <w:r>
              <w:rPr>
                <w:snapToGrid w:val="0"/>
              </w:rPr>
              <w:t xml:space="preserve">the allowed ranges for </w:t>
            </w:r>
            <w:r w:rsidRPr="00A87DF6">
              <w:rPr>
                <w:snapToGrid w:val="0"/>
              </w:rPr>
              <w:t xml:space="preserve">base rates per day of activity. </w:t>
            </w:r>
            <w:r>
              <w:rPr>
                <w:snapToGrid w:val="0"/>
              </w:rPr>
              <w:t>Within these ranges, e</w:t>
            </w:r>
            <w:r w:rsidRPr="00F94C62">
              <w:rPr>
                <w:rFonts w:cstheme="minorHAnsi"/>
                <w:szCs w:val="24"/>
              </w:rPr>
              <w:t xml:space="preserve">ach </w:t>
            </w:r>
            <w:r>
              <w:rPr>
                <w:rFonts w:cstheme="minorHAnsi"/>
                <w:szCs w:val="24"/>
              </w:rPr>
              <w:t>National Agency will decide on the</w:t>
            </w:r>
            <w:r w:rsidRPr="00F94C62">
              <w:rPr>
                <w:rFonts w:cstheme="minorHAnsi"/>
                <w:szCs w:val="24"/>
              </w:rPr>
              <w:t xml:space="preserve"> exact base rates </w:t>
            </w:r>
            <w:r>
              <w:rPr>
                <w:rFonts w:cstheme="minorHAnsi"/>
                <w:szCs w:val="24"/>
              </w:rPr>
              <w:t xml:space="preserve">for projects under their management, and will publish this information on its </w:t>
            </w:r>
            <w:r w:rsidRPr="00F94C62">
              <w:rPr>
                <w:rFonts w:cstheme="minorHAnsi"/>
                <w:szCs w:val="24"/>
              </w:rPr>
              <w:t>website.</w:t>
            </w:r>
            <w:r w:rsidRPr="00A87DF6">
              <w:rPr>
                <w:snapToGrid w:val="0"/>
              </w:rPr>
              <w:t xml:space="preserve"> </w:t>
            </w:r>
          </w:p>
          <w:p w14:paraId="72F7F889" w14:textId="40B4AD5C" w:rsidR="00A87F81" w:rsidRPr="00A87DF6" w:rsidRDefault="00A87F81" w:rsidP="00473A92">
            <w:pPr>
              <w:spacing w:after="0"/>
              <w:jc w:val="left"/>
              <w:rPr>
                <w:snapToGrid w:val="0"/>
                <w:szCs w:val="20"/>
              </w:rPr>
            </w:pPr>
            <w:r w:rsidRPr="00A87DF6">
              <w:rPr>
                <w:snapToGrid w:val="0"/>
              </w:rPr>
              <w:t>The base rate is payable up to the 14</w:t>
            </w:r>
            <w:r w:rsidRPr="00A87DF6">
              <w:rPr>
                <w:snapToGrid w:val="0"/>
                <w:vertAlign w:val="superscript"/>
              </w:rPr>
              <w:t>th</w:t>
            </w:r>
            <w:r w:rsidRPr="00A87DF6">
              <w:rPr>
                <w:snapToGrid w:val="0"/>
              </w:rPr>
              <w:t xml:space="preserve"> day of activity</w:t>
            </w:r>
            <w:r w:rsidR="00816557">
              <w:rPr>
                <w:snapToGrid w:val="0"/>
              </w:rPr>
              <w:t xml:space="preserve"> (including travel days)</w:t>
            </w:r>
            <w:r w:rsidRPr="00A87DF6">
              <w:rPr>
                <w:snapToGrid w:val="0"/>
              </w:rPr>
              <w:t>. From the 15</w:t>
            </w:r>
            <w:r w:rsidRPr="00A87DF6">
              <w:rPr>
                <w:snapToGrid w:val="0"/>
                <w:vertAlign w:val="superscript"/>
              </w:rPr>
              <w:t>th</w:t>
            </w:r>
            <w:r w:rsidRPr="00A87DF6">
              <w:rPr>
                <w:snapToGrid w:val="0"/>
              </w:rPr>
              <w:t xml:space="preserve"> day, the payable rate will be equal to 70% of the base rate. Payable rates will be rounded to the nearest whole Euro.</w:t>
            </w:r>
          </w:p>
        </w:tc>
      </w:tr>
      <w:tr w:rsidR="00A87F81" w:rsidRPr="00A87DF6" w14:paraId="5546CA56" w14:textId="77777777" w:rsidTr="00D17DFB">
        <w:trPr>
          <w:trHeight w:val="1372"/>
        </w:trPr>
        <w:tc>
          <w:tcPr>
            <w:tcW w:w="703" w:type="pct"/>
            <w:vMerge w:val="restart"/>
            <w:vAlign w:val="center"/>
          </w:tcPr>
          <w:p w14:paraId="4C8D83B9" w14:textId="77777777" w:rsidR="00A87F81" w:rsidRPr="00A87DF6" w:rsidRDefault="00A87F81" w:rsidP="00DE689B">
            <w:pPr>
              <w:rPr>
                <w:rFonts w:cstheme="minorHAnsi"/>
                <w:b/>
                <w:szCs w:val="20"/>
              </w:rPr>
            </w:pPr>
          </w:p>
          <w:p w14:paraId="6C033E0D" w14:textId="77777777" w:rsidR="00A87F81" w:rsidRPr="00A87DF6" w:rsidRDefault="00A87F81" w:rsidP="00F8416E">
            <w:pPr>
              <w:spacing w:after="0"/>
              <w:rPr>
                <w:b/>
                <w:bCs/>
              </w:rPr>
            </w:pPr>
            <w:r w:rsidRPr="00A87DF6">
              <w:rPr>
                <w:b/>
                <w:bCs/>
              </w:rPr>
              <w:t>Inclusion support</w:t>
            </w:r>
          </w:p>
        </w:tc>
        <w:tc>
          <w:tcPr>
            <w:tcW w:w="2249" w:type="pct"/>
            <w:tcMar>
              <w:left w:w="57" w:type="dxa"/>
              <w:right w:w="57" w:type="dxa"/>
            </w:tcMar>
          </w:tcPr>
          <w:p w14:paraId="53705D80" w14:textId="77777777" w:rsidR="00A87F81" w:rsidRPr="00A87DF6" w:rsidRDefault="007643BA" w:rsidP="607B93CF">
            <w:pPr>
              <w:jc w:val="left"/>
              <w:rPr>
                <w:snapToGrid w:val="0"/>
                <w:szCs w:val="20"/>
              </w:rPr>
            </w:pPr>
            <w:r w:rsidRPr="00A87DF6">
              <w:rPr>
                <w:b/>
                <w:bCs/>
                <w:snapToGrid w:val="0"/>
              </w:rPr>
              <w:t>Inclusion support for organisations:</w:t>
            </w:r>
            <w:r w:rsidRPr="00A87DF6">
              <w:t xml:space="preserve"> </w:t>
            </w:r>
            <w:r w:rsidR="00A87F81" w:rsidRPr="00A87DF6">
              <w:rPr>
                <w:snapToGrid w:val="0"/>
              </w:rPr>
              <w:t>Costs related to the organisation of mobility activities for participants with fewer opportunities</w:t>
            </w:r>
            <w:r w:rsidR="00F45DCD" w:rsidRPr="00A87DF6">
              <w:t xml:space="preserve">. </w:t>
            </w:r>
          </w:p>
          <w:p w14:paraId="18BFDD2E" w14:textId="77777777" w:rsidR="00A87F81" w:rsidRPr="00A87DF6" w:rsidRDefault="00A87F81" w:rsidP="607B93CF">
            <w:pPr>
              <w:jc w:val="left"/>
              <w:rPr>
                <w:snapToGrid w:val="0"/>
              </w:rPr>
            </w:pPr>
            <w:r w:rsidRPr="00A87DF6">
              <w:rPr>
                <w:b/>
                <w:bCs/>
                <w:snapToGrid w:val="0"/>
              </w:rPr>
              <w:t xml:space="preserve">Financing mechanism: </w:t>
            </w:r>
            <w:r w:rsidRPr="00A87DF6">
              <w:rPr>
                <w:snapToGrid w:val="0"/>
              </w:rPr>
              <w:t>contribution to unit costs</w:t>
            </w:r>
          </w:p>
          <w:p w14:paraId="1394F3D9" w14:textId="77777777" w:rsidR="00A87F81" w:rsidRPr="00A87DF6" w:rsidRDefault="00A87F81" w:rsidP="607B93CF">
            <w:pPr>
              <w:spacing w:after="0"/>
              <w:jc w:val="left"/>
              <w:rPr>
                <w:snapToGrid w:val="0"/>
                <w:szCs w:val="20"/>
              </w:rPr>
            </w:pPr>
            <w:r w:rsidRPr="00A87DF6">
              <w:rPr>
                <w:b/>
                <w:bCs/>
                <w:snapToGrid w:val="0"/>
              </w:rPr>
              <w:t>Rule of allocation:</w:t>
            </w:r>
            <w:r w:rsidR="004655A5" w:rsidRPr="00A87DF6">
              <w:rPr>
                <w:b/>
                <w:bCs/>
                <w:snapToGrid w:val="0"/>
              </w:rPr>
              <w:t xml:space="preserve"> </w:t>
            </w:r>
            <w:r w:rsidRPr="00A87DF6">
              <w:rPr>
                <w:snapToGrid w:val="0"/>
              </w:rPr>
              <w:t xml:space="preserve">based on the number of participants with fewer opportunities </w:t>
            </w:r>
          </w:p>
        </w:tc>
        <w:tc>
          <w:tcPr>
            <w:tcW w:w="2048" w:type="pct"/>
            <w:gridSpan w:val="6"/>
            <w:vAlign w:val="center"/>
          </w:tcPr>
          <w:p w14:paraId="545B7FE8" w14:textId="18013055" w:rsidR="00A87F81" w:rsidRPr="00A87DF6" w:rsidRDefault="004B50B3" w:rsidP="607B93CF">
            <w:pPr>
              <w:spacing w:after="0"/>
              <w:jc w:val="left"/>
              <w:rPr>
                <w:snapToGrid w:val="0"/>
                <w:szCs w:val="20"/>
              </w:rPr>
            </w:pPr>
            <w:r w:rsidRPr="00A87DF6">
              <w:rPr>
                <w:snapToGrid w:val="0"/>
              </w:rPr>
              <w:t>1</w:t>
            </w:r>
            <w:r>
              <w:rPr>
                <w:snapToGrid w:val="0"/>
              </w:rPr>
              <w:t>25</w:t>
            </w:r>
            <w:r w:rsidRPr="00A87DF6">
              <w:rPr>
                <w:snapToGrid w:val="0"/>
              </w:rPr>
              <w:t xml:space="preserve"> </w:t>
            </w:r>
            <w:r w:rsidR="00A87F81" w:rsidRPr="00A87DF6">
              <w:rPr>
                <w:snapToGrid w:val="0"/>
              </w:rPr>
              <w:t xml:space="preserve">EUR per participant </w:t>
            </w:r>
          </w:p>
        </w:tc>
      </w:tr>
      <w:tr w:rsidR="00A87F81" w:rsidRPr="00A87DF6" w14:paraId="28BE2704" w14:textId="77777777" w:rsidTr="00D17DFB">
        <w:trPr>
          <w:trHeight w:val="274"/>
        </w:trPr>
        <w:tc>
          <w:tcPr>
            <w:tcW w:w="703" w:type="pct"/>
            <w:vMerge/>
            <w:vAlign w:val="center"/>
          </w:tcPr>
          <w:p w14:paraId="17CD2407" w14:textId="77777777" w:rsidR="00A87F81" w:rsidRPr="00A87DF6" w:rsidRDefault="00A87F81" w:rsidP="00DE689B">
            <w:pPr>
              <w:rPr>
                <w:rFonts w:cstheme="minorHAnsi"/>
                <w:b/>
                <w:snapToGrid w:val="0"/>
                <w:szCs w:val="20"/>
              </w:rPr>
            </w:pPr>
          </w:p>
        </w:tc>
        <w:tc>
          <w:tcPr>
            <w:tcW w:w="2249" w:type="pct"/>
            <w:tcMar>
              <w:left w:w="57" w:type="dxa"/>
              <w:right w:w="57" w:type="dxa"/>
            </w:tcMar>
            <w:vAlign w:val="center"/>
          </w:tcPr>
          <w:p w14:paraId="33EBF1C4" w14:textId="2ACD5C0F" w:rsidR="00A87F81" w:rsidRPr="00A87DF6" w:rsidRDefault="007643BA" w:rsidP="607B93CF">
            <w:pPr>
              <w:jc w:val="left"/>
              <w:rPr>
                <w:snapToGrid w:val="0"/>
                <w:szCs w:val="20"/>
              </w:rPr>
            </w:pPr>
            <w:r w:rsidRPr="00A87DF6">
              <w:rPr>
                <w:b/>
                <w:bCs/>
                <w:snapToGrid w:val="0"/>
              </w:rPr>
              <w:t>Inclusion support for participants:</w:t>
            </w:r>
            <w:r w:rsidRPr="00A87DF6">
              <w:t xml:space="preserve"> </w:t>
            </w:r>
            <w:r w:rsidR="00A87F81" w:rsidRPr="00A87DF6">
              <w:rPr>
                <w:snapToGrid w:val="0"/>
              </w:rPr>
              <w:t xml:space="preserve">Additional costs directly linked to </w:t>
            </w:r>
            <w:r w:rsidR="00E3216E">
              <w:rPr>
                <w:snapToGrid w:val="0"/>
              </w:rPr>
              <w:t>participants</w:t>
            </w:r>
            <w:r w:rsidR="00485525" w:rsidRPr="00A87DF6">
              <w:rPr>
                <w:snapToGrid w:val="0"/>
              </w:rPr>
              <w:t xml:space="preserve"> </w:t>
            </w:r>
            <w:r w:rsidR="00A87F81" w:rsidRPr="00A87DF6">
              <w:rPr>
                <w:snapToGrid w:val="0"/>
              </w:rPr>
              <w:t>with fewer opportunities and their accompanying persons (including justified costs related to travel and subsistence if a grant for these participants is not requested through budget categories "Travel" and "Individual support").</w:t>
            </w:r>
            <w:r w:rsidR="000E5CFE">
              <w:rPr>
                <w:snapToGrid w:val="0"/>
              </w:rPr>
              <w:t xml:space="preserve"> Inclusion support can also be provided </w:t>
            </w:r>
            <w:r w:rsidR="00D13452">
              <w:rPr>
                <w:snapToGrid w:val="0"/>
              </w:rPr>
              <w:t>to</w:t>
            </w:r>
            <w:r w:rsidR="000E5CFE">
              <w:rPr>
                <w:snapToGrid w:val="0"/>
              </w:rPr>
              <w:t xml:space="preserve"> staff with fewer opportunities </w:t>
            </w:r>
            <w:r w:rsidR="00D13452">
              <w:rPr>
                <w:snapToGrid w:val="0"/>
              </w:rPr>
              <w:t>taking on</w:t>
            </w:r>
            <w:r w:rsidR="000E5CFE">
              <w:rPr>
                <w:snapToGrid w:val="0"/>
              </w:rPr>
              <w:t xml:space="preserve"> the role of accompanying persons or participating in a preparatory visit.</w:t>
            </w:r>
          </w:p>
          <w:p w14:paraId="7DA6C224" w14:textId="77777777" w:rsidR="00A87F81" w:rsidRPr="00A87DF6" w:rsidRDefault="00A87F81" w:rsidP="607B93CF">
            <w:pPr>
              <w:jc w:val="left"/>
              <w:rPr>
                <w:snapToGrid w:val="0"/>
              </w:rPr>
            </w:pPr>
            <w:r w:rsidRPr="00A87DF6">
              <w:rPr>
                <w:b/>
                <w:bCs/>
                <w:snapToGrid w:val="0"/>
              </w:rPr>
              <w:t>Financing mechanism:</w:t>
            </w:r>
            <w:r w:rsidRPr="00A87DF6">
              <w:rPr>
                <w:snapToGrid w:val="0"/>
              </w:rPr>
              <w:t xml:space="preserve"> real costs.</w:t>
            </w:r>
          </w:p>
          <w:p w14:paraId="0172EC66" w14:textId="77777777" w:rsidR="00A87F81" w:rsidRPr="00A87DF6" w:rsidRDefault="00A87F81" w:rsidP="607B93CF">
            <w:pPr>
              <w:spacing w:after="0"/>
              <w:jc w:val="left"/>
              <w:rPr>
                <w:snapToGrid w:val="0"/>
                <w:szCs w:val="20"/>
              </w:rPr>
            </w:pPr>
            <w:r w:rsidRPr="00A87DF6">
              <w:rPr>
                <w:b/>
                <w:bCs/>
                <w:snapToGrid w:val="0"/>
              </w:rPr>
              <w:t>Rule of allocation:</w:t>
            </w:r>
            <w:r w:rsidR="004655A5" w:rsidRPr="00A87DF6">
              <w:t xml:space="preserve"> </w:t>
            </w:r>
            <w:r w:rsidRPr="00A87DF6">
              <w:rPr>
                <w:snapToGrid w:val="0"/>
              </w:rPr>
              <w:t>the request must be justified by the applicant and approved by the National Agency.</w:t>
            </w:r>
          </w:p>
        </w:tc>
        <w:tc>
          <w:tcPr>
            <w:tcW w:w="2048" w:type="pct"/>
            <w:gridSpan w:val="6"/>
            <w:vAlign w:val="center"/>
          </w:tcPr>
          <w:p w14:paraId="30E3A859" w14:textId="77777777" w:rsidR="00A87F81" w:rsidRPr="00A87DF6" w:rsidRDefault="00A87F81" w:rsidP="607B93CF">
            <w:pPr>
              <w:spacing w:after="0"/>
              <w:jc w:val="left"/>
              <w:rPr>
                <w:snapToGrid w:val="0"/>
                <w:szCs w:val="20"/>
              </w:rPr>
            </w:pPr>
            <w:r w:rsidRPr="00A87DF6">
              <w:rPr>
                <w:snapToGrid w:val="0"/>
              </w:rPr>
              <w:t>100% of eligible costs</w:t>
            </w:r>
          </w:p>
        </w:tc>
      </w:tr>
      <w:tr w:rsidR="00A87F81" w:rsidRPr="00A87DF6" w14:paraId="79CAB454" w14:textId="77777777" w:rsidTr="00D17DFB">
        <w:trPr>
          <w:trHeight w:val="132"/>
        </w:trPr>
        <w:tc>
          <w:tcPr>
            <w:tcW w:w="703" w:type="pct"/>
            <w:vAlign w:val="center"/>
          </w:tcPr>
          <w:p w14:paraId="21EB8AC7" w14:textId="77777777" w:rsidR="00A87F81" w:rsidRPr="00A87DF6" w:rsidRDefault="00A87F81" w:rsidP="00F8416E">
            <w:pPr>
              <w:spacing w:after="0"/>
              <w:rPr>
                <w:b/>
                <w:bCs/>
              </w:rPr>
            </w:pPr>
            <w:r w:rsidRPr="00A87DF6">
              <w:rPr>
                <w:b/>
                <w:bCs/>
                <w:snapToGrid w:val="0"/>
              </w:rPr>
              <w:t>Preparatory visits</w:t>
            </w:r>
          </w:p>
        </w:tc>
        <w:tc>
          <w:tcPr>
            <w:tcW w:w="2249" w:type="pct"/>
            <w:tcMar>
              <w:left w:w="57" w:type="dxa"/>
              <w:right w:w="57" w:type="dxa"/>
            </w:tcMar>
            <w:vAlign w:val="center"/>
          </w:tcPr>
          <w:p w14:paraId="6437A69B" w14:textId="77777777" w:rsidR="00A87F81" w:rsidRPr="00A87DF6" w:rsidRDefault="00A87F81" w:rsidP="607B93CF">
            <w:pPr>
              <w:jc w:val="left"/>
              <w:rPr>
                <w:snapToGrid w:val="0"/>
                <w:szCs w:val="20"/>
              </w:rPr>
            </w:pPr>
            <w:r w:rsidRPr="00A87DF6">
              <w:rPr>
                <w:snapToGrid w:val="0"/>
              </w:rPr>
              <w:t>Costs covering travel and subsistence for participation in a preparatory visit</w:t>
            </w:r>
            <w:r w:rsidRPr="00A87DF6">
              <w:t>.</w:t>
            </w:r>
          </w:p>
          <w:p w14:paraId="45FF743E" w14:textId="77777777" w:rsidR="00A87F81" w:rsidRPr="00A87DF6" w:rsidRDefault="00A87F81" w:rsidP="607B93CF">
            <w:pPr>
              <w:jc w:val="left"/>
              <w:rPr>
                <w:snapToGrid w:val="0"/>
              </w:rPr>
            </w:pPr>
            <w:r w:rsidRPr="00A87DF6">
              <w:rPr>
                <w:b/>
                <w:bCs/>
                <w:snapToGrid w:val="0"/>
              </w:rPr>
              <w:t>Financing mechanism:</w:t>
            </w:r>
            <w:r w:rsidRPr="00A87DF6">
              <w:rPr>
                <w:snapToGrid w:val="0"/>
              </w:rPr>
              <w:t xml:space="preserve"> unit costs.</w:t>
            </w:r>
          </w:p>
          <w:p w14:paraId="741B4E47" w14:textId="77777777" w:rsidR="00A87F81" w:rsidRPr="00A87DF6" w:rsidRDefault="00A87F81" w:rsidP="607B93CF">
            <w:pPr>
              <w:spacing w:after="0"/>
              <w:jc w:val="left"/>
              <w:rPr>
                <w:snapToGrid w:val="0"/>
                <w:szCs w:val="20"/>
              </w:rPr>
            </w:pPr>
            <w:r w:rsidRPr="00A87DF6">
              <w:rPr>
                <w:b/>
                <w:bCs/>
                <w:snapToGrid w:val="0"/>
              </w:rPr>
              <w:t>Rule of allocation:</w:t>
            </w:r>
            <w:r w:rsidRPr="00A87DF6">
              <w:rPr>
                <w:snapToGrid w:val="0"/>
              </w:rPr>
              <w:t xml:space="preserve"> based on the number of participants</w:t>
            </w:r>
            <w:r w:rsidRPr="00A87DF6">
              <w:t>.</w:t>
            </w:r>
          </w:p>
        </w:tc>
        <w:tc>
          <w:tcPr>
            <w:tcW w:w="2048" w:type="pct"/>
            <w:gridSpan w:val="6"/>
            <w:vAlign w:val="center"/>
          </w:tcPr>
          <w:p w14:paraId="5696FF3D" w14:textId="3F82AC92" w:rsidR="00A87F81" w:rsidRPr="00A87DF6" w:rsidRDefault="00C47EF4" w:rsidP="607B93CF">
            <w:pPr>
              <w:spacing w:after="0"/>
              <w:jc w:val="left"/>
              <w:rPr>
                <w:snapToGrid w:val="0"/>
                <w:szCs w:val="20"/>
              </w:rPr>
            </w:pPr>
            <w:r>
              <w:rPr>
                <w:snapToGrid w:val="0"/>
              </w:rPr>
              <w:t>680</w:t>
            </w:r>
            <w:r w:rsidRPr="00A87DF6">
              <w:rPr>
                <w:snapToGrid w:val="0"/>
              </w:rPr>
              <w:t xml:space="preserve"> </w:t>
            </w:r>
            <w:r w:rsidR="00A87F81" w:rsidRPr="00A87DF6">
              <w:rPr>
                <w:snapToGrid w:val="0"/>
              </w:rPr>
              <w:t>EUR per participant, with a maximum of three participants per visit</w:t>
            </w:r>
          </w:p>
        </w:tc>
      </w:tr>
      <w:tr w:rsidR="00A87F81" w:rsidRPr="00A87DF6" w14:paraId="66A2B94C" w14:textId="77777777" w:rsidTr="00D17DFB">
        <w:trPr>
          <w:trHeight w:val="907"/>
        </w:trPr>
        <w:tc>
          <w:tcPr>
            <w:tcW w:w="703" w:type="pct"/>
            <w:vAlign w:val="center"/>
          </w:tcPr>
          <w:p w14:paraId="7074ED4E" w14:textId="77777777" w:rsidR="00A87F81" w:rsidRPr="00A87DF6" w:rsidRDefault="00A87F81" w:rsidP="00F8416E">
            <w:pPr>
              <w:spacing w:after="0"/>
              <w:rPr>
                <w:b/>
                <w:bCs/>
              </w:rPr>
            </w:pPr>
            <w:r w:rsidRPr="00A87DF6">
              <w:rPr>
                <w:b/>
                <w:bCs/>
                <w:snapToGrid w:val="0"/>
              </w:rPr>
              <w:t>Course fees</w:t>
            </w:r>
          </w:p>
        </w:tc>
        <w:tc>
          <w:tcPr>
            <w:tcW w:w="2249" w:type="pct"/>
            <w:tcMar>
              <w:left w:w="57" w:type="dxa"/>
              <w:right w:w="57" w:type="dxa"/>
            </w:tcMar>
            <w:vAlign w:val="center"/>
          </w:tcPr>
          <w:p w14:paraId="50C0ADAA" w14:textId="329BFC39" w:rsidR="00A87F81" w:rsidRPr="00A87DF6" w:rsidRDefault="00A87F81" w:rsidP="607B93CF">
            <w:pPr>
              <w:jc w:val="left"/>
              <w:rPr>
                <w:snapToGrid w:val="0"/>
                <w:szCs w:val="20"/>
              </w:rPr>
            </w:pPr>
            <w:r w:rsidRPr="00A87DF6">
              <w:rPr>
                <w:snapToGrid w:val="0"/>
              </w:rPr>
              <w:t xml:space="preserve">Costs covering enrolment fees for </w:t>
            </w:r>
            <w:r w:rsidR="000F555E" w:rsidRPr="00A87DF6">
              <w:rPr>
                <w:snapToGrid w:val="0"/>
              </w:rPr>
              <w:t>staff mobility format ‘C</w:t>
            </w:r>
            <w:r w:rsidRPr="00A87DF6">
              <w:rPr>
                <w:snapToGrid w:val="0"/>
              </w:rPr>
              <w:t>ourses and training</w:t>
            </w:r>
            <w:r w:rsidR="000F555E" w:rsidRPr="00A87DF6">
              <w:t>’</w:t>
            </w:r>
            <w:r w:rsidRPr="00A87DF6">
              <w:t>.</w:t>
            </w:r>
          </w:p>
          <w:p w14:paraId="0AD334FE" w14:textId="77777777" w:rsidR="00A87F81" w:rsidRPr="00A87DF6" w:rsidRDefault="00A87F81" w:rsidP="607B93CF">
            <w:pPr>
              <w:jc w:val="left"/>
              <w:rPr>
                <w:snapToGrid w:val="0"/>
              </w:rPr>
            </w:pPr>
            <w:r w:rsidRPr="00A87DF6">
              <w:rPr>
                <w:b/>
                <w:bCs/>
                <w:snapToGrid w:val="0"/>
              </w:rPr>
              <w:t xml:space="preserve">Financing mechanism: </w:t>
            </w:r>
            <w:r w:rsidRPr="00A87DF6">
              <w:rPr>
                <w:snapToGrid w:val="0"/>
              </w:rPr>
              <w:t>contribution to unit costs.</w:t>
            </w:r>
          </w:p>
          <w:p w14:paraId="63A4ACC4" w14:textId="77777777" w:rsidR="00A87F81" w:rsidRPr="00A87DF6" w:rsidRDefault="00A87F81" w:rsidP="607B93CF">
            <w:pPr>
              <w:spacing w:after="0"/>
              <w:jc w:val="left"/>
              <w:rPr>
                <w:snapToGrid w:val="0"/>
                <w:szCs w:val="20"/>
              </w:rPr>
            </w:pPr>
            <w:r w:rsidRPr="00A87DF6">
              <w:rPr>
                <w:b/>
                <w:bCs/>
                <w:snapToGrid w:val="0"/>
              </w:rPr>
              <w:t>Rule of allocation:</w:t>
            </w:r>
            <w:r w:rsidRPr="00A87DF6">
              <w:rPr>
                <w:snapToGrid w:val="0"/>
              </w:rPr>
              <w:t xml:space="preserve"> based on the duration of the activity.</w:t>
            </w:r>
          </w:p>
        </w:tc>
        <w:tc>
          <w:tcPr>
            <w:tcW w:w="2048" w:type="pct"/>
            <w:gridSpan w:val="6"/>
            <w:vAlign w:val="center"/>
          </w:tcPr>
          <w:p w14:paraId="3F84D9C2" w14:textId="77777777" w:rsidR="00A87F81" w:rsidRPr="00A87DF6" w:rsidRDefault="00A87F81" w:rsidP="607B93CF">
            <w:pPr>
              <w:spacing w:after="0"/>
              <w:jc w:val="left"/>
              <w:rPr>
                <w:snapToGrid w:val="0"/>
                <w:szCs w:val="20"/>
              </w:rPr>
            </w:pPr>
            <w:r w:rsidRPr="00A87DF6">
              <w:rPr>
                <w:snapToGrid w:val="0"/>
              </w:rPr>
              <w:t xml:space="preserve">80 EUR per participant per day; an individual staff member may receive a maximum of </w:t>
            </w:r>
            <w:r w:rsidR="001F4364" w:rsidRPr="00A87DF6">
              <w:rPr>
                <w:snapToGrid w:val="0"/>
              </w:rPr>
              <w:t>8</w:t>
            </w:r>
            <w:r w:rsidRPr="00A87DF6">
              <w:rPr>
                <w:snapToGrid w:val="0"/>
              </w:rPr>
              <w:t>00 EUR</w:t>
            </w:r>
            <w:r w:rsidRPr="00A87DF6">
              <w:t xml:space="preserve"> </w:t>
            </w:r>
            <w:r w:rsidRPr="00A87DF6">
              <w:rPr>
                <w:snapToGrid w:val="0"/>
              </w:rPr>
              <w:t>in course fees within one grant agreement.</w:t>
            </w:r>
          </w:p>
        </w:tc>
      </w:tr>
      <w:tr w:rsidR="00A87F81" w:rsidRPr="00A87DF6" w14:paraId="22D7A413" w14:textId="77777777" w:rsidTr="00D17DFB">
        <w:trPr>
          <w:trHeight w:val="1077"/>
        </w:trPr>
        <w:tc>
          <w:tcPr>
            <w:tcW w:w="703" w:type="pct"/>
            <w:vAlign w:val="center"/>
          </w:tcPr>
          <w:p w14:paraId="0BAB7FF0" w14:textId="77777777" w:rsidR="00A87F81" w:rsidRPr="00A87DF6" w:rsidRDefault="00A87F81" w:rsidP="00F8416E">
            <w:pPr>
              <w:spacing w:after="0"/>
              <w:rPr>
                <w:b/>
                <w:bCs/>
              </w:rPr>
            </w:pPr>
            <w:r w:rsidRPr="00A87DF6">
              <w:rPr>
                <w:b/>
                <w:bCs/>
                <w:snapToGrid w:val="0"/>
              </w:rPr>
              <w:t>Linguistic support</w:t>
            </w:r>
          </w:p>
        </w:tc>
        <w:tc>
          <w:tcPr>
            <w:tcW w:w="2249" w:type="pct"/>
            <w:tcMar>
              <w:left w:w="57" w:type="dxa"/>
              <w:right w:w="57" w:type="dxa"/>
            </w:tcMar>
            <w:vAlign w:val="center"/>
          </w:tcPr>
          <w:p w14:paraId="4D57E02C" w14:textId="77777777" w:rsidR="00A87F81" w:rsidRPr="00A87DF6" w:rsidRDefault="00A87F81" w:rsidP="607B93CF">
            <w:pPr>
              <w:jc w:val="left"/>
              <w:rPr>
                <w:snapToGrid w:val="0"/>
              </w:rPr>
            </w:pPr>
            <w:r w:rsidRPr="00A87DF6">
              <w:rPr>
                <w:snapToGrid w:val="0"/>
              </w:rPr>
              <w:t>Costs of providing language learning materials and training to participants who need to improve the knowledge of the language they will use to study or receive training during their activity.</w:t>
            </w:r>
          </w:p>
          <w:p w14:paraId="4DB6385D" w14:textId="3D281A38" w:rsidR="00617B88" w:rsidRDefault="00AF31EA" w:rsidP="003C14E8">
            <w:pPr>
              <w:jc w:val="left"/>
              <w:rPr>
                <w:snapToGrid w:val="0"/>
              </w:rPr>
            </w:pPr>
            <w:r w:rsidRPr="00A87DF6">
              <w:rPr>
                <w:snapToGrid w:val="0"/>
              </w:rPr>
              <w:t>Linguistic support is eligible for</w:t>
            </w:r>
            <w:r w:rsidR="00457AC3">
              <w:t xml:space="preserve"> </w:t>
            </w:r>
            <w:r w:rsidRPr="00A87DF6">
              <w:rPr>
                <w:snapToGrid w:val="0"/>
              </w:rPr>
              <w:t xml:space="preserve">participants in </w:t>
            </w:r>
            <w:r w:rsidR="00457AC3" w:rsidRPr="00457AC3">
              <w:rPr>
                <w:snapToGrid w:val="0"/>
              </w:rPr>
              <w:t xml:space="preserve">the following types of activities: </w:t>
            </w:r>
            <w:r w:rsidRPr="00A87DF6">
              <w:rPr>
                <w:snapToGrid w:val="0"/>
              </w:rPr>
              <w:t xml:space="preserve">in </w:t>
            </w:r>
            <w:r w:rsidR="00617B88">
              <w:rPr>
                <w:snapToGrid w:val="0"/>
              </w:rPr>
              <w:t>job shadowing, teaching and training assignments,</w:t>
            </w:r>
            <w:r w:rsidR="00617B88" w:rsidRPr="003C14E8">
              <w:t xml:space="preserve"> </w:t>
            </w:r>
            <w:r w:rsidRPr="00A87DF6">
              <w:rPr>
                <w:snapToGrid w:val="0"/>
              </w:rPr>
              <w:t xml:space="preserve">short-term </w:t>
            </w:r>
            <w:r w:rsidR="00617B88" w:rsidRPr="00617B88">
              <w:rPr>
                <w:snapToGrid w:val="0"/>
              </w:rPr>
              <w:t>learning mobility of school pupils</w:t>
            </w:r>
            <w:r w:rsidR="00617B88">
              <w:rPr>
                <w:snapToGrid w:val="0"/>
              </w:rPr>
              <w:t xml:space="preserve"> and</w:t>
            </w:r>
            <w:r w:rsidR="00617B88">
              <w:t xml:space="preserve"> </w:t>
            </w:r>
            <w:r w:rsidR="00617B88">
              <w:rPr>
                <w:snapToGrid w:val="0"/>
              </w:rPr>
              <w:t>long</w:t>
            </w:r>
            <w:r w:rsidR="00617B88" w:rsidRPr="00617B88">
              <w:rPr>
                <w:snapToGrid w:val="0"/>
              </w:rPr>
              <w:t>-term learning mobility of school pupils</w:t>
            </w:r>
            <w:r w:rsidR="00332C0C" w:rsidRPr="003C14E8">
              <w:t xml:space="preserve">. </w:t>
            </w:r>
          </w:p>
          <w:p w14:paraId="3F3FC47D" w14:textId="1B9D100E" w:rsidR="00AF31EA" w:rsidRDefault="00332C0C" w:rsidP="607B93CF">
            <w:pPr>
              <w:spacing w:after="0"/>
              <w:jc w:val="left"/>
            </w:pPr>
            <w:r w:rsidRPr="00A87DF6">
              <w:rPr>
                <w:snapToGrid w:val="0"/>
              </w:rPr>
              <w:t>S</w:t>
            </w:r>
            <w:r w:rsidR="00AF31EA" w:rsidRPr="00A87DF6">
              <w:rPr>
                <w:snapToGrid w:val="0"/>
              </w:rPr>
              <w:t>upport is payable only if the participant cannot receive Online Language Support due to unavailability of the required language or level</w:t>
            </w:r>
            <w:r w:rsidR="003740C0">
              <w:rPr>
                <w:snapToGrid w:val="0"/>
              </w:rPr>
              <w:t xml:space="preserve">, or due to </w:t>
            </w:r>
            <w:r w:rsidR="005F34E3">
              <w:rPr>
                <w:snapToGrid w:val="0"/>
              </w:rPr>
              <w:t>particular barriers faced by</w:t>
            </w:r>
            <w:r w:rsidR="003740C0">
              <w:rPr>
                <w:snapToGrid w:val="0"/>
              </w:rPr>
              <w:t xml:space="preserve"> participants with fewer opportunities</w:t>
            </w:r>
            <w:r w:rsidR="003740C0" w:rsidRPr="00A87DF6">
              <w:rPr>
                <w:snapToGrid w:val="0"/>
              </w:rPr>
              <w:t>.</w:t>
            </w:r>
            <w:r w:rsidR="00AF31EA" w:rsidRPr="00A87DF6">
              <w:rPr>
                <w:snapToGrid w:val="0"/>
              </w:rPr>
              <w:t xml:space="preserve"> The </w:t>
            </w:r>
            <w:r w:rsidR="003740C0">
              <w:rPr>
                <w:snapToGrid w:val="0"/>
              </w:rPr>
              <w:t>above</w:t>
            </w:r>
            <w:r w:rsidR="003740C0" w:rsidRPr="00A87DF6">
              <w:rPr>
                <w:snapToGrid w:val="0"/>
              </w:rPr>
              <w:t xml:space="preserve"> </w:t>
            </w:r>
            <w:r w:rsidR="00AF31EA" w:rsidRPr="00A87DF6">
              <w:rPr>
                <w:snapToGrid w:val="0"/>
              </w:rPr>
              <w:t>condition</w:t>
            </w:r>
            <w:r w:rsidR="003740C0">
              <w:rPr>
                <w:snapToGrid w:val="0"/>
              </w:rPr>
              <w:t>s</w:t>
            </w:r>
            <w:r w:rsidR="00AF31EA" w:rsidRPr="00A87DF6">
              <w:rPr>
                <w:snapToGrid w:val="0"/>
              </w:rPr>
              <w:t xml:space="preserve"> do not apply to reinforced support provided for participants in long-term</w:t>
            </w:r>
            <w:r w:rsidR="00AF31EA" w:rsidRPr="00A87DF6">
              <w:t xml:space="preserve"> </w:t>
            </w:r>
            <w:r w:rsidR="00AF31EA" w:rsidRPr="00A87DF6">
              <w:rPr>
                <w:snapToGrid w:val="0"/>
              </w:rPr>
              <w:t>learning mobility</w:t>
            </w:r>
            <w:r w:rsidR="00AF31EA" w:rsidRPr="00A87DF6">
              <w:t xml:space="preserve"> </w:t>
            </w:r>
            <w:r w:rsidR="00AF31EA" w:rsidRPr="00A87DF6">
              <w:rPr>
                <w:snapToGrid w:val="0"/>
              </w:rPr>
              <w:t>of pupils</w:t>
            </w:r>
            <w:r w:rsidR="00AF31EA" w:rsidRPr="00A87DF6">
              <w:t>.</w:t>
            </w:r>
          </w:p>
          <w:p w14:paraId="7B2F1D17" w14:textId="77777777" w:rsidR="003740C0" w:rsidRPr="00A87DF6" w:rsidRDefault="003740C0" w:rsidP="607B93CF">
            <w:pPr>
              <w:spacing w:after="0"/>
              <w:jc w:val="left"/>
              <w:rPr>
                <w:snapToGrid w:val="0"/>
                <w:szCs w:val="20"/>
              </w:rPr>
            </w:pPr>
          </w:p>
          <w:p w14:paraId="0C61B459" w14:textId="77777777" w:rsidR="00A87F81" w:rsidRPr="00A87DF6" w:rsidRDefault="00A87F81" w:rsidP="607B93CF">
            <w:pPr>
              <w:jc w:val="left"/>
              <w:rPr>
                <w:snapToGrid w:val="0"/>
              </w:rPr>
            </w:pPr>
            <w:r w:rsidRPr="00A87DF6">
              <w:rPr>
                <w:b/>
                <w:bCs/>
                <w:snapToGrid w:val="0"/>
              </w:rPr>
              <w:t>Financing mechanism:</w:t>
            </w:r>
            <w:r w:rsidRPr="00A87DF6">
              <w:rPr>
                <w:snapToGrid w:val="0"/>
              </w:rPr>
              <w:t xml:space="preserve"> contribution to unit costs.</w:t>
            </w:r>
          </w:p>
          <w:p w14:paraId="1B507202" w14:textId="77777777" w:rsidR="00A87F81" w:rsidRPr="00A87DF6" w:rsidRDefault="00A87F81" w:rsidP="607B93CF">
            <w:pPr>
              <w:spacing w:after="0"/>
              <w:jc w:val="left"/>
              <w:rPr>
                <w:snapToGrid w:val="0"/>
                <w:szCs w:val="20"/>
              </w:rPr>
            </w:pPr>
            <w:r w:rsidRPr="00A87DF6">
              <w:rPr>
                <w:b/>
                <w:bCs/>
                <w:snapToGrid w:val="0"/>
              </w:rPr>
              <w:t xml:space="preserve">Rule of allocation: </w:t>
            </w:r>
            <w:r w:rsidRPr="00A87DF6">
              <w:rPr>
                <w:snapToGrid w:val="0"/>
              </w:rPr>
              <w:t>based on the number of participants</w:t>
            </w:r>
            <w:r w:rsidRPr="00A87DF6">
              <w:t>.</w:t>
            </w:r>
          </w:p>
        </w:tc>
        <w:tc>
          <w:tcPr>
            <w:tcW w:w="2048" w:type="pct"/>
            <w:gridSpan w:val="6"/>
            <w:vAlign w:val="center"/>
          </w:tcPr>
          <w:p w14:paraId="783268A0" w14:textId="77777777" w:rsidR="00A87F81" w:rsidRPr="00A87DF6" w:rsidRDefault="00A87F81" w:rsidP="607B93CF">
            <w:pPr>
              <w:jc w:val="left"/>
              <w:rPr>
                <w:snapToGrid w:val="0"/>
                <w:szCs w:val="20"/>
              </w:rPr>
            </w:pPr>
            <w:r w:rsidRPr="00A87DF6">
              <w:rPr>
                <w:snapToGrid w:val="0"/>
              </w:rPr>
              <w:t xml:space="preserve">150 EUR </w:t>
            </w:r>
            <w:r w:rsidR="00AF31EA" w:rsidRPr="00A87DF6">
              <w:rPr>
                <w:snapToGrid w:val="0"/>
              </w:rPr>
              <w:t>per participant</w:t>
            </w:r>
            <w:r w:rsidR="00696DDC" w:rsidRPr="00A87DF6">
              <w:t xml:space="preserve"> </w:t>
            </w:r>
          </w:p>
          <w:p w14:paraId="40E4C147" w14:textId="77777777" w:rsidR="00A87F81" w:rsidRPr="00A87DF6" w:rsidRDefault="00A87F81" w:rsidP="00F8416E">
            <w:pPr>
              <w:spacing w:after="0"/>
              <w:jc w:val="left"/>
              <w:rPr>
                <w:lang w:val="en-US"/>
              </w:rPr>
            </w:pPr>
            <w:r w:rsidRPr="00A87DF6">
              <w:rPr>
                <w:snapToGrid w:val="0"/>
                <w:lang w:val="en-US"/>
              </w:rPr>
              <w:t>In addition: 150 EUR</w:t>
            </w:r>
            <w:r w:rsidR="004655A5" w:rsidRPr="00A87DF6">
              <w:rPr>
                <w:snapToGrid w:val="0"/>
                <w:lang w:val="en-US"/>
              </w:rPr>
              <w:t xml:space="preserve"> </w:t>
            </w:r>
            <w:r w:rsidR="00696DDC" w:rsidRPr="00A87DF6">
              <w:rPr>
                <w:snapToGrid w:val="0"/>
              </w:rPr>
              <w:t>of reinforced language support</w:t>
            </w:r>
            <w:r w:rsidR="00696DDC" w:rsidRPr="00A87DF6">
              <w:rPr>
                <w:snapToGrid w:val="0"/>
                <w:lang w:val="en-US"/>
              </w:rPr>
              <w:t xml:space="preserve"> </w:t>
            </w:r>
            <w:r w:rsidRPr="00A87DF6">
              <w:rPr>
                <w:snapToGrid w:val="0"/>
                <w:lang w:val="en-US"/>
              </w:rPr>
              <w:t xml:space="preserve">per participant in </w:t>
            </w:r>
            <w:r w:rsidRPr="00A87DF6">
              <w:rPr>
                <w:snapToGrid w:val="0"/>
              </w:rPr>
              <w:t>long-term learning mobility of pupils</w:t>
            </w:r>
          </w:p>
        </w:tc>
      </w:tr>
      <w:tr w:rsidR="00A87F81" w:rsidRPr="00A87DF6" w14:paraId="21ADCB08" w14:textId="77777777" w:rsidTr="00D17DFB">
        <w:trPr>
          <w:trHeight w:val="510"/>
        </w:trPr>
        <w:tc>
          <w:tcPr>
            <w:tcW w:w="703" w:type="pct"/>
            <w:tcBorders>
              <w:left w:val="single" w:sz="4" w:space="0" w:color="auto"/>
              <w:bottom w:val="single" w:sz="4" w:space="0" w:color="auto"/>
              <w:right w:val="single" w:sz="4" w:space="0" w:color="auto"/>
            </w:tcBorders>
            <w:vAlign w:val="center"/>
          </w:tcPr>
          <w:p w14:paraId="45BE3A3A" w14:textId="77777777" w:rsidR="00A87F81" w:rsidRPr="00A87DF6" w:rsidRDefault="00A87F81" w:rsidP="00F8416E">
            <w:pPr>
              <w:spacing w:after="0"/>
              <w:rPr>
                <w:b/>
                <w:bCs/>
              </w:rPr>
            </w:pPr>
            <w:r w:rsidRPr="00A87DF6">
              <w:rPr>
                <w:b/>
                <w:bCs/>
                <w:snapToGrid w:val="0"/>
              </w:rPr>
              <w:t>Exceptional costs</w:t>
            </w:r>
          </w:p>
        </w:tc>
        <w:tc>
          <w:tcPr>
            <w:tcW w:w="2249" w:type="pct"/>
            <w:tcBorders>
              <w:left w:val="single" w:sz="4" w:space="0" w:color="auto"/>
              <w:bottom w:val="single" w:sz="4" w:space="0" w:color="auto"/>
              <w:right w:val="single" w:sz="4" w:space="0" w:color="auto"/>
            </w:tcBorders>
            <w:tcMar>
              <w:left w:w="57" w:type="dxa"/>
              <w:right w:w="57" w:type="dxa"/>
            </w:tcMar>
            <w:vAlign w:val="center"/>
          </w:tcPr>
          <w:p w14:paraId="2DCCAE4B" w14:textId="77777777" w:rsidR="000C5251" w:rsidRPr="00A87DF6" w:rsidRDefault="00A87F81" w:rsidP="607B93CF">
            <w:pPr>
              <w:jc w:val="left"/>
              <w:rPr>
                <w:snapToGrid w:val="0"/>
                <w:szCs w:val="20"/>
              </w:rPr>
            </w:pPr>
            <w:r w:rsidRPr="00A87DF6">
              <w:rPr>
                <w:snapToGrid w:val="0"/>
              </w:rPr>
              <w:t>Costs for providing a financial guarantee, if the National Agency asks for it.</w:t>
            </w:r>
            <w:r w:rsidR="000C5251" w:rsidRPr="00A87DF6">
              <w:t xml:space="preserve"> </w:t>
            </w:r>
          </w:p>
          <w:p w14:paraId="20474A51" w14:textId="31DA3A8C" w:rsidR="00A87F81" w:rsidRPr="00A87DF6" w:rsidRDefault="00A87F81" w:rsidP="607B93CF">
            <w:pPr>
              <w:jc w:val="left"/>
              <w:rPr>
                <w:snapToGrid w:val="0"/>
              </w:rPr>
            </w:pPr>
            <w:r w:rsidRPr="00A87DF6">
              <w:rPr>
                <w:snapToGrid w:val="0"/>
              </w:rPr>
              <w:t xml:space="preserve">Expensive travel costs of participants and their accompanying persons that cannot be supported with the standard </w:t>
            </w:r>
            <w:r w:rsidRPr="00A87DF6">
              <w:t>“</w:t>
            </w:r>
            <w:r w:rsidRPr="00A87DF6">
              <w:rPr>
                <w:snapToGrid w:val="0"/>
              </w:rPr>
              <w:t>Travel</w:t>
            </w:r>
            <w:r w:rsidRPr="00A87DF6">
              <w:t>”</w:t>
            </w:r>
            <w:r w:rsidRPr="00A87DF6">
              <w:rPr>
                <w:snapToGrid w:val="0"/>
              </w:rPr>
              <w:t xml:space="preserve"> category due to geographical remoteness or other barriers. </w:t>
            </w:r>
            <w:r w:rsidR="00267739" w:rsidRPr="00267739">
              <w:rPr>
                <w:snapToGrid w:val="0"/>
              </w:rPr>
              <w:t xml:space="preserve"> If awarded, the exceptional costs for expensive travel replace the travel support</w:t>
            </w:r>
            <w:r w:rsidR="00267739">
              <w:rPr>
                <w:snapToGrid w:val="0"/>
              </w:rPr>
              <w:t xml:space="preserve"> based on unit costs</w:t>
            </w:r>
            <w:r w:rsidR="00267739" w:rsidRPr="00267739">
              <w:rPr>
                <w:snapToGrid w:val="0"/>
              </w:rPr>
              <w:t>.</w:t>
            </w:r>
          </w:p>
          <w:p w14:paraId="69FABB72" w14:textId="77777777" w:rsidR="007532ED" w:rsidRPr="00A87DF6" w:rsidRDefault="007532ED" w:rsidP="0051051C">
            <w:r w:rsidRPr="00A87DF6">
              <w:t xml:space="preserve">Visa and visa-related costs, residence permits, vaccinations, medical certifications. </w:t>
            </w:r>
          </w:p>
          <w:p w14:paraId="52F60331" w14:textId="77777777" w:rsidR="00A87F81" w:rsidRPr="00A87DF6" w:rsidRDefault="00A87F81" w:rsidP="607B93CF">
            <w:pPr>
              <w:jc w:val="left"/>
              <w:rPr>
                <w:snapToGrid w:val="0"/>
              </w:rPr>
            </w:pPr>
            <w:r w:rsidRPr="00A87DF6">
              <w:rPr>
                <w:b/>
                <w:bCs/>
                <w:snapToGrid w:val="0"/>
              </w:rPr>
              <w:t>Financing mechanism:</w:t>
            </w:r>
            <w:r w:rsidRPr="00A87DF6">
              <w:rPr>
                <w:snapToGrid w:val="0"/>
              </w:rPr>
              <w:t xml:space="preserve"> real costs.</w:t>
            </w:r>
          </w:p>
          <w:p w14:paraId="42E55587" w14:textId="77777777" w:rsidR="00A87F81" w:rsidRPr="00A87DF6" w:rsidRDefault="00A87F81" w:rsidP="607B93CF">
            <w:pPr>
              <w:spacing w:after="0"/>
              <w:jc w:val="left"/>
              <w:rPr>
                <w:snapToGrid w:val="0"/>
                <w:szCs w:val="20"/>
              </w:rPr>
            </w:pPr>
            <w:r w:rsidRPr="00A87DF6">
              <w:rPr>
                <w:b/>
                <w:bCs/>
                <w:snapToGrid w:val="0"/>
              </w:rPr>
              <w:t>Rule of allocation:</w:t>
            </w:r>
            <w:r w:rsidRPr="00A87DF6">
              <w:rPr>
                <w:snapToGrid w:val="0"/>
              </w:rPr>
              <w:t xml:space="preserve"> the request must be justified by the applicant and approved by the National Agency.</w:t>
            </w:r>
            <w:r w:rsidR="004655A5" w:rsidRPr="00A87DF6">
              <w:t xml:space="preserve"> </w:t>
            </w:r>
            <w:r w:rsidR="00067BFB" w:rsidRPr="00A87DF6">
              <w:rPr>
                <w:snapToGrid w:val="0"/>
              </w:rPr>
              <w:t>Expensive travel applies in cases where the travel support based on unit cost does not cover 70% of the travel costs of participants</w:t>
            </w:r>
            <w:r w:rsidR="00067BFB" w:rsidRPr="00A87DF6">
              <w:t>.</w:t>
            </w:r>
          </w:p>
        </w:tc>
        <w:tc>
          <w:tcPr>
            <w:tcW w:w="2048" w:type="pct"/>
            <w:gridSpan w:val="6"/>
            <w:tcBorders>
              <w:top w:val="single" w:sz="4" w:space="0" w:color="auto"/>
              <w:left w:val="single" w:sz="4" w:space="0" w:color="auto"/>
              <w:right w:val="single" w:sz="4" w:space="0" w:color="auto"/>
            </w:tcBorders>
            <w:vAlign w:val="center"/>
          </w:tcPr>
          <w:p w14:paraId="730EF701" w14:textId="77777777" w:rsidR="00616E60" w:rsidRPr="00A87DF6" w:rsidRDefault="00616E60" w:rsidP="607B93CF">
            <w:pPr>
              <w:rPr>
                <w:snapToGrid w:val="0"/>
              </w:rPr>
            </w:pPr>
            <w:r w:rsidRPr="00A87DF6">
              <w:rPr>
                <w:b/>
                <w:bCs/>
                <w:snapToGrid w:val="0"/>
              </w:rPr>
              <w:t>Costs for financial guarantee:</w:t>
            </w:r>
            <w:r w:rsidRPr="00A87DF6">
              <w:t xml:space="preserve"> </w:t>
            </w:r>
            <w:r w:rsidRPr="00A87DF6">
              <w:rPr>
                <w:snapToGrid w:val="0"/>
              </w:rPr>
              <w:t>80% of eligible costs</w:t>
            </w:r>
          </w:p>
          <w:p w14:paraId="2026CED6" w14:textId="77777777" w:rsidR="00A87F81" w:rsidRPr="00A87DF6" w:rsidRDefault="00616E60" w:rsidP="607B93CF">
            <w:pPr>
              <w:spacing w:after="0"/>
              <w:jc w:val="left"/>
              <w:rPr>
                <w:snapToGrid w:val="0"/>
              </w:rPr>
            </w:pPr>
            <w:r w:rsidRPr="00A87DF6">
              <w:rPr>
                <w:b/>
                <w:bCs/>
                <w:snapToGrid w:val="0"/>
              </w:rPr>
              <w:t>Expensive travel costs:</w:t>
            </w:r>
            <w:r w:rsidR="004655A5" w:rsidRPr="00A87DF6">
              <w:t xml:space="preserve"> </w:t>
            </w:r>
            <w:r w:rsidRPr="00A87DF6">
              <w:rPr>
                <w:snapToGrid w:val="0"/>
              </w:rPr>
              <w:t xml:space="preserve">80% of eligible travel costs </w:t>
            </w:r>
          </w:p>
          <w:p w14:paraId="0BD9A9C2" w14:textId="77777777" w:rsidR="007532ED" w:rsidRPr="00A87DF6" w:rsidRDefault="007532ED" w:rsidP="00F8416E">
            <w:pPr>
              <w:spacing w:after="0"/>
              <w:jc w:val="left"/>
              <w:rPr>
                <w:snapToGrid w:val="0"/>
              </w:rPr>
            </w:pPr>
          </w:p>
          <w:p w14:paraId="38522BED" w14:textId="77777777" w:rsidR="007532ED" w:rsidRPr="00A87DF6" w:rsidRDefault="007532ED" w:rsidP="007532ED">
            <w:r w:rsidRPr="00A87DF6">
              <w:rPr>
                <w:b/>
                <w:bCs/>
              </w:rPr>
              <w:t>Visa and visa-related costs, residence permits, vaccinations, medical certifications:</w:t>
            </w:r>
            <w:r w:rsidRPr="00A87DF6">
              <w:t xml:space="preserve"> 100% of eligible costs</w:t>
            </w:r>
          </w:p>
          <w:p w14:paraId="436C02A2" w14:textId="77777777" w:rsidR="007532ED" w:rsidRPr="00A87DF6" w:rsidRDefault="007532ED" w:rsidP="00F8416E">
            <w:pPr>
              <w:spacing w:after="0"/>
              <w:jc w:val="left"/>
              <w:rPr>
                <w:snapToGrid w:val="0"/>
                <w:szCs w:val="20"/>
              </w:rPr>
            </w:pPr>
          </w:p>
        </w:tc>
      </w:tr>
    </w:tbl>
    <w:p w14:paraId="2352C501" w14:textId="77777777" w:rsidR="00A87F81" w:rsidRPr="00A87DF6" w:rsidRDefault="00A87F81" w:rsidP="00977CE9">
      <w:r w:rsidRPr="00A87DF6" w:rsidDel="00A87F81">
        <w:t xml:space="preserve"> </w:t>
      </w:r>
    </w:p>
    <w:p w14:paraId="395C7BB3" w14:textId="77777777" w:rsidR="00D577F4" w:rsidRPr="00A87DF6" w:rsidRDefault="00D577F4">
      <w:pPr>
        <w:spacing w:after="160" w:line="259" w:lineRule="auto"/>
        <w:jc w:val="left"/>
        <w:rPr>
          <w:rFonts w:eastAsiaTheme="majorEastAsia" w:cstheme="majorBidi"/>
          <w:b/>
          <w:bCs/>
          <w:sz w:val="24"/>
          <w:szCs w:val="24"/>
        </w:rPr>
      </w:pPr>
      <w:bookmarkStart w:id="221" w:name="_Toc43635923"/>
      <w:bookmarkStart w:id="222" w:name="_Toc47534105"/>
      <w:r w:rsidRPr="00A87DF6">
        <w:rPr>
          <w:b/>
          <w:bCs/>
        </w:rPr>
        <w:br w:type="page"/>
      </w:r>
    </w:p>
    <w:p w14:paraId="59B6FF15" w14:textId="29785101" w:rsidR="00072672" w:rsidRPr="00D17DFB" w:rsidRDefault="00072672">
      <w:pPr>
        <w:pStyle w:val="Titre3"/>
        <w:rPr>
          <w:b w:val="0"/>
          <w:sz w:val="24"/>
        </w:rPr>
      </w:pPr>
      <w:bookmarkStart w:id="223" w:name="_Toc122385585"/>
      <w:bookmarkStart w:id="224" w:name="_Toc142647575"/>
      <w:bookmarkStart w:id="225" w:name="_Toc152000722"/>
      <w:bookmarkStart w:id="226" w:name="_Toc63706615"/>
      <w:bookmarkStart w:id="227" w:name="_Toc72844413"/>
      <w:bookmarkStart w:id="228" w:name="_Toc72858905"/>
      <w:bookmarkStart w:id="229" w:name="_Toc72859359"/>
      <w:bookmarkStart w:id="230" w:name="_Toc72859638"/>
      <w:bookmarkStart w:id="231" w:name="_Toc72942327"/>
      <w:bookmarkStart w:id="232" w:name="_Toc72945059"/>
      <w:bookmarkStart w:id="233" w:name="_Toc73005826"/>
      <w:bookmarkStart w:id="234" w:name="_Toc77153193"/>
      <w:bookmarkStart w:id="235" w:name="_Toc77153561"/>
      <w:r w:rsidRPr="00D17DFB">
        <w:rPr>
          <w:sz w:val="24"/>
        </w:rPr>
        <w:t xml:space="preserve">MOBILITY FOR </w:t>
      </w:r>
      <w:r w:rsidR="008538EA" w:rsidRPr="00D17DFB">
        <w:rPr>
          <w:sz w:val="24"/>
        </w:rPr>
        <w:t xml:space="preserve">LEARNERS AND </w:t>
      </w:r>
      <w:r w:rsidRPr="00D17DFB">
        <w:rPr>
          <w:sz w:val="24"/>
        </w:rPr>
        <w:t>STAFF IN ADULT EDUCATION</w:t>
      </w:r>
      <w:bookmarkEnd w:id="223"/>
      <w:bookmarkEnd w:id="224"/>
      <w:bookmarkEnd w:id="225"/>
    </w:p>
    <w:bookmarkEnd w:id="221"/>
    <w:bookmarkEnd w:id="222"/>
    <w:bookmarkEnd w:id="226"/>
    <w:bookmarkEnd w:id="227"/>
    <w:bookmarkEnd w:id="228"/>
    <w:bookmarkEnd w:id="229"/>
    <w:bookmarkEnd w:id="230"/>
    <w:bookmarkEnd w:id="231"/>
    <w:bookmarkEnd w:id="232"/>
    <w:bookmarkEnd w:id="233"/>
    <w:bookmarkEnd w:id="234"/>
    <w:bookmarkEnd w:id="235"/>
    <w:p w14:paraId="38372AFB" w14:textId="347BCAB4" w:rsidR="00AE69D8" w:rsidRDefault="00747527" w:rsidP="00AE69D8">
      <w:pPr>
        <w:rPr>
          <w:szCs w:val="20"/>
        </w:rPr>
      </w:pPr>
      <w:r w:rsidRPr="00A87DF6">
        <w:t>This action supports adult education providers and other organisations active in the field of adult education that want to organise learning mobility activities for adult learners and education staff.</w:t>
      </w:r>
      <w:r w:rsidR="00AE69D8" w:rsidRPr="00AE69D8">
        <w:rPr>
          <w:szCs w:val="20"/>
        </w:rPr>
        <w:t xml:space="preserve"> </w:t>
      </w:r>
    </w:p>
    <w:p w14:paraId="1CEE511D" w14:textId="0D1C0A76" w:rsidR="00AE69D8" w:rsidRDefault="00AE69D8" w:rsidP="00AE69D8">
      <w:pPr>
        <w:rPr>
          <w:szCs w:val="20"/>
        </w:rPr>
      </w:pPr>
      <w:r>
        <w:rPr>
          <w:szCs w:val="20"/>
        </w:rPr>
        <w:t xml:space="preserve">The action is open to a </w:t>
      </w:r>
      <w:r w:rsidR="00674725">
        <w:rPr>
          <w:szCs w:val="20"/>
        </w:rPr>
        <w:t xml:space="preserve">very </w:t>
      </w:r>
      <w:r>
        <w:rPr>
          <w:szCs w:val="20"/>
        </w:rPr>
        <w:t xml:space="preserve">diverse range of organisations, </w:t>
      </w:r>
      <w:r w:rsidR="00A376DD">
        <w:rPr>
          <w:szCs w:val="20"/>
        </w:rPr>
        <w:t>such as</w:t>
      </w:r>
      <w:r>
        <w:rPr>
          <w:szCs w:val="20"/>
        </w:rPr>
        <w:t xml:space="preserve"> </w:t>
      </w:r>
      <w:r w:rsidRPr="00E64A19">
        <w:rPr>
          <w:szCs w:val="20"/>
        </w:rPr>
        <w:t>adult education schools</w:t>
      </w:r>
      <w:r w:rsidR="00A376DD">
        <w:rPr>
          <w:szCs w:val="20"/>
        </w:rPr>
        <w:t xml:space="preserve"> and</w:t>
      </w:r>
      <w:r>
        <w:rPr>
          <w:szCs w:val="20"/>
        </w:rPr>
        <w:t xml:space="preserve"> </w:t>
      </w:r>
      <w:r w:rsidRPr="00E64A19">
        <w:rPr>
          <w:szCs w:val="20"/>
        </w:rPr>
        <w:t>learning centres</w:t>
      </w:r>
      <w:r w:rsidR="00A376DD">
        <w:rPr>
          <w:szCs w:val="20"/>
        </w:rPr>
        <w:t>;</w:t>
      </w:r>
      <w:r>
        <w:rPr>
          <w:szCs w:val="20"/>
        </w:rPr>
        <w:t xml:space="preserve"> civil society, non-governmental and volunteering organisations; </w:t>
      </w:r>
      <w:r w:rsidR="00EE770E">
        <w:rPr>
          <w:szCs w:val="20"/>
        </w:rPr>
        <w:t xml:space="preserve">counselling centres, </w:t>
      </w:r>
      <w:r>
        <w:rPr>
          <w:szCs w:val="20"/>
        </w:rPr>
        <w:t xml:space="preserve">libraries, museums, cultural, community and social </w:t>
      </w:r>
      <w:r w:rsidRPr="00E64A19">
        <w:rPr>
          <w:szCs w:val="20"/>
        </w:rPr>
        <w:t>centres</w:t>
      </w:r>
      <w:r>
        <w:rPr>
          <w:szCs w:val="20"/>
        </w:rPr>
        <w:t xml:space="preserve">; as well as </w:t>
      </w:r>
      <w:r w:rsidR="00EE770E">
        <w:rPr>
          <w:szCs w:val="20"/>
        </w:rPr>
        <w:t xml:space="preserve">other </w:t>
      </w:r>
      <w:r>
        <w:rPr>
          <w:szCs w:val="20"/>
        </w:rPr>
        <w:t>organisations</w:t>
      </w:r>
      <w:r w:rsidRPr="00E64A19">
        <w:rPr>
          <w:szCs w:val="20"/>
        </w:rPr>
        <w:t xml:space="preserve"> working for persons with disabilities, </w:t>
      </w:r>
      <w:r>
        <w:rPr>
          <w:szCs w:val="20"/>
        </w:rPr>
        <w:t>senior citizens</w:t>
      </w:r>
      <w:r w:rsidRPr="00E64A19">
        <w:rPr>
          <w:szCs w:val="20"/>
        </w:rPr>
        <w:t xml:space="preserve">, </w:t>
      </w:r>
      <w:r>
        <w:rPr>
          <w:szCs w:val="20"/>
        </w:rPr>
        <w:t>persons</w:t>
      </w:r>
      <w:r w:rsidRPr="00E64A19">
        <w:rPr>
          <w:szCs w:val="20"/>
        </w:rPr>
        <w:t xml:space="preserve"> at the risk of poverty or social exclusion, etc</w:t>
      </w:r>
      <w:r>
        <w:rPr>
          <w:szCs w:val="20"/>
        </w:rPr>
        <w:t>.</w:t>
      </w:r>
    </w:p>
    <w:p w14:paraId="7E35B824" w14:textId="6BD078BE" w:rsidR="00AE69D8" w:rsidRDefault="00747527" w:rsidP="00AE69D8">
      <w:r w:rsidRPr="00A87DF6">
        <w:t xml:space="preserve">A wide range of activities are supported, including individual and group mobility of adult learners, </w:t>
      </w:r>
      <w:r w:rsidR="00674725" w:rsidRPr="00A87DF6">
        <w:t xml:space="preserve">job shadowing and professional development courses for staff, </w:t>
      </w:r>
      <w:r w:rsidRPr="00A87DF6">
        <w:t xml:space="preserve">invited experts, and other activities as explained below. </w:t>
      </w:r>
    </w:p>
    <w:p w14:paraId="1616916A" w14:textId="6C49984E" w:rsidR="00AE69D8" w:rsidRDefault="00AE69D8" w:rsidP="00674725">
      <w:r>
        <w:t xml:space="preserve">Adult learners can include any </w:t>
      </w:r>
      <w:r w:rsidR="00473A4C">
        <w:t>persons</w:t>
      </w:r>
      <w:r>
        <w:t xml:space="preserve"> benefitting from activities and services provided by organisations active in adult education</w:t>
      </w:r>
      <w:r>
        <w:rPr>
          <w:color w:val="002060"/>
          <w:szCs w:val="20"/>
        </w:rPr>
        <w:t>.</w:t>
      </w:r>
      <w:r>
        <w:t xml:space="preserve"> Projects can </w:t>
      </w:r>
      <w:r w:rsidR="00674725">
        <w:t>organise</w:t>
      </w:r>
      <w:r>
        <w:t xml:space="preserve"> activities focusing on </w:t>
      </w:r>
      <w:r w:rsidRPr="00C33149">
        <w:t xml:space="preserve">citizenship, </w:t>
      </w:r>
      <w:r w:rsidR="00674725">
        <w:t xml:space="preserve">learning about Europe, community services, volunteering, intergenerational exchanges, </w:t>
      </w:r>
      <w:r w:rsidRPr="00C33149">
        <w:t>critical thinking, active aging</w:t>
      </w:r>
      <w:r w:rsidR="00674725">
        <w:t>, etc.</w:t>
      </w:r>
    </w:p>
    <w:p w14:paraId="473706DD" w14:textId="5F12BE9C" w:rsidR="006D66CB" w:rsidRDefault="00747527" w:rsidP="607B93CF">
      <w:r w:rsidRPr="00A87DF6">
        <w:t xml:space="preserve">The participating organisations should actively promote </w:t>
      </w:r>
      <w:r w:rsidRPr="00A87DF6">
        <w:rPr>
          <w:b/>
          <w:bCs/>
        </w:rPr>
        <w:t>inclusion and diversity, environmental sustainability</w:t>
      </w:r>
      <w:r w:rsidR="008965C7">
        <w:t>,</w:t>
      </w:r>
      <w:r w:rsidR="005F55FE">
        <w:t xml:space="preserve"> </w:t>
      </w:r>
      <w:r w:rsidRPr="00A87DF6">
        <w:rPr>
          <w:b/>
          <w:bCs/>
        </w:rPr>
        <w:t>digital education</w:t>
      </w:r>
      <w:r w:rsidR="00485525">
        <w:rPr>
          <w:b/>
          <w:bCs/>
        </w:rPr>
        <w:t>,</w:t>
      </w:r>
      <w:r>
        <w:rPr>
          <w:b/>
        </w:rPr>
        <w:t xml:space="preserve"> </w:t>
      </w:r>
      <w:r w:rsidR="005F55FE">
        <w:t>as well as</w:t>
      </w:r>
      <w:r w:rsidR="008965C7">
        <w:rPr>
          <w:b/>
          <w:bCs/>
        </w:rPr>
        <w:t xml:space="preserve"> civic engagement and participation</w:t>
      </w:r>
      <w:r w:rsidRPr="00A87DF6">
        <w:t xml:space="preserve"> through their activities. They should do so by using the specific funding opportunities provided by the Programme for these purposes, by raising awareness among their participants, by sharing best practices, and by choosing appropriate design for their activities.</w:t>
      </w:r>
    </w:p>
    <w:p w14:paraId="1DADD0C4" w14:textId="3D2C2E0F" w:rsidR="00063618" w:rsidRPr="00310F7D" w:rsidRDefault="00747527">
      <w:pPr>
        <w:rPr>
          <w:b/>
          <w:bCs/>
        </w:rPr>
      </w:pPr>
      <w:r w:rsidRPr="00A87DF6">
        <w:t xml:space="preserve"> </w:t>
      </w:r>
      <w:r w:rsidR="00063618" w:rsidRPr="00310F7D">
        <w:rPr>
          <w:b/>
          <w:bCs/>
        </w:rPr>
        <w:t>OBJECTIVES OF THE ACTION</w:t>
      </w:r>
    </w:p>
    <w:p w14:paraId="4DDE73E2" w14:textId="2DC554D2" w:rsidR="00063618" w:rsidRPr="00A87DF6" w:rsidRDefault="00063618" w:rsidP="607B93CF">
      <w:pPr>
        <w:rPr>
          <w:szCs w:val="20"/>
        </w:rPr>
      </w:pPr>
      <w:r w:rsidRPr="00A87DF6">
        <w:t>Th</w:t>
      </w:r>
      <w:r w:rsidR="005D656E" w:rsidRPr="00A87DF6">
        <w:t xml:space="preserve">is action aims </w:t>
      </w:r>
      <w:r w:rsidRPr="00A87DF6">
        <w:t xml:space="preserve">to provide learning opportunities to individuals and to support internationalisation and </w:t>
      </w:r>
      <w:r w:rsidR="00762D71" w:rsidRPr="00A87DF6">
        <w:t xml:space="preserve">institutional </w:t>
      </w:r>
      <w:r w:rsidRPr="00A87DF6">
        <w:t xml:space="preserve">development of </w:t>
      </w:r>
      <w:r w:rsidR="00762D71" w:rsidRPr="00A87DF6">
        <w:t>adult education providers and other organisations active in the field of adult education</w:t>
      </w:r>
      <w:r w:rsidRPr="00A87DF6">
        <w:t>.</w:t>
      </w:r>
      <w:r w:rsidR="00762D71" w:rsidRPr="00A87DF6">
        <w:t xml:space="preserve"> </w:t>
      </w:r>
      <w:r w:rsidR="00F205F5" w:rsidRPr="00A87DF6">
        <w:t>The action will contribute to the implementation of the Skills Agenda and to the creation of the European Education</w:t>
      </w:r>
      <w:r w:rsidR="00C146DB" w:rsidRPr="00A87DF6">
        <w:t xml:space="preserve"> Area</w:t>
      </w:r>
      <w:r w:rsidR="00F205F5" w:rsidRPr="00A87DF6">
        <w:t xml:space="preserve">. </w:t>
      </w:r>
      <w:r w:rsidR="00762D71" w:rsidRPr="00A87DF6">
        <w:t>Specifically, t</w:t>
      </w:r>
      <w:r w:rsidRPr="00A87DF6">
        <w:t>he objectives of this action are:</w:t>
      </w:r>
    </w:p>
    <w:p w14:paraId="6A1095F1" w14:textId="77777777" w:rsidR="00762D71" w:rsidRPr="00A87DF6" w:rsidRDefault="00762D71" w:rsidP="7563BC79">
      <w:pPr>
        <w:pStyle w:val="Paragraphedeliste"/>
        <w:numPr>
          <w:ilvl w:val="0"/>
          <w:numId w:val="114"/>
        </w:numPr>
      </w:pPr>
      <w:r w:rsidRPr="00A87DF6">
        <w:t>Strengthening the European dimension of teaching and learning</w:t>
      </w:r>
    </w:p>
    <w:p w14:paraId="19552D86" w14:textId="77777777" w:rsidR="00747527" w:rsidRPr="00A87DF6" w:rsidRDefault="00747527" w:rsidP="00747527">
      <w:pPr>
        <w:pStyle w:val="Paragraphedeliste"/>
        <w:numPr>
          <w:ilvl w:val="0"/>
          <w:numId w:val="114"/>
        </w:numPr>
      </w:pPr>
      <w:r w:rsidRPr="00A87DF6">
        <w:t>promoting values of inclusion and diversity, tolerance, and democratic participation</w:t>
      </w:r>
    </w:p>
    <w:p w14:paraId="73C02187" w14:textId="77777777" w:rsidR="00747527" w:rsidRPr="00A87DF6" w:rsidRDefault="00747527" w:rsidP="00747527">
      <w:pPr>
        <w:pStyle w:val="Paragraphedeliste"/>
        <w:numPr>
          <w:ilvl w:val="0"/>
          <w:numId w:val="114"/>
        </w:numPr>
      </w:pPr>
      <w:r w:rsidRPr="00A87DF6">
        <w:t xml:space="preserve">promoting knowledge about shared European heritage and diversity </w:t>
      </w:r>
    </w:p>
    <w:p w14:paraId="2CD32C8F" w14:textId="77777777" w:rsidR="00747527" w:rsidRPr="00A87DF6" w:rsidRDefault="00747527" w:rsidP="00747527">
      <w:pPr>
        <w:pStyle w:val="Paragraphedeliste"/>
        <w:numPr>
          <w:ilvl w:val="0"/>
          <w:numId w:val="114"/>
        </w:numPr>
      </w:pPr>
      <w:r w:rsidRPr="00A87DF6">
        <w:t>supporting development of professional networks across Europe</w:t>
      </w:r>
    </w:p>
    <w:p w14:paraId="3C612ECF" w14:textId="77777777" w:rsidR="00747527" w:rsidRPr="00A87DF6" w:rsidRDefault="00747527" w:rsidP="00747527">
      <w:pPr>
        <w:pStyle w:val="Paragraphedeliste"/>
        <w:numPr>
          <w:ilvl w:val="0"/>
          <w:numId w:val="114"/>
        </w:numPr>
      </w:pPr>
      <w:r w:rsidRPr="00A87DF6">
        <w:t xml:space="preserve">Improving the quality of formal, informal and non-formal adult education in Europe for key competences as defined by the EU framework (2018), including basic skills (literacy, numeracy, digital skills) and other life skills </w:t>
      </w:r>
    </w:p>
    <w:p w14:paraId="774D9243" w14:textId="77777777" w:rsidR="00747527" w:rsidRPr="00A87DF6" w:rsidRDefault="00747527" w:rsidP="00747527">
      <w:pPr>
        <w:pStyle w:val="Paragraphedeliste"/>
        <w:numPr>
          <w:ilvl w:val="0"/>
          <w:numId w:val="114"/>
        </w:numPr>
      </w:pPr>
      <w:r w:rsidRPr="00A87DF6">
        <w:t xml:space="preserve">extend and diversify adult education offer through professionalisation of educators and building capacity of adult education providers </w:t>
      </w:r>
    </w:p>
    <w:p w14:paraId="75F11716" w14:textId="77777777" w:rsidR="00747527" w:rsidRPr="00A87DF6" w:rsidRDefault="00747527" w:rsidP="2DA9EA46">
      <w:pPr>
        <w:pStyle w:val="Paragraphedeliste"/>
        <w:numPr>
          <w:ilvl w:val="0"/>
          <w:numId w:val="114"/>
        </w:numPr>
      </w:pPr>
      <w:r w:rsidRPr="00A87DF6">
        <w:t>simplifying the implementation and accessibility of high quality</w:t>
      </w:r>
      <w:r w:rsidR="004655A5" w:rsidRPr="00A87DF6">
        <w:t xml:space="preserve"> </w:t>
      </w:r>
      <w:r w:rsidRPr="00A87DF6">
        <w:t>teaching and learning programmes in all forms of adult education, and making them relevant to the needs of individual and the society at large</w:t>
      </w:r>
    </w:p>
    <w:p w14:paraId="3D0FA5D9" w14:textId="77777777" w:rsidR="00762D71" w:rsidRPr="00A87DF6" w:rsidRDefault="00762D71" w:rsidP="004F4FE8">
      <w:pPr>
        <w:pStyle w:val="Paragraphedeliste"/>
        <w:numPr>
          <w:ilvl w:val="0"/>
          <w:numId w:val="115"/>
        </w:numPr>
      </w:pPr>
      <w:r w:rsidRPr="00A87DF6">
        <w:t>building the capacity of adult education providers to carry out high quality mobility projects</w:t>
      </w:r>
    </w:p>
    <w:p w14:paraId="1C5A3D3E" w14:textId="024BFD0D" w:rsidR="00762D71" w:rsidRDefault="00762D71" w:rsidP="2DA9EA46">
      <w:pPr>
        <w:pStyle w:val="Paragraphedeliste"/>
        <w:numPr>
          <w:ilvl w:val="0"/>
          <w:numId w:val="115"/>
        </w:numPr>
      </w:pPr>
      <w:r w:rsidRPr="00A87DF6">
        <w:t>raising the</w:t>
      </w:r>
      <w:r w:rsidR="004655A5" w:rsidRPr="00A87DF6">
        <w:t xml:space="preserve"> </w:t>
      </w:r>
      <w:r w:rsidRPr="00A87DF6">
        <w:t>participation of adults of all ages and socio-economic background in adult education, especially by fostering participation of organisations working with disadvantaged learners, small adult education providers, newcomers to the Programme</w:t>
      </w:r>
      <w:r w:rsidR="006B7C6D" w:rsidRPr="00A87DF6">
        <w:t xml:space="preserve"> and less experienced organisations</w:t>
      </w:r>
      <w:r w:rsidRPr="00A87DF6">
        <w:t xml:space="preserve">, </w:t>
      </w:r>
      <w:r w:rsidR="006B7C6D" w:rsidRPr="00A87DF6">
        <w:t>as well as</w:t>
      </w:r>
      <w:r w:rsidRPr="00A87DF6">
        <w:t xml:space="preserve"> community-based grassroots organisations</w:t>
      </w:r>
    </w:p>
    <w:p w14:paraId="38379ABD" w14:textId="56FF6645" w:rsidR="00EA61A6" w:rsidRDefault="00EA61A6" w:rsidP="00EA61A6">
      <w:pPr>
        <w:pStyle w:val="Paragraphedeliste"/>
      </w:pPr>
    </w:p>
    <w:p w14:paraId="1F03528A" w14:textId="714C3028" w:rsidR="00906D5C" w:rsidRDefault="00906D5C" w:rsidP="00EA61A6">
      <w:pPr>
        <w:pStyle w:val="Paragraphedeliste"/>
      </w:pPr>
    </w:p>
    <w:p w14:paraId="12E070D6" w14:textId="77777777" w:rsidR="00906D5C" w:rsidRPr="00A87DF6" w:rsidRDefault="00906D5C" w:rsidP="00EA61A6">
      <w:pPr>
        <w:pStyle w:val="Paragraphedeliste"/>
      </w:pPr>
    </w:p>
    <w:p w14:paraId="582D9CDF" w14:textId="77777777" w:rsidR="002C469F" w:rsidRPr="00A87DF6" w:rsidRDefault="002C469F">
      <w:pPr>
        <w:rPr>
          <w:b/>
          <w:bCs/>
        </w:rPr>
      </w:pPr>
      <w:r w:rsidRPr="00A87DF6">
        <w:rPr>
          <w:b/>
          <w:bCs/>
        </w:rPr>
        <w:t>HOW TO ACCESS ERASMUS</w:t>
      </w:r>
      <w:r w:rsidR="00915875" w:rsidRPr="00A87DF6">
        <w:rPr>
          <w:b/>
          <w:bCs/>
        </w:rPr>
        <w:t>+</w:t>
      </w:r>
      <w:r w:rsidRPr="00A87DF6">
        <w:rPr>
          <w:b/>
          <w:bCs/>
        </w:rPr>
        <w:t xml:space="preserve"> MOBILITY OPPORTUNITIES?</w:t>
      </w:r>
    </w:p>
    <w:p w14:paraId="1B3955D2" w14:textId="77777777" w:rsidR="00063618" w:rsidRPr="00A87DF6" w:rsidRDefault="00063618" w:rsidP="607B93CF">
      <w:pPr>
        <w:rPr>
          <w:szCs w:val="20"/>
        </w:rPr>
      </w:pPr>
      <w:r w:rsidRPr="00A87DF6">
        <w:t xml:space="preserve">Adult education providers </w:t>
      </w:r>
      <w:r w:rsidR="00762D71" w:rsidRPr="00A87DF6">
        <w:t xml:space="preserve">and other organisations active in adult education </w:t>
      </w:r>
      <w:r w:rsidRPr="00A87DF6">
        <w:t xml:space="preserve">can </w:t>
      </w:r>
      <w:r w:rsidR="00762D71" w:rsidRPr="00A87DF6">
        <w:t xml:space="preserve">apply for funding </w:t>
      </w:r>
      <w:r w:rsidRPr="00A87DF6">
        <w:t xml:space="preserve">in </w:t>
      </w:r>
      <w:r w:rsidR="00762D71" w:rsidRPr="00A87DF6">
        <w:t xml:space="preserve">two </w:t>
      </w:r>
      <w:r w:rsidRPr="00A87DF6">
        <w:t>ways:</w:t>
      </w:r>
    </w:p>
    <w:p w14:paraId="019E1815" w14:textId="55AFCB2C" w:rsidR="00762D71" w:rsidRPr="00A87DF6" w:rsidRDefault="00762D71" w:rsidP="004F4FE8">
      <w:pPr>
        <w:pStyle w:val="Paragraphedeliste"/>
        <w:numPr>
          <w:ilvl w:val="0"/>
          <w:numId w:val="116"/>
        </w:numPr>
      </w:pPr>
      <w:r w:rsidRPr="00A87DF6">
        <w:rPr>
          <w:b/>
          <w:bCs/>
        </w:rPr>
        <w:t xml:space="preserve">Short-term projects for mobility of </w:t>
      </w:r>
      <w:r w:rsidR="00730361" w:rsidRPr="00A87DF6">
        <w:rPr>
          <w:b/>
          <w:bCs/>
        </w:rPr>
        <w:t xml:space="preserve">learners and </w:t>
      </w:r>
      <w:r w:rsidRPr="00A87DF6">
        <w:rPr>
          <w:b/>
          <w:bCs/>
        </w:rPr>
        <w:t>staff</w:t>
      </w:r>
      <w:r w:rsidR="00730361" w:rsidRPr="00A87DF6">
        <w:rPr>
          <w:b/>
          <w:bCs/>
        </w:rPr>
        <w:t xml:space="preserve"> </w:t>
      </w:r>
      <w:r w:rsidR="005D656E" w:rsidRPr="00A87DF6">
        <w:t xml:space="preserve">– these projects </w:t>
      </w:r>
      <w:r w:rsidRPr="00A87DF6">
        <w:t>provide applicant</w:t>
      </w:r>
      <w:r w:rsidR="005D656E" w:rsidRPr="00A87DF6">
        <w:t>s</w:t>
      </w:r>
      <w:r w:rsidRPr="00A87DF6">
        <w:t xml:space="preserve"> with an opportunity to organise various mobility activities over a period of six to </w:t>
      </w:r>
      <w:r w:rsidR="00747527" w:rsidRPr="00A87DF6">
        <w:t>eighteen</w:t>
      </w:r>
      <w:r w:rsidRPr="00A87DF6">
        <w:t xml:space="preserve"> months. Short-term projects are the best choice for organisations </w:t>
      </w:r>
      <w:r w:rsidR="005D656E" w:rsidRPr="00A87DF6">
        <w:t xml:space="preserve">applying for </w:t>
      </w:r>
      <w:r w:rsidRPr="00A87DF6">
        <w:t>Erasmus+ for the first time, or for those that wish to organise only a limited number of activities.</w:t>
      </w:r>
    </w:p>
    <w:p w14:paraId="290E9959" w14:textId="77777777" w:rsidR="00762D71" w:rsidRPr="00A87DF6" w:rsidRDefault="00762D71" w:rsidP="4E17980B">
      <w:pPr>
        <w:pStyle w:val="Paragraphedeliste"/>
        <w:numPr>
          <w:ilvl w:val="0"/>
          <w:numId w:val="116"/>
        </w:numPr>
      </w:pPr>
      <w:r w:rsidRPr="00A87DF6">
        <w:rPr>
          <w:b/>
          <w:bCs/>
        </w:rPr>
        <w:t>Accredited projects for mobility of</w:t>
      </w:r>
      <w:r w:rsidR="00730361" w:rsidRPr="00A87DF6">
        <w:rPr>
          <w:b/>
          <w:bCs/>
        </w:rPr>
        <w:t xml:space="preserve"> learners and</w:t>
      </w:r>
      <w:r w:rsidRPr="00A87DF6">
        <w:rPr>
          <w:b/>
          <w:bCs/>
        </w:rPr>
        <w:t xml:space="preserve"> staff </w:t>
      </w:r>
      <w:r w:rsidR="005D656E" w:rsidRPr="00A87DF6">
        <w:t xml:space="preserve">– these projects </w:t>
      </w:r>
      <w:r w:rsidRPr="00A87DF6">
        <w:t>are open only to organisations holding an Erasmus accreditation in the field of adult education. This special funding strand allows accredited organisations to regularly receive funding for mobility activities that contribute to the gradual implementation of their Erasmus Plan</w:t>
      </w:r>
      <w:r w:rsidR="00E5121F" w:rsidRPr="00A87DF6">
        <w:t>.</w:t>
      </w:r>
      <w:r w:rsidR="00310AF1" w:rsidRPr="00A87DF6">
        <w:t xml:space="preserve"> </w:t>
      </w:r>
      <w:r w:rsidRPr="00A87DF6">
        <w:t>Erasmus accreditations are ope</w:t>
      </w:r>
      <w:r w:rsidR="00747527" w:rsidRPr="00A87DF6">
        <w:t>n to all organisations that seek</w:t>
      </w:r>
      <w:r w:rsidRPr="00A87DF6">
        <w:t xml:space="preserve"> to organise mobility activities on a regular basis. Previous experience in the Programme is not required to apply. To find out more about this opportunity, please read the chapter of this guide on Erasmus accreditation in the fields of adult education, vocational education and training, and school education.</w:t>
      </w:r>
    </w:p>
    <w:p w14:paraId="301DBC42" w14:textId="77777777" w:rsidR="00762D71" w:rsidRPr="00A87DF6" w:rsidRDefault="00762D71" w:rsidP="607B93CF">
      <w:pPr>
        <w:rPr>
          <w:szCs w:val="20"/>
        </w:rPr>
      </w:pPr>
      <w:r w:rsidRPr="00A87DF6">
        <w:t>In addition, organisations can join the Programme without submitting an application by:</w:t>
      </w:r>
    </w:p>
    <w:p w14:paraId="7FCBF58B" w14:textId="77777777" w:rsidR="00762D71" w:rsidRPr="00A87DF6" w:rsidRDefault="00762D71" w:rsidP="004F4FE8">
      <w:pPr>
        <w:pStyle w:val="Paragraphedeliste"/>
        <w:numPr>
          <w:ilvl w:val="0"/>
          <w:numId w:val="117"/>
        </w:numPr>
      </w:pPr>
      <w:r w:rsidRPr="00A87DF6">
        <w:rPr>
          <w:b/>
          <w:bCs/>
        </w:rPr>
        <w:t>Joining an existing Erasmus mobility consortium</w:t>
      </w:r>
      <w:r w:rsidRPr="00A87DF6">
        <w:t xml:space="preserve"> led by an accredited consortium coordinator in their country that is accepting new members in their consortium.</w:t>
      </w:r>
    </w:p>
    <w:p w14:paraId="4E97DB94" w14:textId="3C4E72AC" w:rsidR="00762D71" w:rsidRDefault="00762D71" w:rsidP="004F4FE8">
      <w:pPr>
        <w:pStyle w:val="Paragraphedeliste"/>
        <w:numPr>
          <w:ilvl w:val="0"/>
          <w:numId w:val="117"/>
        </w:numPr>
      </w:pPr>
      <w:r w:rsidRPr="00A87DF6">
        <w:rPr>
          <w:b/>
          <w:bCs/>
        </w:rPr>
        <w:t>Hosting participants from another country:</w:t>
      </w:r>
      <w:r w:rsidRPr="00A87DF6">
        <w:t xml:space="preserve"> any organisation can become a host for participants coming from a partner organisation abroad. Becoming a hosting organisation is a valuable experience and a good way to create partnerships and learn more about the Programme before applying yourself.</w:t>
      </w:r>
    </w:p>
    <w:p w14:paraId="289200F6" w14:textId="77777777" w:rsidR="00EA61A6" w:rsidRPr="00A87DF6" w:rsidRDefault="00EA61A6" w:rsidP="00EA61A6">
      <w:pPr>
        <w:pStyle w:val="Paragraphedeliste"/>
      </w:pPr>
    </w:p>
    <w:p w14:paraId="054662B8" w14:textId="77777777" w:rsidR="00CA0998" w:rsidRPr="00310F7D" w:rsidRDefault="00CA0998">
      <w:pPr>
        <w:rPr>
          <w:b/>
          <w:bCs/>
        </w:rPr>
      </w:pPr>
      <w:r w:rsidRPr="00310F7D">
        <w:rPr>
          <w:b/>
          <w:bCs/>
        </w:rPr>
        <w:t>SETTING UP A PROJECT</w:t>
      </w:r>
    </w:p>
    <w:p w14:paraId="51CC6609" w14:textId="160251D8" w:rsidR="00E64A19" w:rsidRPr="00A87DF6" w:rsidRDefault="00762D71" w:rsidP="607B93CF">
      <w:pPr>
        <w:rPr>
          <w:szCs w:val="20"/>
        </w:rPr>
      </w:pPr>
      <w:r w:rsidRPr="00A87DF6">
        <w:t>The applicant organisation is the key actor in a Key Action 1 project. The applicant</w:t>
      </w:r>
      <w:r w:rsidR="00CF0221">
        <w:t xml:space="preserve"> </w:t>
      </w:r>
      <w:r w:rsidRPr="00A87DF6">
        <w:t>drafts and submits the application, signs the grant agreement, implements the mobility activities, and reports to their National Agency. The application process for both short-term projects and Erasmus accreditation</w:t>
      </w:r>
      <w:r w:rsidR="00D309B7">
        <w:t>s</w:t>
      </w:r>
      <w:r w:rsidR="00264C48">
        <w:t xml:space="preserve"> </w:t>
      </w:r>
      <w:r w:rsidRPr="00A87DF6">
        <w:t>focuses on the needs and plans of the applicant organisation.</w:t>
      </w:r>
    </w:p>
    <w:p w14:paraId="7EAB0CF5" w14:textId="71A6DE1B" w:rsidR="00DD4979" w:rsidRPr="00A87DF6" w:rsidRDefault="00483CCB" w:rsidP="00DD4979">
      <w:pPr>
        <w:rPr>
          <w:rStyle w:val="Appelnotedebasdep"/>
        </w:rPr>
      </w:pPr>
      <w:r w:rsidRPr="00A87DF6">
        <w:t xml:space="preserve">Mobility </w:t>
      </w:r>
      <w:r w:rsidR="00310AF1" w:rsidRPr="00A87DF6">
        <w:t>activities</w:t>
      </w:r>
      <w:r w:rsidRPr="00A87DF6">
        <w:t xml:space="preserve"> in a mobility project can</w:t>
      </w:r>
      <w:r w:rsidR="00310AF1" w:rsidRPr="00A87DF6">
        <w:t xml:space="preserve"> be outgoing and incoming. </w:t>
      </w:r>
      <w:r w:rsidR="00762D71" w:rsidRPr="00A87DF6" w:rsidDel="00B132D7">
        <w:t xml:space="preserve">Most types of available activities are outgoing mobility activities. This means that the applicant organisation will act as a sending organisation: it will select participants and send them to a hosting organisation abroad. </w:t>
      </w:r>
      <w:r w:rsidR="00B132D7" w:rsidRPr="00A87DF6">
        <w:t xml:space="preserve">In addition, there are special types of </w:t>
      </w:r>
      <w:r w:rsidRPr="00A87DF6">
        <w:t xml:space="preserve">incoming </w:t>
      </w:r>
      <w:r w:rsidR="00B132D7" w:rsidRPr="00A87DF6">
        <w:t>activities that allow applicant organisations to invite experts</w:t>
      </w:r>
      <w:r w:rsidR="00DD4979" w:rsidRPr="00A87DF6">
        <w:t>,</w:t>
      </w:r>
      <w:r w:rsidR="00B132D7" w:rsidRPr="00A87DF6">
        <w:t xml:space="preserve"> teachers and educators in training to their organisation. The purpose of incoming activities is not to create two-way exchanges, but rather to bring in persons who can help develop and internationalise the applicant organisation.</w:t>
      </w:r>
      <w:r w:rsidR="00DD4979" w:rsidRPr="00A87DF6">
        <w:t xml:space="preserve"> </w:t>
      </w:r>
    </w:p>
    <w:p w14:paraId="031CFD68" w14:textId="33A294F5" w:rsidR="00747527" w:rsidRDefault="00B62A4C" w:rsidP="607B93CF">
      <w:r w:rsidRPr="00A87DF6">
        <w:t>Implementation of all activities supported under this Action must follow the Erasmus quality standards. The Erasmus quality standards cover concrete implementation practices for project tasks such as selection and preparation of participants, definition, evaluation and recognition of learning outcomes, sharing of project results, etc.</w:t>
      </w:r>
      <w:r w:rsidR="0077028C" w:rsidRPr="00A87DF6">
        <w:t xml:space="preserve"> </w:t>
      </w:r>
      <w:r w:rsidRPr="00A87DF6">
        <w:t>To read the full text of the Erasmus quality standards, please visit the following link at the Europa websit</w:t>
      </w:r>
      <w:r w:rsidR="0081781D" w:rsidRPr="00A87DF6">
        <w:t>e:</w:t>
      </w:r>
      <w:r w:rsidR="00526490">
        <w:t xml:space="preserve"> </w:t>
      </w:r>
      <w:hyperlink r:id="rId57" w:history="1">
        <w:r w:rsidR="00526490" w:rsidRPr="002569CA">
          <w:rPr>
            <w:rStyle w:val="Lienhypertexte"/>
          </w:rPr>
          <w:t>https://erasmus-plus.ec.europa.eu/document/erasmus-quality-standards-mobility-projects-vet-adults-schools</w:t>
        </w:r>
      </w:hyperlink>
    </w:p>
    <w:p w14:paraId="7F6BF38D" w14:textId="3B64FBEF" w:rsidR="003D7A0C" w:rsidRPr="00EA61A6" w:rsidRDefault="003D7A0C" w:rsidP="003D7A0C">
      <w:r>
        <w:t>Language learning is an important part of every mobility project: beneficiary organisations should provide their participants with language learning support before and during the mobility activities</w:t>
      </w:r>
      <w:r w:rsidRPr="256C8D88">
        <w:t xml:space="preserve">. </w:t>
      </w:r>
      <w:r>
        <w:t>For this purpose, Erasmus+ funds the</w:t>
      </w:r>
      <w:r w:rsidRPr="002955F5">
        <w:t xml:space="preserve"> Online Langu</w:t>
      </w:r>
      <w:r>
        <w:t>a</w:t>
      </w:r>
      <w:r w:rsidRPr="002955F5">
        <w:t xml:space="preserve">ge Support platform </w:t>
      </w:r>
      <w:r>
        <w:t>which is free and open for use by all Erasmus+ participants</w:t>
      </w:r>
      <w:r w:rsidRPr="002955F5">
        <w:t>.</w:t>
      </w:r>
    </w:p>
    <w:p w14:paraId="127B2A0E" w14:textId="47EC5503" w:rsidR="00FD0ED8" w:rsidRPr="00A87DF6" w:rsidRDefault="00FD0ED8" w:rsidP="00FD0ED8">
      <w:pPr>
        <w:pStyle w:val="Titre5"/>
        <w:rPr>
          <w:i w:val="0"/>
        </w:rPr>
      </w:pPr>
      <w:r>
        <w:rPr>
          <w:i w:val="0"/>
        </w:rPr>
        <w:t>How to find partners for your mobility activities?</w:t>
      </w:r>
    </w:p>
    <w:p w14:paraId="1A092618" w14:textId="01696460" w:rsidR="00FD0ED8" w:rsidRDefault="00FD0ED8" w:rsidP="00FD0ED8">
      <w:pPr>
        <w:rPr>
          <w:szCs w:val="20"/>
        </w:rPr>
      </w:pPr>
      <w:r>
        <w:rPr>
          <w:szCs w:val="20"/>
        </w:rPr>
        <w:t xml:space="preserve">Erasmus+ provides </w:t>
      </w:r>
      <w:r w:rsidR="00EB3BCF">
        <w:rPr>
          <w:szCs w:val="20"/>
        </w:rPr>
        <w:t xml:space="preserve">various </w:t>
      </w:r>
      <w:r w:rsidR="00A46AEE">
        <w:rPr>
          <w:szCs w:val="20"/>
        </w:rPr>
        <w:t xml:space="preserve">tools and </w:t>
      </w:r>
      <w:r>
        <w:rPr>
          <w:szCs w:val="20"/>
        </w:rPr>
        <w:t xml:space="preserve">opportunities </w:t>
      </w:r>
      <w:r w:rsidR="00A46AEE">
        <w:rPr>
          <w:szCs w:val="20"/>
        </w:rPr>
        <w:t>to</w:t>
      </w:r>
      <w:r>
        <w:rPr>
          <w:szCs w:val="20"/>
        </w:rPr>
        <w:t xml:space="preserve"> find partners for your mobility activities:</w:t>
      </w:r>
    </w:p>
    <w:p w14:paraId="4D131A43" w14:textId="2ACA1478" w:rsidR="00640D9E" w:rsidRPr="00FD0ED8" w:rsidRDefault="00640D9E" w:rsidP="00640D9E">
      <w:pPr>
        <w:pStyle w:val="Paragraphedeliste"/>
        <w:numPr>
          <w:ilvl w:val="0"/>
          <w:numId w:val="898"/>
        </w:numPr>
        <w:spacing w:after="240"/>
        <w:contextualSpacing w:val="0"/>
        <w:rPr>
          <w:rStyle w:val="Lienhypertexte"/>
          <w:color w:val="auto"/>
          <w:szCs w:val="20"/>
          <w:u w:val="none"/>
        </w:rPr>
      </w:pPr>
      <w:r w:rsidRPr="00D17DFB">
        <w:rPr>
          <w:b/>
          <w:bCs/>
        </w:rPr>
        <w:t>EPALE</w:t>
      </w:r>
      <w:r w:rsidRPr="00D17DFB">
        <w:rPr>
          <w:b/>
        </w:rPr>
        <w:t xml:space="preserve"> - the Electronic Platform for adult learning in Europe</w:t>
      </w:r>
      <w:r>
        <w:t xml:space="preserve"> offers a</w:t>
      </w:r>
      <w:r w:rsidRPr="00485525">
        <w:t>n online part</w:t>
      </w:r>
      <w:r>
        <w:rPr>
          <w:bCs/>
        </w:rPr>
        <w:t>n</w:t>
      </w:r>
      <w:r w:rsidRPr="00485525">
        <w:t>er-finding tool</w:t>
      </w:r>
      <w:r>
        <w:rPr>
          <w:bCs/>
        </w:rPr>
        <w:t xml:space="preserve">. You can register your organisation on the platform in order to post partner-finding announcements and search through announcements made by other organisations: </w:t>
      </w:r>
      <w:hyperlink r:id="rId58" w:history="1">
        <w:r w:rsidRPr="00EA3416">
          <w:rPr>
            <w:rStyle w:val="Lienhypertexte"/>
          </w:rPr>
          <w:t>https://epale.ec.europa.eu/en/erasmus-adult-education</w:t>
        </w:r>
      </w:hyperlink>
    </w:p>
    <w:p w14:paraId="70E35CEB" w14:textId="6245F69C" w:rsidR="00640D9E" w:rsidRPr="003B421C" w:rsidRDefault="00640D9E" w:rsidP="00640D9E">
      <w:pPr>
        <w:pStyle w:val="Paragraphedeliste"/>
        <w:numPr>
          <w:ilvl w:val="0"/>
          <w:numId w:val="898"/>
        </w:numPr>
        <w:spacing w:after="240"/>
        <w:contextualSpacing w:val="0"/>
        <w:rPr>
          <w:rStyle w:val="Lienhypertexte"/>
          <w:color w:val="auto"/>
          <w:szCs w:val="20"/>
          <w:u w:val="none"/>
        </w:rPr>
      </w:pPr>
      <w:r w:rsidRPr="003B421C">
        <w:rPr>
          <w:b/>
          <w:bCs/>
        </w:rPr>
        <w:t>Training and Cooperation Activities</w:t>
      </w:r>
      <w:r w:rsidRPr="003B421C">
        <w:rPr>
          <w:bCs/>
        </w:rPr>
        <w:t xml:space="preserve"> </w:t>
      </w:r>
      <w:r>
        <w:rPr>
          <w:bCs/>
        </w:rPr>
        <w:t xml:space="preserve">are </w:t>
      </w:r>
      <w:r w:rsidRPr="003B421C">
        <w:rPr>
          <w:bCs/>
        </w:rPr>
        <w:t xml:space="preserve">regularly </w:t>
      </w:r>
      <w:r>
        <w:rPr>
          <w:bCs/>
        </w:rPr>
        <w:t xml:space="preserve">organised by </w:t>
      </w:r>
      <w:r w:rsidRPr="003B421C">
        <w:rPr>
          <w:bCs/>
        </w:rPr>
        <w:t>Erasmus+ National Agencies</w:t>
      </w:r>
      <w:r>
        <w:rPr>
          <w:bCs/>
        </w:rPr>
        <w:t xml:space="preserve">. They include </w:t>
      </w:r>
      <w:r w:rsidRPr="003B421C">
        <w:rPr>
          <w:bCs/>
        </w:rPr>
        <w:t xml:space="preserve">contact seminars, online events and other partner-finding </w:t>
      </w:r>
      <w:r>
        <w:rPr>
          <w:bCs/>
        </w:rPr>
        <w:t>opportunities</w:t>
      </w:r>
      <w:r w:rsidRPr="003B421C">
        <w:rPr>
          <w:bCs/>
        </w:rPr>
        <w:t xml:space="preserve"> for Erasmus+ applicants and beneficiaries. You can look </w:t>
      </w:r>
      <w:r>
        <w:rPr>
          <w:bCs/>
        </w:rPr>
        <w:t>for</w:t>
      </w:r>
      <w:r w:rsidRPr="003B421C">
        <w:rPr>
          <w:bCs/>
        </w:rPr>
        <w:t xml:space="preserve"> available Training and Cooperation Activities here: </w:t>
      </w:r>
      <w:hyperlink r:id="rId59" w:history="1">
        <w:r w:rsidRPr="00DD6A76">
          <w:rPr>
            <w:rStyle w:val="Lienhypertexte"/>
          </w:rPr>
          <w:t>https://salto-et.net</w:t>
        </w:r>
      </w:hyperlink>
      <w:r w:rsidR="00EB3BCF">
        <w:rPr>
          <w:bCs/>
        </w:rPr>
        <w:t>. You should also visit the website of your National Agency regularly to stay informed about their activities and events.</w:t>
      </w:r>
    </w:p>
    <w:p w14:paraId="73BAD93C" w14:textId="47D3F6CA" w:rsidR="00640D9E" w:rsidRPr="00640D9E" w:rsidRDefault="00640D9E" w:rsidP="00D17DFB">
      <w:pPr>
        <w:pStyle w:val="Paragraphedeliste"/>
        <w:numPr>
          <w:ilvl w:val="0"/>
          <w:numId w:val="898"/>
        </w:numPr>
        <w:spacing w:after="240"/>
        <w:contextualSpacing w:val="0"/>
        <w:rPr>
          <w:szCs w:val="20"/>
        </w:rPr>
      </w:pPr>
      <w:r w:rsidRPr="00640D9E">
        <w:rPr>
          <w:b/>
        </w:rPr>
        <w:t>The Erasmus+ Project Results Platform</w:t>
      </w:r>
      <w:r w:rsidRPr="00640D9E">
        <w:t xml:space="preserve"> </w:t>
      </w:r>
      <w:r w:rsidR="0060781A">
        <w:rPr>
          <w:bCs/>
        </w:rPr>
        <w:t xml:space="preserve">allows you to search for </w:t>
      </w:r>
      <w:r w:rsidR="0060781A" w:rsidRPr="00640D9E">
        <w:t>all accredited organisations</w:t>
      </w:r>
      <w:r w:rsidR="0060781A">
        <w:t xml:space="preserve"> and </w:t>
      </w:r>
      <w:r w:rsidR="0060781A" w:rsidRPr="00640D9E">
        <w:t>approved projects</w:t>
      </w:r>
      <w:r w:rsidRPr="00640D9E">
        <w:t xml:space="preserve">: </w:t>
      </w:r>
      <w:hyperlink r:id="rId60" w:history="1">
        <w:r w:rsidRPr="00640D9E">
          <w:rPr>
            <w:rStyle w:val="Lienhypertexte"/>
          </w:rPr>
          <w:t>https://erasmus-plus.ec.europa.eu/projects</w:t>
        </w:r>
      </w:hyperlink>
    </w:p>
    <w:p w14:paraId="4257644F" w14:textId="631E7912" w:rsidR="00483CCB" w:rsidRPr="00A87DF6" w:rsidRDefault="00483CCB">
      <w:pPr>
        <w:pStyle w:val="Titre5"/>
        <w:rPr>
          <w:i w:val="0"/>
        </w:rPr>
      </w:pPr>
      <w:r w:rsidRPr="607B93CF">
        <w:rPr>
          <w:i w:val="0"/>
        </w:rPr>
        <w:t>Horizontal dimensions</w:t>
      </w:r>
    </w:p>
    <w:p w14:paraId="2DAFEFA0" w14:textId="5C429DBA" w:rsidR="00483CCB" w:rsidRPr="00A87DF6" w:rsidRDefault="00FD099E" w:rsidP="607B93CF">
      <w:pPr>
        <w:rPr>
          <w:szCs w:val="20"/>
        </w:rPr>
      </w:pPr>
      <w:r>
        <w:rPr>
          <w:rFonts w:cs="Calibri"/>
        </w:rPr>
        <w:t>All mobility projects should integrate the following dimensions common to the whole Erasmus+ programme</w:t>
      </w:r>
      <w:r w:rsidR="00483CCB" w:rsidRPr="00A87DF6">
        <w:t>:</w:t>
      </w:r>
    </w:p>
    <w:p w14:paraId="51889BE0" w14:textId="77777777" w:rsidR="0077028C" w:rsidRPr="00A87DF6" w:rsidRDefault="0077028C" w:rsidP="00E1408D">
      <w:pPr>
        <w:pStyle w:val="Titre6"/>
      </w:pPr>
      <w:r w:rsidRPr="00A87DF6">
        <w:t xml:space="preserve">Inclusion and diversity </w:t>
      </w:r>
    </w:p>
    <w:p w14:paraId="00D0B68C" w14:textId="77777777" w:rsidR="0077028C" w:rsidRPr="00A87DF6" w:rsidRDefault="0077028C" w:rsidP="607B93CF">
      <w:pPr>
        <w:rPr>
          <w:szCs w:val="20"/>
        </w:rPr>
      </w:pPr>
      <w:r w:rsidRPr="00A87DF6">
        <w:t xml:space="preserve">In line with the Erasmus quality standards, organisations that receive support from the Programme must ensure that they offer mobility opportunities in an inclusive and equitable way, to participants from all backgrounds. The selection of learners that will take part in project activities should take into account key factors such as motivation, merit, as well as personal development and learning needs of the participants. Similarly, selection of staff participants should ensure that benefits of their professional development are available to all learners in the organisation. </w:t>
      </w:r>
    </w:p>
    <w:p w14:paraId="61F7C7FD" w14:textId="77777777" w:rsidR="0077028C" w:rsidRPr="00A87DF6" w:rsidRDefault="0077028C" w:rsidP="607B93CF">
      <w:pPr>
        <w:rPr>
          <w:szCs w:val="20"/>
        </w:rPr>
      </w:pPr>
      <w:r w:rsidRPr="00A87DF6">
        <w:t>Throughout the preparation, implementation and follow-up of mobility activities, the sending and hosting organisations should involve the participants in key decisions to ensure maximum benefits and impact for each participant.</w:t>
      </w:r>
      <w:r w:rsidR="004655A5" w:rsidRPr="00A87DF6">
        <w:t xml:space="preserve"> </w:t>
      </w:r>
    </w:p>
    <w:p w14:paraId="79C0186A" w14:textId="5BF33B9F" w:rsidR="0077028C" w:rsidRPr="00A87DF6" w:rsidRDefault="00742E08" w:rsidP="607B93CF">
      <w:pPr>
        <w:rPr>
          <w:szCs w:val="20"/>
        </w:rPr>
      </w:pPr>
      <w:r>
        <w:t>Beneficiaries and other p</w:t>
      </w:r>
      <w:r w:rsidR="0077028C" w:rsidRPr="00A87DF6">
        <w:t xml:space="preserve">articipating organisations that provide education and training are encouraged to actively create and facilitate mobility opportunities, for example by establishing mobility windows in their academic calendar and defining standard re-integration steps for returning participants. </w:t>
      </w:r>
    </w:p>
    <w:p w14:paraId="59758834" w14:textId="77777777" w:rsidR="0077028C" w:rsidRPr="00A87DF6" w:rsidRDefault="0077028C" w:rsidP="00E1408D">
      <w:pPr>
        <w:pStyle w:val="Titre6"/>
      </w:pPr>
      <w:r w:rsidRPr="00A87DF6">
        <w:t>Environmentally sustainable and responsible practices</w:t>
      </w:r>
    </w:p>
    <w:p w14:paraId="0CF709BC" w14:textId="77777777" w:rsidR="0077028C" w:rsidRPr="00A87DF6" w:rsidRDefault="0077028C" w:rsidP="607B93CF">
      <w:pPr>
        <w:rPr>
          <w:szCs w:val="20"/>
        </w:rPr>
      </w:pPr>
      <w:r w:rsidRPr="00A87DF6">
        <w:t>In line with the Erasmus quality standards, organisations that receive support from the Programme must promote environmentally sustainable and responsible behaviour among their participants, raising the awareness about the importance of acting to reduce or compensate for the environmental footprint of mobility activities. These principles should be reflected in the preparation and implementation of all Programme activities, especially by using specific funding support provided by the Programme to promote sustainable means of travel. Organisations providing education and training should integrate these principles in their everyday work, and should actively promote a change of mind-set and behaviour among their learners and staff.</w:t>
      </w:r>
      <w:r w:rsidR="004655A5" w:rsidRPr="00A87DF6">
        <w:t xml:space="preserve"> </w:t>
      </w:r>
    </w:p>
    <w:p w14:paraId="7C3D38C6" w14:textId="77777777" w:rsidR="0077028C" w:rsidRPr="00A87DF6" w:rsidRDefault="0077028C" w:rsidP="00E1408D">
      <w:pPr>
        <w:pStyle w:val="Titre6"/>
      </w:pPr>
      <w:r w:rsidRPr="00A87DF6">
        <w:t xml:space="preserve">Digital </w:t>
      </w:r>
      <w:r w:rsidR="00BD0C90" w:rsidRPr="00A87DF6">
        <w:t xml:space="preserve">transformation </w:t>
      </w:r>
      <w:r w:rsidRPr="00A87DF6">
        <w:t xml:space="preserve">in education and training </w:t>
      </w:r>
    </w:p>
    <w:p w14:paraId="53B80F12" w14:textId="3C264279" w:rsidR="0077028C" w:rsidRPr="00A87DF6" w:rsidRDefault="0077028C" w:rsidP="607B93CF">
      <w:pPr>
        <w:rPr>
          <w:szCs w:val="20"/>
        </w:rPr>
      </w:pPr>
      <w:r w:rsidRPr="00A87DF6">
        <w:t>In line with the Erasmus quality standards, the Programme supports all participating organisations in incorporating the use of digital tools and learning methods to complement their physical activities, to improve the cooperation between partner organisations, and to improve the quality of their learning and teaching.</w:t>
      </w:r>
      <w:r w:rsidR="002226A8" w:rsidRPr="00A87DF6">
        <w:t xml:space="preserve"> </w:t>
      </w:r>
      <w:r w:rsidR="00CD5354" w:rsidRPr="00A87DF6">
        <w:t xml:space="preserve">In addition, participants can benefit from </w:t>
      </w:r>
      <w:bookmarkStart w:id="236" w:name="_Hlk149241013"/>
      <w:r w:rsidR="00CD5354" w:rsidRPr="00A87DF6">
        <w:t xml:space="preserve">Digital Opportunity Traineeships: mobility activities allowing them to acquire digital skills </w:t>
      </w:r>
      <w:r w:rsidR="00D9634C" w:rsidRPr="00A87DF6">
        <w:t xml:space="preserve">and </w:t>
      </w:r>
      <w:r w:rsidR="008F522F">
        <w:t xml:space="preserve">letting staff </w:t>
      </w:r>
      <w:r w:rsidR="00D9634C" w:rsidRPr="00A87DF6">
        <w:t>build their capacity to train</w:t>
      </w:r>
      <w:r w:rsidR="00583B9F" w:rsidRPr="00A87DF6">
        <w:t xml:space="preserve">, </w:t>
      </w:r>
      <w:r w:rsidR="00D9634C" w:rsidRPr="00A87DF6">
        <w:t xml:space="preserve">teach </w:t>
      </w:r>
      <w:r w:rsidR="00583B9F" w:rsidRPr="00A87DF6">
        <w:t xml:space="preserve">and complete other tasks </w:t>
      </w:r>
      <w:r w:rsidR="00D9634C" w:rsidRPr="00A87DF6">
        <w:t xml:space="preserve">with the </w:t>
      </w:r>
      <w:r w:rsidR="00583B9F" w:rsidRPr="00A87DF6">
        <w:t>help</w:t>
      </w:r>
      <w:r w:rsidR="00D9634C" w:rsidRPr="00A87DF6">
        <w:t xml:space="preserve"> of digital tools. </w:t>
      </w:r>
      <w:r w:rsidR="00583B9F" w:rsidRPr="00A87DF6">
        <w:t xml:space="preserve">Such activities can be organised with any of the available mobility formats. </w:t>
      </w:r>
      <w:bookmarkEnd w:id="236"/>
    </w:p>
    <w:p w14:paraId="57270B37" w14:textId="77777777" w:rsidR="00747527" w:rsidRPr="00A87DF6" w:rsidRDefault="00747527" w:rsidP="00E1408D">
      <w:pPr>
        <w:pStyle w:val="Titre6"/>
        <w:rPr>
          <w:lang w:val="en-US"/>
        </w:rPr>
      </w:pPr>
      <w:r w:rsidRPr="00A87DF6">
        <w:rPr>
          <w:lang w:val="en-US"/>
        </w:rPr>
        <w:t>Participation in democratic life</w:t>
      </w:r>
    </w:p>
    <w:p w14:paraId="0FE6297B" w14:textId="77777777" w:rsidR="00747527" w:rsidRPr="00A87DF6" w:rsidRDefault="0061775F" w:rsidP="607B93CF">
      <w:pPr>
        <w:rPr>
          <w:szCs w:val="20"/>
        </w:rPr>
      </w:pPr>
      <w:r w:rsidRPr="00A87DF6">
        <w:t>Th</w:t>
      </w:r>
      <w:r w:rsidR="00747527" w:rsidRPr="00A87DF6">
        <w:t xml:space="preserve">e programme </w:t>
      </w:r>
      <w:r w:rsidRPr="00A87DF6">
        <w:t>aims</w:t>
      </w:r>
      <w:r w:rsidR="00747527" w:rsidRPr="00A87DF6">
        <w:t xml:space="preserve"> to help the participants discover the benefits of active citizenship and participati</w:t>
      </w:r>
      <w:r w:rsidRPr="00A87DF6">
        <w:t>on</w:t>
      </w:r>
      <w:r w:rsidR="00747527" w:rsidRPr="00A87DF6">
        <w:t xml:space="preserve"> in democratic life. </w:t>
      </w:r>
      <w:r w:rsidR="009E1F9B" w:rsidRPr="00A87DF6">
        <w:t>Supported</w:t>
      </w:r>
      <w:r w:rsidR="00747527" w:rsidRPr="00A87DF6">
        <w:t xml:space="preserve"> </w:t>
      </w:r>
      <w:r w:rsidR="00BE7625" w:rsidRPr="00A87DF6">
        <w:t>mobility activities</w:t>
      </w:r>
      <w:r w:rsidR="00747527" w:rsidRPr="00A87DF6">
        <w:t xml:space="preserve"> should reinforce participatory skills in different spheres of civic society</w:t>
      </w:r>
      <w:r w:rsidR="00BE7625" w:rsidRPr="00A87DF6">
        <w:t>, as well as</w:t>
      </w:r>
      <w:r w:rsidR="00747527" w:rsidRPr="00A87DF6">
        <w:t xml:space="preserve"> development of social and intercultural competences, critical thinking and media literacy</w:t>
      </w:r>
      <w:r w:rsidR="009E1F9B" w:rsidRPr="00A87DF6">
        <w:t>.</w:t>
      </w:r>
      <w:r w:rsidR="00D577F4" w:rsidRPr="00A87DF6">
        <w:t xml:space="preserve"> </w:t>
      </w:r>
      <w:r w:rsidR="00BE7625" w:rsidRPr="00A87DF6">
        <w:t>Wherever possible, p</w:t>
      </w:r>
      <w:r w:rsidR="00747527" w:rsidRPr="00A87DF6">
        <w:t xml:space="preserve">rojects </w:t>
      </w:r>
      <w:r w:rsidR="009E1F9B" w:rsidRPr="00A87DF6">
        <w:t>should</w:t>
      </w:r>
      <w:r w:rsidR="00747527" w:rsidRPr="00A87DF6">
        <w:t xml:space="preserve"> offer opportunities for participation in democratic life, social and civic engagement through formal or non-formal learning activities. </w:t>
      </w:r>
      <w:r w:rsidR="00BE7625" w:rsidRPr="00A87DF6">
        <w:t>They should also</w:t>
      </w:r>
      <w:r w:rsidR="00747527" w:rsidRPr="00A87DF6">
        <w:t xml:space="preserve"> improve </w:t>
      </w:r>
      <w:r w:rsidR="00BE7625" w:rsidRPr="00A87DF6">
        <w:t xml:space="preserve">participants’ </w:t>
      </w:r>
      <w:r w:rsidR="00747527" w:rsidRPr="00A87DF6">
        <w:t>understanding</w:t>
      </w:r>
      <w:r w:rsidR="00BE7625" w:rsidRPr="00A87DF6">
        <w:t xml:space="preserve"> of</w:t>
      </w:r>
      <w:r w:rsidR="00747527" w:rsidRPr="00A87DF6">
        <w:t xml:space="preserve"> the European Union</w:t>
      </w:r>
      <w:r w:rsidR="00BE7625" w:rsidRPr="00A87DF6">
        <w:t xml:space="preserve"> and</w:t>
      </w:r>
      <w:r w:rsidR="00747527" w:rsidRPr="00A87DF6">
        <w:t xml:space="preserve"> the common </w:t>
      </w:r>
      <w:r w:rsidR="00BE7625" w:rsidRPr="00A87DF6">
        <w:t xml:space="preserve">European </w:t>
      </w:r>
      <w:r w:rsidR="00747527" w:rsidRPr="00A87DF6">
        <w:t xml:space="preserve">values, </w:t>
      </w:r>
      <w:r w:rsidR="00BE7625" w:rsidRPr="00A87DF6">
        <w:t xml:space="preserve">including </w:t>
      </w:r>
      <w:r w:rsidR="00747527" w:rsidRPr="00A87DF6">
        <w:t>respect for democratic principles, human dignity, unity and diversity, intercultural dialogue, as well as European social, cultural and historical heritage.</w:t>
      </w:r>
    </w:p>
    <w:p w14:paraId="0BD207C3" w14:textId="77777777" w:rsidR="00747527" w:rsidRPr="00A87DF6" w:rsidRDefault="00747527" w:rsidP="00E1408D">
      <w:pPr>
        <w:pStyle w:val="Titre6"/>
      </w:pPr>
      <w:r w:rsidRPr="00A87DF6">
        <w:t>Development of key competences</w:t>
      </w:r>
    </w:p>
    <w:p w14:paraId="13808089" w14:textId="77777777" w:rsidR="00747527" w:rsidRPr="00A87DF6" w:rsidRDefault="00747527" w:rsidP="607B93CF">
      <w:pPr>
        <w:rPr>
          <w:szCs w:val="20"/>
        </w:rPr>
      </w:pPr>
      <w:r w:rsidRPr="00A87DF6">
        <w:t>The programme supports life-long development and reinforcing of key competences</w:t>
      </w:r>
      <w:r w:rsidRPr="00A87DF6">
        <w:rPr>
          <w:rStyle w:val="Appelnotedebasdep"/>
        </w:rPr>
        <w:footnoteReference w:id="98"/>
      </w:r>
      <w:r w:rsidRPr="00A87DF6">
        <w:t xml:space="preserve"> needed for personal development and fulfilment, employability, active citizenship and social inclusion. Participating organisations should offer training and learning activities adapted to the specific needs of learners</w:t>
      </w:r>
      <w:r w:rsidR="009E1F9B" w:rsidRPr="7CFC0F0D">
        <w:t>,</w:t>
      </w:r>
      <w:r w:rsidRPr="00A87DF6">
        <w:t xml:space="preserve"> help</w:t>
      </w:r>
      <w:r w:rsidR="009E1F9B" w:rsidRPr="00A87DF6">
        <w:t>ing them to achieve</w:t>
      </w:r>
      <w:r w:rsidRPr="00A87DF6">
        <w:t xml:space="preserve"> economic independence </w:t>
      </w:r>
      <w:r w:rsidR="009E1F9B" w:rsidRPr="00A87DF6">
        <w:t>and</w:t>
      </w:r>
      <w:r w:rsidRPr="00A87DF6">
        <w:t xml:space="preserve"> dismantling barriers they face in education and social contacts. </w:t>
      </w:r>
    </w:p>
    <w:p w14:paraId="140CE907" w14:textId="165EAD81" w:rsidR="002C469F" w:rsidRPr="00A87DF6" w:rsidRDefault="00483CCB" w:rsidP="00D17DFB">
      <w:pPr>
        <w:pStyle w:val="Sous-titre"/>
      </w:pPr>
      <w:r w:rsidRPr="00D17DFB">
        <w:rPr>
          <w:b/>
          <w:sz w:val="22"/>
        </w:rPr>
        <w:t>ACTIVITIES</w:t>
      </w:r>
    </w:p>
    <w:p w14:paraId="4E54611F" w14:textId="77777777" w:rsidR="00063618" w:rsidRPr="00A87DF6" w:rsidRDefault="00063618" w:rsidP="607B93CF">
      <w:pPr>
        <w:rPr>
          <w:szCs w:val="20"/>
        </w:rPr>
      </w:pPr>
      <w:r w:rsidRPr="00A87DF6">
        <w:t xml:space="preserve">This section presents the </w:t>
      </w:r>
      <w:r w:rsidR="00762D71" w:rsidRPr="00A87DF6">
        <w:t xml:space="preserve">types of </w:t>
      </w:r>
      <w:r w:rsidRPr="00A87DF6">
        <w:t>activities that can be supported by Erasmus</w:t>
      </w:r>
      <w:r w:rsidR="00762D71" w:rsidRPr="00A87DF6">
        <w:t>+</w:t>
      </w:r>
      <w:r w:rsidRPr="00A87DF6">
        <w:t xml:space="preserve"> funds, both as part of short</w:t>
      </w:r>
      <w:r w:rsidR="00762D71" w:rsidRPr="00A87DF6">
        <w:t xml:space="preserve">-term </w:t>
      </w:r>
      <w:r w:rsidRPr="00A87DF6">
        <w:t xml:space="preserve">projects and </w:t>
      </w:r>
      <w:r w:rsidR="00762D71" w:rsidRPr="00A87DF6">
        <w:t>accredited projects</w:t>
      </w:r>
      <w:r w:rsidRPr="00A87DF6">
        <w:t>.</w:t>
      </w:r>
    </w:p>
    <w:p w14:paraId="161EC937" w14:textId="77777777" w:rsidR="0072464E" w:rsidRPr="00A87DF6" w:rsidRDefault="0072464E" w:rsidP="23C6806A">
      <w:r w:rsidRPr="00A87DF6">
        <w:t>For any activity, additional support can be provided for persons accompanying participants with fewer opportunities. Accompanying persons can be supported for whole or part of the activity’s duration.</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200"/>
        <w:gridCol w:w="7977"/>
      </w:tblGrid>
      <w:tr w:rsidR="00C13936" w:rsidRPr="00A87DF6" w14:paraId="5C3CE5CA" w14:textId="77777777" w:rsidTr="00D17DFB">
        <w:tc>
          <w:tcPr>
            <w:tcW w:w="5000" w:type="pct"/>
            <w:gridSpan w:val="2"/>
            <w:tcBorders>
              <w:top w:val="nil"/>
              <w:left w:val="nil"/>
              <w:bottom w:val="single" w:sz="4" w:space="0" w:color="595959" w:themeColor="text1" w:themeTint="A6"/>
              <w:right w:val="nil"/>
            </w:tcBorders>
            <w:shd w:val="clear" w:color="auto" w:fill="FFFFFF" w:themeFill="background1"/>
            <w:vAlign w:val="center"/>
          </w:tcPr>
          <w:p w14:paraId="2C4B34FF" w14:textId="77777777" w:rsidR="00063618" w:rsidRPr="00D17DFB" w:rsidRDefault="00063618" w:rsidP="00D17DFB">
            <w:pPr>
              <w:pStyle w:val="Titre6"/>
              <w:rPr>
                <w:b w:val="0"/>
              </w:rPr>
            </w:pPr>
            <w:r w:rsidRPr="00DD4C28">
              <w:t>Staff mobility</w:t>
            </w:r>
          </w:p>
        </w:tc>
      </w:tr>
      <w:tr w:rsidR="00C13936" w:rsidRPr="00A87DF6" w14:paraId="2F341E6E" w14:textId="77777777" w:rsidTr="00D17DFB">
        <w:tc>
          <w:tcPr>
            <w:tcW w:w="1081" w:type="pct"/>
            <w:shd w:val="clear" w:color="auto" w:fill="FFFFFF" w:themeFill="background1"/>
            <w:vAlign w:val="center"/>
          </w:tcPr>
          <w:p w14:paraId="205DD228" w14:textId="22D0FB91" w:rsidR="00063618" w:rsidRPr="00A87DF6" w:rsidRDefault="00D71200" w:rsidP="00F8416E">
            <w:pPr>
              <w:spacing w:after="0"/>
              <w:rPr>
                <w:b/>
                <w:bCs/>
              </w:rPr>
            </w:pPr>
            <w:r>
              <w:rPr>
                <w:b/>
                <w:bCs/>
              </w:rPr>
              <w:t>Eligible activities</w:t>
            </w:r>
          </w:p>
        </w:tc>
        <w:tc>
          <w:tcPr>
            <w:tcW w:w="3919" w:type="pct"/>
            <w:shd w:val="clear" w:color="auto" w:fill="FFFFFF" w:themeFill="background1"/>
            <w:vAlign w:val="center"/>
          </w:tcPr>
          <w:p w14:paraId="4A540B97" w14:textId="77777777" w:rsidR="00063618" w:rsidRPr="00A87DF6" w:rsidRDefault="00063618" w:rsidP="40BB13AF">
            <w:pPr>
              <w:pStyle w:val="Paragraphedeliste"/>
              <w:numPr>
                <w:ilvl w:val="0"/>
                <w:numId w:val="35"/>
              </w:numPr>
            </w:pPr>
            <w:r w:rsidRPr="00A87DF6">
              <w:t>Job</w:t>
            </w:r>
            <w:r w:rsidR="00177EBC" w:rsidRPr="00A87DF6">
              <w:t xml:space="preserve"> </w:t>
            </w:r>
            <w:r w:rsidRPr="00A87DF6">
              <w:t xml:space="preserve">shadowing (2 to </w:t>
            </w:r>
            <w:r w:rsidR="00C03D9C" w:rsidRPr="00A87DF6">
              <w:t>60</w:t>
            </w:r>
            <w:r w:rsidR="008D241F" w:rsidRPr="00A87DF6">
              <w:t xml:space="preserve"> </w:t>
            </w:r>
            <w:r w:rsidRPr="00A87DF6">
              <w:t>days)</w:t>
            </w:r>
          </w:p>
          <w:p w14:paraId="154D8F80" w14:textId="77777777" w:rsidR="00063618" w:rsidRPr="00A87DF6" w:rsidRDefault="00063618" w:rsidP="2DA9EA46">
            <w:pPr>
              <w:pStyle w:val="Paragraphedeliste"/>
              <w:numPr>
                <w:ilvl w:val="0"/>
                <w:numId w:val="35"/>
              </w:numPr>
            </w:pPr>
            <w:r w:rsidRPr="00A87DF6">
              <w:t>Teaching or training assignments (2 to 365 days)</w:t>
            </w:r>
          </w:p>
          <w:p w14:paraId="5B86EDB3" w14:textId="77777777" w:rsidR="003556EC" w:rsidRPr="00A87DF6" w:rsidRDefault="003556EC" w:rsidP="2DA9EA46">
            <w:pPr>
              <w:pStyle w:val="Paragraphedeliste"/>
              <w:numPr>
                <w:ilvl w:val="0"/>
                <w:numId w:val="35"/>
              </w:numPr>
            </w:pPr>
            <w:r w:rsidRPr="00A87DF6">
              <w:t>Courses and training (2 to 30 days, maximum 10 days of course fees per participant)</w:t>
            </w:r>
          </w:p>
          <w:p w14:paraId="47447B78" w14:textId="7BBEFFA0" w:rsidR="00712D5D" w:rsidRDefault="00136AD8" w:rsidP="0FBAF4BC">
            <w:r w:rsidRPr="00A87DF6">
              <w:t>In addition to physical mobility, all staff mobility activities can be blended with virtual activities. The minimum and maximum durations specified above apply to the physical mobility component.</w:t>
            </w:r>
          </w:p>
          <w:p w14:paraId="54C8BC8B" w14:textId="36402D4D" w:rsidR="00712D5D" w:rsidRDefault="00712D5D" w:rsidP="0FBAF4BC">
            <w:r>
              <w:t>Implemented activities must fulfil the following qualitative requirements:</w:t>
            </w:r>
          </w:p>
          <w:p w14:paraId="04CF2C00" w14:textId="77777777" w:rsidR="00712D5D" w:rsidRPr="00A87DF6" w:rsidRDefault="00712D5D" w:rsidP="00712D5D">
            <w:r w:rsidRPr="00A87DF6">
              <w:rPr>
                <w:b/>
                <w:bCs/>
              </w:rPr>
              <w:t>Job shadowing</w:t>
            </w:r>
            <w:r w:rsidRPr="7CFC0F0D">
              <w:t xml:space="preserve">: </w:t>
            </w:r>
            <w:r w:rsidRPr="00A87DF6">
              <w:t>participants can spend a period of time at a hosting organisation in another country with the aim of learning new practices and gathering new ideas through observation and interaction</w:t>
            </w:r>
            <w:r w:rsidRPr="00A87DF6">
              <w:rPr>
                <w:lang w:val="en-US"/>
              </w:rPr>
              <w:t xml:space="preserve"> with peers, experts or other practitioners in their daily work at the hosting organisation</w:t>
            </w:r>
            <w:r w:rsidRPr="7CFC0F0D">
              <w:t xml:space="preserve">. </w:t>
            </w:r>
          </w:p>
          <w:p w14:paraId="1AD79C12" w14:textId="77777777" w:rsidR="00712D5D" w:rsidRPr="00A87DF6" w:rsidRDefault="00712D5D" w:rsidP="00712D5D">
            <w:r w:rsidRPr="00A87DF6">
              <w:rPr>
                <w:b/>
                <w:bCs/>
              </w:rPr>
              <w:t>Teaching or training assignments</w:t>
            </w:r>
            <w:r w:rsidRPr="00A87DF6">
              <w:t xml:space="preserve">: participants can spend a period of time teaching or providing training to learners at a hosting organisation in another country, as a way to learn through completing their tasks and exchanging with peers. </w:t>
            </w:r>
          </w:p>
          <w:p w14:paraId="5C8B2E7C" w14:textId="77777777" w:rsidR="00712D5D" w:rsidRDefault="00712D5D" w:rsidP="00712D5D">
            <w:r w:rsidRPr="00A87DF6">
              <w:rPr>
                <w:b/>
                <w:bCs/>
              </w:rPr>
              <w:t>Courses and training</w:t>
            </w:r>
            <w:r w:rsidRPr="00A87DF6">
              <w:t>: participants can benefit from a structured course or a similar kind of training provided by qualified professionals, based on a pre-defined learning p</w:t>
            </w:r>
            <w:r>
              <w:t xml:space="preserve">rogramme and learning outcomes. </w:t>
            </w:r>
          </w:p>
          <w:p w14:paraId="628343FB" w14:textId="3E5B2556" w:rsidR="00712D5D" w:rsidRDefault="00712D5D" w:rsidP="00712D5D">
            <w:r>
              <w:t xml:space="preserve">The training </w:t>
            </w:r>
            <w:r w:rsidRPr="00A87DF6">
              <w:t xml:space="preserve">must </w:t>
            </w:r>
            <w:r>
              <w:t>include</w:t>
            </w:r>
            <w:r w:rsidRPr="00A87DF6">
              <w:t xml:space="preserve"> </w:t>
            </w:r>
            <w:r>
              <w:t xml:space="preserve">a clear transnational component, for example by fostering learning interaction between </w:t>
            </w:r>
            <w:r w:rsidRPr="00A87DF6">
              <w:t>participants from different countries</w:t>
            </w:r>
            <w:r>
              <w:t xml:space="preserve"> or by integrating other elements of transnational transfer of practices, such as strong involvement of adult education staff from the hosting country to interact with and demonstrate their practices to </w:t>
            </w:r>
            <w:r w:rsidR="00F00FC9">
              <w:t xml:space="preserve">colleagues </w:t>
            </w:r>
            <w:r>
              <w:t>coming from abroad.</w:t>
            </w:r>
          </w:p>
          <w:p w14:paraId="60D3D477" w14:textId="77777777" w:rsidR="00712D5D" w:rsidRDefault="00712D5D" w:rsidP="00712D5D">
            <w:r>
              <w:t>The content of courses and training must be relevant for professional skills of the participating staff and the objectives of the project or accreditation.</w:t>
            </w:r>
          </w:p>
          <w:p w14:paraId="398AC2BB" w14:textId="517BB63D" w:rsidR="00712D5D" w:rsidRPr="00A87DF6" w:rsidRDefault="00712D5D" w:rsidP="00712D5D">
            <w:r>
              <w:t xml:space="preserve">For example, supported activities can include courses and training organised by public institutions or volunteer organisations, activities organised as part of an exchange of practices between </w:t>
            </w:r>
            <w:r w:rsidRPr="006162BB">
              <w:t>organisations</w:t>
            </w:r>
            <w:r>
              <w:t xml:space="preserve"> in different countries, as well as commercially available courses and training</w:t>
            </w:r>
            <w:r w:rsidRPr="006162BB">
              <w:t>.</w:t>
            </w:r>
            <w:r w:rsidRPr="7CFC0F0D">
              <w:t xml:space="preserve">  </w:t>
            </w:r>
            <w:r w:rsidRPr="00A87DF6">
              <w:t>Entirely passive activities such as listening to lectures, speeches or mass conferences are not supported.</w:t>
            </w:r>
            <w:r w:rsidR="004C0246">
              <w:t xml:space="preserve"> Conferences and similarly titled events can be considered for funding only if participants spend most of their time in structured training, workshops, practical exercises, exchange of practices with colleagues, or other forms of active learning.</w:t>
            </w:r>
          </w:p>
          <w:p w14:paraId="1B5D502F" w14:textId="77777777" w:rsidR="00712D5D" w:rsidRPr="00A87DF6" w:rsidRDefault="00712D5D" w:rsidP="00712D5D">
            <w:pPr>
              <w:spacing w:after="0"/>
            </w:pPr>
            <w:r w:rsidRPr="00A87DF6">
              <w:t xml:space="preserve">Applicants should be aware that all course providers are entirely independent from the Erasmus+ programme and are acting as service providers in a free market. The choice of courses and training is therefore a responsibility of the </w:t>
            </w:r>
            <w:r>
              <w:t>beneficiary</w:t>
            </w:r>
            <w:r w:rsidRPr="00A87DF6">
              <w:t xml:space="preserve"> organisation. The following quality standards are available to guide the applicants in their choice:</w:t>
            </w:r>
          </w:p>
          <w:p w14:paraId="2FAD8781" w14:textId="7AAE2C9E" w:rsidR="00703520" w:rsidRPr="00A87DF6" w:rsidRDefault="000672B7" w:rsidP="00F8416E">
            <w:pPr>
              <w:spacing w:after="0"/>
            </w:pPr>
            <w:hyperlink r:id="rId61" w:history="1">
              <w:r w:rsidR="00712D5D" w:rsidRPr="002A46C7">
                <w:rPr>
                  <w:rStyle w:val="Lienhypertexte"/>
                </w:rPr>
                <w:t>https://erasmus-plus.ec.europa.eu/resources-and-tools/quality-standards-key-action-1</w:t>
              </w:r>
            </w:hyperlink>
          </w:p>
        </w:tc>
      </w:tr>
      <w:tr w:rsidR="00C13936" w:rsidRPr="00A87DF6" w14:paraId="231E02CE" w14:textId="77777777" w:rsidTr="00D17DFB">
        <w:tc>
          <w:tcPr>
            <w:tcW w:w="1081" w:type="pct"/>
            <w:tcBorders>
              <w:top w:val="single" w:sz="4" w:space="0" w:color="595959" w:themeColor="text1" w:themeTint="A6"/>
            </w:tcBorders>
            <w:shd w:val="clear" w:color="auto" w:fill="FFFFFF" w:themeFill="background1"/>
            <w:vAlign w:val="center"/>
          </w:tcPr>
          <w:p w14:paraId="7D802F22" w14:textId="77777777" w:rsidR="00063618" w:rsidRPr="00A87DF6" w:rsidRDefault="00063618" w:rsidP="00F8416E">
            <w:pPr>
              <w:spacing w:after="0"/>
              <w:rPr>
                <w:b/>
                <w:bCs/>
              </w:rPr>
            </w:pPr>
            <w:r w:rsidRPr="00A87DF6">
              <w:rPr>
                <w:b/>
                <w:bCs/>
              </w:rPr>
              <w:t>Eligible participants</w:t>
            </w:r>
          </w:p>
        </w:tc>
        <w:tc>
          <w:tcPr>
            <w:tcW w:w="3919" w:type="pct"/>
            <w:tcBorders>
              <w:top w:val="single" w:sz="4" w:space="0" w:color="595959" w:themeColor="text1" w:themeTint="A6"/>
            </w:tcBorders>
            <w:shd w:val="clear" w:color="auto" w:fill="FFFFFF" w:themeFill="background1"/>
          </w:tcPr>
          <w:p w14:paraId="399D2F00" w14:textId="77777777" w:rsidR="00063618" w:rsidRPr="00A87DF6" w:rsidRDefault="00063618" w:rsidP="607B93CF">
            <w:pPr>
              <w:rPr>
                <w:szCs w:val="20"/>
              </w:rPr>
            </w:pPr>
            <w:r w:rsidRPr="00A87DF6">
              <w:t>Eligible participants include teachers, trainers, and all other non-teaching experts and staff in adult education.</w:t>
            </w:r>
          </w:p>
          <w:p w14:paraId="5E20F262" w14:textId="06F2AE2D" w:rsidR="00063618" w:rsidRPr="00A87DF6" w:rsidRDefault="00063618" w:rsidP="607B93CF">
            <w:pPr>
              <w:rPr>
                <w:szCs w:val="20"/>
              </w:rPr>
            </w:pPr>
            <w:r w:rsidRPr="00A87DF6">
              <w:t>Eligible non-teaching staff includes staff working in adult education</w:t>
            </w:r>
            <w:r w:rsidR="00A46746" w:rsidRPr="00A87DF6">
              <w:t>, either in adult education</w:t>
            </w:r>
            <w:r w:rsidRPr="00A87DF6">
              <w:t xml:space="preserve"> providers (e.g. management staff</w:t>
            </w:r>
            <w:r w:rsidR="00897D56">
              <w:t>, Erasmus+ coordinators, etc.</w:t>
            </w:r>
            <w:r w:rsidRPr="00A87DF6">
              <w:t xml:space="preserve">) or in other organisations active in adult education (e.g. volunteers, counsellors, </w:t>
            </w:r>
            <w:r w:rsidR="00897D56">
              <w:t xml:space="preserve">Erasmus+ coordinators, </w:t>
            </w:r>
            <w:r w:rsidRPr="00A87DF6">
              <w:t>policy coordinators in charge of adult education, etc.).</w:t>
            </w:r>
          </w:p>
          <w:p w14:paraId="30FF7C35" w14:textId="77777777" w:rsidR="00072672" w:rsidRPr="00A87DF6" w:rsidRDefault="00072672" w:rsidP="607B93CF">
            <w:pPr>
              <w:rPr>
                <w:szCs w:val="20"/>
              </w:rPr>
            </w:pPr>
            <w:r w:rsidRPr="00A87DF6">
              <w:t>Participants must be working in the sending organisation, or must be regularly working with the sending organisation to help implement the organisation’s core activities (for example as external trainers, experts, or volunteers).</w:t>
            </w:r>
          </w:p>
          <w:p w14:paraId="0071CAA6" w14:textId="77777777" w:rsidR="00063618" w:rsidRDefault="00072672" w:rsidP="00D17DFB">
            <w:r w:rsidRPr="00A87DF6">
              <w:t>In all cases, the tasks that link the participant to the sending organisation must be documented in a way that allows the National Agency to verify this link</w:t>
            </w:r>
            <w:r w:rsidR="008A22F5" w:rsidRPr="00A87DF6">
              <w:t xml:space="preserve"> (for example with a work or volunteer contract, task description, or a similar document)</w:t>
            </w:r>
            <w:r w:rsidRPr="00A87DF6">
              <w:t>. The National Agencies shall establish a transparent and consistent practice on what constitutes acceptable working relationships and supporting documentation in their national context.</w:t>
            </w:r>
          </w:p>
          <w:p w14:paraId="544CD897" w14:textId="13BDCCF3" w:rsidR="009974D8" w:rsidRPr="00A87DF6" w:rsidRDefault="009974D8">
            <w:pPr>
              <w:spacing w:after="0"/>
              <w:rPr>
                <w:szCs w:val="20"/>
              </w:rPr>
            </w:pPr>
          </w:p>
        </w:tc>
      </w:tr>
      <w:tr w:rsidR="00DD4C28" w:rsidRPr="00A87DF6" w14:paraId="112B64AD" w14:textId="77777777" w:rsidTr="00300CEF">
        <w:tc>
          <w:tcPr>
            <w:tcW w:w="1081" w:type="pct"/>
            <w:tcBorders>
              <w:top w:val="single" w:sz="4" w:space="0" w:color="595959" w:themeColor="text1" w:themeTint="A6"/>
              <w:left w:val="single" w:sz="4" w:space="0" w:color="auto"/>
              <w:bottom w:val="single" w:sz="4" w:space="0" w:color="auto"/>
              <w:right w:val="single" w:sz="4" w:space="0" w:color="auto"/>
            </w:tcBorders>
            <w:shd w:val="clear" w:color="auto" w:fill="FFFFFF" w:themeFill="background1"/>
            <w:vAlign w:val="center"/>
          </w:tcPr>
          <w:p w14:paraId="515E6C88" w14:textId="77777777" w:rsidR="00063618" w:rsidRPr="00A87DF6" w:rsidRDefault="00063618" w:rsidP="00F8416E">
            <w:pPr>
              <w:spacing w:after="0"/>
              <w:rPr>
                <w:b/>
                <w:bCs/>
              </w:rPr>
            </w:pPr>
            <w:r w:rsidRPr="00A87DF6">
              <w:rPr>
                <w:b/>
                <w:bCs/>
              </w:rPr>
              <w:t>Eligible venues</w:t>
            </w:r>
          </w:p>
        </w:tc>
        <w:tc>
          <w:tcPr>
            <w:tcW w:w="3919" w:type="pct"/>
            <w:tcBorders>
              <w:top w:val="single" w:sz="4" w:space="0" w:color="595959" w:themeColor="text1" w:themeTint="A6"/>
              <w:left w:val="single" w:sz="8" w:space="0" w:color="000000" w:themeColor="text1"/>
              <w:bottom w:val="single" w:sz="4" w:space="0" w:color="auto"/>
              <w:right w:val="single" w:sz="4" w:space="0" w:color="auto"/>
            </w:tcBorders>
            <w:shd w:val="clear" w:color="auto" w:fill="FFFFFF" w:themeFill="background1"/>
          </w:tcPr>
          <w:p w14:paraId="2E767320" w14:textId="77777777" w:rsidR="00063618" w:rsidRPr="00A87DF6" w:rsidRDefault="00063618" w:rsidP="607B93CF">
            <w:pPr>
              <w:spacing w:after="0"/>
              <w:rPr>
                <w:szCs w:val="20"/>
              </w:rPr>
            </w:pPr>
            <w:r w:rsidRPr="00A87DF6">
              <w:t xml:space="preserve">Activities </w:t>
            </w:r>
            <w:r w:rsidR="008B733A" w:rsidRPr="00A87DF6">
              <w:t xml:space="preserve">must </w:t>
            </w:r>
            <w:r w:rsidRPr="00A87DF6">
              <w:t>take place</w:t>
            </w:r>
            <w:r w:rsidR="008B733A" w:rsidRPr="00A87DF6">
              <w:t xml:space="preserve"> abroad,</w:t>
            </w:r>
            <w:r w:rsidRPr="00A87DF6">
              <w:t xml:space="preserve"> in </w:t>
            </w:r>
            <w:r w:rsidR="00AE7D8E" w:rsidRPr="00A87DF6">
              <w:t xml:space="preserve">an </w:t>
            </w:r>
            <w:r w:rsidR="00CC1826" w:rsidRPr="00A87DF6">
              <w:t>EU Member State</w:t>
            </w:r>
            <w:r w:rsidR="00AE7D8E" w:rsidRPr="00A87DF6">
              <w:t xml:space="preserve"> or in</w:t>
            </w:r>
            <w:r w:rsidR="00CC1826" w:rsidRPr="00A87DF6">
              <w:t xml:space="preserve"> </w:t>
            </w:r>
            <w:r w:rsidR="00A75ED1" w:rsidRPr="00A87DF6">
              <w:t xml:space="preserve">a </w:t>
            </w:r>
            <w:r w:rsidR="00CC1826" w:rsidRPr="00A87DF6">
              <w:t>third countr</w:t>
            </w:r>
            <w:r w:rsidR="00AE7D8E" w:rsidRPr="00A87DF6">
              <w:t>y</w:t>
            </w:r>
            <w:r w:rsidR="00CC1826" w:rsidRPr="00A87DF6">
              <w:t xml:space="preserve"> associated to the Programme</w:t>
            </w:r>
            <w:r w:rsidRPr="00A87DF6">
              <w:t>.</w:t>
            </w:r>
          </w:p>
        </w:tc>
      </w:tr>
      <w:tr w:rsidR="00D00BC5" w:rsidRPr="00A87DF6" w14:paraId="45F314E9" w14:textId="77777777" w:rsidTr="00300CEF">
        <w:tc>
          <w:tcPr>
            <w:tcW w:w="1081" w:type="pct"/>
            <w:tcBorders>
              <w:top w:val="single" w:sz="4" w:space="0" w:color="595959" w:themeColor="text1" w:themeTint="A6"/>
              <w:left w:val="single" w:sz="4" w:space="0" w:color="auto"/>
              <w:bottom w:val="single" w:sz="4" w:space="0" w:color="auto"/>
              <w:right w:val="single" w:sz="4" w:space="0" w:color="auto"/>
            </w:tcBorders>
            <w:shd w:val="clear" w:color="auto" w:fill="FFFFFF" w:themeFill="background1"/>
            <w:vAlign w:val="center"/>
          </w:tcPr>
          <w:p w14:paraId="1EA41130" w14:textId="436FB93B" w:rsidR="00D00BC5" w:rsidRPr="003C14E8" w:rsidRDefault="00D00BC5" w:rsidP="003C14E8">
            <w:pPr>
              <w:spacing w:after="0"/>
              <w:jc w:val="left"/>
              <w:rPr>
                <w:b/>
                <w:bCs/>
              </w:rPr>
            </w:pPr>
            <w:r>
              <w:rPr>
                <w:b/>
                <w:bCs/>
              </w:rPr>
              <w:t>Documentation</w:t>
            </w:r>
            <w:r w:rsidR="004454BF">
              <w:rPr>
                <w:b/>
                <w:bCs/>
              </w:rPr>
              <w:t xml:space="preserve"> of learning outcomes</w:t>
            </w:r>
          </w:p>
        </w:tc>
        <w:tc>
          <w:tcPr>
            <w:tcW w:w="3919" w:type="pct"/>
            <w:tcBorders>
              <w:top w:val="single" w:sz="4" w:space="0" w:color="595959" w:themeColor="text1" w:themeTint="A6"/>
              <w:left w:val="single" w:sz="8" w:space="0" w:color="000000" w:themeColor="text1"/>
              <w:bottom w:val="single" w:sz="4" w:space="0" w:color="auto"/>
              <w:right w:val="single" w:sz="4" w:space="0" w:color="auto"/>
            </w:tcBorders>
            <w:shd w:val="clear" w:color="auto" w:fill="FFFFFF" w:themeFill="background1"/>
          </w:tcPr>
          <w:p w14:paraId="1F765F98" w14:textId="4B585F9C" w:rsidR="004540D8" w:rsidRDefault="004540D8" w:rsidP="607B93CF">
            <w:r>
              <w:t>Requirements for documentation of learning outcomes are established in the Erasmus quality standards and further elaborated in the project grant agreement.</w:t>
            </w:r>
          </w:p>
          <w:p w14:paraId="2357AFEF" w14:textId="1B8518BE" w:rsidR="004540D8" w:rsidRDefault="00DD4C9D" w:rsidP="607B93CF">
            <w:r>
              <w:t xml:space="preserve">Before the mobility activity, the </w:t>
            </w:r>
            <w:r w:rsidRPr="00D00BC5">
              <w:t xml:space="preserve">sending </w:t>
            </w:r>
            <w:r>
              <w:t xml:space="preserve">organisation, </w:t>
            </w:r>
            <w:r w:rsidRPr="00D00BC5">
              <w:t xml:space="preserve">hosting organisation, </w:t>
            </w:r>
            <w:r>
              <w:t>and</w:t>
            </w:r>
            <w:r w:rsidRPr="00D00BC5">
              <w:t xml:space="preserve"> the participant</w:t>
            </w:r>
            <w:r>
              <w:t xml:space="preserve"> must agree on a learning agreement (or a similar document) specifying the participant’s expected</w:t>
            </w:r>
            <w:r w:rsidRPr="00D00BC5">
              <w:t xml:space="preserve"> learning outcomes.</w:t>
            </w:r>
            <w:r>
              <w:t xml:space="preserve"> </w:t>
            </w:r>
            <w:r w:rsidR="004540D8">
              <w:t>For courses and training, a course programme can be used in place of a learning agreement.</w:t>
            </w:r>
          </w:p>
          <w:p w14:paraId="1734216D" w14:textId="31B9C804" w:rsidR="004540D8" w:rsidRPr="00D00BC5" w:rsidRDefault="008153DC" w:rsidP="7CFC0F0D">
            <w:pPr>
              <w:spacing w:after="0"/>
            </w:pPr>
            <w:r w:rsidRPr="00D00BC5">
              <w:t xml:space="preserve">After the activity, </w:t>
            </w:r>
            <w:r>
              <w:t>the participant’s achieved learning outcomes must be recognised by</w:t>
            </w:r>
            <w:r w:rsidRPr="7CFC0F0D">
              <w:t xml:space="preserve"> </w:t>
            </w:r>
            <w:r>
              <w:t>issuing a</w:t>
            </w:r>
            <w:r w:rsidRPr="7CFC0F0D">
              <w:t xml:space="preserve"> </w:t>
            </w:r>
            <w:r w:rsidRPr="00D00BC5">
              <w:t xml:space="preserve">Europass Mobility or </w:t>
            </w:r>
            <w:r>
              <w:t>a similar</w:t>
            </w:r>
            <w:r w:rsidRPr="00D00BC5">
              <w:t xml:space="preserve"> document</w:t>
            </w:r>
            <w:r w:rsidRPr="7CFC0F0D">
              <w:t>.</w:t>
            </w:r>
            <w:r>
              <w:t xml:space="preserve"> The beneficiary organisation must keep a copy of the issued document as proof of having completed the activity.</w:t>
            </w:r>
          </w:p>
        </w:tc>
      </w:tr>
    </w:tbl>
    <w:p w14:paraId="48C1F05A" w14:textId="10DB4746" w:rsidR="00063618" w:rsidRPr="00A87DF6" w:rsidRDefault="00063618" w:rsidP="00063618">
      <w:pPr>
        <w:rPr>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189"/>
        <w:gridCol w:w="37"/>
        <w:gridCol w:w="8070"/>
      </w:tblGrid>
      <w:tr w:rsidR="00C03D9C" w:rsidRPr="00A87DF6" w14:paraId="1D4B8018" w14:textId="77777777" w:rsidTr="00D17DFB">
        <w:tc>
          <w:tcPr>
            <w:tcW w:w="5000" w:type="pct"/>
            <w:gridSpan w:val="3"/>
            <w:tcBorders>
              <w:top w:val="nil"/>
              <w:left w:val="nil"/>
              <w:bottom w:val="single" w:sz="4" w:space="0" w:color="auto"/>
              <w:right w:val="nil"/>
            </w:tcBorders>
            <w:shd w:val="clear" w:color="auto" w:fill="FFFFFF" w:themeFill="background1"/>
            <w:vAlign w:val="center"/>
          </w:tcPr>
          <w:p w14:paraId="27485758" w14:textId="77777777" w:rsidR="00C03D9C" w:rsidRPr="00D17DFB" w:rsidRDefault="00C03D9C" w:rsidP="00D17DFB">
            <w:pPr>
              <w:pStyle w:val="Titre6"/>
              <w:rPr>
                <w:b w:val="0"/>
              </w:rPr>
            </w:pPr>
            <w:r w:rsidRPr="00DD4C28">
              <w:t>Learner mobility</w:t>
            </w:r>
          </w:p>
        </w:tc>
      </w:tr>
      <w:tr w:rsidR="00C03D9C" w:rsidRPr="00A87DF6" w14:paraId="48CAE16A" w14:textId="77777777" w:rsidTr="00D17DFB">
        <w:tc>
          <w:tcPr>
            <w:tcW w:w="1081" w:type="pct"/>
            <w:gridSpan w:val="2"/>
            <w:shd w:val="clear" w:color="auto" w:fill="FFFFFF" w:themeFill="background1"/>
            <w:vAlign w:val="center"/>
          </w:tcPr>
          <w:p w14:paraId="3BD7BCD6" w14:textId="3F3B0F87" w:rsidR="00C03D9C" w:rsidRPr="00A87DF6" w:rsidRDefault="00D71200" w:rsidP="00F8416E">
            <w:pPr>
              <w:spacing w:after="0"/>
              <w:rPr>
                <w:b/>
                <w:bCs/>
              </w:rPr>
            </w:pPr>
            <w:r>
              <w:rPr>
                <w:b/>
                <w:bCs/>
              </w:rPr>
              <w:t>Eligible activities</w:t>
            </w:r>
          </w:p>
        </w:tc>
        <w:tc>
          <w:tcPr>
            <w:tcW w:w="3919" w:type="pct"/>
            <w:shd w:val="clear" w:color="auto" w:fill="FFFFFF" w:themeFill="background1"/>
            <w:vAlign w:val="center"/>
          </w:tcPr>
          <w:p w14:paraId="5E743E79" w14:textId="77777777" w:rsidR="00747527" w:rsidRPr="00A87DF6" w:rsidRDefault="00747527" w:rsidP="00747527">
            <w:pPr>
              <w:pStyle w:val="Paragraphedeliste"/>
              <w:numPr>
                <w:ilvl w:val="0"/>
                <w:numId w:val="37"/>
              </w:numPr>
            </w:pPr>
            <w:r w:rsidRPr="00A87DF6">
              <w:t>Group mobility of adult learners (2 to 30 days, at least two learners per group)</w:t>
            </w:r>
          </w:p>
          <w:p w14:paraId="2C8D94E7" w14:textId="339CA4DE" w:rsidR="00747527" w:rsidRDefault="003858BB" w:rsidP="00747527">
            <w:pPr>
              <w:pStyle w:val="Paragraphedeliste"/>
              <w:numPr>
                <w:ilvl w:val="0"/>
                <w:numId w:val="37"/>
              </w:numPr>
            </w:pPr>
            <w:r>
              <w:t xml:space="preserve">Short-term </w:t>
            </w:r>
            <w:r w:rsidR="00747527" w:rsidRPr="00A87DF6">
              <w:t xml:space="preserve">learning mobility of adult learners (2 to </w:t>
            </w:r>
            <w:r>
              <w:t>29</w:t>
            </w:r>
            <w:r w:rsidR="00747527" w:rsidRPr="00A87DF6">
              <w:t xml:space="preserve"> days)</w:t>
            </w:r>
          </w:p>
          <w:p w14:paraId="319D443D" w14:textId="6BF410E8" w:rsidR="003858BB" w:rsidRPr="00A87DF6" w:rsidRDefault="003858BB">
            <w:pPr>
              <w:pStyle w:val="Paragraphedeliste"/>
              <w:numPr>
                <w:ilvl w:val="0"/>
                <w:numId w:val="37"/>
              </w:numPr>
            </w:pPr>
            <w:r>
              <w:t xml:space="preserve">Long-term </w:t>
            </w:r>
            <w:r w:rsidRPr="00A87DF6">
              <w:t>learni</w:t>
            </w:r>
            <w:r>
              <w:t>ng mobility of adult learners (30 to 365</w:t>
            </w:r>
            <w:r w:rsidRPr="00A87DF6">
              <w:t xml:space="preserve"> days)</w:t>
            </w:r>
          </w:p>
          <w:p w14:paraId="4A429096" w14:textId="57CF9239" w:rsidR="00712D5D" w:rsidRDefault="00747527" w:rsidP="00D17DFB">
            <w:r w:rsidRPr="00A87DF6">
              <w:t>In addition to physical mobility, all learner mobility activities can be blended with virtual activities. The minimum and maximum durations specified above apply to the physical mobility component.</w:t>
            </w:r>
          </w:p>
          <w:p w14:paraId="6C20550A" w14:textId="57450C7F" w:rsidR="00712D5D" w:rsidRDefault="00712D5D" w:rsidP="23C6806A">
            <w:pPr>
              <w:rPr>
                <w:szCs w:val="20"/>
              </w:rPr>
            </w:pPr>
            <w:r>
              <w:rPr>
                <w:szCs w:val="20"/>
              </w:rPr>
              <w:t>Implemented activities must fulfil the following qualitative requirements:</w:t>
            </w:r>
          </w:p>
          <w:p w14:paraId="2BF0EB3F" w14:textId="77777777" w:rsidR="00712D5D" w:rsidRDefault="00712D5D" w:rsidP="00712D5D">
            <w:r w:rsidRPr="00A87DF6">
              <w:rPr>
                <w:b/>
                <w:bCs/>
              </w:rPr>
              <w:t xml:space="preserve">Group mobility of adult learners: </w:t>
            </w:r>
            <w:r w:rsidRPr="00A87DF6">
              <w:t>a group of</w:t>
            </w:r>
            <w:r w:rsidRPr="00A87DF6">
              <w:rPr>
                <w:b/>
                <w:bCs/>
              </w:rPr>
              <w:t xml:space="preserve"> </w:t>
            </w:r>
            <w:r w:rsidRPr="00A87DF6">
              <w:t>adult learners from the sending organisation can spend time in another country to benefit from innovative learning organised through cooperation between the sending and hosting organisations (purchase of commercially available training services is not supported). Activities may include a combination of various formal, informal and non-formal learning methods and techniques, such as peer learning, work-based learning, volunteering, and other innovative approaches. Qualified trainers from the sending organisation must accompany the learners for the entire duration of the activity and take part in the implementation of the learning programme. The content of group mobility activities should focus on key competences of adult learners or the inclusion and diversity, digital, environmental sustainability and participatory dimensions of the programme.</w:t>
            </w:r>
          </w:p>
          <w:p w14:paraId="547D969E" w14:textId="412E9259" w:rsidR="00712D5D" w:rsidRPr="00A87DF6" w:rsidRDefault="00712D5D" w:rsidP="00712D5D">
            <w:pPr>
              <w:rPr>
                <w:szCs w:val="20"/>
              </w:rPr>
            </w:pPr>
            <w:r>
              <w:rPr>
                <w:b/>
                <w:bCs/>
              </w:rPr>
              <w:t>Short-term</w:t>
            </w:r>
            <w:r w:rsidRPr="00A87DF6">
              <w:rPr>
                <w:b/>
                <w:bCs/>
              </w:rPr>
              <w:t xml:space="preserve"> learning mobility of adult learners</w:t>
            </w:r>
            <w:r w:rsidRPr="00A87DF6">
              <w:t>: adult learners can spend a period abroad at a hosting organisation to improve their knowledge and skills. An individual learning programme must be defined for each participant. The learning programme may include a combination of various formal, informal and non-formal learning methods.</w:t>
            </w:r>
          </w:p>
          <w:p w14:paraId="71081738" w14:textId="6C05DC68" w:rsidR="00712D5D" w:rsidRDefault="00712D5D" w:rsidP="00712D5D">
            <w:r>
              <w:rPr>
                <w:b/>
                <w:bCs/>
              </w:rPr>
              <w:t>Long-term</w:t>
            </w:r>
            <w:r w:rsidRPr="00A87DF6">
              <w:rPr>
                <w:b/>
                <w:bCs/>
              </w:rPr>
              <w:t xml:space="preserve"> learning mobility of adult learners</w:t>
            </w:r>
            <w:r w:rsidRPr="00A87DF6">
              <w:t xml:space="preserve">: adult learners can spend a </w:t>
            </w:r>
            <w:r>
              <w:t xml:space="preserve">longer </w:t>
            </w:r>
            <w:r w:rsidRPr="00A87DF6">
              <w:t>period abroad at a hosting organisation to improve their knowledge and skills. An individual learning programme must be defined for each participant. The learning programme may include a combination of various formal, informal and non-formal learning methods.</w:t>
            </w:r>
          </w:p>
          <w:p w14:paraId="1680084B" w14:textId="5AF19E53" w:rsidR="0010104B" w:rsidRPr="00A87DF6" w:rsidRDefault="00712D5D" w:rsidP="00581B35">
            <w:pPr>
              <w:spacing w:after="0"/>
            </w:pPr>
            <w:r>
              <w:t xml:space="preserve">Please note that the difference between group and individual activity formats is not based on travelling and accommodation arrangements, but </w:t>
            </w:r>
            <w:r w:rsidR="009E07FB">
              <w:t>rather</w:t>
            </w:r>
            <w:r>
              <w:t xml:space="preserve"> on requirements for collective or individual learning programmes</w:t>
            </w:r>
            <w:r w:rsidR="009E07FB">
              <w:t xml:space="preserve">, as described below under </w:t>
            </w:r>
            <w:r w:rsidR="009E07FB" w:rsidRPr="009E07FB">
              <w:t>‘</w:t>
            </w:r>
            <w:r w:rsidR="009E07FB" w:rsidRPr="00D17DFB">
              <w:rPr>
                <w:bCs/>
              </w:rPr>
              <w:t>Documentation of learning outcomes’</w:t>
            </w:r>
            <w:r>
              <w:t xml:space="preserve">. </w:t>
            </w:r>
            <w:r w:rsidR="00A103C8">
              <w:t>Accordingly, a different level of organisational support is provided for group and individual activities, as defined in the funding rules presented at the end of this chapter.</w:t>
            </w:r>
            <w:r>
              <w:t xml:space="preserve"> </w:t>
            </w:r>
            <w:r w:rsidR="00A103C8">
              <w:t>T</w:t>
            </w:r>
            <w:r>
              <w:t>he group mobility format is recommended for simple activities that make use of existing resources and content, while individual formats are better suited for activities that require specific investment from the sending and receiving organisations (including in cases where several participants will be travelling and staying together).</w:t>
            </w:r>
          </w:p>
        </w:tc>
      </w:tr>
      <w:tr w:rsidR="00C03D9C" w:rsidRPr="00A87DF6" w14:paraId="068356BD" w14:textId="77777777" w:rsidTr="00D17DFB">
        <w:tc>
          <w:tcPr>
            <w:tcW w:w="1081" w:type="pct"/>
            <w:gridSpan w:val="2"/>
            <w:shd w:val="clear" w:color="auto" w:fill="FFFFFF" w:themeFill="background1"/>
            <w:vAlign w:val="center"/>
          </w:tcPr>
          <w:p w14:paraId="2A3673E1" w14:textId="77777777" w:rsidR="00C03D9C" w:rsidRPr="00A87DF6" w:rsidRDefault="00C03D9C" w:rsidP="00F8416E">
            <w:pPr>
              <w:spacing w:after="0"/>
              <w:rPr>
                <w:b/>
                <w:bCs/>
              </w:rPr>
            </w:pPr>
            <w:r w:rsidRPr="00A87DF6">
              <w:rPr>
                <w:b/>
                <w:bCs/>
              </w:rPr>
              <w:t>Eligible participants</w:t>
            </w:r>
          </w:p>
        </w:tc>
        <w:tc>
          <w:tcPr>
            <w:tcW w:w="3919" w:type="pct"/>
            <w:shd w:val="clear" w:color="auto" w:fill="FFFFFF" w:themeFill="background1"/>
            <w:vAlign w:val="center"/>
          </w:tcPr>
          <w:p w14:paraId="76815252" w14:textId="34F039E2" w:rsidR="000046BC" w:rsidRDefault="00742A1E" w:rsidP="00742A1E">
            <w:pPr>
              <w:spacing w:after="0"/>
            </w:pPr>
            <w:r>
              <w:t xml:space="preserve">Eligible participants are learners </w:t>
            </w:r>
            <w:r w:rsidR="00EE770E">
              <w:t>benefitting from</w:t>
            </w:r>
            <w:r>
              <w:t xml:space="preserve"> adult education programme</w:t>
            </w:r>
            <w:r w:rsidR="00D27BE9">
              <w:t>s or activities</w:t>
            </w:r>
            <w:r w:rsidRPr="00A87DF6">
              <w:rPr>
                <w:rStyle w:val="Appelnotedebasdep"/>
              </w:rPr>
              <w:footnoteReference w:id="99"/>
            </w:r>
            <w:r>
              <w:t xml:space="preserve"> at the sending organisation.</w:t>
            </w:r>
            <w:r w:rsidR="00D27BE9">
              <w:t xml:space="preserve"> </w:t>
            </w:r>
          </w:p>
          <w:p w14:paraId="35F6E1D3" w14:textId="77777777" w:rsidR="000046BC" w:rsidRDefault="000046BC" w:rsidP="00742A1E">
            <w:pPr>
              <w:spacing w:after="0"/>
            </w:pPr>
          </w:p>
          <w:p w14:paraId="73CE2986" w14:textId="5B1975D3" w:rsidR="00742A1E" w:rsidRDefault="00242E6F" w:rsidP="00742A1E">
            <w:pPr>
              <w:spacing w:after="0"/>
            </w:pPr>
            <w:r>
              <w:t xml:space="preserve">In the context of informal and non-formal adult education, eligible learners can include any </w:t>
            </w:r>
            <w:r w:rsidR="008965C7">
              <w:t>persons</w:t>
            </w:r>
            <w:r>
              <w:t xml:space="preserve"> benefitting from activities </w:t>
            </w:r>
            <w:r w:rsidR="001F5A12">
              <w:t xml:space="preserve">(including </w:t>
            </w:r>
            <w:r w:rsidR="00FA7B12">
              <w:t xml:space="preserve">guidance and </w:t>
            </w:r>
            <w:r w:rsidR="001F5A12">
              <w:t>counselling</w:t>
            </w:r>
            <w:r>
              <w:t xml:space="preserve"> services</w:t>
            </w:r>
            <w:r w:rsidR="00FA7B12">
              <w:t xml:space="preserve">, or </w:t>
            </w:r>
            <w:r w:rsidR="001F5A12">
              <w:t xml:space="preserve">similar </w:t>
            </w:r>
            <w:r w:rsidR="00FA7B12">
              <w:t>support</w:t>
            </w:r>
            <w:r w:rsidR="001F5A12">
              <w:t>)</w:t>
            </w:r>
            <w:r>
              <w:t xml:space="preserve"> provided by organisations active in adult education (such as libraries, life-long learning centres, community centres, etc.) if those organisations and their activities are recognised as eligible in their national context</w:t>
            </w:r>
            <w:r w:rsidR="00D27BE9">
              <w:rPr>
                <w:color w:val="002060"/>
                <w:szCs w:val="20"/>
              </w:rPr>
              <w:t>.</w:t>
            </w:r>
          </w:p>
          <w:p w14:paraId="28C86C18" w14:textId="77777777" w:rsidR="00742A1E" w:rsidRDefault="00742A1E" w:rsidP="00742A1E">
            <w:pPr>
              <w:spacing w:after="0"/>
            </w:pPr>
          </w:p>
          <w:p w14:paraId="744BB5EA" w14:textId="77777777" w:rsidR="00C33149" w:rsidRDefault="00742A1E" w:rsidP="00D17DFB">
            <w:r>
              <w:t>When selecting participants, all projects should aim for an inclusive and balanced mix of participant profiles and significant involvement of participants with fewer opportunities, in line with the objectives of the action</w:t>
            </w:r>
            <w:r w:rsidR="00C0764E" w:rsidRPr="00D17DFB">
              <w:t>.</w:t>
            </w:r>
            <w:r w:rsidR="00D27BE9" w:rsidDel="00D27BE9">
              <w:t xml:space="preserve"> </w:t>
            </w:r>
          </w:p>
          <w:p w14:paraId="06084673" w14:textId="639E9A4C" w:rsidR="009031C5" w:rsidRPr="00D17DFB" w:rsidRDefault="009031C5">
            <w:pPr>
              <w:spacing w:after="0"/>
            </w:pPr>
          </w:p>
        </w:tc>
      </w:tr>
      <w:tr w:rsidR="009E07FB" w:rsidRPr="00A87DF6" w14:paraId="42D041AA" w14:textId="77777777" w:rsidTr="002D2BD6">
        <w:tc>
          <w:tcPr>
            <w:tcW w:w="1081" w:type="pct"/>
            <w:gridSpan w:val="2"/>
            <w:tcBorders>
              <w:top w:val="single" w:sz="4" w:space="0" w:color="595959" w:themeColor="text1" w:themeTint="A6"/>
            </w:tcBorders>
            <w:shd w:val="clear" w:color="auto" w:fill="FFFFFF" w:themeFill="background1"/>
            <w:vAlign w:val="center"/>
          </w:tcPr>
          <w:p w14:paraId="1C0E8703" w14:textId="77777777" w:rsidR="009E07FB" w:rsidRPr="00A87DF6" w:rsidRDefault="009E07FB" w:rsidP="002D2BD6">
            <w:pPr>
              <w:spacing w:after="0"/>
              <w:rPr>
                <w:b/>
                <w:bCs/>
              </w:rPr>
            </w:pPr>
            <w:r w:rsidRPr="00A87DF6">
              <w:rPr>
                <w:b/>
                <w:bCs/>
              </w:rPr>
              <w:t>Eligible venues</w:t>
            </w:r>
          </w:p>
        </w:tc>
        <w:tc>
          <w:tcPr>
            <w:tcW w:w="3919" w:type="pct"/>
            <w:tcBorders>
              <w:top w:val="single" w:sz="4" w:space="0" w:color="595959" w:themeColor="text1" w:themeTint="A6"/>
            </w:tcBorders>
            <w:shd w:val="clear" w:color="auto" w:fill="FFFFFF" w:themeFill="background1"/>
          </w:tcPr>
          <w:p w14:paraId="745E33F6" w14:textId="77777777" w:rsidR="009E07FB" w:rsidRPr="00A87DF6" w:rsidRDefault="009E07FB" w:rsidP="002D2BD6">
            <w:r w:rsidRPr="00A87DF6">
              <w:t>Activities must take place abroad, in an EU Member State or in a third country associated to the Programme.</w:t>
            </w:r>
          </w:p>
          <w:p w14:paraId="5CFC5535" w14:textId="77777777" w:rsidR="009E07FB" w:rsidRPr="00A87DF6" w:rsidRDefault="009E07FB" w:rsidP="002D2BD6">
            <w:r w:rsidRPr="00A87DF6">
              <w:t>Group mobility of adult learners must take place at the hosting organisation. Exceptionally, activities can take place at another venue in the country of the hosting organisation, if justified by the content and quality of the activity. In this case, travel of participants from the hosting organisation to the venue will not be considered as a transnational mobility activity. Additional funds therefore cannot be requested for this purpose.</w:t>
            </w:r>
          </w:p>
          <w:p w14:paraId="575DC15F" w14:textId="77777777" w:rsidR="009E07FB" w:rsidRPr="00A87DF6" w:rsidRDefault="009E07FB" w:rsidP="002D2BD6">
            <w:pPr>
              <w:spacing w:after="0"/>
            </w:pPr>
            <w:r w:rsidRPr="00A87DF6">
              <w:t>In addition, group mobility of adult learners can take place at a seat of an Institution of the European Union if the activity is organised at or in cooperation with an EU institution</w:t>
            </w:r>
            <w:r w:rsidRPr="00A87DF6">
              <w:rPr>
                <w:rStyle w:val="Appelnotedebasdep"/>
              </w:rPr>
              <w:footnoteReference w:id="100"/>
            </w:r>
            <w:r w:rsidRPr="7CFC0F0D">
              <w:t>.</w:t>
            </w:r>
          </w:p>
        </w:tc>
      </w:tr>
      <w:tr w:rsidR="00C03D9C" w:rsidRPr="00A87DF6" w14:paraId="026F1D1B" w14:textId="77777777" w:rsidTr="00D17DFB">
        <w:tc>
          <w:tcPr>
            <w:tcW w:w="1081" w:type="pct"/>
            <w:gridSpan w:val="2"/>
            <w:tcBorders>
              <w:top w:val="single" w:sz="4" w:space="0" w:color="595959" w:themeColor="text1" w:themeTint="A6"/>
            </w:tcBorders>
            <w:shd w:val="clear" w:color="auto" w:fill="FFFFFF" w:themeFill="background1"/>
            <w:vAlign w:val="center"/>
          </w:tcPr>
          <w:p w14:paraId="77A34389" w14:textId="7ACA180F" w:rsidR="00C03D9C" w:rsidRPr="00A87DF6" w:rsidRDefault="009E07FB" w:rsidP="00D17DFB">
            <w:pPr>
              <w:spacing w:after="0"/>
              <w:jc w:val="left"/>
              <w:rPr>
                <w:b/>
                <w:bCs/>
              </w:rPr>
            </w:pPr>
            <w:r>
              <w:rPr>
                <w:b/>
                <w:bCs/>
              </w:rPr>
              <w:t>Documentation of learning outcomes</w:t>
            </w:r>
          </w:p>
        </w:tc>
        <w:tc>
          <w:tcPr>
            <w:tcW w:w="3919" w:type="pct"/>
            <w:tcBorders>
              <w:top w:val="single" w:sz="4" w:space="0" w:color="595959" w:themeColor="text1" w:themeTint="A6"/>
            </w:tcBorders>
            <w:shd w:val="clear" w:color="auto" w:fill="FFFFFF" w:themeFill="background1"/>
          </w:tcPr>
          <w:p w14:paraId="00B821FA" w14:textId="77777777" w:rsidR="009E07FB" w:rsidRDefault="009E07FB" w:rsidP="009E07FB">
            <w:r>
              <w:t>Requirements for documentation of learning outcomes are established in the Erasmus quality standards and further elaborated in the project grant agreement.</w:t>
            </w:r>
          </w:p>
          <w:p w14:paraId="32FC1D42" w14:textId="77777777" w:rsidR="009E07FB" w:rsidRDefault="009E07FB" w:rsidP="009E07FB">
            <w:r>
              <w:t xml:space="preserve">Individual mobility activities: before the activity, the </w:t>
            </w:r>
            <w:r w:rsidRPr="00D00BC5">
              <w:t xml:space="preserve">sending </w:t>
            </w:r>
            <w:r>
              <w:t xml:space="preserve">organisation, </w:t>
            </w:r>
            <w:r w:rsidRPr="00D00BC5">
              <w:t xml:space="preserve">hosting organisation, </w:t>
            </w:r>
            <w:r>
              <w:t>and</w:t>
            </w:r>
            <w:r w:rsidRPr="00D00BC5">
              <w:t xml:space="preserve"> the participant</w:t>
            </w:r>
            <w:r>
              <w:t xml:space="preserve"> must agree on a learning agreement (or a similar document) specifying the participant’s expected</w:t>
            </w:r>
            <w:r w:rsidRPr="00D00BC5">
              <w:t xml:space="preserve"> learning outcomes.</w:t>
            </w:r>
            <w:r>
              <w:t xml:space="preserve"> </w:t>
            </w:r>
            <w:r w:rsidRPr="00D00BC5">
              <w:t xml:space="preserve">After the activity, </w:t>
            </w:r>
            <w:r>
              <w:t>the participant’s achieved learning outcomes must be recognised by</w:t>
            </w:r>
            <w:r w:rsidRPr="7CFC0F0D">
              <w:t xml:space="preserve"> </w:t>
            </w:r>
            <w:r>
              <w:t>issuing a</w:t>
            </w:r>
            <w:r w:rsidRPr="7CFC0F0D">
              <w:t xml:space="preserve"> </w:t>
            </w:r>
            <w:r w:rsidRPr="00D00BC5">
              <w:t xml:space="preserve">Europass Mobility or </w:t>
            </w:r>
            <w:r>
              <w:t>a similar</w:t>
            </w:r>
            <w:r w:rsidRPr="00D00BC5">
              <w:t xml:space="preserve"> document</w:t>
            </w:r>
            <w:r w:rsidRPr="7CFC0F0D">
              <w:t>.</w:t>
            </w:r>
            <w:r>
              <w:t xml:space="preserve"> The beneficiary organisation must keep a copy of the issued document as proof of having completed the activity.</w:t>
            </w:r>
          </w:p>
          <w:p w14:paraId="6C152667" w14:textId="17CF6BD5" w:rsidR="006F6719" w:rsidRPr="00A87DF6" w:rsidRDefault="009E07FB" w:rsidP="00F8416E">
            <w:pPr>
              <w:spacing w:after="0"/>
            </w:pPr>
            <w:r>
              <w:t>Group mobility activities: a learning programme must be defined for the whole group (individual learning agreements are not required). After the activity, beneficiary organisation must keep the learning programme and a participants list (including accompanying persons) as proof of having completed the activity.</w:t>
            </w:r>
          </w:p>
        </w:tc>
      </w:tr>
      <w:tr w:rsidR="00C13936" w:rsidRPr="00A87DF6" w14:paraId="1D9017FB" w14:textId="77777777" w:rsidTr="00D17DFB">
        <w:tc>
          <w:tcPr>
            <w:tcW w:w="5000" w:type="pct"/>
            <w:gridSpan w:val="3"/>
            <w:tcBorders>
              <w:top w:val="nil"/>
              <w:left w:val="nil"/>
              <w:bottom w:val="single" w:sz="4" w:space="0" w:color="auto"/>
              <w:right w:val="nil"/>
            </w:tcBorders>
            <w:shd w:val="clear" w:color="auto" w:fill="FFFFFF" w:themeFill="background1"/>
            <w:vAlign w:val="center"/>
          </w:tcPr>
          <w:p w14:paraId="58E92693" w14:textId="7E0562C8" w:rsidR="004540D8" w:rsidRDefault="004540D8">
            <w:pPr>
              <w:rPr>
                <w:b/>
                <w:bCs/>
              </w:rPr>
            </w:pPr>
          </w:p>
          <w:p w14:paraId="747DEA3D" w14:textId="2580CA99" w:rsidR="00136AD8" w:rsidRPr="00A87DF6" w:rsidRDefault="00063618" w:rsidP="001772B5">
            <w:pPr>
              <w:pStyle w:val="Titre6"/>
              <w:rPr>
                <w:b w:val="0"/>
                <w:bCs/>
              </w:rPr>
            </w:pPr>
            <w:r w:rsidRPr="001772B5">
              <w:t>Other supported activities</w:t>
            </w:r>
          </w:p>
        </w:tc>
      </w:tr>
      <w:tr w:rsidR="00C13936" w:rsidRPr="00A87DF6" w14:paraId="75F26EDC" w14:textId="77777777" w:rsidTr="00D17DFB">
        <w:tc>
          <w:tcPr>
            <w:tcW w:w="1063" w:type="pct"/>
            <w:tcBorders>
              <w:top w:val="single" w:sz="4" w:space="0" w:color="auto"/>
            </w:tcBorders>
            <w:shd w:val="clear" w:color="auto" w:fill="FFFFFF" w:themeFill="background1"/>
            <w:vAlign w:val="center"/>
          </w:tcPr>
          <w:p w14:paraId="5F7130AC" w14:textId="49824B39" w:rsidR="00063618" w:rsidRPr="00A87DF6" w:rsidRDefault="00581B35" w:rsidP="00300CEF">
            <w:pPr>
              <w:spacing w:after="0"/>
              <w:rPr>
                <w:b/>
                <w:bCs/>
              </w:rPr>
            </w:pPr>
            <w:r>
              <w:rPr>
                <w:b/>
                <w:bCs/>
              </w:rPr>
              <w:t>Eligible activities</w:t>
            </w:r>
          </w:p>
        </w:tc>
        <w:tc>
          <w:tcPr>
            <w:tcW w:w="3937" w:type="pct"/>
            <w:gridSpan w:val="2"/>
            <w:tcBorders>
              <w:top w:val="single" w:sz="4" w:space="0" w:color="auto"/>
            </w:tcBorders>
            <w:shd w:val="clear" w:color="auto" w:fill="FFFFFF" w:themeFill="background1"/>
            <w:vAlign w:val="center"/>
          </w:tcPr>
          <w:p w14:paraId="146520BD" w14:textId="77777777" w:rsidR="00063618" w:rsidRPr="00A87DF6" w:rsidRDefault="00063618" w:rsidP="00300CEF">
            <w:pPr>
              <w:pStyle w:val="Paragraphedeliste"/>
              <w:numPr>
                <w:ilvl w:val="0"/>
                <w:numId w:val="37"/>
              </w:numPr>
              <w:spacing w:after="0"/>
            </w:pPr>
            <w:r w:rsidRPr="00A87DF6">
              <w:t xml:space="preserve">Invited experts (2 to </w:t>
            </w:r>
            <w:r w:rsidR="00A522D5" w:rsidRPr="00A87DF6">
              <w:t>6</w:t>
            </w:r>
            <w:r w:rsidRPr="00A87DF6">
              <w:t>0 days)</w:t>
            </w:r>
          </w:p>
          <w:p w14:paraId="3EE1566C" w14:textId="77777777" w:rsidR="00063618" w:rsidRPr="0001355A" w:rsidRDefault="008B733A" w:rsidP="00D17DFB">
            <w:pPr>
              <w:pStyle w:val="Paragraphedeliste"/>
              <w:numPr>
                <w:ilvl w:val="0"/>
                <w:numId w:val="37"/>
              </w:numPr>
              <w:rPr>
                <w:szCs w:val="20"/>
              </w:rPr>
            </w:pPr>
            <w:r w:rsidRPr="00A87DF6">
              <w:t xml:space="preserve">Hosting teachers </w:t>
            </w:r>
            <w:r w:rsidR="008F2748" w:rsidRPr="00A87DF6">
              <w:t xml:space="preserve">and educators </w:t>
            </w:r>
            <w:r w:rsidRPr="00A87DF6">
              <w:t>in training</w:t>
            </w:r>
            <w:r w:rsidR="008F2748" w:rsidRPr="00A87DF6">
              <w:t xml:space="preserve"> (10 to 365 days)</w:t>
            </w:r>
          </w:p>
          <w:p w14:paraId="0F6EE152" w14:textId="359C5190" w:rsidR="00C8026A" w:rsidRDefault="00C8026A" w:rsidP="00D17DFB">
            <w:pPr>
              <w:rPr>
                <w:szCs w:val="20"/>
              </w:rPr>
            </w:pPr>
            <w:r>
              <w:rPr>
                <w:szCs w:val="20"/>
              </w:rPr>
              <w:t>Implemented activities must fulfil the following qualitative requirements:</w:t>
            </w:r>
          </w:p>
          <w:p w14:paraId="49BEFE5F" w14:textId="77777777" w:rsidR="00C8026A" w:rsidRPr="00A87DF6" w:rsidRDefault="00C8026A" w:rsidP="00C8026A">
            <w:pPr>
              <w:rPr>
                <w:szCs w:val="20"/>
              </w:rPr>
            </w:pPr>
            <w:r w:rsidRPr="00A87DF6">
              <w:rPr>
                <w:b/>
                <w:bCs/>
              </w:rPr>
              <w:t>Invited experts:</w:t>
            </w:r>
            <w:r w:rsidRPr="00A87DF6">
              <w:t xml:space="preserve"> organisations can invite trainers, teachers, policy experts or other qualified professionals from abroad who can help improve the teaching, training and learning at the receiving organisation. For example, invited experts may provide training to the receiving organisation’s staff, demonstrate new teaching methods or help transfer good practices in organisation and management.</w:t>
            </w:r>
          </w:p>
          <w:p w14:paraId="07EEF9D1" w14:textId="3F315203" w:rsidR="00C8026A" w:rsidRPr="0001355A" w:rsidRDefault="00C8026A" w:rsidP="00D17DFB">
            <w:pPr>
              <w:spacing w:after="0"/>
              <w:rPr>
                <w:szCs w:val="20"/>
              </w:rPr>
            </w:pPr>
            <w:r w:rsidRPr="00A87DF6">
              <w:rPr>
                <w:b/>
                <w:bCs/>
              </w:rPr>
              <w:t>Hosting teachers and educators in training:</w:t>
            </w:r>
            <w:r w:rsidRPr="00A87DF6">
              <w:t xml:space="preserve"> applicant organisations can host teachers in training who want to spend a traineeship period abroad. The hosting organisation will receive support to set up the activity, while the travel and individual support for the participant should be provided by their sending institution (which may apply for Erasmus+ funding for this purpose).</w:t>
            </w:r>
          </w:p>
        </w:tc>
      </w:tr>
      <w:tr w:rsidR="00DD4C28" w:rsidRPr="00A87DF6" w14:paraId="5A81F487" w14:textId="77777777" w:rsidTr="00D17DFB">
        <w:tc>
          <w:tcPr>
            <w:tcW w:w="1063" w:type="pct"/>
            <w:tcBorders>
              <w:top w:val="single" w:sz="4" w:space="0" w:color="auto"/>
            </w:tcBorders>
            <w:shd w:val="clear" w:color="auto" w:fill="FFFFFF" w:themeFill="background1"/>
            <w:vAlign w:val="center"/>
          </w:tcPr>
          <w:p w14:paraId="7093E701" w14:textId="77777777" w:rsidR="00063618" w:rsidRPr="00A87DF6" w:rsidRDefault="00063618" w:rsidP="00F8416E">
            <w:pPr>
              <w:spacing w:after="0"/>
              <w:rPr>
                <w:b/>
                <w:bCs/>
              </w:rPr>
            </w:pPr>
            <w:r w:rsidRPr="00A87DF6">
              <w:rPr>
                <w:b/>
                <w:bCs/>
              </w:rPr>
              <w:t>Eligible participants</w:t>
            </w:r>
          </w:p>
        </w:tc>
        <w:tc>
          <w:tcPr>
            <w:tcW w:w="3937" w:type="pct"/>
            <w:gridSpan w:val="2"/>
            <w:tcBorders>
              <w:top w:val="single" w:sz="4" w:space="0" w:color="auto"/>
            </w:tcBorders>
            <w:shd w:val="clear" w:color="auto" w:fill="FFFFFF" w:themeFill="background1"/>
          </w:tcPr>
          <w:p w14:paraId="7511FF94" w14:textId="77777777" w:rsidR="00063618" w:rsidRPr="00A87DF6" w:rsidRDefault="00063618" w:rsidP="607B93CF">
            <w:pPr>
              <w:rPr>
                <w:szCs w:val="20"/>
              </w:rPr>
            </w:pPr>
            <w:r w:rsidRPr="00A87DF6">
              <w:rPr>
                <w:b/>
                <w:bCs/>
              </w:rPr>
              <w:t>Invited experts</w:t>
            </w:r>
            <w:r w:rsidRPr="00A87DF6">
              <w:t xml:space="preserve"> can be any persons from another </w:t>
            </w:r>
            <w:r w:rsidR="00CC1826" w:rsidRPr="00A87DF6">
              <w:t>EU Member State or third country associated to the Programme</w:t>
            </w:r>
            <w:r w:rsidR="000B10EA" w:rsidRPr="00A87DF6">
              <w:t>,</w:t>
            </w:r>
            <w:r w:rsidRPr="00A87DF6">
              <w:t xml:space="preserve"> </w:t>
            </w:r>
            <w:r w:rsidR="000B10EA" w:rsidRPr="00A87DF6">
              <w:t>who can provide expertise and training relevant for the needs and objectives of the organisation that invites them</w:t>
            </w:r>
            <w:r w:rsidRPr="00A87DF6">
              <w:t>.</w:t>
            </w:r>
          </w:p>
          <w:p w14:paraId="262AFEE9" w14:textId="219D50C9" w:rsidR="00063618" w:rsidRPr="00A87DF6" w:rsidRDefault="0067533C" w:rsidP="607B93CF">
            <w:pPr>
              <w:spacing w:after="0"/>
              <w:rPr>
                <w:szCs w:val="20"/>
              </w:rPr>
            </w:pPr>
            <w:r w:rsidRPr="00A87DF6">
              <w:rPr>
                <w:b/>
                <w:bCs/>
              </w:rPr>
              <w:t xml:space="preserve">Hosting teachers </w:t>
            </w:r>
            <w:r w:rsidR="00162F6D" w:rsidRPr="00A87DF6">
              <w:rPr>
                <w:b/>
                <w:bCs/>
              </w:rPr>
              <w:t xml:space="preserve">and educators </w:t>
            </w:r>
            <w:r w:rsidRPr="00A87DF6">
              <w:rPr>
                <w:b/>
                <w:bCs/>
              </w:rPr>
              <w:t xml:space="preserve">in training </w:t>
            </w:r>
            <w:r w:rsidRPr="00A87DF6">
              <w:t>is available for</w:t>
            </w:r>
            <w:r w:rsidRPr="00A87DF6">
              <w:rPr>
                <w:b/>
                <w:bCs/>
              </w:rPr>
              <w:t xml:space="preserve"> </w:t>
            </w:r>
            <w:r w:rsidRPr="00A87DF6">
              <w:t>participants who are enrolled in or recently graduated</w:t>
            </w:r>
            <w:r w:rsidR="008F2748" w:rsidRPr="00A87DF6">
              <w:rPr>
                <w:rStyle w:val="Appelnotedebasdep"/>
              </w:rPr>
              <w:footnoteReference w:id="101"/>
            </w:r>
            <w:r w:rsidRPr="00A87DF6">
              <w:t xml:space="preserve"> from a teacher education programme </w:t>
            </w:r>
            <w:r w:rsidR="00162F6D" w:rsidRPr="7CFC0F0D">
              <w:t>(</w:t>
            </w:r>
            <w:r w:rsidR="007D5268" w:rsidRPr="00A87DF6">
              <w:t>or a similar kind of education programme for trainers or educators</w:t>
            </w:r>
            <w:r w:rsidR="00162F6D" w:rsidRPr="7CFC0F0D">
              <w:t>)</w:t>
            </w:r>
            <w:r w:rsidR="007D5268" w:rsidRPr="7CFC0F0D">
              <w:t xml:space="preserve"> </w:t>
            </w:r>
            <w:r w:rsidRPr="00A87DF6">
              <w:t xml:space="preserve">in another </w:t>
            </w:r>
            <w:r w:rsidR="00CC1826" w:rsidRPr="00A87DF6">
              <w:t>EU Member State or third country associated to the Programme</w:t>
            </w:r>
            <w:r w:rsidRPr="7CFC0F0D">
              <w:t>.</w:t>
            </w:r>
          </w:p>
        </w:tc>
      </w:tr>
      <w:tr w:rsidR="00DD4C28" w:rsidRPr="00A87DF6" w14:paraId="6E2042E4" w14:textId="77777777" w:rsidTr="00D17DFB">
        <w:tc>
          <w:tcPr>
            <w:tcW w:w="1063" w:type="pct"/>
            <w:tcBorders>
              <w:top w:val="single" w:sz="4" w:space="0" w:color="595959" w:themeColor="text1" w:themeTint="A6"/>
            </w:tcBorders>
            <w:shd w:val="clear" w:color="auto" w:fill="FFFFFF" w:themeFill="background1"/>
            <w:vAlign w:val="center"/>
          </w:tcPr>
          <w:p w14:paraId="468ECE9C" w14:textId="77777777" w:rsidR="00063618" w:rsidRPr="00A87DF6" w:rsidRDefault="00063618" w:rsidP="00F8416E">
            <w:pPr>
              <w:spacing w:after="0"/>
              <w:rPr>
                <w:b/>
                <w:bCs/>
              </w:rPr>
            </w:pPr>
            <w:r w:rsidRPr="00A87DF6">
              <w:rPr>
                <w:b/>
                <w:bCs/>
              </w:rPr>
              <w:t>Eligible venues</w:t>
            </w:r>
          </w:p>
        </w:tc>
        <w:tc>
          <w:tcPr>
            <w:tcW w:w="3937" w:type="pct"/>
            <w:gridSpan w:val="2"/>
            <w:tcBorders>
              <w:top w:val="single" w:sz="4" w:space="0" w:color="595959" w:themeColor="text1" w:themeTint="A6"/>
            </w:tcBorders>
            <w:shd w:val="clear" w:color="auto" w:fill="FFFFFF" w:themeFill="background1"/>
          </w:tcPr>
          <w:p w14:paraId="60C4849C" w14:textId="77777777" w:rsidR="00063618" w:rsidRPr="00A87DF6" w:rsidRDefault="00DE495E" w:rsidP="607B93CF">
            <w:pPr>
              <w:spacing w:after="0"/>
              <w:rPr>
                <w:szCs w:val="20"/>
              </w:rPr>
            </w:pPr>
            <w:r w:rsidRPr="00A87DF6">
              <w:t xml:space="preserve">The venue for invited experts and teachers in training is always the </w:t>
            </w:r>
            <w:r w:rsidR="00FD5EA7" w:rsidRPr="00A87DF6">
              <w:t xml:space="preserve">beneficiary </w:t>
            </w:r>
            <w:r w:rsidRPr="00A87DF6">
              <w:t>organisation</w:t>
            </w:r>
            <w:r w:rsidR="004D1422" w:rsidRPr="00A87DF6">
              <w:t xml:space="preserve"> (including consortium members)</w:t>
            </w:r>
            <w:r w:rsidRPr="00A87DF6">
              <w:t>.</w:t>
            </w:r>
          </w:p>
        </w:tc>
      </w:tr>
      <w:tr w:rsidR="00277927" w:rsidRPr="00A87DF6" w14:paraId="3614AD2D" w14:textId="77777777" w:rsidTr="00D17DFB">
        <w:tc>
          <w:tcPr>
            <w:tcW w:w="1063" w:type="pct"/>
            <w:tcBorders>
              <w:top w:val="single" w:sz="4" w:space="0" w:color="595959" w:themeColor="text1" w:themeTint="A6"/>
              <w:left w:val="single" w:sz="4" w:space="0" w:color="auto"/>
              <w:bottom w:val="single" w:sz="4" w:space="0" w:color="auto"/>
              <w:right w:val="single" w:sz="4" w:space="0" w:color="auto"/>
            </w:tcBorders>
            <w:shd w:val="clear" w:color="auto" w:fill="FFFFFF" w:themeFill="background1"/>
            <w:vAlign w:val="center"/>
          </w:tcPr>
          <w:p w14:paraId="6A39F502" w14:textId="77777777" w:rsidR="00DD4C9D" w:rsidRPr="00A87DF6" w:rsidRDefault="00DD4C9D" w:rsidP="002006C5">
            <w:pPr>
              <w:spacing w:after="0"/>
              <w:jc w:val="left"/>
              <w:rPr>
                <w:b/>
                <w:bCs/>
              </w:rPr>
            </w:pPr>
            <w:r>
              <w:rPr>
                <w:b/>
                <w:bCs/>
              </w:rPr>
              <w:t>Documentation of learning outcomes</w:t>
            </w:r>
          </w:p>
        </w:tc>
        <w:tc>
          <w:tcPr>
            <w:tcW w:w="3937" w:type="pct"/>
            <w:gridSpan w:val="2"/>
            <w:tcBorders>
              <w:top w:val="single" w:sz="4" w:space="0" w:color="595959" w:themeColor="text1" w:themeTint="A6"/>
              <w:left w:val="single" w:sz="8" w:space="0" w:color="000000" w:themeColor="text1"/>
              <w:bottom w:val="single" w:sz="4" w:space="0" w:color="auto"/>
              <w:right w:val="single" w:sz="4" w:space="0" w:color="auto"/>
            </w:tcBorders>
            <w:shd w:val="clear" w:color="auto" w:fill="FFFFFF" w:themeFill="background1"/>
          </w:tcPr>
          <w:p w14:paraId="6392E1EF" w14:textId="2B207943" w:rsidR="00DD4C9D" w:rsidRDefault="00277927" w:rsidP="607B93CF">
            <w:r>
              <w:t>For invited experts, the</w:t>
            </w:r>
            <w:r w:rsidR="00DD4C9D">
              <w:t xml:space="preserve"> learning programme that the expert will </w:t>
            </w:r>
            <w:r>
              <w:t>deliver</w:t>
            </w:r>
            <w:r w:rsidR="00DD4C9D">
              <w:t xml:space="preserve"> must be agreed with the hosting organisation</w:t>
            </w:r>
            <w:r>
              <w:t xml:space="preserve"> before the activity</w:t>
            </w:r>
            <w:r w:rsidR="00DD4C9D">
              <w:t>.</w:t>
            </w:r>
            <w:r>
              <w:t xml:space="preserve"> </w:t>
            </w:r>
            <w:r w:rsidR="008153DC">
              <w:t>After the activity, the beneficiary organisation must keep the executed learning programme as proof of having completed the activity.</w:t>
            </w:r>
          </w:p>
          <w:p w14:paraId="14F27F91" w14:textId="2C1BF250" w:rsidR="00DD4C9D" w:rsidRPr="00D00BC5" w:rsidRDefault="00277927" w:rsidP="607B93CF">
            <w:pPr>
              <w:spacing w:after="0"/>
            </w:pPr>
            <w:r>
              <w:t xml:space="preserve">For hosted teachers and educators in training, requirements described for individual learner mobility activities are applicable. </w:t>
            </w:r>
          </w:p>
        </w:tc>
      </w:tr>
    </w:tbl>
    <w:p w14:paraId="66B30615" w14:textId="77777777" w:rsidR="00DE495E" w:rsidRPr="00A87DF6" w:rsidRDefault="00DE495E"/>
    <w:p w14:paraId="7CFD4B23" w14:textId="77777777" w:rsidR="00FE47D0" w:rsidRPr="00DD4C28" w:rsidRDefault="00FE47D0" w:rsidP="00D17DFB">
      <w:pPr>
        <w:pStyle w:val="Titre6"/>
      </w:pPr>
      <w:r w:rsidRPr="00DD4C28">
        <w:t>Preparatory visits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189"/>
        <w:gridCol w:w="8107"/>
      </w:tblGrid>
      <w:tr w:rsidR="00DD4C28" w:rsidRPr="00A87DF6" w14:paraId="469EAEFB" w14:textId="77777777" w:rsidTr="00300CEF">
        <w:trPr>
          <w:cantSplit/>
        </w:trPr>
        <w:tc>
          <w:tcPr>
            <w:tcW w:w="1063" w:type="pct"/>
            <w:shd w:val="clear" w:color="auto" w:fill="FFFFFF" w:themeFill="background1"/>
            <w:vAlign w:val="center"/>
          </w:tcPr>
          <w:p w14:paraId="1C38730E" w14:textId="77777777" w:rsidR="00FE47D0" w:rsidRPr="00A87DF6" w:rsidRDefault="00FE47D0" w:rsidP="008E344C">
            <w:pPr>
              <w:spacing w:after="0"/>
              <w:jc w:val="left"/>
              <w:rPr>
                <w:b/>
                <w:bCs/>
              </w:rPr>
            </w:pPr>
            <w:r w:rsidRPr="00A87DF6">
              <w:rPr>
                <w:b/>
                <w:bCs/>
              </w:rPr>
              <w:t>What is a preparatory visit?</w:t>
            </w:r>
          </w:p>
        </w:tc>
        <w:tc>
          <w:tcPr>
            <w:tcW w:w="3937" w:type="pct"/>
            <w:shd w:val="clear" w:color="auto" w:fill="FFFFFF" w:themeFill="background1"/>
            <w:vAlign w:val="center"/>
          </w:tcPr>
          <w:p w14:paraId="3CA2A4F2" w14:textId="77777777" w:rsidR="00FE47D0" w:rsidRPr="00A87DF6" w:rsidRDefault="00F7652E" w:rsidP="23C6806A">
            <w:pPr>
              <w:spacing w:after="0"/>
            </w:pPr>
            <w:r w:rsidRPr="00A87DF6">
              <w:t xml:space="preserve">A preparatory visit is a visit to a prospective hosting organisation by staff from the sending organisation with the purpose of better preparing a learner or staff mobility activity. </w:t>
            </w:r>
          </w:p>
        </w:tc>
      </w:tr>
      <w:tr w:rsidR="00DD4C28" w:rsidRPr="00A87DF6" w14:paraId="24369525" w14:textId="77777777" w:rsidTr="00300CEF">
        <w:trPr>
          <w:cantSplit/>
        </w:trPr>
        <w:tc>
          <w:tcPr>
            <w:tcW w:w="1063" w:type="pct"/>
            <w:tcBorders>
              <w:top w:val="single" w:sz="4" w:space="0" w:color="auto"/>
            </w:tcBorders>
            <w:shd w:val="clear" w:color="auto" w:fill="FFFFFF" w:themeFill="background1"/>
            <w:vAlign w:val="center"/>
          </w:tcPr>
          <w:p w14:paraId="50ABAF92" w14:textId="77777777" w:rsidR="00FE47D0" w:rsidRPr="00A87DF6" w:rsidRDefault="00FE47D0" w:rsidP="008E344C">
            <w:pPr>
              <w:spacing w:after="0"/>
              <w:jc w:val="left"/>
              <w:rPr>
                <w:b/>
                <w:bCs/>
              </w:rPr>
            </w:pPr>
            <w:r w:rsidRPr="00A87DF6">
              <w:rPr>
                <w:b/>
                <w:bCs/>
              </w:rPr>
              <w:t>When can a preparatory visit be organised?</w:t>
            </w:r>
          </w:p>
        </w:tc>
        <w:tc>
          <w:tcPr>
            <w:tcW w:w="3937" w:type="pct"/>
            <w:tcBorders>
              <w:top w:val="single" w:sz="4" w:space="0" w:color="auto"/>
            </w:tcBorders>
            <w:shd w:val="clear" w:color="auto" w:fill="FFFFFF" w:themeFill="background1"/>
          </w:tcPr>
          <w:p w14:paraId="657B4C74" w14:textId="77777777" w:rsidR="00FE47D0" w:rsidRPr="00A87DF6" w:rsidRDefault="00FE47D0" w:rsidP="00E54836">
            <w:r w:rsidRPr="00A87DF6">
              <w:t xml:space="preserve">Each preparatory visit must have a clear reasoning and must serve to improve inclusiveness, scope and quality of mobility activities. </w:t>
            </w:r>
          </w:p>
          <w:p w14:paraId="4630E4DE" w14:textId="77777777" w:rsidR="00FE47D0" w:rsidRPr="00A87DF6" w:rsidRDefault="00FE47D0" w:rsidP="00E54836">
            <w:r w:rsidRPr="00A87DF6">
              <w:t xml:space="preserve">For example, preparatory visits can be organised to better prepare mobility of participants with fewer opportunities, to start working with a new partner organisation, or to prepare longer mobility activities. </w:t>
            </w:r>
          </w:p>
          <w:p w14:paraId="5CC8F39C" w14:textId="77777777" w:rsidR="00FE47D0" w:rsidRPr="00A87DF6" w:rsidRDefault="00FE47D0" w:rsidP="607B93CF">
            <w:pPr>
              <w:spacing w:after="0"/>
              <w:rPr>
                <w:szCs w:val="20"/>
              </w:rPr>
            </w:pPr>
            <w:r w:rsidRPr="00A87DF6">
              <w:t>Preparatory visits can be organised in preparation for any type of learner or staff mobility, except ‘courses and training’.</w:t>
            </w:r>
          </w:p>
        </w:tc>
      </w:tr>
      <w:tr w:rsidR="00DD4C28" w:rsidRPr="00A87DF6" w14:paraId="4DA088C5" w14:textId="77777777" w:rsidTr="00300CEF">
        <w:trPr>
          <w:cantSplit/>
        </w:trPr>
        <w:tc>
          <w:tcPr>
            <w:tcW w:w="1063" w:type="pct"/>
            <w:tcBorders>
              <w:top w:val="single" w:sz="4" w:space="0" w:color="595959" w:themeColor="text1" w:themeTint="A6"/>
            </w:tcBorders>
            <w:shd w:val="clear" w:color="auto" w:fill="FFFFFF" w:themeFill="background1"/>
            <w:vAlign w:val="center"/>
          </w:tcPr>
          <w:p w14:paraId="5D046E60" w14:textId="77777777" w:rsidR="00FE47D0" w:rsidRPr="00A87DF6" w:rsidRDefault="00FE47D0" w:rsidP="008E344C">
            <w:pPr>
              <w:spacing w:after="0"/>
              <w:rPr>
                <w:b/>
                <w:bCs/>
              </w:rPr>
            </w:pPr>
            <w:r w:rsidRPr="00A87DF6">
              <w:rPr>
                <w:b/>
                <w:bCs/>
              </w:rPr>
              <w:t>Who can take part in a preparatory visit?</w:t>
            </w:r>
          </w:p>
        </w:tc>
        <w:tc>
          <w:tcPr>
            <w:tcW w:w="3937" w:type="pct"/>
            <w:tcBorders>
              <w:top w:val="single" w:sz="4" w:space="0" w:color="595959" w:themeColor="text1" w:themeTint="A6"/>
            </w:tcBorders>
            <w:shd w:val="clear" w:color="auto" w:fill="FFFFFF" w:themeFill="background1"/>
          </w:tcPr>
          <w:p w14:paraId="0E0B5316" w14:textId="77777777" w:rsidR="00FE47D0" w:rsidRPr="00A87DF6" w:rsidRDefault="00FE47D0" w:rsidP="00E54836">
            <w:r w:rsidRPr="00A87DF6">
              <w:t xml:space="preserve">Preparatory visits can be carried out by any persons eligible for staff mobility activities and involved in the organisation of the project. </w:t>
            </w:r>
          </w:p>
          <w:p w14:paraId="637F3048" w14:textId="77777777" w:rsidR="00FE47D0" w:rsidRPr="00A87DF6" w:rsidRDefault="00FE47D0" w:rsidP="00E54836">
            <w:r w:rsidRPr="00A87DF6">
              <w:t>Exceptionally, learners who will take part in long-term learning mobility and participants with fewer opportunities in any type of activity can take part in preparatory visits for their activities.</w:t>
            </w:r>
          </w:p>
          <w:p w14:paraId="216C2A53" w14:textId="77777777" w:rsidR="00FE47D0" w:rsidRPr="00A87DF6" w:rsidRDefault="00FE47D0" w:rsidP="607B93CF">
            <w:pPr>
              <w:spacing w:after="0"/>
              <w:rPr>
                <w:szCs w:val="20"/>
              </w:rPr>
            </w:pPr>
            <w:r w:rsidRPr="00A87DF6">
              <w:t>A maximum of three persons can take part in a preparatory visit, and a maximum of one preparatory visit can be organised per hosting organisation.</w:t>
            </w:r>
          </w:p>
        </w:tc>
      </w:tr>
      <w:tr w:rsidR="00DD4C28" w:rsidRPr="00A87DF6" w14:paraId="0436EED9" w14:textId="77777777" w:rsidTr="00300CEF">
        <w:trPr>
          <w:cantSplit/>
        </w:trPr>
        <w:tc>
          <w:tcPr>
            <w:tcW w:w="1063" w:type="pct"/>
            <w:tcBorders>
              <w:top w:val="single" w:sz="4" w:space="0" w:color="595959" w:themeColor="text1" w:themeTint="A6"/>
            </w:tcBorders>
            <w:shd w:val="clear" w:color="auto" w:fill="FFFFFF" w:themeFill="background1"/>
            <w:vAlign w:val="center"/>
          </w:tcPr>
          <w:p w14:paraId="22ABC682" w14:textId="77777777" w:rsidR="00FE47D0" w:rsidRPr="00A87DF6" w:rsidRDefault="00FE47D0" w:rsidP="008E344C">
            <w:pPr>
              <w:spacing w:after="0"/>
              <w:rPr>
                <w:b/>
                <w:bCs/>
              </w:rPr>
            </w:pPr>
            <w:r w:rsidRPr="00A87DF6">
              <w:rPr>
                <w:b/>
                <w:bCs/>
              </w:rPr>
              <w:t>Where can preparatory visits take place?</w:t>
            </w:r>
          </w:p>
        </w:tc>
        <w:tc>
          <w:tcPr>
            <w:tcW w:w="3937" w:type="pct"/>
            <w:tcBorders>
              <w:top w:val="single" w:sz="4" w:space="0" w:color="595959" w:themeColor="text1" w:themeTint="A6"/>
            </w:tcBorders>
            <w:shd w:val="clear" w:color="auto" w:fill="FFFFFF" w:themeFill="background1"/>
          </w:tcPr>
          <w:p w14:paraId="32EB3402" w14:textId="77777777" w:rsidR="00FE47D0" w:rsidRPr="00A87DF6" w:rsidRDefault="00FE47D0" w:rsidP="23C6806A">
            <w:pPr>
              <w:spacing w:after="0"/>
            </w:pPr>
            <w:r w:rsidRPr="00A87DF6">
              <w:t>Preparatory visits take place at the premises of the prospective hosting organisation, or any other venue where mobility activities are planned to take place. Rules applicable to venues of staff and learner mobility activities apply also to preparatory visits linked to those activities.</w:t>
            </w:r>
          </w:p>
        </w:tc>
      </w:tr>
    </w:tbl>
    <w:p w14:paraId="3A756EFA" w14:textId="77777777" w:rsidR="00050DAC" w:rsidRDefault="00050DAC">
      <w:pPr>
        <w:rPr>
          <w:b/>
          <w:szCs w:val="20"/>
        </w:rPr>
      </w:pPr>
    </w:p>
    <w:p w14:paraId="28B8CD69" w14:textId="2E16C44C" w:rsidR="00DE495E" w:rsidRPr="00654E70" w:rsidRDefault="009A6DF5">
      <w:pPr>
        <w:rPr>
          <w:b/>
          <w:szCs w:val="20"/>
        </w:rPr>
      </w:pPr>
      <w:r w:rsidRPr="00654E70">
        <w:rPr>
          <w:b/>
          <w:szCs w:val="20"/>
        </w:rPr>
        <w:t>SHORT-TERM PROJECTS FOR MOBILITY OF LEARNERS AND STAFF IN ADULT EDUCATION</w:t>
      </w:r>
    </w:p>
    <w:p w14:paraId="54ACFF8C" w14:textId="3BA9AB66" w:rsidR="00DE495E" w:rsidRPr="00A87DF6" w:rsidRDefault="00DE495E" w:rsidP="607B93CF">
      <w:pPr>
        <w:rPr>
          <w:szCs w:val="20"/>
        </w:rPr>
      </w:pPr>
      <w:r w:rsidRPr="00A87DF6">
        <w:t xml:space="preserve">Short-term projects for mobility of </w:t>
      </w:r>
      <w:r w:rsidR="00BB445B" w:rsidRPr="00A87DF6">
        <w:t xml:space="preserve">learners and </w:t>
      </w:r>
      <w:r w:rsidRPr="00A87DF6">
        <w:t>staff are a straightforward and simple way to benefit from Erasmus</w:t>
      </w:r>
      <w:r w:rsidR="00AD05A6" w:rsidRPr="00A87DF6">
        <w:t>+</w:t>
      </w:r>
      <w:r w:rsidRPr="00A87DF6">
        <w:t xml:space="preserve">. Their purpose is to allow organisations to </w:t>
      </w:r>
      <w:r w:rsidR="00FD099E">
        <w:t>set up</w:t>
      </w:r>
      <w:r w:rsidR="00FD099E" w:rsidRPr="00A87DF6">
        <w:t xml:space="preserve"> </w:t>
      </w:r>
      <w:r w:rsidRPr="00A87DF6">
        <w:t xml:space="preserve">a few activities in an easy way and to gain experience in the Programme. </w:t>
      </w:r>
    </w:p>
    <w:p w14:paraId="0BD485DD" w14:textId="77777777" w:rsidR="00DE495E" w:rsidRPr="00A87DF6" w:rsidRDefault="00DE495E" w:rsidP="607B93CF">
      <w:pPr>
        <w:rPr>
          <w:szCs w:val="20"/>
        </w:rPr>
      </w:pPr>
      <w:r w:rsidRPr="00A87DF6">
        <w:t xml:space="preserve">In order to stay simple, short-term projects include a limit on the number of participants and the duration of the project. The format is open only to individual organisations and not to consortium coordinators. </w:t>
      </w:r>
      <w:r w:rsidR="00737058" w:rsidRPr="00A87DF6">
        <w:t>Accredited organisations cannot apply for short-term projects since they already have permanent access to Erasmus+ funding.</w:t>
      </w:r>
    </w:p>
    <w:p w14:paraId="73202741" w14:textId="77777777" w:rsidR="00DE495E" w:rsidRPr="00A87DF6" w:rsidRDefault="00DE495E" w:rsidP="607B93CF">
      <w:pPr>
        <w:rPr>
          <w:szCs w:val="20"/>
        </w:rPr>
      </w:pPr>
      <w:r w:rsidRPr="00A87DF6">
        <w:t>The application for short-term projects includes a list and description of activities that the applicant organisation plans to organise.</w:t>
      </w:r>
    </w:p>
    <w:p w14:paraId="338EDCC1" w14:textId="01153597" w:rsidR="00063618" w:rsidRPr="00AE0B7D" w:rsidRDefault="00366C85">
      <w:pPr>
        <w:pStyle w:val="Sous-titre"/>
        <w:rPr>
          <w:b/>
          <w:bCs/>
          <w:sz w:val="22"/>
          <w:szCs w:val="22"/>
        </w:rPr>
      </w:pPr>
      <w:r>
        <w:rPr>
          <w:b/>
          <w:bCs/>
          <w:sz w:val="22"/>
          <w:szCs w:val="22"/>
        </w:rPr>
        <w:t>ELIGIBLITY CRITERIA</w:t>
      </w:r>
    </w:p>
    <w:tbl>
      <w:tblPr>
        <w:tblW w:w="4943" w:type="pct"/>
        <w:tblInd w:w="107"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201"/>
        <w:gridCol w:w="7978"/>
      </w:tblGrid>
      <w:tr w:rsidR="00C13936" w:rsidRPr="00A87DF6" w14:paraId="7B464199" w14:textId="77777777" w:rsidTr="00D17DFB">
        <w:trPr>
          <w:cantSplit/>
        </w:trPr>
        <w:tc>
          <w:tcPr>
            <w:tcW w:w="1081" w:type="pct"/>
            <w:shd w:val="clear" w:color="auto" w:fill="FFFFFF" w:themeFill="background1"/>
            <w:vAlign w:val="center"/>
          </w:tcPr>
          <w:p w14:paraId="0AB7A093" w14:textId="3979CA9F" w:rsidR="00063618" w:rsidRPr="00A87DF6" w:rsidRDefault="00063618">
            <w:pPr>
              <w:spacing w:after="0"/>
              <w:jc w:val="left"/>
              <w:rPr>
                <w:b/>
                <w:bCs/>
              </w:rPr>
            </w:pPr>
            <w:r w:rsidRPr="00A87DF6">
              <w:rPr>
                <w:b/>
                <w:bCs/>
              </w:rPr>
              <w:t>Eligible organisations: who can apply?</w:t>
            </w:r>
          </w:p>
        </w:tc>
        <w:tc>
          <w:tcPr>
            <w:tcW w:w="3919" w:type="pct"/>
            <w:shd w:val="clear" w:color="auto" w:fill="FFFFFF" w:themeFill="background1"/>
          </w:tcPr>
          <w:p w14:paraId="4197CD51" w14:textId="77777777" w:rsidR="00DE495E" w:rsidRPr="00A87DF6" w:rsidRDefault="00DE495E" w:rsidP="607B93CF">
            <w:pPr>
              <w:rPr>
                <w:szCs w:val="20"/>
              </w:rPr>
            </w:pPr>
            <w:r w:rsidRPr="00A87DF6">
              <w:t>The following organisations are eligible</w:t>
            </w:r>
            <w:r w:rsidRPr="00A87DF6">
              <w:rPr>
                <w:rStyle w:val="Appelnotedebasdep"/>
              </w:rPr>
              <w:footnoteReference w:id="102"/>
            </w:r>
            <w:r w:rsidRPr="00A87DF6">
              <w:t xml:space="preserve"> to apply:</w:t>
            </w:r>
          </w:p>
          <w:p w14:paraId="77AC72D1" w14:textId="77777777" w:rsidR="00DE495E" w:rsidRPr="00A87DF6" w:rsidRDefault="00DE495E" w:rsidP="004F4FE8">
            <w:pPr>
              <w:pStyle w:val="Paragraphedeliste"/>
              <w:numPr>
                <w:ilvl w:val="0"/>
                <w:numId w:val="53"/>
              </w:numPr>
            </w:pPr>
            <w:r w:rsidRPr="00A87DF6">
              <w:t>Organisations providing formal, informal and non-formal adult education</w:t>
            </w:r>
            <w:r w:rsidR="00DE782D" w:rsidRPr="00A87DF6">
              <w:rPr>
                <w:rStyle w:val="Appelnotedebasdep"/>
              </w:rPr>
              <w:footnoteReference w:id="103"/>
            </w:r>
          </w:p>
          <w:p w14:paraId="2DBDA653" w14:textId="77777777" w:rsidR="00DE495E" w:rsidRPr="00A87DF6" w:rsidRDefault="00DE495E" w:rsidP="004F4FE8">
            <w:pPr>
              <w:pStyle w:val="Paragraphedeliste"/>
              <w:numPr>
                <w:ilvl w:val="0"/>
                <w:numId w:val="53"/>
              </w:numPr>
            </w:pPr>
            <w:r w:rsidRPr="00A87DF6">
              <w:t xml:space="preserve">Local and regional public authorities, coordination bodies and other organisations with a role in the field of </w:t>
            </w:r>
            <w:r w:rsidR="00DE782D" w:rsidRPr="00A87DF6">
              <w:t>adult</w:t>
            </w:r>
            <w:r w:rsidRPr="00A87DF6">
              <w:t xml:space="preserve"> education</w:t>
            </w:r>
          </w:p>
          <w:p w14:paraId="5FA2954B" w14:textId="4C0BE76D" w:rsidR="00063618" w:rsidRPr="00A87DF6" w:rsidRDefault="0028358D" w:rsidP="7CFC0F0D">
            <w:pPr>
              <w:spacing w:after="0"/>
              <w:rPr>
                <w:szCs w:val="20"/>
              </w:rPr>
            </w:pPr>
            <w:r w:rsidRPr="00A87DF6">
              <w:t>O</w:t>
            </w:r>
            <w:r w:rsidR="00063618" w:rsidRPr="00A87DF6">
              <w:t xml:space="preserve">rganisations holding an Erasmus accreditation in adult education </w:t>
            </w:r>
            <w:r w:rsidR="00DE495E" w:rsidRPr="00A87DF6">
              <w:t>can</w:t>
            </w:r>
            <w:r w:rsidR="00063618" w:rsidRPr="00A87DF6">
              <w:t>not apply for short</w:t>
            </w:r>
            <w:r w:rsidR="00DE495E" w:rsidRPr="00A87DF6">
              <w:t>-term</w:t>
            </w:r>
            <w:r w:rsidR="00063618" w:rsidRPr="00A87DF6">
              <w:t xml:space="preserve"> projects.</w:t>
            </w:r>
          </w:p>
        </w:tc>
      </w:tr>
      <w:tr w:rsidR="00663D51" w:rsidRPr="00A87DF6" w14:paraId="7F5E2DA6" w14:textId="77777777" w:rsidTr="00D17DFB">
        <w:trPr>
          <w:cantSplit/>
        </w:trPr>
        <w:tc>
          <w:tcPr>
            <w:tcW w:w="1081" w:type="pct"/>
            <w:shd w:val="clear" w:color="auto" w:fill="FFFFFF" w:themeFill="background1"/>
            <w:vAlign w:val="center"/>
          </w:tcPr>
          <w:p w14:paraId="514F853D" w14:textId="77777777" w:rsidR="00663D51" w:rsidRPr="00A87DF6" w:rsidRDefault="00663D51" w:rsidP="00F8416E">
            <w:pPr>
              <w:spacing w:after="0"/>
              <w:jc w:val="left"/>
              <w:rPr>
                <w:b/>
                <w:bCs/>
              </w:rPr>
            </w:pPr>
            <w:r w:rsidRPr="00A87DF6">
              <w:rPr>
                <w:b/>
                <w:bCs/>
              </w:rPr>
              <w:t>Eligible countries</w:t>
            </w:r>
          </w:p>
        </w:tc>
        <w:tc>
          <w:tcPr>
            <w:tcW w:w="3919" w:type="pct"/>
            <w:shd w:val="clear" w:color="auto" w:fill="FFFFFF" w:themeFill="background1"/>
            <w:vAlign w:val="center"/>
          </w:tcPr>
          <w:p w14:paraId="72B75C55" w14:textId="77777777" w:rsidR="00663D51" w:rsidRPr="00A87DF6" w:rsidRDefault="00663D51" w:rsidP="607B93CF">
            <w:pPr>
              <w:spacing w:after="0"/>
              <w:rPr>
                <w:szCs w:val="20"/>
              </w:rPr>
            </w:pPr>
            <w:r w:rsidRPr="00A87DF6">
              <w:t>Applicant organisations must be established in a</w:t>
            </w:r>
            <w:r w:rsidR="00AE7D8E" w:rsidRPr="00A87DF6">
              <w:t>n</w:t>
            </w:r>
            <w:r w:rsidRPr="00A87DF6">
              <w:t xml:space="preserve"> </w:t>
            </w:r>
            <w:r w:rsidR="00CC1826" w:rsidRPr="00A87DF6">
              <w:t xml:space="preserve">EU Member State or </w:t>
            </w:r>
            <w:r w:rsidR="00AE7D8E" w:rsidRPr="00A87DF6">
              <w:t xml:space="preserve">in a </w:t>
            </w:r>
            <w:r w:rsidR="00CC1826" w:rsidRPr="00A87DF6">
              <w:t>third country associated to the Programme</w:t>
            </w:r>
            <w:r w:rsidRPr="00A87DF6">
              <w:t>.</w:t>
            </w:r>
          </w:p>
        </w:tc>
      </w:tr>
      <w:tr w:rsidR="00C13936" w:rsidRPr="00A87DF6" w14:paraId="049D6D41" w14:textId="77777777" w:rsidTr="00D17DFB">
        <w:trPr>
          <w:cantSplit/>
        </w:trPr>
        <w:tc>
          <w:tcPr>
            <w:tcW w:w="1081" w:type="pct"/>
            <w:shd w:val="clear" w:color="auto" w:fill="FFFFFF" w:themeFill="background1"/>
            <w:vAlign w:val="center"/>
          </w:tcPr>
          <w:p w14:paraId="5B0A3469" w14:textId="77777777" w:rsidR="00063618" w:rsidRPr="00A87DF6" w:rsidRDefault="00063618" w:rsidP="00F8416E">
            <w:pPr>
              <w:spacing w:after="0"/>
              <w:jc w:val="left"/>
              <w:rPr>
                <w:b/>
                <w:bCs/>
              </w:rPr>
            </w:pPr>
            <w:r w:rsidRPr="00A87DF6">
              <w:rPr>
                <w:b/>
                <w:bCs/>
              </w:rPr>
              <w:t xml:space="preserve">Where to submit an application? </w:t>
            </w:r>
          </w:p>
        </w:tc>
        <w:tc>
          <w:tcPr>
            <w:tcW w:w="3919" w:type="pct"/>
            <w:shd w:val="clear" w:color="auto" w:fill="FFFFFF" w:themeFill="background1"/>
            <w:vAlign w:val="center"/>
          </w:tcPr>
          <w:p w14:paraId="31898AC5" w14:textId="77777777" w:rsidR="00063618" w:rsidRPr="00A87DF6" w:rsidRDefault="00063618" w:rsidP="607B93CF">
            <w:pPr>
              <w:spacing w:after="0"/>
              <w:rPr>
                <w:szCs w:val="20"/>
              </w:rPr>
            </w:pPr>
            <w:r w:rsidRPr="00A87DF6">
              <w:t>Applications are submitted to the National Agency of the country where the applicant organisation is established.</w:t>
            </w:r>
          </w:p>
        </w:tc>
      </w:tr>
      <w:tr w:rsidR="00C13936" w:rsidRPr="00A87DF6" w14:paraId="6DF97E6B" w14:textId="77777777" w:rsidTr="00D17DFB">
        <w:trPr>
          <w:cantSplit/>
        </w:trPr>
        <w:tc>
          <w:tcPr>
            <w:tcW w:w="1081" w:type="pct"/>
            <w:shd w:val="clear" w:color="auto" w:fill="FFFFFF" w:themeFill="background1"/>
            <w:vAlign w:val="center"/>
          </w:tcPr>
          <w:p w14:paraId="2675073E" w14:textId="77777777" w:rsidR="00063618" w:rsidRPr="00A87DF6" w:rsidRDefault="00063618" w:rsidP="00F8416E">
            <w:pPr>
              <w:spacing w:after="0"/>
              <w:jc w:val="left"/>
              <w:rPr>
                <w:b/>
                <w:bCs/>
              </w:rPr>
            </w:pPr>
            <w:r w:rsidRPr="00A87DF6">
              <w:rPr>
                <w:b/>
                <w:bCs/>
              </w:rPr>
              <w:t>Application deadlines</w:t>
            </w:r>
          </w:p>
        </w:tc>
        <w:tc>
          <w:tcPr>
            <w:tcW w:w="3919" w:type="pct"/>
            <w:shd w:val="clear" w:color="auto" w:fill="FFFFFF" w:themeFill="background1"/>
            <w:vAlign w:val="center"/>
          </w:tcPr>
          <w:p w14:paraId="72A3AAF0" w14:textId="7FBA1BC8" w:rsidR="009D11E2" w:rsidRPr="007E2FA1" w:rsidRDefault="009D11E2">
            <w:pPr>
              <w:rPr>
                <w:b/>
                <w:bCs/>
              </w:rPr>
            </w:pPr>
            <w:r w:rsidRPr="00A87DF6">
              <w:t xml:space="preserve">Round 1 </w:t>
            </w:r>
            <w:r w:rsidR="00606C0D" w:rsidRPr="007E2FA1">
              <w:t>(</w:t>
            </w:r>
            <w:r w:rsidRPr="007E2FA1">
              <w:t>for all National Agencies</w:t>
            </w:r>
            <w:r w:rsidR="00606C0D" w:rsidRPr="007E2FA1">
              <w:t>)</w:t>
            </w:r>
            <w:r w:rsidRPr="007E2FA1">
              <w:t xml:space="preserve">: </w:t>
            </w:r>
            <w:r w:rsidR="005534D9" w:rsidRPr="003C14E8">
              <w:rPr>
                <w:b/>
              </w:rPr>
              <w:t>2</w:t>
            </w:r>
            <w:r w:rsidR="002C4486" w:rsidRPr="003C14E8">
              <w:rPr>
                <w:b/>
                <w:bCs/>
              </w:rPr>
              <w:t>0</w:t>
            </w:r>
            <w:r w:rsidR="00016BE7" w:rsidRPr="003C14E8">
              <w:rPr>
                <w:b/>
              </w:rPr>
              <w:t xml:space="preserve"> </w:t>
            </w:r>
            <w:r w:rsidR="005534D9" w:rsidRPr="003C14E8">
              <w:rPr>
                <w:b/>
              </w:rPr>
              <w:t>February</w:t>
            </w:r>
            <w:r w:rsidR="00016BE7" w:rsidRPr="007E2FA1">
              <w:t xml:space="preserve"> </w:t>
            </w:r>
            <w:r w:rsidRPr="007E2FA1">
              <w:rPr>
                <w:b/>
                <w:bCs/>
              </w:rPr>
              <w:t>at 12:00</w:t>
            </w:r>
            <w:r w:rsidR="00507744" w:rsidRPr="007E2FA1">
              <w:rPr>
                <w:b/>
                <w:bCs/>
              </w:rPr>
              <w:t>:00</w:t>
            </w:r>
            <w:r w:rsidRPr="007E2FA1">
              <w:rPr>
                <w:b/>
                <w:bCs/>
              </w:rPr>
              <w:t xml:space="preserve"> (midday Brussels time)</w:t>
            </w:r>
          </w:p>
          <w:p w14:paraId="0BE1BC17" w14:textId="21C8CA09" w:rsidR="00063618" w:rsidRPr="00A87DF6" w:rsidRDefault="00606C0D" w:rsidP="607B93CF">
            <w:pPr>
              <w:spacing w:after="0"/>
              <w:rPr>
                <w:szCs w:val="20"/>
              </w:rPr>
            </w:pPr>
            <w:r w:rsidRPr="007E2FA1">
              <w:t xml:space="preserve">Round 2: National Agencies may decide to open a second deadline (Round 2). </w:t>
            </w:r>
            <w:r w:rsidRPr="007E2FA1">
              <w:rPr>
                <w:lang w:val="en-US"/>
              </w:rPr>
              <w:t>In this case, the National Agency will inform the applicants through its website. For Round 2 applicants have to submit their applications by</w:t>
            </w:r>
            <w:r w:rsidRPr="007E2FA1">
              <w:t xml:space="preserve"> </w:t>
            </w:r>
            <w:r w:rsidR="002C4486" w:rsidRPr="003C14E8">
              <w:rPr>
                <w:b/>
                <w:bCs/>
              </w:rPr>
              <w:t>1</w:t>
            </w:r>
            <w:r w:rsidRPr="003C14E8">
              <w:rPr>
                <w:b/>
              </w:rPr>
              <w:t xml:space="preserve"> October</w:t>
            </w:r>
            <w:r w:rsidRPr="007E2FA1">
              <w:rPr>
                <w:b/>
                <w:bCs/>
              </w:rPr>
              <w:t xml:space="preserve"> at 12:00:00 (midday Brussels time).</w:t>
            </w:r>
          </w:p>
        </w:tc>
      </w:tr>
      <w:tr w:rsidR="00DD4C28" w:rsidRPr="00A87DF6" w14:paraId="5A5D4BE2" w14:textId="77777777" w:rsidTr="00300CEF">
        <w:trPr>
          <w:cantSplit/>
        </w:trPr>
        <w:tc>
          <w:tcPr>
            <w:tcW w:w="1081" w:type="pct"/>
            <w:tcBorders>
              <w:bottom w:val="single" w:sz="4" w:space="0" w:color="auto"/>
            </w:tcBorders>
            <w:shd w:val="clear" w:color="auto" w:fill="FFFFFF" w:themeFill="background1"/>
            <w:vAlign w:val="center"/>
          </w:tcPr>
          <w:p w14:paraId="1773B454" w14:textId="77777777" w:rsidR="009D11E2" w:rsidRPr="00A87DF6" w:rsidRDefault="009D11E2" w:rsidP="00F8416E">
            <w:pPr>
              <w:spacing w:after="0"/>
              <w:jc w:val="left"/>
              <w:rPr>
                <w:b/>
                <w:bCs/>
              </w:rPr>
            </w:pPr>
            <w:r w:rsidRPr="00A87DF6">
              <w:rPr>
                <w:b/>
                <w:bCs/>
              </w:rPr>
              <w:t>Project start dates</w:t>
            </w:r>
          </w:p>
        </w:tc>
        <w:tc>
          <w:tcPr>
            <w:tcW w:w="3919" w:type="pct"/>
            <w:tcBorders>
              <w:bottom w:val="single" w:sz="4" w:space="0" w:color="auto"/>
            </w:tcBorders>
            <w:shd w:val="clear" w:color="auto" w:fill="FFFFFF" w:themeFill="background1"/>
            <w:vAlign w:val="center"/>
          </w:tcPr>
          <w:p w14:paraId="4CD9ABE5" w14:textId="77777777" w:rsidR="009D11E2" w:rsidRPr="00A87DF6" w:rsidRDefault="009D11E2" w:rsidP="607B93CF">
            <w:pPr>
              <w:spacing w:after="0"/>
              <w:rPr>
                <w:szCs w:val="20"/>
              </w:rPr>
            </w:pPr>
            <w:r w:rsidRPr="00A87DF6">
              <w:t>Projects can choose the following start dates:</w:t>
            </w:r>
          </w:p>
          <w:p w14:paraId="55A43E91" w14:textId="77777777" w:rsidR="009D11E2" w:rsidRPr="00A87DF6" w:rsidRDefault="009D11E2" w:rsidP="00F8416E">
            <w:pPr>
              <w:pStyle w:val="Paragraphedeliste"/>
              <w:numPr>
                <w:ilvl w:val="0"/>
                <w:numId w:val="36"/>
              </w:numPr>
              <w:spacing w:after="0"/>
            </w:pPr>
            <w:r w:rsidRPr="00A87DF6">
              <w:t xml:space="preserve">Round 1: between 1 </w:t>
            </w:r>
            <w:r w:rsidR="005534D9" w:rsidRPr="00A87DF6">
              <w:t xml:space="preserve">June </w:t>
            </w:r>
            <w:r w:rsidRPr="00A87DF6">
              <w:t>and 31 December of the same year</w:t>
            </w:r>
          </w:p>
          <w:p w14:paraId="19011A5E" w14:textId="77777777" w:rsidR="009D11E2" w:rsidRPr="00A87DF6" w:rsidRDefault="009D11E2" w:rsidP="00F8416E">
            <w:pPr>
              <w:pStyle w:val="Paragraphedeliste"/>
              <w:numPr>
                <w:ilvl w:val="0"/>
                <w:numId w:val="36"/>
              </w:numPr>
              <w:spacing w:after="0"/>
            </w:pPr>
            <w:r w:rsidRPr="00A87DF6">
              <w:t>Round 2</w:t>
            </w:r>
            <w:r w:rsidR="00606C0D" w:rsidRPr="00A87DF6">
              <w:t xml:space="preserve"> (if open)</w:t>
            </w:r>
            <w:r w:rsidRPr="00A87DF6">
              <w:t>: between 1 January and 31 May of the following year</w:t>
            </w:r>
          </w:p>
        </w:tc>
      </w:tr>
      <w:tr w:rsidR="00C13936" w:rsidRPr="00A87DF6" w14:paraId="612461B9" w14:textId="77777777" w:rsidTr="00D17DFB">
        <w:trPr>
          <w:cantSplit/>
        </w:trPr>
        <w:tc>
          <w:tcPr>
            <w:tcW w:w="1081" w:type="pct"/>
            <w:shd w:val="clear" w:color="auto" w:fill="FFFFFF" w:themeFill="background1"/>
            <w:vAlign w:val="center"/>
          </w:tcPr>
          <w:p w14:paraId="4834FEBC" w14:textId="77777777" w:rsidR="00063618" w:rsidRPr="00A87DF6" w:rsidRDefault="00063618" w:rsidP="00F8416E">
            <w:pPr>
              <w:spacing w:after="0"/>
              <w:jc w:val="left"/>
              <w:rPr>
                <w:b/>
                <w:bCs/>
              </w:rPr>
            </w:pPr>
            <w:r w:rsidRPr="00A87DF6">
              <w:rPr>
                <w:b/>
                <w:bCs/>
              </w:rPr>
              <w:t>Project duration</w:t>
            </w:r>
          </w:p>
        </w:tc>
        <w:tc>
          <w:tcPr>
            <w:tcW w:w="3919" w:type="pct"/>
            <w:shd w:val="clear" w:color="auto" w:fill="FFFFFF" w:themeFill="background1"/>
            <w:vAlign w:val="center"/>
          </w:tcPr>
          <w:p w14:paraId="341D3FC6" w14:textId="77777777" w:rsidR="00063618" w:rsidRPr="00A87DF6" w:rsidRDefault="00063618" w:rsidP="607B93CF">
            <w:pPr>
              <w:spacing w:after="0"/>
              <w:rPr>
                <w:szCs w:val="20"/>
              </w:rPr>
            </w:pPr>
            <w:r w:rsidRPr="00A87DF6">
              <w:t>From 6 to 1</w:t>
            </w:r>
            <w:r w:rsidR="00384BC4" w:rsidRPr="00A87DF6">
              <w:t>8</w:t>
            </w:r>
            <w:r w:rsidRPr="00A87DF6">
              <w:t xml:space="preserve"> months</w:t>
            </w:r>
          </w:p>
        </w:tc>
      </w:tr>
      <w:tr w:rsidR="009D11E2" w:rsidRPr="00A87DF6" w14:paraId="2E5B252F" w14:textId="77777777" w:rsidTr="00D17DFB">
        <w:trPr>
          <w:cantSplit/>
        </w:trPr>
        <w:tc>
          <w:tcPr>
            <w:tcW w:w="1081" w:type="pct"/>
            <w:shd w:val="clear" w:color="auto" w:fill="FFFFFF" w:themeFill="background1"/>
            <w:vAlign w:val="center"/>
          </w:tcPr>
          <w:p w14:paraId="4BC5EB65" w14:textId="77777777" w:rsidR="009D11E2" w:rsidRPr="00A87DF6" w:rsidRDefault="009D11E2" w:rsidP="00F8416E">
            <w:pPr>
              <w:spacing w:after="0"/>
              <w:jc w:val="left"/>
              <w:rPr>
                <w:b/>
                <w:bCs/>
              </w:rPr>
            </w:pPr>
            <w:r w:rsidRPr="00A87DF6">
              <w:rPr>
                <w:b/>
                <w:bCs/>
              </w:rPr>
              <w:t>Number of applications</w:t>
            </w:r>
          </w:p>
        </w:tc>
        <w:tc>
          <w:tcPr>
            <w:tcW w:w="3919" w:type="pct"/>
            <w:shd w:val="clear" w:color="auto" w:fill="FFFFFF" w:themeFill="background1"/>
            <w:vAlign w:val="center"/>
          </w:tcPr>
          <w:p w14:paraId="02E45ED5" w14:textId="77777777" w:rsidR="009D11E2" w:rsidRPr="00A87DF6" w:rsidRDefault="00852208" w:rsidP="607B93CF">
            <w:pPr>
              <w:rPr>
                <w:szCs w:val="20"/>
              </w:rPr>
            </w:pPr>
            <w:r w:rsidRPr="00A87DF6">
              <w:t>Per selection round, an organisation may apply for only one short-term project in the field of adult education.</w:t>
            </w:r>
          </w:p>
          <w:p w14:paraId="0E16BC64" w14:textId="77777777" w:rsidR="009D11E2" w:rsidRPr="00A87DF6" w:rsidRDefault="009D11E2" w:rsidP="607B93CF">
            <w:pPr>
              <w:rPr>
                <w:szCs w:val="20"/>
              </w:rPr>
            </w:pPr>
            <w:r w:rsidRPr="00A87DF6">
              <w:t xml:space="preserve">Organisations </w:t>
            </w:r>
            <w:r w:rsidR="00852208" w:rsidRPr="00A87DF6">
              <w:t xml:space="preserve">that </w:t>
            </w:r>
            <w:r w:rsidRPr="00A87DF6">
              <w:t>receive a grant for a short</w:t>
            </w:r>
            <w:r w:rsidR="00852208" w:rsidRPr="00A87DF6">
              <w:t>-term</w:t>
            </w:r>
            <w:r w:rsidRPr="00A87DF6">
              <w:t xml:space="preserve"> project under the first round of applications may not apply for the second round of the same call for proposals.</w:t>
            </w:r>
          </w:p>
          <w:p w14:paraId="194605D9" w14:textId="77777777" w:rsidR="009D11E2" w:rsidRPr="00A87DF6" w:rsidRDefault="009D11E2" w:rsidP="607B93CF">
            <w:pPr>
              <w:spacing w:after="0"/>
              <w:rPr>
                <w:szCs w:val="20"/>
              </w:rPr>
            </w:pPr>
            <w:r w:rsidRPr="00A87DF6">
              <w:t xml:space="preserve">Within a period of any five consecutive </w:t>
            </w:r>
            <w:r w:rsidR="00BF0EB9" w:rsidRPr="00A87DF6">
              <w:t xml:space="preserve">call </w:t>
            </w:r>
            <w:r w:rsidRPr="00A87DF6">
              <w:t xml:space="preserve">years, organisations may receive a maximum of </w:t>
            </w:r>
            <w:r w:rsidR="00BF0EB9" w:rsidRPr="00A87DF6">
              <w:t xml:space="preserve">three </w:t>
            </w:r>
            <w:r w:rsidRPr="00A87DF6">
              <w:t xml:space="preserve">grants for short-term projects in </w:t>
            </w:r>
            <w:r w:rsidR="00AE207B" w:rsidRPr="00A87DF6">
              <w:t>the field of adult education</w:t>
            </w:r>
            <w:r w:rsidRPr="00A87DF6">
              <w:t>.</w:t>
            </w:r>
            <w:r w:rsidR="00BF0EB9" w:rsidRPr="00A87DF6">
              <w:t xml:space="preserve"> Grants received in the 2014-2020 period do not count towards this limit.</w:t>
            </w:r>
          </w:p>
        </w:tc>
      </w:tr>
      <w:tr w:rsidR="009D11E2" w:rsidRPr="00A87DF6" w14:paraId="74818654" w14:textId="77777777" w:rsidTr="00D17DFB">
        <w:trPr>
          <w:cantSplit/>
        </w:trPr>
        <w:tc>
          <w:tcPr>
            <w:tcW w:w="1081" w:type="pct"/>
            <w:shd w:val="clear" w:color="auto" w:fill="FFFFFF" w:themeFill="background1"/>
            <w:vAlign w:val="center"/>
          </w:tcPr>
          <w:p w14:paraId="79AE3D42" w14:textId="7D250522" w:rsidR="009D11E2" w:rsidRPr="00A87DF6" w:rsidRDefault="0028358D" w:rsidP="00F8416E">
            <w:pPr>
              <w:spacing w:after="0"/>
              <w:jc w:val="left"/>
              <w:rPr>
                <w:b/>
                <w:bCs/>
              </w:rPr>
            </w:pPr>
            <w:r w:rsidRPr="00A87DF6">
              <w:rPr>
                <w:b/>
                <w:bCs/>
              </w:rPr>
              <w:t xml:space="preserve">Eligible </w:t>
            </w:r>
            <w:r w:rsidR="009D11E2" w:rsidRPr="00A87DF6">
              <w:rPr>
                <w:b/>
                <w:bCs/>
              </w:rPr>
              <w:t>activities</w:t>
            </w:r>
          </w:p>
        </w:tc>
        <w:tc>
          <w:tcPr>
            <w:tcW w:w="3919" w:type="pct"/>
            <w:shd w:val="clear" w:color="auto" w:fill="FFFFFF" w:themeFill="background1"/>
            <w:vAlign w:val="center"/>
          </w:tcPr>
          <w:p w14:paraId="2C710E3B" w14:textId="77777777" w:rsidR="009D11E2" w:rsidRPr="00A87DF6" w:rsidRDefault="009D11E2" w:rsidP="00E54836">
            <w:r w:rsidRPr="00A87DF6">
              <w:t>All types of activities for adult education. For a detailed list and rules, see section ’Activities’.</w:t>
            </w:r>
          </w:p>
          <w:p w14:paraId="083BADA7" w14:textId="77777777" w:rsidR="00F86118" w:rsidRPr="00A87DF6" w:rsidRDefault="00F86118" w:rsidP="607B93CF">
            <w:pPr>
              <w:spacing w:after="0"/>
              <w:rPr>
                <w:szCs w:val="20"/>
              </w:rPr>
            </w:pPr>
            <w:r w:rsidRPr="00A87DF6">
              <w:t>To be eligible, applications must include at least one staff or learner mobility activity.</w:t>
            </w:r>
          </w:p>
        </w:tc>
      </w:tr>
      <w:tr w:rsidR="00E77971" w:rsidRPr="00A87DF6" w14:paraId="5047E0B2" w14:textId="77777777" w:rsidTr="00D17DFB">
        <w:trPr>
          <w:cantSplit/>
        </w:trPr>
        <w:tc>
          <w:tcPr>
            <w:tcW w:w="1081" w:type="pct"/>
            <w:shd w:val="clear" w:color="auto" w:fill="FFFFFF" w:themeFill="background1"/>
            <w:vAlign w:val="center"/>
          </w:tcPr>
          <w:p w14:paraId="280B3A3B" w14:textId="77777777" w:rsidR="00E77971" w:rsidRPr="00A87DF6" w:rsidRDefault="00E77971" w:rsidP="00F8416E">
            <w:pPr>
              <w:spacing w:after="0"/>
              <w:jc w:val="left"/>
              <w:rPr>
                <w:b/>
                <w:bCs/>
              </w:rPr>
            </w:pPr>
            <w:r w:rsidRPr="00A87DF6">
              <w:rPr>
                <w:b/>
                <w:bCs/>
              </w:rPr>
              <w:t>Project scope</w:t>
            </w:r>
          </w:p>
        </w:tc>
        <w:tc>
          <w:tcPr>
            <w:tcW w:w="3919" w:type="pct"/>
            <w:shd w:val="clear" w:color="auto" w:fill="FFFFFF" w:themeFill="background1"/>
            <w:vAlign w:val="center"/>
          </w:tcPr>
          <w:p w14:paraId="51C5AAB2" w14:textId="77777777" w:rsidR="00E77971" w:rsidRPr="00A87DF6" w:rsidRDefault="00E77971" w:rsidP="607B93CF">
            <w:pPr>
              <w:rPr>
                <w:szCs w:val="20"/>
              </w:rPr>
            </w:pPr>
            <w:r w:rsidRPr="00A87DF6">
              <w:t>An application for a short-term project can include a maximum of 30 participants in mobility activities.</w:t>
            </w:r>
          </w:p>
          <w:p w14:paraId="27325086" w14:textId="77777777" w:rsidR="00E77971" w:rsidRPr="00A87DF6" w:rsidRDefault="00E77971" w:rsidP="607B93CF">
            <w:pPr>
              <w:spacing w:after="0"/>
              <w:rPr>
                <w:szCs w:val="20"/>
              </w:rPr>
            </w:pPr>
            <w:r w:rsidRPr="00A87DF6">
              <w:t>Preparatory visits and participation of accompanying persons will not count towards this limit.</w:t>
            </w:r>
          </w:p>
        </w:tc>
      </w:tr>
      <w:tr w:rsidR="00C13936" w:rsidRPr="00A87DF6" w14:paraId="319CA743" w14:textId="77777777" w:rsidTr="00D17DFB">
        <w:trPr>
          <w:cantSplit/>
        </w:trPr>
        <w:tc>
          <w:tcPr>
            <w:tcW w:w="1081" w:type="pct"/>
            <w:shd w:val="clear" w:color="auto" w:fill="FFFFFF" w:themeFill="background1"/>
            <w:vAlign w:val="center"/>
          </w:tcPr>
          <w:p w14:paraId="7083F975" w14:textId="77777777" w:rsidR="00063618" w:rsidRPr="00A87DF6" w:rsidRDefault="00E77971" w:rsidP="00F8416E">
            <w:pPr>
              <w:spacing w:after="0"/>
              <w:jc w:val="left"/>
              <w:rPr>
                <w:b/>
                <w:bCs/>
              </w:rPr>
            </w:pPr>
            <w:r w:rsidRPr="00A87DF6">
              <w:rPr>
                <w:b/>
                <w:bCs/>
              </w:rPr>
              <w:t>Supporting organisations</w:t>
            </w:r>
          </w:p>
        </w:tc>
        <w:tc>
          <w:tcPr>
            <w:tcW w:w="3919" w:type="pct"/>
            <w:shd w:val="clear" w:color="auto" w:fill="FFFFFF" w:themeFill="background1"/>
            <w:vAlign w:val="center"/>
          </w:tcPr>
          <w:p w14:paraId="1205F3D2" w14:textId="2EFB70D8" w:rsidR="00B6138F" w:rsidRPr="00A87DF6" w:rsidRDefault="00B6138F" w:rsidP="00D17DFB">
            <w:r w:rsidRPr="00A87DF6">
              <w:t xml:space="preserve">A supporting organisation is an organisation assisting </w:t>
            </w:r>
            <w:r w:rsidR="005F5DBB">
              <w:t>the</w:t>
            </w:r>
            <w:r w:rsidR="005F5DBB" w:rsidRPr="00A87DF6">
              <w:t xml:space="preserve"> </w:t>
            </w:r>
            <w:r w:rsidRPr="00A87DF6">
              <w:t>beneficiary organisation in practical aspects of project implementation that do not concern core project tasks (as defined in the Erasmus quality standards).</w:t>
            </w:r>
          </w:p>
          <w:p w14:paraId="6D8791B5" w14:textId="77777777" w:rsidR="00B6138F" w:rsidRDefault="00B6138F" w:rsidP="003C14E8">
            <w:r w:rsidRPr="00A87DF6">
              <w:t>Any organisation active in education and training can become a supporting organisation. The role and obligations of supporting organisations must be formally defined between them and the beneficiary organisation. The supporting organisation acts under the supervision of the beneficiary organisation, who remains ultimately responsible for the results and quality of implemented activities. All contributions of supporting organisations must comply with the Erasmus quality standards.</w:t>
            </w:r>
          </w:p>
          <w:p w14:paraId="5F96A74A" w14:textId="041BA314" w:rsidR="00B33A9F" w:rsidRPr="00A87DF6" w:rsidRDefault="00B33A9F" w:rsidP="607B93CF">
            <w:pPr>
              <w:spacing w:after="0"/>
              <w:rPr>
                <w:szCs w:val="20"/>
              </w:rPr>
            </w:pPr>
            <w:r w:rsidRPr="00B33A9F">
              <w:rPr>
                <w:lang w:val="en-US"/>
              </w:rPr>
              <w:t xml:space="preserve">Hosting organisations that provide learning content and mentoring to </w:t>
            </w:r>
            <w:r>
              <w:rPr>
                <w:lang w:val="en-US"/>
              </w:rPr>
              <w:t>the beneficiary organisation’s</w:t>
            </w:r>
            <w:r w:rsidRPr="00B33A9F">
              <w:rPr>
                <w:lang w:val="en-US"/>
              </w:rPr>
              <w:t xml:space="preserve"> participants are not considered supporting organisations, unless they are at the same time supporting </w:t>
            </w:r>
            <w:r>
              <w:rPr>
                <w:lang w:val="en-US"/>
              </w:rPr>
              <w:t>the beneficiary in</w:t>
            </w:r>
            <w:r w:rsidRPr="00B33A9F">
              <w:rPr>
                <w:lang w:val="en-US"/>
              </w:rPr>
              <w:t xml:space="preserve"> other project management </w:t>
            </w:r>
            <w:r>
              <w:rPr>
                <w:lang w:val="en-US"/>
              </w:rPr>
              <w:t>tasks that are normally performed by the sending organisation</w:t>
            </w:r>
            <w:r w:rsidRPr="00B33A9F">
              <w:rPr>
                <w:lang w:val="en-US"/>
              </w:rPr>
              <w:t>.</w:t>
            </w:r>
          </w:p>
        </w:tc>
      </w:tr>
    </w:tbl>
    <w:p w14:paraId="61C985F6" w14:textId="39DBA9EC" w:rsidR="00063618" w:rsidRPr="00D17DFB" w:rsidRDefault="00366C85" w:rsidP="00D17DFB">
      <w:pPr>
        <w:pStyle w:val="Sous-titre"/>
      </w:pPr>
      <w:r w:rsidRPr="00D17DFB">
        <w:rPr>
          <w:b/>
          <w:sz w:val="20"/>
        </w:rPr>
        <w:t>AWARD CRITERIA</w:t>
      </w:r>
    </w:p>
    <w:p w14:paraId="0B25194B" w14:textId="77777777" w:rsidR="002A6D96" w:rsidRPr="00A87DF6" w:rsidRDefault="002A6D96" w:rsidP="607B93CF">
      <w:pPr>
        <w:rPr>
          <w:szCs w:val="20"/>
        </w:rPr>
      </w:pPr>
      <w:r w:rsidRPr="00A87DF6">
        <w:t>Submitted applications will be assessed by assigning points out of a total of 100, based on the below criteria and weightings. To be considered for award, applications must pass the following thresholds:</w:t>
      </w:r>
    </w:p>
    <w:p w14:paraId="29480D71" w14:textId="77777777" w:rsidR="002A6D96" w:rsidRPr="00A87DF6" w:rsidRDefault="002A6D96" w:rsidP="004F4FE8">
      <w:pPr>
        <w:pStyle w:val="Paragraphedeliste"/>
        <w:numPr>
          <w:ilvl w:val="0"/>
          <w:numId w:val="50"/>
        </w:numPr>
      </w:pPr>
      <w:r w:rsidRPr="00A87DF6">
        <w:t>At least 60 out of the total 100 points, and</w:t>
      </w:r>
    </w:p>
    <w:p w14:paraId="4C386E8F" w14:textId="77777777" w:rsidR="002A6D96" w:rsidRPr="00A87DF6" w:rsidRDefault="002A6D96" w:rsidP="004F4FE8">
      <w:pPr>
        <w:pStyle w:val="Paragraphedeliste"/>
        <w:numPr>
          <w:ilvl w:val="0"/>
          <w:numId w:val="50"/>
        </w:numPr>
      </w:pPr>
      <w:r w:rsidRPr="00A87DF6">
        <w:t>At least half of the maximum points in each of the three award criteria categories</w:t>
      </w:r>
    </w:p>
    <w:tbl>
      <w:tblPr>
        <w:tblW w:w="4943" w:type="pct"/>
        <w:tblInd w:w="107"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528"/>
        <w:gridCol w:w="7651"/>
      </w:tblGrid>
      <w:tr w:rsidR="00C13936" w:rsidRPr="00A87DF6" w14:paraId="131D0E5A" w14:textId="77777777" w:rsidTr="00D17DFB">
        <w:tc>
          <w:tcPr>
            <w:tcW w:w="1242" w:type="pct"/>
            <w:tcBorders>
              <w:top w:val="single" w:sz="8" w:space="0" w:color="auto"/>
            </w:tcBorders>
            <w:shd w:val="clear" w:color="auto" w:fill="FFFFFF" w:themeFill="background1"/>
            <w:vAlign w:val="center"/>
          </w:tcPr>
          <w:p w14:paraId="2BF63ADE" w14:textId="14118B9E" w:rsidR="00063618" w:rsidRDefault="00063618" w:rsidP="00F8416E">
            <w:pPr>
              <w:spacing w:after="0"/>
              <w:jc w:val="left"/>
              <w:rPr>
                <w:b/>
                <w:bCs/>
              </w:rPr>
            </w:pPr>
            <w:r w:rsidRPr="00A87DF6">
              <w:rPr>
                <w:b/>
                <w:bCs/>
              </w:rPr>
              <w:t>Relevance</w:t>
            </w:r>
          </w:p>
          <w:p w14:paraId="0025EDF7" w14:textId="77777777" w:rsidR="00FD7ECD" w:rsidRPr="00A87DF6" w:rsidRDefault="00FD7ECD" w:rsidP="00F8416E">
            <w:pPr>
              <w:spacing w:after="0"/>
              <w:jc w:val="left"/>
              <w:rPr>
                <w:b/>
                <w:bCs/>
              </w:rPr>
            </w:pPr>
          </w:p>
          <w:p w14:paraId="203D251A" w14:textId="7E22FFD5" w:rsidR="00063618" w:rsidRPr="00A87DF6" w:rsidRDefault="00063618" w:rsidP="00D13452">
            <w:pPr>
              <w:spacing w:after="0"/>
              <w:jc w:val="left"/>
              <w:rPr>
                <w:b/>
                <w:bCs/>
              </w:rPr>
            </w:pPr>
            <w:r w:rsidRPr="00A87DF6">
              <w:rPr>
                <w:b/>
                <w:bCs/>
              </w:rPr>
              <w:t xml:space="preserve">(maximum </w:t>
            </w:r>
            <w:r w:rsidR="00FD7ECD">
              <w:rPr>
                <w:b/>
                <w:bCs/>
              </w:rPr>
              <w:t>score:</w:t>
            </w:r>
            <w:r w:rsidR="00FD7ECD">
              <w:rPr>
                <w:b/>
                <w:bCs/>
              </w:rPr>
              <w:br/>
            </w:r>
            <w:r w:rsidR="00182D1A">
              <w:rPr>
                <w:b/>
                <w:bCs/>
              </w:rPr>
              <w:t>2</w:t>
            </w:r>
            <w:r w:rsidRPr="00A87DF6">
              <w:rPr>
                <w:b/>
                <w:bCs/>
              </w:rPr>
              <w:t>0 points)</w:t>
            </w:r>
          </w:p>
        </w:tc>
        <w:tc>
          <w:tcPr>
            <w:tcW w:w="3758" w:type="pct"/>
            <w:tcBorders>
              <w:top w:val="single" w:sz="8" w:space="0" w:color="auto"/>
            </w:tcBorders>
            <w:shd w:val="clear" w:color="auto" w:fill="FFFFFF" w:themeFill="background1"/>
            <w:vAlign w:val="center"/>
          </w:tcPr>
          <w:p w14:paraId="64C510BD" w14:textId="77777777" w:rsidR="00063618" w:rsidRPr="00A87DF6" w:rsidRDefault="00063618" w:rsidP="607B93CF">
            <w:pPr>
              <w:spacing w:after="0"/>
              <w:rPr>
                <w:szCs w:val="20"/>
              </w:rPr>
            </w:pPr>
            <w:r w:rsidRPr="00A87DF6">
              <w:t>The extent to which:</w:t>
            </w:r>
          </w:p>
          <w:p w14:paraId="772008A2" w14:textId="77777777" w:rsidR="00063618" w:rsidRPr="00A87DF6" w:rsidRDefault="002A6D96" w:rsidP="00F8416E">
            <w:pPr>
              <w:pStyle w:val="Paragraphedeliste"/>
              <w:numPr>
                <w:ilvl w:val="0"/>
                <w:numId w:val="38"/>
              </w:numPr>
              <w:spacing w:after="0"/>
            </w:pPr>
            <w:r w:rsidRPr="00A87DF6">
              <w:t xml:space="preserve">the applicant’s profile, experience, activities and target population of learners </w:t>
            </w:r>
            <w:r w:rsidR="00063618" w:rsidRPr="00A87DF6">
              <w:t>are relevant for the field of adult education</w:t>
            </w:r>
          </w:p>
          <w:p w14:paraId="22F83739" w14:textId="77777777" w:rsidR="00063618" w:rsidRDefault="00063618" w:rsidP="00F8416E">
            <w:pPr>
              <w:pStyle w:val="Paragraphedeliste"/>
              <w:numPr>
                <w:ilvl w:val="0"/>
                <w:numId w:val="38"/>
              </w:numPr>
              <w:spacing w:after="0"/>
            </w:pPr>
            <w:r w:rsidRPr="00A87DF6">
              <w:t>the project proposal is relevant for the objectives of the action</w:t>
            </w:r>
          </w:p>
          <w:p w14:paraId="626920C2" w14:textId="5A53FD40" w:rsidR="00DA488A" w:rsidRPr="00A87DF6" w:rsidRDefault="00DA488A" w:rsidP="00F8416E">
            <w:pPr>
              <w:pStyle w:val="Paragraphedeliste"/>
              <w:numPr>
                <w:ilvl w:val="0"/>
                <w:numId w:val="38"/>
              </w:numPr>
              <w:spacing w:after="0"/>
            </w:pPr>
            <w:r>
              <w:t>the proposal is relevant for the respect and promotion of shared EU values, such as respect for human dignity, freedom, democracy, equality, the rule of law and respect for human rights, as well as fighting any sort of discrimination.</w:t>
            </w:r>
          </w:p>
          <w:p w14:paraId="276B4FAA" w14:textId="77777777" w:rsidR="00063618" w:rsidRPr="00A87DF6" w:rsidRDefault="00063618" w:rsidP="00F8416E">
            <w:pPr>
              <w:pStyle w:val="Paragraphedeliste"/>
              <w:numPr>
                <w:ilvl w:val="0"/>
                <w:numId w:val="38"/>
              </w:numPr>
              <w:spacing w:after="0"/>
            </w:pPr>
            <w:r w:rsidRPr="00A87DF6">
              <w:t>the project proposal is relevant for the following specific priorities:</w:t>
            </w:r>
          </w:p>
          <w:p w14:paraId="5ADBEAF2" w14:textId="77777777" w:rsidR="00063618" w:rsidRPr="00A87DF6" w:rsidRDefault="00063618" w:rsidP="00F8416E">
            <w:pPr>
              <w:pStyle w:val="Paragraphedeliste"/>
              <w:numPr>
                <w:ilvl w:val="1"/>
                <w:numId w:val="38"/>
              </w:numPr>
              <w:spacing w:after="0"/>
            </w:pPr>
            <w:r w:rsidRPr="00A87DF6">
              <w:t>supporting newcomers</w:t>
            </w:r>
            <w:r w:rsidR="006B7C6D" w:rsidRPr="00A87DF6">
              <w:t xml:space="preserve"> and less experienced organisations</w:t>
            </w:r>
            <w:r w:rsidRPr="00A87DF6">
              <w:t xml:space="preserve"> </w:t>
            </w:r>
          </w:p>
          <w:p w14:paraId="41D13CFA" w14:textId="5813D695" w:rsidR="00FD7ECD" w:rsidRPr="00A87DF6" w:rsidRDefault="00063618" w:rsidP="00300CEF">
            <w:pPr>
              <w:pStyle w:val="Paragraphedeliste"/>
              <w:numPr>
                <w:ilvl w:val="1"/>
                <w:numId w:val="38"/>
              </w:numPr>
              <w:spacing w:after="0"/>
            </w:pPr>
            <w:r w:rsidRPr="00A87DF6">
              <w:t>supporting participants with fewer opportunities</w:t>
            </w:r>
          </w:p>
        </w:tc>
      </w:tr>
      <w:tr w:rsidR="00C13936" w:rsidRPr="00A87DF6" w14:paraId="6661FC43" w14:textId="77777777" w:rsidTr="00D17DFB">
        <w:tc>
          <w:tcPr>
            <w:tcW w:w="1242" w:type="pct"/>
            <w:shd w:val="clear" w:color="auto" w:fill="FFFFFF" w:themeFill="background1"/>
            <w:vAlign w:val="center"/>
          </w:tcPr>
          <w:p w14:paraId="5CBC49C4" w14:textId="77777777" w:rsidR="00063618" w:rsidRPr="00A87DF6" w:rsidRDefault="00063618" w:rsidP="00F8416E">
            <w:pPr>
              <w:spacing w:after="0"/>
              <w:rPr>
                <w:b/>
                <w:bCs/>
              </w:rPr>
            </w:pPr>
            <w:r w:rsidRPr="00A87DF6">
              <w:rPr>
                <w:b/>
                <w:bCs/>
              </w:rPr>
              <w:t xml:space="preserve">Quality of project design </w:t>
            </w:r>
          </w:p>
          <w:p w14:paraId="2C0CC528" w14:textId="77777777" w:rsidR="00FD7ECD" w:rsidRDefault="00FD7ECD" w:rsidP="00D13452">
            <w:pPr>
              <w:spacing w:after="0"/>
              <w:jc w:val="left"/>
              <w:rPr>
                <w:b/>
                <w:bCs/>
              </w:rPr>
            </w:pPr>
          </w:p>
          <w:p w14:paraId="3E66D173" w14:textId="43285D80" w:rsidR="00063618" w:rsidRPr="00A87DF6" w:rsidRDefault="00063618" w:rsidP="00D13452">
            <w:pPr>
              <w:spacing w:after="0"/>
              <w:jc w:val="left"/>
              <w:rPr>
                <w:b/>
                <w:bCs/>
              </w:rPr>
            </w:pPr>
            <w:r w:rsidRPr="00A87DF6">
              <w:rPr>
                <w:b/>
                <w:bCs/>
              </w:rPr>
              <w:t xml:space="preserve">(maximum </w:t>
            </w:r>
            <w:r w:rsidR="00FD7ECD">
              <w:rPr>
                <w:b/>
                <w:bCs/>
              </w:rPr>
              <w:t>score:</w:t>
            </w:r>
            <w:r w:rsidR="00FD7ECD">
              <w:rPr>
                <w:b/>
                <w:bCs/>
              </w:rPr>
              <w:br/>
            </w:r>
            <w:r w:rsidR="00182D1A">
              <w:rPr>
                <w:b/>
                <w:bCs/>
              </w:rPr>
              <w:t>5</w:t>
            </w:r>
            <w:r w:rsidRPr="00A87DF6">
              <w:rPr>
                <w:b/>
                <w:bCs/>
              </w:rPr>
              <w:t>0 points)</w:t>
            </w:r>
          </w:p>
        </w:tc>
        <w:tc>
          <w:tcPr>
            <w:tcW w:w="3758" w:type="pct"/>
            <w:shd w:val="clear" w:color="auto" w:fill="FFFFFF" w:themeFill="background1"/>
            <w:vAlign w:val="center"/>
          </w:tcPr>
          <w:p w14:paraId="097DFC2D" w14:textId="77777777" w:rsidR="00063618" w:rsidRPr="00A87DF6" w:rsidRDefault="00063618" w:rsidP="607B93CF">
            <w:pPr>
              <w:spacing w:after="0"/>
              <w:rPr>
                <w:szCs w:val="20"/>
              </w:rPr>
            </w:pPr>
            <w:r w:rsidRPr="00A87DF6">
              <w:t>The extent to which:</w:t>
            </w:r>
          </w:p>
          <w:p w14:paraId="41400431" w14:textId="77777777" w:rsidR="002A6D96" w:rsidRPr="00A87DF6" w:rsidRDefault="002A6D96" w:rsidP="00F8416E">
            <w:pPr>
              <w:pStyle w:val="Paragraphedeliste"/>
              <w:numPr>
                <w:ilvl w:val="0"/>
                <w:numId w:val="39"/>
              </w:numPr>
              <w:spacing w:after="0"/>
            </w:pPr>
            <w:r w:rsidRPr="00A87DF6">
              <w:t>the proposed project objectives address the needs of the applicant organisation, its staff and learners in a clear and concrete way</w:t>
            </w:r>
          </w:p>
          <w:p w14:paraId="4FEDAE55" w14:textId="2B853DAF" w:rsidR="001E3314" w:rsidRPr="00A87DF6" w:rsidRDefault="001E3314" w:rsidP="00F8416E">
            <w:pPr>
              <w:pStyle w:val="Paragraphedeliste"/>
              <w:numPr>
                <w:ilvl w:val="0"/>
                <w:numId w:val="39"/>
              </w:numPr>
              <w:spacing w:after="0"/>
            </w:pPr>
            <w:r w:rsidRPr="00A87DF6">
              <w:t xml:space="preserve">the proposed activities are appropriate for the achievement of the project objectives </w:t>
            </w:r>
          </w:p>
          <w:p w14:paraId="6C45C73F" w14:textId="4E31896F" w:rsidR="00063618" w:rsidRPr="00A87DF6" w:rsidRDefault="00063618" w:rsidP="00F8416E">
            <w:pPr>
              <w:pStyle w:val="Paragraphedeliste"/>
              <w:numPr>
                <w:ilvl w:val="0"/>
                <w:numId w:val="39"/>
              </w:numPr>
              <w:spacing w:after="0"/>
            </w:pPr>
            <w:r w:rsidRPr="00A87DF6">
              <w:t xml:space="preserve">there is a clear </w:t>
            </w:r>
            <w:r w:rsidR="00992B56">
              <w:t xml:space="preserve">work </w:t>
            </w:r>
            <w:r w:rsidRPr="00A87DF6">
              <w:t>plan for each of the proposed activities</w:t>
            </w:r>
          </w:p>
          <w:p w14:paraId="4BF9A9F5" w14:textId="77777777" w:rsidR="00834731" w:rsidRPr="00A87DF6" w:rsidRDefault="00063618" w:rsidP="00F8416E">
            <w:pPr>
              <w:pStyle w:val="Paragraphedeliste"/>
              <w:numPr>
                <w:ilvl w:val="0"/>
                <w:numId w:val="39"/>
              </w:numPr>
              <w:spacing w:after="0"/>
            </w:pPr>
            <w:r w:rsidRPr="00A87DF6">
              <w:t>the project incorporates environmentally sustainable and responsible practices</w:t>
            </w:r>
            <w:r w:rsidR="363CF71E" w:rsidRPr="00A87DF6">
              <w:t xml:space="preserve"> </w:t>
            </w:r>
          </w:p>
          <w:p w14:paraId="43F9EF66" w14:textId="5DF7F088" w:rsidR="002A6D96" w:rsidRPr="00A87DF6" w:rsidRDefault="002A6D96" w:rsidP="00F8416E">
            <w:pPr>
              <w:pStyle w:val="Paragraphedeliste"/>
              <w:numPr>
                <w:ilvl w:val="0"/>
                <w:numId w:val="39"/>
              </w:numPr>
              <w:spacing w:after="0"/>
            </w:pPr>
            <w:r w:rsidRPr="00A87DF6">
              <w:t xml:space="preserve">the project incorporates the </w:t>
            </w:r>
            <w:r w:rsidR="00136AD8" w:rsidRPr="00A87DF6">
              <w:t>use of</w:t>
            </w:r>
            <w:r w:rsidRPr="00A87DF6">
              <w:t xml:space="preserve"> digital tools </w:t>
            </w:r>
            <w:r w:rsidR="00D869BC" w:rsidRPr="00A87DF6">
              <w:t>(</w:t>
            </w:r>
            <w:r w:rsidR="00DF6D14" w:rsidRPr="00A87DF6">
              <w:t xml:space="preserve">particularly </w:t>
            </w:r>
            <w:r w:rsidR="00D869BC" w:rsidRPr="00A87DF6">
              <w:t xml:space="preserve">EPALE) </w:t>
            </w:r>
            <w:r w:rsidRPr="00A87DF6">
              <w:t xml:space="preserve">and learning methods to complement their physical mobility activities, and to improve the cooperation with </w:t>
            </w:r>
            <w:r w:rsidR="001F6AE7">
              <w:t xml:space="preserve">hosting </w:t>
            </w:r>
            <w:r w:rsidRPr="00A87DF6">
              <w:t>partner organisations</w:t>
            </w:r>
          </w:p>
        </w:tc>
      </w:tr>
      <w:tr w:rsidR="00C13936" w:rsidRPr="00A87DF6" w14:paraId="35DB5827" w14:textId="77777777" w:rsidTr="00D17DFB">
        <w:tc>
          <w:tcPr>
            <w:tcW w:w="1242" w:type="pct"/>
            <w:shd w:val="clear" w:color="auto" w:fill="FFFFFF" w:themeFill="background1"/>
            <w:vAlign w:val="center"/>
          </w:tcPr>
          <w:p w14:paraId="581778DF" w14:textId="77777777" w:rsidR="00063618" w:rsidRPr="00A87DF6" w:rsidRDefault="00063618" w:rsidP="00F8416E">
            <w:pPr>
              <w:spacing w:after="0"/>
              <w:jc w:val="left"/>
              <w:rPr>
                <w:b/>
                <w:bCs/>
              </w:rPr>
            </w:pPr>
            <w:r w:rsidRPr="00A87DF6">
              <w:rPr>
                <w:b/>
                <w:bCs/>
              </w:rPr>
              <w:t>Quality of follow-up actions</w:t>
            </w:r>
          </w:p>
          <w:p w14:paraId="7EB026E0" w14:textId="77777777" w:rsidR="00FD7ECD" w:rsidRDefault="00FD7ECD" w:rsidP="00D13452">
            <w:pPr>
              <w:spacing w:after="0"/>
              <w:jc w:val="left"/>
              <w:rPr>
                <w:b/>
                <w:bCs/>
              </w:rPr>
            </w:pPr>
          </w:p>
          <w:p w14:paraId="1784D762" w14:textId="5D724AFA" w:rsidR="00063618" w:rsidRPr="00A87DF6" w:rsidRDefault="00063618" w:rsidP="607B93CF">
            <w:pPr>
              <w:spacing w:after="0"/>
              <w:jc w:val="left"/>
              <w:rPr>
                <w:szCs w:val="20"/>
              </w:rPr>
            </w:pPr>
            <w:r w:rsidRPr="00A87DF6">
              <w:rPr>
                <w:b/>
                <w:bCs/>
              </w:rPr>
              <w:t xml:space="preserve">(maximum </w:t>
            </w:r>
            <w:r w:rsidR="00FD7ECD">
              <w:rPr>
                <w:b/>
                <w:bCs/>
              </w:rPr>
              <w:t xml:space="preserve">score: </w:t>
            </w:r>
            <w:r w:rsidR="00FD7ECD">
              <w:rPr>
                <w:b/>
                <w:bCs/>
              </w:rPr>
              <w:br/>
            </w:r>
            <w:r w:rsidRPr="00A87DF6">
              <w:rPr>
                <w:b/>
                <w:bCs/>
              </w:rPr>
              <w:t>30 points)</w:t>
            </w:r>
          </w:p>
        </w:tc>
        <w:tc>
          <w:tcPr>
            <w:tcW w:w="3758" w:type="pct"/>
            <w:shd w:val="clear" w:color="auto" w:fill="FFFFFF" w:themeFill="background1"/>
            <w:vAlign w:val="center"/>
          </w:tcPr>
          <w:p w14:paraId="5E47924E" w14:textId="77777777" w:rsidR="00063618" w:rsidRPr="00A87DF6" w:rsidRDefault="00063618" w:rsidP="607B93CF">
            <w:pPr>
              <w:spacing w:after="0"/>
              <w:rPr>
                <w:szCs w:val="20"/>
              </w:rPr>
            </w:pPr>
            <w:r w:rsidRPr="00A87DF6">
              <w:t>The extent to which:</w:t>
            </w:r>
          </w:p>
          <w:p w14:paraId="7AC4B404" w14:textId="77777777" w:rsidR="00A320DE" w:rsidRPr="00A87DF6" w:rsidRDefault="00A320DE" w:rsidP="2DA9EA46">
            <w:pPr>
              <w:pStyle w:val="Paragraphedeliste"/>
              <w:numPr>
                <w:ilvl w:val="0"/>
                <w:numId w:val="40"/>
              </w:numPr>
              <w:spacing w:after="0"/>
            </w:pPr>
            <w:r w:rsidRPr="00A87DF6">
              <w:t>the applicant has clearly defined the tasks and responsibilities for delivery of activities in accordance with Erasmus quality standards</w:t>
            </w:r>
          </w:p>
          <w:p w14:paraId="673AFD0E" w14:textId="77777777" w:rsidR="00063618" w:rsidRPr="00A87DF6" w:rsidRDefault="00063618" w:rsidP="00F8416E">
            <w:pPr>
              <w:pStyle w:val="Paragraphedeliste"/>
              <w:numPr>
                <w:ilvl w:val="0"/>
                <w:numId w:val="40"/>
              </w:numPr>
              <w:spacing w:after="0"/>
            </w:pPr>
            <w:r w:rsidRPr="00A87DF6">
              <w:t xml:space="preserve">the applicant has proposed concrete and logical steps to integrate the results of </w:t>
            </w:r>
            <w:r w:rsidR="002A6D96" w:rsidRPr="00A87DF6">
              <w:t>mobility</w:t>
            </w:r>
            <w:r w:rsidRPr="00A87DF6">
              <w:t xml:space="preserve"> activities in the organisation’s regular work </w:t>
            </w:r>
          </w:p>
          <w:p w14:paraId="5D0AE8D0" w14:textId="77777777" w:rsidR="00063618" w:rsidRPr="00A87DF6" w:rsidRDefault="00063618" w:rsidP="00F8416E">
            <w:pPr>
              <w:pStyle w:val="Paragraphedeliste"/>
              <w:numPr>
                <w:ilvl w:val="0"/>
                <w:numId w:val="40"/>
              </w:numPr>
              <w:spacing w:after="0"/>
            </w:pPr>
            <w:r w:rsidRPr="00A87DF6">
              <w:t>the applicant has proposed an appropriate way of evaluating the project outcomes</w:t>
            </w:r>
          </w:p>
          <w:p w14:paraId="06924E87" w14:textId="77777777" w:rsidR="00063618" w:rsidRPr="00A87DF6" w:rsidRDefault="00063618" w:rsidP="00F8416E">
            <w:pPr>
              <w:pStyle w:val="Paragraphedeliste"/>
              <w:numPr>
                <w:ilvl w:val="0"/>
                <w:numId w:val="40"/>
              </w:numPr>
              <w:spacing w:after="0"/>
            </w:pPr>
            <w:r w:rsidRPr="00A87DF6">
              <w:t xml:space="preserve">the applicant has proposed concrete and effective steps to make the results of the project known within the applicant organisation, </w:t>
            </w:r>
            <w:r w:rsidR="002A6D96" w:rsidRPr="00A87DF6">
              <w:t>to share the results with other organisations and the public, and to publicly acknowledge the European Union funding</w:t>
            </w:r>
          </w:p>
        </w:tc>
      </w:tr>
    </w:tbl>
    <w:p w14:paraId="3AD1921B" w14:textId="77777777" w:rsidR="00B472E3" w:rsidRPr="00A87DF6" w:rsidRDefault="00B472E3"/>
    <w:p w14:paraId="14DEE9A8" w14:textId="77777777" w:rsidR="00B472E3" w:rsidRPr="00E1408D" w:rsidRDefault="00B472E3" w:rsidP="00E1408D">
      <w:pPr>
        <w:spacing w:after="160" w:line="259" w:lineRule="auto"/>
        <w:jc w:val="left"/>
        <w:rPr>
          <w:b/>
        </w:rPr>
      </w:pPr>
      <w:r w:rsidRPr="00A87DF6">
        <w:rPr>
          <w:b/>
        </w:rPr>
        <w:br w:type="page"/>
      </w:r>
    </w:p>
    <w:p w14:paraId="46B68F53" w14:textId="77777777" w:rsidR="002A6D96" w:rsidRPr="00654E70" w:rsidRDefault="00B472E3">
      <w:pPr>
        <w:rPr>
          <w:b/>
          <w:szCs w:val="20"/>
        </w:rPr>
      </w:pPr>
      <w:r w:rsidRPr="00654E70">
        <w:rPr>
          <w:b/>
          <w:szCs w:val="20"/>
        </w:rPr>
        <w:t>ACCREDITED PROJECTS FOR MOBILITY OF LEARNERS AND STAFF IN ADULT EDUCATION</w:t>
      </w:r>
    </w:p>
    <w:p w14:paraId="64A52CF4" w14:textId="77777777" w:rsidR="002A6D96" w:rsidRPr="00E1408D" w:rsidRDefault="002A6D96" w:rsidP="23C6806A">
      <w:r w:rsidRPr="00A87DF6">
        <w:t>Organisations holding an Erasmus accreditation in adult education can apply for funding as part of a special funding strand open only for them. Applications are based on the previously approved Erasmus Plan, so a detailed list and description of the planned activities is not required. Instead, the applications focus on estimating the budget needed for the next set of activities.</w:t>
      </w:r>
    </w:p>
    <w:tbl>
      <w:tblPr>
        <w:tblW w:w="4943" w:type="pct"/>
        <w:tblInd w:w="107"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85" w:type="dxa"/>
          <w:bottom w:w="85" w:type="dxa"/>
        </w:tblCellMar>
        <w:tblLook w:val="0000" w:firstRow="0" w:lastRow="0" w:firstColumn="0" w:lastColumn="0" w:noHBand="0" w:noVBand="0"/>
      </w:tblPr>
      <w:tblGrid>
        <w:gridCol w:w="2201"/>
        <w:gridCol w:w="10"/>
        <w:gridCol w:w="7968"/>
      </w:tblGrid>
      <w:tr w:rsidR="002A6D96" w:rsidRPr="00906D5C" w14:paraId="0AFD3CDC" w14:textId="77777777" w:rsidTr="00D17DFB">
        <w:trPr>
          <w:cantSplit/>
        </w:trPr>
        <w:tc>
          <w:tcPr>
            <w:tcW w:w="5000" w:type="pct"/>
            <w:gridSpan w:val="3"/>
            <w:tcBorders>
              <w:top w:val="nil"/>
              <w:left w:val="nil"/>
              <w:bottom w:val="single" w:sz="4" w:space="0" w:color="595959" w:themeColor="text1" w:themeTint="A6"/>
              <w:right w:val="nil"/>
            </w:tcBorders>
            <w:shd w:val="clear" w:color="auto" w:fill="FFFFFF" w:themeFill="background1"/>
            <w:vAlign w:val="center"/>
          </w:tcPr>
          <w:p w14:paraId="54423522" w14:textId="04B348FE" w:rsidR="002A6D96" w:rsidRPr="00654E70" w:rsidRDefault="00366C85" w:rsidP="00D17DFB">
            <w:pPr>
              <w:pStyle w:val="Sous-titre"/>
              <w:spacing w:before="0"/>
              <w:rPr>
                <w:b/>
                <w:bCs/>
              </w:rPr>
            </w:pPr>
            <w:r w:rsidRPr="00D17DFB">
              <w:rPr>
                <w:b/>
                <w:bCs/>
                <w:sz w:val="20"/>
              </w:rPr>
              <w:t>ELIGIBILITY CRITERIA</w:t>
            </w:r>
          </w:p>
        </w:tc>
      </w:tr>
      <w:tr w:rsidR="002A6D96" w:rsidRPr="00A87DF6" w14:paraId="2B11431A" w14:textId="77777777" w:rsidTr="00D17DFB">
        <w:trPr>
          <w:cantSplit/>
          <w:trHeight w:val="759"/>
        </w:trPr>
        <w:tc>
          <w:tcPr>
            <w:tcW w:w="1086" w:type="pct"/>
            <w:gridSpan w:val="2"/>
            <w:shd w:val="clear" w:color="auto" w:fill="FFFFFF" w:themeFill="background1"/>
            <w:vAlign w:val="center"/>
          </w:tcPr>
          <w:p w14:paraId="223E71B4" w14:textId="77777777" w:rsidR="002A6D96" w:rsidRPr="00A87DF6" w:rsidRDefault="002A6D96" w:rsidP="00F8416E">
            <w:pPr>
              <w:spacing w:after="0"/>
              <w:jc w:val="left"/>
              <w:rPr>
                <w:b/>
                <w:bCs/>
              </w:rPr>
            </w:pPr>
            <w:r w:rsidRPr="00A87DF6">
              <w:rPr>
                <w:b/>
                <w:bCs/>
              </w:rPr>
              <w:t>Eligible organisations: who can apply?</w:t>
            </w:r>
          </w:p>
        </w:tc>
        <w:tc>
          <w:tcPr>
            <w:tcW w:w="3914" w:type="pct"/>
            <w:shd w:val="clear" w:color="auto" w:fill="FFFFFF" w:themeFill="background1"/>
            <w:vAlign w:val="center"/>
          </w:tcPr>
          <w:p w14:paraId="509CD12B" w14:textId="49FC5BFC" w:rsidR="002A6D96" w:rsidRPr="00A87DF6" w:rsidRDefault="006B1CF6" w:rsidP="607B93CF">
            <w:pPr>
              <w:spacing w:after="0"/>
              <w:rPr>
                <w:szCs w:val="20"/>
              </w:rPr>
            </w:pPr>
            <w:r>
              <w:t>Applicants must</w:t>
            </w:r>
            <w:r w:rsidRPr="00A87DF6">
              <w:t xml:space="preserve"> </w:t>
            </w:r>
            <w:r w:rsidR="002A6D96" w:rsidRPr="00A87DF6">
              <w:t xml:space="preserve">hold a valid Erasmus </w:t>
            </w:r>
            <w:r w:rsidR="007F50A1" w:rsidRPr="00A87DF6">
              <w:t>accreditation</w:t>
            </w:r>
            <w:r w:rsidR="002A6D96" w:rsidRPr="00A87DF6">
              <w:t xml:space="preserve"> in adult education </w:t>
            </w:r>
            <w:r>
              <w:t>on the project start date</w:t>
            </w:r>
            <w:r w:rsidR="002A6D96" w:rsidRPr="00A87DF6">
              <w:t>.</w:t>
            </w:r>
          </w:p>
        </w:tc>
      </w:tr>
      <w:tr w:rsidR="001564EC" w:rsidRPr="00A87DF6" w14:paraId="7D10C491" w14:textId="77777777" w:rsidTr="00D17DFB">
        <w:trPr>
          <w:cantSplit/>
          <w:trHeight w:val="759"/>
        </w:trPr>
        <w:tc>
          <w:tcPr>
            <w:tcW w:w="1086" w:type="pct"/>
            <w:gridSpan w:val="2"/>
            <w:shd w:val="clear" w:color="auto" w:fill="FFFFFF" w:themeFill="background1"/>
            <w:vAlign w:val="center"/>
          </w:tcPr>
          <w:p w14:paraId="5048062D" w14:textId="77777777" w:rsidR="001564EC" w:rsidRPr="00A87DF6" w:rsidRDefault="001564EC" w:rsidP="00F8416E">
            <w:pPr>
              <w:spacing w:after="0"/>
              <w:jc w:val="left"/>
              <w:rPr>
                <w:b/>
                <w:bCs/>
              </w:rPr>
            </w:pPr>
            <w:r w:rsidRPr="00A87DF6">
              <w:rPr>
                <w:b/>
                <w:bCs/>
              </w:rPr>
              <w:t>Mobility consortium</w:t>
            </w:r>
          </w:p>
        </w:tc>
        <w:tc>
          <w:tcPr>
            <w:tcW w:w="3914" w:type="pct"/>
            <w:shd w:val="clear" w:color="auto" w:fill="FFFFFF" w:themeFill="background1"/>
            <w:vAlign w:val="center"/>
          </w:tcPr>
          <w:p w14:paraId="7621BBFE" w14:textId="77777777" w:rsidR="001564EC" w:rsidRPr="00A87DF6" w:rsidRDefault="001564EC" w:rsidP="607B93CF">
            <w:pPr>
              <w:rPr>
                <w:szCs w:val="20"/>
              </w:rPr>
            </w:pPr>
            <w:r w:rsidRPr="00A87DF6">
              <w:t>Organisations holding an Erasmus accreditation for mobility consortium coordinators must apply for the mobility consortium format.</w:t>
            </w:r>
          </w:p>
          <w:p w14:paraId="073602B4" w14:textId="77777777" w:rsidR="00B63D40" w:rsidRPr="00A87DF6" w:rsidRDefault="001564EC" w:rsidP="607B93CF">
            <w:pPr>
              <w:rPr>
                <w:szCs w:val="20"/>
              </w:rPr>
            </w:pPr>
            <w:r w:rsidRPr="00A87DF6">
              <w:t>List of mobility consortium members must be provided as part of the application</w:t>
            </w:r>
            <w:r w:rsidR="00B63D40" w:rsidRPr="00A87DF6">
              <w:t xml:space="preserve"> and must include at least one member organisation in addition to the coordinator.</w:t>
            </w:r>
          </w:p>
          <w:p w14:paraId="3E125795" w14:textId="5DA4439F" w:rsidR="00CE3DA5" w:rsidRPr="00A87DF6" w:rsidRDefault="00B63D40" w:rsidP="2DA9EA46">
            <w:r w:rsidRPr="00A87DF6">
              <w:t xml:space="preserve">Any organisation meeting the eligibility criteria for </w:t>
            </w:r>
            <w:r w:rsidR="0032725A" w:rsidRPr="00A87DF6">
              <w:t>Erasmus accreditation in the same field</w:t>
            </w:r>
            <w:r w:rsidRPr="00A87DF6">
              <w:t xml:space="preserve"> can become a member of a mobility consortium. </w:t>
            </w:r>
            <w:r w:rsidR="00CE3DA5" w:rsidRPr="00A87DF6">
              <w:t>All planned consortium member organisations must be from the same EU member state or a third country associated to the Programme as the mobility consortium coordinator.</w:t>
            </w:r>
          </w:p>
          <w:p w14:paraId="60B6BEB3" w14:textId="77777777" w:rsidR="002B0E37" w:rsidRPr="00A87DF6" w:rsidRDefault="00852208" w:rsidP="607B93CF">
            <w:pPr>
              <w:rPr>
                <w:szCs w:val="20"/>
              </w:rPr>
            </w:pPr>
            <w:r w:rsidRPr="00A87DF6">
              <w:t>Consortium members are not required to have an</w:t>
            </w:r>
            <w:r w:rsidR="00B63D40" w:rsidRPr="00A87DF6">
              <w:t xml:space="preserve"> Erasmus accreditation.</w:t>
            </w:r>
          </w:p>
          <w:p w14:paraId="5DBED57B" w14:textId="77777777" w:rsidR="001564EC" w:rsidRPr="00A87DF6" w:rsidRDefault="002B0E37" w:rsidP="607B93CF">
            <w:pPr>
              <w:spacing w:after="0"/>
              <w:rPr>
                <w:szCs w:val="20"/>
              </w:rPr>
            </w:pPr>
            <w:r w:rsidRPr="00A87DF6">
              <w:t xml:space="preserve">Organisations </w:t>
            </w:r>
            <w:r w:rsidR="00177CA2" w:rsidRPr="00A87DF6">
              <w:t xml:space="preserve">taking part in a </w:t>
            </w:r>
            <w:r w:rsidR="00DE2716" w:rsidRPr="00A87DF6">
              <w:t xml:space="preserve">mobility </w:t>
            </w:r>
            <w:r w:rsidR="00177CA2" w:rsidRPr="00A87DF6">
              <w:t xml:space="preserve">consortium </w:t>
            </w:r>
            <w:r w:rsidRPr="00A87DF6">
              <w:t xml:space="preserve">can receive funding from a maximum of two </w:t>
            </w:r>
            <w:r w:rsidR="00DE2716" w:rsidRPr="00A87DF6">
              <w:t xml:space="preserve">Key Action 1 </w:t>
            </w:r>
            <w:r w:rsidRPr="00A87DF6">
              <w:t>grant agreements in the field of adult education under the same Call for proposals. Therefore,</w:t>
            </w:r>
            <w:r w:rsidR="003715BA" w:rsidRPr="00A87DF6">
              <w:t xml:space="preserve"> adult education</w:t>
            </w:r>
            <w:r w:rsidRPr="00A87DF6">
              <w:t xml:space="preserve"> organisations that </w:t>
            </w:r>
            <w:r w:rsidR="00DE2716" w:rsidRPr="00A87DF6">
              <w:t>receive a grant</w:t>
            </w:r>
            <w:r w:rsidRPr="00A87DF6">
              <w:t xml:space="preserve"> </w:t>
            </w:r>
            <w:r w:rsidR="003715BA" w:rsidRPr="00A87DF6">
              <w:t xml:space="preserve">for </w:t>
            </w:r>
            <w:r w:rsidRPr="00A87DF6">
              <w:t>a short-term pr</w:t>
            </w:r>
            <w:r w:rsidR="003715BA" w:rsidRPr="00A87DF6">
              <w:t>oject or an accredited project</w:t>
            </w:r>
            <w:r w:rsidRPr="00A87DF6">
              <w:t xml:space="preserve"> can additionally take part in only one </w:t>
            </w:r>
            <w:r w:rsidR="003715BA" w:rsidRPr="00A87DF6">
              <w:t xml:space="preserve">adult education </w:t>
            </w:r>
            <w:r w:rsidRPr="00A87DF6">
              <w:t>mobility consortium as member organisations. Other organisations can take part in up to two mobility consortia.</w:t>
            </w:r>
          </w:p>
        </w:tc>
      </w:tr>
      <w:tr w:rsidR="002A6D96" w:rsidRPr="00A87DF6" w14:paraId="74033449" w14:textId="77777777" w:rsidTr="00D17DFB">
        <w:trPr>
          <w:cantSplit/>
        </w:trPr>
        <w:tc>
          <w:tcPr>
            <w:tcW w:w="1086" w:type="pct"/>
            <w:gridSpan w:val="2"/>
            <w:shd w:val="clear" w:color="auto" w:fill="FFFFFF" w:themeFill="background1"/>
            <w:vAlign w:val="center"/>
          </w:tcPr>
          <w:p w14:paraId="0751FCAB" w14:textId="77777777" w:rsidR="002A6D96" w:rsidRPr="00A87DF6" w:rsidRDefault="002A6D96" w:rsidP="00F8416E">
            <w:pPr>
              <w:spacing w:after="0"/>
              <w:jc w:val="left"/>
              <w:rPr>
                <w:b/>
                <w:bCs/>
              </w:rPr>
            </w:pPr>
            <w:r w:rsidRPr="00A87DF6">
              <w:rPr>
                <w:b/>
                <w:bCs/>
              </w:rPr>
              <w:t xml:space="preserve">Where to submit an application? </w:t>
            </w:r>
          </w:p>
        </w:tc>
        <w:tc>
          <w:tcPr>
            <w:tcW w:w="3914" w:type="pct"/>
            <w:shd w:val="clear" w:color="auto" w:fill="FFFFFF" w:themeFill="background1"/>
            <w:vAlign w:val="center"/>
          </w:tcPr>
          <w:p w14:paraId="6F56E7B0" w14:textId="77777777" w:rsidR="002A6D96" w:rsidRPr="00A87DF6" w:rsidRDefault="002A6D96" w:rsidP="607B93CF">
            <w:pPr>
              <w:spacing w:after="0"/>
              <w:rPr>
                <w:szCs w:val="20"/>
              </w:rPr>
            </w:pPr>
            <w:r w:rsidRPr="00A87DF6">
              <w:t xml:space="preserve">Applications are </w:t>
            </w:r>
            <w:r w:rsidR="00926198" w:rsidRPr="00A87DF6">
              <w:t xml:space="preserve">submitted </w:t>
            </w:r>
            <w:r w:rsidRPr="00A87DF6">
              <w:t>to the National Agency of the country where the applicant organisation is established.</w:t>
            </w:r>
          </w:p>
        </w:tc>
      </w:tr>
      <w:tr w:rsidR="002A6D96" w:rsidRPr="00A87DF6" w14:paraId="3A41F91D" w14:textId="77777777" w:rsidTr="00D17DFB">
        <w:trPr>
          <w:cantSplit/>
        </w:trPr>
        <w:tc>
          <w:tcPr>
            <w:tcW w:w="1081" w:type="pct"/>
            <w:shd w:val="clear" w:color="auto" w:fill="FFFFFF" w:themeFill="background1"/>
            <w:vAlign w:val="center"/>
          </w:tcPr>
          <w:p w14:paraId="39F9BD58" w14:textId="77777777" w:rsidR="002A6D96" w:rsidRPr="00A87DF6" w:rsidRDefault="002A6D96" w:rsidP="00F8416E">
            <w:pPr>
              <w:spacing w:after="0"/>
              <w:jc w:val="left"/>
              <w:rPr>
                <w:b/>
                <w:bCs/>
              </w:rPr>
            </w:pPr>
            <w:r w:rsidRPr="00A87DF6">
              <w:rPr>
                <w:b/>
                <w:bCs/>
              </w:rPr>
              <w:t>Application deadline</w:t>
            </w:r>
          </w:p>
        </w:tc>
        <w:tc>
          <w:tcPr>
            <w:tcW w:w="3919" w:type="pct"/>
            <w:gridSpan w:val="2"/>
            <w:shd w:val="clear" w:color="auto" w:fill="FFFFFF" w:themeFill="background1"/>
            <w:vAlign w:val="center"/>
          </w:tcPr>
          <w:p w14:paraId="3CE1B74E" w14:textId="01C308BA" w:rsidR="002A6D96" w:rsidRPr="00A87DF6" w:rsidRDefault="001F4B6D" w:rsidP="00F8416E">
            <w:pPr>
              <w:spacing w:after="0"/>
              <w:rPr>
                <w:b/>
                <w:bCs/>
              </w:rPr>
            </w:pPr>
            <w:r w:rsidRPr="003C14E8">
              <w:rPr>
                <w:b/>
              </w:rPr>
              <w:t>2</w:t>
            </w:r>
            <w:r w:rsidR="002C4486" w:rsidRPr="003C14E8">
              <w:rPr>
                <w:b/>
                <w:bCs/>
              </w:rPr>
              <w:t>0</w:t>
            </w:r>
            <w:r w:rsidRPr="003C14E8">
              <w:rPr>
                <w:b/>
              </w:rPr>
              <w:t xml:space="preserve"> February</w:t>
            </w:r>
            <w:r w:rsidR="00016BE7" w:rsidRPr="007E2FA1">
              <w:rPr>
                <w:b/>
                <w:bCs/>
              </w:rPr>
              <w:t xml:space="preserve"> </w:t>
            </w:r>
            <w:r w:rsidR="002A6D96" w:rsidRPr="007E2FA1">
              <w:rPr>
                <w:b/>
                <w:bCs/>
              </w:rPr>
              <w:t>at 12:00</w:t>
            </w:r>
            <w:r w:rsidR="00507744" w:rsidRPr="007E2FA1">
              <w:rPr>
                <w:b/>
                <w:bCs/>
              </w:rPr>
              <w:t>:00</w:t>
            </w:r>
            <w:r w:rsidR="002A6D96" w:rsidRPr="007E2FA1">
              <w:rPr>
                <w:b/>
                <w:bCs/>
              </w:rPr>
              <w:t xml:space="preserve"> (midday Brussels time)</w:t>
            </w:r>
          </w:p>
        </w:tc>
      </w:tr>
      <w:tr w:rsidR="002A6D96" w:rsidRPr="00A87DF6" w14:paraId="5A9B0CD5" w14:textId="77777777" w:rsidTr="00D17DFB">
        <w:trPr>
          <w:cantSplit/>
        </w:trPr>
        <w:tc>
          <w:tcPr>
            <w:tcW w:w="1081" w:type="pct"/>
            <w:shd w:val="clear" w:color="auto" w:fill="FFFFFF" w:themeFill="background1"/>
            <w:vAlign w:val="center"/>
          </w:tcPr>
          <w:p w14:paraId="0FFE95D8" w14:textId="77777777" w:rsidR="00136AD8" w:rsidRPr="00A87DF6" w:rsidRDefault="002A6D96" w:rsidP="607B93CF">
            <w:pPr>
              <w:spacing w:after="0"/>
              <w:jc w:val="left"/>
              <w:rPr>
                <w:szCs w:val="20"/>
              </w:rPr>
            </w:pPr>
            <w:r w:rsidRPr="00A87DF6">
              <w:rPr>
                <w:b/>
                <w:bCs/>
              </w:rPr>
              <w:t>Project start date</w:t>
            </w:r>
          </w:p>
        </w:tc>
        <w:tc>
          <w:tcPr>
            <w:tcW w:w="3919" w:type="pct"/>
            <w:gridSpan w:val="2"/>
            <w:shd w:val="clear" w:color="auto" w:fill="FFFFFF" w:themeFill="background1"/>
            <w:vAlign w:val="center"/>
          </w:tcPr>
          <w:p w14:paraId="34C73DCF" w14:textId="77777777" w:rsidR="002A6D96" w:rsidRPr="00A87DF6" w:rsidRDefault="002A6D96" w:rsidP="607B93CF">
            <w:pPr>
              <w:spacing w:after="0"/>
              <w:rPr>
                <w:szCs w:val="20"/>
              </w:rPr>
            </w:pPr>
            <w:r w:rsidRPr="00A87DF6">
              <w:t xml:space="preserve">1 </w:t>
            </w:r>
            <w:r w:rsidR="001F4B6D" w:rsidRPr="00A87DF6">
              <w:t xml:space="preserve">June </w:t>
            </w:r>
            <w:r w:rsidRPr="00A87DF6">
              <w:t>of the same year</w:t>
            </w:r>
          </w:p>
        </w:tc>
      </w:tr>
      <w:tr w:rsidR="002A6D96" w:rsidRPr="00A87DF6" w14:paraId="24CE40C6" w14:textId="77777777" w:rsidTr="00D17DFB">
        <w:trPr>
          <w:cantSplit/>
        </w:trPr>
        <w:tc>
          <w:tcPr>
            <w:tcW w:w="1081" w:type="pct"/>
            <w:shd w:val="clear" w:color="auto" w:fill="FFFFFF" w:themeFill="background1"/>
            <w:vAlign w:val="center"/>
          </w:tcPr>
          <w:p w14:paraId="09483108" w14:textId="77777777" w:rsidR="002A6D96" w:rsidRPr="00A87DF6" w:rsidRDefault="002A6D96" w:rsidP="00F8416E">
            <w:pPr>
              <w:spacing w:after="0"/>
              <w:jc w:val="left"/>
              <w:rPr>
                <w:b/>
                <w:bCs/>
              </w:rPr>
            </w:pPr>
            <w:r w:rsidRPr="00A87DF6">
              <w:rPr>
                <w:b/>
                <w:bCs/>
              </w:rPr>
              <w:t>Project duration</w:t>
            </w:r>
          </w:p>
        </w:tc>
        <w:tc>
          <w:tcPr>
            <w:tcW w:w="3919" w:type="pct"/>
            <w:gridSpan w:val="2"/>
            <w:shd w:val="clear" w:color="auto" w:fill="FFFFFF" w:themeFill="background1"/>
            <w:vAlign w:val="center"/>
          </w:tcPr>
          <w:p w14:paraId="318DB7BB" w14:textId="705C843F" w:rsidR="002A6D96" w:rsidRPr="00A87DF6" w:rsidRDefault="00CC5649">
            <w:pPr>
              <w:spacing w:after="0"/>
              <w:rPr>
                <w:szCs w:val="20"/>
              </w:rPr>
            </w:pPr>
            <w:r w:rsidRPr="00A87DF6">
              <w:t xml:space="preserve">All accredited projects will have an initial duration of 15 months. </w:t>
            </w:r>
            <w:r w:rsidR="00C00256">
              <w:t>If justified, beneficiaries</w:t>
            </w:r>
            <w:r w:rsidR="00C00256" w:rsidRPr="00A87DF6">
              <w:t xml:space="preserve"> </w:t>
            </w:r>
            <w:r w:rsidR="00C00256">
              <w:t xml:space="preserve">can request a </w:t>
            </w:r>
            <w:r w:rsidR="00C00256" w:rsidRPr="00A87DF6">
              <w:t>prolong</w:t>
            </w:r>
            <w:r w:rsidR="00C00256">
              <w:t>ation of</w:t>
            </w:r>
            <w:r w:rsidR="00C00256" w:rsidRPr="00A87DF6">
              <w:t xml:space="preserve"> their project to a total duration of 24 months.</w:t>
            </w:r>
            <w:r w:rsidR="00C00256">
              <w:t xml:space="preserve"> Prolongations will be made after 12 months of implementation, unless otherwise decided by the National Agency.</w:t>
            </w:r>
          </w:p>
        </w:tc>
      </w:tr>
      <w:tr w:rsidR="002A6D96" w:rsidRPr="00A87DF6" w14:paraId="65E0FB1B" w14:textId="77777777" w:rsidTr="00D17DFB">
        <w:trPr>
          <w:cantSplit/>
        </w:trPr>
        <w:tc>
          <w:tcPr>
            <w:tcW w:w="1081" w:type="pct"/>
            <w:shd w:val="clear" w:color="auto" w:fill="FFFFFF" w:themeFill="background1"/>
            <w:vAlign w:val="center"/>
          </w:tcPr>
          <w:p w14:paraId="1797BC7B" w14:textId="77777777" w:rsidR="002A6D96" w:rsidRPr="00A87DF6" w:rsidRDefault="002A6D96" w:rsidP="00F8416E">
            <w:pPr>
              <w:spacing w:after="0"/>
              <w:jc w:val="left"/>
              <w:rPr>
                <w:b/>
                <w:bCs/>
              </w:rPr>
            </w:pPr>
            <w:r w:rsidRPr="00A87DF6">
              <w:rPr>
                <w:b/>
                <w:bCs/>
              </w:rPr>
              <w:t>Number of applications</w:t>
            </w:r>
          </w:p>
        </w:tc>
        <w:tc>
          <w:tcPr>
            <w:tcW w:w="3919" w:type="pct"/>
            <w:gridSpan w:val="2"/>
            <w:shd w:val="clear" w:color="auto" w:fill="FFFFFF" w:themeFill="background1"/>
            <w:vAlign w:val="center"/>
          </w:tcPr>
          <w:p w14:paraId="33267847" w14:textId="77777777" w:rsidR="002A6D96" w:rsidRPr="00A87DF6" w:rsidRDefault="002B0E37" w:rsidP="607B93CF">
            <w:pPr>
              <w:spacing w:after="0"/>
              <w:rPr>
                <w:szCs w:val="20"/>
              </w:rPr>
            </w:pPr>
            <w:r w:rsidRPr="00A87DF6">
              <w:t xml:space="preserve">Accredited </w:t>
            </w:r>
            <w:r w:rsidR="002A6D96" w:rsidRPr="00A87DF6">
              <w:t>organisation</w:t>
            </w:r>
            <w:r w:rsidRPr="00A87DF6">
              <w:t>s</w:t>
            </w:r>
            <w:r w:rsidR="002A6D96" w:rsidRPr="00A87DF6">
              <w:t xml:space="preserve"> may apply only once per selection round.</w:t>
            </w:r>
          </w:p>
        </w:tc>
      </w:tr>
      <w:tr w:rsidR="002A6D96" w:rsidRPr="00A87DF6" w14:paraId="67A16C55" w14:textId="77777777" w:rsidTr="00D17DFB">
        <w:trPr>
          <w:cantSplit/>
        </w:trPr>
        <w:tc>
          <w:tcPr>
            <w:tcW w:w="1081" w:type="pct"/>
            <w:shd w:val="clear" w:color="auto" w:fill="FFFFFF" w:themeFill="background1"/>
            <w:vAlign w:val="center"/>
          </w:tcPr>
          <w:p w14:paraId="030E274F" w14:textId="77777777" w:rsidR="002A6D96" w:rsidRPr="00A87DF6" w:rsidRDefault="002A6D96" w:rsidP="00F8416E">
            <w:pPr>
              <w:spacing w:after="0"/>
              <w:jc w:val="left"/>
              <w:rPr>
                <w:b/>
                <w:bCs/>
              </w:rPr>
            </w:pPr>
            <w:r w:rsidRPr="00A87DF6">
              <w:rPr>
                <w:b/>
                <w:bCs/>
              </w:rPr>
              <w:t>Available activities</w:t>
            </w:r>
          </w:p>
        </w:tc>
        <w:tc>
          <w:tcPr>
            <w:tcW w:w="3919" w:type="pct"/>
            <w:gridSpan w:val="2"/>
            <w:shd w:val="clear" w:color="auto" w:fill="FFFFFF" w:themeFill="background1"/>
            <w:vAlign w:val="center"/>
          </w:tcPr>
          <w:p w14:paraId="5106B5C6" w14:textId="77777777" w:rsidR="00F86118" w:rsidRPr="00A87DF6" w:rsidRDefault="002A6D96" w:rsidP="00E54836">
            <w:r w:rsidRPr="00A87DF6">
              <w:t>All types of activities for adult education. For a detailed list and rules, see section ’Activities’.</w:t>
            </w:r>
          </w:p>
          <w:p w14:paraId="09784FFE" w14:textId="77777777" w:rsidR="00F86118" w:rsidRPr="00A87DF6" w:rsidRDefault="00F86118" w:rsidP="607B93CF">
            <w:pPr>
              <w:spacing w:after="0"/>
              <w:rPr>
                <w:szCs w:val="20"/>
              </w:rPr>
            </w:pPr>
            <w:r w:rsidRPr="00A87DF6">
              <w:t>To be eligible, applications must include at least one staff or learner mobility activity.</w:t>
            </w:r>
          </w:p>
        </w:tc>
      </w:tr>
      <w:tr w:rsidR="002A6D96" w:rsidRPr="00A87DF6" w14:paraId="16EB012B" w14:textId="77777777" w:rsidTr="00D17DFB">
        <w:trPr>
          <w:cantSplit/>
        </w:trPr>
        <w:tc>
          <w:tcPr>
            <w:tcW w:w="1081" w:type="pct"/>
            <w:shd w:val="clear" w:color="auto" w:fill="FFFFFF" w:themeFill="background1"/>
            <w:vAlign w:val="center"/>
          </w:tcPr>
          <w:p w14:paraId="36C5E766" w14:textId="77777777" w:rsidR="002A6D96" w:rsidRPr="00A87DF6" w:rsidRDefault="002A6D96" w:rsidP="00F8416E">
            <w:pPr>
              <w:spacing w:after="0"/>
              <w:jc w:val="left"/>
              <w:rPr>
                <w:b/>
                <w:bCs/>
              </w:rPr>
            </w:pPr>
            <w:r w:rsidRPr="00A87DF6">
              <w:rPr>
                <w:b/>
                <w:bCs/>
              </w:rPr>
              <w:t>Project scope</w:t>
            </w:r>
          </w:p>
        </w:tc>
        <w:tc>
          <w:tcPr>
            <w:tcW w:w="3919" w:type="pct"/>
            <w:gridSpan w:val="2"/>
            <w:shd w:val="clear" w:color="auto" w:fill="FFFFFF" w:themeFill="background1"/>
            <w:vAlign w:val="center"/>
          </w:tcPr>
          <w:p w14:paraId="614B0AD2" w14:textId="77777777" w:rsidR="002A6D96" w:rsidRPr="00A87DF6" w:rsidRDefault="002A6D96" w:rsidP="607B93CF">
            <w:pPr>
              <w:spacing w:after="0"/>
              <w:rPr>
                <w:szCs w:val="20"/>
              </w:rPr>
            </w:pPr>
            <w:r w:rsidRPr="00A87DF6">
              <w:t>The number of participants that can be included in accredited projects is not limited</w:t>
            </w:r>
            <w:r w:rsidR="00682249" w:rsidRPr="00A87DF6">
              <w:t>, apart from any limitations defined at the budget allocation stage</w:t>
            </w:r>
            <w:r w:rsidRPr="00A87DF6">
              <w:t>.</w:t>
            </w:r>
          </w:p>
        </w:tc>
      </w:tr>
    </w:tbl>
    <w:p w14:paraId="50989128" w14:textId="7DDA7F88" w:rsidR="002A6D96" w:rsidRPr="00D17DFB" w:rsidRDefault="00366C85" w:rsidP="00300CEF">
      <w:pPr>
        <w:pStyle w:val="Sous-titre"/>
        <w:rPr>
          <w:b/>
          <w:bCs/>
          <w:sz w:val="20"/>
        </w:rPr>
      </w:pPr>
      <w:r w:rsidRPr="00D17DFB">
        <w:rPr>
          <w:b/>
          <w:bCs/>
          <w:sz w:val="20"/>
        </w:rPr>
        <w:t>BUDGET ALLOCATION</w:t>
      </w:r>
    </w:p>
    <w:p w14:paraId="080590C3" w14:textId="5CDA9B7E" w:rsidR="00CC5649" w:rsidRPr="00A87DF6" w:rsidRDefault="00CC5649" w:rsidP="607B93CF">
      <w:pPr>
        <w:rPr>
          <w:szCs w:val="20"/>
        </w:rPr>
      </w:pPr>
      <w:r w:rsidRPr="00A87DF6">
        <w:t>The quality of the applicant’s Erasmus Plan has been assessed at the accreditation application stage and therefore no qualitative assessment will take place at budget allocation stage. A</w:t>
      </w:r>
      <w:r w:rsidR="00413E94" w:rsidRPr="00A87DF6">
        <w:t>ll</w:t>
      </w:r>
      <w:r w:rsidRPr="00A87DF6">
        <w:t xml:space="preserve"> eligible grant application will receive funding.</w:t>
      </w:r>
    </w:p>
    <w:p w14:paraId="588F4B86" w14:textId="77777777" w:rsidR="00CC5649" w:rsidRPr="00A87DF6" w:rsidRDefault="00CC5649" w:rsidP="607B93CF">
      <w:pPr>
        <w:rPr>
          <w:szCs w:val="20"/>
        </w:rPr>
      </w:pPr>
      <w:r w:rsidRPr="00A87DF6">
        <w:t>The awarded grant amount will depend on a number of elements:</w:t>
      </w:r>
    </w:p>
    <w:p w14:paraId="0C5146D9" w14:textId="77777777" w:rsidR="00CC5649" w:rsidRPr="00A87DF6" w:rsidRDefault="00CC5649" w:rsidP="004F4FE8">
      <w:pPr>
        <w:pStyle w:val="Paragraphedeliste"/>
        <w:numPr>
          <w:ilvl w:val="0"/>
          <w:numId w:val="272"/>
        </w:numPr>
      </w:pPr>
      <w:r w:rsidRPr="00A87DF6">
        <w:t xml:space="preserve">the total budget available for allocation to accredited applicants </w:t>
      </w:r>
    </w:p>
    <w:p w14:paraId="2517AD47" w14:textId="77777777" w:rsidR="00CC5649" w:rsidRPr="00A87DF6" w:rsidRDefault="00CC5649" w:rsidP="2DA9EA46">
      <w:pPr>
        <w:pStyle w:val="Paragraphedeliste"/>
        <w:numPr>
          <w:ilvl w:val="0"/>
          <w:numId w:val="272"/>
        </w:numPr>
      </w:pPr>
      <w:r w:rsidRPr="00A87DF6">
        <w:t xml:space="preserve">the requested activities </w:t>
      </w:r>
      <w:r w:rsidR="0060000F" w:rsidRPr="00A87DF6">
        <w:t>(including the estimated budget required to implement them)</w:t>
      </w:r>
    </w:p>
    <w:p w14:paraId="185F4A59" w14:textId="77777777" w:rsidR="00CC5649" w:rsidRPr="00A87DF6" w:rsidRDefault="00CC5649" w:rsidP="004F4FE8">
      <w:pPr>
        <w:pStyle w:val="Paragraphedeliste"/>
        <w:numPr>
          <w:ilvl w:val="0"/>
          <w:numId w:val="272"/>
        </w:numPr>
      </w:pPr>
      <w:r w:rsidRPr="00A87DF6">
        <w:t>the basic and maximum grant</w:t>
      </w:r>
    </w:p>
    <w:p w14:paraId="1AB3EBBC" w14:textId="77777777" w:rsidR="00CC5649" w:rsidRPr="00A87DF6" w:rsidRDefault="00CC5649" w:rsidP="2DA9EA46">
      <w:pPr>
        <w:pStyle w:val="Paragraphedeliste"/>
        <w:numPr>
          <w:ilvl w:val="0"/>
          <w:numId w:val="272"/>
        </w:numPr>
      </w:pPr>
      <w:r w:rsidRPr="00A87DF6">
        <w:t xml:space="preserve">the following allocation criteria: </w:t>
      </w:r>
      <w:r w:rsidR="0060000F" w:rsidRPr="00A87DF6">
        <w:t>applicant’s</w:t>
      </w:r>
      <w:r w:rsidRPr="00A87DF6">
        <w:t xml:space="preserve"> performance, policy priorities, and geographical balance (if applied by the National Agency)</w:t>
      </w:r>
    </w:p>
    <w:p w14:paraId="03675601" w14:textId="77777777" w:rsidR="00CC5649" w:rsidRPr="00A87DF6" w:rsidRDefault="00CC5649" w:rsidP="607B93CF">
      <w:pPr>
        <w:rPr>
          <w:szCs w:val="20"/>
        </w:rPr>
      </w:pPr>
      <w:r w:rsidRPr="00A87DF6">
        <w:t>Detailed rules on basic and maximum grant, scoring of the allocation criteria, weighting of each criterion, the allocation method, and the budget available for accredited projects will be published by the National Agency ahead of the call deadline.</w:t>
      </w:r>
    </w:p>
    <w:p w14:paraId="2E5B1B83" w14:textId="284A5F65" w:rsidR="002A6D96" w:rsidRPr="00D17DFB" w:rsidRDefault="00366C85" w:rsidP="00D17DFB">
      <w:pPr>
        <w:pStyle w:val="Sous-titre"/>
        <w:rPr>
          <w:b/>
        </w:rPr>
      </w:pPr>
      <w:r w:rsidRPr="00D17DFB">
        <w:rPr>
          <w:b/>
          <w:sz w:val="20"/>
        </w:rPr>
        <w:t>WHAT ARE THE FUNDING RULES?</w:t>
      </w:r>
    </w:p>
    <w:p w14:paraId="783B3E70" w14:textId="3228580C" w:rsidR="00A56881" w:rsidRDefault="003F3E0C" w:rsidP="1ED9E2B4">
      <w:r w:rsidRPr="00A87DF6">
        <w:t>The following funding rules apply for short-term projects and accredited projects</w:t>
      </w:r>
      <w:r w:rsidR="00906D5C">
        <w:t xml:space="preserve"> for </w:t>
      </w:r>
      <w:r w:rsidR="00906D5C" w:rsidRPr="00906D5C">
        <w:t xml:space="preserve">mobility </w:t>
      </w:r>
      <w:r w:rsidR="00906D5C">
        <w:t>of</w:t>
      </w:r>
      <w:r w:rsidR="00906D5C" w:rsidRPr="00906D5C">
        <w:t xml:space="preserve"> learners and staff in adult education</w:t>
      </w:r>
      <w:r w:rsidR="00A56881" w:rsidRPr="00A87DF6">
        <w:t>.</w:t>
      </w:r>
    </w:p>
    <w:p w14:paraId="64D09FAF" w14:textId="270D087B" w:rsidR="002D2BD6" w:rsidRPr="00A87DF6" w:rsidRDefault="002D2BD6" w:rsidP="1ED9E2B4">
      <w:pPr>
        <w:rPr>
          <w:szCs w:val="20"/>
        </w:rPr>
      </w:pPr>
      <w:r>
        <w:rPr>
          <w:szCs w:val="20"/>
        </w:rPr>
        <w:t xml:space="preserve">Different budget categories are independent from each other: for any individual participant, the beneficiary can request all eligible unit contributions or only some of them </w:t>
      </w:r>
      <w:r w:rsidR="00BB79BF">
        <w:rPr>
          <w:szCs w:val="20"/>
        </w:rPr>
        <w:t>(</w:t>
      </w:r>
      <w:r>
        <w:rPr>
          <w:szCs w:val="20"/>
        </w:rPr>
        <w:t>if the rest of the costs are covered in a different way</w:t>
      </w:r>
      <w:r w:rsidR="00BB79BF">
        <w:rPr>
          <w:szCs w:val="20"/>
        </w:rPr>
        <w:t>)</w:t>
      </w:r>
      <w:r>
        <w:rPr>
          <w:szCs w:val="20"/>
        </w:rPr>
        <w:t xml:space="preserve">. </w:t>
      </w:r>
      <w:r w:rsidR="00BB79BF">
        <w:rPr>
          <w:szCs w:val="20"/>
        </w:rPr>
        <w:t xml:space="preserve">Funds received from Erasmus+ </w:t>
      </w:r>
      <w:r>
        <w:rPr>
          <w:szCs w:val="20"/>
        </w:rPr>
        <w:t xml:space="preserve">can be </w:t>
      </w:r>
      <w:r w:rsidR="00BB79BF">
        <w:rPr>
          <w:szCs w:val="20"/>
        </w:rPr>
        <w:t>supplemented</w:t>
      </w:r>
      <w:r>
        <w:rPr>
          <w:szCs w:val="20"/>
        </w:rPr>
        <w:t xml:space="preserve"> by the beneficiary organisation itself, </w:t>
      </w:r>
      <w:r w:rsidR="00BB79BF">
        <w:rPr>
          <w:szCs w:val="20"/>
        </w:rPr>
        <w:t xml:space="preserve">by </w:t>
      </w:r>
      <w:r w:rsidR="007E3F71">
        <w:rPr>
          <w:szCs w:val="20"/>
        </w:rPr>
        <w:t>other</w:t>
      </w:r>
      <w:r w:rsidR="00DF1334">
        <w:rPr>
          <w:szCs w:val="20"/>
        </w:rPr>
        <w:t xml:space="preserve"> EU funds, </w:t>
      </w:r>
      <w:r>
        <w:rPr>
          <w:szCs w:val="20"/>
        </w:rPr>
        <w:t xml:space="preserve">donations, or </w:t>
      </w:r>
      <w:r w:rsidR="00DF1334">
        <w:rPr>
          <w:szCs w:val="20"/>
        </w:rPr>
        <w:t>through participant contributions</w:t>
      </w:r>
      <w:r>
        <w:rPr>
          <w:szCs w:val="20"/>
        </w:rPr>
        <w:t xml:space="preserve">. In case the beneficiary requests </w:t>
      </w:r>
      <w:r w:rsidR="00DF1334">
        <w:rPr>
          <w:szCs w:val="20"/>
        </w:rPr>
        <w:t xml:space="preserve">participant </w:t>
      </w:r>
      <w:r>
        <w:rPr>
          <w:szCs w:val="20"/>
        </w:rPr>
        <w:t>contributions, they must remain in line with the relevant provisions of Erasmus quality standards. In particular, such contributions must</w:t>
      </w:r>
      <w:r w:rsidRPr="002D2BD6">
        <w:rPr>
          <w:szCs w:val="20"/>
        </w:rPr>
        <w:t xml:space="preserve"> not create </w:t>
      </w:r>
      <w:r>
        <w:rPr>
          <w:szCs w:val="20"/>
        </w:rPr>
        <w:t xml:space="preserve">barriers to </w:t>
      </w:r>
      <w:r w:rsidR="006A1884">
        <w:rPr>
          <w:szCs w:val="20"/>
        </w:rPr>
        <w:t>inclusion</w:t>
      </w:r>
      <w:r>
        <w:rPr>
          <w:szCs w:val="20"/>
        </w:rPr>
        <w:t xml:space="preserve"> of participants with </w:t>
      </w:r>
      <w:r w:rsidRPr="002D2BD6">
        <w:rPr>
          <w:szCs w:val="20"/>
        </w:rPr>
        <w:t>fewer opportunities</w:t>
      </w:r>
      <w:r>
        <w:rPr>
          <w:szCs w:val="20"/>
        </w:rPr>
        <w: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492"/>
        <w:gridCol w:w="4662"/>
        <w:gridCol w:w="1402"/>
        <w:gridCol w:w="453"/>
        <w:gridCol w:w="445"/>
        <w:gridCol w:w="685"/>
        <w:gridCol w:w="213"/>
        <w:gridCol w:w="898"/>
      </w:tblGrid>
      <w:tr w:rsidR="00DD4C28" w:rsidRPr="00A87DF6" w14:paraId="30748D3F" w14:textId="77777777" w:rsidTr="00300CEF">
        <w:trPr>
          <w:trHeight w:val="274"/>
        </w:trPr>
        <w:tc>
          <w:tcPr>
            <w:tcW w:w="728" w:type="pct"/>
            <w:shd w:val="clear" w:color="auto" w:fill="D9D9D9" w:themeFill="background1" w:themeFillShade="D9"/>
            <w:vAlign w:val="center"/>
          </w:tcPr>
          <w:p w14:paraId="13D74454" w14:textId="77777777" w:rsidR="00A56881" w:rsidRPr="00A87DF6" w:rsidRDefault="00A56881" w:rsidP="00F8416E">
            <w:pPr>
              <w:spacing w:after="0"/>
              <w:jc w:val="center"/>
              <w:rPr>
                <w:b/>
                <w:bCs/>
              </w:rPr>
            </w:pPr>
            <w:r w:rsidRPr="00A87DF6">
              <w:rPr>
                <w:b/>
                <w:bCs/>
                <w:snapToGrid w:val="0"/>
              </w:rPr>
              <w:t>Budget category</w:t>
            </w:r>
          </w:p>
        </w:tc>
        <w:tc>
          <w:tcPr>
            <w:tcW w:w="2274" w:type="pct"/>
            <w:shd w:val="clear" w:color="auto" w:fill="D9D9D9" w:themeFill="background1" w:themeFillShade="D9"/>
            <w:tcMar>
              <w:left w:w="57" w:type="dxa"/>
              <w:right w:w="57" w:type="dxa"/>
            </w:tcMar>
            <w:vAlign w:val="center"/>
          </w:tcPr>
          <w:p w14:paraId="446504E3" w14:textId="77777777" w:rsidR="00A56881" w:rsidRPr="00A87DF6" w:rsidRDefault="00A56881" w:rsidP="00F8416E">
            <w:pPr>
              <w:spacing w:after="0"/>
              <w:jc w:val="center"/>
              <w:rPr>
                <w:b/>
                <w:bCs/>
              </w:rPr>
            </w:pPr>
            <w:r w:rsidRPr="00A87DF6">
              <w:rPr>
                <w:b/>
                <w:bCs/>
                <w:snapToGrid w:val="0"/>
              </w:rPr>
              <w:t>Eligible costs and applicable rules</w:t>
            </w:r>
          </w:p>
        </w:tc>
        <w:tc>
          <w:tcPr>
            <w:tcW w:w="1998" w:type="pct"/>
            <w:gridSpan w:val="6"/>
            <w:tcBorders>
              <w:bottom w:val="single" w:sz="4" w:space="0" w:color="auto"/>
            </w:tcBorders>
            <w:shd w:val="clear" w:color="auto" w:fill="D9D9D9" w:themeFill="background1" w:themeFillShade="D9"/>
            <w:vAlign w:val="center"/>
          </w:tcPr>
          <w:p w14:paraId="72793F0B" w14:textId="77777777" w:rsidR="00A56881" w:rsidRPr="00A87DF6" w:rsidRDefault="00A56881" w:rsidP="00F8416E">
            <w:pPr>
              <w:spacing w:after="0"/>
              <w:jc w:val="center"/>
              <w:rPr>
                <w:b/>
                <w:bCs/>
              </w:rPr>
            </w:pPr>
            <w:r w:rsidRPr="00A87DF6">
              <w:rPr>
                <w:b/>
                <w:bCs/>
                <w:snapToGrid w:val="0"/>
              </w:rPr>
              <w:t>Amount</w:t>
            </w:r>
          </w:p>
        </w:tc>
      </w:tr>
      <w:tr w:rsidR="00946B7F" w:rsidRPr="00A87DF6" w14:paraId="5C2FB688" w14:textId="77777777" w:rsidTr="00D17DFB">
        <w:trPr>
          <w:trHeight w:val="1181"/>
        </w:trPr>
        <w:tc>
          <w:tcPr>
            <w:tcW w:w="728" w:type="pct"/>
            <w:vMerge w:val="restart"/>
            <w:vAlign w:val="center"/>
          </w:tcPr>
          <w:p w14:paraId="025B744B" w14:textId="77777777" w:rsidR="00946B7F" w:rsidRPr="00A87DF6" w:rsidRDefault="00946B7F" w:rsidP="00F8416E">
            <w:pPr>
              <w:spacing w:after="0"/>
              <w:rPr>
                <w:b/>
                <w:bCs/>
              </w:rPr>
            </w:pPr>
            <w:r w:rsidRPr="00A87DF6">
              <w:rPr>
                <w:b/>
                <w:bCs/>
                <w:snapToGrid w:val="0"/>
              </w:rPr>
              <w:t>Organisational support</w:t>
            </w:r>
          </w:p>
        </w:tc>
        <w:tc>
          <w:tcPr>
            <w:tcW w:w="2274" w:type="pct"/>
            <w:vMerge w:val="restart"/>
            <w:tcMar>
              <w:left w:w="57" w:type="dxa"/>
              <w:right w:w="57" w:type="dxa"/>
            </w:tcMar>
            <w:vAlign w:val="center"/>
          </w:tcPr>
          <w:p w14:paraId="098922E3" w14:textId="0724571E" w:rsidR="00946B7F" w:rsidRPr="00A87DF6" w:rsidRDefault="00946B7F" w:rsidP="607B93CF">
            <w:pPr>
              <w:jc w:val="left"/>
              <w:rPr>
                <w:snapToGrid w:val="0"/>
                <w:szCs w:val="20"/>
              </w:rPr>
            </w:pPr>
            <w:r w:rsidRPr="00A87DF6">
              <w:rPr>
                <w:snapToGrid w:val="0"/>
              </w:rPr>
              <w:t xml:space="preserve">Costs directly linked to the implementation of </w:t>
            </w:r>
            <w:r w:rsidR="00DB13CB">
              <w:rPr>
                <w:snapToGrid w:val="0"/>
              </w:rPr>
              <w:t xml:space="preserve">the </w:t>
            </w:r>
            <w:r w:rsidR="00B868C8">
              <w:rPr>
                <w:snapToGrid w:val="0"/>
              </w:rPr>
              <w:t>project</w:t>
            </w:r>
            <w:r w:rsidR="00B868C8" w:rsidRPr="003C14E8">
              <w:t xml:space="preserve"> </w:t>
            </w:r>
            <w:r w:rsidRPr="00A87DF6">
              <w:rPr>
                <w:snapToGrid w:val="0"/>
              </w:rPr>
              <w:t xml:space="preserve">that are not covered by other cost categories. </w:t>
            </w:r>
          </w:p>
          <w:p w14:paraId="6D0C1670" w14:textId="5D8904B3" w:rsidR="00946B7F" w:rsidRPr="00A87DF6" w:rsidRDefault="00946B7F" w:rsidP="607B93CF">
            <w:pPr>
              <w:jc w:val="left"/>
              <w:rPr>
                <w:snapToGrid w:val="0"/>
                <w:szCs w:val="20"/>
              </w:rPr>
            </w:pPr>
            <w:r w:rsidRPr="00A87DF6">
              <w:rPr>
                <w:snapToGrid w:val="0"/>
              </w:rPr>
              <w:t xml:space="preserve">For example: preparation (pedagogical, intercultural and other), mentoring, monitoring and support of participants during mobility, services, tools and equipment needed for </w:t>
            </w:r>
            <w:r w:rsidR="005F34E3">
              <w:rPr>
                <w:snapToGrid w:val="0"/>
              </w:rPr>
              <w:t xml:space="preserve">project implementation, </w:t>
            </w:r>
            <w:r w:rsidRPr="00A87DF6" w:rsidDel="00B868C8">
              <w:rPr>
                <w:snapToGrid w:val="0"/>
              </w:rPr>
              <w:t>virtual components in blended activities</w:t>
            </w:r>
            <w:r w:rsidRPr="00A87DF6">
              <w:rPr>
                <w:snapToGrid w:val="0"/>
              </w:rPr>
              <w:t>, recognition of learning outcomes, sharing results and making the European Union funding visible to the public.</w:t>
            </w:r>
          </w:p>
          <w:p w14:paraId="03C5AB76" w14:textId="77777777" w:rsidR="00946B7F" w:rsidRPr="00A87DF6" w:rsidRDefault="00946B7F" w:rsidP="607B93CF">
            <w:pPr>
              <w:jc w:val="left"/>
              <w:rPr>
                <w:snapToGrid w:val="0"/>
                <w:szCs w:val="20"/>
              </w:rPr>
            </w:pPr>
            <w:r w:rsidRPr="00A87DF6">
              <w:rPr>
                <w:snapToGrid w:val="0"/>
              </w:rPr>
              <w:t>Organisational support covers the costs incurred by both sending and hosting organisations (except in the case of staff mobility for courses and training</w:t>
            </w:r>
            <w:r w:rsidRPr="00A87DF6">
              <w:t xml:space="preserve">). </w:t>
            </w:r>
            <w:r w:rsidRPr="00A87DF6">
              <w:rPr>
                <w:snapToGrid w:val="0"/>
              </w:rPr>
              <w:t>The division of the received grant will be agreed between the two organisations.</w:t>
            </w:r>
          </w:p>
          <w:p w14:paraId="514F7DE5" w14:textId="77777777" w:rsidR="00946B7F" w:rsidRPr="00A87DF6" w:rsidRDefault="00946B7F" w:rsidP="607B93CF">
            <w:pPr>
              <w:jc w:val="left"/>
              <w:rPr>
                <w:snapToGrid w:val="0"/>
              </w:rPr>
            </w:pPr>
            <w:r w:rsidRPr="00A87DF6">
              <w:rPr>
                <w:b/>
                <w:bCs/>
                <w:snapToGrid w:val="0"/>
              </w:rPr>
              <w:t>Financing mechanism:</w:t>
            </w:r>
            <w:r w:rsidRPr="00A87DF6">
              <w:rPr>
                <w:snapToGrid w:val="0"/>
              </w:rPr>
              <w:t xml:space="preserve"> contribution to unit costs</w:t>
            </w:r>
            <w:r w:rsidRPr="00A87DF6">
              <w:t>.</w:t>
            </w:r>
          </w:p>
          <w:p w14:paraId="719DA496" w14:textId="77777777" w:rsidR="00946B7F" w:rsidRPr="00A87DF6" w:rsidRDefault="00946B7F" w:rsidP="607B93CF">
            <w:pPr>
              <w:spacing w:after="0"/>
              <w:jc w:val="left"/>
              <w:rPr>
                <w:snapToGrid w:val="0"/>
              </w:rPr>
            </w:pPr>
            <w:r w:rsidRPr="00A87DF6">
              <w:rPr>
                <w:b/>
                <w:bCs/>
                <w:snapToGrid w:val="0"/>
              </w:rPr>
              <w:t>Rule of allocation:</w:t>
            </w:r>
            <w:r w:rsidRPr="00A87DF6">
              <w:rPr>
                <w:snapToGrid w:val="0"/>
              </w:rPr>
              <w:t xml:space="preserve"> based on the number of participants</w:t>
            </w:r>
            <w:r w:rsidRPr="00A87DF6">
              <w:t>.</w:t>
            </w:r>
          </w:p>
        </w:tc>
        <w:tc>
          <w:tcPr>
            <w:tcW w:w="1998" w:type="pct"/>
            <w:gridSpan w:val="6"/>
            <w:vAlign w:val="center"/>
          </w:tcPr>
          <w:p w14:paraId="47C00BFF" w14:textId="697F9C52" w:rsidR="00946B7F" w:rsidRPr="00A87DF6" w:rsidRDefault="00946B7F" w:rsidP="607B93CF">
            <w:pPr>
              <w:spacing w:after="0"/>
              <w:jc w:val="left"/>
              <w:rPr>
                <w:snapToGrid w:val="0"/>
              </w:rPr>
            </w:pPr>
            <w:r w:rsidRPr="00A87DF6">
              <w:rPr>
                <w:snapToGrid w:val="0"/>
              </w:rPr>
              <w:t>100 EUR</w:t>
            </w:r>
          </w:p>
          <w:p w14:paraId="65637C70" w14:textId="77777777" w:rsidR="00946B7F" w:rsidRPr="00A87DF6" w:rsidRDefault="00946B7F" w:rsidP="607B93CF">
            <w:pPr>
              <w:pStyle w:val="Paragraphedeliste"/>
              <w:numPr>
                <w:ilvl w:val="0"/>
                <w:numId w:val="62"/>
              </w:numPr>
              <w:rPr>
                <w:snapToGrid w:val="0"/>
              </w:rPr>
            </w:pPr>
            <w:r w:rsidRPr="00A87DF6">
              <w:rPr>
                <w:snapToGrid w:val="0"/>
              </w:rPr>
              <w:t>Per participant in staff mobility for courses and training</w:t>
            </w:r>
          </w:p>
          <w:p w14:paraId="34A9B7AB" w14:textId="77777777" w:rsidR="00946B7F" w:rsidRPr="00A87DF6" w:rsidRDefault="00946B7F" w:rsidP="607B93CF">
            <w:pPr>
              <w:pStyle w:val="Paragraphedeliste"/>
              <w:numPr>
                <w:ilvl w:val="0"/>
                <w:numId w:val="62"/>
              </w:numPr>
              <w:rPr>
                <w:snapToGrid w:val="0"/>
              </w:rPr>
            </w:pPr>
            <w:r w:rsidRPr="00A87DF6">
              <w:rPr>
                <w:snapToGrid w:val="0"/>
              </w:rPr>
              <w:t>Per invited expert</w:t>
            </w:r>
          </w:p>
          <w:p w14:paraId="6DF7F2EF" w14:textId="77777777" w:rsidR="00946B7F" w:rsidRPr="00A87DF6" w:rsidRDefault="00946B7F" w:rsidP="607B93CF">
            <w:pPr>
              <w:pStyle w:val="Paragraphedeliste"/>
              <w:numPr>
                <w:ilvl w:val="0"/>
                <w:numId w:val="62"/>
              </w:numPr>
              <w:spacing w:after="0"/>
              <w:jc w:val="left"/>
              <w:rPr>
                <w:snapToGrid w:val="0"/>
              </w:rPr>
            </w:pPr>
            <w:r w:rsidRPr="00A87DF6">
              <w:rPr>
                <w:snapToGrid w:val="0"/>
              </w:rPr>
              <w:t>Per hosted teacher or educator in training</w:t>
            </w:r>
          </w:p>
        </w:tc>
      </w:tr>
      <w:tr w:rsidR="000027A0" w:rsidRPr="00A87DF6" w14:paraId="48428006" w14:textId="77777777" w:rsidTr="00D17DFB">
        <w:trPr>
          <w:trHeight w:val="1181"/>
        </w:trPr>
        <w:tc>
          <w:tcPr>
            <w:tcW w:w="728" w:type="pct"/>
            <w:vMerge/>
            <w:vAlign w:val="center"/>
          </w:tcPr>
          <w:p w14:paraId="167C2AF7" w14:textId="77777777" w:rsidR="000027A0" w:rsidRPr="00A87DF6" w:rsidRDefault="000027A0" w:rsidP="00F8416E">
            <w:pPr>
              <w:spacing w:after="0"/>
              <w:rPr>
                <w:b/>
                <w:bCs/>
                <w:snapToGrid w:val="0"/>
              </w:rPr>
            </w:pPr>
          </w:p>
        </w:tc>
        <w:tc>
          <w:tcPr>
            <w:tcW w:w="2274" w:type="pct"/>
            <w:vMerge/>
            <w:tcMar>
              <w:left w:w="57" w:type="dxa"/>
              <w:right w:w="57" w:type="dxa"/>
            </w:tcMar>
            <w:vAlign w:val="center"/>
          </w:tcPr>
          <w:p w14:paraId="348901C0" w14:textId="77777777" w:rsidR="000027A0" w:rsidRPr="00A87DF6" w:rsidRDefault="000027A0" w:rsidP="607B93CF">
            <w:pPr>
              <w:jc w:val="left"/>
              <w:rPr>
                <w:snapToGrid w:val="0"/>
              </w:rPr>
            </w:pPr>
          </w:p>
        </w:tc>
        <w:tc>
          <w:tcPr>
            <w:tcW w:w="1998" w:type="pct"/>
            <w:gridSpan w:val="6"/>
            <w:vAlign w:val="center"/>
          </w:tcPr>
          <w:p w14:paraId="083BADF2" w14:textId="613A30D0" w:rsidR="000027A0" w:rsidRPr="000027A0" w:rsidRDefault="000027A0" w:rsidP="000027A0">
            <w:pPr>
              <w:rPr>
                <w:snapToGrid w:val="0"/>
              </w:rPr>
            </w:pPr>
            <w:r>
              <w:rPr>
                <w:snapToGrid w:val="0"/>
              </w:rPr>
              <w:t>125 EUR</w:t>
            </w:r>
          </w:p>
          <w:p w14:paraId="1B8D840C" w14:textId="28EC31B5" w:rsidR="000027A0" w:rsidRPr="00A87DF6" w:rsidRDefault="000027A0" w:rsidP="000027A0">
            <w:pPr>
              <w:pStyle w:val="Paragraphedeliste"/>
              <w:numPr>
                <w:ilvl w:val="0"/>
                <w:numId w:val="62"/>
              </w:numPr>
              <w:rPr>
                <w:snapToGrid w:val="0"/>
              </w:rPr>
            </w:pPr>
            <w:r w:rsidRPr="00A87DF6">
              <w:rPr>
                <w:snapToGrid w:val="0"/>
              </w:rPr>
              <w:t>Per learner in group mobility</w:t>
            </w:r>
            <w:r w:rsidRPr="00A87DF6">
              <w:t xml:space="preserve">. </w:t>
            </w:r>
          </w:p>
          <w:p w14:paraId="0714E930" w14:textId="77777777" w:rsidR="000027A0" w:rsidRPr="00A87DF6" w:rsidDel="000027A0" w:rsidRDefault="000027A0" w:rsidP="607B93CF">
            <w:pPr>
              <w:spacing w:after="0"/>
              <w:jc w:val="left"/>
              <w:rPr>
                <w:snapToGrid w:val="0"/>
              </w:rPr>
            </w:pPr>
          </w:p>
        </w:tc>
      </w:tr>
      <w:tr w:rsidR="00946B7F" w:rsidRPr="00A87DF6" w14:paraId="229E3592" w14:textId="77777777" w:rsidTr="00D17DFB">
        <w:trPr>
          <w:trHeight w:val="1605"/>
        </w:trPr>
        <w:tc>
          <w:tcPr>
            <w:tcW w:w="728" w:type="pct"/>
            <w:vMerge/>
            <w:vAlign w:val="center"/>
          </w:tcPr>
          <w:p w14:paraId="2D7A550D" w14:textId="77777777" w:rsidR="00946B7F" w:rsidRPr="00A87DF6" w:rsidRDefault="00946B7F" w:rsidP="00AC027B">
            <w:pPr>
              <w:spacing w:after="0"/>
              <w:rPr>
                <w:rFonts w:cstheme="minorHAnsi"/>
                <w:snapToGrid w:val="0"/>
                <w:szCs w:val="20"/>
              </w:rPr>
            </w:pPr>
          </w:p>
        </w:tc>
        <w:tc>
          <w:tcPr>
            <w:tcW w:w="2274" w:type="pct"/>
            <w:vMerge/>
            <w:tcMar>
              <w:left w:w="57" w:type="dxa"/>
              <w:right w:w="57" w:type="dxa"/>
            </w:tcMar>
            <w:vAlign w:val="center"/>
          </w:tcPr>
          <w:p w14:paraId="491D9ECD" w14:textId="77777777" w:rsidR="00946B7F" w:rsidRPr="00A87DF6" w:rsidRDefault="00946B7F" w:rsidP="00AC027B">
            <w:pPr>
              <w:spacing w:after="0"/>
              <w:jc w:val="left"/>
              <w:rPr>
                <w:rFonts w:cstheme="minorHAnsi"/>
                <w:snapToGrid w:val="0"/>
                <w:szCs w:val="20"/>
              </w:rPr>
            </w:pPr>
          </w:p>
        </w:tc>
        <w:tc>
          <w:tcPr>
            <w:tcW w:w="1998" w:type="pct"/>
            <w:gridSpan w:val="6"/>
            <w:vAlign w:val="center"/>
          </w:tcPr>
          <w:p w14:paraId="1061F877" w14:textId="77777777" w:rsidR="00946B7F" w:rsidRPr="00A87DF6" w:rsidRDefault="00946B7F" w:rsidP="607B93CF">
            <w:pPr>
              <w:spacing w:after="0"/>
              <w:jc w:val="left"/>
              <w:rPr>
                <w:snapToGrid w:val="0"/>
                <w:szCs w:val="20"/>
              </w:rPr>
            </w:pPr>
            <w:r w:rsidRPr="00A87DF6">
              <w:rPr>
                <w:snapToGrid w:val="0"/>
              </w:rPr>
              <w:t>350 EUR; 200 EUR after one hundred participants in the same type of activity</w:t>
            </w:r>
          </w:p>
          <w:p w14:paraId="1985A67A" w14:textId="77214317" w:rsidR="00946B7F" w:rsidRPr="00A87DF6" w:rsidRDefault="00946B7F" w:rsidP="607B93CF">
            <w:pPr>
              <w:pStyle w:val="Paragraphedeliste"/>
              <w:numPr>
                <w:ilvl w:val="0"/>
                <w:numId w:val="62"/>
              </w:numPr>
              <w:rPr>
                <w:snapToGrid w:val="0"/>
              </w:rPr>
            </w:pPr>
            <w:r w:rsidRPr="00A87DF6">
              <w:rPr>
                <w:snapToGrid w:val="0"/>
              </w:rPr>
              <w:t xml:space="preserve"> Per participant in </w:t>
            </w:r>
            <w:r>
              <w:rPr>
                <w:snapToGrid w:val="0"/>
              </w:rPr>
              <w:t xml:space="preserve">short-term </w:t>
            </w:r>
            <w:r w:rsidRPr="00A87DF6">
              <w:rPr>
                <w:snapToGrid w:val="0"/>
              </w:rPr>
              <w:t>learning mobility of adult learners</w:t>
            </w:r>
          </w:p>
          <w:p w14:paraId="37506778" w14:textId="77777777" w:rsidR="00946B7F" w:rsidRPr="00A87DF6" w:rsidRDefault="00946B7F" w:rsidP="607B93CF">
            <w:pPr>
              <w:pStyle w:val="Paragraphedeliste"/>
              <w:numPr>
                <w:ilvl w:val="0"/>
                <w:numId w:val="62"/>
              </w:numPr>
              <w:spacing w:after="0"/>
              <w:rPr>
                <w:snapToGrid w:val="0"/>
              </w:rPr>
            </w:pPr>
            <w:r w:rsidRPr="00A87DF6">
              <w:rPr>
                <w:snapToGrid w:val="0"/>
              </w:rPr>
              <w:t>Per participant in staff mobility for job shadowing and teaching or training assignments</w:t>
            </w:r>
          </w:p>
        </w:tc>
      </w:tr>
      <w:tr w:rsidR="00946B7F" w:rsidRPr="00A87DF6" w14:paraId="211162C4" w14:textId="77777777" w:rsidTr="00D17DFB">
        <w:trPr>
          <w:trHeight w:val="1604"/>
        </w:trPr>
        <w:tc>
          <w:tcPr>
            <w:tcW w:w="728" w:type="pct"/>
            <w:vMerge/>
            <w:vAlign w:val="center"/>
          </w:tcPr>
          <w:p w14:paraId="77D4CA34" w14:textId="77777777" w:rsidR="00946B7F" w:rsidRPr="00A87DF6" w:rsidRDefault="00946B7F" w:rsidP="00AC027B">
            <w:pPr>
              <w:spacing w:after="0"/>
              <w:rPr>
                <w:rFonts w:cstheme="minorHAnsi"/>
                <w:snapToGrid w:val="0"/>
                <w:szCs w:val="20"/>
              </w:rPr>
            </w:pPr>
          </w:p>
        </w:tc>
        <w:tc>
          <w:tcPr>
            <w:tcW w:w="2274" w:type="pct"/>
            <w:vMerge/>
            <w:tcMar>
              <w:left w:w="57" w:type="dxa"/>
              <w:right w:w="57" w:type="dxa"/>
            </w:tcMar>
            <w:vAlign w:val="center"/>
          </w:tcPr>
          <w:p w14:paraId="395E186A" w14:textId="77777777" w:rsidR="00946B7F" w:rsidRPr="00A87DF6" w:rsidRDefault="00946B7F" w:rsidP="00AC027B">
            <w:pPr>
              <w:spacing w:after="0"/>
              <w:jc w:val="left"/>
              <w:rPr>
                <w:rFonts w:cstheme="minorHAnsi"/>
                <w:snapToGrid w:val="0"/>
                <w:szCs w:val="20"/>
              </w:rPr>
            </w:pPr>
          </w:p>
        </w:tc>
        <w:tc>
          <w:tcPr>
            <w:tcW w:w="1998" w:type="pct"/>
            <w:gridSpan w:val="6"/>
            <w:vAlign w:val="center"/>
          </w:tcPr>
          <w:p w14:paraId="4E3F9FF1" w14:textId="77777777" w:rsidR="00946B7F" w:rsidRPr="00A87DF6" w:rsidRDefault="00946B7F" w:rsidP="607B93CF">
            <w:pPr>
              <w:spacing w:after="0"/>
              <w:jc w:val="left"/>
              <w:rPr>
                <w:snapToGrid w:val="0"/>
                <w:szCs w:val="20"/>
              </w:rPr>
            </w:pPr>
            <w:r w:rsidRPr="00A87DF6">
              <w:rPr>
                <w:snapToGrid w:val="0"/>
              </w:rPr>
              <w:t>500 EUR</w:t>
            </w:r>
          </w:p>
          <w:p w14:paraId="69DB6728" w14:textId="79E7C507" w:rsidR="00946B7F" w:rsidRPr="00A87DF6" w:rsidRDefault="00946B7F" w:rsidP="607B93CF">
            <w:pPr>
              <w:spacing w:after="0"/>
              <w:jc w:val="left"/>
              <w:rPr>
                <w:snapToGrid w:val="0"/>
              </w:rPr>
            </w:pPr>
            <w:r w:rsidRPr="00A87DF6">
              <w:rPr>
                <w:snapToGrid w:val="0"/>
              </w:rPr>
              <w:t xml:space="preserve">Per participant in long-term learning mobility of </w:t>
            </w:r>
            <w:r>
              <w:rPr>
                <w:snapToGrid w:val="0"/>
              </w:rPr>
              <w:t>adult learners</w:t>
            </w:r>
          </w:p>
        </w:tc>
      </w:tr>
      <w:tr w:rsidR="00A56881" w:rsidRPr="00A87DF6" w14:paraId="0E783226" w14:textId="77777777" w:rsidTr="00D17DFB">
        <w:trPr>
          <w:trHeight w:val="283"/>
        </w:trPr>
        <w:tc>
          <w:tcPr>
            <w:tcW w:w="728" w:type="pct"/>
            <w:vMerge w:val="restart"/>
            <w:vAlign w:val="center"/>
          </w:tcPr>
          <w:p w14:paraId="2A79E6C0" w14:textId="77777777" w:rsidR="00A56881" w:rsidRPr="00A87DF6" w:rsidRDefault="00A56881" w:rsidP="00F8416E">
            <w:pPr>
              <w:spacing w:after="0"/>
              <w:rPr>
                <w:b/>
                <w:bCs/>
              </w:rPr>
            </w:pPr>
            <w:r w:rsidRPr="00A87DF6">
              <w:rPr>
                <w:b/>
                <w:bCs/>
                <w:snapToGrid w:val="0"/>
              </w:rPr>
              <w:t>Travel</w:t>
            </w:r>
          </w:p>
        </w:tc>
        <w:tc>
          <w:tcPr>
            <w:tcW w:w="2274" w:type="pct"/>
            <w:vMerge w:val="restart"/>
            <w:tcMar>
              <w:left w:w="57" w:type="dxa"/>
              <w:right w:w="57" w:type="dxa"/>
            </w:tcMar>
            <w:vAlign w:val="center"/>
          </w:tcPr>
          <w:p w14:paraId="21961CE2" w14:textId="3C36BF49" w:rsidR="00A56881" w:rsidRDefault="00A56881" w:rsidP="607B93CF">
            <w:pPr>
              <w:jc w:val="left"/>
              <w:rPr>
                <w:snapToGrid w:val="0"/>
              </w:rPr>
            </w:pPr>
            <w:r w:rsidRPr="00A87DF6">
              <w:rPr>
                <w:snapToGrid w:val="0"/>
              </w:rPr>
              <w:t>Contribution to the return travel costs of participants and accompanying persons from their place of origin to the venue of the activity.</w:t>
            </w:r>
          </w:p>
          <w:p w14:paraId="1B55318F" w14:textId="22CD7779" w:rsidR="00F12A20" w:rsidRPr="00A87DF6" w:rsidRDefault="00F12A20" w:rsidP="003177AF">
            <w:pPr>
              <w:jc w:val="left"/>
              <w:rPr>
                <w:snapToGrid w:val="0"/>
                <w:szCs w:val="20"/>
              </w:rPr>
            </w:pPr>
            <w:r>
              <w:rPr>
                <w:snapToGrid w:val="0"/>
                <w:szCs w:val="20"/>
              </w:rPr>
              <w:t xml:space="preserve">Below 500 km, participant will, as a general rule, </w:t>
            </w:r>
            <w:r>
              <w:t xml:space="preserve"> travel with low-emissions means of transport</w:t>
            </w:r>
          </w:p>
          <w:p w14:paraId="16DEC85F" w14:textId="77777777" w:rsidR="00A56881" w:rsidRPr="00A87DF6" w:rsidRDefault="00A56881" w:rsidP="607B93CF">
            <w:pPr>
              <w:jc w:val="left"/>
              <w:rPr>
                <w:snapToGrid w:val="0"/>
              </w:rPr>
            </w:pPr>
            <w:r w:rsidRPr="00A87DF6">
              <w:rPr>
                <w:b/>
                <w:bCs/>
                <w:snapToGrid w:val="0"/>
              </w:rPr>
              <w:t>Financing mechanism:</w:t>
            </w:r>
            <w:r w:rsidRPr="00A87DF6">
              <w:rPr>
                <w:snapToGrid w:val="0"/>
              </w:rPr>
              <w:t xml:space="preserve"> contribution to unit costs</w:t>
            </w:r>
            <w:r w:rsidR="00D0599D" w:rsidRPr="00A87DF6">
              <w:t>.</w:t>
            </w:r>
          </w:p>
          <w:p w14:paraId="7BB995D0" w14:textId="77777777" w:rsidR="00A56881" w:rsidRPr="00A87DF6" w:rsidRDefault="00A56881" w:rsidP="607B93CF">
            <w:pPr>
              <w:jc w:val="left"/>
              <w:rPr>
                <w:snapToGrid w:val="0"/>
                <w:szCs w:val="20"/>
              </w:rPr>
            </w:pPr>
            <w:r w:rsidRPr="00A87DF6">
              <w:rPr>
                <w:b/>
                <w:bCs/>
                <w:snapToGrid w:val="0"/>
              </w:rPr>
              <w:t>Rule of allocation:</w:t>
            </w:r>
            <w:r w:rsidRPr="00A87DF6">
              <w:rPr>
                <w:snapToGrid w:val="0"/>
              </w:rPr>
              <w:t xml:space="preserve"> based on the travel distance and number of persons</w:t>
            </w:r>
            <w:r w:rsidR="00D0599D" w:rsidRPr="00A87DF6">
              <w:t>.</w:t>
            </w:r>
          </w:p>
          <w:p w14:paraId="19B53A56" w14:textId="77777777" w:rsidR="00A56881" w:rsidRPr="00A87DF6" w:rsidRDefault="00F91DFC" w:rsidP="607B93CF">
            <w:pPr>
              <w:spacing w:after="0"/>
              <w:jc w:val="left"/>
              <w:rPr>
                <w:snapToGrid w:val="0"/>
                <w:szCs w:val="20"/>
              </w:rPr>
            </w:pPr>
            <w:r w:rsidRPr="00A87DF6">
              <w:rPr>
                <w:snapToGrid w:val="0"/>
              </w:rPr>
              <w:t xml:space="preserve">The applicant must indicate the </w:t>
            </w:r>
            <w:r w:rsidR="007D60B1" w:rsidRPr="00A87DF6">
              <w:rPr>
                <w:snapToGrid w:val="0"/>
              </w:rPr>
              <w:t xml:space="preserve">air </w:t>
            </w:r>
            <w:r w:rsidRPr="00A87DF6">
              <w:rPr>
                <w:snapToGrid w:val="0"/>
              </w:rPr>
              <w:t>distance between the place of origin and the venue of the activity</w:t>
            </w:r>
            <w:r w:rsidRPr="00A87DF6">
              <w:rPr>
                <w:rStyle w:val="Appelnotedebasdep"/>
              </w:rPr>
              <w:footnoteReference w:id="104"/>
            </w:r>
            <w:r w:rsidRPr="00A87DF6">
              <w:rPr>
                <w:snapToGrid w:val="0"/>
              </w:rPr>
              <w:t xml:space="preserve"> by using the distance calculator supported by the European Commission</w:t>
            </w:r>
            <w:r w:rsidRPr="00A87DF6">
              <w:rPr>
                <w:rStyle w:val="Appelnotedebasdep"/>
              </w:rPr>
              <w:footnoteReference w:id="105"/>
            </w:r>
            <w:r w:rsidRPr="7CFC0F0D">
              <w:t>.</w:t>
            </w:r>
          </w:p>
        </w:tc>
        <w:tc>
          <w:tcPr>
            <w:tcW w:w="905" w:type="pct"/>
            <w:gridSpan w:val="2"/>
            <w:vAlign w:val="center"/>
          </w:tcPr>
          <w:p w14:paraId="588BACC3" w14:textId="77777777" w:rsidR="00A56881" w:rsidRPr="00A87DF6" w:rsidRDefault="00A56881" w:rsidP="00F8416E">
            <w:pPr>
              <w:spacing w:after="0"/>
              <w:jc w:val="center"/>
              <w:rPr>
                <w:b/>
                <w:bCs/>
              </w:rPr>
            </w:pPr>
            <w:r w:rsidRPr="00A87DF6">
              <w:rPr>
                <w:b/>
                <w:bCs/>
                <w:snapToGrid w:val="0"/>
              </w:rPr>
              <w:t>Travel distance</w:t>
            </w:r>
          </w:p>
        </w:tc>
        <w:tc>
          <w:tcPr>
            <w:tcW w:w="551" w:type="pct"/>
            <w:gridSpan w:val="2"/>
            <w:vAlign w:val="center"/>
          </w:tcPr>
          <w:p w14:paraId="016FA589" w14:textId="182EC788" w:rsidR="00A56881" w:rsidRPr="00A87DF6" w:rsidRDefault="00DC6153" w:rsidP="00F8416E">
            <w:pPr>
              <w:spacing w:after="0"/>
              <w:jc w:val="center"/>
              <w:rPr>
                <w:b/>
                <w:bCs/>
              </w:rPr>
            </w:pPr>
            <w:r>
              <w:rPr>
                <w:b/>
                <w:bCs/>
                <w:snapToGrid w:val="0"/>
              </w:rPr>
              <w:t>Green</w:t>
            </w:r>
            <w:r w:rsidRPr="00A87DF6">
              <w:rPr>
                <w:b/>
                <w:bCs/>
                <w:snapToGrid w:val="0"/>
              </w:rPr>
              <w:t xml:space="preserve"> </w:t>
            </w:r>
            <w:r w:rsidR="00A56881" w:rsidRPr="00A87DF6">
              <w:rPr>
                <w:b/>
                <w:bCs/>
                <w:snapToGrid w:val="0"/>
              </w:rPr>
              <w:t>travel</w:t>
            </w:r>
          </w:p>
        </w:tc>
        <w:tc>
          <w:tcPr>
            <w:tcW w:w="542" w:type="pct"/>
            <w:gridSpan w:val="2"/>
            <w:vAlign w:val="center"/>
          </w:tcPr>
          <w:p w14:paraId="332E3371" w14:textId="4655F90D" w:rsidR="00A56881" w:rsidRPr="00A87DF6" w:rsidRDefault="00DC6153" w:rsidP="00F8416E">
            <w:pPr>
              <w:spacing w:after="0"/>
              <w:jc w:val="center"/>
              <w:rPr>
                <w:b/>
                <w:bCs/>
              </w:rPr>
            </w:pPr>
            <w:r>
              <w:rPr>
                <w:b/>
                <w:bCs/>
                <w:snapToGrid w:val="0"/>
              </w:rPr>
              <w:t>Non-</w:t>
            </w:r>
            <w:r w:rsidR="00A56881" w:rsidRPr="00A87DF6">
              <w:rPr>
                <w:b/>
                <w:bCs/>
                <w:snapToGrid w:val="0"/>
              </w:rPr>
              <w:t>Green travel</w:t>
            </w:r>
          </w:p>
        </w:tc>
      </w:tr>
      <w:tr w:rsidR="00DD4C28" w:rsidRPr="00A87DF6" w14:paraId="12133655" w14:textId="77777777" w:rsidTr="00D17DFB">
        <w:trPr>
          <w:trHeight w:val="437"/>
        </w:trPr>
        <w:tc>
          <w:tcPr>
            <w:tcW w:w="728" w:type="pct"/>
            <w:vMerge/>
            <w:vAlign w:val="center"/>
          </w:tcPr>
          <w:p w14:paraId="34288E58" w14:textId="77777777" w:rsidR="00A56881" w:rsidRPr="00A87DF6" w:rsidRDefault="00A56881" w:rsidP="00AC027B">
            <w:pPr>
              <w:spacing w:after="0"/>
              <w:rPr>
                <w:rFonts w:cstheme="minorHAnsi"/>
                <w:snapToGrid w:val="0"/>
                <w:szCs w:val="20"/>
              </w:rPr>
            </w:pPr>
          </w:p>
        </w:tc>
        <w:tc>
          <w:tcPr>
            <w:tcW w:w="2274" w:type="pct"/>
            <w:vMerge/>
            <w:tcMar>
              <w:left w:w="57" w:type="dxa"/>
              <w:right w:w="57" w:type="dxa"/>
            </w:tcMar>
            <w:vAlign w:val="center"/>
          </w:tcPr>
          <w:p w14:paraId="12E9A073" w14:textId="77777777" w:rsidR="00A56881" w:rsidRPr="00A87DF6" w:rsidRDefault="00A56881" w:rsidP="00AC027B">
            <w:pPr>
              <w:spacing w:after="0"/>
              <w:jc w:val="left"/>
              <w:rPr>
                <w:rFonts w:cstheme="minorHAnsi"/>
                <w:snapToGrid w:val="0"/>
                <w:szCs w:val="20"/>
              </w:rPr>
            </w:pPr>
          </w:p>
        </w:tc>
        <w:tc>
          <w:tcPr>
            <w:tcW w:w="905" w:type="pct"/>
            <w:gridSpan w:val="2"/>
            <w:vAlign w:val="center"/>
          </w:tcPr>
          <w:p w14:paraId="27BD08C6" w14:textId="77777777" w:rsidR="00A56881" w:rsidRPr="00A87DF6" w:rsidRDefault="00184E55" w:rsidP="607B93CF">
            <w:pPr>
              <w:spacing w:after="0"/>
              <w:jc w:val="left"/>
              <w:rPr>
                <w:snapToGrid w:val="0"/>
                <w:szCs w:val="20"/>
              </w:rPr>
            </w:pPr>
            <w:r w:rsidRPr="00A87DF6">
              <w:rPr>
                <w:snapToGrid w:val="0"/>
              </w:rPr>
              <w:t>1</w:t>
            </w:r>
            <w:r w:rsidR="00A56881" w:rsidRPr="00A87DF6">
              <w:rPr>
                <w:snapToGrid w:val="0"/>
              </w:rPr>
              <w:t>0 – 99 km</w:t>
            </w:r>
          </w:p>
        </w:tc>
        <w:tc>
          <w:tcPr>
            <w:tcW w:w="551" w:type="pct"/>
            <w:gridSpan w:val="2"/>
            <w:vAlign w:val="center"/>
          </w:tcPr>
          <w:p w14:paraId="1A065D79" w14:textId="20B638C8" w:rsidR="00A56881" w:rsidRPr="00A87DF6" w:rsidRDefault="007B4AC7" w:rsidP="607B93CF">
            <w:pPr>
              <w:spacing w:after="0"/>
              <w:jc w:val="left"/>
              <w:rPr>
                <w:snapToGrid w:val="0"/>
                <w:szCs w:val="20"/>
              </w:rPr>
            </w:pPr>
            <w:r>
              <w:rPr>
                <w:snapToGrid w:val="0"/>
              </w:rPr>
              <w:t>56</w:t>
            </w:r>
            <w:r w:rsidRPr="00A87DF6">
              <w:rPr>
                <w:snapToGrid w:val="0"/>
              </w:rPr>
              <w:t xml:space="preserve"> </w:t>
            </w:r>
            <w:r w:rsidR="00A56881" w:rsidRPr="00A87DF6">
              <w:rPr>
                <w:snapToGrid w:val="0"/>
              </w:rPr>
              <w:t>EUR</w:t>
            </w:r>
          </w:p>
        </w:tc>
        <w:tc>
          <w:tcPr>
            <w:tcW w:w="542" w:type="pct"/>
            <w:gridSpan w:val="2"/>
            <w:shd w:val="clear" w:color="auto" w:fill="auto"/>
            <w:vAlign w:val="center"/>
          </w:tcPr>
          <w:p w14:paraId="013CBC5F" w14:textId="09AD081B" w:rsidR="00A56881" w:rsidRPr="00A87DF6" w:rsidRDefault="00DC6153" w:rsidP="00AC027B">
            <w:pPr>
              <w:spacing w:after="0"/>
              <w:jc w:val="left"/>
              <w:rPr>
                <w:rFonts w:cstheme="minorHAnsi"/>
                <w:snapToGrid w:val="0"/>
                <w:szCs w:val="20"/>
              </w:rPr>
            </w:pPr>
            <w:r>
              <w:rPr>
                <w:rFonts w:cstheme="minorHAnsi"/>
                <w:snapToGrid w:val="0"/>
                <w:szCs w:val="20"/>
              </w:rPr>
              <w:t>2</w:t>
            </w:r>
            <w:r w:rsidR="007B4AC7">
              <w:rPr>
                <w:rFonts w:cstheme="minorHAnsi"/>
                <w:snapToGrid w:val="0"/>
                <w:szCs w:val="20"/>
              </w:rPr>
              <w:t>8</w:t>
            </w:r>
            <w:r>
              <w:rPr>
                <w:rFonts w:cstheme="minorHAnsi"/>
                <w:snapToGrid w:val="0"/>
                <w:szCs w:val="20"/>
              </w:rPr>
              <w:t xml:space="preserve"> EUR</w:t>
            </w:r>
          </w:p>
        </w:tc>
      </w:tr>
      <w:tr w:rsidR="00A56881" w:rsidRPr="00A87DF6" w14:paraId="03B4EB70" w14:textId="77777777" w:rsidTr="00D17DFB">
        <w:trPr>
          <w:trHeight w:val="437"/>
        </w:trPr>
        <w:tc>
          <w:tcPr>
            <w:tcW w:w="728" w:type="pct"/>
            <w:vMerge/>
            <w:vAlign w:val="center"/>
          </w:tcPr>
          <w:p w14:paraId="0618245A" w14:textId="77777777" w:rsidR="00A56881" w:rsidRPr="00A87DF6" w:rsidRDefault="00A56881" w:rsidP="00AC027B">
            <w:pPr>
              <w:spacing w:after="0"/>
              <w:rPr>
                <w:rFonts w:cstheme="minorHAnsi"/>
                <w:snapToGrid w:val="0"/>
                <w:szCs w:val="20"/>
              </w:rPr>
            </w:pPr>
          </w:p>
        </w:tc>
        <w:tc>
          <w:tcPr>
            <w:tcW w:w="2274" w:type="pct"/>
            <w:vMerge/>
            <w:tcMar>
              <w:left w:w="57" w:type="dxa"/>
              <w:right w:w="57" w:type="dxa"/>
            </w:tcMar>
            <w:vAlign w:val="center"/>
          </w:tcPr>
          <w:p w14:paraId="67374046" w14:textId="77777777" w:rsidR="00A56881" w:rsidRPr="00A87DF6" w:rsidRDefault="00A56881" w:rsidP="00AC027B">
            <w:pPr>
              <w:spacing w:after="0"/>
              <w:jc w:val="left"/>
              <w:rPr>
                <w:rFonts w:cstheme="minorHAnsi"/>
                <w:snapToGrid w:val="0"/>
                <w:szCs w:val="20"/>
              </w:rPr>
            </w:pPr>
          </w:p>
        </w:tc>
        <w:tc>
          <w:tcPr>
            <w:tcW w:w="905" w:type="pct"/>
            <w:gridSpan w:val="2"/>
            <w:vAlign w:val="center"/>
          </w:tcPr>
          <w:p w14:paraId="4DA9A461" w14:textId="77777777" w:rsidR="00A56881" w:rsidRPr="00A87DF6" w:rsidRDefault="00A56881" w:rsidP="607B93CF">
            <w:pPr>
              <w:spacing w:after="0"/>
              <w:jc w:val="left"/>
              <w:rPr>
                <w:snapToGrid w:val="0"/>
                <w:szCs w:val="20"/>
              </w:rPr>
            </w:pPr>
            <w:r w:rsidRPr="00A87DF6">
              <w:rPr>
                <w:snapToGrid w:val="0"/>
              </w:rPr>
              <w:t>100 – 499 km</w:t>
            </w:r>
          </w:p>
        </w:tc>
        <w:tc>
          <w:tcPr>
            <w:tcW w:w="551" w:type="pct"/>
            <w:gridSpan w:val="2"/>
            <w:vAlign w:val="center"/>
          </w:tcPr>
          <w:p w14:paraId="00140D1C" w14:textId="2469CEA9" w:rsidR="00A56881" w:rsidRPr="00A87DF6" w:rsidRDefault="00DC6153" w:rsidP="607B93CF">
            <w:pPr>
              <w:spacing w:after="0"/>
              <w:jc w:val="left"/>
              <w:rPr>
                <w:snapToGrid w:val="0"/>
                <w:szCs w:val="20"/>
              </w:rPr>
            </w:pPr>
            <w:r>
              <w:rPr>
                <w:snapToGrid w:val="0"/>
              </w:rPr>
              <w:t>285</w:t>
            </w:r>
            <w:r w:rsidRPr="00A87DF6">
              <w:rPr>
                <w:snapToGrid w:val="0"/>
              </w:rPr>
              <w:t xml:space="preserve"> </w:t>
            </w:r>
            <w:r w:rsidR="00A56881" w:rsidRPr="00A87DF6">
              <w:rPr>
                <w:snapToGrid w:val="0"/>
              </w:rPr>
              <w:t>EUR</w:t>
            </w:r>
          </w:p>
        </w:tc>
        <w:tc>
          <w:tcPr>
            <w:tcW w:w="542" w:type="pct"/>
            <w:gridSpan w:val="2"/>
            <w:vAlign w:val="center"/>
          </w:tcPr>
          <w:p w14:paraId="1C47A5EB" w14:textId="7860F647" w:rsidR="00A56881" w:rsidRPr="00A87DF6" w:rsidRDefault="00DC6153" w:rsidP="607B93CF">
            <w:pPr>
              <w:spacing w:after="0"/>
              <w:jc w:val="left"/>
              <w:rPr>
                <w:snapToGrid w:val="0"/>
                <w:szCs w:val="20"/>
              </w:rPr>
            </w:pPr>
            <w:r>
              <w:rPr>
                <w:snapToGrid w:val="0"/>
              </w:rPr>
              <w:t>211</w:t>
            </w:r>
            <w:r w:rsidRPr="00A87DF6">
              <w:rPr>
                <w:snapToGrid w:val="0"/>
              </w:rPr>
              <w:t xml:space="preserve"> </w:t>
            </w:r>
            <w:r w:rsidR="00A56881" w:rsidRPr="00A87DF6">
              <w:rPr>
                <w:snapToGrid w:val="0"/>
              </w:rPr>
              <w:t>EUR</w:t>
            </w:r>
          </w:p>
        </w:tc>
      </w:tr>
      <w:tr w:rsidR="00A56881" w:rsidRPr="00A87DF6" w14:paraId="1869818A" w14:textId="77777777" w:rsidTr="00D17DFB">
        <w:trPr>
          <w:trHeight w:val="437"/>
        </w:trPr>
        <w:tc>
          <w:tcPr>
            <w:tcW w:w="728" w:type="pct"/>
            <w:vMerge/>
            <w:vAlign w:val="center"/>
          </w:tcPr>
          <w:p w14:paraId="4EB8D83E" w14:textId="77777777" w:rsidR="00A56881" w:rsidRPr="00A87DF6" w:rsidRDefault="00A56881" w:rsidP="00AC027B">
            <w:pPr>
              <w:spacing w:after="0"/>
              <w:rPr>
                <w:rFonts w:cstheme="minorHAnsi"/>
                <w:snapToGrid w:val="0"/>
                <w:szCs w:val="20"/>
              </w:rPr>
            </w:pPr>
          </w:p>
        </w:tc>
        <w:tc>
          <w:tcPr>
            <w:tcW w:w="2274" w:type="pct"/>
            <w:vMerge/>
            <w:tcMar>
              <w:left w:w="57" w:type="dxa"/>
              <w:right w:w="57" w:type="dxa"/>
            </w:tcMar>
            <w:vAlign w:val="center"/>
          </w:tcPr>
          <w:p w14:paraId="244C90FA" w14:textId="77777777" w:rsidR="00A56881" w:rsidRPr="00A87DF6" w:rsidRDefault="00A56881" w:rsidP="00AC027B">
            <w:pPr>
              <w:spacing w:after="0"/>
              <w:jc w:val="left"/>
              <w:rPr>
                <w:rFonts w:cstheme="minorHAnsi"/>
                <w:snapToGrid w:val="0"/>
                <w:szCs w:val="20"/>
              </w:rPr>
            </w:pPr>
          </w:p>
        </w:tc>
        <w:tc>
          <w:tcPr>
            <w:tcW w:w="905" w:type="pct"/>
            <w:gridSpan w:val="2"/>
            <w:vAlign w:val="center"/>
          </w:tcPr>
          <w:p w14:paraId="2862811E" w14:textId="77777777" w:rsidR="00A56881" w:rsidRPr="00A87DF6" w:rsidRDefault="00A56881" w:rsidP="607B93CF">
            <w:pPr>
              <w:spacing w:after="0"/>
              <w:jc w:val="left"/>
              <w:rPr>
                <w:snapToGrid w:val="0"/>
                <w:szCs w:val="20"/>
              </w:rPr>
            </w:pPr>
            <w:r w:rsidRPr="00A87DF6">
              <w:rPr>
                <w:snapToGrid w:val="0"/>
              </w:rPr>
              <w:t>500 – 1999 km</w:t>
            </w:r>
          </w:p>
        </w:tc>
        <w:tc>
          <w:tcPr>
            <w:tcW w:w="551" w:type="pct"/>
            <w:gridSpan w:val="2"/>
            <w:vAlign w:val="center"/>
          </w:tcPr>
          <w:p w14:paraId="66001B83" w14:textId="3AD4E992" w:rsidR="00A56881" w:rsidRPr="00A87DF6" w:rsidRDefault="00DC6153" w:rsidP="607B93CF">
            <w:pPr>
              <w:spacing w:after="0"/>
              <w:jc w:val="left"/>
              <w:rPr>
                <w:snapToGrid w:val="0"/>
                <w:szCs w:val="20"/>
              </w:rPr>
            </w:pPr>
            <w:r>
              <w:rPr>
                <w:snapToGrid w:val="0"/>
              </w:rPr>
              <w:t>417</w:t>
            </w:r>
            <w:r w:rsidR="00A56881" w:rsidRPr="00A87DF6">
              <w:rPr>
                <w:snapToGrid w:val="0"/>
              </w:rPr>
              <w:t xml:space="preserve"> EUR</w:t>
            </w:r>
          </w:p>
        </w:tc>
        <w:tc>
          <w:tcPr>
            <w:tcW w:w="542" w:type="pct"/>
            <w:gridSpan w:val="2"/>
            <w:vAlign w:val="center"/>
          </w:tcPr>
          <w:p w14:paraId="2D2C5299" w14:textId="15E296CB" w:rsidR="00A56881" w:rsidRPr="00A87DF6" w:rsidRDefault="00DC6153" w:rsidP="607B93CF">
            <w:pPr>
              <w:spacing w:after="0"/>
              <w:jc w:val="left"/>
              <w:rPr>
                <w:snapToGrid w:val="0"/>
                <w:szCs w:val="20"/>
              </w:rPr>
            </w:pPr>
            <w:r>
              <w:rPr>
                <w:snapToGrid w:val="0"/>
              </w:rPr>
              <w:t>309</w:t>
            </w:r>
            <w:r w:rsidRPr="00A87DF6">
              <w:rPr>
                <w:snapToGrid w:val="0"/>
              </w:rPr>
              <w:t xml:space="preserve"> </w:t>
            </w:r>
            <w:r w:rsidR="00A56881" w:rsidRPr="00A87DF6">
              <w:rPr>
                <w:snapToGrid w:val="0"/>
              </w:rPr>
              <w:t>EUR</w:t>
            </w:r>
          </w:p>
        </w:tc>
      </w:tr>
      <w:tr w:rsidR="00A56881" w:rsidRPr="00A87DF6" w14:paraId="0439BAEC" w14:textId="77777777" w:rsidTr="00D17DFB">
        <w:trPr>
          <w:trHeight w:val="437"/>
        </w:trPr>
        <w:tc>
          <w:tcPr>
            <w:tcW w:w="728" w:type="pct"/>
            <w:vMerge/>
            <w:vAlign w:val="center"/>
          </w:tcPr>
          <w:p w14:paraId="229B4953" w14:textId="77777777" w:rsidR="00A56881" w:rsidRPr="00A87DF6" w:rsidRDefault="00A56881" w:rsidP="00AC027B">
            <w:pPr>
              <w:spacing w:after="0"/>
              <w:rPr>
                <w:rFonts w:cstheme="minorHAnsi"/>
                <w:snapToGrid w:val="0"/>
                <w:szCs w:val="20"/>
              </w:rPr>
            </w:pPr>
          </w:p>
        </w:tc>
        <w:tc>
          <w:tcPr>
            <w:tcW w:w="2274" w:type="pct"/>
            <w:vMerge/>
            <w:tcMar>
              <w:left w:w="57" w:type="dxa"/>
              <w:right w:w="57" w:type="dxa"/>
            </w:tcMar>
            <w:vAlign w:val="center"/>
          </w:tcPr>
          <w:p w14:paraId="3A58C5DA" w14:textId="77777777" w:rsidR="00A56881" w:rsidRPr="00A87DF6" w:rsidRDefault="00A56881" w:rsidP="00AC027B">
            <w:pPr>
              <w:spacing w:after="0"/>
              <w:jc w:val="left"/>
              <w:rPr>
                <w:rFonts w:cstheme="minorHAnsi"/>
                <w:snapToGrid w:val="0"/>
                <w:szCs w:val="20"/>
              </w:rPr>
            </w:pPr>
          </w:p>
        </w:tc>
        <w:tc>
          <w:tcPr>
            <w:tcW w:w="905" w:type="pct"/>
            <w:gridSpan w:val="2"/>
            <w:vAlign w:val="center"/>
          </w:tcPr>
          <w:p w14:paraId="7AAB07B8" w14:textId="77777777" w:rsidR="00A56881" w:rsidRPr="00A87DF6" w:rsidRDefault="00A56881" w:rsidP="607B93CF">
            <w:pPr>
              <w:spacing w:after="0"/>
              <w:jc w:val="left"/>
              <w:rPr>
                <w:snapToGrid w:val="0"/>
                <w:szCs w:val="20"/>
              </w:rPr>
            </w:pPr>
            <w:r w:rsidRPr="00A87DF6">
              <w:rPr>
                <w:snapToGrid w:val="0"/>
              </w:rPr>
              <w:t>2000 – 2999 km</w:t>
            </w:r>
          </w:p>
        </w:tc>
        <w:tc>
          <w:tcPr>
            <w:tcW w:w="551" w:type="pct"/>
            <w:gridSpan w:val="2"/>
            <w:vAlign w:val="center"/>
          </w:tcPr>
          <w:p w14:paraId="0E5421A5" w14:textId="30BFB5F3" w:rsidR="00A56881" w:rsidRPr="00A87DF6" w:rsidRDefault="00DC6153" w:rsidP="607B93CF">
            <w:pPr>
              <w:spacing w:after="0"/>
              <w:jc w:val="left"/>
              <w:rPr>
                <w:snapToGrid w:val="0"/>
                <w:szCs w:val="20"/>
              </w:rPr>
            </w:pPr>
            <w:r>
              <w:rPr>
                <w:snapToGrid w:val="0"/>
              </w:rPr>
              <w:t>535</w:t>
            </w:r>
            <w:r w:rsidRPr="00A87DF6">
              <w:rPr>
                <w:snapToGrid w:val="0"/>
              </w:rPr>
              <w:t xml:space="preserve"> </w:t>
            </w:r>
            <w:r w:rsidR="00A56881" w:rsidRPr="00A87DF6">
              <w:rPr>
                <w:snapToGrid w:val="0"/>
              </w:rPr>
              <w:t>EUR</w:t>
            </w:r>
          </w:p>
        </w:tc>
        <w:tc>
          <w:tcPr>
            <w:tcW w:w="542" w:type="pct"/>
            <w:gridSpan w:val="2"/>
            <w:vAlign w:val="center"/>
          </w:tcPr>
          <w:p w14:paraId="4C9B7DE6" w14:textId="2BFB3901" w:rsidR="00A56881" w:rsidRPr="00A87DF6" w:rsidRDefault="00DC6153" w:rsidP="607B93CF">
            <w:pPr>
              <w:spacing w:after="0"/>
              <w:jc w:val="left"/>
              <w:rPr>
                <w:snapToGrid w:val="0"/>
                <w:szCs w:val="20"/>
              </w:rPr>
            </w:pPr>
            <w:r>
              <w:rPr>
                <w:snapToGrid w:val="0"/>
              </w:rPr>
              <w:t>395</w:t>
            </w:r>
            <w:r w:rsidRPr="00A87DF6">
              <w:rPr>
                <w:snapToGrid w:val="0"/>
              </w:rPr>
              <w:t xml:space="preserve"> </w:t>
            </w:r>
            <w:r w:rsidR="00A56881" w:rsidRPr="00A87DF6">
              <w:rPr>
                <w:snapToGrid w:val="0"/>
              </w:rPr>
              <w:t>EUR</w:t>
            </w:r>
          </w:p>
        </w:tc>
      </w:tr>
      <w:tr w:rsidR="00A56881" w:rsidRPr="00A87DF6" w14:paraId="2CF84D02" w14:textId="77777777" w:rsidTr="00D17DFB">
        <w:trPr>
          <w:trHeight w:val="437"/>
        </w:trPr>
        <w:tc>
          <w:tcPr>
            <w:tcW w:w="728" w:type="pct"/>
            <w:vMerge/>
            <w:vAlign w:val="center"/>
          </w:tcPr>
          <w:p w14:paraId="35C4A575" w14:textId="77777777" w:rsidR="00A56881" w:rsidRPr="00A87DF6" w:rsidRDefault="00A56881" w:rsidP="00AC027B">
            <w:pPr>
              <w:spacing w:after="0"/>
              <w:rPr>
                <w:rFonts w:cstheme="minorHAnsi"/>
                <w:snapToGrid w:val="0"/>
                <w:szCs w:val="20"/>
              </w:rPr>
            </w:pPr>
          </w:p>
        </w:tc>
        <w:tc>
          <w:tcPr>
            <w:tcW w:w="2274" w:type="pct"/>
            <w:vMerge/>
            <w:tcMar>
              <w:left w:w="57" w:type="dxa"/>
              <w:right w:w="57" w:type="dxa"/>
            </w:tcMar>
            <w:vAlign w:val="center"/>
          </w:tcPr>
          <w:p w14:paraId="540C5C69" w14:textId="77777777" w:rsidR="00A56881" w:rsidRPr="00A87DF6" w:rsidRDefault="00A56881" w:rsidP="00AC027B">
            <w:pPr>
              <w:spacing w:after="0"/>
              <w:jc w:val="left"/>
              <w:rPr>
                <w:rFonts w:cstheme="minorHAnsi"/>
                <w:snapToGrid w:val="0"/>
                <w:szCs w:val="20"/>
              </w:rPr>
            </w:pPr>
          </w:p>
        </w:tc>
        <w:tc>
          <w:tcPr>
            <w:tcW w:w="905" w:type="pct"/>
            <w:gridSpan w:val="2"/>
            <w:vAlign w:val="center"/>
          </w:tcPr>
          <w:p w14:paraId="7941F8FD" w14:textId="77777777" w:rsidR="00A56881" w:rsidRPr="00A87DF6" w:rsidRDefault="00A56881" w:rsidP="607B93CF">
            <w:pPr>
              <w:spacing w:after="0"/>
              <w:jc w:val="left"/>
              <w:rPr>
                <w:snapToGrid w:val="0"/>
                <w:szCs w:val="20"/>
              </w:rPr>
            </w:pPr>
            <w:r w:rsidRPr="00A87DF6">
              <w:rPr>
                <w:snapToGrid w:val="0"/>
              </w:rPr>
              <w:t>3000 – 3999 km</w:t>
            </w:r>
          </w:p>
        </w:tc>
        <w:tc>
          <w:tcPr>
            <w:tcW w:w="551" w:type="pct"/>
            <w:gridSpan w:val="2"/>
            <w:vAlign w:val="center"/>
          </w:tcPr>
          <w:p w14:paraId="72FA01BC" w14:textId="66B710C5" w:rsidR="00A56881" w:rsidRPr="00A87DF6" w:rsidRDefault="004465BC" w:rsidP="607B93CF">
            <w:pPr>
              <w:spacing w:after="0"/>
              <w:jc w:val="left"/>
              <w:rPr>
                <w:snapToGrid w:val="0"/>
                <w:szCs w:val="20"/>
              </w:rPr>
            </w:pPr>
            <w:r>
              <w:rPr>
                <w:snapToGrid w:val="0"/>
              </w:rPr>
              <w:t>785</w:t>
            </w:r>
            <w:r w:rsidRPr="00A87DF6">
              <w:rPr>
                <w:snapToGrid w:val="0"/>
              </w:rPr>
              <w:t xml:space="preserve"> </w:t>
            </w:r>
            <w:r w:rsidR="00A56881" w:rsidRPr="00A87DF6">
              <w:rPr>
                <w:snapToGrid w:val="0"/>
              </w:rPr>
              <w:t>EUR</w:t>
            </w:r>
          </w:p>
        </w:tc>
        <w:tc>
          <w:tcPr>
            <w:tcW w:w="542" w:type="pct"/>
            <w:gridSpan w:val="2"/>
            <w:vAlign w:val="center"/>
          </w:tcPr>
          <w:p w14:paraId="7C218500" w14:textId="3E1246C2" w:rsidR="00A56881" w:rsidRPr="00A87DF6" w:rsidRDefault="00DC6153" w:rsidP="607B93CF">
            <w:pPr>
              <w:spacing w:after="0"/>
              <w:jc w:val="left"/>
              <w:rPr>
                <w:snapToGrid w:val="0"/>
                <w:szCs w:val="20"/>
              </w:rPr>
            </w:pPr>
            <w:r>
              <w:rPr>
                <w:snapToGrid w:val="0"/>
              </w:rPr>
              <w:t>580</w:t>
            </w:r>
            <w:r w:rsidRPr="00A87DF6">
              <w:rPr>
                <w:snapToGrid w:val="0"/>
              </w:rPr>
              <w:t xml:space="preserve"> </w:t>
            </w:r>
            <w:r w:rsidR="00A56881" w:rsidRPr="00A87DF6">
              <w:rPr>
                <w:snapToGrid w:val="0"/>
              </w:rPr>
              <w:t>EUR</w:t>
            </w:r>
          </w:p>
        </w:tc>
      </w:tr>
      <w:tr w:rsidR="00DC6153" w:rsidRPr="00A87DF6" w14:paraId="3C33DA79" w14:textId="77777777" w:rsidTr="00D17DFB">
        <w:trPr>
          <w:trHeight w:val="437"/>
        </w:trPr>
        <w:tc>
          <w:tcPr>
            <w:tcW w:w="728" w:type="pct"/>
            <w:vMerge/>
            <w:vAlign w:val="center"/>
          </w:tcPr>
          <w:p w14:paraId="4CAF10E1"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732768B1" w14:textId="77777777" w:rsidR="00DC6153" w:rsidRPr="00A87DF6" w:rsidRDefault="00DC6153" w:rsidP="00DC6153">
            <w:pPr>
              <w:spacing w:after="0"/>
              <w:jc w:val="left"/>
              <w:rPr>
                <w:rFonts w:cstheme="minorHAnsi"/>
                <w:snapToGrid w:val="0"/>
                <w:szCs w:val="20"/>
              </w:rPr>
            </w:pPr>
          </w:p>
        </w:tc>
        <w:tc>
          <w:tcPr>
            <w:tcW w:w="905" w:type="pct"/>
            <w:gridSpan w:val="2"/>
            <w:vAlign w:val="center"/>
          </w:tcPr>
          <w:p w14:paraId="49E85027" w14:textId="77777777" w:rsidR="00DC6153" w:rsidRPr="00A87DF6" w:rsidRDefault="00DC6153" w:rsidP="00DC6153">
            <w:pPr>
              <w:spacing w:after="0"/>
              <w:jc w:val="left"/>
              <w:rPr>
                <w:snapToGrid w:val="0"/>
                <w:szCs w:val="20"/>
              </w:rPr>
            </w:pPr>
            <w:r w:rsidRPr="00A87DF6">
              <w:rPr>
                <w:snapToGrid w:val="0"/>
              </w:rPr>
              <w:t>4000 – 7999 km</w:t>
            </w:r>
          </w:p>
        </w:tc>
        <w:tc>
          <w:tcPr>
            <w:tcW w:w="551" w:type="pct"/>
            <w:gridSpan w:val="2"/>
            <w:shd w:val="clear" w:color="auto" w:fill="auto"/>
            <w:vAlign w:val="center"/>
          </w:tcPr>
          <w:p w14:paraId="7057B9C3" w14:textId="5E315DC3" w:rsidR="00DC6153" w:rsidRPr="00A87DF6" w:rsidRDefault="00DC6153" w:rsidP="00DC6153">
            <w:pPr>
              <w:spacing w:after="0"/>
              <w:jc w:val="left"/>
              <w:rPr>
                <w:snapToGrid w:val="0"/>
                <w:szCs w:val="20"/>
              </w:rPr>
            </w:pPr>
            <w:r>
              <w:rPr>
                <w:snapToGrid w:val="0"/>
              </w:rPr>
              <w:t>1188</w:t>
            </w:r>
            <w:r w:rsidRPr="00A87DF6">
              <w:rPr>
                <w:snapToGrid w:val="0"/>
              </w:rPr>
              <w:t xml:space="preserve"> EUR</w:t>
            </w:r>
          </w:p>
        </w:tc>
        <w:tc>
          <w:tcPr>
            <w:tcW w:w="542" w:type="pct"/>
            <w:gridSpan w:val="2"/>
            <w:shd w:val="clear" w:color="auto" w:fill="auto"/>
            <w:vAlign w:val="center"/>
          </w:tcPr>
          <w:p w14:paraId="707E669F" w14:textId="7B9A45D1" w:rsidR="00DC6153" w:rsidRPr="00A87DF6" w:rsidRDefault="00DC6153" w:rsidP="00DC6153">
            <w:pPr>
              <w:spacing w:after="0"/>
              <w:jc w:val="left"/>
              <w:rPr>
                <w:rFonts w:cstheme="minorHAnsi"/>
                <w:snapToGrid w:val="0"/>
                <w:szCs w:val="20"/>
              </w:rPr>
            </w:pPr>
            <w:r>
              <w:rPr>
                <w:snapToGrid w:val="0"/>
              </w:rPr>
              <w:t>1188</w:t>
            </w:r>
            <w:r w:rsidRPr="00A87DF6">
              <w:rPr>
                <w:snapToGrid w:val="0"/>
              </w:rPr>
              <w:t xml:space="preserve"> EUR</w:t>
            </w:r>
          </w:p>
        </w:tc>
      </w:tr>
      <w:tr w:rsidR="00DC6153" w:rsidRPr="00A87DF6" w14:paraId="221B13D5" w14:textId="77777777" w:rsidTr="00D17DFB">
        <w:trPr>
          <w:trHeight w:val="437"/>
        </w:trPr>
        <w:tc>
          <w:tcPr>
            <w:tcW w:w="728" w:type="pct"/>
            <w:vMerge/>
            <w:vAlign w:val="center"/>
          </w:tcPr>
          <w:p w14:paraId="2C511F69"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3F2ED59D" w14:textId="77777777" w:rsidR="00DC6153" w:rsidRPr="00A87DF6" w:rsidRDefault="00DC6153" w:rsidP="00DC6153">
            <w:pPr>
              <w:spacing w:after="0"/>
              <w:jc w:val="left"/>
              <w:rPr>
                <w:rFonts w:cstheme="minorHAnsi"/>
                <w:szCs w:val="20"/>
              </w:rPr>
            </w:pPr>
          </w:p>
        </w:tc>
        <w:tc>
          <w:tcPr>
            <w:tcW w:w="905" w:type="pct"/>
            <w:gridSpan w:val="2"/>
            <w:vAlign w:val="center"/>
          </w:tcPr>
          <w:p w14:paraId="02C5B30B" w14:textId="77777777" w:rsidR="00DC6153" w:rsidRPr="00A87DF6" w:rsidRDefault="00DC6153" w:rsidP="00DC6153">
            <w:pPr>
              <w:spacing w:after="0"/>
              <w:jc w:val="left"/>
              <w:rPr>
                <w:snapToGrid w:val="0"/>
                <w:szCs w:val="20"/>
              </w:rPr>
            </w:pPr>
            <w:r w:rsidRPr="00A87DF6">
              <w:rPr>
                <w:snapToGrid w:val="0"/>
              </w:rPr>
              <w:t>8000 km or more</w:t>
            </w:r>
          </w:p>
        </w:tc>
        <w:tc>
          <w:tcPr>
            <w:tcW w:w="551" w:type="pct"/>
            <w:gridSpan w:val="2"/>
            <w:shd w:val="clear" w:color="auto" w:fill="auto"/>
            <w:vAlign w:val="center"/>
          </w:tcPr>
          <w:p w14:paraId="757259A7" w14:textId="26E6E127" w:rsidR="00DC6153" w:rsidRPr="00A87DF6" w:rsidRDefault="00DC6153" w:rsidP="00DC6153">
            <w:pPr>
              <w:spacing w:after="0"/>
              <w:jc w:val="left"/>
              <w:rPr>
                <w:snapToGrid w:val="0"/>
                <w:szCs w:val="20"/>
              </w:rPr>
            </w:pPr>
            <w:r w:rsidRPr="00A87DF6">
              <w:rPr>
                <w:snapToGrid w:val="0"/>
              </w:rPr>
              <w:t>1</w:t>
            </w:r>
            <w:r>
              <w:rPr>
                <w:snapToGrid w:val="0"/>
              </w:rPr>
              <w:t>735</w:t>
            </w:r>
            <w:r w:rsidRPr="00A87DF6">
              <w:rPr>
                <w:snapToGrid w:val="0"/>
              </w:rPr>
              <w:t xml:space="preserve"> EUR</w:t>
            </w:r>
          </w:p>
        </w:tc>
        <w:tc>
          <w:tcPr>
            <w:tcW w:w="542" w:type="pct"/>
            <w:gridSpan w:val="2"/>
            <w:shd w:val="clear" w:color="auto" w:fill="auto"/>
            <w:vAlign w:val="center"/>
          </w:tcPr>
          <w:p w14:paraId="3EE63F66" w14:textId="687567EC" w:rsidR="00DC6153" w:rsidRPr="00A87DF6" w:rsidRDefault="00DC6153" w:rsidP="00DC6153">
            <w:pPr>
              <w:spacing w:after="0"/>
              <w:jc w:val="left"/>
              <w:rPr>
                <w:rFonts w:cstheme="minorHAnsi"/>
                <w:snapToGrid w:val="0"/>
                <w:szCs w:val="20"/>
              </w:rPr>
            </w:pPr>
            <w:r w:rsidRPr="00A87DF6">
              <w:rPr>
                <w:snapToGrid w:val="0"/>
              </w:rPr>
              <w:t>1</w:t>
            </w:r>
            <w:r>
              <w:rPr>
                <w:snapToGrid w:val="0"/>
              </w:rPr>
              <w:t>735</w:t>
            </w:r>
            <w:r w:rsidRPr="00A87DF6">
              <w:rPr>
                <w:snapToGrid w:val="0"/>
              </w:rPr>
              <w:t xml:space="preserve"> EUR</w:t>
            </w:r>
          </w:p>
        </w:tc>
      </w:tr>
      <w:tr w:rsidR="00DC6153" w:rsidRPr="00A87DF6" w14:paraId="0B2493B1" w14:textId="77777777" w:rsidTr="00D17DFB">
        <w:trPr>
          <w:trHeight w:val="702"/>
        </w:trPr>
        <w:tc>
          <w:tcPr>
            <w:tcW w:w="728" w:type="pct"/>
            <w:vMerge w:val="restart"/>
            <w:vAlign w:val="center"/>
          </w:tcPr>
          <w:p w14:paraId="03D49BD0" w14:textId="77777777" w:rsidR="00DC6153" w:rsidRPr="00A87DF6" w:rsidRDefault="00DC6153" w:rsidP="00DC6153">
            <w:pPr>
              <w:spacing w:after="0"/>
              <w:rPr>
                <w:b/>
                <w:bCs/>
              </w:rPr>
            </w:pPr>
            <w:r w:rsidRPr="00A87DF6">
              <w:rPr>
                <w:b/>
                <w:bCs/>
                <w:snapToGrid w:val="0"/>
              </w:rPr>
              <w:t>Individual support</w:t>
            </w:r>
          </w:p>
        </w:tc>
        <w:tc>
          <w:tcPr>
            <w:tcW w:w="2274" w:type="pct"/>
            <w:vMerge w:val="restart"/>
            <w:tcMar>
              <w:left w:w="57" w:type="dxa"/>
              <w:right w:w="57" w:type="dxa"/>
            </w:tcMar>
            <w:vAlign w:val="center"/>
          </w:tcPr>
          <w:p w14:paraId="0E6A2E57" w14:textId="77777777" w:rsidR="00DC6153" w:rsidRPr="00A87DF6" w:rsidRDefault="00DC6153" w:rsidP="00DC6153">
            <w:pPr>
              <w:jc w:val="left"/>
              <w:rPr>
                <w:snapToGrid w:val="0"/>
                <w:szCs w:val="20"/>
              </w:rPr>
            </w:pPr>
            <w:r w:rsidRPr="00A87DF6">
              <w:rPr>
                <w:snapToGrid w:val="0"/>
              </w:rPr>
              <w:t>Costs of subsistence for participants and accompanying persons</w:t>
            </w:r>
            <w:r w:rsidRPr="00A87DF6">
              <w:rPr>
                <w:vertAlign w:val="superscript"/>
              </w:rPr>
              <w:footnoteReference w:id="106"/>
            </w:r>
            <w:r w:rsidRPr="00A87DF6">
              <w:rPr>
                <w:snapToGrid w:val="0"/>
              </w:rPr>
              <w:t xml:space="preserve"> during the activity.</w:t>
            </w:r>
          </w:p>
          <w:p w14:paraId="1A8086CA" w14:textId="4E1CB72B" w:rsidR="00DC6153" w:rsidRPr="00A87DF6" w:rsidRDefault="00DC6153" w:rsidP="00DC6153">
            <w:pPr>
              <w:jc w:val="left"/>
              <w:rPr>
                <w:snapToGrid w:val="0"/>
                <w:szCs w:val="20"/>
              </w:rPr>
            </w:pPr>
            <w:r w:rsidRPr="00A87DF6">
              <w:rPr>
                <w:snapToGrid w:val="0"/>
              </w:rPr>
              <w:t>If necessary: subsistence costs are eligible for travel time before and after the activity, with a maximum of two travel days for participants and accompanying persons</w:t>
            </w:r>
            <w:r w:rsidRPr="00A87DF6">
              <w:t xml:space="preserve"> </w:t>
            </w:r>
            <w:r w:rsidRPr="00A87DF6">
              <w:rPr>
                <w:snapToGrid w:val="0"/>
              </w:rPr>
              <w:t xml:space="preserve">receiving </w:t>
            </w:r>
            <w:r w:rsidR="00536206" w:rsidRPr="00536206">
              <w:rPr>
                <w:snapToGrid w:val="0"/>
              </w:rPr>
              <w:t>non-green</w:t>
            </w:r>
            <w:r w:rsidRPr="00A87DF6">
              <w:rPr>
                <w:snapToGrid w:val="0"/>
              </w:rPr>
              <w:t xml:space="preserve"> travel grant, and a maximum of six travel days in case of a green travel grant.</w:t>
            </w:r>
          </w:p>
          <w:p w14:paraId="4FBFBC4A" w14:textId="77777777" w:rsidR="00DC6153" w:rsidRPr="00A87DF6" w:rsidRDefault="00DC6153" w:rsidP="00DC6153">
            <w:pPr>
              <w:jc w:val="left"/>
              <w:rPr>
                <w:snapToGrid w:val="0"/>
              </w:rPr>
            </w:pPr>
            <w:r w:rsidRPr="00A87DF6">
              <w:rPr>
                <w:b/>
                <w:bCs/>
                <w:snapToGrid w:val="0"/>
              </w:rPr>
              <w:t xml:space="preserve">Financing mechanism: </w:t>
            </w:r>
            <w:r w:rsidRPr="00A87DF6">
              <w:rPr>
                <w:snapToGrid w:val="0"/>
              </w:rPr>
              <w:t>contribution to</w:t>
            </w:r>
            <w:r w:rsidRPr="00A87DF6">
              <w:rPr>
                <w:b/>
                <w:bCs/>
                <w:snapToGrid w:val="0"/>
              </w:rPr>
              <w:t xml:space="preserve"> </w:t>
            </w:r>
            <w:r w:rsidRPr="00A87DF6">
              <w:rPr>
                <w:snapToGrid w:val="0"/>
              </w:rPr>
              <w:t>unit costs</w:t>
            </w:r>
            <w:r w:rsidRPr="00A87DF6">
              <w:t>.</w:t>
            </w:r>
          </w:p>
          <w:p w14:paraId="09A7329C" w14:textId="77777777" w:rsidR="00DC6153" w:rsidRPr="00A87DF6" w:rsidRDefault="00DC6153" w:rsidP="00DC6153">
            <w:pPr>
              <w:spacing w:after="0"/>
              <w:jc w:val="left"/>
              <w:rPr>
                <w:snapToGrid w:val="0"/>
                <w:szCs w:val="20"/>
              </w:rPr>
            </w:pPr>
            <w:r w:rsidRPr="00A87DF6">
              <w:rPr>
                <w:b/>
                <w:bCs/>
                <w:snapToGrid w:val="0"/>
              </w:rPr>
              <w:t>Rule of allocation:</w:t>
            </w:r>
            <w:r w:rsidRPr="7CFC0F0D">
              <w:t xml:space="preserve"> </w:t>
            </w:r>
            <w:r w:rsidRPr="00A87DF6">
              <w:rPr>
                <w:snapToGrid w:val="0"/>
              </w:rPr>
              <w:t>based on the number of persons, duration of stay and receiving country</w:t>
            </w:r>
            <w:r w:rsidRPr="00A87DF6">
              <w:rPr>
                <w:rStyle w:val="Appelnotedebasdep"/>
                <w:snapToGrid w:val="0"/>
              </w:rPr>
              <w:footnoteReference w:id="107"/>
            </w:r>
            <w:r w:rsidRPr="7CFC0F0D">
              <w:t>.</w:t>
            </w:r>
          </w:p>
        </w:tc>
        <w:tc>
          <w:tcPr>
            <w:tcW w:w="684" w:type="pct"/>
            <w:vAlign w:val="center"/>
          </w:tcPr>
          <w:p w14:paraId="6E4D4856" w14:textId="77777777" w:rsidR="00DC6153" w:rsidRPr="00A87DF6" w:rsidRDefault="00DC6153" w:rsidP="00DC6153">
            <w:pPr>
              <w:spacing w:after="0"/>
              <w:jc w:val="center"/>
              <w:rPr>
                <w:b/>
                <w:bCs/>
              </w:rPr>
            </w:pPr>
            <w:r w:rsidRPr="00A87DF6">
              <w:rPr>
                <w:b/>
                <w:bCs/>
                <w:snapToGrid w:val="0"/>
              </w:rPr>
              <w:t>Category of participants</w:t>
            </w:r>
          </w:p>
        </w:tc>
        <w:tc>
          <w:tcPr>
            <w:tcW w:w="438" w:type="pct"/>
            <w:gridSpan w:val="2"/>
            <w:vAlign w:val="center"/>
          </w:tcPr>
          <w:p w14:paraId="25DCF7E4" w14:textId="77777777" w:rsidR="00DC6153" w:rsidRPr="00A87DF6" w:rsidRDefault="00DC6153" w:rsidP="00DC6153">
            <w:pPr>
              <w:spacing w:after="0"/>
              <w:jc w:val="left"/>
              <w:rPr>
                <w:b/>
                <w:bCs/>
              </w:rPr>
            </w:pPr>
            <w:r w:rsidRPr="00A87DF6">
              <w:rPr>
                <w:b/>
                <w:bCs/>
                <w:snapToGrid w:val="0"/>
              </w:rPr>
              <w:t>Country group 1</w:t>
            </w:r>
          </w:p>
        </w:tc>
        <w:tc>
          <w:tcPr>
            <w:tcW w:w="438" w:type="pct"/>
            <w:gridSpan w:val="2"/>
            <w:vAlign w:val="center"/>
          </w:tcPr>
          <w:p w14:paraId="291EA7FE" w14:textId="77777777" w:rsidR="00DC6153" w:rsidRPr="00A87DF6" w:rsidRDefault="00DC6153" w:rsidP="00DC6153">
            <w:pPr>
              <w:spacing w:after="0"/>
              <w:jc w:val="left"/>
              <w:rPr>
                <w:b/>
                <w:bCs/>
              </w:rPr>
            </w:pPr>
            <w:r w:rsidRPr="00A87DF6">
              <w:rPr>
                <w:b/>
                <w:bCs/>
                <w:snapToGrid w:val="0"/>
              </w:rPr>
              <w:t>Country group 2</w:t>
            </w:r>
          </w:p>
        </w:tc>
        <w:tc>
          <w:tcPr>
            <w:tcW w:w="438" w:type="pct"/>
            <w:vAlign w:val="center"/>
          </w:tcPr>
          <w:p w14:paraId="181F7DAA" w14:textId="77777777" w:rsidR="00DC6153" w:rsidRPr="00A87DF6" w:rsidRDefault="00DC6153" w:rsidP="00DC6153">
            <w:pPr>
              <w:spacing w:after="0"/>
              <w:jc w:val="left"/>
              <w:rPr>
                <w:b/>
                <w:bCs/>
              </w:rPr>
            </w:pPr>
            <w:r w:rsidRPr="00A87DF6">
              <w:rPr>
                <w:b/>
                <w:bCs/>
                <w:snapToGrid w:val="0"/>
              </w:rPr>
              <w:t>Country group 3</w:t>
            </w:r>
          </w:p>
        </w:tc>
      </w:tr>
      <w:tr w:rsidR="00DC6153" w:rsidRPr="00A87DF6" w14:paraId="50380CF1" w14:textId="77777777" w:rsidTr="00D17DFB">
        <w:trPr>
          <w:trHeight w:val="227"/>
        </w:trPr>
        <w:tc>
          <w:tcPr>
            <w:tcW w:w="728" w:type="pct"/>
            <w:vMerge/>
            <w:vAlign w:val="center"/>
          </w:tcPr>
          <w:p w14:paraId="154291DE"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35E2BDB4" w14:textId="77777777" w:rsidR="00DC6153" w:rsidRPr="00A87DF6" w:rsidRDefault="00DC6153" w:rsidP="00DC6153">
            <w:pPr>
              <w:spacing w:after="0"/>
              <w:jc w:val="left"/>
              <w:rPr>
                <w:rFonts w:cstheme="minorHAnsi"/>
                <w:snapToGrid w:val="0"/>
                <w:szCs w:val="20"/>
              </w:rPr>
            </w:pPr>
          </w:p>
        </w:tc>
        <w:tc>
          <w:tcPr>
            <w:tcW w:w="684" w:type="pct"/>
            <w:vAlign w:val="center"/>
          </w:tcPr>
          <w:p w14:paraId="569463E0" w14:textId="77777777" w:rsidR="00DC6153" w:rsidRPr="00A87DF6" w:rsidRDefault="00DC6153" w:rsidP="00DC6153">
            <w:pPr>
              <w:spacing w:after="0"/>
              <w:jc w:val="left"/>
              <w:rPr>
                <w:snapToGrid w:val="0"/>
                <w:szCs w:val="20"/>
              </w:rPr>
            </w:pPr>
            <w:r w:rsidRPr="00A87DF6">
              <w:rPr>
                <w:snapToGrid w:val="0"/>
              </w:rPr>
              <w:t>Staff</w:t>
            </w:r>
          </w:p>
        </w:tc>
        <w:tc>
          <w:tcPr>
            <w:tcW w:w="438" w:type="pct"/>
            <w:gridSpan w:val="2"/>
            <w:tcMar>
              <w:left w:w="28" w:type="dxa"/>
              <w:right w:w="28" w:type="dxa"/>
            </w:tcMar>
            <w:vAlign w:val="center"/>
          </w:tcPr>
          <w:p w14:paraId="15C87F24" w14:textId="7EB61AC9" w:rsidR="00DC6153" w:rsidRPr="00A87DF6" w:rsidRDefault="00121606" w:rsidP="00DC6153">
            <w:pPr>
              <w:spacing w:after="0"/>
              <w:jc w:val="center"/>
              <w:rPr>
                <w:snapToGrid w:val="0"/>
                <w:szCs w:val="20"/>
              </w:rPr>
            </w:pPr>
            <w:r>
              <w:rPr>
                <w:snapToGrid w:val="0"/>
              </w:rPr>
              <w:t>107-191</w:t>
            </w:r>
            <w:r w:rsidR="00DC6153" w:rsidRPr="00A87DF6">
              <w:rPr>
                <w:snapToGrid w:val="0"/>
              </w:rPr>
              <w:t xml:space="preserve"> EUR</w:t>
            </w:r>
          </w:p>
        </w:tc>
        <w:tc>
          <w:tcPr>
            <w:tcW w:w="438" w:type="pct"/>
            <w:gridSpan w:val="2"/>
            <w:tcMar>
              <w:left w:w="28" w:type="dxa"/>
              <w:right w:w="28" w:type="dxa"/>
            </w:tcMar>
            <w:vAlign w:val="center"/>
          </w:tcPr>
          <w:p w14:paraId="47C237BB" w14:textId="383CF5D0" w:rsidR="00DC6153" w:rsidRPr="00A87DF6" w:rsidRDefault="00121606" w:rsidP="00DC6153">
            <w:pPr>
              <w:spacing w:after="0"/>
              <w:jc w:val="center"/>
              <w:rPr>
                <w:snapToGrid w:val="0"/>
                <w:szCs w:val="20"/>
              </w:rPr>
            </w:pPr>
            <w:r>
              <w:t>95-169</w:t>
            </w:r>
            <w:r w:rsidR="00DC6153" w:rsidRPr="00A87DF6">
              <w:t xml:space="preserve"> </w:t>
            </w:r>
            <w:r w:rsidR="00DC6153" w:rsidRPr="00A87DF6">
              <w:rPr>
                <w:snapToGrid w:val="0"/>
              </w:rPr>
              <w:t>EUR</w:t>
            </w:r>
          </w:p>
        </w:tc>
        <w:tc>
          <w:tcPr>
            <w:tcW w:w="438" w:type="pct"/>
            <w:tcMar>
              <w:left w:w="28" w:type="dxa"/>
              <w:right w:w="28" w:type="dxa"/>
            </w:tcMar>
            <w:vAlign w:val="center"/>
          </w:tcPr>
          <w:p w14:paraId="00E0EEDC" w14:textId="02DAACC4" w:rsidR="00DC6153" w:rsidRPr="00A87DF6" w:rsidRDefault="00121606" w:rsidP="00DC6153">
            <w:pPr>
              <w:spacing w:after="0"/>
              <w:jc w:val="center"/>
              <w:rPr>
                <w:snapToGrid w:val="0"/>
                <w:szCs w:val="20"/>
              </w:rPr>
            </w:pPr>
            <w:r>
              <w:t>84-148</w:t>
            </w:r>
            <w:r w:rsidR="00DC6153" w:rsidRPr="00A87DF6">
              <w:t xml:space="preserve"> </w:t>
            </w:r>
            <w:r w:rsidR="00DC6153" w:rsidRPr="00A87DF6">
              <w:rPr>
                <w:snapToGrid w:val="0"/>
              </w:rPr>
              <w:t>EUR</w:t>
            </w:r>
          </w:p>
        </w:tc>
      </w:tr>
      <w:tr w:rsidR="00DC6153" w:rsidRPr="00A87DF6" w14:paraId="0345B932" w14:textId="77777777" w:rsidTr="00D17DFB">
        <w:trPr>
          <w:trHeight w:val="227"/>
        </w:trPr>
        <w:tc>
          <w:tcPr>
            <w:tcW w:w="728" w:type="pct"/>
            <w:vMerge/>
            <w:vAlign w:val="center"/>
          </w:tcPr>
          <w:p w14:paraId="11555B09"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12923347" w14:textId="77777777" w:rsidR="00DC6153" w:rsidRPr="00A87DF6" w:rsidRDefault="00DC6153" w:rsidP="00DC6153">
            <w:pPr>
              <w:spacing w:after="0"/>
              <w:jc w:val="left"/>
              <w:rPr>
                <w:rFonts w:cstheme="minorHAnsi"/>
                <w:snapToGrid w:val="0"/>
                <w:szCs w:val="20"/>
              </w:rPr>
            </w:pPr>
          </w:p>
        </w:tc>
        <w:tc>
          <w:tcPr>
            <w:tcW w:w="684" w:type="pct"/>
            <w:vAlign w:val="center"/>
          </w:tcPr>
          <w:p w14:paraId="0DC5D774" w14:textId="77777777" w:rsidR="00DC6153" w:rsidRPr="00A87DF6" w:rsidRDefault="00DC6153" w:rsidP="00DC6153">
            <w:pPr>
              <w:spacing w:after="0"/>
              <w:jc w:val="left"/>
              <w:rPr>
                <w:snapToGrid w:val="0"/>
                <w:szCs w:val="20"/>
              </w:rPr>
            </w:pPr>
            <w:r w:rsidRPr="00A87DF6">
              <w:t>Learners</w:t>
            </w:r>
          </w:p>
        </w:tc>
        <w:tc>
          <w:tcPr>
            <w:tcW w:w="438" w:type="pct"/>
            <w:gridSpan w:val="2"/>
            <w:tcMar>
              <w:left w:w="28" w:type="dxa"/>
              <w:right w:w="28" w:type="dxa"/>
            </w:tcMar>
          </w:tcPr>
          <w:p w14:paraId="79E73A81" w14:textId="68BF939D" w:rsidR="00DC6153" w:rsidRPr="00A87DF6" w:rsidDel="00AC26D2" w:rsidRDefault="00121606" w:rsidP="00DC6153">
            <w:pPr>
              <w:spacing w:after="0"/>
              <w:jc w:val="center"/>
              <w:rPr>
                <w:snapToGrid w:val="0"/>
                <w:szCs w:val="20"/>
              </w:rPr>
            </w:pPr>
            <w:r>
              <w:t>48-127</w:t>
            </w:r>
            <w:r w:rsidR="00DC6153" w:rsidRPr="00A87DF6">
              <w:t xml:space="preserve"> EUR</w:t>
            </w:r>
          </w:p>
        </w:tc>
        <w:tc>
          <w:tcPr>
            <w:tcW w:w="438" w:type="pct"/>
            <w:gridSpan w:val="2"/>
            <w:tcMar>
              <w:left w:w="28" w:type="dxa"/>
              <w:right w:w="28" w:type="dxa"/>
            </w:tcMar>
          </w:tcPr>
          <w:p w14:paraId="36BC5E00" w14:textId="6226AE5C" w:rsidR="00DC6153" w:rsidRPr="00A87DF6" w:rsidRDefault="00121606" w:rsidP="00DC6153">
            <w:pPr>
              <w:spacing w:after="0"/>
              <w:jc w:val="center"/>
              <w:rPr>
                <w:szCs w:val="20"/>
              </w:rPr>
            </w:pPr>
            <w:r>
              <w:t>41-110</w:t>
            </w:r>
            <w:r w:rsidR="00DC6153" w:rsidRPr="00A87DF6">
              <w:t xml:space="preserve"> EUR</w:t>
            </w:r>
          </w:p>
        </w:tc>
        <w:tc>
          <w:tcPr>
            <w:tcW w:w="438" w:type="pct"/>
            <w:tcMar>
              <w:left w:w="28" w:type="dxa"/>
              <w:right w:w="28" w:type="dxa"/>
            </w:tcMar>
          </w:tcPr>
          <w:p w14:paraId="736EF8A5" w14:textId="72F5997A" w:rsidR="00DC6153" w:rsidRPr="00A87DF6" w:rsidRDefault="00121606" w:rsidP="00DC6153">
            <w:pPr>
              <w:spacing w:after="0"/>
              <w:jc w:val="center"/>
              <w:rPr>
                <w:szCs w:val="20"/>
              </w:rPr>
            </w:pPr>
            <w:r>
              <w:t>36-93</w:t>
            </w:r>
            <w:r w:rsidR="00DC6153" w:rsidRPr="00A87DF6">
              <w:t xml:space="preserve"> EUR</w:t>
            </w:r>
          </w:p>
        </w:tc>
      </w:tr>
      <w:tr w:rsidR="00DC6153" w:rsidRPr="00A87DF6" w14:paraId="042650AA" w14:textId="77777777" w:rsidTr="00D17DFB">
        <w:trPr>
          <w:trHeight w:val="189"/>
        </w:trPr>
        <w:tc>
          <w:tcPr>
            <w:tcW w:w="728" w:type="pct"/>
            <w:vMerge/>
            <w:tcBorders>
              <w:bottom w:val="single" w:sz="4" w:space="0" w:color="auto"/>
            </w:tcBorders>
            <w:vAlign w:val="center"/>
          </w:tcPr>
          <w:p w14:paraId="24DE7255" w14:textId="77777777" w:rsidR="00DC6153" w:rsidRPr="00A87DF6" w:rsidRDefault="00DC6153" w:rsidP="00DC6153">
            <w:pPr>
              <w:rPr>
                <w:rFonts w:cstheme="minorHAnsi"/>
                <w:snapToGrid w:val="0"/>
                <w:szCs w:val="20"/>
              </w:rPr>
            </w:pPr>
          </w:p>
        </w:tc>
        <w:tc>
          <w:tcPr>
            <w:tcW w:w="2274" w:type="pct"/>
            <w:vMerge/>
            <w:tcBorders>
              <w:bottom w:val="single" w:sz="4" w:space="0" w:color="auto"/>
            </w:tcBorders>
            <w:tcMar>
              <w:left w:w="57" w:type="dxa"/>
              <w:right w:w="57" w:type="dxa"/>
            </w:tcMar>
            <w:vAlign w:val="center"/>
          </w:tcPr>
          <w:p w14:paraId="04D4DF15" w14:textId="77777777" w:rsidR="00DC6153" w:rsidRPr="00A87DF6" w:rsidRDefault="00DC6153" w:rsidP="00DC6153">
            <w:pPr>
              <w:jc w:val="left"/>
              <w:rPr>
                <w:rFonts w:cstheme="minorHAnsi"/>
                <w:snapToGrid w:val="0"/>
                <w:szCs w:val="20"/>
              </w:rPr>
            </w:pPr>
          </w:p>
        </w:tc>
        <w:tc>
          <w:tcPr>
            <w:tcW w:w="1998" w:type="pct"/>
            <w:gridSpan w:val="6"/>
            <w:tcBorders>
              <w:bottom w:val="single" w:sz="4" w:space="0" w:color="auto"/>
            </w:tcBorders>
            <w:vAlign w:val="center"/>
          </w:tcPr>
          <w:p w14:paraId="757ED595" w14:textId="02584A72" w:rsidR="00DC6153" w:rsidRPr="00A87DF6" w:rsidRDefault="00DC6153" w:rsidP="00DC6153">
            <w:pPr>
              <w:jc w:val="left"/>
              <w:rPr>
                <w:snapToGrid w:val="0"/>
                <w:szCs w:val="20"/>
              </w:rPr>
            </w:pPr>
            <w:r w:rsidRPr="00A87DF6">
              <w:rPr>
                <w:snapToGrid w:val="0"/>
              </w:rPr>
              <w:t xml:space="preserve">The above are </w:t>
            </w:r>
            <w:r>
              <w:rPr>
                <w:snapToGrid w:val="0"/>
              </w:rPr>
              <w:t xml:space="preserve">the allowed ranges for </w:t>
            </w:r>
            <w:r w:rsidRPr="00A87DF6">
              <w:rPr>
                <w:snapToGrid w:val="0"/>
              </w:rPr>
              <w:t xml:space="preserve">base rates per day of activity. </w:t>
            </w:r>
            <w:r>
              <w:rPr>
                <w:snapToGrid w:val="0"/>
              </w:rPr>
              <w:t>Within these ranges, e</w:t>
            </w:r>
            <w:r w:rsidRPr="00F94C62">
              <w:rPr>
                <w:rFonts w:cstheme="minorHAnsi"/>
                <w:szCs w:val="24"/>
              </w:rPr>
              <w:t xml:space="preserve">ach </w:t>
            </w:r>
            <w:r>
              <w:rPr>
                <w:rFonts w:cstheme="minorHAnsi"/>
                <w:szCs w:val="24"/>
              </w:rPr>
              <w:t>National Agency will decide on the</w:t>
            </w:r>
            <w:r w:rsidRPr="00F94C62">
              <w:rPr>
                <w:rFonts w:cstheme="minorHAnsi"/>
                <w:szCs w:val="24"/>
              </w:rPr>
              <w:t xml:space="preserve"> exact base rates </w:t>
            </w:r>
            <w:r>
              <w:rPr>
                <w:rFonts w:cstheme="minorHAnsi"/>
                <w:szCs w:val="24"/>
              </w:rPr>
              <w:t xml:space="preserve">for projects under their management, and will publish this information on its </w:t>
            </w:r>
            <w:r w:rsidRPr="00F94C62">
              <w:rPr>
                <w:rFonts w:cstheme="minorHAnsi"/>
                <w:szCs w:val="24"/>
              </w:rPr>
              <w:t>website.</w:t>
            </w:r>
            <w:r w:rsidRPr="00A87DF6">
              <w:rPr>
                <w:snapToGrid w:val="0"/>
              </w:rPr>
              <w:t xml:space="preserve"> </w:t>
            </w:r>
          </w:p>
          <w:p w14:paraId="1DD4B4BC" w14:textId="102CB083" w:rsidR="00DC6153" w:rsidRPr="00A87DF6" w:rsidRDefault="00DC6153" w:rsidP="00DC6153">
            <w:pPr>
              <w:spacing w:after="0"/>
              <w:jc w:val="left"/>
              <w:rPr>
                <w:snapToGrid w:val="0"/>
                <w:szCs w:val="20"/>
              </w:rPr>
            </w:pPr>
            <w:r w:rsidRPr="00A87DF6">
              <w:rPr>
                <w:snapToGrid w:val="0"/>
              </w:rPr>
              <w:t>The base rate is payable up to the 14</w:t>
            </w:r>
            <w:r w:rsidRPr="00A87DF6">
              <w:rPr>
                <w:snapToGrid w:val="0"/>
                <w:vertAlign w:val="superscript"/>
              </w:rPr>
              <w:t>th</w:t>
            </w:r>
            <w:r w:rsidRPr="00A87DF6">
              <w:rPr>
                <w:snapToGrid w:val="0"/>
              </w:rPr>
              <w:t xml:space="preserve"> day of activity</w:t>
            </w:r>
            <w:r>
              <w:rPr>
                <w:snapToGrid w:val="0"/>
              </w:rPr>
              <w:t xml:space="preserve"> (including travel days)</w:t>
            </w:r>
            <w:r w:rsidRPr="00A87DF6">
              <w:rPr>
                <w:snapToGrid w:val="0"/>
              </w:rPr>
              <w:t>. From the 15</w:t>
            </w:r>
            <w:r w:rsidRPr="00A87DF6">
              <w:rPr>
                <w:snapToGrid w:val="0"/>
                <w:vertAlign w:val="superscript"/>
              </w:rPr>
              <w:t>th</w:t>
            </w:r>
            <w:r w:rsidRPr="00A87DF6">
              <w:rPr>
                <w:snapToGrid w:val="0"/>
              </w:rPr>
              <w:t xml:space="preserve"> day, the payable rate will be equal to 70% of the base rate. Payable rates will be rounded to the nearest whole Euro.</w:t>
            </w:r>
          </w:p>
        </w:tc>
      </w:tr>
      <w:tr w:rsidR="00DC6153" w:rsidRPr="00A87DF6" w14:paraId="0786056D" w14:textId="77777777" w:rsidTr="00D17DFB">
        <w:trPr>
          <w:trHeight w:val="1372"/>
        </w:trPr>
        <w:tc>
          <w:tcPr>
            <w:tcW w:w="728" w:type="pct"/>
            <w:vMerge w:val="restart"/>
            <w:vAlign w:val="center"/>
          </w:tcPr>
          <w:p w14:paraId="4CF13E5B" w14:textId="77777777" w:rsidR="00DC6153" w:rsidRPr="00A87DF6" w:rsidRDefault="00DC6153" w:rsidP="00DC6153">
            <w:pPr>
              <w:rPr>
                <w:rFonts w:cstheme="minorHAnsi"/>
                <w:b/>
                <w:szCs w:val="20"/>
              </w:rPr>
            </w:pPr>
          </w:p>
          <w:p w14:paraId="5DF21687" w14:textId="77777777" w:rsidR="00DC6153" w:rsidRPr="00A87DF6" w:rsidRDefault="00DC6153" w:rsidP="00DC6153">
            <w:pPr>
              <w:spacing w:after="0"/>
              <w:rPr>
                <w:b/>
                <w:bCs/>
              </w:rPr>
            </w:pPr>
            <w:r w:rsidRPr="00A87DF6">
              <w:rPr>
                <w:b/>
                <w:bCs/>
              </w:rPr>
              <w:t>Inclusion support</w:t>
            </w:r>
          </w:p>
        </w:tc>
        <w:tc>
          <w:tcPr>
            <w:tcW w:w="2274" w:type="pct"/>
            <w:tcMar>
              <w:left w:w="57" w:type="dxa"/>
              <w:right w:w="57" w:type="dxa"/>
            </w:tcMar>
          </w:tcPr>
          <w:p w14:paraId="2B572158" w14:textId="77777777" w:rsidR="00DC6153" w:rsidRPr="00310F7D" w:rsidRDefault="00DC6153" w:rsidP="00DC6153">
            <w:pPr>
              <w:jc w:val="left"/>
              <w:rPr>
                <w:i/>
                <w:iCs/>
                <w:snapToGrid w:val="0"/>
              </w:rPr>
            </w:pPr>
            <w:r w:rsidRPr="00A87DF6">
              <w:rPr>
                <w:b/>
                <w:bCs/>
                <w:snapToGrid w:val="0"/>
              </w:rPr>
              <w:t>Inclusion support for organisations</w:t>
            </w:r>
            <w:r w:rsidRPr="00A87DF6">
              <w:t xml:space="preserve">: </w:t>
            </w:r>
            <w:r w:rsidRPr="00A87DF6">
              <w:rPr>
                <w:snapToGrid w:val="0"/>
              </w:rPr>
              <w:t>Costs related to the organisation of mobility activities for participants with fewer opportunities</w:t>
            </w:r>
            <w:r w:rsidRPr="00A87DF6">
              <w:t>.</w:t>
            </w:r>
          </w:p>
          <w:p w14:paraId="48A700D0" w14:textId="77777777" w:rsidR="00DC6153" w:rsidRPr="00A87DF6" w:rsidRDefault="00DC6153" w:rsidP="00DC6153">
            <w:pPr>
              <w:jc w:val="left"/>
              <w:rPr>
                <w:snapToGrid w:val="0"/>
              </w:rPr>
            </w:pPr>
            <w:r w:rsidRPr="00A87DF6">
              <w:rPr>
                <w:b/>
                <w:bCs/>
                <w:snapToGrid w:val="0"/>
              </w:rPr>
              <w:t xml:space="preserve">Financing mechanism: </w:t>
            </w:r>
            <w:r w:rsidRPr="00A87DF6">
              <w:rPr>
                <w:snapToGrid w:val="0"/>
              </w:rPr>
              <w:t>contribution to unit costs</w:t>
            </w:r>
            <w:r w:rsidRPr="00A87DF6">
              <w:t>.</w:t>
            </w:r>
          </w:p>
          <w:p w14:paraId="49D70F38" w14:textId="77777777" w:rsidR="00DC6153" w:rsidRPr="00A87DF6" w:rsidRDefault="00DC6153" w:rsidP="00DC6153">
            <w:pPr>
              <w:spacing w:after="0"/>
              <w:jc w:val="left"/>
              <w:rPr>
                <w:snapToGrid w:val="0"/>
                <w:szCs w:val="20"/>
              </w:rPr>
            </w:pPr>
            <w:r w:rsidRPr="00A87DF6">
              <w:rPr>
                <w:b/>
                <w:bCs/>
                <w:snapToGrid w:val="0"/>
              </w:rPr>
              <w:t xml:space="preserve">Rule of allocation: </w:t>
            </w:r>
            <w:r w:rsidRPr="00A87DF6">
              <w:rPr>
                <w:snapToGrid w:val="0"/>
              </w:rPr>
              <w:t>based on the number of participants with fewer opportunities</w:t>
            </w:r>
            <w:r w:rsidRPr="00A87DF6">
              <w:t>.</w:t>
            </w:r>
          </w:p>
        </w:tc>
        <w:tc>
          <w:tcPr>
            <w:tcW w:w="1998" w:type="pct"/>
            <w:gridSpan w:val="6"/>
            <w:vAlign w:val="center"/>
          </w:tcPr>
          <w:p w14:paraId="5A6FA126" w14:textId="530DDD5F" w:rsidR="00DC6153" w:rsidRPr="00A87DF6" w:rsidRDefault="004B50B3" w:rsidP="00DC6153">
            <w:pPr>
              <w:spacing w:after="0"/>
              <w:jc w:val="left"/>
              <w:rPr>
                <w:snapToGrid w:val="0"/>
                <w:szCs w:val="20"/>
              </w:rPr>
            </w:pPr>
            <w:r w:rsidRPr="00A87DF6">
              <w:rPr>
                <w:snapToGrid w:val="0"/>
              </w:rPr>
              <w:t>1</w:t>
            </w:r>
            <w:r>
              <w:rPr>
                <w:snapToGrid w:val="0"/>
              </w:rPr>
              <w:t>25</w:t>
            </w:r>
            <w:r w:rsidRPr="00A87DF6">
              <w:rPr>
                <w:snapToGrid w:val="0"/>
              </w:rPr>
              <w:t xml:space="preserve"> </w:t>
            </w:r>
            <w:r w:rsidR="00DC6153" w:rsidRPr="00A87DF6">
              <w:rPr>
                <w:snapToGrid w:val="0"/>
              </w:rPr>
              <w:t xml:space="preserve">EUR per participant </w:t>
            </w:r>
          </w:p>
        </w:tc>
      </w:tr>
      <w:tr w:rsidR="00DC6153" w:rsidRPr="00A87DF6" w14:paraId="1C2CB555" w14:textId="77777777" w:rsidTr="00D17DFB">
        <w:trPr>
          <w:trHeight w:val="274"/>
        </w:trPr>
        <w:tc>
          <w:tcPr>
            <w:tcW w:w="728" w:type="pct"/>
            <w:vMerge/>
            <w:vAlign w:val="center"/>
          </w:tcPr>
          <w:p w14:paraId="3B8AD92D" w14:textId="77777777" w:rsidR="00DC6153" w:rsidRPr="00A87DF6" w:rsidRDefault="00DC6153" w:rsidP="00DC6153">
            <w:pPr>
              <w:rPr>
                <w:rFonts w:cstheme="minorHAnsi"/>
                <w:b/>
                <w:snapToGrid w:val="0"/>
                <w:szCs w:val="20"/>
              </w:rPr>
            </w:pPr>
          </w:p>
        </w:tc>
        <w:tc>
          <w:tcPr>
            <w:tcW w:w="2274" w:type="pct"/>
            <w:tcMar>
              <w:left w:w="57" w:type="dxa"/>
              <w:right w:w="57" w:type="dxa"/>
            </w:tcMar>
            <w:vAlign w:val="center"/>
          </w:tcPr>
          <w:p w14:paraId="58BA5E20" w14:textId="1148A990" w:rsidR="00DC6153" w:rsidRPr="00310F7D" w:rsidRDefault="00DC6153" w:rsidP="00DC6153">
            <w:pPr>
              <w:jc w:val="left"/>
              <w:rPr>
                <w:i/>
                <w:iCs/>
                <w:snapToGrid w:val="0"/>
              </w:rPr>
            </w:pPr>
            <w:r w:rsidRPr="00A87DF6">
              <w:rPr>
                <w:b/>
                <w:bCs/>
                <w:snapToGrid w:val="0"/>
              </w:rPr>
              <w:t>Inclusion support for participants:</w:t>
            </w:r>
            <w:r w:rsidRPr="607B93CF">
              <w:rPr>
                <w:i/>
                <w:iCs/>
                <w:snapToGrid w:val="0"/>
              </w:rPr>
              <w:t xml:space="preserve"> </w:t>
            </w:r>
            <w:r w:rsidRPr="00A87DF6">
              <w:rPr>
                <w:snapToGrid w:val="0"/>
              </w:rPr>
              <w:t xml:space="preserve">Additional costs directly linked to </w:t>
            </w:r>
            <w:r>
              <w:rPr>
                <w:snapToGrid w:val="0"/>
              </w:rPr>
              <w:t>participants</w:t>
            </w:r>
            <w:r w:rsidRPr="00A87DF6">
              <w:rPr>
                <w:snapToGrid w:val="0"/>
              </w:rPr>
              <w:t xml:space="preserve"> with fewer opportunities and their accompanying persons (including justified costs related to travel and subsistence if a grant for these participants is not requested through budget categories "Travel" and "Individual support").</w:t>
            </w:r>
            <w:r>
              <w:rPr>
                <w:snapToGrid w:val="0"/>
              </w:rPr>
              <w:t xml:space="preserve"> Inclusion support can also be provided to staff with fewer opportunities taking on the role of accompanying persons or participating in a preparatory visit.</w:t>
            </w:r>
          </w:p>
          <w:p w14:paraId="00B9D61C" w14:textId="77777777" w:rsidR="00DC6153" w:rsidRPr="00A87DF6" w:rsidRDefault="00DC6153" w:rsidP="00DC6153">
            <w:pPr>
              <w:jc w:val="left"/>
              <w:rPr>
                <w:snapToGrid w:val="0"/>
              </w:rPr>
            </w:pPr>
            <w:r w:rsidRPr="00A87DF6">
              <w:rPr>
                <w:b/>
                <w:bCs/>
                <w:snapToGrid w:val="0"/>
              </w:rPr>
              <w:t>Financing mechanism:</w:t>
            </w:r>
            <w:r w:rsidRPr="00A87DF6">
              <w:rPr>
                <w:snapToGrid w:val="0"/>
              </w:rPr>
              <w:t xml:space="preserve"> real costs</w:t>
            </w:r>
            <w:r w:rsidRPr="00A87DF6">
              <w:t>.</w:t>
            </w:r>
          </w:p>
          <w:p w14:paraId="74579389" w14:textId="77777777" w:rsidR="00DC6153" w:rsidRPr="00A87DF6" w:rsidRDefault="00DC6153" w:rsidP="00DC6153">
            <w:pPr>
              <w:spacing w:after="0"/>
              <w:jc w:val="left"/>
              <w:rPr>
                <w:snapToGrid w:val="0"/>
                <w:szCs w:val="20"/>
              </w:rPr>
            </w:pPr>
            <w:r w:rsidRPr="00A87DF6">
              <w:rPr>
                <w:b/>
                <w:bCs/>
                <w:snapToGrid w:val="0"/>
              </w:rPr>
              <w:t>Rule of allocation:</w:t>
            </w:r>
            <w:r w:rsidRPr="00A87DF6">
              <w:t xml:space="preserve"> </w:t>
            </w:r>
            <w:r w:rsidRPr="00A87DF6">
              <w:rPr>
                <w:snapToGrid w:val="0"/>
              </w:rPr>
              <w:t>the request must be justified by the applicant and approved by the National Agency.</w:t>
            </w:r>
          </w:p>
        </w:tc>
        <w:tc>
          <w:tcPr>
            <w:tcW w:w="1998" w:type="pct"/>
            <w:gridSpan w:val="6"/>
            <w:vAlign w:val="center"/>
          </w:tcPr>
          <w:p w14:paraId="5EC3E4C8" w14:textId="77777777" w:rsidR="00DC6153" w:rsidRPr="00A87DF6" w:rsidRDefault="00DC6153" w:rsidP="00DC6153">
            <w:pPr>
              <w:spacing w:after="0"/>
              <w:jc w:val="left"/>
              <w:rPr>
                <w:snapToGrid w:val="0"/>
                <w:szCs w:val="20"/>
              </w:rPr>
            </w:pPr>
            <w:r w:rsidRPr="00A87DF6">
              <w:rPr>
                <w:snapToGrid w:val="0"/>
              </w:rPr>
              <w:t>100% of eligible costs</w:t>
            </w:r>
          </w:p>
        </w:tc>
      </w:tr>
      <w:tr w:rsidR="00DC6153" w:rsidRPr="00A87DF6" w14:paraId="1CCA74F0" w14:textId="77777777" w:rsidTr="00D17DFB">
        <w:trPr>
          <w:trHeight w:val="132"/>
        </w:trPr>
        <w:tc>
          <w:tcPr>
            <w:tcW w:w="728" w:type="pct"/>
            <w:vAlign w:val="center"/>
          </w:tcPr>
          <w:p w14:paraId="7A354E33" w14:textId="77777777" w:rsidR="00DC6153" w:rsidRPr="00A87DF6" w:rsidRDefault="00DC6153" w:rsidP="00DC6153">
            <w:pPr>
              <w:spacing w:after="0"/>
              <w:rPr>
                <w:b/>
                <w:bCs/>
              </w:rPr>
            </w:pPr>
            <w:r w:rsidRPr="00A87DF6">
              <w:rPr>
                <w:b/>
                <w:bCs/>
                <w:snapToGrid w:val="0"/>
              </w:rPr>
              <w:t>Preparatory visits</w:t>
            </w:r>
          </w:p>
        </w:tc>
        <w:tc>
          <w:tcPr>
            <w:tcW w:w="2274" w:type="pct"/>
            <w:tcMar>
              <w:left w:w="57" w:type="dxa"/>
              <w:right w:w="57" w:type="dxa"/>
            </w:tcMar>
            <w:vAlign w:val="center"/>
          </w:tcPr>
          <w:p w14:paraId="6A05EFF0" w14:textId="77777777" w:rsidR="00DC6153" w:rsidRPr="00A87DF6" w:rsidRDefault="00DC6153" w:rsidP="00DC6153">
            <w:pPr>
              <w:jc w:val="left"/>
              <w:rPr>
                <w:snapToGrid w:val="0"/>
                <w:szCs w:val="20"/>
              </w:rPr>
            </w:pPr>
            <w:r w:rsidRPr="00A87DF6">
              <w:rPr>
                <w:snapToGrid w:val="0"/>
              </w:rPr>
              <w:t>Costs covering travel and subsistence for participation in a preparatory visit</w:t>
            </w:r>
            <w:r w:rsidRPr="00A87DF6">
              <w:t>.</w:t>
            </w:r>
          </w:p>
          <w:p w14:paraId="00D2BC4F" w14:textId="77777777" w:rsidR="00DC6153" w:rsidRPr="00A87DF6" w:rsidRDefault="00DC6153" w:rsidP="00DC6153">
            <w:pPr>
              <w:jc w:val="left"/>
              <w:rPr>
                <w:snapToGrid w:val="0"/>
              </w:rPr>
            </w:pPr>
            <w:r w:rsidRPr="00A87DF6">
              <w:rPr>
                <w:b/>
                <w:bCs/>
                <w:snapToGrid w:val="0"/>
              </w:rPr>
              <w:t>Financing mechanism:</w:t>
            </w:r>
            <w:r w:rsidRPr="00A87DF6">
              <w:rPr>
                <w:snapToGrid w:val="0"/>
              </w:rPr>
              <w:t xml:space="preserve"> unit costs</w:t>
            </w:r>
            <w:r w:rsidRPr="00A87DF6">
              <w:t>.</w:t>
            </w:r>
          </w:p>
          <w:p w14:paraId="2F8EC851" w14:textId="77777777" w:rsidR="00DC6153" w:rsidRPr="00A87DF6" w:rsidRDefault="00DC6153" w:rsidP="00DC6153">
            <w:pPr>
              <w:spacing w:after="0"/>
              <w:jc w:val="left"/>
              <w:rPr>
                <w:snapToGrid w:val="0"/>
                <w:szCs w:val="20"/>
              </w:rPr>
            </w:pPr>
            <w:r w:rsidRPr="00A87DF6">
              <w:rPr>
                <w:b/>
                <w:bCs/>
                <w:snapToGrid w:val="0"/>
              </w:rPr>
              <w:t>Rule of allocation:</w:t>
            </w:r>
            <w:r w:rsidRPr="00A87DF6">
              <w:rPr>
                <w:snapToGrid w:val="0"/>
              </w:rPr>
              <w:t xml:space="preserve"> based on the number of participants</w:t>
            </w:r>
            <w:r w:rsidRPr="00A87DF6">
              <w:t>.</w:t>
            </w:r>
          </w:p>
        </w:tc>
        <w:tc>
          <w:tcPr>
            <w:tcW w:w="1998" w:type="pct"/>
            <w:gridSpan w:val="6"/>
            <w:vAlign w:val="center"/>
          </w:tcPr>
          <w:p w14:paraId="13A785F3" w14:textId="55F26FAF" w:rsidR="00DC6153" w:rsidRPr="00A87DF6" w:rsidRDefault="00C47EF4" w:rsidP="00DC6153">
            <w:pPr>
              <w:spacing w:after="0"/>
              <w:jc w:val="left"/>
              <w:rPr>
                <w:snapToGrid w:val="0"/>
                <w:szCs w:val="20"/>
              </w:rPr>
            </w:pPr>
            <w:r>
              <w:rPr>
                <w:snapToGrid w:val="0"/>
              </w:rPr>
              <w:t>680</w:t>
            </w:r>
            <w:r w:rsidRPr="00A87DF6">
              <w:rPr>
                <w:snapToGrid w:val="0"/>
              </w:rPr>
              <w:t xml:space="preserve"> </w:t>
            </w:r>
            <w:r w:rsidR="00DC6153" w:rsidRPr="00A87DF6">
              <w:rPr>
                <w:snapToGrid w:val="0"/>
              </w:rPr>
              <w:t>EUR per participant,</w:t>
            </w:r>
            <w:r w:rsidR="00DC6153" w:rsidRPr="00A87DF6">
              <w:t xml:space="preserve"> </w:t>
            </w:r>
            <w:r w:rsidR="00DC6153" w:rsidRPr="00A87DF6">
              <w:rPr>
                <w:snapToGrid w:val="0"/>
              </w:rPr>
              <w:t>with a maximum of three participants per visit</w:t>
            </w:r>
          </w:p>
        </w:tc>
      </w:tr>
      <w:tr w:rsidR="00DC6153" w:rsidRPr="00A87DF6" w14:paraId="2D2CCAC8" w14:textId="77777777" w:rsidTr="00D17DFB">
        <w:trPr>
          <w:trHeight w:val="907"/>
        </w:trPr>
        <w:tc>
          <w:tcPr>
            <w:tcW w:w="728" w:type="pct"/>
            <w:vAlign w:val="center"/>
          </w:tcPr>
          <w:p w14:paraId="1DF4D91E" w14:textId="77777777" w:rsidR="00DC6153" w:rsidRPr="00A87DF6" w:rsidRDefault="00DC6153" w:rsidP="00DC6153">
            <w:pPr>
              <w:spacing w:after="0"/>
              <w:rPr>
                <w:b/>
                <w:bCs/>
              </w:rPr>
            </w:pPr>
            <w:r w:rsidRPr="00A87DF6">
              <w:rPr>
                <w:b/>
                <w:bCs/>
                <w:snapToGrid w:val="0"/>
              </w:rPr>
              <w:t>Course fees</w:t>
            </w:r>
          </w:p>
        </w:tc>
        <w:tc>
          <w:tcPr>
            <w:tcW w:w="2274" w:type="pct"/>
            <w:tcMar>
              <w:left w:w="57" w:type="dxa"/>
              <w:right w:w="57" w:type="dxa"/>
            </w:tcMar>
            <w:vAlign w:val="center"/>
          </w:tcPr>
          <w:p w14:paraId="553A1F63" w14:textId="5C98DA33" w:rsidR="00DC6153" w:rsidRPr="00A87DF6" w:rsidRDefault="00DC6153" w:rsidP="00DC6153">
            <w:pPr>
              <w:jc w:val="left"/>
              <w:rPr>
                <w:snapToGrid w:val="0"/>
                <w:szCs w:val="20"/>
              </w:rPr>
            </w:pPr>
            <w:r w:rsidRPr="00A87DF6">
              <w:rPr>
                <w:snapToGrid w:val="0"/>
              </w:rPr>
              <w:t>Costs covering enrolment fees for staff mobility format ‘Courses and training</w:t>
            </w:r>
            <w:r w:rsidRPr="00A87DF6">
              <w:t>’.</w:t>
            </w:r>
          </w:p>
          <w:p w14:paraId="31D30619" w14:textId="77777777" w:rsidR="00DC6153" w:rsidRPr="00A87DF6" w:rsidRDefault="00DC6153" w:rsidP="00DC6153">
            <w:pPr>
              <w:jc w:val="left"/>
              <w:rPr>
                <w:snapToGrid w:val="0"/>
              </w:rPr>
            </w:pPr>
            <w:r w:rsidRPr="00A87DF6">
              <w:rPr>
                <w:b/>
                <w:bCs/>
                <w:snapToGrid w:val="0"/>
              </w:rPr>
              <w:t xml:space="preserve">Financing mechanism: </w:t>
            </w:r>
            <w:r w:rsidRPr="00A87DF6">
              <w:rPr>
                <w:snapToGrid w:val="0"/>
              </w:rPr>
              <w:t>contribution to unit costs</w:t>
            </w:r>
            <w:r w:rsidRPr="00A87DF6">
              <w:t>.</w:t>
            </w:r>
          </w:p>
          <w:p w14:paraId="079DC93F" w14:textId="77777777" w:rsidR="00DC6153" w:rsidRPr="00A87DF6" w:rsidRDefault="00DC6153" w:rsidP="00DC6153">
            <w:pPr>
              <w:spacing w:after="0"/>
              <w:jc w:val="left"/>
              <w:rPr>
                <w:snapToGrid w:val="0"/>
                <w:szCs w:val="20"/>
              </w:rPr>
            </w:pPr>
            <w:r w:rsidRPr="00A87DF6">
              <w:rPr>
                <w:b/>
                <w:bCs/>
                <w:snapToGrid w:val="0"/>
              </w:rPr>
              <w:t>Rule of allocation:</w:t>
            </w:r>
            <w:r w:rsidRPr="00A87DF6">
              <w:rPr>
                <w:snapToGrid w:val="0"/>
              </w:rPr>
              <w:t xml:space="preserve"> based on the duration of the activity</w:t>
            </w:r>
            <w:r w:rsidRPr="00A87DF6">
              <w:t>.</w:t>
            </w:r>
          </w:p>
        </w:tc>
        <w:tc>
          <w:tcPr>
            <w:tcW w:w="1998" w:type="pct"/>
            <w:gridSpan w:val="6"/>
            <w:vAlign w:val="center"/>
          </w:tcPr>
          <w:p w14:paraId="4B3E3966" w14:textId="77777777" w:rsidR="00DC6153" w:rsidRPr="00A87DF6" w:rsidRDefault="00DC6153" w:rsidP="00DC6153">
            <w:pPr>
              <w:spacing w:after="0"/>
              <w:jc w:val="left"/>
              <w:rPr>
                <w:snapToGrid w:val="0"/>
                <w:szCs w:val="20"/>
              </w:rPr>
            </w:pPr>
            <w:r w:rsidRPr="00A87DF6">
              <w:rPr>
                <w:snapToGrid w:val="0"/>
              </w:rPr>
              <w:t>80 EUR per participant per day; an individual staff member may receive a maximum of 800 EUR</w:t>
            </w:r>
            <w:r w:rsidRPr="00A87DF6">
              <w:t xml:space="preserve"> </w:t>
            </w:r>
            <w:r w:rsidRPr="00A87DF6">
              <w:rPr>
                <w:snapToGrid w:val="0"/>
              </w:rPr>
              <w:t>in course fees within one grant agreement.</w:t>
            </w:r>
          </w:p>
        </w:tc>
      </w:tr>
      <w:tr w:rsidR="00DC6153" w:rsidRPr="00A87DF6" w14:paraId="35093886" w14:textId="77777777" w:rsidTr="00D17DFB">
        <w:trPr>
          <w:trHeight w:val="1077"/>
        </w:trPr>
        <w:tc>
          <w:tcPr>
            <w:tcW w:w="728" w:type="pct"/>
            <w:vAlign w:val="center"/>
          </w:tcPr>
          <w:p w14:paraId="2A6C347F" w14:textId="77777777" w:rsidR="00DC6153" w:rsidRPr="00A87DF6" w:rsidRDefault="00DC6153" w:rsidP="00DC6153">
            <w:pPr>
              <w:spacing w:after="0"/>
              <w:rPr>
                <w:b/>
                <w:bCs/>
              </w:rPr>
            </w:pPr>
            <w:r w:rsidRPr="00A87DF6">
              <w:rPr>
                <w:b/>
                <w:bCs/>
                <w:snapToGrid w:val="0"/>
              </w:rPr>
              <w:t>Linguistic support</w:t>
            </w:r>
          </w:p>
        </w:tc>
        <w:tc>
          <w:tcPr>
            <w:tcW w:w="2274" w:type="pct"/>
            <w:tcMar>
              <w:left w:w="57" w:type="dxa"/>
              <w:right w:w="57" w:type="dxa"/>
            </w:tcMar>
            <w:vAlign w:val="center"/>
          </w:tcPr>
          <w:p w14:paraId="1426BDD0" w14:textId="77777777" w:rsidR="00DC6153" w:rsidRPr="00A87DF6" w:rsidRDefault="00DC6153" w:rsidP="00DC6153">
            <w:pPr>
              <w:jc w:val="left"/>
              <w:rPr>
                <w:snapToGrid w:val="0"/>
              </w:rPr>
            </w:pPr>
            <w:r w:rsidRPr="00A87DF6">
              <w:rPr>
                <w:snapToGrid w:val="0"/>
              </w:rPr>
              <w:t>Costs of providing language learning materials and training to participants who need to improve the knowledge of the language they will use to study or receive training during their activity.</w:t>
            </w:r>
          </w:p>
          <w:p w14:paraId="3AC35170" w14:textId="05738A62" w:rsidR="00DC6153" w:rsidRDefault="00DC6153" w:rsidP="00DC6153">
            <w:pPr>
              <w:jc w:val="left"/>
            </w:pPr>
            <w:r w:rsidRPr="00A87DF6">
              <w:rPr>
                <w:snapToGrid w:val="0"/>
              </w:rPr>
              <w:t xml:space="preserve">Linguistic support is eligible for participants in </w:t>
            </w:r>
            <w:r>
              <w:rPr>
                <w:snapToGrid w:val="0"/>
              </w:rPr>
              <w:t>the following types of activities: job shadowing, teaching and training assignments,</w:t>
            </w:r>
            <w:r w:rsidRPr="003C14E8">
              <w:t xml:space="preserve"> </w:t>
            </w:r>
            <w:r>
              <w:rPr>
                <w:snapToGrid w:val="0"/>
              </w:rPr>
              <w:t xml:space="preserve">short-term </w:t>
            </w:r>
            <w:r w:rsidRPr="006E316A">
              <w:rPr>
                <w:snapToGrid w:val="0"/>
              </w:rPr>
              <w:t>learning mobility of adult learners</w:t>
            </w:r>
            <w:r w:rsidRPr="003C14E8">
              <w:t xml:space="preserve"> </w:t>
            </w:r>
            <w:r>
              <w:rPr>
                <w:snapToGrid w:val="0"/>
              </w:rPr>
              <w:t>and long-term learning</w:t>
            </w:r>
            <w:r w:rsidRPr="003C14E8">
              <w:t xml:space="preserve"> </w:t>
            </w:r>
            <w:r w:rsidRPr="00A87DF6">
              <w:rPr>
                <w:snapToGrid w:val="0"/>
              </w:rPr>
              <w:t>mobility of adult learners</w:t>
            </w:r>
            <w:r w:rsidRPr="00A87DF6">
              <w:t xml:space="preserve">. </w:t>
            </w:r>
          </w:p>
          <w:p w14:paraId="2D4C8797" w14:textId="4D837D86" w:rsidR="00DC6153" w:rsidRPr="00A87DF6" w:rsidRDefault="00DC6153" w:rsidP="00DC6153">
            <w:pPr>
              <w:jc w:val="left"/>
              <w:rPr>
                <w:snapToGrid w:val="0"/>
                <w:szCs w:val="20"/>
              </w:rPr>
            </w:pPr>
            <w:r w:rsidRPr="00A87DF6">
              <w:rPr>
                <w:snapToGrid w:val="0"/>
              </w:rPr>
              <w:t>Support is payable only if the participant cannot receive Online Language Support due to unavailability of the required language or level</w:t>
            </w:r>
            <w:r>
              <w:rPr>
                <w:snapToGrid w:val="0"/>
              </w:rPr>
              <w:t>, or due to particular barriers faced by participants with fewer opportunities</w:t>
            </w:r>
            <w:r w:rsidRPr="00A87DF6">
              <w:rPr>
                <w:snapToGrid w:val="0"/>
              </w:rPr>
              <w:t>.</w:t>
            </w:r>
            <w:r>
              <w:rPr>
                <w:snapToGrid w:val="0"/>
              </w:rPr>
              <w:t xml:space="preserve"> </w:t>
            </w:r>
            <w:r w:rsidRPr="00A87DF6">
              <w:rPr>
                <w:snapToGrid w:val="0"/>
              </w:rPr>
              <w:t xml:space="preserve"> The </w:t>
            </w:r>
            <w:r>
              <w:rPr>
                <w:snapToGrid w:val="0"/>
              </w:rPr>
              <w:t>above</w:t>
            </w:r>
            <w:r w:rsidRPr="00A87DF6">
              <w:rPr>
                <w:snapToGrid w:val="0"/>
              </w:rPr>
              <w:t xml:space="preserve"> condition</w:t>
            </w:r>
            <w:r>
              <w:rPr>
                <w:snapToGrid w:val="0"/>
              </w:rPr>
              <w:t>s</w:t>
            </w:r>
            <w:r w:rsidRPr="00A87DF6">
              <w:rPr>
                <w:snapToGrid w:val="0"/>
              </w:rPr>
              <w:t xml:space="preserve"> do not apply to reinforced support provided for participants in long-term</w:t>
            </w:r>
            <w:r w:rsidRPr="00A87DF6">
              <w:t xml:space="preserve"> </w:t>
            </w:r>
            <w:r w:rsidRPr="00A87DF6">
              <w:rPr>
                <w:snapToGrid w:val="0"/>
              </w:rPr>
              <w:t>learning mobility</w:t>
            </w:r>
            <w:r w:rsidRPr="00A87DF6">
              <w:t xml:space="preserve"> </w:t>
            </w:r>
            <w:r w:rsidRPr="00A87DF6">
              <w:rPr>
                <w:snapToGrid w:val="0"/>
              </w:rPr>
              <w:t xml:space="preserve">of </w:t>
            </w:r>
            <w:r>
              <w:rPr>
                <w:snapToGrid w:val="0"/>
              </w:rPr>
              <w:t>adult learners</w:t>
            </w:r>
            <w:r w:rsidRPr="00A87DF6">
              <w:t>.</w:t>
            </w:r>
          </w:p>
          <w:p w14:paraId="6BFA7A14" w14:textId="77777777" w:rsidR="00DC6153" w:rsidRPr="00A87DF6" w:rsidRDefault="00DC6153" w:rsidP="00DC6153">
            <w:pPr>
              <w:jc w:val="left"/>
              <w:rPr>
                <w:snapToGrid w:val="0"/>
              </w:rPr>
            </w:pPr>
            <w:r w:rsidRPr="00A87DF6">
              <w:rPr>
                <w:b/>
                <w:bCs/>
                <w:snapToGrid w:val="0"/>
              </w:rPr>
              <w:t>Financing mechanism:</w:t>
            </w:r>
            <w:r w:rsidRPr="00A87DF6">
              <w:rPr>
                <w:snapToGrid w:val="0"/>
              </w:rPr>
              <w:t xml:space="preserve"> contribution to unit costs</w:t>
            </w:r>
            <w:r w:rsidRPr="00A87DF6">
              <w:t>.</w:t>
            </w:r>
          </w:p>
          <w:p w14:paraId="032A4363" w14:textId="77777777" w:rsidR="00DC6153" w:rsidRPr="00A87DF6" w:rsidRDefault="00DC6153" w:rsidP="00DC6153">
            <w:pPr>
              <w:spacing w:after="0"/>
              <w:jc w:val="left"/>
              <w:rPr>
                <w:snapToGrid w:val="0"/>
                <w:szCs w:val="20"/>
              </w:rPr>
            </w:pPr>
            <w:r w:rsidRPr="00A87DF6">
              <w:rPr>
                <w:b/>
                <w:bCs/>
                <w:snapToGrid w:val="0"/>
              </w:rPr>
              <w:t xml:space="preserve">Rule of allocation: </w:t>
            </w:r>
            <w:r w:rsidRPr="00A87DF6">
              <w:rPr>
                <w:snapToGrid w:val="0"/>
              </w:rPr>
              <w:t>based on the number of participants</w:t>
            </w:r>
            <w:r w:rsidRPr="00A87DF6">
              <w:t>.</w:t>
            </w:r>
          </w:p>
        </w:tc>
        <w:tc>
          <w:tcPr>
            <w:tcW w:w="1998" w:type="pct"/>
            <w:gridSpan w:val="6"/>
            <w:vAlign w:val="center"/>
          </w:tcPr>
          <w:p w14:paraId="330EB2BB" w14:textId="77777777" w:rsidR="00DC6153" w:rsidRDefault="00DC6153" w:rsidP="00DC6153">
            <w:pPr>
              <w:spacing w:after="0"/>
              <w:jc w:val="left"/>
              <w:rPr>
                <w:snapToGrid w:val="0"/>
              </w:rPr>
            </w:pPr>
            <w:r w:rsidRPr="00A87DF6">
              <w:rPr>
                <w:snapToGrid w:val="0"/>
              </w:rPr>
              <w:t>150 EUR per participant</w:t>
            </w:r>
          </w:p>
          <w:p w14:paraId="227708A6" w14:textId="77777777" w:rsidR="00DC6153" w:rsidRDefault="00DC6153" w:rsidP="00DC6153">
            <w:pPr>
              <w:spacing w:after="0"/>
              <w:jc w:val="left"/>
              <w:rPr>
                <w:snapToGrid w:val="0"/>
              </w:rPr>
            </w:pPr>
          </w:p>
          <w:p w14:paraId="0767D2A8" w14:textId="297A3054" w:rsidR="00DC6153" w:rsidRPr="00A87DF6" w:rsidRDefault="00DC6153" w:rsidP="00DC6153">
            <w:pPr>
              <w:spacing w:after="0"/>
              <w:jc w:val="left"/>
              <w:rPr>
                <w:snapToGrid w:val="0"/>
                <w:szCs w:val="20"/>
              </w:rPr>
            </w:pPr>
            <w:r w:rsidRPr="00A87DF6">
              <w:rPr>
                <w:snapToGrid w:val="0"/>
                <w:lang w:val="en-US"/>
              </w:rPr>
              <w:t xml:space="preserve">In addition: 150 EUR </w:t>
            </w:r>
            <w:r w:rsidRPr="00A87DF6">
              <w:rPr>
                <w:snapToGrid w:val="0"/>
              </w:rPr>
              <w:t>of reinforced language support</w:t>
            </w:r>
            <w:r w:rsidRPr="00A87DF6">
              <w:rPr>
                <w:snapToGrid w:val="0"/>
                <w:lang w:val="en-US"/>
              </w:rPr>
              <w:t xml:space="preserve"> per participant in </w:t>
            </w:r>
            <w:r w:rsidRPr="00A87DF6">
              <w:rPr>
                <w:snapToGrid w:val="0"/>
              </w:rPr>
              <w:t xml:space="preserve">long-term learning mobility of </w:t>
            </w:r>
            <w:r>
              <w:rPr>
                <w:snapToGrid w:val="0"/>
              </w:rPr>
              <w:t>adult learners.</w:t>
            </w:r>
          </w:p>
        </w:tc>
      </w:tr>
      <w:tr w:rsidR="00DC6153" w:rsidRPr="00A87DF6" w14:paraId="77E68247" w14:textId="77777777" w:rsidTr="00D17DFB">
        <w:trPr>
          <w:trHeight w:val="510"/>
        </w:trPr>
        <w:tc>
          <w:tcPr>
            <w:tcW w:w="728" w:type="pct"/>
            <w:tcBorders>
              <w:left w:val="single" w:sz="4" w:space="0" w:color="auto"/>
              <w:bottom w:val="single" w:sz="4" w:space="0" w:color="auto"/>
              <w:right w:val="single" w:sz="4" w:space="0" w:color="auto"/>
            </w:tcBorders>
            <w:vAlign w:val="center"/>
          </w:tcPr>
          <w:p w14:paraId="3DCA2DB5" w14:textId="77777777" w:rsidR="00DC6153" w:rsidRPr="00A87DF6" w:rsidRDefault="00DC6153" w:rsidP="00DC6153">
            <w:pPr>
              <w:spacing w:after="0"/>
              <w:rPr>
                <w:b/>
                <w:bCs/>
              </w:rPr>
            </w:pPr>
            <w:r w:rsidRPr="00A87DF6">
              <w:rPr>
                <w:b/>
                <w:bCs/>
                <w:snapToGrid w:val="0"/>
              </w:rPr>
              <w:t>Exceptional costs</w:t>
            </w:r>
          </w:p>
        </w:tc>
        <w:tc>
          <w:tcPr>
            <w:tcW w:w="2274" w:type="pct"/>
            <w:tcBorders>
              <w:left w:val="single" w:sz="4" w:space="0" w:color="auto"/>
              <w:bottom w:val="single" w:sz="4" w:space="0" w:color="auto"/>
              <w:right w:val="single" w:sz="4" w:space="0" w:color="auto"/>
            </w:tcBorders>
            <w:tcMar>
              <w:left w:w="57" w:type="dxa"/>
              <w:right w:w="57" w:type="dxa"/>
            </w:tcMar>
            <w:vAlign w:val="center"/>
          </w:tcPr>
          <w:p w14:paraId="10485CD3" w14:textId="77777777" w:rsidR="00DC6153" w:rsidRPr="00A87DF6" w:rsidRDefault="00DC6153" w:rsidP="00DC6153">
            <w:pPr>
              <w:jc w:val="left"/>
              <w:rPr>
                <w:snapToGrid w:val="0"/>
              </w:rPr>
            </w:pPr>
            <w:r w:rsidRPr="00A87DF6">
              <w:rPr>
                <w:snapToGrid w:val="0"/>
              </w:rPr>
              <w:t>Costs for providing a financial guarantee, if the National Agency asks for it.</w:t>
            </w:r>
          </w:p>
          <w:p w14:paraId="431DC133" w14:textId="60F8491D" w:rsidR="00DC6153" w:rsidRPr="00A87DF6" w:rsidRDefault="00DC6153" w:rsidP="00DC6153">
            <w:pPr>
              <w:jc w:val="left"/>
              <w:rPr>
                <w:snapToGrid w:val="0"/>
              </w:rPr>
            </w:pPr>
            <w:r w:rsidRPr="00A87DF6">
              <w:rPr>
                <w:snapToGrid w:val="0"/>
              </w:rPr>
              <w:t xml:space="preserve">Expensive travel costs of participants and their accompanying persons that cannot be supported with the standard </w:t>
            </w:r>
            <w:r w:rsidRPr="00A87DF6">
              <w:t>“</w:t>
            </w:r>
            <w:r w:rsidRPr="00A87DF6">
              <w:rPr>
                <w:snapToGrid w:val="0"/>
              </w:rPr>
              <w:t>Travel</w:t>
            </w:r>
            <w:r w:rsidRPr="00A87DF6">
              <w:t xml:space="preserve">” </w:t>
            </w:r>
            <w:r w:rsidRPr="00A87DF6">
              <w:rPr>
                <w:snapToGrid w:val="0"/>
              </w:rPr>
              <w:t xml:space="preserve">grant due to geographical remoteness or other barriers. </w:t>
            </w:r>
            <w:r w:rsidRPr="00267739">
              <w:rPr>
                <w:snapToGrid w:val="0"/>
              </w:rPr>
              <w:t xml:space="preserve"> If awarded, the exceptional costs for expensive travel replace the travel support</w:t>
            </w:r>
            <w:r>
              <w:rPr>
                <w:snapToGrid w:val="0"/>
              </w:rPr>
              <w:t xml:space="preserve"> based on unit costs</w:t>
            </w:r>
            <w:r w:rsidRPr="00267739">
              <w:rPr>
                <w:snapToGrid w:val="0"/>
              </w:rPr>
              <w:t>.</w:t>
            </w:r>
          </w:p>
          <w:p w14:paraId="6789A45B" w14:textId="77777777" w:rsidR="00DC6153" w:rsidRPr="00A87DF6" w:rsidRDefault="00DC6153" w:rsidP="00DC6153">
            <w:r w:rsidRPr="00A87DF6">
              <w:t xml:space="preserve">Visa and visa-related costs, residence permits, vaccinations, medical certifications. </w:t>
            </w:r>
          </w:p>
          <w:p w14:paraId="2673274E" w14:textId="77777777" w:rsidR="00DC6153" w:rsidRPr="00A87DF6" w:rsidRDefault="00DC6153" w:rsidP="00DC6153">
            <w:pPr>
              <w:jc w:val="left"/>
              <w:rPr>
                <w:snapToGrid w:val="0"/>
              </w:rPr>
            </w:pPr>
            <w:r w:rsidRPr="00A87DF6">
              <w:rPr>
                <w:b/>
                <w:bCs/>
                <w:snapToGrid w:val="0"/>
              </w:rPr>
              <w:t>Financing mechanism:</w:t>
            </w:r>
            <w:r w:rsidRPr="00A87DF6">
              <w:rPr>
                <w:snapToGrid w:val="0"/>
              </w:rPr>
              <w:t xml:space="preserve"> real costs</w:t>
            </w:r>
          </w:p>
          <w:p w14:paraId="2AB7928F" w14:textId="77777777" w:rsidR="00DC6153" w:rsidRPr="00A87DF6" w:rsidRDefault="00DC6153" w:rsidP="00DC6153">
            <w:pPr>
              <w:spacing w:after="0"/>
              <w:jc w:val="left"/>
              <w:rPr>
                <w:snapToGrid w:val="0"/>
              </w:rPr>
            </w:pPr>
            <w:r w:rsidRPr="00A87DF6">
              <w:rPr>
                <w:b/>
                <w:bCs/>
                <w:snapToGrid w:val="0"/>
              </w:rPr>
              <w:t>Rule of allocation:</w:t>
            </w:r>
            <w:r w:rsidRPr="00A87DF6">
              <w:rPr>
                <w:snapToGrid w:val="0"/>
              </w:rPr>
              <w:t xml:space="preserve"> the request must be justified by the applicant and approved by the National Agency. Expensive travel applies in cases where the travel support based on unit cost does not cover 70% of the travel costs of participants</w:t>
            </w:r>
            <w:r w:rsidRPr="00A87DF6">
              <w:t>.</w:t>
            </w:r>
          </w:p>
        </w:tc>
        <w:tc>
          <w:tcPr>
            <w:tcW w:w="1998" w:type="pct"/>
            <w:gridSpan w:val="6"/>
            <w:tcBorders>
              <w:top w:val="single" w:sz="4" w:space="0" w:color="auto"/>
              <w:left w:val="single" w:sz="4" w:space="0" w:color="auto"/>
              <w:right w:val="single" w:sz="4" w:space="0" w:color="auto"/>
            </w:tcBorders>
            <w:vAlign w:val="center"/>
          </w:tcPr>
          <w:p w14:paraId="5F7E4CC4" w14:textId="77777777" w:rsidR="00DC6153" w:rsidRPr="00A87DF6" w:rsidRDefault="00DC6153" w:rsidP="00DC6153">
            <w:pPr>
              <w:rPr>
                <w:snapToGrid w:val="0"/>
              </w:rPr>
            </w:pPr>
            <w:r w:rsidRPr="00A87DF6">
              <w:rPr>
                <w:b/>
                <w:bCs/>
                <w:snapToGrid w:val="0"/>
              </w:rPr>
              <w:t>Costs for financial guarantee:</w:t>
            </w:r>
            <w:r w:rsidRPr="00A87DF6">
              <w:t xml:space="preserve"> </w:t>
            </w:r>
            <w:r w:rsidRPr="00A87DF6">
              <w:rPr>
                <w:snapToGrid w:val="0"/>
              </w:rPr>
              <w:t>80% of eligible costs</w:t>
            </w:r>
          </w:p>
          <w:p w14:paraId="0B53ECB9" w14:textId="77777777" w:rsidR="00DC6153" w:rsidRPr="00A87DF6" w:rsidRDefault="00DC6153" w:rsidP="00DC6153">
            <w:pPr>
              <w:spacing w:after="0"/>
              <w:jc w:val="left"/>
              <w:rPr>
                <w:snapToGrid w:val="0"/>
              </w:rPr>
            </w:pPr>
            <w:r w:rsidRPr="00A87DF6">
              <w:rPr>
                <w:b/>
                <w:bCs/>
                <w:snapToGrid w:val="0"/>
              </w:rPr>
              <w:t>Expensive travel costs:</w:t>
            </w:r>
            <w:r w:rsidRPr="00A87DF6">
              <w:rPr>
                <w:snapToGrid w:val="0"/>
              </w:rPr>
              <w:t xml:space="preserve"> 80% of eligible travel costs</w:t>
            </w:r>
          </w:p>
          <w:p w14:paraId="2DAD2FCD" w14:textId="77777777" w:rsidR="00DC6153" w:rsidRPr="00A87DF6" w:rsidRDefault="00DC6153" w:rsidP="00DC6153">
            <w:pPr>
              <w:spacing w:after="0"/>
              <w:jc w:val="left"/>
              <w:rPr>
                <w:snapToGrid w:val="0"/>
              </w:rPr>
            </w:pPr>
          </w:p>
          <w:p w14:paraId="680FA6F5" w14:textId="77777777" w:rsidR="00DC6153" w:rsidRPr="00A87DF6" w:rsidRDefault="00DC6153" w:rsidP="00DC6153">
            <w:r w:rsidRPr="00A87DF6">
              <w:rPr>
                <w:b/>
                <w:bCs/>
              </w:rPr>
              <w:t>Visa and visa-related costs, residence permits, vaccinations, medical certifications:</w:t>
            </w:r>
            <w:r w:rsidRPr="00A87DF6">
              <w:t xml:space="preserve"> 100% of eligible costs</w:t>
            </w:r>
          </w:p>
          <w:p w14:paraId="3B84FCE4" w14:textId="77777777" w:rsidR="00DC6153" w:rsidRPr="00A87DF6" w:rsidRDefault="00DC6153" w:rsidP="00DC6153">
            <w:pPr>
              <w:spacing w:after="0"/>
              <w:jc w:val="left"/>
              <w:rPr>
                <w:snapToGrid w:val="0"/>
                <w:szCs w:val="20"/>
              </w:rPr>
            </w:pPr>
          </w:p>
        </w:tc>
      </w:tr>
    </w:tbl>
    <w:p w14:paraId="7C521A28" w14:textId="059B7166" w:rsidR="001A7AF5" w:rsidRPr="00A87DF6" w:rsidRDefault="004655A5" w:rsidP="00F8416E">
      <w:pPr>
        <w:rPr>
          <w:rFonts w:eastAsiaTheme="majorEastAsia" w:cstheme="majorBidi"/>
          <w:b/>
          <w:sz w:val="24"/>
          <w:szCs w:val="24"/>
        </w:rPr>
      </w:pPr>
      <w:bookmarkStart w:id="237" w:name="_Toc43635924"/>
      <w:bookmarkStart w:id="238" w:name="_Toc47534106"/>
      <w:bookmarkStart w:id="239" w:name="_Toc48753690"/>
      <w:bookmarkStart w:id="240" w:name="_Toc48832050"/>
      <w:bookmarkStart w:id="241" w:name="_Toc63706616"/>
      <w:bookmarkStart w:id="242" w:name="_Toc72844414"/>
      <w:bookmarkStart w:id="243" w:name="_Toc72858906"/>
      <w:bookmarkStart w:id="244" w:name="_Toc72859360"/>
      <w:bookmarkStart w:id="245" w:name="_Toc72859639"/>
      <w:bookmarkStart w:id="246" w:name="_Toc72942328"/>
      <w:bookmarkStart w:id="247" w:name="_Toc72945060"/>
      <w:bookmarkStart w:id="248" w:name="_Toc73005827"/>
      <w:bookmarkStart w:id="249" w:name="_Toc77153194"/>
      <w:bookmarkStart w:id="250" w:name="_Toc77153562"/>
      <w:r w:rsidRPr="00A87DF6">
        <w:t xml:space="preserve">  </w:t>
      </w:r>
    </w:p>
    <w:p w14:paraId="3286DA67" w14:textId="77777777" w:rsidR="00300CEF" w:rsidRDefault="00300CEF">
      <w:pPr>
        <w:spacing w:after="160" w:line="259" w:lineRule="auto"/>
        <w:jc w:val="left"/>
        <w:rPr>
          <w:rFonts w:eastAsiaTheme="majorEastAsia" w:cstheme="majorBidi"/>
          <w:b/>
          <w:caps/>
          <w:szCs w:val="24"/>
        </w:rPr>
      </w:pPr>
      <w:r>
        <w:br w:type="page"/>
      </w:r>
    </w:p>
    <w:p w14:paraId="74C274ED" w14:textId="1F0C362B" w:rsidR="00047872" w:rsidRPr="00D17DFB" w:rsidRDefault="00047872">
      <w:pPr>
        <w:pStyle w:val="Titre3"/>
        <w:rPr>
          <w:b w:val="0"/>
          <w:sz w:val="24"/>
        </w:rPr>
      </w:pPr>
      <w:bookmarkStart w:id="251" w:name="_Toc122385586"/>
      <w:bookmarkStart w:id="252" w:name="_Toc142647576"/>
      <w:bookmarkStart w:id="253" w:name="_Toc152000723"/>
      <w:r w:rsidRPr="00D17DFB">
        <w:rPr>
          <w:sz w:val="24"/>
        </w:rPr>
        <w:t>LEARNING MOBILITY IN THE FIELD OF YOUTH</w:t>
      </w:r>
      <w:bookmarkEnd w:id="251"/>
      <w:bookmarkEnd w:id="252"/>
      <w:bookmarkEnd w:id="253"/>
      <w:r w:rsidR="00B02CEA" w:rsidRPr="00D17DFB">
        <w:rPr>
          <w:sz w:val="24"/>
        </w:rPr>
        <w:t xml:space="preserve"> </w:t>
      </w:r>
    </w:p>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14:paraId="1E90843D" w14:textId="77777777" w:rsidR="00B02CEA" w:rsidRPr="00A87DF6" w:rsidRDefault="00B02CEA" w:rsidP="00B02CEA">
      <w:r w:rsidRPr="00A87DF6">
        <w:t xml:space="preserve">This section of the Programme Guide presents the Key Action 1 actions in the field of Youth. These actions provide non-formal and informal learning opportunities for young people and youth workers. </w:t>
      </w:r>
    </w:p>
    <w:p w14:paraId="292DE9AF" w14:textId="77777777" w:rsidR="00A32741" w:rsidRPr="00A87DF6" w:rsidRDefault="00B02CEA" w:rsidP="00B02CEA">
      <w:r w:rsidRPr="00A87DF6">
        <w:t xml:space="preserve">Non-formal and informal learning enable young people to acquire essential competences that contribute to their personal and socio-educational development and foster their active participation in society, thereby improving their employment prospects. </w:t>
      </w:r>
    </w:p>
    <w:p w14:paraId="616AAA06" w14:textId="77777777" w:rsidR="00A32741" w:rsidRPr="00A87DF6" w:rsidRDefault="00A32741" w:rsidP="00B02CEA">
      <w:r w:rsidRPr="00A87DF6">
        <w:t xml:space="preserve">Through their participation in learning mobility activities, youth workers develop skills relevant </w:t>
      </w:r>
      <w:r w:rsidR="00D26E49" w:rsidRPr="00A87DF6">
        <w:t>for</w:t>
      </w:r>
      <w:r w:rsidRPr="00A87DF6">
        <w:t xml:space="preserve"> their professional development</w:t>
      </w:r>
      <w:r w:rsidR="000058CE" w:rsidRPr="00A87DF6">
        <w:t>,</w:t>
      </w:r>
      <w:r w:rsidR="00D26E49" w:rsidRPr="00A87DF6">
        <w:t xml:space="preserve"> </w:t>
      </w:r>
      <w:r w:rsidR="00D34AB8" w:rsidRPr="00A87DF6">
        <w:t>foster</w:t>
      </w:r>
      <w:r w:rsidR="00D26E49" w:rsidRPr="00A87DF6">
        <w:t xml:space="preserve"> </w:t>
      </w:r>
      <w:r w:rsidR="00D34AB8" w:rsidRPr="00A87DF6">
        <w:t xml:space="preserve">new </w:t>
      </w:r>
      <w:r w:rsidR="00D34AB8" w:rsidRPr="00A87DF6">
        <w:rPr>
          <w:lang w:eastAsia="zh-CN"/>
        </w:rPr>
        <w:t xml:space="preserve">organisational practices </w:t>
      </w:r>
      <w:r w:rsidR="00D26E49" w:rsidRPr="00A87DF6">
        <w:t xml:space="preserve">and raise quality of youth work in general. </w:t>
      </w:r>
    </w:p>
    <w:p w14:paraId="5409A502" w14:textId="77777777" w:rsidR="00B02CEA" w:rsidRPr="00A87DF6" w:rsidRDefault="00B02CEA" w:rsidP="00B02CEA">
      <w:r w:rsidRPr="00A87DF6">
        <w:t>Learning activities within the youth field are meant to have a significantly positive impact on young people as well as on the organisations involved, the communities in which these activities take place, the youth field itself and the European economic and societal sectors at large.</w:t>
      </w:r>
      <w:r w:rsidR="006454DD" w:rsidRPr="00A87DF6">
        <w:t xml:space="preserve"> </w:t>
      </w:r>
      <w:r w:rsidRPr="00A87DF6">
        <w:t xml:space="preserve">The following Actions are supported: </w:t>
      </w:r>
    </w:p>
    <w:p w14:paraId="110C2F19" w14:textId="77777777" w:rsidR="00B02CEA" w:rsidRPr="00A87DF6" w:rsidRDefault="00174FF3" w:rsidP="004F4FE8">
      <w:pPr>
        <w:pStyle w:val="Paragraphedeliste"/>
        <w:numPr>
          <w:ilvl w:val="0"/>
          <w:numId w:val="63"/>
        </w:numPr>
      </w:pPr>
      <w:r w:rsidRPr="00A87DF6">
        <w:t xml:space="preserve">Mobility of young people - </w:t>
      </w:r>
      <w:r w:rsidR="00B02CEA" w:rsidRPr="00A87DF6">
        <w:t>Youth exchanges</w:t>
      </w:r>
    </w:p>
    <w:p w14:paraId="1B777EBE" w14:textId="77777777" w:rsidR="001C39DF" w:rsidRPr="00A87DF6" w:rsidRDefault="001C39DF" w:rsidP="004F4FE8">
      <w:pPr>
        <w:pStyle w:val="Paragraphedeliste"/>
        <w:numPr>
          <w:ilvl w:val="0"/>
          <w:numId w:val="63"/>
        </w:numPr>
      </w:pPr>
      <w:r w:rsidRPr="00A87DF6">
        <w:t>Mobility projects for youth workers</w:t>
      </w:r>
    </w:p>
    <w:p w14:paraId="5245FC64" w14:textId="77777777" w:rsidR="00B02CEA" w:rsidRPr="00A87DF6" w:rsidRDefault="00B02CEA" w:rsidP="2DA9EA46">
      <w:pPr>
        <w:pStyle w:val="Paragraphedeliste"/>
        <w:numPr>
          <w:ilvl w:val="0"/>
          <w:numId w:val="63"/>
        </w:numPr>
      </w:pPr>
      <w:r w:rsidRPr="00A87DF6">
        <w:t>Youth participation activities</w:t>
      </w:r>
    </w:p>
    <w:p w14:paraId="7767E64E" w14:textId="61DB9BD1" w:rsidR="00C2018F" w:rsidRPr="00A87DF6" w:rsidRDefault="00C2018F" w:rsidP="7CFC0F0D">
      <w:pPr>
        <w:pStyle w:val="Paragraphedeliste"/>
        <w:numPr>
          <w:ilvl w:val="0"/>
          <w:numId w:val="63"/>
        </w:numPr>
      </w:pPr>
      <w:r w:rsidRPr="00A87DF6">
        <w:t>DiscoverEU Inclusion Action</w:t>
      </w:r>
    </w:p>
    <w:p w14:paraId="67FB2463" w14:textId="77777777" w:rsidR="00047872" w:rsidRPr="00A87DF6" w:rsidRDefault="00047872" w:rsidP="00047872">
      <w:pPr>
        <w:pStyle w:val="Paragraphedeliste"/>
      </w:pPr>
    </w:p>
    <w:p w14:paraId="5C970CF1" w14:textId="64AA3426" w:rsidR="00B02CEA" w:rsidRPr="00A87DF6" w:rsidRDefault="00B02CEA">
      <w:pPr>
        <w:rPr>
          <w:b/>
          <w:bCs/>
        </w:rPr>
      </w:pPr>
      <w:r w:rsidRPr="00A87DF6">
        <w:rPr>
          <w:b/>
          <w:bCs/>
        </w:rPr>
        <w:t>HOW TO ACCESS THESE OPPORTUNITIES?</w:t>
      </w:r>
    </w:p>
    <w:p w14:paraId="29D852DE" w14:textId="77777777" w:rsidR="00B02CEA" w:rsidRPr="00A87DF6" w:rsidRDefault="00B02CEA" w:rsidP="607B93CF">
      <w:pPr>
        <w:rPr>
          <w:szCs w:val="20"/>
        </w:rPr>
      </w:pPr>
      <w:r w:rsidRPr="00A87DF6">
        <w:t>There are two ways to apply for funding:</w:t>
      </w:r>
    </w:p>
    <w:p w14:paraId="6AEFD5E7" w14:textId="77777777" w:rsidR="00B02CEA" w:rsidRPr="00A87DF6" w:rsidRDefault="00B02CEA" w:rsidP="004F4FE8">
      <w:pPr>
        <w:pStyle w:val="Paragraphedeliste"/>
        <w:numPr>
          <w:ilvl w:val="0"/>
          <w:numId w:val="64"/>
        </w:numPr>
      </w:pPr>
      <w:r w:rsidRPr="00A87DF6">
        <w:rPr>
          <w:b/>
          <w:bCs/>
        </w:rPr>
        <w:t>Standard projects</w:t>
      </w:r>
      <w:r w:rsidRPr="00A87DF6">
        <w:t xml:space="preserve"> provide applicant organisations and </w:t>
      </w:r>
      <w:r w:rsidR="00C218B6" w:rsidRPr="00A87DF6">
        <w:t xml:space="preserve">informal </w:t>
      </w:r>
      <w:r w:rsidRPr="00A87DF6">
        <w:t xml:space="preserve">groups of young people with an opportunity to </w:t>
      </w:r>
      <w:r w:rsidR="00D26E49" w:rsidRPr="00A87DF6">
        <w:t xml:space="preserve">implement </w:t>
      </w:r>
      <w:r w:rsidRPr="00A87DF6">
        <w:t>one or several youth activities over a period of three to twenty four months. Standard projects are the best choice for organisations trying Erasmus</w:t>
      </w:r>
      <w:r w:rsidR="00AD05A6" w:rsidRPr="00A87DF6">
        <w:t>+</w:t>
      </w:r>
      <w:r w:rsidRPr="00A87DF6">
        <w:t xml:space="preserve"> for the first time, for those that wish to organise a one </w:t>
      </w:r>
      <w:r w:rsidR="00F338AE" w:rsidRPr="00A87DF6">
        <w:t xml:space="preserve">off </w:t>
      </w:r>
      <w:r w:rsidRPr="00A87DF6">
        <w:t>project and</w:t>
      </w:r>
      <w:r w:rsidR="00D26E49" w:rsidRPr="00A87DF6">
        <w:t>/ or</w:t>
      </w:r>
      <w:r w:rsidR="006454DD" w:rsidRPr="00A87DF6">
        <w:t xml:space="preserve"> </w:t>
      </w:r>
      <w:r w:rsidRPr="00A87DF6">
        <w:t>a limited number of activities.</w:t>
      </w:r>
    </w:p>
    <w:p w14:paraId="0DEDF529" w14:textId="77777777" w:rsidR="00B02CEA" w:rsidRPr="00A87DF6" w:rsidRDefault="00B02CEA" w:rsidP="00B02CEA">
      <w:pPr>
        <w:pStyle w:val="Paragraphedeliste"/>
        <w:rPr>
          <w:szCs w:val="20"/>
        </w:rPr>
      </w:pPr>
    </w:p>
    <w:p w14:paraId="7CE2CB48" w14:textId="77777777" w:rsidR="00B02CEA" w:rsidRPr="00A87DF6" w:rsidRDefault="00B02CEA" w:rsidP="004F4FE8">
      <w:pPr>
        <w:pStyle w:val="Paragraphedeliste"/>
        <w:numPr>
          <w:ilvl w:val="0"/>
          <w:numId w:val="64"/>
        </w:numPr>
      </w:pPr>
      <w:r w:rsidRPr="00A87DF6">
        <w:rPr>
          <w:b/>
          <w:bCs/>
        </w:rPr>
        <w:t>Accredited projects</w:t>
      </w:r>
      <w:r w:rsidRPr="00A87DF6">
        <w:t xml:space="preserve"> are open only to organisations holding an Erasmus accreditation in the field of youth. This special funding strand allows accredited organisations to regularly receive funding for mobility activities that contribute to the gradual implementation of their accreditation plan. </w:t>
      </w:r>
    </w:p>
    <w:p w14:paraId="239D7B80" w14:textId="77777777" w:rsidR="00B02CEA" w:rsidRPr="00A87DF6" w:rsidRDefault="00B541C1" w:rsidP="607B93CF">
      <w:pPr>
        <w:rPr>
          <w:szCs w:val="20"/>
        </w:rPr>
      </w:pPr>
      <w:r w:rsidRPr="00A87DF6">
        <w:t>Organisations that want to organise mobility activities on a regular basis may apply for an Erasmus accreditation</w:t>
      </w:r>
      <w:r w:rsidR="00B02CEA" w:rsidRPr="00A87DF6">
        <w:t xml:space="preserve">. To find out more about the accreditations, please read the chapter of this guide on </w:t>
      </w:r>
      <w:r w:rsidR="00B02CEA" w:rsidRPr="607B93CF">
        <w:rPr>
          <w:i/>
          <w:iCs/>
        </w:rPr>
        <w:t>Erasmus accreditation in the field of youth</w:t>
      </w:r>
      <w:r w:rsidR="00B02CEA" w:rsidRPr="00A87DF6">
        <w:t>.</w:t>
      </w:r>
    </w:p>
    <w:p w14:paraId="6B97982B" w14:textId="77777777" w:rsidR="00EF535D" w:rsidRPr="00A87DF6" w:rsidRDefault="00B02CEA" w:rsidP="00EF535D">
      <w:r w:rsidRPr="00A87DF6">
        <w:t xml:space="preserve">In addition, organisations </w:t>
      </w:r>
      <w:r w:rsidR="00C218B6" w:rsidRPr="00A87DF6">
        <w:t xml:space="preserve">and informal groups of young people </w:t>
      </w:r>
      <w:r w:rsidRPr="00A87DF6">
        <w:t>can join the Programme without submitting an application by</w:t>
      </w:r>
      <w:r w:rsidR="00EF535D" w:rsidRPr="00A87DF6">
        <w:t xml:space="preserve"> joining a project as a partner.</w:t>
      </w:r>
    </w:p>
    <w:p w14:paraId="31B58C14" w14:textId="290596B8" w:rsidR="005254E3" w:rsidRPr="00896488" w:rsidRDefault="005254E3" w:rsidP="002D3999">
      <w:pPr>
        <w:pStyle w:val="Titre3"/>
      </w:pPr>
      <w:bookmarkStart w:id="254" w:name="_Toc43311821"/>
      <w:bookmarkStart w:id="255" w:name="_Toc43635925"/>
      <w:bookmarkStart w:id="256" w:name="_Toc47534107"/>
      <w:bookmarkStart w:id="257" w:name="_Toc48753691"/>
      <w:bookmarkStart w:id="258" w:name="_Toc48832051"/>
      <w:bookmarkStart w:id="259" w:name="_Toc63706617"/>
      <w:bookmarkStart w:id="260" w:name="_Toc72844415"/>
      <w:bookmarkStart w:id="261" w:name="_Toc72858907"/>
      <w:bookmarkStart w:id="262" w:name="_Toc72859361"/>
      <w:bookmarkStart w:id="263" w:name="_Toc72859640"/>
      <w:bookmarkStart w:id="264" w:name="_Toc72942329"/>
      <w:bookmarkStart w:id="265" w:name="_Toc72945061"/>
      <w:bookmarkStart w:id="266" w:name="_Toc73005828"/>
      <w:bookmarkStart w:id="267" w:name="_Toc77153195"/>
      <w:bookmarkStart w:id="268" w:name="_Toc77153563"/>
      <w:bookmarkStart w:id="269" w:name="_Toc122385587"/>
      <w:bookmarkStart w:id="270" w:name="_Toc142647577"/>
      <w:bookmarkStart w:id="271" w:name="_Toc152000724"/>
      <w:bookmarkEnd w:id="254"/>
      <w:r w:rsidRPr="002D3999">
        <w:t>ERASMUS ACCREDITAT</w:t>
      </w:r>
      <w:r w:rsidR="00047872" w:rsidRPr="002D3999">
        <w:t>I</w:t>
      </w:r>
      <w:r w:rsidRPr="002D3999">
        <w:t xml:space="preserve">ON IN THE FIELD OF </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2D3999">
        <w:t>YOUTH</w:t>
      </w:r>
      <w:bookmarkEnd w:id="269"/>
      <w:bookmarkEnd w:id="270"/>
      <w:bookmarkEnd w:id="271"/>
    </w:p>
    <w:p w14:paraId="1CCBA8D2" w14:textId="77777777" w:rsidR="00CC30A8" w:rsidRPr="00A87DF6" w:rsidRDefault="00CC30A8" w:rsidP="002D3999">
      <w:r w:rsidRPr="00A87DF6">
        <w:t>Erasmus accreditations are a tool for organisations that want to open-up their activities to cross-border exchange and cooperation and that plan to implement learning mobility activities on a regular basis.</w:t>
      </w:r>
    </w:p>
    <w:p w14:paraId="4C1833B1" w14:textId="709093A2" w:rsidR="00CC30A8" w:rsidRPr="00A87DF6" w:rsidRDefault="00CC30A8" w:rsidP="002D3999">
      <w:r w:rsidRPr="00A87DF6">
        <w:t>The Erasmus Youth accreditation gives simplified access to</w:t>
      </w:r>
      <w:r w:rsidR="006B5155" w:rsidRPr="00A87DF6">
        <w:t xml:space="preserve"> </w:t>
      </w:r>
      <w:r w:rsidRPr="00A87DF6">
        <w:t xml:space="preserve">funding opportunities under Key Action 1 </w:t>
      </w:r>
      <w:r w:rsidR="000C3B6F" w:rsidRPr="00A87DF6">
        <w:t xml:space="preserve">- </w:t>
      </w:r>
      <w:r w:rsidRPr="00A87DF6">
        <w:t>learning mobility activities in the field of youth.</w:t>
      </w:r>
    </w:p>
    <w:p w14:paraId="5783D801" w14:textId="595B8A14" w:rsidR="00CC30A8" w:rsidRPr="00A87DF6" w:rsidRDefault="00CC30A8" w:rsidP="002D3999">
      <w:r w:rsidRPr="00A87DF6">
        <w:t>Applicants will be required to lay down their longer-term objectives and plan in terms of activities to be supported with Erasmus funds, expected benefits as well as their approach to project management. The award of the Erasmus Youth accreditation confirms that the applicant has appropriate and effective processes and measures in place to implement high quality learning mobility activities as planned and use them to benefit the youth field.</w:t>
      </w:r>
    </w:p>
    <w:p w14:paraId="78027BDF" w14:textId="77777777" w:rsidR="00CC30A8" w:rsidRPr="00A87DF6" w:rsidRDefault="00CC30A8" w:rsidP="00CC30A8">
      <w:pPr>
        <w:rPr>
          <w:rFonts w:cstheme="minorHAnsi"/>
          <w:szCs w:val="20"/>
        </w:rPr>
      </w:pPr>
    </w:p>
    <w:p w14:paraId="12570E3B" w14:textId="77777777" w:rsidR="00CC30A8" w:rsidRPr="00A87DF6" w:rsidRDefault="00CC30A8" w:rsidP="00CC30A8">
      <w:pPr>
        <w:rPr>
          <w:b/>
          <w:bCs/>
        </w:rPr>
      </w:pPr>
      <w:r w:rsidRPr="00A87DF6">
        <w:rPr>
          <w:b/>
          <w:bCs/>
        </w:rPr>
        <w:t>OBJECTIVES OF THE ACTION</w:t>
      </w:r>
    </w:p>
    <w:p w14:paraId="30C9966C" w14:textId="64147C4D" w:rsidR="00CC30A8" w:rsidRPr="00A87DF6" w:rsidRDefault="00CC30A8" w:rsidP="2DA9EA46">
      <w:r w:rsidRPr="00A87DF6">
        <w:t>Th</w:t>
      </w:r>
      <w:r w:rsidR="00F226EE" w:rsidRPr="00A87DF6">
        <w:t xml:space="preserve">e Erasmus Accreditation in the field of youth </w:t>
      </w:r>
      <w:r w:rsidRPr="00A87DF6">
        <w:t>action has the following objectives:</w:t>
      </w:r>
    </w:p>
    <w:p w14:paraId="409C6E6C" w14:textId="77777777" w:rsidR="00CC30A8" w:rsidRPr="00A87DF6" w:rsidRDefault="00CC30A8" w:rsidP="2DA9EA46">
      <w:pPr>
        <w:pStyle w:val="Paragraphedeliste"/>
        <w:numPr>
          <w:ilvl w:val="0"/>
          <w:numId w:val="444"/>
        </w:numPr>
      </w:pPr>
      <w:r w:rsidRPr="00A87DF6">
        <w:t>Strengthen personal and professional development of young people through non formal and informal learning mobility activities;</w:t>
      </w:r>
    </w:p>
    <w:p w14:paraId="4C45001F" w14:textId="77777777" w:rsidR="00CC30A8" w:rsidRPr="00A87DF6" w:rsidRDefault="00CC30A8" w:rsidP="2DA9EA46">
      <w:pPr>
        <w:pStyle w:val="Paragraphedeliste"/>
        <w:numPr>
          <w:ilvl w:val="0"/>
          <w:numId w:val="444"/>
        </w:numPr>
      </w:pPr>
      <w:r w:rsidRPr="00A87DF6">
        <w:t>Foster the empowerment of young people, their active citizenship and participation in democratic life;</w:t>
      </w:r>
    </w:p>
    <w:p w14:paraId="0E228BC4" w14:textId="77777777" w:rsidR="00CC30A8" w:rsidRPr="00A87DF6" w:rsidRDefault="00CC30A8" w:rsidP="2DA9EA46">
      <w:pPr>
        <w:pStyle w:val="Paragraphedeliste"/>
        <w:numPr>
          <w:ilvl w:val="0"/>
          <w:numId w:val="444"/>
        </w:numPr>
      </w:pPr>
      <w:r w:rsidRPr="00A87DF6">
        <w:t xml:space="preserve">Foster  quality  development  of  youth  work  at  local,  regional,  national,  European  and international level by building capacity of organisations active in the youth field and supporting the professional development of youth workers; </w:t>
      </w:r>
    </w:p>
    <w:p w14:paraId="5E58A442" w14:textId="77777777" w:rsidR="00CC30A8" w:rsidRPr="00A87DF6" w:rsidRDefault="00CC30A8" w:rsidP="2DA9EA46">
      <w:pPr>
        <w:pStyle w:val="Paragraphedeliste"/>
        <w:numPr>
          <w:ilvl w:val="0"/>
          <w:numId w:val="444"/>
        </w:numPr>
      </w:pPr>
      <w:r w:rsidRPr="00A87DF6">
        <w:t>Promote inclusion and diversity, intercultural dialogue and the values of solidarity, equal opportunities and human rights among young people in Europe.</w:t>
      </w:r>
    </w:p>
    <w:p w14:paraId="09A271D0" w14:textId="77777777" w:rsidR="0015095C" w:rsidRPr="00A87DF6" w:rsidRDefault="0015095C" w:rsidP="00C41C45">
      <w:pPr>
        <w:pStyle w:val="Paragraphedeliste"/>
      </w:pPr>
    </w:p>
    <w:p w14:paraId="37F4F960" w14:textId="77777777" w:rsidR="005C185C" w:rsidRPr="00A87DF6" w:rsidRDefault="005C185C" w:rsidP="00C41C45">
      <w:pPr>
        <w:rPr>
          <w:b/>
          <w:bCs/>
          <w:lang w:eastAsia="zh-CN"/>
        </w:rPr>
      </w:pPr>
      <w:r w:rsidRPr="00A87DF6">
        <w:rPr>
          <w:b/>
          <w:bCs/>
          <w:lang w:eastAsia="zh-CN"/>
        </w:rPr>
        <w:t>ACCESS TO FUNDING FOR SUCCESSFUL APPLICANTS</w:t>
      </w:r>
    </w:p>
    <w:p w14:paraId="4C0FB649" w14:textId="00F1925C" w:rsidR="00F226EE" w:rsidRPr="00A87DF6" w:rsidRDefault="005C185C" w:rsidP="00C41C45">
      <w:pPr>
        <w:rPr>
          <w:lang w:eastAsia="zh-CN"/>
        </w:rPr>
      </w:pPr>
      <w:r w:rsidRPr="00A87DF6">
        <w:rPr>
          <w:lang w:eastAsia="zh-CN"/>
        </w:rPr>
        <w:t xml:space="preserve">Successful applicants for Erasmus Youth accreditation will gain simplified access to </w:t>
      </w:r>
      <w:r w:rsidR="00F226EE" w:rsidRPr="00A87DF6">
        <w:rPr>
          <w:lang w:eastAsia="zh-CN"/>
        </w:rPr>
        <w:t xml:space="preserve">the following </w:t>
      </w:r>
      <w:r w:rsidRPr="00A87DF6">
        <w:rPr>
          <w:lang w:eastAsia="zh-CN"/>
        </w:rPr>
        <w:t>Key Action 1 funding opportunities in the youth field</w:t>
      </w:r>
      <w:r w:rsidR="00F226EE" w:rsidRPr="00A87DF6">
        <w:rPr>
          <w:lang w:eastAsia="zh-CN"/>
        </w:rPr>
        <w:t>:</w:t>
      </w:r>
    </w:p>
    <w:p w14:paraId="11D0E344" w14:textId="77777777" w:rsidR="00F226EE" w:rsidRPr="00A87DF6" w:rsidRDefault="00F226EE" w:rsidP="00E54836">
      <w:pPr>
        <w:pStyle w:val="Paragraphedeliste"/>
        <w:numPr>
          <w:ilvl w:val="0"/>
          <w:numId w:val="48"/>
        </w:numPr>
        <w:rPr>
          <w:lang w:eastAsia="zh-CN"/>
        </w:rPr>
      </w:pPr>
      <w:r w:rsidRPr="00A87DF6">
        <w:t>Mobility projects for young people - Youth exchanges</w:t>
      </w:r>
    </w:p>
    <w:p w14:paraId="15AB6BE4" w14:textId="2E6827A9" w:rsidR="00F226EE" w:rsidRPr="00A87DF6" w:rsidRDefault="00F226EE" w:rsidP="00E54836">
      <w:pPr>
        <w:pStyle w:val="Paragraphedeliste"/>
        <w:numPr>
          <w:ilvl w:val="0"/>
          <w:numId w:val="48"/>
        </w:numPr>
        <w:rPr>
          <w:lang w:eastAsia="zh-CN"/>
        </w:rPr>
      </w:pPr>
      <w:r w:rsidRPr="00A87DF6">
        <w:t>Mobility projects for youth workers</w:t>
      </w:r>
      <w:r w:rsidRPr="00A87DF6">
        <w:rPr>
          <w:lang w:eastAsia="zh-CN"/>
        </w:rPr>
        <w:t xml:space="preserve"> </w:t>
      </w:r>
    </w:p>
    <w:p w14:paraId="6C56C88A" w14:textId="7F2E7C71" w:rsidR="005C185C" w:rsidRPr="00A87DF6" w:rsidRDefault="005C185C" w:rsidP="00C41C45">
      <w:pPr>
        <w:rPr>
          <w:lang w:eastAsia="zh-CN"/>
        </w:rPr>
      </w:pPr>
    </w:p>
    <w:p w14:paraId="5858579C" w14:textId="77777777" w:rsidR="005C185C" w:rsidRPr="00A87DF6" w:rsidRDefault="005C185C" w:rsidP="00C41C45">
      <w:pPr>
        <w:rPr>
          <w:lang w:eastAsia="zh-CN"/>
        </w:rPr>
      </w:pPr>
      <w:r w:rsidRPr="00A87DF6">
        <w:t xml:space="preserve">The yearly call for funding for accredited projects is presented in the </w:t>
      </w:r>
      <w:r w:rsidR="0015095C" w:rsidRPr="00A87DF6">
        <w:t xml:space="preserve">section “Mobility opportunities for accredited Erasmus organisations in the field of youth”.  </w:t>
      </w:r>
    </w:p>
    <w:p w14:paraId="5025D0B7" w14:textId="77777777" w:rsidR="00CC30A8" w:rsidRPr="00A87DF6" w:rsidRDefault="00CC30A8" w:rsidP="00CC30A8">
      <w:pPr>
        <w:rPr>
          <w:rFonts w:cstheme="minorHAnsi"/>
          <w:szCs w:val="20"/>
        </w:rPr>
      </w:pPr>
    </w:p>
    <w:p w14:paraId="55C4DC8A" w14:textId="77777777" w:rsidR="00CC30A8" w:rsidRPr="00A87DF6" w:rsidRDefault="00CC30A8" w:rsidP="2DA9EA46">
      <w:pPr>
        <w:pStyle w:val="Guide-Heading6"/>
      </w:pPr>
      <w:r w:rsidRPr="00A87DF6">
        <w:t>Eligibility criteria</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Look w:val="0000" w:firstRow="0" w:lastRow="0" w:firstColumn="0" w:lastColumn="0" w:noHBand="0" w:noVBand="0"/>
      </w:tblPr>
      <w:tblGrid>
        <w:gridCol w:w="2133"/>
        <w:gridCol w:w="8044"/>
      </w:tblGrid>
      <w:tr w:rsidR="0015095C" w:rsidRPr="00A87DF6" w14:paraId="43C4F62D" w14:textId="77777777" w:rsidTr="003C14E8">
        <w:trPr>
          <w:cantSplit/>
        </w:trPr>
        <w:tc>
          <w:tcPr>
            <w:tcW w:w="1048" w:type="pct"/>
            <w:shd w:val="clear" w:color="auto" w:fill="FFFFFF" w:themeFill="background1"/>
            <w:vAlign w:val="center"/>
          </w:tcPr>
          <w:p w14:paraId="7C4D6EB9" w14:textId="77777777" w:rsidR="0015095C" w:rsidRPr="00A87DF6" w:rsidRDefault="0015095C" w:rsidP="005C185C">
            <w:pPr>
              <w:spacing w:after="0"/>
              <w:rPr>
                <w:b/>
                <w:bCs/>
              </w:rPr>
            </w:pPr>
          </w:p>
          <w:p w14:paraId="419DB22F" w14:textId="77777777" w:rsidR="0015095C" w:rsidRPr="00A87DF6" w:rsidRDefault="0015095C" w:rsidP="005C185C">
            <w:pPr>
              <w:spacing w:after="0"/>
              <w:rPr>
                <w:b/>
                <w:bCs/>
              </w:rPr>
            </w:pPr>
            <w:r w:rsidRPr="00A87DF6">
              <w:rPr>
                <w:b/>
                <w:bCs/>
              </w:rPr>
              <w:t xml:space="preserve">Who can apply? </w:t>
            </w:r>
          </w:p>
          <w:p w14:paraId="59C97C08" w14:textId="77777777" w:rsidR="0015095C" w:rsidRPr="00A87DF6" w:rsidRDefault="0015095C" w:rsidP="005C185C">
            <w:pPr>
              <w:spacing w:after="0"/>
              <w:rPr>
                <w:b/>
                <w:bCs/>
              </w:rPr>
            </w:pPr>
          </w:p>
        </w:tc>
        <w:tc>
          <w:tcPr>
            <w:tcW w:w="3952" w:type="pct"/>
            <w:shd w:val="clear" w:color="auto" w:fill="FFFFFF" w:themeFill="background1"/>
            <w:vAlign w:val="center"/>
          </w:tcPr>
          <w:p w14:paraId="21A81946" w14:textId="77777777" w:rsidR="003F6249" w:rsidRPr="00A87DF6" w:rsidRDefault="003F6249" w:rsidP="2DA9EA46">
            <w:pPr>
              <w:spacing w:after="0"/>
            </w:pPr>
            <w:r w:rsidRPr="00A87DF6">
              <w:t>The following types of organisations are eligible to apply:</w:t>
            </w:r>
          </w:p>
          <w:p w14:paraId="48DE4827" w14:textId="77777777" w:rsidR="003F6249" w:rsidRPr="00A87DF6" w:rsidRDefault="003F6249" w:rsidP="003F6249">
            <w:pPr>
              <w:pStyle w:val="Paragraphedeliste"/>
              <w:widowControl w:val="0"/>
              <w:numPr>
                <w:ilvl w:val="0"/>
                <w:numId w:val="130"/>
              </w:numPr>
              <w:suppressAutoHyphens/>
              <w:autoSpaceDN w:val="0"/>
              <w:spacing w:after="0" w:line="240" w:lineRule="auto"/>
              <w:rPr>
                <w:noProof/>
              </w:rPr>
            </w:pPr>
            <w:r w:rsidRPr="00A87DF6">
              <w:rPr>
                <w:noProof/>
              </w:rPr>
              <w:t xml:space="preserve">a non-profit organisation, association, NGO; European Youth NGO; a public body at local, regional, national level; a social enterprise; a profit-making body active in Corporate Social Responsibility; </w:t>
            </w:r>
          </w:p>
          <w:p w14:paraId="1282E314" w14:textId="77777777" w:rsidR="003F6249" w:rsidRPr="00A87DF6" w:rsidRDefault="003F6249" w:rsidP="3A10C100">
            <w:pPr>
              <w:spacing w:after="0"/>
            </w:pPr>
          </w:p>
          <w:p w14:paraId="424E20C0" w14:textId="77777777" w:rsidR="003F6249" w:rsidRPr="00A87DF6" w:rsidRDefault="003F6249" w:rsidP="2DA9EA46">
            <w:pPr>
              <w:spacing w:after="0"/>
            </w:pPr>
            <w:r w:rsidRPr="00A87DF6">
              <w:t xml:space="preserve">Applicant organisations must be </w:t>
            </w:r>
            <w:r w:rsidR="00274BC5" w:rsidRPr="00A87DF6">
              <w:t>established in an EU Member State or third country associated to the Programme</w:t>
            </w:r>
            <w:r w:rsidRPr="00A87DF6">
              <w:t xml:space="preserve">. </w:t>
            </w:r>
          </w:p>
          <w:p w14:paraId="4A4B3F37" w14:textId="77777777" w:rsidR="003F6249" w:rsidRPr="00A87DF6" w:rsidRDefault="003F6249" w:rsidP="005518BA">
            <w:pPr>
              <w:spacing w:after="0"/>
            </w:pPr>
          </w:p>
        </w:tc>
      </w:tr>
      <w:tr w:rsidR="005C185C" w:rsidRPr="00A87DF6" w14:paraId="5394C534" w14:textId="77777777" w:rsidTr="003C14E8">
        <w:tblPrEx>
          <w:tblCellMar>
            <w:top w:w="57" w:type="dxa"/>
            <w:bottom w:w="57" w:type="dxa"/>
          </w:tblCellMar>
        </w:tblPrEx>
        <w:tc>
          <w:tcPr>
            <w:tcW w:w="1048" w:type="pct"/>
            <w:shd w:val="clear" w:color="auto" w:fill="FFFFFF" w:themeFill="background1"/>
            <w:vAlign w:val="center"/>
          </w:tcPr>
          <w:p w14:paraId="7624E3FA" w14:textId="77777777" w:rsidR="005C185C" w:rsidRPr="00A87DF6" w:rsidRDefault="005C185C" w:rsidP="005C185C">
            <w:pPr>
              <w:spacing w:after="0"/>
              <w:rPr>
                <w:b/>
                <w:bCs/>
              </w:rPr>
            </w:pPr>
            <w:r w:rsidRPr="00A87DF6">
              <w:rPr>
                <w:b/>
                <w:bCs/>
              </w:rPr>
              <w:t xml:space="preserve">Where to submit an application? </w:t>
            </w:r>
          </w:p>
        </w:tc>
        <w:tc>
          <w:tcPr>
            <w:tcW w:w="3952" w:type="pct"/>
            <w:shd w:val="clear" w:color="auto" w:fill="FFFFFF" w:themeFill="background1"/>
            <w:vAlign w:val="center"/>
          </w:tcPr>
          <w:p w14:paraId="004AE08A" w14:textId="77777777" w:rsidR="005C185C" w:rsidRPr="00A87DF6" w:rsidRDefault="005C185C" w:rsidP="607B93CF">
            <w:pPr>
              <w:spacing w:after="0"/>
              <w:rPr>
                <w:szCs w:val="20"/>
              </w:rPr>
            </w:pPr>
            <w:r w:rsidRPr="00A87DF6">
              <w:t>Applications must be submitted to the National Agency of the country where the applicant organisation is established.</w:t>
            </w:r>
          </w:p>
        </w:tc>
      </w:tr>
      <w:tr w:rsidR="0064495B" w:rsidRPr="00A87DF6" w14:paraId="3361D48D" w14:textId="77777777" w:rsidTr="003C14E8">
        <w:tblPrEx>
          <w:tblCellMar>
            <w:top w:w="57" w:type="dxa"/>
            <w:bottom w:w="57" w:type="dxa"/>
          </w:tblCellMar>
        </w:tblPrEx>
        <w:tc>
          <w:tcPr>
            <w:tcW w:w="1048" w:type="pct"/>
            <w:shd w:val="clear" w:color="auto" w:fill="auto"/>
            <w:vAlign w:val="center"/>
          </w:tcPr>
          <w:p w14:paraId="0D5E4924" w14:textId="77777777" w:rsidR="0064495B" w:rsidRPr="00A87DF6" w:rsidRDefault="0064495B" w:rsidP="0064495B">
            <w:pPr>
              <w:spacing w:after="0"/>
              <w:rPr>
                <w:b/>
                <w:bCs/>
              </w:rPr>
            </w:pPr>
            <w:r w:rsidRPr="00A87DF6">
              <w:rPr>
                <w:b/>
                <w:bCs/>
              </w:rPr>
              <w:t>Submission deadline</w:t>
            </w:r>
          </w:p>
        </w:tc>
        <w:tc>
          <w:tcPr>
            <w:tcW w:w="3952" w:type="pct"/>
            <w:shd w:val="clear" w:color="auto" w:fill="auto"/>
            <w:vAlign w:val="center"/>
          </w:tcPr>
          <w:p w14:paraId="7528A57E" w14:textId="3568EE84" w:rsidR="0064495B" w:rsidRPr="00A87DF6" w:rsidRDefault="0064495B" w:rsidP="0064495B">
            <w:pPr>
              <w:spacing w:after="0"/>
              <w:rPr>
                <w:b/>
                <w:bCs/>
              </w:rPr>
            </w:pPr>
            <w:r w:rsidRPr="009C73BE">
              <w:rPr>
                <w:b/>
                <w:bCs/>
              </w:rPr>
              <w:t>1 October at 12:00:00 (midday Brussels time)</w:t>
            </w:r>
          </w:p>
        </w:tc>
      </w:tr>
      <w:tr w:rsidR="0064495B" w:rsidRPr="00A87DF6" w14:paraId="162B5B7D" w14:textId="77777777" w:rsidTr="003C14E8">
        <w:tblPrEx>
          <w:tblCellMar>
            <w:top w:w="57" w:type="dxa"/>
            <w:bottom w:w="57" w:type="dxa"/>
          </w:tblCellMar>
        </w:tblPrEx>
        <w:trPr>
          <w:trHeight w:val="295"/>
        </w:trPr>
        <w:tc>
          <w:tcPr>
            <w:tcW w:w="1048" w:type="pct"/>
            <w:shd w:val="clear" w:color="auto" w:fill="FFFFFF" w:themeFill="background1"/>
            <w:vAlign w:val="center"/>
          </w:tcPr>
          <w:p w14:paraId="4B23EFC7" w14:textId="77777777" w:rsidR="0064495B" w:rsidRPr="00A87DF6" w:rsidRDefault="0064495B" w:rsidP="0064495B">
            <w:pPr>
              <w:spacing w:after="0"/>
              <w:jc w:val="left"/>
              <w:rPr>
                <w:b/>
                <w:bCs/>
              </w:rPr>
            </w:pPr>
            <w:r w:rsidRPr="00A87DF6">
              <w:rPr>
                <w:b/>
                <w:bCs/>
              </w:rPr>
              <w:t xml:space="preserve">Erasmus Youth quality standards </w:t>
            </w:r>
          </w:p>
        </w:tc>
        <w:tc>
          <w:tcPr>
            <w:tcW w:w="3952" w:type="pct"/>
            <w:shd w:val="clear" w:color="auto" w:fill="FFFFFF" w:themeFill="background1"/>
            <w:vAlign w:val="center"/>
          </w:tcPr>
          <w:p w14:paraId="3CB274DE" w14:textId="77777777" w:rsidR="0064495B" w:rsidRPr="00A87DF6" w:rsidRDefault="0064495B" w:rsidP="2DA9EA46">
            <w:pPr>
              <w:spacing w:after="0"/>
            </w:pPr>
            <w:r w:rsidRPr="00A87DF6">
              <w:t>Applicants for Erasmus Youth accreditation must subscribe to the Erasmus Youth quality standards as presented on the Europa website:</w:t>
            </w:r>
          </w:p>
          <w:bookmarkStart w:id="272" w:name="_Hlk148425468"/>
          <w:p w14:paraId="4685CD8C" w14:textId="7C91B48F" w:rsidR="0064495B" w:rsidRPr="00A87DF6" w:rsidRDefault="00A11C84" w:rsidP="0064495B">
            <w:pPr>
              <w:spacing w:after="0"/>
              <w:rPr>
                <w:szCs w:val="20"/>
              </w:rPr>
            </w:pPr>
            <w:r>
              <w:fldChar w:fldCharType="begin"/>
            </w:r>
            <w:r>
              <w:instrText xml:space="preserve"> HYPERLINK "https://erasmus-plus.ec.europa.eu/document/erasmus-quality-standards-mobility-projects-youth" </w:instrText>
            </w:r>
            <w:r>
              <w:fldChar w:fldCharType="separate"/>
            </w:r>
            <w:r>
              <w:rPr>
                <w:rStyle w:val="Lienhypertexte"/>
              </w:rPr>
              <w:t>Erasmus+ Quality Standards - mobility projects - Youth | Erasmus+ (europa.eu)</w:t>
            </w:r>
            <w:r>
              <w:fldChar w:fldCharType="end"/>
            </w:r>
            <w:r w:rsidDel="00A11C84">
              <w:t xml:space="preserve"> </w:t>
            </w:r>
            <w:bookmarkEnd w:id="272"/>
          </w:p>
        </w:tc>
      </w:tr>
    </w:tbl>
    <w:p w14:paraId="186185E8" w14:textId="77777777" w:rsidR="00900EE8" w:rsidRPr="00A87DF6" w:rsidRDefault="0015095C" w:rsidP="0FBAF4BC">
      <w:pPr>
        <w:pStyle w:val="Guide-Heading6"/>
      </w:pPr>
      <w:r w:rsidRPr="00A87DF6">
        <w:t>SELECTION CRITERIA</w:t>
      </w:r>
    </w:p>
    <w:p w14:paraId="705AD14C" w14:textId="77777777" w:rsidR="0015095C" w:rsidRPr="00A87DF6" w:rsidRDefault="0015095C" w:rsidP="2DA9EA46">
      <w:pPr>
        <w:pStyle w:val="Guide-Heading6"/>
      </w:pPr>
      <w:r w:rsidRPr="607B93CF">
        <w:rPr>
          <w:rFonts w:asciiTheme="minorHAnsi" w:eastAsiaTheme="minorEastAsia" w:hAnsiTheme="minorHAnsi" w:cstheme="minorBidi"/>
          <w:b w:val="0"/>
          <w:smallCaps w:val="0"/>
          <w:kern w:val="0"/>
          <w:lang w:eastAsia="en-US"/>
        </w:rPr>
        <w:t xml:space="preserve">Applicants must have sufficient operational and professional capacity to implement the proposed activity plan, including at least two years of relevant experience </w:t>
      </w:r>
      <w:r w:rsidRPr="607B93CF">
        <w:rPr>
          <w:b w:val="0"/>
          <w:smallCaps w:val="0"/>
        </w:rPr>
        <w:t xml:space="preserve">implementing activities in the youth field. </w:t>
      </w:r>
    </w:p>
    <w:p w14:paraId="671C3D67" w14:textId="77777777" w:rsidR="0015095C" w:rsidRPr="00A87DF6" w:rsidRDefault="0015095C">
      <w:pPr>
        <w:pStyle w:val="Guide-Heading6"/>
        <w:rPr>
          <w:rFonts w:asciiTheme="minorHAnsi" w:eastAsiaTheme="minorEastAsia" w:hAnsiTheme="minorHAnsi" w:cstheme="minorBidi"/>
          <w:b w:val="0"/>
          <w:smallCaps w:val="0"/>
          <w:lang w:eastAsia="en-US"/>
        </w:rPr>
      </w:pPr>
      <w:r w:rsidRPr="607B93CF">
        <w:rPr>
          <w:rFonts w:asciiTheme="minorHAnsi" w:eastAsiaTheme="minorEastAsia" w:hAnsiTheme="minorHAnsi" w:cstheme="minorBidi"/>
          <w:b w:val="0"/>
          <w:smallCaps w:val="0"/>
          <w:kern w:val="0"/>
          <w:lang w:eastAsia="en-US"/>
        </w:rPr>
        <w:t>Please read Part C of this guide to find out more information about the general operational capacity criteria and these specific requirements for accreditation applicants.</w:t>
      </w:r>
    </w:p>
    <w:p w14:paraId="416C8EBB" w14:textId="77777777" w:rsidR="00CC30A8" w:rsidRPr="00A87DF6" w:rsidRDefault="00CC30A8" w:rsidP="0FBAF4BC">
      <w:pPr>
        <w:pStyle w:val="Guide-Heading6"/>
      </w:pPr>
      <w:r w:rsidRPr="00A87DF6">
        <w:t>EXCLUSION CRITERIA</w:t>
      </w:r>
    </w:p>
    <w:p w14:paraId="7CAC6E80" w14:textId="77777777" w:rsidR="0015095C" w:rsidRPr="00A87DF6" w:rsidRDefault="0015095C">
      <w:pPr>
        <w:pStyle w:val="Guide-Heading6"/>
        <w:rPr>
          <w:b w:val="0"/>
          <w:smallCaps w:val="0"/>
        </w:rPr>
      </w:pPr>
      <w:r w:rsidRPr="7CFC0F0D">
        <w:rPr>
          <w:b w:val="0"/>
          <w:smallCaps w:val="0"/>
        </w:rPr>
        <w:t xml:space="preserve">Applicants must submit a signed declaration on their honour, certifying that they are not in any of the situations referred to in the exclusion criteria listed in Part C of this Guide, that the submitted application contains original content authored by the applicant organisation, and that no other organisations or external individuals have been paid for drafting the application. </w:t>
      </w:r>
    </w:p>
    <w:p w14:paraId="7E182B25" w14:textId="77777777" w:rsidR="00CC30A8" w:rsidRPr="00A87DF6" w:rsidRDefault="00CC30A8">
      <w:pPr>
        <w:pStyle w:val="Guide-Heading6"/>
        <w:rPr>
          <w:smallCaps w:val="0"/>
        </w:rPr>
      </w:pPr>
      <w:r w:rsidRPr="607B93CF">
        <w:rPr>
          <w:smallCaps w:val="0"/>
        </w:rPr>
        <w:t>AWARD CRITERIA</w:t>
      </w:r>
    </w:p>
    <w:p w14:paraId="003C1405" w14:textId="77777777" w:rsidR="00CC30A8" w:rsidRPr="00A87DF6" w:rsidRDefault="00CC30A8">
      <w:pPr>
        <w:pStyle w:val="Guide-Heading6"/>
        <w:rPr>
          <w:b w:val="0"/>
          <w:smallCaps w:val="0"/>
        </w:rPr>
      </w:pPr>
      <w:r w:rsidRPr="607B93CF">
        <w:rPr>
          <w:b w:val="0"/>
          <w:smallCaps w:val="0"/>
        </w:rPr>
        <w:t>The quality of the proposals will be assessed by assigning points out of a total of 100, on the basis of the below award criteria and weightings. To be considered for award, applications must pass the following thresholds:</w:t>
      </w:r>
    </w:p>
    <w:p w14:paraId="1BD8B4BF" w14:textId="77777777" w:rsidR="00CC30A8" w:rsidRPr="00A87DF6" w:rsidRDefault="00CC30A8">
      <w:pPr>
        <w:pStyle w:val="Guide-Heading6"/>
        <w:numPr>
          <w:ilvl w:val="0"/>
          <w:numId w:val="447"/>
        </w:numPr>
        <w:rPr>
          <w:b w:val="0"/>
          <w:smallCaps w:val="0"/>
        </w:rPr>
      </w:pPr>
      <w:r w:rsidRPr="607B93CF">
        <w:rPr>
          <w:b w:val="0"/>
          <w:smallCaps w:val="0"/>
        </w:rPr>
        <w:t>At least 70 out of the total 100 points, and</w:t>
      </w:r>
    </w:p>
    <w:p w14:paraId="639ACE51" w14:textId="77777777" w:rsidR="00CC30A8" w:rsidRPr="00A87DF6" w:rsidRDefault="00CC30A8">
      <w:pPr>
        <w:pStyle w:val="Guide-Heading6"/>
        <w:numPr>
          <w:ilvl w:val="0"/>
          <w:numId w:val="447"/>
        </w:numPr>
        <w:rPr>
          <w:b w:val="0"/>
          <w:smallCaps w:val="0"/>
        </w:rPr>
      </w:pPr>
      <w:r w:rsidRPr="1ED9E2B4">
        <w:rPr>
          <w:b w:val="0"/>
          <w:smallCaps w:val="0"/>
        </w:rPr>
        <w:t xml:space="preserve">At least half of the maximum points in each of the three award criteria categories </w:t>
      </w:r>
    </w:p>
    <w:tbl>
      <w:tblPr>
        <w:tblW w:w="4943" w:type="pct"/>
        <w:tblInd w:w="107"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57" w:type="dxa"/>
          <w:bottom w:w="57" w:type="dxa"/>
        </w:tblCellMar>
        <w:tblLook w:val="0000" w:firstRow="0" w:lastRow="0" w:firstColumn="0" w:lastColumn="0" w:noHBand="0" w:noVBand="0"/>
      </w:tblPr>
      <w:tblGrid>
        <w:gridCol w:w="1690"/>
        <w:gridCol w:w="8489"/>
      </w:tblGrid>
      <w:tr w:rsidR="00CC30A8" w:rsidRPr="00A87DF6" w14:paraId="75AD27D9" w14:textId="77777777" w:rsidTr="003C14E8">
        <w:tc>
          <w:tcPr>
            <w:tcW w:w="830" w:type="pct"/>
            <w:shd w:val="clear" w:color="auto" w:fill="FFFFFF" w:themeFill="background1"/>
            <w:vAlign w:val="center"/>
          </w:tcPr>
          <w:p w14:paraId="44E9D3DD" w14:textId="77777777" w:rsidR="00BE178F" w:rsidRPr="00A87DF6" w:rsidRDefault="00BE178F" w:rsidP="00DF3937">
            <w:pPr>
              <w:keepNext/>
              <w:spacing w:after="0"/>
              <w:jc w:val="left"/>
              <w:rPr>
                <w:b/>
                <w:lang w:val="en-US"/>
              </w:rPr>
            </w:pPr>
          </w:p>
          <w:p w14:paraId="5971A857" w14:textId="15931459" w:rsidR="00CC30A8" w:rsidRPr="00A87DF6" w:rsidRDefault="00CC30A8" w:rsidP="00C41C45">
            <w:pPr>
              <w:keepNext/>
              <w:spacing w:after="0"/>
              <w:jc w:val="left"/>
              <w:rPr>
                <w:b/>
                <w:bCs/>
                <w:lang w:val="en-US"/>
              </w:rPr>
            </w:pPr>
            <w:r w:rsidRPr="00A87DF6">
              <w:rPr>
                <w:b/>
                <w:bCs/>
                <w:lang w:val="en-US"/>
              </w:rPr>
              <w:t>Relevance</w:t>
            </w:r>
          </w:p>
          <w:p w14:paraId="7853F063" w14:textId="77777777" w:rsidR="00CC30A8" w:rsidRPr="00A87DF6" w:rsidRDefault="00CC30A8" w:rsidP="00DF3937">
            <w:pPr>
              <w:keepNext/>
              <w:spacing w:after="0"/>
              <w:jc w:val="left"/>
              <w:rPr>
                <w:b/>
                <w:bCs/>
              </w:rPr>
            </w:pPr>
          </w:p>
          <w:p w14:paraId="4739FD8D" w14:textId="77777777" w:rsidR="00CC30A8" w:rsidRPr="00A87DF6" w:rsidRDefault="00CC30A8" w:rsidP="607B93CF">
            <w:pPr>
              <w:keepNext/>
              <w:spacing w:after="0"/>
              <w:jc w:val="left"/>
              <w:rPr>
                <w:bCs/>
              </w:rPr>
            </w:pPr>
            <w:r w:rsidRPr="00A87DF6">
              <w:rPr>
                <w:lang w:val="fr-BE"/>
              </w:rPr>
              <w:t>(maximum 20 points)</w:t>
            </w:r>
          </w:p>
        </w:tc>
        <w:tc>
          <w:tcPr>
            <w:tcW w:w="4170" w:type="pct"/>
            <w:shd w:val="clear" w:color="auto" w:fill="FFFFFF" w:themeFill="background1"/>
            <w:vAlign w:val="center"/>
          </w:tcPr>
          <w:p w14:paraId="16C0E02B" w14:textId="77777777" w:rsidR="00CC30A8" w:rsidRPr="00A87DF6" w:rsidRDefault="00CC30A8" w:rsidP="2DA9EA46">
            <w:pPr>
              <w:keepNext/>
              <w:spacing w:after="0"/>
            </w:pPr>
            <w:r w:rsidRPr="00A87DF6">
              <w:t>The relevance of the organisation to the youth field and objectives of the action in terms of:</w:t>
            </w:r>
          </w:p>
          <w:p w14:paraId="00649237" w14:textId="77777777" w:rsidR="00CC30A8" w:rsidRPr="00A87DF6" w:rsidRDefault="00CC30A8" w:rsidP="00AB5D5C">
            <w:pPr>
              <w:pStyle w:val="Paragraphedeliste"/>
              <w:keepNext/>
              <w:numPr>
                <w:ilvl w:val="0"/>
                <w:numId w:val="448"/>
              </w:numPr>
              <w:spacing w:after="0"/>
            </w:pPr>
            <w:r w:rsidRPr="00A87DF6">
              <w:t>The organisation’s objectives and principles;</w:t>
            </w:r>
          </w:p>
          <w:p w14:paraId="2D49EB20" w14:textId="77777777" w:rsidR="00CC30A8" w:rsidRPr="00A87DF6" w:rsidRDefault="00CC30A8" w:rsidP="00AB5D5C">
            <w:pPr>
              <w:pStyle w:val="Paragraphedeliste"/>
              <w:keepNext/>
              <w:numPr>
                <w:ilvl w:val="0"/>
                <w:numId w:val="448"/>
              </w:numPr>
              <w:spacing w:after="0"/>
            </w:pPr>
            <w:r w:rsidRPr="00A87DF6">
              <w:t>The organisation’s target groups;</w:t>
            </w:r>
          </w:p>
          <w:p w14:paraId="07CDE560" w14:textId="77777777" w:rsidR="00CC30A8" w:rsidRPr="00A87DF6" w:rsidRDefault="00CC30A8" w:rsidP="00AB5D5C">
            <w:pPr>
              <w:pStyle w:val="Paragraphedeliste"/>
              <w:keepNext/>
              <w:numPr>
                <w:ilvl w:val="0"/>
                <w:numId w:val="448"/>
              </w:numPr>
              <w:spacing w:after="0"/>
            </w:pPr>
            <w:r w:rsidRPr="00A87DF6">
              <w:t>The organisation’s regular activities;</w:t>
            </w:r>
          </w:p>
          <w:p w14:paraId="45155CD3" w14:textId="77777777" w:rsidR="00AB5D5C" w:rsidRDefault="00CC30A8" w:rsidP="00AB5D5C">
            <w:pPr>
              <w:pStyle w:val="Paragraphedeliste"/>
              <w:keepNext/>
              <w:numPr>
                <w:ilvl w:val="0"/>
                <w:numId w:val="448"/>
              </w:numPr>
              <w:spacing w:after="0"/>
            </w:pPr>
            <w:r w:rsidRPr="00A87DF6">
              <w:t>The organisation’s experience in the youth field.</w:t>
            </w:r>
          </w:p>
          <w:p w14:paraId="0147FB79" w14:textId="77777777" w:rsidR="00AB5D5C" w:rsidRDefault="00AB5D5C" w:rsidP="00AB5D5C">
            <w:pPr>
              <w:pStyle w:val="Paragraphedeliste"/>
              <w:keepNext/>
              <w:spacing w:after="0"/>
            </w:pPr>
          </w:p>
          <w:p w14:paraId="00E53EF7" w14:textId="2CB6F0FE" w:rsidR="00DA488A" w:rsidRPr="00A87DF6" w:rsidRDefault="00AB5D5C" w:rsidP="00AB5D5C">
            <w:pPr>
              <w:pStyle w:val="Paragraphedeliste"/>
              <w:keepNext/>
              <w:spacing w:after="0"/>
              <w:ind w:left="0"/>
            </w:pPr>
            <w:r>
              <w:t>The proposal is relevant for the respect and promotion of shared EU values, such as respect for human dignity, freedom, democracy, equality, the rule of law and respect for human rights, as well as fighting any sort of discrimination.</w:t>
            </w:r>
          </w:p>
        </w:tc>
      </w:tr>
      <w:tr w:rsidR="00CC30A8" w:rsidRPr="00A87DF6" w14:paraId="7FAEE7C2" w14:textId="77777777" w:rsidTr="003C14E8">
        <w:trPr>
          <w:trHeight w:val="68"/>
        </w:trPr>
        <w:tc>
          <w:tcPr>
            <w:tcW w:w="830" w:type="pct"/>
            <w:shd w:val="clear" w:color="auto" w:fill="FFFFFF" w:themeFill="background1"/>
            <w:vAlign w:val="center"/>
          </w:tcPr>
          <w:p w14:paraId="0EDEB0CA" w14:textId="77777777" w:rsidR="00CC30A8" w:rsidRPr="00A87DF6" w:rsidRDefault="00CC30A8" w:rsidP="00DF3937">
            <w:pPr>
              <w:spacing w:after="0"/>
              <w:jc w:val="left"/>
              <w:rPr>
                <w:b/>
                <w:bCs/>
                <w:lang w:val="fr-BE"/>
              </w:rPr>
            </w:pPr>
            <w:r w:rsidRPr="00A87DF6">
              <w:rPr>
                <w:b/>
                <w:bCs/>
                <w:lang w:val="fr-BE"/>
              </w:rPr>
              <w:t>Strategic development</w:t>
            </w:r>
          </w:p>
          <w:p w14:paraId="1030E544" w14:textId="77777777" w:rsidR="00CC30A8" w:rsidRPr="00A87DF6" w:rsidRDefault="00CC30A8" w:rsidP="00DF3937">
            <w:pPr>
              <w:spacing w:after="0"/>
              <w:jc w:val="left"/>
              <w:rPr>
                <w:b/>
                <w:bCs/>
                <w:lang w:val="fr-BE"/>
              </w:rPr>
            </w:pPr>
          </w:p>
          <w:p w14:paraId="3ED817CD" w14:textId="77777777" w:rsidR="00CC30A8" w:rsidRPr="00A87DF6" w:rsidRDefault="00CC30A8" w:rsidP="00DF3937">
            <w:pPr>
              <w:spacing w:after="0"/>
              <w:jc w:val="left"/>
              <w:rPr>
                <w:lang w:val="fr-BE"/>
              </w:rPr>
            </w:pPr>
            <w:r w:rsidRPr="00A87DF6">
              <w:rPr>
                <w:lang w:val="fr-BE"/>
              </w:rPr>
              <w:t>(maximum 40 points)</w:t>
            </w:r>
          </w:p>
        </w:tc>
        <w:tc>
          <w:tcPr>
            <w:tcW w:w="4170" w:type="pct"/>
            <w:shd w:val="clear" w:color="auto" w:fill="FFFFFF" w:themeFill="background1"/>
            <w:vAlign w:val="center"/>
          </w:tcPr>
          <w:p w14:paraId="0315F2DC" w14:textId="77777777" w:rsidR="00CC30A8" w:rsidRPr="00A87DF6" w:rsidRDefault="00CC30A8" w:rsidP="2DA9EA46">
            <w:pPr>
              <w:spacing w:after="0"/>
            </w:pPr>
            <w:r w:rsidRPr="00A87DF6">
              <w:t>The extent to which:</w:t>
            </w:r>
          </w:p>
          <w:p w14:paraId="7C129E29" w14:textId="77777777" w:rsidR="00CC30A8" w:rsidRPr="00A87DF6" w:rsidRDefault="00CC30A8" w:rsidP="2DA9EA46">
            <w:pPr>
              <w:pStyle w:val="Paragraphedeliste"/>
              <w:numPr>
                <w:ilvl w:val="0"/>
                <w:numId w:val="449"/>
              </w:numPr>
              <w:spacing w:after="0"/>
            </w:pPr>
            <w:r w:rsidRPr="00A87DF6">
              <w:t>The objectives identified are relevant and in line with the objectives of the Action and contribute to the EU Youth Strategy;</w:t>
            </w:r>
          </w:p>
          <w:p w14:paraId="5400A42B" w14:textId="4F35205F" w:rsidR="00CC30A8" w:rsidRPr="00A87DF6" w:rsidRDefault="00CC30A8" w:rsidP="2DA9EA46">
            <w:pPr>
              <w:pStyle w:val="Paragraphedeliste"/>
              <w:numPr>
                <w:ilvl w:val="0"/>
                <w:numId w:val="449"/>
              </w:numPr>
              <w:spacing w:after="0"/>
            </w:pPr>
            <w:r w:rsidRPr="00A87DF6">
              <w:t>The planned activities are suitable to address the identified needs and objectives;</w:t>
            </w:r>
            <w:r w:rsidR="00526490">
              <w:t xml:space="preserve"> </w:t>
            </w:r>
            <w:r w:rsidRPr="00A87DF6">
              <w:t>The planned activities bring a real benefit to the organisation, participants, participating organisations and have a potential broader impact (e.g. on local, regional, national and transnational level);</w:t>
            </w:r>
          </w:p>
          <w:p w14:paraId="37A6F6B0" w14:textId="77777777" w:rsidR="00CC30A8" w:rsidRPr="00A87DF6" w:rsidRDefault="00CC30A8" w:rsidP="2DA9EA46">
            <w:pPr>
              <w:pStyle w:val="Paragraphedeliste"/>
              <w:numPr>
                <w:ilvl w:val="0"/>
                <w:numId w:val="449"/>
              </w:numPr>
              <w:spacing w:after="0"/>
            </w:pPr>
            <w:r w:rsidRPr="00A87DF6">
              <w:t>The objectives and planned activities are integrated in the organisation’s regular work and activities;</w:t>
            </w:r>
          </w:p>
          <w:p w14:paraId="1B529B73" w14:textId="77777777" w:rsidR="00CC30A8" w:rsidRPr="00A87DF6" w:rsidRDefault="00CC30A8" w:rsidP="2DA9EA46">
            <w:pPr>
              <w:pStyle w:val="Paragraphedeliste"/>
              <w:numPr>
                <w:ilvl w:val="0"/>
                <w:numId w:val="449"/>
              </w:numPr>
              <w:spacing w:after="0"/>
            </w:pPr>
            <w:r w:rsidRPr="00A87DF6">
              <w:t>The organisation contributes to the Inclusion and Diversity strategy of the Programme;</w:t>
            </w:r>
          </w:p>
          <w:p w14:paraId="4B2258A1" w14:textId="3F825A48" w:rsidR="00CC30A8" w:rsidRPr="00A87DF6" w:rsidRDefault="00CC30A8" w:rsidP="2DA9EA46">
            <w:pPr>
              <w:pStyle w:val="Paragraphedeliste"/>
              <w:numPr>
                <w:ilvl w:val="0"/>
                <w:numId w:val="449"/>
              </w:numPr>
              <w:spacing w:after="0"/>
            </w:pPr>
            <w:r w:rsidRPr="00A87DF6">
              <w:t>The organisation embeds in its activities one or more basic principles (environmental sustainability and responsibility, active participation in the network of Erasmus</w:t>
            </w:r>
            <w:r w:rsidR="00186892">
              <w:t>+</w:t>
            </w:r>
            <w:r w:rsidRPr="00A87DF6">
              <w:t xml:space="preserve"> organisations, virtual components)</w:t>
            </w:r>
          </w:p>
        </w:tc>
      </w:tr>
      <w:tr w:rsidR="00CC30A8" w:rsidRPr="00A87DF6" w14:paraId="7D76A955" w14:textId="77777777" w:rsidTr="003C14E8">
        <w:tc>
          <w:tcPr>
            <w:tcW w:w="830" w:type="pct"/>
            <w:shd w:val="clear" w:color="auto" w:fill="FFFFFF" w:themeFill="background1"/>
            <w:vAlign w:val="center"/>
          </w:tcPr>
          <w:p w14:paraId="73FE046B" w14:textId="77777777" w:rsidR="00CC30A8" w:rsidRPr="00A87DF6" w:rsidRDefault="00CC30A8" w:rsidP="00DF3937">
            <w:pPr>
              <w:spacing w:after="0"/>
              <w:jc w:val="left"/>
              <w:rPr>
                <w:b/>
                <w:bCs/>
              </w:rPr>
            </w:pPr>
            <w:r w:rsidRPr="00A87DF6">
              <w:rPr>
                <w:b/>
                <w:bCs/>
              </w:rPr>
              <w:t>Quality of management and coordination</w:t>
            </w:r>
          </w:p>
          <w:p w14:paraId="72FC8251" w14:textId="77777777" w:rsidR="00CC30A8" w:rsidRPr="00A87DF6" w:rsidRDefault="00CC30A8" w:rsidP="00DF3937">
            <w:pPr>
              <w:spacing w:after="0"/>
              <w:jc w:val="left"/>
              <w:rPr>
                <w:b/>
                <w:bCs/>
              </w:rPr>
            </w:pPr>
          </w:p>
          <w:p w14:paraId="5C204A98" w14:textId="77777777" w:rsidR="00CC30A8" w:rsidRPr="00A87DF6" w:rsidRDefault="00CC30A8" w:rsidP="607B93CF">
            <w:pPr>
              <w:spacing w:after="0"/>
              <w:jc w:val="left"/>
              <w:rPr>
                <w:bCs/>
              </w:rPr>
            </w:pPr>
            <w:r w:rsidRPr="00A87DF6">
              <w:t>(maximum</w:t>
            </w:r>
            <w:r w:rsidR="00B455B2" w:rsidRPr="00A87DF6">
              <w:t xml:space="preserve"> </w:t>
            </w:r>
            <w:r w:rsidRPr="00A87DF6">
              <w:t>40 points)</w:t>
            </w:r>
          </w:p>
        </w:tc>
        <w:tc>
          <w:tcPr>
            <w:tcW w:w="4170" w:type="pct"/>
            <w:shd w:val="clear" w:color="auto" w:fill="FFFFFF" w:themeFill="background1"/>
            <w:vAlign w:val="center"/>
          </w:tcPr>
          <w:p w14:paraId="5DDA9C15" w14:textId="77777777" w:rsidR="00CC30A8" w:rsidRPr="00A87DF6" w:rsidRDefault="00CC30A8" w:rsidP="2DA9EA46">
            <w:pPr>
              <w:spacing w:after="0"/>
            </w:pPr>
            <w:r w:rsidRPr="00A87DF6">
              <w:t>The extent to which:</w:t>
            </w:r>
          </w:p>
          <w:p w14:paraId="26A2BCEE" w14:textId="77777777" w:rsidR="00CC30A8" w:rsidRPr="00A87DF6" w:rsidRDefault="00CC30A8" w:rsidP="2DA9EA46">
            <w:pPr>
              <w:pStyle w:val="Paragraphedeliste"/>
              <w:numPr>
                <w:ilvl w:val="0"/>
                <w:numId w:val="450"/>
              </w:numPr>
              <w:spacing w:after="0"/>
            </w:pPr>
            <w:r w:rsidRPr="00A87DF6">
              <w:t>The objectives, the activities and targets planned are clear and realistic in relation to the applicant’s human resources and internal organisation</w:t>
            </w:r>
          </w:p>
          <w:p w14:paraId="4C36AE22" w14:textId="77777777" w:rsidR="00CC30A8" w:rsidRPr="00A87DF6" w:rsidRDefault="00CC30A8" w:rsidP="2DA9EA46">
            <w:pPr>
              <w:pStyle w:val="Paragraphedeliste"/>
              <w:numPr>
                <w:ilvl w:val="0"/>
                <w:numId w:val="450"/>
              </w:numPr>
              <w:spacing w:after="0"/>
            </w:pPr>
            <w:r w:rsidRPr="00A87DF6">
              <w:t>The partnership approach is balanced and effective and, where applicable, suitable to bring in new and less experienced organisations</w:t>
            </w:r>
          </w:p>
          <w:p w14:paraId="68C3269D" w14:textId="77777777" w:rsidR="00CC30A8" w:rsidRPr="00A87DF6" w:rsidRDefault="00CC30A8" w:rsidP="2DA9EA46">
            <w:pPr>
              <w:pStyle w:val="Paragraphedeliste"/>
              <w:numPr>
                <w:ilvl w:val="0"/>
                <w:numId w:val="450"/>
              </w:numPr>
              <w:spacing w:after="0"/>
            </w:pPr>
            <w:r w:rsidRPr="00A87DF6">
              <w:t>The measures to ensure quality of activities and safety and protection of participants are appropriate;</w:t>
            </w:r>
          </w:p>
          <w:p w14:paraId="21AD5431" w14:textId="77777777" w:rsidR="00CC30A8" w:rsidRPr="00A87DF6" w:rsidRDefault="00CC30A8" w:rsidP="2DA9EA46">
            <w:pPr>
              <w:pStyle w:val="Paragraphedeliste"/>
              <w:numPr>
                <w:ilvl w:val="0"/>
                <w:numId w:val="450"/>
              </w:numPr>
              <w:spacing w:after="0"/>
            </w:pPr>
            <w:r w:rsidRPr="00A87DF6">
              <w:t>The principle of active youth participation is applied and an involvement of participants in all phases of the activities is planned;</w:t>
            </w:r>
          </w:p>
          <w:p w14:paraId="118398A5" w14:textId="77777777" w:rsidR="00CC30A8" w:rsidRPr="00A87DF6" w:rsidRDefault="00CC30A8" w:rsidP="2DA9EA46">
            <w:pPr>
              <w:pStyle w:val="Paragraphedeliste"/>
              <w:numPr>
                <w:ilvl w:val="0"/>
                <w:numId w:val="450"/>
              </w:numPr>
              <w:spacing w:after="0"/>
            </w:pPr>
            <w:r w:rsidRPr="00A87DF6">
              <w:t>The measures to ensure a solid learning dimension are appropriate, including the support to the reflection, identification and documentation of the learning outcomes;</w:t>
            </w:r>
          </w:p>
          <w:p w14:paraId="0083B84E" w14:textId="77777777" w:rsidR="00CC30A8" w:rsidRPr="00A87DF6" w:rsidRDefault="00CC30A8" w:rsidP="2DA9EA46">
            <w:pPr>
              <w:pStyle w:val="Paragraphedeliste"/>
              <w:numPr>
                <w:ilvl w:val="0"/>
                <w:numId w:val="450"/>
              </w:numPr>
              <w:spacing w:after="0"/>
            </w:pPr>
            <w:r w:rsidRPr="00A87DF6">
              <w:t>The methods of measuring the organisation’s progress towards achieving its objectives (monitoring and evaluation) and for risk management are appropriate and effective;</w:t>
            </w:r>
          </w:p>
          <w:p w14:paraId="58422AF4" w14:textId="77777777" w:rsidR="00CC30A8" w:rsidRPr="00A87DF6" w:rsidRDefault="00CC30A8" w:rsidP="2DA9EA46">
            <w:pPr>
              <w:pStyle w:val="Paragraphedeliste"/>
              <w:numPr>
                <w:ilvl w:val="0"/>
                <w:numId w:val="450"/>
              </w:numPr>
              <w:spacing w:after="0"/>
            </w:pPr>
            <w:r w:rsidRPr="00A87DF6">
              <w:t>The measures aimed at sharing the outcomes of the project within and outside the participating organisations are appropriate and effective.</w:t>
            </w:r>
          </w:p>
        </w:tc>
      </w:tr>
    </w:tbl>
    <w:p w14:paraId="4C4B0D40" w14:textId="4C9C668E" w:rsidR="000A6930" w:rsidRDefault="000A6930" w:rsidP="00CC30A8">
      <w:pPr>
        <w:rPr>
          <w:lang w:eastAsia="zh-CN"/>
        </w:rPr>
      </w:pPr>
    </w:p>
    <w:p w14:paraId="6363D9E9" w14:textId="469B37CD" w:rsidR="00BC59AC" w:rsidRPr="00A87DF6" w:rsidRDefault="00BC59AC" w:rsidP="00BC59AC">
      <w:pPr>
        <w:pStyle w:val="Guide-Heading6"/>
      </w:pPr>
      <w:r w:rsidRPr="00A87DF6">
        <w:t xml:space="preserve">Maximum number of awarded Erasmus </w:t>
      </w:r>
      <w:r w:rsidR="003B1A1C">
        <w:t xml:space="preserve">Youth </w:t>
      </w:r>
      <w:r w:rsidRPr="00A87DF6">
        <w:t>accreditations</w:t>
      </w:r>
    </w:p>
    <w:p w14:paraId="08ABAC85" w14:textId="2300789E" w:rsidR="00BC59AC" w:rsidRPr="00A87DF6" w:rsidRDefault="00BC59AC" w:rsidP="00BC59AC">
      <w:pPr>
        <w:rPr>
          <w:szCs w:val="20"/>
        </w:rPr>
      </w:pPr>
      <w:r w:rsidRPr="00A87DF6">
        <w:t xml:space="preserve">In countries where interest for Erasmus </w:t>
      </w:r>
      <w:r w:rsidR="003B1A1C">
        <w:t xml:space="preserve">youth </w:t>
      </w:r>
      <w:r w:rsidRPr="00A87DF6">
        <w:t xml:space="preserve">accreditations is very high, the National Agency may set a maximum number of accreditations to be awarded. This decision will be published </w:t>
      </w:r>
      <w:r w:rsidR="003B1A1C">
        <w:t>o</w:t>
      </w:r>
      <w:r w:rsidRPr="00A87DF6">
        <w:t>n the National Agency’s website together with this Call.</w:t>
      </w:r>
    </w:p>
    <w:p w14:paraId="3D061ADF" w14:textId="79858E55" w:rsidR="00BC59AC" w:rsidRPr="00A87DF6" w:rsidRDefault="00BC59AC" w:rsidP="00BC59AC">
      <w:pPr>
        <w:pStyle w:val="Paragraphedeliste"/>
        <w:numPr>
          <w:ilvl w:val="0"/>
          <w:numId w:val="57"/>
        </w:numPr>
      </w:pPr>
      <w:r w:rsidRPr="00A87DF6">
        <w:t>If the National Agency does not set a maximum number of approved accreditations, all applications satisfying the  criteria set in this Call will be approved.</w:t>
      </w:r>
    </w:p>
    <w:p w14:paraId="2E41AB77" w14:textId="78FD7F3A" w:rsidR="00BC59AC" w:rsidRPr="00A87DF6" w:rsidRDefault="00BC59AC" w:rsidP="00BC59AC">
      <w:pPr>
        <w:pStyle w:val="Paragraphedeliste"/>
        <w:numPr>
          <w:ilvl w:val="0"/>
          <w:numId w:val="57"/>
        </w:numPr>
      </w:pPr>
      <w:r w:rsidRPr="00A87DF6">
        <w:t xml:space="preserve">If the National Agency sets a maximum number of approved accreditations, a ranking list of applications satisfying the minimum criteria will be established. Accreditations will be awarded starting from the highest scoring application until the maximum number of awarded accreditations has been reached. In case more than one application has the same number of points as the last one to be awarded, the maximum number of awarded accreditations will be increased to include all applications with that number of points. </w:t>
      </w:r>
    </w:p>
    <w:p w14:paraId="271720AA" w14:textId="77777777" w:rsidR="00BC59AC" w:rsidRPr="00A87DF6" w:rsidRDefault="00BC59AC" w:rsidP="00CC30A8">
      <w:pPr>
        <w:rPr>
          <w:lang w:eastAsia="zh-CN"/>
        </w:rPr>
      </w:pPr>
    </w:p>
    <w:p w14:paraId="76483553" w14:textId="77777777" w:rsidR="00CC30A8" w:rsidRPr="00A87DF6" w:rsidRDefault="00CC30A8" w:rsidP="00C41C45">
      <w:pPr>
        <w:pStyle w:val="AMainbody"/>
        <w:rPr>
          <w:b/>
          <w:bCs/>
          <w:sz w:val="20"/>
          <w:szCs w:val="20"/>
          <w:lang w:eastAsia="zh-CN"/>
        </w:rPr>
      </w:pPr>
      <w:r w:rsidRPr="00A87DF6">
        <w:rPr>
          <w:b/>
          <w:bCs/>
        </w:rPr>
        <w:t>VALIDITY</w:t>
      </w:r>
    </w:p>
    <w:p w14:paraId="4B32B2A1" w14:textId="353DE13D" w:rsidR="00CC30A8" w:rsidRPr="00A87DF6" w:rsidRDefault="00B455B2" w:rsidP="00CC30A8">
      <w:pPr>
        <w:rPr>
          <w:lang w:eastAsia="zh-CN"/>
        </w:rPr>
      </w:pPr>
      <w:r w:rsidRPr="00A87DF6">
        <w:rPr>
          <w:lang w:eastAsia="zh-CN"/>
        </w:rPr>
        <w:t xml:space="preserve">The </w:t>
      </w:r>
      <w:r w:rsidR="00CC30A8" w:rsidRPr="00A87DF6">
        <w:rPr>
          <w:lang w:eastAsia="zh-CN"/>
        </w:rPr>
        <w:t>Erasmus accreditation</w:t>
      </w:r>
      <w:r w:rsidRPr="00A87DF6">
        <w:rPr>
          <w:lang w:eastAsia="zh-CN"/>
        </w:rPr>
        <w:t xml:space="preserve"> in the field of youth</w:t>
      </w:r>
      <w:r w:rsidR="00CC30A8" w:rsidRPr="00A87DF6">
        <w:rPr>
          <w:lang w:eastAsia="zh-CN"/>
        </w:rPr>
        <w:t xml:space="preserve"> is awarded for the </w:t>
      </w:r>
      <w:r w:rsidR="00DD3220" w:rsidRPr="00A87DF6">
        <w:rPr>
          <w:lang w:eastAsia="zh-CN"/>
        </w:rPr>
        <w:t>entire programming</w:t>
      </w:r>
      <w:r w:rsidR="00AD3716" w:rsidRPr="00A87DF6">
        <w:rPr>
          <w:lang w:eastAsia="zh-CN"/>
        </w:rPr>
        <w:t xml:space="preserve"> </w:t>
      </w:r>
      <w:r w:rsidR="00DD3220" w:rsidRPr="00A87DF6">
        <w:rPr>
          <w:lang w:eastAsia="zh-CN"/>
        </w:rPr>
        <w:t xml:space="preserve">period </w:t>
      </w:r>
      <w:r w:rsidR="00AD3716" w:rsidRPr="00A87DF6">
        <w:rPr>
          <w:lang w:eastAsia="zh-CN"/>
        </w:rPr>
        <w:t xml:space="preserve">until </w:t>
      </w:r>
      <w:r w:rsidR="00CC30A8" w:rsidRPr="00A87DF6">
        <w:rPr>
          <w:lang w:eastAsia="zh-CN"/>
        </w:rPr>
        <w:t>2027, subject to regular monitoring and continued compliance with the accreditation’s requirements and instructions issued by the National Agency.</w:t>
      </w:r>
      <w:r w:rsidR="00BE178F" w:rsidRPr="00A87DF6">
        <w:rPr>
          <w:lang w:eastAsia="zh-CN"/>
        </w:rPr>
        <w:t xml:space="preserve"> </w:t>
      </w:r>
      <w:r w:rsidR="00CC30A8" w:rsidRPr="00A87DF6">
        <w:rPr>
          <w:lang w:eastAsia="zh-CN"/>
        </w:rPr>
        <w:t xml:space="preserve">To ensure realistic planning, the plan of activities submitted as part of the application could cover a period of three to </w:t>
      </w:r>
      <w:r w:rsidR="00C73E83" w:rsidRPr="00D17DFB">
        <w:rPr>
          <w:lang w:eastAsia="zh-CN"/>
        </w:rPr>
        <w:t>four</w:t>
      </w:r>
      <w:r w:rsidR="008B2328" w:rsidRPr="00C73E83">
        <w:rPr>
          <w:lang w:eastAsia="zh-CN"/>
        </w:rPr>
        <w:t xml:space="preserve"> </w:t>
      </w:r>
      <w:r w:rsidR="00CC30A8" w:rsidRPr="00A87DF6">
        <w:rPr>
          <w:lang w:eastAsia="zh-CN"/>
        </w:rPr>
        <w:t>years and will be updated periodically.</w:t>
      </w:r>
    </w:p>
    <w:p w14:paraId="3A240477" w14:textId="1FA73D86" w:rsidR="00CC30A8" w:rsidRPr="00A87DF6" w:rsidRDefault="00CC30A8" w:rsidP="00CC30A8">
      <w:pPr>
        <w:rPr>
          <w:lang w:eastAsia="zh-CN"/>
        </w:rPr>
      </w:pPr>
      <w:r w:rsidRPr="00A87DF6">
        <w:rPr>
          <w:lang w:eastAsia="zh-CN"/>
        </w:rPr>
        <w:t>In case Erasmus accreditation is required for participation in any action after the end of the 2021-2027 programming period, the National Agency may prolong the accreditation’s validity under conditions defined by the European Commission.</w:t>
      </w:r>
    </w:p>
    <w:p w14:paraId="61643855" w14:textId="77777777" w:rsidR="008B2328" w:rsidRDefault="008B2328" w:rsidP="008B2328">
      <w:r w:rsidRPr="00A87DF6">
        <w:t xml:space="preserve">The accreditation can be terminated at any time in case the organisation ceases to exist or by agreement of the National Agency and the accredited organisation. </w:t>
      </w:r>
      <w:r>
        <w:t xml:space="preserve">The National Agency may terminate the accreditation unilaterally under the conditions described under ‘Reporting, monitoring and quality assurance’.  </w:t>
      </w:r>
      <w:r w:rsidRPr="00A87DF6">
        <w:t>Unilateral termination of the accreditation by the accredited organisation is possible only if during at least three consecutive years the accreditation has not been used to submit applications for accredited mobility projects.</w:t>
      </w:r>
    </w:p>
    <w:p w14:paraId="5CD1F250" w14:textId="77777777" w:rsidR="008B2328" w:rsidRPr="00A87DF6" w:rsidRDefault="008B2328" w:rsidP="008B2328">
      <w:pPr>
        <w:pStyle w:val="Guide-Heading6"/>
      </w:pPr>
      <w:r w:rsidRPr="00310F7D">
        <w:t>Non-t</w:t>
      </w:r>
      <w:r>
        <w:t>ransferability</w:t>
      </w:r>
    </w:p>
    <w:p w14:paraId="7D49D44E" w14:textId="35C7E953" w:rsidR="008B2328" w:rsidRPr="00A87DF6" w:rsidRDefault="008B2328" w:rsidP="008B2328">
      <w:pPr>
        <w:rPr>
          <w:szCs w:val="20"/>
        </w:rPr>
      </w:pPr>
      <w:r>
        <w:t>The accreditation cannot be transferred between organisations.</w:t>
      </w:r>
      <w:r w:rsidRPr="256C8D88">
        <w:t xml:space="preserve"> </w:t>
      </w:r>
      <w:r>
        <w:t>As an exception, in case of structural changes to an accredited organisation (for example split, merge, change of legal entity, statute or ownership), the National Agency may transfer the accreditation to one successor organisation based on a reasoned request</w:t>
      </w:r>
      <w:r w:rsidRPr="256C8D88">
        <w:t>.</w:t>
      </w:r>
    </w:p>
    <w:p w14:paraId="12CC1DFA" w14:textId="77777777" w:rsidR="00BE178F" w:rsidRPr="00A87DF6" w:rsidRDefault="00BE178F" w:rsidP="00CC30A8">
      <w:pPr>
        <w:rPr>
          <w:lang w:eastAsia="zh-CN"/>
        </w:rPr>
      </w:pPr>
    </w:p>
    <w:p w14:paraId="3BA6C401" w14:textId="77777777" w:rsidR="00900EE8" w:rsidRPr="00A87DF6" w:rsidRDefault="00900EE8" w:rsidP="2DA9EA46">
      <w:pPr>
        <w:pStyle w:val="Guide-Heading6"/>
      </w:pPr>
      <w:r w:rsidRPr="00A87DF6">
        <w:t>Reporting, monitoring and quality assurance</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hemeColor="text1"/>
        </w:tblBorders>
        <w:shd w:val="clear" w:color="auto" w:fill="FFFFFF"/>
        <w:tblCellMar>
          <w:top w:w="57" w:type="dxa"/>
          <w:bottom w:w="57" w:type="dxa"/>
        </w:tblCellMar>
        <w:tblLook w:val="0000" w:firstRow="0" w:lastRow="0" w:firstColumn="0" w:lastColumn="0" w:noHBand="0" w:noVBand="0"/>
      </w:tblPr>
      <w:tblGrid>
        <w:gridCol w:w="1895"/>
        <w:gridCol w:w="8282"/>
      </w:tblGrid>
      <w:tr w:rsidR="00900EE8" w:rsidRPr="00A87DF6" w14:paraId="739FF94C" w14:textId="77777777" w:rsidTr="003C14E8">
        <w:trPr>
          <w:cantSplit/>
          <w:trHeight w:val="936"/>
        </w:trPr>
        <w:tc>
          <w:tcPr>
            <w:tcW w:w="931" w:type="pct"/>
            <w:shd w:val="clear" w:color="auto" w:fill="FFFFFF" w:themeFill="background1"/>
            <w:vAlign w:val="center"/>
          </w:tcPr>
          <w:p w14:paraId="07BA3F72" w14:textId="77777777" w:rsidR="00900EE8" w:rsidRPr="00A87DF6" w:rsidRDefault="00900EE8" w:rsidP="00900EE8">
            <w:pPr>
              <w:spacing w:after="0"/>
              <w:jc w:val="left"/>
              <w:rPr>
                <w:b/>
                <w:bCs/>
              </w:rPr>
            </w:pPr>
            <w:r w:rsidRPr="00A87DF6">
              <w:rPr>
                <w:b/>
                <w:bCs/>
              </w:rPr>
              <w:t>Closing reports at the end of each grant agreement</w:t>
            </w:r>
          </w:p>
        </w:tc>
        <w:tc>
          <w:tcPr>
            <w:tcW w:w="4069" w:type="pct"/>
            <w:shd w:val="clear" w:color="auto" w:fill="FFFFFF" w:themeFill="background1"/>
            <w:vAlign w:val="center"/>
          </w:tcPr>
          <w:p w14:paraId="0F20AD2B" w14:textId="1D433747" w:rsidR="00900EE8" w:rsidRPr="00A87DF6" w:rsidRDefault="00900EE8" w:rsidP="006D680D">
            <w:pPr>
              <w:rPr>
                <w:lang w:eastAsia="zh-CN"/>
              </w:rPr>
            </w:pPr>
            <w:r w:rsidRPr="00A87DF6">
              <w:rPr>
                <w:lang w:eastAsia="zh-CN"/>
              </w:rPr>
              <w:t xml:space="preserve">At the end of each grant agreement approved under the Erasmus </w:t>
            </w:r>
            <w:r w:rsidR="009C4978">
              <w:rPr>
                <w:lang w:eastAsia="zh-CN"/>
              </w:rPr>
              <w:t xml:space="preserve">youth </w:t>
            </w:r>
            <w:r w:rsidRPr="00A87DF6">
              <w:rPr>
                <w:lang w:eastAsia="zh-CN"/>
              </w:rPr>
              <w:t xml:space="preserve">accreditation, the accredited organisation will submit a </w:t>
            </w:r>
            <w:r w:rsidR="006D680D">
              <w:rPr>
                <w:lang w:eastAsia="zh-CN"/>
              </w:rPr>
              <w:t>final</w:t>
            </w:r>
            <w:r w:rsidR="006D680D" w:rsidRPr="00A87DF6">
              <w:rPr>
                <w:lang w:eastAsia="zh-CN"/>
              </w:rPr>
              <w:t xml:space="preserve"> </w:t>
            </w:r>
            <w:r w:rsidRPr="00A87DF6">
              <w:rPr>
                <w:lang w:eastAsia="zh-CN"/>
              </w:rPr>
              <w:t>report</w:t>
            </w:r>
            <w:r w:rsidR="007E1D5B" w:rsidRPr="00A87DF6">
              <w:rPr>
                <w:rStyle w:val="Appelnotedebasdep"/>
                <w:lang w:eastAsia="zh-CN"/>
              </w:rPr>
              <w:footnoteReference w:id="108"/>
            </w:r>
            <w:r w:rsidRPr="00A87DF6">
              <w:rPr>
                <w:lang w:eastAsia="zh-CN"/>
              </w:rPr>
              <w:t xml:space="preserve"> about the delivered activities and targets</w:t>
            </w:r>
            <w:r w:rsidR="006D680D">
              <w:rPr>
                <w:lang w:eastAsia="zh-CN"/>
              </w:rPr>
              <w:t>, as specified in the applicable grant agreement</w:t>
            </w:r>
            <w:r w:rsidRPr="00A87DF6">
              <w:rPr>
                <w:lang w:eastAsia="zh-CN"/>
              </w:rPr>
              <w:t>.</w:t>
            </w:r>
          </w:p>
        </w:tc>
      </w:tr>
      <w:tr w:rsidR="00900EE8" w:rsidRPr="00A87DF6" w14:paraId="3B3868C2" w14:textId="77777777" w:rsidTr="003C14E8">
        <w:trPr>
          <w:cantSplit/>
          <w:trHeight w:val="2366"/>
        </w:trPr>
        <w:tc>
          <w:tcPr>
            <w:tcW w:w="931" w:type="pct"/>
            <w:shd w:val="clear" w:color="auto" w:fill="FFFFFF" w:themeFill="background1"/>
            <w:vAlign w:val="center"/>
          </w:tcPr>
          <w:p w14:paraId="5B2BDF08" w14:textId="21F6B575" w:rsidR="00900EE8" w:rsidRPr="00A87DF6" w:rsidRDefault="00900EE8" w:rsidP="00900EE8">
            <w:pPr>
              <w:jc w:val="left"/>
              <w:rPr>
                <w:b/>
                <w:bCs/>
              </w:rPr>
            </w:pPr>
            <w:r w:rsidRPr="00A87DF6">
              <w:rPr>
                <w:b/>
                <w:bCs/>
              </w:rPr>
              <w:t>Accreditation report</w:t>
            </w:r>
          </w:p>
        </w:tc>
        <w:tc>
          <w:tcPr>
            <w:tcW w:w="4069" w:type="pct"/>
            <w:shd w:val="clear" w:color="auto" w:fill="FFFFFF" w:themeFill="background1"/>
            <w:vAlign w:val="center"/>
          </w:tcPr>
          <w:p w14:paraId="3D180AA7" w14:textId="77777777" w:rsidR="00900EE8" w:rsidRPr="00A87DF6" w:rsidRDefault="00900EE8" w:rsidP="00900EE8">
            <w:pPr>
              <w:spacing w:after="0"/>
            </w:pPr>
          </w:p>
          <w:p w14:paraId="5E5D6CDA" w14:textId="77777777" w:rsidR="00900EE8" w:rsidRPr="00A87DF6" w:rsidRDefault="00900EE8" w:rsidP="00900EE8">
            <w:pPr>
              <w:rPr>
                <w:lang w:eastAsia="zh-CN"/>
              </w:rPr>
            </w:pPr>
            <w:r w:rsidRPr="00A87DF6">
              <w:rPr>
                <w:lang w:eastAsia="zh-CN"/>
              </w:rPr>
              <w:t>At least once during the validity of the accreditation, organisations will be required to:</w:t>
            </w:r>
          </w:p>
          <w:p w14:paraId="4125CC46" w14:textId="77777777" w:rsidR="00900EE8" w:rsidRPr="00A87DF6" w:rsidRDefault="00900EE8" w:rsidP="00900EE8">
            <w:pPr>
              <w:pStyle w:val="Paragraphedeliste"/>
              <w:numPr>
                <w:ilvl w:val="0"/>
                <w:numId w:val="451"/>
              </w:numPr>
              <w:rPr>
                <w:lang w:eastAsia="zh-CN"/>
              </w:rPr>
            </w:pPr>
            <w:r w:rsidRPr="00A87DF6">
              <w:rPr>
                <w:lang w:eastAsia="zh-CN"/>
              </w:rPr>
              <w:t>Report on how they are progressing towards reaching their objectives;</w:t>
            </w:r>
          </w:p>
          <w:p w14:paraId="621A748A" w14:textId="77777777" w:rsidR="00900EE8" w:rsidRPr="00A87DF6" w:rsidRDefault="00900EE8" w:rsidP="00900EE8">
            <w:pPr>
              <w:pStyle w:val="Paragraphedeliste"/>
              <w:numPr>
                <w:ilvl w:val="0"/>
                <w:numId w:val="451"/>
              </w:numPr>
              <w:rPr>
                <w:lang w:eastAsia="zh-CN"/>
              </w:rPr>
            </w:pPr>
            <w:r w:rsidRPr="00A87DF6">
              <w:rPr>
                <w:lang w:eastAsia="zh-CN"/>
              </w:rPr>
              <w:t>Report on how they are ensuring th</w:t>
            </w:r>
            <w:r w:rsidR="0029662D" w:rsidRPr="00A87DF6">
              <w:rPr>
                <w:lang w:eastAsia="zh-CN"/>
              </w:rPr>
              <w:t>at</w:t>
            </w:r>
            <w:r w:rsidRPr="00A87DF6">
              <w:rPr>
                <w:lang w:eastAsia="zh-CN"/>
              </w:rPr>
              <w:t xml:space="preserve"> </w:t>
            </w:r>
            <w:r w:rsidR="0029662D" w:rsidRPr="00A87DF6">
              <w:rPr>
                <w:lang w:eastAsia="zh-CN"/>
              </w:rPr>
              <w:t xml:space="preserve">the </w:t>
            </w:r>
            <w:r w:rsidRPr="00A87DF6">
              <w:rPr>
                <w:lang w:eastAsia="zh-CN"/>
              </w:rPr>
              <w:t>Erasmus Youth quality standards</w:t>
            </w:r>
            <w:r w:rsidR="0029662D" w:rsidRPr="00A87DF6">
              <w:rPr>
                <w:lang w:eastAsia="zh-CN"/>
              </w:rPr>
              <w:t xml:space="preserve"> are respected;</w:t>
            </w:r>
          </w:p>
          <w:p w14:paraId="2BF5CD8B" w14:textId="77777777" w:rsidR="00900EE8" w:rsidRPr="00A87DF6" w:rsidRDefault="00900EE8" w:rsidP="00900EE8">
            <w:pPr>
              <w:pStyle w:val="Paragraphedeliste"/>
              <w:numPr>
                <w:ilvl w:val="0"/>
                <w:numId w:val="451"/>
              </w:numPr>
              <w:rPr>
                <w:lang w:eastAsia="zh-CN"/>
              </w:rPr>
            </w:pPr>
            <w:r w:rsidRPr="00A87DF6">
              <w:rPr>
                <w:lang w:eastAsia="zh-CN"/>
              </w:rPr>
              <w:t>Update their activity plan.</w:t>
            </w:r>
          </w:p>
          <w:p w14:paraId="0FDB0732" w14:textId="77777777" w:rsidR="00AD333D" w:rsidRPr="00A87DF6" w:rsidRDefault="00900EE8" w:rsidP="00900EE8">
            <w:pPr>
              <w:rPr>
                <w:lang w:eastAsia="zh-CN"/>
              </w:rPr>
            </w:pPr>
            <w:r w:rsidRPr="00A87DF6">
              <w:rPr>
                <w:lang w:eastAsia="zh-CN"/>
              </w:rPr>
              <w:t xml:space="preserve">The National Agency may decide to request a progress report on the different elements listed above </w:t>
            </w:r>
            <w:r w:rsidR="00AD333D" w:rsidRPr="00A87DF6">
              <w:rPr>
                <w:lang w:eastAsia="zh-CN"/>
              </w:rPr>
              <w:t>at the</w:t>
            </w:r>
            <w:r w:rsidRPr="00A87DF6">
              <w:rPr>
                <w:lang w:eastAsia="zh-CN"/>
              </w:rPr>
              <w:t xml:space="preserve"> </w:t>
            </w:r>
            <w:r w:rsidR="00AD333D" w:rsidRPr="00A87DF6">
              <w:rPr>
                <w:lang w:eastAsia="zh-CN"/>
              </w:rPr>
              <w:t>same time, or</w:t>
            </w:r>
            <w:r w:rsidRPr="00A87DF6">
              <w:rPr>
                <w:lang w:eastAsia="zh-CN"/>
              </w:rPr>
              <w:t xml:space="preserve"> separately. </w:t>
            </w:r>
          </w:p>
          <w:p w14:paraId="60AFB765" w14:textId="77777777" w:rsidR="00900EE8" w:rsidRPr="00A87DF6" w:rsidRDefault="00AD333D" w:rsidP="00900EE8">
            <w:pPr>
              <w:rPr>
                <w:lang w:eastAsia="zh-CN"/>
              </w:rPr>
            </w:pPr>
            <w:r w:rsidRPr="00A87DF6">
              <w:rPr>
                <w:lang w:eastAsia="zh-CN"/>
              </w:rPr>
              <w:t>The National Agency</w:t>
            </w:r>
            <w:r w:rsidR="00900EE8" w:rsidRPr="00A87DF6">
              <w:rPr>
                <w:lang w:eastAsia="zh-CN"/>
              </w:rPr>
              <w:t xml:space="preserve"> may decide to replace the reporting requirements on objectives and Erasmus Youth quality standards with a monitoring visit.</w:t>
            </w:r>
          </w:p>
          <w:p w14:paraId="501B7A4D" w14:textId="77777777" w:rsidR="00900EE8" w:rsidRPr="00A87DF6" w:rsidRDefault="00900EE8" w:rsidP="00900EE8">
            <w:pPr>
              <w:rPr>
                <w:lang w:eastAsia="zh-CN"/>
              </w:rPr>
            </w:pPr>
            <w:r w:rsidRPr="00A87DF6">
              <w:rPr>
                <w:lang w:eastAsia="zh-CN"/>
              </w:rPr>
              <w:t xml:space="preserve">Based on the accredited organisation’s performance resulting from reporting, monitoring and quality assurance checks, or as </w:t>
            </w:r>
            <w:r w:rsidR="00183ED8" w:rsidRPr="00A87DF6">
              <w:rPr>
                <w:lang w:eastAsia="zh-CN"/>
              </w:rPr>
              <w:t xml:space="preserve">a </w:t>
            </w:r>
            <w:r w:rsidRPr="00A87DF6">
              <w:rPr>
                <w:lang w:eastAsia="zh-CN"/>
              </w:rPr>
              <w:t>result of significant changes in the organisation, the National Agency may change the number and schedule of progress reports.</w:t>
            </w:r>
          </w:p>
          <w:p w14:paraId="492FC94B" w14:textId="77777777" w:rsidR="00900EE8" w:rsidRPr="00A87DF6" w:rsidRDefault="00AD333D" w:rsidP="00900EE8">
            <w:pPr>
              <w:rPr>
                <w:lang w:eastAsia="zh-CN"/>
              </w:rPr>
            </w:pPr>
            <w:r w:rsidRPr="00A87DF6">
              <w:rPr>
                <w:lang w:eastAsia="zh-CN"/>
              </w:rPr>
              <w:t>In addition, a</w:t>
            </w:r>
            <w:r w:rsidR="00900EE8" w:rsidRPr="00A87DF6">
              <w:rPr>
                <w:lang w:eastAsia="zh-CN"/>
              </w:rPr>
              <w:t>ccredited organisations may voluntarily request to update their accreditation. Based on the organisation’s reasoning, the National Agency will decide whether an update is justified and acceptable.</w:t>
            </w:r>
          </w:p>
          <w:p w14:paraId="494A1C9C" w14:textId="77777777" w:rsidR="00900EE8" w:rsidRPr="00A87DF6" w:rsidRDefault="00900EE8" w:rsidP="00900EE8">
            <w:pPr>
              <w:spacing w:after="0"/>
              <w:rPr>
                <w:szCs w:val="20"/>
              </w:rPr>
            </w:pPr>
          </w:p>
        </w:tc>
      </w:tr>
      <w:tr w:rsidR="00900EE8" w:rsidRPr="00A87DF6" w14:paraId="762A313C" w14:textId="77777777" w:rsidTr="003C14E8">
        <w:trPr>
          <w:cantSplit/>
        </w:trPr>
        <w:tc>
          <w:tcPr>
            <w:tcW w:w="931" w:type="pct"/>
            <w:shd w:val="clear" w:color="auto" w:fill="FFFFFF" w:themeFill="background1"/>
            <w:vAlign w:val="center"/>
          </w:tcPr>
          <w:p w14:paraId="7E17BD61" w14:textId="77777777" w:rsidR="00900EE8" w:rsidRPr="00A87DF6" w:rsidRDefault="00900EE8" w:rsidP="00900EE8">
            <w:pPr>
              <w:jc w:val="left"/>
              <w:rPr>
                <w:b/>
                <w:bCs/>
              </w:rPr>
            </w:pPr>
            <w:r w:rsidRPr="00A87DF6">
              <w:rPr>
                <w:b/>
                <w:bCs/>
              </w:rPr>
              <w:t>Monitoring and checks</w:t>
            </w:r>
          </w:p>
        </w:tc>
        <w:tc>
          <w:tcPr>
            <w:tcW w:w="4069" w:type="pct"/>
            <w:shd w:val="clear" w:color="auto" w:fill="FFFFFF" w:themeFill="background1"/>
            <w:vAlign w:val="center"/>
          </w:tcPr>
          <w:p w14:paraId="6FC92972" w14:textId="77777777" w:rsidR="00900EE8" w:rsidRPr="00A87DF6" w:rsidRDefault="00900EE8" w:rsidP="00900EE8">
            <w:pPr>
              <w:rPr>
                <w:lang w:eastAsia="zh-CN"/>
              </w:rPr>
            </w:pPr>
            <w:r w:rsidRPr="00A87DF6">
              <w:rPr>
                <w:lang w:eastAsia="zh-CN"/>
              </w:rPr>
              <w:t xml:space="preserve">The National Agency may organise monitoring visits, formal checks or other activities to track the progress and performance of accredited organisations, assess the respect of the agreed quality standards, and provide support. </w:t>
            </w:r>
          </w:p>
          <w:p w14:paraId="1347FA52" w14:textId="77777777" w:rsidR="00900EE8" w:rsidRPr="00A87DF6" w:rsidRDefault="00900EE8" w:rsidP="00900EE8">
            <w:pPr>
              <w:rPr>
                <w:lang w:eastAsia="zh-CN"/>
              </w:rPr>
            </w:pPr>
            <w:r w:rsidRPr="00A87DF6">
              <w:rPr>
                <w:lang w:eastAsia="zh-CN"/>
              </w:rPr>
              <w:t>Formal checks may take the form of desk checks or visits to the organisation and any other premises where activities do take or have taken place. The National Agency may request assistance of National Agencies or external experts in other countries to check and monitor activities taking place there.</w:t>
            </w:r>
          </w:p>
          <w:p w14:paraId="4B5AD1AA" w14:textId="77777777" w:rsidR="00900EE8" w:rsidRPr="00A87DF6" w:rsidRDefault="00900EE8" w:rsidP="00900EE8">
            <w:pPr>
              <w:spacing w:after="0"/>
              <w:rPr>
                <w:szCs w:val="20"/>
              </w:rPr>
            </w:pPr>
          </w:p>
        </w:tc>
      </w:tr>
    </w:tbl>
    <w:p w14:paraId="4BAFB9C4" w14:textId="77777777" w:rsidR="00900EE8" w:rsidRPr="00A87DF6" w:rsidRDefault="00900EE8" w:rsidP="00900EE8"/>
    <w:p w14:paraId="2F766E7E" w14:textId="77777777" w:rsidR="00900EE8" w:rsidRPr="00A87DF6" w:rsidRDefault="00900EE8" w:rsidP="00900EE8"/>
    <w:p w14:paraId="6D79ACE4" w14:textId="77777777" w:rsidR="00900EE8" w:rsidRPr="00A87DF6" w:rsidRDefault="00900EE8">
      <w:pPr>
        <w:rPr>
          <w:b/>
          <w:bCs/>
          <w:lang w:eastAsia="zh-CN"/>
        </w:rPr>
      </w:pPr>
      <w:r w:rsidRPr="00A87DF6">
        <w:rPr>
          <w:b/>
          <w:bCs/>
          <w:lang w:eastAsia="zh-CN"/>
        </w:rPr>
        <w:t>QUALITY ASSURANCE</w:t>
      </w:r>
    </w:p>
    <w:p w14:paraId="6FEA8DDA" w14:textId="77777777" w:rsidR="00900EE8" w:rsidRPr="00A87DF6" w:rsidRDefault="00900EE8" w:rsidP="00900EE8">
      <w:pPr>
        <w:rPr>
          <w:lang w:eastAsia="zh-CN"/>
        </w:rPr>
      </w:pPr>
      <w:r w:rsidRPr="00A87DF6">
        <w:rPr>
          <w:lang w:eastAsia="zh-CN"/>
        </w:rPr>
        <w:t>Following a report or monitoring activity, the National Agency will provide feedback to the accredited organisations. The National Agency may also provide obligatory or advisory instructions to the accredited organisation on how to improve their performance.</w:t>
      </w:r>
    </w:p>
    <w:p w14:paraId="1450DB1C" w14:textId="77777777" w:rsidR="00900EE8" w:rsidRPr="00A87DF6" w:rsidRDefault="00900EE8" w:rsidP="00900EE8"/>
    <w:p w14:paraId="7CF27ED6" w14:textId="77777777" w:rsidR="00900EE8" w:rsidRPr="00A87DF6" w:rsidRDefault="00900EE8" w:rsidP="00C41C45">
      <w:pPr>
        <w:pStyle w:val="AMainbody"/>
        <w:rPr>
          <w:b/>
          <w:bCs/>
        </w:rPr>
      </w:pPr>
      <w:r w:rsidRPr="00A87DF6">
        <w:rPr>
          <w:b/>
          <w:bCs/>
        </w:rPr>
        <w:t>REMEDIAL MEASURES</w:t>
      </w:r>
    </w:p>
    <w:p w14:paraId="7DF8C463" w14:textId="77777777" w:rsidR="00900EE8" w:rsidRPr="00A87DF6" w:rsidRDefault="00900EE8" w:rsidP="00900EE8">
      <w:pPr>
        <w:rPr>
          <w:lang w:eastAsia="zh-CN"/>
        </w:rPr>
      </w:pPr>
      <w:r w:rsidRPr="00A87DF6">
        <w:rPr>
          <w:lang w:eastAsia="zh-CN"/>
        </w:rPr>
        <w:t>In case of newly accredited applicants, high risk organisations, failure to comply with National Agency’s instructions and deadlines, very low performance resulting from reporting, monitoring and quality assurance checks, or violations of the rules of the Programme (including in another action),</w:t>
      </w:r>
      <w:r w:rsidR="00DD3220" w:rsidRPr="00A87DF6">
        <w:rPr>
          <w:lang w:eastAsia="zh-CN"/>
        </w:rPr>
        <w:t xml:space="preserve"> </w:t>
      </w:r>
      <w:r w:rsidRPr="00A87DF6">
        <w:rPr>
          <w:lang w:eastAsia="zh-CN"/>
        </w:rPr>
        <w:t>the National Agency may take the following remedial measures:</w:t>
      </w:r>
    </w:p>
    <w:p w14:paraId="4B92F27D" w14:textId="77777777" w:rsidR="00900EE8" w:rsidRPr="00A87DF6" w:rsidRDefault="00900EE8" w:rsidP="00900EE8">
      <w:pPr>
        <w:pStyle w:val="Paragraphedeliste"/>
        <w:numPr>
          <w:ilvl w:val="0"/>
          <w:numId w:val="452"/>
        </w:numPr>
        <w:rPr>
          <w:lang w:eastAsia="zh-CN"/>
        </w:rPr>
      </w:pPr>
      <w:r w:rsidRPr="00A87DF6">
        <w:rPr>
          <w:lang w:eastAsia="zh-CN"/>
        </w:rPr>
        <w:t xml:space="preserve">Observation: the National Agency may limit the level of funding that the accredited organisation can apply for in actions where Erasmus accreditation is a requirement. Newly  accredited organisations  may  be  put  under  observation  if  risk  of  low  quality implementation is identified during the operational capacity check. </w:t>
      </w:r>
    </w:p>
    <w:p w14:paraId="5F6D8E3C" w14:textId="77777777" w:rsidR="00900EE8" w:rsidRPr="00A87DF6" w:rsidRDefault="00900EE8" w:rsidP="00900EE8">
      <w:pPr>
        <w:pStyle w:val="Paragraphedeliste"/>
        <w:numPr>
          <w:ilvl w:val="0"/>
          <w:numId w:val="452"/>
        </w:numPr>
        <w:rPr>
          <w:lang w:eastAsia="zh-CN"/>
        </w:rPr>
      </w:pPr>
      <w:r w:rsidRPr="00A87DF6">
        <w:rPr>
          <w:lang w:eastAsia="zh-CN"/>
        </w:rPr>
        <w:t>Suspension: suspended organisations may not apply for funding in actions where Erasmus accreditation is a requirement. The National Agency may also terminate some or all ongoing grant agreements awarded under the suspended accreditation.</w:t>
      </w:r>
    </w:p>
    <w:p w14:paraId="08F6720F" w14:textId="77777777" w:rsidR="00900EE8" w:rsidRPr="00A87DF6" w:rsidRDefault="00900EE8" w:rsidP="00900EE8">
      <w:pPr>
        <w:rPr>
          <w:lang w:eastAsia="zh-CN"/>
        </w:rPr>
      </w:pPr>
      <w:r w:rsidRPr="00A87DF6">
        <w:rPr>
          <w:lang w:eastAsia="zh-CN"/>
        </w:rPr>
        <w:t>The observation or suspension period will continue until the National Agency determines that the conditions and quality requirements set in the Call are once again fulfilled, and that the risk of low performance has been addressed by the accredited organisation.</w:t>
      </w:r>
    </w:p>
    <w:p w14:paraId="71827041" w14:textId="77777777" w:rsidR="00900EE8" w:rsidRPr="00A87DF6" w:rsidRDefault="00900EE8" w:rsidP="00900EE8">
      <w:pPr>
        <w:rPr>
          <w:lang w:eastAsia="zh-CN"/>
        </w:rPr>
      </w:pPr>
      <w:r w:rsidRPr="00A87DF6">
        <w:rPr>
          <w:lang w:eastAsia="zh-CN"/>
        </w:rPr>
        <w:t>Organisations under suspension or observation may not apply for a new accreditation.</w:t>
      </w:r>
    </w:p>
    <w:p w14:paraId="34196068" w14:textId="77777777" w:rsidR="00AC5548" w:rsidRPr="00A87DF6" w:rsidRDefault="00900EE8" w:rsidP="00AC5548">
      <w:pPr>
        <w:rPr>
          <w:lang w:eastAsia="zh-CN"/>
        </w:rPr>
      </w:pPr>
      <w:r w:rsidRPr="00A87DF6">
        <w:rPr>
          <w:lang w:eastAsia="zh-CN"/>
        </w:rPr>
        <w:t>In case of continued failure to comply with National Agency’s instructions and deadlines, very low performance, or in case of repeated or significant violations of the rules of the Programme (including in another action), the National Agency may terminate the accreditation.</w:t>
      </w:r>
      <w:r w:rsidR="00AC5548" w:rsidRPr="00A87DF6">
        <w:rPr>
          <w:lang w:eastAsia="zh-CN"/>
        </w:rPr>
        <w:t xml:space="preserve"> </w:t>
      </w:r>
    </w:p>
    <w:p w14:paraId="40A70085" w14:textId="77777777" w:rsidR="002D3999" w:rsidRDefault="00AC5548" w:rsidP="00896488">
      <w:pPr>
        <w:rPr>
          <w:lang w:eastAsia="zh-CN"/>
        </w:rPr>
      </w:pPr>
      <w:r w:rsidRPr="00A87DF6">
        <w:rPr>
          <w:lang w:eastAsia="zh-CN"/>
        </w:rPr>
        <w:t xml:space="preserve">The accreditation can also be terminated at any time in case the organisation ceases to exist or by agreement of the National Agency and the accredited organisation. The National Agency or the accredited organisation may unilaterally terminate the accreditation if no applications for funding have been made under that accreditation during at least three </w:t>
      </w:r>
      <w:r w:rsidR="00D24097">
        <w:rPr>
          <w:lang w:eastAsia="zh-CN"/>
        </w:rPr>
        <w:t xml:space="preserve">consecutive </w:t>
      </w:r>
      <w:r w:rsidRPr="00A87DF6">
        <w:rPr>
          <w:lang w:eastAsia="zh-CN"/>
        </w:rPr>
        <w:t>years.</w:t>
      </w:r>
      <w:bookmarkStart w:id="273" w:name="_Toc72942330"/>
      <w:bookmarkStart w:id="274" w:name="_Toc72945062"/>
      <w:bookmarkStart w:id="275" w:name="_Toc73005829"/>
      <w:bookmarkStart w:id="276" w:name="_Toc77153196"/>
      <w:bookmarkStart w:id="277" w:name="_Toc77153564"/>
      <w:bookmarkStart w:id="278" w:name="_Toc122385588"/>
      <w:bookmarkStart w:id="279" w:name="_Toc142647578"/>
    </w:p>
    <w:p w14:paraId="61C01584" w14:textId="7A4B952E" w:rsidR="00CC30A8" w:rsidRPr="00E1408D" w:rsidRDefault="00CC30A8">
      <w:pPr>
        <w:pStyle w:val="Titre3"/>
        <w:rPr>
          <w:b w:val="0"/>
        </w:rPr>
      </w:pPr>
      <w:bookmarkStart w:id="280" w:name="_Toc152000725"/>
      <w:r w:rsidRPr="00A87DF6">
        <w:t>M</w:t>
      </w:r>
      <w:r w:rsidR="005254E3" w:rsidRPr="00A87DF6">
        <w:t xml:space="preserve">OBILITY OPPORTUNITIES </w:t>
      </w:r>
      <w:r w:rsidRPr="00A87DF6">
        <w:t>FOR ACCREDITED</w:t>
      </w:r>
      <w:r w:rsidR="005254E3" w:rsidRPr="00A87DF6">
        <w:t xml:space="preserve"> ERASMUS </w:t>
      </w:r>
      <w:r w:rsidRPr="00A87DF6">
        <w:t>ORGANISATIONS IN THE FIELD OF YOUTH</w:t>
      </w:r>
      <w:bookmarkEnd w:id="273"/>
      <w:bookmarkEnd w:id="274"/>
      <w:bookmarkEnd w:id="275"/>
      <w:bookmarkEnd w:id="276"/>
      <w:bookmarkEnd w:id="277"/>
      <w:bookmarkEnd w:id="278"/>
      <w:bookmarkEnd w:id="279"/>
      <w:bookmarkEnd w:id="280"/>
    </w:p>
    <w:p w14:paraId="2106566D" w14:textId="77777777" w:rsidR="00B02CEA" w:rsidRPr="00A87DF6" w:rsidRDefault="00B02CEA">
      <w:r w:rsidRPr="00A87DF6">
        <w:t xml:space="preserve">Accredited organisations have the possibility to apply for funding </w:t>
      </w:r>
      <w:r w:rsidR="00F8197B" w:rsidRPr="00A87DF6">
        <w:t xml:space="preserve">(grant request) </w:t>
      </w:r>
      <w:r w:rsidRPr="00A87DF6">
        <w:t xml:space="preserve">for youth mobility activities in a simplified way. Applications are based on the previously approved accreditation </w:t>
      </w:r>
      <w:r w:rsidR="00AD333D" w:rsidRPr="00A87DF6">
        <w:t xml:space="preserve">activity </w:t>
      </w:r>
      <w:r w:rsidRPr="00A87DF6">
        <w:t>plan, so a detailed list and description of the planned activities is not required. Instead, the applications focus on estimating the number of activities to be implemented and number of participants involved.</w:t>
      </w:r>
    </w:p>
    <w:p w14:paraId="0B2E558A" w14:textId="77777777" w:rsidR="00B02CEA" w:rsidRPr="00A87DF6" w:rsidRDefault="00B02CEA" w:rsidP="607B93CF">
      <w:pPr>
        <w:rPr>
          <w:szCs w:val="20"/>
        </w:rPr>
      </w:pPr>
      <w:r w:rsidRPr="00A87DF6">
        <w:t xml:space="preserve">The mobility activities to be implemented under this Action must follow the rules and principles laid down for each activity type in the respective sections of this Guide. </w:t>
      </w:r>
    </w:p>
    <w:p w14:paraId="0B943C9E" w14:textId="77777777" w:rsidR="00B02CEA" w:rsidRPr="00A87DF6" w:rsidRDefault="00B02CEA" w:rsidP="607B93CF">
      <w:pPr>
        <w:rPr>
          <w:szCs w:val="20"/>
        </w:rPr>
      </w:pPr>
      <w:r w:rsidRPr="00A87DF6">
        <w:t xml:space="preserve">Accredited organisations commit themselves to comply with the Erasmus Youth Quality standards and deliver high quality mobility activities in the field of youth. </w:t>
      </w:r>
    </w:p>
    <w:p w14:paraId="50E636B0" w14:textId="77777777" w:rsidR="00B02CEA" w:rsidRPr="00A87DF6" w:rsidRDefault="00B02CEA" w:rsidP="607B93CF">
      <w:pPr>
        <w:rPr>
          <w:szCs w:val="20"/>
        </w:rPr>
      </w:pPr>
      <w:r w:rsidRPr="00A87DF6">
        <w:t xml:space="preserve">Accredited Youth organisations are not eligible for funding under the standard </w:t>
      </w:r>
      <w:r w:rsidR="001C39DF" w:rsidRPr="00A87DF6">
        <w:t xml:space="preserve">Youth Exchanges and </w:t>
      </w:r>
      <w:r w:rsidR="00EF535D" w:rsidRPr="00A87DF6">
        <w:t>Mobility projects for youth workers</w:t>
      </w:r>
      <w:r w:rsidRPr="00A87DF6">
        <w:t xml:space="preserve">. They can however take the role of partner in those projects. </w:t>
      </w:r>
    </w:p>
    <w:p w14:paraId="2ACCEE1B" w14:textId="77777777" w:rsidR="005254E3" w:rsidRPr="00A87DF6" w:rsidRDefault="005254E3" w:rsidP="607B93CF">
      <w:pPr>
        <w:rPr>
          <w:szCs w:val="20"/>
        </w:rPr>
      </w:pPr>
      <w:r w:rsidRPr="00A87DF6">
        <w:rPr>
          <w:b/>
          <w:bCs/>
        </w:rPr>
        <w:t>Eligibility criteria</w:t>
      </w:r>
    </w:p>
    <w:p w14:paraId="12D7586E" w14:textId="77777777" w:rsidR="00B02CEA" w:rsidRPr="00A87DF6" w:rsidRDefault="005C5CE9" w:rsidP="004C6724">
      <w:r w:rsidRPr="00A87DF6">
        <w:t xml:space="preserve">The general criteria below apply for grant </w:t>
      </w:r>
      <w:r w:rsidR="00F8197B" w:rsidRPr="00A87DF6">
        <w:t>requests</w:t>
      </w:r>
      <w:r w:rsidRPr="00A87DF6">
        <w:t>.</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hemeColor="text1"/>
        </w:tblBorders>
        <w:shd w:val="clear" w:color="auto" w:fill="FFFFFF"/>
        <w:tblLook w:val="0000" w:firstRow="0" w:lastRow="0" w:firstColumn="0" w:lastColumn="0" w:noHBand="0" w:noVBand="0"/>
      </w:tblPr>
      <w:tblGrid>
        <w:gridCol w:w="2321"/>
        <w:gridCol w:w="7975"/>
      </w:tblGrid>
      <w:tr w:rsidR="00B02CEA" w:rsidRPr="00A87DF6" w14:paraId="37FC3D20" w14:textId="77777777" w:rsidTr="003C14E8">
        <w:trPr>
          <w:cantSplit/>
        </w:trPr>
        <w:tc>
          <w:tcPr>
            <w:tcW w:w="1127" w:type="pct"/>
            <w:shd w:val="clear" w:color="auto" w:fill="FFFFFF" w:themeFill="background1"/>
            <w:vAlign w:val="center"/>
          </w:tcPr>
          <w:p w14:paraId="6A682689" w14:textId="13F097C8" w:rsidR="00B02CEA" w:rsidRPr="00A87DF6" w:rsidRDefault="0090778E">
            <w:pPr>
              <w:rPr>
                <w:b/>
                <w:bCs/>
              </w:rPr>
            </w:pPr>
            <w:r>
              <w:rPr>
                <w:b/>
                <w:bCs/>
              </w:rPr>
              <w:t>Who can apply?</w:t>
            </w:r>
          </w:p>
        </w:tc>
        <w:tc>
          <w:tcPr>
            <w:tcW w:w="3873" w:type="pct"/>
            <w:shd w:val="clear" w:color="auto" w:fill="FFFFFF" w:themeFill="background1"/>
          </w:tcPr>
          <w:p w14:paraId="389B46E9" w14:textId="77777777" w:rsidR="00B02CEA" w:rsidRPr="00A87DF6" w:rsidRDefault="00B02CEA" w:rsidP="00B02CEA">
            <w:r w:rsidRPr="00A87DF6">
              <w:t>Organisation holding a valid</w:t>
            </w:r>
            <w:r w:rsidR="004655A5" w:rsidRPr="00A87DF6">
              <w:t xml:space="preserve"> </w:t>
            </w:r>
            <w:r w:rsidRPr="00A87DF6">
              <w:t>Erasmus Youth ac</w:t>
            </w:r>
            <w:r w:rsidR="00340287" w:rsidRPr="00A87DF6">
              <w:t>c</w:t>
            </w:r>
            <w:r w:rsidRPr="00A87DF6">
              <w:t>reditation at the application deadline</w:t>
            </w:r>
          </w:p>
        </w:tc>
      </w:tr>
      <w:tr w:rsidR="00B02CEA" w:rsidRPr="00A87DF6" w14:paraId="02E29BB4" w14:textId="77777777" w:rsidTr="003C14E8">
        <w:trPr>
          <w:cantSplit/>
        </w:trPr>
        <w:tc>
          <w:tcPr>
            <w:tcW w:w="1127" w:type="pct"/>
            <w:shd w:val="clear" w:color="auto" w:fill="FFFFFF" w:themeFill="background1"/>
            <w:vAlign w:val="center"/>
          </w:tcPr>
          <w:p w14:paraId="62C1BE5A" w14:textId="77777777" w:rsidR="00B02CEA" w:rsidRPr="00A87DF6" w:rsidRDefault="00B02CEA">
            <w:pPr>
              <w:rPr>
                <w:b/>
                <w:bCs/>
              </w:rPr>
            </w:pPr>
            <w:r w:rsidRPr="00A87DF6">
              <w:rPr>
                <w:b/>
                <w:bCs/>
              </w:rPr>
              <w:t xml:space="preserve">Eligible activities </w:t>
            </w:r>
          </w:p>
        </w:tc>
        <w:tc>
          <w:tcPr>
            <w:tcW w:w="3873" w:type="pct"/>
            <w:shd w:val="clear" w:color="auto" w:fill="FFFFFF" w:themeFill="background1"/>
          </w:tcPr>
          <w:p w14:paraId="3DB078B5" w14:textId="77777777" w:rsidR="00205BFB" w:rsidRPr="00A87DF6" w:rsidRDefault="00B02CEA" w:rsidP="00916617">
            <w:pPr>
              <w:pStyle w:val="Paragraphedeliste"/>
              <w:numPr>
                <w:ilvl w:val="0"/>
                <w:numId w:val="26"/>
              </w:numPr>
            </w:pPr>
            <w:r w:rsidRPr="00A87DF6">
              <w:t xml:space="preserve">Youth Exchanges </w:t>
            </w:r>
          </w:p>
          <w:p w14:paraId="361394D1" w14:textId="77777777" w:rsidR="00205BFB" w:rsidRPr="00A87DF6" w:rsidRDefault="00EF535D" w:rsidP="00517771">
            <w:pPr>
              <w:pStyle w:val="Paragraphedeliste"/>
              <w:numPr>
                <w:ilvl w:val="0"/>
                <w:numId w:val="26"/>
              </w:numPr>
            </w:pPr>
            <w:r w:rsidRPr="00A87DF6">
              <w:t>Youth workers professional development activities</w:t>
            </w:r>
            <w:r w:rsidRPr="00A87DF6" w:rsidDel="00EF535D">
              <w:t xml:space="preserve"> </w:t>
            </w:r>
          </w:p>
          <w:p w14:paraId="2840E055" w14:textId="77777777" w:rsidR="00B02CEA" w:rsidRPr="00A87DF6" w:rsidRDefault="00B02CEA" w:rsidP="607B93CF">
            <w:pPr>
              <w:spacing w:after="0"/>
              <w:contextualSpacing/>
              <w:rPr>
                <w:szCs w:val="20"/>
              </w:rPr>
            </w:pPr>
            <w:r w:rsidRPr="00A87DF6">
              <w:t>Additionally, the following activities can be implemented:</w:t>
            </w:r>
          </w:p>
          <w:p w14:paraId="5BEADE84" w14:textId="77777777" w:rsidR="00B02CEA" w:rsidRPr="00A87DF6" w:rsidRDefault="00B02CEA" w:rsidP="2DA9EA46">
            <w:pPr>
              <w:pStyle w:val="Paragraphedeliste"/>
              <w:numPr>
                <w:ilvl w:val="0"/>
                <w:numId w:val="67"/>
              </w:numPr>
            </w:pPr>
            <w:r w:rsidRPr="00A87DF6">
              <w:t xml:space="preserve">Preparatory visits </w:t>
            </w:r>
          </w:p>
          <w:p w14:paraId="5C674C49" w14:textId="77777777" w:rsidR="001B417D" w:rsidRPr="00A87DF6" w:rsidRDefault="001B417D" w:rsidP="003B4A58">
            <w:pPr>
              <w:pStyle w:val="Paragraphedeliste"/>
              <w:numPr>
                <w:ilvl w:val="0"/>
                <w:numId w:val="67"/>
              </w:numPr>
            </w:pPr>
            <w:r w:rsidRPr="00A87DF6">
              <w:t>System development and outreach activities</w:t>
            </w:r>
            <w:r w:rsidR="003B4A58" w:rsidRPr="00A87DF6">
              <w:t xml:space="preserve"> (only in conjunction with youth workers professional development activities)</w:t>
            </w:r>
            <w:r w:rsidR="003B4A58" w:rsidRPr="00A87DF6" w:rsidDel="00EF535D">
              <w:t xml:space="preserve"> </w:t>
            </w:r>
          </w:p>
          <w:p w14:paraId="01E680AA" w14:textId="77777777" w:rsidR="00B02CEA" w:rsidRPr="00A87DF6" w:rsidRDefault="00B02CEA" w:rsidP="00916617">
            <w:r w:rsidRPr="00A87DF6">
              <w:t xml:space="preserve">Description and eligibility criteria for each of these activities are defined under the relevant sections of this Guide. </w:t>
            </w:r>
          </w:p>
        </w:tc>
      </w:tr>
      <w:tr w:rsidR="00B02CEA" w:rsidRPr="00A87DF6" w14:paraId="1416789E" w14:textId="77777777" w:rsidTr="003C14E8">
        <w:trPr>
          <w:cantSplit/>
        </w:trPr>
        <w:tc>
          <w:tcPr>
            <w:tcW w:w="1127" w:type="pct"/>
            <w:shd w:val="clear" w:color="auto" w:fill="FFFFFF" w:themeFill="background1"/>
            <w:vAlign w:val="center"/>
          </w:tcPr>
          <w:p w14:paraId="4A7C06BC" w14:textId="77777777" w:rsidR="00B02CEA" w:rsidRPr="00A87DF6" w:rsidRDefault="00B02CEA">
            <w:pPr>
              <w:rPr>
                <w:b/>
                <w:bCs/>
              </w:rPr>
            </w:pPr>
            <w:r w:rsidRPr="00A87DF6">
              <w:rPr>
                <w:b/>
                <w:bCs/>
              </w:rPr>
              <w:t>Duration of project</w:t>
            </w:r>
          </w:p>
        </w:tc>
        <w:tc>
          <w:tcPr>
            <w:tcW w:w="3873" w:type="pct"/>
            <w:shd w:val="clear" w:color="auto" w:fill="FFFFFF" w:themeFill="background1"/>
            <w:vAlign w:val="center"/>
          </w:tcPr>
          <w:p w14:paraId="131B2992" w14:textId="4128A32D" w:rsidR="00B02CEA" w:rsidRPr="00A87DF6" w:rsidRDefault="00EF535D" w:rsidP="607B93CF">
            <w:pPr>
              <w:rPr>
                <w:szCs w:val="20"/>
              </w:rPr>
            </w:pPr>
            <w:r w:rsidRPr="00A87DF6">
              <w:t xml:space="preserve">All accredited projects will have an initial duration of 15 months. </w:t>
            </w:r>
            <w:r w:rsidRPr="00DE31AF">
              <w:t>After 12 months, all beneficiaries will have the possibility to prolong their project to a total duration of 24 months.</w:t>
            </w:r>
          </w:p>
        </w:tc>
      </w:tr>
      <w:tr w:rsidR="00B02CEA" w:rsidRPr="00A87DF6" w14:paraId="79C4F8BE" w14:textId="77777777" w:rsidTr="003C14E8">
        <w:trPr>
          <w:cantSplit/>
        </w:trPr>
        <w:tc>
          <w:tcPr>
            <w:tcW w:w="1127" w:type="pct"/>
            <w:tcBorders>
              <w:top w:val="dashed" w:sz="4" w:space="0" w:color="auto"/>
              <w:left w:val="single" w:sz="4" w:space="0" w:color="auto"/>
              <w:bottom w:val="single" w:sz="4" w:space="0" w:color="auto"/>
              <w:right w:val="dashed" w:sz="4" w:space="0" w:color="auto"/>
            </w:tcBorders>
            <w:shd w:val="clear" w:color="auto" w:fill="FFFFFF" w:themeFill="background1"/>
            <w:vAlign w:val="center"/>
          </w:tcPr>
          <w:p w14:paraId="3D1E102D" w14:textId="77777777" w:rsidR="00B02CEA" w:rsidRPr="00A87DF6" w:rsidRDefault="00B02CEA">
            <w:pPr>
              <w:rPr>
                <w:b/>
                <w:bCs/>
              </w:rPr>
            </w:pPr>
            <w:r w:rsidRPr="00A87DF6">
              <w:rPr>
                <w:b/>
                <w:bCs/>
              </w:rPr>
              <w:t xml:space="preserve">Where to apply? </w:t>
            </w:r>
          </w:p>
        </w:tc>
        <w:tc>
          <w:tcPr>
            <w:tcW w:w="3873" w:type="pct"/>
            <w:tcBorders>
              <w:top w:val="dashed" w:sz="4" w:space="0" w:color="auto"/>
              <w:left w:val="single" w:sz="8" w:space="0" w:color="000000" w:themeColor="text1"/>
              <w:bottom w:val="single" w:sz="4" w:space="0" w:color="auto"/>
              <w:right w:val="single" w:sz="4" w:space="0" w:color="auto"/>
            </w:tcBorders>
            <w:shd w:val="clear" w:color="auto" w:fill="FFFFFF" w:themeFill="background1"/>
            <w:vAlign w:val="center"/>
          </w:tcPr>
          <w:p w14:paraId="455F72D4" w14:textId="77777777" w:rsidR="00B02CEA" w:rsidRPr="00A87DF6" w:rsidRDefault="00B02CEA" w:rsidP="607B93CF">
            <w:pPr>
              <w:rPr>
                <w:szCs w:val="20"/>
              </w:rPr>
            </w:pPr>
            <w:r w:rsidRPr="00A87DF6">
              <w:t>To the National Agency of the country in which the applicant organisation is established</w:t>
            </w:r>
          </w:p>
        </w:tc>
      </w:tr>
      <w:tr w:rsidR="00B02CEA" w:rsidRPr="00A87DF6" w14:paraId="3ED2300C" w14:textId="77777777" w:rsidTr="003C14E8">
        <w:trPr>
          <w:cantSplit/>
        </w:trPr>
        <w:tc>
          <w:tcPr>
            <w:tcW w:w="11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7870A" w14:textId="77777777" w:rsidR="00B02CEA" w:rsidRPr="00A87DF6" w:rsidRDefault="00B02CEA">
            <w:pPr>
              <w:rPr>
                <w:b/>
                <w:bCs/>
              </w:rPr>
            </w:pPr>
            <w:r w:rsidRPr="00A87DF6">
              <w:rPr>
                <w:b/>
                <w:bCs/>
              </w:rPr>
              <w:t>When to apply?</w:t>
            </w:r>
          </w:p>
        </w:tc>
        <w:tc>
          <w:tcPr>
            <w:tcW w:w="3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44168" w14:textId="77777777" w:rsidR="00B02CEA" w:rsidRPr="00A87DF6" w:rsidRDefault="00B02CEA" w:rsidP="607B93CF">
            <w:pPr>
              <w:rPr>
                <w:szCs w:val="20"/>
              </w:rPr>
            </w:pPr>
            <w:r w:rsidRPr="00A87DF6">
              <w:t>Applicants have to submit their grant applications by the following dates:</w:t>
            </w:r>
          </w:p>
          <w:p w14:paraId="715E0427" w14:textId="109C0A3F" w:rsidR="00B02CEA" w:rsidRPr="00A87DF6" w:rsidRDefault="00F9263E">
            <w:pPr>
              <w:pStyle w:val="Paragraphedeliste"/>
              <w:numPr>
                <w:ilvl w:val="0"/>
                <w:numId w:val="36"/>
              </w:numPr>
            </w:pPr>
            <w:r w:rsidRPr="00A87DF6">
              <w:rPr>
                <w:b/>
                <w:bCs/>
              </w:rPr>
              <w:t>2</w:t>
            </w:r>
            <w:r w:rsidR="00401FF8">
              <w:rPr>
                <w:b/>
                <w:bCs/>
              </w:rPr>
              <w:t>0</w:t>
            </w:r>
            <w:r w:rsidRPr="00A87DF6">
              <w:rPr>
                <w:b/>
                <w:bCs/>
              </w:rPr>
              <w:t xml:space="preserve"> February</w:t>
            </w:r>
            <w:r w:rsidR="00016BE7" w:rsidRPr="00A87DF6">
              <w:rPr>
                <w:b/>
                <w:bCs/>
              </w:rPr>
              <w:t xml:space="preserve"> </w:t>
            </w:r>
            <w:r w:rsidR="00B02CEA" w:rsidRPr="00A87DF6">
              <w:rPr>
                <w:b/>
                <w:bCs/>
              </w:rPr>
              <w:t>at 12:00</w:t>
            </w:r>
            <w:r w:rsidR="00796925" w:rsidRPr="00A87DF6">
              <w:rPr>
                <w:b/>
                <w:bCs/>
              </w:rPr>
              <w:t>:00</w:t>
            </w:r>
            <w:r w:rsidR="00B02CEA" w:rsidRPr="00A87DF6">
              <w:rPr>
                <w:b/>
                <w:bCs/>
              </w:rPr>
              <w:t xml:space="preserve"> (midday Brussels time)</w:t>
            </w:r>
            <w:r w:rsidR="00B02CEA" w:rsidRPr="00A87DF6">
              <w:t xml:space="preserve"> for projects starting </w:t>
            </w:r>
            <w:r w:rsidR="00C90E70" w:rsidRPr="00A87DF6">
              <w:t>on 1</w:t>
            </w:r>
            <w:r w:rsidR="006C6666" w:rsidRPr="00A87DF6">
              <w:rPr>
                <w:vertAlign w:val="superscript"/>
              </w:rPr>
              <w:t xml:space="preserve"> </w:t>
            </w:r>
            <w:r w:rsidRPr="00A87DF6">
              <w:t>June</w:t>
            </w:r>
            <w:r w:rsidR="00D90558" w:rsidRPr="00A87DF6">
              <w:t xml:space="preserve"> </w:t>
            </w:r>
            <w:r w:rsidR="006C6666" w:rsidRPr="00A87DF6">
              <w:t xml:space="preserve">of the same year. </w:t>
            </w:r>
          </w:p>
        </w:tc>
      </w:tr>
      <w:tr w:rsidR="00B02CEA" w:rsidRPr="00A87DF6" w14:paraId="51D7EEB3" w14:textId="77777777" w:rsidTr="003C14E8">
        <w:trPr>
          <w:cantSplit/>
        </w:trPr>
        <w:tc>
          <w:tcPr>
            <w:tcW w:w="11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A1B25" w14:textId="77777777" w:rsidR="00B02CEA" w:rsidRPr="00A87DF6" w:rsidRDefault="00B02CEA">
            <w:pPr>
              <w:rPr>
                <w:b/>
                <w:bCs/>
              </w:rPr>
            </w:pPr>
            <w:r w:rsidRPr="00A87DF6">
              <w:rPr>
                <w:b/>
                <w:bCs/>
              </w:rPr>
              <w:t>How to apply?</w:t>
            </w:r>
          </w:p>
        </w:tc>
        <w:tc>
          <w:tcPr>
            <w:tcW w:w="38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02BA9" w14:textId="77777777" w:rsidR="00B02CEA" w:rsidRPr="00A87DF6" w:rsidRDefault="00B02CEA" w:rsidP="607B93CF">
            <w:pPr>
              <w:rPr>
                <w:szCs w:val="20"/>
              </w:rPr>
            </w:pPr>
            <w:r w:rsidRPr="00A87DF6">
              <w:t xml:space="preserve">Please see part </w:t>
            </w:r>
            <w:r w:rsidR="00CE53AA" w:rsidRPr="00A87DF6">
              <w:t>C</w:t>
            </w:r>
            <w:r w:rsidRPr="00A87DF6">
              <w:t xml:space="preserve"> of this Guide for details on how to apply.</w:t>
            </w:r>
          </w:p>
        </w:tc>
      </w:tr>
      <w:tr w:rsidR="00527A7E" w:rsidRPr="00A87DF6" w14:paraId="767D7D9F" w14:textId="77777777" w:rsidTr="003C14E8">
        <w:trPr>
          <w:cantSplit/>
        </w:trPr>
        <w:tc>
          <w:tcPr>
            <w:tcW w:w="1127" w:type="pct"/>
            <w:tcBorders>
              <w:top w:val="single" w:sz="4" w:space="0" w:color="auto"/>
              <w:bottom w:val="single" w:sz="4" w:space="0" w:color="auto"/>
              <w:right w:val="single" w:sz="4" w:space="0" w:color="auto"/>
            </w:tcBorders>
            <w:shd w:val="clear" w:color="auto" w:fill="FFFFFF" w:themeFill="background1"/>
            <w:vAlign w:val="center"/>
          </w:tcPr>
          <w:p w14:paraId="63ED300D" w14:textId="77777777" w:rsidR="00B02CEA" w:rsidRPr="00A87DF6" w:rsidRDefault="00B02CEA">
            <w:pPr>
              <w:rPr>
                <w:b/>
                <w:bCs/>
              </w:rPr>
            </w:pPr>
            <w:r w:rsidRPr="00A87DF6">
              <w:rPr>
                <w:b/>
                <w:bCs/>
              </w:rPr>
              <w:t>Other criteria</w:t>
            </w:r>
          </w:p>
        </w:tc>
        <w:tc>
          <w:tcPr>
            <w:tcW w:w="3873" w:type="pct"/>
            <w:tcBorders>
              <w:top w:val="single" w:sz="4" w:space="0" w:color="auto"/>
              <w:left w:val="single" w:sz="4" w:space="0" w:color="auto"/>
              <w:bottom w:val="single" w:sz="4" w:space="0" w:color="auto"/>
            </w:tcBorders>
            <w:shd w:val="clear" w:color="auto" w:fill="FFFFFF" w:themeFill="background1"/>
          </w:tcPr>
          <w:p w14:paraId="1D595990" w14:textId="77777777" w:rsidR="00B02CEA" w:rsidRPr="00A87DF6" w:rsidRDefault="00B02CEA" w:rsidP="607B93CF">
            <w:pPr>
              <w:rPr>
                <w:szCs w:val="20"/>
              </w:rPr>
            </w:pPr>
            <w:r w:rsidRPr="00A87DF6">
              <w:t>An accredited organisation can apply only once per call.</w:t>
            </w:r>
          </w:p>
          <w:p w14:paraId="5AA7DA21" w14:textId="77777777" w:rsidR="00B02CEA" w:rsidRPr="00A87DF6" w:rsidRDefault="00B02CEA" w:rsidP="608B8775">
            <w:r w:rsidRPr="00A87DF6">
              <w:t xml:space="preserve">A declaration of honour of the legal representative must be annexed to the application form. </w:t>
            </w:r>
          </w:p>
          <w:p w14:paraId="07CD9FF0" w14:textId="194B5E4A" w:rsidR="00A13D06" w:rsidRPr="00A87DF6" w:rsidRDefault="00A13D06" w:rsidP="608B8775">
            <w:pPr>
              <w:rPr>
                <w:szCs w:val="20"/>
              </w:rPr>
            </w:pPr>
          </w:p>
        </w:tc>
      </w:tr>
    </w:tbl>
    <w:p w14:paraId="474928E2" w14:textId="77777777" w:rsidR="005518BA" w:rsidRPr="00A87DF6" w:rsidRDefault="004D052C">
      <w:pPr>
        <w:pStyle w:val="Sous-titre"/>
        <w:rPr>
          <w:rFonts w:eastAsiaTheme="minorEastAsia"/>
          <w:smallCaps w:val="0"/>
          <w:kern w:val="0"/>
          <w:sz w:val="20"/>
          <w:lang w:eastAsia="en-US"/>
        </w:rPr>
      </w:pPr>
      <w:bookmarkStart w:id="281" w:name="_Toc43635926"/>
      <w:bookmarkStart w:id="282" w:name="_Toc43311825"/>
      <w:r w:rsidRPr="00A87DF6">
        <w:br w:type="page"/>
      </w:r>
      <w:bookmarkStart w:id="283" w:name="_Toc47534108"/>
      <w:bookmarkStart w:id="284" w:name="_Toc48753692"/>
      <w:bookmarkStart w:id="285" w:name="_Toc48832052"/>
      <w:bookmarkStart w:id="286" w:name="_Toc63706618"/>
      <w:bookmarkStart w:id="287" w:name="_Toc72844416"/>
      <w:bookmarkStart w:id="288" w:name="_Toc72858908"/>
      <w:bookmarkStart w:id="289" w:name="_Toc72859362"/>
      <w:bookmarkStart w:id="290" w:name="_Toc72859641"/>
      <w:bookmarkStart w:id="291" w:name="_Toc72942331"/>
      <w:bookmarkStart w:id="292" w:name="_Toc72945063"/>
      <w:bookmarkStart w:id="293" w:name="_Toc73005830"/>
      <w:bookmarkStart w:id="294" w:name="_Toc77153197"/>
      <w:bookmarkStart w:id="295" w:name="_Toc77153565"/>
      <w:r w:rsidR="005518BA" w:rsidRPr="607B93CF">
        <w:rPr>
          <w:rFonts w:eastAsiaTheme="minorEastAsia"/>
          <w:b/>
          <w:bCs/>
          <w:smallCaps w:val="0"/>
          <w:kern w:val="0"/>
          <w:sz w:val="20"/>
          <w:lang w:eastAsia="en-US"/>
        </w:rPr>
        <w:t>BUDGET ALLOCATION</w:t>
      </w:r>
    </w:p>
    <w:p w14:paraId="5CB24423" w14:textId="3201754A" w:rsidR="005518BA" w:rsidRPr="00A87DF6" w:rsidRDefault="005518BA" w:rsidP="607B93CF">
      <w:pPr>
        <w:rPr>
          <w:szCs w:val="20"/>
        </w:rPr>
      </w:pPr>
      <w:r w:rsidRPr="00A87DF6">
        <w:t>The awarded grant amount will depend on a number of elements:</w:t>
      </w:r>
    </w:p>
    <w:p w14:paraId="3DECCAFB" w14:textId="77777777" w:rsidR="005518BA" w:rsidRPr="00A87DF6" w:rsidRDefault="005518BA" w:rsidP="005518BA">
      <w:pPr>
        <w:pStyle w:val="Paragraphedeliste"/>
        <w:numPr>
          <w:ilvl w:val="0"/>
          <w:numId w:val="271"/>
        </w:numPr>
      </w:pPr>
      <w:r w:rsidRPr="00A87DF6">
        <w:t xml:space="preserve">the total budget available for allocation to accredited applicants </w:t>
      </w:r>
    </w:p>
    <w:p w14:paraId="4033D7F9" w14:textId="77777777" w:rsidR="005518BA" w:rsidRPr="00A87DF6" w:rsidRDefault="005518BA" w:rsidP="005518BA">
      <w:pPr>
        <w:pStyle w:val="Paragraphedeliste"/>
        <w:numPr>
          <w:ilvl w:val="0"/>
          <w:numId w:val="271"/>
        </w:numPr>
      </w:pPr>
      <w:r w:rsidRPr="00A87DF6">
        <w:t xml:space="preserve">the requested activities </w:t>
      </w:r>
    </w:p>
    <w:p w14:paraId="1FF14EAA" w14:textId="77777777" w:rsidR="005518BA" w:rsidRPr="00A87DF6" w:rsidRDefault="005518BA" w:rsidP="005518BA">
      <w:pPr>
        <w:pStyle w:val="Paragraphedeliste"/>
        <w:numPr>
          <w:ilvl w:val="0"/>
          <w:numId w:val="271"/>
        </w:numPr>
      </w:pPr>
      <w:r w:rsidRPr="00A87DF6">
        <w:t>the minimum and maximum grant</w:t>
      </w:r>
    </w:p>
    <w:p w14:paraId="0763961F" w14:textId="77777777" w:rsidR="005518BA" w:rsidRPr="00A87DF6" w:rsidRDefault="005518BA" w:rsidP="005518BA">
      <w:pPr>
        <w:pStyle w:val="Paragraphedeliste"/>
        <w:numPr>
          <w:ilvl w:val="0"/>
          <w:numId w:val="271"/>
        </w:numPr>
      </w:pPr>
      <w:r w:rsidRPr="00A87DF6">
        <w:t>the following allocation criteria: financial performance, qualitative performance, policy priorities and thematic areas addressed by the activities applied for, and geographical balance (if applied by the National Agency)</w:t>
      </w:r>
    </w:p>
    <w:p w14:paraId="1282C5E2" w14:textId="77777777" w:rsidR="005518BA" w:rsidRPr="00A87DF6" w:rsidRDefault="005518BA" w:rsidP="005518BA">
      <w:r w:rsidRPr="00A87DF6">
        <w:t>Detailed rules on basic and maximum grant, scoring of the allocation criteria, weighting of each criterion, the allocation method, and the budget available for accredited projects will be published by the National Agency ahead of the call deadline.</w:t>
      </w:r>
    </w:p>
    <w:p w14:paraId="0EECB624" w14:textId="77777777" w:rsidR="009D5201" w:rsidRDefault="009D5201">
      <w:pPr>
        <w:spacing w:after="160" w:line="259" w:lineRule="auto"/>
        <w:jc w:val="left"/>
        <w:rPr>
          <w:rFonts w:eastAsiaTheme="majorEastAsia" w:cstheme="majorBidi"/>
          <w:b/>
          <w:caps/>
          <w:szCs w:val="24"/>
        </w:rPr>
      </w:pPr>
      <w:r>
        <w:br w:type="page"/>
      </w:r>
    </w:p>
    <w:p w14:paraId="3DEE1F6E" w14:textId="0F26A1F3" w:rsidR="001C39DF" w:rsidRPr="00C61DB1" w:rsidRDefault="00C61DB1">
      <w:pPr>
        <w:pStyle w:val="Titre3"/>
        <w:rPr>
          <w:caps w:val="0"/>
          <w:sz w:val="24"/>
        </w:rPr>
      </w:pPr>
      <w:bookmarkStart w:id="296" w:name="_Toc142647579"/>
      <w:bookmarkStart w:id="297" w:name="_Toc152000726"/>
      <w:bookmarkEnd w:id="283"/>
      <w:bookmarkEnd w:id="284"/>
      <w:bookmarkEnd w:id="285"/>
      <w:bookmarkEnd w:id="286"/>
      <w:bookmarkEnd w:id="287"/>
      <w:bookmarkEnd w:id="288"/>
      <w:bookmarkEnd w:id="289"/>
      <w:bookmarkEnd w:id="290"/>
      <w:bookmarkEnd w:id="291"/>
      <w:bookmarkEnd w:id="292"/>
      <w:bookmarkEnd w:id="293"/>
      <w:bookmarkEnd w:id="294"/>
      <w:bookmarkEnd w:id="295"/>
      <w:r>
        <w:rPr>
          <w:caps w:val="0"/>
          <w:sz w:val="24"/>
        </w:rPr>
        <w:t>MOBILITY PROJECTS FOR YOUNG PEOPLE – ‘YOUTH EXCHANGES’</w:t>
      </w:r>
      <w:bookmarkEnd w:id="296"/>
      <w:bookmarkEnd w:id="297"/>
    </w:p>
    <w:p w14:paraId="73389EDE" w14:textId="6362B07E" w:rsidR="001C39DF" w:rsidRPr="00A87DF6" w:rsidRDefault="001C39DF" w:rsidP="607B93CF">
      <w:pPr>
        <w:rPr>
          <w:szCs w:val="20"/>
        </w:rPr>
      </w:pPr>
      <w:r w:rsidRPr="00A87DF6">
        <w:t>Under this Action</w:t>
      </w:r>
      <w:r w:rsidR="009D5201">
        <w:rPr>
          <w:rStyle w:val="Appelnotedebasdep"/>
        </w:rPr>
        <w:footnoteReference w:id="109"/>
      </w:r>
      <w:r w:rsidRPr="00A87DF6">
        <w:t xml:space="preserve">, organisations and informal groups of young people can receive support to carry out projects bringing together young people from different countries to exchange and learn </w:t>
      </w:r>
      <w:r w:rsidR="00F45EC3" w:rsidRPr="00A87DF6">
        <w:t>outside their formal educational system</w:t>
      </w:r>
      <w:r w:rsidRPr="4FDCD6D9">
        <w:t xml:space="preserve">. </w:t>
      </w:r>
    </w:p>
    <w:p w14:paraId="5E3397AB" w14:textId="77777777" w:rsidR="001C39DF" w:rsidRPr="00A87DF6" w:rsidRDefault="00AC5548" w:rsidP="00E1408D">
      <w:pPr>
        <w:pStyle w:val="Titre4"/>
      </w:pPr>
      <w:r w:rsidRPr="00310F7D">
        <w:rPr>
          <w:sz w:val="18"/>
          <w:szCs w:val="18"/>
        </w:rPr>
        <w:t>OBJECTIVES OF THE ACTION</w:t>
      </w:r>
    </w:p>
    <w:p w14:paraId="7C4E600C" w14:textId="77777777" w:rsidR="001C39DF" w:rsidRPr="00A87DF6" w:rsidRDefault="001C39DF" w:rsidP="607B93CF">
      <w:pPr>
        <w:rPr>
          <w:szCs w:val="20"/>
        </w:rPr>
      </w:pPr>
      <w:r w:rsidRPr="00A87DF6">
        <w:t>Erasmus</w:t>
      </w:r>
      <w:r w:rsidR="00C74957" w:rsidRPr="00A87DF6">
        <w:t>+</w:t>
      </w:r>
      <w:r w:rsidRPr="00A87DF6">
        <w:t xml:space="preserve"> supports non-formal learning mobility of young people in the form of Youth Exchanges, with the objective to engage and empower young people to become active citizens, connect them to the European project as well as to help them acquire and develop competences for life and their professional future. </w:t>
      </w:r>
    </w:p>
    <w:p w14:paraId="65C79FE6" w14:textId="77777777" w:rsidR="001C39DF" w:rsidRPr="00A87DF6" w:rsidRDefault="001C39DF" w:rsidP="607B93CF">
      <w:pPr>
        <w:rPr>
          <w:szCs w:val="20"/>
        </w:rPr>
      </w:pPr>
      <w:r w:rsidRPr="00A87DF6">
        <w:t xml:space="preserve">More specifically, Youth Exchanges aim to: </w:t>
      </w:r>
    </w:p>
    <w:p w14:paraId="364E17FE" w14:textId="77777777" w:rsidR="001C39DF" w:rsidRPr="00A87DF6" w:rsidRDefault="001C39DF" w:rsidP="004F4FE8">
      <w:pPr>
        <w:pStyle w:val="Paragraphedeliste"/>
        <w:numPr>
          <w:ilvl w:val="0"/>
          <w:numId w:val="74"/>
        </w:numPr>
      </w:pPr>
      <w:r w:rsidRPr="00A87DF6">
        <w:t xml:space="preserve">foster intercultural dialogue and </w:t>
      </w:r>
      <w:r w:rsidR="00533655" w:rsidRPr="00A87DF6">
        <w:t xml:space="preserve">learning </w:t>
      </w:r>
      <w:r w:rsidRPr="00A87DF6">
        <w:t xml:space="preserve">and feeling of being European; </w:t>
      </w:r>
    </w:p>
    <w:p w14:paraId="6CFB3227" w14:textId="77777777" w:rsidR="001C39DF" w:rsidRPr="00A87DF6" w:rsidRDefault="001C39DF" w:rsidP="004F4FE8">
      <w:pPr>
        <w:pStyle w:val="Paragraphedeliste"/>
        <w:numPr>
          <w:ilvl w:val="0"/>
          <w:numId w:val="74"/>
        </w:numPr>
      </w:pPr>
      <w:r w:rsidRPr="00A87DF6">
        <w:t xml:space="preserve">develop skills and attitudes of young people; </w:t>
      </w:r>
    </w:p>
    <w:p w14:paraId="7BBFFBEC" w14:textId="77777777" w:rsidR="001C39DF" w:rsidRPr="00A87DF6" w:rsidRDefault="001C39DF" w:rsidP="004F4FE8">
      <w:pPr>
        <w:pStyle w:val="Paragraphedeliste"/>
        <w:numPr>
          <w:ilvl w:val="0"/>
          <w:numId w:val="74"/>
        </w:numPr>
      </w:pPr>
      <w:r w:rsidRPr="00A87DF6">
        <w:t xml:space="preserve">strengthen European values and breaking down prejudices and stereotypes; </w:t>
      </w:r>
    </w:p>
    <w:p w14:paraId="0F309362" w14:textId="14359C6D" w:rsidR="001C39DF" w:rsidRPr="00A87DF6" w:rsidRDefault="001C39DF" w:rsidP="004F4FE8">
      <w:pPr>
        <w:pStyle w:val="Paragraphedeliste"/>
        <w:numPr>
          <w:ilvl w:val="0"/>
          <w:numId w:val="74"/>
        </w:numPr>
      </w:pPr>
      <w:r w:rsidRPr="00A87DF6">
        <w:t>raise awareness about socially relevant topics and thus stimulate engagement in society and active participation</w:t>
      </w:r>
      <w:r w:rsidR="009E36CF">
        <w:t xml:space="preserve"> in democratic life</w:t>
      </w:r>
      <w:r w:rsidRPr="00A87DF6">
        <w:t xml:space="preserve">. </w:t>
      </w:r>
    </w:p>
    <w:p w14:paraId="5592D9D0" w14:textId="77777777" w:rsidR="001C39DF" w:rsidRPr="00A87DF6" w:rsidRDefault="001C39DF" w:rsidP="607B93CF">
      <w:pPr>
        <w:rPr>
          <w:szCs w:val="20"/>
        </w:rPr>
      </w:pPr>
      <w:r w:rsidRPr="00A87DF6">
        <w:t>The Action is open to all young people, with a special focus on those with fewer opportunities.</w:t>
      </w:r>
    </w:p>
    <w:p w14:paraId="7DBAD7C7" w14:textId="48EB114E" w:rsidR="001C39DF" w:rsidRPr="00310F7D" w:rsidRDefault="001C39DF">
      <w:pPr>
        <w:pStyle w:val="AMainbody"/>
        <w:rPr>
          <w:rFonts w:asciiTheme="minorHAnsi" w:hAnsiTheme="minorHAnsi" w:cstheme="majorBidi"/>
          <w:b/>
          <w:bCs/>
          <w:sz w:val="20"/>
          <w:szCs w:val="20"/>
        </w:rPr>
      </w:pPr>
      <w:r w:rsidRPr="53D3212E">
        <w:rPr>
          <w:rFonts w:asciiTheme="minorHAnsi" w:hAnsiTheme="minorHAnsi" w:cstheme="minorBidi"/>
          <w:b/>
          <w:bCs/>
          <w:sz w:val="20"/>
          <w:szCs w:val="20"/>
        </w:rPr>
        <w:t>POLICY CONTEXT</w:t>
      </w:r>
      <w:r w:rsidRPr="00310F7D">
        <w:rPr>
          <w:rFonts w:asciiTheme="minorHAnsi" w:hAnsiTheme="minorHAnsi" w:cstheme="majorBidi"/>
          <w:b/>
          <w:bCs/>
          <w:sz w:val="20"/>
          <w:szCs w:val="20"/>
        </w:rPr>
        <w:t xml:space="preserve"> </w:t>
      </w:r>
    </w:p>
    <w:p w14:paraId="03F4D79F" w14:textId="77777777" w:rsidR="001C39DF" w:rsidRPr="00A87DF6" w:rsidRDefault="001C39DF" w:rsidP="607B93CF">
      <w:pPr>
        <w:rPr>
          <w:szCs w:val="20"/>
        </w:rPr>
      </w:pPr>
      <w:r w:rsidRPr="00A87DF6">
        <w:t>The European Union Youth Strategy 2019-2027 sets out a Framework for European cooperation in the youth field, based on the Commission’s Communication of 22 May 2018 on ‘Engaging, Connecting and Empowering young people’. The Strategy fosters youth participation in democratic life, supports social and civic engagement and aims to ensure that all young people have the necessary resources to take part in society. The EU Youth Strategy also includes a Youth dialogue process and in that context, 11 European Youth Goals have been developed in 2018. These goals identify cross-sectoral areas that affect young people’s lives and point out challenges. The EU Youth Strategy should contribute to realising this vision of young people. Under the core area ‘Connect’, the EU Youth Strategy is promoting and facilitating connections, relations and exchange of experience between young people as a pivotal asset for the future development of the EU. These connections are best fostered through different forms of mobility, one of which is Youth Exchanges.</w:t>
      </w:r>
    </w:p>
    <w:p w14:paraId="630098A5" w14:textId="77777777" w:rsidR="001C39DF" w:rsidRPr="00A87DF6" w:rsidRDefault="000672B7">
      <w:hyperlink r:id="rId62" w:history="1">
        <w:r w:rsidR="004D052C" w:rsidRPr="00A87DF6">
          <w:rPr>
            <w:rStyle w:val="Lienhypertexte"/>
          </w:rPr>
          <w:t>https://ec.europa.eu/youth/policy/youth-strategy_en</w:t>
        </w:r>
      </w:hyperlink>
      <w:r w:rsidR="004655A5" w:rsidRPr="00A87DF6">
        <w:t xml:space="preserve"> </w:t>
      </w:r>
      <w:r w:rsidR="004655A5" w:rsidRPr="00A87DF6">
        <w:rPr>
          <w:rStyle w:val="Lienhypertexte"/>
          <w:color w:val="auto"/>
          <w:u w:val="none"/>
        </w:rPr>
        <w:t xml:space="preserve">  </w:t>
      </w:r>
    </w:p>
    <w:p w14:paraId="28ECE063" w14:textId="77777777" w:rsidR="00CE53AA" w:rsidRPr="00310F7D" w:rsidRDefault="00CE53AA">
      <w:pPr>
        <w:rPr>
          <w:b/>
          <w:bCs/>
        </w:rPr>
      </w:pPr>
      <w:r w:rsidRPr="00A87DF6">
        <w:rPr>
          <w:b/>
          <w:bCs/>
        </w:rPr>
        <w:t>Thematic strategies in the youth field</w:t>
      </w:r>
    </w:p>
    <w:p w14:paraId="226905C4" w14:textId="77777777" w:rsidR="00CE53AA" w:rsidRPr="00A87DF6" w:rsidRDefault="00CE53AA">
      <w:r w:rsidRPr="00A87DF6">
        <w:t>The Erasmus</w:t>
      </w:r>
      <w:r w:rsidR="00C74957" w:rsidRPr="00A87DF6">
        <w:t>+</w:t>
      </w:r>
      <w:r w:rsidRPr="00A87DF6">
        <w:t xml:space="preserve"> Programme seeks to promote youth participation, reinforcement of the quality of informal and non-formal learning processes and development of quality youth work. Further support in these areas is available through specific thematic strategies, such as Youth Participation Strategy, Youthpass and the European Training Strategy (ETS)</w:t>
      </w:r>
      <w:r w:rsidRPr="00A87DF6">
        <w:rPr>
          <w:rStyle w:val="Appelnotedebasdep"/>
        </w:rPr>
        <w:footnoteReference w:id="110"/>
      </w:r>
      <w:r w:rsidRPr="7CFC0F0D">
        <w:t>.</w:t>
      </w:r>
    </w:p>
    <w:p w14:paraId="7CA40F38" w14:textId="7D03B78C" w:rsidR="001C39DF" w:rsidRPr="00A87DF6" w:rsidRDefault="001C39DF">
      <w:pPr>
        <w:rPr>
          <w:b/>
          <w:bCs/>
        </w:rPr>
      </w:pPr>
      <w:r w:rsidRPr="00A87DF6">
        <w:rPr>
          <w:b/>
          <w:bCs/>
        </w:rPr>
        <w:t xml:space="preserve">DESCRIPTION OF THE ACTIVITIES </w:t>
      </w:r>
    </w:p>
    <w:p w14:paraId="3CE8C052" w14:textId="77777777" w:rsidR="001C39DF" w:rsidRPr="00F2236A" w:rsidRDefault="001C39DF" w:rsidP="002D5B20">
      <w:pPr>
        <w:pStyle w:val="AMainbody"/>
      </w:pPr>
    </w:p>
    <w:p w14:paraId="02D39E45" w14:textId="77777777" w:rsidR="001C39DF" w:rsidRPr="00A87DF6" w:rsidRDefault="001C39DF" w:rsidP="00E1408D">
      <w:pPr>
        <w:pStyle w:val="Titre5"/>
      </w:pPr>
      <w:r w:rsidRPr="607B93CF">
        <w:rPr>
          <w:i w:val="0"/>
        </w:rPr>
        <w:t xml:space="preserve">Youth Exchanges </w:t>
      </w:r>
    </w:p>
    <w:p w14:paraId="0B6B7F75" w14:textId="77777777" w:rsidR="001C39DF" w:rsidRPr="00A87DF6" w:rsidRDefault="001C39DF" w:rsidP="607B93CF">
      <w:pPr>
        <w:rPr>
          <w:szCs w:val="20"/>
        </w:rPr>
      </w:pPr>
      <w:r w:rsidRPr="00A87DF6">
        <w:t>Youth Exchanges are meetings of groups of young people from at least two different countries who gather for a short period to implement jointly a non-formal learning programme (a mix of workshops, exercises, debates, role-plays, simulations, outdoor activities, etc.) on a topic of their interest, seeking inspiration from the European Youth Goals</w:t>
      </w:r>
      <w:r w:rsidRPr="00A87DF6">
        <w:rPr>
          <w:rStyle w:val="Appelnotedebasdep"/>
          <w:rFonts w:eastAsia="SimSun"/>
          <w:b/>
          <w:bCs/>
          <w:smallCaps/>
        </w:rPr>
        <w:footnoteReference w:id="111"/>
      </w:r>
      <w:r w:rsidRPr="00A87DF6">
        <w:t>. The learning period comprises</w:t>
      </w:r>
      <w:r w:rsidR="00A02EE8" w:rsidRPr="00A87DF6">
        <w:t xml:space="preserve"> a planning period before the application,</w:t>
      </w:r>
      <w:r w:rsidRPr="7CFC0F0D">
        <w:t xml:space="preserve"> </w:t>
      </w:r>
      <w:r w:rsidR="00F45EC3" w:rsidRPr="00A87DF6">
        <w:t>preparation phase</w:t>
      </w:r>
      <w:r w:rsidRPr="00A87DF6">
        <w:t xml:space="preserve"> before as well as evaluation and follow-up after the exchange.</w:t>
      </w:r>
    </w:p>
    <w:p w14:paraId="36055C6F" w14:textId="77777777" w:rsidR="001C39DF" w:rsidRPr="00A87DF6" w:rsidRDefault="001C39DF" w:rsidP="607B93CF">
      <w:pPr>
        <w:rPr>
          <w:szCs w:val="20"/>
        </w:rPr>
      </w:pPr>
      <w:r w:rsidRPr="00A87DF6">
        <w:t>The following activities are not eligible for grants under Youth Exchanges: academic study trips; exchange activities that aim to make financial profit; exchange activities that can be considered as tourism; festivals; holiday travel; performance tours</w:t>
      </w:r>
      <w:r w:rsidR="003C7ACB" w:rsidRPr="00A87DF6">
        <w:t>, statutory meetings</w:t>
      </w:r>
      <w:r w:rsidR="00F45EC3" w:rsidRPr="00A87DF6">
        <w:t>, training courses by adults for young people</w:t>
      </w:r>
      <w:r w:rsidRPr="00A87DF6">
        <w:t xml:space="preserve">. </w:t>
      </w:r>
    </w:p>
    <w:p w14:paraId="59887AF3" w14:textId="77777777" w:rsidR="001C39DF" w:rsidRPr="00A87DF6" w:rsidRDefault="001C39DF" w:rsidP="00E54836">
      <w:pPr>
        <w:pStyle w:val="Titre5"/>
      </w:pPr>
      <w:r w:rsidRPr="607B93CF">
        <w:rPr>
          <w:i w:val="0"/>
        </w:rPr>
        <w:t>Preparatory Visits</w:t>
      </w:r>
    </w:p>
    <w:p w14:paraId="63E1A2DA" w14:textId="4D011886" w:rsidR="001C39DF" w:rsidRPr="00A87DF6" w:rsidRDefault="00AC5548" w:rsidP="1ED9E2B4">
      <w:pPr>
        <w:rPr>
          <w:szCs w:val="20"/>
        </w:rPr>
      </w:pPr>
      <w:r w:rsidRPr="00A87DF6">
        <w:t xml:space="preserve">Additionally to Youth Exchanges, projects could also comprise </w:t>
      </w:r>
      <w:r w:rsidRPr="00310F7D">
        <w:rPr>
          <w:rFonts w:ascii="Calibri" w:hAnsi="Calibri"/>
          <w:kern w:val="3"/>
          <w:sz w:val="18"/>
          <w:szCs w:val="18"/>
          <w:shd w:val="clear" w:color="auto" w:fill="FFFFFF"/>
        </w:rPr>
        <w:t>Preparatory Visits</w:t>
      </w:r>
      <w:r w:rsidRPr="4FDCD6D9">
        <w:t xml:space="preserve">. </w:t>
      </w:r>
      <w:r w:rsidR="00533655" w:rsidRPr="00A87DF6">
        <w:t xml:space="preserve">Preparatory visits aim to ensure high quality activities by facilitating and preparing administrative arrangements, building trust and understanding and setting-up a solid partnership between the organisations and people involved. In the case of Youth Exchanges activities with young people with fewer opportunities, the preparatory visit should enable to ensure that the specific needs of the participants can be catered for. Preparatory Visits take place in the country of </w:t>
      </w:r>
      <w:r w:rsidR="00F338AE" w:rsidRPr="00A87DF6">
        <w:t xml:space="preserve">one of </w:t>
      </w:r>
      <w:r w:rsidR="00533655" w:rsidRPr="00A87DF6">
        <w:t>the receiving organisation</w:t>
      </w:r>
      <w:r w:rsidR="00F338AE" w:rsidRPr="00A87DF6">
        <w:t>s</w:t>
      </w:r>
      <w:r w:rsidR="00533655" w:rsidRPr="00A87DF6">
        <w:t xml:space="preserve"> before the start of the Youth Exchange activity.</w:t>
      </w:r>
    </w:p>
    <w:p w14:paraId="62317895" w14:textId="77777777" w:rsidR="001C39DF" w:rsidRPr="00A87DF6" w:rsidRDefault="001C39DF" w:rsidP="001C39DF">
      <w:pPr>
        <w:rPr>
          <w:rFonts w:cstheme="minorHAnsi"/>
          <w:szCs w:val="20"/>
        </w:rPr>
      </w:pPr>
      <w:r w:rsidRPr="00A87DF6">
        <w:rPr>
          <w:rFonts w:cstheme="minorHAnsi"/>
          <w:szCs w:val="20"/>
        </w:rPr>
        <w:br w:type="page"/>
      </w:r>
    </w:p>
    <w:p w14:paraId="17601C5F" w14:textId="77777777" w:rsidR="001C39DF" w:rsidRPr="00A87DF6" w:rsidRDefault="001C39DF">
      <w:pPr>
        <w:pStyle w:val="AMainbody"/>
        <w:rPr>
          <w:rFonts w:asciiTheme="minorHAnsi" w:hAnsiTheme="minorHAnsi" w:cstheme="minorBidi"/>
          <w:b/>
          <w:bCs/>
          <w:sz w:val="20"/>
          <w:szCs w:val="20"/>
        </w:rPr>
      </w:pPr>
      <w:r w:rsidRPr="53D3212E">
        <w:rPr>
          <w:rFonts w:asciiTheme="minorHAnsi" w:hAnsiTheme="minorHAnsi" w:cstheme="minorBidi"/>
          <w:b/>
          <w:bCs/>
          <w:sz w:val="20"/>
          <w:szCs w:val="20"/>
        </w:rPr>
        <w:t xml:space="preserve">SETTING UP A PROJECT </w:t>
      </w:r>
    </w:p>
    <w:p w14:paraId="5A43DCA8" w14:textId="77777777" w:rsidR="001C39DF" w:rsidRPr="00A87DF6" w:rsidRDefault="001C39DF" w:rsidP="607B93CF">
      <w:pPr>
        <w:rPr>
          <w:szCs w:val="20"/>
        </w:rPr>
      </w:pPr>
      <w:r w:rsidRPr="00A87DF6">
        <w:t>A project is implemented by at least two organisations. Organisations involved in a project should benefit from their participation; the project should therefore be in line with their objectives and fit their needs. Organisations involved assume the roles of “sending” participants and/or “receiving” i.e. hosting the activity. One of the organisations takes also the role of coordinator and applies for the whole project on behalf of the partnership.</w:t>
      </w:r>
    </w:p>
    <w:p w14:paraId="7874F3EB" w14:textId="77777777" w:rsidR="001C39DF" w:rsidRPr="00A87DF6" w:rsidRDefault="001C39DF" w:rsidP="607B93CF">
      <w:pPr>
        <w:rPr>
          <w:szCs w:val="20"/>
        </w:rPr>
      </w:pPr>
      <w:r w:rsidRPr="00A87DF6">
        <w:t xml:space="preserve">A project consists of four stages: planning, preparation, implementation and follow-up. Participating organisations and young people involved in the activities should take an active role in all those stages enhancing thus their learning experience. </w:t>
      </w:r>
    </w:p>
    <w:p w14:paraId="39BE64E0" w14:textId="77777777" w:rsidR="001C39DF" w:rsidRPr="00A87DF6" w:rsidRDefault="001C39DF" w:rsidP="004F4FE8">
      <w:pPr>
        <w:pStyle w:val="Paragraphedeliste"/>
        <w:numPr>
          <w:ilvl w:val="0"/>
          <w:numId w:val="75"/>
        </w:numPr>
      </w:pPr>
      <w:r w:rsidRPr="00A87DF6">
        <w:t xml:space="preserve">Planning (define the needs, objectives, learning outcomes, activity formats, </w:t>
      </w:r>
      <w:r w:rsidR="00F45EC3" w:rsidRPr="00A87DF6">
        <w:t>development of work programme, schedule of activities etc.</w:t>
      </w:r>
      <w:r w:rsidR="00A02EE8" w:rsidRPr="00A87DF6">
        <w:t xml:space="preserve"> before submitting the application</w:t>
      </w:r>
      <w:r w:rsidRPr="00A87DF6">
        <w:t>)</w:t>
      </w:r>
    </w:p>
    <w:p w14:paraId="5830AB6F" w14:textId="77777777" w:rsidR="001C39DF" w:rsidRPr="00A87DF6" w:rsidRDefault="001C39DF" w:rsidP="004F4FE8">
      <w:pPr>
        <w:pStyle w:val="Paragraphedeliste"/>
        <w:numPr>
          <w:ilvl w:val="0"/>
          <w:numId w:val="75"/>
        </w:numPr>
      </w:pPr>
      <w:r w:rsidRPr="00A87DF6">
        <w:t>Preparation (practical arrangements, set up of agreements with partners, linguistic/intercultural/learning- and task-related preparation of participants before departure etc.);</w:t>
      </w:r>
    </w:p>
    <w:p w14:paraId="5E2D94CB" w14:textId="77777777" w:rsidR="001C39DF" w:rsidRPr="00A87DF6" w:rsidRDefault="001C39DF" w:rsidP="004F4FE8">
      <w:pPr>
        <w:pStyle w:val="Paragraphedeliste"/>
        <w:numPr>
          <w:ilvl w:val="0"/>
          <w:numId w:val="75"/>
        </w:numPr>
      </w:pPr>
      <w:r w:rsidRPr="00A87DF6">
        <w:t>Implementation of activities;</w:t>
      </w:r>
    </w:p>
    <w:p w14:paraId="15B216ED" w14:textId="77777777" w:rsidR="001C39DF" w:rsidRPr="00A87DF6" w:rsidRDefault="001C39DF" w:rsidP="004F4FE8">
      <w:pPr>
        <w:pStyle w:val="Paragraphedeliste"/>
        <w:numPr>
          <w:ilvl w:val="0"/>
          <w:numId w:val="75"/>
        </w:numPr>
      </w:pPr>
      <w:r w:rsidRPr="00A87DF6">
        <w:t xml:space="preserve">Follow-up (evaluation of the activities, </w:t>
      </w:r>
      <w:r w:rsidR="00A010D9" w:rsidRPr="00A87DF6">
        <w:t xml:space="preserve">identification and documentation </w:t>
      </w:r>
      <w:r w:rsidRPr="00A87DF6">
        <w:t>of the learning outcomes of participants, as well as dissemination and use of the project's outcomes).</w:t>
      </w:r>
    </w:p>
    <w:p w14:paraId="6C263A24" w14:textId="77777777" w:rsidR="001C39DF" w:rsidRPr="00A87DF6" w:rsidRDefault="001C39DF" w:rsidP="607B93CF">
      <w:pPr>
        <w:rPr>
          <w:szCs w:val="20"/>
        </w:rPr>
      </w:pPr>
      <w:r w:rsidRPr="00A87DF6">
        <w:t>A quality Youth Exchange:</w:t>
      </w:r>
    </w:p>
    <w:p w14:paraId="11917230" w14:textId="77777777" w:rsidR="001C39DF" w:rsidRPr="00A87DF6" w:rsidRDefault="001C39DF" w:rsidP="004F4FE8">
      <w:pPr>
        <w:pStyle w:val="Paragraphedeliste"/>
        <w:numPr>
          <w:ilvl w:val="0"/>
          <w:numId w:val="75"/>
        </w:numPr>
      </w:pPr>
      <w:r w:rsidRPr="00A87DF6">
        <w:t>relies on the active involvement of young people and participating organisations, who should take an active role in all the stages of the project, enhancing in this way their learning and development experience;</w:t>
      </w:r>
    </w:p>
    <w:p w14:paraId="13D65FB3" w14:textId="77777777" w:rsidR="00C03A2A" w:rsidRPr="00A87DF6" w:rsidRDefault="00C03A2A" w:rsidP="004F4FE8">
      <w:pPr>
        <w:pStyle w:val="Paragraphedeliste"/>
        <w:numPr>
          <w:ilvl w:val="0"/>
          <w:numId w:val="75"/>
        </w:numPr>
      </w:pPr>
      <w:r w:rsidRPr="00A87DF6">
        <w:t xml:space="preserve">involves </w:t>
      </w:r>
      <w:r w:rsidR="00BC770E" w:rsidRPr="00A87DF6">
        <w:t xml:space="preserve">diverse groups of participants and builds on this diversity; </w:t>
      </w:r>
    </w:p>
    <w:p w14:paraId="22221BB6" w14:textId="77777777" w:rsidR="001C39DF" w:rsidRPr="00A87DF6" w:rsidRDefault="001C39DF" w:rsidP="004F4FE8">
      <w:pPr>
        <w:pStyle w:val="Paragraphedeliste"/>
        <w:numPr>
          <w:ilvl w:val="0"/>
          <w:numId w:val="75"/>
        </w:numPr>
      </w:pPr>
      <w:r w:rsidRPr="00A87DF6">
        <w:t xml:space="preserve">is based on clearly identified needs of the young participants; </w:t>
      </w:r>
    </w:p>
    <w:p w14:paraId="118DEC1D" w14:textId="77777777" w:rsidR="001C39DF" w:rsidRPr="00A87DF6" w:rsidRDefault="001C39DF" w:rsidP="004F4FE8">
      <w:pPr>
        <w:pStyle w:val="Paragraphedeliste"/>
        <w:numPr>
          <w:ilvl w:val="0"/>
          <w:numId w:val="75"/>
        </w:numPr>
      </w:pPr>
      <w:r w:rsidRPr="00A87DF6">
        <w:t>ensures that the non-formal and informal learning outcomes of the participants are properly identified and documented;</w:t>
      </w:r>
    </w:p>
    <w:p w14:paraId="0CA7C398" w14:textId="77777777" w:rsidR="001C39DF" w:rsidRPr="00A87DF6" w:rsidRDefault="001C39DF" w:rsidP="004F4FE8">
      <w:pPr>
        <w:pStyle w:val="Paragraphedeliste"/>
        <w:numPr>
          <w:ilvl w:val="0"/>
          <w:numId w:val="75"/>
        </w:numPr>
      </w:pPr>
      <w:r w:rsidRPr="00A87DF6">
        <w:t>encourages the participants to reflect on European topics and values.</w:t>
      </w:r>
    </w:p>
    <w:p w14:paraId="1B075465" w14:textId="77777777" w:rsidR="001C39DF" w:rsidRPr="00F70963" w:rsidRDefault="001C39DF" w:rsidP="002D5B20">
      <w:r w:rsidRPr="00310F7D">
        <w:rPr>
          <w:b/>
          <w:bCs/>
        </w:rPr>
        <w:t xml:space="preserve">Learning process </w:t>
      </w:r>
    </w:p>
    <w:p w14:paraId="033D66AF" w14:textId="77777777" w:rsidR="001C39DF" w:rsidRPr="00A87DF6" w:rsidRDefault="001C39DF" w:rsidP="607B93CF">
      <w:pPr>
        <w:rPr>
          <w:szCs w:val="20"/>
        </w:rPr>
      </w:pPr>
      <w:r w:rsidRPr="00A87DF6">
        <w:t xml:space="preserve">Setting a Youth Exchange in the context of non-formal learning requires that at least a part of the desired learning outcomes is planned in advance, in order to ensure the appropriate opportunities. Young people taking part in the activity should contribute to the identification of their needs and the learning that they wish to obtain or develop through the Youth Exchange. </w:t>
      </w:r>
    </w:p>
    <w:p w14:paraId="6598FFB2" w14:textId="77777777" w:rsidR="001C39DF" w:rsidRPr="00A87DF6" w:rsidRDefault="001C39DF" w:rsidP="607B93CF">
      <w:pPr>
        <w:rPr>
          <w:szCs w:val="20"/>
        </w:rPr>
      </w:pPr>
      <w:r w:rsidRPr="00A87DF6">
        <w:t>Participants should also be involved as much as possible in the design and development of the activity (setting up the programme, the working methods and defining the division of tasks) and think how to prepare to maximise the learning and personal development they would gain during the Exchange.</w:t>
      </w:r>
    </w:p>
    <w:p w14:paraId="39962B61" w14:textId="77777777" w:rsidR="001C39DF" w:rsidRPr="00A87DF6" w:rsidRDefault="001C39DF" w:rsidP="607B93CF">
      <w:pPr>
        <w:rPr>
          <w:szCs w:val="20"/>
        </w:rPr>
      </w:pPr>
      <w:r w:rsidRPr="00A87DF6">
        <w:t>After the core activity has finished, participants should be invited to provide a feedback on the activity, reflect on what they have learnt and how they can make use of these learning outcomes. Furthermore, participants should consider possible follow-up of the activity. This can be done individually and when possible as a group.</w:t>
      </w:r>
    </w:p>
    <w:p w14:paraId="510AFF4E" w14:textId="77777777" w:rsidR="001C39DF" w:rsidRPr="00A87DF6" w:rsidRDefault="001C39DF" w:rsidP="608B8775">
      <w:r w:rsidRPr="00A87DF6">
        <w:t>Organisations should support the learning process, the identification and documentation of the learning outcomes, in particular through Youthpass</w:t>
      </w:r>
      <w:r w:rsidRPr="7CFC0F0D">
        <w:t xml:space="preserve">. </w:t>
      </w:r>
    </w:p>
    <w:p w14:paraId="2DF12FB9" w14:textId="77777777" w:rsidR="00646371" w:rsidRPr="00F70963" w:rsidRDefault="00646371" w:rsidP="002D5B20">
      <w:r w:rsidRPr="00310F7D">
        <w:rPr>
          <w:b/>
          <w:bCs/>
        </w:rPr>
        <w:t>Erasmus Youth Quality Standards</w:t>
      </w:r>
    </w:p>
    <w:p w14:paraId="18C0A4A0" w14:textId="111020EE" w:rsidR="00646371" w:rsidRPr="002D5B20" w:rsidRDefault="00646371" w:rsidP="00646371">
      <w:pPr>
        <w:rPr>
          <w:color w:val="000000"/>
        </w:rPr>
      </w:pPr>
      <w:r w:rsidRPr="00A87DF6">
        <w:t xml:space="preserve">The implementation of all projects supported under this Action must follow the Erasmus Youth Quality Standards for organising high quality learning mobility activities. The Erasmus Youth Quality Standards cover the basic principles of the Action, as well as concrete implementation practices for project tasks such as selection and preparation of participants, definition, evaluation and recognition of learning outcomes, sharing of project results, etc. The Erasmus Youth Quality Standards are available here: </w:t>
      </w:r>
      <w:hyperlink r:id="rId63" w:tgtFrame="_blank" w:history="1">
        <w:r w:rsidRPr="00A87DF6">
          <w:rPr>
            <w:rStyle w:val="Lienhypertexte"/>
            <w:color w:val="000000"/>
            <w:u w:val="none"/>
          </w:rPr>
          <w:t>https://ec.europa.eu/programmes/erasmus-plus/resources/documents/erasmus-quality-standards-mobility-projects-youth_en</w:t>
        </w:r>
      </w:hyperlink>
      <w:r w:rsidRPr="00A87DF6">
        <w:rPr>
          <w:rStyle w:val="Lienhypertexte"/>
          <w:color w:val="000000"/>
          <w:u w:val="none"/>
        </w:rPr>
        <w:t xml:space="preserve"> </w:t>
      </w:r>
      <w:r w:rsidRPr="00A87DF6">
        <w:t> </w:t>
      </w:r>
    </w:p>
    <w:p w14:paraId="31784E7D" w14:textId="77777777" w:rsidR="00646371" w:rsidRPr="00F70963" w:rsidRDefault="00646371" w:rsidP="002D5B20">
      <w:r w:rsidRPr="00310F7D">
        <w:rPr>
          <w:b/>
          <w:bCs/>
        </w:rPr>
        <w:t>Protection and Safety of participants</w:t>
      </w:r>
    </w:p>
    <w:p w14:paraId="6F67EC5F" w14:textId="77777777" w:rsidR="00646371" w:rsidRPr="00A87DF6" w:rsidRDefault="00646371" w:rsidP="607B93CF">
      <w:pPr>
        <w:rPr>
          <w:szCs w:val="20"/>
        </w:rPr>
      </w:pPr>
      <w:r w:rsidRPr="00A87DF6">
        <w:t xml:space="preserve">A Youth Exchange involves group leaders. Group leaders monitor and provide support to participants to ensure the qualitative learning process during the core activity. At the same time, they cater for a safe, respectful and non-discriminatory environment and protection of the participants. During the planning and preparation of a Youth Exchange, the issue of protection and safety of the participants should be addressed and all necessary measures to prevent/reduce risks should be foreseen. </w:t>
      </w:r>
    </w:p>
    <w:p w14:paraId="00E3E5FC" w14:textId="77777777" w:rsidR="00646371" w:rsidRPr="00A87DF6" w:rsidRDefault="00646371" w:rsidP="608B8775"/>
    <w:p w14:paraId="41FAB68F" w14:textId="6DAC431F" w:rsidR="00C51B59" w:rsidRPr="00F70963" w:rsidRDefault="00D30261" w:rsidP="002D5B20">
      <w:r w:rsidRPr="00310F7D">
        <w:rPr>
          <w:b/>
          <w:bCs/>
        </w:rPr>
        <w:t>HORIZONTAL DIMENSIONS</w:t>
      </w:r>
    </w:p>
    <w:p w14:paraId="59AE1F31" w14:textId="7B6D06FC" w:rsidR="008061CC" w:rsidRDefault="00D30261" w:rsidP="002D5B20">
      <w:r>
        <w:t>W</w:t>
      </w:r>
      <w:r w:rsidRPr="00F70963">
        <w:t>hen designing a mobility project, the following horizontal dimensions have to be strengthened:</w:t>
      </w:r>
    </w:p>
    <w:p w14:paraId="3D8531D7" w14:textId="51E85913" w:rsidR="001C39DF" w:rsidRPr="00F70963" w:rsidRDefault="001C39DF" w:rsidP="002D5B20">
      <w:r w:rsidRPr="00310F7D">
        <w:rPr>
          <w:b/>
          <w:bCs/>
        </w:rPr>
        <w:t>Inclusion and diversity</w:t>
      </w:r>
    </w:p>
    <w:p w14:paraId="39D5C745" w14:textId="77777777" w:rsidR="00D901A9" w:rsidRPr="00A87DF6" w:rsidRDefault="00D901A9" w:rsidP="607B93CF">
      <w:pPr>
        <w:spacing w:before="60" w:after="120"/>
        <w:rPr>
          <w:szCs w:val="20"/>
        </w:rPr>
      </w:pPr>
      <w:r w:rsidRPr="00A87DF6">
        <w:t>The Erasmus</w:t>
      </w:r>
      <w:r w:rsidR="00C74957" w:rsidRPr="00A87DF6">
        <w:t>+</w:t>
      </w:r>
      <w:r w:rsidRPr="00A87DF6">
        <w:t xml:space="preserve"> Programme seeks to promote equal opportunities and access, inclusion and fairness across all its actions. Organisations </w:t>
      </w:r>
      <w:r w:rsidR="00915A31" w:rsidRPr="00A87DF6">
        <w:t xml:space="preserve">that receive support under this action </w:t>
      </w:r>
      <w:r w:rsidRPr="00A87DF6">
        <w:t>should design accessible and inclusive project activities, taking into account the views of participants with fewer opportunities and involving them in the decision making process. </w:t>
      </w:r>
    </w:p>
    <w:p w14:paraId="594A6474" w14:textId="77777777" w:rsidR="001C39DF" w:rsidRPr="00A87DF6" w:rsidRDefault="001C39DF" w:rsidP="607B93CF">
      <w:pPr>
        <w:rPr>
          <w:szCs w:val="20"/>
        </w:rPr>
      </w:pPr>
      <w:r w:rsidRPr="00A87DF6">
        <w:t>Youth Exchanges are particularly suitable for inclusion of young people with fewer opportunities:</w:t>
      </w:r>
    </w:p>
    <w:p w14:paraId="15FC8D6F" w14:textId="77777777" w:rsidR="001C39DF" w:rsidRPr="00A87DF6" w:rsidRDefault="001C39DF" w:rsidP="004F4FE8">
      <w:pPr>
        <w:pStyle w:val="Paragraphedeliste"/>
        <w:numPr>
          <w:ilvl w:val="0"/>
          <w:numId w:val="122"/>
        </w:numPr>
      </w:pPr>
      <w:r w:rsidRPr="00A87DF6">
        <w:t>Group mobility offers international mobility experience in the safety of a group;</w:t>
      </w:r>
    </w:p>
    <w:p w14:paraId="14CAA641" w14:textId="77777777" w:rsidR="001C39DF" w:rsidRPr="00A87DF6" w:rsidRDefault="001C39DF" w:rsidP="004F4FE8">
      <w:pPr>
        <w:pStyle w:val="Paragraphedeliste"/>
        <w:numPr>
          <w:ilvl w:val="0"/>
          <w:numId w:val="122"/>
        </w:numPr>
      </w:pPr>
      <w:r w:rsidRPr="00A87DF6">
        <w:t>The short duration of Youth Exchanges makes the involvement of young people with fewer opportunities appropriate;</w:t>
      </w:r>
    </w:p>
    <w:p w14:paraId="3D58D7AA" w14:textId="77777777" w:rsidR="001C39DF" w:rsidRPr="00A87DF6" w:rsidRDefault="001C39DF" w:rsidP="004F4FE8">
      <w:pPr>
        <w:pStyle w:val="Paragraphedeliste"/>
        <w:numPr>
          <w:ilvl w:val="0"/>
          <w:numId w:val="122"/>
        </w:numPr>
      </w:pPr>
      <w:r w:rsidRPr="00A87DF6">
        <w:t xml:space="preserve">Involvement of local participants facilitates first participation in European projects. </w:t>
      </w:r>
    </w:p>
    <w:p w14:paraId="5392DDFE" w14:textId="77777777" w:rsidR="00842DD1" w:rsidRDefault="0040253A">
      <w:pPr>
        <w:rPr>
          <w:rFonts w:eastAsiaTheme="minorEastAsia"/>
          <w:i/>
          <w:iCs/>
        </w:rPr>
      </w:pPr>
      <w:r w:rsidRPr="00A87DF6">
        <w:t xml:space="preserve">Youth Exchanges are also suitable to work on inclusion and diversity as the subject of the project, for example </w:t>
      </w:r>
      <w:r w:rsidR="00B33E71" w:rsidRPr="00A87DF6">
        <w:t xml:space="preserve">to </w:t>
      </w:r>
      <w:r w:rsidR="0042483C" w:rsidRPr="00A87DF6">
        <w:t xml:space="preserve">support </w:t>
      </w:r>
      <w:r w:rsidR="00B33E71" w:rsidRPr="00A87DF6">
        <w:t xml:space="preserve">fight against </w:t>
      </w:r>
      <w:r w:rsidR="0042483C" w:rsidRPr="00A87DF6">
        <w:t>stereotypes, foster understanding, tolerance and non-discrimination</w:t>
      </w:r>
      <w:r w:rsidRPr="00A87DF6">
        <w:t>. </w:t>
      </w:r>
      <w:r w:rsidR="00074BC4" w:rsidRPr="00310F7D">
        <w:rPr>
          <w:rFonts w:eastAsiaTheme="minorEastAsia"/>
        </w:rPr>
        <w:t>The whole project should take a conscious approach towards inclusion and diversity. In the planning, preparation, implementation and follow-up these aspects should be taken into consideration</w:t>
      </w:r>
      <w:r w:rsidR="00074BC4" w:rsidRPr="607B93CF">
        <w:rPr>
          <w:rFonts w:eastAsiaTheme="minorEastAsia"/>
          <w:i/>
          <w:iCs/>
        </w:rPr>
        <w:t>.</w:t>
      </w:r>
    </w:p>
    <w:p w14:paraId="7F1E8281" w14:textId="4748EC02" w:rsidR="001C39DF" w:rsidRPr="00310F7D" w:rsidRDefault="001C39DF">
      <w:pPr>
        <w:rPr>
          <w:b/>
          <w:bCs/>
        </w:rPr>
      </w:pPr>
      <w:r w:rsidRPr="00310F7D">
        <w:rPr>
          <w:b/>
          <w:bCs/>
        </w:rPr>
        <w:t xml:space="preserve">Environmental sustainability </w:t>
      </w:r>
    </w:p>
    <w:p w14:paraId="50817A9C" w14:textId="77777777" w:rsidR="00C25818" w:rsidRPr="00004872" w:rsidRDefault="00970563" w:rsidP="00E1408D">
      <w:r w:rsidRPr="008061CC">
        <w:t>A Youth Exchange should promote environmentally sustainable and responsible behaviour among participants, raising the awareness about the importance of acting to reduce or compensate for the environmental footprint of mobility activities. A Youth Exchange should be designed and implemented with environmental consciousness by e.g. integrating sustainable practices such as opting for reusable or eco-friendly materials, reducing waste and recycling, sustainable means of transportation.</w:t>
      </w:r>
      <w:r w:rsidR="004655A5" w:rsidRPr="00004872">
        <w:t xml:space="preserve"> </w:t>
      </w:r>
    </w:p>
    <w:p w14:paraId="1249944E" w14:textId="20B1E40A" w:rsidR="0061734C" w:rsidRPr="00F70963" w:rsidRDefault="0061734C" w:rsidP="002D5B20">
      <w:r w:rsidRPr="00310F7D">
        <w:rPr>
          <w:b/>
          <w:bCs/>
        </w:rPr>
        <w:t xml:space="preserve">Digital </w:t>
      </w:r>
      <w:r w:rsidR="009F4711" w:rsidRPr="00310F7D">
        <w:rPr>
          <w:b/>
          <w:bCs/>
        </w:rPr>
        <w:t>transformation in the field of yout</w:t>
      </w:r>
      <w:r w:rsidR="00C53384" w:rsidRPr="00AE0B7D">
        <w:rPr>
          <w:b/>
          <w:bCs/>
        </w:rPr>
        <w:t>h</w:t>
      </w:r>
    </w:p>
    <w:p w14:paraId="5D81F4CF" w14:textId="105EF252" w:rsidR="009F4711" w:rsidRDefault="0061734C" w:rsidP="009F4711">
      <w:r w:rsidRPr="00A87DF6">
        <w:t>The Erasmus+ Programme supports all participating organisations in incorporating the use of digital tools and learning methods to complement their physical activities, to improve the cooperation between partner organisations, and to improve the quality of the activities.</w:t>
      </w:r>
      <w:r w:rsidR="009F4711" w:rsidRPr="009F4711">
        <w:t xml:space="preserve"> </w:t>
      </w:r>
      <w:r w:rsidR="009F4711">
        <w:t xml:space="preserve">The introduction of digital and online elements to lower the threshold for participation of young people with fewer opportunities is encouraged. Through projects and activities that aim to boost digital skills, foster digital literacy and/or develop an understanding of the risks and opportunities of digital technology, the programme can change mindsets and contribute to developing digital and blended approaches in youth activities. </w:t>
      </w:r>
    </w:p>
    <w:p w14:paraId="6692594D" w14:textId="2DF30F42" w:rsidR="009F4711" w:rsidRDefault="009F4711" w:rsidP="009F4711">
      <w:r>
        <w:t xml:space="preserve">Depending on the design and objectives of the activities, the development of competences and awareness on digital issues, and the use of new technologies can be introduced in learning mobilities. </w:t>
      </w:r>
    </w:p>
    <w:p w14:paraId="2BCB41D0" w14:textId="0F648471" w:rsidR="0061734C" w:rsidRDefault="009F4711" w:rsidP="009F4711">
      <w:r>
        <w:t xml:space="preserve">The National Agencies offer a range of training opportunities for youth workers and youth leaders through their Training and Cooperation Activities, including on supporting the digital transformation in the youth field. These offers are published in the European Training Calendar https://www.salto-youth.net/tools/european-training-calendar/ Inspiration can also be found under the SALTO Tools </w:t>
      </w:r>
      <w:hyperlink r:id="rId64" w:history="1">
        <w:r w:rsidR="00CD0AFB" w:rsidRPr="00B5490A">
          <w:rPr>
            <w:rStyle w:val="Lienhypertexte"/>
          </w:rPr>
          <w:t>https://www.salto-youth.net/tools/</w:t>
        </w:r>
      </w:hyperlink>
      <w:r w:rsidR="00CD0AFB">
        <w:t xml:space="preserve"> </w:t>
      </w:r>
    </w:p>
    <w:p w14:paraId="1EEC0A27" w14:textId="7E472A39" w:rsidR="00D30261" w:rsidRPr="00310F7D" w:rsidRDefault="00D30261">
      <w:pPr>
        <w:rPr>
          <w:b/>
          <w:bCs/>
        </w:rPr>
      </w:pPr>
      <w:r w:rsidRPr="00310F7D">
        <w:rPr>
          <w:b/>
          <w:bCs/>
        </w:rPr>
        <w:t>Participation and civic engagement</w:t>
      </w:r>
    </w:p>
    <w:p w14:paraId="71203905" w14:textId="105DF85C" w:rsidR="00BF7790" w:rsidRPr="003C14E8" w:rsidRDefault="00D30261">
      <w:pPr>
        <w:rPr>
          <w:b/>
          <w:bCs/>
        </w:rPr>
      </w:pPr>
      <w:r w:rsidRPr="26A73510">
        <w:t>The Erasmus+ Programme supports all participating organisations in improving the quality of their projects by integrating a participatory dimension, offering young people relevant opportunities to actively engage and participate in the conception and implementation of project activities as a pathway to discovering the benefits of active citizenship and participation in democratic life. Resources for enhancing the participatory dimension of supported projects can be accessed i.a. via the website participationpool.eu. Links with and involvement in existing national, international or (other) EU initiatives and platforms revolving around participation and civic engagement are also encouraged.</w:t>
      </w:r>
      <w:r w:rsidR="008E3F41" w:rsidRPr="7CFC0F0D">
        <w:t xml:space="preserve"> </w:t>
      </w:r>
    </w:p>
    <w:p w14:paraId="45242D69" w14:textId="77777777" w:rsidR="00D30261" w:rsidRDefault="00D30261" w:rsidP="002D5B20"/>
    <w:p w14:paraId="7C386CA0" w14:textId="339DBB38" w:rsidR="001C39DF" w:rsidRPr="00AE0B7D" w:rsidRDefault="001C39DF">
      <w:pPr>
        <w:rPr>
          <w:i/>
          <w:iCs/>
        </w:rPr>
      </w:pPr>
      <w:r w:rsidRPr="00310F7D">
        <w:rPr>
          <w:b/>
          <w:bCs/>
        </w:rPr>
        <w:t xml:space="preserve">CRITERIA USED TO ASSESS </w:t>
      </w:r>
      <w:r w:rsidR="00646371" w:rsidRPr="00310F7D">
        <w:rPr>
          <w:b/>
          <w:bCs/>
        </w:rPr>
        <w:t>STANDARD YOUTH EXCHANGES PROJECTS</w:t>
      </w:r>
    </w:p>
    <w:p w14:paraId="1BAC210D" w14:textId="1F3958BB" w:rsidR="001C39DF" w:rsidRPr="002D5B20" w:rsidRDefault="00ED7C54" w:rsidP="00E1408D">
      <w:pPr>
        <w:pStyle w:val="Titre6"/>
        <w:rPr>
          <w:b w:val="0"/>
        </w:rPr>
      </w:pPr>
      <w:r w:rsidRPr="00E1408D">
        <w:t>E</w:t>
      </w:r>
      <w:r w:rsidR="00915A31" w:rsidRPr="00E1408D">
        <w:t>ligibility criteria</w:t>
      </w:r>
    </w:p>
    <w:p w14:paraId="357CAAFE" w14:textId="77777777" w:rsidR="001C39DF" w:rsidRPr="00A87DF6" w:rsidRDefault="001C39DF" w:rsidP="1ED9E2B4">
      <w:pPr>
        <w:rPr>
          <w:szCs w:val="20"/>
        </w:rPr>
      </w:pPr>
      <w:r w:rsidRPr="00A87DF6">
        <w:t xml:space="preserve">The general criteria below apply for standard </w:t>
      </w:r>
      <w:r w:rsidR="006946BC" w:rsidRPr="00A87DF6">
        <w:t>Youth Exchanges</w:t>
      </w:r>
      <w:r w:rsidRPr="00A87DF6">
        <w:t xml:space="preserve"> projects. For accreditations, please refer to the relevant section of this guide. </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hemeColor="text1"/>
        </w:tblBorders>
        <w:shd w:val="clear" w:color="auto" w:fill="FFFFFF"/>
        <w:tblLook w:val="0000" w:firstRow="0" w:lastRow="0" w:firstColumn="0" w:lastColumn="0" w:noHBand="0" w:noVBand="0"/>
      </w:tblPr>
      <w:tblGrid>
        <w:gridCol w:w="2321"/>
        <w:gridCol w:w="7975"/>
      </w:tblGrid>
      <w:tr w:rsidR="0090778E" w:rsidRPr="00A87DF6" w14:paraId="7F25D8AE" w14:textId="77777777" w:rsidTr="003C14E8">
        <w:trPr>
          <w:cantSplit/>
        </w:trPr>
        <w:tc>
          <w:tcPr>
            <w:tcW w:w="1127" w:type="pct"/>
            <w:shd w:val="clear" w:color="auto" w:fill="FFFFFF" w:themeFill="background1"/>
            <w:vAlign w:val="center"/>
          </w:tcPr>
          <w:p w14:paraId="0AB89FC1" w14:textId="69238483" w:rsidR="0090778E" w:rsidRPr="00A87DF6" w:rsidRDefault="0090778E" w:rsidP="0090778E">
            <w:pPr>
              <w:rPr>
                <w:b/>
                <w:bCs/>
              </w:rPr>
            </w:pPr>
            <w:r w:rsidRPr="00A87DF6">
              <w:rPr>
                <w:b/>
                <w:bCs/>
              </w:rPr>
              <w:t>Who can apply?</w:t>
            </w:r>
          </w:p>
        </w:tc>
        <w:tc>
          <w:tcPr>
            <w:tcW w:w="3873" w:type="pct"/>
            <w:shd w:val="clear" w:color="auto" w:fill="FFFFFF" w:themeFill="background1"/>
          </w:tcPr>
          <w:p w14:paraId="67D55B8B" w14:textId="2D965156" w:rsidR="0090778E" w:rsidRPr="00A87DF6" w:rsidRDefault="0090778E" w:rsidP="607B93CF">
            <w:pPr>
              <w:rPr>
                <w:szCs w:val="20"/>
              </w:rPr>
            </w:pPr>
            <w:r w:rsidRPr="00A87DF6">
              <w:t xml:space="preserve">Any eligible participating organisation or </w:t>
            </w:r>
            <w:r w:rsidR="005F199C">
              <w:t xml:space="preserve">informal </w:t>
            </w:r>
            <w:r w:rsidRPr="00A87DF6">
              <w:t xml:space="preserve">group </w:t>
            </w:r>
            <w:r w:rsidR="005F199C">
              <w:t>of young people</w:t>
            </w:r>
            <w:r w:rsidRPr="00A87DF6">
              <w:t xml:space="preserve"> established in an EU Member State or third country associated to the Programme can be the applicant. This organisation applies on behalf of all participating organisations involved in the project</w:t>
            </w:r>
            <w:r w:rsidRPr="00A87DF6">
              <w:rPr>
                <w:rStyle w:val="Appelnotedebasdep"/>
              </w:rPr>
              <w:footnoteReference w:id="112"/>
            </w:r>
            <w:r w:rsidRPr="7CFC0F0D">
              <w:t>.</w:t>
            </w:r>
          </w:p>
        </w:tc>
      </w:tr>
      <w:tr w:rsidR="0090778E" w:rsidRPr="00A87DF6" w14:paraId="293D3564" w14:textId="77777777" w:rsidTr="003C14E8">
        <w:trPr>
          <w:cantSplit/>
        </w:trPr>
        <w:tc>
          <w:tcPr>
            <w:tcW w:w="1127" w:type="pct"/>
            <w:shd w:val="clear" w:color="auto" w:fill="FFFFFF" w:themeFill="background1"/>
            <w:vAlign w:val="center"/>
          </w:tcPr>
          <w:p w14:paraId="69F68EB5" w14:textId="77777777" w:rsidR="0090778E" w:rsidRPr="00A87DF6" w:rsidRDefault="0090778E" w:rsidP="0090778E">
            <w:pPr>
              <w:rPr>
                <w:b/>
                <w:bCs/>
              </w:rPr>
            </w:pPr>
            <w:r w:rsidRPr="00A87DF6">
              <w:rPr>
                <w:b/>
                <w:bCs/>
              </w:rPr>
              <w:t>Eligible participating organisations</w:t>
            </w:r>
          </w:p>
        </w:tc>
        <w:tc>
          <w:tcPr>
            <w:tcW w:w="3873" w:type="pct"/>
            <w:shd w:val="clear" w:color="auto" w:fill="FFFFFF" w:themeFill="background1"/>
          </w:tcPr>
          <w:p w14:paraId="32CDAD91" w14:textId="77777777" w:rsidR="0090778E" w:rsidRPr="00A87DF6" w:rsidRDefault="0090778E" w:rsidP="607B93CF">
            <w:pPr>
              <w:rPr>
                <w:szCs w:val="20"/>
              </w:rPr>
            </w:pPr>
            <w:r w:rsidRPr="00A87DF6">
              <w:t>A participating organisation can be:</w:t>
            </w:r>
          </w:p>
          <w:p w14:paraId="1788582A" w14:textId="77777777" w:rsidR="0090778E" w:rsidRPr="00A87DF6" w:rsidRDefault="0090778E" w:rsidP="0090778E">
            <w:pPr>
              <w:pStyle w:val="Paragraphedeliste"/>
              <w:widowControl w:val="0"/>
              <w:numPr>
                <w:ilvl w:val="0"/>
                <w:numId w:val="130"/>
              </w:numPr>
              <w:suppressAutoHyphens/>
              <w:autoSpaceDN w:val="0"/>
              <w:spacing w:after="0" w:line="240" w:lineRule="auto"/>
              <w:rPr>
                <w:noProof/>
              </w:rPr>
            </w:pPr>
            <w:r w:rsidRPr="00A87DF6">
              <w:rPr>
                <w:noProof/>
              </w:rPr>
              <w:t xml:space="preserve">a non-profit organisation, association, NGO; European Youth NGO; a public body at local, regional, national level; a social enterprise; a profit-making body active in Corporate Social Responsibility; </w:t>
            </w:r>
          </w:p>
          <w:p w14:paraId="64AAF77B" w14:textId="77777777" w:rsidR="0090778E" w:rsidRPr="00A87DF6" w:rsidRDefault="0090778E" w:rsidP="0090778E">
            <w:pPr>
              <w:pStyle w:val="Paragraphedeliste"/>
              <w:numPr>
                <w:ilvl w:val="0"/>
                <w:numId w:val="130"/>
              </w:numPr>
            </w:pPr>
            <w:r w:rsidRPr="00A87DF6">
              <w:t>an informal group of young people</w:t>
            </w:r>
            <w:r w:rsidRPr="00A87DF6">
              <w:rPr>
                <w:rStyle w:val="Appelnotedebasdep"/>
              </w:rPr>
              <w:footnoteReference w:id="113"/>
            </w:r>
            <w:r w:rsidRPr="7CFC0F0D">
              <w:t xml:space="preserve">. </w:t>
            </w:r>
          </w:p>
          <w:p w14:paraId="0DE51AAE" w14:textId="77777777" w:rsidR="0090778E" w:rsidRPr="00A87DF6" w:rsidRDefault="0090778E" w:rsidP="0090778E">
            <w:r w:rsidRPr="00A87DF6">
              <w:t xml:space="preserve">established in an EU Member State or third country associated to the Programme or a third country not associated to the Programme neighbouring the EU (regions 1 to 4; see section “Eligible countries” in part A of this Guide).    </w:t>
            </w:r>
          </w:p>
        </w:tc>
      </w:tr>
      <w:tr w:rsidR="0090778E" w:rsidRPr="00A87DF6" w14:paraId="7CBB8AA2" w14:textId="77777777" w:rsidTr="003C14E8">
        <w:trPr>
          <w:cantSplit/>
        </w:trPr>
        <w:tc>
          <w:tcPr>
            <w:tcW w:w="1127" w:type="pct"/>
            <w:shd w:val="clear" w:color="auto" w:fill="FFFFFF" w:themeFill="background1"/>
            <w:vAlign w:val="center"/>
          </w:tcPr>
          <w:p w14:paraId="37796226" w14:textId="77777777" w:rsidR="0090778E" w:rsidRPr="00A87DF6" w:rsidRDefault="0090778E" w:rsidP="0090778E">
            <w:pPr>
              <w:rPr>
                <w:b/>
                <w:bCs/>
              </w:rPr>
            </w:pPr>
            <w:r w:rsidRPr="00A87DF6">
              <w:rPr>
                <w:b/>
                <w:bCs/>
              </w:rPr>
              <w:t>Number of participating organisations</w:t>
            </w:r>
          </w:p>
        </w:tc>
        <w:tc>
          <w:tcPr>
            <w:tcW w:w="3873" w:type="pct"/>
            <w:shd w:val="clear" w:color="auto" w:fill="FFFFFF" w:themeFill="background1"/>
            <w:vAlign w:val="center"/>
          </w:tcPr>
          <w:p w14:paraId="30901BE6" w14:textId="77777777" w:rsidR="0090778E" w:rsidRDefault="0090778E" w:rsidP="607B93CF">
            <w:r w:rsidRPr="00A87DF6">
              <w:t xml:space="preserve">Minimum two participating organisations (at least one sending and at least one receiving organisation) from different countries must be involved. </w:t>
            </w:r>
          </w:p>
          <w:p w14:paraId="46B7300F" w14:textId="6916CE13" w:rsidR="00B111F2" w:rsidRPr="00A87DF6" w:rsidRDefault="00B111F2" w:rsidP="607B93CF">
            <w:pPr>
              <w:rPr>
                <w:szCs w:val="20"/>
              </w:rPr>
            </w:pPr>
            <w:r>
              <w:rPr>
                <w:color w:val="000000" w:themeColor="text1"/>
                <w:szCs w:val="20"/>
              </w:rPr>
              <w:t>T</w:t>
            </w:r>
            <w:r w:rsidRPr="00FD2598">
              <w:rPr>
                <w:color w:val="000000" w:themeColor="text1"/>
                <w:szCs w:val="20"/>
              </w:rPr>
              <w:t xml:space="preserve">he same organisation (one OID) cannot be involved in more than </w:t>
            </w:r>
            <w:r>
              <w:rPr>
                <w:color w:val="000000" w:themeColor="text1"/>
                <w:szCs w:val="20"/>
              </w:rPr>
              <w:t>5</w:t>
            </w:r>
            <w:r w:rsidRPr="00FD2598">
              <w:rPr>
                <w:color w:val="000000" w:themeColor="text1"/>
                <w:szCs w:val="20"/>
              </w:rPr>
              <w:t xml:space="preserve"> applications per deadline</w:t>
            </w:r>
            <w:r>
              <w:rPr>
                <w:color w:val="000000" w:themeColor="text1"/>
                <w:szCs w:val="20"/>
              </w:rPr>
              <w:t xml:space="preserve"> in this action</w:t>
            </w:r>
            <w:r w:rsidRPr="00FD2598">
              <w:rPr>
                <w:color w:val="000000" w:themeColor="text1"/>
                <w:szCs w:val="20"/>
              </w:rPr>
              <w:t>, either as applicant or partner.</w:t>
            </w:r>
          </w:p>
        </w:tc>
      </w:tr>
      <w:tr w:rsidR="0090778E" w:rsidRPr="00A87DF6" w14:paraId="24745DB2" w14:textId="77777777" w:rsidTr="003C14E8">
        <w:trPr>
          <w:cantSplit/>
        </w:trPr>
        <w:tc>
          <w:tcPr>
            <w:tcW w:w="1127" w:type="pct"/>
            <w:shd w:val="clear" w:color="auto" w:fill="FFFFFF" w:themeFill="background1"/>
            <w:vAlign w:val="center"/>
          </w:tcPr>
          <w:p w14:paraId="41C26B3A" w14:textId="77777777" w:rsidR="0090778E" w:rsidRPr="00A87DF6" w:rsidRDefault="0090778E" w:rsidP="0090778E">
            <w:pPr>
              <w:rPr>
                <w:b/>
                <w:bCs/>
              </w:rPr>
            </w:pPr>
            <w:r w:rsidRPr="00A87DF6">
              <w:rPr>
                <w:b/>
                <w:bCs/>
              </w:rPr>
              <w:t>Duration of project</w:t>
            </w:r>
          </w:p>
        </w:tc>
        <w:tc>
          <w:tcPr>
            <w:tcW w:w="3873" w:type="pct"/>
            <w:shd w:val="clear" w:color="auto" w:fill="FFFFFF" w:themeFill="background1"/>
            <w:vAlign w:val="center"/>
          </w:tcPr>
          <w:p w14:paraId="5A986C02" w14:textId="77777777" w:rsidR="0090778E" w:rsidRPr="00A87DF6" w:rsidRDefault="0090778E" w:rsidP="607B93CF">
            <w:pPr>
              <w:rPr>
                <w:szCs w:val="20"/>
              </w:rPr>
            </w:pPr>
            <w:r w:rsidRPr="00A87DF6">
              <w:t xml:space="preserve">From 3 to 24 months. </w:t>
            </w:r>
          </w:p>
        </w:tc>
      </w:tr>
      <w:tr w:rsidR="0090778E" w:rsidRPr="00A87DF6" w14:paraId="2C971341" w14:textId="77777777" w:rsidTr="003C14E8">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themeFill="background1"/>
            <w:vAlign w:val="center"/>
          </w:tcPr>
          <w:p w14:paraId="1F3B4EC2" w14:textId="77777777" w:rsidR="0090778E" w:rsidRPr="00A87DF6" w:rsidRDefault="0090778E" w:rsidP="0090778E">
            <w:pPr>
              <w:rPr>
                <w:b/>
                <w:bCs/>
              </w:rPr>
            </w:pPr>
            <w:r w:rsidRPr="00A87DF6">
              <w:rPr>
                <w:b/>
                <w:bCs/>
              </w:rPr>
              <w:t xml:space="preserve">Where to apply? </w:t>
            </w:r>
          </w:p>
        </w:tc>
        <w:tc>
          <w:tcPr>
            <w:tcW w:w="3873" w:type="pct"/>
            <w:tcBorders>
              <w:top w:val="dashed" w:sz="4" w:space="0" w:color="auto"/>
              <w:left w:val="single" w:sz="8" w:space="0" w:color="000000" w:themeColor="text1"/>
              <w:bottom w:val="dashed" w:sz="4" w:space="0" w:color="auto"/>
              <w:right w:val="single" w:sz="4" w:space="0" w:color="auto"/>
            </w:tcBorders>
            <w:shd w:val="clear" w:color="auto" w:fill="FFFFFF" w:themeFill="background1"/>
            <w:vAlign w:val="center"/>
          </w:tcPr>
          <w:p w14:paraId="41491AD4" w14:textId="760DAF99" w:rsidR="0090778E" w:rsidRPr="00A87DF6" w:rsidRDefault="0090778E" w:rsidP="607B93CF">
            <w:pPr>
              <w:rPr>
                <w:szCs w:val="20"/>
              </w:rPr>
            </w:pPr>
            <w:r w:rsidRPr="00A87DF6">
              <w:t>To the National Agency of the country in which the applicant is established</w:t>
            </w:r>
          </w:p>
        </w:tc>
      </w:tr>
      <w:tr w:rsidR="0090778E" w:rsidRPr="00A87DF6" w14:paraId="50890E02" w14:textId="77777777" w:rsidTr="003C14E8">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themeFill="background1"/>
            <w:vAlign w:val="center"/>
          </w:tcPr>
          <w:p w14:paraId="3ACA6F18" w14:textId="77777777" w:rsidR="0090778E" w:rsidRPr="00A87DF6" w:rsidRDefault="0090778E" w:rsidP="0090778E">
            <w:pPr>
              <w:rPr>
                <w:b/>
                <w:bCs/>
              </w:rPr>
            </w:pPr>
            <w:r w:rsidRPr="00A87DF6">
              <w:rPr>
                <w:b/>
                <w:bCs/>
              </w:rPr>
              <w:t>When to apply?</w:t>
            </w:r>
          </w:p>
        </w:tc>
        <w:tc>
          <w:tcPr>
            <w:tcW w:w="3873" w:type="pct"/>
            <w:tcBorders>
              <w:top w:val="dashed" w:sz="4" w:space="0" w:color="auto"/>
              <w:left w:val="single" w:sz="8" w:space="0" w:color="000000" w:themeColor="text1"/>
              <w:bottom w:val="dashed" w:sz="4" w:space="0" w:color="auto"/>
              <w:right w:val="single" w:sz="4" w:space="0" w:color="auto"/>
            </w:tcBorders>
            <w:shd w:val="clear" w:color="auto" w:fill="FFFFFF" w:themeFill="background1"/>
            <w:vAlign w:val="center"/>
          </w:tcPr>
          <w:p w14:paraId="0314B454" w14:textId="77777777" w:rsidR="0090778E" w:rsidRPr="00A87DF6" w:rsidRDefault="0090778E" w:rsidP="607B93CF">
            <w:pPr>
              <w:rPr>
                <w:szCs w:val="20"/>
              </w:rPr>
            </w:pPr>
            <w:r w:rsidRPr="00A87DF6">
              <w:t>Applicants have to submit their grant applications by the following dates:</w:t>
            </w:r>
          </w:p>
          <w:p w14:paraId="4C56AE5E" w14:textId="4D41C3F7" w:rsidR="0090778E" w:rsidRPr="00A87DF6" w:rsidRDefault="0090778E" w:rsidP="0090778E">
            <w:pPr>
              <w:rPr>
                <w:b/>
                <w:bCs/>
              </w:rPr>
            </w:pPr>
            <w:r w:rsidRPr="00A87DF6">
              <w:rPr>
                <w:b/>
                <w:bCs/>
              </w:rPr>
              <w:t>2</w:t>
            </w:r>
            <w:r w:rsidR="0014299D">
              <w:rPr>
                <w:b/>
                <w:bCs/>
              </w:rPr>
              <w:t>0</w:t>
            </w:r>
            <w:r w:rsidRPr="00A87DF6">
              <w:rPr>
                <w:b/>
                <w:bCs/>
              </w:rPr>
              <w:t xml:space="preserve"> February at 12:00:00 (midday Brussels time) for projects starting between 1 June and 31 December of the same year</w:t>
            </w:r>
          </w:p>
          <w:p w14:paraId="346C1A4D" w14:textId="6F07B398" w:rsidR="0090778E" w:rsidRPr="00A87DF6" w:rsidRDefault="0014299D" w:rsidP="0090778E">
            <w:pPr>
              <w:rPr>
                <w:b/>
                <w:bCs/>
              </w:rPr>
            </w:pPr>
            <w:r>
              <w:rPr>
                <w:b/>
                <w:bCs/>
              </w:rPr>
              <w:t>1</w:t>
            </w:r>
            <w:r w:rsidR="0090778E" w:rsidRPr="00A87DF6">
              <w:rPr>
                <w:b/>
                <w:bCs/>
              </w:rPr>
              <w:t xml:space="preserve"> October at 12:00:00 (midday Brussels time) for projects starting between 1 January and 31 May of the following year </w:t>
            </w:r>
          </w:p>
          <w:p w14:paraId="3239D7C3" w14:textId="77777777" w:rsidR="0090778E" w:rsidRPr="00310F7D" w:rsidRDefault="0090778E">
            <w:pPr>
              <w:rPr>
                <w:b/>
                <w:bCs/>
              </w:rPr>
            </w:pPr>
            <w:r w:rsidRPr="00A87DF6">
              <w:rPr>
                <w:b/>
                <w:bCs/>
              </w:rPr>
              <w:t xml:space="preserve">Possible additional round: </w:t>
            </w:r>
          </w:p>
          <w:p w14:paraId="70171ADF" w14:textId="77777777" w:rsidR="0090778E" w:rsidRPr="00A87DF6" w:rsidRDefault="0090778E" w:rsidP="0090778E">
            <w:r w:rsidRPr="00A87DF6">
              <w:t xml:space="preserve">National Agencies may decide to open an additional round. The National Agencies will inform the applicants about the opening of the additional round through their website. </w:t>
            </w:r>
          </w:p>
          <w:p w14:paraId="416EBE58" w14:textId="1581B865" w:rsidR="0090778E" w:rsidRPr="00A87DF6" w:rsidRDefault="0090778E" w:rsidP="0090778E">
            <w:pPr>
              <w:pStyle w:val="Paragraphedeliste"/>
              <w:numPr>
                <w:ilvl w:val="0"/>
                <w:numId w:val="545"/>
              </w:numPr>
            </w:pPr>
            <w:r w:rsidRPr="00A87DF6">
              <w:t xml:space="preserve">If an additional round is organised, applicants have to submit their applications by  </w:t>
            </w:r>
            <w:r w:rsidR="0014299D">
              <w:rPr>
                <w:b/>
                <w:bCs/>
              </w:rPr>
              <w:t>7</w:t>
            </w:r>
            <w:r w:rsidRPr="00A87DF6">
              <w:rPr>
                <w:b/>
                <w:bCs/>
              </w:rPr>
              <w:t xml:space="preserve"> May</w:t>
            </w:r>
            <w:r w:rsidRPr="00A87DF6">
              <w:t xml:space="preserve"> </w:t>
            </w:r>
            <w:r w:rsidRPr="00A87DF6">
              <w:rPr>
                <w:b/>
                <w:bCs/>
              </w:rPr>
              <w:t xml:space="preserve">at 12:00:00 (midday Brussels time), </w:t>
            </w:r>
            <w:r w:rsidRPr="00A87DF6">
              <w:t xml:space="preserve">for projects starting between 1 August and 31 December of the same year </w:t>
            </w:r>
          </w:p>
        </w:tc>
      </w:tr>
      <w:tr w:rsidR="0090778E" w:rsidRPr="00A87DF6" w14:paraId="69A9BDC6" w14:textId="77777777" w:rsidTr="003C14E8">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themeFill="background1"/>
            <w:vAlign w:val="center"/>
          </w:tcPr>
          <w:p w14:paraId="34EB4CFA" w14:textId="77777777" w:rsidR="0090778E" w:rsidRPr="00A87DF6" w:rsidRDefault="0090778E" w:rsidP="0090778E">
            <w:pPr>
              <w:rPr>
                <w:b/>
                <w:bCs/>
              </w:rPr>
            </w:pPr>
            <w:r w:rsidRPr="00A87DF6">
              <w:rPr>
                <w:b/>
                <w:bCs/>
              </w:rPr>
              <w:t>How to apply?</w:t>
            </w:r>
          </w:p>
        </w:tc>
        <w:tc>
          <w:tcPr>
            <w:tcW w:w="3873" w:type="pct"/>
            <w:tcBorders>
              <w:top w:val="dashed" w:sz="4" w:space="0" w:color="auto"/>
              <w:left w:val="single" w:sz="8" w:space="0" w:color="000000" w:themeColor="text1"/>
              <w:bottom w:val="dashed" w:sz="4" w:space="0" w:color="auto"/>
              <w:right w:val="single" w:sz="4" w:space="0" w:color="auto"/>
            </w:tcBorders>
            <w:shd w:val="clear" w:color="auto" w:fill="FFFFFF" w:themeFill="background1"/>
            <w:vAlign w:val="center"/>
          </w:tcPr>
          <w:p w14:paraId="41F4DC07" w14:textId="77777777" w:rsidR="0090778E" w:rsidRPr="00A87DF6" w:rsidRDefault="0090778E" w:rsidP="607B93CF">
            <w:pPr>
              <w:rPr>
                <w:szCs w:val="20"/>
              </w:rPr>
            </w:pPr>
            <w:r w:rsidRPr="00A87DF6">
              <w:t>Please see part C of this Guide for details on how to apply.</w:t>
            </w:r>
          </w:p>
        </w:tc>
      </w:tr>
      <w:tr w:rsidR="0090778E" w:rsidRPr="00A87DF6" w14:paraId="4617243B" w14:textId="77777777" w:rsidTr="003C14E8">
        <w:trPr>
          <w:cantSplit/>
        </w:trPr>
        <w:tc>
          <w:tcPr>
            <w:tcW w:w="1127" w:type="pct"/>
            <w:shd w:val="clear" w:color="auto" w:fill="FFFFFF" w:themeFill="background1"/>
            <w:vAlign w:val="center"/>
          </w:tcPr>
          <w:p w14:paraId="2FE24ED7" w14:textId="77777777" w:rsidR="0090778E" w:rsidRPr="00A87DF6" w:rsidRDefault="0090778E" w:rsidP="0090778E">
            <w:pPr>
              <w:rPr>
                <w:b/>
                <w:bCs/>
              </w:rPr>
            </w:pPr>
            <w:r w:rsidRPr="00A87DF6">
              <w:rPr>
                <w:b/>
                <w:bCs/>
              </w:rPr>
              <w:t>Annexes</w:t>
            </w:r>
          </w:p>
        </w:tc>
        <w:tc>
          <w:tcPr>
            <w:tcW w:w="3873" w:type="pct"/>
            <w:shd w:val="clear" w:color="auto" w:fill="FFFFFF" w:themeFill="background1"/>
          </w:tcPr>
          <w:p w14:paraId="17F755E4" w14:textId="77777777" w:rsidR="0090778E" w:rsidRPr="00A87DF6" w:rsidRDefault="0090778E" w:rsidP="607B93CF">
            <w:pPr>
              <w:rPr>
                <w:szCs w:val="20"/>
              </w:rPr>
            </w:pPr>
            <w:r w:rsidRPr="00A87DF6">
              <w:t xml:space="preserve">A declaration of honour of the legal representative must be annexed to the application form. </w:t>
            </w:r>
          </w:p>
          <w:p w14:paraId="06A6BFC2" w14:textId="77777777" w:rsidR="0090778E" w:rsidRPr="00A87DF6" w:rsidRDefault="0090778E" w:rsidP="607B93CF">
            <w:pPr>
              <w:rPr>
                <w:szCs w:val="20"/>
              </w:rPr>
            </w:pPr>
            <w:r w:rsidRPr="00A87DF6">
              <w:t xml:space="preserve">A timetable of each of the Youth Exchanges and Preparatory Visits planned in the project must be annexed to the application form. </w:t>
            </w:r>
          </w:p>
        </w:tc>
      </w:tr>
    </w:tbl>
    <w:p w14:paraId="00D5D277" w14:textId="77777777" w:rsidR="001C39DF" w:rsidRPr="00A87DF6" w:rsidRDefault="001C39DF" w:rsidP="001C39DF">
      <w:pPr>
        <w:rPr>
          <w:szCs w:val="20"/>
        </w:rPr>
      </w:pPr>
    </w:p>
    <w:p w14:paraId="25F7C958" w14:textId="77777777" w:rsidR="001C39DF" w:rsidRPr="00A87DF6" w:rsidRDefault="001C39DF" w:rsidP="00584F99">
      <w:pPr>
        <w:rPr>
          <w:b/>
          <w:bCs/>
        </w:rPr>
      </w:pPr>
      <w:r w:rsidRPr="00A87DF6">
        <w:rPr>
          <w:b/>
          <w:bCs/>
        </w:rPr>
        <w:t>Additional Eligibility criteria for Youth Exchanges</w:t>
      </w:r>
      <w:r w:rsidR="004655A5" w:rsidRPr="00A87DF6">
        <w:rPr>
          <w:b/>
          <w:bCs/>
        </w:rPr>
        <w:t xml:space="preserve"> </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hemeColor="text1"/>
        </w:tblBorders>
        <w:shd w:val="clear" w:color="auto" w:fill="FFFFFF"/>
        <w:tblLook w:val="0000" w:firstRow="0" w:lastRow="0" w:firstColumn="0" w:lastColumn="0" w:noHBand="0" w:noVBand="0"/>
      </w:tblPr>
      <w:tblGrid>
        <w:gridCol w:w="2321"/>
        <w:gridCol w:w="7975"/>
      </w:tblGrid>
      <w:tr w:rsidR="001C39DF" w:rsidRPr="00A87DF6" w14:paraId="3D46D3F0" w14:textId="77777777" w:rsidTr="003C14E8">
        <w:trPr>
          <w:cantSplit/>
        </w:trPr>
        <w:tc>
          <w:tcPr>
            <w:tcW w:w="1127" w:type="pct"/>
            <w:shd w:val="clear" w:color="auto" w:fill="FFFFFF" w:themeFill="background1"/>
            <w:vAlign w:val="center"/>
          </w:tcPr>
          <w:p w14:paraId="2DF3EB98" w14:textId="77777777" w:rsidR="001C39DF" w:rsidRPr="00A87DF6" w:rsidRDefault="001C39DF">
            <w:pPr>
              <w:rPr>
                <w:b/>
                <w:bCs/>
              </w:rPr>
            </w:pPr>
            <w:r w:rsidRPr="00A87DF6">
              <w:rPr>
                <w:b/>
                <w:bCs/>
              </w:rPr>
              <w:t>Duration of activity</w:t>
            </w:r>
          </w:p>
        </w:tc>
        <w:tc>
          <w:tcPr>
            <w:tcW w:w="3873" w:type="pct"/>
            <w:shd w:val="clear" w:color="auto" w:fill="FFFFFF" w:themeFill="background1"/>
          </w:tcPr>
          <w:p w14:paraId="01A1F529" w14:textId="77777777" w:rsidR="001C39DF" w:rsidRPr="00A87DF6" w:rsidRDefault="001C39DF" w:rsidP="607B93CF">
            <w:pPr>
              <w:rPr>
                <w:szCs w:val="20"/>
              </w:rPr>
            </w:pPr>
            <w:r w:rsidRPr="00A87DF6">
              <w:t xml:space="preserve">From 5 to 21 days, excluding travel days. </w:t>
            </w:r>
          </w:p>
        </w:tc>
      </w:tr>
      <w:tr w:rsidR="001C39DF" w:rsidRPr="00A87DF6" w14:paraId="524B37E7" w14:textId="77777777" w:rsidTr="003C14E8">
        <w:trPr>
          <w:cantSplit/>
        </w:trPr>
        <w:tc>
          <w:tcPr>
            <w:tcW w:w="1127" w:type="pct"/>
            <w:shd w:val="clear" w:color="auto" w:fill="FFFFFF" w:themeFill="background1"/>
            <w:vAlign w:val="center"/>
          </w:tcPr>
          <w:p w14:paraId="613D7C8F" w14:textId="77777777" w:rsidR="001C39DF" w:rsidRPr="00A87DF6" w:rsidRDefault="001C39DF">
            <w:pPr>
              <w:rPr>
                <w:b/>
                <w:bCs/>
              </w:rPr>
            </w:pPr>
            <w:r w:rsidRPr="00A87DF6">
              <w:rPr>
                <w:b/>
                <w:bCs/>
              </w:rPr>
              <w:t>Venue(s) of the activity</w:t>
            </w:r>
          </w:p>
        </w:tc>
        <w:tc>
          <w:tcPr>
            <w:tcW w:w="3873" w:type="pct"/>
            <w:shd w:val="clear" w:color="auto" w:fill="FFFFFF" w:themeFill="background1"/>
            <w:vAlign w:val="center"/>
          </w:tcPr>
          <w:p w14:paraId="0EE069E5" w14:textId="77777777" w:rsidR="001C39DF" w:rsidRPr="00A87DF6" w:rsidRDefault="001C39DF" w:rsidP="607B93CF">
            <w:pPr>
              <w:rPr>
                <w:szCs w:val="20"/>
              </w:rPr>
            </w:pPr>
            <w:r w:rsidRPr="00A87DF6">
              <w:t>The activity must take place in the country of one (or several, in case of itinerant activities) of the organisations participating in the activity.</w:t>
            </w:r>
            <w:r w:rsidR="004655A5" w:rsidRPr="00A87DF6">
              <w:t xml:space="preserve"> </w:t>
            </w:r>
            <w:r w:rsidRPr="00A87DF6">
              <w:t xml:space="preserve"> </w:t>
            </w:r>
          </w:p>
        </w:tc>
      </w:tr>
      <w:tr w:rsidR="001C39DF" w:rsidRPr="00A87DF6" w14:paraId="38AAC49D" w14:textId="77777777" w:rsidTr="003C14E8">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themeFill="background1"/>
            <w:vAlign w:val="center"/>
          </w:tcPr>
          <w:p w14:paraId="2AAC7E39" w14:textId="77777777" w:rsidR="001C39DF" w:rsidRPr="00A87DF6" w:rsidRDefault="001C39DF">
            <w:pPr>
              <w:jc w:val="left"/>
              <w:rPr>
                <w:b/>
                <w:bCs/>
              </w:rPr>
            </w:pPr>
            <w:r w:rsidRPr="00A87DF6">
              <w:rPr>
                <w:b/>
                <w:bCs/>
              </w:rPr>
              <w:t>Number of participating organisations</w:t>
            </w:r>
          </w:p>
        </w:tc>
        <w:tc>
          <w:tcPr>
            <w:tcW w:w="3873" w:type="pct"/>
            <w:tcBorders>
              <w:top w:val="dashed" w:sz="4" w:space="0" w:color="auto"/>
              <w:left w:val="single" w:sz="8" w:space="0" w:color="000000" w:themeColor="text1"/>
              <w:bottom w:val="dashed" w:sz="4" w:space="0" w:color="auto"/>
              <w:right w:val="single" w:sz="4" w:space="0" w:color="auto"/>
            </w:tcBorders>
            <w:shd w:val="clear" w:color="auto" w:fill="FFFFFF" w:themeFill="background1"/>
            <w:vAlign w:val="center"/>
          </w:tcPr>
          <w:p w14:paraId="36731A5D" w14:textId="77777777" w:rsidR="001C39DF" w:rsidRPr="00A87DF6" w:rsidRDefault="001C39DF" w:rsidP="607B93CF">
            <w:pPr>
              <w:rPr>
                <w:szCs w:val="20"/>
              </w:rPr>
            </w:pPr>
            <w:r w:rsidRPr="00A87DF6">
              <w:t xml:space="preserve">Minimum two participating organisations (at least one sending and at least one receiving organisation) from different countries must be involved. </w:t>
            </w:r>
          </w:p>
          <w:p w14:paraId="78C72A76" w14:textId="77777777" w:rsidR="001C39DF" w:rsidRPr="00A87DF6" w:rsidRDefault="001C39DF" w:rsidP="607B93CF">
            <w:pPr>
              <w:rPr>
                <w:szCs w:val="20"/>
              </w:rPr>
            </w:pPr>
            <w:r w:rsidRPr="00A87DF6">
              <w:rPr>
                <w:b/>
                <w:bCs/>
              </w:rPr>
              <w:t xml:space="preserve">Activities within </w:t>
            </w:r>
            <w:r w:rsidR="00CC1826" w:rsidRPr="00A87DF6">
              <w:rPr>
                <w:b/>
                <w:bCs/>
              </w:rPr>
              <w:t>EU Member States and third countries associated to the Programme</w:t>
            </w:r>
            <w:r w:rsidRPr="00A87DF6">
              <w:t xml:space="preserve">: all participating organisations must be from </w:t>
            </w:r>
            <w:r w:rsidR="009F6B8D" w:rsidRPr="00A87DF6">
              <w:t>an</w:t>
            </w:r>
            <w:r w:rsidRPr="00A87DF6">
              <w:t xml:space="preserve"> </w:t>
            </w:r>
            <w:r w:rsidR="00CC1826" w:rsidRPr="00A87DF6">
              <w:t>EU Member State or third country associated to the Programme</w:t>
            </w:r>
            <w:r w:rsidRPr="00A87DF6">
              <w:t>.</w:t>
            </w:r>
          </w:p>
          <w:p w14:paraId="0BB4F86A" w14:textId="77777777" w:rsidR="001C39DF" w:rsidRPr="00A87DF6" w:rsidRDefault="001C39DF" w:rsidP="607B93CF">
            <w:pPr>
              <w:rPr>
                <w:szCs w:val="20"/>
              </w:rPr>
            </w:pPr>
            <w:r w:rsidRPr="00A87DF6">
              <w:rPr>
                <w:b/>
                <w:bCs/>
              </w:rPr>
              <w:t xml:space="preserve">Activities with </w:t>
            </w:r>
            <w:r w:rsidR="00F9263E" w:rsidRPr="00A87DF6">
              <w:rPr>
                <w:b/>
                <w:bCs/>
              </w:rPr>
              <w:t>t</w:t>
            </w:r>
            <w:r w:rsidR="00CC1826" w:rsidRPr="00A87DF6">
              <w:rPr>
                <w:b/>
                <w:bCs/>
              </w:rPr>
              <w:t xml:space="preserve">hird countries </w:t>
            </w:r>
            <w:r w:rsidR="00862491" w:rsidRPr="00A87DF6">
              <w:rPr>
                <w:b/>
                <w:bCs/>
              </w:rPr>
              <w:t>not</w:t>
            </w:r>
            <w:r w:rsidR="00CC1826" w:rsidRPr="00A87DF6">
              <w:rPr>
                <w:b/>
                <w:bCs/>
              </w:rPr>
              <w:t xml:space="preserve"> associated to the Programme</w:t>
            </w:r>
            <w:r w:rsidRPr="00A87DF6">
              <w:rPr>
                <w:b/>
                <w:bCs/>
              </w:rPr>
              <w:t xml:space="preserve"> neighbouring the EU</w:t>
            </w:r>
            <w:r w:rsidRPr="00A87DF6">
              <w:t xml:space="preserve">: the activity must involve at least one participating organisation from </w:t>
            </w:r>
            <w:r w:rsidR="009F6B8D" w:rsidRPr="00A87DF6">
              <w:t>an</w:t>
            </w:r>
            <w:r w:rsidRPr="00A87DF6">
              <w:t xml:space="preserve"> </w:t>
            </w:r>
            <w:r w:rsidR="00CC1826" w:rsidRPr="00A87DF6">
              <w:t>EU Member State or third country associated to the Programme</w:t>
            </w:r>
            <w:r w:rsidRPr="00A87DF6">
              <w:t xml:space="preserve"> and one participating organisation from a </w:t>
            </w:r>
            <w:r w:rsidR="009F6B8D" w:rsidRPr="00A87DF6">
              <w:t>t</w:t>
            </w:r>
            <w:r w:rsidR="00CC1826" w:rsidRPr="00A87DF6">
              <w:t xml:space="preserve">hird country </w:t>
            </w:r>
            <w:r w:rsidR="00862491" w:rsidRPr="00A87DF6">
              <w:t>not</w:t>
            </w:r>
            <w:r w:rsidR="00CC1826" w:rsidRPr="00A87DF6">
              <w:t xml:space="preserve"> associated to the Programme</w:t>
            </w:r>
            <w:r w:rsidRPr="00A87DF6">
              <w:t xml:space="preserve"> neighbouring the EU</w:t>
            </w:r>
            <w:r w:rsidR="00573D61" w:rsidRPr="00A87DF6">
              <w:t xml:space="preserve"> (Regions 1-4)</w:t>
            </w:r>
            <w:r w:rsidRPr="00A87DF6">
              <w:t>.</w:t>
            </w:r>
          </w:p>
        </w:tc>
      </w:tr>
      <w:tr w:rsidR="001C39DF" w:rsidRPr="00A87DF6" w14:paraId="510F050C" w14:textId="77777777" w:rsidTr="003C14E8">
        <w:trPr>
          <w:cantSplit/>
        </w:trPr>
        <w:tc>
          <w:tcPr>
            <w:tcW w:w="1127" w:type="pct"/>
            <w:shd w:val="clear" w:color="auto" w:fill="FFFFFF" w:themeFill="background1"/>
            <w:vAlign w:val="center"/>
          </w:tcPr>
          <w:p w14:paraId="0A45872A" w14:textId="77777777" w:rsidR="001C39DF" w:rsidRPr="00A87DF6" w:rsidRDefault="001C39DF">
            <w:pPr>
              <w:rPr>
                <w:b/>
                <w:bCs/>
              </w:rPr>
            </w:pPr>
            <w:r w:rsidRPr="00A87DF6">
              <w:rPr>
                <w:b/>
                <w:bCs/>
              </w:rPr>
              <w:t>Eligible participants</w:t>
            </w:r>
          </w:p>
        </w:tc>
        <w:tc>
          <w:tcPr>
            <w:tcW w:w="3873" w:type="pct"/>
            <w:shd w:val="clear" w:color="auto" w:fill="FFFFFF" w:themeFill="background1"/>
            <w:vAlign w:val="center"/>
          </w:tcPr>
          <w:p w14:paraId="285F1EB7" w14:textId="44E4F7EC" w:rsidR="001C39DF" w:rsidRPr="00A87DF6" w:rsidRDefault="001C39DF" w:rsidP="607B93CF">
            <w:pPr>
              <w:rPr>
                <w:szCs w:val="20"/>
              </w:rPr>
            </w:pPr>
            <w:r w:rsidRPr="00A87DF6">
              <w:t>Young people aged between 13 and 30</w:t>
            </w:r>
            <w:r w:rsidRPr="00A87DF6">
              <w:rPr>
                <w:rStyle w:val="Appelnotedebasdep"/>
              </w:rPr>
              <w:footnoteReference w:id="114"/>
            </w:r>
            <w:r w:rsidRPr="00A87DF6">
              <w:t xml:space="preserve"> resid</w:t>
            </w:r>
            <w:r w:rsidR="00D80D28">
              <w:t>ing</w:t>
            </w:r>
            <w:r w:rsidRPr="00A87DF6">
              <w:t xml:space="preserve"> in the countries of their sending and receiving organisations. </w:t>
            </w:r>
          </w:p>
          <w:p w14:paraId="642A1EC1" w14:textId="02A0F1FE" w:rsidR="001C39DF" w:rsidRPr="00A87DF6" w:rsidRDefault="001C39DF" w:rsidP="5704CC6A">
            <w:r w:rsidRPr="00A87DF6">
              <w:t>Group leaders</w:t>
            </w:r>
            <w:r w:rsidRPr="7CFC0F0D">
              <w:t xml:space="preserve"> </w:t>
            </w:r>
            <w:r w:rsidR="00C5591E" w:rsidRPr="00A87DF6">
              <w:t>and fac</w:t>
            </w:r>
            <w:r w:rsidRPr="00A87DF6">
              <w:t>i</w:t>
            </w:r>
            <w:r w:rsidR="00C5591E" w:rsidRPr="00A87DF6">
              <w:t xml:space="preserve">litators </w:t>
            </w:r>
            <w:r w:rsidR="000B01CD">
              <w:t>and accompanying persons are not to be considered as participants of the activity, but are eligible for support under certain budget categories</w:t>
            </w:r>
            <w:r w:rsidR="000B01CD">
              <w:rPr>
                <w:lang w:val="en-IE"/>
              </w:rPr>
              <w:t>. They</w:t>
            </w:r>
            <w:r w:rsidR="000B01CD" w:rsidRPr="00D17DFB">
              <w:rPr>
                <w:lang w:val="en-IE"/>
              </w:rPr>
              <w:t xml:space="preserve"> </w:t>
            </w:r>
            <w:r w:rsidRPr="00A87DF6">
              <w:t xml:space="preserve">must be at least 18 years old. </w:t>
            </w:r>
          </w:p>
          <w:p w14:paraId="3EEACEDF" w14:textId="131011E6" w:rsidR="001C39DF" w:rsidRPr="00A87DF6" w:rsidRDefault="001C39DF" w:rsidP="5704CC6A">
            <w:pPr>
              <w:rPr>
                <w:szCs w:val="20"/>
              </w:rPr>
            </w:pPr>
          </w:p>
        </w:tc>
      </w:tr>
      <w:tr w:rsidR="001C39DF" w:rsidRPr="00A87DF6" w14:paraId="2DA516AB" w14:textId="77777777" w:rsidTr="003C14E8">
        <w:trPr>
          <w:cantSplit/>
        </w:trPr>
        <w:tc>
          <w:tcPr>
            <w:tcW w:w="1127" w:type="pct"/>
            <w:tcBorders>
              <w:bottom w:val="dashed" w:sz="4" w:space="0" w:color="auto"/>
            </w:tcBorders>
            <w:shd w:val="clear" w:color="auto" w:fill="FFFFFF" w:themeFill="background1"/>
            <w:vAlign w:val="center"/>
          </w:tcPr>
          <w:p w14:paraId="48417480" w14:textId="77777777" w:rsidR="001C39DF" w:rsidRPr="00A87DF6" w:rsidRDefault="001C39DF">
            <w:pPr>
              <w:jc w:val="left"/>
              <w:rPr>
                <w:b/>
                <w:bCs/>
              </w:rPr>
            </w:pPr>
            <w:r w:rsidRPr="00A87DF6">
              <w:rPr>
                <w:b/>
                <w:bCs/>
              </w:rPr>
              <w:t xml:space="preserve">Number of participants </w:t>
            </w:r>
            <w:r w:rsidR="00EC1742" w:rsidRPr="00A87DF6">
              <w:rPr>
                <w:b/>
                <w:bCs/>
              </w:rPr>
              <w:t>per activity</w:t>
            </w:r>
            <w:r w:rsidRPr="00A87DF6">
              <w:rPr>
                <w:b/>
                <w:bCs/>
              </w:rPr>
              <w:t xml:space="preserve"> and composition of national groups</w:t>
            </w:r>
          </w:p>
        </w:tc>
        <w:tc>
          <w:tcPr>
            <w:tcW w:w="3873" w:type="pct"/>
            <w:tcBorders>
              <w:bottom w:val="dashed" w:sz="4" w:space="0" w:color="auto"/>
            </w:tcBorders>
            <w:shd w:val="clear" w:color="auto" w:fill="FFFFFF" w:themeFill="background1"/>
            <w:vAlign w:val="center"/>
          </w:tcPr>
          <w:p w14:paraId="76CF5FC6" w14:textId="34B75FDE" w:rsidR="00525865" w:rsidRDefault="001C39DF" w:rsidP="00525865">
            <w:r w:rsidRPr="00A87DF6">
              <w:t xml:space="preserve">Minimum 16 and maximum 60 participants per activity </w:t>
            </w:r>
            <w:r w:rsidR="00525865">
              <w:t>, m</w:t>
            </w:r>
            <w:r w:rsidR="00525865" w:rsidRPr="0051051C">
              <w:t>inimum 4 participants per group</w:t>
            </w:r>
            <w:r w:rsidR="00525865">
              <w:t>.</w:t>
            </w:r>
            <w:r w:rsidR="00525865" w:rsidRPr="0051051C">
              <w:t xml:space="preserve"> </w:t>
            </w:r>
            <w:r w:rsidR="00525865">
              <w:t>G</w:t>
            </w:r>
            <w:r w:rsidR="00525865" w:rsidRPr="0051051C">
              <w:t>roup leaders, facilitators and accompanying persons</w:t>
            </w:r>
            <w:r w:rsidR="00525865">
              <w:t xml:space="preserve"> are</w:t>
            </w:r>
            <w:r w:rsidR="00525865" w:rsidRPr="0051051C">
              <w:t xml:space="preserve"> not </w:t>
            </w:r>
            <w:r w:rsidR="00525865">
              <w:t>to be counted in the number of participants</w:t>
            </w:r>
            <w:r w:rsidR="00525865" w:rsidRPr="0051051C">
              <w:t xml:space="preserve">. </w:t>
            </w:r>
          </w:p>
          <w:p w14:paraId="3C6A27DD" w14:textId="2CD89434" w:rsidR="00525865" w:rsidRDefault="001C39DF" w:rsidP="4E94E18E">
            <w:r w:rsidRPr="00A87DF6">
              <w:t xml:space="preserve"> </w:t>
            </w:r>
          </w:p>
          <w:p w14:paraId="121F35DC" w14:textId="7D1F7F78" w:rsidR="001C39DF" w:rsidRPr="00A87DF6" w:rsidRDefault="001C39DF" w:rsidP="4E94E18E">
            <w:r w:rsidRPr="00A87DF6">
              <w:t>In the cases of Youth Exchanges involving only young people with fewer opportunities, the minimum number of participants is 10.</w:t>
            </w:r>
          </w:p>
          <w:p w14:paraId="10E2204D" w14:textId="77777777" w:rsidR="001C39DF" w:rsidRPr="00A87DF6" w:rsidRDefault="001C39DF" w:rsidP="607B93CF">
            <w:pPr>
              <w:rPr>
                <w:szCs w:val="20"/>
              </w:rPr>
            </w:pPr>
            <w:r w:rsidRPr="00A87DF6">
              <w:t xml:space="preserve">Minimum two groups of young people from two different countries. </w:t>
            </w:r>
          </w:p>
          <w:p w14:paraId="1EC95A97" w14:textId="77777777" w:rsidR="00C5591E" w:rsidRPr="00A87DF6" w:rsidRDefault="001C39DF" w:rsidP="607B93CF">
            <w:pPr>
              <w:rPr>
                <w:szCs w:val="20"/>
              </w:rPr>
            </w:pPr>
            <w:r w:rsidRPr="00A87DF6">
              <w:t xml:space="preserve">Each group must have at least one group leader. </w:t>
            </w:r>
            <w:r w:rsidR="00C5591E" w:rsidRPr="00A87DF6">
              <w:t xml:space="preserve">Maximum </w:t>
            </w:r>
            <w:r w:rsidR="001D546D" w:rsidRPr="00A87DF6">
              <w:t xml:space="preserve"> two</w:t>
            </w:r>
            <w:r w:rsidR="00C5591E" w:rsidRPr="00A87DF6">
              <w:t xml:space="preserve"> facilitator</w:t>
            </w:r>
            <w:r w:rsidR="001D546D" w:rsidRPr="00A87DF6">
              <w:t>s</w:t>
            </w:r>
            <w:r w:rsidR="00C5591E" w:rsidRPr="00A87DF6">
              <w:t xml:space="preserve"> per activity </w:t>
            </w:r>
          </w:p>
        </w:tc>
      </w:tr>
      <w:tr w:rsidR="001C39DF" w:rsidRPr="00A87DF6" w14:paraId="5BB21388" w14:textId="77777777" w:rsidTr="003C14E8">
        <w:trPr>
          <w:cantSplit/>
        </w:trPr>
        <w:tc>
          <w:tcPr>
            <w:tcW w:w="1127" w:type="pct"/>
            <w:tcBorders>
              <w:top w:val="dashed" w:sz="4" w:space="0" w:color="auto"/>
              <w:bottom w:val="single" w:sz="4" w:space="0" w:color="auto"/>
            </w:tcBorders>
            <w:shd w:val="clear" w:color="auto" w:fill="FFFFFF" w:themeFill="background1"/>
            <w:vAlign w:val="center"/>
          </w:tcPr>
          <w:p w14:paraId="3163605C" w14:textId="77777777" w:rsidR="001C39DF" w:rsidRPr="00A87DF6" w:rsidRDefault="001C39DF">
            <w:pPr>
              <w:rPr>
                <w:b/>
                <w:bCs/>
              </w:rPr>
            </w:pPr>
            <w:r w:rsidRPr="00A87DF6">
              <w:rPr>
                <w:b/>
                <w:bCs/>
              </w:rPr>
              <w:t>Other criteria</w:t>
            </w:r>
          </w:p>
        </w:tc>
        <w:tc>
          <w:tcPr>
            <w:tcW w:w="3873" w:type="pct"/>
            <w:tcBorders>
              <w:top w:val="dashed" w:sz="4" w:space="0" w:color="auto"/>
              <w:bottom w:val="single" w:sz="4" w:space="0" w:color="auto"/>
            </w:tcBorders>
            <w:shd w:val="clear" w:color="auto" w:fill="FFFFFF" w:themeFill="background1"/>
          </w:tcPr>
          <w:p w14:paraId="25CD83F0" w14:textId="17DE2978" w:rsidR="00831B3D" w:rsidRPr="00A87DF6" w:rsidRDefault="001C39DF" w:rsidP="00E1408D">
            <w:pPr>
              <w:pStyle w:val="Paragraphedeliste"/>
              <w:ind w:left="360"/>
            </w:pPr>
            <w:r w:rsidRPr="00A87DF6">
              <w:t xml:space="preserve">At least one of the sending organisations or the receiving organisations in </w:t>
            </w:r>
            <w:r w:rsidR="001463CE" w:rsidRPr="00A87DF6">
              <w:t xml:space="preserve">the </w:t>
            </w:r>
            <w:r w:rsidRPr="00A87DF6">
              <w:t>activity must be from the country of the National Agency to which the application is submitted.</w:t>
            </w:r>
          </w:p>
          <w:p w14:paraId="40E9A0CF" w14:textId="77777777" w:rsidR="00831B3D" w:rsidRPr="00A87DF6" w:rsidRDefault="00831B3D" w:rsidP="00E54836">
            <w:pPr>
              <w:pStyle w:val="Paragraphedeliste"/>
              <w:ind w:left="360"/>
            </w:pPr>
          </w:p>
          <w:p w14:paraId="2A640F77" w14:textId="77777777" w:rsidR="001C39DF" w:rsidRPr="00A87DF6" w:rsidRDefault="001C39DF">
            <w:pPr>
              <w:pStyle w:val="Paragraphedeliste"/>
              <w:ind w:left="360"/>
            </w:pPr>
          </w:p>
        </w:tc>
      </w:tr>
    </w:tbl>
    <w:p w14:paraId="59A4374D" w14:textId="77777777" w:rsidR="001C39DF" w:rsidRPr="00A87DF6" w:rsidRDefault="001C39DF" w:rsidP="001C39DF">
      <w:pPr>
        <w:rPr>
          <w:rFonts w:cstheme="minorHAnsi"/>
          <w:szCs w:val="20"/>
        </w:rPr>
      </w:pPr>
    </w:p>
    <w:tbl>
      <w:tblPr>
        <w:tblW w:w="4948" w:type="pct"/>
        <w:tblInd w:w="108" w:type="dxa"/>
        <w:shd w:val="clear" w:color="auto" w:fill="FFFFFF"/>
        <w:tblLook w:val="0000" w:firstRow="0" w:lastRow="0" w:firstColumn="0" w:lastColumn="0" w:noHBand="0" w:noVBand="0"/>
      </w:tblPr>
      <w:tblGrid>
        <w:gridCol w:w="10189"/>
      </w:tblGrid>
      <w:tr w:rsidR="001C39DF" w:rsidRPr="00A87DF6" w14:paraId="7049C0CA" w14:textId="77777777" w:rsidTr="003C14E8">
        <w:trPr>
          <w:cantSplit/>
        </w:trPr>
        <w:tc>
          <w:tcPr>
            <w:tcW w:w="5000" w:type="pct"/>
            <w:tcBorders>
              <w:top w:val="single" w:sz="4" w:space="0" w:color="auto"/>
              <w:left w:val="nil"/>
              <w:bottom w:val="nil"/>
            </w:tcBorders>
            <w:shd w:val="clear" w:color="auto" w:fill="FFFFFF" w:themeFill="background1"/>
            <w:vAlign w:val="center"/>
          </w:tcPr>
          <w:p w14:paraId="0BEA5839" w14:textId="77777777" w:rsidR="00485F26" w:rsidRPr="00A87DF6" w:rsidRDefault="00485F26" w:rsidP="001C39DF">
            <w:pPr>
              <w:rPr>
                <w:b/>
              </w:rPr>
            </w:pPr>
          </w:p>
          <w:p w14:paraId="38472E9E" w14:textId="77777777" w:rsidR="001C39DF" w:rsidRPr="00A87DF6" w:rsidRDefault="001C39DF">
            <w:pPr>
              <w:rPr>
                <w:b/>
                <w:bCs/>
              </w:rPr>
            </w:pPr>
            <w:r w:rsidRPr="00A87DF6">
              <w:rPr>
                <w:b/>
                <w:bCs/>
              </w:rPr>
              <w:t>Additional Eligibility criteria for Preparatory Visits</w:t>
            </w:r>
            <w:r w:rsidR="004655A5" w:rsidRPr="00A87DF6">
              <w:rPr>
                <w:b/>
                <w:bCs/>
              </w:rPr>
              <w:t xml:space="preserve"> </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hemeColor="text1"/>
              </w:tblBorders>
              <w:shd w:val="clear" w:color="auto" w:fill="FFFFFF"/>
              <w:tblLook w:val="0000" w:firstRow="0" w:lastRow="0" w:firstColumn="0" w:lastColumn="0" w:noHBand="0" w:noVBand="0"/>
            </w:tblPr>
            <w:tblGrid>
              <w:gridCol w:w="2246"/>
              <w:gridCol w:w="7717"/>
            </w:tblGrid>
            <w:tr w:rsidR="00E1408D" w:rsidRPr="00A87DF6" w14:paraId="21875E0A" w14:textId="77777777" w:rsidTr="003C14E8">
              <w:trPr>
                <w:cantSplit/>
              </w:trPr>
              <w:tc>
                <w:tcPr>
                  <w:tcW w:w="1127" w:type="pct"/>
                  <w:shd w:val="clear" w:color="auto" w:fill="FFFFFF" w:themeFill="background1"/>
                  <w:vAlign w:val="center"/>
                </w:tcPr>
                <w:p w14:paraId="1DD427CF" w14:textId="77777777" w:rsidR="001C39DF" w:rsidRPr="00A87DF6" w:rsidRDefault="001C39DF">
                  <w:pPr>
                    <w:jc w:val="left"/>
                    <w:rPr>
                      <w:b/>
                      <w:bCs/>
                    </w:rPr>
                  </w:pPr>
                  <w:r w:rsidRPr="00A87DF6">
                    <w:rPr>
                      <w:b/>
                      <w:bCs/>
                    </w:rPr>
                    <w:t>Venue(s) of the activity</w:t>
                  </w:r>
                </w:p>
              </w:tc>
              <w:tc>
                <w:tcPr>
                  <w:tcW w:w="3873" w:type="pct"/>
                  <w:shd w:val="clear" w:color="auto" w:fill="FFFFFF" w:themeFill="background1"/>
                  <w:vAlign w:val="center"/>
                </w:tcPr>
                <w:p w14:paraId="6F0803D1" w14:textId="77777777" w:rsidR="001C39DF" w:rsidRPr="00A87DF6" w:rsidRDefault="001C39DF" w:rsidP="607B93CF">
                  <w:pPr>
                    <w:rPr>
                      <w:szCs w:val="20"/>
                    </w:rPr>
                  </w:pPr>
                  <w:r w:rsidRPr="00A87DF6">
                    <w:t xml:space="preserve">The activity must take place in the country of one of the </w:t>
                  </w:r>
                  <w:r w:rsidR="00F338AE" w:rsidRPr="00A87DF6">
                    <w:t xml:space="preserve">receiving </w:t>
                  </w:r>
                  <w:r w:rsidRPr="00A87DF6">
                    <w:t>organisations.</w:t>
                  </w:r>
                  <w:r w:rsidR="004655A5" w:rsidRPr="00A87DF6">
                    <w:t xml:space="preserve"> </w:t>
                  </w:r>
                  <w:r w:rsidRPr="00A87DF6">
                    <w:t xml:space="preserve"> </w:t>
                  </w:r>
                </w:p>
              </w:tc>
            </w:tr>
            <w:tr w:rsidR="00E1408D" w:rsidRPr="00A87DF6" w14:paraId="004F1D21" w14:textId="77777777" w:rsidTr="003C14E8">
              <w:trPr>
                <w:cantSplit/>
              </w:trPr>
              <w:tc>
                <w:tcPr>
                  <w:tcW w:w="1127" w:type="pct"/>
                  <w:shd w:val="clear" w:color="auto" w:fill="FFFFFF" w:themeFill="background1"/>
                  <w:vAlign w:val="center"/>
                </w:tcPr>
                <w:p w14:paraId="612F7BE0" w14:textId="77777777" w:rsidR="001C39DF" w:rsidRPr="00A87DF6" w:rsidRDefault="001C39DF">
                  <w:pPr>
                    <w:rPr>
                      <w:b/>
                      <w:bCs/>
                    </w:rPr>
                  </w:pPr>
                  <w:r w:rsidRPr="00A87DF6">
                    <w:rPr>
                      <w:b/>
                      <w:bCs/>
                    </w:rPr>
                    <w:t>Eligible participants</w:t>
                  </w:r>
                </w:p>
              </w:tc>
              <w:tc>
                <w:tcPr>
                  <w:tcW w:w="3873" w:type="pct"/>
                  <w:shd w:val="clear" w:color="auto" w:fill="FFFFFF" w:themeFill="background1"/>
                  <w:vAlign w:val="center"/>
                </w:tcPr>
                <w:p w14:paraId="75B01CD5" w14:textId="77777777" w:rsidR="001C39DF" w:rsidRPr="00A87DF6" w:rsidRDefault="001C39DF" w:rsidP="607B93CF">
                  <w:pPr>
                    <w:rPr>
                      <w:szCs w:val="20"/>
                    </w:rPr>
                  </w:pPr>
                  <w:r w:rsidRPr="00A87DF6">
                    <w:t xml:space="preserve">Representatives of the participating organisations, </w:t>
                  </w:r>
                  <w:r w:rsidR="00F8197B" w:rsidRPr="00A87DF6">
                    <w:t>facilitators</w:t>
                  </w:r>
                  <w:r w:rsidRPr="00A87DF6">
                    <w:t xml:space="preserve">, group leaders and young people taking part in the main activity. </w:t>
                  </w:r>
                </w:p>
              </w:tc>
            </w:tr>
          </w:tbl>
          <w:p w14:paraId="761D374D" w14:textId="77777777" w:rsidR="001F3F3C" w:rsidRPr="00A87DF6" w:rsidRDefault="001F3F3C" w:rsidP="00E1408D"/>
          <w:p w14:paraId="59DF8DA4" w14:textId="27D3D465" w:rsidR="001C39DF" w:rsidRPr="00A87DF6" w:rsidRDefault="001C39DF" w:rsidP="001F3F3C">
            <w:pPr>
              <w:rPr>
                <w:szCs w:val="20"/>
              </w:rPr>
            </w:pPr>
          </w:p>
        </w:tc>
      </w:tr>
    </w:tbl>
    <w:p w14:paraId="5875FB05" w14:textId="77777777" w:rsidR="001C39DF" w:rsidRPr="00A87DF6" w:rsidRDefault="001C39DF" w:rsidP="001C39DF">
      <w:pPr>
        <w:pStyle w:val="Guide-Normal"/>
        <w:rPr>
          <w:rFonts w:asciiTheme="minorHAnsi" w:hAnsiTheme="minorHAnsi" w:cstheme="minorHAnsi"/>
          <w:sz w:val="20"/>
          <w:szCs w:val="20"/>
        </w:rPr>
      </w:pPr>
    </w:p>
    <w:p w14:paraId="412BCF8D" w14:textId="77777777" w:rsidR="001F3F3C" w:rsidRPr="00A87DF6" w:rsidRDefault="001F3F3C" w:rsidP="001C39DF">
      <w:pPr>
        <w:pStyle w:val="Guide-Normal"/>
        <w:rPr>
          <w:rFonts w:asciiTheme="minorHAnsi" w:hAnsiTheme="minorHAnsi" w:cstheme="minorHAnsi"/>
          <w:sz w:val="20"/>
          <w:szCs w:val="20"/>
        </w:rPr>
      </w:pPr>
    </w:p>
    <w:p w14:paraId="48C61ACE" w14:textId="77777777" w:rsidR="001F3F3C" w:rsidRPr="00A87DF6" w:rsidRDefault="001F3F3C" w:rsidP="001F3F3C">
      <w:pPr>
        <w:pStyle w:val="Titre6"/>
      </w:pPr>
      <w:r w:rsidRPr="00A87DF6">
        <w:t>Award criteria</w:t>
      </w:r>
    </w:p>
    <w:p w14:paraId="72FF2EB8" w14:textId="77777777" w:rsidR="001F3F3C" w:rsidRPr="00E1408D" w:rsidRDefault="001F3F3C" w:rsidP="001F3F3C"/>
    <w:p w14:paraId="4D632442" w14:textId="79E22E47" w:rsidR="004752E0" w:rsidRPr="00650B34" w:rsidRDefault="004752E0" w:rsidP="004752E0">
      <w:r w:rsidRPr="00650B34">
        <w:t>Submitted applications will be assessed by assigning points out of a total of 100, based on the below criteria and weightings. To be considered for award, applications must pass the following thresholds:</w:t>
      </w:r>
    </w:p>
    <w:p w14:paraId="6F72E8F7" w14:textId="75165665" w:rsidR="004752E0" w:rsidRPr="00650B34" w:rsidRDefault="004752E0" w:rsidP="004752E0">
      <w:pPr>
        <w:numPr>
          <w:ilvl w:val="0"/>
          <w:numId w:val="50"/>
        </w:numPr>
      </w:pPr>
      <w:r w:rsidRPr="00650B34">
        <w:t>At least 60 out of the total 100 points, and</w:t>
      </w:r>
    </w:p>
    <w:p w14:paraId="266048A3" w14:textId="37E27E49" w:rsidR="004752E0" w:rsidRDefault="004752E0" w:rsidP="00D17DFB">
      <w:pPr>
        <w:numPr>
          <w:ilvl w:val="0"/>
          <w:numId w:val="50"/>
        </w:numPr>
      </w:pPr>
      <w:r w:rsidRPr="00650B34">
        <w:t>At least half of the maximum score points in each of the three award criteria categories</w:t>
      </w:r>
    </w:p>
    <w:p w14:paraId="42B03989" w14:textId="466A31B0" w:rsidR="001F3F3C" w:rsidRPr="00A87DF6" w:rsidRDefault="001F3F3C" w:rsidP="001F3F3C"/>
    <w:p w14:paraId="7D9C1DCC" w14:textId="77777777" w:rsidR="001F3F3C" w:rsidRPr="00A87DF6" w:rsidRDefault="001F3F3C" w:rsidP="001C39DF">
      <w:pPr>
        <w:pStyle w:val="Guide-Normal"/>
        <w:rPr>
          <w:rFonts w:asciiTheme="minorHAnsi" w:hAnsiTheme="minorHAnsi" w:cstheme="minorHAnsi"/>
          <w:sz w:val="20"/>
          <w:szCs w:val="20"/>
        </w:rPr>
      </w:pPr>
    </w:p>
    <w:tbl>
      <w:tblPr>
        <w:tblW w:w="5000" w:type="pct"/>
        <w:shd w:val="clear" w:color="auto" w:fill="FFFFFF"/>
        <w:tblLook w:val="0000" w:firstRow="0" w:lastRow="0" w:firstColumn="0" w:lastColumn="0" w:noHBand="0" w:noVBand="0"/>
      </w:tblPr>
      <w:tblGrid>
        <w:gridCol w:w="3575"/>
        <w:gridCol w:w="6721"/>
      </w:tblGrid>
      <w:tr w:rsidR="001C39DF" w:rsidRPr="00A87DF6" w14:paraId="7F8FC1C3" w14:textId="77777777" w:rsidTr="003C14E8">
        <w:trPr>
          <w:cantSplit/>
        </w:trPr>
        <w:tc>
          <w:tcPr>
            <w:tcW w:w="1736"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693023ED" w14:textId="77777777" w:rsidR="001C39DF" w:rsidRPr="00A87DF6" w:rsidRDefault="001C39DF">
            <w:pPr>
              <w:rPr>
                <w:b/>
                <w:bCs/>
              </w:rPr>
            </w:pPr>
            <w:r w:rsidRPr="00A87DF6">
              <w:rPr>
                <w:b/>
                <w:bCs/>
              </w:rPr>
              <w:t xml:space="preserve">Relevance, rationale and impact </w:t>
            </w:r>
          </w:p>
          <w:p w14:paraId="76DF2F02" w14:textId="77777777" w:rsidR="001C39DF" w:rsidRPr="00A87DF6" w:rsidRDefault="00A743A6">
            <w:pPr>
              <w:rPr>
                <w:b/>
                <w:bCs/>
              </w:rPr>
            </w:pPr>
            <w:r w:rsidRPr="00A87DF6">
              <w:rPr>
                <w:b/>
                <w:bCs/>
              </w:rPr>
              <w:t xml:space="preserve">(maximum </w:t>
            </w:r>
            <w:r w:rsidR="00684B21" w:rsidRPr="00A87DF6">
              <w:rPr>
                <w:b/>
                <w:bCs/>
              </w:rPr>
              <w:t>score</w:t>
            </w:r>
            <w:r w:rsidRPr="00A87DF6">
              <w:rPr>
                <w:b/>
                <w:bCs/>
              </w:rPr>
              <w:t xml:space="preserve"> </w:t>
            </w:r>
            <w:r w:rsidR="005E63D5" w:rsidRPr="00A87DF6">
              <w:rPr>
                <w:b/>
                <w:bCs/>
              </w:rPr>
              <w:t>3</w:t>
            </w:r>
            <w:r w:rsidR="001C39DF" w:rsidRPr="00A87DF6">
              <w:rPr>
                <w:b/>
                <w:bCs/>
              </w:rPr>
              <w:t>0 points)</w:t>
            </w:r>
          </w:p>
          <w:p w14:paraId="6B1B5FDA" w14:textId="77777777" w:rsidR="001C39DF" w:rsidRPr="00A87DF6" w:rsidRDefault="001C39DF" w:rsidP="001C39DF">
            <w:pPr>
              <w:rPr>
                <w:rFonts w:cstheme="minorHAnsi"/>
                <w:szCs w:val="20"/>
              </w:rPr>
            </w:pPr>
          </w:p>
        </w:tc>
        <w:tc>
          <w:tcPr>
            <w:tcW w:w="3264" w:type="pct"/>
            <w:tcBorders>
              <w:top w:val="single" w:sz="8" w:space="0" w:color="auto"/>
              <w:left w:val="nil"/>
              <w:bottom w:val="dashed" w:sz="4" w:space="0" w:color="auto"/>
              <w:right w:val="single" w:sz="8" w:space="0" w:color="auto"/>
            </w:tcBorders>
            <w:shd w:val="clear" w:color="auto" w:fill="FFFFFF" w:themeFill="background1"/>
          </w:tcPr>
          <w:p w14:paraId="74738D05" w14:textId="77777777" w:rsidR="002D082A" w:rsidRPr="006126FC" w:rsidRDefault="002D082A" w:rsidP="002D082A">
            <w:r w:rsidRPr="006126FC">
              <w:t xml:space="preserve">The </w:t>
            </w:r>
            <w:r>
              <w:t>extent to which:</w:t>
            </w:r>
          </w:p>
          <w:p w14:paraId="0FF5F247" w14:textId="77777777" w:rsidR="002D082A" w:rsidRPr="00E8362B" w:rsidRDefault="002D082A" w:rsidP="002D082A">
            <w:pPr>
              <w:numPr>
                <w:ilvl w:val="0"/>
                <w:numId w:val="133"/>
              </w:numPr>
              <w:spacing w:after="160" w:line="259" w:lineRule="auto"/>
            </w:pPr>
            <w:r w:rsidRPr="00E47F9B">
              <w:t>t</w:t>
            </w:r>
            <w:r w:rsidRPr="00650B34">
              <w:t xml:space="preserve">he </w:t>
            </w:r>
            <w:r w:rsidRPr="001C3DC3">
              <w:t xml:space="preserve">applicant’s profile, experience, activities and target population of </w:t>
            </w:r>
            <w:r w:rsidRPr="00E47F9B">
              <w:t>young people</w:t>
            </w:r>
            <w:r w:rsidRPr="001C3DC3">
              <w:t xml:space="preserve"> are relevant for the field of </w:t>
            </w:r>
            <w:r w:rsidRPr="00E47F9B">
              <w:t>youth</w:t>
            </w:r>
            <w:r>
              <w:t xml:space="preserve"> </w:t>
            </w:r>
          </w:p>
          <w:p w14:paraId="695C5233" w14:textId="77777777" w:rsidR="002D082A" w:rsidRDefault="002D082A" w:rsidP="002D082A">
            <w:pPr>
              <w:numPr>
                <w:ilvl w:val="0"/>
                <w:numId w:val="133"/>
              </w:numPr>
              <w:spacing w:after="160" w:line="259" w:lineRule="auto"/>
            </w:pPr>
            <w:r>
              <w:t>t</w:t>
            </w:r>
            <w:r w:rsidRPr="007E5AFB">
              <w:t>he project will address one or more of the priorities of the EU Youth Dialogue or the Youth Goals</w:t>
            </w:r>
            <w:r>
              <w:t xml:space="preserve">, </w:t>
            </w:r>
          </w:p>
          <w:p w14:paraId="15CA6883" w14:textId="77777777" w:rsidR="002D082A" w:rsidRDefault="002D082A" w:rsidP="002D082A">
            <w:pPr>
              <w:numPr>
                <w:ilvl w:val="0"/>
                <w:numId w:val="133"/>
              </w:numPr>
              <w:spacing w:after="160" w:line="259" w:lineRule="auto"/>
            </w:pPr>
            <w:r>
              <w:t>t</w:t>
            </w:r>
            <w:r w:rsidRPr="007E5AFB">
              <w:t xml:space="preserve">he project </w:t>
            </w:r>
            <w:r>
              <w:t>is</w:t>
            </w:r>
            <w:r w:rsidRPr="009172CA">
              <w:t xml:space="preserve"> suitable </w:t>
            </w:r>
            <w:r>
              <w:t>for</w:t>
            </w:r>
            <w:r w:rsidRPr="006126FC">
              <w:t xml:space="preserve"> contributing to the inclusion and diversity, green, digital and participatory dimensions of the Programme</w:t>
            </w:r>
            <w:r w:rsidRPr="009172CA">
              <w:t>;</w:t>
            </w:r>
          </w:p>
          <w:p w14:paraId="11183858" w14:textId="77777777" w:rsidR="002D082A" w:rsidRDefault="002D082A" w:rsidP="002D082A">
            <w:pPr>
              <w:numPr>
                <w:ilvl w:val="0"/>
                <w:numId w:val="133"/>
              </w:numPr>
              <w:spacing w:after="160" w:line="259" w:lineRule="auto"/>
            </w:pPr>
            <w:r>
              <w:t>t</w:t>
            </w:r>
            <w:r w:rsidRPr="00E8362B">
              <w:t>he pro</w:t>
            </w:r>
            <w:r>
              <w:t>ject</w:t>
            </w:r>
            <w:r w:rsidRPr="00E8362B">
              <w:t xml:space="preserve"> is relevant for the objectives of the Action</w:t>
            </w:r>
          </w:p>
          <w:p w14:paraId="6A90AEC2" w14:textId="52F46CC1" w:rsidR="00186892" w:rsidRDefault="00186892" w:rsidP="002D082A">
            <w:pPr>
              <w:numPr>
                <w:ilvl w:val="0"/>
                <w:numId w:val="133"/>
              </w:numPr>
              <w:spacing w:after="160" w:line="259" w:lineRule="auto"/>
            </w:pPr>
            <w:r>
              <w:t>the project is relevant for the respect and promotion of shared EU values, such as respect for human dignity, freedom, democracy, equality, the rule of law and respect for human rights, as well as fighting any sort of discrimination.</w:t>
            </w:r>
          </w:p>
          <w:p w14:paraId="693637C5" w14:textId="77777777" w:rsidR="002D082A" w:rsidRDefault="002D082A" w:rsidP="002D082A">
            <w:pPr>
              <w:numPr>
                <w:ilvl w:val="0"/>
                <w:numId w:val="133"/>
              </w:numPr>
              <w:spacing w:after="160" w:line="259" w:lineRule="auto"/>
            </w:pPr>
            <w:r w:rsidRPr="006126FC">
              <w:t xml:space="preserve">the </w:t>
            </w:r>
            <w:r>
              <w:t>project and the proposed activities address ne</w:t>
            </w:r>
            <w:r w:rsidRPr="006126FC">
              <w:t>eds of the participating organisations and participants of the exchange;</w:t>
            </w:r>
          </w:p>
          <w:p w14:paraId="60067C6C" w14:textId="77777777" w:rsidR="002D082A" w:rsidRPr="00F577FB" w:rsidRDefault="002D082A" w:rsidP="00D17DFB">
            <w:pPr>
              <w:numPr>
                <w:ilvl w:val="0"/>
                <w:numId w:val="133"/>
              </w:numPr>
              <w:spacing w:after="160" w:line="259" w:lineRule="auto"/>
              <w:ind w:left="357" w:hanging="357"/>
            </w:pPr>
            <w:r>
              <w:t xml:space="preserve">the project is suitable for </w:t>
            </w:r>
            <w:r w:rsidRPr="006126FC">
              <w:t xml:space="preserve">producing </w:t>
            </w:r>
            <w:r w:rsidRPr="00F330DA">
              <w:t>high-quality learning outcomes</w:t>
            </w:r>
            <w:r>
              <w:t xml:space="preserve"> for the participants</w:t>
            </w:r>
          </w:p>
          <w:p w14:paraId="73E01EBC" w14:textId="4803AEC4" w:rsidR="002D082A" w:rsidRDefault="002D082A" w:rsidP="00D17DFB">
            <w:pPr>
              <w:pStyle w:val="Paragraphedeliste"/>
              <w:numPr>
                <w:ilvl w:val="0"/>
                <w:numId w:val="906"/>
              </w:numPr>
              <w:spacing w:after="160" w:line="259" w:lineRule="auto"/>
              <w:ind w:left="301" w:hanging="284"/>
              <w:contextualSpacing w:val="0"/>
            </w:pPr>
            <w:r>
              <w:t>t</w:t>
            </w:r>
            <w:r w:rsidRPr="006126FC">
              <w:t>he project</w:t>
            </w:r>
            <w:r>
              <w:t xml:space="preserve"> </w:t>
            </w:r>
            <w:r w:rsidRPr="007F2AB1">
              <w:t xml:space="preserve">is likely </w:t>
            </w:r>
            <w:r w:rsidR="00526490">
              <w:t xml:space="preserve">to </w:t>
            </w:r>
            <w:r w:rsidRPr="007F2AB1">
              <w:t>have an impact</w:t>
            </w:r>
            <w:r w:rsidRPr="00F330DA">
              <w:t xml:space="preserve"> </w:t>
            </w:r>
            <w:r w:rsidRPr="006126FC">
              <w:t>on participants and participating organisations during and after the project lifetime</w:t>
            </w:r>
            <w:r>
              <w:t xml:space="preserve"> and </w:t>
            </w:r>
            <w:r w:rsidRPr="006126FC">
              <w:t xml:space="preserve">outside the organisations and individuals directly participating in the project, at local, regional, national and/or European or global level. </w:t>
            </w:r>
          </w:p>
          <w:p w14:paraId="0D473382" w14:textId="0916EF35" w:rsidR="001C39DF" w:rsidRPr="00A87DF6" w:rsidRDefault="00E3037B" w:rsidP="00D17DFB">
            <w:pPr>
              <w:pStyle w:val="Paragraphedeliste"/>
              <w:numPr>
                <w:ilvl w:val="0"/>
                <w:numId w:val="906"/>
              </w:numPr>
              <w:spacing w:after="160" w:line="259" w:lineRule="auto"/>
              <w:ind w:left="360" w:hanging="341"/>
            </w:pPr>
            <w:r w:rsidRPr="00A87DF6">
              <w:t xml:space="preserve">the project </w:t>
            </w:r>
            <w:r w:rsidR="001C39DF" w:rsidRPr="00A87DF6">
              <w:t>introduc</w:t>
            </w:r>
            <w:r w:rsidRPr="00A87DF6">
              <w:t>es</w:t>
            </w:r>
            <w:r w:rsidR="001C39DF" w:rsidRPr="00A87DF6">
              <w:t xml:space="preserve"> newcomers</w:t>
            </w:r>
            <w:r w:rsidR="00A10290" w:rsidRPr="00A87DF6">
              <w:t xml:space="preserve"> and</w:t>
            </w:r>
            <w:r w:rsidR="006B7C6D" w:rsidRPr="00A87DF6">
              <w:t xml:space="preserve"> less experienced</w:t>
            </w:r>
            <w:r w:rsidR="001C39DF" w:rsidRPr="00A87DF6">
              <w:t xml:space="preserve"> organisations to the Action.</w:t>
            </w:r>
          </w:p>
        </w:tc>
      </w:tr>
      <w:tr w:rsidR="001C39DF" w:rsidRPr="00A87DF6" w14:paraId="094E1BA4" w14:textId="77777777" w:rsidTr="003C14E8">
        <w:trPr>
          <w:cantSplit/>
        </w:trPr>
        <w:tc>
          <w:tcPr>
            <w:tcW w:w="1736"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4909573E" w14:textId="77777777" w:rsidR="001C39DF" w:rsidRPr="00A87DF6" w:rsidRDefault="001C39DF">
            <w:pPr>
              <w:rPr>
                <w:b/>
                <w:bCs/>
              </w:rPr>
            </w:pPr>
            <w:r w:rsidRPr="00A87DF6">
              <w:rPr>
                <w:b/>
                <w:bCs/>
              </w:rPr>
              <w:t xml:space="preserve">Quality of project design </w:t>
            </w:r>
          </w:p>
          <w:p w14:paraId="0664B3AD" w14:textId="77777777" w:rsidR="001C39DF" w:rsidRPr="00A87DF6" w:rsidRDefault="001C39DF">
            <w:pPr>
              <w:rPr>
                <w:b/>
                <w:bCs/>
              </w:rPr>
            </w:pPr>
            <w:r w:rsidRPr="00A87DF6">
              <w:rPr>
                <w:b/>
                <w:bCs/>
              </w:rPr>
              <w:t xml:space="preserve">(maximum </w:t>
            </w:r>
            <w:r w:rsidR="00684B21" w:rsidRPr="00A87DF6">
              <w:rPr>
                <w:b/>
                <w:bCs/>
              </w:rPr>
              <w:t>score</w:t>
            </w:r>
            <w:r w:rsidRPr="00A87DF6">
              <w:rPr>
                <w:b/>
                <w:bCs/>
              </w:rPr>
              <w:t xml:space="preserve"> 40 points)</w:t>
            </w:r>
          </w:p>
          <w:p w14:paraId="604DB8A1" w14:textId="77777777" w:rsidR="001C39DF" w:rsidRPr="00A87DF6" w:rsidRDefault="001C39DF" w:rsidP="001C39DF">
            <w:pPr>
              <w:rPr>
                <w:rFonts w:cstheme="minorHAnsi"/>
                <w:szCs w:val="20"/>
              </w:rPr>
            </w:pPr>
          </w:p>
          <w:p w14:paraId="20B0EEF4" w14:textId="77777777" w:rsidR="001C39DF" w:rsidRPr="00A87DF6" w:rsidRDefault="001C39DF" w:rsidP="001C39DF">
            <w:pPr>
              <w:rPr>
                <w:rFonts w:cstheme="minorHAnsi"/>
                <w:szCs w:val="20"/>
              </w:rPr>
            </w:pPr>
          </w:p>
        </w:tc>
        <w:tc>
          <w:tcPr>
            <w:tcW w:w="3264" w:type="pct"/>
            <w:tcBorders>
              <w:top w:val="dashed" w:sz="4" w:space="0" w:color="auto"/>
              <w:left w:val="nil"/>
              <w:bottom w:val="dashed" w:sz="4" w:space="0" w:color="auto"/>
              <w:right w:val="single" w:sz="8" w:space="0" w:color="auto"/>
            </w:tcBorders>
            <w:shd w:val="clear" w:color="auto" w:fill="FFFFFF" w:themeFill="background1"/>
          </w:tcPr>
          <w:p w14:paraId="2D884C6F" w14:textId="34108181" w:rsidR="002D082A" w:rsidRDefault="002D082A" w:rsidP="00D17DFB">
            <w:r>
              <w:t>The extent to which:</w:t>
            </w:r>
          </w:p>
          <w:p w14:paraId="60E90BA6" w14:textId="77777777" w:rsidR="002D082A" w:rsidRDefault="002D082A" w:rsidP="002D082A">
            <w:pPr>
              <w:numPr>
                <w:ilvl w:val="0"/>
                <w:numId w:val="135"/>
              </w:numPr>
            </w:pPr>
            <w:r>
              <w:t xml:space="preserve">the proposal describes in a clear </w:t>
            </w:r>
            <w:r w:rsidRPr="00E3231F">
              <w:t>and comprehensive</w:t>
            </w:r>
            <w:r>
              <w:t xml:space="preserve"> manner</w:t>
            </w:r>
            <w:r w:rsidRPr="006126FC">
              <w:t xml:space="preserve"> all the phases of the project: preparation, implementation of activities and follow-up</w:t>
            </w:r>
            <w:r>
              <w:t xml:space="preserve"> and the involvement of </w:t>
            </w:r>
            <w:r w:rsidRPr="006126FC">
              <w:t xml:space="preserve">young people in all phases of the activities; </w:t>
            </w:r>
          </w:p>
          <w:p w14:paraId="6770CA86" w14:textId="77777777" w:rsidR="002D082A" w:rsidRDefault="002D082A" w:rsidP="002D082A">
            <w:pPr>
              <w:numPr>
                <w:ilvl w:val="0"/>
                <w:numId w:val="135"/>
              </w:numPr>
            </w:pPr>
            <w:r>
              <w:t>t</w:t>
            </w:r>
            <w:r w:rsidRPr="006126FC">
              <w:t>he balanced representation of participants in terms of countries and gender</w:t>
            </w:r>
            <w:r>
              <w:t xml:space="preserve"> is respected and </w:t>
            </w:r>
            <w:r w:rsidRPr="006126FC">
              <w:t>the activities are designed in an accessible and inclusive way and are open to participants with diverse backgrounds and abilities</w:t>
            </w:r>
            <w:r>
              <w:t>.</w:t>
            </w:r>
          </w:p>
          <w:p w14:paraId="11713290" w14:textId="02EF483E" w:rsidR="002D082A" w:rsidRPr="006126FC" w:rsidRDefault="002D082A" w:rsidP="002D082A">
            <w:pPr>
              <w:numPr>
                <w:ilvl w:val="0"/>
                <w:numId w:val="135"/>
              </w:numPr>
            </w:pPr>
            <w:r w:rsidRPr="006126FC">
              <w:t>the activities incorporate sustainable and environmental-friendly practices</w:t>
            </w:r>
            <w:r>
              <w:t xml:space="preserve"> </w:t>
            </w:r>
          </w:p>
          <w:p w14:paraId="3EAD7071" w14:textId="071375B0" w:rsidR="002D082A" w:rsidRDefault="002D082A" w:rsidP="002D082A">
            <w:pPr>
              <w:numPr>
                <w:ilvl w:val="0"/>
                <w:numId w:val="135"/>
              </w:numPr>
            </w:pPr>
            <w:r w:rsidRPr="006126FC">
              <w:t>the proposed</w:t>
            </w:r>
            <w:r w:rsidRPr="006126FC" w:rsidDel="00903E51">
              <w:t xml:space="preserve"> </w:t>
            </w:r>
            <w:r w:rsidRPr="006126FC">
              <w:t>learning methods , including of any online/digital components</w:t>
            </w:r>
            <w:r>
              <w:t xml:space="preserve"> are</w:t>
            </w:r>
            <w:r w:rsidRPr="006126FC">
              <w:t xml:space="preserve"> appropriate</w:t>
            </w:r>
            <w:r>
              <w:t xml:space="preserve"> for the activities</w:t>
            </w:r>
            <w:r w:rsidRPr="006126FC">
              <w:t xml:space="preserve"> </w:t>
            </w:r>
          </w:p>
          <w:p w14:paraId="1FEE054D" w14:textId="10969923" w:rsidR="001C39DF" w:rsidRPr="00A87DF6" w:rsidRDefault="001C39DF" w:rsidP="00D17DFB">
            <w:pPr>
              <w:numPr>
                <w:ilvl w:val="0"/>
                <w:numId w:val="135"/>
              </w:numPr>
            </w:pPr>
            <w:r w:rsidRPr="00A87DF6">
              <w:t>the reflection process, the identification and documentation of the participants' learning outcomes, and the use of European transparency and recognition tools, in particular Youthpass</w:t>
            </w:r>
            <w:r w:rsidR="00672DC5">
              <w:t xml:space="preserve"> are appropriate</w:t>
            </w:r>
            <w:r w:rsidR="002D082A">
              <w:t>.</w:t>
            </w:r>
          </w:p>
        </w:tc>
      </w:tr>
      <w:tr w:rsidR="001C39DF" w:rsidRPr="00A87DF6" w14:paraId="33B8B2F3" w14:textId="77777777" w:rsidTr="003C14E8">
        <w:trPr>
          <w:cantSplit/>
        </w:trPr>
        <w:tc>
          <w:tcPr>
            <w:tcW w:w="1736"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14870CB1" w14:textId="77777777" w:rsidR="001C39DF" w:rsidRPr="00A87DF6" w:rsidRDefault="001C39DF">
            <w:pPr>
              <w:rPr>
                <w:b/>
                <w:bCs/>
              </w:rPr>
            </w:pPr>
            <w:r w:rsidRPr="00A87DF6">
              <w:rPr>
                <w:b/>
                <w:bCs/>
              </w:rPr>
              <w:t>Quality of project management</w:t>
            </w:r>
          </w:p>
          <w:p w14:paraId="1BFE98ED" w14:textId="77777777" w:rsidR="001C39DF" w:rsidRPr="00A87DF6" w:rsidRDefault="00A743A6">
            <w:pPr>
              <w:rPr>
                <w:b/>
                <w:bCs/>
              </w:rPr>
            </w:pPr>
            <w:r w:rsidRPr="00A87DF6">
              <w:rPr>
                <w:b/>
                <w:bCs/>
              </w:rPr>
              <w:t xml:space="preserve">(maximum </w:t>
            </w:r>
            <w:r w:rsidR="00684B21" w:rsidRPr="00A87DF6">
              <w:rPr>
                <w:b/>
                <w:bCs/>
              </w:rPr>
              <w:t>score</w:t>
            </w:r>
            <w:r w:rsidRPr="00A87DF6">
              <w:rPr>
                <w:b/>
                <w:bCs/>
              </w:rPr>
              <w:t xml:space="preserve"> </w:t>
            </w:r>
            <w:r w:rsidR="005E63D5" w:rsidRPr="00A87DF6">
              <w:rPr>
                <w:b/>
                <w:bCs/>
              </w:rPr>
              <w:t>3</w:t>
            </w:r>
            <w:r w:rsidR="001C39DF" w:rsidRPr="00A87DF6">
              <w:rPr>
                <w:b/>
                <w:bCs/>
              </w:rPr>
              <w:t>0 points)</w:t>
            </w:r>
          </w:p>
          <w:p w14:paraId="113D7F89" w14:textId="77777777" w:rsidR="001C39DF" w:rsidRPr="00A87DF6" w:rsidRDefault="001C39DF" w:rsidP="001C39DF">
            <w:pPr>
              <w:rPr>
                <w:rFonts w:cstheme="minorHAnsi"/>
                <w:szCs w:val="20"/>
              </w:rPr>
            </w:pPr>
          </w:p>
        </w:tc>
        <w:tc>
          <w:tcPr>
            <w:tcW w:w="3264" w:type="pct"/>
            <w:tcBorders>
              <w:top w:val="dashed" w:sz="4" w:space="0" w:color="auto"/>
              <w:left w:val="nil"/>
              <w:bottom w:val="single" w:sz="8" w:space="0" w:color="auto"/>
              <w:right w:val="single" w:sz="8" w:space="0" w:color="auto"/>
            </w:tcBorders>
            <w:shd w:val="clear" w:color="auto" w:fill="FFFFFF" w:themeFill="background1"/>
          </w:tcPr>
          <w:p w14:paraId="2BB87DC0" w14:textId="77777777" w:rsidR="002D082A" w:rsidRDefault="002D082A" w:rsidP="002D082A">
            <w:pPr>
              <w:jc w:val="left"/>
            </w:pPr>
            <w:r w:rsidRPr="006126FC">
              <w:t xml:space="preserve">The </w:t>
            </w:r>
            <w:r>
              <w:t>extent to which:</w:t>
            </w:r>
          </w:p>
          <w:p w14:paraId="5FBCFF4C" w14:textId="77777777" w:rsidR="002D082A" w:rsidRDefault="002D082A" w:rsidP="002D082A">
            <w:pPr>
              <w:numPr>
                <w:ilvl w:val="0"/>
                <w:numId w:val="136"/>
              </w:numPr>
            </w:pPr>
            <w:r>
              <w:t>t</w:t>
            </w:r>
            <w:r w:rsidRPr="006126FC">
              <w:t>he quality of the practical arrangements, management and support modalities</w:t>
            </w:r>
            <w:r>
              <w:t xml:space="preserve"> are satisfying</w:t>
            </w:r>
            <w:r w:rsidRPr="006126FC">
              <w:t>;</w:t>
            </w:r>
          </w:p>
          <w:p w14:paraId="709AEA90" w14:textId="77777777" w:rsidR="002D082A" w:rsidRDefault="002D082A" w:rsidP="002D082A">
            <w:pPr>
              <w:numPr>
                <w:ilvl w:val="0"/>
                <w:numId w:val="136"/>
              </w:numPr>
            </w:pPr>
            <w:r w:rsidRPr="006126FC">
              <w:t xml:space="preserve">the </w:t>
            </w:r>
            <w:r w:rsidRPr="0001043A">
              <w:t xml:space="preserve">measures foreseen to ensure </w:t>
            </w:r>
            <w:r w:rsidRPr="008F55F6">
              <w:t>safety and protection of participants</w:t>
            </w:r>
            <w:r w:rsidRPr="0001043A">
              <w:t xml:space="preserve"> are adequate and effective;</w:t>
            </w:r>
          </w:p>
          <w:p w14:paraId="02257BFF" w14:textId="6B5C725C" w:rsidR="002D082A" w:rsidRPr="006126FC" w:rsidRDefault="002D082A" w:rsidP="002D082A">
            <w:pPr>
              <w:numPr>
                <w:ilvl w:val="0"/>
                <w:numId w:val="136"/>
              </w:numPr>
            </w:pPr>
            <w:r>
              <w:t>t</w:t>
            </w:r>
            <w:r w:rsidRPr="009A276E">
              <w:t xml:space="preserve">he tasks and responsibilities for </w:t>
            </w:r>
            <w:r>
              <w:t>the</w:t>
            </w:r>
            <w:r w:rsidRPr="009A276E">
              <w:t xml:space="preserve"> activities </w:t>
            </w:r>
            <w:r>
              <w:t>are</w:t>
            </w:r>
            <w:r w:rsidRPr="009A276E">
              <w:t xml:space="preserve"> clearly defined in accordance with Erasmus quality standards</w:t>
            </w:r>
          </w:p>
          <w:p w14:paraId="7312857A" w14:textId="77777777" w:rsidR="002D082A" w:rsidRPr="006126FC" w:rsidRDefault="002D082A" w:rsidP="002D082A">
            <w:pPr>
              <w:numPr>
                <w:ilvl w:val="0"/>
                <w:numId w:val="136"/>
              </w:numPr>
            </w:pPr>
            <w:r>
              <w:t xml:space="preserve">the plan for </w:t>
            </w:r>
            <w:r w:rsidRPr="006126FC">
              <w:t>the cooperation and communication between the participating organisations, as well as with other relevant stakeholders</w:t>
            </w:r>
            <w:r>
              <w:t xml:space="preserve"> provides a supporting framework for the management of the project</w:t>
            </w:r>
            <w:r w:rsidRPr="006126FC">
              <w:t>;</w:t>
            </w:r>
          </w:p>
          <w:p w14:paraId="2897A118" w14:textId="77777777" w:rsidR="002D082A" w:rsidRDefault="002D082A" w:rsidP="002D082A">
            <w:pPr>
              <w:numPr>
                <w:ilvl w:val="0"/>
                <w:numId w:val="135"/>
              </w:numPr>
            </w:pPr>
            <w:r w:rsidRPr="00DC655A">
              <w:t xml:space="preserve">the applicant has proposed an appropriate way of </w:t>
            </w:r>
            <w:r w:rsidRPr="006126FC">
              <w:t>evaluating the different phases and outcomes of the project</w:t>
            </w:r>
            <w:r>
              <w:t xml:space="preserve"> in relation to its objectives</w:t>
            </w:r>
          </w:p>
          <w:p w14:paraId="5C0BE55E" w14:textId="6D927816" w:rsidR="002D082A" w:rsidRDefault="002D082A" w:rsidP="002D082A">
            <w:pPr>
              <w:numPr>
                <w:ilvl w:val="0"/>
                <w:numId w:val="136"/>
              </w:numPr>
            </w:pPr>
            <w:r>
              <w:t xml:space="preserve">the applicant </w:t>
            </w:r>
            <w:r w:rsidRPr="0002073C">
              <w:t>has proposed an appropriate way</w:t>
            </w:r>
            <w:r w:rsidR="001C39DF" w:rsidRPr="00A87DF6">
              <w:t xml:space="preserve"> of disseminating </w:t>
            </w:r>
            <w:r>
              <w:t xml:space="preserve">project </w:t>
            </w:r>
            <w:r w:rsidR="001C39DF" w:rsidRPr="00A87DF6">
              <w:t>outcomes within and outside the participating organisations.</w:t>
            </w:r>
            <w:r>
              <w:t xml:space="preserve"> </w:t>
            </w:r>
          </w:p>
          <w:p w14:paraId="73197C0B" w14:textId="24F32E22" w:rsidR="001C39DF" w:rsidRPr="00A87DF6" w:rsidRDefault="002D082A" w:rsidP="00D17DFB">
            <w:pPr>
              <w:numPr>
                <w:ilvl w:val="0"/>
                <w:numId w:val="136"/>
              </w:numPr>
            </w:pPr>
            <w:r w:rsidRPr="0002073C">
              <w:t>the project contains measures aimed at making its results sustainable beyond the project’s life-time</w:t>
            </w:r>
          </w:p>
        </w:tc>
      </w:tr>
    </w:tbl>
    <w:p w14:paraId="4FB5DEFB" w14:textId="77777777" w:rsidR="001C39DF" w:rsidRPr="00A87DF6" w:rsidRDefault="001C39DF" w:rsidP="001C39DF">
      <w:pPr>
        <w:pStyle w:val="Titre"/>
        <w:rPr>
          <w:rFonts w:asciiTheme="minorHAnsi" w:hAnsiTheme="minorHAnsi" w:cstheme="minorHAnsi"/>
          <w:sz w:val="20"/>
          <w:szCs w:val="20"/>
        </w:rPr>
        <w:sectPr w:rsidR="001C39DF" w:rsidRPr="00A87DF6" w:rsidSect="004D052C">
          <w:headerReference w:type="even" r:id="rId65"/>
          <w:headerReference w:type="default" r:id="rId66"/>
          <w:headerReference w:type="first" r:id="rId67"/>
          <w:type w:val="continuous"/>
          <w:pgSz w:w="12240" w:h="15840"/>
          <w:pgMar w:top="1440" w:right="1080" w:bottom="1440" w:left="1080" w:header="708" w:footer="708" w:gutter="0"/>
          <w:cols w:space="708"/>
          <w:docGrid w:linePitch="360"/>
        </w:sectPr>
      </w:pPr>
    </w:p>
    <w:p w14:paraId="0D0581DB" w14:textId="4F7B7B7A" w:rsidR="00AC027B" w:rsidRPr="00A87DF6" w:rsidRDefault="00CA0998">
      <w:pPr>
        <w:pStyle w:val="AMainbody"/>
        <w:rPr>
          <w:rFonts w:asciiTheme="minorHAnsi" w:hAnsiTheme="minorHAnsi" w:cstheme="minorBidi"/>
          <w:b/>
          <w:bCs/>
          <w:sz w:val="20"/>
          <w:szCs w:val="20"/>
        </w:rPr>
      </w:pPr>
      <w:r w:rsidRPr="00310F7D">
        <w:rPr>
          <w:rFonts w:asciiTheme="minorHAnsi" w:hAnsiTheme="minorHAnsi" w:cstheme="minorBidi"/>
          <w:b/>
          <w:bCs/>
          <w:sz w:val="20"/>
          <w:szCs w:val="20"/>
        </w:rPr>
        <w:t>FUNDING RULES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92"/>
        <w:gridCol w:w="4662"/>
        <w:gridCol w:w="1855"/>
        <w:gridCol w:w="1130"/>
        <w:gridCol w:w="1111"/>
      </w:tblGrid>
      <w:tr w:rsidR="00AC027B" w:rsidRPr="00A87DF6" w14:paraId="1960636C" w14:textId="77777777" w:rsidTr="003C14E8">
        <w:trPr>
          <w:trHeight w:val="274"/>
        </w:trPr>
        <w:tc>
          <w:tcPr>
            <w:tcW w:w="728" w:type="pct"/>
            <w:shd w:val="clear" w:color="auto" w:fill="D9D9D9" w:themeFill="background1" w:themeFillShade="D9"/>
            <w:vAlign w:val="center"/>
          </w:tcPr>
          <w:p w14:paraId="774B1A83" w14:textId="5E340736" w:rsidR="00AC027B" w:rsidRPr="00A87DF6" w:rsidRDefault="00AC027B" w:rsidP="00367C0B">
            <w:pPr>
              <w:spacing w:after="0"/>
              <w:jc w:val="center"/>
              <w:rPr>
                <w:b/>
                <w:bCs/>
              </w:rPr>
            </w:pPr>
            <w:r w:rsidRPr="00A87DF6">
              <w:rPr>
                <w:b/>
                <w:bCs/>
                <w:snapToGrid w:val="0"/>
              </w:rPr>
              <w:t>Budget category</w:t>
            </w:r>
          </w:p>
        </w:tc>
        <w:tc>
          <w:tcPr>
            <w:tcW w:w="2274" w:type="pct"/>
            <w:shd w:val="clear" w:color="auto" w:fill="D9D9D9" w:themeFill="background1" w:themeFillShade="D9"/>
            <w:tcMar>
              <w:left w:w="57" w:type="dxa"/>
              <w:right w:w="57" w:type="dxa"/>
            </w:tcMar>
            <w:vAlign w:val="center"/>
          </w:tcPr>
          <w:p w14:paraId="1745093B" w14:textId="77777777" w:rsidR="00AC027B" w:rsidRPr="00A87DF6" w:rsidRDefault="00AC027B" w:rsidP="00367C0B">
            <w:pPr>
              <w:spacing w:after="0"/>
              <w:jc w:val="center"/>
              <w:rPr>
                <w:b/>
                <w:bCs/>
              </w:rPr>
            </w:pPr>
            <w:r w:rsidRPr="00A87DF6">
              <w:rPr>
                <w:b/>
                <w:bCs/>
                <w:snapToGrid w:val="0"/>
              </w:rPr>
              <w:t>Eligible costs and applicable rules</w:t>
            </w:r>
          </w:p>
        </w:tc>
        <w:tc>
          <w:tcPr>
            <w:tcW w:w="1998" w:type="pct"/>
            <w:gridSpan w:val="3"/>
            <w:tcBorders>
              <w:bottom w:val="single" w:sz="4" w:space="0" w:color="auto"/>
            </w:tcBorders>
            <w:shd w:val="clear" w:color="auto" w:fill="D9D9D9" w:themeFill="background1" w:themeFillShade="D9"/>
            <w:vAlign w:val="center"/>
          </w:tcPr>
          <w:p w14:paraId="4E7FD6CD" w14:textId="77777777" w:rsidR="00AC027B" w:rsidRPr="00A87DF6" w:rsidRDefault="00AC027B" w:rsidP="00367C0B">
            <w:pPr>
              <w:spacing w:after="0"/>
              <w:jc w:val="center"/>
              <w:rPr>
                <w:b/>
                <w:bCs/>
              </w:rPr>
            </w:pPr>
            <w:r w:rsidRPr="00A87DF6">
              <w:rPr>
                <w:b/>
                <w:bCs/>
                <w:snapToGrid w:val="0"/>
              </w:rPr>
              <w:t>Amount</w:t>
            </w:r>
          </w:p>
        </w:tc>
      </w:tr>
      <w:tr w:rsidR="00AC027B" w:rsidRPr="00A87DF6" w14:paraId="7AB74771" w14:textId="77777777" w:rsidTr="003C14E8">
        <w:trPr>
          <w:trHeight w:val="1969"/>
        </w:trPr>
        <w:tc>
          <w:tcPr>
            <w:tcW w:w="728" w:type="pct"/>
            <w:vAlign w:val="center"/>
          </w:tcPr>
          <w:p w14:paraId="21D2DDC2" w14:textId="77777777" w:rsidR="00AC027B" w:rsidRPr="00A87DF6" w:rsidRDefault="00AC027B" w:rsidP="00367C0B">
            <w:pPr>
              <w:spacing w:after="0"/>
              <w:rPr>
                <w:b/>
                <w:bCs/>
              </w:rPr>
            </w:pPr>
            <w:r w:rsidRPr="00A87DF6">
              <w:rPr>
                <w:b/>
                <w:bCs/>
                <w:snapToGrid w:val="0"/>
              </w:rPr>
              <w:t>Organisational Support</w:t>
            </w:r>
          </w:p>
        </w:tc>
        <w:tc>
          <w:tcPr>
            <w:tcW w:w="2274" w:type="pct"/>
            <w:tcMar>
              <w:left w:w="57" w:type="dxa"/>
              <w:right w:w="57" w:type="dxa"/>
            </w:tcMar>
            <w:vAlign w:val="center"/>
          </w:tcPr>
          <w:p w14:paraId="319225CE" w14:textId="77777777" w:rsidR="00AC027B" w:rsidRPr="00A87DF6" w:rsidRDefault="00AC027B" w:rsidP="607B93CF">
            <w:pPr>
              <w:jc w:val="left"/>
              <w:rPr>
                <w:snapToGrid w:val="0"/>
              </w:rPr>
            </w:pPr>
            <w:r w:rsidRPr="00A87DF6">
              <w:rPr>
                <w:snapToGrid w:val="0"/>
              </w:rPr>
              <w:t xml:space="preserve">Costs directly linked to the implementation of mobility activities. </w:t>
            </w:r>
          </w:p>
          <w:p w14:paraId="4EC130DE" w14:textId="77777777" w:rsidR="00AC027B" w:rsidRPr="00A87DF6" w:rsidRDefault="00AC027B" w:rsidP="607B93CF">
            <w:pPr>
              <w:jc w:val="left"/>
              <w:rPr>
                <w:snapToGrid w:val="0"/>
              </w:rPr>
            </w:pPr>
            <w:r w:rsidRPr="00A87DF6">
              <w:rPr>
                <w:b/>
                <w:bCs/>
                <w:snapToGrid w:val="0"/>
              </w:rPr>
              <w:t>Financing mechanism:</w:t>
            </w:r>
            <w:r w:rsidRPr="00A87DF6">
              <w:rPr>
                <w:snapToGrid w:val="0"/>
              </w:rPr>
              <w:t xml:space="preserve"> contribution to unit costs</w:t>
            </w:r>
          </w:p>
          <w:p w14:paraId="647C971A" w14:textId="6836AE71" w:rsidR="00AC027B" w:rsidRPr="00A87DF6" w:rsidRDefault="00AC027B" w:rsidP="607B93CF">
            <w:pPr>
              <w:jc w:val="left"/>
              <w:rPr>
                <w:snapToGrid w:val="0"/>
              </w:rPr>
            </w:pPr>
            <w:r w:rsidRPr="00A87DF6">
              <w:rPr>
                <w:b/>
                <w:bCs/>
                <w:snapToGrid w:val="0"/>
              </w:rPr>
              <w:t>Rule of allocation:</w:t>
            </w:r>
            <w:r w:rsidRPr="00A87DF6">
              <w:rPr>
                <w:snapToGrid w:val="0"/>
              </w:rPr>
              <w:t xml:space="preserve"> based on the number of participants </w:t>
            </w:r>
            <w:r w:rsidR="00525865">
              <w:rPr>
                <w:snapToGrid w:val="0"/>
              </w:rPr>
              <w:t>.</w:t>
            </w:r>
            <w:r w:rsidR="00525865">
              <w:rPr>
                <w:lang w:val="en-IE"/>
              </w:rPr>
              <w:t xml:space="preserve"> G</w:t>
            </w:r>
            <w:r w:rsidR="00525865">
              <w:t>roup leaders, facilitators and accompanying persons are not eligible for organisational support</w:t>
            </w:r>
            <w:r w:rsidR="00525865" w:rsidRPr="00AC666F">
              <w:rPr>
                <w:lang w:val="en-IE"/>
              </w:rPr>
              <w:t>.</w:t>
            </w:r>
            <w:r w:rsidR="00525865">
              <w:rPr>
                <w:snapToGrid w:val="0"/>
              </w:rPr>
              <w:t xml:space="preserve"> </w:t>
            </w:r>
          </w:p>
        </w:tc>
        <w:tc>
          <w:tcPr>
            <w:tcW w:w="1998" w:type="pct"/>
            <w:gridSpan w:val="3"/>
            <w:vAlign w:val="center"/>
          </w:tcPr>
          <w:p w14:paraId="1ABDB436" w14:textId="655FBCDA" w:rsidR="00AC027B" w:rsidRPr="00A87DF6" w:rsidRDefault="00121606" w:rsidP="00AC027B">
            <w:pPr>
              <w:rPr>
                <w:snapToGrid w:val="0"/>
                <w:lang w:val="en-US"/>
              </w:rPr>
            </w:pPr>
            <w:r w:rsidRPr="00A87DF6">
              <w:rPr>
                <w:snapToGrid w:val="0"/>
              </w:rPr>
              <w:t>1</w:t>
            </w:r>
            <w:r>
              <w:rPr>
                <w:snapToGrid w:val="0"/>
              </w:rPr>
              <w:t>25</w:t>
            </w:r>
            <w:r w:rsidRPr="00A87DF6">
              <w:rPr>
                <w:snapToGrid w:val="0"/>
              </w:rPr>
              <w:t xml:space="preserve"> </w:t>
            </w:r>
            <w:r w:rsidR="00AC027B" w:rsidRPr="00A87DF6">
              <w:rPr>
                <w:snapToGrid w:val="0"/>
              </w:rPr>
              <w:t xml:space="preserve">EUR </w:t>
            </w:r>
            <w:r w:rsidR="00AC027B" w:rsidRPr="00A87DF6">
              <w:rPr>
                <w:snapToGrid w:val="0"/>
                <w:lang w:val="en-US"/>
              </w:rPr>
              <w:t>per participant</w:t>
            </w:r>
            <w:r w:rsidR="004041FA" w:rsidRPr="00A87DF6">
              <w:rPr>
                <w:snapToGrid w:val="0"/>
                <w:lang w:val="en-US"/>
              </w:rPr>
              <w:t xml:space="preserve"> in a Youth Exchange</w:t>
            </w:r>
          </w:p>
        </w:tc>
      </w:tr>
      <w:tr w:rsidR="00AC027B" w:rsidRPr="00A87DF6" w14:paraId="56AC8B61" w14:textId="77777777" w:rsidTr="003C14E8">
        <w:trPr>
          <w:trHeight w:val="283"/>
        </w:trPr>
        <w:tc>
          <w:tcPr>
            <w:tcW w:w="728" w:type="pct"/>
            <w:vMerge w:val="restart"/>
            <w:vAlign w:val="center"/>
          </w:tcPr>
          <w:p w14:paraId="643CB35C" w14:textId="77777777" w:rsidR="00AC027B" w:rsidRPr="00A87DF6" w:rsidRDefault="00AC027B" w:rsidP="00367C0B">
            <w:pPr>
              <w:spacing w:after="0"/>
              <w:rPr>
                <w:b/>
                <w:bCs/>
              </w:rPr>
            </w:pPr>
            <w:r w:rsidRPr="00A87DF6">
              <w:rPr>
                <w:b/>
                <w:bCs/>
                <w:snapToGrid w:val="0"/>
              </w:rPr>
              <w:t>Travel</w:t>
            </w:r>
          </w:p>
        </w:tc>
        <w:tc>
          <w:tcPr>
            <w:tcW w:w="2274" w:type="pct"/>
            <w:vMerge w:val="restart"/>
            <w:tcMar>
              <w:left w:w="57" w:type="dxa"/>
              <w:right w:w="57" w:type="dxa"/>
            </w:tcMar>
            <w:vAlign w:val="center"/>
          </w:tcPr>
          <w:p w14:paraId="07B9AD43" w14:textId="3F6D25F0" w:rsidR="00AC027B" w:rsidRPr="00A87DF6" w:rsidRDefault="00AC027B" w:rsidP="607B93CF">
            <w:pPr>
              <w:jc w:val="left"/>
              <w:rPr>
                <w:snapToGrid w:val="0"/>
              </w:rPr>
            </w:pPr>
            <w:r w:rsidRPr="00A87DF6">
              <w:rPr>
                <w:snapToGrid w:val="0"/>
              </w:rPr>
              <w:t>Contribution to the travel costs of participants, including</w:t>
            </w:r>
            <w:r w:rsidR="00FE25D1" w:rsidRPr="00A87DF6">
              <w:rPr>
                <w:snapToGrid w:val="0"/>
              </w:rPr>
              <w:t xml:space="preserve"> group leaders,</w:t>
            </w:r>
            <w:r w:rsidRPr="00A87DF6">
              <w:rPr>
                <w:snapToGrid w:val="0"/>
              </w:rPr>
              <w:t xml:space="preserve"> accompanying persons and facilitators, from their place of origin to the venue of the activity and return.</w:t>
            </w:r>
          </w:p>
          <w:p w14:paraId="365A1DA6" w14:textId="77777777" w:rsidR="00F12A20" w:rsidRPr="00A87DF6" w:rsidRDefault="00F12A20" w:rsidP="00F12A20">
            <w:pPr>
              <w:jc w:val="left"/>
              <w:rPr>
                <w:snapToGrid w:val="0"/>
                <w:szCs w:val="20"/>
              </w:rPr>
            </w:pPr>
            <w:r>
              <w:rPr>
                <w:snapToGrid w:val="0"/>
                <w:szCs w:val="20"/>
              </w:rPr>
              <w:t xml:space="preserve">Below 500 km, participant will, as a general rule, </w:t>
            </w:r>
            <w:r>
              <w:t xml:space="preserve"> travel with low-emissions means of transport</w:t>
            </w:r>
          </w:p>
          <w:p w14:paraId="793898D6" w14:textId="77777777" w:rsidR="00AC027B" w:rsidRPr="00A87DF6" w:rsidRDefault="00AC027B" w:rsidP="607B93CF">
            <w:pPr>
              <w:jc w:val="left"/>
              <w:rPr>
                <w:snapToGrid w:val="0"/>
              </w:rPr>
            </w:pPr>
            <w:r w:rsidRPr="00A87DF6">
              <w:rPr>
                <w:b/>
                <w:bCs/>
                <w:snapToGrid w:val="0"/>
              </w:rPr>
              <w:t>Financing mechanism:</w:t>
            </w:r>
            <w:r w:rsidRPr="00A87DF6">
              <w:rPr>
                <w:snapToGrid w:val="0"/>
              </w:rPr>
              <w:t xml:space="preserve"> contribution to unit costs</w:t>
            </w:r>
            <w:r w:rsidR="00296A6C" w:rsidRPr="00A87DF6">
              <w:t>.</w:t>
            </w:r>
          </w:p>
          <w:p w14:paraId="0B4C3E1C" w14:textId="77777777" w:rsidR="00AC027B" w:rsidRPr="00A87DF6" w:rsidRDefault="00AC027B" w:rsidP="607B93CF">
            <w:pPr>
              <w:jc w:val="left"/>
              <w:rPr>
                <w:snapToGrid w:val="0"/>
                <w:szCs w:val="20"/>
              </w:rPr>
            </w:pPr>
            <w:r w:rsidRPr="00A87DF6">
              <w:rPr>
                <w:b/>
                <w:bCs/>
                <w:snapToGrid w:val="0"/>
              </w:rPr>
              <w:t>Rule of allocation:</w:t>
            </w:r>
            <w:r w:rsidRPr="00A87DF6">
              <w:rPr>
                <w:snapToGrid w:val="0"/>
              </w:rPr>
              <w:t xml:space="preserve"> based on the travel distance and number of persons</w:t>
            </w:r>
            <w:r w:rsidR="00296A6C" w:rsidRPr="00A87DF6">
              <w:t>.</w:t>
            </w:r>
          </w:p>
          <w:p w14:paraId="06F76F19" w14:textId="77777777" w:rsidR="00AC027B" w:rsidRPr="00A87DF6" w:rsidRDefault="00AC027B" w:rsidP="607B93CF">
            <w:pPr>
              <w:jc w:val="left"/>
              <w:rPr>
                <w:snapToGrid w:val="0"/>
                <w:szCs w:val="20"/>
              </w:rPr>
            </w:pPr>
            <w:r w:rsidRPr="00A87DF6">
              <w:rPr>
                <w:snapToGrid w:val="0"/>
              </w:rPr>
              <w:t>The applicant must indicate the distance between the place of origin and the venue of the activity</w:t>
            </w:r>
            <w:r w:rsidRPr="00A87DF6">
              <w:rPr>
                <w:rStyle w:val="Appelnotedebasdep"/>
              </w:rPr>
              <w:footnoteReference w:id="115"/>
            </w:r>
            <w:r w:rsidRPr="00A87DF6">
              <w:rPr>
                <w:snapToGrid w:val="0"/>
              </w:rPr>
              <w:t xml:space="preserve"> by using the distance calculator supported by the European Commission</w:t>
            </w:r>
            <w:r w:rsidRPr="00A87DF6">
              <w:rPr>
                <w:rStyle w:val="Appelnotedebasdep"/>
              </w:rPr>
              <w:footnoteReference w:id="116"/>
            </w:r>
            <w:r w:rsidRPr="7CFC0F0D">
              <w:t>.</w:t>
            </w:r>
          </w:p>
          <w:p w14:paraId="5D6DCB07" w14:textId="77777777" w:rsidR="00E3037B" w:rsidRPr="00A87DF6" w:rsidRDefault="00E3037B" w:rsidP="607B93CF">
            <w:pPr>
              <w:jc w:val="left"/>
              <w:rPr>
                <w:snapToGrid w:val="0"/>
                <w:szCs w:val="20"/>
              </w:rPr>
            </w:pPr>
            <w:r w:rsidRPr="00A87DF6">
              <w:rPr>
                <w:snapToGrid w:val="0"/>
              </w:rPr>
              <w:t xml:space="preserve">For itinerant activities, the applicant should </w:t>
            </w:r>
            <w:r w:rsidR="00CC5044" w:rsidRPr="00A87DF6">
              <w:rPr>
                <w:snapToGrid w:val="0"/>
              </w:rPr>
              <w:t>add up</w:t>
            </w:r>
            <w:r w:rsidR="00CC5044" w:rsidRPr="7CFC0F0D">
              <w:t xml:space="preserve"> </w:t>
            </w:r>
            <w:r w:rsidRPr="00A87DF6">
              <w:rPr>
                <w:snapToGrid w:val="0"/>
              </w:rPr>
              <w:t xml:space="preserve">the distances between </w:t>
            </w:r>
            <w:r w:rsidR="00CC5044" w:rsidRPr="00A87DF6">
              <w:rPr>
                <w:snapToGrid w:val="0"/>
              </w:rPr>
              <w:t>individual</w:t>
            </w:r>
            <w:r w:rsidR="00CC5044" w:rsidRPr="7CFC0F0D">
              <w:t xml:space="preserve"> </w:t>
            </w:r>
            <w:r w:rsidRPr="00A87DF6">
              <w:rPr>
                <w:snapToGrid w:val="0"/>
              </w:rPr>
              <w:t>venue</w:t>
            </w:r>
            <w:r w:rsidR="00CC5044" w:rsidRPr="00A87DF6">
              <w:rPr>
                <w:snapToGrid w:val="0"/>
              </w:rPr>
              <w:t>s</w:t>
            </w:r>
            <w:r w:rsidRPr="00A87DF6">
              <w:rPr>
                <w:snapToGrid w:val="0"/>
              </w:rPr>
              <w:t xml:space="preserve"> and choose the distance band</w:t>
            </w:r>
            <w:r w:rsidR="00CC5044" w:rsidRPr="00A87DF6">
              <w:rPr>
                <w:snapToGrid w:val="0"/>
              </w:rPr>
              <w:t xml:space="preserve"> corresponding to the total.</w:t>
            </w:r>
            <w:r w:rsidRPr="00A87DF6">
              <w:rPr>
                <w:rStyle w:val="Appelnotedebasdep"/>
                <w:snapToGrid w:val="0"/>
              </w:rPr>
              <w:footnoteReference w:id="117"/>
            </w:r>
          </w:p>
        </w:tc>
        <w:tc>
          <w:tcPr>
            <w:tcW w:w="905" w:type="pct"/>
            <w:vAlign w:val="center"/>
          </w:tcPr>
          <w:p w14:paraId="5812A72E" w14:textId="77777777" w:rsidR="00AC027B" w:rsidRPr="00A87DF6" w:rsidRDefault="00AC027B" w:rsidP="00367C0B">
            <w:pPr>
              <w:spacing w:after="0"/>
              <w:jc w:val="center"/>
              <w:rPr>
                <w:b/>
                <w:bCs/>
              </w:rPr>
            </w:pPr>
            <w:r w:rsidRPr="00A87DF6">
              <w:rPr>
                <w:b/>
                <w:bCs/>
                <w:snapToGrid w:val="0"/>
              </w:rPr>
              <w:t>Travel distance</w:t>
            </w:r>
          </w:p>
        </w:tc>
        <w:tc>
          <w:tcPr>
            <w:tcW w:w="551" w:type="pct"/>
            <w:vAlign w:val="center"/>
          </w:tcPr>
          <w:p w14:paraId="5EA46F2B" w14:textId="14CF1F90" w:rsidR="00AC027B" w:rsidRPr="00A87DF6" w:rsidRDefault="00DC6153" w:rsidP="00367C0B">
            <w:pPr>
              <w:spacing w:after="0"/>
              <w:jc w:val="center"/>
              <w:rPr>
                <w:b/>
                <w:bCs/>
              </w:rPr>
            </w:pPr>
            <w:r>
              <w:rPr>
                <w:b/>
                <w:bCs/>
                <w:snapToGrid w:val="0"/>
              </w:rPr>
              <w:t>Green</w:t>
            </w:r>
            <w:r w:rsidRPr="00A87DF6">
              <w:rPr>
                <w:b/>
                <w:bCs/>
                <w:snapToGrid w:val="0"/>
              </w:rPr>
              <w:t xml:space="preserve"> </w:t>
            </w:r>
            <w:r w:rsidR="00AC027B" w:rsidRPr="00A87DF6">
              <w:rPr>
                <w:b/>
                <w:bCs/>
                <w:snapToGrid w:val="0"/>
              </w:rPr>
              <w:t>travel</w:t>
            </w:r>
          </w:p>
        </w:tc>
        <w:tc>
          <w:tcPr>
            <w:tcW w:w="542" w:type="pct"/>
            <w:vAlign w:val="center"/>
          </w:tcPr>
          <w:p w14:paraId="6549AE31" w14:textId="79DA77C0" w:rsidR="00AC027B" w:rsidRPr="00A87DF6" w:rsidRDefault="00DC6153" w:rsidP="00367C0B">
            <w:pPr>
              <w:spacing w:after="0"/>
              <w:jc w:val="center"/>
              <w:rPr>
                <w:b/>
                <w:bCs/>
              </w:rPr>
            </w:pPr>
            <w:r>
              <w:rPr>
                <w:b/>
                <w:bCs/>
                <w:snapToGrid w:val="0"/>
              </w:rPr>
              <w:t>Non-</w:t>
            </w:r>
            <w:r w:rsidR="00AC027B" w:rsidRPr="00A87DF6">
              <w:rPr>
                <w:b/>
                <w:bCs/>
                <w:snapToGrid w:val="0"/>
              </w:rPr>
              <w:t>Green travel</w:t>
            </w:r>
          </w:p>
        </w:tc>
      </w:tr>
      <w:tr w:rsidR="00DC6153" w:rsidRPr="00A87DF6" w14:paraId="14BC70F1" w14:textId="77777777" w:rsidTr="00D17DFB">
        <w:trPr>
          <w:trHeight w:val="437"/>
        </w:trPr>
        <w:tc>
          <w:tcPr>
            <w:tcW w:w="728" w:type="pct"/>
            <w:vMerge/>
            <w:vAlign w:val="center"/>
          </w:tcPr>
          <w:p w14:paraId="346BF290"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2C454E7D" w14:textId="77777777" w:rsidR="00DC6153" w:rsidRPr="00A87DF6" w:rsidRDefault="00DC6153" w:rsidP="00DC6153">
            <w:pPr>
              <w:spacing w:after="0"/>
              <w:jc w:val="left"/>
              <w:rPr>
                <w:rFonts w:cstheme="minorHAnsi"/>
                <w:snapToGrid w:val="0"/>
                <w:szCs w:val="20"/>
              </w:rPr>
            </w:pPr>
          </w:p>
        </w:tc>
        <w:tc>
          <w:tcPr>
            <w:tcW w:w="905" w:type="pct"/>
            <w:vAlign w:val="center"/>
          </w:tcPr>
          <w:p w14:paraId="79E0D285" w14:textId="77777777" w:rsidR="00DC6153" w:rsidRPr="00A87DF6" w:rsidRDefault="00DC6153" w:rsidP="00DC6153">
            <w:pPr>
              <w:spacing w:after="0"/>
              <w:jc w:val="left"/>
              <w:rPr>
                <w:snapToGrid w:val="0"/>
                <w:szCs w:val="20"/>
              </w:rPr>
            </w:pPr>
            <w:r w:rsidRPr="00A87DF6">
              <w:rPr>
                <w:snapToGrid w:val="0"/>
              </w:rPr>
              <w:t>10 – 99 km</w:t>
            </w:r>
          </w:p>
        </w:tc>
        <w:tc>
          <w:tcPr>
            <w:tcW w:w="551" w:type="pct"/>
            <w:vAlign w:val="center"/>
          </w:tcPr>
          <w:p w14:paraId="40F9329A" w14:textId="48180340" w:rsidR="00DC6153" w:rsidRPr="00A87DF6" w:rsidRDefault="007B4AC7" w:rsidP="00DC6153">
            <w:pPr>
              <w:spacing w:after="0"/>
              <w:jc w:val="left"/>
              <w:rPr>
                <w:snapToGrid w:val="0"/>
                <w:szCs w:val="20"/>
              </w:rPr>
            </w:pPr>
            <w:r>
              <w:rPr>
                <w:snapToGrid w:val="0"/>
              </w:rPr>
              <w:t>56</w:t>
            </w:r>
            <w:r w:rsidRPr="00A87DF6">
              <w:rPr>
                <w:snapToGrid w:val="0"/>
              </w:rPr>
              <w:t xml:space="preserve"> </w:t>
            </w:r>
            <w:r w:rsidR="00DC6153" w:rsidRPr="00A87DF6">
              <w:rPr>
                <w:snapToGrid w:val="0"/>
              </w:rPr>
              <w:t>EUR</w:t>
            </w:r>
          </w:p>
        </w:tc>
        <w:tc>
          <w:tcPr>
            <w:tcW w:w="542" w:type="pct"/>
            <w:shd w:val="clear" w:color="auto" w:fill="auto"/>
            <w:vAlign w:val="center"/>
          </w:tcPr>
          <w:p w14:paraId="33170235" w14:textId="5C418072" w:rsidR="00DC6153" w:rsidRPr="00A87DF6" w:rsidRDefault="00DC6153" w:rsidP="00DC6153">
            <w:pPr>
              <w:spacing w:after="0"/>
              <w:jc w:val="left"/>
              <w:rPr>
                <w:rFonts w:cstheme="minorHAnsi"/>
                <w:snapToGrid w:val="0"/>
                <w:szCs w:val="20"/>
              </w:rPr>
            </w:pPr>
            <w:r>
              <w:rPr>
                <w:rFonts w:cstheme="minorHAnsi"/>
                <w:snapToGrid w:val="0"/>
                <w:szCs w:val="20"/>
              </w:rPr>
              <w:t>2</w:t>
            </w:r>
            <w:r w:rsidR="007B4AC7">
              <w:rPr>
                <w:rFonts w:cstheme="minorHAnsi"/>
                <w:snapToGrid w:val="0"/>
                <w:szCs w:val="20"/>
              </w:rPr>
              <w:t>8</w:t>
            </w:r>
            <w:r>
              <w:rPr>
                <w:rFonts w:cstheme="minorHAnsi"/>
                <w:snapToGrid w:val="0"/>
                <w:szCs w:val="20"/>
              </w:rPr>
              <w:t xml:space="preserve"> EUR</w:t>
            </w:r>
          </w:p>
        </w:tc>
      </w:tr>
      <w:tr w:rsidR="00DC6153" w:rsidRPr="00A87DF6" w14:paraId="4F099E0A" w14:textId="77777777" w:rsidTr="003C14E8">
        <w:trPr>
          <w:trHeight w:val="437"/>
        </w:trPr>
        <w:tc>
          <w:tcPr>
            <w:tcW w:w="728" w:type="pct"/>
            <w:vMerge/>
            <w:vAlign w:val="center"/>
          </w:tcPr>
          <w:p w14:paraId="1C457E2F"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31068021" w14:textId="77777777" w:rsidR="00DC6153" w:rsidRPr="00A87DF6" w:rsidRDefault="00DC6153" w:rsidP="00DC6153">
            <w:pPr>
              <w:spacing w:after="0"/>
              <w:jc w:val="left"/>
              <w:rPr>
                <w:rFonts w:cstheme="minorHAnsi"/>
                <w:snapToGrid w:val="0"/>
                <w:szCs w:val="20"/>
              </w:rPr>
            </w:pPr>
          </w:p>
        </w:tc>
        <w:tc>
          <w:tcPr>
            <w:tcW w:w="905" w:type="pct"/>
            <w:vAlign w:val="center"/>
          </w:tcPr>
          <w:p w14:paraId="616E4E86" w14:textId="77777777" w:rsidR="00DC6153" w:rsidRPr="00A87DF6" w:rsidRDefault="00DC6153" w:rsidP="00DC6153">
            <w:pPr>
              <w:spacing w:after="0"/>
              <w:jc w:val="left"/>
              <w:rPr>
                <w:snapToGrid w:val="0"/>
                <w:szCs w:val="20"/>
              </w:rPr>
            </w:pPr>
            <w:r w:rsidRPr="00A87DF6">
              <w:rPr>
                <w:snapToGrid w:val="0"/>
              </w:rPr>
              <w:t>100 – 499 km</w:t>
            </w:r>
          </w:p>
        </w:tc>
        <w:tc>
          <w:tcPr>
            <w:tcW w:w="551" w:type="pct"/>
            <w:vAlign w:val="center"/>
          </w:tcPr>
          <w:p w14:paraId="5FC75108" w14:textId="6E915A37" w:rsidR="00DC6153" w:rsidRPr="00A87DF6" w:rsidRDefault="00DC6153" w:rsidP="00DC6153">
            <w:pPr>
              <w:spacing w:after="0"/>
              <w:jc w:val="left"/>
              <w:rPr>
                <w:snapToGrid w:val="0"/>
                <w:szCs w:val="20"/>
              </w:rPr>
            </w:pPr>
            <w:r>
              <w:rPr>
                <w:snapToGrid w:val="0"/>
              </w:rPr>
              <w:t>285</w:t>
            </w:r>
            <w:r w:rsidRPr="00A87DF6">
              <w:rPr>
                <w:snapToGrid w:val="0"/>
              </w:rPr>
              <w:t xml:space="preserve"> EUR</w:t>
            </w:r>
          </w:p>
        </w:tc>
        <w:tc>
          <w:tcPr>
            <w:tcW w:w="542" w:type="pct"/>
            <w:vAlign w:val="center"/>
          </w:tcPr>
          <w:p w14:paraId="7C7C7E63" w14:textId="593EEE75" w:rsidR="00DC6153" w:rsidRPr="00A87DF6" w:rsidRDefault="00DC6153" w:rsidP="00DC6153">
            <w:pPr>
              <w:spacing w:after="0"/>
              <w:jc w:val="left"/>
              <w:rPr>
                <w:snapToGrid w:val="0"/>
                <w:szCs w:val="20"/>
              </w:rPr>
            </w:pPr>
            <w:r>
              <w:rPr>
                <w:snapToGrid w:val="0"/>
              </w:rPr>
              <w:t>211</w:t>
            </w:r>
            <w:r w:rsidRPr="00A87DF6">
              <w:rPr>
                <w:snapToGrid w:val="0"/>
              </w:rPr>
              <w:t xml:space="preserve"> EUR</w:t>
            </w:r>
          </w:p>
        </w:tc>
      </w:tr>
      <w:tr w:rsidR="00DC6153" w:rsidRPr="00A87DF6" w14:paraId="1E03FC4F" w14:textId="77777777" w:rsidTr="003C14E8">
        <w:trPr>
          <w:trHeight w:val="437"/>
        </w:trPr>
        <w:tc>
          <w:tcPr>
            <w:tcW w:w="728" w:type="pct"/>
            <w:vMerge/>
            <w:vAlign w:val="center"/>
          </w:tcPr>
          <w:p w14:paraId="3F00CC0F"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1CA140E8" w14:textId="77777777" w:rsidR="00DC6153" w:rsidRPr="00A87DF6" w:rsidRDefault="00DC6153" w:rsidP="00DC6153">
            <w:pPr>
              <w:spacing w:after="0"/>
              <w:jc w:val="left"/>
              <w:rPr>
                <w:rFonts w:cstheme="minorHAnsi"/>
                <w:snapToGrid w:val="0"/>
                <w:szCs w:val="20"/>
              </w:rPr>
            </w:pPr>
          </w:p>
        </w:tc>
        <w:tc>
          <w:tcPr>
            <w:tcW w:w="905" w:type="pct"/>
            <w:vAlign w:val="center"/>
          </w:tcPr>
          <w:p w14:paraId="7143B582" w14:textId="77777777" w:rsidR="00DC6153" w:rsidRPr="00A87DF6" w:rsidRDefault="00DC6153" w:rsidP="00DC6153">
            <w:pPr>
              <w:spacing w:after="0"/>
              <w:jc w:val="left"/>
              <w:rPr>
                <w:snapToGrid w:val="0"/>
                <w:szCs w:val="20"/>
              </w:rPr>
            </w:pPr>
            <w:r w:rsidRPr="00A87DF6">
              <w:rPr>
                <w:snapToGrid w:val="0"/>
              </w:rPr>
              <w:t>500 – 1999 km</w:t>
            </w:r>
          </w:p>
        </w:tc>
        <w:tc>
          <w:tcPr>
            <w:tcW w:w="551" w:type="pct"/>
            <w:vAlign w:val="center"/>
          </w:tcPr>
          <w:p w14:paraId="4D972307" w14:textId="5E4EEFB8" w:rsidR="00DC6153" w:rsidRPr="00A87DF6" w:rsidRDefault="00DC6153" w:rsidP="00DC6153">
            <w:pPr>
              <w:spacing w:after="0"/>
              <w:jc w:val="left"/>
              <w:rPr>
                <w:snapToGrid w:val="0"/>
                <w:szCs w:val="20"/>
              </w:rPr>
            </w:pPr>
            <w:r>
              <w:rPr>
                <w:snapToGrid w:val="0"/>
              </w:rPr>
              <w:t>417</w:t>
            </w:r>
            <w:r w:rsidRPr="00A87DF6">
              <w:rPr>
                <w:snapToGrid w:val="0"/>
              </w:rPr>
              <w:t xml:space="preserve"> EUR</w:t>
            </w:r>
          </w:p>
        </w:tc>
        <w:tc>
          <w:tcPr>
            <w:tcW w:w="542" w:type="pct"/>
            <w:vAlign w:val="center"/>
          </w:tcPr>
          <w:p w14:paraId="3A27A57A" w14:textId="154F514B" w:rsidR="00DC6153" w:rsidRPr="00A87DF6" w:rsidRDefault="00DC6153" w:rsidP="00DC6153">
            <w:pPr>
              <w:spacing w:after="0"/>
              <w:jc w:val="left"/>
              <w:rPr>
                <w:snapToGrid w:val="0"/>
                <w:szCs w:val="20"/>
              </w:rPr>
            </w:pPr>
            <w:r>
              <w:rPr>
                <w:snapToGrid w:val="0"/>
              </w:rPr>
              <w:t>309</w:t>
            </w:r>
            <w:r w:rsidRPr="00A87DF6">
              <w:rPr>
                <w:snapToGrid w:val="0"/>
              </w:rPr>
              <w:t xml:space="preserve"> EUR</w:t>
            </w:r>
          </w:p>
        </w:tc>
      </w:tr>
      <w:tr w:rsidR="00DC6153" w:rsidRPr="00A87DF6" w14:paraId="665E4823" w14:textId="77777777" w:rsidTr="003C14E8">
        <w:trPr>
          <w:trHeight w:val="437"/>
        </w:trPr>
        <w:tc>
          <w:tcPr>
            <w:tcW w:w="728" w:type="pct"/>
            <w:vMerge/>
            <w:vAlign w:val="center"/>
          </w:tcPr>
          <w:p w14:paraId="19F32503"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1FDFB46A" w14:textId="77777777" w:rsidR="00DC6153" w:rsidRPr="00A87DF6" w:rsidRDefault="00DC6153" w:rsidP="00DC6153">
            <w:pPr>
              <w:spacing w:after="0"/>
              <w:jc w:val="left"/>
              <w:rPr>
                <w:rFonts w:cstheme="minorHAnsi"/>
                <w:snapToGrid w:val="0"/>
                <w:szCs w:val="20"/>
              </w:rPr>
            </w:pPr>
          </w:p>
        </w:tc>
        <w:tc>
          <w:tcPr>
            <w:tcW w:w="905" w:type="pct"/>
            <w:vAlign w:val="center"/>
          </w:tcPr>
          <w:p w14:paraId="6419158E" w14:textId="77777777" w:rsidR="00DC6153" w:rsidRPr="00A87DF6" w:rsidRDefault="00DC6153" w:rsidP="00DC6153">
            <w:pPr>
              <w:spacing w:after="0"/>
              <w:jc w:val="left"/>
              <w:rPr>
                <w:snapToGrid w:val="0"/>
                <w:szCs w:val="20"/>
              </w:rPr>
            </w:pPr>
            <w:r w:rsidRPr="00A87DF6">
              <w:rPr>
                <w:snapToGrid w:val="0"/>
              </w:rPr>
              <w:t>2000 – 2999 km</w:t>
            </w:r>
          </w:p>
        </w:tc>
        <w:tc>
          <w:tcPr>
            <w:tcW w:w="551" w:type="pct"/>
            <w:vAlign w:val="center"/>
          </w:tcPr>
          <w:p w14:paraId="315CDAA1" w14:textId="1EEE6FDB" w:rsidR="00DC6153" w:rsidRPr="00A87DF6" w:rsidRDefault="00DC6153" w:rsidP="00DC6153">
            <w:pPr>
              <w:spacing w:after="0"/>
              <w:jc w:val="left"/>
              <w:rPr>
                <w:snapToGrid w:val="0"/>
                <w:szCs w:val="20"/>
              </w:rPr>
            </w:pPr>
            <w:r>
              <w:rPr>
                <w:snapToGrid w:val="0"/>
              </w:rPr>
              <w:t>535</w:t>
            </w:r>
            <w:r w:rsidRPr="00A87DF6">
              <w:rPr>
                <w:snapToGrid w:val="0"/>
              </w:rPr>
              <w:t xml:space="preserve"> EUR</w:t>
            </w:r>
          </w:p>
        </w:tc>
        <w:tc>
          <w:tcPr>
            <w:tcW w:w="542" w:type="pct"/>
            <w:vAlign w:val="center"/>
          </w:tcPr>
          <w:p w14:paraId="523C177F" w14:textId="3C45F495" w:rsidR="00DC6153" w:rsidRPr="00A87DF6" w:rsidRDefault="00DC6153" w:rsidP="00DC6153">
            <w:pPr>
              <w:spacing w:after="0"/>
              <w:jc w:val="left"/>
              <w:rPr>
                <w:snapToGrid w:val="0"/>
                <w:szCs w:val="20"/>
              </w:rPr>
            </w:pPr>
            <w:r>
              <w:rPr>
                <w:snapToGrid w:val="0"/>
              </w:rPr>
              <w:t>395</w:t>
            </w:r>
            <w:r w:rsidRPr="00A87DF6">
              <w:rPr>
                <w:snapToGrid w:val="0"/>
              </w:rPr>
              <w:t xml:space="preserve"> EUR</w:t>
            </w:r>
          </w:p>
        </w:tc>
      </w:tr>
      <w:tr w:rsidR="00DC6153" w:rsidRPr="00A87DF6" w14:paraId="4587F3AC" w14:textId="77777777" w:rsidTr="003C14E8">
        <w:trPr>
          <w:trHeight w:val="437"/>
        </w:trPr>
        <w:tc>
          <w:tcPr>
            <w:tcW w:w="728" w:type="pct"/>
            <w:vMerge/>
            <w:vAlign w:val="center"/>
          </w:tcPr>
          <w:p w14:paraId="4A026139"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5858A0DF" w14:textId="77777777" w:rsidR="00DC6153" w:rsidRPr="00A87DF6" w:rsidRDefault="00DC6153" w:rsidP="00DC6153">
            <w:pPr>
              <w:spacing w:after="0"/>
              <w:jc w:val="left"/>
              <w:rPr>
                <w:rFonts w:cstheme="minorHAnsi"/>
                <w:snapToGrid w:val="0"/>
                <w:szCs w:val="20"/>
              </w:rPr>
            </w:pPr>
          </w:p>
        </w:tc>
        <w:tc>
          <w:tcPr>
            <w:tcW w:w="905" w:type="pct"/>
            <w:vAlign w:val="center"/>
          </w:tcPr>
          <w:p w14:paraId="5B206AB2" w14:textId="77777777" w:rsidR="00DC6153" w:rsidRPr="00A87DF6" w:rsidRDefault="00DC6153" w:rsidP="00DC6153">
            <w:pPr>
              <w:spacing w:after="0"/>
              <w:jc w:val="left"/>
              <w:rPr>
                <w:snapToGrid w:val="0"/>
                <w:szCs w:val="20"/>
              </w:rPr>
            </w:pPr>
            <w:r w:rsidRPr="00A87DF6">
              <w:rPr>
                <w:snapToGrid w:val="0"/>
              </w:rPr>
              <w:t>3000 – 3999 km</w:t>
            </w:r>
          </w:p>
        </w:tc>
        <w:tc>
          <w:tcPr>
            <w:tcW w:w="551" w:type="pct"/>
            <w:vAlign w:val="center"/>
          </w:tcPr>
          <w:p w14:paraId="05AA06C9" w14:textId="76ABAA98" w:rsidR="00DC6153" w:rsidRPr="00A87DF6" w:rsidRDefault="004465BC" w:rsidP="00DC6153">
            <w:pPr>
              <w:spacing w:after="0"/>
              <w:jc w:val="left"/>
              <w:rPr>
                <w:snapToGrid w:val="0"/>
                <w:szCs w:val="20"/>
              </w:rPr>
            </w:pPr>
            <w:r>
              <w:rPr>
                <w:snapToGrid w:val="0"/>
              </w:rPr>
              <w:t>785</w:t>
            </w:r>
            <w:r w:rsidRPr="00A87DF6">
              <w:rPr>
                <w:snapToGrid w:val="0"/>
              </w:rPr>
              <w:t xml:space="preserve"> </w:t>
            </w:r>
            <w:r w:rsidR="00DC6153" w:rsidRPr="00A87DF6">
              <w:rPr>
                <w:snapToGrid w:val="0"/>
              </w:rPr>
              <w:t>EUR</w:t>
            </w:r>
          </w:p>
        </w:tc>
        <w:tc>
          <w:tcPr>
            <w:tcW w:w="542" w:type="pct"/>
            <w:vAlign w:val="center"/>
          </w:tcPr>
          <w:p w14:paraId="66D2F182" w14:textId="33AC6949" w:rsidR="00DC6153" w:rsidRPr="00A87DF6" w:rsidRDefault="00DC6153" w:rsidP="00DC6153">
            <w:pPr>
              <w:spacing w:after="0"/>
              <w:jc w:val="left"/>
              <w:rPr>
                <w:snapToGrid w:val="0"/>
                <w:szCs w:val="20"/>
              </w:rPr>
            </w:pPr>
            <w:r>
              <w:rPr>
                <w:snapToGrid w:val="0"/>
              </w:rPr>
              <w:t>580</w:t>
            </w:r>
            <w:r w:rsidRPr="00A87DF6">
              <w:rPr>
                <w:snapToGrid w:val="0"/>
              </w:rPr>
              <w:t xml:space="preserve"> EUR</w:t>
            </w:r>
          </w:p>
        </w:tc>
      </w:tr>
      <w:tr w:rsidR="00DC6153" w:rsidRPr="00A87DF6" w14:paraId="46EDC598" w14:textId="77777777" w:rsidTr="00D17DFB">
        <w:trPr>
          <w:trHeight w:val="437"/>
        </w:trPr>
        <w:tc>
          <w:tcPr>
            <w:tcW w:w="728" w:type="pct"/>
            <w:vMerge/>
            <w:vAlign w:val="center"/>
          </w:tcPr>
          <w:p w14:paraId="0B9BF976"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79BDCD86" w14:textId="77777777" w:rsidR="00DC6153" w:rsidRPr="00A87DF6" w:rsidRDefault="00DC6153" w:rsidP="00DC6153">
            <w:pPr>
              <w:spacing w:after="0"/>
              <w:jc w:val="left"/>
              <w:rPr>
                <w:rFonts w:cstheme="minorHAnsi"/>
                <w:snapToGrid w:val="0"/>
                <w:szCs w:val="20"/>
              </w:rPr>
            </w:pPr>
          </w:p>
        </w:tc>
        <w:tc>
          <w:tcPr>
            <w:tcW w:w="905" w:type="pct"/>
            <w:vAlign w:val="center"/>
          </w:tcPr>
          <w:p w14:paraId="01828D96" w14:textId="77777777" w:rsidR="00DC6153" w:rsidRPr="00A87DF6" w:rsidRDefault="00DC6153" w:rsidP="00DC6153">
            <w:pPr>
              <w:spacing w:after="0"/>
              <w:jc w:val="left"/>
              <w:rPr>
                <w:snapToGrid w:val="0"/>
                <w:szCs w:val="20"/>
              </w:rPr>
            </w:pPr>
            <w:r w:rsidRPr="00A87DF6">
              <w:rPr>
                <w:snapToGrid w:val="0"/>
              </w:rPr>
              <w:t>4000 – 7999 km</w:t>
            </w:r>
          </w:p>
        </w:tc>
        <w:tc>
          <w:tcPr>
            <w:tcW w:w="551" w:type="pct"/>
            <w:shd w:val="clear" w:color="auto" w:fill="auto"/>
            <w:vAlign w:val="center"/>
          </w:tcPr>
          <w:p w14:paraId="087E695F" w14:textId="784FD907" w:rsidR="00DC6153" w:rsidRPr="00A87DF6" w:rsidRDefault="00DC6153" w:rsidP="00DC6153">
            <w:pPr>
              <w:spacing w:after="0"/>
              <w:jc w:val="left"/>
              <w:rPr>
                <w:snapToGrid w:val="0"/>
                <w:szCs w:val="20"/>
              </w:rPr>
            </w:pPr>
            <w:r>
              <w:rPr>
                <w:snapToGrid w:val="0"/>
              </w:rPr>
              <w:t>1188</w:t>
            </w:r>
            <w:r w:rsidRPr="00A87DF6">
              <w:rPr>
                <w:snapToGrid w:val="0"/>
              </w:rPr>
              <w:t xml:space="preserve"> EUR</w:t>
            </w:r>
          </w:p>
        </w:tc>
        <w:tc>
          <w:tcPr>
            <w:tcW w:w="542" w:type="pct"/>
            <w:shd w:val="clear" w:color="auto" w:fill="auto"/>
            <w:vAlign w:val="center"/>
          </w:tcPr>
          <w:p w14:paraId="749D05A0" w14:textId="38C6C6D1" w:rsidR="00DC6153" w:rsidRPr="00A87DF6" w:rsidRDefault="00DC6153" w:rsidP="00DC6153">
            <w:pPr>
              <w:spacing w:after="0"/>
              <w:jc w:val="left"/>
              <w:rPr>
                <w:rFonts w:cstheme="minorHAnsi"/>
                <w:snapToGrid w:val="0"/>
                <w:szCs w:val="20"/>
              </w:rPr>
            </w:pPr>
            <w:r>
              <w:rPr>
                <w:snapToGrid w:val="0"/>
              </w:rPr>
              <w:t>1188</w:t>
            </w:r>
            <w:r w:rsidRPr="00A87DF6">
              <w:rPr>
                <w:snapToGrid w:val="0"/>
              </w:rPr>
              <w:t xml:space="preserve"> EUR</w:t>
            </w:r>
          </w:p>
        </w:tc>
      </w:tr>
      <w:tr w:rsidR="00DC6153" w:rsidRPr="00A87DF6" w14:paraId="741365D3" w14:textId="77777777" w:rsidTr="00D17DFB">
        <w:trPr>
          <w:trHeight w:val="437"/>
        </w:trPr>
        <w:tc>
          <w:tcPr>
            <w:tcW w:w="728" w:type="pct"/>
            <w:vMerge/>
            <w:vAlign w:val="center"/>
          </w:tcPr>
          <w:p w14:paraId="2AC24132"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794BE0FE" w14:textId="77777777" w:rsidR="00DC6153" w:rsidRPr="00A87DF6" w:rsidRDefault="00DC6153" w:rsidP="00DC6153">
            <w:pPr>
              <w:spacing w:after="0"/>
              <w:jc w:val="left"/>
              <w:rPr>
                <w:rFonts w:cstheme="minorHAnsi"/>
                <w:szCs w:val="20"/>
              </w:rPr>
            </w:pPr>
          </w:p>
        </w:tc>
        <w:tc>
          <w:tcPr>
            <w:tcW w:w="905" w:type="pct"/>
            <w:vAlign w:val="center"/>
          </w:tcPr>
          <w:p w14:paraId="6F037B90" w14:textId="77777777" w:rsidR="00DC6153" w:rsidRPr="00A87DF6" w:rsidRDefault="00DC6153" w:rsidP="00DC6153">
            <w:pPr>
              <w:spacing w:after="0"/>
              <w:jc w:val="left"/>
              <w:rPr>
                <w:snapToGrid w:val="0"/>
                <w:szCs w:val="20"/>
              </w:rPr>
            </w:pPr>
            <w:r w:rsidRPr="00A87DF6">
              <w:rPr>
                <w:snapToGrid w:val="0"/>
              </w:rPr>
              <w:t>8000 km or more</w:t>
            </w:r>
          </w:p>
        </w:tc>
        <w:tc>
          <w:tcPr>
            <w:tcW w:w="551" w:type="pct"/>
            <w:shd w:val="clear" w:color="auto" w:fill="auto"/>
            <w:vAlign w:val="center"/>
          </w:tcPr>
          <w:p w14:paraId="73A836ED" w14:textId="2A45D4A2" w:rsidR="00DC6153" w:rsidRPr="00A87DF6" w:rsidRDefault="00DC6153" w:rsidP="00DC6153">
            <w:pPr>
              <w:spacing w:after="0"/>
              <w:jc w:val="left"/>
              <w:rPr>
                <w:snapToGrid w:val="0"/>
                <w:szCs w:val="20"/>
              </w:rPr>
            </w:pPr>
            <w:r w:rsidRPr="00A87DF6">
              <w:rPr>
                <w:snapToGrid w:val="0"/>
              </w:rPr>
              <w:t>1</w:t>
            </w:r>
            <w:r>
              <w:rPr>
                <w:snapToGrid w:val="0"/>
              </w:rPr>
              <w:t>735</w:t>
            </w:r>
            <w:r w:rsidRPr="00A87DF6">
              <w:rPr>
                <w:snapToGrid w:val="0"/>
              </w:rPr>
              <w:t xml:space="preserve"> EUR</w:t>
            </w:r>
          </w:p>
        </w:tc>
        <w:tc>
          <w:tcPr>
            <w:tcW w:w="542" w:type="pct"/>
            <w:shd w:val="clear" w:color="auto" w:fill="auto"/>
            <w:vAlign w:val="center"/>
          </w:tcPr>
          <w:p w14:paraId="1750066E" w14:textId="6CED33B6" w:rsidR="00DC6153" w:rsidRPr="00A87DF6" w:rsidRDefault="00DC6153" w:rsidP="00DC6153">
            <w:pPr>
              <w:spacing w:after="0"/>
              <w:jc w:val="left"/>
              <w:rPr>
                <w:rFonts w:cstheme="minorHAnsi"/>
                <w:snapToGrid w:val="0"/>
                <w:szCs w:val="20"/>
              </w:rPr>
            </w:pPr>
            <w:r w:rsidRPr="00A87DF6">
              <w:rPr>
                <w:snapToGrid w:val="0"/>
              </w:rPr>
              <w:t>1</w:t>
            </w:r>
            <w:r>
              <w:rPr>
                <w:snapToGrid w:val="0"/>
              </w:rPr>
              <w:t>735</w:t>
            </w:r>
            <w:r w:rsidRPr="00A87DF6">
              <w:rPr>
                <w:snapToGrid w:val="0"/>
              </w:rPr>
              <w:t xml:space="preserve"> EUR</w:t>
            </w:r>
          </w:p>
        </w:tc>
      </w:tr>
    </w:tbl>
    <w:p w14:paraId="273654E0" w14:textId="77777777" w:rsidR="00AC027B" w:rsidRPr="00A87DF6" w:rsidRDefault="00AC027B" w:rsidP="00AC027B">
      <w:r w:rsidRPr="00A87DF6">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92"/>
        <w:gridCol w:w="4662"/>
        <w:gridCol w:w="4096"/>
      </w:tblGrid>
      <w:tr w:rsidR="00AC027B" w:rsidRPr="00A87DF6" w14:paraId="731961CD" w14:textId="77777777" w:rsidTr="003C14E8">
        <w:trPr>
          <w:trHeight w:val="2400"/>
        </w:trPr>
        <w:tc>
          <w:tcPr>
            <w:tcW w:w="728" w:type="pct"/>
            <w:vAlign w:val="center"/>
          </w:tcPr>
          <w:p w14:paraId="6A62EDB7" w14:textId="77777777" w:rsidR="00AC027B" w:rsidRPr="00A87DF6" w:rsidRDefault="00AC027B" w:rsidP="00367C0B">
            <w:pPr>
              <w:spacing w:after="0"/>
              <w:rPr>
                <w:b/>
                <w:bCs/>
              </w:rPr>
            </w:pPr>
            <w:r w:rsidRPr="00A87DF6">
              <w:rPr>
                <w:b/>
                <w:bCs/>
                <w:snapToGrid w:val="0"/>
              </w:rPr>
              <w:t>Individual Support</w:t>
            </w:r>
          </w:p>
        </w:tc>
        <w:tc>
          <w:tcPr>
            <w:tcW w:w="2274" w:type="pct"/>
            <w:tcMar>
              <w:left w:w="57" w:type="dxa"/>
              <w:right w:w="57" w:type="dxa"/>
            </w:tcMar>
            <w:vAlign w:val="center"/>
          </w:tcPr>
          <w:p w14:paraId="7046653C" w14:textId="77777777" w:rsidR="00AC027B" w:rsidRPr="00A87DF6" w:rsidRDefault="00AC027B" w:rsidP="607B93CF">
            <w:pPr>
              <w:jc w:val="left"/>
              <w:rPr>
                <w:snapToGrid w:val="0"/>
              </w:rPr>
            </w:pPr>
            <w:r w:rsidRPr="00A87DF6">
              <w:rPr>
                <w:snapToGrid w:val="0"/>
              </w:rPr>
              <w:t>Costs linked to subsistence.</w:t>
            </w:r>
          </w:p>
          <w:p w14:paraId="57A6B43E" w14:textId="77777777" w:rsidR="00AC027B" w:rsidRPr="00A87DF6" w:rsidRDefault="00AC027B" w:rsidP="607B93CF">
            <w:pPr>
              <w:jc w:val="left"/>
              <w:rPr>
                <w:snapToGrid w:val="0"/>
              </w:rPr>
            </w:pPr>
            <w:r w:rsidRPr="00A87DF6">
              <w:rPr>
                <w:b/>
                <w:bCs/>
                <w:snapToGrid w:val="0"/>
              </w:rPr>
              <w:t xml:space="preserve">Financing mechanism: </w:t>
            </w:r>
            <w:r w:rsidRPr="00A87DF6">
              <w:rPr>
                <w:snapToGrid w:val="0"/>
              </w:rPr>
              <w:t>contribution to</w:t>
            </w:r>
            <w:r w:rsidRPr="00A87DF6">
              <w:rPr>
                <w:b/>
                <w:bCs/>
                <w:snapToGrid w:val="0"/>
              </w:rPr>
              <w:t xml:space="preserve"> </w:t>
            </w:r>
            <w:r w:rsidRPr="00A87DF6">
              <w:rPr>
                <w:snapToGrid w:val="0"/>
              </w:rPr>
              <w:t>unit costs</w:t>
            </w:r>
            <w:r w:rsidR="00296A6C" w:rsidRPr="00A87DF6">
              <w:t>.</w:t>
            </w:r>
          </w:p>
          <w:p w14:paraId="315D9BB2" w14:textId="64BB6BF9" w:rsidR="00AB1FEC" w:rsidRPr="00A87DF6" w:rsidRDefault="00AC027B" w:rsidP="607B93CF">
            <w:pPr>
              <w:jc w:val="left"/>
              <w:rPr>
                <w:snapToGrid w:val="0"/>
                <w:szCs w:val="20"/>
              </w:rPr>
            </w:pPr>
            <w:r w:rsidRPr="00A87DF6">
              <w:rPr>
                <w:b/>
                <w:bCs/>
                <w:snapToGrid w:val="0"/>
              </w:rPr>
              <w:t>Rule of allocation:</w:t>
            </w:r>
            <w:r w:rsidR="004655A5" w:rsidRPr="00A87DF6">
              <w:t xml:space="preserve"> </w:t>
            </w:r>
            <w:r w:rsidRPr="00A87DF6">
              <w:rPr>
                <w:snapToGrid w:val="0"/>
              </w:rPr>
              <w:t xml:space="preserve">based on the duration of the stay per participant, </w:t>
            </w:r>
            <w:r w:rsidR="00170CF1" w:rsidRPr="00A87DF6">
              <w:rPr>
                <w:snapToGrid w:val="0"/>
              </w:rPr>
              <w:t>group leaders,</w:t>
            </w:r>
            <w:r w:rsidR="004655A5" w:rsidRPr="00A87DF6">
              <w:t xml:space="preserve"> </w:t>
            </w:r>
            <w:r w:rsidRPr="00A87DF6">
              <w:rPr>
                <w:snapToGrid w:val="0"/>
              </w:rPr>
              <w:t>accompanying persons and facilitators (if necessary</w:t>
            </w:r>
            <w:r w:rsidR="007120E5" w:rsidRPr="00A87DF6">
              <w:t>)</w:t>
            </w:r>
            <w:r w:rsidRPr="00A87DF6">
              <w:rPr>
                <w:snapToGrid w:val="0"/>
              </w:rPr>
              <w:t>, including also one travel day before the activity and one travel day following the activity</w:t>
            </w:r>
            <w:r w:rsidR="00AB1FEC" w:rsidRPr="00A87DF6">
              <w:rPr>
                <w:snapToGrid w:val="0"/>
              </w:rPr>
              <w:t xml:space="preserve">, and up to </w:t>
            </w:r>
            <w:r w:rsidR="00AB1FEC" w:rsidRPr="00A87DF6">
              <w:rPr>
                <w:b/>
                <w:bCs/>
                <w:snapToGrid w:val="0"/>
              </w:rPr>
              <w:t>four additional</w:t>
            </w:r>
            <w:r w:rsidR="00AB1FEC" w:rsidRPr="00A87DF6">
              <w:t xml:space="preserve"> </w:t>
            </w:r>
            <w:r w:rsidR="00AB1FEC" w:rsidRPr="00A87DF6">
              <w:rPr>
                <w:snapToGrid w:val="0"/>
              </w:rPr>
              <w:t>days for participants</w:t>
            </w:r>
            <w:r w:rsidR="00525865">
              <w:rPr>
                <w:snapToGrid w:val="0"/>
              </w:rPr>
              <w:t xml:space="preserve">, </w:t>
            </w:r>
            <w:r w:rsidR="00525865">
              <w:rPr>
                <w:snapToGrid w:val="0"/>
                <w:lang w:val="it-IT"/>
              </w:rPr>
              <w:t xml:space="preserve"> for</w:t>
            </w:r>
            <w:r w:rsidR="00525865" w:rsidRPr="0051051C">
              <w:rPr>
                <w:snapToGrid w:val="0"/>
              </w:rPr>
              <w:t xml:space="preserve"> group leaders,</w:t>
            </w:r>
            <w:r w:rsidR="00525865" w:rsidRPr="0051051C">
              <w:t xml:space="preserve"> </w:t>
            </w:r>
            <w:r w:rsidR="00525865" w:rsidRPr="0051051C">
              <w:rPr>
                <w:snapToGrid w:val="0"/>
              </w:rPr>
              <w:t xml:space="preserve">accompanying persons and facilitators </w:t>
            </w:r>
            <w:r w:rsidR="00AB1FEC" w:rsidRPr="00A87DF6">
              <w:rPr>
                <w:snapToGrid w:val="0"/>
              </w:rPr>
              <w:t xml:space="preserve"> receiving a green travel grant.</w:t>
            </w:r>
          </w:p>
          <w:p w14:paraId="6F2AC817" w14:textId="77777777" w:rsidR="00AC027B" w:rsidRPr="00A87DF6" w:rsidRDefault="00AC027B" w:rsidP="00AC027B">
            <w:pPr>
              <w:jc w:val="left"/>
              <w:rPr>
                <w:snapToGrid w:val="0"/>
                <w:szCs w:val="20"/>
              </w:rPr>
            </w:pPr>
          </w:p>
        </w:tc>
        <w:tc>
          <w:tcPr>
            <w:tcW w:w="1998" w:type="pct"/>
            <w:vAlign w:val="center"/>
          </w:tcPr>
          <w:p w14:paraId="574AFEAF" w14:textId="77777777" w:rsidR="00AC027B" w:rsidRPr="00A87DF6" w:rsidRDefault="00E6783C" w:rsidP="00AC027B">
            <w:pPr>
              <w:rPr>
                <w:snapToGrid w:val="0"/>
                <w:lang w:val="it-IT"/>
              </w:rPr>
            </w:pPr>
            <w:r w:rsidRPr="00A87DF6">
              <w:t>Table</w:t>
            </w:r>
            <w:r w:rsidR="004655A5" w:rsidRPr="00A87DF6">
              <w:t xml:space="preserve"> </w:t>
            </w:r>
            <w:r w:rsidR="00E3260A" w:rsidRPr="00A87DF6">
              <w:rPr>
                <w:snapToGrid w:val="0"/>
                <w:bdr w:val="single" w:sz="4" w:space="0" w:color="auto"/>
              </w:rPr>
              <w:t>A2.</w:t>
            </w:r>
            <w:r w:rsidR="0063310E" w:rsidRPr="00A87DF6">
              <w:rPr>
                <w:snapToGrid w:val="0"/>
                <w:bdr w:val="single" w:sz="4" w:space="0" w:color="auto"/>
              </w:rPr>
              <w:t>1</w:t>
            </w:r>
            <w:r w:rsidR="004655A5" w:rsidRPr="00A87DF6">
              <w:t xml:space="preserve"> </w:t>
            </w:r>
            <w:r w:rsidR="00AC027B" w:rsidRPr="00A87DF6">
              <w:rPr>
                <w:snapToGrid w:val="0"/>
                <w:lang w:val="it-IT"/>
              </w:rPr>
              <w:t>per participant per day</w:t>
            </w:r>
          </w:p>
        </w:tc>
      </w:tr>
      <w:tr w:rsidR="00AC027B" w:rsidRPr="00A87DF6" w14:paraId="292370C0" w14:textId="77777777" w:rsidTr="003C14E8">
        <w:trPr>
          <w:trHeight w:val="1372"/>
        </w:trPr>
        <w:tc>
          <w:tcPr>
            <w:tcW w:w="728" w:type="pct"/>
            <w:vMerge w:val="restart"/>
            <w:vAlign w:val="center"/>
          </w:tcPr>
          <w:p w14:paraId="2FC9FAB2" w14:textId="77777777" w:rsidR="00AC027B" w:rsidRPr="00A87DF6" w:rsidRDefault="00AC027B" w:rsidP="00AC027B">
            <w:pPr>
              <w:rPr>
                <w:rFonts w:cstheme="minorHAnsi"/>
                <w:b/>
                <w:szCs w:val="20"/>
                <w:lang w:val="it-IT"/>
              </w:rPr>
            </w:pPr>
          </w:p>
          <w:p w14:paraId="72A35700" w14:textId="77777777" w:rsidR="00AC027B" w:rsidRPr="00A87DF6" w:rsidRDefault="00AC027B">
            <w:pPr>
              <w:rPr>
                <w:b/>
                <w:bCs/>
              </w:rPr>
            </w:pPr>
            <w:r w:rsidRPr="00A87DF6">
              <w:rPr>
                <w:b/>
                <w:bCs/>
              </w:rPr>
              <w:t>Inclusion support</w:t>
            </w:r>
          </w:p>
        </w:tc>
        <w:tc>
          <w:tcPr>
            <w:tcW w:w="2274" w:type="pct"/>
            <w:tcMar>
              <w:left w:w="57" w:type="dxa"/>
              <w:right w:w="57" w:type="dxa"/>
            </w:tcMar>
          </w:tcPr>
          <w:p w14:paraId="7F4DA11E" w14:textId="72641276" w:rsidR="00AC027B" w:rsidRPr="00A87DF6" w:rsidRDefault="00074BC4" w:rsidP="607B93CF">
            <w:pPr>
              <w:jc w:val="left"/>
              <w:rPr>
                <w:snapToGrid w:val="0"/>
              </w:rPr>
            </w:pPr>
            <w:r w:rsidRPr="00310F7D">
              <w:rPr>
                <w:b/>
                <w:bCs/>
                <w:snapToGrid w:val="0"/>
              </w:rPr>
              <w:t xml:space="preserve">Inclusion support for organisations: </w:t>
            </w:r>
            <w:r w:rsidR="00AC027B" w:rsidRPr="00A87DF6">
              <w:rPr>
                <w:snapToGrid w:val="0"/>
              </w:rPr>
              <w:t xml:space="preserve">Costs related to the organisation of mobility activities </w:t>
            </w:r>
            <w:r w:rsidR="00E333EE">
              <w:rPr>
                <w:snapToGrid w:val="0"/>
              </w:rPr>
              <w:t>involving</w:t>
            </w:r>
            <w:r w:rsidR="00AC027B" w:rsidRPr="00A87DF6">
              <w:rPr>
                <w:snapToGrid w:val="0"/>
              </w:rPr>
              <w:t xml:space="preserve"> participants with fewer opportunities.</w:t>
            </w:r>
            <w:r w:rsidR="004655A5" w:rsidRPr="00A87DF6">
              <w:t xml:space="preserve"> </w:t>
            </w:r>
          </w:p>
          <w:p w14:paraId="602B017E" w14:textId="77777777" w:rsidR="00AC027B" w:rsidRPr="00A87DF6" w:rsidRDefault="00AC027B" w:rsidP="607B93CF">
            <w:pPr>
              <w:jc w:val="left"/>
              <w:rPr>
                <w:snapToGrid w:val="0"/>
              </w:rPr>
            </w:pPr>
            <w:r w:rsidRPr="00A87DF6">
              <w:rPr>
                <w:b/>
                <w:bCs/>
                <w:snapToGrid w:val="0"/>
              </w:rPr>
              <w:t xml:space="preserve">Financing mechanism: </w:t>
            </w:r>
            <w:r w:rsidRPr="00A87DF6">
              <w:rPr>
                <w:snapToGrid w:val="0"/>
              </w:rPr>
              <w:t>contribution to unit costs</w:t>
            </w:r>
            <w:r w:rsidR="00296A6C" w:rsidRPr="00A87DF6">
              <w:t>.</w:t>
            </w:r>
          </w:p>
          <w:p w14:paraId="6CE539E1" w14:textId="42C07A34" w:rsidR="00AC027B" w:rsidRPr="00A87DF6" w:rsidRDefault="00AC027B" w:rsidP="607B93CF">
            <w:pPr>
              <w:jc w:val="left"/>
              <w:rPr>
                <w:snapToGrid w:val="0"/>
                <w:szCs w:val="20"/>
              </w:rPr>
            </w:pPr>
            <w:r w:rsidRPr="00A87DF6">
              <w:rPr>
                <w:b/>
                <w:bCs/>
                <w:snapToGrid w:val="0"/>
              </w:rPr>
              <w:t xml:space="preserve">Rule of allocation: </w:t>
            </w:r>
            <w:r w:rsidRPr="00A87DF6">
              <w:rPr>
                <w:snapToGrid w:val="0"/>
              </w:rPr>
              <w:t>based on the number of participants with fewer opportunities</w:t>
            </w:r>
          </w:p>
        </w:tc>
        <w:tc>
          <w:tcPr>
            <w:tcW w:w="1998" w:type="pct"/>
            <w:vAlign w:val="center"/>
          </w:tcPr>
          <w:p w14:paraId="30EA574A" w14:textId="57E97938" w:rsidR="00AC027B" w:rsidRPr="00A87DF6" w:rsidRDefault="004B50B3" w:rsidP="607B93CF">
            <w:pPr>
              <w:jc w:val="left"/>
              <w:rPr>
                <w:snapToGrid w:val="0"/>
                <w:szCs w:val="20"/>
              </w:rPr>
            </w:pPr>
            <w:r w:rsidRPr="00A87DF6">
              <w:rPr>
                <w:snapToGrid w:val="0"/>
              </w:rPr>
              <w:t>1</w:t>
            </w:r>
            <w:r>
              <w:rPr>
                <w:snapToGrid w:val="0"/>
              </w:rPr>
              <w:t>25</w:t>
            </w:r>
            <w:r w:rsidRPr="00A87DF6">
              <w:rPr>
                <w:snapToGrid w:val="0"/>
              </w:rPr>
              <w:t xml:space="preserve"> </w:t>
            </w:r>
            <w:r w:rsidR="00AC027B" w:rsidRPr="00A87DF6">
              <w:rPr>
                <w:snapToGrid w:val="0"/>
              </w:rPr>
              <w:t>EUR per participant</w:t>
            </w:r>
            <w:r w:rsidR="004655A5" w:rsidRPr="00A87DF6">
              <w:t xml:space="preserve"> </w:t>
            </w:r>
            <w:r w:rsidR="00AC027B" w:rsidRPr="00A87DF6">
              <w:rPr>
                <w:snapToGrid w:val="0"/>
              </w:rPr>
              <w:t>in a Youth Exchange</w:t>
            </w:r>
          </w:p>
        </w:tc>
      </w:tr>
      <w:tr w:rsidR="00AC027B" w:rsidRPr="00A87DF6" w14:paraId="7FC0C5B4" w14:textId="77777777" w:rsidTr="003C14E8">
        <w:trPr>
          <w:trHeight w:val="274"/>
        </w:trPr>
        <w:tc>
          <w:tcPr>
            <w:tcW w:w="728" w:type="pct"/>
            <w:vMerge/>
            <w:vAlign w:val="center"/>
          </w:tcPr>
          <w:p w14:paraId="4FA93870" w14:textId="77777777" w:rsidR="00AC027B" w:rsidRPr="00A87DF6" w:rsidRDefault="00AC027B" w:rsidP="00AC027B">
            <w:pPr>
              <w:rPr>
                <w:rFonts w:cstheme="minorHAnsi"/>
                <w:b/>
                <w:snapToGrid w:val="0"/>
                <w:szCs w:val="20"/>
              </w:rPr>
            </w:pPr>
          </w:p>
        </w:tc>
        <w:tc>
          <w:tcPr>
            <w:tcW w:w="2274" w:type="pct"/>
            <w:tcMar>
              <w:left w:w="57" w:type="dxa"/>
              <w:right w:w="57" w:type="dxa"/>
            </w:tcMar>
            <w:vAlign w:val="center"/>
          </w:tcPr>
          <w:p w14:paraId="29E6ED7E" w14:textId="6D1CE8DE" w:rsidR="00AC027B" w:rsidRPr="00A87DF6" w:rsidRDefault="00074BC4" w:rsidP="607B93CF">
            <w:pPr>
              <w:jc w:val="left"/>
              <w:rPr>
                <w:snapToGrid w:val="0"/>
              </w:rPr>
            </w:pPr>
            <w:r w:rsidRPr="00310F7D">
              <w:rPr>
                <w:b/>
                <w:bCs/>
                <w:snapToGrid w:val="0"/>
              </w:rPr>
              <w:t>Inclusion support for participants:</w:t>
            </w:r>
            <w:r w:rsidRPr="003C14E8">
              <w:t xml:space="preserve"> </w:t>
            </w:r>
            <w:r w:rsidR="00AC027B" w:rsidRPr="00A87DF6">
              <w:rPr>
                <w:snapToGrid w:val="0"/>
              </w:rPr>
              <w:t>Additional costs directly linked to participants with fewer opportunities and their accompanying persons</w:t>
            </w:r>
            <w:r w:rsidR="00170CF1" w:rsidRPr="00A87DF6">
              <w:rPr>
                <w:snapToGrid w:val="0"/>
              </w:rPr>
              <w:t>, group leaders and facilitators</w:t>
            </w:r>
            <w:r w:rsidR="00AC027B" w:rsidRPr="00A87DF6">
              <w:rPr>
                <w:snapToGrid w:val="0"/>
              </w:rPr>
              <w:t xml:space="preserve"> (including justified costs related to travel and subsistence if a grant for these participants is not requested through budget categories "Travel" and "Individual support").</w:t>
            </w:r>
          </w:p>
          <w:p w14:paraId="1B31B538" w14:textId="77777777" w:rsidR="00AC027B" w:rsidRPr="00A87DF6" w:rsidRDefault="00AC027B" w:rsidP="607B93CF">
            <w:pPr>
              <w:jc w:val="left"/>
              <w:rPr>
                <w:snapToGrid w:val="0"/>
              </w:rPr>
            </w:pPr>
            <w:r w:rsidRPr="00A87DF6">
              <w:rPr>
                <w:b/>
                <w:bCs/>
                <w:snapToGrid w:val="0"/>
              </w:rPr>
              <w:t>Financing mechanism:</w:t>
            </w:r>
            <w:r w:rsidRPr="00A87DF6">
              <w:rPr>
                <w:snapToGrid w:val="0"/>
              </w:rPr>
              <w:t xml:space="preserve"> real costs</w:t>
            </w:r>
            <w:r w:rsidR="00296A6C" w:rsidRPr="00A87DF6">
              <w:t>.</w:t>
            </w:r>
          </w:p>
          <w:p w14:paraId="5D01F2E5" w14:textId="77777777" w:rsidR="00AC027B" w:rsidRPr="00A87DF6" w:rsidRDefault="00AC027B" w:rsidP="607B93CF">
            <w:pPr>
              <w:jc w:val="left"/>
              <w:rPr>
                <w:snapToGrid w:val="0"/>
                <w:szCs w:val="20"/>
              </w:rPr>
            </w:pPr>
            <w:r w:rsidRPr="00A87DF6">
              <w:rPr>
                <w:b/>
                <w:bCs/>
                <w:snapToGrid w:val="0"/>
              </w:rPr>
              <w:t>Rule of allocation:</w:t>
            </w:r>
            <w:r w:rsidR="004655A5" w:rsidRPr="00A87DF6">
              <w:t xml:space="preserve"> </w:t>
            </w:r>
            <w:r w:rsidR="00D06634" w:rsidRPr="00A87DF6">
              <w:rPr>
                <w:snapToGrid w:val="0"/>
              </w:rPr>
              <w:t>the request must be justified by the applicant and approved by the National Agency</w:t>
            </w:r>
            <w:r w:rsidR="00D06634" w:rsidRPr="00A87DF6">
              <w:t>.</w:t>
            </w:r>
          </w:p>
        </w:tc>
        <w:tc>
          <w:tcPr>
            <w:tcW w:w="1998" w:type="pct"/>
            <w:vAlign w:val="center"/>
          </w:tcPr>
          <w:p w14:paraId="2ED014F5" w14:textId="77777777" w:rsidR="00AC027B" w:rsidRPr="00A87DF6" w:rsidRDefault="00AC027B" w:rsidP="607B93CF">
            <w:pPr>
              <w:jc w:val="left"/>
              <w:rPr>
                <w:snapToGrid w:val="0"/>
                <w:szCs w:val="20"/>
              </w:rPr>
            </w:pPr>
            <w:r w:rsidRPr="00A87DF6">
              <w:rPr>
                <w:snapToGrid w:val="0"/>
              </w:rPr>
              <w:t>100% of eligible costs</w:t>
            </w:r>
          </w:p>
        </w:tc>
      </w:tr>
      <w:tr w:rsidR="00AC027B" w:rsidRPr="002E1C34" w14:paraId="5E82D517" w14:textId="77777777" w:rsidTr="003C14E8">
        <w:trPr>
          <w:trHeight w:val="132"/>
        </w:trPr>
        <w:tc>
          <w:tcPr>
            <w:tcW w:w="728" w:type="pct"/>
            <w:vAlign w:val="center"/>
          </w:tcPr>
          <w:p w14:paraId="216D8E44" w14:textId="77777777" w:rsidR="00AC027B" w:rsidRPr="00A87DF6" w:rsidRDefault="00AC027B">
            <w:pPr>
              <w:rPr>
                <w:b/>
                <w:bCs/>
                <w:snapToGrid w:val="0"/>
              </w:rPr>
            </w:pPr>
            <w:r w:rsidRPr="00A87DF6">
              <w:rPr>
                <w:b/>
                <w:bCs/>
                <w:snapToGrid w:val="0"/>
              </w:rPr>
              <w:t>Preparatory visit support</w:t>
            </w:r>
          </w:p>
        </w:tc>
        <w:tc>
          <w:tcPr>
            <w:tcW w:w="2274" w:type="pct"/>
            <w:tcMar>
              <w:left w:w="57" w:type="dxa"/>
              <w:right w:w="57" w:type="dxa"/>
            </w:tcMar>
            <w:vAlign w:val="center"/>
          </w:tcPr>
          <w:p w14:paraId="02F7948F" w14:textId="77777777" w:rsidR="00210FA7" w:rsidRPr="00A87DF6" w:rsidRDefault="00AC027B" w:rsidP="607B93CF">
            <w:pPr>
              <w:jc w:val="left"/>
              <w:rPr>
                <w:snapToGrid w:val="0"/>
              </w:rPr>
            </w:pPr>
            <w:r w:rsidRPr="00A87DF6">
              <w:rPr>
                <w:snapToGrid w:val="0"/>
              </w:rPr>
              <w:t>Costs linked to the implementation of the preparatory visit including travel and subsistence.</w:t>
            </w:r>
            <w:r w:rsidR="00210FA7" w:rsidRPr="00A87DF6">
              <w:t xml:space="preserve"> </w:t>
            </w:r>
          </w:p>
          <w:p w14:paraId="0E7B0A83" w14:textId="77777777" w:rsidR="00AC027B" w:rsidRPr="00A87DF6" w:rsidRDefault="00AC027B" w:rsidP="607B93CF">
            <w:pPr>
              <w:jc w:val="left"/>
              <w:rPr>
                <w:snapToGrid w:val="0"/>
              </w:rPr>
            </w:pPr>
            <w:r w:rsidRPr="00A87DF6">
              <w:rPr>
                <w:b/>
                <w:bCs/>
                <w:snapToGrid w:val="0"/>
              </w:rPr>
              <w:t>Financing mechanism:</w:t>
            </w:r>
            <w:r w:rsidRPr="00A87DF6">
              <w:rPr>
                <w:snapToGrid w:val="0"/>
              </w:rPr>
              <w:t xml:space="preserve"> unit costs</w:t>
            </w:r>
            <w:r w:rsidR="00296A6C" w:rsidRPr="00A87DF6">
              <w:t>.</w:t>
            </w:r>
          </w:p>
          <w:p w14:paraId="214EECE1" w14:textId="77777777" w:rsidR="00AC027B" w:rsidRPr="00A87DF6" w:rsidRDefault="00AC027B" w:rsidP="607B93CF">
            <w:pPr>
              <w:spacing w:after="0"/>
              <w:jc w:val="left"/>
              <w:rPr>
                <w:snapToGrid w:val="0"/>
              </w:rPr>
            </w:pPr>
            <w:r w:rsidRPr="00A87DF6">
              <w:rPr>
                <w:b/>
                <w:bCs/>
                <w:snapToGrid w:val="0"/>
              </w:rPr>
              <w:t>Rule of allocation:</w:t>
            </w:r>
            <w:r w:rsidRPr="00A87DF6">
              <w:rPr>
                <w:snapToGrid w:val="0"/>
              </w:rPr>
              <w:t xml:space="preserve"> excluding participants from the receiving organisation.</w:t>
            </w:r>
            <w:r w:rsidR="004655A5" w:rsidRPr="00A87DF6">
              <w:t xml:space="preserve"> </w:t>
            </w:r>
            <w:r w:rsidR="00310FDF" w:rsidRPr="00A87DF6">
              <w:rPr>
                <w:snapToGrid w:val="0"/>
                <w:lang w:val="en-IE"/>
              </w:rPr>
              <w:t xml:space="preserve"> A maximum of </w:t>
            </w:r>
            <w:r w:rsidR="00CD2CB9" w:rsidRPr="00A87DF6">
              <w:rPr>
                <w:snapToGrid w:val="0"/>
                <w:lang w:val="en-IE"/>
              </w:rPr>
              <w:t xml:space="preserve">2 </w:t>
            </w:r>
            <w:r w:rsidR="00310FDF" w:rsidRPr="00A87DF6">
              <w:rPr>
                <w:snapToGrid w:val="0"/>
                <w:lang w:val="en-IE"/>
              </w:rPr>
              <w:t>participant</w:t>
            </w:r>
            <w:r w:rsidR="00CD2CB9" w:rsidRPr="00A87DF6">
              <w:rPr>
                <w:snapToGrid w:val="0"/>
                <w:lang w:val="en-IE"/>
              </w:rPr>
              <w:t>s</w:t>
            </w:r>
            <w:r w:rsidR="00310FDF" w:rsidRPr="00A87DF6">
              <w:rPr>
                <w:snapToGrid w:val="0"/>
                <w:lang w:val="en-IE"/>
              </w:rPr>
              <w:t xml:space="preserve"> per participating organisation can be funded</w:t>
            </w:r>
            <w:r w:rsidR="00027517" w:rsidRPr="00A87DF6">
              <w:rPr>
                <w:snapToGrid w:val="0"/>
                <w:lang w:val="en-IE"/>
              </w:rPr>
              <w:t>, provided</w:t>
            </w:r>
            <w:r w:rsidR="00367C0B" w:rsidRPr="00A87DF6">
              <w:rPr>
                <w:snapToGrid w:val="0"/>
                <w:lang w:val="en-IE"/>
              </w:rPr>
              <w:t xml:space="preserve"> </w:t>
            </w:r>
            <w:r w:rsidR="00FE25D1" w:rsidRPr="00A87DF6">
              <w:t>that the second participant is a young person.</w:t>
            </w:r>
            <w:r w:rsidR="008338B7" w:rsidRPr="00A87DF6">
              <w:t xml:space="preserve"> In addition, </w:t>
            </w:r>
            <w:r w:rsidR="00CD2CB9" w:rsidRPr="00A87DF6">
              <w:t>one</w:t>
            </w:r>
            <w:r w:rsidR="008338B7" w:rsidRPr="00A87DF6">
              <w:t xml:space="preserve"> facilitator per preparatory visit can also be funded.</w:t>
            </w:r>
            <w:r w:rsidR="004655A5" w:rsidRPr="00A87DF6">
              <w:t xml:space="preserve"> </w:t>
            </w:r>
            <w:r w:rsidRPr="00A87DF6">
              <w:rPr>
                <w:snapToGrid w:val="0"/>
              </w:rPr>
              <w:t>Conditional: the need for a Preparatory Visit</w:t>
            </w:r>
            <w:r w:rsidR="00B61809" w:rsidRPr="00A87DF6">
              <w:t>,</w:t>
            </w:r>
            <w:r w:rsidRPr="00A87DF6">
              <w:rPr>
                <w:snapToGrid w:val="0"/>
              </w:rPr>
              <w:t xml:space="preserve"> objectives </w:t>
            </w:r>
            <w:r w:rsidR="00B61809" w:rsidRPr="00A87DF6">
              <w:rPr>
                <w:snapToGrid w:val="0"/>
              </w:rPr>
              <w:t xml:space="preserve">and participants </w:t>
            </w:r>
            <w:r w:rsidRPr="00A87DF6">
              <w:rPr>
                <w:snapToGrid w:val="0"/>
              </w:rPr>
              <w:t xml:space="preserve">must be justified </w:t>
            </w:r>
            <w:r w:rsidR="00310FDF" w:rsidRPr="00A87DF6">
              <w:rPr>
                <w:snapToGrid w:val="0"/>
              </w:rPr>
              <w:t xml:space="preserve">by the applicant </w:t>
            </w:r>
            <w:r w:rsidRPr="00A87DF6">
              <w:rPr>
                <w:snapToGrid w:val="0"/>
              </w:rPr>
              <w:t>and approved by the National Agency.</w:t>
            </w:r>
            <w:r w:rsidR="00170CF1" w:rsidRPr="00A87DF6">
              <w:t xml:space="preserve"> </w:t>
            </w:r>
            <w:r w:rsidR="00247177" w:rsidRPr="00A87DF6">
              <w:t xml:space="preserve">This condition does not apply for projects funded under the accreditation system. </w:t>
            </w:r>
          </w:p>
        </w:tc>
        <w:tc>
          <w:tcPr>
            <w:tcW w:w="1998" w:type="pct"/>
            <w:vAlign w:val="center"/>
          </w:tcPr>
          <w:p w14:paraId="6BE22A6F" w14:textId="4453E75E" w:rsidR="00AC027B" w:rsidRPr="00A87DF6" w:rsidRDefault="00C47EF4" w:rsidP="00170CF1">
            <w:pPr>
              <w:jc w:val="left"/>
              <w:rPr>
                <w:snapToGrid w:val="0"/>
                <w:lang w:val="it-IT"/>
              </w:rPr>
            </w:pPr>
            <w:r>
              <w:rPr>
                <w:snapToGrid w:val="0"/>
                <w:lang w:val="it-IT"/>
              </w:rPr>
              <w:t>680</w:t>
            </w:r>
            <w:r w:rsidRPr="00A87DF6">
              <w:rPr>
                <w:snapToGrid w:val="0"/>
                <w:lang w:val="it-IT"/>
              </w:rPr>
              <w:t xml:space="preserve"> </w:t>
            </w:r>
            <w:r w:rsidR="00AC027B" w:rsidRPr="00A87DF6">
              <w:rPr>
                <w:snapToGrid w:val="0"/>
                <w:lang w:val="it-IT"/>
              </w:rPr>
              <w:t>EUR per participant per preparatory visit.</w:t>
            </w:r>
            <w:r w:rsidR="00EF535D" w:rsidRPr="00A87DF6">
              <w:rPr>
                <w:snapToGrid w:val="0"/>
                <w:lang w:val="it-IT"/>
              </w:rPr>
              <w:t xml:space="preserve"> </w:t>
            </w:r>
          </w:p>
        </w:tc>
      </w:tr>
      <w:tr w:rsidR="00AC027B" w:rsidRPr="00A87DF6" w14:paraId="2A66AD4B" w14:textId="77777777" w:rsidTr="003C14E8">
        <w:trPr>
          <w:trHeight w:val="510"/>
        </w:trPr>
        <w:tc>
          <w:tcPr>
            <w:tcW w:w="728" w:type="pct"/>
            <w:tcBorders>
              <w:left w:val="single" w:sz="4" w:space="0" w:color="auto"/>
              <w:bottom w:val="single" w:sz="4" w:space="0" w:color="auto"/>
              <w:right w:val="single" w:sz="4" w:space="0" w:color="auto"/>
            </w:tcBorders>
            <w:vAlign w:val="center"/>
          </w:tcPr>
          <w:p w14:paraId="5C35BB6E" w14:textId="77777777" w:rsidR="00AC027B" w:rsidRPr="00A87DF6" w:rsidRDefault="00AC027B">
            <w:pPr>
              <w:rPr>
                <w:b/>
                <w:bCs/>
                <w:snapToGrid w:val="0"/>
              </w:rPr>
            </w:pPr>
            <w:r w:rsidRPr="00A87DF6">
              <w:rPr>
                <w:b/>
                <w:bCs/>
                <w:snapToGrid w:val="0"/>
              </w:rPr>
              <w:t>Exceptional costs</w:t>
            </w:r>
          </w:p>
        </w:tc>
        <w:tc>
          <w:tcPr>
            <w:tcW w:w="2274" w:type="pct"/>
            <w:tcBorders>
              <w:left w:val="single" w:sz="4" w:space="0" w:color="auto"/>
              <w:bottom w:val="single" w:sz="4" w:space="0" w:color="auto"/>
              <w:right w:val="single" w:sz="4" w:space="0" w:color="auto"/>
            </w:tcBorders>
            <w:tcMar>
              <w:left w:w="57" w:type="dxa"/>
              <w:right w:w="57" w:type="dxa"/>
            </w:tcMar>
            <w:vAlign w:val="center"/>
          </w:tcPr>
          <w:p w14:paraId="14645044" w14:textId="77777777" w:rsidR="00AC027B" w:rsidRPr="00A87DF6" w:rsidRDefault="00AC027B" w:rsidP="607B93CF">
            <w:pPr>
              <w:rPr>
                <w:snapToGrid w:val="0"/>
              </w:rPr>
            </w:pPr>
            <w:r w:rsidRPr="00A87DF6">
              <w:rPr>
                <w:snapToGrid w:val="0"/>
              </w:rPr>
              <w:t>Costs for providing a financial guarantee, if the National Agency asks for it.</w:t>
            </w:r>
          </w:p>
          <w:p w14:paraId="67680A5B" w14:textId="77777777" w:rsidR="00E21EA1" w:rsidRPr="00A87DF6" w:rsidRDefault="00AC027B" w:rsidP="5704CC6A">
            <w:r w:rsidRPr="00A87DF6">
              <w:rPr>
                <w:snapToGrid w:val="0"/>
              </w:rPr>
              <w:t>Visa and visa-related costs, residence permits, vaccinations, medical certifications.</w:t>
            </w:r>
            <w:r w:rsidR="00170CF1" w:rsidRPr="00A87DF6">
              <w:t xml:space="preserve"> </w:t>
            </w:r>
          </w:p>
          <w:p w14:paraId="1D62341B" w14:textId="6C8ED613" w:rsidR="00AC027B" w:rsidRPr="00A87DF6" w:rsidRDefault="00AC027B" w:rsidP="004C6724">
            <w:r w:rsidRPr="00A87DF6">
              <w:rPr>
                <w:snapToGrid w:val="0"/>
              </w:rPr>
              <w:t>Expensive travel costs of participants,</w:t>
            </w:r>
            <w:r w:rsidR="00170CF1" w:rsidRPr="00A87DF6">
              <w:rPr>
                <w:snapToGrid w:val="0"/>
              </w:rPr>
              <w:t xml:space="preserve"> including </w:t>
            </w:r>
            <w:r w:rsidR="00A20BBE" w:rsidRPr="00A87DF6">
              <w:rPr>
                <w:snapToGrid w:val="0"/>
              </w:rPr>
              <w:t xml:space="preserve"> accompanying persons</w:t>
            </w:r>
            <w:r w:rsidR="00A20BBE" w:rsidRPr="003C14E8">
              <w:t xml:space="preserve">, </w:t>
            </w:r>
            <w:r w:rsidR="00170CF1" w:rsidRPr="00A87DF6">
              <w:rPr>
                <w:snapToGrid w:val="0"/>
              </w:rPr>
              <w:t>group leaders</w:t>
            </w:r>
            <w:r w:rsidR="00A20BBE">
              <w:rPr>
                <w:snapToGrid w:val="0"/>
              </w:rPr>
              <w:t>, trainers</w:t>
            </w:r>
            <w:r w:rsidR="00170CF1" w:rsidRPr="00A87DF6">
              <w:rPr>
                <w:snapToGrid w:val="0"/>
              </w:rPr>
              <w:t xml:space="preserve"> and facilitators</w:t>
            </w:r>
            <w:r w:rsidR="00A20BBE">
              <w:t xml:space="preserve"> </w:t>
            </w:r>
            <w:r w:rsidR="00A20BBE" w:rsidRPr="00A20BBE">
              <w:rPr>
                <w:snapToGrid w:val="0"/>
              </w:rPr>
              <w:t>that cannot be supported with the standard "Travel" category due to geographical remoteness or other barriers (i.e. where the use of cleaner, lower carbon emission means of transport results in expensive travel costs).</w:t>
            </w:r>
            <w:r w:rsidR="000A0365">
              <w:rPr>
                <w:snapToGrid w:val="0"/>
              </w:rPr>
              <w:t xml:space="preserve"> </w:t>
            </w:r>
            <w:r w:rsidR="000A0365" w:rsidRPr="00267739">
              <w:rPr>
                <w:snapToGrid w:val="0"/>
              </w:rPr>
              <w:t xml:space="preserve"> If awarded, the exceptional costs for expensive travel replace the travel support</w:t>
            </w:r>
            <w:r w:rsidR="000A0365">
              <w:rPr>
                <w:snapToGrid w:val="0"/>
              </w:rPr>
              <w:t xml:space="preserve"> based on unit costs</w:t>
            </w:r>
            <w:r w:rsidR="000A0365" w:rsidRPr="00267739">
              <w:rPr>
                <w:snapToGrid w:val="0"/>
              </w:rPr>
              <w:t>.</w:t>
            </w:r>
          </w:p>
          <w:p w14:paraId="5B75AAA0" w14:textId="77777777" w:rsidR="00AC027B" w:rsidRPr="00A87DF6" w:rsidRDefault="00AC027B" w:rsidP="607B93CF">
            <w:pPr>
              <w:jc w:val="left"/>
              <w:rPr>
                <w:snapToGrid w:val="0"/>
              </w:rPr>
            </w:pPr>
            <w:r w:rsidRPr="00A87DF6">
              <w:rPr>
                <w:b/>
                <w:bCs/>
                <w:snapToGrid w:val="0"/>
              </w:rPr>
              <w:t>Financing mechanism:</w:t>
            </w:r>
            <w:r w:rsidRPr="00A87DF6">
              <w:rPr>
                <w:snapToGrid w:val="0"/>
              </w:rPr>
              <w:t xml:space="preserve"> real costs</w:t>
            </w:r>
            <w:r w:rsidR="00296A6C" w:rsidRPr="00A87DF6">
              <w:t>.</w:t>
            </w:r>
          </w:p>
          <w:p w14:paraId="4C1FAC84" w14:textId="77777777" w:rsidR="009F6B8D" w:rsidRPr="00A87DF6" w:rsidRDefault="00AC027B" w:rsidP="607B93CF">
            <w:pPr>
              <w:jc w:val="left"/>
              <w:rPr>
                <w:snapToGrid w:val="0"/>
              </w:rPr>
            </w:pPr>
            <w:r w:rsidRPr="00A87DF6">
              <w:rPr>
                <w:b/>
                <w:bCs/>
                <w:snapToGrid w:val="0"/>
              </w:rPr>
              <w:t>Rule of allocation:</w:t>
            </w:r>
            <w:r w:rsidRPr="00A87DF6">
              <w:t xml:space="preserve"> </w:t>
            </w:r>
            <w:r w:rsidR="00D06634" w:rsidRPr="00A87DF6">
              <w:rPr>
                <w:snapToGrid w:val="0"/>
              </w:rPr>
              <w:t>the request must be justified by the applicant and approved by the National Agency</w:t>
            </w:r>
            <w:r w:rsidR="00D06634" w:rsidRPr="00A87DF6">
              <w:t>.</w:t>
            </w:r>
            <w:r w:rsidR="004655A5" w:rsidRPr="00A87DF6">
              <w:t xml:space="preserve"> </w:t>
            </w:r>
          </w:p>
          <w:p w14:paraId="762A2F79" w14:textId="61DFDAD6" w:rsidR="00AC027B" w:rsidRPr="00A87DF6" w:rsidRDefault="00405911" w:rsidP="607B93CF">
            <w:pPr>
              <w:jc w:val="left"/>
              <w:rPr>
                <w:snapToGrid w:val="0"/>
                <w:szCs w:val="20"/>
              </w:rPr>
            </w:pPr>
            <w:r w:rsidRPr="00A87DF6">
              <w:rPr>
                <w:snapToGrid w:val="0"/>
              </w:rPr>
              <w:t>Expensive travel applies in cases where the travel support based on unit cost does not cover 70% of the travel costs of participants</w:t>
            </w:r>
            <w:r w:rsidRPr="00A87DF6">
              <w:t>.</w:t>
            </w:r>
            <w:r w:rsidR="00A20BBE">
              <w:t xml:space="preserve"> </w:t>
            </w:r>
            <w:r w:rsidR="00A20BBE" w:rsidRPr="00A20BBE">
              <w:t xml:space="preserve">If awarded, the exceptional costs for expensive travel replace the </w:t>
            </w:r>
            <w:r w:rsidR="00536206" w:rsidRPr="00536206">
              <w:t>non-green</w:t>
            </w:r>
            <w:r w:rsidR="00536206" w:rsidRPr="00536206" w:rsidDel="00536206">
              <w:t xml:space="preserve"> </w:t>
            </w:r>
            <w:r w:rsidR="00A20BBE" w:rsidRPr="00A20BBE">
              <w:t>travel grant.</w:t>
            </w:r>
          </w:p>
        </w:tc>
        <w:tc>
          <w:tcPr>
            <w:tcW w:w="1998" w:type="pct"/>
            <w:tcBorders>
              <w:top w:val="single" w:sz="4" w:space="0" w:color="auto"/>
              <w:left w:val="single" w:sz="4" w:space="0" w:color="auto"/>
              <w:right w:val="single" w:sz="4" w:space="0" w:color="auto"/>
            </w:tcBorders>
            <w:vAlign w:val="center"/>
          </w:tcPr>
          <w:p w14:paraId="4B6C27E6" w14:textId="77777777" w:rsidR="00AC027B" w:rsidRPr="00A87DF6" w:rsidRDefault="00AC027B" w:rsidP="607B93CF">
            <w:pPr>
              <w:jc w:val="left"/>
              <w:rPr>
                <w:snapToGrid w:val="0"/>
                <w:szCs w:val="20"/>
              </w:rPr>
            </w:pPr>
            <w:r w:rsidRPr="00A87DF6">
              <w:rPr>
                <w:b/>
                <w:bCs/>
                <w:snapToGrid w:val="0"/>
              </w:rPr>
              <w:t>Financial guarantee:</w:t>
            </w:r>
            <w:r w:rsidRPr="00A87DF6">
              <w:t xml:space="preserve"> </w:t>
            </w:r>
            <w:r w:rsidR="00D06634" w:rsidRPr="00A87DF6">
              <w:rPr>
                <w:snapToGrid w:val="0"/>
              </w:rPr>
              <w:t>80</w:t>
            </w:r>
            <w:r w:rsidRPr="00A87DF6">
              <w:rPr>
                <w:snapToGrid w:val="0"/>
              </w:rPr>
              <w:t>% of eligible costs</w:t>
            </w:r>
          </w:p>
          <w:p w14:paraId="0F436E9C" w14:textId="38E956BA" w:rsidR="00AC027B" w:rsidRPr="00A87DF6" w:rsidRDefault="00D06634" w:rsidP="607B93CF">
            <w:pPr>
              <w:jc w:val="left"/>
              <w:rPr>
                <w:snapToGrid w:val="0"/>
                <w:szCs w:val="20"/>
              </w:rPr>
            </w:pPr>
            <w:r w:rsidRPr="00A87DF6">
              <w:rPr>
                <w:b/>
                <w:bCs/>
                <w:snapToGrid w:val="0"/>
              </w:rPr>
              <w:t>E</w:t>
            </w:r>
            <w:r w:rsidR="00AC027B" w:rsidRPr="00A87DF6">
              <w:rPr>
                <w:b/>
                <w:bCs/>
                <w:snapToGrid w:val="0"/>
              </w:rPr>
              <w:t>xpensive travel costs:</w:t>
            </w:r>
            <w:r w:rsidR="00AC027B" w:rsidRPr="00A87DF6">
              <w:rPr>
                <w:snapToGrid w:val="0"/>
              </w:rPr>
              <w:t xml:space="preserve"> 80% of eligible </w:t>
            </w:r>
            <w:r w:rsidR="00A20BBE">
              <w:rPr>
                <w:snapToGrid w:val="0"/>
              </w:rPr>
              <w:t xml:space="preserve">travel </w:t>
            </w:r>
            <w:r w:rsidR="00AC027B" w:rsidRPr="00A87DF6">
              <w:rPr>
                <w:snapToGrid w:val="0"/>
              </w:rPr>
              <w:t>costs</w:t>
            </w:r>
          </w:p>
          <w:p w14:paraId="28F71829" w14:textId="77777777" w:rsidR="00AC027B" w:rsidRPr="00A87DF6" w:rsidRDefault="00D06634" w:rsidP="607B93CF">
            <w:pPr>
              <w:jc w:val="left"/>
              <w:rPr>
                <w:snapToGrid w:val="0"/>
                <w:szCs w:val="20"/>
              </w:rPr>
            </w:pPr>
            <w:r w:rsidRPr="00A87DF6">
              <w:rPr>
                <w:b/>
                <w:bCs/>
                <w:snapToGrid w:val="0"/>
              </w:rPr>
              <w:t>Visa and visa-related costs, residence permits, vaccinations, medical certifications</w:t>
            </w:r>
            <w:r w:rsidRPr="00A87DF6" w:rsidDel="00D06634">
              <w:t xml:space="preserve"> </w:t>
            </w:r>
            <w:r w:rsidRPr="00A87DF6">
              <w:t xml:space="preserve">: </w:t>
            </w:r>
            <w:r w:rsidR="00AC027B" w:rsidRPr="00A87DF6">
              <w:rPr>
                <w:snapToGrid w:val="0"/>
              </w:rPr>
              <w:t>100% of eligible costs</w:t>
            </w:r>
          </w:p>
        </w:tc>
      </w:tr>
    </w:tbl>
    <w:p w14:paraId="4012EC44" w14:textId="77777777" w:rsidR="00ED7C54" w:rsidRPr="00A87DF6" w:rsidRDefault="00ED7C54" w:rsidP="003F1DCA">
      <w:pPr>
        <w:pStyle w:val="AMainbody"/>
        <w:rPr>
          <w:rFonts w:asciiTheme="minorHAnsi" w:hAnsiTheme="minorHAnsi" w:cstheme="minorBidi"/>
          <w:sz w:val="20"/>
          <w:szCs w:val="20"/>
        </w:rPr>
      </w:pPr>
    </w:p>
    <w:p w14:paraId="30FEB443" w14:textId="77777777" w:rsidR="00415F88" w:rsidRPr="00A87DF6" w:rsidRDefault="00E6783C">
      <w:pPr>
        <w:pStyle w:val="AMainbody"/>
        <w:rPr>
          <w:rFonts w:asciiTheme="minorHAnsi" w:hAnsiTheme="minorHAnsi" w:cstheme="minorBidi"/>
          <w:sz w:val="20"/>
          <w:szCs w:val="20"/>
        </w:rPr>
      </w:pPr>
      <w:r w:rsidRPr="53D3212E">
        <w:rPr>
          <w:rFonts w:asciiTheme="minorHAnsi" w:hAnsiTheme="minorHAnsi" w:cstheme="minorBidi"/>
          <w:sz w:val="20"/>
          <w:szCs w:val="20"/>
        </w:rPr>
        <w:t>Table</w:t>
      </w:r>
      <w:r w:rsidRPr="4FDCD6D9">
        <w:t xml:space="preserve"> </w:t>
      </w:r>
      <w:r w:rsidR="0063310E" w:rsidRPr="00A87DF6">
        <w:rPr>
          <w:snapToGrid w:val="0"/>
          <w:sz w:val="20"/>
          <w:szCs w:val="20"/>
          <w:bdr w:val="single" w:sz="4" w:space="0" w:color="auto"/>
        </w:rPr>
        <w:t>A2.1</w:t>
      </w:r>
      <w:r w:rsidRPr="00A87DF6">
        <w:rPr>
          <w:snapToGrid w:val="0"/>
          <w:sz w:val="20"/>
          <w:szCs w:val="20"/>
          <w:bdr w:val="single" w:sz="4" w:space="0" w:color="auto"/>
        </w:rPr>
        <w:t xml:space="preserve"> </w:t>
      </w:r>
      <w:r w:rsidR="00415F88" w:rsidRPr="53D3212E">
        <w:rPr>
          <w:rFonts w:asciiTheme="minorHAnsi" w:hAnsiTheme="minorHAnsi" w:cstheme="minorBidi"/>
          <w:sz w:val="20"/>
          <w:szCs w:val="20"/>
        </w:rPr>
        <w:t xml:space="preserve">Individual support for youth exchanges </w:t>
      </w:r>
    </w:p>
    <w:p w14:paraId="365633B9" w14:textId="77777777" w:rsidR="00415F88" w:rsidRPr="00A87DF6" w:rsidRDefault="00E6783C" w:rsidP="003F1DCA">
      <w:pPr>
        <w:pStyle w:val="AMainbody"/>
        <w:rPr>
          <w:rFonts w:asciiTheme="minorHAnsi" w:hAnsiTheme="minorHAnsi" w:cstheme="minorHAnsi"/>
          <w:b/>
          <w:sz w:val="20"/>
          <w:szCs w:val="20"/>
        </w:rPr>
      </w:pPr>
      <w:r w:rsidRPr="53D3212E">
        <w:rPr>
          <w:rFonts w:asciiTheme="minorHAnsi" w:hAnsiTheme="minorHAnsi" w:cstheme="minorBidi"/>
          <w:b/>
          <w:bCs/>
          <w:sz w:val="20"/>
          <w:szCs w:val="20"/>
        </w:rPr>
        <w:t xml:space="preserve"> </w:t>
      </w:r>
    </w:p>
    <w:tbl>
      <w:tblPr>
        <w:tblW w:w="4462" w:type="dxa"/>
        <w:jc w:val="center"/>
        <w:tblLook w:val="04A0" w:firstRow="1" w:lastRow="0" w:firstColumn="1" w:lastColumn="0" w:noHBand="0" w:noVBand="1"/>
      </w:tblPr>
      <w:tblGrid>
        <w:gridCol w:w="1843"/>
        <w:gridCol w:w="2619"/>
      </w:tblGrid>
      <w:tr w:rsidR="00415F88" w:rsidRPr="00A87DF6" w14:paraId="6FC90D24" w14:textId="77777777" w:rsidTr="003C14E8">
        <w:trPr>
          <w:trHeight w:val="300"/>
          <w:jc w:val="center"/>
        </w:trPr>
        <w:tc>
          <w:tcPr>
            <w:tcW w:w="1843" w:type="dxa"/>
            <w:tcBorders>
              <w:top w:val="nil"/>
              <w:left w:val="nil"/>
              <w:bottom w:val="nil"/>
              <w:right w:val="nil"/>
            </w:tcBorders>
            <w:shd w:val="clear" w:color="auto" w:fill="auto"/>
            <w:noWrap/>
            <w:vAlign w:val="bottom"/>
            <w:hideMark/>
          </w:tcPr>
          <w:p w14:paraId="240B21B1" w14:textId="77777777" w:rsidR="00415F88" w:rsidRPr="00A87DF6" w:rsidRDefault="00415F88" w:rsidP="00415F88">
            <w:pPr>
              <w:spacing w:after="0"/>
              <w:jc w:val="left"/>
              <w:rPr>
                <w:szCs w:val="20"/>
                <w:lang w:eastAsia="en-GB"/>
              </w:rPr>
            </w:pPr>
          </w:p>
        </w:tc>
        <w:tc>
          <w:tcPr>
            <w:tcW w:w="261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1842D7" w14:textId="77777777" w:rsidR="00415F88" w:rsidRPr="00E1408D" w:rsidRDefault="0056452B" w:rsidP="004220A5">
            <w:pPr>
              <w:spacing w:after="0"/>
              <w:jc w:val="center"/>
              <w:rPr>
                <w:rFonts w:ascii="Calibri" w:hAnsi="Calibri"/>
                <w:b/>
                <w:color w:val="000000" w:themeColor="text1"/>
                <w:sz w:val="22"/>
                <w:lang w:val="it-IT"/>
              </w:rPr>
            </w:pPr>
            <w:r w:rsidRPr="00E1408D">
              <w:rPr>
                <w:rFonts w:ascii="Calibri" w:hAnsi="Calibri"/>
                <w:b/>
                <w:color w:val="000000"/>
                <w:sz w:val="22"/>
                <w:lang w:val="it-IT"/>
              </w:rPr>
              <w:t>Individual Support</w:t>
            </w:r>
            <w:r w:rsidR="00415F88" w:rsidRPr="00E1408D">
              <w:rPr>
                <w:rFonts w:ascii="Calibri" w:hAnsi="Calibri"/>
                <w:b/>
                <w:color w:val="000000"/>
                <w:sz w:val="22"/>
                <w:lang w:val="it-IT"/>
              </w:rPr>
              <w:t xml:space="preserve"> (euro per day) </w:t>
            </w:r>
          </w:p>
        </w:tc>
      </w:tr>
      <w:tr w:rsidR="00415F88" w:rsidRPr="00A87DF6" w14:paraId="7BB04A4F" w14:textId="77777777" w:rsidTr="003C14E8">
        <w:trPr>
          <w:trHeight w:val="582"/>
          <w:jc w:val="center"/>
        </w:trPr>
        <w:tc>
          <w:tcPr>
            <w:tcW w:w="1843" w:type="dxa"/>
            <w:tcBorders>
              <w:top w:val="nil"/>
              <w:left w:val="nil"/>
              <w:bottom w:val="nil"/>
              <w:right w:val="nil"/>
            </w:tcBorders>
            <w:shd w:val="clear" w:color="auto" w:fill="auto"/>
            <w:noWrap/>
            <w:vAlign w:val="bottom"/>
            <w:hideMark/>
          </w:tcPr>
          <w:p w14:paraId="0F0A1285" w14:textId="77777777" w:rsidR="00415F88" w:rsidRPr="00E1408D" w:rsidRDefault="00415F88" w:rsidP="00415F88">
            <w:pPr>
              <w:spacing w:after="0"/>
              <w:jc w:val="center"/>
              <w:rPr>
                <w:rFonts w:ascii="Calibri" w:hAnsi="Calibri"/>
                <w:color w:val="000000"/>
                <w:sz w:val="22"/>
                <w:lang w:val="it-IT"/>
              </w:rPr>
            </w:pPr>
          </w:p>
        </w:tc>
        <w:tc>
          <w:tcPr>
            <w:tcW w:w="2619" w:type="dxa"/>
            <w:vMerge/>
            <w:tcBorders>
              <w:top w:val="single" w:sz="4" w:space="0" w:color="auto"/>
              <w:left w:val="single" w:sz="4" w:space="0" w:color="auto"/>
              <w:bottom w:val="single" w:sz="4" w:space="0" w:color="auto"/>
              <w:right w:val="single" w:sz="4" w:space="0" w:color="auto"/>
            </w:tcBorders>
            <w:vAlign w:val="center"/>
            <w:hideMark/>
          </w:tcPr>
          <w:p w14:paraId="10753649" w14:textId="77777777" w:rsidR="00415F88" w:rsidRPr="00E1408D" w:rsidRDefault="00415F88" w:rsidP="00415F88">
            <w:pPr>
              <w:spacing w:after="0"/>
              <w:jc w:val="left"/>
              <w:rPr>
                <w:rFonts w:ascii="Calibri" w:hAnsi="Calibri"/>
                <w:color w:val="000000"/>
                <w:sz w:val="22"/>
                <w:lang w:val="it-IT"/>
              </w:rPr>
            </w:pPr>
          </w:p>
        </w:tc>
      </w:tr>
      <w:tr w:rsidR="00F22D06" w:rsidRPr="00A87DF6" w14:paraId="3B7463F5" w14:textId="77777777" w:rsidTr="00C54FFD">
        <w:trPr>
          <w:trHeight w:val="354"/>
          <w:jc w:val="center"/>
        </w:trPr>
        <w:tc>
          <w:tcPr>
            <w:tcW w:w="1843" w:type="dxa"/>
            <w:tcBorders>
              <w:top w:val="single" w:sz="4" w:space="0" w:color="auto"/>
              <w:left w:val="single" w:sz="4" w:space="0" w:color="auto"/>
              <w:bottom w:val="single" w:sz="4" w:space="0" w:color="auto"/>
              <w:right w:val="nil"/>
            </w:tcBorders>
            <w:shd w:val="clear" w:color="auto" w:fill="D9D9D9" w:themeFill="background1" w:themeFillShade="D9"/>
            <w:hideMark/>
          </w:tcPr>
          <w:p w14:paraId="351FB6F4"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Austria</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1CBA8B08" w14:textId="63DB2DD7"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78</w:t>
            </w:r>
          </w:p>
        </w:tc>
      </w:tr>
      <w:tr w:rsidR="00F22D06" w:rsidRPr="00A87DF6" w14:paraId="57C3D2CF"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7B2B94BA"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Belgium</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51F5A4E5" w14:textId="6A7A72BC"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78</w:t>
            </w:r>
          </w:p>
        </w:tc>
      </w:tr>
      <w:tr w:rsidR="00F22D06" w:rsidRPr="00A87DF6" w14:paraId="3488EC4A"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0E7B4570"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Bulgaria</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2A23A54B" w14:textId="76908A22"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45</w:t>
            </w:r>
          </w:p>
        </w:tc>
      </w:tr>
      <w:tr w:rsidR="00F22D06" w:rsidRPr="00A87DF6" w14:paraId="55B558CD"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03DD95A6"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Croatia</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66C2AEB6" w14:textId="22103383"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57</w:t>
            </w:r>
          </w:p>
        </w:tc>
      </w:tr>
      <w:tr w:rsidR="00F22D06" w:rsidRPr="00A87DF6" w14:paraId="00223918"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291CA4C3"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Cyprus</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4AE9A315" w14:textId="6294F77D"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63</w:t>
            </w:r>
          </w:p>
        </w:tc>
      </w:tr>
      <w:tr w:rsidR="00F22D06" w:rsidRPr="00A87DF6" w14:paraId="09BD116E"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3BF506BD" w14:textId="091E6D89" w:rsidR="00F22D06" w:rsidRPr="003C14E8" w:rsidRDefault="00F22D06" w:rsidP="00F22D06">
            <w:pPr>
              <w:spacing w:after="0"/>
              <w:jc w:val="left"/>
              <w:rPr>
                <w:rFonts w:ascii="Calibri" w:hAnsi="Calibri" w:cs="Calibri"/>
                <w:b/>
                <w:bCs/>
                <w:sz w:val="22"/>
                <w:lang w:eastAsia="en-GB"/>
              </w:rPr>
            </w:pPr>
            <w:r w:rsidRPr="008B29C3">
              <w:rPr>
                <w:rFonts w:ascii="Calibri" w:hAnsi="Calibri" w:cs="Calibri"/>
                <w:b/>
                <w:bCs/>
                <w:sz w:val="22"/>
                <w:lang w:eastAsia="en-GB"/>
              </w:rPr>
              <w:t>Czechia</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42106344" w14:textId="07E75A85"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53</w:t>
            </w:r>
          </w:p>
        </w:tc>
      </w:tr>
      <w:tr w:rsidR="00F22D06" w:rsidRPr="00A87DF6" w14:paraId="34D6464D"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355267C0"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Denmark</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356312D5" w14:textId="51884734"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81</w:t>
            </w:r>
          </w:p>
        </w:tc>
      </w:tr>
      <w:tr w:rsidR="00F22D06" w:rsidRPr="00A87DF6" w14:paraId="2EEF3F91" w14:textId="77777777" w:rsidTr="00C54FFD">
        <w:trPr>
          <w:trHeight w:val="209"/>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1B53D868"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Estonia</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7AA1DEDA" w14:textId="74207A24"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48</w:t>
            </w:r>
          </w:p>
        </w:tc>
      </w:tr>
      <w:tr w:rsidR="00F22D06" w:rsidRPr="00A87DF6" w14:paraId="74D75C39"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2B666695"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Finland</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127A31DB" w14:textId="1CFAB8A2"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79</w:t>
            </w:r>
          </w:p>
        </w:tc>
      </w:tr>
      <w:tr w:rsidR="00F22D06" w:rsidRPr="00A87DF6" w14:paraId="442F5B04"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25BF2503"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France</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30FBBA85" w14:textId="5989D493"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67</w:t>
            </w:r>
          </w:p>
        </w:tc>
      </w:tr>
      <w:tr w:rsidR="00F22D06" w:rsidRPr="00A87DF6" w14:paraId="3E6D68C7"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67C390B7"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Germany</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54939FFC" w14:textId="17ACEE4F"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71</w:t>
            </w:r>
          </w:p>
        </w:tc>
      </w:tr>
      <w:tr w:rsidR="00F22D06" w:rsidRPr="00A87DF6" w14:paraId="08998C3F"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noWrap/>
            <w:hideMark/>
          </w:tcPr>
          <w:p w14:paraId="06597928"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Greece</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3189A55C" w14:textId="603F1D8C"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68</w:t>
            </w:r>
          </w:p>
        </w:tc>
      </w:tr>
      <w:tr w:rsidR="00F22D06" w:rsidRPr="00A87DF6" w14:paraId="7354F336"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05A60DDA"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Hungary</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4E6E2A2E" w14:textId="705D5D52"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60</w:t>
            </w:r>
          </w:p>
        </w:tc>
      </w:tr>
      <w:tr w:rsidR="00F22D06" w:rsidRPr="00A87DF6" w14:paraId="446BA243"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1D0349EB"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Iceland</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2237740C" w14:textId="48D20E58"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76</w:t>
            </w:r>
          </w:p>
        </w:tc>
      </w:tr>
      <w:tr w:rsidR="00F22D06" w:rsidRPr="00A87DF6" w14:paraId="10660A86"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703CBD21"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Ireland</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65307E31" w14:textId="3D7D340A"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73</w:t>
            </w:r>
          </w:p>
        </w:tc>
      </w:tr>
      <w:tr w:rsidR="00F22D06" w:rsidRPr="00A87DF6" w14:paraId="5CEE24E6"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35AE7FA9"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Italy</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02644D17" w14:textId="074236F5"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69</w:t>
            </w:r>
          </w:p>
        </w:tc>
      </w:tr>
      <w:tr w:rsidR="00F22D06" w:rsidRPr="00A87DF6" w14:paraId="2311167C"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370A7894"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Latvia</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27C09B43" w14:textId="124307E2"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48</w:t>
            </w:r>
          </w:p>
        </w:tc>
      </w:tr>
      <w:tr w:rsidR="00F22D06" w:rsidRPr="00A87DF6" w14:paraId="5D3D2DD6"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61984EEA"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Liechtenstein</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2B1845DE" w14:textId="30922964"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77</w:t>
            </w:r>
          </w:p>
        </w:tc>
      </w:tr>
      <w:tr w:rsidR="00F22D06" w:rsidRPr="00A87DF6" w14:paraId="2CF0EC95"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0F1462EE"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Lithuania</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1C24056D" w14:textId="724AB552"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49</w:t>
            </w:r>
          </w:p>
        </w:tc>
      </w:tr>
      <w:tr w:rsidR="00F22D06" w:rsidRPr="00A87DF6" w14:paraId="318AB80E"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31B0DCA2"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Luxembourg</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690CF7C9" w14:textId="371AFC62"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77</w:t>
            </w:r>
          </w:p>
        </w:tc>
      </w:tr>
      <w:tr w:rsidR="00F22D06" w:rsidRPr="00A87DF6" w14:paraId="716C2A40"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31C3C95A"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Malta</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3F105A7C" w14:textId="2150FD2B"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57</w:t>
            </w:r>
          </w:p>
        </w:tc>
      </w:tr>
      <w:tr w:rsidR="00F22D06" w:rsidRPr="00A87DF6" w14:paraId="625A4140"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5D9DC5F8"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Netherlands</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08C0AA84" w14:textId="3B0D0BA0"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69</w:t>
            </w:r>
          </w:p>
        </w:tc>
      </w:tr>
      <w:tr w:rsidR="00F22D06" w:rsidRPr="00A87DF6" w14:paraId="3CAB6E51"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5E0939BC"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North Macedonia</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22F8C507" w14:textId="7E83CB05" w:rsidR="00F22D06" w:rsidRPr="00C54FFD" w:rsidRDefault="00F22D06" w:rsidP="00F22D06">
            <w:pPr>
              <w:spacing w:after="0"/>
              <w:jc w:val="left"/>
              <w:rPr>
                <w:rFonts w:cstheme="minorHAnsi"/>
                <w:color w:val="000000"/>
                <w:sz w:val="22"/>
              </w:rPr>
            </w:pPr>
            <w:r>
              <w:rPr>
                <w:rFonts w:ascii="Calibri" w:hAnsi="Calibri" w:cs="Calibri"/>
                <w:color w:val="000000"/>
                <w:sz w:val="22"/>
              </w:rPr>
              <w:t>41</w:t>
            </w:r>
          </w:p>
        </w:tc>
      </w:tr>
      <w:tr w:rsidR="00F22D06" w:rsidRPr="00A87DF6" w14:paraId="33CC5917"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3B86100A"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Norway</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212216AB" w14:textId="21106D1D"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83</w:t>
            </w:r>
          </w:p>
        </w:tc>
      </w:tr>
      <w:tr w:rsidR="00F22D06" w:rsidRPr="00A87DF6" w14:paraId="2FD4AFDE"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41829F52"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Poland</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4B26F012" w14:textId="0E36B367"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51</w:t>
            </w:r>
          </w:p>
        </w:tc>
      </w:tr>
      <w:tr w:rsidR="00F22D06" w:rsidRPr="00A87DF6" w14:paraId="21AB5FA3"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0D6B9C83"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Portugal</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745FFE4A" w14:textId="638D1CEE"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57</w:t>
            </w:r>
          </w:p>
        </w:tc>
      </w:tr>
      <w:tr w:rsidR="00F22D06" w:rsidRPr="00A87DF6" w14:paraId="7ECA4DD0"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4680A258"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Romania</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4FE0D14D" w14:textId="379BBE3D"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46</w:t>
            </w:r>
          </w:p>
        </w:tc>
      </w:tr>
      <w:tr w:rsidR="00F22D06" w:rsidRPr="00A87DF6" w14:paraId="36CC874B"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noWrap/>
            <w:vAlign w:val="center"/>
            <w:hideMark/>
          </w:tcPr>
          <w:p w14:paraId="32181269"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Serbia</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608704B5" w14:textId="6CDDF396"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47</w:t>
            </w:r>
          </w:p>
        </w:tc>
      </w:tr>
      <w:tr w:rsidR="00F22D06" w:rsidRPr="00A87DF6" w14:paraId="7D51951D"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5F6F2588"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Slovakia</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45FFB1B7" w14:textId="19D6C1FF"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48</w:t>
            </w:r>
          </w:p>
        </w:tc>
      </w:tr>
      <w:tr w:rsidR="00F22D06" w:rsidRPr="00A87DF6" w14:paraId="17A070D0"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3DD27F5C"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Slovenia</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4F6CAFC8" w14:textId="5EDD1AE4"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54</w:t>
            </w:r>
          </w:p>
        </w:tc>
      </w:tr>
      <w:tr w:rsidR="00F22D06" w:rsidRPr="00A87DF6" w14:paraId="294ABDB4"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01149749"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Spain</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0DFC7615" w14:textId="635D9310"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58</w:t>
            </w:r>
          </w:p>
        </w:tc>
      </w:tr>
      <w:tr w:rsidR="00F22D06" w:rsidRPr="00A87DF6" w14:paraId="7464F72F"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335C589A"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Sweden</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78BFE299" w14:textId="17DFBEC8"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72</w:t>
            </w:r>
          </w:p>
        </w:tc>
      </w:tr>
      <w:tr w:rsidR="00F22D06" w:rsidRPr="00A87DF6" w14:paraId="7D851A6D"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606BC85F" w14:textId="64BB7BC5"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Türkiye</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21F2DFEC" w14:textId="7DA6BCB2"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50</w:t>
            </w:r>
          </w:p>
        </w:tc>
      </w:tr>
      <w:tr w:rsidR="00F22D06" w:rsidRPr="00A87DF6" w14:paraId="03D3B16F" w14:textId="77777777" w:rsidTr="00C54FFD">
        <w:trPr>
          <w:trHeight w:val="300"/>
          <w:jc w:val="center"/>
        </w:trPr>
        <w:tc>
          <w:tcPr>
            <w:tcW w:w="1843" w:type="dxa"/>
            <w:tcBorders>
              <w:top w:val="nil"/>
              <w:left w:val="single" w:sz="4" w:space="0" w:color="auto"/>
              <w:bottom w:val="single" w:sz="4" w:space="0" w:color="auto"/>
              <w:right w:val="nil"/>
            </w:tcBorders>
            <w:shd w:val="clear" w:color="auto" w:fill="D9D9D9" w:themeFill="background1" w:themeFillShade="D9"/>
            <w:hideMark/>
          </w:tcPr>
          <w:p w14:paraId="7653C28D"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Neighbouring third countries not associated to the Programme</w:t>
            </w:r>
          </w:p>
        </w:tc>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065B9E47" w14:textId="00A1E1CB"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44</w:t>
            </w:r>
          </w:p>
        </w:tc>
      </w:tr>
    </w:tbl>
    <w:p w14:paraId="6B4AA62B" w14:textId="77777777" w:rsidR="00415F88" w:rsidRPr="00A87DF6" w:rsidRDefault="00415F88" w:rsidP="003F1DCA">
      <w:pPr>
        <w:pStyle w:val="AMainbody"/>
        <w:rPr>
          <w:rFonts w:asciiTheme="minorHAnsi" w:hAnsiTheme="minorHAnsi" w:cstheme="minorHAnsi"/>
          <w:b/>
          <w:sz w:val="20"/>
          <w:szCs w:val="20"/>
        </w:rPr>
      </w:pPr>
    </w:p>
    <w:p w14:paraId="29D5BE54" w14:textId="77777777" w:rsidR="00415F88" w:rsidRPr="00A87DF6" w:rsidRDefault="00415F88" w:rsidP="003F1DCA">
      <w:pPr>
        <w:pStyle w:val="AMainbody"/>
        <w:rPr>
          <w:rFonts w:asciiTheme="minorHAnsi" w:hAnsiTheme="minorHAnsi" w:cstheme="minorHAnsi"/>
          <w:b/>
          <w:sz w:val="20"/>
          <w:szCs w:val="20"/>
        </w:rPr>
      </w:pPr>
    </w:p>
    <w:p w14:paraId="07F355FD" w14:textId="77777777" w:rsidR="003F1DCA" w:rsidRPr="00A87DF6" w:rsidRDefault="003F1DCA" w:rsidP="001C39DF">
      <w:pPr>
        <w:rPr>
          <w:b/>
          <w:szCs w:val="20"/>
        </w:rPr>
        <w:sectPr w:rsidR="003F1DCA" w:rsidRPr="00A87DF6" w:rsidSect="004D052C">
          <w:headerReference w:type="even" r:id="rId68"/>
          <w:headerReference w:type="default" r:id="rId69"/>
          <w:headerReference w:type="first" r:id="rId70"/>
          <w:pgSz w:w="12240" w:h="15840"/>
          <w:pgMar w:top="1440" w:right="1080" w:bottom="1440" w:left="1080" w:header="708" w:footer="708" w:gutter="0"/>
          <w:cols w:space="708"/>
          <w:docGrid w:linePitch="360"/>
        </w:sectPr>
      </w:pPr>
    </w:p>
    <w:p w14:paraId="27535CDE" w14:textId="34108C4D" w:rsidR="00A2285B" w:rsidRPr="00310F7D" w:rsidRDefault="00A2285B">
      <w:pPr>
        <w:pStyle w:val="Titre3"/>
        <w:rPr>
          <w:b w:val="0"/>
          <w:sz w:val="24"/>
        </w:rPr>
      </w:pPr>
      <w:bookmarkStart w:id="298" w:name="_Toc43311826"/>
      <w:bookmarkStart w:id="299" w:name="_Toc43311831"/>
      <w:bookmarkStart w:id="300" w:name="_Toc122385590"/>
      <w:bookmarkStart w:id="301" w:name="_Toc142647580"/>
      <w:bookmarkStart w:id="302" w:name="_Toc152000727"/>
      <w:bookmarkStart w:id="303" w:name="_Toc47534109"/>
      <w:bookmarkStart w:id="304" w:name="_Toc48753693"/>
      <w:bookmarkStart w:id="305" w:name="_Toc48832053"/>
      <w:bookmarkStart w:id="306" w:name="_Toc63706619"/>
      <w:bookmarkStart w:id="307" w:name="_Toc72844417"/>
      <w:bookmarkStart w:id="308" w:name="_Toc72858909"/>
      <w:bookmarkStart w:id="309" w:name="_Toc72859363"/>
      <w:bookmarkStart w:id="310" w:name="_Toc72859642"/>
      <w:bookmarkStart w:id="311" w:name="_Toc72942332"/>
      <w:bookmarkStart w:id="312" w:name="_Toc72945064"/>
      <w:bookmarkStart w:id="313" w:name="_Toc73005831"/>
      <w:bookmarkStart w:id="314" w:name="_Toc77153198"/>
      <w:bookmarkStart w:id="315" w:name="_Toc77153566"/>
      <w:bookmarkStart w:id="316" w:name="_Toc43311840"/>
      <w:bookmarkStart w:id="317" w:name="_Toc43635928"/>
      <w:bookmarkEnd w:id="281"/>
      <w:bookmarkEnd w:id="282"/>
      <w:bookmarkEnd w:id="298"/>
      <w:bookmarkEnd w:id="299"/>
      <w:r w:rsidRPr="00310F7D">
        <w:rPr>
          <w:sz w:val="24"/>
        </w:rPr>
        <w:t>MOBILITY PROJECTS FOR YOUTH WORKERS</w:t>
      </w:r>
      <w:bookmarkEnd w:id="300"/>
      <w:bookmarkEnd w:id="301"/>
      <w:bookmarkEnd w:id="302"/>
      <w:r w:rsidRPr="002D5B20">
        <w:rPr>
          <w:sz w:val="24"/>
        </w:rPr>
        <w:tab/>
      </w:r>
    </w:p>
    <w:bookmarkEnd w:id="303"/>
    <w:bookmarkEnd w:id="304"/>
    <w:bookmarkEnd w:id="305"/>
    <w:bookmarkEnd w:id="306"/>
    <w:bookmarkEnd w:id="307"/>
    <w:bookmarkEnd w:id="308"/>
    <w:bookmarkEnd w:id="309"/>
    <w:bookmarkEnd w:id="310"/>
    <w:bookmarkEnd w:id="311"/>
    <w:bookmarkEnd w:id="312"/>
    <w:bookmarkEnd w:id="313"/>
    <w:bookmarkEnd w:id="314"/>
    <w:bookmarkEnd w:id="315"/>
    <w:p w14:paraId="506FF88E" w14:textId="5471AABB" w:rsidR="00A2285B" w:rsidRPr="00A87DF6" w:rsidRDefault="00A2285B">
      <w:pPr>
        <w:rPr>
          <w:rFonts w:eastAsia="SimSun"/>
          <w:b/>
          <w:bCs/>
          <w:smallCaps/>
        </w:rPr>
      </w:pPr>
      <w:r w:rsidRPr="00EA61A6">
        <w:t>Under this Action</w:t>
      </w:r>
      <w:r w:rsidR="009D5201">
        <w:rPr>
          <w:rStyle w:val="Appelnotedebasdep"/>
        </w:rPr>
        <w:footnoteReference w:id="118"/>
      </w:r>
      <w:r w:rsidRPr="00EA61A6">
        <w:t>, organisations</w:t>
      </w:r>
      <w:r w:rsidRPr="00A87DF6">
        <w:t xml:space="preserve"> can receive support to carry out projects comprising of one or more learning activities for the professional development </w:t>
      </w:r>
      <w:r w:rsidR="00C602E2">
        <w:t xml:space="preserve">and capacity building </w:t>
      </w:r>
      <w:r w:rsidRPr="00A87DF6">
        <w:t>of youth workers</w:t>
      </w:r>
      <w:r w:rsidR="005D45E1" w:rsidRPr="00A87DF6">
        <w:t xml:space="preserve"> and their organisation.</w:t>
      </w:r>
      <w:r w:rsidRPr="4FDCD6D9">
        <w:t xml:space="preserve"> </w:t>
      </w:r>
    </w:p>
    <w:p w14:paraId="5E69A07C" w14:textId="77777777" w:rsidR="00CA0998" w:rsidRPr="00A87DF6" w:rsidRDefault="00CA0998" w:rsidP="00CA0998">
      <w:pPr>
        <w:pStyle w:val="AMainbody"/>
        <w:rPr>
          <w:rFonts w:asciiTheme="minorHAnsi" w:hAnsiTheme="minorHAnsi" w:cstheme="minorBidi"/>
          <w:b/>
          <w:bCs/>
          <w:sz w:val="20"/>
          <w:szCs w:val="20"/>
        </w:rPr>
      </w:pPr>
    </w:p>
    <w:p w14:paraId="153E8FCA" w14:textId="77777777" w:rsidR="00CA0998" w:rsidRPr="003C14E8" w:rsidRDefault="00CA0998">
      <w:pPr>
        <w:pStyle w:val="AMainbody"/>
        <w:rPr>
          <w:rFonts w:asciiTheme="minorHAnsi" w:hAnsiTheme="minorHAnsi" w:cstheme="minorBidi"/>
          <w:b/>
          <w:bCs/>
          <w:sz w:val="20"/>
          <w:szCs w:val="20"/>
        </w:rPr>
      </w:pPr>
      <w:r w:rsidRPr="53D3212E">
        <w:rPr>
          <w:rFonts w:asciiTheme="minorHAnsi" w:hAnsiTheme="minorHAnsi" w:cstheme="minorBidi"/>
          <w:b/>
          <w:bCs/>
          <w:sz w:val="20"/>
          <w:szCs w:val="20"/>
        </w:rPr>
        <w:t>OBJECTIVES OF THE ACTION</w:t>
      </w:r>
    </w:p>
    <w:p w14:paraId="642B1C95" w14:textId="77777777" w:rsidR="00A2285B" w:rsidRPr="00A87DF6" w:rsidRDefault="00A2285B" w:rsidP="607B93CF">
      <w:pPr>
        <w:rPr>
          <w:szCs w:val="20"/>
        </w:rPr>
      </w:pPr>
      <w:r w:rsidRPr="00A87DF6">
        <w:t>This Action supports the professional development of youth workers and thereby the development of quality youth work at local, regional, national, European and international level, through non-formal and informal learning experiences in mobility activities. The Action contributes to the objectives of the EU Youth Strategy 2019-2027, particularly to the European Youth Work Agenda</w:t>
      </w:r>
      <w:r w:rsidR="006B3937" w:rsidRPr="00A87DF6">
        <w:rPr>
          <w:rStyle w:val="Appelnotedebasdep"/>
        </w:rPr>
        <w:footnoteReference w:id="119"/>
      </w:r>
      <w:r w:rsidRPr="00A87DF6">
        <w:t xml:space="preserve"> for quality, innovation and recognition of youth work.</w:t>
      </w:r>
    </w:p>
    <w:p w14:paraId="64F473BE" w14:textId="77777777" w:rsidR="00A2285B" w:rsidRPr="00A87DF6" w:rsidRDefault="00A2285B" w:rsidP="607B93CF">
      <w:pPr>
        <w:rPr>
          <w:szCs w:val="20"/>
        </w:rPr>
      </w:pPr>
      <w:r w:rsidRPr="00A87DF6">
        <w:t xml:space="preserve">More specifically, </w:t>
      </w:r>
      <w:r w:rsidR="00376FAC" w:rsidRPr="00A87DF6">
        <w:t>Mobility projects for youth workers</w:t>
      </w:r>
      <w:r w:rsidRPr="00A87DF6">
        <w:t xml:space="preserve"> aim to:</w:t>
      </w:r>
    </w:p>
    <w:p w14:paraId="11092448" w14:textId="77777777" w:rsidR="00A2285B" w:rsidRPr="00A87DF6" w:rsidRDefault="00A2285B" w:rsidP="004F4FE8">
      <w:pPr>
        <w:pStyle w:val="Paragraphedeliste"/>
        <w:numPr>
          <w:ilvl w:val="0"/>
          <w:numId w:val="69"/>
        </w:numPr>
      </w:pPr>
      <w:r w:rsidRPr="00A87DF6">
        <w:t xml:space="preserve">Provide non-formal and informal learning opportunities for </w:t>
      </w:r>
      <w:r w:rsidR="009C1DDA" w:rsidRPr="00A87DF6">
        <w:t xml:space="preserve">educational and </w:t>
      </w:r>
      <w:r w:rsidRPr="00A87DF6">
        <w:t>professional development of youth workers, contributing to high quality individual practice as well as to the evolution of youth work organisations and systems;</w:t>
      </w:r>
    </w:p>
    <w:p w14:paraId="26C192FC" w14:textId="77777777" w:rsidR="00253C88" w:rsidRPr="00A87DF6" w:rsidRDefault="00A2285B" w:rsidP="004F4FE8">
      <w:pPr>
        <w:pStyle w:val="Paragraphedeliste"/>
        <w:numPr>
          <w:ilvl w:val="0"/>
          <w:numId w:val="69"/>
        </w:numPr>
      </w:pPr>
      <w:r w:rsidRPr="00A87DF6">
        <w:t>Build a community of youth workers that can support the quality of projects and activities for young people in EU programmes and beyond.</w:t>
      </w:r>
    </w:p>
    <w:p w14:paraId="6B308331" w14:textId="77777777" w:rsidR="004F7C9E" w:rsidRPr="00A87DF6" w:rsidRDefault="008F3851" w:rsidP="004F4FE8">
      <w:pPr>
        <w:pStyle w:val="Paragraphedeliste"/>
        <w:numPr>
          <w:ilvl w:val="0"/>
          <w:numId w:val="69"/>
        </w:numPr>
      </w:pPr>
      <w:r w:rsidRPr="00A87DF6">
        <w:t xml:space="preserve">Develop local youth work practices and </w:t>
      </w:r>
      <w:r w:rsidR="004F7C9E" w:rsidRPr="00A87DF6">
        <w:t xml:space="preserve">contribute to capacity building for quality youth work of </w:t>
      </w:r>
      <w:r w:rsidRPr="00A87DF6">
        <w:t xml:space="preserve">the participants and </w:t>
      </w:r>
      <w:r w:rsidR="004F7C9E" w:rsidRPr="00A87DF6">
        <w:t>their organisation</w:t>
      </w:r>
      <w:r w:rsidRPr="00A87DF6">
        <w:t>,</w:t>
      </w:r>
      <w:r w:rsidR="004F7C9E" w:rsidRPr="00A87DF6">
        <w:t xml:space="preserve"> </w:t>
      </w:r>
      <w:r w:rsidRPr="00A87DF6">
        <w:t>having</w:t>
      </w:r>
      <w:r w:rsidR="004F7C9E" w:rsidRPr="00A87DF6">
        <w:t xml:space="preserve"> a clear impact on the participating youth workers' regular work with young people. </w:t>
      </w:r>
    </w:p>
    <w:p w14:paraId="3F25F11A" w14:textId="77777777" w:rsidR="00A2285B" w:rsidRPr="003C14E8" w:rsidRDefault="00A2285B">
      <w:pPr>
        <w:pStyle w:val="AMainbody"/>
        <w:rPr>
          <w:rFonts w:asciiTheme="minorHAnsi" w:hAnsiTheme="minorHAnsi" w:cstheme="minorBidi"/>
          <w:b/>
          <w:bCs/>
          <w:sz w:val="20"/>
          <w:szCs w:val="20"/>
        </w:rPr>
      </w:pPr>
      <w:r w:rsidRPr="53D3212E">
        <w:rPr>
          <w:rFonts w:asciiTheme="minorHAnsi" w:hAnsiTheme="minorHAnsi" w:cstheme="minorBidi"/>
          <w:b/>
          <w:bCs/>
          <w:sz w:val="20"/>
          <w:szCs w:val="20"/>
        </w:rPr>
        <w:t>POLICY CONTEXT</w:t>
      </w:r>
    </w:p>
    <w:p w14:paraId="2D9F477E" w14:textId="77777777" w:rsidR="00A2285B" w:rsidRPr="00A87DF6" w:rsidRDefault="00A2285B">
      <w:pPr>
        <w:rPr>
          <w:rFonts w:eastAsia="SimSun"/>
          <w:b/>
          <w:bCs/>
          <w:smallCaps/>
        </w:rPr>
      </w:pPr>
      <w:r w:rsidRPr="00A87DF6">
        <w:t xml:space="preserve">The European Union Youth Strategy 2019-2027 sets out a Framework for European cooperation in the youth field, based on the Commission’s Communication of 22 May 2018 on ‘Engaging, Connecting and Empowering young people’. The Strategy fosters youth participation in democratic life, supports social and civic engagement and aims to ensure that all young people have the necessary resources to take part in society. The EU Youth Strategy also includes a Youth dialogue process and in that context, 11 European Youth Goals have been developed in 2018. These goals identify cross-sectoral areas that affect young people’s lives and point out challenges. The EU Youth Strategy should contribute to realising this vision of young people. Under the core area ‘Empower’, the EU Youth Strategy is supporting youth empowerment through quality, innovation and recognition of youth work. </w:t>
      </w:r>
    </w:p>
    <w:p w14:paraId="52866678" w14:textId="77777777" w:rsidR="00A2285B" w:rsidRPr="00A87DF6" w:rsidRDefault="000672B7" w:rsidP="00A2285B">
      <w:pPr>
        <w:rPr>
          <w:rStyle w:val="Lienhypertexte"/>
          <w:rFonts w:cstheme="minorHAnsi"/>
          <w:color w:val="auto"/>
          <w:szCs w:val="20"/>
        </w:rPr>
      </w:pPr>
      <w:hyperlink r:id="rId71" w:history="1">
        <w:r w:rsidR="00A2285B" w:rsidRPr="00A87DF6">
          <w:rPr>
            <w:rStyle w:val="Lienhypertexte"/>
            <w:rFonts w:cstheme="minorHAnsi"/>
            <w:color w:val="auto"/>
            <w:szCs w:val="20"/>
          </w:rPr>
          <w:t>https://ec.europa.eu/youth/policy/youth-strategy_en</w:t>
        </w:r>
      </w:hyperlink>
      <w:r w:rsidR="00ED7C54" w:rsidRPr="00A87DF6">
        <w:rPr>
          <w:rStyle w:val="Lienhypertexte"/>
          <w:rFonts w:cstheme="minorHAnsi"/>
          <w:color w:val="auto"/>
          <w:szCs w:val="20"/>
        </w:rPr>
        <w:t xml:space="preserve"> </w:t>
      </w:r>
    </w:p>
    <w:p w14:paraId="0915DE31" w14:textId="77777777" w:rsidR="00B961D1" w:rsidRPr="00A87DF6" w:rsidRDefault="00B961D1">
      <w:pPr>
        <w:rPr>
          <w:b/>
          <w:bCs/>
        </w:rPr>
      </w:pPr>
      <w:r w:rsidRPr="00A87DF6">
        <w:rPr>
          <w:b/>
          <w:bCs/>
        </w:rPr>
        <w:t>Thematic strategies in the youth field</w:t>
      </w:r>
    </w:p>
    <w:p w14:paraId="26F9B40D" w14:textId="77777777" w:rsidR="00B961D1" w:rsidRPr="00A87DF6" w:rsidRDefault="00B961D1" w:rsidP="00B961D1">
      <w:r w:rsidRPr="00A87DF6">
        <w:t>The Erasmus</w:t>
      </w:r>
      <w:r w:rsidR="00C74957" w:rsidRPr="00A87DF6">
        <w:t>+</w:t>
      </w:r>
      <w:r w:rsidRPr="00A87DF6">
        <w:t xml:space="preserve"> Programme seeks to promote youth participation, reinforcement of the quality of informal and non-formal learning processes and development of quality youth work. Further support in these areas is available through specific thematic strategies, such as Youth Participation Strategy, Youthpass and the European Training Strategy (ETS)</w:t>
      </w:r>
      <w:r w:rsidRPr="00A87DF6">
        <w:rPr>
          <w:rStyle w:val="Appelnotedebasdep"/>
        </w:rPr>
        <w:footnoteReference w:id="120"/>
      </w:r>
      <w:r w:rsidRPr="7CFC0F0D">
        <w:t>.</w:t>
      </w:r>
    </w:p>
    <w:p w14:paraId="1C1EEA96" w14:textId="77777777" w:rsidR="00CA0998" w:rsidRPr="009513D4" w:rsidRDefault="00CA0998" w:rsidP="009513D4"/>
    <w:p w14:paraId="691A4ACA" w14:textId="77777777" w:rsidR="00CA0998" w:rsidRPr="003C14E8" w:rsidRDefault="00CA0998">
      <w:pPr>
        <w:pStyle w:val="AMainbody"/>
        <w:rPr>
          <w:rFonts w:asciiTheme="minorHAnsi" w:hAnsiTheme="minorHAnsi"/>
          <w:b/>
          <w:bCs/>
          <w:sz w:val="20"/>
          <w:szCs w:val="20"/>
        </w:rPr>
      </w:pPr>
      <w:r w:rsidRPr="00310F7D">
        <w:rPr>
          <w:rFonts w:asciiTheme="minorHAnsi" w:hAnsiTheme="minorHAnsi"/>
          <w:b/>
          <w:bCs/>
          <w:sz w:val="20"/>
          <w:szCs w:val="20"/>
        </w:rPr>
        <w:t>DESCRIPTION OF THE ACTIVITIES</w:t>
      </w:r>
    </w:p>
    <w:p w14:paraId="5EE87693" w14:textId="77777777" w:rsidR="00A2285B" w:rsidRPr="008061CC" w:rsidRDefault="00A2285B" w:rsidP="00E1408D">
      <w:pPr>
        <w:pStyle w:val="Titre5"/>
      </w:pPr>
      <w:r w:rsidRPr="00A87DF6">
        <w:t>Professional Development Activities</w:t>
      </w:r>
      <w:r w:rsidRPr="00A87DF6" w:rsidDel="00835305">
        <w:t xml:space="preserve"> </w:t>
      </w:r>
      <w:r w:rsidRPr="00A87DF6">
        <w:t>(PDA’s)</w:t>
      </w:r>
    </w:p>
    <w:p w14:paraId="1719C17E" w14:textId="620ADE46" w:rsidR="00A2285B" w:rsidRPr="00A87DF6" w:rsidRDefault="00A2285B" w:rsidP="607B93CF">
      <w:pPr>
        <w:rPr>
          <w:szCs w:val="20"/>
        </w:rPr>
      </w:pPr>
      <w:r w:rsidRPr="00A87DF6">
        <w:t xml:space="preserve">Professional development activities are transnational </w:t>
      </w:r>
      <w:r w:rsidR="005944E0">
        <w:t>or international</w:t>
      </w:r>
      <w:r w:rsidRPr="00A87DF6">
        <w:t xml:space="preserve"> learning mobility activities supporting the professional development of youth workers. They can take the form of: </w:t>
      </w:r>
    </w:p>
    <w:p w14:paraId="5220BB51" w14:textId="77777777" w:rsidR="00A2285B" w:rsidRPr="00A87DF6" w:rsidRDefault="00A2285B" w:rsidP="004F4FE8">
      <w:pPr>
        <w:pStyle w:val="Paragraphedeliste"/>
        <w:numPr>
          <w:ilvl w:val="0"/>
          <w:numId w:val="68"/>
        </w:numPr>
      </w:pPr>
      <w:r w:rsidRPr="00A87DF6">
        <w:rPr>
          <w:b/>
          <w:bCs/>
        </w:rPr>
        <w:t>Study visits and different types of assignments</w:t>
      </w:r>
      <w:r w:rsidRPr="00A87DF6">
        <w:rPr>
          <w:u w:val="single"/>
        </w:rPr>
        <w:t>,</w:t>
      </w:r>
      <w:r w:rsidRPr="00A87DF6">
        <w:t xml:space="preserve"> such as job shadowing, youth worker exchanges and peer learning, in youth work organisations and organisations active in the youth field abroad.</w:t>
      </w:r>
    </w:p>
    <w:p w14:paraId="4CBEE346" w14:textId="77777777" w:rsidR="00A2285B" w:rsidRPr="00A87DF6" w:rsidRDefault="00A2285B" w:rsidP="004F4FE8">
      <w:pPr>
        <w:pStyle w:val="Paragraphedeliste"/>
        <w:numPr>
          <w:ilvl w:val="0"/>
          <w:numId w:val="68"/>
        </w:numPr>
      </w:pPr>
      <w:r w:rsidRPr="00A87DF6">
        <w:rPr>
          <w:b/>
          <w:bCs/>
        </w:rPr>
        <w:t>Networking and community building</w:t>
      </w:r>
      <w:r w:rsidRPr="00A87DF6">
        <w:t xml:space="preserve"> among youth workers taking part in the action and supporting its objectives.</w:t>
      </w:r>
    </w:p>
    <w:p w14:paraId="5221CDE5" w14:textId="77777777" w:rsidR="00870C4B" w:rsidRPr="00A87DF6" w:rsidRDefault="00A2285B" w:rsidP="00870C4B">
      <w:pPr>
        <w:pStyle w:val="Paragraphedeliste"/>
        <w:numPr>
          <w:ilvl w:val="0"/>
          <w:numId w:val="68"/>
        </w:numPr>
      </w:pPr>
      <w:r w:rsidRPr="00A87DF6">
        <w:rPr>
          <w:b/>
          <w:bCs/>
        </w:rPr>
        <w:t>Training courses</w:t>
      </w:r>
      <w:r w:rsidRPr="00A87DF6">
        <w:t xml:space="preserve"> supporting the development of competences (e.g. based on relevant </w:t>
      </w:r>
      <w:r w:rsidR="006F6699" w:rsidRPr="00A87DF6">
        <w:t xml:space="preserve">existing </w:t>
      </w:r>
      <w:r w:rsidRPr="00A87DF6">
        <w:t>competence models), to implement quality youth work practices or address and test innovative methods (for instance related to digital and smart youth work</w:t>
      </w:r>
      <w:r w:rsidR="009A6D5F" w:rsidRPr="00A87DF6">
        <w:rPr>
          <w:rStyle w:val="Appelnotedebasdep"/>
        </w:rPr>
        <w:footnoteReference w:id="121"/>
      </w:r>
      <w:r w:rsidRPr="00A87DF6">
        <w:t>).</w:t>
      </w:r>
    </w:p>
    <w:p w14:paraId="75E49F62" w14:textId="77777777" w:rsidR="00870C4B" w:rsidRPr="00A87DF6" w:rsidRDefault="00A2285B" w:rsidP="00870C4B">
      <w:pPr>
        <w:pStyle w:val="Paragraphedeliste"/>
        <w:numPr>
          <w:ilvl w:val="0"/>
          <w:numId w:val="68"/>
        </w:numPr>
      </w:pPr>
      <w:r w:rsidRPr="00A87DF6">
        <w:rPr>
          <w:b/>
          <w:bCs/>
        </w:rPr>
        <w:t>Seminars and workshops</w:t>
      </w:r>
      <w:r w:rsidRPr="00A87DF6">
        <w:t xml:space="preserve"> supporting in particular knowledge-building and best practices sharing linked to the objectives, values and priorities of the EU Youth Strategy and of the EU programmes contributing to its implementation.</w:t>
      </w:r>
      <w:r w:rsidR="008E62D0" w:rsidRPr="00A87DF6">
        <w:t xml:space="preserve"> </w:t>
      </w:r>
    </w:p>
    <w:p w14:paraId="5EC36098" w14:textId="77777777" w:rsidR="004F7C9E" w:rsidRPr="00A87DF6" w:rsidRDefault="004F7C9E" w:rsidP="607B93CF">
      <w:pPr>
        <w:rPr>
          <w:szCs w:val="20"/>
        </w:rPr>
      </w:pPr>
      <w:r w:rsidRPr="00A87DF6">
        <w:t xml:space="preserve">The following activities are not eligible for grants under Mobility projects for </w:t>
      </w:r>
      <w:r w:rsidR="00606CB2" w:rsidRPr="00A87DF6">
        <w:t>Y</w:t>
      </w:r>
      <w:r w:rsidRPr="00A87DF6">
        <w:t xml:space="preserve">outh </w:t>
      </w:r>
      <w:r w:rsidR="00606CB2" w:rsidRPr="00A87DF6">
        <w:t>W</w:t>
      </w:r>
      <w:r w:rsidRPr="00A87DF6">
        <w:t>orkers: academic study trips; activities that aim to make financial profit; activities that can be considered as tourism; festivals; holiday travel; performance tours, statutory meetings.</w:t>
      </w:r>
    </w:p>
    <w:p w14:paraId="085D99F0" w14:textId="77777777" w:rsidR="00A2285B" w:rsidRPr="00A87DF6" w:rsidRDefault="00A2285B" w:rsidP="00E1408D">
      <w:pPr>
        <w:pStyle w:val="Titre5"/>
      </w:pPr>
      <w:r w:rsidRPr="00A87DF6">
        <w:t>System development and outreach activities</w:t>
      </w:r>
    </w:p>
    <w:p w14:paraId="09E74330" w14:textId="77777777" w:rsidR="007D1C21" w:rsidRPr="00A87DF6" w:rsidRDefault="00A2285B" w:rsidP="607B93CF">
      <w:pPr>
        <w:rPr>
          <w:szCs w:val="20"/>
        </w:rPr>
      </w:pPr>
      <w:r w:rsidRPr="00A87DF6">
        <w:t xml:space="preserve">Mobility projects </w:t>
      </w:r>
      <w:r w:rsidR="00606CB2" w:rsidRPr="00A87DF6">
        <w:t>for Y</w:t>
      </w:r>
      <w:r w:rsidR="00376FAC" w:rsidRPr="00A87DF6">
        <w:t xml:space="preserve">outh </w:t>
      </w:r>
      <w:r w:rsidR="00606CB2" w:rsidRPr="00A87DF6">
        <w:t>W</w:t>
      </w:r>
      <w:r w:rsidR="00376FAC" w:rsidRPr="00A87DF6">
        <w:t xml:space="preserve">orkers </w:t>
      </w:r>
      <w:r w:rsidRPr="00A87DF6">
        <w:t xml:space="preserve">may include </w:t>
      </w:r>
      <w:r w:rsidRPr="00A87DF6">
        <w:rPr>
          <w:b/>
          <w:bCs/>
        </w:rPr>
        <w:t>system development and outreach activities</w:t>
      </w:r>
      <w:r w:rsidRPr="00A87DF6">
        <w:t xml:space="preserve">, which </w:t>
      </w:r>
      <w:r w:rsidR="007E6AFF" w:rsidRPr="00A87DF6">
        <w:t xml:space="preserve">are complementary activities </w:t>
      </w:r>
      <w:r w:rsidR="007D1C21" w:rsidRPr="00A87DF6">
        <w:t>aiming at enhancing the impact of the mobility project on the field. They</w:t>
      </w:r>
      <w:r w:rsidR="007E6AFF" w:rsidRPr="7CFC0F0D">
        <w:t xml:space="preserve"> </w:t>
      </w:r>
      <w:r w:rsidRPr="00A87DF6">
        <w:t>include all those activities contributing to the European Youth Work Agenda</w:t>
      </w:r>
      <w:r w:rsidR="006B3937" w:rsidRPr="00A87DF6">
        <w:rPr>
          <w:rStyle w:val="Appelnotedebasdep"/>
        </w:rPr>
        <w:footnoteReference w:id="122"/>
      </w:r>
      <w:r w:rsidRPr="00A87DF6">
        <w:t xml:space="preserve"> for quality, innovation and recognition of youth work and bringing back lessons learnt and tools to the organizations involved in the projects and beyond.</w:t>
      </w:r>
      <w:r w:rsidR="007D1C21" w:rsidRPr="00A87DF6">
        <w:t xml:space="preserve"> These complementary activities represent an opportunity for more experienced and resourceful beneficiaries to test innovative methods and responses to shared challenges, a sort of “European youth work lab” space stemming from the professional development activities implemented within the projects and having a resonance beyond them.</w:t>
      </w:r>
      <w:r w:rsidRPr="7CFC0F0D">
        <w:t xml:space="preserve"> </w:t>
      </w:r>
    </w:p>
    <w:p w14:paraId="0809485B" w14:textId="77777777" w:rsidR="00A2285B" w:rsidRPr="00A87DF6" w:rsidRDefault="00A2285B" w:rsidP="607B93CF">
      <w:pPr>
        <w:rPr>
          <w:szCs w:val="20"/>
        </w:rPr>
      </w:pPr>
      <w:r w:rsidRPr="00A87DF6">
        <w:t>Production of tools and sharing of practices contributing to the development and evolution of youth workers organisations and systems, outreach and community building activities and the introduction to innovative methods including the use of digital technologies through youth work are some examples. These activities go beyond the follow-up dissemination activities, which are part of the normal project</w:t>
      </w:r>
      <w:r w:rsidR="007D1C21" w:rsidRPr="00A87DF6">
        <w:t xml:space="preserve"> Life-cycle, however more targeted and strategic dissemination activities can also fit under </w:t>
      </w:r>
      <w:r w:rsidR="0061734C" w:rsidRPr="00A87DF6">
        <w:t xml:space="preserve">these </w:t>
      </w:r>
      <w:r w:rsidR="007D1C21" w:rsidRPr="00A87DF6">
        <w:t>complementary activities.</w:t>
      </w:r>
    </w:p>
    <w:p w14:paraId="67297C36" w14:textId="3DA6F656" w:rsidR="007D1C21" w:rsidRPr="00A87DF6" w:rsidRDefault="007D1C21" w:rsidP="607B93CF">
      <w:pPr>
        <w:rPr>
          <w:szCs w:val="20"/>
        </w:rPr>
      </w:pPr>
      <w:r w:rsidRPr="00A87DF6">
        <w:t>A System development and outreach activity can be carried out at transnational</w:t>
      </w:r>
      <w:r w:rsidR="005944E0">
        <w:t>, international</w:t>
      </w:r>
      <w:r w:rsidRPr="00A87DF6">
        <w:t xml:space="preserve"> or national level.</w:t>
      </w:r>
    </w:p>
    <w:p w14:paraId="3D8F0373" w14:textId="77777777" w:rsidR="00A2285B" w:rsidRPr="00A87DF6" w:rsidRDefault="00A2285B" w:rsidP="00E1408D">
      <w:pPr>
        <w:pStyle w:val="Titre5"/>
      </w:pPr>
      <w:r w:rsidRPr="00A87DF6">
        <w:t>Preparatory visits</w:t>
      </w:r>
    </w:p>
    <w:p w14:paraId="328438D5" w14:textId="77777777" w:rsidR="00A2285B" w:rsidRPr="00A87DF6" w:rsidRDefault="00A2285B" w:rsidP="607B93CF">
      <w:pPr>
        <w:rPr>
          <w:szCs w:val="20"/>
        </w:rPr>
      </w:pPr>
      <w:r w:rsidRPr="00A87DF6">
        <w:t xml:space="preserve">Preparatory visits aim to ensure high quality activities by facilitating and preparing administrative arrangements, building trust and understanding and setting-up a solid partnership between the organisations and people involved. Preparatory Visits take place in the country of one of the receiving organisations before the start of the </w:t>
      </w:r>
      <w:r w:rsidR="0061734C" w:rsidRPr="00A87DF6">
        <w:t>Professional</w:t>
      </w:r>
      <w:r w:rsidR="00376FAC" w:rsidRPr="00A87DF6">
        <w:t xml:space="preserve"> Development Activity</w:t>
      </w:r>
      <w:r w:rsidRPr="00A87DF6">
        <w:t>.</w:t>
      </w:r>
    </w:p>
    <w:p w14:paraId="1F4A1409" w14:textId="77777777" w:rsidR="00A2285B" w:rsidRPr="00A87DF6" w:rsidRDefault="00A2285B">
      <w:pPr>
        <w:rPr>
          <w:rStyle w:val="AMainbodyChar"/>
          <w:rFonts w:asciiTheme="minorHAnsi" w:eastAsiaTheme="minorEastAsia" w:hAnsiTheme="minorHAnsi" w:cstheme="minorBidi"/>
          <w:b/>
          <w:bCs/>
          <w:sz w:val="20"/>
          <w:szCs w:val="20"/>
        </w:rPr>
      </w:pPr>
      <w:r w:rsidRPr="00A87DF6">
        <w:rPr>
          <w:b/>
          <w:bCs/>
        </w:rPr>
        <w:t>SETTING UP A PROJECT</w:t>
      </w:r>
    </w:p>
    <w:p w14:paraId="2B43A71C" w14:textId="77777777" w:rsidR="00A2285B" w:rsidRPr="00A87DF6" w:rsidRDefault="00A2285B">
      <w:pPr>
        <w:rPr>
          <w:rFonts w:eastAsia="SimSun"/>
          <w:b/>
          <w:bCs/>
          <w:smallCaps/>
        </w:rPr>
      </w:pPr>
      <w:r w:rsidRPr="00A87DF6">
        <w:t>A project supported by this action must include one or more PDAs. Activities may be combined in a flexible manner, depending on the objectives of the project and the needs of the participating organisation(s) and participating youth workers.</w:t>
      </w:r>
    </w:p>
    <w:p w14:paraId="5D6E9BBC" w14:textId="77777777" w:rsidR="00A2285B" w:rsidRPr="00A87DF6" w:rsidRDefault="00A2285B">
      <w:pPr>
        <w:rPr>
          <w:rFonts w:eastAsia="SimSun"/>
          <w:b/>
          <w:bCs/>
          <w:smallCaps/>
        </w:rPr>
      </w:pPr>
      <w:r w:rsidRPr="00A87DF6">
        <w:t>A project is implemented by at least two organisations. All organisations involved need to be identified at application stage as a solid partnership is fundamental condition for high quality project delivery.</w:t>
      </w:r>
      <w:r w:rsidR="004655A5" w:rsidRPr="00A87DF6">
        <w:t xml:space="preserve"> </w:t>
      </w:r>
      <w:r w:rsidRPr="00A87DF6">
        <w:t>Organisations involved assume the roles of “sending” participants and/or “receiving” i.e. hosting the activity. One of the organisations takes also the role of coordinator and applies for the whole project on behalf of the partnership.</w:t>
      </w:r>
    </w:p>
    <w:p w14:paraId="77596ED5" w14:textId="77777777" w:rsidR="00A2285B" w:rsidRPr="00A87DF6" w:rsidRDefault="00A2285B" w:rsidP="607B93CF">
      <w:pPr>
        <w:rPr>
          <w:szCs w:val="20"/>
        </w:rPr>
      </w:pPr>
      <w:r w:rsidRPr="00A87DF6">
        <w:t xml:space="preserve">A project consists of four stages: planning, preparation, implementation and follow-up. </w:t>
      </w:r>
    </w:p>
    <w:p w14:paraId="3CFDE507" w14:textId="77777777" w:rsidR="00A2285B" w:rsidRPr="00A87DF6" w:rsidRDefault="00A2285B" w:rsidP="004F4FE8">
      <w:pPr>
        <w:pStyle w:val="Paragraphedeliste"/>
        <w:numPr>
          <w:ilvl w:val="0"/>
          <w:numId w:val="70"/>
        </w:numPr>
      </w:pPr>
      <w:r w:rsidRPr="00A87DF6">
        <w:t>Planning (define the needs, objectives, learning outcomes, activity formats, development of work programme, schedule of activities</w:t>
      </w:r>
      <w:r w:rsidR="00A857C5" w:rsidRPr="00A87DF6">
        <w:t>,</w:t>
      </w:r>
      <w:r w:rsidR="004B411C" w:rsidRPr="00A87DF6">
        <w:t xml:space="preserve"> </w:t>
      </w:r>
      <w:r w:rsidRPr="00A87DF6">
        <w:t>etc.)</w:t>
      </w:r>
    </w:p>
    <w:p w14:paraId="73481CED" w14:textId="77777777" w:rsidR="00A2285B" w:rsidRPr="00A87DF6" w:rsidRDefault="00A2285B">
      <w:pPr>
        <w:pStyle w:val="Paragraphedeliste"/>
        <w:numPr>
          <w:ilvl w:val="0"/>
          <w:numId w:val="70"/>
        </w:numPr>
        <w:rPr>
          <w:rFonts w:eastAsia="SimSun"/>
          <w:b/>
          <w:bCs/>
          <w:smallCaps/>
        </w:rPr>
      </w:pPr>
      <w:r w:rsidRPr="00A87DF6">
        <w:t>Preparation (practical arrangements, selection of participants, set up of agreements with partners, linguistic/intercultural/learning- and task-related preparation of participants before departure etc.);</w:t>
      </w:r>
    </w:p>
    <w:p w14:paraId="308A92B4" w14:textId="77777777" w:rsidR="00A2285B" w:rsidRPr="00A87DF6" w:rsidRDefault="00A2285B">
      <w:pPr>
        <w:pStyle w:val="Paragraphedeliste"/>
        <w:numPr>
          <w:ilvl w:val="0"/>
          <w:numId w:val="70"/>
        </w:numPr>
        <w:rPr>
          <w:rFonts w:eastAsia="SimSun"/>
          <w:b/>
          <w:bCs/>
          <w:smallCaps/>
        </w:rPr>
      </w:pPr>
      <w:r w:rsidRPr="00A87DF6">
        <w:t>Implementation of activities;</w:t>
      </w:r>
    </w:p>
    <w:p w14:paraId="4F2ADEBA" w14:textId="77777777" w:rsidR="00A2285B" w:rsidRPr="00A87DF6" w:rsidRDefault="00A2285B">
      <w:pPr>
        <w:pStyle w:val="Paragraphedeliste"/>
        <w:numPr>
          <w:ilvl w:val="0"/>
          <w:numId w:val="70"/>
        </w:numPr>
        <w:rPr>
          <w:rFonts w:eastAsia="SimSun"/>
          <w:b/>
          <w:bCs/>
          <w:smallCaps/>
        </w:rPr>
      </w:pPr>
      <w:r w:rsidRPr="00A87DF6">
        <w:t>Follow-up (evaluation of the activities, identification and documentation of the learning outcomes of participants, as well as dissemination and exploitation of the project's outcomes).</w:t>
      </w:r>
    </w:p>
    <w:p w14:paraId="3AAF6F85" w14:textId="77777777" w:rsidR="00A2285B" w:rsidRPr="00A87DF6" w:rsidRDefault="00A2285B" w:rsidP="607B93CF">
      <w:pPr>
        <w:rPr>
          <w:szCs w:val="20"/>
        </w:rPr>
      </w:pPr>
      <w:r w:rsidRPr="00A87DF6">
        <w:t xml:space="preserve">A quality </w:t>
      </w:r>
      <w:r w:rsidR="00606CB2" w:rsidRPr="00A87DF6">
        <w:t xml:space="preserve">Mobility </w:t>
      </w:r>
      <w:r w:rsidRPr="00A87DF6">
        <w:t>project</w:t>
      </w:r>
      <w:r w:rsidR="00606CB2" w:rsidRPr="00A87DF6">
        <w:t xml:space="preserve"> for Youth Workers</w:t>
      </w:r>
      <w:r w:rsidRPr="00A87DF6">
        <w:t>:</w:t>
      </w:r>
    </w:p>
    <w:p w14:paraId="77561502" w14:textId="77777777" w:rsidR="005D45E1" w:rsidRPr="00A87DF6" w:rsidRDefault="005D45E1" w:rsidP="004F4FE8">
      <w:pPr>
        <w:pStyle w:val="Paragraphedeliste"/>
        <w:numPr>
          <w:ilvl w:val="0"/>
          <w:numId w:val="71"/>
        </w:numPr>
        <w:rPr>
          <w:rFonts w:eastAsia="SimSun"/>
        </w:rPr>
      </w:pPr>
      <w:r w:rsidRPr="00A87DF6">
        <w:rPr>
          <w:rFonts w:eastAsia="SimSun"/>
        </w:rPr>
        <w:t>has a clear impact on the participating youth workers’ regular work with young people and on their organization;</w:t>
      </w:r>
    </w:p>
    <w:p w14:paraId="3C70E9CF" w14:textId="77777777" w:rsidR="00A2285B" w:rsidRPr="00A87DF6" w:rsidRDefault="00A2285B" w:rsidP="004F4FE8">
      <w:pPr>
        <w:pStyle w:val="Paragraphedeliste"/>
        <w:numPr>
          <w:ilvl w:val="0"/>
          <w:numId w:val="71"/>
        </w:numPr>
        <w:rPr>
          <w:rFonts w:eastAsia="SimSun"/>
        </w:rPr>
      </w:pPr>
      <w:r w:rsidRPr="00A87DF6">
        <w:t>relies on the active involvement of participating organisations and youth workers, who should take an active role in all the stages of the project, enhancing in this way their learning and development experience;</w:t>
      </w:r>
    </w:p>
    <w:p w14:paraId="52C67C3F" w14:textId="77777777" w:rsidR="00A2285B" w:rsidRPr="00A87DF6" w:rsidRDefault="00A2285B" w:rsidP="004F4FE8">
      <w:pPr>
        <w:pStyle w:val="Paragraphedeliste"/>
        <w:numPr>
          <w:ilvl w:val="0"/>
          <w:numId w:val="71"/>
        </w:numPr>
        <w:tabs>
          <w:tab w:val="left" w:pos="1843"/>
        </w:tabs>
        <w:rPr>
          <w:rFonts w:eastAsia="SimSun"/>
        </w:rPr>
      </w:pPr>
      <w:r w:rsidRPr="00A87DF6">
        <w:t xml:space="preserve">is based on clearly identified youth worker </w:t>
      </w:r>
      <w:r w:rsidR="009373FD" w:rsidRPr="00A87DF6">
        <w:t xml:space="preserve">educational and </w:t>
      </w:r>
      <w:r w:rsidRPr="00A87DF6">
        <w:t>professional development</w:t>
      </w:r>
      <w:r w:rsidR="00C61DF9" w:rsidRPr="00A87DF6">
        <w:rPr>
          <w:rStyle w:val="Appelnotedebasdep"/>
        </w:rPr>
        <w:footnoteReference w:id="123"/>
      </w:r>
      <w:r w:rsidRPr="00A87DF6">
        <w:t xml:space="preserve"> needs notably around quality, innovation and recognition, and accompanied by appropriate selection, preparation and follow-up measures; </w:t>
      </w:r>
    </w:p>
    <w:p w14:paraId="239952C2" w14:textId="77777777" w:rsidR="00A2285B" w:rsidRPr="00A87DF6" w:rsidRDefault="00A2285B" w:rsidP="004F4FE8">
      <w:pPr>
        <w:pStyle w:val="Paragraphedeliste"/>
        <w:numPr>
          <w:ilvl w:val="0"/>
          <w:numId w:val="71"/>
        </w:numPr>
        <w:rPr>
          <w:rFonts w:eastAsia="SimSun"/>
        </w:rPr>
      </w:pPr>
      <w:r w:rsidRPr="00A87DF6">
        <w:t>ensures that the non-formal and informal learning outcomes of the participants are properly recognised and that the project outcomes, including any methods, materials and tools, are transferable and used within the participating organisations, contributing to the evolution of youth work organisations,</w:t>
      </w:r>
      <w:r w:rsidR="004655A5" w:rsidRPr="00A87DF6">
        <w:t xml:space="preserve"> </w:t>
      </w:r>
      <w:r w:rsidRPr="00A87DF6">
        <w:t>and further widely disseminated in the youth field;</w:t>
      </w:r>
    </w:p>
    <w:p w14:paraId="4C089619" w14:textId="77777777" w:rsidR="00A2285B" w:rsidRPr="00A87DF6" w:rsidRDefault="00A2285B" w:rsidP="004F4FE8">
      <w:pPr>
        <w:pStyle w:val="Paragraphedeliste"/>
        <w:numPr>
          <w:ilvl w:val="0"/>
          <w:numId w:val="71"/>
        </w:numPr>
        <w:rPr>
          <w:rFonts w:eastAsia="SimSun"/>
        </w:rPr>
      </w:pPr>
      <w:r w:rsidRPr="00A87DF6">
        <w:t xml:space="preserve">encourages the participants to reflect on European topics and values and provides youth workers with tools and methods to promote the respect and manage diversity in their daily work. </w:t>
      </w:r>
    </w:p>
    <w:p w14:paraId="00730AB6" w14:textId="77777777" w:rsidR="00A2285B" w:rsidRPr="00A87DF6" w:rsidRDefault="00A2285B" w:rsidP="004F4FE8">
      <w:pPr>
        <w:pStyle w:val="Paragraphedeliste"/>
        <w:numPr>
          <w:ilvl w:val="0"/>
          <w:numId w:val="71"/>
        </w:numPr>
        <w:rPr>
          <w:rFonts w:eastAsia="SimSun"/>
        </w:rPr>
      </w:pPr>
      <w:r w:rsidRPr="00A87DF6">
        <w:t>promotes the usage of innovative practices and methods such as inclusion of digital youth work activities with a view to be an instrument for prevention of any forms of online disinformation and fake news.</w:t>
      </w:r>
    </w:p>
    <w:p w14:paraId="586EA27C" w14:textId="77777777" w:rsidR="00A2285B" w:rsidRPr="00A87DF6" w:rsidRDefault="00A2285B" w:rsidP="00E1408D">
      <w:pPr>
        <w:pStyle w:val="Titre5"/>
      </w:pPr>
      <w:r w:rsidRPr="00A87DF6">
        <w:t>Learning Process</w:t>
      </w:r>
    </w:p>
    <w:p w14:paraId="275C5BFF" w14:textId="77777777" w:rsidR="00A2285B" w:rsidRPr="00A87DF6" w:rsidRDefault="00A2285B" w:rsidP="4E94E18E">
      <w:r w:rsidRPr="00A87DF6">
        <w:t xml:space="preserve">A Mobility project </w:t>
      </w:r>
      <w:r w:rsidR="00606CB2" w:rsidRPr="00A87DF6">
        <w:t xml:space="preserve">for Youth Workers </w:t>
      </w:r>
      <w:r w:rsidRPr="00A87DF6">
        <w:t xml:space="preserve">needs to envisage support for the reflection process, identification and documentation of learning outcomes, in particular through Youthpass, to support the recognition and impact of the project outcomes, the resulting youth work practices, methodologies and materials in the youth field. </w:t>
      </w:r>
    </w:p>
    <w:p w14:paraId="1D4208A0" w14:textId="77777777" w:rsidR="000A312B" w:rsidRPr="002D5B20" w:rsidRDefault="000A312B" w:rsidP="00E1408D">
      <w:pPr>
        <w:pStyle w:val="Titre6"/>
        <w:rPr>
          <w:b w:val="0"/>
        </w:rPr>
      </w:pPr>
      <w:r w:rsidRPr="00E1408D">
        <w:t>Protection and Safety of participants</w:t>
      </w:r>
    </w:p>
    <w:p w14:paraId="0951A471" w14:textId="77777777" w:rsidR="000A312B" w:rsidRPr="00A87DF6" w:rsidRDefault="000A312B" w:rsidP="607B93CF">
      <w:pPr>
        <w:rPr>
          <w:szCs w:val="20"/>
        </w:rPr>
      </w:pPr>
      <w:r w:rsidRPr="00A87DF6">
        <w:t xml:space="preserve">During the planning and preparation of a project, the issue of protection and safety of the participants should be addressed and all necessary measures to prevent/reduce risks should be foreseen. </w:t>
      </w:r>
    </w:p>
    <w:p w14:paraId="1C1E2D03" w14:textId="77777777" w:rsidR="000A312B" w:rsidRPr="00A87DF6" w:rsidRDefault="000A312B" w:rsidP="00E1408D">
      <w:pPr>
        <w:pStyle w:val="Titre6"/>
      </w:pPr>
      <w:r w:rsidRPr="00A87DF6">
        <w:t>Erasmus+ Youth Quality standards</w:t>
      </w:r>
    </w:p>
    <w:p w14:paraId="4CB19B24" w14:textId="77777777" w:rsidR="000A312B" w:rsidRPr="00A87DF6" w:rsidRDefault="000A312B" w:rsidP="000A312B">
      <w:r w:rsidRPr="00A87DF6">
        <w:t xml:space="preserve">The implementation of all projects supported under this Action must follow the </w:t>
      </w:r>
      <w:r w:rsidRPr="00A87DF6">
        <w:rPr>
          <w:b/>
          <w:bCs/>
        </w:rPr>
        <w:t>Erasmus+ Youth Quality standards</w:t>
      </w:r>
      <w:r w:rsidRPr="00A87DF6">
        <w:t xml:space="preserve"> for organising high quality learning mobility activities. The Erasmus+ Youth Quality Standards cover the basic principles of the Action, as well as concrete implementation practices for project tasks such as selection and preparation of participants, definition, evaluation and recognition of learning outcomes, sharing of project results, etc. The Erasmus+ Youth Quality Standards are available here </w:t>
      </w:r>
      <w:hyperlink r:id="rId72" w:tgtFrame="_blank" w:history="1">
        <w:r w:rsidRPr="00A87DF6">
          <w:rPr>
            <w:rStyle w:val="Lienhypertexte"/>
            <w:color w:val="000000"/>
          </w:rPr>
          <w:t>https://ec.europa.eu/programmes/erasmus-plus/resources/documents/erasmus-quality-standards-mobility-projects-youth_en</w:t>
        </w:r>
      </w:hyperlink>
      <w:r w:rsidRPr="00A87DF6">
        <w:t> </w:t>
      </w:r>
    </w:p>
    <w:p w14:paraId="54997FC1" w14:textId="77777777" w:rsidR="000A312B" w:rsidRPr="00A87DF6" w:rsidRDefault="000A312B" w:rsidP="00E1408D">
      <w:pPr>
        <w:pStyle w:val="Titre5"/>
      </w:pPr>
    </w:p>
    <w:p w14:paraId="1FC6FA7D" w14:textId="77777777" w:rsidR="00B60BB0" w:rsidRPr="00A87DF6" w:rsidRDefault="00B60BB0">
      <w:pPr>
        <w:pStyle w:val="Titre5"/>
        <w:rPr>
          <w:i w:val="0"/>
        </w:rPr>
      </w:pPr>
      <w:r w:rsidRPr="607B93CF">
        <w:rPr>
          <w:i w:val="0"/>
        </w:rPr>
        <w:t>Horizontal dimensions</w:t>
      </w:r>
    </w:p>
    <w:p w14:paraId="2F844C0D" w14:textId="5D5FD63A" w:rsidR="00B60BB0" w:rsidRPr="00A87DF6" w:rsidRDefault="00B60BB0" w:rsidP="607B93CF">
      <w:pPr>
        <w:rPr>
          <w:szCs w:val="20"/>
        </w:rPr>
      </w:pPr>
      <w:r w:rsidRPr="00A87DF6">
        <w:t>When designing a mobility project, the following dimensions</w:t>
      </w:r>
      <w:r w:rsidR="00BB1A56" w:rsidRPr="00A87DF6">
        <w:t xml:space="preserve"> common to the whole Erasmus+ Programme should be integrated in the project: </w:t>
      </w:r>
    </w:p>
    <w:p w14:paraId="016662DF" w14:textId="77777777" w:rsidR="00A2285B" w:rsidRPr="002D5B20" w:rsidRDefault="00A2285B" w:rsidP="00E1408D">
      <w:pPr>
        <w:pStyle w:val="Titre6"/>
        <w:rPr>
          <w:b w:val="0"/>
        </w:rPr>
      </w:pPr>
      <w:r w:rsidRPr="00E1408D">
        <w:t>Inclusion and Diversity</w:t>
      </w:r>
    </w:p>
    <w:p w14:paraId="4FEBB7D0" w14:textId="77777777" w:rsidR="00A2285B" w:rsidRPr="00A87DF6" w:rsidRDefault="00A2285B" w:rsidP="607B93CF">
      <w:pPr>
        <w:spacing w:before="60" w:after="120"/>
        <w:rPr>
          <w:szCs w:val="20"/>
        </w:rPr>
      </w:pPr>
      <w:r w:rsidRPr="00A87DF6">
        <w:t>The Erasmus</w:t>
      </w:r>
      <w:r w:rsidR="00C74957" w:rsidRPr="00A87DF6">
        <w:t>+</w:t>
      </w:r>
      <w:r w:rsidRPr="00A87DF6">
        <w:t xml:space="preserve"> Programme seeks to promote equal opportunities and access, inclusion and fairness across all its actions. Organisations should design accessible and inclusive project activities, taking into account the views of participants with fewer opportunities and involving them in the decision making process. </w:t>
      </w:r>
    </w:p>
    <w:p w14:paraId="20F78640" w14:textId="77777777" w:rsidR="00A2285B" w:rsidRPr="00A87DF6" w:rsidRDefault="00606CB2" w:rsidP="004F4FE8">
      <w:pPr>
        <w:pStyle w:val="Paragraphedeliste"/>
        <w:numPr>
          <w:ilvl w:val="0"/>
          <w:numId w:val="72"/>
        </w:numPr>
      </w:pPr>
      <w:r w:rsidRPr="00A87DF6">
        <w:t>Mobility project</w:t>
      </w:r>
      <w:r w:rsidR="004A215C" w:rsidRPr="00A87DF6">
        <w:t>s</w:t>
      </w:r>
      <w:r w:rsidRPr="00A87DF6">
        <w:t xml:space="preserve"> for Youth Workers</w:t>
      </w:r>
      <w:r w:rsidR="00A2285B" w:rsidRPr="00A87DF6">
        <w:t xml:space="preserve"> are particularly suitable </w:t>
      </w:r>
      <w:r w:rsidR="00D470CC" w:rsidRPr="00A87DF6">
        <w:t xml:space="preserve">to enhance the diversity awareness of youth workers as well as to improve </w:t>
      </w:r>
      <w:r w:rsidR="00A2285B" w:rsidRPr="00A87DF6">
        <w:t xml:space="preserve">skills and competences </w:t>
      </w:r>
      <w:r w:rsidR="00D470CC" w:rsidRPr="00A87DF6">
        <w:t>needed to successfully involve</w:t>
      </w:r>
      <w:r w:rsidR="00A2285B" w:rsidRPr="00A87DF6">
        <w:t xml:space="preserve"> participants with fewer opportunities in youth work practice</w:t>
      </w:r>
      <w:r w:rsidR="004B0D9F" w:rsidRPr="00A87DF6">
        <w:t>.</w:t>
      </w:r>
      <w:r w:rsidR="00AD7F08" w:rsidRPr="00A87DF6">
        <w:t xml:space="preserve"> </w:t>
      </w:r>
      <w:r w:rsidR="00A2285B" w:rsidRPr="00A87DF6">
        <w:t>The involvement of the participating youth workers in all stages of the project fosters careful guidance through the learning and development process and allows a closer follow up;</w:t>
      </w:r>
    </w:p>
    <w:p w14:paraId="52E60277" w14:textId="77777777" w:rsidR="00A2285B" w:rsidRPr="00A87DF6" w:rsidRDefault="00A2285B" w:rsidP="004F4FE8">
      <w:pPr>
        <w:pStyle w:val="Paragraphedeliste"/>
        <w:numPr>
          <w:ilvl w:val="0"/>
          <w:numId w:val="72"/>
        </w:numPr>
      </w:pPr>
      <w:r w:rsidRPr="00A87DF6">
        <w:t>The presence of trainers and facilitators in most of the activities ensures a closer and adapted approach, tailor-made to the needs of the participants;</w:t>
      </w:r>
    </w:p>
    <w:p w14:paraId="5CF9786E" w14:textId="77777777" w:rsidR="00A2285B" w:rsidRPr="00A87DF6" w:rsidRDefault="00A2285B" w:rsidP="004F4FE8">
      <w:pPr>
        <w:pStyle w:val="Paragraphedeliste"/>
        <w:numPr>
          <w:ilvl w:val="0"/>
          <w:numId w:val="72"/>
        </w:numPr>
      </w:pPr>
      <w:r w:rsidRPr="00A87DF6">
        <w:t xml:space="preserve">The whole project </w:t>
      </w:r>
      <w:r w:rsidR="00D470CC" w:rsidRPr="00A87DF6">
        <w:t xml:space="preserve">should </w:t>
      </w:r>
      <w:r w:rsidRPr="00A87DF6">
        <w:t xml:space="preserve">take a conscious approach towards </w:t>
      </w:r>
      <w:r w:rsidR="00D470CC" w:rsidRPr="00A87DF6">
        <w:t>i</w:t>
      </w:r>
      <w:r w:rsidRPr="00A87DF6">
        <w:t xml:space="preserve">nclusion and </w:t>
      </w:r>
      <w:r w:rsidR="00D470CC" w:rsidRPr="00A87DF6">
        <w:t>d</w:t>
      </w:r>
      <w:r w:rsidRPr="00A87DF6">
        <w:t xml:space="preserve">iversity. In the planning, preparation, implementation and follow-up these aspects </w:t>
      </w:r>
      <w:r w:rsidR="00D470CC" w:rsidRPr="00A87DF6">
        <w:t>should be</w:t>
      </w:r>
      <w:r w:rsidRPr="00A87DF6">
        <w:t xml:space="preserve"> taken into consideration. Especially important is the way </w:t>
      </w:r>
      <w:r w:rsidR="00D470CC" w:rsidRPr="00A87DF6">
        <w:t>the project</w:t>
      </w:r>
      <w:r w:rsidRPr="00A87DF6">
        <w:t xml:space="preserve"> enhances the ability of the participating organisations to address issues of inclusion and diversity in their regular activities.</w:t>
      </w:r>
    </w:p>
    <w:p w14:paraId="698DEEB2" w14:textId="77777777" w:rsidR="00A2285B" w:rsidRPr="00A87DF6" w:rsidRDefault="00A2285B" w:rsidP="40BB13AF">
      <w:pPr>
        <w:pStyle w:val="Paragraphedeliste"/>
        <w:numPr>
          <w:ilvl w:val="0"/>
          <w:numId w:val="72"/>
        </w:numPr>
        <w:spacing w:before="60" w:after="120"/>
      </w:pPr>
      <w:r w:rsidRPr="00A87DF6">
        <w:t>The</w:t>
      </w:r>
      <w:r w:rsidR="00D470CC" w:rsidRPr="00A87DF6">
        <w:t xml:space="preserve"> format is also suitable to involve participants with fewer opportunities. </w:t>
      </w:r>
      <w:r w:rsidRPr="00A87DF6">
        <w:t xml:space="preserve">The flexibility </w:t>
      </w:r>
      <w:r w:rsidR="00D470CC" w:rsidRPr="00A87DF6">
        <w:t xml:space="preserve">offered by </w:t>
      </w:r>
      <w:r w:rsidRPr="00A87DF6">
        <w:t xml:space="preserve">the action in the format of the activities (e.g. duration, type etc…) </w:t>
      </w:r>
      <w:r w:rsidR="00004C4D" w:rsidRPr="00A87DF6">
        <w:t>makes it</w:t>
      </w:r>
      <w:r w:rsidRPr="00A87DF6">
        <w:t xml:space="preserve"> adapt</w:t>
      </w:r>
      <w:r w:rsidR="00004C4D" w:rsidRPr="00A87DF6">
        <w:t>able</w:t>
      </w:r>
      <w:r w:rsidRPr="00A87DF6">
        <w:t xml:space="preserve"> to the needs of participants</w:t>
      </w:r>
      <w:r w:rsidR="00004C4D" w:rsidRPr="00A87DF6">
        <w:t>.</w:t>
      </w:r>
      <w:r w:rsidRPr="00A87DF6">
        <w:t xml:space="preserve"> </w:t>
      </w:r>
      <w:r w:rsidR="00606CB2" w:rsidRPr="00A87DF6">
        <w:t>Mobility project</w:t>
      </w:r>
      <w:r w:rsidR="00D45F66" w:rsidRPr="00A87DF6">
        <w:t>s</w:t>
      </w:r>
      <w:r w:rsidR="00606CB2" w:rsidRPr="00A87DF6">
        <w:t xml:space="preserve"> for Youth Workers</w:t>
      </w:r>
      <w:r w:rsidRPr="00A87DF6">
        <w:t xml:space="preserve"> are also suitable to work on inclusion and diversity as the subject of the project, for example exchanging inclusive practices and methods. </w:t>
      </w:r>
    </w:p>
    <w:p w14:paraId="0B45CB0A" w14:textId="77777777" w:rsidR="00A2285B" w:rsidRPr="002D5B20" w:rsidRDefault="00A2285B" w:rsidP="00E1408D">
      <w:pPr>
        <w:pStyle w:val="Titre6"/>
        <w:rPr>
          <w:b w:val="0"/>
        </w:rPr>
      </w:pPr>
      <w:r w:rsidRPr="00E1408D">
        <w:t>Environmental Sustainability</w:t>
      </w:r>
    </w:p>
    <w:p w14:paraId="0F8B067E" w14:textId="77777777" w:rsidR="00A2285B" w:rsidRPr="00A87DF6" w:rsidRDefault="00A2285B" w:rsidP="607B93CF">
      <w:pPr>
        <w:rPr>
          <w:szCs w:val="20"/>
        </w:rPr>
      </w:pPr>
      <w:r w:rsidRPr="00A87DF6">
        <w:t xml:space="preserve">A project should promote environmentally sustainable and responsible behaviour among participants, raising the awareness about the importance of acting to reduce or compensate for the environmental footprint of mobility activities. It should be designed and implemented with environmental consciousness by e.g. integrating sustainable practices such as opting for reusable or eco-friendly materials, reducing waste and recycling, sustainable means of transportation. </w:t>
      </w:r>
    </w:p>
    <w:p w14:paraId="6384CAAA" w14:textId="2E191431" w:rsidR="00A2285B" w:rsidRPr="00A87DF6" w:rsidRDefault="00A2285B" w:rsidP="00E1408D">
      <w:pPr>
        <w:pStyle w:val="Titre6"/>
      </w:pPr>
      <w:r w:rsidRPr="00A87DF6">
        <w:t>Digital trans</w:t>
      </w:r>
      <w:r w:rsidR="00DF6659" w:rsidRPr="00D17DFB">
        <w:rPr>
          <w:sz w:val="16"/>
        </w:rPr>
        <w:t>FORMA</w:t>
      </w:r>
      <w:r w:rsidRPr="00A87DF6">
        <w:t>tion</w:t>
      </w:r>
      <w:r w:rsidRPr="7CFC0F0D">
        <w:t xml:space="preserve"> </w:t>
      </w:r>
    </w:p>
    <w:p w14:paraId="66AFC8E1" w14:textId="77777777" w:rsidR="002809BE" w:rsidRDefault="00A2285B" w:rsidP="002809BE">
      <w:r w:rsidRPr="00A87DF6">
        <w:t>The Erasmus</w:t>
      </w:r>
      <w:r w:rsidR="00C74957" w:rsidRPr="00A87DF6">
        <w:t>+</w:t>
      </w:r>
      <w:r w:rsidRPr="00A87DF6">
        <w:t xml:space="preserve"> Programme supports all participating organisations in incorporating the use of digital tools and learning methods to complement their physical activities, to improve the cooperation between partner organisations, and to improve the quality of the activities.</w:t>
      </w:r>
      <w:r w:rsidR="002809BE">
        <w:t xml:space="preserve"> The introduction of digital and online elements to lower the threshold for participation of participants with fewer opportunities is encouraged. Through projects and activities that aim to boost digital skills, foster digital literacy and/or develop an understanding of the risks and opportunities of digital technology, the programme can change mindsets and contribute to developing digital and blended approaches in youth activities. </w:t>
      </w:r>
    </w:p>
    <w:p w14:paraId="049E64AA" w14:textId="06FC3871" w:rsidR="002809BE" w:rsidRDefault="002809BE" w:rsidP="002809BE">
      <w:r>
        <w:t xml:space="preserve">Depending on the design and objectives of the activities, the development of competences and awareness on digital issues, and the use of new technologies can be introduced in learning mobilities. </w:t>
      </w:r>
    </w:p>
    <w:p w14:paraId="785FD31E" w14:textId="4B887CBD" w:rsidR="00A2285B" w:rsidRPr="00A87DF6" w:rsidRDefault="002809BE" w:rsidP="002809BE">
      <w:r>
        <w:t>The National Agencies offer a range of training opportunities for youth workers and youth leaders through their Training and Cooperation Activities, including on supporting the digital transformation in the youth field. These offers are published in the European Training Calendar https://www.salto-youth.net/tools/european-training-calendar/ Inspiration can also be found under the SALTO Tools https://www.salto-youth.net/tools/</w:t>
      </w:r>
    </w:p>
    <w:p w14:paraId="00D27198" w14:textId="77777777" w:rsidR="008061CC" w:rsidRPr="002D5B20" w:rsidRDefault="008061CC" w:rsidP="002D5B20">
      <w:pPr>
        <w:pStyle w:val="Titre6"/>
      </w:pPr>
      <w:r w:rsidRPr="002D5B20">
        <w:t>PARTICIPATION</w:t>
      </w:r>
    </w:p>
    <w:p w14:paraId="73B396FD" w14:textId="13286875" w:rsidR="00A2285B" w:rsidRPr="00D17DFB" w:rsidRDefault="008061CC">
      <w:pPr>
        <w:pStyle w:val="AMainbody"/>
        <w:rPr>
          <w:rFonts w:asciiTheme="minorHAnsi" w:eastAsiaTheme="minorEastAsia" w:hAnsiTheme="minorHAnsi"/>
          <w:sz w:val="20"/>
        </w:rPr>
      </w:pPr>
      <w:r w:rsidRPr="003C14E8">
        <w:rPr>
          <w:rFonts w:asciiTheme="minorHAnsi" w:eastAsiaTheme="minorEastAsia" w:hAnsiTheme="minorHAnsi" w:cstheme="minorBidi"/>
          <w:kern w:val="0"/>
          <w:sz w:val="20"/>
          <w:szCs w:val="20"/>
          <w:shd w:val="clear" w:color="auto" w:fill="auto"/>
          <w:lang w:eastAsia="en-US"/>
        </w:rPr>
        <w:t xml:space="preserve">The Erasmus+ Programme supports all participating organisations in improving the quality of their projects by integrating a participatory dimension, offering </w:t>
      </w:r>
      <w:r w:rsidR="008060DC" w:rsidRPr="003C14E8">
        <w:rPr>
          <w:rFonts w:asciiTheme="minorHAnsi" w:eastAsiaTheme="minorEastAsia" w:hAnsiTheme="minorHAnsi" w:cstheme="minorBidi"/>
          <w:kern w:val="0"/>
          <w:sz w:val="20"/>
          <w:szCs w:val="20"/>
          <w:shd w:val="clear" w:color="auto" w:fill="auto"/>
          <w:lang w:eastAsia="en-US"/>
        </w:rPr>
        <w:t>youth workers</w:t>
      </w:r>
      <w:r w:rsidRPr="003C14E8">
        <w:rPr>
          <w:rFonts w:asciiTheme="minorHAnsi" w:eastAsiaTheme="minorEastAsia" w:hAnsiTheme="minorHAnsi" w:cstheme="minorBidi"/>
          <w:kern w:val="0"/>
          <w:sz w:val="20"/>
          <w:szCs w:val="20"/>
          <w:shd w:val="clear" w:color="auto" w:fill="auto"/>
          <w:lang w:eastAsia="en-US"/>
        </w:rPr>
        <w:t xml:space="preserve"> relevant opportunities to actively engage and participate in the conception and implementation of project activities as a pathway to discovering the benefits of active citizenship and participation in democratic life. Resources for enhancing the participatory dimension of supported projects can be accessed i.a. via the website participationpool.eu. Links with and involvement in existing national, international or (other) EU initiatives and platforms revolving around participation and civic engagement are also encouraged.</w:t>
      </w:r>
    </w:p>
    <w:p w14:paraId="2D2148F0" w14:textId="77777777" w:rsidR="008061CC" w:rsidRPr="00A87DF6" w:rsidRDefault="008061CC" w:rsidP="00A2285B">
      <w:pPr>
        <w:pStyle w:val="AMainbody"/>
        <w:rPr>
          <w:rFonts w:asciiTheme="minorHAnsi" w:hAnsiTheme="minorHAnsi" w:cstheme="minorHAnsi"/>
          <w:sz w:val="20"/>
          <w:szCs w:val="20"/>
        </w:rPr>
      </w:pPr>
    </w:p>
    <w:p w14:paraId="4BB468C9" w14:textId="6FB75C84" w:rsidR="00A2285B" w:rsidRPr="00A87DF6" w:rsidRDefault="000A312B" w:rsidP="00E1408D">
      <w:pPr>
        <w:pStyle w:val="Titre5"/>
      </w:pPr>
      <w:r w:rsidRPr="607B93CF">
        <w:rPr>
          <w:i w:val="0"/>
        </w:rPr>
        <w:t>CRITERIA USED TO ASSESS STANDARD YOUTH WOKERS MOBILITY PROJECTS</w:t>
      </w:r>
    </w:p>
    <w:p w14:paraId="16746DAA" w14:textId="0C949F75" w:rsidR="00A2285B" w:rsidRPr="002D5B20" w:rsidRDefault="00A2285B" w:rsidP="00E1408D">
      <w:pPr>
        <w:pStyle w:val="Titre6"/>
        <w:rPr>
          <w:b w:val="0"/>
        </w:rPr>
      </w:pPr>
      <w:r w:rsidRPr="00E1408D">
        <w:t xml:space="preserve">Eligibility </w:t>
      </w:r>
      <w:r w:rsidR="00B60BB0" w:rsidRPr="00E1408D">
        <w:t>criteria</w:t>
      </w:r>
    </w:p>
    <w:p w14:paraId="0B9FBDFF" w14:textId="3CB60BCB" w:rsidR="00A2285B" w:rsidRPr="00A87DF6" w:rsidRDefault="00A2285B" w:rsidP="7CFC0F0D">
      <w:pPr>
        <w:rPr>
          <w:szCs w:val="20"/>
        </w:rPr>
      </w:pPr>
      <w:r w:rsidRPr="00A87DF6">
        <w:t>The general criteria below apply for standard Youth Workers Mobility projects. For accreditat</w:t>
      </w:r>
      <w:r w:rsidR="00041096" w:rsidRPr="00A87DF6">
        <w:t>ed applicants</w:t>
      </w:r>
      <w:r w:rsidRPr="00A87DF6">
        <w:t xml:space="preserve">, please refer to the relevant section of this </w:t>
      </w:r>
      <w:r w:rsidR="00A53B24" w:rsidRPr="00A87DF6">
        <w:t>G</w:t>
      </w:r>
      <w:r w:rsidRPr="00A87DF6">
        <w:t>uide</w:t>
      </w:r>
      <w:r w:rsidR="00A53B24" w:rsidRPr="7CFC0F0D">
        <w:t>.</w:t>
      </w:r>
      <w:r w:rsidRPr="7CFC0F0D">
        <w:t xml:space="preserve"> </w:t>
      </w:r>
    </w:p>
    <w:tbl>
      <w:tblPr>
        <w:tblW w:w="5001" w:type="pct"/>
        <w:shd w:val="clear" w:color="auto" w:fill="FFFFFF"/>
        <w:tblLook w:val="0000" w:firstRow="0" w:lastRow="0" w:firstColumn="0" w:lastColumn="0" w:noHBand="0" w:noVBand="0"/>
      </w:tblPr>
      <w:tblGrid>
        <w:gridCol w:w="2476"/>
        <w:gridCol w:w="7822"/>
      </w:tblGrid>
      <w:tr w:rsidR="00220B3B" w:rsidRPr="00A87DF6" w14:paraId="2BD48478" w14:textId="77777777" w:rsidTr="003C14E8">
        <w:trPr>
          <w:cantSplit/>
        </w:trPr>
        <w:tc>
          <w:tcPr>
            <w:tcW w:w="1202" w:type="pct"/>
            <w:tcBorders>
              <w:top w:val="single" w:sz="4" w:space="0" w:color="auto"/>
              <w:left w:val="single" w:sz="4" w:space="0" w:color="auto"/>
              <w:bottom w:val="dashed" w:sz="4" w:space="0" w:color="auto"/>
              <w:right w:val="single" w:sz="8" w:space="0" w:color="000000" w:themeColor="text1"/>
            </w:tcBorders>
            <w:shd w:val="clear" w:color="auto" w:fill="FFFFFF" w:themeFill="background1"/>
            <w:vAlign w:val="center"/>
          </w:tcPr>
          <w:p w14:paraId="0A488BB3" w14:textId="77777777" w:rsidR="00220B3B" w:rsidRPr="00A87DF6" w:rsidRDefault="00220B3B" w:rsidP="00220B3B">
            <w:pPr>
              <w:rPr>
                <w:b/>
                <w:bCs/>
              </w:rPr>
            </w:pPr>
            <w:r w:rsidRPr="00A87DF6">
              <w:rPr>
                <w:b/>
                <w:bCs/>
              </w:rPr>
              <w:t>Who can apply?</w:t>
            </w:r>
          </w:p>
        </w:tc>
        <w:tc>
          <w:tcPr>
            <w:tcW w:w="3798" w:type="pct"/>
            <w:tcBorders>
              <w:top w:val="single" w:sz="4" w:space="0" w:color="auto"/>
              <w:left w:val="single" w:sz="8" w:space="0" w:color="000000" w:themeColor="text1"/>
              <w:bottom w:val="dashed" w:sz="4" w:space="0" w:color="auto"/>
              <w:right w:val="single" w:sz="4" w:space="0" w:color="auto"/>
            </w:tcBorders>
            <w:shd w:val="clear" w:color="auto" w:fill="FFFFFF" w:themeFill="background1"/>
          </w:tcPr>
          <w:p w14:paraId="1C23FE03" w14:textId="77777777" w:rsidR="00220B3B" w:rsidRPr="00A87DF6" w:rsidRDefault="00220B3B" w:rsidP="00220B3B">
            <w:r w:rsidRPr="00A87DF6">
              <w:t>Any eligible participating organisation established in an EU Member State or third country associated to the Programme can be the applicant. This organisation applies on behalf of all participating organisations involved in the project</w:t>
            </w:r>
            <w:r w:rsidRPr="00A87DF6">
              <w:rPr>
                <w:rStyle w:val="Appelnotedebasdep"/>
              </w:rPr>
              <w:footnoteReference w:id="124"/>
            </w:r>
            <w:r w:rsidRPr="7CFC0F0D">
              <w:t xml:space="preserve">. </w:t>
            </w:r>
          </w:p>
        </w:tc>
      </w:tr>
      <w:tr w:rsidR="00220B3B" w:rsidRPr="00A87DF6" w14:paraId="5DF7E3AD" w14:textId="77777777" w:rsidTr="003C14E8">
        <w:trPr>
          <w:cantSplit/>
        </w:trPr>
        <w:tc>
          <w:tcPr>
            <w:tcW w:w="1202" w:type="pct"/>
            <w:tcBorders>
              <w:top w:val="single" w:sz="4" w:space="0" w:color="auto"/>
              <w:left w:val="single" w:sz="4" w:space="0" w:color="auto"/>
              <w:bottom w:val="dashed" w:sz="4" w:space="0" w:color="auto"/>
              <w:right w:val="single" w:sz="8" w:space="0" w:color="000000" w:themeColor="text1"/>
            </w:tcBorders>
            <w:shd w:val="clear" w:color="auto" w:fill="FFFFFF" w:themeFill="background1"/>
            <w:vAlign w:val="center"/>
          </w:tcPr>
          <w:p w14:paraId="12EABF19" w14:textId="77777777" w:rsidR="00220B3B" w:rsidRPr="00A87DF6" w:rsidRDefault="00220B3B" w:rsidP="00220B3B">
            <w:pPr>
              <w:rPr>
                <w:b/>
                <w:bCs/>
              </w:rPr>
            </w:pPr>
            <w:r w:rsidRPr="00A87DF6">
              <w:rPr>
                <w:b/>
                <w:bCs/>
              </w:rPr>
              <w:t>Eligible participating organisations</w:t>
            </w:r>
          </w:p>
        </w:tc>
        <w:tc>
          <w:tcPr>
            <w:tcW w:w="3798" w:type="pct"/>
            <w:tcBorders>
              <w:top w:val="single" w:sz="4" w:space="0" w:color="auto"/>
              <w:left w:val="single" w:sz="8" w:space="0" w:color="000000" w:themeColor="text1"/>
              <w:bottom w:val="dashed" w:sz="4" w:space="0" w:color="auto"/>
              <w:right w:val="single" w:sz="4" w:space="0" w:color="auto"/>
            </w:tcBorders>
            <w:shd w:val="clear" w:color="auto" w:fill="FFFFFF" w:themeFill="background1"/>
          </w:tcPr>
          <w:p w14:paraId="52B1CAD8" w14:textId="77777777" w:rsidR="00220B3B" w:rsidRPr="00A87DF6" w:rsidRDefault="00220B3B" w:rsidP="607B93CF">
            <w:pPr>
              <w:rPr>
                <w:szCs w:val="20"/>
              </w:rPr>
            </w:pPr>
            <w:r w:rsidRPr="00A87DF6">
              <w:t>A participating organisation can be:</w:t>
            </w:r>
          </w:p>
          <w:p w14:paraId="09BF931E" w14:textId="77777777" w:rsidR="00220B3B" w:rsidRPr="00A87DF6" w:rsidRDefault="00220B3B" w:rsidP="00220B3B">
            <w:pPr>
              <w:pStyle w:val="Paragraphedeliste"/>
              <w:widowControl w:val="0"/>
              <w:numPr>
                <w:ilvl w:val="0"/>
                <w:numId w:val="118"/>
              </w:numPr>
              <w:suppressAutoHyphens/>
              <w:autoSpaceDN w:val="0"/>
              <w:spacing w:after="0" w:line="240" w:lineRule="auto"/>
              <w:rPr>
                <w:noProof/>
              </w:rPr>
            </w:pPr>
            <w:r w:rsidRPr="00A87DF6">
              <w:rPr>
                <w:noProof/>
              </w:rPr>
              <w:t xml:space="preserve">a non-profit organisation, association, NGO; European Youth NGO; a public body at local, regional, national level; a social enterprise; a profit-making body active in Corporate Social Responsibility; </w:t>
            </w:r>
          </w:p>
          <w:p w14:paraId="157BA6CA" w14:textId="77777777" w:rsidR="00220B3B" w:rsidRPr="00A87DF6" w:rsidRDefault="00220B3B" w:rsidP="00220B3B">
            <w:pPr>
              <w:pStyle w:val="Paragraphedeliste"/>
              <w:numPr>
                <w:ilvl w:val="0"/>
                <w:numId w:val="118"/>
              </w:numPr>
              <w:rPr>
                <w:rStyle w:val="Appelnotedebasdep"/>
                <w:vertAlign w:val="baseline"/>
              </w:rPr>
            </w:pPr>
            <w:r w:rsidRPr="00A87DF6" w:rsidDel="00D23034">
              <w:rPr>
                <w:shd w:val="clear" w:color="auto" w:fill="FFFFFF"/>
                <w:lang w:eastAsia="en-GB"/>
              </w:rPr>
              <w:t xml:space="preserve"> </w:t>
            </w:r>
            <w:r w:rsidRPr="00A87DF6">
              <w:rPr>
                <w:shd w:val="clear" w:color="auto" w:fill="FFFFFF"/>
                <w:lang w:eastAsia="en-GB"/>
              </w:rPr>
              <w:t>a group of young people active in youth work but not necessarily in the context of a youth organisation (i.e. informal group of young people)</w:t>
            </w:r>
            <w:r w:rsidRPr="00A87DF6">
              <w:rPr>
                <w:rStyle w:val="Appelnotedebasdep"/>
              </w:rPr>
              <w:t xml:space="preserve"> </w:t>
            </w:r>
            <w:r w:rsidRPr="00A87DF6">
              <w:rPr>
                <w:rStyle w:val="Appelnotedebasdep"/>
              </w:rPr>
              <w:footnoteReference w:id="125"/>
            </w:r>
          </w:p>
          <w:p w14:paraId="43BA5266" w14:textId="77777777" w:rsidR="00220B3B" w:rsidRPr="00A87DF6" w:rsidRDefault="00220B3B" w:rsidP="00220B3B">
            <w:r w:rsidRPr="00A87DF6">
              <w:t xml:space="preserve">established in an EU Member State or third country associated to the Programme or a third country not associated to the Programme neighbouring the EU (regions 1 to 4; see section “Eligible countries” in part A of this Guide). </w:t>
            </w:r>
          </w:p>
        </w:tc>
      </w:tr>
      <w:tr w:rsidR="00220B3B" w:rsidRPr="00A87DF6" w14:paraId="442C3B22" w14:textId="77777777" w:rsidTr="003C14E8">
        <w:trPr>
          <w:cantSplit/>
        </w:trPr>
        <w:tc>
          <w:tcPr>
            <w:tcW w:w="1202" w:type="pct"/>
            <w:tcBorders>
              <w:top w:val="dashed" w:sz="4" w:space="0" w:color="auto"/>
              <w:left w:val="single" w:sz="8" w:space="0" w:color="000000" w:themeColor="text1"/>
              <w:bottom w:val="dashed" w:sz="4" w:space="0" w:color="auto"/>
              <w:right w:val="single" w:sz="8" w:space="0" w:color="000000" w:themeColor="text1"/>
            </w:tcBorders>
            <w:shd w:val="clear" w:color="auto" w:fill="FFFFFF" w:themeFill="background1"/>
            <w:vAlign w:val="center"/>
          </w:tcPr>
          <w:p w14:paraId="09E64EC6" w14:textId="77777777" w:rsidR="00220B3B" w:rsidRPr="00A87DF6" w:rsidRDefault="00220B3B" w:rsidP="00220B3B">
            <w:pPr>
              <w:rPr>
                <w:b/>
                <w:bCs/>
              </w:rPr>
            </w:pPr>
            <w:r w:rsidRPr="00A87DF6">
              <w:rPr>
                <w:b/>
                <w:bCs/>
              </w:rPr>
              <w:t>Number of participating organisations</w:t>
            </w:r>
          </w:p>
        </w:tc>
        <w:tc>
          <w:tcPr>
            <w:tcW w:w="3798" w:type="pct"/>
            <w:tcBorders>
              <w:top w:val="dashed" w:sz="4" w:space="0" w:color="auto"/>
              <w:left w:val="single" w:sz="8" w:space="0" w:color="000000" w:themeColor="text1"/>
              <w:bottom w:val="dashed" w:sz="4" w:space="0" w:color="auto"/>
              <w:right w:val="single" w:sz="8" w:space="0" w:color="000000" w:themeColor="text1"/>
            </w:tcBorders>
            <w:shd w:val="clear" w:color="auto" w:fill="FFFFFF" w:themeFill="background1"/>
          </w:tcPr>
          <w:p w14:paraId="4F142D40" w14:textId="77777777" w:rsidR="00220B3B" w:rsidRDefault="00220B3B" w:rsidP="607B93CF">
            <w:r w:rsidRPr="00A87DF6">
              <w:t xml:space="preserve">Minimum two participating organisations (at least one sending and at least one receiving organisation) from different countries must be involved. </w:t>
            </w:r>
          </w:p>
          <w:p w14:paraId="6368BD1F" w14:textId="69D5E7C2" w:rsidR="00B111F2" w:rsidRPr="00A87DF6" w:rsidRDefault="00B111F2" w:rsidP="607B93CF">
            <w:pPr>
              <w:rPr>
                <w:szCs w:val="20"/>
              </w:rPr>
            </w:pPr>
            <w:r>
              <w:rPr>
                <w:color w:val="000000" w:themeColor="text1"/>
                <w:szCs w:val="20"/>
              </w:rPr>
              <w:t>T</w:t>
            </w:r>
            <w:r w:rsidRPr="00FD2598">
              <w:rPr>
                <w:color w:val="000000" w:themeColor="text1"/>
                <w:szCs w:val="20"/>
              </w:rPr>
              <w:t xml:space="preserve">he same organisation (one OID) cannot be involved in more than </w:t>
            </w:r>
            <w:r>
              <w:rPr>
                <w:color w:val="000000" w:themeColor="text1"/>
                <w:szCs w:val="20"/>
              </w:rPr>
              <w:t>5</w:t>
            </w:r>
            <w:r w:rsidRPr="00FD2598">
              <w:rPr>
                <w:color w:val="000000" w:themeColor="text1"/>
                <w:szCs w:val="20"/>
              </w:rPr>
              <w:t xml:space="preserve"> applications per deadline</w:t>
            </w:r>
            <w:r>
              <w:rPr>
                <w:color w:val="000000" w:themeColor="text1"/>
                <w:szCs w:val="20"/>
              </w:rPr>
              <w:t xml:space="preserve"> in this action</w:t>
            </w:r>
            <w:r w:rsidRPr="00FD2598">
              <w:rPr>
                <w:color w:val="000000" w:themeColor="text1"/>
                <w:szCs w:val="20"/>
              </w:rPr>
              <w:t>, either as applicant or partner.</w:t>
            </w:r>
          </w:p>
        </w:tc>
      </w:tr>
      <w:tr w:rsidR="00220B3B" w:rsidRPr="00A87DF6" w14:paraId="3583E7B0" w14:textId="77777777" w:rsidTr="003C14E8">
        <w:trPr>
          <w:cantSplit/>
        </w:trPr>
        <w:tc>
          <w:tcPr>
            <w:tcW w:w="1202"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6FE55E44" w14:textId="77777777" w:rsidR="00220B3B" w:rsidRPr="00A87DF6" w:rsidRDefault="00220B3B" w:rsidP="00220B3B">
            <w:pPr>
              <w:rPr>
                <w:b/>
                <w:bCs/>
              </w:rPr>
            </w:pPr>
            <w:r w:rsidRPr="00A87DF6">
              <w:rPr>
                <w:b/>
                <w:bCs/>
              </w:rPr>
              <w:t>Duration of project</w:t>
            </w:r>
          </w:p>
        </w:tc>
        <w:tc>
          <w:tcPr>
            <w:tcW w:w="3798" w:type="pct"/>
            <w:tcBorders>
              <w:top w:val="dashed" w:sz="4" w:space="0" w:color="auto"/>
              <w:left w:val="nil"/>
              <w:bottom w:val="dashed" w:sz="4" w:space="0" w:color="auto"/>
              <w:right w:val="single" w:sz="4" w:space="0" w:color="auto"/>
            </w:tcBorders>
            <w:shd w:val="clear" w:color="auto" w:fill="FFFFFF" w:themeFill="background1"/>
            <w:vAlign w:val="center"/>
          </w:tcPr>
          <w:p w14:paraId="4D5E4B84" w14:textId="77777777" w:rsidR="00220B3B" w:rsidRPr="00A87DF6" w:rsidRDefault="00220B3B" w:rsidP="607B93CF">
            <w:pPr>
              <w:rPr>
                <w:szCs w:val="20"/>
              </w:rPr>
            </w:pPr>
            <w:r w:rsidRPr="00A87DF6">
              <w:t>From 3 to 24 months</w:t>
            </w:r>
          </w:p>
        </w:tc>
      </w:tr>
      <w:tr w:rsidR="00220B3B" w:rsidRPr="00A87DF6" w14:paraId="641D0A38" w14:textId="77777777" w:rsidTr="003C14E8">
        <w:trPr>
          <w:cantSplit/>
        </w:trPr>
        <w:tc>
          <w:tcPr>
            <w:tcW w:w="1202"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205C1186" w14:textId="77777777" w:rsidR="00220B3B" w:rsidRPr="00A87DF6" w:rsidRDefault="00220B3B" w:rsidP="00220B3B">
            <w:pPr>
              <w:rPr>
                <w:b/>
                <w:bCs/>
              </w:rPr>
            </w:pPr>
            <w:r w:rsidRPr="00A87DF6">
              <w:rPr>
                <w:b/>
                <w:bCs/>
              </w:rPr>
              <w:t xml:space="preserve">Where to apply? </w:t>
            </w:r>
          </w:p>
        </w:tc>
        <w:tc>
          <w:tcPr>
            <w:tcW w:w="3798" w:type="pct"/>
            <w:tcBorders>
              <w:top w:val="dashed" w:sz="4" w:space="0" w:color="auto"/>
              <w:left w:val="nil"/>
              <w:bottom w:val="dashed" w:sz="4" w:space="0" w:color="auto"/>
              <w:right w:val="single" w:sz="4" w:space="0" w:color="auto"/>
            </w:tcBorders>
            <w:shd w:val="clear" w:color="auto" w:fill="FFFFFF" w:themeFill="background1"/>
          </w:tcPr>
          <w:p w14:paraId="0718F935" w14:textId="77777777" w:rsidR="00220B3B" w:rsidRPr="00A87DF6" w:rsidRDefault="00220B3B" w:rsidP="607B93CF">
            <w:pPr>
              <w:rPr>
                <w:szCs w:val="20"/>
              </w:rPr>
            </w:pPr>
            <w:r w:rsidRPr="00A87DF6">
              <w:t>To the National Agency of the country in which the applicant organization is established</w:t>
            </w:r>
          </w:p>
        </w:tc>
      </w:tr>
      <w:tr w:rsidR="00220B3B" w:rsidRPr="00A87DF6" w14:paraId="55F2EAF4" w14:textId="77777777" w:rsidTr="003C14E8">
        <w:trPr>
          <w:cantSplit/>
        </w:trPr>
        <w:tc>
          <w:tcPr>
            <w:tcW w:w="1202"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491DE760" w14:textId="77777777" w:rsidR="00220B3B" w:rsidRPr="00A87DF6" w:rsidRDefault="00220B3B" w:rsidP="00220B3B">
            <w:pPr>
              <w:rPr>
                <w:b/>
                <w:bCs/>
              </w:rPr>
            </w:pPr>
            <w:r w:rsidRPr="00A87DF6">
              <w:rPr>
                <w:b/>
                <w:bCs/>
              </w:rPr>
              <w:t>When to apply?</w:t>
            </w:r>
          </w:p>
        </w:tc>
        <w:tc>
          <w:tcPr>
            <w:tcW w:w="3798" w:type="pct"/>
            <w:tcBorders>
              <w:top w:val="dashed" w:sz="4" w:space="0" w:color="auto"/>
              <w:left w:val="nil"/>
              <w:bottom w:val="dashed" w:sz="4" w:space="0" w:color="auto"/>
              <w:right w:val="single" w:sz="4" w:space="0" w:color="auto"/>
            </w:tcBorders>
            <w:shd w:val="clear" w:color="auto" w:fill="FFFFFF" w:themeFill="background1"/>
            <w:vAlign w:val="center"/>
          </w:tcPr>
          <w:p w14:paraId="1B423055" w14:textId="77777777" w:rsidR="00220B3B" w:rsidRPr="00A87DF6" w:rsidRDefault="00220B3B" w:rsidP="607B93CF">
            <w:pPr>
              <w:rPr>
                <w:szCs w:val="20"/>
              </w:rPr>
            </w:pPr>
            <w:r w:rsidRPr="00A87DF6">
              <w:t>Applicants have to submit their grant applications by the following dates:</w:t>
            </w:r>
          </w:p>
          <w:p w14:paraId="5544FA47" w14:textId="6F5CCEFF" w:rsidR="00220B3B" w:rsidRPr="00A87DF6" w:rsidRDefault="00220B3B" w:rsidP="00220B3B">
            <w:pPr>
              <w:rPr>
                <w:b/>
                <w:bCs/>
              </w:rPr>
            </w:pPr>
            <w:r w:rsidRPr="00A87DF6">
              <w:rPr>
                <w:b/>
                <w:bCs/>
              </w:rPr>
              <w:t>2</w:t>
            </w:r>
            <w:r w:rsidR="009C73BE">
              <w:rPr>
                <w:b/>
                <w:bCs/>
              </w:rPr>
              <w:t>0</w:t>
            </w:r>
            <w:r w:rsidRPr="00A87DF6">
              <w:rPr>
                <w:b/>
                <w:bCs/>
              </w:rPr>
              <w:t xml:space="preserve"> February at 12:00:00 (midday Brussels time) for projects starting between 1 June and 31 December of the same year</w:t>
            </w:r>
          </w:p>
          <w:p w14:paraId="524267FC" w14:textId="567E0F9C" w:rsidR="00220B3B" w:rsidRPr="00A87DF6" w:rsidRDefault="009C73BE" w:rsidP="00220B3B">
            <w:pPr>
              <w:rPr>
                <w:b/>
                <w:bCs/>
              </w:rPr>
            </w:pPr>
            <w:r>
              <w:rPr>
                <w:b/>
                <w:bCs/>
              </w:rPr>
              <w:t>1</w:t>
            </w:r>
            <w:r w:rsidR="00220B3B" w:rsidRPr="00A87DF6">
              <w:rPr>
                <w:b/>
                <w:bCs/>
              </w:rPr>
              <w:t xml:space="preserve"> October at 12:00:00 (midday Brussels time) for projects starting between 1 January and 31 May of the following year </w:t>
            </w:r>
          </w:p>
          <w:p w14:paraId="589C017E" w14:textId="77777777" w:rsidR="00220B3B" w:rsidRPr="00310F7D" w:rsidRDefault="00220B3B">
            <w:pPr>
              <w:rPr>
                <w:b/>
                <w:bCs/>
              </w:rPr>
            </w:pPr>
            <w:r w:rsidRPr="00310F7D">
              <w:rPr>
                <w:b/>
                <w:bCs/>
              </w:rPr>
              <w:t xml:space="preserve">Possible additional round: </w:t>
            </w:r>
          </w:p>
          <w:p w14:paraId="73F21B88" w14:textId="77777777" w:rsidR="00220B3B" w:rsidRPr="00A87DF6" w:rsidRDefault="00220B3B" w:rsidP="00220B3B">
            <w:r w:rsidRPr="00A87DF6">
              <w:t xml:space="preserve">National Agencies may decide to open an additional round. The National Agencies will inform the applicants about the opening of the additional round through their website. </w:t>
            </w:r>
          </w:p>
          <w:p w14:paraId="2A172BAA" w14:textId="3D29C0FE" w:rsidR="00220B3B" w:rsidRPr="00AE0B7D" w:rsidRDefault="00220B3B">
            <w:pPr>
              <w:pStyle w:val="Paragraphedeliste"/>
              <w:rPr>
                <w:b/>
                <w:bCs/>
              </w:rPr>
            </w:pPr>
            <w:r w:rsidRPr="00A87DF6">
              <w:t xml:space="preserve">If an additional round is organised, applicants have to submit their applications by  </w:t>
            </w:r>
            <w:r w:rsidR="009C73BE">
              <w:rPr>
                <w:b/>
                <w:bCs/>
              </w:rPr>
              <w:t>7</w:t>
            </w:r>
            <w:r w:rsidRPr="00310F7D">
              <w:rPr>
                <w:b/>
                <w:bCs/>
              </w:rPr>
              <w:t xml:space="preserve"> </w:t>
            </w:r>
            <w:r w:rsidRPr="00A87DF6">
              <w:rPr>
                <w:b/>
                <w:bCs/>
              </w:rPr>
              <w:t>May</w:t>
            </w:r>
            <w:r w:rsidRPr="00A87DF6">
              <w:t xml:space="preserve"> </w:t>
            </w:r>
            <w:r w:rsidRPr="00A87DF6">
              <w:rPr>
                <w:b/>
                <w:bCs/>
              </w:rPr>
              <w:t xml:space="preserve">at 12:00:00 (midday Brussels time), </w:t>
            </w:r>
            <w:r w:rsidRPr="00310F7D">
              <w:t>for projects starting between 1 August and 31 December of the same year</w:t>
            </w:r>
          </w:p>
        </w:tc>
      </w:tr>
      <w:tr w:rsidR="00220B3B" w:rsidRPr="00A87DF6" w14:paraId="21268BE9" w14:textId="77777777" w:rsidTr="003C14E8">
        <w:trPr>
          <w:cantSplit/>
        </w:trPr>
        <w:tc>
          <w:tcPr>
            <w:tcW w:w="1202"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632C7671" w14:textId="77777777" w:rsidR="00220B3B" w:rsidRPr="00A87DF6" w:rsidRDefault="00220B3B" w:rsidP="00220B3B">
            <w:pPr>
              <w:rPr>
                <w:b/>
                <w:bCs/>
              </w:rPr>
            </w:pPr>
            <w:r w:rsidRPr="00A87DF6">
              <w:rPr>
                <w:b/>
                <w:bCs/>
              </w:rPr>
              <w:t>How to apply?</w:t>
            </w:r>
          </w:p>
        </w:tc>
        <w:tc>
          <w:tcPr>
            <w:tcW w:w="3798" w:type="pct"/>
            <w:tcBorders>
              <w:top w:val="dashed" w:sz="4" w:space="0" w:color="auto"/>
              <w:left w:val="nil"/>
              <w:bottom w:val="dashed" w:sz="4" w:space="0" w:color="auto"/>
              <w:right w:val="single" w:sz="4" w:space="0" w:color="auto"/>
            </w:tcBorders>
            <w:shd w:val="clear" w:color="auto" w:fill="FFFFFF" w:themeFill="background1"/>
          </w:tcPr>
          <w:p w14:paraId="3BC8CB28" w14:textId="77777777" w:rsidR="00220B3B" w:rsidRPr="00A87DF6" w:rsidRDefault="00220B3B" w:rsidP="607B93CF">
            <w:pPr>
              <w:rPr>
                <w:szCs w:val="20"/>
              </w:rPr>
            </w:pPr>
            <w:r w:rsidRPr="00A87DF6">
              <w:t>Please see part C of this Guide for details on how to apply.</w:t>
            </w:r>
          </w:p>
        </w:tc>
      </w:tr>
      <w:tr w:rsidR="00220B3B" w:rsidRPr="00A87DF6" w14:paraId="21B3DF45" w14:textId="77777777" w:rsidTr="003C14E8">
        <w:trPr>
          <w:cantSplit/>
        </w:trPr>
        <w:tc>
          <w:tcPr>
            <w:tcW w:w="1202" w:type="pct"/>
            <w:tcBorders>
              <w:top w:val="dashed" w:sz="4" w:space="0" w:color="auto"/>
              <w:left w:val="single" w:sz="4" w:space="0" w:color="auto"/>
              <w:bottom w:val="single" w:sz="4" w:space="0" w:color="auto"/>
              <w:right w:val="single" w:sz="8" w:space="0" w:color="000000" w:themeColor="text1"/>
            </w:tcBorders>
            <w:shd w:val="clear" w:color="auto" w:fill="FFFFFF" w:themeFill="background1"/>
            <w:vAlign w:val="center"/>
          </w:tcPr>
          <w:p w14:paraId="5ED21CF8" w14:textId="77777777" w:rsidR="00220B3B" w:rsidRPr="00A87DF6" w:rsidRDefault="00220B3B" w:rsidP="00220B3B">
            <w:pPr>
              <w:rPr>
                <w:b/>
                <w:bCs/>
              </w:rPr>
            </w:pPr>
            <w:r w:rsidRPr="00A87DF6">
              <w:rPr>
                <w:b/>
                <w:bCs/>
              </w:rPr>
              <w:t xml:space="preserve">Other criteria </w:t>
            </w:r>
          </w:p>
        </w:tc>
        <w:tc>
          <w:tcPr>
            <w:tcW w:w="3798" w:type="pct"/>
            <w:tcBorders>
              <w:top w:val="dashed" w:sz="4" w:space="0" w:color="auto"/>
              <w:left w:val="nil"/>
              <w:bottom w:val="single" w:sz="4" w:space="0" w:color="auto"/>
              <w:right w:val="single" w:sz="4" w:space="0" w:color="auto"/>
            </w:tcBorders>
            <w:shd w:val="clear" w:color="auto" w:fill="FFFFFF" w:themeFill="background1"/>
          </w:tcPr>
          <w:p w14:paraId="3DAE4031" w14:textId="77777777" w:rsidR="00220B3B" w:rsidRPr="00A87DF6" w:rsidRDefault="00220B3B" w:rsidP="607B93CF">
            <w:pPr>
              <w:rPr>
                <w:szCs w:val="20"/>
              </w:rPr>
            </w:pPr>
            <w:r w:rsidRPr="00A87DF6">
              <w:t>A declaration of honour of the legal representative must be annexed to the application form.</w:t>
            </w:r>
          </w:p>
          <w:p w14:paraId="60E1796E" w14:textId="77777777" w:rsidR="00220B3B" w:rsidRPr="00A87DF6" w:rsidRDefault="00220B3B" w:rsidP="607B93CF">
            <w:pPr>
              <w:rPr>
                <w:szCs w:val="20"/>
              </w:rPr>
            </w:pPr>
            <w:r w:rsidRPr="00A87DF6">
              <w:t xml:space="preserve">Each project must include at least one Professional Development Activity. </w:t>
            </w:r>
          </w:p>
          <w:p w14:paraId="52EE7363" w14:textId="77777777" w:rsidR="00220B3B" w:rsidRPr="00A87DF6" w:rsidRDefault="00220B3B" w:rsidP="00220B3B">
            <w:r w:rsidRPr="00A87DF6">
              <w:t>A timetable for each of the Professional Development Activities, preparatory visits and System development and outreach activities planned in the project must be annexed to the application form.</w:t>
            </w:r>
          </w:p>
          <w:p w14:paraId="44FC64CD" w14:textId="235F4E4D" w:rsidR="00831B3D" w:rsidRPr="00A87DF6" w:rsidRDefault="00831B3D" w:rsidP="00220B3B">
            <w:pPr>
              <w:rPr>
                <w:szCs w:val="20"/>
              </w:rPr>
            </w:pPr>
          </w:p>
        </w:tc>
      </w:tr>
    </w:tbl>
    <w:p w14:paraId="0C8928E5" w14:textId="77777777" w:rsidR="00A2285B" w:rsidRPr="00A87DF6" w:rsidRDefault="00A2285B" w:rsidP="00A2285B">
      <w:pPr>
        <w:rPr>
          <w:szCs w:val="20"/>
        </w:rPr>
      </w:pPr>
    </w:p>
    <w:p w14:paraId="04F28FF8" w14:textId="77777777" w:rsidR="00A2285B" w:rsidRPr="00A87DF6" w:rsidRDefault="00A2285B" w:rsidP="00A2285B">
      <w:pPr>
        <w:rPr>
          <w:b/>
          <w:szCs w:val="20"/>
        </w:rPr>
      </w:pPr>
    </w:p>
    <w:p w14:paraId="5EB3F010" w14:textId="77777777" w:rsidR="00BD7171" w:rsidRDefault="00BD7171">
      <w:pPr>
        <w:rPr>
          <w:b/>
          <w:bCs/>
        </w:rPr>
      </w:pPr>
    </w:p>
    <w:p w14:paraId="77D17C35" w14:textId="77777777" w:rsidR="00BD7171" w:rsidRDefault="00BD7171">
      <w:pPr>
        <w:rPr>
          <w:b/>
          <w:bCs/>
        </w:rPr>
      </w:pPr>
    </w:p>
    <w:p w14:paraId="4A3089BC" w14:textId="77777777" w:rsidR="00BD7171" w:rsidRDefault="00BD7171">
      <w:pPr>
        <w:rPr>
          <w:b/>
          <w:bCs/>
        </w:rPr>
      </w:pPr>
    </w:p>
    <w:p w14:paraId="5D965E72" w14:textId="77777777" w:rsidR="00BD7171" w:rsidRDefault="00BD7171">
      <w:pPr>
        <w:rPr>
          <w:b/>
          <w:bCs/>
        </w:rPr>
      </w:pPr>
    </w:p>
    <w:p w14:paraId="066A95DA" w14:textId="77777777" w:rsidR="00BD7171" w:rsidRDefault="00BD7171">
      <w:pPr>
        <w:rPr>
          <w:b/>
          <w:bCs/>
        </w:rPr>
      </w:pPr>
    </w:p>
    <w:p w14:paraId="1906D506" w14:textId="77777777" w:rsidR="00BD7171" w:rsidRDefault="00BD7171">
      <w:pPr>
        <w:rPr>
          <w:b/>
          <w:bCs/>
        </w:rPr>
      </w:pPr>
    </w:p>
    <w:p w14:paraId="13227169" w14:textId="77777777" w:rsidR="00BD7171" w:rsidRDefault="00BD7171">
      <w:pPr>
        <w:rPr>
          <w:b/>
          <w:bCs/>
        </w:rPr>
      </w:pPr>
    </w:p>
    <w:p w14:paraId="6F5F31F3" w14:textId="77777777" w:rsidR="00BD7171" w:rsidRDefault="00BD7171">
      <w:pPr>
        <w:rPr>
          <w:b/>
          <w:bCs/>
        </w:rPr>
      </w:pPr>
    </w:p>
    <w:p w14:paraId="1660A1F9" w14:textId="77777777" w:rsidR="00BD7171" w:rsidRDefault="00BD7171">
      <w:pPr>
        <w:rPr>
          <w:b/>
          <w:bCs/>
        </w:rPr>
      </w:pPr>
    </w:p>
    <w:p w14:paraId="71947677" w14:textId="77777777" w:rsidR="00BD7171" w:rsidRDefault="00BD7171">
      <w:pPr>
        <w:rPr>
          <w:b/>
          <w:bCs/>
        </w:rPr>
      </w:pPr>
    </w:p>
    <w:p w14:paraId="6889C81A" w14:textId="143287E7" w:rsidR="00A2285B" w:rsidRPr="00A87DF6" w:rsidRDefault="00A2285B">
      <w:pPr>
        <w:rPr>
          <w:b/>
          <w:bCs/>
        </w:rPr>
      </w:pPr>
      <w:r w:rsidRPr="00A87DF6">
        <w:rPr>
          <w:b/>
          <w:bCs/>
        </w:rPr>
        <w:t xml:space="preserve">Additional Eligibility criteria for </w:t>
      </w:r>
      <w:r w:rsidR="00606CB2" w:rsidRPr="00A87DF6">
        <w:rPr>
          <w:b/>
          <w:bCs/>
        </w:rPr>
        <w:t>P</w:t>
      </w:r>
      <w:r w:rsidRPr="00A87DF6">
        <w:rPr>
          <w:b/>
          <w:bCs/>
        </w:rPr>
        <w:t xml:space="preserve">rofessional </w:t>
      </w:r>
      <w:r w:rsidR="00606CB2" w:rsidRPr="00A87DF6">
        <w:rPr>
          <w:b/>
          <w:bCs/>
        </w:rPr>
        <w:t>D</w:t>
      </w:r>
      <w:r w:rsidRPr="00A87DF6">
        <w:rPr>
          <w:b/>
          <w:bCs/>
        </w:rPr>
        <w:t xml:space="preserve">evelopment </w:t>
      </w:r>
      <w:r w:rsidR="00606CB2" w:rsidRPr="00A87DF6">
        <w:rPr>
          <w:b/>
          <w:bCs/>
        </w:rPr>
        <w:t>A</w:t>
      </w:r>
      <w:r w:rsidRPr="00A87DF6">
        <w:rPr>
          <w:b/>
          <w:bCs/>
        </w:rPr>
        <w:t>ctivities</w:t>
      </w:r>
    </w:p>
    <w:tbl>
      <w:tblPr>
        <w:tblW w:w="5001" w:type="pct"/>
        <w:shd w:val="clear" w:color="auto" w:fill="FFFFFF"/>
        <w:tblLook w:val="0000" w:firstRow="0" w:lastRow="0" w:firstColumn="0" w:lastColumn="0" w:noHBand="0" w:noVBand="0"/>
      </w:tblPr>
      <w:tblGrid>
        <w:gridCol w:w="2216"/>
        <w:gridCol w:w="8082"/>
      </w:tblGrid>
      <w:tr w:rsidR="00A2285B" w:rsidRPr="00A87DF6" w14:paraId="0A034346" w14:textId="77777777" w:rsidTr="003C14E8">
        <w:trPr>
          <w:cantSplit/>
        </w:trPr>
        <w:tc>
          <w:tcPr>
            <w:tcW w:w="1076" w:type="pct"/>
            <w:tcBorders>
              <w:top w:val="single" w:sz="4" w:space="0" w:color="auto"/>
              <w:left w:val="single" w:sz="4" w:space="0" w:color="auto"/>
              <w:bottom w:val="dashed" w:sz="4" w:space="0" w:color="auto"/>
              <w:right w:val="single" w:sz="8" w:space="0" w:color="000000" w:themeColor="text1"/>
            </w:tcBorders>
            <w:shd w:val="clear" w:color="auto" w:fill="FFFFFF" w:themeFill="background1"/>
            <w:vAlign w:val="center"/>
          </w:tcPr>
          <w:p w14:paraId="08CE7154" w14:textId="77777777" w:rsidR="00A2285B" w:rsidRPr="00A87DF6" w:rsidRDefault="00A2285B">
            <w:pPr>
              <w:keepNext/>
              <w:keepLines/>
              <w:rPr>
                <w:b/>
                <w:bCs/>
              </w:rPr>
            </w:pPr>
            <w:r w:rsidRPr="00A87DF6">
              <w:rPr>
                <w:b/>
                <w:bCs/>
              </w:rPr>
              <w:t>Duration of activities</w:t>
            </w:r>
          </w:p>
        </w:tc>
        <w:tc>
          <w:tcPr>
            <w:tcW w:w="3924" w:type="pct"/>
            <w:tcBorders>
              <w:top w:val="single" w:sz="4" w:space="0" w:color="auto"/>
              <w:left w:val="nil"/>
              <w:bottom w:val="dashed" w:sz="4" w:space="0" w:color="auto"/>
              <w:right w:val="single" w:sz="4" w:space="0" w:color="auto"/>
            </w:tcBorders>
            <w:shd w:val="clear" w:color="auto" w:fill="FFFFFF" w:themeFill="background1"/>
          </w:tcPr>
          <w:p w14:paraId="72DE5BDC" w14:textId="77777777" w:rsidR="000A1BA8" w:rsidRPr="00A87DF6" w:rsidRDefault="00A2285B" w:rsidP="00124085">
            <w:pPr>
              <w:keepNext/>
              <w:keepLines/>
            </w:pPr>
            <w:r w:rsidRPr="00A87DF6">
              <w:t>From 2 to 60 days, excluding travel days</w:t>
            </w:r>
            <w:r w:rsidR="000A1BA8" w:rsidRPr="00A87DF6">
              <w:t>.</w:t>
            </w:r>
            <w:r w:rsidR="004655A5" w:rsidRPr="00A87DF6">
              <w:t xml:space="preserve"> </w:t>
            </w:r>
          </w:p>
          <w:p w14:paraId="5776F78A" w14:textId="77777777" w:rsidR="00A2285B" w:rsidRPr="00A87DF6" w:rsidRDefault="00A2285B" w:rsidP="607B93CF">
            <w:pPr>
              <w:keepNext/>
              <w:keepLines/>
              <w:rPr>
                <w:szCs w:val="20"/>
              </w:rPr>
            </w:pPr>
            <w:r w:rsidRPr="00A87DF6">
              <w:t>The minimum 2 days must be consecutive.</w:t>
            </w:r>
          </w:p>
        </w:tc>
      </w:tr>
      <w:tr w:rsidR="00A2285B" w:rsidRPr="00A87DF6" w14:paraId="00FC5347" w14:textId="77777777" w:rsidTr="003C14E8">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auto"/>
            <w:vAlign w:val="center"/>
          </w:tcPr>
          <w:p w14:paraId="3A389B9D" w14:textId="77777777" w:rsidR="00A2285B" w:rsidRPr="00A87DF6" w:rsidRDefault="00A2285B">
            <w:pPr>
              <w:keepNext/>
              <w:keepLines/>
              <w:rPr>
                <w:b/>
                <w:bCs/>
              </w:rPr>
            </w:pPr>
            <w:r w:rsidRPr="00A87DF6">
              <w:rPr>
                <w:b/>
                <w:bCs/>
              </w:rPr>
              <w:t>Venue(s) of the activities</w:t>
            </w:r>
          </w:p>
        </w:tc>
        <w:tc>
          <w:tcPr>
            <w:tcW w:w="3924" w:type="pct"/>
            <w:tcBorders>
              <w:top w:val="dashed" w:sz="4" w:space="0" w:color="auto"/>
              <w:left w:val="nil"/>
              <w:bottom w:val="dashed" w:sz="4" w:space="0" w:color="auto"/>
              <w:right w:val="single" w:sz="4" w:space="0" w:color="auto"/>
            </w:tcBorders>
            <w:shd w:val="clear" w:color="auto" w:fill="auto"/>
            <w:vAlign w:val="center"/>
          </w:tcPr>
          <w:p w14:paraId="28B69EF1" w14:textId="77777777" w:rsidR="00A2285B" w:rsidRPr="00A87DF6" w:rsidRDefault="00A2285B" w:rsidP="607B93CF">
            <w:pPr>
              <w:keepNext/>
              <w:keepLines/>
              <w:rPr>
                <w:szCs w:val="20"/>
              </w:rPr>
            </w:pPr>
            <w:r w:rsidRPr="00A87DF6">
              <w:t>The activities must take place in the country of one (or several, in case of itinerant activities) of the organisations participating in the activity.</w:t>
            </w:r>
            <w:r w:rsidR="004655A5" w:rsidRPr="00A87DF6">
              <w:t xml:space="preserve"> </w:t>
            </w:r>
            <w:r w:rsidRPr="00A87DF6">
              <w:t xml:space="preserve"> </w:t>
            </w:r>
          </w:p>
        </w:tc>
      </w:tr>
      <w:tr w:rsidR="00A2285B" w:rsidRPr="00A87DF6" w14:paraId="21FA4587" w14:textId="77777777" w:rsidTr="003C14E8">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auto"/>
            <w:vAlign w:val="center"/>
          </w:tcPr>
          <w:p w14:paraId="6B138875" w14:textId="77777777" w:rsidR="00A2285B" w:rsidRPr="00A87DF6" w:rsidRDefault="00A2285B">
            <w:pPr>
              <w:keepNext/>
              <w:keepLines/>
              <w:rPr>
                <w:b/>
                <w:bCs/>
              </w:rPr>
            </w:pPr>
            <w:r w:rsidRPr="00A87DF6">
              <w:rPr>
                <w:b/>
                <w:bCs/>
              </w:rPr>
              <w:t>Number of participating organisations</w:t>
            </w:r>
          </w:p>
        </w:tc>
        <w:tc>
          <w:tcPr>
            <w:tcW w:w="3924" w:type="pct"/>
            <w:tcBorders>
              <w:top w:val="dashed" w:sz="4" w:space="0" w:color="auto"/>
              <w:left w:val="nil"/>
              <w:bottom w:val="dashed" w:sz="4" w:space="0" w:color="auto"/>
              <w:right w:val="single" w:sz="4" w:space="0" w:color="auto"/>
            </w:tcBorders>
            <w:shd w:val="clear" w:color="auto" w:fill="auto"/>
            <w:vAlign w:val="center"/>
          </w:tcPr>
          <w:p w14:paraId="6766DD26" w14:textId="77777777" w:rsidR="00A2285B" w:rsidRPr="00A87DF6" w:rsidRDefault="00A2285B" w:rsidP="607B93CF">
            <w:pPr>
              <w:keepNext/>
              <w:keepLines/>
              <w:rPr>
                <w:szCs w:val="20"/>
              </w:rPr>
            </w:pPr>
            <w:r w:rsidRPr="00A87DF6">
              <w:t xml:space="preserve">Minimum two participating organisations (at least one sending and at least one receiving organisation) from different countries must be involved. </w:t>
            </w:r>
          </w:p>
          <w:p w14:paraId="703EEEB7" w14:textId="77777777" w:rsidR="00A2285B" w:rsidRPr="00A87DF6" w:rsidRDefault="00A2285B" w:rsidP="607B93CF">
            <w:pPr>
              <w:keepNext/>
              <w:keepLines/>
              <w:rPr>
                <w:szCs w:val="20"/>
              </w:rPr>
            </w:pPr>
            <w:r w:rsidRPr="00A87DF6">
              <w:rPr>
                <w:b/>
                <w:bCs/>
              </w:rPr>
              <w:t xml:space="preserve">Activities within </w:t>
            </w:r>
            <w:r w:rsidR="00CC1826" w:rsidRPr="00A87DF6">
              <w:rPr>
                <w:b/>
                <w:bCs/>
              </w:rPr>
              <w:t>EU Member States and third countries associated to the Programme</w:t>
            </w:r>
            <w:r w:rsidRPr="00A87DF6">
              <w:t>: all participating organisations must be from a</w:t>
            </w:r>
            <w:r w:rsidR="009F6B8D" w:rsidRPr="00A87DF6">
              <w:t>n</w:t>
            </w:r>
            <w:r w:rsidRPr="00A87DF6">
              <w:t xml:space="preserve"> </w:t>
            </w:r>
            <w:r w:rsidR="00CC1826" w:rsidRPr="00A87DF6">
              <w:t>EU Member State or third country associated to the Programme</w:t>
            </w:r>
            <w:r w:rsidRPr="00A87DF6">
              <w:t>.</w:t>
            </w:r>
          </w:p>
          <w:p w14:paraId="3958E29C" w14:textId="77777777" w:rsidR="00A2285B" w:rsidRPr="00A87DF6" w:rsidRDefault="00A2285B" w:rsidP="607B93CF">
            <w:pPr>
              <w:keepNext/>
              <w:keepLines/>
              <w:rPr>
                <w:szCs w:val="20"/>
              </w:rPr>
            </w:pPr>
            <w:r w:rsidRPr="00A87DF6">
              <w:rPr>
                <w:b/>
                <w:bCs/>
              </w:rPr>
              <w:t xml:space="preserve">Activities with </w:t>
            </w:r>
            <w:r w:rsidR="00E321D6" w:rsidRPr="00A87DF6">
              <w:rPr>
                <w:b/>
                <w:bCs/>
              </w:rPr>
              <w:t>t</w:t>
            </w:r>
            <w:r w:rsidR="00CC1826" w:rsidRPr="00A87DF6">
              <w:rPr>
                <w:b/>
                <w:bCs/>
              </w:rPr>
              <w:t xml:space="preserve">hird countries </w:t>
            </w:r>
            <w:r w:rsidR="00862491" w:rsidRPr="00A87DF6">
              <w:rPr>
                <w:b/>
                <w:bCs/>
              </w:rPr>
              <w:t>not</w:t>
            </w:r>
            <w:r w:rsidR="00CC1826" w:rsidRPr="00A87DF6">
              <w:rPr>
                <w:b/>
                <w:bCs/>
              </w:rPr>
              <w:t xml:space="preserve"> associated to the Programme</w:t>
            </w:r>
            <w:r w:rsidRPr="00A87DF6">
              <w:rPr>
                <w:b/>
                <w:bCs/>
              </w:rPr>
              <w:t xml:space="preserve"> neighbouring the EU</w:t>
            </w:r>
            <w:r w:rsidRPr="00A87DF6">
              <w:t>: the activity must involve at least one participating organisation from a</w:t>
            </w:r>
            <w:r w:rsidR="009F6B8D" w:rsidRPr="00A87DF6">
              <w:t>n</w:t>
            </w:r>
            <w:r w:rsidRPr="00A87DF6">
              <w:t xml:space="preserve"> </w:t>
            </w:r>
            <w:r w:rsidR="00CC1826" w:rsidRPr="00A87DF6">
              <w:t>EU Member State or third country associated to the Programme</w:t>
            </w:r>
            <w:r w:rsidRPr="00A87DF6">
              <w:t xml:space="preserve"> and one participating organisation from a </w:t>
            </w:r>
            <w:r w:rsidR="00F9263E" w:rsidRPr="00A87DF6">
              <w:t>t</w:t>
            </w:r>
            <w:r w:rsidR="00CC1826" w:rsidRPr="00A87DF6">
              <w:t xml:space="preserve">hird country </w:t>
            </w:r>
            <w:r w:rsidR="00862491" w:rsidRPr="00A87DF6">
              <w:t>not</w:t>
            </w:r>
            <w:r w:rsidR="00CC1826" w:rsidRPr="00A87DF6">
              <w:t xml:space="preserve"> associated to the Programme</w:t>
            </w:r>
            <w:r w:rsidRPr="00A87DF6">
              <w:t xml:space="preserve"> neighbouring the EU</w:t>
            </w:r>
            <w:r w:rsidR="006C74E2" w:rsidRPr="00A87DF6">
              <w:t xml:space="preserve"> (regions 1-4)</w:t>
            </w:r>
            <w:r w:rsidRPr="00A87DF6">
              <w:t>.</w:t>
            </w:r>
          </w:p>
        </w:tc>
      </w:tr>
      <w:tr w:rsidR="00A2285B" w:rsidRPr="00A87DF6" w14:paraId="01EBC0DA" w14:textId="77777777" w:rsidTr="003C14E8">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194A1121" w14:textId="77777777" w:rsidR="00A2285B" w:rsidRPr="00A87DF6" w:rsidRDefault="00A2285B">
            <w:pPr>
              <w:rPr>
                <w:b/>
                <w:bCs/>
              </w:rPr>
            </w:pPr>
            <w:r w:rsidRPr="00A87DF6">
              <w:rPr>
                <w:b/>
                <w:bCs/>
              </w:rPr>
              <w:t>Eligible participants</w:t>
            </w:r>
          </w:p>
        </w:tc>
        <w:tc>
          <w:tcPr>
            <w:tcW w:w="3924" w:type="pct"/>
            <w:tcBorders>
              <w:top w:val="dashed" w:sz="4" w:space="0" w:color="auto"/>
              <w:left w:val="nil"/>
              <w:bottom w:val="dashed" w:sz="4" w:space="0" w:color="auto"/>
              <w:right w:val="single" w:sz="4" w:space="0" w:color="auto"/>
            </w:tcBorders>
            <w:shd w:val="clear" w:color="auto" w:fill="FFFFFF" w:themeFill="background1"/>
            <w:vAlign w:val="center"/>
          </w:tcPr>
          <w:p w14:paraId="497FE499" w14:textId="77777777" w:rsidR="00A2285B" w:rsidRPr="00A87DF6" w:rsidRDefault="00A2285B" w:rsidP="607B93CF">
            <w:pPr>
              <w:rPr>
                <w:szCs w:val="20"/>
              </w:rPr>
            </w:pPr>
            <w:r w:rsidRPr="00A87DF6">
              <w:t xml:space="preserve">No age limit. </w:t>
            </w:r>
          </w:p>
          <w:p w14:paraId="3DEA7910" w14:textId="49656796" w:rsidR="00A2285B" w:rsidRDefault="00A2285B" w:rsidP="607B93CF">
            <w:r w:rsidRPr="00A87DF6">
              <w:t>Participantsmust be resident in the country of their sending or receiving organisation.</w:t>
            </w:r>
            <w:r w:rsidR="004655A5" w:rsidRPr="00A87DF6">
              <w:t xml:space="preserve"> </w:t>
            </w:r>
          </w:p>
          <w:p w14:paraId="4A71919B" w14:textId="3E5E7559" w:rsidR="00E10333" w:rsidRPr="00A87DF6" w:rsidRDefault="00E10333" w:rsidP="607B93CF">
            <w:pPr>
              <w:rPr>
                <w:szCs w:val="20"/>
              </w:rPr>
            </w:pPr>
            <w:r>
              <w:t>T</w:t>
            </w:r>
            <w:r w:rsidRPr="0051051C">
              <w:t>rainers, accompanying persons and facilitators</w:t>
            </w:r>
            <w:r>
              <w:t xml:space="preserve"> are not to be considered as participants of the activity, but are eligible for support under certain budget categories</w:t>
            </w:r>
            <w:r>
              <w:rPr>
                <w:lang w:val="en-IE"/>
              </w:rPr>
              <w:t>.</w:t>
            </w:r>
          </w:p>
        </w:tc>
      </w:tr>
      <w:tr w:rsidR="00A2285B" w:rsidRPr="00A87DF6" w14:paraId="3D32638B" w14:textId="77777777" w:rsidTr="003C14E8">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4C5220FE" w14:textId="77777777" w:rsidR="00A2285B" w:rsidRPr="00A87DF6" w:rsidRDefault="00A2285B">
            <w:pPr>
              <w:rPr>
                <w:b/>
                <w:bCs/>
              </w:rPr>
            </w:pPr>
            <w:r w:rsidRPr="00A87DF6">
              <w:rPr>
                <w:b/>
                <w:bCs/>
              </w:rPr>
              <w:t>Number of participants</w:t>
            </w:r>
          </w:p>
        </w:tc>
        <w:tc>
          <w:tcPr>
            <w:tcW w:w="3924" w:type="pct"/>
            <w:tcBorders>
              <w:top w:val="dashed" w:sz="4" w:space="0" w:color="auto"/>
              <w:left w:val="nil"/>
              <w:bottom w:val="dashed" w:sz="4" w:space="0" w:color="auto"/>
              <w:right w:val="single" w:sz="4" w:space="0" w:color="auto"/>
            </w:tcBorders>
            <w:shd w:val="clear" w:color="auto" w:fill="FFFFFF" w:themeFill="background1"/>
            <w:vAlign w:val="center"/>
          </w:tcPr>
          <w:p w14:paraId="05C89A27" w14:textId="779A813F" w:rsidR="00A2285B" w:rsidRDefault="00A2285B" w:rsidP="607B93CF">
            <w:r w:rsidRPr="00A87DF6">
              <w:t xml:space="preserve">Number of participants: Up to 50 participants in each activity planned by the project. </w:t>
            </w:r>
          </w:p>
          <w:p w14:paraId="2213B876" w14:textId="3E8B364F" w:rsidR="00606C89" w:rsidRPr="00A87DF6" w:rsidRDefault="00606C89" w:rsidP="607B93CF">
            <w:pPr>
              <w:rPr>
                <w:szCs w:val="20"/>
              </w:rPr>
            </w:pPr>
            <w:r>
              <w:t>T</w:t>
            </w:r>
            <w:r w:rsidRPr="0051051C">
              <w:t>rainers, accompanying persons and facilitators</w:t>
            </w:r>
            <w:r>
              <w:t xml:space="preserve"> are not to be counted in the number of participants</w:t>
            </w:r>
          </w:p>
          <w:p w14:paraId="7BCE8788" w14:textId="77777777" w:rsidR="00A2285B" w:rsidRPr="00A87DF6" w:rsidRDefault="00A2285B" w:rsidP="607B93CF">
            <w:pPr>
              <w:rPr>
                <w:szCs w:val="20"/>
              </w:rPr>
            </w:pPr>
            <w:r w:rsidRPr="00A87DF6">
              <w:t>Participants from the country of the receiving organisation must be involved in each activity.</w:t>
            </w:r>
          </w:p>
        </w:tc>
      </w:tr>
      <w:tr w:rsidR="00A2285B" w:rsidRPr="00A87DF6" w14:paraId="464492D0" w14:textId="77777777" w:rsidTr="003C14E8">
        <w:trPr>
          <w:cantSplit/>
        </w:trPr>
        <w:tc>
          <w:tcPr>
            <w:tcW w:w="1076" w:type="pct"/>
            <w:tcBorders>
              <w:top w:val="dashed" w:sz="4" w:space="0" w:color="auto"/>
              <w:left w:val="single" w:sz="4" w:space="0" w:color="auto"/>
              <w:bottom w:val="single" w:sz="4" w:space="0" w:color="auto"/>
              <w:right w:val="single" w:sz="8" w:space="0" w:color="000000" w:themeColor="text1"/>
            </w:tcBorders>
            <w:shd w:val="clear" w:color="auto" w:fill="FFFFFF" w:themeFill="background1"/>
            <w:vAlign w:val="center"/>
          </w:tcPr>
          <w:p w14:paraId="51219E24" w14:textId="77777777" w:rsidR="00A2285B" w:rsidRPr="00A87DF6" w:rsidRDefault="00A2285B">
            <w:pPr>
              <w:rPr>
                <w:b/>
                <w:bCs/>
              </w:rPr>
            </w:pPr>
            <w:r w:rsidRPr="00A87DF6">
              <w:rPr>
                <w:b/>
                <w:bCs/>
              </w:rPr>
              <w:t>Other criteria</w:t>
            </w:r>
          </w:p>
        </w:tc>
        <w:tc>
          <w:tcPr>
            <w:tcW w:w="3924" w:type="pct"/>
            <w:tcBorders>
              <w:top w:val="dashed" w:sz="4" w:space="0" w:color="auto"/>
              <w:left w:val="nil"/>
              <w:bottom w:val="single" w:sz="4" w:space="0" w:color="auto"/>
              <w:right w:val="single" w:sz="4" w:space="0" w:color="auto"/>
            </w:tcBorders>
            <w:shd w:val="clear" w:color="auto" w:fill="FFFFFF" w:themeFill="background1"/>
            <w:vAlign w:val="center"/>
          </w:tcPr>
          <w:p w14:paraId="11BCB255" w14:textId="77777777" w:rsidR="00A2285B" w:rsidRPr="00A87DF6" w:rsidRDefault="00A2285B" w:rsidP="00124085">
            <w:pPr>
              <w:rPr>
                <w:lang w:val="en-US"/>
              </w:rPr>
            </w:pPr>
            <w:r w:rsidRPr="00A87DF6">
              <w:rPr>
                <w:lang w:val="en-US"/>
              </w:rPr>
              <w:t>At least one of the sending organisations or the receiving organisations in the activity must be from the country of the National Agency to which the application is submitted.</w:t>
            </w:r>
          </w:p>
          <w:p w14:paraId="0F1225E6" w14:textId="77777777" w:rsidR="00A2285B" w:rsidRPr="00A87DF6" w:rsidRDefault="00A2285B" w:rsidP="00124085">
            <w:pPr>
              <w:rPr>
                <w:szCs w:val="20"/>
              </w:rPr>
            </w:pPr>
          </w:p>
        </w:tc>
      </w:tr>
    </w:tbl>
    <w:p w14:paraId="4FC1207C" w14:textId="77777777" w:rsidR="00A2285B" w:rsidRPr="00A87DF6" w:rsidRDefault="00A2285B" w:rsidP="00A2285B">
      <w:pPr>
        <w:pStyle w:val="AMainbody"/>
        <w:rPr>
          <w:rFonts w:asciiTheme="minorHAnsi" w:hAnsiTheme="minorHAnsi" w:cstheme="minorHAnsi"/>
          <w:sz w:val="20"/>
          <w:szCs w:val="20"/>
        </w:rPr>
      </w:pPr>
    </w:p>
    <w:p w14:paraId="3F08169B" w14:textId="77777777" w:rsidR="00A2285B" w:rsidRPr="003C14E8" w:rsidRDefault="00A2285B">
      <w:pPr>
        <w:pStyle w:val="AMainbody"/>
        <w:rPr>
          <w:rFonts w:asciiTheme="minorHAnsi" w:hAnsiTheme="minorHAnsi" w:cstheme="minorBidi"/>
          <w:b/>
          <w:bCs/>
          <w:sz w:val="20"/>
          <w:szCs w:val="20"/>
        </w:rPr>
      </w:pPr>
      <w:r w:rsidRPr="53D3212E">
        <w:rPr>
          <w:rFonts w:asciiTheme="minorHAnsi" w:hAnsiTheme="minorHAnsi" w:cstheme="minorBidi"/>
          <w:b/>
          <w:bCs/>
          <w:sz w:val="20"/>
          <w:szCs w:val="20"/>
        </w:rPr>
        <w:t>Additional Eligibility criteria for Preparatory Visits</w:t>
      </w:r>
      <w:r w:rsidR="004655A5" w:rsidRPr="53D3212E">
        <w:rPr>
          <w:rFonts w:asciiTheme="minorHAnsi" w:hAnsiTheme="minorHAnsi" w:cstheme="minorBidi"/>
          <w:b/>
          <w:bC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hemeColor="text1"/>
        </w:tblBorders>
        <w:shd w:val="clear" w:color="auto" w:fill="FFFFFF"/>
        <w:tblLook w:val="04A0" w:firstRow="1" w:lastRow="0" w:firstColumn="1" w:lastColumn="0" w:noHBand="0" w:noVBand="1"/>
      </w:tblPr>
      <w:tblGrid>
        <w:gridCol w:w="2321"/>
        <w:gridCol w:w="7975"/>
      </w:tblGrid>
      <w:tr w:rsidR="00A2285B" w:rsidRPr="00A87DF6" w14:paraId="19C422EC" w14:textId="77777777" w:rsidTr="003C14E8">
        <w:trPr>
          <w:cantSplit/>
        </w:trPr>
        <w:tc>
          <w:tcPr>
            <w:tcW w:w="1127" w:type="pct"/>
            <w:tcBorders>
              <w:top w:val="single"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3457FED1" w14:textId="77777777" w:rsidR="00A2285B" w:rsidRPr="00A87DF6" w:rsidRDefault="00A2285B">
            <w:pPr>
              <w:rPr>
                <w:b/>
                <w:bCs/>
              </w:rPr>
            </w:pPr>
            <w:r w:rsidRPr="00A87DF6">
              <w:rPr>
                <w:b/>
                <w:bCs/>
              </w:rPr>
              <w:t>Venue(s) of the activity</w:t>
            </w:r>
          </w:p>
        </w:tc>
        <w:tc>
          <w:tcPr>
            <w:tcW w:w="3873" w:type="pct"/>
            <w:tcBorders>
              <w:top w:val="single" w:sz="4" w:space="0" w:color="auto"/>
              <w:left w:val="single" w:sz="8" w:space="0" w:color="000000" w:themeColor="text1"/>
              <w:bottom w:val="dashed" w:sz="4" w:space="0" w:color="auto"/>
              <w:right w:val="single" w:sz="4" w:space="0" w:color="auto"/>
            </w:tcBorders>
            <w:shd w:val="clear" w:color="auto" w:fill="FFFFFF" w:themeFill="background1"/>
            <w:vAlign w:val="center"/>
            <w:hideMark/>
          </w:tcPr>
          <w:p w14:paraId="2ED76ED8" w14:textId="77777777" w:rsidR="00A2285B" w:rsidRPr="00A87DF6" w:rsidRDefault="00A2285B" w:rsidP="607B93CF">
            <w:pPr>
              <w:rPr>
                <w:szCs w:val="20"/>
              </w:rPr>
            </w:pPr>
            <w:r w:rsidRPr="00A87DF6">
              <w:t>The activity must take place in the country of one of the receiving organisations.</w:t>
            </w:r>
            <w:r w:rsidR="004655A5" w:rsidRPr="00A87DF6">
              <w:t xml:space="preserve"> </w:t>
            </w:r>
            <w:r w:rsidRPr="00A87DF6">
              <w:t xml:space="preserve"> </w:t>
            </w:r>
          </w:p>
        </w:tc>
      </w:tr>
      <w:tr w:rsidR="00A2285B" w:rsidRPr="00A87DF6" w14:paraId="04FD3C54" w14:textId="77777777" w:rsidTr="003C14E8">
        <w:trPr>
          <w:cantSplit/>
        </w:trPr>
        <w:tc>
          <w:tcPr>
            <w:tcW w:w="1127"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147C7208" w14:textId="77777777" w:rsidR="00A2285B" w:rsidRPr="00A87DF6" w:rsidRDefault="00A2285B">
            <w:pPr>
              <w:rPr>
                <w:b/>
                <w:bCs/>
              </w:rPr>
            </w:pPr>
            <w:r w:rsidRPr="00A87DF6">
              <w:rPr>
                <w:b/>
                <w:bCs/>
              </w:rPr>
              <w:t>Eligible participants</w:t>
            </w:r>
          </w:p>
        </w:tc>
        <w:tc>
          <w:tcPr>
            <w:tcW w:w="3873" w:type="pct"/>
            <w:tcBorders>
              <w:top w:val="dashed" w:sz="4" w:space="0" w:color="auto"/>
              <w:left w:val="single" w:sz="8" w:space="0" w:color="000000" w:themeColor="text1"/>
              <w:bottom w:val="dashed" w:sz="4" w:space="0" w:color="auto"/>
              <w:right w:val="single" w:sz="4" w:space="0" w:color="auto"/>
            </w:tcBorders>
            <w:shd w:val="clear" w:color="auto" w:fill="FFFFFF" w:themeFill="background1"/>
            <w:vAlign w:val="center"/>
            <w:hideMark/>
          </w:tcPr>
          <w:p w14:paraId="052F5C86" w14:textId="77777777" w:rsidR="00A2285B" w:rsidRPr="00A87DF6" w:rsidRDefault="00A2285B" w:rsidP="607B93CF">
            <w:pPr>
              <w:rPr>
                <w:szCs w:val="20"/>
              </w:rPr>
            </w:pPr>
            <w:r w:rsidRPr="00A87DF6">
              <w:t xml:space="preserve">Representatives of the participating organisations, trainers and facilitators taking part in the main activity. </w:t>
            </w:r>
          </w:p>
        </w:tc>
      </w:tr>
    </w:tbl>
    <w:p w14:paraId="0200061C" w14:textId="77777777" w:rsidR="00A2285B" w:rsidRPr="00A87DF6" w:rsidRDefault="00A2285B" w:rsidP="00A2285B">
      <w:pPr>
        <w:pStyle w:val="AMainbody"/>
        <w:rPr>
          <w:rFonts w:asciiTheme="minorHAnsi" w:hAnsiTheme="minorHAnsi" w:cstheme="minorHAnsi"/>
          <w:sz w:val="20"/>
          <w:szCs w:val="20"/>
        </w:rPr>
      </w:pPr>
    </w:p>
    <w:p w14:paraId="5B9A9B46" w14:textId="77777777" w:rsidR="00BD7171" w:rsidRDefault="00BD7171">
      <w:pPr>
        <w:pStyle w:val="AMainbody"/>
        <w:rPr>
          <w:rFonts w:asciiTheme="minorHAnsi" w:hAnsiTheme="minorHAnsi" w:cstheme="minorBidi"/>
          <w:b/>
          <w:bCs/>
          <w:sz w:val="20"/>
          <w:szCs w:val="20"/>
        </w:rPr>
      </w:pPr>
    </w:p>
    <w:p w14:paraId="55F71E5D" w14:textId="6791B35B" w:rsidR="00A2285B" w:rsidRPr="003C14E8" w:rsidRDefault="00A2285B">
      <w:pPr>
        <w:pStyle w:val="AMainbody"/>
        <w:rPr>
          <w:rFonts w:asciiTheme="minorHAnsi" w:hAnsiTheme="minorHAnsi" w:cstheme="minorBidi"/>
          <w:sz w:val="20"/>
          <w:szCs w:val="20"/>
        </w:rPr>
      </w:pPr>
      <w:r w:rsidRPr="53D3212E">
        <w:rPr>
          <w:rFonts w:asciiTheme="minorHAnsi" w:hAnsiTheme="minorHAnsi" w:cstheme="minorBidi"/>
          <w:b/>
          <w:bCs/>
          <w:sz w:val="20"/>
          <w:szCs w:val="20"/>
        </w:rPr>
        <w:t>AWARD CRITERIA</w:t>
      </w:r>
    </w:p>
    <w:p w14:paraId="0454A67D" w14:textId="77777777" w:rsidR="00A2285B" w:rsidRPr="00A87DF6" w:rsidRDefault="00A2285B" w:rsidP="00A2285B">
      <w:pPr>
        <w:pStyle w:val="Guide-Normal"/>
        <w:rPr>
          <w:rFonts w:asciiTheme="minorHAnsi" w:hAnsiTheme="minorHAnsi" w:cstheme="minorHAnsi"/>
          <w:sz w:val="20"/>
          <w:szCs w:val="20"/>
        </w:rPr>
      </w:pPr>
    </w:p>
    <w:p w14:paraId="1B54A32A" w14:textId="1EB43E23" w:rsidR="00B10BFF" w:rsidRPr="00650B34" w:rsidRDefault="00B10BFF" w:rsidP="00DC2173">
      <w:r w:rsidRPr="00650B34">
        <w:t>Submitted applications will be assessed by assigning points out of a total of 100, based on the below criteria and weightings. To be considered for award, applications must pass the following thresholds:</w:t>
      </w:r>
    </w:p>
    <w:p w14:paraId="19044805" w14:textId="0B81CDF3" w:rsidR="00B10BFF" w:rsidRPr="00650B34" w:rsidRDefault="00B10BFF" w:rsidP="00DC2173">
      <w:pPr>
        <w:numPr>
          <w:ilvl w:val="0"/>
          <w:numId w:val="50"/>
        </w:numPr>
      </w:pPr>
      <w:r w:rsidRPr="00650B34">
        <w:t>At least 60 out of the total 100 points, and</w:t>
      </w:r>
    </w:p>
    <w:p w14:paraId="544B9F6A" w14:textId="056EAD3F" w:rsidR="00B10BFF" w:rsidRDefault="00B10BFF" w:rsidP="00D17DFB">
      <w:pPr>
        <w:numPr>
          <w:ilvl w:val="0"/>
          <w:numId w:val="50"/>
        </w:numPr>
      </w:pPr>
      <w:r w:rsidRPr="00650B34">
        <w:t>At least half of the maximum score points in each of the three award criteria categories</w:t>
      </w:r>
    </w:p>
    <w:tbl>
      <w:tblPr>
        <w:tblW w:w="5000" w:type="pct"/>
        <w:shd w:val="clear" w:color="auto" w:fill="FFFFFF"/>
        <w:tblLook w:val="0000" w:firstRow="0" w:lastRow="0" w:firstColumn="0" w:lastColumn="0" w:noHBand="0" w:noVBand="0"/>
      </w:tblPr>
      <w:tblGrid>
        <w:gridCol w:w="3575"/>
        <w:gridCol w:w="6721"/>
      </w:tblGrid>
      <w:tr w:rsidR="00A2285B" w:rsidRPr="00A87DF6" w14:paraId="1E38AB0B" w14:textId="77777777" w:rsidTr="003C14E8">
        <w:trPr>
          <w:cantSplit/>
        </w:trPr>
        <w:tc>
          <w:tcPr>
            <w:tcW w:w="1736"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603F9322" w14:textId="77777777" w:rsidR="00A2285B" w:rsidRPr="00A87DF6" w:rsidRDefault="00A2285B">
            <w:pPr>
              <w:rPr>
                <w:b/>
                <w:bCs/>
              </w:rPr>
            </w:pPr>
            <w:r w:rsidRPr="00A87DF6">
              <w:rPr>
                <w:b/>
                <w:bCs/>
              </w:rPr>
              <w:t>Relevance, rationale and impact</w:t>
            </w:r>
            <w:r w:rsidR="004655A5" w:rsidRPr="00A87DF6">
              <w:rPr>
                <w:b/>
                <w:bCs/>
              </w:rPr>
              <w:t xml:space="preserve"> </w:t>
            </w:r>
          </w:p>
          <w:p w14:paraId="01FC6D6D" w14:textId="77777777" w:rsidR="00A2285B" w:rsidRPr="00A87DF6" w:rsidRDefault="00A2285B">
            <w:pPr>
              <w:rPr>
                <w:b/>
                <w:bCs/>
              </w:rPr>
            </w:pPr>
            <w:r w:rsidRPr="00A87DF6">
              <w:rPr>
                <w:b/>
                <w:bCs/>
              </w:rPr>
              <w:t xml:space="preserve">(maximum </w:t>
            </w:r>
            <w:r w:rsidR="00684B21" w:rsidRPr="00A87DF6">
              <w:rPr>
                <w:b/>
                <w:bCs/>
              </w:rPr>
              <w:t>score</w:t>
            </w:r>
            <w:r w:rsidRPr="00A87DF6">
              <w:rPr>
                <w:b/>
                <w:bCs/>
              </w:rPr>
              <w:t xml:space="preserve"> </w:t>
            </w:r>
            <w:r w:rsidR="005E63D5" w:rsidRPr="00A87DF6">
              <w:rPr>
                <w:b/>
                <w:bCs/>
              </w:rPr>
              <w:t>3</w:t>
            </w:r>
            <w:r w:rsidRPr="00A87DF6">
              <w:rPr>
                <w:b/>
                <w:bCs/>
              </w:rPr>
              <w:t>0 points)</w:t>
            </w:r>
          </w:p>
          <w:p w14:paraId="4BFE9B8E" w14:textId="77777777" w:rsidR="00A2285B" w:rsidRPr="00A87DF6" w:rsidRDefault="00A2285B" w:rsidP="00124085">
            <w:pPr>
              <w:rPr>
                <w:rFonts w:cstheme="minorHAnsi"/>
                <w:b/>
                <w:szCs w:val="20"/>
              </w:rPr>
            </w:pPr>
          </w:p>
        </w:tc>
        <w:tc>
          <w:tcPr>
            <w:tcW w:w="3264" w:type="pct"/>
            <w:tcBorders>
              <w:top w:val="single" w:sz="8" w:space="0" w:color="auto"/>
              <w:left w:val="nil"/>
              <w:bottom w:val="dashed" w:sz="4" w:space="0" w:color="auto"/>
              <w:right w:val="single" w:sz="8" w:space="0" w:color="auto"/>
            </w:tcBorders>
            <w:shd w:val="clear" w:color="auto" w:fill="FFFFFF" w:themeFill="background1"/>
          </w:tcPr>
          <w:p w14:paraId="01A26FD5" w14:textId="26A6F5F2" w:rsidR="00A2285B" w:rsidRPr="00A87DF6" w:rsidRDefault="00D35724" w:rsidP="00D17DFB">
            <w:pPr>
              <w:spacing w:after="120" w:line="259" w:lineRule="auto"/>
              <w:ind w:left="357" w:hanging="357"/>
            </w:pPr>
            <w:r>
              <w:t>The extent to which</w:t>
            </w:r>
            <w:r w:rsidR="00A2285B" w:rsidRPr="00A87DF6">
              <w:t>:</w:t>
            </w:r>
          </w:p>
          <w:p w14:paraId="3A57E0A4" w14:textId="77777777" w:rsidR="00D35724" w:rsidRPr="004F31D2" w:rsidRDefault="00D35724" w:rsidP="00D17DFB">
            <w:pPr>
              <w:pStyle w:val="Paragraphedeliste"/>
              <w:numPr>
                <w:ilvl w:val="0"/>
                <w:numId w:val="125"/>
              </w:numPr>
              <w:spacing w:after="120" w:line="259" w:lineRule="auto"/>
              <w:contextualSpacing w:val="0"/>
            </w:pPr>
            <w:r>
              <w:t xml:space="preserve">the applicant’s profile, experience and activities are relevant to the youth </w:t>
            </w:r>
            <w:r w:rsidRPr="004F31D2">
              <w:t>work field</w:t>
            </w:r>
          </w:p>
          <w:p w14:paraId="048F4715" w14:textId="7F6A508E" w:rsidR="002D082A" w:rsidRPr="00A333B6" w:rsidRDefault="002D082A" w:rsidP="00D17DFB">
            <w:pPr>
              <w:pStyle w:val="Paragraphedeliste"/>
              <w:numPr>
                <w:ilvl w:val="0"/>
                <w:numId w:val="125"/>
              </w:numPr>
              <w:spacing w:after="120" w:line="259" w:lineRule="auto"/>
              <w:contextualSpacing w:val="0"/>
            </w:pPr>
            <w:r w:rsidRPr="004F31D2">
              <w:t xml:space="preserve">the project will address one or more of the priorities of the EU Youth Dialogue or the Youth </w:t>
            </w:r>
            <w:r w:rsidR="0060731B" w:rsidRPr="004F31D2">
              <w:t>Goals;</w:t>
            </w:r>
          </w:p>
          <w:p w14:paraId="07A69CB1" w14:textId="77777777" w:rsidR="002D082A" w:rsidRDefault="002D082A" w:rsidP="00D17DFB">
            <w:pPr>
              <w:pStyle w:val="Paragraphedeliste"/>
              <w:numPr>
                <w:ilvl w:val="0"/>
                <w:numId w:val="125"/>
              </w:numPr>
              <w:spacing w:after="120" w:line="259" w:lineRule="auto"/>
              <w:contextualSpacing w:val="0"/>
            </w:pPr>
            <w:r w:rsidRPr="004F31D2">
              <w:t>the project is suitable for contributing to the inclusion and diversity, green, digital and participatory dimensions</w:t>
            </w:r>
            <w:r w:rsidRPr="00A87DF6">
              <w:t xml:space="preserve"> of the Programme;</w:t>
            </w:r>
          </w:p>
          <w:p w14:paraId="1DD5DE49" w14:textId="77777777" w:rsidR="002D082A" w:rsidRDefault="002D082A" w:rsidP="00186892">
            <w:pPr>
              <w:pStyle w:val="Paragraphedeliste"/>
              <w:numPr>
                <w:ilvl w:val="0"/>
                <w:numId w:val="125"/>
              </w:numPr>
              <w:spacing w:after="120" w:line="259" w:lineRule="auto"/>
              <w:contextualSpacing w:val="0"/>
            </w:pPr>
            <w:r>
              <w:t xml:space="preserve">the project proposal is relevant for </w:t>
            </w:r>
            <w:r w:rsidRPr="00A87DF6">
              <w:t xml:space="preserve">the objectives of the Action; </w:t>
            </w:r>
          </w:p>
          <w:p w14:paraId="5FD58498" w14:textId="6EFC3DE6" w:rsidR="00186892" w:rsidRPr="00A87DF6" w:rsidRDefault="00186892" w:rsidP="00D17DFB">
            <w:pPr>
              <w:numPr>
                <w:ilvl w:val="0"/>
                <w:numId w:val="125"/>
              </w:numPr>
              <w:spacing w:after="160" w:line="259" w:lineRule="auto"/>
            </w:pPr>
            <w:r>
              <w:t>the project is relevant for the respect and promotion of shared EU values, such as respect for human dignity, freedom, democracy, equality, the rule of law and respect for human rights, as well as fighting any sort of discrimination.</w:t>
            </w:r>
          </w:p>
          <w:p w14:paraId="30BD61E6" w14:textId="77777777" w:rsidR="002D082A" w:rsidRDefault="002D082A" w:rsidP="00D17DFB">
            <w:pPr>
              <w:pStyle w:val="Paragraphedeliste"/>
              <w:numPr>
                <w:ilvl w:val="0"/>
                <w:numId w:val="125"/>
              </w:numPr>
              <w:spacing w:after="120" w:line="259" w:lineRule="auto"/>
              <w:contextualSpacing w:val="0"/>
            </w:pPr>
            <w:r w:rsidRPr="006126FC">
              <w:t xml:space="preserve">the </w:t>
            </w:r>
            <w:r>
              <w:t xml:space="preserve">project and the proposed activities address </w:t>
            </w:r>
            <w:r w:rsidRPr="00A87DF6">
              <w:t>the needs of development of the participating</w:t>
            </w:r>
            <w:r>
              <w:t xml:space="preserve"> youth workers and youth work</w:t>
            </w:r>
            <w:r w:rsidRPr="00A87DF6">
              <w:t xml:space="preserve"> organisations;</w:t>
            </w:r>
          </w:p>
          <w:p w14:paraId="6C61840D" w14:textId="77777777" w:rsidR="002D082A" w:rsidRPr="00A87DF6" w:rsidRDefault="002D082A" w:rsidP="00D17DFB">
            <w:pPr>
              <w:pStyle w:val="Paragraphedeliste"/>
              <w:numPr>
                <w:ilvl w:val="0"/>
                <w:numId w:val="125"/>
              </w:numPr>
              <w:spacing w:after="120" w:line="259" w:lineRule="auto"/>
              <w:contextualSpacing w:val="0"/>
            </w:pPr>
            <w:r w:rsidRPr="00A87DF6">
              <w:t>the project is suitable for:</w:t>
            </w:r>
          </w:p>
          <w:p w14:paraId="7413DC35" w14:textId="77777777" w:rsidR="002D082A" w:rsidRDefault="002D082A" w:rsidP="00D17DFB">
            <w:pPr>
              <w:pStyle w:val="Paragraphedeliste"/>
              <w:numPr>
                <w:ilvl w:val="1"/>
                <w:numId w:val="125"/>
              </w:numPr>
              <w:spacing w:after="120" w:line="259" w:lineRule="auto"/>
              <w:contextualSpacing w:val="0"/>
            </w:pPr>
            <w:r w:rsidRPr="00A87DF6">
              <w:t xml:space="preserve">reinforcing or transforming the participating organisations’ </w:t>
            </w:r>
            <w:r>
              <w:t>practice</w:t>
            </w:r>
            <w:r w:rsidRPr="00A87DF6">
              <w:t>, in relation to quality, innovation and recognition</w:t>
            </w:r>
            <w:r>
              <w:t xml:space="preserve"> of youth work</w:t>
            </w:r>
            <w:r w:rsidRPr="00A87DF6">
              <w:t>, as well as their scope, from local to global as appropriate.</w:t>
            </w:r>
          </w:p>
          <w:p w14:paraId="38F3D644" w14:textId="77777777" w:rsidR="002D082A" w:rsidRDefault="002D082A" w:rsidP="00D17DFB">
            <w:pPr>
              <w:pStyle w:val="Paragraphedeliste"/>
              <w:numPr>
                <w:ilvl w:val="1"/>
                <w:numId w:val="125"/>
              </w:numPr>
              <w:spacing w:after="120" w:line="259" w:lineRule="auto"/>
              <w:contextualSpacing w:val="0"/>
            </w:pPr>
            <w:r>
              <w:t>producing high-quality learning outcomes for participating youth workers;</w:t>
            </w:r>
          </w:p>
          <w:p w14:paraId="7D6FAFAA" w14:textId="77777777" w:rsidR="002D082A" w:rsidRPr="00A87DF6" w:rsidRDefault="002D082A" w:rsidP="00D17DFB">
            <w:pPr>
              <w:pStyle w:val="Paragraphedeliste"/>
              <w:numPr>
                <w:ilvl w:val="1"/>
                <w:numId w:val="125"/>
              </w:numPr>
              <w:spacing w:after="120" w:line="259" w:lineRule="auto"/>
              <w:contextualSpacing w:val="0"/>
            </w:pPr>
            <w:r>
              <w:t>involving participants active in youth work in the participating organisations as well as organisations who undertake concrete youth work and regular work with young people on local level.</w:t>
            </w:r>
          </w:p>
          <w:p w14:paraId="40B2F91B" w14:textId="77777777" w:rsidR="002D082A" w:rsidRPr="00F330DA" w:rsidRDefault="002D082A" w:rsidP="00D17DFB">
            <w:pPr>
              <w:pStyle w:val="Paragraphedeliste"/>
              <w:numPr>
                <w:ilvl w:val="1"/>
                <w:numId w:val="125"/>
              </w:numPr>
              <w:spacing w:after="120" w:line="259" w:lineRule="auto"/>
              <w:contextualSpacing w:val="0"/>
            </w:pPr>
            <w:r>
              <w:t xml:space="preserve">producing impact  on </w:t>
            </w:r>
            <w:r w:rsidRPr="00A87DF6">
              <w:t>participating youth workers and participating organisations during and after the project lifetime</w:t>
            </w:r>
            <w:r>
              <w:t xml:space="preserve">. </w:t>
            </w:r>
          </w:p>
          <w:p w14:paraId="2D0B4D76" w14:textId="059E0047" w:rsidR="002D082A" w:rsidRPr="00A87DF6" w:rsidRDefault="002D082A" w:rsidP="00D17DFB">
            <w:pPr>
              <w:pStyle w:val="Paragraphedeliste"/>
              <w:numPr>
                <w:ilvl w:val="1"/>
                <w:numId w:val="125"/>
              </w:numPr>
              <w:spacing w:after="120" w:line="259" w:lineRule="auto"/>
              <w:contextualSpacing w:val="0"/>
            </w:pPr>
            <w:r>
              <w:t xml:space="preserve">Producing impact outside the organisations and </w:t>
            </w:r>
            <w:r w:rsidR="00B1781F">
              <w:t xml:space="preserve">on </w:t>
            </w:r>
            <w:r>
              <w:t xml:space="preserve">individuals </w:t>
            </w:r>
            <w:r w:rsidR="00B1781F">
              <w:t xml:space="preserve">not </w:t>
            </w:r>
            <w:r>
              <w:t>directly participating in the project, at local, regional, national and/or European or global level.</w:t>
            </w:r>
          </w:p>
          <w:p w14:paraId="25A77ABD" w14:textId="36FC5616" w:rsidR="002D082A" w:rsidRDefault="00D35724" w:rsidP="00D17DFB">
            <w:pPr>
              <w:pStyle w:val="Paragraphedeliste"/>
              <w:numPr>
                <w:ilvl w:val="0"/>
                <w:numId w:val="125"/>
              </w:numPr>
              <w:spacing w:after="120" w:line="259" w:lineRule="auto"/>
              <w:contextualSpacing w:val="0"/>
            </w:pPr>
            <w:r>
              <w:t xml:space="preserve">(if applicable) </w:t>
            </w:r>
            <w:r w:rsidR="00A2285B" w:rsidRPr="00A87DF6">
              <w:t xml:space="preserve">the proposed system development and outreach activities are contributing to the development of youth </w:t>
            </w:r>
            <w:r w:rsidR="002D082A" w:rsidRPr="00A87DF6">
              <w:t>work environment</w:t>
            </w:r>
          </w:p>
          <w:p w14:paraId="72A0CF2B" w14:textId="2D6049BC" w:rsidR="00A2285B" w:rsidRPr="00A87DF6" w:rsidRDefault="002D082A" w:rsidP="00D17DFB">
            <w:pPr>
              <w:pStyle w:val="Paragraphedeliste"/>
              <w:numPr>
                <w:ilvl w:val="0"/>
                <w:numId w:val="125"/>
              </w:numPr>
              <w:spacing w:after="120" w:line="259" w:lineRule="auto"/>
              <w:contextualSpacing w:val="0"/>
            </w:pPr>
            <w:r w:rsidRPr="00A87DF6">
              <w:t>the project introduces newcomers and less experienced organisations to the Action.</w:t>
            </w:r>
          </w:p>
        </w:tc>
      </w:tr>
      <w:tr w:rsidR="00A2285B" w:rsidRPr="00A87DF6" w14:paraId="0AB73C20" w14:textId="77777777" w:rsidTr="003C14E8">
        <w:trPr>
          <w:cantSplit/>
          <w:trHeight w:val="599"/>
        </w:trPr>
        <w:tc>
          <w:tcPr>
            <w:tcW w:w="1736"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7F0699BD" w14:textId="77777777" w:rsidR="00A2285B" w:rsidRPr="00A87DF6" w:rsidRDefault="00A2285B">
            <w:pPr>
              <w:rPr>
                <w:b/>
                <w:bCs/>
              </w:rPr>
            </w:pPr>
            <w:r w:rsidRPr="00A87DF6">
              <w:rPr>
                <w:b/>
                <w:bCs/>
              </w:rPr>
              <w:t>Quality of the project design and implementation</w:t>
            </w:r>
          </w:p>
          <w:p w14:paraId="3B44D235" w14:textId="77777777" w:rsidR="00A2285B" w:rsidRPr="00A87DF6" w:rsidRDefault="00A2285B">
            <w:pPr>
              <w:rPr>
                <w:b/>
                <w:bCs/>
              </w:rPr>
            </w:pPr>
            <w:r w:rsidRPr="00A87DF6">
              <w:rPr>
                <w:b/>
                <w:bCs/>
              </w:rPr>
              <w:t xml:space="preserve">(maximum </w:t>
            </w:r>
            <w:r w:rsidR="00684B21" w:rsidRPr="00A87DF6">
              <w:rPr>
                <w:b/>
                <w:bCs/>
              </w:rPr>
              <w:t>score</w:t>
            </w:r>
            <w:r w:rsidRPr="00A87DF6">
              <w:rPr>
                <w:b/>
                <w:bCs/>
              </w:rPr>
              <w:t xml:space="preserve"> 40 points)</w:t>
            </w:r>
          </w:p>
          <w:p w14:paraId="5A41207B" w14:textId="77777777" w:rsidR="00A2285B" w:rsidRPr="00A87DF6" w:rsidRDefault="00A2285B" w:rsidP="00124085">
            <w:pPr>
              <w:rPr>
                <w:rFonts w:cstheme="minorHAnsi"/>
                <w:b/>
                <w:szCs w:val="20"/>
              </w:rPr>
            </w:pPr>
          </w:p>
          <w:p w14:paraId="0F87F7BD" w14:textId="77777777" w:rsidR="00A2285B" w:rsidRPr="00A87DF6" w:rsidRDefault="00A2285B" w:rsidP="00124085">
            <w:pPr>
              <w:rPr>
                <w:rFonts w:cstheme="minorHAnsi"/>
                <w:b/>
                <w:szCs w:val="20"/>
              </w:rPr>
            </w:pPr>
          </w:p>
        </w:tc>
        <w:tc>
          <w:tcPr>
            <w:tcW w:w="3264" w:type="pct"/>
            <w:tcBorders>
              <w:top w:val="dashed" w:sz="4" w:space="0" w:color="auto"/>
              <w:left w:val="nil"/>
              <w:bottom w:val="dashed" w:sz="4" w:space="0" w:color="auto"/>
              <w:right w:val="single" w:sz="8" w:space="0" w:color="auto"/>
            </w:tcBorders>
            <w:shd w:val="clear" w:color="auto" w:fill="FFFFFF" w:themeFill="background1"/>
          </w:tcPr>
          <w:p w14:paraId="01B19C1F" w14:textId="77777777" w:rsidR="002D082A" w:rsidRPr="0020643B" w:rsidRDefault="002D082A" w:rsidP="002D082A">
            <w:r>
              <w:t xml:space="preserve">The </w:t>
            </w:r>
            <w:r w:rsidRPr="0020643B">
              <w:t>extent to which:</w:t>
            </w:r>
          </w:p>
          <w:p w14:paraId="15BF0CC2" w14:textId="77777777" w:rsidR="002D082A" w:rsidRPr="0020643B" w:rsidRDefault="002D082A" w:rsidP="00D17DFB">
            <w:pPr>
              <w:pStyle w:val="Paragraphedeliste"/>
              <w:numPr>
                <w:ilvl w:val="0"/>
                <w:numId w:val="124"/>
              </w:numPr>
              <w:spacing w:after="120" w:line="259" w:lineRule="auto"/>
              <w:ind w:left="357" w:hanging="357"/>
              <w:contextualSpacing w:val="0"/>
            </w:pPr>
            <w:r w:rsidRPr="0020643B">
              <w:rPr>
                <w:rFonts w:cstheme="minorHAnsi"/>
              </w:rPr>
              <w:t>The proposal demonstrates a consistency between identified needs, project objectives, participant profiles and activities proposed</w:t>
            </w:r>
            <w:r w:rsidRPr="0020643B">
              <w:t xml:space="preserve"> </w:t>
            </w:r>
          </w:p>
          <w:p w14:paraId="5D592A7F" w14:textId="77777777" w:rsidR="002D082A" w:rsidRDefault="002D082A" w:rsidP="00D17DFB">
            <w:pPr>
              <w:pStyle w:val="Paragraphedeliste"/>
              <w:numPr>
                <w:ilvl w:val="0"/>
                <w:numId w:val="124"/>
              </w:numPr>
              <w:spacing w:after="120" w:line="259" w:lineRule="auto"/>
              <w:ind w:left="357" w:hanging="357"/>
              <w:contextualSpacing w:val="0"/>
            </w:pPr>
            <w:r w:rsidRPr="0020643B">
              <w:t xml:space="preserve">The proposal describes in a clear and convincing manner all the phases </w:t>
            </w:r>
            <w:r w:rsidRPr="00A87DF6">
              <w:t xml:space="preserve">of the project </w:t>
            </w:r>
            <w:r>
              <w:t>(</w:t>
            </w:r>
            <w:r w:rsidRPr="00A87DF6">
              <w:t>preparation, implementation and follow-up</w:t>
            </w:r>
            <w:r>
              <w:t>) and the active involvement of the participants in all the phases</w:t>
            </w:r>
            <w:r w:rsidRPr="00A87DF6">
              <w:t>;</w:t>
            </w:r>
          </w:p>
          <w:p w14:paraId="770372C1" w14:textId="2643E50A" w:rsidR="00B1781F" w:rsidRPr="00B1781F" w:rsidRDefault="002D082A">
            <w:pPr>
              <w:pStyle w:val="Paragraphedeliste"/>
              <w:numPr>
                <w:ilvl w:val="0"/>
                <w:numId w:val="124"/>
              </w:numPr>
              <w:spacing w:after="120" w:line="259" w:lineRule="auto"/>
              <w:ind w:left="357" w:hanging="357"/>
              <w:contextualSpacing w:val="0"/>
            </w:pPr>
            <w:r w:rsidRPr="00A87DF6">
              <w:t>The balanced representation of participants in terms of countries and gender</w:t>
            </w:r>
            <w:r>
              <w:t xml:space="preserve"> is respected</w:t>
            </w:r>
            <w:r w:rsidR="00B1781F">
              <w:t xml:space="preserve"> </w:t>
            </w:r>
          </w:p>
          <w:p w14:paraId="40C02793" w14:textId="46543EB7" w:rsidR="002D082A" w:rsidRPr="00A87DF6" w:rsidRDefault="00B1781F" w:rsidP="00D17DFB">
            <w:pPr>
              <w:pStyle w:val="Paragraphedeliste"/>
              <w:numPr>
                <w:ilvl w:val="0"/>
                <w:numId w:val="124"/>
              </w:numPr>
              <w:spacing w:after="120" w:line="259" w:lineRule="auto"/>
              <w:ind w:left="357" w:hanging="357"/>
              <w:contextualSpacing w:val="0"/>
            </w:pPr>
            <w:r>
              <w:t>t</w:t>
            </w:r>
            <w:r w:rsidR="002D082A">
              <w:t>he measures for selecting youth workers are appropriate and</w:t>
            </w:r>
            <w:r>
              <w:t xml:space="preserve"> </w:t>
            </w:r>
            <w:r w:rsidR="002D082A">
              <w:t>in line with youth worker definition in legal base</w:t>
            </w:r>
          </w:p>
          <w:p w14:paraId="26BAF949" w14:textId="77777777" w:rsidR="002D082A" w:rsidRDefault="002D082A" w:rsidP="00D17DFB">
            <w:pPr>
              <w:pStyle w:val="Paragraphedeliste"/>
              <w:numPr>
                <w:ilvl w:val="0"/>
                <w:numId w:val="124"/>
              </w:numPr>
              <w:spacing w:after="120" w:line="259" w:lineRule="auto"/>
              <w:ind w:left="357" w:hanging="357"/>
              <w:contextualSpacing w:val="0"/>
            </w:pPr>
            <w:r w:rsidRPr="00A87DF6">
              <w:rPr>
                <w:lang w:eastAsia="zh-CN"/>
              </w:rPr>
              <w:t xml:space="preserve">the activities are designed in an accessible and inclusive way and are open to participants with </w:t>
            </w:r>
            <w:r w:rsidRPr="006126FC">
              <w:t>diverse backgrounds and abilities</w:t>
            </w:r>
            <w:r w:rsidRPr="00A87DF6">
              <w:rPr>
                <w:lang w:eastAsia="zh-CN"/>
              </w:rPr>
              <w:t>. </w:t>
            </w:r>
          </w:p>
          <w:p w14:paraId="6DFA38EA" w14:textId="77777777" w:rsidR="002D082A" w:rsidRPr="00A87DF6" w:rsidRDefault="002D082A" w:rsidP="00D17DFB">
            <w:pPr>
              <w:pStyle w:val="Paragraphedeliste"/>
              <w:numPr>
                <w:ilvl w:val="0"/>
                <w:numId w:val="124"/>
              </w:numPr>
              <w:spacing w:after="120" w:line="259" w:lineRule="auto"/>
              <w:ind w:left="357" w:hanging="357"/>
              <w:contextualSpacing w:val="0"/>
            </w:pPr>
            <w:r w:rsidRPr="00A87DF6">
              <w:t>the activities incorporate sustainable and environmental-friendly practices;</w:t>
            </w:r>
          </w:p>
          <w:p w14:paraId="33664938" w14:textId="77777777" w:rsidR="002D082A" w:rsidRDefault="002D082A" w:rsidP="00D17DFB">
            <w:pPr>
              <w:pStyle w:val="Paragraphedeliste"/>
              <w:numPr>
                <w:ilvl w:val="0"/>
                <w:numId w:val="124"/>
              </w:numPr>
              <w:spacing w:after="120" w:line="259" w:lineRule="auto"/>
              <w:ind w:left="357" w:hanging="357"/>
              <w:contextualSpacing w:val="0"/>
            </w:pPr>
            <w:r w:rsidRPr="00A87DF6">
              <w:t xml:space="preserve">The </w:t>
            </w:r>
            <w:r>
              <w:t>proposed</w:t>
            </w:r>
            <w:r w:rsidRPr="00A87DF6">
              <w:t xml:space="preserve"> learning methods, including </w:t>
            </w:r>
            <w:r>
              <w:t xml:space="preserve">digital tools or </w:t>
            </w:r>
            <w:r w:rsidRPr="00A87DF6">
              <w:t>virtual components</w:t>
            </w:r>
            <w:r>
              <w:t xml:space="preserve">, are appropriate for the activities </w:t>
            </w:r>
          </w:p>
          <w:p w14:paraId="7613A582" w14:textId="7A9DF2EA" w:rsidR="002D082A" w:rsidRDefault="002D082A" w:rsidP="00D17DFB">
            <w:pPr>
              <w:pStyle w:val="Paragraphedeliste"/>
              <w:numPr>
                <w:ilvl w:val="0"/>
                <w:numId w:val="124"/>
              </w:numPr>
              <w:spacing w:after="120" w:line="259" w:lineRule="auto"/>
              <w:ind w:left="357" w:hanging="357"/>
              <w:contextualSpacing w:val="0"/>
            </w:pPr>
            <w:r w:rsidRPr="00A87DF6">
              <w:t xml:space="preserve">the </w:t>
            </w:r>
            <w:r>
              <w:t xml:space="preserve">support measures for </w:t>
            </w:r>
            <w:r w:rsidRPr="00A87DF6">
              <w:t>reflection process,</w:t>
            </w:r>
            <w:r>
              <w:t xml:space="preserve"> the</w:t>
            </w:r>
            <w:r w:rsidRPr="00A87DF6">
              <w:t xml:space="preserve"> identification and documentation of the participants' learning outcomes, and the use of transparency and recognition tools, in particular Youthpass</w:t>
            </w:r>
            <w:r>
              <w:t>, are appropriate</w:t>
            </w:r>
            <w:r w:rsidRPr="00A87DF6">
              <w:t>;</w:t>
            </w:r>
          </w:p>
          <w:p w14:paraId="2C60700C" w14:textId="25B64AF8" w:rsidR="00A2285B" w:rsidRPr="00A87DF6" w:rsidRDefault="00D35724" w:rsidP="00D17DFB">
            <w:pPr>
              <w:pStyle w:val="Paragraphedeliste"/>
              <w:numPr>
                <w:ilvl w:val="0"/>
                <w:numId w:val="124"/>
              </w:numPr>
              <w:spacing w:after="120" w:line="259" w:lineRule="auto"/>
              <w:ind w:left="357" w:hanging="357"/>
              <w:contextualSpacing w:val="0"/>
            </w:pPr>
            <w:r>
              <w:t xml:space="preserve">(if applicable) </w:t>
            </w:r>
            <w:r w:rsidR="00A2285B" w:rsidRPr="00A87DF6">
              <w:t xml:space="preserve">The tools and practices proposed under “system development and outreach activities” </w:t>
            </w:r>
            <w:r w:rsidR="002D082A">
              <w:t>are appropriate and</w:t>
            </w:r>
            <w:r w:rsidR="002D082A" w:rsidRPr="00A87DF6">
              <w:t xml:space="preserve"> </w:t>
            </w:r>
            <w:r>
              <w:t xml:space="preserve"> </w:t>
            </w:r>
            <w:r w:rsidR="00A2285B" w:rsidRPr="00A87DF6">
              <w:t>can be replicated and inspire other organisations</w:t>
            </w:r>
            <w:r w:rsidR="002D082A">
              <w:t>.</w:t>
            </w:r>
          </w:p>
        </w:tc>
      </w:tr>
      <w:tr w:rsidR="00A2285B" w:rsidRPr="00A87DF6" w14:paraId="2E5B046B" w14:textId="77777777" w:rsidTr="003C14E8">
        <w:trPr>
          <w:cantSplit/>
        </w:trPr>
        <w:tc>
          <w:tcPr>
            <w:tcW w:w="1736"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328A6135" w14:textId="77777777" w:rsidR="00A2285B" w:rsidRPr="00A87DF6" w:rsidRDefault="00A2285B" w:rsidP="00124085">
            <w:pPr>
              <w:rPr>
                <w:rFonts w:cstheme="minorHAnsi"/>
                <w:b/>
                <w:szCs w:val="20"/>
              </w:rPr>
            </w:pPr>
          </w:p>
          <w:p w14:paraId="01BFEFF8" w14:textId="77777777" w:rsidR="00A2285B" w:rsidRPr="00A87DF6" w:rsidRDefault="00A2285B">
            <w:pPr>
              <w:rPr>
                <w:b/>
                <w:bCs/>
              </w:rPr>
            </w:pPr>
            <w:r w:rsidRPr="00A87DF6">
              <w:rPr>
                <w:b/>
                <w:bCs/>
              </w:rPr>
              <w:t>Quality of project management</w:t>
            </w:r>
          </w:p>
          <w:p w14:paraId="3B65BC09" w14:textId="77777777" w:rsidR="00A2285B" w:rsidRPr="00A87DF6" w:rsidRDefault="00A2285B">
            <w:pPr>
              <w:rPr>
                <w:b/>
                <w:bCs/>
              </w:rPr>
            </w:pPr>
            <w:r w:rsidRPr="00A87DF6">
              <w:rPr>
                <w:b/>
                <w:bCs/>
              </w:rPr>
              <w:t xml:space="preserve">(maximum </w:t>
            </w:r>
            <w:r w:rsidR="00684B21" w:rsidRPr="00A87DF6">
              <w:rPr>
                <w:b/>
                <w:bCs/>
              </w:rPr>
              <w:t>score</w:t>
            </w:r>
            <w:r w:rsidRPr="00A87DF6">
              <w:rPr>
                <w:b/>
                <w:bCs/>
              </w:rPr>
              <w:t xml:space="preserve"> </w:t>
            </w:r>
            <w:r w:rsidR="005E63D5" w:rsidRPr="00A87DF6">
              <w:rPr>
                <w:b/>
                <w:bCs/>
              </w:rPr>
              <w:t>3</w:t>
            </w:r>
            <w:r w:rsidRPr="00A87DF6">
              <w:rPr>
                <w:b/>
                <w:bCs/>
              </w:rPr>
              <w:t xml:space="preserve">0 points) </w:t>
            </w:r>
          </w:p>
          <w:p w14:paraId="48EB6EED" w14:textId="77777777" w:rsidR="00A2285B" w:rsidRPr="00A87DF6" w:rsidRDefault="00A2285B" w:rsidP="00124085">
            <w:pPr>
              <w:rPr>
                <w:rFonts w:cstheme="minorHAnsi"/>
                <w:b/>
                <w:szCs w:val="20"/>
              </w:rPr>
            </w:pPr>
          </w:p>
        </w:tc>
        <w:tc>
          <w:tcPr>
            <w:tcW w:w="3264" w:type="pct"/>
            <w:tcBorders>
              <w:top w:val="dashed" w:sz="4" w:space="0" w:color="auto"/>
              <w:left w:val="nil"/>
              <w:bottom w:val="single" w:sz="8" w:space="0" w:color="auto"/>
              <w:right w:val="single" w:sz="8" w:space="0" w:color="auto"/>
            </w:tcBorders>
            <w:shd w:val="clear" w:color="auto" w:fill="FFFFFF" w:themeFill="background1"/>
          </w:tcPr>
          <w:p w14:paraId="37EF51D3" w14:textId="77777777" w:rsidR="00CD64F8" w:rsidRDefault="00CD64F8" w:rsidP="00CD64F8">
            <w:r>
              <w:t>The extent to which:</w:t>
            </w:r>
          </w:p>
          <w:p w14:paraId="179FE40C" w14:textId="77777777" w:rsidR="002D082A" w:rsidRDefault="002D082A" w:rsidP="00D17DFB">
            <w:pPr>
              <w:numPr>
                <w:ilvl w:val="0"/>
                <w:numId w:val="907"/>
              </w:numPr>
              <w:spacing w:after="120" w:line="259" w:lineRule="auto"/>
              <w:ind w:left="714" w:hanging="357"/>
            </w:pPr>
            <w:r>
              <w:t>t</w:t>
            </w:r>
            <w:r w:rsidRPr="006126FC">
              <w:t>he quality of the practical arrangements, management and support modalities</w:t>
            </w:r>
            <w:r>
              <w:t xml:space="preserve"> are satisfying</w:t>
            </w:r>
            <w:r w:rsidRPr="006126FC">
              <w:t>;</w:t>
            </w:r>
          </w:p>
          <w:p w14:paraId="6BFC4C0A" w14:textId="77777777" w:rsidR="002D082A" w:rsidRDefault="002D082A" w:rsidP="002D082A">
            <w:pPr>
              <w:pStyle w:val="Paragraphedeliste"/>
              <w:numPr>
                <w:ilvl w:val="0"/>
                <w:numId w:val="907"/>
              </w:numPr>
              <w:spacing w:after="120"/>
              <w:ind w:left="714" w:hanging="357"/>
              <w:contextualSpacing w:val="0"/>
            </w:pPr>
            <w:r w:rsidRPr="006126FC">
              <w:t xml:space="preserve">the </w:t>
            </w:r>
            <w:r w:rsidRPr="0001043A">
              <w:t xml:space="preserve">measures foreseen to ensure </w:t>
            </w:r>
            <w:r w:rsidRPr="008F55F6">
              <w:t>safety and protection of participants</w:t>
            </w:r>
            <w:r w:rsidRPr="0001043A">
              <w:t xml:space="preserve"> are adequate and effective;</w:t>
            </w:r>
          </w:p>
          <w:p w14:paraId="48FE17DD" w14:textId="77777777" w:rsidR="002D082A" w:rsidRPr="00A87DF6" w:rsidRDefault="002D082A" w:rsidP="002D082A">
            <w:pPr>
              <w:pStyle w:val="Paragraphedeliste"/>
              <w:numPr>
                <w:ilvl w:val="0"/>
                <w:numId w:val="907"/>
              </w:numPr>
              <w:spacing w:after="120"/>
              <w:ind w:left="714" w:hanging="357"/>
              <w:contextualSpacing w:val="0"/>
            </w:pPr>
            <w:r>
              <w:t>T</w:t>
            </w:r>
            <w:r w:rsidRPr="00AD3969">
              <w:t xml:space="preserve">he tasks and responsibilities for </w:t>
            </w:r>
            <w:r>
              <w:t>the</w:t>
            </w:r>
            <w:r w:rsidRPr="00AD3969">
              <w:t xml:space="preserve"> activities</w:t>
            </w:r>
            <w:r>
              <w:t xml:space="preserve"> are clearly defined</w:t>
            </w:r>
            <w:r w:rsidRPr="00AD3969">
              <w:t xml:space="preserve"> in accordance with Erasmus quality standards</w:t>
            </w:r>
            <w:r>
              <w:t>;</w:t>
            </w:r>
          </w:p>
          <w:p w14:paraId="56E6596B" w14:textId="77777777" w:rsidR="002D082A" w:rsidRPr="00A87DF6" w:rsidRDefault="002D082A" w:rsidP="002D082A">
            <w:pPr>
              <w:pStyle w:val="Paragraphedeliste"/>
              <w:numPr>
                <w:ilvl w:val="0"/>
                <w:numId w:val="907"/>
              </w:numPr>
              <w:spacing w:after="120"/>
              <w:ind w:left="714" w:hanging="357"/>
              <w:contextualSpacing w:val="0"/>
            </w:pPr>
            <w:r>
              <w:t>T</w:t>
            </w:r>
            <w:r w:rsidRPr="00606C6A">
              <w:t>he plan for cooperation and communication between the participants of the group(s), participating organisations, as well as with other relevant stakeholders provides a supporting framework for the management of the project;</w:t>
            </w:r>
            <w:r>
              <w:rPr>
                <w:rStyle w:val="eop"/>
                <w:rFonts w:ascii="Calibri" w:hAnsi="Calibri" w:cs="Calibri"/>
                <w:color w:val="000000"/>
                <w:sz w:val="22"/>
                <w:shd w:val="clear" w:color="auto" w:fill="FFFFFF"/>
              </w:rPr>
              <w:t> </w:t>
            </w:r>
          </w:p>
          <w:p w14:paraId="5E01396F" w14:textId="77777777" w:rsidR="002D082A" w:rsidRDefault="002D082A" w:rsidP="002D082A">
            <w:pPr>
              <w:pStyle w:val="Paragraphedeliste"/>
              <w:numPr>
                <w:ilvl w:val="0"/>
                <w:numId w:val="907"/>
              </w:numPr>
              <w:spacing w:after="120"/>
              <w:contextualSpacing w:val="0"/>
            </w:pPr>
            <w:r w:rsidRPr="00A87DF6">
              <w:t xml:space="preserve">The </w:t>
            </w:r>
            <w:r>
              <w:t>applicant has proposed an appropriate way of evaluating the</w:t>
            </w:r>
            <w:r w:rsidRPr="00A87DF6">
              <w:t xml:space="preserve"> </w:t>
            </w:r>
            <w:r w:rsidRPr="006126FC">
              <w:t xml:space="preserve">different phases and </w:t>
            </w:r>
            <w:r>
              <w:t xml:space="preserve">outcomes of the </w:t>
            </w:r>
            <w:r w:rsidRPr="00A87DF6">
              <w:t>project</w:t>
            </w:r>
            <w:r>
              <w:t xml:space="preserve"> in relation to its objectives</w:t>
            </w:r>
          </w:p>
          <w:p w14:paraId="70052FD0" w14:textId="77777777" w:rsidR="002D082A" w:rsidRDefault="002D082A" w:rsidP="002D082A">
            <w:pPr>
              <w:pStyle w:val="Paragraphedeliste"/>
              <w:numPr>
                <w:ilvl w:val="0"/>
                <w:numId w:val="907"/>
              </w:numPr>
              <w:spacing w:after="120"/>
              <w:contextualSpacing w:val="0"/>
            </w:pPr>
            <w:r>
              <w:t xml:space="preserve">the applicant </w:t>
            </w:r>
            <w:r w:rsidRPr="0002073C">
              <w:t xml:space="preserve">has proposed an appropriate way of </w:t>
            </w:r>
            <w:r>
              <w:t>disseminating project outcomes within and outside the participating organisations.</w:t>
            </w:r>
          </w:p>
          <w:p w14:paraId="12082C43" w14:textId="77777777" w:rsidR="002D082A" w:rsidRPr="00A87DF6" w:rsidRDefault="002D082A" w:rsidP="002D082A">
            <w:pPr>
              <w:pStyle w:val="Paragraphedeliste"/>
              <w:numPr>
                <w:ilvl w:val="0"/>
                <w:numId w:val="907"/>
              </w:numPr>
              <w:spacing w:after="120"/>
              <w:contextualSpacing w:val="0"/>
            </w:pPr>
            <w:r w:rsidRPr="0002073C">
              <w:t>the project contains measures aimed at making its results sustainable beyond the project’s life-time</w:t>
            </w:r>
          </w:p>
          <w:p w14:paraId="5709CF1A" w14:textId="4D19CC89" w:rsidR="00A2285B" w:rsidRPr="00A87DF6" w:rsidRDefault="00A2285B" w:rsidP="002D082A"/>
        </w:tc>
      </w:tr>
    </w:tbl>
    <w:p w14:paraId="74C54CE4" w14:textId="77777777" w:rsidR="00A2285B" w:rsidRPr="00A87DF6" w:rsidRDefault="00A2285B" w:rsidP="00A2285B">
      <w:pPr>
        <w:rPr>
          <w:rFonts w:cstheme="minorHAnsi"/>
          <w:szCs w:val="20"/>
          <w:shd w:val="clear" w:color="auto" w:fill="FFFFFF"/>
          <w:lang w:eastAsia="en-GB"/>
        </w:rPr>
      </w:pPr>
    </w:p>
    <w:p w14:paraId="5023C6BB" w14:textId="77777777" w:rsidR="00A2285B" w:rsidRPr="00A87DF6" w:rsidRDefault="00A2285B" w:rsidP="00A2285B">
      <w:pPr>
        <w:rPr>
          <w:rFonts w:cstheme="minorHAnsi"/>
          <w:szCs w:val="20"/>
          <w:shd w:val="clear" w:color="auto" w:fill="FFFFFF"/>
          <w:lang w:eastAsia="en-GB"/>
        </w:rPr>
      </w:pPr>
    </w:p>
    <w:p w14:paraId="078BD02D" w14:textId="77777777" w:rsidR="00A2285B" w:rsidRPr="00A87DF6" w:rsidRDefault="00A2285B" w:rsidP="00A2285B">
      <w:pPr>
        <w:rPr>
          <w:rFonts w:cstheme="minorHAnsi"/>
          <w:szCs w:val="20"/>
        </w:rPr>
        <w:sectPr w:rsidR="00A2285B" w:rsidRPr="00A87DF6" w:rsidSect="004D052C">
          <w:headerReference w:type="even" r:id="rId73"/>
          <w:headerReference w:type="default" r:id="rId74"/>
          <w:headerReference w:type="first" r:id="rId75"/>
          <w:pgSz w:w="12240" w:h="15840"/>
          <w:pgMar w:top="1440" w:right="1080" w:bottom="1440" w:left="1080" w:header="708" w:footer="708" w:gutter="0"/>
          <w:cols w:space="708"/>
          <w:docGrid w:linePitch="360"/>
        </w:sectPr>
      </w:pPr>
    </w:p>
    <w:p w14:paraId="19BDF277" w14:textId="77777777" w:rsidR="00A2285B" w:rsidRPr="00A87DF6" w:rsidRDefault="00A2285B" w:rsidP="00A2285B">
      <w:pPr>
        <w:rPr>
          <w:rFonts w:cstheme="minorHAnsi"/>
          <w:szCs w:val="20"/>
        </w:rPr>
        <w:sectPr w:rsidR="00A2285B" w:rsidRPr="00A87DF6" w:rsidSect="004D052C">
          <w:type w:val="continuous"/>
          <w:pgSz w:w="12240" w:h="15840"/>
          <w:pgMar w:top="1440" w:right="1080" w:bottom="1440" w:left="1080" w:header="708" w:footer="708" w:gutter="0"/>
          <w:cols w:space="708"/>
          <w:docGrid w:linePitch="360"/>
        </w:sectPr>
      </w:pPr>
    </w:p>
    <w:p w14:paraId="270B87D6" w14:textId="77777777" w:rsidR="00A2285B" w:rsidRPr="003C14E8" w:rsidRDefault="00A2285B">
      <w:pPr>
        <w:pStyle w:val="AMainbody"/>
        <w:rPr>
          <w:rFonts w:asciiTheme="minorHAnsi" w:hAnsiTheme="minorHAnsi" w:cstheme="minorBidi"/>
          <w:b/>
          <w:bCs/>
          <w:sz w:val="20"/>
          <w:szCs w:val="20"/>
        </w:rPr>
      </w:pPr>
      <w:r w:rsidRPr="53D3212E">
        <w:rPr>
          <w:rFonts w:asciiTheme="minorHAnsi" w:hAnsiTheme="minorHAnsi" w:cstheme="minorBidi"/>
          <w:b/>
          <w:bCs/>
          <w:sz w:val="20"/>
          <w:szCs w:val="20"/>
        </w:rPr>
        <w:t xml:space="preserve">FUNDING RULES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92"/>
        <w:gridCol w:w="4662"/>
        <w:gridCol w:w="1855"/>
        <w:gridCol w:w="1130"/>
        <w:gridCol w:w="1111"/>
      </w:tblGrid>
      <w:tr w:rsidR="005B335F" w:rsidRPr="00A87DF6" w14:paraId="122113E7" w14:textId="77777777" w:rsidTr="003C14E8">
        <w:trPr>
          <w:trHeight w:val="274"/>
        </w:trPr>
        <w:tc>
          <w:tcPr>
            <w:tcW w:w="728" w:type="pct"/>
            <w:shd w:val="clear" w:color="auto" w:fill="D9D9D9" w:themeFill="background1" w:themeFillShade="D9"/>
            <w:vAlign w:val="center"/>
          </w:tcPr>
          <w:p w14:paraId="0066F6F6" w14:textId="77777777" w:rsidR="005B335F" w:rsidRPr="00A87DF6" w:rsidRDefault="005B335F" w:rsidP="004220A5">
            <w:pPr>
              <w:spacing w:after="0"/>
              <w:jc w:val="center"/>
              <w:rPr>
                <w:b/>
                <w:bCs/>
              </w:rPr>
            </w:pPr>
            <w:r w:rsidRPr="00A87DF6">
              <w:rPr>
                <w:b/>
                <w:bCs/>
                <w:snapToGrid w:val="0"/>
              </w:rPr>
              <w:t>Budget category</w:t>
            </w:r>
          </w:p>
        </w:tc>
        <w:tc>
          <w:tcPr>
            <w:tcW w:w="2274" w:type="pct"/>
            <w:shd w:val="clear" w:color="auto" w:fill="D9D9D9" w:themeFill="background1" w:themeFillShade="D9"/>
            <w:tcMar>
              <w:left w:w="57" w:type="dxa"/>
              <w:right w:w="57" w:type="dxa"/>
            </w:tcMar>
            <w:vAlign w:val="center"/>
          </w:tcPr>
          <w:p w14:paraId="091CE328" w14:textId="77777777" w:rsidR="005B335F" w:rsidRPr="00A87DF6" w:rsidRDefault="005B335F" w:rsidP="004220A5">
            <w:pPr>
              <w:spacing w:after="0"/>
              <w:jc w:val="center"/>
              <w:rPr>
                <w:b/>
                <w:bCs/>
              </w:rPr>
            </w:pPr>
            <w:r w:rsidRPr="00A87DF6">
              <w:rPr>
                <w:b/>
                <w:bCs/>
                <w:snapToGrid w:val="0"/>
              </w:rPr>
              <w:t>Eligible costs and applicable rules</w:t>
            </w:r>
          </w:p>
        </w:tc>
        <w:tc>
          <w:tcPr>
            <w:tcW w:w="1998" w:type="pct"/>
            <w:gridSpan w:val="3"/>
            <w:tcBorders>
              <w:bottom w:val="single" w:sz="4" w:space="0" w:color="auto"/>
            </w:tcBorders>
            <w:shd w:val="clear" w:color="auto" w:fill="D9D9D9" w:themeFill="background1" w:themeFillShade="D9"/>
            <w:vAlign w:val="center"/>
          </w:tcPr>
          <w:p w14:paraId="34433A51" w14:textId="77777777" w:rsidR="005B335F" w:rsidRPr="00A87DF6" w:rsidRDefault="005B335F" w:rsidP="004220A5">
            <w:pPr>
              <w:spacing w:after="0"/>
              <w:jc w:val="center"/>
              <w:rPr>
                <w:b/>
                <w:bCs/>
              </w:rPr>
            </w:pPr>
            <w:r w:rsidRPr="00A87DF6">
              <w:rPr>
                <w:b/>
                <w:bCs/>
                <w:snapToGrid w:val="0"/>
              </w:rPr>
              <w:t>Amount</w:t>
            </w:r>
          </w:p>
        </w:tc>
      </w:tr>
      <w:tr w:rsidR="005B335F" w:rsidRPr="00A87DF6" w14:paraId="4B9CB4C0" w14:textId="77777777" w:rsidTr="003C14E8">
        <w:trPr>
          <w:trHeight w:val="1969"/>
        </w:trPr>
        <w:tc>
          <w:tcPr>
            <w:tcW w:w="728" w:type="pct"/>
            <w:vAlign w:val="center"/>
          </w:tcPr>
          <w:p w14:paraId="1A055163" w14:textId="77777777" w:rsidR="005B335F" w:rsidRPr="00A87DF6" w:rsidRDefault="005B335F" w:rsidP="004220A5">
            <w:pPr>
              <w:spacing w:after="0"/>
              <w:rPr>
                <w:b/>
                <w:bCs/>
              </w:rPr>
            </w:pPr>
            <w:r w:rsidRPr="00A87DF6">
              <w:rPr>
                <w:b/>
                <w:bCs/>
                <w:snapToGrid w:val="0"/>
              </w:rPr>
              <w:t>Organisational Support</w:t>
            </w:r>
          </w:p>
        </w:tc>
        <w:tc>
          <w:tcPr>
            <w:tcW w:w="2274" w:type="pct"/>
            <w:tcMar>
              <w:left w:w="57" w:type="dxa"/>
              <w:right w:w="57" w:type="dxa"/>
            </w:tcMar>
            <w:vAlign w:val="center"/>
          </w:tcPr>
          <w:p w14:paraId="590FF13B" w14:textId="77777777" w:rsidR="005B335F" w:rsidRPr="00A87DF6" w:rsidRDefault="005B335F" w:rsidP="607B93CF">
            <w:pPr>
              <w:jc w:val="left"/>
              <w:rPr>
                <w:snapToGrid w:val="0"/>
              </w:rPr>
            </w:pPr>
            <w:r w:rsidRPr="00A87DF6">
              <w:rPr>
                <w:snapToGrid w:val="0"/>
              </w:rPr>
              <w:t xml:space="preserve">Costs directly linked to the implementation of mobility activities. </w:t>
            </w:r>
          </w:p>
          <w:p w14:paraId="53A657B6" w14:textId="77777777" w:rsidR="005B335F" w:rsidRPr="00A87DF6" w:rsidRDefault="005B335F" w:rsidP="607B93CF">
            <w:pPr>
              <w:jc w:val="left"/>
              <w:rPr>
                <w:snapToGrid w:val="0"/>
              </w:rPr>
            </w:pPr>
            <w:r w:rsidRPr="00A87DF6">
              <w:rPr>
                <w:b/>
                <w:bCs/>
                <w:snapToGrid w:val="0"/>
              </w:rPr>
              <w:t>Financing mechanism:</w:t>
            </w:r>
            <w:r w:rsidRPr="00A87DF6">
              <w:rPr>
                <w:snapToGrid w:val="0"/>
              </w:rPr>
              <w:t xml:space="preserve"> contribution to unit costs</w:t>
            </w:r>
            <w:r w:rsidR="00291C37" w:rsidRPr="00A87DF6">
              <w:t>.</w:t>
            </w:r>
          </w:p>
          <w:p w14:paraId="2F7FB93C" w14:textId="28F6CF65" w:rsidR="005B335F" w:rsidRPr="00A87DF6" w:rsidRDefault="005B335F" w:rsidP="607B93CF">
            <w:pPr>
              <w:jc w:val="left"/>
              <w:rPr>
                <w:snapToGrid w:val="0"/>
              </w:rPr>
            </w:pPr>
            <w:r w:rsidRPr="00A87DF6">
              <w:rPr>
                <w:b/>
                <w:bCs/>
                <w:snapToGrid w:val="0"/>
              </w:rPr>
              <w:t>Rule of allocation:</w:t>
            </w:r>
            <w:r w:rsidRPr="00A87DF6">
              <w:rPr>
                <w:snapToGrid w:val="0"/>
              </w:rPr>
              <w:t xml:space="preserve"> </w:t>
            </w:r>
            <w:r w:rsidR="00606C89">
              <w:rPr>
                <w:snapToGrid w:val="0"/>
              </w:rPr>
              <w:t xml:space="preserve"> A</w:t>
            </w:r>
            <w:r w:rsidR="00606C89" w:rsidRPr="0051051C">
              <w:rPr>
                <w:snapToGrid w:val="0"/>
              </w:rPr>
              <w:t>ccompanying persons, trainers and facilitators</w:t>
            </w:r>
            <w:r w:rsidR="00606C89">
              <w:rPr>
                <w:snapToGrid w:val="0"/>
              </w:rPr>
              <w:t xml:space="preserve"> </w:t>
            </w:r>
            <w:r w:rsidR="00606C89">
              <w:t>are not eligible for organisational support</w:t>
            </w:r>
            <w:r w:rsidR="00606C89" w:rsidRPr="0051051C">
              <w:rPr>
                <w:snapToGrid w:val="0"/>
              </w:rPr>
              <w:t>.</w:t>
            </w:r>
          </w:p>
        </w:tc>
        <w:tc>
          <w:tcPr>
            <w:tcW w:w="1998" w:type="pct"/>
            <w:gridSpan w:val="3"/>
            <w:vAlign w:val="center"/>
          </w:tcPr>
          <w:p w14:paraId="51F1FDA6" w14:textId="40AA52BA" w:rsidR="005B335F" w:rsidRPr="00A87DF6" w:rsidRDefault="005B335F" w:rsidP="00B55CF8">
            <w:pPr>
              <w:rPr>
                <w:snapToGrid w:val="0"/>
                <w:lang w:val="it-IT"/>
              </w:rPr>
            </w:pPr>
            <w:r w:rsidRPr="00A87DF6">
              <w:rPr>
                <w:snapToGrid w:val="0"/>
              </w:rPr>
              <w:t>1</w:t>
            </w:r>
            <w:r w:rsidR="00121606">
              <w:rPr>
                <w:snapToGrid w:val="0"/>
              </w:rPr>
              <w:t>25</w:t>
            </w:r>
            <w:r w:rsidRPr="00A87DF6">
              <w:rPr>
                <w:snapToGrid w:val="0"/>
              </w:rPr>
              <w:t xml:space="preserve"> EUR </w:t>
            </w:r>
            <w:r w:rsidRPr="00A87DF6">
              <w:rPr>
                <w:snapToGrid w:val="0"/>
                <w:lang w:val="it-IT"/>
              </w:rPr>
              <w:t xml:space="preserve">per </w:t>
            </w:r>
            <w:r w:rsidRPr="00A87DF6">
              <w:rPr>
                <w:snapToGrid w:val="0"/>
              </w:rPr>
              <w:t>participant</w:t>
            </w:r>
            <w:r w:rsidRPr="00A87DF6">
              <w:rPr>
                <w:snapToGrid w:val="0"/>
                <w:lang w:val="it-IT"/>
              </w:rPr>
              <w:t xml:space="preserve"> in a Professional Development Activity.</w:t>
            </w:r>
          </w:p>
        </w:tc>
      </w:tr>
      <w:tr w:rsidR="005B335F" w:rsidRPr="00A87DF6" w14:paraId="5BD90874" w14:textId="77777777" w:rsidTr="003C14E8">
        <w:trPr>
          <w:trHeight w:val="283"/>
        </w:trPr>
        <w:tc>
          <w:tcPr>
            <w:tcW w:w="728" w:type="pct"/>
            <w:vMerge w:val="restart"/>
            <w:vAlign w:val="center"/>
          </w:tcPr>
          <w:p w14:paraId="55CF15B8" w14:textId="77777777" w:rsidR="005B335F" w:rsidRPr="00A87DF6" w:rsidRDefault="005B335F" w:rsidP="004220A5">
            <w:pPr>
              <w:spacing w:after="0"/>
              <w:rPr>
                <w:b/>
                <w:bCs/>
              </w:rPr>
            </w:pPr>
            <w:r w:rsidRPr="00A87DF6">
              <w:rPr>
                <w:b/>
                <w:bCs/>
                <w:snapToGrid w:val="0"/>
              </w:rPr>
              <w:t>Travel</w:t>
            </w:r>
          </w:p>
        </w:tc>
        <w:tc>
          <w:tcPr>
            <w:tcW w:w="2274" w:type="pct"/>
            <w:vMerge w:val="restart"/>
            <w:tcMar>
              <w:left w:w="57" w:type="dxa"/>
              <w:right w:w="57" w:type="dxa"/>
            </w:tcMar>
            <w:vAlign w:val="center"/>
          </w:tcPr>
          <w:p w14:paraId="04812A3C" w14:textId="62B79804" w:rsidR="005B335F" w:rsidRPr="00A87DF6" w:rsidRDefault="005B335F" w:rsidP="607B93CF">
            <w:pPr>
              <w:jc w:val="left"/>
              <w:rPr>
                <w:snapToGrid w:val="0"/>
              </w:rPr>
            </w:pPr>
            <w:r w:rsidRPr="00A87DF6">
              <w:rPr>
                <w:snapToGrid w:val="0"/>
              </w:rPr>
              <w:t xml:space="preserve">Contribution to the travel costs of participants, including </w:t>
            </w:r>
            <w:r w:rsidR="00B01E24" w:rsidRPr="00A87DF6">
              <w:rPr>
                <w:snapToGrid w:val="0"/>
              </w:rPr>
              <w:t xml:space="preserve">trainers, </w:t>
            </w:r>
            <w:r w:rsidRPr="00A87DF6">
              <w:rPr>
                <w:snapToGrid w:val="0"/>
              </w:rPr>
              <w:t>accompanying persons and facilitators, from their place of origin to the venue of the activity and return.</w:t>
            </w:r>
          </w:p>
          <w:p w14:paraId="65B87367" w14:textId="77777777" w:rsidR="00F12A20" w:rsidRPr="00A87DF6" w:rsidRDefault="00F12A20" w:rsidP="00F12A20">
            <w:pPr>
              <w:jc w:val="left"/>
              <w:rPr>
                <w:snapToGrid w:val="0"/>
                <w:szCs w:val="20"/>
              </w:rPr>
            </w:pPr>
            <w:r>
              <w:rPr>
                <w:snapToGrid w:val="0"/>
                <w:szCs w:val="20"/>
              </w:rPr>
              <w:t xml:space="preserve">Below 500 km, participant will, as a general rule, </w:t>
            </w:r>
            <w:r>
              <w:t xml:space="preserve"> travel with low-emissions means of transport</w:t>
            </w:r>
          </w:p>
          <w:p w14:paraId="6A3DF2F8" w14:textId="77777777" w:rsidR="005B335F" w:rsidRPr="00A87DF6" w:rsidRDefault="005B335F" w:rsidP="607B93CF">
            <w:pPr>
              <w:jc w:val="left"/>
              <w:rPr>
                <w:snapToGrid w:val="0"/>
              </w:rPr>
            </w:pPr>
            <w:r w:rsidRPr="00A87DF6">
              <w:rPr>
                <w:b/>
                <w:bCs/>
                <w:snapToGrid w:val="0"/>
              </w:rPr>
              <w:t>Financing mechanism:</w:t>
            </w:r>
            <w:r w:rsidRPr="00A87DF6">
              <w:rPr>
                <w:snapToGrid w:val="0"/>
              </w:rPr>
              <w:t xml:space="preserve"> contribution to unit costs</w:t>
            </w:r>
            <w:r w:rsidR="00291C37" w:rsidRPr="00A87DF6">
              <w:t>.</w:t>
            </w:r>
          </w:p>
          <w:p w14:paraId="659F169E" w14:textId="77777777" w:rsidR="005B335F" w:rsidRPr="00A87DF6" w:rsidRDefault="005B335F" w:rsidP="607B93CF">
            <w:pPr>
              <w:jc w:val="left"/>
              <w:rPr>
                <w:snapToGrid w:val="0"/>
                <w:szCs w:val="20"/>
              </w:rPr>
            </w:pPr>
            <w:r w:rsidRPr="00A87DF6">
              <w:rPr>
                <w:b/>
                <w:bCs/>
                <w:snapToGrid w:val="0"/>
              </w:rPr>
              <w:t>Rule of allocation:</w:t>
            </w:r>
            <w:r w:rsidRPr="00A87DF6">
              <w:rPr>
                <w:snapToGrid w:val="0"/>
              </w:rPr>
              <w:t xml:space="preserve"> based on the travel distance and number of persons</w:t>
            </w:r>
            <w:r w:rsidR="00291C37" w:rsidRPr="00A87DF6">
              <w:t>.</w:t>
            </w:r>
          </w:p>
          <w:p w14:paraId="23339546" w14:textId="77777777" w:rsidR="005B335F" w:rsidRPr="00A87DF6" w:rsidRDefault="005B335F" w:rsidP="607B93CF">
            <w:pPr>
              <w:jc w:val="left"/>
              <w:rPr>
                <w:snapToGrid w:val="0"/>
                <w:szCs w:val="20"/>
              </w:rPr>
            </w:pPr>
            <w:r w:rsidRPr="00A87DF6">
              <w:rPr>
                <w:snapToGrid w:val="0"/>
              </w:rPr>
              <w:t>The applicant must indicate the distance between the place of origin and the venue of the activity</w:t>
            </w:r>
            <w:r w:rsidRPr="00A87DF6">
              <w:rPr>
                <w:rStyle w:val="Appelnotedebasdep"/>
              </w:rPr>
              <w:footnoteReference w:id="126"/>
            </w:r>
            <w:r w:rsidRPr="00A87DF6">
              <w:rPr>
                <w:snapToGrid w:val="0"/>
              </w:rPr>
              <w:t xml:space="preserve"> by using the distance calculator supported by the European Commission</w:t>
            </w:r>
            <w:r w:rsidRPr="00A87DF6">
              <w:rPr>
                <w:rStyle w:val="Appelnotedebasdep"/>
              </w:rPr>
              <w:footnoteReference w:id="127"/>
            </w:r>
            <w:r w:rsidRPr="7CFC0F0D">
              <w:t>.</w:t>
            </w:r>
            <w:r w:rsidR="00291C37" w:rsidRPr="7CFC0F0D">
              <w:t xml:space="preserve"> </w:t>
            </w:r>
          </w:p>
          <w:p w14:paraId="0CF26B29" w14:textId="77777777" w:rsidR="00B961D1" w:rsidRPr="00A87DF6" w:rsidRDefault="00B961D1" w:rsidP="607B93CF">
            <w:pPr>
              <w:jc w:val="left"/>
              <w:rPr>
                <w:snapToGrid w:val="0"/>
                <w:szCs w:val="20"/>
              </w:rPr>
            </w:pPr>
            <w:r w:rsidRPr="00A87DF6">
              <w:rPr>
                <w:snapToGrid w:val="0"/>
              </w:rPr>
              <w:t xml:space="preserve">For itinerant activities, the applicant should </w:t>
            </w:r>
            <w:r w:rsidR="00CC5044" w:rsidRPr="00A87DF6">
              <w:rPr>
                <w:snapToGrid w:val="0"/>
              </w:rPr>
              <w:t>add up</w:t>
            </w:r>
            <w:r w:rsidR="00CC5044" w:rsidRPr="7CFC0F0D">
              <w:t xml:space="preserve"> </w:t>
            </w:r>
            <w:r w:rsidRPr="00A87DF6">
              <w:rPr>
                <w:snapToGrid w:val="0"/>
              </w:rPr>
              <w:t xml:space="preserve">the distances between </w:t>
            </w:r>
            <w:r w:rsidR="00CC5044" w:rsidRPr="00A87DF6">
              <w:rPr>
                <w:snapToGrid w:val="0"/>
              </w:rPr>
              <w:t>individual</w:t>
            </w:r>
            <w:r w:rsidR="00CC5044" w:rsidRPr="7CFC0F0D">
              <w:t xml:space="preserve"> </w:t>
            </w:r>
            <w:r w:rsidRPr="00A87DF6">
              <w:rPr>
                <w:snapToGrid w:val="0"/>
              </w:rPr>
              <w:t>venue</w:t>
            </w:r>
            <w:r w:rsidR="00CC5044" w:rsidRPr="00A87DF6">
              <w:rPr>
                <w:snapToGrid w:val="0"/>
              </w:rPr>
              <w:t>s</w:t>
            </w:r>
            <w:r w:rsidRPr="00A87DF6">
              <w:rPr>
                <w:snapToGrid w:val="0"/>
              </w:rPr>
              <w:t xml:space="preserve"> and choose the distance band</w:t>
            </w:r>
            <w:r w:rsidR="00CC5044" w:rsidRPr="00A87DF6">
              <w:rPr>
                <w:snapToGrid w:val="0"/>
              </w:rPr>
              <w:t xml:space="preserve"> corresponding to the total.</w:t>
            </w:r>
            <w:r w:rsidRPr="00A87DF6">
              <w:rPr>
                <w:rStyle w:val="Appelnotedebasdep"/>
                <w:snapToGrid w:val="0"/>
              </w:rPr>
              <w:footnoteReference w:id="128"/>
            </w:r>
          </w:p>
        </w:tc>
        <w:tc>
          <w:tcPr>
            <w:tcW w:w="905" w:type="pct"/>
            <w:vAlign w:val="center"/>
          </w:tcPr>
          <w:p w14:paraId="4B05B75F" w14:textId="77777777" w:rsidR="005B335F" w:rsidRPr="00A87DF6" w:rsidRDefault="005B335F" w:rsidP="004220A5">
            <w:pPr>
              <w:spacing w:after="0"/>
              <w:jc w:val="center"/>
              <w:rPr>
                <w:b/>
                <w:bCs/>
              </w:rPr>
            </w:pPr>
            <w:r w:rsidRPr="00A87DF6">
              <w:rPr>
                <w:b/>
                <w:bCs/>
                <w:snapToGrid w:val="0"/>
              </w:rPr>
              <w:t>Travel distance</w:t>
            </w:r>
          </w:p>
        </w:tc>
        <w:tc>
          <w:tcPr>
            <w:tcW w:w="551" w:type="pct"/>
            <w:vAlign w:val="center"/>
          </w:tcPr>
          <w:p w14:paraId="3558892F" w14:textId="1F7F1229" w:rsidR="005B335F" w:rsidRPr="00A87DF6" w:rsidRDefault="00DC6153" w:rsidP="004220A5">
            <w:pPr>
              <w:spacing w:after="0"/>
              <w:jc w:val="center"/>
              <w:rPr>
                <w:b/>
                <w:bCs/>
              </w:rPr>
            </w:pPr>
            <w:r>
              <w:rPr>
                <w:b/>
                <w:bCs/>
                <w:snapToGrid w:val="0"/>
              </w:rPr>
              <w:t xml:space="preserve">Green </w:t>
            </w:r>
            <w:r w:rsidR="005B335F" w:rsidRPr="00A87DF6">
              <w:rPr>
                <w:b/>
                <w:bCs/>
                <w:snapToGrid w:val="0"/>
              </w:rPr>
              <w:t>travel</w:t>
            </w:r>
          </w:p>
        </w:tc>
        <w:tc>
          <w:tcPr>
            <w:tcW w:w="542" w:type="pct"/>
            <w:vAlign w:val="center"/>
          </w:tcPr>
          <w:p w14:paraId="2093A977" w14:textId="1E4774BA" w:rsidR="005B335F" w:rsidRPr="00A87DF6" w:rsidRDefault="00DC6153" w:rsidP="004220A5">
            <w:pPr>
              <w:spacing w:after="0"/>
              <w:jc w:val="center"/>
              <w:rPr>
                <w:b/>
                <w:bCs/>
              </w:rPr>
            </w:pPr>
            <w:r>
              <w:rPr>
                <w:b/>
                <w:bCs/>
                <w:snapToGrid w:val="0"/>
              </w:rPr>
              <w:t>Non-</w:t>
            </w:r>
            <w:r w:rsidR="005B335F" w:rsidRPr="00A87DF6">
              <w:rPr>
                <w:b/>
                <w:bCs/>
                <w:snapToGrid w:val="0"/>
              </w:rPr>
              <w:t>Green travel</w:t>
            </w:r>
          </w:p>
        </w:tc>
      </w:tr>
      <w:tr w:rsidR="00DC6153" w:rsidRPr="00A87DF6" w14:paraId="441E4610" w14:textId="77777777" w:rsidTr="00D17DFB">
        <w:trPr>
          <w:trHeight w:val="437"/>
        </w:trPr>
        <w:tc>
          <w:tcPr>
            <w:tcW w:w="728" w:type="pct"/>
            <w:vMerge/>
            <w:vAlign w:val="center"/>
          </w:tcPr>
          <w:p w14:paraId="30263C42"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45E27BF4" w14:textId="77777777" w:rsidR="00DC6153" w:rsidRPr="00A87DF6" w:rsidRDefault="00DC6153" w:rsidP="00DC6153">
            <w:pPr>
              <w:spacing w:after="0"/>
              <w:jc w:val="left"/>
              <w:rPr>
                <w:rFonts w:cstheme="minorHAnsi"/>
                <w:snapToGrid w:val="0"/>
                <w:szCs w:val="20"/>
              </w:rPr>
            </w:pPr>
          </w:p>
        </w:tc>
        <w:tc>
          <w:tcPr>
            <w:tcW w:w="905" w:type="pct"/>
            <w:vAlign w:val="center"/>
          </w:tcPr>
          <w:p w14:paraId="1CBA2086" w14:textId="77777777" w:rsidR="00DC6153" w:rsidRPr="00A87DF6" w:rsidRDefault="00DC6153" w:rsidP="00DC6153">
            <w:pPr>
              <w:spacing w:after="0"/>
              <w:jc w:val="left"/>
              <w:rPr>
                <w:snapToGrid w:val="0"/>
                <w:szCs w:val="20"/>
              </w:rPr>
            </w:pPr>
            <w:r w:rsidRPr="00A87DF6">
              <w:rPr>
                <w:snapToGrid w:val="0"/>
              </w:rPr>
              <w:t>10 – 99 km</w:t>
            </w:r>
          </w:p>
        </w:tc>
        <w:tc>
          <w:tcPr>
            <w:tcW w:w="551" w:type="pct"/>
            <w:vAlign w:val="center"/>
          </w:tcPr>
          <w:p w14:paraId="2B7E8933" w14:textId="35F2CCB5" w:rsidR="00DC6153" w:rsidRPr="00A87DF6" w:rsidRDefault="00C47EF4" w:rsidP="00DC6153">
            <w:pPr>
              <w:spacing w:after="0"/>
              <w:jc w:val="left"/>
              <w:rPr>
                <w:snapToGrid w:val="0"/>
                <w:szCs w:val="20"/>
              </w:rPr>
            </w:pPr>
            <w:r>
              <w:rPr>
                <w:snapToGrid w:val="0"/>
              </w:rPr>
              <w:t>56</w:t>
            </w:r>
            <w:r w:rsidRPr="00A87DF6">
              <w:rPr>
                <w:snapToGrid w:val="0"/>
              </w:rPr>
              <w:t xml:space="preserve"> </w:t>
            </w:r>
            <w:r w:rsidR="00DC6153" w:rsidRPr="00A87DF6">
              <w:rPr>
                <w:snapToGrid w:val="0"/>
              </w:rPr>
              <w:t>EUR</w:t>
            </w:r>
          </w:p>
        </w:tc>
        <w:tc>
          <w:tcPr>
            <w:tcW w:w="542" w:type="pct"/>
            <w:shd w:val="clear" w:color="auto" w:fill="FFFFFF" w:themeFill="background1"/>
            <w:vAlign w:val="center"/>
          </w:tcPr>
          <w:p w14:paraId="30623F2C" w14:textId="3EA403FC" w:rsidR="00DC6153" w:rsidRPr="00A87DF6" w:rsidRDefault="00C47EF4" w:rsidP="00DC6153">
            <w:pPr>
              <w:spacing w:after="0"/>
              <w:jc w:val="left"/>
              <w:rPr>
                <w:rFonts w:cstheme="minorHAnsi"/>
                <w:snapToGrid w:val="0"/>
                <w:szCs w:val="20"/>
              </w:rPr>
            </w:pPr>
            <w:r>
              <w:rPr>
                <w:rFonts w:cstheme="minorHAnsi"/>
                <w:snapToGrid w:val="0"/>
                <w:szCs w:val="20"/>
              </w:rPr>
              <w:t xml:space="preserve">28 </w:t>
            </w:r>
            <w:r w:rsidR="00DC6153">
              <w:rPr>
                <w:rFonts w:cstheme="minorHAnsi"/>
                <w:snapToGrid w:val="0"/>
                <w:szCs w:val="20"/>
              </w:rPr>
              <w:t>EUR</w:t>
            </w:r>
          </w:p>
        </w:tc>
      </w:tr>
      <w:tr w:rsidR="00DC6153" w:rsidRPr="00A87DF6" w14:paraId="765BE26C" w14:textId="77777777" w:rsidTr="003C14E8">
        <w:trPr>
          <w:trHeight w:val="437"/>
        </w:trPr>
        <w:tc>
          <w:tcPr>
            <w:tcW w:w="728" w:type="pct"/>
            <w:vMerge/>
            <w:vAlign w:val="center"/>
          </w:tcPr>
          <w:p w14:paraId="5872ADCD"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42827115" w14:textId="77777777" w:rsidR="00DC6153" w:rsidRPr="00A87DF6" w:rsidRDefault="00DC6153" w:rsidP="00DC6153">
            <w:pPr>
              <w:spacing w:after="0"/>
              <w:jc w:val="left"/>
              <w:rPr>
                <w:rFonts w:cstheme="minorHAnsi"/>
                <w:snapToGrid w:val="0"/>
                <w:szCs w:val="20"/>
              </w:rPr>
            </w:pPr>
          </w:p>
        </w:tc>
        <w:tc>
          <w:tcPr>
            <w:tcW w:w="905" w:type="pct"/>
            <w:vAlign w:val="center"/>
          </w:tcPr>
          <w:p w14:paraId="213903C7" w14:textId="77777777" w:rsidR="00DC6153" w:rsidRPr="00A87DF6" w:rsidRDefault="00DC6153" w:rsidP="00DC6153">
            <w:pPr>
              <w:spacing w:after="0"/>
              <w:jc w:val="left"/>
              <w:rPr>
                <w:snapToGrid w:val="0"/>
                <w:szCs w:val="20"/>
              </w:rPr>
            </w:pPr>
            <w:r w:rsidRPr="00A87DF6">
              <w:rPr>
                <w:snapToGrid w:val="0"/>
              </w:rPr>
              <w:t>100 – 499 km</w:t>
            </w:r>
          </w:p>
        </w:tc>
        <w:tc>
          <w:tcPr>
            <w:tcW w:w="551" w:type="pct"/>
            <w:vAlign w:val="center"/>
          </w:tcPr>
          <w:p w14:paraId="2352B845" w14:textId="396E2184" w:rsidR="00DC6153" w:rsidRPr="00A87DF6" w:rsidRDefault="00DC6153" w:rsidP="00DC6153">
            <w:pPr>
              <w:spacing w:after="0"/>
              <w:jc w:val="left"/>
              <w:rPr>
                <w:snapToGrid w:val="0"/>
                <w:szCs w:val="20"/>
              </w:rPr>
            </w:pPr>
            <w:r>
              <w:rPr>
                <w:snapToGrid w:val="0"/>
              </w:rPr>
              <w:t>285</w:t>
            </w:r>
            <w:r w:rsidRPr="00A87DF6">
              <w:rPr>
                <w:snapToGrid w:val="0"/>
              </w:rPr>
              <w:t xml:space="preserve"> EUR</w:t>
            </w:r>
          </w:p>
        </w:tc>
        <w:tc>
          <w:tcPr>
            <w:tcW w:w="542" w:type="pct"/>
            <w:vAlign w:val="center"/>
          </w:tcPr>
          <w:p w14:paraId="3773F3C7" w14:textId="510899C5" w:rsidR="00DC6153" w:rsidRPr="00A87DF6" w:rsidRDefault="00DC6153" w:rsidP="00DC6153">
            <w:pPr>
              <w:spacing w:after="0"/>
              <w:jc w:val="left"/>
              <w:rPr>
                <w:snapToGrid w:val="0"/>
                <w:szCs w:val="20"/>
              </w:rPr>
            </w:pPr>
            <w:r>
              <w:rPr>
                <w:snapToGrid w:val="0"/>
              </w:rPr>
              <w:t>211</w:t>
            </w:r>
            <w:r w:rsidRPr="00A87DF6">
              <w:rPr>
                <w:snapToGrid w:val="0"/>
              </w:rPr>
              <w:t xml:space="preserve"> EUR</w:t>
            </w:r>
          </w:p>
        </w:tc>
      </w:tr>
      <w:tr w:rsidR="00DC6153" w:rsidRPr="00A87DF6" w14:paraId="2890DB7E" w14:textId="77777777" w:rsidTr="003C14E8">
        <w:trPr>
          <w:trHeight w:val="437"/>
        </w:trPr>
        <w:tc>
          <w:tcPr>
            <w:tcW w:w="728" w:type="pct"/>
            <w:vMerge/>
            <w:vAlign w:val="center"/>
          </w:tcPr>
          <w:p w14:paraId="3E0A2DDD"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278E4F07" w14:textId="77777777" w:rsidR="00DC6153" w:rsidRPr="00A87DF6" w:rsidRDefault="00DC6153" w:rsidP="00DC6153">
            <w:pPr>
              <w:spacing w:after="0"/>
              <w:jc w:val="left"/>
              <w:rPr>
                <w:rFonts w:cstheme="minorHAnsi"/>
                <w:snapToGrid w:val="0"/>
                <w:szCs w:val="20"/>
              </w:rPr>
            </w:pPr>
          </w:p>
        </w:tc>
        <w:tc>
          <w:tcPr>
            <w:tcW w:w="905" w:type="pct"/>
            <w:vAlign w:val="center"/>
          </w:tcPr>
          <w:p w14:paraId="197A8DEC" w14:textId="77777777" w:rsidR="00DC6153" w:rsidRPr="00A87DF6" w:rsidRDefault="00DC6153" w:rsidP="00DC6153">
            <w:pPr>
              <w:spacing w:after="0"/>
              <w:jc w:val="left"/>
              <w:rPr>
                <w:snapToGrid w:val="0"/>
                <w:szCs w:val="20"/>
              </w:rPr>
            </w:pPr>
            <w:r w:rsidRPr="00A87DF6">
              <w:rPr>
                <w:snapToGrid w:val="0"/>
              </w:rPr>
              <w:t>500 – 1999 km</w:t>
            </w:r>
          </w:p>
        </w:tc>
        <w:tc>
          <w:tcPr>
            <w:tcW w:w="551" w:type="pct"/>
            <w:vAlign w:val="center"/>
          </w:tcPr>
          <w:p w14:paraId="0DA34A10" w14:textId="52000C15" w:rsidR="00DC6153" w:rsidRPr="00A87DF6" w:rsidRDefault="00DC6153" w:rsidP="00DC6153">
            <w:pPr>
              <w:spacing w:after="0"/>
              <w:jc w:val="left"/>
              <w:rPr>
                <w:snapToGrid w:val="0"/>
                <w:szCs w:val="20"/>
              </w:rPr>
            </w:pPr>
            <w:r>
              <w:rPr>
                <w:snapToGrid w:val="0"/>
              </w:rPr>
              <w:t>417</w:t>
            </w:r>
            <w:r w:rsidRPr="00A87DF6">
              <w:rPr>
                <w:snapToGrid w:val="0"/>
              </w:rPr>
              <w:t xml:space="preserve"> EUR</w:t>
            </w:r>
          </w:p>
        </w:tc>
        <w:tc>
          <w:tcPr>
            <w:tcW w:w="542" w:type="pct"/>
            <w:vAlign w:val="center"/>
          </w:tcPr>
          <w:p w14:paraId="4C5D0B8C" w14:textId="66DC6296" w:rsidR="00DC6153" w:rsidRPr="00A87DF6" w:rsidRDefault="00DC6153" w:rsidP="00DC6153">
            <w:pPr>
              <w:spacing w:after="0"/>
              <w:jc w:val="left"/>
              <w:rPr>
                <w:snapToGrid w:val="0"/>
                <w:szCs w:val="20"/>
              </w:rPr>
            </w:pPr>
            <w:r>
              <w:rPr>
                <w:snapToGrid w:val="0"/>
              </w:rPr>
              <w:t>309</w:t>
            </w:r>
            <w:r w:rsidRPr="00A87DF6">
              <w:rPr>
                <w:snapToGrid w:val="0"/>
              </w:rPr>
              <w:t xml:space="preserve"> EUR</w:t>
            </w:r>
          </w:p>
        </w:tc>
      </w:tr>
      <w:tr w:rsidR="00DC6153" w:rsidRPr="00A87DF6" w14:paraId="6E6914A8" w14:textId="77777777" w:rsidTr="003C14E8">
        <w:trPr>
          <w:trHeight w:val="437"/>
        </w:trPr>
        <w:tc>
          <w:tcPr>
            <w:tcW w:w="728" w:type="pct"/>
            <w:vMerge/>
            <w:vAlign w:val="center"/>
          </w:tcPr>
          <w:p w14:paraId="58413E40"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59FDF00B" w14:textId="77777777" w:rsidR="00DC6153" w:rsidRPr="00A87DF6" w:rsidRDefault="00DC6153" w:rsidP="00DC6153">
            <w:pPr>
              <w:spacing w:after="0"/>
              <w:jc w:val="left"/>
              <w:rPr>
                <w:rFonts w:cstheme="minorHAnsi"/>
                <w:snapToGrid w:val="0"/>
                <w:szCs w:val="20"/>
              </w:rPr>
            </w:pPr>
          </w:p>
        </w:tc>
        <w:tc>
          <w:tcPr>
            <w:tcW w:w="905" w:type="pct"/>
            <w:vAlign w:val="center"/>
          </w:tcPr>
          <w:p w14:paraId="7DEECB2E" w14:textId="77777777" w:rsidR="00DC6153" w:rsidRPr="00A87DF6" w:rsidRDefault="00DC6153" w:rsidP="00DC6153">
            <w:pPr>
              <w:spacing w:after="0"/>
              <w:jc w:val="left"/>
              <w:rPr>
                <w:snapToGrid w:val="0"/>
                <w:szCs w:val="20"/>
              </w:rPr>
            </w:pPr>
            <w:r w:rsidRPr="00A87DF6">
              <w:rPr>
                <w:snapToGrid w:val="0"/>
              </w:rPr>
              <w:t>2000 – 2999 km</w:t>
            </w:r>
          </w:p>
        </w:tc>
        <w:tc>
          <w:tcPr>
            <w:tcW w:w="551" w:type="pct"/>
            <w:vAlign w:val="center"/>
          </w:tcPr>
          <w:p w14:paraId="4CF5A736" w14:textId="2FBEEFFB" w:rsidR="00DC6153" w:rsidRPr="00A87DF6" w:rsidRDefault="00DC6153" w:rsidP="00DC6153">
            <w:pPr>
              <w:spacing w:after="0"/>
              <w:jc w:val="left"/>
              <w:rPr>
                <w:snapToGrid w:val="0"/>
                <w:szCs w:val="20"/>
              </w:rPr>
            </w:pPr>
            <w:r>
              <w:rPr>
                <w:snapToGrid w:val="0"/>
              </w:rPr>
              <w:t>535</w:t>
            </w:r>
            <w:r w:rsidRPr="00A87DF6">
              <w:rPr>
                <w:snapToGrid w:val="0"/>
              </w:rPr>
              <w:t xml:space="preserve"> EUR</w:t>
            </w:r>
          </w:p>
        </w:tc>
        <w:tc>
          <w:tcPr>
            <w:tcW w:w="542" w:type="pct"/>
            <w:vAlign w:val="center"/>
          </w:tcPr>
          <w:p w14:paraId="071C9411" w14:textId="4B0941B5" w:rsidR="00DC6153" w:rsidRPr="00A87DF6" w:rsidRDefault="00DC6153" w:rsidP="00DC6153">
            <w:pPr>
              <w:spacing w:after="0"/>
              <w:jc w:val="left"/>
              <w:rPr>
                <w:snapToGrid w:val="0"/>
                <w:szCs w:val="20"/>
              </w:rPr>
            </w:pPr>
            <w:r>
              <w:rPr>
                <w:snapToGrid w:val="0"/>
              </w:rPr>
              <w:t>395</w:t>
            </w:r>
            <w:r w:rsidRPr="00A87DF6">
              <w:rPr>
                <w:snapToGrid w:val="0"/>
              </w:rPr>
              <w:t xml:space="preserve"> EUR</w:t>
            </w:r>
          </w:p>
        </w:tc>
      </w:tr>
      <w:tr w:rsidR="00DC6153" w:rsidRPr="00A87DF6" w14:paraId="6AD64DFC" w14:textId="77777777" w:rsidTr="003C14E8">
        <w:trPr>
          <w:trHeight w:val="437"/>
        </w:trPr>
        <w:tc>
          <w:tcPr>
            <w:tcW w:w="728" w:type="pct"/>
            <w:vMerge/>
            <w:vAlign w:val="center"/>
          </w:tcPr>
          <w:p w14:paraId="504A71FB"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53039B40" w14:textId="77777777" w:rsidR="00DC6153" w:rsidRPr="00A87DF6" w:rsidRDefault="00DC6153" w:rsidP="00DC6153">
            <w:pPr>
              <w:spacing w:after="0"/>
              <w:jc w:val="left"/>
              <w:rPr>
                <w:rFonts w:cstheme="minorHAnsi"/>
                <w:snapToGrid w:val="0"/>
                <w:szCs w:val="20"/>
              </w:rPr>
            </w:pPr>
          </w:p>
        </w:tc>
        <w:tc>
          <w:tcPr>
            <w:tcW w:w="905" w:type="pct"/>
            <w:vAlign w:val="center"/>
          </w:tcPr>
          <w:p w14:paraId="4C67C3C3" w14:textId="77777777" w:rsidR="00DC6153" w:rsidRPr="00A87DF6" w:rsidRDefault="00DC6153" w:rsidP="00DC6153">
            <w:pPr>
              <w:spacing w:after="0"/>
              <w:jc w:val="left"/>
              <w:rPr>
                <w:snapToGrid w:val="0"/>
                <w:szCs w:val="20"/>
              </w:rPr>
            </w:pPr>
            <w:r w:rsidRPr="00A87DF6">
              <w:rPr>
                <w:snapToGrid w:val="0"/>
              </w:rPr>
              <w:t>3000 – 3999 km</w:t>
            </w:r>
          </w:p>
        </w:tc>
        <w:tc>
          <w:tcPr>
            <w:tcW w:w="551" w:type="pct"/>
            <w:vAlign w:val="center"/>
          </w:tcPr>
          <w:p w14:paraId="43CDDDB1" w14:textId="06D6BBA4" w:rsidR="00DC6153" w:rsidRPr="00A87DF6" w:rsidRDefault="004465BC" w:rsidP="00DC6153">
            <w:pPr>
              <w:spacing w:after="0"/>
              <w:jc w:val="left"/>
              <w:rPr>
                <w:snapToGrid w:val="0"/>
                <w:szCs w:val="20"/>
              </w:rPr>
            </w:pPr>
            <w:r>
              <w:rPr>
                <w:snapToGrid w:val="0"/>
              </w:rPr>
              <w:t>785</w:t>
            </w:r>
            <w:r w:rsidRPr="00A87DF6">
              <w:rPr>
                <w:snapToGrid w:val="0"/>
              </w:rPr>
              <w:t xml:space="preserve"> </w:t>
            </w:r>
            <w:r w:rsidR="00DC6153" w:rsidRPr="00A87DF6">
              <w:rPr>
                <w:snapToGrid w:val="0"/>
              </w:rPr>
              <w:t>EUR</w:t>
            </w:r>
          </w:p>
        </w:tc>
        <w:tc>
          <w:tcPr>
            <w:tcW w:w="542" w:type="pct"/>
            <w:vAlign w:val="center"/>
          </w:tcPr>
          <w:p w14:paraId="4BBE9E93" w14:textId="23B82FB9" w:rsidR="00DC6153" w:rsidRPr="00A87DF6" w:rsidRDefault="00DC6153" w:rsidP="00DC6153">
            <w:pPr>
              <w:spacing w:after="0"/>
              <w:jc w:val="left"/>
              <w:rPr>
                <w:snapToGrid w:val="0"/>
                <w:szCs w:val="20"/>
              </w:rPr>
            </w:pPr>
            <w:r>
              <w:rPr>
                <w:snapToGrid w:val="0"/>
              </w:rPr>
              <w:t>580</w:t>
            </w:r>
            <w:r w:rsidRPr="00A87DF6">
              <w:rPr>
                <w:snapToGrid w:val="0"/>
              </w:rPr>
              <w:t xml:space="preserve"> EUR</w:t>
            </w:r>
          </w:p>
        </w:tc>
      </w:tr>
      <w:tr w:rsidR="00DC6153" w:rsidRPr="00A87DF6" w14:paraId="6523EB33" w14:textId="77777777" w:rsidTr="00D17DFB">
        <w:trPr>
          <w:trHeight w:val="437"/>
        </w:trPr>
        <w:tc>
          <w:tcPr>
            <w:tcW w:w="728" w:type="pct"/>
            <w:vMerge/>
            <w:vAlign w:val="center"/>
          </w:tcPr>
          <w:p w14:paraId="3A7A9B8E"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0CAE7CB7" w14:textId="77777777" w:rsidR="00DC6153" w:rsidRPr="00A87DF6" w:rsidRDefault="00DC6153" w:rsidP="00DC6153">
            <w:pPr>
              <w:spacing w:after="0"/>
              <w:jc w:val="left"/>
              <w:rPr>
                <w:rFonts w:cstheme="minorHAnsi"/>
                <w:snapToGrid w:val="0"/>
                <w:szCs w:val="20"/>
              </w:rPr>
            </w:pPr>
          </w:p>
        </w:tc>
        <w:tc>
          <w:tcPr>
            <w:tcW w:w="905" w:type="pct"/>
            <w:vAlign w:val="center"/>
          </w:tcPr>
          <w:p w14:paraId="1CF34210" w14:textId="77777777" w:rsidR="00DC6153" w:rsidRPr="00A87DF6" w:rsidRDefault="00DC6153" w:rsidP="00DC6153">
            <w:pPr>
              <w:spacing w:after="0"/>
              <w:jc w:val="left"/>
              <w:rPr>
                <w:snapToGrid w:val="0"/>
                <w:szCs w:val="20"/>
              </w:rPr>
            </w:pPr>
            <w:r w:rsidRPr="00A87DF6">
              <w:rPr>
                <w:snapToGrid w:val="0"/>
              </w:rPr>
              <w:t>4000 – 7999 km</w:t>
            </w:r>
          </w:p>
        </w:tc>
        <w:tc>
          <w:tcPr>
            <w:tcW w:w="551" w:type="pct"/>
            <w:shd w:val="clear" w:color="auto" w:fill="FFFFFF" w:themeFill="background1"/>
            <w:vAlign w:val="center"/>
          </w:tcPr>
          <w:p w14:paraId="3B3A2186" w14:textId="6C0B9735" w:rsidR="00DC6153" w:rsidRPr="00A87DF6" w:rsidRDefault="00DC6153" w:rsidP="00DC6153">
            <w:pPr>
              <w:spacing w:after="0"/>
              <w:jc w:val="left"/>
              <w:rPr>
                <w:snapToGrid w:val="0"/>
                <w:szCs w:val="20"/>
              </w:rPr>
            </w:pPr>
            <w:r>
              <w:rPr>
                <w:snapToGrid w:val="0"/>
              </w:rPr>
              <w:t>1188</w:t>
            </w:r>
            <w:r w:rsidRPr="00A87DF6">
              <w:rPr>
                <w:snapToGrid w:val="0"/>
              </w:rPr>
              <w:t xml:space="preserve"> EUR</w:t>
            </w:r>
          </w:p>
        </w:tc>
        <w:tc>
          <w:tcPr>
            <w:tcW w:w="542" w:type="pct"/>
            <w:shd w:val="clear" w:color="auto" w:fill="FFFFFF" w:themeFill="background1"/>
            <w:vAlign w:val="center"/>
          </w:tcPr>
          <w:p w14:paraId="4024F6FC" w14:textId="3B0BCF3A" w:rsidR="00DC6153" w:rsidRPr="00A87DF6" w:rsidRDefault="00DC6153" w:rsidP="00DC6153">
            <w:pPr>
              <w:spacing w:after="0"/>
              <w:jc w:val="left"/>
              <w:rPr>
                <w:rFonts w:cstheme="minorHAnsi"/>
                <w:snapToGrid w:val="0"/>
                <w:szCs w:val="20"/>
              </w:rPr>
            </w:pPr>
            <w:r>
              <w:rPr>
                <w:snapToGrid w:val="0"/>
              </w:rPr>
              <w:t>1188</w:t>
            </w:r>
            <w:r w:rsidRPr="00A87DF6">
              <w:rPr>
                <w:snapToGrid w:val="0"/>
              </w:rPr>
              <w:t xml:space="preserve"> EUR</w:t>
            </w:r>
          </w:p>
        </w:tc>
      </w:tr>
      <w:tr w:rsidR="00DC6153" w:rsidRPr="00A87DF6" w14:paraId="6D86C37E" w14:textId="77777777" w:rsidTr="00D17DFB">
        <w:trPr>
          <w:trHeight w:val="437"/>
        </w:trPr>
        <w:tc>
          <w:tcPr>
            <w:tcW w:w="728" w:type="pct"/>
            <w:vMerge/>
            <w:vAlign w:val="center"/>
          </w:tcPr>
          <w:p w14:paraId="2E02F293" w14:textId="77777777" w:rsidR="00DC6153" w:rsidRPr="00A87DF6" w:rsidRDefault="00DC6153" w:rsidP="00DC6153">
            <w:pPr>
              <w:spacing w:after="0"/>
              <w:rPr>
                <w:rFonts w:cstheme="minorHAnsi"/>
                <w:snapToGrid w:val="0"/>
                <w:szCs w:val="20"/>
              </w:rPr>
            </w:pPr>
          </w:p>
        </w:tc>
        <w:tc>
          <w:tcPr>
            <w:tcW w:w="2274" w:type="pct"/>
            <w:vMerge/>
            <w:tcMar>
              <w:left w:w="57" w:type="dxa"/>
              <w:right w:w="57" w:type="dxa"/>
            </w:tcMar>
            <w:vAlign w:val="center"/>
          </w:tcPr>
          <w:p w14:paraId="4220AC39" w14:textId="77777777" w:rsidR="00DC6153" w:rsidRPr="00A87DF6" w:rsidRDefault="00DC6153" w:rsidP="00DC6153">
            <w:pPr>
              <w:spacing w:after="0"/>
              <w:jc w:val="left"/>
              <w:rPr>
                <w:rFonts w:cstheme="minorHAnsi"/>
                <w:szCs w:val="20"/>
              </w:rPr>
            </w:pPr>
          </w:p>
        </w:tc>
        <w:tc>
          <w:tcPr>
            <w:tcW w:w="905" w:type="pct"/>
            <w:vAlign w:val="center"/>
          </w:tcPr>
          <w:p w14:paraId="7A7BD0BC" w14:textId="77777777" w:rsidR="00DC6153" w:rsidRPr="00A87DF6" w:rsidRDefault="00DC6153" w:rsidP="00DC6153">
            <w:pPr>
              <w:spacing w:after="0"/>
              <w:jc w:val="left"/>
              <w:rPr>
                <w:snapToGrid w:val="0"/>
                <w:szCs w:val="20"/>
              </w:rPr>
            </w:pPr>
            <w:r w:rsidRPr="00A87DF6">
              <w:rPr>
                <w:snapToGrid w:val="0"/>
              </w:rPr>
              <w:t>8000 km or more</w:t>
            </w:r>
          </w:p>
        </w:tc>
        <w:tc>
          <w:tcPr>
            <w:tcW w:w="551" w:type="pct"/>
            <w:shd w:val="clear" w:color="auto" w:fill="FFFFFF" w:themeFill="background1"/>
            <w:vAlign w:val="center"/>
          </w:tcPr>
          <w:p w14:paraId="7B03A7D1" w14:textId="13B4C5A4" w:rsidR="00DC6153" w:rsidRPr="00A87DF6" w:rsidRDefault="00DC6153" w:rsidP="00DC6153">
            <w:pPr>
              <w:spacing w:after="0"/>
              <w:jc w:val="left"/>
              <w:rPr>
                <w:snapToGrid w:val="0"/>
                <w:szCs w:val="20"/>
              </w:rPr>
            </w:pPr>
            <w:r w:rsidRPr="00A87DF6">
              <w:rPr>
                <w:snapToGrid w:val="0"/>
              </w:rPr>
              <w:t>1</w:t>
            </w:r>
            <w:r>
              <w:rPr>
                <w:snapToGrid w:val="0"/>
              </w:rPr>
              <w:t>735</w:t>
            </w:r>
            <w:r w:rsidRPr="00A87DF6">
              <w:rPr>
                <w:snapToGrid w:val="0"/>
              </w:rPr>
              <w:t xml:space="preserve"> EUR</w:t>
            </w:r>
          </w:p>
        </w:tc>
        <w:tc>
          <w:tcPr>
            <w:tcW w:w="542" w:type="pct"/>
            <w:shd w:val="clear" w:color="auto" w:fill="FFFFFF" w:themeFill="background1"/>
            <w:vAlign w:val="center"/>
          </w:tcPr>
          <w:p w14:paraId="5649EFF1" w14:textId="2BA46671" w:rsidR="00DC6153" w:rsidRPr="00A87DF6" w:rsidRDefault="00DC6153" w:rsidP="00DC6153">
            <w:pPr>
              <w:spacing w:after="0"/>
              <w:jc w:val="left"/>
              <w:rPr>
                <w:rFonts w:cstheme="minorHAnsi"/>
                <w:snapToGrid w:val="0"/>
                <w:szCs w:val="20"/>
              </w:rPr>
            </w:pPr>
            <w:r w:rsidRPr="00A87DF6">
              <w:rPr>
                <w:snapToGrid w:val="0"/>
              </w:rPr>
              <w:t>1</w:t>
            </w:r>
            <w:r>
              <w:rPr>
                <w:snapToGrid w:val="0"/>
              </w:rPr>
              <w:t>735</w:t>
            </w:r>
            <w:r w:rsidRPr="00A87DF6">
              <w:rPr>
                <w:snapToGrid w:val="0"/>
              </w:rPr>
              <w:t xml:space="preserve"> EUR</w:t>
            </w:r>
          </w:p>
        </w:tc>
      </w:tr>
    </w:tbl>
    <w:p w14:paraId="6606BBE5" w14:textId="77777777" w:rsidR="005B335F" w:rsidRPr="00A87DF6" w:rsidRDefault="005B335F" w:rsidP="005B335F">
      <w:r w:rsidRPr="00A87DF6">
        <w:br w:type="page"/>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92"/>
        <w:gridCol w:w="4662"/>
        <w:gridCol w:w="4096"/>
      </w:tblGrid>
      <w:tr w:rsidR="005B335F" w:rsidRPr="00A87DF6" w14:paraId="2588659D" w14:textId="77777777" w:rsidTr="003C14E8">
        <w:trPr>
          <w:trHeight w:val="2400"/>
        </w:trPr>
        <w:tc>
          <w:tcPr>
            <w:tcW w:w="728" w:type="pct"/>
            <w:vAlign w:val="center"/>
          </w:tcPr>
          <w:p w14:paraId="2B633B9A" w14:textId="77777777" w:rsidR="005B335F" w:rsidRPr="00A87DF6" w:rsidRDefault="005B335F" w:rsidP="004220A5">
            <w:pPr>
              <w:spacing w:after="0"/>
              <w:rPr>
                <w:b/>
                <w:bCs/>
              </w:rPr>
            </w:pPr>
            <w:r w:rsidRPr="00A87DF6">
              <w:rPr>
                <w:b/>
                <w:bCs/>
                <w:snapToGrid w:val="0"/>
              </w:rPr>
              <w:t>Individual Support</w:t>
            </w:r>
          </w:p>
        </w:tc>
        <w:tc>
          <w:tcPr>
            <w:tcW w:w="2274" w:type="pct"/>
            <w:tcMar>
              <w:left w:w="57" w:type="dxa"/>
              <w:right w:w="57" w:type="dxa"/>
            </w:tcMar>
            <w:vAlign w:val="center"/>
          </w:tcPr>
          <w:p w14:paraId="18F23CA5" w14:textId="77777777" w:rsidR="005B335F" w:rsidRPr="00A87DF6" w:rsidRDefault="005B335F" w:rsidP="607B93CF">
            <w:pPr>
              <w:jc w:val="left"/>
              <w:rPr>
                <w:snapToGrid w:val="0"/>
              </w:rPr>
            </w:pPr>
            <w:r w:rsidRPr="00A87DF6">
              <w:rPr>
                <w:snapToGrid w:val="0"/>
              </w:rPr>
              <w:t>Costs linked to subsistence.</w:t>
            </w:r>
          </w:p>
          <w:p w14:paraId="200D342D" w14:textId="77777777" w:rsidR="005B335F" w:rsidRPr="00A87DF6" w:rsidRDefault="005B335F" w:rsidP="607B93CF">
            <w:pPr>
              <w:jc w:val="left"/>
              <w:rPr>
                <w:snapToGrid w:val="0"/>
              </w:rPr>
            </w:pPr>
            <w:r w:rsidRPr="00A87DF6">
              <w:rPr>
                <w:b/>
                <w:bCs/>
                <w:snapToGrid w:val="0"/>
              </w:rPr>
              <w:t xml:space="preserve">Financing mechanism: </w:t>
            </w:r>
            <w:r w:rsidRPr="00A87DF6">
              <w:rPr>
                <w:snapToGrid w:val="0"/>
              </w:rPr>
              <w:t>contribution to</w:t>
            </w:r>
            <w:r w:rsidRPr="00A87DF6">
              <w:rPr>
                <w:b/>
                <w:bCs/>
                <w:snapToGrid w:val="0"/>
              </w:rPr>
              <w:t xml:space="preserve"> </w:t>
            </w:r>
            <w:r w:rsidRPr="00A87DF6">
              <w:rPr>
                <w:snapToGrid w:val="0"/>
              </w:rPr>
              <w:t>unit costs</w:t>
            </w:r>
            <w:r w:rsidR="00291C37" w:rsidRPr="00A87DF6">
              <w:t>.</w:t>
            </w:r>
          </w:p>
          <w:p w14:paraId="35975899" w14:textId="190EE1F2" w:rsidR="005B335F" w:rsidRPr="00A87DF6" w:rsidRDefault="005B335F" w:rsidP="607B93CF">
            <w:pPr>
              <w:jc w:val="left"/>
              <w:rPr>
                <w:snapToGrid w:val="0"/>
                <w:szCs w:val="20"/>
              </w:rPr>
            </w:pPr>
            <w:r w:rsidRPr="00A87DF6">
              <w:rPr>
                <w:b/>
                <w:bCs/>
                <w:snapToGrid w:val="0"/>
              </w:rPr>
              <w:t>Rule of allocation:</w:t>
            </w:r>
            <w:r w:rsidRPr="00A87DF6">
              <w:rPr>
                <w:snapToGrid w:val="0"/>
              </w:rPr>
              <w:t xml:space="preserve"> </w:t>
            </w:r>
            <w:r w:rsidR="00606C89" w:rsidRPr="0051051C">
              <w:rPr>
                <w:snapToGrid w:val="0"/>
              </w:rPr>
              <w:t xml:space="preserve"> based on the duration of the stay per participant accompanying persons, trainers and facilitators (if necessary</w:t>
            </w:r>
            <w:r w:rsidR="00606C89" w:rsidRPr="0051051C">
              <w:t>)</w:t>
            </w:r>
            <w:r w:rsidR="00606C89" w:rsidRPr="0051051C">
              <w:rPr>
                <w:snapToGrid w:val="0"/>
              </w:rPr>
              <w:t>, including also one travel day before the activity and one travel day following the activity</w:t>
            </w:r>
            <w:r w:rsidR="00606C89" w:rsidRPr="0051051C">
              <w:t xml:space="preserve">, </w:t>
            </w:r>
            <w:r w:rsidR="00606C89" w:rsidRPr="0051051C">
              <w:rPr>
                <w:snapToGrid w:val="0"/>
              </w:rPr>
              <w:t xml:space="preserve">and up to </w:t>
            </w:r>
            <w:r w:rsidR="00606C89" w:rsidRPr="0051051C">
              <w:rPr>
                <w:b/>
                <w:bCs/>
                <w:snapToGrid w:val="0"/>
              </w:rPr>
              <w:t>four additional</w:t>
            </w:r>
            <w:r w:rsidR="00606C89" w:rsidRPr="0051051C">
              <w:t xml:space="preserve"> </w:t>
            </w:r>
            <w:r w:rsidR="00606C89" w:rsidRPr="0051051C">
              <w:rPr>
                <w:snapToGrid w:val="0"/>
              </w:rPr>
              <w:t>days for participants</w:t>
            </w:r>
            <w:r w:rsidR="00606C89">
              <w:rPr>
                <w:snapToGrid w:val="0"/>
              </w:rPr>
              <w:t>,</w:t>
            </w:r>
            <w:r w:rsidR="00606C89" w:rsidRPr="0051051C">
              <w:rPr>
                <w:snapToGrid w:val="0"/>
              </w:rPr>
              <w:t xml:space="preserve"> </w:t>
            </w:r>
            <w:r w:rsidR="00606C89">
              <w:t xml:space="preserve">for </w:t>
            </w:r>
            <w:r w:rsidR="00606C89" w:rsidRPr="0051051C">
              <w:rPr>
                <w:snapToGrid w:val="0"/>
              </w:rPr>
              <w:t>trainers, facilitators and accompanying person receiving a green travel grant.</w:t>
            </w:r>
          </w:p>
        </w:tc>
        <w:tc>
          <w:tcPr>
            <w:tcW w:w="1998" w:type="pct"/>
            <w:vAlign w:val="center"/>
          </w:tcPr>
          <w:p w14:paraId="0A2EAC8B" w14:textId="521240B4" w:rsidR="005B335F" w:rsidRPr="00A87DF6" w:rsidRDefault="00E6783C" w:rsidP="607B93CF">
            <w:pPr>
              <w:rPr>
                <w:snapToGrid w:val="0"/>
              </w:rPr>
            </w:pPr>
            <w:r w:rsidRPr="00A87DF6">
              <w:t xml:space="preserve"> Table</w:t>
            </w:r>
            <w:r w:rsidR="004655A5" w:rsidRPr="00A87DF6">
              <w:t xml:space="preserve"> </w:t>
            </w:r>
            <w:r w:rsidR="0063310E" w:rsidRPr="00A87DF6">
              <w:rPr>
                <w:snapToGrid w:val="0"/>
                <w:bdr w:val="single" w:sz="4" w:space="0" w:color="auto"/>
              </w:rPr>
              <w:t>A</w:t>
            </w:r>
            <w:r w:rsidR="00EB6547" w:rsidRPr="00A87DF6">
              <w:rPr>
                <w:snapToGrid w:val="0"/>
                <w:bdr w:val="single" w:sz="4" w:space="0" w:color="auto"/>
              </w:rPr>
              <w:t>2</w:t>
            </w:r>
            <w:r w:rsidR="0063310E" w:rsidRPr="00A87DF6">
              <w:rPr>
                <w:snapToGrid w:val="0"/>
                <w:bdr w:val="single" w:sz="4" w:space="0" w:color="auto"/>
              </w:rPr>
              <w:t>.2</w:t>
            </w:r>
            <w:r w:rsidR="004655A5" w:rsidRPr="00A87DF6">
              <w:t xml:space="preserve"> </w:t>
            </w:r>
            <w:r w:rsidR="005B335F" w:rsidRPr="00A87DF6">
              <w:rPr>
                <w:snapToGrid w:val="0"/>
              </w:rPr>
              <w:t>per participant per day</w:t>
            </w:r>
            <w:r w:rsidR="00261529" w:rsidRPr="00A87DF6">
              <w:t>.</w:t>
            </w:r>
            <w:r w:rsidR="000569F8">
              <w:t xml:space="preserve">  This table applies also for </w:t>
            </w:r>
            <w:r w:rsidR="000569F8" w:rsidRPr="0051051C">
              <w:rPr>
                <w:snapToGrid w:val="0"/>
              </w:rPr>
              <w:t>trainers, facilitators and accompanying person</w:t>
            </w:r>
            <w:r w:rsidR="000569F8">
              <w:rPr>
                <w:snapToGrid w:val="0"/>
              </w:rPr>
              <w:t>s.</w:t>
            </w:r>
          </w:p>
          <w:p w14:paraId="3B9E047F" w14:textId="1E29EB72" w:rsidR="00261529" w:rsidRPr="00A87DF6" w:rsidRDefault="00261529" w:rsidP="607B93CF">
            <w:pPr>
              <w:rPr>
                <w:snapToGrid w:val="0"/>
              </w:rPr>
            </w:pPr>
            <w:r w:rsidRPr="00A87DF6">
              <w:t xml:space="preserve"> </w:t>
            </w:r>
            <w:r w:rsidRPr="00A87DF6">
              <w:rPr>
                <w:snapToGrid w:val="0"/>
              </w:rPr>
              <w:t>Maximum 1.100 EUR per participant</w:t>
            </w:r>
            <w:r w:rsidR="000569F8">
              <w:rPr>
                <w:snapToGrid w:val="0"/>
              </w:rPr>
              <w:t>,</w:t>
            </w:r>
            <w:r w:rsidRPr="00A87DF6">
              <w:rPr>
                <w:snapToGrid w:val="0"/>
              </w:rPr>
              <w:t>trainers, facilitators and accompanying persons</w:t>
            </w:r>
          </w:p>
          <w:p w14:paraId="381F5839" w14:textId="77777777" w:rsidR="005B335F" w:rsidRPr="00A87DF6" w:rsidRDefault="005B335F" w:rsidP="00B55CF8">
            <w:pPr>
              <w:rPr>
                <w:rFonts w:cstheme="minorHAnsi"/>
                <w:snapToGrid w:val="0"/>
                <w:szCs w:val="20"/>
                <w:lang w:val="en-IE"/>
              </w:rPr>
            </w:pPr>
          </w:p>
        </w:tc>
      </w:tr>
      <w:tr w:rsidR="005B335F" w:rsidRPr="00A87DF6" w14:paraId="3E112F8A" w14:textId="77777777" w:rsidTr="003C14E8">
        <w:trPr>
          <w:trHeight w:val="1372"/>
        </w:trPr>
        <w:tc>
          <w:tcPr>
            <w:tcW w:w="728" w:type="pct"/>
            <w:vMerge w:val="restart"/>
            <w:vAlign w:val="center"/>
          </w:tcPr>
          <w:p w14:paraId="7CAF08E1" w14:textId="77777777" w:rsidR="005B335F" w:rsidRPr="00A87DF6" w:rsidRDefault="005B335F" w:rsidP="00B55CF8">
            <w:pPr>
              <w:rPr>
                <w:rFonts w:cstheme="minorHAnsi"/>
                <w:b/>
                <w:szCs w:val="20"/>
                <w:lang w:val="en-IE"/>
              </w:rPr>
            </w:pPr>
          </w:p>
          <w:p w14:paraId="61F49F90" w14:textId="77777777" w:rsidR="005B335F" w:rsidRPr="00A87DF6" w:rsidRDefault="005B335F">
            <w:pPr>
              <w:rPr>
                <w:b/>
                <w:bCs/>
              </w:rPr>
            </w:pPr>
            <w:r w:rsidRPr="00A87DF6">
              <w:rPr>
                <w:b/>
                <w:bCs/>
              </w:rPr>
              <w:t>Inclusion support</w:t>
            </w:r>
          </w:p>
        </w:tc>
        <w:tc>
          <w:tcPr>
            <w:tcW w:w="2274" w:type="pct"/>
            <w:tcMar>
              <w:left w:w="57" w:type="dxa"/>
              <w:right w:w="57" w:type="dxa"/>
            </w:tcMar>
          </w:tcPr>
          <w:p w14:paraId="009A5306" w14:textId="1A4BAA14" w:rsidR="005B335F" w:rsidRPr="00A87DF6" w:rsidRDefault="00074BC4" w:rsidP="607B93CF">
            <w:pPr>
              <w:jc w:val="left"/>
              <w:rPr>
                <w:snapToGrid w:val="0"/>
              </w:rPr>
            </w:pPr>
            <w:r w:rsidRPr="00310F7D">
              <w:rPr>
                <w:b/>
                <w:bCs/>
                <w:snapToGrid w:val="0"/>
              </w:rPr>
              <w:t>Inclusion support for organisations:</w:t>
            </w:r>
            <w:r w:rsidRPr="003C14E8">
              <w:t xml:space="preserve"> </w:t>
            </w:r>
            <w:r w:rsidR="005B335F" w:rsidRPr="00A87DF6">
              <w:rPr>
                <w:snapToGrid w:val="0"/>
              </w:rPr>
              <w:t xml:space="preserve">Costs related to the organisation of mobility activities </w:t>
            </w:r>
            <w:r w:rsidR="00E333EE">
              <w:rPr>
                <w:snapToGrid w:val="0"/>
              </w:rPr>
              <w:t>involving</w:t>
            </w:r>
            <w:r w:rsidR="005B335F" w:rsidRPr="00A87DF6">
              <w:rPr>
                <w:snapToGrid w:val="0"/>
              </w:rPr>
              <w:t xml:space="preserve"> participants with fewer opportunities.</w:t>
            </w:r>
            <w:r w:rsidR="004655A5" w:rsidRPr="00A87DF6">
              <w:t xml:space="preserve"> </w:t>
            </w:r>
          </w:p>
          <w:p w14:paraId="3B6FBC63" w14:textId="77777777" w:rsidR="005B335F" w:rsidRPr="00A87DF6" w:rsidRDefault="005B335F" w:rsidP="607B93CF">
            <w:pPr>
              <w:jc w:val="left"/>
              <w:rPr>
                <w:snapToGrid w:val="0"/>
              </w:rPr>
            </w:pPr>
            <w:r w:rsidRPr="00A87DF6">
              <w:rPr>
                <w:b/>
                <w:bCs/>
                <w:snapToGrid w:val="0"/>
              </w:rPr>
              <w:t xml:space="preserve">Financing mechanism: </w:t>
            </w:r>
            <w:r w:rsidRPr="00A87DF6">
              <w:rPr>
                <w:snapToGrid w:val="0"/>
              </w:rPr>
              <w:t>contribution to unit costs</w:t>
            </w:r>
            <w:r w:rsidR="00291C37" w:rsidRPr="00A87DF6">
              <w:t>.</w:t>
            </w:r>
          </w:p>
          <w:p w14:paraId="489AE613" w14:textId="77777777" w:rsidR="005B335F" w:rsidRPr="00A87DF6" w:rsidRDefault="005B335F" w:rsidP="607B93CF">
            <w:pPr>
              <w:jc w:val="left"/>
              <w:rPr>
                <w:snapToGrid w:val="0"/>
                <w:szCs w:val="20"/>
              </w:rPr>
            </w:pPr>
            <w:r w:rsidRPr="00A87DF6">
              <w:rPr>
                <w:b/>
                <w:bCs/>
                <w:snapToGrid w:val="0"/>
              </w:rPr>
              <w:t xml:space="preserve">Rule of allocation: </w:t>
            </w:r>
            <w:r w:rsidRPr="00A87DF6">
              <w:rPr>
                <w:snapToGrid w:val="0"/>
              </w:rPr>
              <w:t>based on the number of participants with fewer opportunities, excluding accompanying persons</w:t>
            </w:r>
            <w:r w:rsidR="00606CB2" w:rsidRPr="00A87DF6">
              <w:rPr>
                <w:snapToGrid w:val="0"/>
              </w:rPr>
              <w:t>, trainers</w:t>
            </w:r>
            <w:r w:rsidRPr="00A87DF6">
              <w:rPr>
                <w:snapToGrid w:val="0"/>
              </w:rPr>
              <w:t xml:space="preserve"> and facilitators.</w:t>
            </w:r>
          </w:p>
        </w:tc>
        <w:tc>
          <w:tcPr>
            <w:tcW w:w="1998" w:type="pct"/>
            <w:vAlign w:val="center"/>
          </w:tcPr>
          <w:p w14:paraId="79795079" w14:textId="3539B848" w:rsidR="005B335F" w:rsidRPr="00A87DF6" w:rsidRDefault="004B50B3" w:rsidP="607B93CF">
            <w:pPr>
              <w:jc w:val="left"/>
              <w:rPr>
                <w:snapToGrid w:val="0"/>
                <w:szCs w:val="20"/>
              </w:rPr>
            </w:pPr>
            <w:r w:rsidRPr="00A87DF6">
              <w:rPr>
                <w:snapToGrid w:val="0"/>
              </w:rPr>
              <w:t>1</w:t>
            </w:r>
            <w:r>
              <w:rPr>
                <w:snapToGrid w:val="0"/>
              </w:rPr>
              <w:t>25</w:t>
            </w:r>
            <w:r w:rsidRPr="00A87DF6">
              <w:rPr>
                <w:snapToGrid w:val="0"/>
              </w:rPr>
              <w:t xml:space="preserve"> </w:t>
            </w:r>
            <w:r w:rsidR="005B335F" w:rsidRPr="00A87DF6">
              <w:rPr>
                <w:snapToGrid w:val="0"/>
              </w:rPr>
              <w:t>EUR per participant</w:t>
            </w:r>
          </w:p>
        </w:tc>
      </w:tr>
      <w:tr w:rsidR="005B335F" w:rsidRPr="00A87DF6" w14:paraId="1BB8F8D9" w14:textId="77777777" w:rsidTr="003C14E8">
        <w:trPr>
          <w:trHeight w:val="274"/>
        </w:trPr>
        <w:tc>
          <w:tcPr>
            <w:tcW w:w="728" w:type="pct"/>
            <w:vMerge/>
            <w:vAlign w:val="center"/>
          </w:tcPr>
          <w:p w14:paraId="34598518" w14:textId="77777777" w:rsidR="005B335F" w:rsidRPr="00A87DF6" w:rsidRDefault="005B335F" w:rsidP="00B55CF8">
            <w:pPr>
              <w:rPr>
                <w:rFonts w:cstheme="minorHAnsi"/>
                <w:b/>
                <w:snapToGrid w:val="0"/>
                <w:szCs w:val="20"/>
              </w:rPr>
            </w:pPr>
          </w:p>
        </w:tc>
        <w:tc>
          <w:tcPr>
            <w:tcW w:w="2274" w:type="pct"/>
            <w:tcMar>
              <w:left w:w="57" w:type="dxa"/>
              <w:right w:w="57" w:type="dxa"/>
            </w:tcMar>
            <w:vAlign w:val="center"/>
          </w:tcPr>
          <w:p w14:paraId="6953B9E4" w14:textId="77777777" w:rsidR="005B335F" w:rsidRPr="00A87DF6" w:rsidRDefault="00074BC4" w:rsidP="607B93CF">
            <w:pPr>
              <w:jc w:val="left"/>
              <w:rPr>
                <w:snapToGrid w:val="0"/>
              </w:rPr>
            </w:pPr>
            <w:r w:rsidRPr="00310F7D">
              <w:rPr>
                <w:b/>
                <w:bCs/>
                <w:snapToGrid w:val="0"/>
              </w:rPr>
              <w:t xml:space="preserve">Inclusion support for participants: </w:t>
            </w:r>
            <w:r w:rsidR="005B335F" w:rsidRPr="00A87DF6">
              <w:rPr>
                <w:snapToGrid w:val="0"/>
              </w:rPr>
              <w:t>Additional costs directly linked to participants with fewer opportunities and their accompanying persons</w:t>
            </w:r>
            <w:r w:rsidR="00606CB2" w:rsidRPr="00A87DF6">
              <w:rPr>
                <w:snapToGrid w:val="0"/>
              </w:rPr>
              <w:t>, trainers and facilitators</w:t>
            </w:r>
            <w:r w:rsidR="005B335F" w:rsidRPr="00A87DF6">
              <w:rPr>
                <w:snapToGrid w:val="0"/>
              </w:rPr>
              <w:t xml:space="preserve"> (including justified costs related to travel and subsistence if a grant for these participants is not requested through budget categories "Travel" and "Individual support").</w:t>
            </w:r>
          </w:p>
          <w:p w14:paraId="4C0F474E" w14:textId="77777777" w:rsidR="005B335F" w:rsidRPr="00A87DF6" w:rsidRDefault="005B335F" w:rsidP="607B93CF">
            <w:pPr>
              <w:jc w:val="left"/>
              <w:rPr>
                <w:snapToGrid w:val="0"/>
              </w:rPr>
            </w:pPr>
            <w:r w:rsidRPr="00A87DF6">
              <w:rPr>
                <w:b/>
                <w:bCs/>
                <w:snapToGrid w:val="0"/>
              </w:rPr>
              <w:t>Financing mechanism:</w:t>
            </w:r>
            <w:r w:rsidRPr="00A87DF6">
              <w:rPr>
                <w:snapToGrid w:val="0"/>
              </w:rPr>
              <w:t xml:space="preserve"> real costs</w:t>
            </w:r>
            <w:r w:rsidR="00291C37" w:rsidRPr="00A87DF6">
              <w:t>.</w:t>
            </w:r>
          </w:p>
          <w:p w14:paraId="012F4F43" w14:textId="77777777" w:rsidR="005B335F" w:rsidRPr="00A87DF6" w:rsidRDefault="005B335F" w:rsidP="607B93CF">
            <w:pPr>
              <w:jc w:val="left"/>
              <w:rPr>
                <w:snapToGrid w:val="0"/>
                <w:szCs w:val="20"/>
              </w:rPr>
            </w:pPr>
            <w:r w:rsidRPr="00A87DF6">
              <w:rPr>
                <w:b/>
                <w:bCs/>
                <w:snapToGrid w:val="0"/>
              </w:rPr>
              <w:t>Rule of allocation:</w:t>
            </w:r>
            <w:r w:rsidR="004655A5" w:rsidRPr="00A87DF6">
              <w:t xml:space="preserve"> </w:t>
            </w:r>
            <w:r w:rsidR="005E0F64" w:rsidRPr="00A87DF6">
              <w:rPr>
                <w:snapToGrid w:val="0"/>
              </w:rPr>
              <w:t>the request must be justified by the applicant and approved by the National Agency</w:t>
            </w:r>
            <w:r w:rsidR="005E0F64" w:rsidRPr="00A87DF6">
              <w:t>.</w:t>
            </w:r>
          </w:p>
        </w:tc>
        <w:tc>
          <w:tcPr>
            <w:tcW w:w="1998" w:type="pct"/>
            <w:vAlign w:val="center"/>
          </w:tcPr>
          <w:p w14:paraId="0F005B3D" w14:textId="77777777" w:rsidR="005B335F" w:rsidRPr="00A87DF6" w:rsidRDefault="005B335F" w:rsidP="607B93CF">
            <w:pPr>
              <w:jc w:val="left"/>
              <w:rPr>
                <w:snapToGrid w:val="0"/>
                <w:szCs w:val="20"/>
              </w:rPr>
            </w:pPr>
            <w:r w:rsidRPr="00A87DF6">
              <w:rPr>
                <w:snapToGrid w:val="0"/>
              </w:rPr>
              <w:t>100% of eligible costs</w:t>
            </w:r>
          </w:p>
        </w:tc>
      </w:tr>
      <w:tr w:rsidR="005B335F" w:rsidRPr="002E1C34" w14:paraId="71768CDA" w14:textId="77777777" w:rsidTr="003C14E8">
        <w:trPr>
          <w:trHeight w:val="132"/>
        </w:trPr>
        <w:tc>
          <w:tcPr>
            <w:tcW w:w="728" w:type="pct"/>
            <w:vAlign w:val="center"/>
          </w:tcPr>
          <w:p w14:paraId="222F58F7" w14:textId="77777777" w:rsidR="005B335F" w:rsidRPr="00A87DF6" w:rsidRDefault="005B335F">
            <w:pPr>
              <w:rPr>
                <w:b/>
                <w:bCs/>
                <w:snapToGrid w:val="0"/>
              </w:rPr>
            </w:pPr>
            <w:r w:rsidRPr="00A87DF6">
              <w:rPr>
                <w:b/>
                <w:bCs/>
                <w:snapToGrid w:val="0"/>
              </w:rPr>
              <w:t>Preparatory visit support</w:t>
            </w:r>
          </w:p>
        </w:tc>
        <w:tc>
          <w:tcPr>
            <w:tcW w:w="2274" w:type="pct"/>
            <w:tcMar>
              <w:left w:w="57" w:type="dxa"/>
              <w:right w:w="57" w:type="dxa"/>
            </w:tcMar>
            <w:vAlign w:val="center"/>
          </w:tcPr>
          <w:p w14:paraId="0D74B970" w14:textId="32BFCEDD" w:rsidR="00210FA7" w:rsidRPr="00A87DF6" w:rsidRDefault="005B335F" w:rsidP="607B93CF">
            <w:pPr>
              <w:jc w:val="left"/>
              <w:rPr>
                <w:snapToGrid w:val="0"/>
              </w:rPr>
            </w:pPr>
            <w:r w:rsidRPr="00A87DF6">
              <w:rPr>
                <w:snapToGrid w:val="0"/>
              </w:rPr>
              <w:t>Costs linked to the implementation of the preparatory visit including travel and subsistence.</w:t>
            </w:r>
            <w:r w:rsidR="00210FA7" w:rsidRPr="003C14E8">
              <w:t xml:space="preserve"> </w:t>
            </w:r>
          </w:p>
          <w:p w14:paraId="51FAB446" w14:textId="77777777" w:rsidR="005B335F" w:rsidRPr="00A87DF6" w:rsidRDefault="005B335F" w:rsidP="5704CC6A">
            <w:pPr>
              <w:jc w:val="left"/>
              <w:rPr>
                <w:snapToGrid w:val="0"/>
              </w:rPr>
            </w:pPr>
          </w:p>
          <w:p w14:paraId="19E2B491" w14:textId="77777777" w:rsidR="005B335F" w:rsidRPr="00A87DF6" w:rsidRDefault="005B335F" w:rsidP="607B93CF">
            <w:pPr>
              <w:jc w:val="left"/>
              <w:rPr>
                <w:snapToGrid w:val="0"/>
              </w:rPr>
            </w:pPr>
            <w:r w:rsidRPr="00A87DF6">
              <w:rPr>
                <w:b/>
                <w:bCs/>
                <w:snapToGrid w:val="0"/>
              </w:rPr>
              <w:t>Financing mechanism:</w:t>
            </w:r>
            <w:r w:rsidRPr="00A87DF6">
              <w:rPr>
                <w:snapToGrid w:val="0"/>
              </w:rPr>
              <w:t xml:space="preserve"> contribution to unit costs</w:t>
            </w:r>
            <w:r w:rsidR="00291C37" w:rsidRPr="00A87DF6">
              <w:t>.</w:t>
            </w:r>
          </w:p>
          <w:p w14:paraId="2935D347" w14:textId="21492B82" w:rsidR="005B335F" w:rsidRPr="00A87DF6" w:rsidRDefault="005B335F" w:rsidP="607B93CF">
            <w:pPr>
              <w:spacing w:after="0"/>
              <w:jc w:val="left"/>
              <w:rPr>
                <w:snapToGrid w:val="0"/>
              </w:rPr>
            </w:pPr>
            <w:r w:rsidRPr="00A87DF6">
              <w:rPr>
                <w:b/>
                <w:bCs/>
                <w:snapToGrid w:val="0"/>
              </w:rPr>
              <w:t>Rule of allocation:</w:t>
            </w:r>
            <w:r w:rsidRPr="00A87DF6">
              <w:rPr>
                <w:snapToGrid w:val="0"/>
              </w:rPr>
              <w:t xml:space="preserve"> excluding participants from the receiving organisation.</w:t>
            </w:r>
            <w:r w:rsidR="004655A5" w:rsidRPr="00A87DF6">
              <w:t xml:space="preserve"> </w:t>
            </w:r>
            <w:r w:rsidR="00310FDF" w:rsidRPr="00A87DF6">
              <w:rPr>
                <w:snapToGrid w:val="0"/>
                <w:lang w:val="en-IE"/>
              </w:rPr>
              <w:t xml:space="preserve">A maximum of </w:t>
            </w:r>
            <w:r w:rsidR="00212012" w:rsidRPr="00A87DF6">
              <w:rPr>
                <w:snapToGrid w:val="0"/>
                <w:lang w:val="en-IE"/>
              </w:rPr>
              <w:t>2</w:t>
            </w:r>
            <w:r w:rsidR="00310FDF" w:rsidRPr="00A87DF6">
              <w:rPr>
                <w:snapToGrid w:val="0"/>
                <w:lang w:val="en-IE"/>
              </w:rPr>
              <w:t xml:space="preserve"> participant</w:t>
            </w:r>
            <w:r w:rsidR="00212012" w:rsidRPr="00A87DF6">
              <w:rPr>
                <w:snapToGrid w:val="0"/>
                <w:lang w:val="en-IE"/>
              </w:rPr>
              <w:t>s</w:t>
            </w:r>
            <w:r w:rsidR="00310FDF" w:rsidRPr="00A87DF6">
              <w:rPr>
                <w:snapToGrid w:val="0"/>
                <w:lang w:val="en-IE"/>
              </w:rPr>
              <w:t xml:space="preserve"> per participating organisation can be funded</w:t>
            </w:r>
            <w:r w:rsidR="00310FDF" w:rsidRPr="00A87DF6">
              <w:t xml:space="preserve"> </w:t>
            </w:r>
            <w:r w:rsidR="00310FDF" w:rsidRPr="00A87DF6">
              <w:rPr>
                <w:snapToGrid w:val="0"/>
              </w:rPr>
              <w:t>per activity</w:t>
            </w:r>
            <w:r w:rsidR="00310FDF" w:rsidRPr="00A87DF6">
              <w:rPr>
                <w:snapToGrid w:val="0"/>
                <w:lang w:val="en-IE"/>
              </w:rPr>
              <w:t xml:space="preserve">. </w:t>
            </w:r>
            <w:r w:rsidR="000050AC" w:rsidRPr="00A87DF6">
              <w:rPr>
                <w:snapToGrid w:val="0"/>
                <w:lang w:val="en-IE"/>
              </w:rPr>
              <w:t>In addition, one facilitator per preparatory visit can also be funded</w:t>
            </w:r>
            <w:r w:rsidR="00310FDF" w:rsidRPr="00A87DF6">
              <w:t>.</w:t>
            </w:r>
            <w:r w:rsidR="004655A5" w:rsidRPr="00A87DF6">
              <w:t xml:space="preserve"> </w:t>
            </w:r>
            <w:r w:rsidRPr="00A87DF6">
              <w:rPr>
                <w:snapToGrid w:val="0"/>
              </w:rPr>
              <w:t>Conditional: the need for a Preparatory Visit</w:t>
            </w:r>
            <w:r w:rsidR="00530AB2" w:rsidRPr="00A87DF6">
              <w:t>,</w:t>
            </w:r>
            <w:r w:rsidRPr="00A87DF6">
              <w:rPr>
                <w:snapToGrid w:val="0"/>
              </w:rPr>
              <w:t xml:space="preserve"> objectives </w:t>
            </w:r>
            <w:r w:rsidR="00530AB2" w:rsidRPr="00A87DF6">
              <w:rPr>
                <w:snapToGrid w:val="0"/>
              </w:rPr>
              <w:t xml:space="preserve">and participants </w:t>
            </w:r>
            <w:r w:rsidRPr="00A87DF6">
              <w:rPr>
                <w:snapToGrid w:val="0"/>
              </w:rPr>
              <w:t xml:space="preserve">must be justified </w:t>
            </w:r>
            <w:r w:rsidR="00530AB2" w:rsidRPr="00A87DF6">
              <w:rPr>
                <w:snapToGrid w:val="0"/>
              </w:rPr>
              <w:t>by the applicant</w:t>
            </w:r>
            <w:r w:rsidRPr="00A87DF6">
              <w:rPr>
                <w:snapToGrid w:val="0"/>
              </w:rPr>
              <w:t xml:space="preserve"> and approved by the National Agency.</w:t>
            </w:r>
            <w:r w:rsidR="00247177" w:rsidRPr="00A87DF6">
              <w:t xml:space="preserve"> This condition does not apply for projects funded under the accreditation system.</w:t>
            </w:r>
          </w:p>
        </w:tc>
        <w:tc>
          <w:tcPr>
            <w:tcW w:w="1998" w:type="pct"/>
            <w:vAlign w:val="center"/>
          </w:tcPr>
          <w:p w14:paraId="10F711E7" w14:textId="257AC7EC" w:rsidR="005B335F" w:rsidRPr="00A87DF6" w:rsidRDefault="00C47EF4" w:rsidP="00B55CF8">
            <w:pPr>
              <w:jc w:val="left"/>
              <w:rPr>
                <w:snapToGrid w:val="0"/>
                <w:szCs w:val="20"/>
                <w:lang w:val="it-IT"/>
              </w:rPr>
            </w:pPr>
            <w:r>
              <w:rPr>
                <w:rFonts w:cstheme="minorHAnsi"/>
                <w:snapToGrid w:val="0"/>
                <w:szCs w:val="20"/>
                <w:lang w:val="it-IT"/>
              </w:rPr>
              <w:t>680</w:t>
            </w:r>
            <w:r w:rsidRPr="00A87DF6">
              <w:rPr>
                <w:rFonts w:cstheme="minorHAnsi"/>
                <w:snapToGrid w:val="0"/>
                <w:szCs w:val="20"/>
                <w:lang w:val="it-IT"/>
              </w:rPr>
              <w:t xml:space="preserve"> </w:t>
            </w:r>
            <w:r w:rsidR="005B335F" w:rsidRPr="00A87DF6">
              <w:rPr>
                <w:rFonts w:cstheme="minorHAnsi"/>
                <w:snapToGrid w:val="0"/>
                <w:szCs w:val="20"/>
                <w:lang w:val="it-IT"/>
              </w:rPr>
              <w:t>EUR per participant per preparatory visit.</w:t>
            </w:r>
          </w:p>
        </w:tc>
      </w:tr>
      <w:tr w:rsidR="005B335F" w:rsidRPr="00A87DF6" w14:paraId="11D6C77D" w14:textId="77777777" w:rsidTr="003C14E8">
        <w:trPr>
          <w:trHeight w:val="132"/>
        </w:trPr>
        <w:tc>
          <w:tcPr>
            <w:tcW w:w="728" w:type="pct"/>
            <w:vAlign w:val="center"/>
          </w:tcPr>
          <w:p w14:paraId="6C068167" w14:textId="77777777" w:rsidR="005B335F" w:rsidRPr="00A87DF6" w:rsidRDefault="005B335F">
            <w:pPr>
              <w:rPr>
                <w:b/>
                <w:bCs/>
                <w:snapToGrid w:val="0"/>
              </w:rPr>
            </w:pPr>
            <w:r w:rsidRPr="00A87DF6">
              <w:rPr>
                <w:b/>
                <w:bCs/>
                <w:snapToGrid w:val="0"/>
              </w:rPr>
              <w:t>System development and outreach activities</w:t>
            </w:r>
          </w:p>
        </w:tc>
        <w:tc>
          <w:tcPr>
            <w:tcW w:w="2274" w:type="pct"/>
            <w:tcMar>
              <w:left w:w="57" w:type="dxa"/>
              <w:right w:w="57" w:type="dxa"/>
            </w:tcMar>
            <w:vAlign w:val="center"/>
          </w:tcPr>
          <w:p w14:paraId="509F3026" w14:textId="77777777" w:rsidR="005B335F" w:rsidRPr="00A87DF6" w:rsidRDefault="005B335F" w:rsidP="607B93CF">
            <w:pPr>
              <w:rPr>
                <w:snapToGrid w:val="0"/>
              </w:rPr>
            </w:pPr>
            <w:r w:rsidRPr="00A87DF6">
              <w:rPr>
                <w:snapToGrid w:val="0"/>
              </w:rPr>
              <w:t>Costs linked to the implementation of the complementary activities</w:t>
            </w:r>
            <w:r w:rsidR="00291C37" w:rsidRPr="00A87DF6">
              <w:t>.</w:t>
            </w:r>
          </w:p>
          <w:p w14:paraId="0606F2A8" w14:textId="77777777" w:rsidR="005B335F" w:rsidRPr="00A87DF6" w:rsidRDefault="005B335F" w:rsidP="607B93CF">
            <w:pPr>
              <w:rPr>
                <w:snapToGrid w:val="0"/>
              </w:rPr>
            </w:pPr>
            <w:r w:rsidRPr="00A87DF6">
              <w:rPr>
                <w:snapToGrid w:val="0"/>
              </w:rPr>
              <w:t>Indirect costs: A flat-rate amount, not exceeding 7 % of the eligible direct costs of the complementary activities, is eligible under indirect costs, representing the beneficiary's general administrative costs which can be regarded as chargeable to the complementary activities (e.g. electricity or internet bills, costs for premises, cost of permanent staff, etc.)</w:t>
            </w:r>
            <w:r w:rsidR="00291C37" w:rsidRPr="00A87DF6">
              <w:t>.</w:t>
            </w:r>
          </w:p>
          <w:p w14:paraId="5397CA22" w14:textId="77777777" w:rsidR="005B335F" w:rsidRPr="00A87DF6" w:rsidRDefault="005B335F" w:rsidP="607B93CF">
            <w:pPr>
              <w:rPr>
                <w:snapToGrid w:val="0"/>
              </w:rPr>
            </w:pPr>
            <w:r w:rsidRPr="00A87DF6">
              <w:rPr>
                <w:b/>
                <w:bCs/>
                <w:snapToGrid w:val="0"/>
              </w:rPr>
              <w:t xml:space="preserve">Financing mechanism: </w:t>
            </w:r>
            <w:r w:rsidRPr="00A87DF6">
              <w:rPr>
                <w:snapToGrid w:val="0"/>
              </w:rPr>
              <w:t>real costs</w:t>
            </w:r>
            <w:r w:rsidR="00291C37" w:rsidRPr="00A87DF6">
              <w:t>.</w:t>
            </w:r>
          </w:p>
          <w:p w14:paraId="01324F8D" w14:textId="77777777" w:rsidR="005B335F" w:rsidRPr="00A87DF6" w:rsidRDefault="005B335F">
            <w:pPr>
              <w:rPr>
                <w:b/>
                <w:bCs/>
              </w:rPr>
            </w:pPr>
            <w:r w:rsidRPr="00A87DF6">
              <w:rPr>
                <w:b/>
                <w:bCs/>
                <w:snapToGrid w:val="0"/>
              </w:rPr>
              <w:t xml:space="preserve">Rule of allocation: </w:t>
            </w:r>
            <w:r w:rsidRPr="00A87DF6">
              <w:rPr>
                <w:snapToGrid w:val="0"/>
              </w:rPr>
              <w:t>the need and objectives must be justified</w:t>
            </w:r>
            <w:r w:rsidR="004655A5" w:rsidRPr="00A87DF6">
              <w:t xml:space="preserve"> </w:t>
            </w:r>
            <w:r w:rsidR="00530AB2" w:rsidRPr="00A87DF6">
              <w:rPr>
                <w:snapToGrid w:val="0"/>
              </w:rPr>
              <w:t>by the applicant</w:t>
            </w:r>
            <w:r w:rsidRPr="00A87DF6">
              <w:rPr>
                <w:snapToGrid w:val="0"/>
              </w:rPr>
              <w:t xml:space="preserve"> and approved by the National Agency.</w:t>
            </w:r>
            <w:r w:rsidR="004655A5" w:rsidRPr="00A87DF6">
              <w:t xml:space="preserve"> </w:t>
            </w:r>
            <w:r w:rsidR="008E2393" w:rsidRPr="00A87DF6">
              <w:rPr>
                <w:snapToGrid w:val="0"/>
              </w:rPr>
              <w:t>Maximum 10% of the total project costs can be allocated to these activities</w:t>
            </w:r>
            <w:r w:rsidR="008E2393" w:rsidRPr="00A87DF6">
              <w:t>.</w:t>
            </w:r>
          </w:p>
        </w:tc>
        <w:tc>
          <w:tcPr>
            <w:tcW w:w="1998" w:type="pct"/>
            <w:vAlign w:val="center"/>
          </w:tcPr>
          <w:p w14:paraId="0222757F" w14:textId="77777777" w:rsidR="005B335F" w:rsidRPr="00A87DF6" w:rsidRDefault="005B335F" w:rsidP="607B93CF">
            <w:pPr>
              <w:rPr>
                <w:snapToGrid w:val="0"/>
              </w:rPr>
            </w:pPr>
            <w:r w:rsidRPr="00A87DF6">
              <w:rPr>
                <w:snapToGrid w:val="0"/>
              </w:rPr>
              <w:t>Maximum up to 80% of eligible costs.</w:t>
            </w:r>
          </w:p>
          <w:p w14:paraId="7F022F1F" w14:textId="77777777" w:rsidR="005B335F" w:rsidRPr="00A87DF6" w:rsidRDefault="005B335F" w:rsidP="00B55CF8">
            <w:pPr>
              <w:jc w:val="left"/>
              <w:rPr>
                <w:snapToGrid w:val="0"/>
                <w:lang w:val="en-US"/>
              </w:rPr>
            </w:pPr>
          </w:p>
        </w:tc>
      </w:tr>
      <w:tr w:rsidR="005B335F" w:rsidRPr="00A87DF6" w14:paraId="557FF4FC" w14:textId="77777777" w:rsidTr="003C14E8">
        <w:trPr>
          <w:trHeight w:val="510"/>
        </w:trPr>
        <w:tc>
          <w:tcPr>
            <w:tcW w:w="728" w:type="pct"/>
            <w:tcBorders>
              <w:left w:val="single" w:sz="4" w:space="0" w:color="auto"/>
              <w:bottom w:val="single" w:sz="4" w:space="0" w:color="auto"/>
              <w:right w:val="single" w:sz="4" w:space="0" w:color="auto"/>
            </w:tcBorders>
            <w:vAlign w:val="center"/>
          </w:tcPr>
          <w:p w14:paraId="77AFBE14" w14:textId="77777777" w:rsidR="005B335F" w:rsidRPr="00A87DF6" w:rsidRDefault="005B335F">
            <w:pPr>
              <w:rPr>
                <w:b/>
                <w:bCs/>
                <w:snapToGrid w:val="0"/>
              </w:rPr>
            </w:pPr>
            <w:r w:rsidRPr="00A87DF6">
              <w:rPr>
                <w:b/>
                <w:bCs/>
                <w:snapToGrid w:val="0"/>
              </w:rPr>
              <w:t>Exceptional costs</w:t>
            </w:r>
          </w:p>
        </w:tc>
        <w:tc>
          <w:tcPr>
            <w:tcW w:w="2274" w:type="pct"/>
            <w:tcBorders>
              <w:left w:val="single" w:sz="4" w:space="0" w:color="auto"/>
              <w:bottom w:val="single" w:sz="4" w:space="0" w:color="auto"/>
              <w:right w:val="single" w:sz="4" w:space="0" w:color="auto"/>
            </w:tcBorders>
            <w:tcMar>
              <w:left w:w="57" w:type="dxa"/>
              <w:right w:w="57" w:type="dxa"/>
            </w:tcMar>
            <w:vAlign w:val="center"/>
          </w:tcPr>
          <w:p w14:paraId="2C1C03E5" w14:textId="77777777" w:rsidR="005B335F" w:rsidRPr="00A87DF6" w:rsidRDefault="005B335F" w:rsidP="607B93CF">
            <w:pPr>
              <w:rPr>
                <w:snapToGrid w:val="0"/>
              </w:rPr>
            </w:pPr>
            <w:r w:rsidRPr="00A87DF6">
              <w:rPr>
                <w:snapToGrid w:val="0"/>
              </w:rPr>
              <w:t>Costs for providing a financial guarantee, if the National Agency asks for it.</w:t>
            </w:r>
          </w:p>
          <w:p w14:paraId="49CE4122" w14:textId="77777777" w:rsidR="00E21EA1" w:rsidRPr="00A87DF6" w:rsidRDefault="005B335F" w:rsidP="5704CC6A">
            <w:r w:rsidRPr="00A87DF6">
              <w:rPr>
                <w:snapToGrid w:val="0"/>
              </w:rPr>
              <w:t>Visa and visa-related costs, residence permits, vaccinations, medical certifications.</w:t>
            </w:r>
            <w:r w:rsidR="00606CB2" w:rsidRPr="00A87DF6">
              <w:t xml:space="preserve"> </w:t>
            </w:r>
          </w:p>
          <w:p w14:paraId="08A58022" w14:textId="0F16E635" w:rsidR="005B335F" w:rsidRPr="00A87DF6" w:rsidRDefault="005B335F" w:rsidP="004C6724">
            <w:r w:rsidRPr="00A87DF6">
              <w:rPr>
                <w:snapToGrid w:val="0"/>
              </w:rPr>
              <w:t>Expensive travel costs of participants,</w:t>
            </w:r>
            <w:r w:rsidR="00606CB2" w:rsidRPr="00A87DF6">
              <w:rPr>
                <w:snapToGrid w:val="0"/>
              </w:rPr>
              <w:t xml:space="preserve"> </w:t>
            </w:r>
            <w:r w:rsidR="007F08FD" w:rsidRPr="00A87DF6">
              <w:rPr>
                <w:snapToGrid w:val="0"/>
              </w:rPr>
              <w:t xml:space="preserve"> accompanying persons</w:t>
            </w:r>
            <w:r w:rsidR="007F08FD" w:rsidRPr="003C14E8">
              <w:t xml:space="preserve">,  </w:t>
            </w:r>
            <w:r w:rsidR="00B01E24" w:rsidRPr="00A87DF6">
              <w:rPr>
                <w:snapToGrid w:val="0"/>
              </w:rPr>
              <w:t xml:space="preserve">trainers </w:t>
            </w:r>
            <w:r w:rsidR="00606CB2" w:rsidRPr="00A87DF6">
              <w:rPr>
                <w:snapToGrid w:val="0"/>
              </w:rPr>
              <w:t>and facilitators</w:t>
            </w:r>
            <w:r w:rsidR="007F08FD">
              <w:t xml:space="preserve"> </w:t>
            </w:r>
            <w:r w:rsidR="007F08FD" w:rsidRPr="007F08FD">
              <w:rPr>
                <w:snapToGrid w:val="0"/>
              </w:rPr>
              <w:t>that cannot be supported with the standard "Travel" category due to geographical remoteness or other barriers (i.e. where the use of cleaner, lower carbon emission means of transport results in expensive travel costs).</w:t>
            </w:r>
            <w:r w:rsidR="000A0365">
              <w:rPr>
                <w:snapToGrid w:val="0"/>
              </w:rPr>
              <w:t xml:space="preserve"> </w:t>
            </w:r>
            <w:r w:rsidR="000A0365" w:rsidRPr="00267739">
              <w:rPr>
                <w:snapToGrid w:val="0"/>
              </w:rPr>
              <w:t xml:space="preserve"> If awarded, the exceptional costs for expensive travel replace the travel support</w:t>
            </w:r>
            <w:r w:rsidR="000A0365">
              <w:rPr>
                <w:snapToGrid w:val="0"/>
              </w:rPr>
              <w:t xml:space="preserve"> based on unit costs</w:t>
            </w:r>
            <w:r w:rsidR="000A0365" w:rsidRPr="00267739">
              <w:rPr>
                <w:snapToGrid w:val="0"/>
              </w:rPr>
              <w:t>.</w:t>
            </w:r>
          </w:p>
          <w:p w14:paraId="50315677" w14:textId="77777777" w:rsidR="005B335F" w:rsidRPr="00A87DF6" w:rsidRDefault="005B335F" w:rsidP="607B93CF">
            <w:pPr>
              <w:jc w:val="left"/>
              <w:rPr>
                <w:snapToGrid w:val="0"/>
              </w:rPr>
            </w:pPr>
            <w:r w:rsidRPr="00A87DF6">
              <w:rPr>
                <w:b/>
                <w:bCs/>
                <w:snapToGrid w:val="0"/>
              </w:rPr>
              <w:t>Financing mechanism:</w:t>
            </w:r>
            <w:r w:rsidRPr="00A87DF6">
              <w:rPr>
                <w:snapToGrid w:val="0"/>
              </w:rPr>
              <w:t xml:space="preserve"> real costs</w:t>
            </w:r>
            <w:r w:rsidR="00291C37" w:rsidRPr="00A87DF6">
              <w:t>.</w:t>
            </w:r>
          </w:p>
          <w:p w14:paraId="0FCF0354" w14:textId="72546414" w:rsidR="005B335F" w:rsidRPr="00A87DF6" w:rsidRDefault="005B335F" w:rsidP="607B93CF">
            <w:pPr>
              <w:jc w:val="left"/>
              <w:rPr>
                <w:snapToGrid w:val="0"/>
                <w:szCs w:val="20"/>
              </w:rPr>
            </w:pPr>
            <w:r w:rsidRPr="00A87DF6">
              <w:rPr>
                <w:b/>
                <w:bCs/>
                <w:snapToGrid w:val="0"/>
              </w:rPr>
              <w:t>Rule of allocation</w:t>
            </w:r>
            <w:r w:rsidR="005E0F64" w:rsidRPr="00A87DF6">
              <w:rPr>
                <w:b/>
                <w:bCs/>
                <w:snapToGrid w:val="0"/>
              </w:rPr>
              <w:t>:</w:t>
            </w:r>
            <w:r w:rsidR="005E0F64" w:rsidRPr="00A87DF6">
              <w:t xml:space="preserve"> </w:t>
            </w:r>
            <w:r w:rsidR="005E0F64" w:rsidRPr="00A87DF6">
              <w:rPr>
                <w:snapToGrid w:val="0"/>
              </w:rPr>
              <w:t>the request must be justified by the applicant and approved by the National Agency</w:t>
            </w:r>
            <w:r w:rsidR="005E0F64" w:rsidRPr="00A87DF6">
              <w:rPr>
                <w:b/>
                <w:bCs/>
                <w:snapToGrid w:val="0"/>
              </w:rPr>
              <w:t>.</w:t>
            </w:r>
            <w:r w:rsidR="004655A5" w:rsidRPr="00A87DF6">
              <w:rPr>
                <w:b/>
                <w:bCs/>
                <w:snapToGrid w:val="0"/>
              </w:rPr>
              <w:t xml:space="preserve"> </w:t>
            </w:r>
            <w:r w:rsidR="00405911" w:rsidRPr="00A87DF6">
              <w:rPr>
                <w:snapToGrid w:val="0"/>
              </w:rPr>
              <w:t>Expensive travel applies in cases where the travel support based on unit cost does not cover 70% of the travel costs of participants</w:t>
            </w:r>
            <w:r w:rsidR="00405911" w:rsidRPr="00A87DF6">
              <w:t>.</w:t>
            </w:r>
            <w:r w:rsidR="007F08FD">
              <w:t xml:space="preserve">  </w:t>
            </w:r>
            <w:r w:rsidR="007F08FD" w:rsidRPr="007F08FD">
              <w:t>If awarded, the exceptional costs for expensive travel replace the</w:t>
            </w:r>
            <w:r w:rsidR="00536206">
              <w:t xml:space="preserve"> </w:t>
            </w:r>
            <w:r w:rsidR="00536206" w:rsidRPr="00536206">
              <w:t>non-green</w:t>
            </w:r>
            <w:r w:rsidR="00536206" w:rsidRPr="00536206" w:rsidDel="00536206">
              <w:t xml:space="preserve"> </w:t>
            </w:r>
            <w:r w:rsidR="007F08FD" w:rsidRPr="007F08FD">
              <w:t xml:space="preserve"> travel grant.</w:t>
            </w:r>
          </w:p>
        </w:tc>
        <w:tc>
          <w:tcPr>
            <w:tcW w:w="1998" w:type="pct"/>
            <w:tcBorders>
              <w:top w:val="single" w:sz="4" w:space="0" w:color="auto"/>
              <w:left w:val="single" w:sz="4" w:space="0" w:color="auto"/>
              <w:right w:val="single" w:sz="4" w:space="0" w:color="auto"/>
            </w:tcBorders>
            <w:vAlign w:val="center"/>
          </w:tcPr>
          <w:p w14:paraId="13BF56CE" w14:textId="77777777" w:rsidR="005B335F" w:rsidRPr="00A87DF6" w:rsidRDefault="005B335F" w:rsidP="607B93CF">
            <w:pPr>
              <w:jc w:val="left"/>
              <w:rPr>
                <w:snapToGrid w:val="0"/>
                <w:szCs w:val="20"/>
              </w:rPr>
            </w:pPr>
            <w:r w:rsidRPr="00A87DF6">
              <w:rPr>
                <w:b/>
                <w:bCs/>
                <w:snapToGrid w:val="0"/>
              </w:rPr>
              <w:t>Financial guarantee:</w:t>
            </w:r>
            <w:r w:rsidRPr="00A87DF6">
              <w:t xml:space="preserve"> </w:t>
            </w:r>
            <w:r w:rsidR="005E0F64" w:rsidRPr="00A87DF6">
              <w:rPr>
                <w:snapToGrid w:val="0"/>
              </w:rPr>
              <w:t>80</w:t>
            </w:r>
            <w:r w:rsidRPr="00A87DF6">
              <w:rPr>
                <w:snapToGrid w:val="0"/>
              </w:rPr>
              <w:t>% of eligible costs</w:t>
            </w:r>
          </w:p>
          <w:p w14:paraId="2E71D389" w14:textId="35F73A64" w:rsidR="005B335F" w:rsidRPr="00A87DF6" w:rsidRDefault="005E0F64" w:rsidP="607B93CF">
            <w:pPr>
              <w:jc w:val="left"/>
              <w:rPr>
                <w:snapToGrid w:val="0"/>
                <w:szCs w:val="20"/>
              </w:rPr>
            </w:pPr>
            <w:r w:rsidRPr="00A87DF6">
              <w:rPr>
                <w:b/>
                <w:bCs/>
                <w:snapToGrid w:val="0"/>
              </w:rPr>
              <w:t>E</w:t>
            </w:r>
            <w:r w:rsidR="005B335F" w:rsidRPr="00A87DF6">
              <w:rPr>
                <w:b/>
                <w:bCs/>
                <w:snapToGrid w:val="0"/>
              </w:rPr>
              <w:t>xpensive travel costs</w:t>
            </w:r>
            <w:r w:rsidR="005B335F" w:rsidRPr="00A87DF6">
              <w:rPr>
                <w:snapToGrid w:val="0"/>
              </w:rPr>
              <w:t xml:space="preserve">: 80% of eligible </w:t>
            </w:r>
            <w:r w:rsidR="007F08FD">
              <w:rPr>
                <w:snapToGrid w:val="0"/>
              </w:rPr>
              <w:t xml:space="preserve">travel </w:t>
            </w:r>
            <w:r w:rsidR="005B335F" w:rsidRPr="00A87DF6">
              <w:rPr>
                <w:snapToGrid w:val="0"/>
              </w:rPr>
              <w:t>costs</w:t>
            </w:r>
          </w:p>
          <w:p w14:paraId="5FCCF92C" w14:textId="77777777" w:rsidR="005B335F" w:rsidRPr="00A87DF6" w:rsidRDefault="005E0F64" w:rsidP="607B93CF">
            <w:pPr>
              <w:jc w:val="left"/>
              <w:rPr>
                <w:snapToGrid w:val="0"/>
                <w:szCs w:val="20"/>
              </w:rPr>
            </w:pPr>
            <w:r w:rsidRPr="00A87DF6">
              <w:rPr>
                <w:b/>
                <w:bCs/>
                <w:snapToGrid w:val="0"/>
              </w:rPr>
              <w:t>Visa and visa-related costs, residence permits, vaccinations, medical certifications</w:t>
            </w:r>
            <w:r w:rsidRPr="00A87DF6" w:rsidDel="005E0F64">
              <w:rPr>
                <w:b/>
                <w:bCs/>
                <w:snapToGrid w:val="0"/>
              </w:rPr>
              <w:t xml:space="preserve"> </w:t>
            </w:r>
            <w:r w:rsidR="005B335F" w:rsidRPr="00A87DF6">
              <w:rPr>
                <w:b/>
                <w:bCs/>
                <w:snapToGrid w:val="0"/>
              </w:rPr>
              <w:t xml:space="preserve">: </w:t>
            </w:r>
            <w:r w:rsidR="005B335F" w:rsidRPr="00A87DF6">
              <w:rPr>
                <w:snapToGrid w:val="0"/>
              </w:rPr>
              <w:t>100% of eligible costs</w:t>
            </w:r>
          </w:p>
        </w:tc>
      </w:tr>
    </w:tbl>
    <w:p w14:paraId="28E645E2" w14:textId="77777777" w:rsidR="005B335F" w:rsidRPr="00A87DF6" w:rsidRDefault="005B335F" w:rsidP="00A2285B">
      <w:pPr>
        <w:pStyle w:val="AMainbody"/>
        <w:rPr>
          <w:rFonts w:asciiTheme="minorHAnsi" w:hAnsiTheme="minorHAnsi" w:cstheme="minorHAnsi"/>
          <w:b/>
          <w:sz w:val="20"/>
          <w:szCs w:val="20"/>
        </w:rPr>
      </w:pPr>
    </w:p>
    <w:p w14:paraId="2513BCE1" w14:textId="77777777" w:rsidR="00415F88" w:rsidRPr="003C14E8" w:rsidRDefault="00E6783C">
      <w:pPr>
        <w:pStyle w:val="AMainbody"/>
        <w:rPr>
          <w:rFonts w:asciiTheme="minorHAnsi" w:hAnsiTheme="minorHAnsi" w:cstheme="minorBidi"/>
          <w:b/>
          <w:bCs/>
          <w:sz w:val="20"/>
          <w:szCs w:val="20"/>
        </w:rPr>
      </w:pPr>
      <w:r w:rsidRPr="53D3212E">
        <w:rPr>
          <w:rFonts w:asciiTheme="minorHAnsi" w:hAnsiTheme="minorHAnsi" w:cstheme="minorBidi"/>
          <w:b/>
          <w:bCs/>
          <w:sz w:val="20"/>
          <w:szCs w:val="20"/>
        </w:rPr>
        <w:t>Table</w:t>
      </w:r>
      <w:r w:rsidR="004655A5" w:rsidRPr="53D3212E">
        <w:rPr>
          <w:rFonts w:asciiTheme="minorHAnsi" w:hAnsiTheme="minorHAnsi" w:cstheme="minorBidi"/>
          <w:b/>
          <w:bCs/>
          <w:sz w:val="20"/>
          <w:szCs w:val="20"/>
        </w:rPr>
        <w:t xml:space="preserve"> </w:t>
      </w:r>
      <w:r w:rsidR="0063310E" w:rsidRPr="53D3212E">
        <w:rPr>
          <w:rFonts w:asciiTheme="minorHAnsi" w:eastAsiaTheme="minorEastAsia" w:hAnsiTheme="minorHAnsi" w:cstheme="minorBidi"/>
          <w:snapToGrid w:val="0"/>
          <w:kern w:val="0"/>
          <w:sz w:val="20"/>
          <w:szCs w:val="20"/>
          <w:bdr w:val="single" w:sz="4" w:space="0" w:color="auto"/>
          <w:shd w:val="clear" w:color="auto" w:fill="auto"/>
          <w:lang w:eastAsia="en-US"/>
        </w:rPr>
        <w:t>A</w:t>
      </w:r>
      <w:r w:rsidR="00EB6547" w:rsidRPr="53D3212E">
        <w:rPr>
          <w:rFonts w:asciiTheme="minorHAnsi" w:eastAsiaTheme="minorEastAsia" w:hAnsiTheme="minorHAnsi" w:cstheme="minorBidi"/>
          <w:snapToGrid w:val="0"/>
          <w:kern w:val="0"/>
          <w:sz w:val="20"/>
          <w:szCs w:val="20"/>
          <w:bdr w:val="single" w:sz="4" w:space="0" w:color="auto"/>
          <w:shd w:val="clear" w:color="auto" w:fill="auto"/>
          <w:lang w:eastAsia="en-US"/>
        </w:rPr>
        <w:t>2</w:t>
      </w:r>
      <w:r w:rsidR="0063310E" w:rsidRPr="53D3212E">
        <w:rPr>
          <w:rFonts w:asciiTheme="minorHAnsi" w:eastAsiaTheme="minorEastAsia" w:hAnsiTheme="minorHAnsi" w:cstheme="minorBidi"/>
          <w:snapToGrid w:val="0"/>
          <w:kern w:val="0"/>
          <w:sz w:val="20"/>
          <w:szCs w:val="20"/>
          <w:bdr w:val="single" w:sz="4" w:space="0" w:color="auto"/>
          <w:shd w:val="clear" w:color="auto" w:fill="auto"/>
          <w:lang w:eastAsia="en-US"/>
        </w:rPr>
        <w:t>.2</w:t>
      </w:r>
      <w:r w:rsidR="004655A5" w:rsidRPr="53D3212E">
        <w:rPr>
          <w:rFonts w:asciiTheme="minorHAnsi" w:eastAsiaTheme="minorEastAsia" w:hAnsiTheme="minorHAnsi" w:cstheme="minorBidi"/>
          <w:snapToGrid w:val="0"/>
          <w:kern w:val="0"/>
          <w:sz w:val="20"/>
          <w:szCs w:val="20"/>
          <w:bdr w:val="single" w:sz="4" w:space="0" w:color="auto"/>
          <w:shd w:val="clear" w:color="auto" w:fill="auto"/>
          <w:lang w:eastAsia="en-US"/>
        </w:rPr>
        <w:t xml:space="preserve"> </w:t>
      </w:r>
      <w:r w:rsidRPr="53D3212E">
        <w:rPr>
          <w:rFonts w:asciiTheme="minorHAnsi" w:hAnsiTheme="minorHAnsi" w:cstheme="minorBidi"/>
          <w:b/>
          <w:bCs/>
          <w:sz w:val="20"/>
          <w:szCs w:val="20"/>
        </w:rPr>
        <w:t>I</w:t>
      </w:r>
      <w:r w:rsidR="00415F88" w:rsidRPr="53D3212E">
        <w:rPr>
          <w:rFonts w:asciiTheme="minorHAnsi" w:hAnsiTheme="minorHAnsi" w:cstheme="minorBidi"/>
          <w:b/>
          <w:bCs/>
          <w:sz w:val="20"/>
          <w:szCs w:val="20"/>
        </w:rPr>
        <w:t>ndividual support</w:t>
      </w:r>
      <w:r w:rsidR="00606CB2" w:rsidRPr="53D3212E">
        <w:rPr>
          <w:rFonts w:asciiTheme="minorHAnsi" w:hAnsiTheme="minorHAnsi" w:cstheme="minorBidi"/>
          <w:b/>
          <w:bCs/>
          <w:sz w:val="20"/>
          <w:szCs w:val="20"/>
        </w:rPr>
        <w:t xml:space="preserve"> for Professional Development Activities</w:t>
      </w:r>
      <w:r w:rsidR="00415F88" w:rsidRPr="53D3212E">
        <w:rPr>
          <w:rFonts w:asciiTheme="minorHAnsi" w:hAnsiTheme="minorHAnsi" w:cstheme="minorBidi"/>
          <w:b/>
          <w:bCs/>
          <w:sz w:val="20"/>
          <w:szCs w:val="20"/>
        </w:rPr>
        <w:t xml:space="preserve"> </w:t>
      </w:r>
    </w:p>
    <w:tbl>
      <w:tblPr>
        <w:tblW w:w="6023" w:type="dxa"/>
        <w:jc w:val="center"/>
        <w:tblLook w:val="04A0" w:firstRow="1" w:lastRow="0" w:firstColumn="1" w:lastColumn="0" w:noHBand="0" w:noVBand="1"/>
      </w:tblPr>
      <w:tblGrid>
        <w:gridCol w:w="3710"/>
        <w:gridCol w:w="2313"/>
      </w:tblGrid>
      <w:tr w:rsidR="00415F88" w:rsidRPr="00A87DF6" w14:paraId="5C30FFA9" w14:textId="77777777" w:rsidTr="00896488">
        <w:trPr>
          <w:trHeight w:val="300"/>
          <w:jc w:val="center"/>
        </w:trPr>
        <w:tc>
          <w:tcPr>
            <w:tcW w:w="3710" w:type="dxa"/>
            <w:tcBorders>
              <w:top w:val="nil"/>
              <w:left w:val="nil"/>
              <w:bottom w:val="nil"/>
              <w:right w:val="nil"/>
            </w:tcBorders>
            <w:shd w:val="clear" w:color="auto" w:fill="auto"/>
            <w:noWrap/>
            <w:vAlign w:val="bottom"/>
            <w:hideMark/>
          </w:tcPr>
          <w:p w14:paraId="0141CC0C" w14:textId="77777777" w:rsidR="00415F88" w:rsidRPr="00A87DF6" w:rsidRDefault="00415F88" w:rsidP="00415F88">
            <w:pPr>
              <w:spacing w:after="0"/>
              <w:jc w:val="left"/>
              <w:rPr>
                <w:szCs w:val="20"/>
                <w:lang w:eastAsia="en-GB"/>
              </w:rPr>
            </w:pPr>
          </w:p>
        </w:tc>
        <w:tc>
          <w:tcPr>
            <w:tcW w:w="23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3DA6B3" w14:textId="77777777" w:rsidR="00415F88" w:rsidRPr="00E1408D" w:rsidRDefault="0056452B" w:rsidP="004220A5">
            <w:pPr>
              <w:spacing w:after="0"/>
              <w:jc w:val="center"/>
              <w:rPr>
                <w:rFonts w:ascii="Calibri" w:hAnsi="Calibri"/>
                <w:b/>
                <w:color w:val="000000" w:themeColor="text1"/>
                <w:sz w:val="22"/>
                <w:lang w:val="it-IT"/>
              </w:rPr>
            </w:pPr>
            <w:r w:rsidRPr="00E1408D">
              <w:rPr>
                <w:rFonts w:ascii="Calibri" w:hAnsi="Calibri"/>
                <w:b/>
                <w:color w:val="000000"/>
                <w:sz w:val="22"/>
                <w:lang w:val="it-IT"/>
              </w:rPr>
              <w:t>Individual Support</w:t>
            </w:r>
            <w:r w:rsidR="00415F88" w:rsidRPr="00E1408D">
              <w:rPr>
                <w:rFonts w:ascii="Calibri" w:hAnsi="Calibri"/>
                <w:b/>
                <w:color w:val="000000"/>
                <w:sz w:val="22"/>
                <w:lang w:val="it-IT"/>
              </w:rPr>
              <w:t xml:space="preserve"> (euro per day)</w:t>
            </w:r>
          </w:p>
        </w:tc>
      </w:tr>
      <w:tr w:rsidR="00415F88" w:rsidRPr="00A87DF6" w14:paraId="4F42E82F" w14:textId="77777777" w:rsidTr="00896488">
        <w:trPr>
          <w:trHeight w:val="582"/>
          <w:jc w:val="center"/>
        </w:trPr>
        <w:tc>
          <w:tcPr>
            <w:tcW w:w="3710" w:type="dxa"/>
            <w:tcBorders>
              <w:top w:val="nil"/>
              <w:left w:val="nil"/>
              <w:bottom w:val="nil"/>
              <w:right w:val="nil"/>
            </w:tcBorders>
            <w:shd w:val="clear" w:color="auto" w:fill="auto"/>
            <w:noWrap/>
            <w:vAlign w:val="bottom"/>
            <w:hideMark/>
          </w:tcPr>
          <w:p w14:paraId="5ECCEB82" w14:textId="77777777" w:rsidR="00415F88" w:rsidRPr="00E1408D" w:rsidRDefault="00415F88" w:rsidP="00415F88">
            <w:pPr>
              <w:spacing w:after="0"/>
              <w:jc w:val="center"/>
              <w:rPr>
                <w:rFonts w:ascii="Calibri" w:hAnsi="Calibri"/>
                <w:color w:val="000000"/>
                <w:sz w:val="22"/>
                <w:lang w:val="it-IT"/>
              </w:rPr>
            </w:pPr>
          </w:p>
        </w:tc>
        <w:tc>
          <w:tcPr>
            <w:tcW w:w="2313" w:type="dxa"/>
            <w:vMerge/>
            <w:tcBorders>
              <w:top w:val="single" w:sz="4" w:space="0" w:color="auto"/>
              <w:left w:val="single" w:sz="4" w:space="0" w:color="auto"/>
              <w:bottom w:val="single" w:sz="4" w:space="0" w:color="auto"/>
              <w:right w:val="single" w:sz="4" w:space="0" w:color="auto"/>
            </w:tcBorders>
            <w:vAlign w:val="center"/>
            <w:hideMark/>
          </w:tcPr>
          <w:p w14:paraId="7673B064" w14:textId="77777777" w:rsidR="00415F88" w:rsidRPr="00E1408D" w:rsidRDefault="00415F88" w:rsidP="00415F88">
            <w:pPr>
              <w:spacing w:after="0"/>
              <w:jc w:val="left"/>
              <w:rPr>
                <w:rFonts w:ascii="Calibri" w:hAnsi="Calibri"/>
                <w:color w:val="000000"/>
                <w:sz w:val="22"/>
                <w:lang w:val="it-IT"/>
              </w:rPr>
            </w:pPr>
          </w:p>
        </w:tc>
      </w:tr>
      <w:tr w:rsidR="00F22D06" w:rsidRPr="00A87DF6" w14:paraId="2E5A5863" w14:textId="77777777" w:rsidTr="00896488">
        <w:trPr>
          <w:trHeight w:val="354"/>
          <w:jc w:val="center"/>
        </w:trPr>
        <w:tc>
          <w:tcPr>
            <w:tcW w:w="3710" w:type="dxa"/>
            <w:tcBorders>
              <w:top w:val="single" w:sz="4" w:space="0" w:color="auto"/>
              <w:left w:val="single" w:sz="4" w:space="0" w:color="auto"/>
              <w:bottom w:val="single" w:sz="4" w:space="0" w:color="auto"/>
              <w:right w:val="nil"/>
            </w:tcBorders>
            <w:shd w:val="clear" w:color="auto" w:fill="D9D9D9" w:themeFill="background1" w:themeFillShade="D9"/>
            <w:hideMark/>
          </w:tcPr>
          <w:p w14:paraId="54D236A7"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Austria</w:t>
            </w:r>
          </w:p>
        </w:tc>
        <w:tc>
          <w:tcPr>
            <w:tcW w:w="2313" w:type="dxa"/>
            <w:tcBorders>
              <w:top w:val="nil"/>
              <w:left w:val="nil"/>
              <w:bottom w:val="single" w:sz="4" w:space="0" w:color="auto"/>
              <w:right w:val="single" w:sz="4" w:space="0" w:color="auto"/>
            </w:tcBorders>
            <w:shd w:val="clear" w:color="auto" w:fill="auto"/>
            <w:noWrap/>
            <w:vAlign w:val="bottom"/>
            <w:hideMark/>
          </w:tcPr>
          <w:p w14:paraId="1F878DDF" w14:textId="2A903EB7"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84</w:t>
            </w:r>
          </w:p>
        </w:tc>
      </w:tr>
      <w:tr w:rsidR="00F22D06" w:rsidRPr="00A87DF6" w14:paraId="71E55B79"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5AFDA687"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Belgium</w:t>
            </w:r>
          </w:p>
        </w:tc>
        <w:tc>
          <w:tcPr>
            <w:tcW w:w="2313" w:type="dxa"/>
            <w:tcBorders>
              <w:top w:val="nil"/>
              <w:left w:val="nil"/>
              <w:bottom w:val="single" w:sz="4" w:space="0" w:color="auto"/>
              <w:right w:val="single" w:sz="4" w:space="0" w:color="auto"/>
            </w:tcBorders>
            <w:shd w:val="clear" w:color="auto" w:fill="auto"/>
            <w:noWrap/>
            <w:vAlign w:val="bottom"/>
            <w:hideMark/>
          </w:tcPr>
          <w:p w14:paraId="4FEA7DB5" w14:textId="7AC2B83C"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88</w:t>
            </w:r>
          </w:p>
        </w:tc>
      </w:tr>
      <w:tr w:rsidR="00F22D06" w:rsidRPr="00A87DF6" w14:paraId="6EA8052D"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06F31F2E"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Bulgaria</w:t>
            </w:r>
          </w:p>
        </w:tc>
        <w:tc>
          <w:tcPr>
            <w:tcW w:w="2313" w:type="dxa"/>
            <w:tcBorders>
              <w:top w:val="nil"/>
              <w:left w:val="nil"/>
              <w:bottom w:val="single" w:sz="4" w:space="0" w:color="auto"/>
              <w:right w:val="single" w:sz="4" w:space="0" w:color="auto"/>
            </w:tcBorders>
            <w:shd w:val="clear" w:color="auto" w:fill="auto"/>
            <w:noWrap/>
            <w:vAlign w:val="bottom"/>
            <w:hideMark/>
          </w:tcPr>
          <w:p w14:paraId="37FFE2AE" w14:textId="76E925CB" w:rsidR="00F22D06" w:rsidRPr="00C54FFD" w:rsidRDefault="00D56577" w:rsidP="00F22D06">
            <w:pPr>
              <w:spacing w:after="0"/>
              <w:jc w:val="left"/>
              <w:rPr>
                <w:rFonts w:cstheme="minorHAnsi"/>
                <w:color w:val="000000" w:themeColor="text1"/>
                <w:sz w:val="22"/>
                <w:lang w:eastAsia="en-GB"/>
              </w:rPr>
            </w:pPr>
            <w:r>
              <w:rPr>
                <w:rFonts w:ascii="Calibri" w:hAnsi="Calibri" w:cs="Calibri"/>
                <w:color w:val="000000"/>
                <w:sz w:val="22"/>
              </w:rPr>
              <w:t>60</w:t>
            </w:r>
          </w:p>
        </w:tc>
      </w:tr>
      <w:tr w:rsidR="00F22D06" w:rsidRPr="00A87DF6" w14:paraId="5E3D91A7"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3EDB72A1"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Croatia</w:t>
            </w:r>
          </w:p>
        </w:tc>
        <w:tc>
          <w:tcPr>
            <w:tcW w:w="2313" w:type="dxa"/>
            <w:tcBorders>
              <w:top w:val="nil"/>
              <w:left w:val="nil"/>
              <w:bottom w:val="single" w:sz="4" w:space="0" w:color="auto"/>
              <w:right w:val="single" w:sz="4" w:space="0" w:color="auto"/>
            </w:tcBorders>
            <w:shd w:val="clear" w:color="auto" w:fill="auto"/>
            <w:noWrap/>
            <w:vAlign w:val="bottom"/>
            <w:hideMark/>
          </w:tcPr>
          <w:p w14:paraId="03C957E5" w14:textId="2316A8B6"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75</w:t>
            </w:r>
          </w:p>
        </w:tc>
      </w:tr>
      <w:tr w:rsidR="00F22D06" w:rsidRPr="00A87DF6" w14:paraId="07515C2D"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7B09ACF9"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Cyprus</w:t>
            </w:r>
          </w:p>
        </w:tc>
        <w:tc>
          <w:tcPr>
            <w:tcW w:w="2313" w:type="dxa"/>
            <w:tcBorders>
              <w:top w:val="nil"/>
              <w:left w:val="nil"/>
              <w:bottom w:val="single" w:sz="4" w:space="0" w:color="auto"/>
              <w:right w:val="single" w:sz="4" w:space="0" w:color="auto"/>
            </w:tcBorders>
            <w:shd w:val="clear" w:color="auto" w:fill="auto"/>
            <w:noWrap/>
            <w:vAlign w:val="bottom"/>
            <w:hideMark/>
          </w:tcPr>
          <w:p w14:paraId="3D3DCF95" w14:textId="3753129A"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81</w:t>
            </w:r>
          </w:p>
        </w:tc>
      </w:tr>
      <w:tr w:rsidR="00F22D06" w:rsidRPr="00A87DF6" w14:paraId="47D9D377"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5749E40B" w14:textId="7C8A39C5" w:rsidR="00F22D06" w:rsidRPr="003C14E8" w:rsidRDefault="00F22D06" w:rsidP="00F22D06">
            <w:pPr>
              <w:spacing w:after="0"/>
              <w:jc w:val="left"/>
              <w:rPr>
                <w:rFonts w:ascii="Calibri" w:hAnsi="Calibri" w:cs="Calibri"/>
                <w:b/>
                <w:bCs/>
                <w:sz w:val="22"/>
                <w:lang w:eastAsia="en-GB"/>
              </w:rPr>
            </w:pPr>
            <w:r w:rsidRPr="008B29C3">
              <w:rPr>
                <w:rFonts w:ascii="Calibri" w:hAnsi="Calibri" w:cs="Calibri"/>
                <w:b/>
                <w:bCs/>
                <w:sz w:val="22"/>
                <w:lang w:eastAsia="en-GB"/>
              </w:rPr>
              <w:t>Czechia</w:t>
            </w:r>
          </w:p>
        </w:tc>
        <w:tc>
          <w:tcPr>
            <w:tcW w:w="2313" w:type="dxa"/>
            <w:tcBorders>
              <w:top w:val="nil"/>
              <w:left w:val="nil"/>
              <w:bottom w:val="single" w:sz="4" w:space="0" w:color="auto"/>
              <w:right w:val="single" w:sz="4" w:space="0" w:color="auto"/>
            </w:tcBorders>
            <w:shd w:val="clear" w:color="auto" w:fill="auto"/>
            <w:noWrap/>
            <w:vAlign w:val="bottom"/>
            <w:hideMark/>
          </w:tcPr>
          <w:p w14:paraId="48BE4E97" w14:textId="08FD788A"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65</w:t>
            </w:r>
          </w:p>
        </w:tc>
      </w:tr>
      <w:tr w:rsidR="00F22D06" w:rsidRPr="00A87DF6" w14:paraId="3D36F694"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0A92698E"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Denmark</w:t>
            </w:r>
          </w:p>
        </w:tc>
        <w:tc>
          <w:tcPr>
            <w:tcW w:w="2313" w:type="dxa"/>
            <w:tcBorders>
              <w:top w:val="nil"/>
              <w:left w:val="nil"/>
              <w:bottom w:val="single" w:sz="4" w:space="0" w:color="auto"/>
              <w:right w:val="single" w:sz="4" w:space="0" w:color="auto"/>
            </w:tcBorders>
            <w:shd w:val="clear" w:color="auto" w:fill="auto"/>
            <w:noWrap/>
            <w:vAlign w:val="bottom"/>
            <w:hideMark/>
          </w:tcPr>
          <w:p w14:paraId="2DE82096" w14:textId="7F05EA65"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95</w:t>
            </w:r>
          </w:p>
        </w:tc>
      </w:tr>
      <w:tr w:rsidR="00F22D06" w:rsidRPr="00A87DF6" w14:paraId="3822CF58" w14:textId="77777777" w:rsidTr="00896488">
        <w:trPr>
          <w:trHeight w:val="209"/>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009E6EAD"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Estonia</w:t>
            </w:r>
          </w:p>
        </w:tc>
        <w:tc>
          <w:tcPr>
            <w:tcW w:w="2313" w:type="dxa"/>
            <w:tcBorders>
              <w:top w:val="nil"/>
              <w:left w:val="nil"/>
              <w:bottom w:val="single" w:sz="4" w:space="0" w:color="auto"/>
              <w:right w:val="single" w:sz="4" w:space="0" w:color="auto"/>
            </w:tcBorders>
            <w:shd w:val="clear" w:color="auto" w:fill="auto"/>
            <w:noWrap/>
            <w:vAlign w:val="bottom"/>
            <w:hideMark/>
          </w:tcPr>
          <w:p w14:paraId="59088D55" w14:textId="20FE2199"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76</w:t>
            </w:r>
          </w:p>
        </w:tc>
      </w:tr>
      <w:tr w:rsidR="00F22D06" w:rsidRPr="00A87DF6" w14:paraId="4D62C273"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2A7943A1"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Finland</w:t>
            </w:r>
          </w:p>
        </w:tc>
        <w:tc>
          <w:tcPr>
            <w:tcW w:w="2313" w:type="dxa"/>
            <w:tcBorders>
              <w:top w:val="nil"/>
              <w:left w:val="nil"/>
              <w:bottom w:val="single" w:sz="4" w:space="0" w:color="auto"/>
              <w:right w:val="single" w:sz="4" w:space="0" w:color="auto"/>
            </w:tcBorders>
            <w:shd w:val="clear" w:color="auto" w:fill="auto"/>
            <w:noWrap/>
            <w:vAlign w:val="bottom"/>
            <w:hideMark/>
          </w:tcPr>
          <w:p w14:paraId="0924371B" w14:textId="505BBCA1"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93</w:t>
            </w:r>
          </w:p>
        </w:tc>
      </w:tr>
      <w:tr w:rsidR="00F22D06" w:rsidRPr="00A87DF6" w14:paraId="4D955A36"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1EFD7685"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France</w:t>
            </w:r>
          </w:p>
        </w:tc>
        <w:tc>
          <w:tcPr>
            <w:tcW w:w="2313" w:type="dxa"/>
            <w:tcBorders>
              <w:top w:val="nil"/>
              <w:left w:val="nil"/>
              <w:bottom w:val="single" w:sz="4" w:space="0" w:color="auto"/>
              <w:right w:val="single" w:sz="4" w:space="0" w:color="auto"/>
            </w:tcBorders>
            <w:shd w:val="clear" w:color="auto" w:fill="auto"/>
            <w:noWrap/>
            <w:vAlign w:val="bottom"/>
            <w:hideMark/>
          </w:tcPr>
          <w:p w14:paraId="7CB88363" w14:textId="6A60425B"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85</w:t>
            </w:r>
          </w:p>
        </w:tc>
      </w:tr>
      <w:tr w:rsidR="00F22D06" w:rsidRPr="00A87DF6" w14:paraId="2FF48613"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75B29D29"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Germany</w:t>
            </w:r>
          </w:p>
        </w:tc>
        <w:tc>
          <w:tcPr>
            <w:tcW w:w="2313" w:type="dxa"/>
            <w:tcBorders>
              <w:top w:val="nil"/>
              <w:left w:val="nil"/>
              <w:bottom w:val="single" w:sz="4" w:space="0" w:color="auto"/>
              <w:right w:val="single" w:sz="4" w:space="0" w:color="auto"/>
            </w:tcBorders>
            <w:shd w:val="clear" w:color="auto" w:fill="auto"/>
            <w:noWrap/>
            <w:vAlign w:val="bottom"/>
            <w:hideMark/>
          </w:tcPr>
          <w:p w14:paraId="60441C0A" w14:textId="09DE7D0C"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77</w:t>
            </w:r>
          </w:p>
        </w:tc>
      </w:tr>
      <w:tr w:rsidR="00F22D06" w:rsidRPr="00A87DF6" w14:paraId="1757E097"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noWrap/>
            <w:hideMark/>
          </w:tcPr>
          <w:p w14:paraId="52C84398"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Greece</w:t>
            </w:r>
          </w:p>
        </w:tc>
        <w:tc>
          <w:tcPr>
            <w:tcW w:w="2313" w:type="dxa"/>
            <w:tcBorders>
              <w:top w:val="nil"/>
              <w:left w:val="nil"/>
              <w:bottom w:val="single" w:sz="4" w:space="0" w:color="auto"/>
              <w:right w:val="single" w:sz="4" w:space="0" w:color="auto"/>
            </w:tcBorders>
            <w:shd w:val="clear" w:color="auto" w:fill="auto"/>
            <w:noWrap/>
            <w:vAlign w:val="bottom"/>
            <w:hideMark/>
          </w:tcPr>
          <w:p w14:paraId="67D5FD00" w14:textId="376FDC9F"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80</w:t>
            </w:r>
          </w:p>
        </w:tc>
      </w:tr>
      <w:tr w:rsidR="00F22D06" w:rsidRPr="00A87DF6" w14:paraId="23A9624D"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214FB070"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Hungary</w:t>
            </w:r>
          </w:p>
        </w:tc>
        <w:tc>
          <w:tcPr>
            <w:tcW w:w="2313" w:type="dxa"/>
            <w:tcBorders>
              <w:top w:val="nil"/>
              <w:left w:val="nil"/>
              <w:bottom w:val="single" w:sz="4" w:space="0" w:color="auto"/>
              <w:right w:val="single" w:sz="4" w:space="0" w:color="auto"/>
            </w:tcBorders>
            <w:shd w:val="clear" w:color="auto" w:fill="auto"/>
            <w:noWrap/>
            <w:vAlign w:val="bottom"/>
            <w:hideMark/>
          </w:tcPr>
          <w:p w14:paraId="09307948" w14:textId="596FA07E"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77</w:t>
            </w:r>
          </w:p>
        </w:tc>
      </w:tr>
      <w:tr w:rsidR="00F22D06" w:rsidRPr="00A87DF6" w14:paraId="2E94BC90"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342CDEB8"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Iceland</w:t>
            </w:r>
          </w:p>
        </w:tc>
        <w:tc>
          <w:tcPr>
            <w:tcW w:w="2313" w:type="dxa"/>
            <w:tcBorders>
              <w:top w:val="nil"/>
              <w:left w:val="nil"/>
              <w:bottom w:val="single" w:sz="4" w:space="0" w:color="auto"/>
              <w:right w:val="single" w:sz="4" w:space="0" w:color="auto"/>
            </w:tcBorders>
            <w:shd w:val="clear" w:color="auto" w:fill="auto"/>
            <w:noWrap/>
            <w:vAlign w:val="bottom"/>
            <w:hideMark/>
          </w:tcPr>
          <w:p w14:paraId="3868FBE8" w14:textId="2A6CEEB9"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99</w:t>
            </w:r>
          </w:p>
        </w:tc>
      </w:tr>
      <w:tr w:rsidR="00F22D06" w:rsidRPr="00A87DF6" w14:paraId="2B013865"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1B12AC84"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Ireland</w:t>
            </w:r>
          </w:p>
        </w:tc>
        <w:tc>
          <w:tcPr>
            <w:tcW w:w="2313" w:type="dxa"/>
            <w:tcBorders>
              <w:top w:val="nil"/>
              <w:left w:val="nil"/>
              <w:bottom w:val="single" w:sz="4" w:space="0" w:color="auto"/>
              <w:right w:val="single" w:sz="4" w:space="0" w:color="auto"/>
            </w:tcBorders>
            <w:shd w:val="clear" w:color="auto" w:fill="auto"/>
            <w:noWrap/>
            <w:vAlign w:val="bottom"/>
            <w:hideMark/>
          </w:tcPr>
          <w:p w14:paraId="36711361" w14:textId="300EE6BB"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91</w:t>
            </w:r>
          </w:p>
        </w:tc>
      </w:tr>
      <w:tr w:rsidR="00F22D06" w:rsidRPr="00A87DF6" w14:paraId="23355E24"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68DD5175"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Italy</w:t>
            </w:r>
          </w:p>
        </w:tc>
        <w:tc>
          <w:tcPr>
            <w:tcW w:w="2313" w:type="dxa"/>
            <w:tcBorders>
              <w:top w:val="nil"/>
              <w:left w:val="nil"/>
              <w:bottom w:val="single" w:sz="4" w:space="0" w:color="auto"/>
              <w:right w:val="single" w:sz="4" w:space="0" w:color="auto"/>
            </w:tcBorders>
            <w:shd w:val="clear" w:color="auto" w:fill="auto"/>
            <w:noWrap/>
            <w:vAlign w:val="bottom"/>
            <w:hideMark/>
          </w:tcPr>
          <w:p w14:paraId="0D8ADC62" w14:textId="46B65E43"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85</w:t>
            </w:r>
          </w:p>
        </w:tc>
      </w:tr>
      <w:tr w:rsidR="00F22D06" w:rsidRPr="00A87DF6" w14:paraId="60665FBF"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516949F1"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Latvia</w:t>
            </w:r>
          </w:p>
        </w:tc>
        <w:tc>
          <w:tcPr>
            <w:tcW w:w="2313" w:type="dxa"/>
            <w:tcBorders>
              <w:top w:val="nil"/>
              <w:left w:val="nil"/>
              <w:bottom w:val="single" w:sz="4" w:space="0" w:color="auto"/>
              <w:right w:val="single" w:sz="4" w:space="0" w:color="auto"/>
            </w:tcBorders>
            <w:shd w:val="clear" w:color="auto" w:fill="auto"/>
            <w:noWrap/>
            <w:vAlign w:val="bottom"/>
            <w:hideMark/>
          </w:tcPr>
          <w:p w14:paraId="4F468B9A" w14:textId="695BC4D2"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6</w:t>
            </w:r>
            <w:r w:rsidR="000B7D3F">
              <w:rPr>
                <w:rFonts w:ascii="Calibri" w:hAnsi="Calibri" w:cs="Calibri"/>
                <w:color w:val="000000"/>
                <w:sz w:val="22"/>
              </w:rPr>
              <w:t>6</w:t>
            </w:r>
          </w:p>
        </w:tc>
      </w:tr>
      <w:tr w:rsidR="00F22D06" w:rsidRPr="00A87DF6" w14:paraId="14F6E03F"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52740331"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Liechtenstein</w:t>
            </w:r>
          </w:p>
        </w:tc>
        <w:tc>
          <w:tcPr>
            <w:tcW w:w="2313" w:type="dxa"/>
            <w:tcBorders>
              <w:top w:val="nil"/>
              <w:left w:val="nil"/>
              <w:bottom w:val="single" w:sz="4" w:space="0" w:color="auto"/>
              <w:right w:val="single" w:sz="4" w:space="0" w:color="auto"/>
            </w:tcBorders>
            <w:shd w:val="clear" w:color="auto" w:fill="auto"/>
            <w:noWrap/>
            <w:vAlign w:val="bottom"/>
            <w:hideMark/>
          </w:tcPr>
          <w:p w14:paraId="47AB62B7" w14:textId="23E64BF8"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84</w:t>
            </w:r>
          </w:p>
        </w:tc>
      </w:tr>
      <w:tr w:rsidR="00F22D06" w:rsidRPr="00A87DF6" w14:paraId="56895CFF"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5E059B97"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Lithuania</w:t>
            </w:r>
          </w:p>
        </w:tc>
        <w:tc>
          <w:tcPr>
            <w:tcW w:w="2313" w:type="dxa"/>
            <w:tcBorders>
              <w:top w:val="nil"/>
              <w:left w:val="nil"/>
              <w:bottom w:val="single" w:sz="4" w:space="0" w:color="auto"/>
              <w:right w:val="single" w:sz="4" w:space="0" w:color="auto"/>
            </w:tcBorders>
            <w:shd w:val="clear" w:color="auto" w:fill="auto"/>
            <w:noWrap/>
            <w:vAlign w:val="bottom"/>
            <w:hideMark/>
          </w:tcPr>
          <w:p w14:paraId="182ECD5E" w14:textId="009A91AC" w:rsidR="00F22D06" w:rsidRPr="00C54FFD" w:rsidRDefault="000B7D3F" w:rsidP="00F22D06">
            <w:pPr>
              <w:spacing w:after="0"/>
              <w:jc w:val="left"/>
              <w:rPr>
                <w:rFonts w:cstheme="minorHAnsi"/>
                <w:color w:val="000000" w:themeColor="text1"/>
                <w:sz w:val="22"/>
                <w:lang w:eastAsia="en-GB"/>
              </w:rPr>
            </w:pPr>
            <w:r>
              <w:rPr>
                <w:rFonts w:ascii="Calibri" w:hAnsi="Calibri" w:cs="Calibri"/>
                <w:color w:val="000000"/>
                <w:sz w:val="22"/>
              </w:rPr>
              <w:t>65</w:t>
            </w:r>
          </w:p>
        </w:tc>
      </w:tr>
      <w:tr w:rsidR="00F22D06" w:rsidRPr="00A87DF6" w14:paraId="35B6D02D"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6EC19846"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Luxembourg</w:t>
            </w:r>
          </w:p>
        </w:tc>
        <w:tc>
          <w:tcPr>
            <w:tcW w:w="2313" w:type="dxa"/>
            <w:tcBorders>
              <w:top w:val="nil"/>
              <w:left w:val="nil"/>
              <w:bottom w:val="single" w:sz="4" w:space="0" w:color="auto"/>
              <w:right w:val="single" w:sz="4" w:space="0" w:color="auto"/>
            </w:tcBorders>
            <w:shd w:val="clear" w:color="auto" w:fill="auto"/>
            <w:noWrap/>
            <w:vAlign w:val="bottom"/>
            <w:hideMark/>
          </w:tcPr>
          <w:p w14:paraId="13FB9604" w14:textId="112071F8"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84</w:t>
            </w:r>
          </w:p>
        </w:tc>
      </w:tr>
      <w:tr w:rsidR="00F22D06" w:rsidRPr="00A87DF6" w14:paraId="02511072"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415D1515"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Malta</w:t>
            </w:r>
          </w:p>
        </w:tc>
        <w:tc>
          <w:tcPr>
            <w:tcW w:w="2313" w:type="dxa"/>
            <w:tcBorders>
              <w:top w:val="nil"/>
              <w:left w:val="nil"/>
              <w:bottom w:val="single" w:sz="4" w:space="0" w:color="auto"/>
              <w:right w:val="single" w:sz="4" w:space="0" w:color="auto"/>
            </w:tcBorders>
            <w:shd w:val="clear" w:color="auto" w:fill="auto"/>
            <w:noWrap/>
            <w:vAlign w:val="bottom"/>
            <w:hideMark/>
          </w:tcPr>
          <w:p w14:paraId="2AFE8C17" w14:textId="24C0E3AE"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77</w:t>
            </w:r>
          </w:p>
        </w:tc>
      </w:tr>
      <w:tr w:rsidR="00F22D06" w:rsidRPr="00A87DF6" w14:paraId="2CE0DB61"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7AF0A0D4"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Netherlands</w:t>
            </w:r>
          </w:p>
        </w:tc>
        <w:tc>
          <w:tcPr>
            <w:tcW w:w="2313" w:type="dxa"/>
            <w:tcBorders>
              <w:top w:val="nil"/>
              <w:left w:val="nil"/>
              <w:bottom w:val="single" w:sz="4" w:space="0" w:color="auto"/>
              <w:right w:val="single" w:sz="4" w:space="0" w:color="auto"/>
            </w:tcBorders>
            <w:shd w:val="clear" w:color="auto" w:fill="auto"/>
            <w:noWrap/>
            <w:vAlign w:val="bottom"/>
            <w:hideMark/>
          </w:tcPr>
          <w:p w14:paraId="7C56E6CA" w14:textId="16EB409D"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92</w:t>
            </w:r>
          </w:p>
        </w:tc>
      </w:tr>
      <w:tr w:rsidR="00F22D06" w:rsidRPr="00A87DF6" w14:paraId="5BEBE124"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641BF063"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North Macedonia</w:t>
            </w:r>
          </w:p>
        </w:tc>
        <w:tc>
          <w:tcPr>
            <w:tcW w:w="2313" w:type="dxa"/>
            <w:tcBorders>
              <w:top w:val="nil"/>
              <w:left w:val="nil"/>
              <w:bottom w:val="single" w:sz="4" w:space="0" w:color="auto"/>
              <w:right w:val="single" w:sz="4" w:space="0" w:color="auto"/>
            </w:tcBorders>
            <w:shd w:val="clear" w:color="auto" w:fill="auto"/>
            <w:noWrap/>
            <w:vAlign w:val="bottom"/>
            <w:hideMark/>
          </w:tcPr>
          <w:p w14:paraId="1EE1EA72" w14:textId="5A1A7590" w:rsidR="00F22D06" w:rsidRPr="00C54FFD" w:rsidRDefault="00F22D06" w:rsidP="00F22D06">
            <w:pPr>
              <w:spacing w:after="0"/>
              <w:jc w:val="left"/>
              <w:rPr>
                <w:rFonts w:cstheme="minorHAnsi"/>
                <w:color w:val="000000"/>
                <w:sz w:val="22"/>
              </w:rPr>
            </w:pPr>
            <w:r>
              <w:rPr>
                <w:rFonts w:ascii="Calibri" w:hAnsi="Calibri" w:cs="Calibri"/>
                <w:color w:val="000000"/>
                <w:sz w:val="22"/>
              </w:rPr>
              <w:t>57</w:t>
            </w:r>
          </w:p>
        </w:tc>
      </w:tr>
      <w:tr w:rsidR="00F22D06" w:rsidRPr="00A87DF6" w14:paraId="0DC78C83"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494CE5CA"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Norway</w:t>
            </w:r>
          </w:p>
        </w:tc>
        <w:tc>
          <w:tcPr>
            <w:tcW w:w="2313" w:type="dxa"/>
            <w:tcBorders>
              <w:top w:val="nil"/>
              <w:left w:val="nil"/>
              <w:bottom w:val="single" w:sz="4" w:space="0" w:color="auto"/>
              <w:right w:val="single" w:sz="4" w:space="0" w:color="auto"/>
            </w:tcBorders>
            <w:shd w:val="clear" w:color="auto" w:fill="auto"/>
            <w:noWrap/>
            <w:vAlign w:val="bottom"/>
            <w:hideMark/>
          </w:tcPr>
          <w:p w14:paraId="26185026" w14:textId="441D0DCC"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94</w:t>
            </w:r>
          </w:p>
        </w:tc>
      </w:tr>
      <w:tr w:rsidR="00F22D06" w:rsidRPr="00A87DF6" w14:paraId="7773E4DC"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3B6634BD"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Poland</w:t>
            </w:r>
          </w:p>
        </w:tc>
        <w:tc>
          <w:tcPr>
            <w:tcW w:w="2313" w:type="dxa"/>
            <w:tcBorders>
              <w:top w:val="nil"/>
              <w:left w:val="nil"/>
              <w:bottom w:val="single" w:sz="4" w:space="0" w:color="auto"/>
              <w:right w:val="single" w:sz="4" w:space="0" w:color="auto"/>
            </w:tcBorders>
            <w:shd w:val="clear" w:color="auto" w:fill="auto"/>
            <w:noWrap/>
            <w:vAlign w:val="bottom"/>
            <w:hideMark/>
          </w:tcPr>
          <w:p w14:paraId="5B020482" w14:textId="29A727F2"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68</w:t>
            </w:r>
          </w:p>
        </w:tc>
      </w:tr>
      <w:tr w:rsidR="00F22D06" w:rsidRPr="00A87DF6" w14:paraId="6D238C07"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341FD2DE"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Portugal</w:t>
            </w:r>
          </w:p>
        </w:tc>
        <w:tc>
          <w:tcPr>
            <w:tcW w:w="2313" w:type="dxa"/>
            <w:tcBorders>
              <w:top w:val="nil"/>
              <w:left w:val="nil"/>
              <w:bottom w:val="single" w:sz="4" w:space="0" w:color="auto"/>
              <w:right w:val="single" w:sz="4" w:space="0" w:color="auto"/>
            </w:tcBorders>
            <w:shd w:val="clear" w:color="auto" w:fill="auto"/>
            <w:noWrap/>
            <w:vAlign w:val="bottom"/>
            <w:hideMark/>
          </w:tcPr>
          <w:p w14:paraId="43E96DBC" w14:textId="0CB44AC8"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78</w:t>
            </w:r>
          </w:p>
        </w:tc>
      </w:tr>
      <w:tr w:rsidR="00F22D06" w:rsidRPr="00A87DF6" w14:paraId="510AAB73"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07BFD45E"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Romania</w:t>
            </w:r>
          </w:p>
        </w:tc>
        <w:tc>
          <w:tcPr>
            <w:tcW w:w="2313" w:type="dxa"/>
            <w:tcBorders>
              <w:top w:val="nil"/>
              <w:left w:val="nil"/>
              <w:bottom w:val="single" w:sz="4" w:space="0" w:color="auto"/>
              <w:right w:val="single" w:sz="4" w:space="0" w:color="auto"/>
            </w:tcBorders>
            <w:shd w:val="clear" w:color="auto" w:fill="auto"/>
            <w:noWrap/>
            <w:vAlign w:val="bottom"/>
            <w:hideMark/>
          </w:tcPr>
          <w:p w14:paraId="6542DC4F" w14:textId="7BA5824A"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64</w:t>
            </w:r>
          </w:p>
        </w:tc>
      </w:tr>
      <w:tr w:rsidR="00F22D06" w:rsidRPr="00A87DF6" w14:paraId="43BE72A5"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noWrap/>
            <w:vAlign w:val="center"/>
            <w:hideMark/>
          </w:tcPr>
          <w:p w14:paraId="21603212"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Serbia</w:t>
            </w:r>
          </w:p>
        </w:tc>
        <w:tc>
          <w:tcPr>
            <w:tcW w:w="2313" w:type="dxa"/>
            <w:tcBorders>
              <w:top w:val="nil"/>
              <w:left w:val="nil"/>
              <w:bottom w:val="single" w:sz="4" w:space="0" w:color="auto"/>
              <w:right w:val="single" w:sz="4" w:space="0" w:color="auto"/>
            </w:tcBorders>
            <w:shd w:val="clear" w:color="auto" w:fill="auto"/>
            <w:noWrap/>
            <w:vAlign w:val="bottom"/>
            <w:hideMark/>
          </w:tcPr>
          <w:p w14:paraId="026DA779" w14:textId="17845476"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59</w:t>
            </w:r>
          </w:p>
        </w:tc>
      </w:tr>
      <w:tr w:rsidR="00F22D06" w:rsidRPr="00A87DF6" w14:paraId="315248C2"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7C410BCA"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Slovakia</w:t>
            </w:r>
          </w:p>
        </w:tc>
        <w:tc>
          <w:tcPr>
            <w:tcW w:w="2313" w:type="dxa"/>
            <w:tcBorders>
              <w:top w:val="nil"/>
              <w:left w:val="nil"/>
              <w:bottom w:val="single" w:sz="4" w:space="0" w:color="auto"/>
              <w:right w:val="single" w:sz="4" w:space="0" w:color="auto"/>
            </w:tcBorders>
            <w:shd w:val="clear" w:color="auto" w:fill="auto"/>
            <w:noWrap/>
            <w:vAlign w:val="bottom"/>
            <w:hideMark/>
          </w:tcPr>
          <w:p w14:paraId="666E5225" w14:textId="4AA8E4D8"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67</w:t>
            </w:r>
          </w:p>
        </w:tc>
      </w:tr>
      <w:tr w:rsidR="00F22D06" w:rsidRPr="00A87DF6" w14:paraId="3B6AECF3"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3CBE02DC"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Slovenia</w:t>
            </w:r>
          </w:p>
        </w:tc>
        <w:tc>
          <w:tcPr>
            <w:tcW w:w="2313" w:type="dxa"/>
            <w:tcBorders>
              <w:top w:val="nil"/>
              <w:left w:val="nil"/>
              <w:bottom w:val="single" w:sz="4" w:space="0" w:color="auto"/>
              <w:right w:val="single" w:sz="4" w:space="0" w:color="auto"/>
            </w:tcBorders>
            <w:shd w:val="clear" w:color="auto" w:fill="auto"/>
            <w:noWrap/>
            <w:vAlign w:val="bottom"/>
            <w:hideMark/>
          </w:tcPr>
          <w:p w14:paraId="6080773B" w14:textId="4C60123A"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78</w:t>
            </w:r>
          </w:p>
        </w:tc>
      </w:tr>
      <w:tr w:rsidR="00F22D06" w:rsidRPr="00A87DF6" w14:paraId="2B3B5ACB"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1010E9F1"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Spain</w:t>
            </w:r>
          </w:p>
        </w:tc>
        <w:tc>
          <w:tcPr>
            <w:tcW w:w="2313" w:type="dxa"/>
            <w:tcBorders>
              <w:top w:val="nil"/>
              <w:left w:val="nil"/>
              <w:bottom w:val="single" w:sz="4" w:space="0" w:color="auto"/>
              <w:right w:val="single" w:sz="4" w:space="0" w:color="auto"/>
            </w:tcBorders>
            <w:shd w:val="clear" w:color="auto" w:fill="auto"/>
            <w:noWrap/>
            <w:vAlign w:val="bottom"/>
            <w:hideMark/>
          </w:tcPr>
          <w:p w14:paraId="73EB76D9" w14:textId="1CA81A28"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81</w:t>
            </w:r>
          </w:p>
        </w:tc>
      </w:tr>
      <w:tr w:rsidR="00F22D06" w:rsidRPr="00A87DF6" w14:paraId="239C265D"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1F16F03F"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Sweden</w:t>
            </w:r>
          </w:p>
        </w:tc>
        <w:tc>
          <w:tcPr>
            <w:tcW w:w="2313" w:type="dxa"/>
            <w:tcBorders>
              <w:top w:val="nil"/>
              <w:left w:val="nil"/>
              <w:bottom w:val="single" w:sz="4" w:space="0" w:color="auto"/>
              <w:right w:val="single" w:sz="4" w:space="0" w:color="auto"/>
            </w:tcBorders>
            <w:shd w:val="clear" w:color="auto" w:fill="auto"/>
            <w:noWrap/>
            <w:vAlign w:val="bottom"/>
            <w:hideMark/>
          </w:tcPr>
          <w:p w14:paraId="4E0B53D6" w14:textId="78003743"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87</w:t>
            </w:r>
          </w:p>
        </w:tc>
      </w:tr>
      <w:tr w:rsidR="00F22D06" w:rsidRPr="00A87DF6" w14:paraId="2A3FB60B"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38788DA9" w14:textId="054ACD9B"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Türkiye</w:t>
            </w:r>
          </w:p>
        </w:tc>
        <w:tc>
          <w:tcPr>
            <w:tcW w:w="2313" w:type="dxa"/>
            <w:tcBorders>
              <w:top w:val="nil"/>
              <w:left w:val="nil"/>
              <w:bottom w:val="single" w:sz="4" w:space="0" w:color="auto"/>
              <w:right w:val="single" w:sz="4" w:space="0" w:color="auto"/>
            </w:tcBorders>
            <w:shd w:val="clear" w:color="auto" w:fill="auto"/>
            <w:noWrap/>
            <w:vAlign w:val="bottom"/>
            <w:hideMark/>
          </w:tcPr>
          <w:p w14:paraId="03DF5800" w14:textId="3B54F12A"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68</w:t>
            </w:r>
          </w:p>
        </w:tc>
      </w:tr>
      <w:tr w:rsidR="00F22D06" w:rsidRPr="00A87DF6" w14:paraId="45F91193" w14:textId="77777777" w:rsidTr="00896488">
        <w:trPr>
          <w:trHeight w:val="300"/>
          <w:jc w:val="center"/>
        </w:trPr>
        <w:tc>
          <w:tcPr>
            <w:tcW w:w="3710" w:type="dxa"/>
            <w:tcBorders>
              <w:top w:val="nil"/>
              <w:left w:val="single" w:sz="4" w:space="0" w:color="auto"/>
              <w:bottom w:val="single" w:sz="4" w:space="0" w:color="auto"/>
              <w:right w:val="nil"/>
            </w:tcBorders>
            <w:shd w:val="clear" w:color="auto" w:fill="D9D9D9" w:themeFill="background1" w:themeFillShade="D9"/>
            <w:hideMark/>
          </w:tcPr>
          <w:p w14:paraId="693786C1" w14:textId="77777777" w:rsidR="00F22D06" w:rsidRPr="003C14E8" w:rsidRDefault="00F22D06" w:rsidP="00F22D06">
            <w:pPr>
              <w:spacing w:after="0"/>
              <w:jc w:val="left"/>
              <w:rPr>
                <w:rFonts w:ascii="Calibri" w:hAnsi="Calibri" w:cs="Calibri"/>
                <w:b/>
                <w:bCs/>
                <w:sz w:val="22"/>
                <w:lang w:eastAsia="en-GB"/>
              </w:rPr>
            </w:pPr>
            <w:r w:rsidRPr="607B93CF">
              <w:rPr>
                <w:rFonts w:ascii="Calibri" w:hAnsi="Calibri" w:cs="Calibri"/>
                <w:b/>
                <w:bCs/>
                <w:sz w:val="22"/>
                <w:lang w:eastAsia="en-GB"/>
              </w:rPr>
              <w:t>Neighbouring third countries not associated to the Programme</w:t>
            </w:r>
          </w:p>
        </w:tc>
        <w:tc>
          <w:tcPr>
            <w:tcW w:w="2313" w:type="dxa"/>
            <w:tcBorders>
              <w:top w:val="nil"/>
              <w:left w:val="nil"/>
              <w:bottom w:val="single" w:sz="4" w:space="0" w:color="auto"/>
              <w:right w:val="single" w:sz="4" w:space="0" w:color="auto"/>
            </w:tcBorders>
            <w:shd w:val="clear" w:color="auto" w:fill="auto"/>
            <w:noWrap/>
            <w:vAlign w:val="bottom"/>
            <w:hideMark/>
          </w:tcPr>
          <w:p w14:paraId="12399440" w14:textId="44B49A6B" w:rsidR="00F22D06" w:rsidRPr="00C54FFD" w:rsidRDefault="00F22D06" w:rsidP="00F22D06">
            <w:pPr>
              <w:spacing w:after="0"/>
              <w:jc w:val="left"/>
              <w:rPr>
                <w:rFonts w:cstheme="minorHAnsi"/>
                <w:color w:val="000000" w:themeColor="text1"/>
                <w:sz w:val="22"/>
                <w:lang w:eastAsia="en-GB"/>
              </w:rPr>
            </w:pPr>
            <w:r>
              <w:rPr>
                <w:rFonts w:ascii="Calibri" w:hAnsi="Calibri" w:cs="Calibri"/>
                <w:color w:val="000000"/>
                <w:sz w:val="22"/>
              </w:rPr>
              <w:t>62</w:t>
            </w:r>
          </w:p>
        </w:tc>
      </w:tr>
    </w:tbl>
    <w:p w14:paraId="202DBD04" w14:textId="28639FC2" w:rsidR="007D497D" w:rsidRPr="00E1408D" w:rsidRDefault="007D497D">
      <w:pPr>
        <w:pStyle w:val="Titre3"/>
        <w:rPr>
          <w:b w:val="0"/>
        </w:rPr>
      </w:pPr>
      <w:bookmarkStart w:id="318" w:name="_Toc47534110"/>
      <w:bookmarkStart w:id="319" w:name="_Toc48753694"/>
      <w:bookmarkStart w:id="320" w:name="_Toc48832054"/>
      <w:bookmarkStart w:id="321" w:name="_Toc63706620"/>
      <w:bookmarkStart w:id="322" w:name="_Toc72844418"/>
      <w:bookmarkStart w:id="323" w:name="_Toc72858910"/>
      <w:bookmarkStart w:id="324" w:name="_Toc72859364"/>
      <w:bookmarkStart w:id="325" w:name="_Toc72859643"/>
      <w:bookmarkStart w:id="326" w:name="_Toc72942333"/>
      <w:bookmarkStart w:id="327" w:name="_Toc72945065"/>
      <w:bookmarkStart w:id="328" w:name="_Toc73005832"/>
      <w:bookmarkStart w:id="329" w:name="_Toc77153199"/>
      <w:bookmarkStart w:id="330" w:name="_Toc77153567"/>
      <w:bookmarkStart w:id="331" w:name="_Toc122385591"/>
      <w:bookmarkStart w:id="332" w:name="_Toc142647581"/>
      <w:bookmarkStart w:id="333" w:name="_Toc152000728"/>
      <w:r w:rsidRPr="00A87DF6">
        <w:t>YOUTH PARTICIPATION ACTIVITIES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A87DF6">
        <w:t xml:space="preserve"> </w:t>
      </w:r>
    </w:p>
    <w:p w14:paraId="759F8788" w14:textId="2862E14A" w:rsidR="007D497D" w:rsidRPr="00A87DF6" w:rsidRDefault="00325482" w:rsidP="607B93CF">
      <w:pPr>
        <w:rPr>
          <w:szCs w:val="20"/>
        </w:rPr>
      </w:pPr>
      <w:r>
        <w:t>This action</w:t>
      </w:r>
      <w:r>
        <w:rPr>
          <w:rStyle w:val="Appelnotedebasdep"/>
        </w:rPr>
        <w:footnoteReference w:id="129"/>
      </w:r>
      <w:r>
        <w:t xml:space="preserve"> supports a</w:t>
      </w:r>
      <w:r w:rsidR="007D497D" w:rsidRPr="00A87DF6">
        <w:t>ctivities outside formal education and training that encourage, foster and facilitate young people’s participation in Europe’s democratic life at local, regional, national and European level</w:t>
      </w:r>
      <w:r w:rsidRPr="4FDCD6D9">
        <w:t xml:space="preserve">. </w:t>
      </w:r>
    </w:p>
    <w:p w14:paraId="041F6E7C" w14:textId="77777777" w:rsidR="007D497D" w:rsidRPr="003C14E8" w:rsidRDefault="007D497D">
      <w:pPr>
        <w:pStyle w:val="AMainbody"/>
        <w:rPr>
          <w:rFonts w:asciiTheme="minorHAnsi" w:hAnsiTheme="minorHAnsi" w:cstheme="minorBidi"/>
          <w:b/>
          <w:bCs/>
          <w:sz w:val="20"/>
          <w:szCs w:val="20"/>
        </w:rPr>
      </w:pPr>
      <w:bookmarkStart w:id="334" w:name="_Toc43311842"/>
      <w:r w:rsidRPr="53D3212E">
        <w:rPr>
          <w:rFonts w:asciiTheme="minorHAnsi" w:hAnsiTheme="minorHAnsi" w:cstheme="minorBidi"/>
          <w:b/>
          <w:bCs/>
          <w:sz w:val="20"/>
          <w:szCs w:val="20"/>
        </w:rPr>
        <w:t>OBJECTIVES OF THE ACTION</w:t>
      </w:r>
      <w:bookmarkEnd w:id="334"/>
    </w:p>
    <w:p w14:paraId="44DE4B1C" w14:textId="27CC0F76" w:rsidR="007D497D" w:rsidRPr="00A87DF6" w:rsidRDefault="007D497D">
      <w:pPr>
        <w:rPr>
          <w:b/>
          <w:bCs/>
          <w:smallCaps/>
        </w:rPr>
      </w:pPr>
      <w:r w:rsidRPr="00A87DF6">
        <w:t>Erasmus</w:t>
      </w:r>
      <w:r w:rsidR="00C74957" w:rsidRPr="00A87DF6">
        <w:t>+</w:t>
      </w:r>
      <w:r w:rsidRPr="00A87DF6">
        <w:t xml:space="preserve"> supports youth-driven local</w:t>
      </w:r>
      <w:r w:rsidR="001E00DA" w:rsidRPr="00A87DF6">
        <w:t>, national</w:t>
      </w:r>
      <w:r w:rsidR="007C1E76">
        <w:t>,</w:t>
      </w:r>
      <w:r w:rsidRPr="00A87DF6">
        <w:t xml:space="preserve"> </w:t>
      </w:r>
      <w:r w:rsidR="007C1E76" w:rsidRPr="00A87DF6">
        <w:t>transnational</w:t>
      </w:r>
      <w:r w:rsidR="007C1E76">
        <w:t xml:space="preserve"> and international </w:t>
      </w:r>
      <w:r w:rsidRPr="00A87DF6">
        <w:t xml:space="preserve">participation projects encouraging youth participation in Europe's democratic life and following one or more of the following objectives: </w:t>
      </w:r>
    </w:p>
    <w:p w14:paraId="1EF456A1" w14:textId="2EEF3EBE" w:rsidR="007D497D" w:rsidRPr="00A87DF6" w:rsidRDefault="007D497D" w:rsidP="004F4FE8">
      <w:pPr>
        <w:pStyle w:val="Paragraphedeliste"/>
        <w:numPr>
          <w:ilvl w:val="0"/>
          <w:numId w:val="123"/>
        </w:numPr>
      </w:pPr>
      <w:r w:rsidRPr="00A87DF6">
        <w:t xml:space="preserve">provide young people with opportunities to engage and learn to participate in civic society </w:t>
      </w:r>
      <w:r w:rsidR="00210FA7" w:rsidRPr="00A87DF6">
        <w:t>by offering</w:t>
      </w:r>
      <w:r w:rsidRPr="00A87DF6">
        <w:t xml:space="preserve"> pathways of engagement for young people in their daily lives but also in democratic life, aiming for a meaningful civic, economic, social, cultural and political participation of young people from all backgrounds, </w:t>
      </w:r>
      <w:r w:rsidR="007B2725" w:rsidRPr="00A87DF6">
        <w:t xml:space="preserve">with special focus on </w:t>
      </w:r>
      <w:r w:rsidRPr="00A87DF6">
        <w:t>those with fewer opportunities);</w:t>
      </w:r>
    </w:p>
    <w:p w14:paraId="1EAC0FB8" w14:textId="77777777" w:rsidR="007D497D" w:rsidRPr="00A87DF6" w:rsidRDefault="007D497D" w:rsidP="004F4FE8">
      <w:pPr>
        <w:pStyle w:val="Paragraphedeliste"/>
        <w:numPr>
          <w:ilvl w:val="0"/>
          <w:numId w:val="123"/>
        </w:numPr>
      </w:pPr>
      <w:r w:rsidRPr="00A87DF6">
        <w:t xml:space="preserve">raise young people's awareness about European common values </w:t>
      </w:r>
      <w:r w:rsidR="007B2725" w:rsidRPr="00A87DF6">
        <w:t xml:space="preserve">and </w:t>
      </w:r>
      <w:r w:rsidRPr="00A87DF6">
        <w:t>fundamental rights and contribute to the European integration process, including through contribution to the achievement of one or more of the EU Youth Goals;</w:t>
      </w:r>
    </w:p>
    <w:p w14:paraId="49E3C648" w14:textId="5A79F26A" w:rsidR="007D497D" w:rsidRPr="00A87DF6" w:rsidRDefault="007D497D" w:rsidP="004F4FE8">
      <w:pPr>
        <w:pStyle w:val="Paragraphedeliste"/>
        <w:numPr>
          <w:ilvl w:val="0"/>
          <w:numId w:val="123"/>
        </w:numPr>
      </w:pPr>
      <w:r w:rsidRPr="00A87DF6">
        <w:t xml:space="preserve">develop young people’s digital competences and media literacy (in particular critical thinking and </w:t>
      </w:r>
      <w:r w:rsidR="00BC488A" w:rsidRPr="00A87DF6">
        <w:t xml:space="preserve">the </w:t>
      </w:r>
      <w:r w:rsidRPr="00A87DF6">
        <w:t xml:space="preserve">ability to assess and work with information) with a view to increasing young people’s resilience to disinformation, </w:t>
      </w:r>
      <w:r w:rsidR="009E36CF">
        <w:t>misinformation</w:t>
      </w:r>
      <w:r w:rsidRPr="00A87DF6">
        <w:t xml:space="preserve"> and propaganda</w:t>
      </w:r>
      <w:r w:rsidR="007B2725" w:rsidRPr="00A87DF6">
        <w:t>, as well as their capacity to participate in democratic life</w:t>
      </w:r>
      <w:r w:rsidRPr="00A87DF6">
        <w:t xml:space="preserve">; </w:t>
      </w:r>
    </w:p>
    <w:p w14:paraId="423A9A16" w14:textId="77777777" w:rsidR="007D497D" w:rsidRPr="00A87DF6" w:rsidRDefault="007D497D" w:rsidP="004F4FE8">
      <w:pPr>
        <w:pStyle w:val="Paragraphedeliste"/>
        <w:numPr>
          <w:ilvl w:val="0"/>
          <w:numId w:val="123"/>
        </w:numPr>
      </w:pPr>
      <w:r w:rsidRPr="00A87DF6">
        <w:t>bring together young people and decision makers at local, regional, national and transnational level and/or contribute to the EU Youth Dialogue.</w:t>
      </w:r>
    </w:p>
    <w:p w14:paraId="5D362757" w14:textId="77777777" w:rsidR="007D497D" w:rsidRPr="003C14E8" w:rsidRDefault="007D497D">
      <w:pPr>
        <w:pStyle w:val="AMainbody"/>
        <w:rPr>
          <w:rFonts w:asciiTheme="minorHAnsi" w:hAnsiTheme="minorHAnsi" w:cstheme="minorBidi"/>
          <w:b/>
          <w:bCs/>
          <w:sz w:val="20"/>
          <w:szCs w:val="20"/>
        </w:rPr>
      </w:pPr>
      <w:bookmarkStart w:id="335" w:name="_Toc43311843"/>
      <w:r w:rsidRPr="53D3212E">
        <w:rPr>
          <w:rFonts w:asciiTheme="minorHAnsi" w:hAnsiTheme="minorHAnsi" w:cstheme="minorBidi"/>
          <w:b/>
          <w:bCs/>
          <w:sz w:val="20"/>
          <w:szCs w:val="20"/>
        </w:rPr>
        <w:t>POLICY CONTEXT</w:t>
      </w:r>
      <w:bookmarkEnd w:id="335"/>
    </w:p>
    <w:p w14:paraId="01901D49" w14:textId="77777777" w:rsidR="007D497D" w:rsidRPr="00A87DF6" w:rsidRDefault="007D497D" w:rsidP="607B93CF">
      <w:pPr>
        <w:rPr>
          <w:szCs w:val="20"/>
        </w:rPr>
      </w:pPr>
      <w:r w:rsidRPr="00A87DF6">
        <w:t>The European Union Youth Strategy 2019-2027</w:t>
      </w:r>
      <w:r w:rsidR="00D90558" w:rsidRPr="00A87DF6">
        <w:rPr>
          <w:rStyle w:val="Appelnotedebasdep"/>
        </w:rPr>
        <w:footnoteReference w:id="130"/>
      </w:r>
      <w:r w:rsidRPr="00A87DF6">
        <w:t xml:space="preserve"> sets out a Framework for European cooperation in the youth field, based on the Commission’s Communication of 22 May 2018 on ‘Engaging, Connecting and Empowering young people’. Under the core area ‘Engage’, the EU Youth Strategy aims for a meaningful civic, economic, social, cultural and political participation of young people. The Strategy fosters youth participation in democratic life, supports social and civic engagement and aims to ensure that all young people have the necessary resources to take part in society. </w:t>
      </w:r>
    </w:p>
    <w:p w14:paraId="10C0237C" w14:textId="77777777" w:rsidR="007D497D" w:rsidRPr="00A87DF6" w:rsidRDefault="007D497D" w:rsidP="607B93CF">
      <w:pPr>
        <w:rPr>
          <w:szCs w:val="20"/>
        </w:rPr>
      </w:pPr>
      <w:r w:rsidRPr="00A87DF6">
        <w:t>The EU Youth Strategy also includes a Youth dialogue process and in that context, 11 European Youth Goals were developed in 2018, identifying a range of cross-sectoral areas that affect young people’s lives and point out challenges to be tackled in each of them. Based on the input of young stakeholders, each 18-month cycle of the EU Youth Dialogue identifies specific thematic priorities, designated to become the focus of implementing the EU Youth Strategy over the given period.</w:t>
      </w:r>
      <w:r w:rsidR="004655A5" w:rsidRPr="00A87DF6">
        <w:t xml:space="preserve"> </w:t>
      </w:r>
      <w:r w:rsidRPr="00A87DF6">
        <w:t xml:space="preserve"> </w:t>
      </w:r>
    </w:p>
    <w:p w14:paraId="361DF4BC" w14:textId="77777777" w:rsidR="00FC67C4" w:rsidRPr="00A87DF6" w:rsidRDefault="00FC67C4">
      <w:pPr>
        <w:rPr>
          <w:b/>
          <w:bCs/>
        </w:rPr>
      </w:pPr>
      <w:r w:rsidRPr="00A87DF6">
        <w:rPr>
          <w:b/>
          <w:bCs/>
        </w:rPr>
        <w:t>Thematic strategies in the youth field</w:t>
      </w:r>
    </w:p>
    <w:p w14:paraId="3642A77A" w14:textId="77777777" w:rsidR="00FC67C4" w:rsidRPr="00A87DF6" w:rsidRDefault="00FC67C4" w:rsidP="00FC67C4">
      <w:r w:rsidRPr="00A87DF6">
        <w:t>The Erasmus</w:t>
      </w:r>
      <w:r w:rsidR="00C74957" w:rsidRPr="00A87DF6">
        <w:t>+</w:t>
      </w:r>
      <w:r w:rsidRPr="00A87DF6">
        <w:t xml:space="preserve"> Programme seeks to promote youth participation, reinforcement of the quality of informal and non-formal learning processes and development of quality youth work. Further support in these areas is available through specific thematic strategies, such as Youth Participation Strategy, Youthpass and the European Training Strategy (ETS)</w:t>
      </w:r>
      <w:r w:rsidRPr="00A87DF6">
        <w:rPr>
          <w:rStyle w:val="Appelnotedebasdep"/>
        </w:rPr>
        <w:footnoteReference w:id="131"/>
      </w:r>
      <w:r w:rsidRPr="7CFC0F0D">
        <w:t>.</w:t>
      </w:r>
    </w:p>
    <w:p w14:paraId="361FC6F1" w14:textId="77777777" w:rsidR="008E36DF" w:rsidRPr="00A87DF6" w:rsidRDefault="008E36DF">
      <w:pPr>
        <w:pStyle w:val="AMainbody"/>
        <w:rPr>
          <w:rFonts w:asciiTheme="minorHAnsi" w:hAnsiTheme="minorHAnsi" w:cstheme="minorBidi"/>
          <w:b/>
          <w:bCs/>
          <w:sz w:val="20"/>
          <w:szCs w:val="20"/>
        </w:rPr>
      </w:pPr>
      <w:bookmarkStart w:id="336" w:name="_Toc43311844"/>
    </w:p>
    <w:p w14:paraId="7C1FDA4C" w14:textId="77777777" w:rsidR="007D497D" w:rsidRPr="003C14E8" w:rsidRDefault="007D497D">
      <w:pPr>
        <w:pStyle w:val="AMainbody"/>
        <w:rPr>
          <w:rFonts w:asciiTheme="minorHAnsi" w:hAnsiTheme="minorHAnsi" w:cstheme="minorBidi"/>
          <w:b/>
          <w:bCs/>
          <w:caps/>
          <w:sz w:val="20"/>
          <w:szCs w:val="20"/>
        </w:rPr>
      </w:pPr>
      <w:r w:rsidRPr="53D3212E">
        <w:rPr>
          <w:rFonts w:asciiTheme="minorHAnsi" w:hAnsiTheme="minorHAnsi" w:cstheme="minorBidi"/>
          <w:b/>
          <w:bCs/>
          <w:caps/>
          <w:sz w:val="20"/>
          <w:szCs w:val="20"/>
        </w:rPr>
        <w:t>Description of the activities</w:t>
      </w:r>
      <w:bookmarkEnd w:id="336"/>
      <w:r w:rsidRPr="53D3212E">
        <w:rPr>
          <w:rFonts w:asciiTheme="minorHAnsi" w:hAnsiTheme="minorHAnsi" w:cstheme="minorBidi"/>
          <w:b/>
          <w:bCs/>
          <w:caps/>
          <w:sz w:val="20"/>
          <w:szCs w:val="20"/>
        </w:rPr>
        <w:t xml:space="preserve"> </w:t>
      </w:r>
    </w:p>
    <w:p w14:paraId="6D069223" w14:textId="77777777" w:rsidR="007D497D" w:rsidRPr="00A87DF6" w:rsidRDefault="007D497D" w:rsidP="607B93CF">
      <w:pPr>
        <w:rPr>
          <w:szCs w:val="20"/>
        </w:rPr>
      </w:pPr>
      <w:r w:rsidRPr="00A87DF6">
        <w:t xml:space="preserve">Youth </w:t>
      </w:r>
      <w:r w:rsidR="00E60F27" w:rsidRPr="00A87DF6">
        <w:t>participation activities</w:t>
      </w:r>
      <w:r w:rsidRPr="00A87DF6">
        <w:t xml:space="preserve"> are non-formal learning activities revolving around active participation of young people. Such activities aim to enable young people to experience exchanges, cooperation, cultural and civic action. Supported activities should help the participants strengthen their personal, social, citizenship and digital competences and become active European citizens.</w:t>
      </w:r>
    </w:p>
    <w:p w14:paraId="302144B9" w14:textId="77777777" w:rsidR="007D497D" w:rsidRPr="00A87DF6" w:rsidRDefault="007D497D" w:rsidP="607B93CF">
      <w:pPr>
        <w:rPr>
          <w:szCs w:val="20"/>
        </w:rPr>
      </w:pPr>
      <w:r w:rsidRPr="00A87DF6">
        <w:t xml:space="preserve">This Action supports the use of alternative, innovative, smart and digital forms of youth participation, including the extension of youth participation into a variety of sectors and spaces (healthcare services, sports facilities etc., regardless of whether these are operated by the public or private sector), opening pathways to active participation for young people from all backgrounds. </w:t>
      </w:r>
    </w:p>
    <w:p w14:paraId="0756385D" w14:textId="0952AAB2" w:rsidR="001B5FC5" w:rsidRPr="00A87DF6" w:rsidRDefault="001B5FC5" w:rsidP="607B93CF">
      <w:pPr>
        <w:rPr>
          <w:szCs w:val="20"/>
        </w:rPr>
      </w:pPr>
      <w:r w:rsidRPr="00A87DF6">
        <w:t xml:space="preserve">Youth </w:t>
      </w:r>
      <w:r w:rsidR="00E60F27" w:rsidRPr="00A87DF6">
        <w:t>participation activities</w:t>
      </w:r>
      <w:r w:rsidRPr="00A87DF6">
        <w:t xml:space="preserve"> can be used to conduct dialogues and discussions between young people and decision-makers to promote the active participation of young people in democratic life in Europe. As a concrete result, young people are able to make their voices heard (through the formulation of positions, proposals and recommendations), especially on how youth policies should be shaped and implemented in Europe.</w:t>
      </w:r>
      <w:r w:rsidR="00361DF0" w:rsidRPr="00A87DF6">
        <w:t xml:space="preserve"> Youth participation activities can also take the form of civic action and youth activism, allowing young people to engage in various ways to raise awareness of issues that matter to them</w:t>
      </w:r>
      <w:r w:rsidR="0015017A">
        <w:t xml:space="preserve"> and impose change</w:t>
      </w:r>
      <w:r w:rsidR="00361DF0" w:rsidRPr="00A87DF6">
        <w:t>.</w:t>
      </w:r>
    </w:p>
    <w:p w14:paraId="11BD0262" w14:textId="0C95A726" w:rsidR="007D497D" w:rsidRPr="00A87DF6" w:rsidRDefault="007D497D" w:rsidP="607B93CF">
      <w:pPr>
        <w:rPr>
          <w:szCs w:val="20"/>
        </w:rPr>
      </w:pPr>
      <w:r w:rsidRPr="00A87DF6">
        <w:t xml:space="preserve">Youth </w:t>
      </w:r>
      <w:r w:rsidR="00E60F27" w:rsidRPr="00A87DF6">
        <w:t>participation activities</w:t>
      </w:r>
      <w:r w:rsidRPr="00A87DF6">
        <w:t xml:space="preserve"> can be either transnational (implemented in one or more participating countries and involving </w:t>
      </w:r>
      <w:r w:rsidR="00210FA7" w:rsidRPr="00A87DF6">
        <w:t>informal group(s) of young people and/or organisations</w:t>
      </w:r>
      <w:r w:rsidR="0090778E">
        <w:t xml:space="preserve"> </w:t>
      </w:r>
      <w:r w:rsidRPr="00A87DF6">
        <w:t xml:space="preserve">from several participating countries) or national (implemented at local, regional or national level and involving informal group(s) of young people and/or organisations from a single participating country). </w:t>
      </w:r>
      <w:r w:rsidR="001B5FC5" w:rsidRPr="00A87DF6">
        <w:t xml:space="preserve">National </w:t>
      </w:r>
      <w:r w:rsidRPr="00A87DF6">
        <w:t xml:space="preserve">Youth </w:t>
      </w:r>
      <w:r w:rsidR="00E60F27" w:rsidRPr="00A87DF6">
        <w:t>participation activities</w:t>
      </w:r>
      <w:r w:rsidRPr="00A87DF6">
        <w:t xml:space="preserve"> are particularly suited to testing ideas at the local level and as a tool for following-up previous initiatives to help upscale and further develop successful ideas. </w:t>
      </w:r>
    </w:p>
    <w:p w14:paraId="1B111EBA" w14:textId="77777777" w:rsidR="007D497D" w:rsidRPr="00A87DF6" w:rsidRDefault="007D497D" w:rsidP="607B93CF">
      <w:pPr>
        <w:rPr>
          <w:szCs w:val="20"/>
        </w:rPr>
      </w:pPr>
      <w:r w:rsidRPr="00A87DF6">
        <w:t xml:space="preserve">All Youth </w:t>
      </w:r>
      <w:r w:rsidR="00E60F27" w:rsidRPr="00A87DF6">
        <w:t>participation activities</w:t>
      </w:r>
      <w:r w:rsidRPr="00A87DF6">
        <w:t>, regardless of the level at which they are implemented, need to have a demonstrated European dimension and/or added value and each individual supported activity must clearly contribute to reaching one or more of the Action’s objectives listed above.</w:t>
      </w:r>
    </w:p>
    <w:p w14:paraId="7AD49717" w14:textId="77777777" w:rsidR="007D497D" w:rsidRPr="00A87DF6" w:rsidRDefault="007D497D" w:rsidP="607B93CF">
      <w:pPr>
        <w:rPr>
          <w:szCs w:val="20"/>
        </w:rPr>
      </w:pPr>
      <w:r w:rsidRPr="00A87DF6">
        <w:t xml:space="preserve">Supported activities can take the form of (or a combination of): workshops, debates, role-plays, simulations, use of digital tools (e.g. digital democracy tools), awareness raising campaigns, trainings, meetings and other forms of online or offline interaction between young people and decision-makers, consultations, information </w:t>
      </w:r>
      <w:r w:rsidR="00361DF0" w:rsidRPr="00A87DF6">
        <w:t xml:space="preserve">and/or cultural </w:t>
      </w:r>
      <w:r w:rsidRPr="00A87DF6">
        <w:t>events etc.</w:t>
      </w:r>
      <w:r w:rsidR="004655A5" w:rsidRPr="00A87DF6">
        <w:t xml:space="preserve"> </w:t>
      </w:r>
    </w:p>
    <w:p w14:paraId="48B53F2C" w14:textId="77777777" w:rsidR="007D497D" w:rsidRPr="00A87DF6" w:rsidRDefault="007D497D" w:rsidP="607B93CF">
      <w:pPr>
        <w:rPr>
          <w:szCs w:val="20"/>
        </w:rPr>
      </w:pPr>
      <w:r w:rsidRPr="00A87DF6">
        <w:t>Some examples of activities that could be implemented within a project are:</w:t>
      </w:r>
      <w:r w:rsidR="004655A5" w:rsidRPr="00A87DF6">
        <w:t xml:space="preserve"> </w:t>
      </w:r>
    </w:p>
    <w:p w14:paraId="6C455186" w14:textId="77777777" w:rsidR="007D497D" w:rsidRPr="00A87DF6" w:rsidRDefault="007D497D" w:rsidP="004F4FE8">
      <w:pPr>
        <w:pStyle w:val="Paragraphedeliste"/>
        <w:numPr>
          <w:ilvl w:val="0"/>
          <w:numId w:val="119"/>
        </w:numPr>
      </w:pPr>
      <w:r w:rsidRPr="00A87DF6">
        <w:t>face-to-face or online workshops and/or meetings, seminars or other events/processes at local, regional, national or transnational level offering space for information, debate and active participation of young people on issues relevant to their daily lives as active European citizens, ideally including, leading to or following up on interactions with decision-makers and other stakeholders concerned by such issues;</w:t>
      </w:r>
    </w:p>
    <w:p w14:paraId="3A557A04" w14:textId="77777777" w:rsidR="007D497D" w:rsidRPr="00A87DF6" w:rsidRDefault="007D497D" w:rsidP="004F4FE8">
      <w:pPr>
        <w:pStyle w:val="Paragraphedeliste"/>
        <w:numPr>
          <w:ilvl w:val="0"/>
          <w:numId w:val="119"/>
        </w:numPr>
      </w:pPr>
      <w:r w:rsidRPr="00A87DF6">
        <w:t>consultations of young people identifying topics/issues of specific relevance to them (in local, regional, national or transnational context) and identifying their needs related to participation in addressing such topics/issues;</w:t>
      </w:r>
    </w:p>
    <w:p w14:paraId="7C36BA80" w14:textId="77777777" w:rsidR="007D497D" w:rsidRPr="00A87DF6" w:rsidRDefault="007D497D" w:rsidP="00361DF0">
      <w:pPr>
        <w:pStyle w:val="Paragraphedeliste"/>
        <w:numPr>
          <w:ilvl w:val="0"/>
          <w:numId w:val="119"/>
        </w:numPr>
      </w:pPr>
      <w:r w:rsidRPr="00A87DF6">
        <w:t>awareness-raising campaigns revolving around participation of young people in democratic life</w:t>
      </w:r>
      <w:r w:rsidR="00361DF0" w:rsidRPr="00A87DF6">
        <w:t>, including information and/or cultural events linked to specific societal challenges relevant to young people</w:t>
      </w:r>
      <w:r w:rsidRPr="00A87DF6">
        <w:t>;</w:t>
      </w:r>
    </w:p>
    <w:p w14:paraId="5A9DB28A" w14:textId="77777777" w:rsidR="007D497D" w:rsidRPr="00A87DF6" w:rsidRDefault="007D497D" w:rsidP="004F4FE8">
      <w:pPr>
        <w:pStyle w:val="Paragraphedeliste"/>
        <w:numPr>
          <w:ilvl w:val="0"/>
          <w:numId w:val="119"/>
        </w:numPr>
      </w:pPr>
      <w:r w:rsidRPr="00A87DF6">
        <w:t xml:space="preserve">facilitation of access to open, safe and accessible virtual and/or physical spaces for young people, offering effective opportunities for learning to participate in democratic life and processes; </w:t>
      </w:r>
    </w:p>
    <w:p w14:paraId="6ED743A7" w14:textId="77777777" w:rsidR="007D497D" w:rsidRPr="00A87DF6" w:rsidRDefault="007D497D" w:rsidP="004F4FE8">
      <w:pPr>
        <w:pStyle w:val="Paragraphedeliste"/>
        <w:numPr>
          <w:ilvl w:val="0"/>
          <w:numId w:val="119"/>
        </w:numPr>
      </w:pPr>
      <w:r w:rsidRPr="00A87DF6">
        <w:t>simulations of the functioning of democratic institutions and the roles of decision-makers within such institutions.</w:t>
      </w:r>
    </w:p>
    <w:p w14:paraId="534B509B" w14:textId="77777777" w:rsidR="007D497D" w:rsidRPr="00A87DF6" w:rsidRDefault="007D497D" w:rsidP="1947B583">
      <w:r w:rsidRPr="00A87DF6">
        <w:t xml:space="preserve">Wherever relevant, it is highly encouraged to integrate digital activity formats (e.g. webinars, hackathons, various e-participation tools etc.) and/or training regarding the use of digital democracy tools in activities to be implemented within a Youth </w:t>
      </w:r>
      <w:r w:rsidR="00E60F27" w:rsidRPr="00A87DF6">
        <w:t>participation a</w:t>
      </w:r>
      <w:r w:rsidRPr="00A87DF6">
        <w:t>ctivities project.</w:t>
      </w:r>
    </w:p>
    <w:p w14:paraId="0B603CBA" w14:textId="282E4436" w:rsidR="00210FA7" w:rsidRPr="00A87DF6" w:rsidRDefault="00361DF0" w:rsidP="00210FA7">
      <w:r w:rsidRPr="00A87DF6">
        <w:t xml:space="preserve">A project should consist of different </w:t>
      </w:r>
      <w:r w:rsidR="00E42B90">
        <w:t>project</w:t>
      </w:r>
      <w:r w:rsidRPr="00A87DF6">
        <w:t xml:space="preserve"> activities that together contribute to achieving the planned objectives. </w:t>
      </w:r>
    </w:p>
    <w:p w14:paraId="244B6BDF" w14:textId="01559D98" w:rsidR="00E42B90" w:rsidRPr="0020643B" w:rsidRDefault="00210FA7" w:rsidP="00210FA7">
      <w:r w:rsidRPr="0020643B">
        <w:t>These activities should be financed primarily through the budget category “project management”, which is a monthly unit contribution. These project activities will typically include project management meetings and ongoing, regular activities of the project</w:t>
      </w:r>
      <w:r w:rsidRPr="0020643B">
        <w:rPr>
          <w:b/>
          <w:bCs/>
        </w:rPr>
        <w:t xml:space="preserve">. </w:t>
      </w:r>
      <w:r w:rsidR="00E42B90" w:rsidRPr="0020643B">
        <w:rPr>
          <w:rStyle w:val="normaltextrun"/>
          <w:rFonts w:ascii="Calibri" w:hAnsi="Calibri" w:cs="Calibri"/>
          <w:b/>
          <w:bCs/>
          <w:shd w:val="clear" w:color="auto" w:fill="FFFFFF"/>
        </w:rPr>
        <w:t>Project activities can be both digital and/or physical and include the young people who are directly involved in the project.</w:t>
      </w:r>
    </w:p>
    <w:p w14:paraId="06066D10" w14:textId="6FB23FED" w:rsidR="00210FA7" w:rsidRPr="0020643B" w:rsidRDefault="00210FA7" w:rsidP="00210FA7">
      <w:r w:rsidRPr="0020643B">
        <w:t>The project may also include one or more Youth participation events.</w:t>
      </w:r>
    </w:p>
    <w:p w14:paraId="3F92A8D9" w14:textId="25684EB7" w:rsidR="00210FA7" w:rsidRPr="0020643B" w:rsidRDefault="00210FA7" w:rsidP="00210FA7">
      <w:r w:rsidRPr="0020643B">
        <w:t>The term “</w:t>
      </w:r>
      <w:r w:rsidR="00E42B90" w:rsidRPr="0020643B">
        <w:rPr>
          <w:rStyle w:val="normaltextrun"/>
          <w:rFonts w:ascii="Calibri" w:hAnsi="Calibri" w:cs="Calibri"/>
          <w:bdr w:val="none" w:sz="0" w:space="0" w:color="auto" w:frame="1"/>
        </w:rPr>
        <w:t>Youth participation</w:t>
      </w:r>
      <w:r w:rsidRPr="0020643B">
        <w:t xml:space="preserve"> event” covers events that are central to achieving the objectives of the project; they could mark milestones in the project and should stand clearly out from ongoing project activities, by either their content, their size or the profile of their participants. Furthermore, a Youth participation event is a physical event, involving the physical presence of young people and, where relevant, also other participants. A </w:t>
      </w:r>
      <w:r w:rsidR="00E42B90" w:rsidRPr="0020643B">
        <w:rPr>
          <w:rStyle w:val="normaltextrun"/>
          <w:rFonts w:ascii="Calibri" w:hAnsi="Calibri" w:cs="Calibri"/>
          <w:bdr w:val="none" w:sz="0" w:space="0" w:color="auto" w:frame="1"/>
        </w:rPr>
        <w:t>Youth participation</w:t>
      </w:r>
      <w:r w:rsidRPr="0020643B">
        <w:t xml:space="preserve"> event will be attended not only by the members of the informal group or young people in the beneficiary organisations that are directly involved in the overall project activities, but also by a wider audience of young people and/or decision-makers. The duration of the event should be appropriate to the planned activities and expected achievements, and events can be both very short (hours) or have a longer duration. Specific support for the organisation of </w:t>
      </w:r>
      <w:r w:rsidR="00E42B90" w:rsidRPr="0020643B">
        <w:rPr>
          <w:rStyle w:val="normaltextrun"/>
          <w:rFonts w:ascii="Calibri" w:hAnsi="Calibri" w:cs="Calibri"/>
          <w:bdr w:val="none" w:sz="0" w:space="0" w:color="auto" w:frame="1"/>
        </w:rPr>
        <w:t>Youth participation</w:t>
      </w:r>
      <w:r w:rsidRPr="0020643B">
        <w:t xml:space="preserve"> events is available on a “per participant per event” basis, regardless of the event’s duration. </w:t>
      </w:r>
    </w:p>
    <w:p w14:paraId="786462D9" w14:textId="458568AD" w:rsidR="00361DF0" w:rsidRPr="00A87DF6" w:rsidRDefault="00210FA7" w:rsidP="607B93CF">
      <w:pPr>
        <w:rPr>
          <w:szCs w:val="20"/>
        </w:rPr>
      </w:pPr>
      <w:r w:rsidRPr="0020643B">
        <w:t xml:space="preserve">Youth participation projects that have </w:t>
      </w:r>
      <w:r w:rsidR="00E42B90" w:rsidRPr="0020643B">
        <w:t xml:space="preserve">physical </w:t>
      </w:r>
      <w:r w:rsidRPr="0020643B">
        <w:t xml:space="preserve">project activities or physical </w:t>
      </w:r>
      <w:r w:rsidR="00E42B90" w:rsidRPr="0020643B">
        <w:rPr>
          <w:rStyle w:val="normaltextrun"/>
          <w:rFonts w:ascii="Calibri" w:hAnsi="Calibri" w:cs="Calibri"/>
          <w:bdr w:val="none" w:sz="0" w:space="0" w:color="auto" w:frame="1"/>
        </w:rPr>
        <w:t>Youth participation</w:t>
      </w:r>
      <w:r w:rsidR="00E42B90" w:rsidRPr="0020643B">
        <w:t xml:space="preserve"> </w:t>
      </w:r>
      <w:r w:rsidRPr="0020643B">
        <w:t xml:space="preserve">events </w:t>
      </w:r>
      <w:r w:rsidRPr="00A87DF6">
        <w:t>that require participants to travel to a venue different from where they reside, can apply for additional funding for mobilities, which is composed of travel and subsistence support. Mobility in Youth participation projects can be both national and international, but should always support a project activity funded through project management costs or a youth participation event (funded through Youth participation events support)</w:t>
      </w:r>
      <w:r w:rsidR="00361DF0" w:rsidRPr="00A87DF6">
        <w:t>.</w:t>
      </w:r>
    </w:p>
    <w:p w14:paraId="3E310CC1" w14:textId="77777777" w:rsidR="007D497D" w:rsidRPr="00A87DF6" w:rsidRDefault="007D497D" w:rsidP="607B93CF">
      <w:pPr>
        <w:rPr>
          <w:szCs w:val="20"/>
        </w:rPr>
      </w:pPr>
      <w:r w:rsidRPr="00A87DF6">
        <w:t xml:space="preserve">The following types of activities may not be supported under this Action: statutory meetings of organisations or networks of organisations, </w:t>
      </w:r>
      <w:r w:rsidRPr="00A87DF6">
        <w:rPr>
          <w:b/>
          <w:bCs/>
        </w:rPr>
        <w:t>organisation of</w:t>
      </w:r>
      <w:r w:rsidR="00361DF0" w:rsidRPr="00A87DF6">
        <w:rPr>
          <w:b/>
          <w:bCs/>
        </w:rPr>
        <w:t xml:space="preserve"> partisan</w:t>
      </w:r>
      <w:r w:rsidRPr="00A87DF6">
        <w:rPr>
          <w:b/>
          <w:bCs/>
        </w:rPr>
        <w:t xml:space="preserve"> political events</w:t>
      </w:r>
      <w:r w:rsidRPr="00A87DF6">
        <w:t>, physical infrastructure</w:t>
      </w:r>
      <w:r w:rsidR="001B5FC5" w:rsidRPr="00A87DF6">
        <w:t xml:space="preserve"> (e.g. the cost of construction/acquisition of buildings and their permanent equipment)</w:t>
      </w:r>
      <w:r w:rsidRPr="00A87DF6">
        <w:t>.</w:t>
      </w:r>
    </w:p>
    <w:p w14:paraId="7AC30D92" w14:textId="77777777" w:rsidR="00732396" w:rsidRPr="00A87DF6" w:rsidRDefault="00B57F7F">
      <w:r w:rsidRPr="00A87DF6">
        <w:t>Examples of projects with a strong participation element (not limited to the format of Youth participation activities) and relevant best practices can be found in the Youth Participation Toolkit</w:t>
      </w:r>
      <w:r w:rsidRPr="00A87DF6">
        <w:rPr>
          <w:rStyle w:val="Appelnotedebasdep"/>
        </w:rPr>
        <w:footnoteReference w:id="132"/>
      </w:r>
      <w:r w:rsidRPr="00A87DF6">
        <w:t xml:space="preserve">.  </w:t>
      </w:r>
      <w:r w:rsidRPr="00A87DF6" w:rsidDel="006928DF">
        <w:t xml:space="preserve"> </w:t>
      </w:r>
    </w:p>
    <w:p w14:paraId="27EC827E" w14:textId="77777777" w:rsidR="00732396" w:rsidRPr="00A87DF6" w:rsidRDefault="00732396">
      <w:pPr>
        <w:rPr>
          <w:b/>
          <w:bCs/>
        </w:rPr>
      </w:pPr>
      <w:r w:rsidRPr="00A87DF6">
        <w:rPr>
          <w:b/>
          <w:bCs/>
        </w:rPr>
        <w:t>SETTING UP A PROJECT</w:t>
      </w:r>
    </w:p>
    <w:p w14:paraId="3756D758" w14:textId="337361A1" w:rsidR="007D497D" w:rsidRPr="00A87DF6" w:rsidRDefault="007D497D" w:rsidP="607B93CF">
      <w:pPr>
        <w:rPr>
          <w:szCs w:val="20"/>
        </w:rPr>
      </w:pPr>
      <w:r w:rsidRPr="00A87DF6">
        <w:t xml:space="preserve">A project supported by this Action should include one or more of the </w:t>
      </w:r>
      <w:r w:rsidR="00210FA7" w:rsidRPr="00A87DF6">
        <w:t xml:space="preserve">elements </w:t>
      </w:r>
      <w:r w:rsidRPr="00A87DF6">
        <w:t xml:space="preserve">described above. </w:t>
      </w:r>
      <w:r w:rsidR="00210FA7" w:rsidRPr="00A87DF6">
        <w:t>These elements</w:t>
      </w:r>
      <w:r w:rsidRPr="00A87DF6">
        <w:t xml:space="preserve"> may be combined in a flexible manner, depending on the objectives of the project and the needs of the participating organisation(s) and participants.</w:t>
      </w:r>
    </w:p>
    <w:p w14:paraId="19900DF5" w14:textId="1F3847AB" w:rsidR="007D497D" w:rsidRPr="00A87DF6" w:rsidRDefault="007D497D" w:rsidP="607B93CF">
      <w:pPr>
        <w:rPr>
          <w:szCs w:val="20"/>
        </w:rPr>
      </w:pPr>
      <w:r w:rsidRPr="00A87DF6">
        <w:t xml:space="preserve">A project is implemented by one or more informal groups of young people, one or more organisations, or a combination thereof. The informal group(s) of young people and/or participating organisations must be identified at application stage. </w:t>
      </w:r>
      <w:r w:rsidR="00D457A4">
        <w:t xml:space="preserve">Other young people may be involved in the project </w:t>
      </w:r>
      <w:r w:rsidR="00240585">
        <w:t>as participants in</w:t>
      </w:r>
      <w:r w:rsidR="00D457A4">
        <w:t xml:space="preserve"> </w:t>
      </w:r>
      <w:r w:rsidR="00240585">
        <w:t>some of the</w:t>
      </w:r>
      <w:r w:rsidR="00D457A4">
        <w:t xml:space="preserve"> activities or </w:t>
      </w:r>
      <w:r w:rsidR="00240585">
        <w:t>as</w:t>
      </w:r>
      <w:r w:rsidR="00D457A4">
        <w:t xml:space="preserve"> </w:t>
      </w:r>
      <w:r w:rsidR="00240585">
        <w:t xml:space="preserve">part of the </w:t>
      </w:r>
      <w:r w:rsidR="00D457A4">
        <w:t>target group</w:t>
      </w:r>
      <w:r w:rsidR="00240585">
        <w:t xml:space="preserve"> for activities</w:t>
      </w:r>
      <w:r w:rsidR="00D457A4">
        <w:t xml:space="preserve">. </w:t>
      </w:r>
      <w:r w:rsidRPr="00A87DF6">
        <w:t xml:space="preserve">If only an informal group of young people is involved, one of </w:t>
      </w:r>
      <w:r w:rsidR="00210FA7" w:rsidRPr="00A87DF6">
        <w:t xml:space="preserve">the group members </w:t>
      </w:r>
      <w:r w:rsidRPr="00A87DF6">
        <w:t>applies on behalf of the group. If several groups or organisations are involved, one of them takes the role of coordinator and applies for the whole project on behalf of the partnership.</w:t>
      </w:r>
    </w:p>
    <w:p w14:paraId="46743251" w14:textId="77777777" w:rsidR="007D497D" w:rsidRPr="00A87DF6" w:rsidRDefault="007D497D" w:rsidP="607B93CF">
      <w:pPr>
        <w:rPr>
          <w:szCs w:val="20"/>
        </w:rPr>
      </w:pPr>
      <w:r w:rsidRPr="00A87DF6">
        <w:t xml:space="preserve">A project consists of four stages: planning, preparation, implementation and follow-up. Participating organisations and young people involved in the activities should take an active role in all those stages enhancing thus their learning experience ("activities conceived by young people for young people"). </w:t>
      </w:r>
      <w:r w:rsidR="00A2021E" w:rsidRPr="00A87DF6">
        <w:t>The Youth Participation Toolkit can provide practical ideas and guidance to enhance youth participation.</w:t>
      </w:r>
    </w:p>
    <w:p w14:paraId="72BB1DBF" w14:textId="77777777" w:rsidR="007D497D" w:rsidRPr="00A87DF6" w:rsidRDefault="007D497D" w:rsidP="004F4FE8">
      <w:pPr>
        <w:pStyle w:val="Paragraphedeliste"/>
        <w:numPr>
          <w:ilvl w:val="0"/>
          <w:numId w:val="120"/>
        </w:numPr>
      </w:pPr>
      <w:r w:rsidRPr="00A87DF6">
        <w:t xml:space="preserve">Planning (define the needs, objectives, learning outcomes, activity formats, </w:t>
      </w:r>
      <w:r w:rsidR="00F45EC3" w:rsidRPr="00A87DF6">
        <w:t>development of work programme, schedule of activities etc</w:t>
      </w:r>
      <w:r w:rsidR="00CB3003" w:rsidRPr="00A87DF6">
        <w:t>.</w:t>
      </w:r>
      <w:r w:rsidRPr="00A87DF6">
        <w:t>)</w:t>
      </w:r>
    </w:p>
    <w:p w14:paraId="0F711DCD" w14:textId="77777777" w:rsidR="007D497D" w:rsidRPr="00A87DF6" w:rsidRDefault="007D497D" w:rsidP="004F4FE8">
      <w:pPr>
        <w:pStyle w:val="Paragraphedeliste"/>
        <w:numPr>
          <w:ilvl w:val="0"/>
          <w:numId w:val="120"/>
        </w:numPr>
      </w:pPr>
      <w:r w:rsidRPr="00A87DF6">
        <w:t>Preparation (practical arrangements, set up of agreements with partners, confirmation of the target group(s) of envisaged activities, linguistic/intercultural/learning- and task-related preparation of participants etc.);</w:t>
      </w:r>
    </w:p>
    <w:p w14:paraId="01910D3B" w14:textId="77777777" w:rsidR="007D497D" w:rsidRPr="00A87DF6" w:rsidRDefault="007D497D" w:rsidP="004F4FE8">
      <w:pPr>
        <w:pStyle w:val="Paragraphedeliste"/>
        <w:numPr>
          <w:ilvl w:val="0"/>
          <w:numId w:val="120"/>
        </w:numPr>
      </w:pPr>
      <w:r w:rsidRPr="00A87DF6">
        <w:t>Implementation of activities;</w:t>
      </w:r>
    </w:p>
    <w:p w14:paraId="34B5360C" w14:textId="77777777" w:rsidR="007D497D" w:rsidRPr="00A87DF6" w:rsidRDefault="007D497D" w:rsidP="004F4FE8">
      <w:pPr>
        <w:pStyle w:val="Paragraphedeliste"/>
        <w:numPr>
          <w:ilvl w:val="0"/>
          <w:numId w:val="120"/>
        </w:numPr>
      </w:pPr>
      <w:r w:rsidRPr="00A87DF6">
        <w:t>Follow-up (evaluation of the activities, identification and documentation of the learning outcomes of participants, as well as dissemination and use of the project's outcomes).</w:t>
      </w:r>
      <w:r w:rsidR="00CB3003" w:rsidRPr="00A87DF6">
        <w:t xml:space="preserve"> </w:t>
      </w:r>
      <w:r w:rsidRPr="00A87DF6">
        <w:t>As a part of the follow-up phase, each project should envisage providing feedback on concrete project outcomes to the young participants, including on how such outcomes have been communicated to other relevant stakeholders and/or used by them.</w:t>
      </w:r>
      <w:r w:rsidR="004655A5" w:rsidRPr="00A87DF6">
        <w:t xml:space="preserve"> </w:t>
      </w:r>
      <w:r w:rsidRPr="00A87DF6">
        <w:t xml:space="preserve"> </w:t>
      </w:r>
    </w:p>
    <w:p w14:paraId="26E74B3F" w14:textId="77777777" w:rsidR="00D7012B" w:rsidRPr="00A87DF6" w:rsidRDefault="00D7012B">
      <w:pPr>
        <w:pStyle w:val="AMainbody"/>
        <w:rPr>
          <w:rFonts w:asciiTheme="minorHAnsi" w:hAnsiTheme="minorHAnsi" w:cstheme="minorBidi"/>
          <w:b/>
          <w:bCs/>
          <w:sz w:val="20"/>
          <w:szCs w:val="20"/>
        </w:rPr>
      </w:pPr>
    </w:p>
    <w:p w14:paraId="123E698C" w14:textId="77777777" w:rsidR="00D7012B" w:rsidRPr="00A87DF6" w:rsidRDefault="00D7012B">
      <w:pPr>
        <w:pStyle w:val="AMainbody"/>
        <w:rPr>
          <w:rFonts w:asciiTheme="minorHAnsi" w:hAnsiTheme="minorHAnsi" w:cstheme="minorBidi"/>
          <w:b/>
          <w:bCs/>
          <w:sz w:val="20"/>
          <w:szCs w:val="20"/>
        </w:rPr>
      </w:pPr>
    </w:p>
    <w:p w14:paraId="7F63DDC9" w14:textId="77777777" w:rsidR="007D497D" w:rsidRPr="003C14E8" w:rsidRDefault="007D497D">
      <w:pPr>
        <w:pStyle w:val="AMainbody"/>
        <w:rPr>
          <w:rFonts w:asciiTheme="minorHAnsi" w:hAnsiTheme="minorHAnsi" w:cstheme="minorBidi"/>
          <w:b/>
          <w:bCs/>
          <w:sz w:val="20"/>
          <w:szCs w:val="20"/>
        </w:rPr>
      </w:pPr>
      <w:r w:rsidRPr="53D3212E">
        <w:rPr>
          <w:rFonts w:asciiTheme="minorHAnsi" w:hAnsiTheme="minorHAnsi" w:cstheme="minorBidi"/>
          <w:b/>
          <w:bCs/>
          <w:sz w:val="20"/>
          <w:szCs w:val="20"/>
        </w:rPr>
        <w:t xml:space="preserve">EU Youth Dialogue </w:t>
      </w:r>
    </w:p>
    <w:p w14:paraId="354059E0" w14:textId="77777777" w:rsidR="007D497D" w:rsidRPr="00A87DF6" w:rsidRDefault="007D497D" w:rsidP="607B93CF">
      <w:pPr>
        <w:rPr>
          <w:szCs w:val="20"/>
        </w:rPr>
      </w:pPr>
      <w:r w:rsidRPr="00A87DF6">
        <w:t>The topics and priorities identified in the context of the EU Youth Dialogue</w:t>
      </w:r>
      <w:r w:rsidR="001B5FC5" w:rsidRPr="00A87DF6">
        <w:rPr>
          <w:rStyle w:val="Appelnotedebasdep"/>
        </w:rPr>
        <w:footnoteReference w:id="133"/>
      </w:r>
      <w:r w:rsidRPr="00A87DF6">
        <w:t xml:space="preserve"> may serve as inspiration for Youth </w:t>
      </w:r>
      <w:r w:rsidR="00E60F27" w:rsidRPr="00A87DF6">
        <w:t xml:space="preserve">participation </w:t>
      </w:r>
      <w:r w:rsidR="000A7FF9" w:rsidRPr="00A87DF6">
        <w:t>a</w:t>
      </w:r>
      <w:r w:rsidR="00E60F27" w:rsidRPr="00A87DF6">
        <w:t xml:space="preserve">ctivities </w:t>
      </w:r>
      <w:r w:rsidRPr="00A87DF6">
        <w:t xml:space="preserve">at all levels. A similar source of inspiration might be found in the EU Youth Goals developed in the EU Youth Dialogue and which identify cross-sectoral areas affecting young people’s lives and pointing out challenges. Furthermore, results of successful Youth </w:t>
      </w:r>
      <w:r w:rsidR="00E60F27" w:rsidRPr="00A87DF6">
        <w:t xml:space="preserve">participation activities </w:t>
      </w:r>
      <w:r w:rsidRPr="00A87DF6">
        <w:t>may be used as input for further stages of the EU Youth Dialogue.</w:t>
      </w:r>
    </w:p>
    <w:p w14:paraId="00C4AD30" w14:textId="77777777" w:rsidR="007D497D" w:rsidRPr="003C14E8" w:rsidRDefault="007D497D">
      <w:pPr>
        <w:pStyle w:val="AMainbody"/>
        <w:rPr>
          <w:rFonts w:asciiTheme="minorHAnsi" w:hAnsiTheme="minorHAnsi" w:cstheme="minorBidi"/>
          <w:b/>
          <w:bCs/>
          <w:sz w:val="20"/>
          <w:szCs w:val="20"/>
        </w:rPr>
      </w:pPr>
      <w:r w:rsidRPr="53D3212E">
        <w:rPr>
          <w:rFonts w:asciiTheme="minorHAnsi" w:hAnsiTheme="minorHAnsi" w:cstheme="minorBidi"/>
          <w:b/>
          <w:bCs/>
          <w:sz w:val="20"/>
          <w:szCs w:val="20"/>
        </w:rPr>
        <w:t>Learning Process</w:t>
      </w:r>
    </w:p>
    <w:p w14:paraId="1434B081" w14:textId="164114A8" w:rsidR="007D497D" w:rsidRPr="00A87DF6" w:rsidRDefault="007D497D" w:rsidP="4E94E18E">
      <w:r w:rsidRPr="00A87DF6">
        <w:t xml:space="preserve">A Youth </w:t>
      </w:r>
      <w:r w:rsidR="00E60F27" w:rsidRPr="00A87DF6">
        <w:t>participation activities</w:t>
      </w:r>
      <w:r w:rsidRPr="00A87DF6">
        <w:t xml:space="preserve"> project needs to envisage support for the reflection process, identification and documentation of individual learning outcomes</w:t>
      </w:r>
      <w:r w:rsidR="00A240BD">
        <w:t xml:space="preserve"> of all participants [i.e. also participants beyond the informal group(s) of young people implementing the project and/or beyond the young people actively involved in the preparation and implementation of the project]</w:t>
      </w:r>
      <w:r w:rsidRPr="00A87DF6">
        <w:t>, in particular through Youthpass</w:t>
      </w:r>
      <w:r w:rsidRPr="7CFC0F0D">
        <w:t>.</w:t>
      </w:r>
    </w:p>
    <w:p w14:paraId="446402D5" w14:textId="77777777" w:rsidR="003E44E9" w:rsidRPr="003C14E8" w:rsidRDefault="003E44E9">
      <w:pPr>
        <w:pStyle w:val="AMainbody"/>
        <w:rPr>
          <w:rFonts w:asciiTheme="minorHAnsi" w:hAnsiTheme="minorHAnsi" w:cstheme="minorBidi"/>
          <w:b/>
          <w:bCs/>
          <w:sz w:val="20"/>
          <w:szCs w:val="20"/>
        </w:rPr>
      </w:pPr>
      <w:r w:rsidRPr="53D3212E">
        <w:rPr>
          <w:rFonts w:asciiTheme="minorHAnsi" w:hAnsiTheme="minorHAnsi" w:cstheme="minorBidi"/>
          <w:b/>
          <w:bCs/>
          <w:sz w:val="20"/>
          <w:szCs w:val="20"/>
        </w:rPr>
        <w:t>Protection and Safety of participants</w:t>
      </w:r>
    </w:p>
    <w:p w14:paraId="4BCD6CAC" w14:textId="77777777" w:rsidR="003E44E9" w:rsidRPr="00A87DF6" w:rsidRDefault="003E44E9" w:rsidP="607B93CF">
      <w:pPr>
        <w:rPr>
          <w:szCs w:val="20"/>
        </w:rPr>
      </w:pPr>
      <w:r w:rsidRPr="00A87DF6">
        <w:t xml:space="preserve">During the planning and preparation of a project, the issue of protection and safety of the participants should be addressed and all necessary measures to prevent/reduce risks should be foreseen. </w:t>
      </w:r>
    </w:p>
    <w:p w14:paraId="76CCF7F7" w14:textId="77777777" w:rsidR="003E44E9" w:rsidRPr="00A87DF6" w:rsidRDefault="003E44E9" w:rsidP="003E44E9">
      <w:pPr>
        <w:pStyle w:val="AMainbody"/>
        <w:rPr>
          <w:rFonts w:asciiTheme="minorHAnsi" w:hAnsiTheme="minorHAnsi" w:cstheme="minorBidi"/>
          <w:b/>
          <w:bCs/>
          <w:sz w:val="20"/>
          <w:szCs w:val="20"/>
        </w:rPr>
      </w:pPr>
    </w:p>
    <w:p w14:paraId="3051B891" w14:textId="77777777" w:rsidR="003E44E9" w:rsidRPr="003C14E8" w:rsidRDefault="003E44E9">
      <w:pPr>
        <w:pStyle w:val="AMainbody"/>
        <w:rPr>
          <w:rFonts w:asciiTheme="minorHAnsi" w:hAnsiTheme="minorHAnsi" w:cstheme="minorBidi"/>
          <w:b/>
          <w:bCs/>
          <w:sz w:val="20"/>
          <w:szCs w:val="20"/>
        </w:rPr>
      </w:pPr>
      <w:r w:rsidRPr="53D3212E">
        <w:rPr>
          <w:rFonts w:asciiTheme="minorHAnsi" w:hAnsiTheme="minorHAnsi" w:cstheme="minorBidi"/>
          <w:b/>
          <w:bCs/>
          <w:sz w:val="20"/>
          <w:szCs w:val="20"/>
        </w:rPr>
        <w:t>Community Building</w:t>
      </w:r>
    </w:p>
    <w:p w14:paraId="4A2253A3" w14:textId="77777777" w:rsidR="003E44E9" w:rsidRPr="00A87DF6" w:rsidRDefault="003E44E9" w:rsidP="607B93CF">
      <w:pPr>
        <w:rPr>
          <w:szCs w:val="20"/>
        </w:rPr>
      </w:pPr>
      <w:r w:rsidRPr="00A87DF6">
        <w:t xml:space="preserve">Inclusion of community-building activities in Youth participation activities projects is strongly encouraged. Wherever possible, such activities should strive to survive beyond the duration of supported projects and become self-sustainable. </w:t>
      </w:r>
    </w:p>
    <w:p w14:paraId="21EF8090" w14:textId="77777777" w:rsidR="003E44E9" w:rsidRPr="00A87DF6" w:rsidRDefault="003E44E9" w:rsidP="003E44E9">
      <w:r w:rsidRPr="00A87DF6">
        <w:rPr>
          <w:b/>
          <w:bCs/>
        </w:rPr>
        <w:t>Erasmus Youth Quality Standards</w:t>
      </w:r>
    </w:p>
    <w:p w14:paraId="7C23E0D0" w14:textId="77777777" w:rsidR="003E44E9" w:rsidRPr="00A87DF6" w:rsidRDefault="003E44E9" w:rsidP="003E44E9">
      <w:r w:rsidRPr="00A87DF6">
        <w:t xml:space="preserve">The implementation of all activities supported under this Action must follow the </w:t>
      </w:r>
      <w:r w:rsidRPr="00A87DF6">
        <w:rPr>
          <w:b/>
          <w:bCs/>
        </w:rPr>
        <w:t>Erasmus Youth Quality Standards</w:t>
      </w:r>
      <w:r w:rsidRPr="00A87DF6">
        <w:t xml:space="preserve"> for organising high quality learning mobility activities. The Erasmus Youth Quality Standards cover the basic principles of the Action, as well as concrete implementation practices for project tasks such as selection and preparation of participants, definition, evaluation and recognition of learning outcomes, sharing of project results, etc. The </w:t>
      </w:r>
      <w:r w:rsidRPr="00A87DF6">
        <w:rPr>
          <w:b/>
          <w:bCs/>
        </w:rPr>
        <w:t>Erasmus Youth Quality Standards</w:t>
      </w:r>
      <w:r w:rsidRPr="00A87DF6">
        <w:t xml:space="preserve"> are available here </w:t>
      </w:r>
      <w:hyperlink r:id="rId76" w:tgtFrame="_blank" w:history="1">
        <w:r w:rsidRPr="00A87DF6">
          <w:rPr>
            <w:rStyle w:val="Lienhypertexte"/>
            <w:color w:val="000000"/>
          </w:rPr>
          <w:t>https://ec.europa.eu/programmes/erasmus-plus/resources/documents/erasmus-quality-standards-mobility-projects-youth_en</w:t>
        </w:r>
      </w:hyperlink>
      <w:r w:rsidRPr="00A87DF6">
        <w:t> </w:t>
      </w:r>
    </w:p>
    <w:p w14:paraId="077476DD" w14:textId="77777777" w:rsidR="003E44E9" w:rsidRPr="00A87DF6" w:rsidRDefault="003E44E9" w:rsidP="4E94E18E">
      <w:pPr>
        <w:rPr>
          <w:szCs w:val="20"/>
        </w:rPr>
      </w:pPr>
    </w:p>
    <w:p w14:paraId="1A00B3F6" w14:textId="070778BF" w:rsidR="003E44E9" w:rsidRPr="003C14E8" w:rsidRDefault="009513D4">
      <w:pPr>
        <w:pStyle w:val="AMainbody"/>
        <w:rPr>
          <w:rFonts w:asciiTheme="minorHAnsi" w:hAnsiTheme="minorHAnsi" w:cstheme="minorBidi"/>
          <w:b/>
          <w:bCs/>
          <w:sz w:val="20"/>
          <w:szCs w:val="20"/>
        </w:rPr>
      </w:pPr>
      <w:r w:rsidRPr="53D3212E">
        <w:rPr>
          <w:rFonts w:asciiTheme="minorHAnsi" w:hAnsiTheme="minorHAnsi" w:cstheme="minorBidi"/>
          <w:b/>
          <w:bCs/>
          <w:sz w:val="20"/>
          <w:szCs w:val="20"/>
        </w:rPr>
        <w:t>HORIZONTAL DIMENSIONS</w:t>
      </w:r>
    </w:p>
    <w:p w14:paraId="5305ADDB" w14:textId="77777777" w:rsidR="008E36DF" w:rsidRPr="003C14E8" w:rsidRDefault="008E36DF">
      <w:pPr>
        <w:pStyle w:val="AMainbody"/>
        <w:rPr>
          <w:rFonts w:asciiTheme="minorHAnsi" w:hAnsiTheme="minorHAnsi" w:cstheme="minorBidi"/>
          <w:b/>
          <w:bCs/>
          <w:sz w:val="20"/>
          <w:szCs w:val="20"/>
        </w:rPr>
      </w:pPr>
      <w:r w:rsidRPr="53D3212E">
        <w:rPr>
          <w:rFonts w:asciiTheme="minorHAnsi" w:hAnsiTheme="minorHAnsi" w:cstheme="minorBidi"/>
          <w:b/>
          <w:bCs/>
          <w:sz w:val="20"/>
          <w:szCs w:val="20"/>
        </w:rPr>
        <w:t>Inclusion and diversity</w:t>
      </w:r>
    </w:p>
    <w:p w14:paraId="1BEB8DC4" w14:textId="704FD87F" w:rsidR="008E36DF" w:rsidRPr="00A87DF6" w:rsidRDefault="008E36DF" w:rsidP="607B93CF">
      <w:pPr>
        <w:rPr>
          <w:szCs w:val="20"/>
        </w:rPr>
      </w:pPr>
      <w:r w:rsidRPr="00A87DF6">
        <w:t>The Erasmus</w:t>
      </w:r>
      <w:r w:rsidR="00C74957" w:rsidRPr="00A87DF6">
        <w:t>+</w:t>
      </w:r>
      <w:r w:rsidRPr="00A87DF6">
        <w:t xml:space="preserve"> Programme seeks to promote equal opportunities and access, inclusion and fairness across all its actions. </w:t>
      </w:r>
      <w:r w:rsidR="00D457A4">
        <w:t>Applicants</w:t>
      </w:r>
      <w:r w:rsidR="00D457A4" w:rsidRPr="00A87DF6">
        <w:t xml:space="preserve"> </w:t>
      </w:r>
      <w:r w:rsidRPr="00A87DF6">
        <w:t xml:space="preserve">should design accessible and inclusive project activities, taking into account the views of participants with fewer opportunities and involving them in the </w:t>
      </w:r>
      <w:r w:rsidR="00210FA7" w:rsidRPr="00A87DF6">
        <w:t>decision-</w:t>
      </w:r>
      <w:r w:rsidRPr="00A87DF6">
        <w:t xml:space="preserve">making process. </w:t>
      </w:r>
    </w:p>
    <w:p w14:paraId="36AA5E90" w14:textId="77777777" w:rsidR="008E36DF" w:rsidRPr="00A87DF6" w:rsidRDefault="008E36DF" w:rsidP="607B93CF">
      <w:pPr>
        <w:rPr>
          <w:szCs w:val="20"/>
        </w:rPr>
      </w:pPr>
      <w:r w:rsidRPr="00A87DF6">
        <w:t xml:space="preserve">Youth </w:t>
      </w:r>
      <w:r w:rsidR="00E60F27" w:rsidRPr="00A87DF6">
        <w:t xml:space="preserve">participation activities </w:t>
      </w:r>
      <w:r w:rsidRPr="00A87DF6">
        <w:t>are particularly suitable for inclusion of young people with fewer opportunities:</w:t>
      </w:r>
    </w:p>
    <w:p w14:paraId="40FA834B" w14:textId="0D52B9BB" w:rsidR="008E36DF" w:rsidRPr="00A87DF6" w:rsidRDefault="008E36DF" w:rsidP="004F4FE8">
      <w:pPr>
        <w:pStyle w:val="Paragraphedeliste"/>
        <w:numPr>
          <w:ilvl w:val="0"/>
          <w:numId w:val="121"/>
        </w:numPr>
      </w:pPr>
      <w:r w:rsidRPr="00A87DF6">
        <w:t xml:space="preserve">Youth </w:t>
      </w:r>
      <w:r w:rsidR="00E60F27" w:rsidRPr="00A87DF6">
        <w:t>participation activities</w:t>
      </w:r>
      <w:r w:rsidRPr="00A87DF6">
        <w:t xml:space="preserve"> are designed as a grass</w:t>
      </w:r>
      <w:r w:rsidR="00C3384B" w:rsidRPr="00A87DF6">
        <w:t>-</w:t>
      </w:r>
      <w:r w:rsidRPr="00A87DF6">
        <w:t>root action format with very flexible parameters (duration, number of participants, national/transnational activities etc.), which can be easily adapted to the specific needs of young people with fewer opportunities</w:t>
      </w:r>
      <w:r w:rsidR="00210FA7" w:rsidRPr="00A87DF6">
        <w:t>.</w:t>
      </w:r>
      <w:r w:rsidRPr="00A87DF6">
        <w:t xml:space="preserve"> </w:t>
      </w:r>
    </w:p>
    <w:p w14:paraId="658BAAF0" w14:textId="77777777" w:rsidR="00350C13" w:rsidRPr="00A87DF6" w:rsidRDefault="008E36DF" w:rsidP="004F4FE8">
      <w:pPr>
        <w:pStyle w:val="Paragraphedeliste"/>
        <w:numPr>
          <w:ilvl w:val="0"/>
          <w:numId w:val="121"/>
        </w:numPr>
      </w:pPr>
      <w:r w:rsidRPr="00A87DF6">
        <w:t xml:space="preserve">Informal groups of young people carrying out a Youth </w:t>
      </w:r>
      <w:r w:rsidR="00E60F27" w:rsidRPr="00A87DF6">
        <w:t>participation activities</w:t>
      </w:r>
      <w:r w:rsidRPr="00A87DF6">
        <w:t xml:space="preserve"> project may be supported by </w:t>
      </w:r>
      <w:r w:rsidRPr="00A87DF6">
        <w:rPr>
          <w:b/>
          <w:bCs/>
        </w:rPr>
        <w:t>a coach</w:t>
      </w:r>
      <w:r w:rsidRPr="00A87DF6">
        <w:rPr>
          <w:rStyle w:val="Appelnotedebasdep"/>
          <w:rFonts w:eastAsia="SimSun"/>
          <w:b/>
          <w:bCs/>
        </w:rPr>
        <w:footnoteReference w:id="134"/>
      </w:r>
      <w:r w:rsidRPr="7CFC0F0D">
        <w:t>.</w:t>
      </w:r>
      <w:r w:rsidR="00350C13" w:rsidRPr="00A87DF6">
        <w:t xml:space="preserve">The services of a coach could be particularly relevant and helpful to support young people with fewer opportunities </w:t>
      </w:r>
      <w:r w:rsidR="00EB3E7D" w:rsidRPr="00A87DF6">
        <w:t xml:space="preserve">in </w:t>
      </w:r>
      <w:r w:rsidR="00350C13" w:rsidRPr="00A87DF6">
        <w:t>develop</w:t>
      </w:r>
      <w:r w:rsidR="00EB3E7D" w:rsidRPr="00A87DF6">
        <w:t>ing</w:t>
      </w:r>
      <w:r w:rsidR="00350C13" w:rsidRPr="00A87DF6">
        <w:t xml:space="preserve"> and carry</w:t>
      </w:r>
      <w:r w:rsidR="00EB3E7D" w:rsidRPr="00A87DF6">
        <w:t>ing</w:t>
      </w:r>
      <w:r w:rsidR="00350C13" w:rsidRPr="00A87DF6">
        <w:t xml:space="preserve"> out their project</w:t>
      </w:r>
      <w:r w:rsidR="00FA617C" w:rsidRPr="00A87DF6">
        <w:t>s</w:t>
      </w:r>
      <w:r w:rsidR="00350C13" w:rsidRPr="7CFC0F0D">
        <w:t xml:space="preserve">. </w:t>
      </w:r>
    </w:p>
    <w:p w14:paraId="3A299919" w14:textId="77777777" w:rsidR="008E36DF" w:rsidRPr="00A87DF6" w:rsidRDefault="008E36DF" w:rsidP="004F4FE8">
      <w:pPr>
        <w:pStyle w:val="Paragraphedeliste"/>
        <w:numPr>
          <w:ilvl w:val="0"/>
          <w:numId w:val="121"/>
        </w:numPr>
      </w:pPr>
      <w:r w:rsidRPr="00A87DF6">
        <w:t>The objectives of the action include providing young people with opportunities for learning to participate in civic society, as well as improving digital and media literacy. Projects pursuing these goals can be especially useful for helping young people with fewer opportunities overcome some of the challenges they may be facing.</w:t>
      </w:r>
    </w:p>
    <w:p w14:paraId="68E31ABD" w14:textId="77777777" w:rsidR="008E36DF" w:rsidRPr="00A87DF6" w:rsidRDefault="008E36DF" w:rsidP="607B93CF">
      <w:pPr>
        <w:rPr>
          <w:szCs w:val="20"/>
        </w:rPr>
      </w:pPr>
      <w:r w:rsidRPr="00A87DF6">
        <w:t xml:space="preserve">Youth </w:t>
      </w:r>
      <w:r w:rsidR="00E60F27" w:rsidRPr="00A87DF6">
        <w:t>participation activities</w:t>
      </w:r>
      <w:r w:rsidRPr="00A87DF6">
        <w:t xml:space="preserve"> are also particularly suitable to work thematically on inclusion and diversity in society, for example to support fight against stereotypes, foster understanding, tolerance and non-discrimination. </w:t>
      </w:r>
    </w:p>
    <w:p w14:paraId="756A174A" w14:textId="77777777" w:rsidR="007D497D" w:rsidRPr="00A87DF6" w:rsidRDefault="007D497D">
      <w:pPr>
        <w:rPr>
          <w:b/>
          <w:bCs/>
        </w:rPr>
      </w:pPr>
      <w:r w:rsidRPr="00A87DF6">
        <w:rPr>
          <w:b/>
          <w:bCs/>
        </w:rPr>
        <w:t>Environmental Sustainability</w:t>
      </w:r>
    </w:p>
    <w:p w14:paraId="020C7AB5" w14:textId="77777777" w:rsidR="008E36DF" w:rsidRPr="00A87DF6" w:rsidRDefault="008E36DF" w:rsidP="607B93CF">
      <w:pPr>
        <w:rPr>
          <w:szCs w:val="20"/>
        </w:rPr>
      </w:pPr>
      <w:r w:rsidRPr="00A87DF6">
        <w:t xml:space="preserve">A project should promote environmentally sustainable and responsible behaviour among participants, raising the awareness about the importance of acting to reduce or compensate for the environmental footprint of mobility activities. It should be designed and implemented with environmental consciousness by e.g. integrating sustainable practices such as opting for reusable or eco-friendly materials, reducing waste and recycling, sustainable means of transportation. </w:t>
      </w:r>
    </w:p>
    <w:p w14:paraId="33CC18F1" w14:textId="423173D4" w:rsidR="008E36DF" w:rsidRPr="00A87DF6" w:rsidRDefault="008E36DF">
      <w:pPr>
        <w:rPr>
          <w:b/>
          <w:bCs/>
        </w:rPr>
      </w:pPr>
      <w:r w:rsidRPr="00A87DF6">
        <w:rPr>
          <w:b/>
          <w:bCs/>
        </w:rPr>
        <w:t xml:space="preserve">Digital </w:t>
      </w:r>
      <w:r w:rsidR="00B5689D" w:rsidRPr="00A87DF6">
        <w:rPr>
          <w:b/>
          <w:bCs/>
        </w:rPr>
        <w:t>trans</w:t>
      </w:r>
      <w:r w:rsidR="00B5689D">
        <w:rPr>
          <w:b/>
          <w:bCs/>
        </w:rPr>
        <w:t>formation in the field of youth</w:t>
      </w:r>
    </w:p>
    <w:p w14:paraId="37E5AF51" w14:textId="77777777" w:rsidR="008E36DF" w:rsidRPr="00A87DF6" w:rsidRDefault="008E36DF" w:rsidP="607B93CF">
      <w:pPr>
        <w:rPr>
          <w:szCs w:val="20"/>
        </w:rPr>
      </w:pPr>
      <w:r w:rsidRPr="00A87DF6">
        <w:t>The Erasmus</w:t>
      </w:r>
      <w:r w:rsidR="00C74957" w:rsidRPr="00A87DF6">
        <w:t>+</w:t>
      </w:r>
      <w:r w:rsidRPr="00A87DF6">
        <w:t xml:space="preserve"> Programme supports all participating organisations in incorporating the use of digital tools and learning methods to complement their physical activities, to improve the cooperation between partner organisations, and to improve the quality of the activities. </w:t>
      </w:r>
      <w:r w:rsidR="00C23CB3" w:rsidRPr="00A87DF6">
        <w:t xml:space="preserve">The introduction of digital and online elements to lower the threshold for participation of young people with fewer opportunities is encouraged. Through projects and activities that aim to boost digital skills, foster digital literacy and/or develop an understanding of the risks and opportunities of digital technology, the programme can change mindsets and contribute to developing digital and blended approaches in youth activities. </w:t>
      </w:r>
    </w:p>
    <w:p w14:paraId="01839823" w14:textId="75DC74DC" w:rsidR="005F4935" w:rsidRDefault="00AD1033" w:rsidP="3A10C100">
      <w:r w:rsidRPr="00A87DF6">
        <w:t>Depending on the design and objectives of the activities, the development of competences and awareness on digital issues, and the use of new technologies can be introduced in physical events or learning mobilities, whereas purely v</w:t>
      </w:r>
      <w:r w:rsidR="005F4935" w:rsidRPr="00A87DF6">
        <w:t>irtual components should be financed from the project management costs. Duly justified expenses for</w:t>
      </w:r>
      <w:r w:rsidRPr="00A87DF6">
        <w:t xml:space="preserve"> including</w:t>
      </w:r>
      <w:r w:rsidR="005F4935" w:rsidRPr="00A87DF6">
        <w:t xml:space="preserve"> young peopl</w:t>
      </w:r>
      <w:r w:rsidRPr="00A87DF6">
        <w:t>e with fewer opportunities can</w:t>
      </w:r>
      <w:r w:rsidR="005F4935" w:rsidRPr="00A87DF6">
        <w:t xml:space="preserve"> be </w:t>
      </w:r>
      <w:r w:rsidRPr="00A87DF6">
        <w:t>applied for under</w:t>
      </w:r>
      <w:r w:rsidR="005F4935" w:rsidRPr="00A87DF6">
        <w:t xml:space="preserve"> inclusion </w:t>
      </w:r>
      <w:r w:rsidR="00210FA7" w:rsidRPr="00A87DF6">
        <w:t>support for participants</w:t>
      </w:r>
      <w:r w:rsidR="005F4935" w:rsidRPr="00A87DF6">
        <w:t xml:space="preserve">. </w:t>
      </w:r>
    </w:p>
    <w:p w14:paraId="1C2F9E92" w14:textId="03696DC3" w:rsidR="00D77A53" w:rsidRDefault="00D77A53" w:rsidP="3A10C100">
      <w:r w:rsidRPr="00D77A53">
        <w:t>The National Agencies offer a range of training opportunities for youth workers and youth leaders through their Training and Cooperation Activities, including on supporting the digital transformation in the youth field. These offers are published in the European Training Calendar https://www.salto-youth.net/tools/european-training-calendar/</w:t>
      </w:r>
      <w:r>
        <w:t xml:space="preserve"> </w:t>
      </w:r>
      <w:r w:rsidR="0054585A">
        <w:t>.</w:t>
      </w:r>
      <w:r w:rsidRPr="00D77A53">
        <w:t xml:space="preserve"> Inspiration can also be found under the SALTO Tools </w:t>
      </w:r>
      <w:hyperlink r:id="rId77" w:history="1">
        <w:r w:rsidR="002D5B20" w:rsidRPr="00C044A8">
          <w:rPr>
            <w:rStyle w:val="Lienhypertexte"/>
          </w:rPr>
          <w:t>https://www.salto-youth.net/tools/</w:t>
        </w:r>
      </w:hyperlink>
      <w:r w:rsidR="002D5B20">
        <w:t xml:space="preserve"> </w:t>
      </w:r>
      <w:r w:rsidR="0054585A">
        <w:t>.</w:t>
      </w:r>
    </w:p>
    <w:p w14:paraId="2A7F1DB0" w14:textId="4A4AA05A" w:rsidR="008061CC" w:rsidRPr="003C14E8" w:rsidRDefault="009513D4">
      <w:pPr>
        <w:pStyle w:val="AMainbody"/>
        <w:rPr>
          <w:rFonts w:asciiTheme="minorHAnsi" w:eastAsiaTheme="minorEastAsia" w:hAnsiTheme="minorHAnsi" w:cstheme="minorBidi"/>
          <w:b/>
          <w:bCs/>
          <w:kern w:val="0"/>
          <w:sz w:val="20"/>
          <w:szCs w:val="20"/>
          <w:shd w:val="clear" w:color="auto" w:fill="auto"/>
          <w:lang w:eastAsia="en-US"/>
        </w:rPr>
      </w:pPr>
      <w:r w:rsidRPr="003C14E8">
        <w:rPr>
          <w:rFonts w:asciiTheme="minorHAnsi" w:eastAsiaTheme="minorEastAsia" w:hAnsiTheme="minorHAnsi" w:cstheme="minorBidi"/>
          <w:b/>
          <w:bCs/>
          <w:kern w:val="0"/>
          <w:sz w:val="20"/>
          <w:szCs w:val="20"/>
          <w:shd w:val="clear" w:color="auto" w:fill="auto"/>
          <w:lang w:eastAsia="en-US"/>
        </w:rPr>
        <w:t>Participation</w:t>
      </w:r>
    </w:p>
    <w:p w14:paraId="69A2B729" w14:textId="77777777" w:rsidR="008061CC" w:rsidRPr="00D17DFB" w:rsidRDefault="008061CC">
      <w:pPr>
        <w:pStyle w:val="AMainbody"/>
        <w:rPr>
          <w:rFonts w:asciiTheme="minorHAnsi" w:eastAsiaTheme="minorEastAsia" w:hAnsiTheme="minorHAnsi"/>
          <w:sz w:val="20"/>
        </w:rPr>
      </w:pPr>
      <w:r w:rsidRPr="003C14E8">
        <w:rPr>
          <w:rFonts w:asciiTheme="minorHAnsi" w:eastAsiaTheme="minorEastAsia" w:hAnsiTheme="minorHAnsi" w:cstheme="minorBidi"/>
          <w:kern w:val="0"/>
          <w:sz w:val="20"/>
          <w:szCs w:val="20"/>
          <w:shd w:val="clear" w:color="auto" w:fill="auto"/>
          <w:lang w:eastAsia="en-US"/>
        </w:rPr>
        <w:t>The Erasmus+ Programme supports all participating organisations in improving the quality of their projects by integrating a participatory dimension, offering young people relevant opportunities to actively engage and participate in the conception and implementation of project activities as a pathway to discovering the benefits of active citizenship and participation in democratic life. Resources for enhancing the participatory dimension of supported projects can be accessed i.a. via the website participationpool.eu. Links with and involvement in existing national, international or (other) EU initiatives and platforms revolving around participation and civic engagement are also encouraged.</w:t>
      </w:r>
    </w:p>
    <w:p w14:paraId="471F7B2D" w14:textId="77777777" w:rsidR="00F804EC" w:rsidRPr="003C14E8" w:rsidRDefault="00F804EC">
      <w:pPr>
        <w:pStyle w:val="AMainbody"/>
        <w:rPr>
          <w:rFonts w:asciiTheme="minorHAnsi" w:hAnsiTheme="minorHAnsi" w:cstheme="minorBidi"/>
          <w:b/>
          <w:bCs/>
          <w:sz w:val="20"/>
          <w:szCs w:val="20"/>
        </w:rPr>
      </w:pPr>
      <w:r w:rsidRPr="53D3212E">
        <w:rPr>
          <w:rFonts w:asciiTheme="minorHAnsi" w:hAnsiTheme="minorHAnsi" w:cstheme="minorBidi"/>
          <w:b/>
          <w:bCs/>
          <w:sz w:val="20"/>
          <w:szCs w:val="20"/>
        </w:rPr>
        <w:t xml:space="preserve">CRITERIA USED TO ASSESS THIS PROJECT </w:t>
      </w:r>
    </w:p>
    <w:p w14:paraId="1DC53728" w14:textId="77777777" w:rsidR="007D497D" w:rsidRPr="003C14E8" w:rsidRDefault="007D497D">
      <w:pPr>
        <w:pStyle w:val="AMainbody"/>
        <w:rPr>
          <w:rFonts w:asciiTheme="minorHAnsi" w:hAnsiTheme="minorHAnsi" w:cstheme="minorBidi"/>
          <w:b/>
          <w:bCs/>
          <w:sz w:val="20"/>
          <w:szCs w:val="20"/>
        </w:rPr>
      </w:pPr>
      <w:r w:rsidRPr="53D3212E">
        <w:rPr>
          <w:rFonts w:asciiTheme="minorHAnsi" w:hAnsiTheme="minorHAnsi" w:cstheme="minorBidi"/>
          <w:b/>
          <w:bCs/>
          <w:sz w:val="20"/>
          <w:szCs w:val="20"/>
        </w:rPr>
        <w:t xml:space="preserve">Eligibility Criteria </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hemeColor="text1"/>
        </w:tblBorders>
        <w:shd w:val="clear" w:color="auto" w:fill="FFFFFF"/>
        <w:tblLook w:val="0000" w:firstRow="0" w:lastRow="0" w:firstColumn="0" w:lastColumn="0" w:noHBand="0" w:noVBand="0"/>
      </w:tblPr>
      <w:tblGrid>
        <w:gridCol w:w="2321"/>
        <w:gridCol w:w="7975"/>
      </w:tblGrid>
      <w:tr w:rsidR="0090778E" w:rsidRPr="00A87DF6" w14:paraId="2579BDF4" w14:textId="77777777" w:rsidTr="003C14E8">
        <w:trPr>
          <w:cantSplit/>
        </w:trPr>
        <w:tc>
          <w:tcPr>
            <w:tcW w:w="1127" w:type="pct"/>
            <w:shd w:val="clear" w:color="auto" w:fill="FFFFFF" w:themeFill="background1"/>
            <w:vAlign w:val="center"/>
          </w:tcPr>
          <w:p w14:paraId="51DA9B9C" w14:textId="4CF01103" w:rsidR="0090778E" w:rsidRPr="00A87DF6" w:rsidRDefault="0090778E" w:rsidP="0090778E">
            <w:pPr>
              <w:rPr>
                <w:b/>
                <w:bCs/>
              </w:rPr>
            </w:pPr>
            <w:r w:rsidRPr="00A87DF6">
              <w:rPr>
                <w:b/>
                <w:bCs/>
              </w:rPr>
              <w:t>Who can apply?</w:t>
            </w:r>
          </w:p>
        </w:tc>
        <w:tc>
          <w:tcPr>
            <w:tcW w:w="3873" w:type="pct"/>
            <w:shd w:val="clear" w:color="auto" w:fill="FFFFFF" w:themeFill="background1"/>
          </w:tcPr>
          <w:p w14:paraId="4A908637" w14:textId="30C987F1" w:rsidR="0090778E" w:rsidRPr="00A87DF6" w:rsidRDefault="0090778E" w:rsidP="0090778E">
            <w:r w:rsidRPr="00A87DF6">
              <w:t>Any eligible participating organisation established in an EU Member State or third country associated to the Programme can be the applicant. This organisation applies on behalf of all participating organisations involved in the project</w:t>
            </w:r>
            <w:r w:rsidRPr="00A87DF6">
              <w:rPr>
                <w:rStyle w:val="Appelnotedebasdep"/>
              </w:rPr>
              <w:footnoteReference w:id="135"/>
            </w:r>
            <w:r w:rsidRPr="7CFC0F0D">
              <w:t xml:space="preserve">. </w:t>
            </w:r>
          </w:p>
        </w:tc>
      </w:tr>
      <w:tr w:rsidR="0090778E" w:rsidRPr="00A87DF6" w14:paraId="36855AE1" w14:textId="77777777" w:rsidTr="003C14E8">
        <w:trPr>
          <w:cantSplit/>
        </w:trPr>
        <w:tc>
          <w:tcPr>
            <w:tcW w:w="1127" w:type="pct"/>
            <w:shd w:val="clear" w:color="auto" w:fill="FFFFFF" w:themeFill="background1"/>
            <w:vAlign w:val="center"/>
          </w:tcPr>
          <w:p w14:paraId="31E1A9C9" w14:textId="77777777" w:rsidR="0090778E" w:rsidRPr="00A87DF6" w:rsidRDefault="0090778E" w:rsidP="0090778E">
            <w:pPr>
              <w:rPr>
                <w:b/>
                <w:bCs/>
              </w:rPr>
            </w:pPr>
            <w:r w:rsidRPr="00A87DF6">
              <w:rPr>
                <w:b/>
                <w:bCs/>
              </w:rPr>
              <w:t>Eligible participating organisations</w:t>
            </w:r>
          </w:p>
        </w:tc>
        <w:tc>
          <w:tcPr>
            <w:tcW w:w="3873" w:type="pct"/>
            <w:shd w:val="clear" w:color="auto" w:fill="FFFFFF" w:themeFill="background1"/>
          </w:tcPr>
          <w:p w14:paraId="393B5CF6" w14:textId="77777777" w:rsidR="0090778E" w:rsidRPr="00A87DF6" w:rsidRDefault="0090778E" w:rsidP="607B93CF">
            <w:pPr>
              <w:rPr>
                <w:szCs w:val="20"/>
              </w:rPr>
            </w:pPr>
            <w:r w:rsidRPr="00A87DF6">
              <w:t>A participating organisation can be:</w:t>
            </w:r>
          </w:p>
          <w:p w14:paraId="356A1426" w14:textId="77777777" w:rsidR="0090778E" w:rsidRPr="00A87DF6" w:rsidRDefault="0090778E" w:rsidP="0090778E">
            <w:pPr>
              <w:pStyle w:val="Paragraphedeliste"/>
              <w:widowControl w:val="0"/>
              <w:numPr>
                <w:ilvl w:val="0"/>
                <w:numId w:val="137"/>
              </w:numPr>
              <w:suppressAutoHyphens/>
              <w:autoSpaceDN w:val="0"/>
              <w:spacing w:after="0" w:line="240" w:lineRule="auto"/>
              <w:rPr>
                <w:noProof/>
              </w:rPr>
            </w:pPr>
            <w:r w:rsidRPr="00A87DF6">
              <w:rPr>
                <w:noProof/>
              </w:rPr>
              <w:t xml:space="preserve">a non-profit organisation, association, NGO; European Youth NGO; a public body at local, regional, national level; a social enterprise; a profit-making body active in Corporate Social Responsibility; </w:t>
            </w:r>
          </w:p>
          <w:p w14:paraId="4193B3EC" w14:textId="77777777" w:rsidR="0090778E" w:rsidRPr="00A87DF6" w:rsidRDefault="0090778E" w:rsidP="0090778E">
            <w:pPr>
              <w:pStyle w:val="Paragraphedeliste"/>
              <w:numPr>
                <w:ilvl w:val="0"/>
                <w:numId w:val="137"/>
              </w:numPr>
              <w:rPr>
                <w:noProof/>
              </w:rPr>
            </w:pPr>
            <w:r w:rsidRPr="00A87DF6" w:rsidDel="00D23034">
              <w:rPr>
                <w:shd w:val="clear" w:color="auto" w:fill="FFFFFF"/>
                <w:lang w:eastAsia="en-GB"/>
              </w:rPr>
              <w:t xml:space="preserve"> </w:t>
            </w:r>
            <w:r w:rsidRPr="00A87DF6">
              <w:t>an informal group of young people.</w:t>
            </w:r>
            <w:r w:rsidRPr="00A87DF6">
              <w:rPr>
                <w:rStyle w:val="Appelnotedebasdep"/>
              </w:rPr>
              <w:footnoteReference w:id="136"/>
            </w:r>
            <w:r w:rsidRPr="4FDCD6D9">
              <w:t>.</w:t>
            </w:r>
            <w:r w:rsidRPr="00A87DF6">
              <w:rPr>
                <w:noProof/>
              </w:rPr>
              <w:t xml:space="preserve">    </w:t>
            </w:r>
          </w:p>
          <w:p w14:paraId="5A6A2E76" w14:textId="77777777" w:rsidR="0090778E" w:rsidRPr="00A87DF6" w:rsidRDefault="0090778E" w:rsidP="0090778E">
            <w:pPr>
              <w:rPr>
                <w:noProof/>
              </w:rPr>
            </w:pPr>
            <w:r w:rsidRPr="00A87DF6">
              <w:t xml:space="preserve">established in an EU Member State or third country associated to the Programme or a third country not associated to the Programme neighbouring the EU (regions 1 to 4; see section “Eligible countries” in part A of this Guide). </w:t>
            </w:r>
          </w:p>
        </w:tc>
      </w:tr>
      <w:tr w:rsidR="0090778E" w:rsidRPr="00A87DF6" w14:paraId="0B30A0A4" w14:textId="77777777" w:rsidTr="003C14E8">
        <w:trPr>
          <w:cantSplit/>
        </w:trPr>
        <w:tc>
          <w:tcPr>
            <w:tcW w:w="1127" w:type="pct"/>
            <w:shd w:val="clear" w:color="auto" w:fill="FFFFFF" w:themeFill="background1"/>
            <w:vAlign w:val="center"/>
          </w:tcPr>
          <w:p w14:paraId="24B3A636" w14:textId="77777777" w:rsidR="0090778E" w:rsidRPr="00A87DF6" w:rsidRDefault="0090778E" w:rsidP="0090778E">
            <w:pPr>
              <w:rPr>
                <w:b/>
                <w:bCs/>
              </w:rPr>
            </w:pPr>
            <w:r w:rsidRPr="00A87DF6">
              <w:rPr>
                <w:b/>
                <w:bCs/>
              </w:rPr>
              <w:t>Number and profile of participating organisations</w:t>
            </w:r>
          </w:p>
        </w:tc>
        <w:tc>
          <w:tcPr>
            <w:tcW w:w="3873" w:type="pct"/>
            <w:shd w:val="clear" w:color="auto" w:fill="FFFFFF" w:themeFill="background1"/>
            <w:vAlign w:val="center"/>
          </w:tcPr>
          <w:p w14:paraId="1AFC3366" w14:textId="77777777" w:rsidR="0090778E" w:rsidRPr="00A87DF6" w:rsidRDefault="0090778E" w:rsidP="0090778E">
            <w:pPr>
              <w:pStyle w:val="Paragraphedeliste"/>
              <w:numPr>
                <w:ilvl w:val="0"/>
                <w:numId w:val="138"/>
              </w:numPr>
              <w:rPr>
                <w:lang w:val="en-IE"/>
              </w:rPr>
            </w:pPr>
            <w:r w:rsidRPr="00A87DF6">
              <w:t xml:space="preserve">National Youth participation projects: minimum one participating organisation must be involved. </w:t>
            </w:r>
          </w:p>
          <w:p w14:paraId="584C8900" w14:textId="7B3652C6" w:rsidR="00B111F2" w:rsidRPr="00C54FFD" w:rsidRDefault="0090778E" w:rsidP="00C54FFD">
            <w:pPr>
              <w:rPr>
                <w:b/>
                <w:bCs/>
                <w:i/>
                <w:iCs/>
              </w:rPr>
            </w:pPr>
            <w:r w:rsidRPr="00A87DF6">
              <w:t>Transnational</w:t>
            </w:r>
            <w:r w:rsidR="00240585">
              <w:t xml:space="preserve"> and international</w:t>
            </w:r>
            <w:r w:rsidRPr="00A87DF6">
              <w:t xml:space="preserve"> Youth participation projects: minimum two participating organisations from different countries must be involved. </w:t>
            </w:r>
            <w:r w:rsidR="00B111F2" w:rsidRPr="00C54FFD">
              <w:rPr>
                <w:color w:val="000000" w:themeColor="text1"/>
                <w:szCs w:val="20"/>
              </w:rPr>
              <w:t>The same organisation (one OID) cannot be involved in more than 5 applications per deadline in this action, either as applicant or partner.</w:t>
            </w:r>
          </w:p>
        </w:tc>
      </w:tr>
      <w:tr w:rsidR="0090778E" w:rsidRPr="00A87DF6" w14:paraId="5894D2AA" w14:textId="77777777" w:rsidTr="003C14E8">
        <w:trPr>
          <w:cantSplit/>
        </w:trPr>
        <w:tc>
          <w:tcPr>
            <w:tcW w:w="1127" w:type="pct"/>
            <w:shd w:val="clear" w:color="auto" w:fill="FFFFFF" w:themeFill="background1"/>
            <w:vAlign w:val="center"/>
          </w:tcPr>
          <w:p w14:paraId="638F6CAC" w14:textId="77777777" w:rsidR="0090778E" w:rsidRPr="00A87DF6" w:rsidRDefault="0090778E" w:rsidP="0090778E">
            <w:pPr>
              <w:rPr>
                <w:b/>
                <w:bCs/>
              </w:rPr>
            </w:pPr>
            <w:r w:rsidRPr="00A87DF6">
              <w:rPr>
                <w:b/>
                <w:bCs/>
              </w:rPr>
              <w:t>Duration of project</w:t>
            </w:r>
          </w:p>
        </w:tc>
        <w:tc>
          <w:tcPr>
            <w:tcW w:w="3873" w:type="pct"/>
            <w:shd w:val="clear" w:color="auto" w:fill="FFFFFF" w:themeFill="background1"/>
            <w:vAlign w:val="center"/>
          </w:tcPr>
          <w:p w14:paraId="1048EC10" w14:textId="77777777" w:rsidR="0090778E" w:rsidRPr="00A87DF6" w:rsidRDefault="0090778E" w:rsidP="607B93CF">
            <w:pPr>
              <w:rPr>
                <w:szCs w:val="20"/>
              </w:rPr>
            </w:pPr>
            <w:r w:rsidRPr="00A87DF6">
              <w:t xml:space="preserve">From 3 to 24 months. </w:t>
            </w:r>
          </w:p>
        </w:tc>
      </w:tr>
      <w:tr w:rsidR="0090778E" w:rsidRPr="00A87DF6" w14:paraId="29E9C433" w14:textId="77777777" w:rsidTr="003C14E8">
        <w:trPr>
          <w:cantSplit/>
        </w:trPr>
        <w:tc>
          <w:tcPr>
            <w:tcW w:w="1127" w:type="pct"/>
            <w:shd w:val="clear" w:color="auto" w:fill="FFFFFF" w:themeFill="background1"/>
            <w:vAlign w:val="center"/>
          </w:tcPr>
          <w:p w14:paraId="6062AE14" w14:textId="77777777" w:rsidR="0090778E" w:rsidRPr="00A87DF6" w:rsidRDefault="0090778E" w:rsidP="0090778E">
            <w:pPr>
              <w:rPr>
                <w:b/>
                <w:bCs/>
              </w:rPr>
            </w:pPr>
            <w:r w:rsidRPr="00A87DF6">
              <w:rPr>
                <w:b/>
                <w:bCs/>
              </w:rPr>
              <w:t>Venue(s) of the activities</w:t>
            </w:r>
          </w:p>
        </w:tc>
        <w:tc>
          <w:tcPr>
            <w:tcW w:w="3873" w:type="pct"/>
            <w:shd w:val="clear" w:color="auto" w:fill="FFFFFF" w:themeFill="background1"/>
          </w:tcPr>
          <w:p w14:paraId="44BD2BCD" w14:textId="77777777" w:rsidR="0090778E" w:rsidRPr="00A87DF6" w:rsidRDefault="0090778E" w:rsidP="607B93CF">
            <w:pPr>
              <w:numPr>
                <w:ilvl w:val="0"/>
                <w:numId w:val="88"/>
              </w:numPr>
            </w:pPr>
            <w:r w:rsidRPr="00A87DF6">
              <w:t>The activities must take place in the country of one or more participating organisations. Activities can also take place at the seat of an Institution of the European Union</w:t>
            </w:r>
            <w:r w:rsidRPr="00A87DF6">
              <w:rPr>
                <w:vertAlign w:val="superscript"/>
              </w:rPr>
              <w:footnoteReference w:id="137"/>
            </w:r>
            <w:r w:rsidRPr="00A87DF6">
              <w:t xml:space="preserve">, even if in the project there are no participating organisations from the country that hosts the Institution. </w:t>
            </w:r>
          </w:p>
          <w:p w14:paraId="28463EF3" w14:textId="77777777" w:rsidR="0090778E" w:rsidRPr="00A87DF6" w:rsidRDefault="0090778E" w:rsidP="0090778E">
            <w:pPr>
              <w:rPr>
                <w:szCs w:val="20"/>
              </w:rPr>
            </w:pPr>
          </w:p>
        </w:tc>
      </w:tr>
      <w:tr w:rsidR="0090778E" w:rsidRPr="00A87DF6" w14:paraId="47D2DE2B" w14:textId="77777777" w:rsidTr="003C14E8">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themeFill="background1"/>
            <w:vAlign w:val="center"/>
          </w:tcPr>
          <w:p w14:paraId="08189CCA" w14:textId="77777777" w:rsidR="0090778E" w:rsidRPr="00A87DF6" w:rsidRDefault="0090778E" w:rsidP="0090778E">
            <w:pPr>
              <w:rPr>
                <w:b/>
                <w:bCs/>
              </w:rPr>
            </w:pPr>
            <w:r w:rsidRPr="00A87DF6">
              <w:rPr>
                <w:b/>
                <w:bCs/>
              </w:rPr>
              <w:t>Eligible participants</w:t>
            </w:r>
          </w:p>
        </w:tc>
        <w:tc>
          <w:tcPr>
            <w:tcW w:w="3873" w:type="pct"/>
            <w:tcBorders>
              <w:top w:val="dashed" w:sz="4" w:space="0" w:color="auto"/>
              <w:left w:val="single" w:sz="8" w:space="0" w:color="000000" w:themeColor="text1"/>
              <w:bottom w:val="dashed" w:sz="4" w:space="0" w:color="auto"/>
              <w:right w:val="single" w:sz="4" w:space="0" w:color="auto"/>
            </w:tcBorders>
            <w:shd w:val="clear" w:color="auto" w:fill="FFFFFF" w:themeFill="background1"/>
          </w:tcPr>
          <w:p w14:paraId="74B8BCCB" w14:textId="77777777" w:rsidR="0090778E" w:rsidRDefault="0090778E" w:rsidP="0090778E">
            <w:bookmarkStart w:id="337" w:name="_Hlk139552876"/>
            <w:r w:rsidRPr="00A87DF6">
              <w:t>Young people aged between 13 and 30</w:t>
            </w:r>
            <w:r w:rsidRPr="00A87DF6">
              <w:rPr>
                <w:rStyle w:val="Appelnotedebasdep"/>
              </w:rPr>
              <w:footnoteReference w:id="138"/>
            </w:r>
            <w:r w:rsidRPr="00A87DF6">
              <w:t xml:space="preserve"> resid</w:t>
            </w:r>
            <w:r w:rsidR="00D80D28">
              <w:t>ing</w:t>
            </w:r>
            <w:r w:rsidRPr="00A87DF6">
              <w:t xml:space="preserve"> in the country of the participating organisations and decision-makers relevant to the topics addressed by the project. </w:t>
            </w:r>
          </w:p>
          <w:bookmarkEnd w:id="337"/>
          <w:p w14:paraId="3343B711" w14:textId="007E6555" w:rsidR="000569F8" w:rsidRPr="00A87DF6" w:rsidRDefault="000569F8" w:rsidP="0090778E">
            <w:pPr>
              <w:rPr>
                <w:lang w:val="en-IE"/>
              </w:rPr>
            </w:pPr>
            <w:r w:rsidRPr="00AC666F">
              <w:rPr>
                <w:lang w:val="en-IE"/>
              </w:rPr>
              <w:t>F</w:t>
            </w:r>
            <w:r>
              <w:t>acilitators and accompanying persons are not to be considered as participants of the activity, but are eligible for support under certain budget categories</w:t>
            </w:r>
            <w:r>
              <w:rPr>
                <w:lang w:val="en-IE"/>
              </w:rPr>
              <w:t>.</w:t>
            </w:r>
          </w:p>
        </w:tc>
      </w:tr>
      <w:tr w:rsidR="0090778E" w:rsidRPr="00A87DF6" w14:paraId="260ED90D" w14:textId="77777777" w:rsidTr="003C14E8">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themeFill="background1"/>
            <w:vAlign w:val="center"/>
          </w:tcPr>
          <w:p w14:paraId="7FA1ED09" w14:textId="77777777" w:rsidR="0090778E" w:rsidRPr="00A87DF6" w:rsidRDefault="0090778E" w:rsidP="0090778E">
            <w:pPr>
              <w:rPr>
                <w:b/>
                <w:bCs/>
              </w:rPr>
            </w:pPr>
            <w:r w:rsidRPr="00A87DF6">
              <w:rPr>
                <w:b/>
                <w:bCs/>
              </w:rPr>
              <w:t xml:space="preserve">Where to apply? </w:t>
            </w:r>
          </w:p>
        </w:tc>
        <w:tc>
          <w:tcPr>
            <w:tcW w:w="3873" w:type="pct"/>
            <w:tcBorders>
              <w:top w:val="dashed" w:sz="4" w:space="0" w:color="auto"/>
              <w:left w:val="single" w:sz="8" w:space="0" w:color="000000" w:themeColor="text1"/>
              <w:bottom w:val="dashed" w:sz="4" w:space="0" w:color="auto"/>
              <w:right w:val="single" w:sz="4" w:space="0" w:color="auto"/>
            </w:tcBorders>
            <w:shd w:val="clear" w:color="auto" w:fill="FFFFFF" w:themeFill="background1"/>
          </w:tcPr>
          <w:p w14:paraId="020F752C" w14:textId="77777777" w:rsidR="0090778E" w:rsidRPr="00A87DF6" w:rsidRDefault="0090778E" w:rsidP="0090778E">
            <w:pPr>
              <w:rPr>
                <w:lang w:val="en-IE"/>
              </w:rPr>
            </w:pPr>
            <w:r w:rsidRPr="00A87DF6">
              <w:t>To the National Agency of the country in which the applicant organisation is established.</w:t>
            </w:r>
          </w:p>
        </w:tc>
      </w:tr>
      <w:tr w:rsidR="0090778E" w:rsidRPr="00A87DF6" w14:paraId="4FBC2817" w14:textId="77777777" w:rsidTr="003C14E8">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themeFill="background1"/>
            <w:vAlign w:val="center"/>
          </w:tcPr>
          <w:p w14:paraId="22A986D1" w14:textId="77777777" w:rsidR="0090778E" w:rsidRPr="00A87DF6" w:rsidRDefault="0090778E" w:rsidP="0090778E">
            <w:pPr>
              <w:rPr>
                <w:b/>
                <w:bCs/>
              </w:rPr>
            </w:pPr>
            <w:r w:rsidRPr="00A87DF6">
              <w:rPr>
                <w:b/>
                <w:bCs/>
              </w:rPr>
              <w:t>When to apply?</w:t>
            </w:r>
          </w:p>
        </w:tc>
        <w:tc>
          <w:tcPr>
            <w:tcW w:w="3873" w:type="pct"/>
            <w:tcBorders>
              <w:top w:val="dashed" w:sz="4" w:space="0" w:color="auto"/>
              <w:left w:val="single" w:sz="8" w:space="0" w:color="000000" w:themeColor="text1"/>
              <w:bottom w:val="dashed" w:sz="4" w:space="0" w:color="auto"/>
              <w:right w:val="single" w:sz="4" w:space="0" w:color="auto"/>
            </w:tcBorders>
            <w:shd w:val="clear" w:color="auto" w:fill="FFFFFF" w:themeFill="background1"/>
          </w:tcPr>
          <w:p w14:paraId="5CA5C828" w14:textId="77777777" w:rsidR="0090778E" w:rsidRPr="00A87DF6" w:rsidRDefault="0090778E" w:rsidP="607B93CF">
            <w:pPr>
              <w:rPr>
                <w:szCs w:val="20"/>
              </w:rPr>
            </w:pPr>
            <w:r w:rsidRPr="00A87DF6">
              <w:t>Applicants have to submit their grant applications by the following dates:</w:t>
            </w:r>
          </w:p>
          <w:p w14:paraId="5EFC8444" w14:textId="41CE54B1" w:rsidR="0090778E" w:rsidRPr="00A87DF6" w:rsidRDefault="0090778E" w:rsidP="0090778E">
            <w:pPr>
              <w:rPr>
                <w:b/>
                <w:bCs/>
              </w:rPr>
            </w:pPr>
            <w:r w:rsidRPr="00A87DF6">
              <w:rPr>
                <w:b/>
                <w:bCs/>
              </w:rPr>
              <w:t>2</w:t>
            </w:r>
            <w:r w:rsidR="009C73BE">
              <w:rPr>
                <w:b/>
                <w:bCs/>
              </w:rPr>
              <w:t>0</w:t>
            </w:r>
            <w:r w:rsidRPr="00A87DF6">
              <w:rPr>
                <w:b/>
                <w:bCs/>
              </w:rPr>
              <w:t xml:space="preserve"> February at 12:00:00 (midday Brussels time) for projects starting between 1 June and 31 December of the same year</w:t>
            </w:r>
          </w:p>
          <w:p w14:paraId="186B0776" w14:textId="2393F021" w:rsidR="0090778E" w:rsidRPr="00A87DF6" w:rsidRDefault="009C73BE" w:rsidP="0090778E">
            <w:pPr>
              <w:rPr>
                <w:b/>
                <w:bCs/>
              </w:rPr>
            </w:pPr>
            <w:r>
              <w:rPr>
                <w:b/>
                <w:bCs/>
              </w:rPr>
              <w:t>1</w:t>
            </w:r>
            <w:r w:rsidR="0090778E" w:rsidRPr="00A87DF6">
              <w:rPr>
                <w:b/>
                <w:bCs/>
              </w:rPr>
              <w:t xml:space="preserve"> October at 12:00:00 (midday Brussels time) for projects starting between 1 January and 31 May of the following year </w:t>
            </w:r>
          </w:p>
          <w:p w14:paraId="5D09FCC7" w14:textId="77777777" w:rsidR="0090778E" w:rsidRPr="00310F7D" w:rsidRDefault="0090778E">
            <w:pPr>
              <w:rPr>
                <w:b/>
                <w:bCs/>
              </w:rPr>
            </w:pPr>
            <w:r w:rsidRPr="00310F7D">
              <w:rPr>
                <w:b/>
                <w:bCs/>
              </w:rPr>
              <w:t xml:space="preserve">Possible additional round: </w:t>
            </w:r>
          </w:p>
          <w:p w14:paraId="63333FFF" w14:textId="77777777" w:rsidR="0090778E" w:rsidRPr="00A87DF6" w:rsidRDefault="0090778E" w:rsidP="0090778E">
            <w:r w:rsidRPr="00A87DF6">
              <w:t xml:space="preserve">National Agencies may decide to open an additional round. The National Agencies will inform the applicants about the opening of the additional round through their website. </w:t>
            </w:r>
          </w:p>
          <w:p w14:paraId="402B1472" w14:textId="7D6FF60E" w:rsidR="0090778E" w:rsidRPr="00A87DF6" w:rsidRDefault="0090778E" w:rsidP="607B93CF">
            <w:pPr>
              <w:rPr>
                <w:szCs w:val="20"/>
              </w:rPr>
            </w:pPr>
            <w:r w:rsidRPr="00A87DF6">
              <w:t xml:space="preserve">If an additional round is organised, applicants have to submit their applications by </w:t>
            </w:r>
            <w:r w:rsidR="009C73BE">
              <w:rPr>
                <w:b/>
                <w:bCs/>
              </w:rPr>
              <w:t>7</w:t>
            </w:r>
            <w:r w:rsidRPr="00310F7D">
              <w:rPr>
                <w:b/>
                <w:bCs/>
              </w:rPr>
              <w:t xml:space="preserve"> </w:t>
            </w:r>
            <w:r w:rsidRPr="00A87DF6">
              <w:rPr>
                <w:b/>
                <w:bCs/>
              </w:rPr>
              <w:t>May</w:t>
            </w:r>
            <w:r w:rsidRPr="00A87DF6">
              <w:t xml:space="preserve"> </w:t>
            </w:r>
            <w:r w:rsidRPr="00A87DF6">
              <w:rPr>
                <w:b/>
                <w:bCs/>
              </w:rPr>
              <w:t xml:space="preserve">at 12:00:00 (midday Brussels time), </w:t>
            </w:r>
            <w:r w:rsidRPr="00310F7D">
              <w:t xml:space="preserve">for projects starting between 1 August and 31 December of the same year. </w:t>
            </w:r>
          </w:p>
        </w:tc>
      </w:tr>
      <w:tr w:rsidR="0090778E" w:rsidRPr="00A87DF6" w14:paraId="4C0D55A9" w14:textId="77777777" w:rsidTr="003C14E8">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themeFill="background1"/>
            <w:vAlign w:val="center"/>
          </w:tcPr>
          <w:p w14:paraId="005AC98F" w14:textId="77777777" w:rsidR="0090778E" w:rsidRPr="00A87DF6" w:rsidRDefault="0090778E" w:rsidP="0090778E">
            <w:pPr>
              <w:rPr>
                <w:b/>
                <w:bCs/>
              </w:rPr>
            </w:pPr>
            <w:r w:rsidRPr="00A87DF6">
              <w:rPr>
                <w:b/>
                <w:bCs/>
              </w:rPr>
              <w:t>How to apply?</w:t>
            </w:r>
          </w:p>
        </w:tc>
        <w:tc>
          <w:tcPr>
            <w:tcW w:w="3873" w:type="pct"/>
            <w:tcBorders>
              <w:top w:val="dashed" w:sz="4" w:space="0" w:color="auto"/>
              <w:left w:val="single" w:sz="8" w:space="0" w:color="000000" w:themeColor="text1"/>
              <w:bottom w:val="dashed" w:sz="4" w:space="0" w:color="auto"/>
              <w:right w:val="single" w:sz="4" w:space="0" w:color="auto"/>
            </w:tcBorders>
            <w:shd w:val="clear" w:color="auto" w:fill="FFFFFF" w:themeFill="background1"/>
          </w:tcPr>
          <w:p w14:paraId="35F32633" w14:textId="77777777" w:rsidR="0090778E" w:rsidRPr="00A87DF6" w:rsidRDefault="0090778E" w:rsidP="607B93CF">
            <w:pPr>
              <w:rPr>
                <w:szCs w:val="20"/>
              </w:rPr>
            </w:pPr>
            <w:r w:rsidRPr="00A87DF6">
              <w:t>Please see part C of this Guide for details on how to apply.</w:t>
            </w:r>
          </w:p>
        </w:tc>
      </w:tr>
      <w:tr w:rsidR="0090778E" w:rsidRPr="00A87DF6" w14:paraId="66C11E9D" w14:textId="77777777" w:rsidTr="003C14E8">
        <w:trPr>
          <w:cantSplit/>
        </w:trPr>
        <w:tc>
          <w:tcPr>
            <w:tcW w:w="1127" w:type="pct"/>
            <w:shd w:val="clear" w:color="auto" w:fill="FFFFFF" w:themeFill="background1"/>
            <w:vAlign w:val="center"/>
          </w:tcPr>
          <w:p w14:paraId="369C022C" w14:textId="77777777" w:rsidR="0090778E" w:rsidRPr="00A87DF6" w:rsidRDefault="0090778E" w:rsidP="0090778E">
            <w:pPr>
              <w:rPr>
                <w:b/>
                <w:bCs/>
              </w:rPr>
            </w:pPr>
            <w:r w:rsidRPr="00A87DF6">
              <w:rPr>
                <w:b/>
                <w:bCs/>
              </w:rPr>
              <w:t>Annexes</w:t>
            </w:r>
          </w:p>
        </w:tc>
        <w:tc>
          <w:tcPr>
            <w:tcW w:w="3873" w:type="pct"/>
            <w:shd w:val="clear" w:color="auto" w:fill="FFFFFF" w:themeFill="background1"/>
          </w:tcPr>
          <w:p w14:paraId="1A0C1A4B" w14:textId="24A01E55" w:rsidR="0090778E" w:rsidRDefault="0090778E" w:rsidP="0090778E">
            <w:r w:rsidRPr="00A87DF6">
              <w:t xml:space="preserve">A declaration of honour of the legal representative must be annexed to the application form. </w:t>
            </w:r>
          </w:p>
          <w:p w14:paraId="2DB86498" w14:textId="24A828F5" w:rsidR="005C3373" w:rsidRPr="00A87DF6" w:rsidRDefault="005C3373" w:rsidP="607B93CF">
            <w:pPr>
              <w:rPr>
                <w:szCs w:val="20"/>
              </w:rPr>
            </w:pPr>
            <w:r w:rsidRPr="00310F7D">
              <w:t xml:space="preserve">If the project plans </w:t>
            </w:r>
            <w:r w:rsidR="006F10E2" w:rsidRPr="00310F7D">
              <w:t xml:space="preserve">to implement </w:t>
            </w:r>
            <w:r w:rsidRPr="00310F7D">
              <w:t xml:space="preserve">mobility activities and/or physical events: </w:t>
            </w:r>
            <w:r w:rsidR="006F10E2" w:rsidRPr="00AE0B7D">
              <w:t>A timetable of</w:t>
            </w:r>
            <w:r w:rsidRPr="00AE0B7D">
              <w:t xml:space="preserve"> the </w:t>
            </w:r>
            <w:r w:rsidR="006F10E2" w:rsidRPr="00483067">
              <w:t xml:space="preserve">planned mobility activities and/or physical events </w:t>
            </w:r>
            <w:r w:rsidRPr="00483067">
              <w:t>must be annexed to the application form.</w:t>
            </w:r>
          </w:p>
          <w:p w14:paraId="59CE9F46" w14:textId="64CB1403" w:rsidR="0090778E" w:rsidRPr="00A87DF6" w:rsidRDefault="0090778E" w:rsidP="0090778E">
            <w:pPr>
              <w:rPr>
                <w:szCs w:val="20"/>
              </w:rPr>
            </w:pPr>
          </w:p>
        </w:tc>
      </w:tr>
    </w:tbl>
    <w:p w14:paraId="19C0533D" w14:textId="77777777" w:rsidR="007D497D" w:rsidRPr="00A87DF6" w:rsidRDefault="007D497D" w:rsidP="007D497D">
      <w:pPr>
        <w:rPr>
          <w:rFonts w:cstheme="minorHAnsi"/>
          <w:szCs w:val="20"/>
        </w:rPr>
      </w:pPr>
      <w:r w:rsidRPr="00A87DF6">
        <w:rPr>
          <w:rFonts w:cstheme="minorHAnsi"/>
          <w:szCs w:val="20"/>
        </w:rPr>
        <w:br w:type="page"/>
      </w:r>
    </w:p>
    <w:tbl>
      <w:tblPr>
        <w:tblW w:w="5000" w:type="pct"/>
        <w:shd w:val="clear" w:color="auto" w:fill="FFFFFF"/>
        <w:tblLook w:val="0000" w:firstRow="0" w:lastRow="0" w:firstColumn="0" w:lastColumn="0" w:noHBand="0" w:noVBand="0"/>
      </w:tblPr>
      <w:tblGrid>
        <w:gridCol w:w="10296"/>
      </w:tblGrid>
      <w:tr w:rsidR="007D497D" w:rsidRPr="00A87DF6" w14:paraId="56A1D2B5" w14:textId="77777777" w:rsidTr="003C14E8">
        <w:trPr>
          <w:cantSplit/>
        </w:trPr>
        <w:tc>
          <w:tcPr>
            <w:tcW w:w="5000" w:type="pct"/>
            <w:shd w:val="clear" w:color="auto" w:fill="FFFFFF" w:themeFill="background1"/>
            <w:vAlign w:val="center"/>
          </w:tcPr>
          <w:p w14:paraId="02461BB6" w14:textId="77777777" w:rsidR="007D497D" w:rsidRPr="00A87DF6" w:rsidRDefault="007D497D">
            <w:pPr>
              <w:rPr>
                <w:b/>
                <w:bCs/>
              </w:rPr>
            </w:pPr>
            <w:r w:rsidRPr="00A87DF6">
              <w:rPr>
                <w:b/>
                <w:bCs/>
              </w:rPr>
              <w:br w:type="page"/>
              <w:t>A</w:t>
            </w:r>
            <w:r w:rsidR="00732396" w:rsidRPr="00A87DF6">
              <w:rPr>
                <w:b/>
                <w:bCs/>
              </w:rPr>
              <w:t>WARD CRITERIA</w:t>
            </w:r>
          </w:p>
        </w:tc>
      </w:tr>
    </w:tbl>
    <w:p w14:paraId="799987AB" w14:textId="77777777" w:rsidR="00DF34FF" w:rsidRPr="00650B34" w:rsidRDefault="00DF34FF" w:rsidP="00DF34FF">
      <w:r w:rsidRPr="00650B34">
        <w:t>Submitted applications will be assessed by assigning points out of a total of 100, based on the below criteria and weightings. To be considered for award, applications must pass the following thresholds:</w:t>
      </w:r>
    </w:p>
    <w:p w14:paraId="11F6A9AE" w14:textId="77777777" w:rsidR="00DF34FF" w:rsidRPr="00650B34" w:rsidRDefault="00DF34FF" w:rsidP="00DF34FF">
      <w:pPr>
        <w:numPr>
          <w:ilvl w:val="0"/>
          <w:numId w:val="50"/>
        </w:numPr>
      </w:pPr>
      <w:r w:rsidRPr="00650B34">
        <w:t>At least 60 out of the total 100 points, and</w:t>
      </w:r>
    </w:p>
    <w:p w14:paraId="3ED823BF" w14:textId="77777777" w:rsidR="00DF34FF" w:rsidRDefault="00DF34FF" w:rsidP="00DF34FF">
      <w:pPr>
        <w:numPr>
          <w:ilvl w:val="0"/>
          <w:numId w:val="50"/>
        </w:numPr>
      </w:pPr>
      <w:r w:rsidRPr="00650B34">
        <w:t>At least half of the maximum score points in each of the three award criteria categories</w:t>
      </w:r>
    </w:p>
    <w:p w14:paraId="191D4F70" w14:textId="2FD3D66D" w:rsidR="007D497D" w:rsidRPr="00A87DF6" w:rsidRDefault="007D497D" w:rsidP="007D497D">
      <w:pPr>
        <w:pStyle w:val="Guide-Normal"/>
        <w:rPr>
          <w:rFonts w:asciiTheme="minorHAnsi" w:hAnsiTheme="minorHAnsi" w:cstheme="minorHAnsi"/>
          <w:sz w:val="20"/>
          <w:szCs w:val="20"/>
        </w:rPr>
      </w:pPr>
    </w:p>
    <w:p w14:paraId="6CD5D528" w14:textId="77777777" w:rsidR="00DF34FF" w:rsidRPr="00A87DF6" w:rsidRDefault="00DF34FF" w:rsidP="007D497D">
      <w:pPr>
        <w:pStyle w:val="Guide-Normal"/>
        <w:rPr>
          <w:rFonts w:asciiTheme="minorHAnsi" w:hAnsiTheme="minorHAnsi" w:cstheme="minorHAnsi"/>
          <w:sz w:val="20"/>
          <w:szCs w:val="20"/>
        </w:rPr>
      </w:pPr>
    </w:p>
    <w:tbl>
      <w:tblPr>
        <w:tblW w:w="5000" w:type="pct"/>
        <w:shd w:val="clear" w:color="auto" w:fill="FFFFFF"/>
        <w:tblLook w:val="0000" w:firstRow="0" w:lastRow="0" w:firstColumn="0" w:lastColumn="0" w:noHBand="0" w:noVBand="0"/>
      </w:tblPr>
      <w:tblGrid>
        <w:gridCol w:w="3575"/>
        <w:gridCol w:w="6721"/>
      </w:tblGrid>
      <w:tr w:rsidR="007D497D" w:rsidRPr="00A87DF6" w14:paraId="631E5732" w14:textId="77777777" w:rsidTr="00DE31AF">
        <w:trPr>
          <w:cantSplit/>
        </w:trPr>
        <w:tc>
          <w:tcPr>
            <w:tcW w:w="1736"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147D3277" w14:textId="77777777" w:rsidR="007D497D" w:rsidRPr="00A87DF6" w:rsidRDefault="007D497D">
            <w:pPr>
              <w:rPr>
                <w:b/>
                <w:bCs/>
              </w:rPr>
            </w:pPr>
            <w:r w:rsidRPr="00A87DF6">
              <w:rPr>
                <w:b/>
                <w:bCs/>
              </w:rPr>
              <w:t>Relevance, rationale and impact</w:t>
            </w:r>
            <w:r w:rsidR="004655A5" w:rsidRPr="00A87DF6">
              <w:rPr>
                <w:b/>
                <w:bCs/>
              </w:rPr>
              <w:t xml:space="preserve"> </w:t>
            </w:r>
          </w:p>
          <w:p w14:paraId="2205AA3E" w14:textId="77777777" w:rsidR="007D497D" w:rsidRPr="00A87DF6" w:rsidRDefault="002455C8">
            <w:pPr>
              <w:rPr>
                <w:b/>
                <w:bCs/>
              </w:rPr>
            </w:pPr>
            <w:r w:rsidRPr="00A87DF6">
              <w:rPr>
                <w:b/>
                <w:bCs/>
              </w:rPr>
              <w:t xml:space="preserve">(maximum </w:t>
            </w:r>
            <w:r w:rsidR="00684B21" w:rsidRPr="00A87DF6">
              <w:rPr>
                <w:b/>
                <w:bCs/>
              </w:rPr>
              <w:t xml:space="preserve">score </w:t>
            </w:r>
            <w:r w:rsidR="005E63D5" w:rsidRPr="00A87DF6">
              <w:rPr>
                <w:b/>
                <w:bCs/>
              </w:rPr>
              <w:t>3</w:t>
            </w:r>
            <w:r w:rsidR="007D497D" w:rsidRPr="00A87DF6">
              <w:rPr>
                <w:b/>
                <w:bCs/>
              </w:rPr>
              <w:t>0 points)</w:t>
            </w:r>
          </w:p>
          <w:p w14:paraId="4E60CA0A" w14:textId="77777777" w:rsidR="007D497D" w:rsidRPr="00A87DF6" w:rsidRDefault="007D497D" w:rsidP="007D497D">
            <w:pPr>
              <w:rPr>
                <w:rFonts w:cstheme="minorHAnsi"/>
                <w:szCs w:val="20"/>
              </w:rPr>
            </w:pPr>
          </w:p>
        </w:tc>
        <w:tc>
          <w:tcPr>
            <w:tcW w:w="3264" w:type="pct"/>
            <w:tcBorders>
              <w:top w:val="single" w:sz="8" w:space="0" w:color="auto"/>
              <w:left w:val="nil"/>
              <w:bottom w:val="dashed" w:sz="4" w:space="0" w:color="auto"/>
              <w:right w:val="single" w:sz="8" w:space="0" w:color="auto"/>
            </w:tcBorders>
            <w:shd w:val="clear" w:color="auto" w:fill="auto"/>
          </w:tcPr>
          <w:p w14:paraId="257394BC" w14:textId="77777777" w:rsidR="002D082A" w:rsidRPr="001C3DC3" w:rsidRDefault="002D082A" w:rsidP="00D17DFB">
            <w:pPr>
              <w:spacing w:before="120" w:after="120" w:line="259" w:lineRule="auto"/>
              <w:ind w:left="357" w:hanging="357"/>
            </w:pPr>
            <w:r>
              <w:t>The extent to which</w:t>
            </w:r>
          </w:p>
          <w:p w14:paraId="5E1DBF7F" w14:textId="4B3F6FA5" w:rsidR="002D082A" w:rsidRPr="00A87DF6" w:rsidRDefault="002D082A" w:rsidP="00D17DFB">
            <w:pPr>
              <w:pStyle w:val="Paragraphedeliste"/>
              <w:numPr>
                <w:ilvl w:val="0"/>
                <w:numId w:val="143"/>
              </w:numPr>
              <w:spacing w:before="120" w:after="120" w:line="259" w:lineRule="auto"/>
              <w:contextualSpacing w:val="0"/>
            </w:pPr>
            <w:r w:rsidRPr="00E47F9B">
              <w:t>t</w:t>
            </w:r>
            <w:r w:rsidRPr="00650B34">
              <w:t xml:space="preserve">he </w:t>
            </w:r>
            <w:r w:rsidRPr="001C3DC3">
              <w:t>applicant’s profile, experience</w:t>
            </w:r>
            <w:r>
              <w:t>,</w:t>
            </w:r>
            <w:r w:rsidRPr="001C3DC3">
              <w:t xml:space="preserve"> activities</w:t>
            </w:r>
            <w:r>
              <w:t xml:space="preserve"> and target group(s)</w:t>
            </w:r>
            <w:r w:rsidRPr="001C3DC3">
              <w:t xml:space="preserve"> are relevant for the field of </w:t>
            </w:r>
            <w:r w:rsidRPr="00E47F9B">
              <w:t>youth</w:t>
            </w:r>
            <w:r w:rsidR="001A70E2" w:rsidRPr="00A87DF6">
              <w:t>;</w:t>
            </w:r>
            <w:r>
              <w:t xml:space="preserve"> </w:t>
            </w:r>
          </w:p>
          <w:p w14:paraId="364844C0" w14:textId="47E58700" w:rsidR="002D082A" w:rsidRPr="00F330DA" w:rsidRDefault="002D082A" w:rsidP="00D17DFB">
            <w:pPr>
              <w:numPr>
                <w:ilvl w:val="0"/>
                <w:numId w:val="143"/>
              </w:numPr>
              <w:spacing w:before="120" w:after="120" w:line="259" w:lineRule="auto"/>
            </w:pPr>
            <w:r w:rsidRPr="007E5AFB">
              <w:t>the project will address one or more of the priorities of the EU Youth Dialogue or the Youth Goals</w:t>
            </w:r>
            <w:r w:rsidR="001A70E2" w:rsidRPr="00A87DF6">
              <w:t>;</w:t>
            </w:r>
            <w:r>
              <w:t xml:space="preserve"> </w:t>
            </w:r>
          </w:p>
          <w:p w14:paraId="0D825CE2" w14:textId="77777777" w:rsidR="002D082A" w:rsidRDefault="002D082A" w:rsidP="00D17DFB">
            <w:pPr>
              <w:numPr>
                <w:ilvl w:val="0"/>
                <w:numId w:val="143"/>
              </w:numPr>
              <w:spacing w:before="120" w:after="120" w:line="259" w:lineRule="auto"/>
            </w:pPr>
            <w:r>
              <w:t>the project is</w:t>
            </w:r>
            <w:r w:rsidRPr="009172CA">
              <w:t xml:space="preserve"> suitable </w:t>
            </w:r>
            <w:r>
              <w:t>for</w:t>
            </w:r>
            <w:r w:rsidRPr="009172CA">
              <w:t xml:space="preserve"> contributing to the inclusion and diversity, green, digital and participatory dimensions of the Programme;</w:t>
            </w:r>
          </w:p>
          <w:p w14:paraId="5D32097D" w14:textId="6E1275AE" w:rsidR="002D082A" w:rsidRDefault="002D082A" w:rsidP="00186892">
            <w:pPr>
              <w:pStyle w:val="Paragraphedeliste"/>
              <w:numPr>
                <w:ilvl w:val="0"/>
                <w:numId w:val="143"/>
              </w:numPr>
              <w:spacing w:before="120" w:after="120" w:line="259" w:lineRule="auto"/>
              <w:contextualSpacing w:val="0"/>
            </w:pPr>
            <w:r w:rsidRPr="00D644DF">
              <w:t>the pro</w:t>
            </w:r>
            <w:r w:rsidR="00186892">
              <w:t>ject</w:t>
            </w:r>
            <w:r w:rsidRPr="00D644DF">
              <w:t xml:space="preserve"> is relevant for</w:t>
            </w:r>
            <w:r w:rsidRPr="00E8362B">
              <w:t xml:space="preserve"> </w:t>
            </w:r>
            <w:r w:rsidRPr="00A87DF6">
              <w:t xml:space="preserve">the objectives of the Action; </w:t>
            </w:r>
          </w:p>
          <w:p w14:paraId="4385331F" w14:textId="1B18C317" w:rsidR="00186892" w:rsidRDefault="00186892" w:rsidP="00D17DFB">
            <w:pPr>
              <w:numPr>
                <w:ilvl w:val="0"/>
                <w:numId w:val="143"/>
              </w:numPr>
              <w:spacing w:after="160" w:line="259" w:lineRule="auto"/>
            </w:pPr>
            <w:r>
              <w:t>the project is relevant for the respect and promotion of shared EU values, such as respect for human dignity, freedom, democracy, equality, the rule of law and respect for human rights, as well as fighting any sort of discrimination.</w:t>
            </w:r>
          </w:p>
          <w:p w14:paraId="63A2F3DF" w14:textId="77777777" w:rsidR="002D082A" w:rsidRPr="00186892" w:rsidRDefault="002D082A" w:rsidP="00D17DFB">
            <w:pPr>
              <w:pStyle w:val="Paragraphedeliste"/>
              <w:numPr>
                <w:ilvl w:val="0"/>
                <w:numId w:val="143"/>
              </w:numPr>
              <w:spacing w:before="120" w:after="120" w:line="259" w:lineRule="auto"/>
              <w:contextualSpacing w:val="0"/>
            </w:pPr>
            <w:r w:rsidRPr="00A87DF6">
              <w:t>the</w:t>
            </w:r>
            <w:r>
              <w:t xml:space="preserve"> project and the proposed activities address the</w:t>
            </w:r>
            <w:r w:rsidRPr="00A87DF6">
              <w:t xml:space="preserve"> needs of the </w:t>
            </w:r>
            <w:r>
              <w:t xml:space="preserve">young people </w:t>
            </w:r>
            <w:r w:rsidRPr="00186892">
              <w:t>and participating organisations;</w:t>
            </w:r>
          </w:p>
          <w:p w14:paraId="7D72AEB0" w14:textId="77777777" w:rsidR="002D082A" w:rsidRPr="00186892" w:rsidRDefault="002D082A" w:rsidP="00D17DFB">
            <w:pPr>
              <w:numPr>
                <w:ilvl w:val="0"/>
                <w:numId w:val="143"/>
              </w:numPr>
              <w:spacing w:before="120" w:after="120" w:line="259" w:lineRule="auto"/>
            </w:pPr>
            <w:r w:rsidRPr="00186892">
              <w:t>the project provides a European added value;</w:t>
            </w:r>
          </w:p>
          <w:p w14:paraId="4D90A445" w14:textId="144D03C0" w:rsidR="002D082A" w:rsidRPr="00186892" w:rsidRDefault="002D082A" w:rsidP="00D17DFB">
            <w:pPr>
              <w:numPr>
                <w:ilvl w:val="0"/>
                <w:numId w:val="143"/>
              </w:numPr>
              <w:spacing w:before="120" w:after="120" w:line="259" w:lineRule="auto"/>
            </w:pPr>
            <w:r w:rsidRPr="00186892">
              <w:t>The extent to which the project is suitable for producing high-quality learning outcomes for the participants;</w:t>
            </w:r>
          </w:p>
          <w:p w14:paraId="7B3E2CCF" w14:textId="7D15590E" w:rsidR="00D83123" w:rsidRPr="00186892" w:rsidRDefault="002D082A" w:rsidP="00DE31AF">
            <w:pPr>
              <w:numPr>
                <w:ilvl w:val="0"/>
                <w:numId w:val="143"/>
              </w:numPr>
              <w:spacing w:before="120" w:after="120" w:line="259" w:lineRule="auto"/>
            </w:pPr>
            <w:r w:rsidRPr="00D17DFB">
              <w:t xml:space="preserve">the project is likely to have an impact for participants and participating organisations, as well as for young people and  organisations not directly participating in the project, </w:t>
            </w:r>
            <w:r w:rsidRPr="00186892">
              <w:t>at local, regional, national and/or European or global level</w:t>
            </w:r>
            <w:r w:rsidR="001A70E2" w:rsidRPr="00186892">
              <w:t>;</w:t>
            </w:r>
          </w:p>
          <w:p w14:paraId="6D9304CA" w14:textId="496224B2" w:rsidR="00F4590C" w:rsidRPr="00D17DFB" w:rsidRDefault="00F4590C" w:rsidP="00D17DFB">
            <w:pPr>
              <w:numPr>
                <w:ilvl w:val="0"/>
                <w:numId w:val="143"/>
              </w:numPr>
              <w:spacing w:before="120" w:after="120" w:line="259" w:lineRule="auto"/>
            </w:pPr>
            <w:r w:rsidRPr="00D17DFB">
              <w:t>the project introduces newcomers and less experienced organisations to the Action, including groups of young people.</w:t>
            </w:r>
          </w:p>
          <w:p w14:paraId="2A6AED4C" w14:textId="679E925F" w:rsidR="007D497D" w:rsidRPr="00A87DF6" w:rsidRDefault="007D497D" w:rsidP="002D082A"/>
        </w:tc>
      </w:tr>
      <w:tr w:rsidR="007D497D" w:rsidRPr="00A87DF6" w14:paraId="09A21269" w14:textId="77777777" w:rsidTr="003C14E8">
        <w:trPr>
          <w:cantSplit/>
        </w:trPr>
        <w:tc>
          <w:tcPr>
            <w:tcW w:w="1736"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1E040A29" w14:textId="77777777" w:rsidR="007D497D" w:rsidRPr="00A87DF6" w:rsidRDefault="007D497D">
            <w:pPr>
              <w:rPr>
                <w:b/>
                <w:bCs/>
              </w:rPr>
            </w:pPr>
            <w:r w:rsidRPr="00A87DF6">
              <w:rPr>
                <w:b/>
                <w:bCs/>
              </w:rPr>
              <w:t xml:space="preserve">Quality of project design </w:t>
            </w:r>
          </w:p>
          <w:p w14:paraId="1C067713" w14:textId="77777777" w:rsidR="007D497D" w:rsidRPr="00A87DF6" w:rsidRDefault="007D497D">
            <w:pPr>
              <w:rPr>
                <w:b/>
                <w:bCs/>
              </w:rPr>
            </w:pPr>
            <w:r w:rsidRPr="00A87DF6">
              <w:rPr>
                <w:b/>
                <w:bCs/>
              </w:rPr>
              <w:t xml:space="preserve">(maximum </w:t>
            </w:r>
            <w:r w:rsidR="00684B21" w:rsidRPr="00A87DF6">
              <w:rPr>
                <w:b/>
                <w:bCs/>
              </w:rPr>
              <w:t>score</w:t>
            </w:r>
            <w:r w:rsidRPr="00A87DF6">
              <w:rPr>
                <w:b/>
                <w:bCs/>
              </w:rPr>
              <w:t xml:space="preserve"> 40 points)</w:t>
            </w:r>
          </w:p>
          <w:p w14:paraId="3F12E5E0" w14:textId="77777777" w:rsidR="007D497D" w:rsidRPr="00A87DF6" w:rsidRDefault="007D497D" w:rsidP="007D497D">
            <w:pPr>
              <w:rPr>
                <w:rFonts w:cstheme="minorHAnsi"/>
                <w:b/>
                <w:szCs w:val="20"/>
              </w:rPr>
            </w:pPr>
          </w:p>
          <w:p w14:paraId="53099146" w14:textId="77777777" w:rsidR="007D497D" w:rsidRPr="00A87DF6" w:rsidRDefault="007D497D" w:rsidP="007D497D">
            <w:pPr>
              <w:rPr>
                <w:rFonts w:cstheme="minorHAnsi"/>
                <w:b/>
                <w:szCs w:val="20"/>
              </w:rPr>
            </w:pPr>
          </w:p>
        </w:tc>
        <w:tc>
          <w:tcPr>
            <w:tcW w:w="3264" w:type="pct"/>
            <w:tcBorders>
              <w:top w:val="dashed" w:sz="4" w:space="0" w:color="auto"/>
              <w:left w:val="nil"/>
              <w:bottom w:val="dashed" w:sz="4" w:space="0" w:color="auto"/>
              <w:right w:val="single" w:sz="8" w:space="0" w:color="auto"/>
            </w:tcBorders>
            <w:shd w:val="clear" w:color="auto" w:fill="FFFFFF" w:themeFill="background1"/>
          </w:tcPr>
          <w:p w14:paraId="158D37F4" w14:textId="77777777" w:rsidR="00F4590C" w:rsidRPr="00F330DA" w:rsidRDefault="00F4590C" w:rsidP="00D17DFB">
            <w:pPr>
              <w:spacing w:before="120" w:after="120" w:line="259" w:lineRule="auto"/>
              <w:ind w:left="357" w:hanging="357"/>
              <w:rPr>
                <w:lang w:val="en-IE"/>
              </w:rPr>
            </w:pPr>
            <w:r>
              <w:t>The extent to which:</w:t>
            </w:r>
            <w:r w:rsidRPr="00BB6BCB" w:rsidDel="00CE0ADE">
              <w:t xml:space="preserve"> </w:t>
            </w:r>
          </w:p>
          <w:p w14:paraId="65A83646" w14:textId="458581B3" w:rsidR="00F4590C" w:rsidRPr="00650B34" w:rsidRDefault="001A70E2" w:rsidP="00D17DFB">
            <w:pPr>
              <w:pStyle w:val="Paragraphedeliste"/>
              <w:numPr>
                <w:ilvl w:val="0"/>
                <w:numId w:val="145"/>
              </w:numPr>
              <w:spacing w:before="120" w:after="120" w:line="259" w:lineRule="auto"/>
              <w:ind w:left="357" w:hanging="357"/>
            </w:pPr>
            <w:r w:rsidRPr="001A70E2">
              <w:t>The proposal demonstrates a consistency between identified needs, project objectives, participant profiles and activities proposed</w:t>
            </w:r>
            <w:r w:rsidRPr="002D2F84">
              <w:t>;</w:t>
            </w:r>
            <w:r w:rsidRPr="001A70E2">
              <w:t xml:space="preserve"> </w:t>
            </w:r>
          </w:p>
          <w:p w14:paraId="013702D6" w14:textId="77777777" w:rsidR="00F4590C" w:rsidRPr="002D2F84" w:rsidRDefault="00F4590C" w:rsidP="00D17DFB">
            <w:pPr>
              <w:numPr>
                <w:ilvl w:val="0"/>
                <w:numId w:val="145"/>
              </w:numPr>
              <w:spacing w:before="120" w:after="120" w:line="259" w:lineRule="auto"/>
              <w:ind w:left="357" w:hanging="357"/>
            </w:pPr>
            <w:r>
              <w:t xml:space="preserve">the proposal describes in a clear and convincing manner the </w:t>
            </w:r>
            <w:r w:rsidRPr="00650B34">
              <w:t>preparation</w:t>
            </w:r>
            <w:r>
              <w:t>,</w:t>
            </w:r>
            <w:r w:rsidRPr="00650B34">
              <w:t xml:space="preserve"> implementation and follow-up phases of the project</w:t>
            </w:r>
            <w:r>
              <w:t xml:space="preserve">, and the involvement of </w:t>
            </w:r>
            <w:r w:rsidRPr="002D2F84">
              <w:t xml:space="preserve">young people in all phases; </w:t>
            </w:r>
          </w:p>
          <w:p w14:paraId="36747255" w14:textId="77777777" w:rsidR="00F4590C" w:rsidRPr="00650B34" w:rsidRDefault="00F4590C" w:rsidP="00D17DFB">
            <w:pPr>
              <w:numPr>
                <w:ilvl w:val="0"/>
                <w:numId w:val="145"/>
              </w:numPr>
              <w:spacing w:before="120" w:after="120" w:line="259" w:lineRule="auto"/>
              <w:ind w:left="357" w:hanging="357"/>
            </w:pPr>
            <w:r w:rsidRPr="00650B34">
              <w:t xml:space="preserve">the activities are designed in an accessible and inclusive way and are open to participants with </w:t>
            </w:r>
            <w:r>
              <w:t>diverse backgrounds and abilities</w:t>
            </w:r>
            <w:r w:rsidRPr="00650B34">
              <w:t>;</w:t>
            </w:r>
          </w:p>
          <w:p w14:paraId="2C52EF43" w14:textId="77777777" w:rsidR="00F4590C" w:rsidRPr="0001043A" w:rsidRDefault="00F4590C" w:rsidP="00D17DFB">
            <w:pPr>
              <w:numPr>
                <w:ilvl w:val="0"/>
                <w:numId w:val="145"/>
              </w:numPr>
              <w:spacing w:before="120" w:after="120" w:line="259" w:lineRule="auto"/>
              <w:ind w:left="357" w:hanging="357"/>
            </w:pPr>
            <w:r w:rsidRPr="0001043A">
              <w:t>the activities incorporate sustainable and environmental-friendly practices</w:t>
            </w:r>
            <w:r>
              <w:t>;</w:t>
            </w:r>
          </w:p>
          <w:p w14:paraId="04B1AE1E" w14:textId="77777777" w:rsidR="00F4590C" w:rsidRPr="0001043A" w:rsidRDefault="00F4590C" w:rsidP="00D17DFB">
            <w:pPr>
              <w:numPr>
                <w:ilvl w:val="0"/>
                <w:numId w:val="145"/>
              </w:numPr>
              <w:spacing w:before="120" w:after="120" w:line="259" w:lineRule="auto"/>
              <w:ind w:left="357" w:hanging="357"/>
            </w:pPr>
            <w:r w:rsidRPr="0001043A">
              <w:t xml:space="preserve">the project makes use of </w:t>
            </w:r>
            <w:r w:rsidRPr="008F55F6">
              <w:t>alternative, innovative and smart forms of youth participation</w:t>
            </w:r>
            <w:r>
              <w:t>;</w:t>
            </w:r>
          </w:p>
          <w:p w14:paraId="20737D7E" w14:textId="7472E4F8" w:rsidR="007D497D" w:rsidRPr="00A87DF6" w:rsidRDefault="00F4590C" w:rsidP="00D17DFB">
            <w:pPr>
              <w:numPr>
                <w:ilvl w:val="0"/>
                <w:numId w:val="145"/>
              </w:numPr>
              <w:spacing w:before="120" w:after="120" w:line="259" w:lineRule="auto"/>
              <w:ind w:left="357" w:hanging="357"/>
            </w:pPr>
            <w:r w:rsidRPr="00897BF5">
              <w:t>the proposed</w:t>
            </w:r>
            <w:r w:rsidR="00DF34FF" w:rsidRPr="00897BF5">
              <w:t xml:space="preserve"> learning methods</w:t>
            </w:r>
            <w:r>
              <w:t>, including digital</w:t>
            </w:r>
            <w:r w:rsidR="00DF34FF">
              <w:t xml:space="preserve"> tools or virtual components,</w:t>
            </w:r>
            <w:r w:rsidR="00DF34FF" w:rsidRPr="00897BF5">
              <w:t xml:space="preserve"> are appropriate for the activities and </w:t>
            </w:r>
            <w:r w:rsidR="00DF34FF">
              <w:t>include a</w:t>
            </w:r>
            <w:r w:rsidR="00DF34FF" w:rsidRPr="00897BF5">
              <w:t xml:space="preserve"> reflection process </w:t>
            </w:r>
            <w:r w:rsidR="00DF34FF">
              <w:t>to</w:t>
            </w:r>
            <w:r w:rsidR="00DF34FF" w:rsidRPr="00897BF5">
              <w:t xml:space="preserve"> identif</w:t>
            </w:r>
            <w:r w:rsidR="00DF34FF">
              <w:t>y</w:t>
            </w:r>
            <w:r w:rsidR="00DF34FF" w:rsidRPr="00897BF5">
              <w:t xml:space="preserve"> and document the participants’ learning outcomes</w:t>
            </w:r>
            <w:r w:rsidRPr="00897BF5">
              <w:t xml:space="preserve"> and</w:t>
            </w:r>
            <w:r>
              <w:t xml:space="preserve"> </w:t>
            </w:r>
            <w:r w:rsidRPr="00897BF5">
              <w:t>use</w:t>
            </w:r>
            <w:r w:rsidR="00DF34FF" w:rsidRPr="00897BF5">
              <w:t xml:space="preserve"> the European transparency and recognition tools, in particular </w:t>
            </w:r>
            <w:r w:rsidR="00DF34FF" w:rsidRPr="008F55F6">
              <w:t>Youthpass</w:t>
            </w:r>
            <w:r>
              <w:t>.</w:t>
            </w:r>
          </w:p>
        </w:tc>
      </w:tr>
      <w:tr w:rsidR="007D497D" w:rsidRPr="00A87DF6" w14:paraId="694F224A" w14:textId="77777777" w:rsidTr="003C14E8">
        <w:trPr>
          <w:cantSplit/>
        </w:trPr>
        <w:tc>
          <w:tcPr>
            <w:tcW w:w="1736"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29A8EC23" w14:textId="77777777" w:rsidR="007D497D" w:rsidRPr="00A87DF6" w:rsidRDefault="007D497D">
            <w:pPr>
              <w:rPr>
                <w:b/>
                <w:bCs/>
              </w:rPr>
            </w:pPr>
            <w:r w:rsidRPr="00A87DF6">
              <w:rPr>
                <w:b/>
                <w:bCs/>
              </w:rPr>
              <w:t>Quality of project management</w:t>
            </w:r>
          </w:p>
          <w:p w14:paraId="5077B1B6" w14:textId="77777777" w:rsidR="007D497D" w:rsidRPr="00A87DF6" w:rsidRDefault="002455C8">
            <w:pPr>
              <w:rPr>
                <w:b/>
                <w:bCs/>
              </w:rPr>
            </w:pPr>
            <w:r w:rsidRPr="00A87DF6">
              <w:rPr>
                <w:b/>
                <w:bCs/>
              </w:rPr>
              <w:t xml:space="preserve">(maximum </w:t>
            </w:r>
            <w:r w:rsidR="00684B21" w:rsidRPr="00A87DF6">
              <w:rPr>
                <w:b/>
                <w:bCs/>
              </w:rPr>
              <w:t>score</w:t>
            </w:r>
            <w:r w:rsidRPr="00A87DF6">
              <w:rPr>
                <w:b/>
                <w:bCs/>
              </w:rPr>
              <w:t xml:space="preserve"> </w:t>
            </w:r>
            <w:r w:rsidR="005E63D5" w:rsidRPr="00A87DF6">
              <w:rPr>
                <w:b/>
                <w:bCs/>
              </w:rPr>
              <w:t>3</w:t>
            </w:r>
            <w:r w:rsidR="007D497D" w:rsidRPr="00A87DF6">
              <w:rPr>
                <w:b/>
                <w:bCs/>
              </w:rPr>
              <w:t>0 points)</w:t>
            </w:r>
          </w:p>
          <w:p w14:paraId="1AE97966" w14:textId="77777777" w:rsidR="007D497D" w:rsidRPr="00A87DF6" w:rsidRDefault="007D497D" w:rsidP="007D497D">
            <w:pPr>
              <w:rPr>
                <w:rFonts w:cstheme="minorHAnsi"/>
                <w:b/>
                <w:szCs w:val="20"/>
              </w:rPr>
            </w:pPr>
          </w:p>
        </w:tc>
        <w:tc>
          <w:tcPr>
            <w:tcW w:w="3264" w:type="pct"/>
            <w:tcBorders>
              <w:top w:val="dashed" w:sz="4" w:space="0" w:color="auto"/>
              <w:left w:val="nil"/>
              <w:bottom w:val="single" w:sz="8" w:space="0" w:color="auto"/>
              <w:right w:val="single" w:sz="8" w:space="0" w:color="auto"/>
            </w:tcBorders>
            <w:shd w:val="clear" w:color="auto" w:fill="FFFFFF" w:themeFill="background1"/>
          </w:tcPr>
          <w:p w14:paraId="6F29372E" w14:textId="77777777" w:rsidR="00DF34FF" w:rsidRPr="001C3DC3" w:rsidRDefault="00DF34FF" w:rsidP="00D17DFB">
            <w:pPr>
              <w:spacing w:before="120" w:after="120" w:line="259" w:lineRule="auto"/>
              <w:ind w:left="357" w:hanging="357"/>
            </w:pPr>
            <w:r>
              <w:t>The extent to which:</w:t>
            </w:r>
          </w:p>
          <w:p w14:paraId="6ED811AA" w14:textId="1E5DFD9F" w:rsidR="00F4590C" w:rsidRPr="00D17DFB" w:rsidRDefault="00F4590C" w:rsidP="00D17DFB">
            <w:pPr>
              <w:pStyle w:val="Paragraphedeliste"/>
              <w:numPr>
                <w:ilvl w:val="0"/>
                <w:numId w:val="146"/>
              </w:numPr>
              <w:spacing w:before="120" w:after="120" w:line="259" w:lineRule="auto"/>
              <w:ind w:left="357" w:hanging="357"/>
              <w:contextualSpacing w:val="0"/>
              <w:rPr>
                <w:szCs w:val="20"/>
              </w:rPr>
            </w:pPr>
            <w:r w:rsidRPr="00D17DFB">
              <w:rPr>
                <w:szCs w:val="20"/>
              </w:rPr>
              <w:t>practical arrangements, management, and support modalities are satisfying</w:t>
            </w:r>
            <w:r w:rsidR="001A70E2" w:rsidRPr="002D2F84">
              <w:t>;</w:t>
            </w:r>
          </w:p>
          <w:p w14:paraId="722A870A" w14:textId="19AAF4AE" w:rsidR="00F4590C" w:rsidRPr="00D17DFB" w:rsidRDefault="00F4590C" w:rsidP="00D17DFB">
            <w:pPr>
              <w:pStyle w:val="Paragraphedeliste"/>
              <w:numPr>
                <w:ilvl w:val="0"/>
                <w:numId w:val="146"/>
              </w:numPr>
              <w:spacing w:before="120" w:after="120" w:line="259" w:lineRule="auto"/>
              <w:ind w:left="357" w:hanging="357"/>
              <w:contextualSpacing w:val="0"/>
              <w:rPr>
                <w:szCs w:val="20"/>
              </w:rPr>
            </w:pPr>
            <w:r w:rsidRPr="00D17DFB">
              <w:rPr>
                <w:szCs w:val="20"/>
              </w:rPr>
              <w:t>measures to ensure safety and protection of participants, are adequate and effective</w:t>
            </w:r>
            <w:r w:rsidR="001A70E2" w:rsidRPr="002D2F84">
              <w:t>;</w:t>
            </w:r>
            <w:r w:rsidRPr="00D17DFB">
              <w:rPr>
                <w:szCs w:val="20"/>
              </w:rPr>
              <w:t xml:space="preserve"> </w:t>
            </w:r>
          </w:p>
          <w:p w14:paraId="648B7434" w14:textId="77777777" w:rsidR="00F4590C" w:rsidRPr="00D17DFB" w:rsidRDefault="00F4590C" w:rsidP="00D17DFB">
            <w:pPr>
              <w:pStyle w:val="Paragraphedeliste"/>
              <w:numPr>
                <w:ilvl w:val="0"/>
                <w:numId w:val="146"/>
              </w:numPr>
              <w:spacing w:before="120" w:after="120" w:line="259" w:lineRule="auto"/>
              <w:ind w:left="357" w:hanging="357"/>
              <w:contextualSpacing w:val="0"/>
              <w:rPr>
                <w:szCs w:val="20"/>
              </w:rPr>
            </w:pPr>
            <w:r w:rsidRPr="00D17DFB">
              <w:rPr>
                <w:szCs w:val="20"/>
              </w:rPr>
              <w:t>the tasks and responsibilities are clearly defined for the activities in accordance with Erasmus quality standards;</w:t>
            </w:r>
          </w:p>
          <w:p w14:paraId="54F5EC8B" w14:textId="77777777" w:rsidR="00F4590C" w:rsidRPr="00F4590C" w:rsidRDefault="00F4590C" w:rsidP="00D17DFB">
            <w:pPr>
              <w:numPr>
                <w:ilvl w:val="0"/>
                <w:numId w:val="146"/>
              </w:numPr>
              <w:spacing w:before="120" w:after="120" w:line="259" w:lineRule="auto"/>
              <w:ind w:left="357" w:hanging="357"/>
              <w:rPr>
                <w:szCs w:val="20"/>
              </w:rPr>
            </w:pPr>
            <w:r w:rsidRPr="00F4590C">
              <w:rPr>
                <w:szCs w:val="20"/>
              </w:rPr>
              <w:t>the plan for  cooperation and communication between the participants, participating organisations, as well as with other relevant stakeholders provides a supporting framework for the management of the project;</w:t>
            </w:r>
          </w:p>
          <w:p w14:paraId="798081C9" w14:textId="0140A7DB" w:rsidR="00F4590C" w:rsidRPr="00F4590C" w:rsidRDefault="00F4590C" w:rsidP="00D17DFB">
            <w:pPr>
              <w:numPr>
                <w:ilvl w:val="0"/>
                <w:numId w:val="146"/>
              </w:numPr>
              <w:spacing w:before="120" w:after="120" w:line="259" w:lineRule="auto"/>
              <w:ind w:left="357" w:hanging="357"/>
              <w:rPr>
                <w:szCs w:val="20"/>
              </w:rPr>
            </w:pPr>
            <w:r w:rsidRPr="00F4590C">
              <w:rPr>
                <w:szCs w:val="20"/>
              </w:rPr>
              <w:t>the applicant has proposed an appropriate way of evaluating the project outcomes in relation to its objectives;</w:t>
            </w:r>
          </w:p>
          <w:p w14:paraId="51FFEE6F" w14:textId="29BCF861" w:rsidR="00F4590C" w:rsidRPr="00F4590C" w:rsidRDefault="00F4590C" w:rsidP="00D17DFB">
            <w:pPr>
              <w:numPr>
                <w:ilvl w:val="0"/>
                <w:numId w:val="146"/>
              </w:numPr>
              <w:spacing w:before="120" w:after="120" w:line="259" w:lineRule="auto"/>
              <w:ind w:left="357" w:hanging="357"/>
              <w:rPr>
                <w:szCs w:val="20"/>
              </w:rPr>
            </w:pPr>
            <w:r w:rsidRPr="00F4590C">
              <w:rPr>
                <w:szCs w:val="20"/>
              </w:rPr>
              <w:t xml:space="preserve">the applicant has proposed an appropriate way of </w:t>
            </w:r>
            <w:r w:rsidR="007D497D" w:rsidRPr="00A87DF6">
              <w:t xml:space="preserve">disseminating </w:t>
            </w:r>
            <w:r w:rsidRPr="00F4590C">
              <w:rPr>
                <w:szCs w:val="20"/>
              </w:rPr>
              <w:t>project</w:t>
            </w:r>
            <w:r w:rsidR="007D497D" w:rsidRPr="00F4590C">
              <w:rPr>
                <w:szCs w:val="20"/>
              </w:rPr>
              <w:t xml:space="preserve"> outcomes</w:t>
            </w:r>
            <w:r w:rsidR="007D497D" w:rsidRPr="00A87DF6">
              <w:t xml:space="preserve"> within and outside the participating organisations</w:t>
            </w:r>
            <w:r w:rsidRPr="00F4590C">
              <w:rPr>
                <w:szCs w:val="20"/>
              </w:rPr>
              <w:t>;</w:t>
            </w:r>
          </w:p>
          <w:p w14:paraId="61287CF8" w14:textId="4416046A" w:rsidR="007D497D" w:rsidRPr="00A87DF6" w:rsidRDefault="00F4590C" w:rsidP="00D17DFB">
            <w:pPr>
              <w:numPr>
                <w:ilvl w:val="0"/>
                <w:numId w:val="146"/>
              </w:numPr>
              <w:spacing w:before="120" w:after="120" w:line="259" w:lineRule="auto"/>
              <w:ind w:left="357" w:hanging="357"/>
            </w:pPr>
            <w:r w:rsidRPr="00F4590C">
              <w:rPr>
                <w:szCs w:val="20"/>
              </w:rPr>
              <w:t>the project contains measures aimed at making its results sustainable beyond the project’s life-time</w:t>
            </w:r>
            <w:r w:rsidR="007D497D" w:rsidRPr="00A87DF6">
              <w:t>.</w:t>
            </w:r>
          </w:p>
        </w:tc>
      </w:tr>
    </w:tbl>
    <w:p w14:paraId="1BE355D0" w14:textId="77777777" w:rsidR="007D497D" w:rsidRPr="00A87DF6" w:rsidRDefault="007D497D" w:rsidP="007D497D">
      <w:pPr>
        <w:rPr>
          <w:rFonts w:cstheme="minorHAnsi"/>
          <w:szCs w:val="20"/>
        </w:rPr>
        <w:sectPr w:rsidR="007D497D" w:rsidRPr="00A87DF6" w:rsidSect="004D052C">
          <w:pgSz w:w="12240" w:h="15840"/>
          <w:pgMar w:top="1440" w:right="1080" w:bottom="1440" w:left="1080" w:header="708" w:footer="708" w:gutter="0"/>
          <w:cols w:space="708"/>
          <w:docGrid w:linePitch="360"/>
        </w:sectPr>
      </w:pPr>
    </w:p>
    <w:p w14:paraId="7B5FD9BC" w14:textId="1910FFE7" w:rsidR="007D497D" w:rsidRPr="00A87DF6" w:rsidRDefault="00732396">
      <w:pPr>
        <w:rPr>
          <w:b/>
          <w:bCs/>
        </w:rPr>
      </w:pPr>
      <w:r w:rsidRPr="00A87DF6">
        <w:rPr>
          <w:b/>
          <w:bCs/>
        </w:rPr>
        <w:t>FUNDING RULES</w:t>
      </w:r>
      <w:r w:rsidR="001A70E2">
        <w:rPr>
          <w:rStyle w:val="Appelnotedebasdep"/>
          <w:b/>
          <w:bCs/>
        </w:rPr>
        <w:footnoteReference w:id="139"/>
      </w:r>
    </w:p>
    <w:p w14:paraId="273104F3" w14:textId="77777777" w:rsidR="00B12F40" w:rsidRPr="003C14E8" w:rsidRDefault="007D497D">
      <w:pPr>
        <w:pStyle w:val="AMainbody"/>
        <w:rPr>
          <w:rFonts w:asciiTheme="minorHAnsi" w:hAnsiTheme="minorHAnsi" w:cstheme="minorBidi"/>
          <w:sz w:val="20"/>
          <w:szCs w:val="20"/>
        </w:rPr>
      </w:pPr>
      <w:r w:rsidRPr="53D3212E">
        <w:rPr>
          <w:rFonts w:asciiTheme="minorHAnsi" w:hAnsiTheme="minorHAnsi" w:cstheme="minorBidi"/>
          <w:sz w:val="20"/>
          <w:szCs w:val="20"/>
        </w:rPr>
        <w:t xml:space="preserve">The budget of the project must be drafted according to the following funding rules (in euro): </w:t>
      </w:r>
    </w:p>
    <w:p w14:paraId="1E97974D" w14:textId="77777777" w:rsidR="00000ABA" w:rsidRPr="00A87DF6" w:rsidRDefault="00000ABA" w:rsidP="00000ABA">
      <w:pPr>
        <w:pStyle w:val="AMainbody"/>
        <w:pBdr>
          <w:top w:val="single" w:sz="4" w:space="1" w:color="auto"/>
          <w:left w:val="single" w:sz="4" w:space="4" w:color="auto"/>
          <w:bottom w:val="single" w:sz="4" w:space="1" w:color="auto"/>
          <w:right w:val="single" w:sz="4" w:space="4" w:color="auto"/>
        </w:pBdr>
        <w:jc w:val="center"/>
        <w:rPr>
          <w:rFonts w:asciiTheme="minorHAnsi" w:hAnsiTheme="minorHAnsi" w:cstheme="minorBidi"/>
          <w:b/>
          <w:sz w:val="20"/>
          <w:szCs w:val="20"/>
        </w:rPr>
      </w:pPr>
    </w:p>
    <w:p w14:paraId="38942137" w14:textId="77777777" w:rsidR="00000ABA" w:rsidRPr="003C14E8" w:rsidRDefault="00B12F40">
      <w:pPr>
        <w:pStyle w:val="AMainbody"/>
        <w:pBdr>
          <w:top w:val="single" w:sz="4" w:space="1" w:color="auto"/>
          <w:left w:val="single" w:sz="4" w:space="4" w:color="auto"/>
          <w:bottom w:val="single" w:sz="4" w:space="1" w:color="auto"/>
          <w:right w:val="single" w:sz="4" w:space="4" w:color="auto"/>
        </w:pBdr>
        <w:jc w:val="center"/>
        <w:rPr>
          <w:rFonts w:asciiTheme="minorHAnsi" w:hAnsiTheme="minorHAnsi" w:cstheme="minorBidi"/>
          <w:b/>
          <w:bCs/>
          <w:sz w:val="20"/>
          <w:szCs w:val="20"/>
        </w:rPr>
      </w:pPr>
      <w:r w:rsidRPr="53D3212E">
        <w:rPr>
          <w:rFonts w:asciiTheme="minorHAnsi" w:hAnsiTheme="minorHAnsi" w:cstheme="minorBidi"/>
          <w:b/>
          <w:bCs/>
          <w:sz w:val="20"/>
          <w:szCs w:val="20"/>
        </w:rPr>
        <w:t>Maximum grant awarded per project for Youth participation activities: 60.000 EUR</w:t>
      </w:r>
    </w:p>
    <w:p w14:paraId="25CB1652" w14:textId="77777777" w:rsidR="00000ABA" w:rsidRPr="00A87DF6" w:rsidRDefault="00000ABA" w:rsidP="00000ABA">
      <w:pPr>
        <w:pStyle w:val="AMainbody"/>
        <w:pBdr>
          <w:top w:val="single" w:sz="4" w:space="1" w:color="auto"/>
          <w:left w:val="single" w:sz="4" w:space="4" w:color="auto"/>
          <w:bottom w:val="single" w:sz="4" w:space="1" w:color="auto"/>
          <w:right w:val="single" w:sz="4" w:space="4" w:color="auto"/>
        </w:pBdr>
        <w:jc w:val="center"/>
        <w:rPr>
          <w:rFonts w:asciiTheme="minorHAnsi" w:hAnsiTheme="minorHAnsi" w:cstheme="minorBidi"/>
          <w:b/>
          <w:sz w:val="20"/>
          <w:szCs w:val="20"/>
        </w:rPr>
      </w:pPr>
    </w:p>
    <w:p w14:paraId="7B240B5F" w14:textId="77777777" w:rsidR="007D497D" w:rsidRPr="00A87DF6" w:rsidRDefault="007D497D" w:rsidP="004C6724">
      <w:pPr>
        <w:pStyle w:val="AMainbody"/>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92"/>
        <w:gridCol w:w="4662"/>
        <w:gridCol w:w="4096"/>
      </w:tblGrid>
      <w:tr w:rsidR="00D7012B" w:rsidRPr="00A87DF6" w14:paraId="0CA81771" w14:textId="77777777" w:rsidTr="003C14E8">
        <w:trPr>
          <w:trHeight w:val="274"/>
        </w:trPr>
        <w:tc>
          <w:tcPr>
            <w:tcW w:w="728" w:type="pct"/>
            <w:shd w:val="clear" w:color="auto" w:fill="D9D9D9" w:themeFill="background1" w:themeFillShade="D9"/>
            <w:vAlign w:val="center"/>
          </w:tcPr>
          <w:p w14:paraId="30D53592" w14:textId="77777777" w:rsidR="00D7012B" w:rsidRPr="00A87DF6" w:rsidRDefault="00D7012B" w:rsidP="004220A5">
            <w:pPr>
              <w:spacing w:after="0"/>
              <w:rPr>
                <w:b/>
                <w:bCs/>
              </w:rPr>
            </w:pPr>
            <w:r w:rsidRPr="00A87DF6">
              <w:rPr>
                <w:b/>
                <w:bCs/>
                <w:snapToGrid w:val="0"/>
              </w:rPr>
              <w:t>Budget category</w:t>
            </w:r>
          </w:p>
        </w:tc>
        <w:tc>
          <w:tcPr>
            <w:tcW w:w="2274" w:type="pct"/>
            <w:shd w:val="clear" w:color="auto" w:fill="D9D9D9" w:themeFill="background1" w:themeFillShade="D9"/>
            <w:tcMar>
              <w:left w:w="57" w:type="dxa"/>
              <w:right w:w="57" w:type="dxa"/>
            </w:tcMar>
            <w:vAlign w:val="center"/>
          </w:tcPr>
          <w:p w14:paraId="7E74F7D4" w14:textId="77777777" w:rsidR="00D7012B" w:rsidRPr="00A87DF6" w:rsidRDefault="00D7012B" w:rsidP="004220A5">
            <w:pPr>
              <w:spacing w:after="0"/>
              <w:jc w:val="center"/>
              <w:rPr>
                <w:b/>
                <w:bCs/>
              </w:rPr>
            </w:pPr>
            <w:r w:rsidRPr="00A87DF6">
              <w:rPr>
                <w:b/>
                <w:bCs/>
                <w:snapToGrid w:val="0"/>
              </w:rPr>
              <w:t>Eligible costs and applicable rules</w:t>
            </w:r>
          </w:p>
        </w:tc>
        <w:tc>
          <w:tcPr>
            <w:tcW w:w="1998" w:type="pct"/>
            <w:tcBorders>
              <w:bottom w:val="single" w:sz="4" w:space="0" w:color="auto"/>
            </w:tcBorders>
            <w:shd w:val="clear" w:color="auto" w:fill="D9D9D9" w:themeFill="background1" w:themeFillShade="D9"/>
            <w:vAlign w:val="center"/>
          </w:tcPr>
          <w:p w14:paraId="68547F64" w14:textId="77777777" w:rsidR="00D7012B" w:rsidRPr="00A87DF6" w:rsidRDefault="00D7012B" w:rsidP="004220A5">
            <w:pPr>
              <w:spacing w:after="0"/>
              <w:jc w:val="center"/>
              <w:rPr>
                <w:b/>
                <w:bCs/>
              </w:rPr>
            </w:pPr>
            <w:r w:rsidRPr="00A87DF6">
              <w:rPr>
                <w:b/>
                <w:bCs/>
                <w:snapToGrid w:val="0"/>
              </w:rPr>
              <w:t>Amount</w:t>
            </w:r>
          </w:p>
        </w:tc>
      </w:tr>
      <w:tr w:rsidR="00D7012B" w:rsidRPr="00A87DF6" w14:paraId="56C38BD8" w14:textId="77777777" w:rsidTr="003C14E8">
        <w:trPr>
          <w:trHeight w:val="2825"/>
        </w:trPr>
        <w:tc>
          <w:tcPr>
            <w:tcW w:w="728" w:type="pct"/>
            <w:vAlign w:val="center"/>
          </w:tcPr>
          <w:p w14:paraId="2798040C" w14:textId="77777777" w:rsidR="00D7012B" w:rsidRPr="00A87DF6" w:rsidRDefault="00D7012B" w:rsidP="00367C0B">
            <w:pPr>
              <w:spacing w:after="0"/>
              <w:rPr>
                <w:b/>
                <w:bCs/>
              </w:rPr>
            </w:pPr>
            <w:r w:rsidRPr="00A87DF6">
              <w:rPr>
                <w:b/>
                <w:bCs/>
                <w:snapToGrid w:val="0"/>
              </w:rPr>
              <w:t>P</w:t>
            </w:r>
            <w:r w:rsidR="00A3666B" w:rsidRPr="00A87DF6">
              <w:rPr>
                <w:b/>
                <w:bCs/>
                <w:snapToGrid w:val="0"/>
              </w:rPr>
              <w:t>roject m</w:t>
            </w:r>
            <w:r w:rsidRPr="00A87DF6">
              <w:rPr>
                <w:b/>
                <w:bCs/>
                <w:snapToGrid w:val="0"/>
              </w:rPr>
              <w:t>anagement</w:t>
            </w:r>
          </w:p>
        </w:tc>
        <w:tc>
          <w:tcPr>
            <w:tcW w:w="2274" w:type="pct"/>
            <w:tcMar>
              <w:left w:w="57" w:type="dxa"/>
              <w:right w:w="57" w:type="dxa"/>
            </w:tcMar>
            <w:vAlign w:val="center"/>
          </w:tcPr>
          <w:p w14:paraId="0DE00A78" w14:textId="14A81D64" w:rsidR="00D7012B" w:rsidRPr="00A87DF6" w:rsidRDefault="00D7012B" w:rsidP="607B93CF">
            <w:pPr>
              <w:jc w:val="left"/>
              <w:rPr>
                <w:snapToGrid w:val="0"/>
                <w:szCs w:val="20"/>
              </w:rPr>
            </w:pPr>
            <w:r w:rsidRPr="00A87DF6">
              <w:rPr>
                <w:snapToGrid w:val="0"/>
              </w:rPr>
              <w:t>Costs linked to the management and implementation of the project (e.g.</w:t>
            </w:r>
            <w:r w:rsidR="00185E9B" w:rsidRPr="00A87DF6">
              <w:t xml:space="preserve"> </w:t>
            </w:r>
            <w:r w:rsidR="00C23CB3" w:rsidRPr="00A87DF6">
              <w:rPr>
                <w:snapToGrid w:val="0"/>
              </w:rPr>
              <w:t xml:space="preserve">preparation and implementation of </w:t>
            </w:r>
            <w:r w:rsidR="00185E9B" w:rsidRPr="00A87DF6">
              <w:rPr>
                <w:snapToGrid w:val="0"/>
              </w:rPr>
              <w:t>project meetings</w:t>
            </w:r>
            <w:r w:rsidR="00EF406C" w:rsidRPr="00A87DF6">
              <w:rPr>
                <w:snapToGrid w:val="0"/>
              </w:rPr>
              <w:t xml:space="preserve"> and activities</w:t>
            </w:r>
            <w:r w:rsidRPr="00A87DF6">
              <w:t xml:space="preserve">, </w:t>
            </w:r>
            <w:r w:rsidR="00634290" w:rsidRPr="00A87DF6">
              <w:rPr>
                <w:snapToGrid w:val="0"/>
              </w:rPr>
              <w:t>cooperation and communication between partners,</w:t>
            </w:r>
            <w:r w:rsidR="00C23CB3" w:rsidRPr="003C14E8">
              <w:t xml:space="preserve"> </w:t>
            </w:r>
            <w:r w:rsidRPr="00A87DF6">
              <w:rPr>
                <w:snapToGrid w:val="0"/>
              </w:rPr>
              <w:t>evaluation, dissemination and follow-up</w:t>
            </w:r>
            <w:r w:rsidR="00EF406C" w:rsidRPr="003C14E8">
              <w:t>)</w:t>
            </w:r>
            <w:r w:rsidRPr="003C14E8">
              <w:t xml:space="preserve"> </w:t>
            </w:r>
          </w:p>
          <w:p w14:paraId="66FE435B" w14:textId="77777777" w:rsidR="00D7012B" w:rsidRPr="00A87DF6" w:rsidRDefault="00D7012B" w:rsidP="607B93CF">
            <w:pPr>
              <w:jc w:val="left"/>
              <w:rPr>
                <w:snapToGrid w:val="0"/>
              </w:rPr>
            </w:pPr>
            <w:r w:rsidRPr="00A87DF6">
              <w:rPr>
                <w:b/>
                <w:bCs/>
                <w:snapToGrid w:val="0"/>
              </w:rPr>
              <w:t>Financing mechanism:</w:t>
            </w:r>
            <w:r w:rsidRPr="00A87DF6">
              <w:rPr>
                <w:snapToGrid w:val="0"/>
              </w:rPr>
              <w:t xml:space="preserve"> contribution to unit costs</w:t>
            </w:r>
            <w:r w:rsidR="00560FFE" w:rsidRPr="00A87DF6">
              <w:t>.</w:t>
            </w:r>
          </w:p>
          <w:p w14:paraId="436AE8E1" w14:textId="77777777" w:rsidR="00D7012B" w:rsidRPr="00A87DF6" w:rsidRDefault="00D7012B" w:rsidP="607B93CF">
            <w:pPr>
              <w:jc w:val="left"/>
              <w:rPr>
                <w:snapToGrid w:val="0"/>
              </w:rPr>
            </w:pPr>
            <w:r w:rsidRPr="00A87DF6">
              <w:rPr>
                <w:b/>
                <w:bCs/>
                <w:snapToGrid w:val="0"/>
              </w:rPr>
              <w:t>Rule of allocation:</w:t>
            </w:r>
            <w:r w:rsidRPr="00A87DF6">
              <w:rPr>
                <w:snapToGrid w:val="0"/>
              </w:rPr>
              <w:t xml:space="preserve"> based on the duration of the project</w:t>
            </w:r>
            <w:r w:rsidR="00560FFE" w:rsidRPr="00A87DF6">
              <w:t>.</w:t>
            </w:r>
          </w:p>
        </w:tc>
        <w:tc>
          <w:tcPr>
            <w:tcW w:w="1998" w:type="pct"/>
            <w:vAlign w:val="center"/>
          </w:tcPr>
          <w:p w14:paraId="7774CC03" w14:textId="77777777" w:rsidR="00D7012B" w:rsidRPr="00A87DF6" w:rsidRDefault="00D7012B" w:rsidP="00B55CF8">
            <w:pPr>
              <w:rPr>
                <w:snapToGrid w:val="0"/>
                <w:lang w:val="it-IT"/>
              </w:rPr>
            </w:pPr>
            <w:r w:rsidRPr="00A87DF6">
              <w:rPr>
                <w:snapToGrid w:val="0"/>
              </w:rPr>
              <w:t>EUR 500 per month</w:t>
            </w:r>
          </w:p>
        </w:tc>
      </w:tr>
      <w:tr w:rsidR="00D7012B" w:rsidRPr="00A87DF6" w14:paraId="50608CD1" w14:textId="77777777" w:rsidTr="003C14E8">
        <w:trPr>
          <w:trHeight w:val="1969"/>
        </w:trPr>
        <w:tc>
          <w:tcPr>
            <w:tcW w:w="728" w:type="pct"/>
            <w:tcBorders>
              <w:bottom w:val="single" w:sz="4" w:space="0" w:color="auto"/>
            </w:tcBorders>
            <w:vAlign w:val="center"/>
          </w:tcPr>
          <w:p w14:paraId="26D8C7F2" w14:textId="77777777" w:rsidR="00D7012B" w:rsidRPr="00A87DF6" w:rsidRDefault="00D7012B" w:rsidP="00367C0B">
            <w:pPr>
              <w:spacing w:after="0"/>
              <w:rPr>
                <w:b/>
                <w:bCs/>
              </w:rPr>
            </w:pPr>
            <w:r w:rsidRPr="00A87DF6">
              <w:rPr>
                <w:b/>
                <w:bCs/>
                <w:snapToGrid w:val="0"/>
              </w:rPr>
              <w:t>Coaching costs</w:t>
            </w:r>
          </w:p>
        </w:tc>
        <w:tc>
          <w:tcPr>
            <w:tcW w:w="2274" w:type="pct"/>
            <w:tcBorders>
              <w:bottom w:val="single" w:sz="4" w:space="0" w:color="auto"/>
            </w:tcBorders>
            <w:tcMar>
              <w:left w:w="57" w:type="dxa"/>
              <w:right w:w="57" w:type="dxa"/>
            </w:tcMar>
            <w:vAlign w:val="center"/>
          </w:tcPr>
          <w:p w14:paraId="657B46A9" w14:textId="77777777" w:rsidR="00D7012B" w:rsidRPr="00A87DF6" w:rsidRDefault="00D7012B" w:rsidP="607B93CF">
            <w:pPr>
              <w:jc w:val="left"/>
              <w:rPr>
                <w:snapToGrid w:val="0"/>
                <w:szCs w:val="20"/>
              </w:rPr>
            </w:pPr>
            <w:r w:rsidRPr="00A87DF6">
              <w:rPr>
                <w:snapToGrid w:val="0"/>
              </w:rPr>
              <w:t xml:space="preserve">Costs linked to the involvement of a coach in the project. </w:t>
            </w:r>
            <w:r w:rsidR="00367C0B" w:rsidRPr="00310F7D">
              <w:rPr>
                <w:snapToGrid w:val="0"/>
              </w:rPr>
              <w:t xml:space="preserve"> Coaching costs are only applicable if the project is implemented by an informal group of young people.</w:t>
            </w:r>
          </w:p>
          <w:p w14:paraId="4552A0A1" w14:textId="77777777" w:rsidR="00D7012B" w:rsidRPr="00A87DF6" w:rsidRDefault="00D7012B" w:rsidP="607B93CF">
            <w:pPr>
              <w:jc w:val="left"/>
              <w:rPr>
                <w:snapToGrid w:val="0"/>
              </w:rPr>
            </w:pPr>
            <w:r w:rsidRPr="00A87DF6">
              <w:rPr>
                <w:b/>
                <w:bCs/>
                <w:snapToGrid w:val="0"/>
              </w:rPr>
              <w:t>Financing mechanism:</w:t>
            </w:r>
            <w:r w:rsidRPr="00A87DF6">
              <w:rPr>
                <w:snapToGrid w:val="0"/>
              </w:rPr>
              <w:t xml:space="preserve"> contribution to unit costs</w:t>
            </w:r>
            <w:r w:rsidR="00560FFE" w:rsidRPr="00A87DF6">
              <w:t>.</w:t>
            </w:r>
          </w:p>
          <w:p w14:paraId="0DE91529" w14:textId="77777777" w:rsidR="00D7012B" w:rsidRPr="003C14E8" w:rsidRDefault="00D7012B">
            <w:pPr>
              <w:pStyle w:val="AMainbody"/>
              <w:rPr>
                <w:rFonts w:asciiTheme="minorHAnsi" w:hAnsiTheme="minorHAnsi" w:cstheme="minorBidi"/>
                <w:snapToGrid w:val="0"/>
                <w:sz w:val="20"/>
                <w:szCs w:val="20"/>
              </w:rPr>
            </w:pPr>
            <w:r w:rsidRPr="53D3212E">
              <w:rPr>
                <w:rFonts w:cstheme="minorBidi"/>
                <w:b/>
                <w:bCs/>
                <w:snapToGrid w:val="0"/>
                <w:sz w:val="20"/>
                <w:szCs w:val="20"/>
              </w:rPr>
              <w:t>Rule of allocation:</w:t>
            </w:r>
            <w:r w:rsidR="004655A5" w:rsidRPr="53D3212E">
              <w:rPr>
                <w:rFonts w:cstheme="minorBidi"/>
                <w:snapToGrid w:val="0"/>
                <w:sz w:val="20"/>
                <w:szCs w:val="20"/>
              </w:rPr>
              <w:t xml:space="preserve"> </w:t>
            </w:r>
            <w:r w:rsidRPr="53D3212E">
              <w:rPr>
                <w:rFonts w:asciiTheme="minorHAnsi" w:hAnsiTheme="minorHAnsi" w:cstheme="minorBidi"/>
                <w:snapToGrid w:val="0"/>
                <w:sz w:val="20"/>
                <w:szCs w:val="20"/>
              </w:rPr>
              <w:t>based on the venue country and the working days</w:t>
            </w:r>
            <w:r w:rsidR="00560FFE" w:rsidRPr="53D3212E">
              <w:rPr>
                <w:rFonts w:asciiTheme="minorHAnsi" w:hAnsiTheme="minorHAnsi" w:cstheme="minorBidi"/>
                <w:snapToGrid w:val="0"/>
                <w:sz w:val="20"/>
                <w:szCs w:val="20"/>
              </w:rPr>
              <w:t>.</w:t>
            </w:r>
          </w:p>
          <w:p w14:paraId="41DD831C" w14:textId="77777777" w:rsidR="00D7012B" w:rsidRPr="003C14E8" w:rsidRDefault="00D7012B">
            <w:pPr>
              <w:pStyle w:val="AMainbody"/>
              <w:rPr>
                <w:rFonts w:asciiTheme="minorHAnsi" w:hAnsiTheme="minorHAnsi" w:cstheme="minorBidi"/>
                <w:sz w:val="20"/>
                <w:szCs w:val="20"/>
              </w:rPr>
            </w:pPr>
            <w:r w:rsidRPr="53D3212E">
              <w:rPr>
                <w:rFonts w:asciiTheme="minorHAnsi" w:hAnsiTheme="minorHAnsi" w:cstheme="minorBidi"/>
                <w:snapToGrid w:val="0"/>
                <w:sz w:val="20"/>
                <w:szCs w:val="20"/>
              </w:rPr>
              <w:t>The request for financial support to cover coach costs must be motivated in the application form. The duration of coaching is not linked to the project duration.</w:t>
            </w:r>
            <w:r w:rsidR="00457E83" w:rsidRPr="4FDCD6D9">
              <w:t xml:space="preserve"> </w:t>
            </w:r>
          </w:p>
        </w:tc>
        <w:tc>
          <w:tcPr>
            <w:tcW w:w="1998" w:type="pct"/>
            <w:tcBorders>
              <w:bottom w:val="single" w:sz="4" w:space="0" w:color="auto"/>
            </w:tcBorders>
            <w:vAlign w:val="center"/>
          </w:tcPr>
          <w:p w14:paraId="69FBB25E" w14:textId="77777777" w:rsidR="00D7012B" w:rsidRPr="003C14E8" w:rsidRDefault="005B787E">
            <w:pPr>
              <w:pStyle w:val="AMainbody"/>
              <w:rPr>
                <w:rFonts w:asciiTheme="minorHAnsi" w:hAnsiTheme="minorHAnsi" w:cstheme="minorBidi"/>
                <w:snapToGrid w:val="0"/>
                <w:sz w:val="20"/>
                <w:szCs w:val="20"/>
              </w:rPr>
            </w:pPr>
            <w:r w:rsidRPr="53D3212E">
              <w:rPr>
                <w:rFonts w:asciiTheme="minorHAnsi" w:hAnsiTheme="minorHAnsi" w:cstheme="minorBidi"/>
                <w:snapToGrid w:val="0"/>
                <w:sz w:val="20"/>
                <w:szCs w:val="20"/>
              </w:rPr>
              <w:t>Table</w:t>
            </w:r>
            <w:r w:rsidR="004655A5" w:rsidRPr="53D3212E">
              <w:rPr>
                <w:rFonts w:asciiTheme="minorHAnsi" w:hAnsiTheme="minorHAnsi" w:cstheme="minorBidi"/>
                <w:snapToGrid w:val="0"/>
                <w:sz w:val="20"/>
                <w:szCs w:val="20"/>
              </w:rPr>
              <w:t xml:space="preserve"> </w:t>
            </w:r>
            <w:r w:rsidRPr="53D3212E">
              <w:rPr>
                <w:rFonts w:asciiTheme="minorHAnsi" w:hAnsiTheme="minorHAnsi" w:cstheme="minorBidi"/>
                <w:snapToGrid w:val="0"/>
                <w:sz w:val="20"/>
                <w:szCs w:val="20"/>
                <w:bdr w:val="single" w:sz="4" w:space="0" w:color="auto"/>
              </w:rPr>
              <w:t>B3</w:t>
            </w:r>
            <w:r w:rsidRPr="53D3212E">
              <w:rPr>
                <w:rFonts w:asciiTheme="minorHAnsi" w:hAnsiTheme="minorHAnsi" w:cstheme="minorBidi"/>
                <w:snapToGrid w:val="0"/>
                <w:sz w:val="20"/>
                <w:szCs w:val="20"/>
              </w:rPr>
              <w:t xml:space="preserve"> </w:t>
            </w:r>
            <w:r w:rsidR="00D7012B" w:rsidRPr="53D3212E">
              <w:rPr>
                <w:rFonts w:asciiTheme="minorHAnsi" w:hAnsiTheme="minorHAnsi" w:cstheme="minorBidi"/>
                <w:snapToGrid w:val="0"/>
                <w:sz w:val="20"/>
                <w:szCs w:val="20"/>
              </w:rPr>
              <w:t xml:space="preserve">per day of work. </w:t>
            </w:r>
          </w:p>
          <w:p w14:paraId="77F6C13F" w14:textId="77777777" w:rsidR="00D7012B" w:rsidRPr="00A87DF6" w:rsidRDefault="00D7012B" w:rsidP="607B93CF">
            <w:pPr>
              <w:rPr>
                <w:snapToGrid w:val="0"/>
              </w:rPr>
            </w:pPr>
            <w:r w:rsidRPr="00A87DF6">
              <w:rPr>
                <w:snapToGrid w:val="0"/>
              </w:rPr>
              <w:t>Maximum 12 days.</w:t>
            </w:r>
          </w:p>
        </w:tc>
      </w:tr>
      <w:tr w:rsidR="00D23034" w:rsidRPr="00A87DF6" w14:paraId="7253F2E8" w14:textId="77777777" w:rsidTr="003C14E8">
        <w:trPr>
          <w:trHeight w:val="3818"/>
        </w:trPr>
        <w:tc>
          <w:tcPr>
            <w:tcW w:w="728" w:type="pct"/>
            <w:tcBorders>
              <w:top w:val="single" w:sz="4" w:space="0" w:color="auto"/>
              <w:left w:val="single" w:sz="4" w:space="0" w:color="auto"/>
              <w:bottom w:val="single" w:sz="4" w:space="0" w:color="auto"/>
              <w:right w:val="single" w:sz="4" w:space="0" w:color="auto"/>
            </w:tcBorders>
            <w:vAlign w:val="center"/>
          </w:tcPr>
          <w:p w14:paraId="2306FC61" w14:textId="77777777" w:rsidR="00D23034" w:rsidRPr="00A87DF6" w:rsidRDefault="009D2335" w:rsidP="004C6724">
            <w:pPr>
              <w:rPr>
                <w:b/>
                <w:bCs/>
                <w:snapToGrid w:val="0"/>
              </w:rPr>
            </w:pPr>
            <w:r w:rsidRPr="00A87DF6">
              <w:rPr>
                <w:b/>
                <w:bCs/>
              </w:rPr>
              <w:t>Inclusion support</w:t>
            </w:r>
            <w:r w:rsidR="00634290" w:rsidRPr="00A87DF6">
              <w:rPr>
                <w:b/>
                <w:bCs/>
              </w:rPr>
              <w:t xml:space="preserve"> for participants</w:t>
            </w:r>
          </w:p>
        </w:tc>
        <w:tc>
          <w:tcPr>
            <w:tcW w:w="2274" w:type="pct"/>
            <w:tcBorders>
              <w:top w:val="single" w:sz="4" w:space="0" w:color="auto"/>
              <w:left w:val="single" w:sz="4" w:space="0" w:color="auto"/>
              <w:bottom w:val="single" w:sz="4" w:space="0" w:color="auto"/>
              <w:right w:val="single" w:sz="4" w:space="0" w:color="auto"/>
            </w:tcBorders>
            <w:tcMar>
              <w:left w:w="57" w:type="dxa"/>
              <w:right w:w="57" w:type="dxa"/>
            </w:tcMar>
          </w:tcPr>
          <w:p w14:paraId="5E0CCF88" w14:textId="77777777" w:rsidR="00D23034" w:rsidRPr="00A87DF6" w:rsidRDefault="00D23034" w:rsidP="004C6724"/>
          <w:p w14:paraId="2C827A63" w14:textId="7AD2A4AB" w:rsidR="00FA617C" w:rsidRPr="00A87DF6" w:rsidRDefault="00FA617C" w:rsidP="607B93CF">
            <w:pPr>
              <w:jc w:val="left"/>
              <w:rPr>
                <w:snapToGrid w:val="0"/>
              </w:rPr>
            </w:pPr>
            <w:r w:rsidRPr="00A87DF6">
              <w:rPr>
                <w:snapToGrid w:val="0"/>
              </w:rPr>
              <w:t>Additional costs directly linked to participants with fewer opportunities their accompanying persons</w:t>
            </w:r>
            <w:r w:rsidR="001A70E2" w:rsidRPr="00A87DF6">
              <w:rPr>
                <w:snapToGrid w:val="0"/>
              </w:rPr>
              <w:t xml:space="preserve"> and</w:t>
            </w:r>
            <w:r w:rsidRPr="00A87DF6">
              <w:rPr>
                <w:snapToGrid w:val="0"/>
              </w:rPr>
              <w:t xml:space="preserve"> </w:t>
            </w:r>
            <w:r w:rsidR="00634290" w:rsidRPr="00A87DF6">
              <w:rPr>
                <w:snapToGrid w:val="0"/>
              </w:rPr>
              <w:t xml:space="preserve"> facilitators  in project activities and events </w:t>
            </w:r>
            <w:r w:rsidRPr="00A87DF6">
              <w:rPr>
                <w:snapToGrid w:val="0"/>
              </w:rPr>
              <w:t xml:space="preserve"> (including justified costs related to travel and subsistence if a grant for these participants is not requested through budget categories "Travel" and "Individual support").</w:t>
            </w:r>
          </w:p>
          <w:p w14:paraId="249DE39C" w14:textId="77777777" w:rsidR="00FA617C" w:rsidRPr="00A87DF6" w:rsidRDefault="00FA617C" w:rsidP="607B93CF">
            <w:pPr>
              <w:jc w:val="left"/>
              <w:rPr>
                <w:snapToGrid w:val="0"/>
              </w:rPr>
            </w:pPr>
            <w:r w:rsidRPr="00A87DF6">
              <w:rPr>
                <w:b/>
                <w:bCs/>
                <w:snapToGrid w:val="0"/>
              </w:rPr>
              <w:t>Financing mechanism:</w:t>
            </w:r>
            <w:r w:rsidRPr="00A87DF6">
              <w:rPr>
                <w:snapToGrid w:val="0"/>
              </w:rPr>
              <w:t xml:space="preserve"> real costs.</w:t>
            </w:r>
          </w:p>
          <w:p w14:paraId="5831A1A0" w14:textId="77777777" w:rsidR="00FA617C" w:rsidRPr="00A87DF6" w:rsidRDefault="00FA617C" w:rsidP="607B93CF">
            <w:pPr>
              <w:rPr>
                <w:snapToGrid w:val="0"/>
              </w:rPr>
            </w:pPr>
            <w:r w:rsidRPr="00A87DF6">
              <w:rPr>
                <w:b/>
                <w:bCs/>
                <w:snapToGrid w:val="0"/>
              </w:rPr>
              <w:t>Rule of allocation:</w:t>
            </w:r>
            <w:r w:rsidR="004655A5" w:rsidRPr="00A87DF6">
              <w:t xml:space="preserve"> </w:t>
            </w:r>
            <w:r w:rsidRPr="00A87DF6">
              <w:rPr>
                <w:snapToGrid w:val="0"/>
              </w:rPr>
              <w:t>the request must be justified by the applicant and approved by the National Agency</w:t>
            </w:r>
            <w:r w:rsidRPr="00A87DF6">
              <w:t>.</w:t>
            </w:r>
          </w:p>
        </w:tc>
        <w:tc>
          <w:tcPr>
            <w:tcW w:w="1998" w:type="pct"/>
            <w:tcBorders>
              <w:top w:val="single" w:sz="4" w:space="0" w:color="auto"/>
              <w:left w:val="single" w:sz="4" w:space="0" w:color="auto"/>
              <w:bottom w:val="single" w:sz="4" w:space="0" w:color="auto"/>
              <w:right w:val="single" w:sz="4" w:space="0" w:color="auto"/>
            </w:tcBorders>
            <w:vAlign w:val="center"/>
          </w:tcPr>
          <w:p w14:paraId="03125BAF" w14:textId="77777777" w:rsidR="00D23034" w:rsidRPr="00A87DF6" w:rsidRDefault="00FA617C" w:rsidP="607B93CF">
            <w:pPr>
              <w:rPr>
                <w:snapToGrid w:val="0"/>
                <w:bdr w:val="single" w:sz="4" w:space="0" w:color="auto"/>
              </w:rPr>
            </w:pPr>
            <w:r w:rsidRPr="00A87DF6">
              <w:rPr>
                <w:snapToGrid w:val="0"/>
              </w:rPr>
              <w:t>100% of eligible costs</w:t>
            </w:r>
          </w:p>
        </w:tc>
      </w:tr>
      <w:tr w:rsidR="00D7012B" w:rsidRPr="00A87DF6" w14:paraId="55C0550E" w14:textId="77777777" w:rsidTr="003C14E8">
        <w:trPr>
          <w:trHeight w:val="1969"/>
        </w:trPr>
        <w:tc>
          <w:tcPr>
            <w:tcW w:w="728" w:type="pct"/>
            <w:tcBorders>
              <w:top w:val="single" w:sz="4" w:space="0" w:color="auto"/>
            </w:tcBorders>
            <w:vAlign w:val="center"/>
          </w:tcPr>
          <w:p w14:paraId="199AA02D" w14:textId="77777777" w:rsidR="00D7012B" w:rsidRPr="00A87DF6" w:rsidRDefault="00D7012B" w:rsidP="00367C0B">
            <w:pPr>
              <w:spacing w:after="0"/>
              <w:rPr>
                <w:b/>
                <w:bCs/>
              </w:rPr>
            </w:pPr>
            <w:r w:rsidRPr="00A87DF6">
              <w:rPr>
                <w:b/>
                <w:bCs/>
                <w:snapToGrid w:val="0"/>
              </w:rPr>
              <w:t>Exceptional costs</w:t>
            </w:r>
          </w:p>
        </w:tc>
        <w:tc>
          <w:tcPr>
            <w:tcW w:w="2274" w:type="pct"/>
            <w:tcBorders>
              <w:top w:val="single" w:sz="4" w:space="0" w:color="auto"/>
            </w:tcBorders>
            <w:tcMar>
              <w:left w:w="57" w:type="dxa"/>
              <w:right w:w="57" w:type="dxa"/>
            </w:tcMar>
            <w:vAlign w:val="center"/>
          </w:tcPr>
          <w:p w14:paraId="2ABFFAA2" w14:textId="77777777" w:rsidR="000569F8" w:rsidRPr="0051051C" w:rsidRDefault="000569F8" w:rsidP="000569F8">
            <w:pPr>
              <w:rPr>
                <w:snapToGrid w:val="0"/>
              </w:rPr>
            </w:pPr>
            <w:r w:rsidRPr="0051051C">
              <w:rPr>
                <w:snapToGrid w:val="0"/>
              </w:rPr>
              <w:t>Costs for providing a financial guarantee, if the National Agency asks for it.</w:t>
            </w:r>
          </w:p>
          <w:p w14:paraId="59B10B99" w14:textId="77777777" w:rsidR="000569F8" w:rsidRPr="0051051C" w:rsidRDefault="000569F8" w:rsidP="000569F8">
            <w:pPr>
              <w:jc w:val="left"/>
              <w:rPr>
                <w:snapToGrid w:val="0"/>
              </w:rPr>
            </w:pPr>
            <w:r w:rsidRPr="0051051C">
              <w:rPr>
                <w:b/>
                <w:bCs/>
                <w:snapToGrid w:val="0"/>
              </w:rPr>
              <w:t>Financing mechanism:</w:t>
            </w:r>
            <w:r w:rsidRPr="0051051C">
              <w:rPr>
                <w:snapToGrid w:val="0"/>
              </w:rPr>
              <w:t xml:space="preserve"> real costs</w:t>
            </w:r>
            <w:r w:rsidRPr="0051051C">
              <w:t>.</w:t>
            </w:r>
          </w:p>
          <w:p w14:paraId="3334A032" w14:textId="2837C9EA" w:rsidR="00D7012B" w:rsidRPr="00A87DF6" w:rsidRDefault="000569F8" w:rsidP="607B93CF">
            <w:pPr>
              <w:jc w:val="left"/>
              <w:rPr>
                <w:snapToGrid w:val="0"/>
              </w:rPr>
            </w:pPr>
            <w:r w:rsidRPr="0051051C">
              <w:rPr>
                <w:b/>
                <w:bCs/>
                <w:snapToGrid w:val="0"/>
              </w:rPr>
              <w:t>Rule of allocation:</w:t>
            </w:r>
            <w:r w:rsidRPr="0051051C">
              <w:t xml:space="preserve"> </w:t>
            </w:r>
            <w:r w:rsidRPr="0051051C">
              <w:rPr>
                <w:snapToGrid w:val="0"/>
              </w:rPr>
              <w:t>the request must be justified by the applicant and approved by the National Agency</w:t>
            </w:r>
            <w:r w:rsidRPr="0051051C">
              <w:t>.</w:t>
            </w:r>
          </w:p>
        </w:tc>
        <w:tc>
          <w:tcPr>
            <w:tcW w:w="1998" w:type="pct"/>
            <w:tcBorders>
              <w:top w:val="single" w:sz="4" w:space="0" w:color="auto"/>
            </w:tcBorders>
            <w:vAlign w:val="center"/>
          </w:tcPr>
          <w:p w14:paraId="04F25DEF" w14:textId="77777777" w:rsidR="00D7012B" w:rsidRPr="00A87DF6" w:rsidRDefault="00D7012B" w:rsidP="607B93CF">
            <w:pPr>
              <w:jc w:val="left"/>
              <w:rPr>
                <w:snapToGrid w:val="0"/>
                <w:szCs w:val="20"/>
              </w:rPr>
            </w:pPr>
            <w:r w:rsidRPr="00A87DF6">
              <w:rPr>
                <w:b/>
                <w:bCs/>
                <w:snapToGrid w:val="0"/>
              </w:rPr>
              <w:t>Financial guarantee</w:t>
            </w:r>
            <w:r w:rsidRPr="00A87DF6">
              <w:t xml:space="preserve">: </w:t>
            </w:r>
            <w:r w:rsidR="00B12F40" w:rsidRPr="00A87DF6">
              <w:rPr>
                <w:snapToGrid w:val="0"/>
              </w:rPr>
              <w:t>80</w:t>
            </w:r>
            <w:r w:rsidRPr="00A87DF6">
              <w:rPr>
                <w:snapToGrid w:val="0"/>
              </w:rPr>
              <w:t>% of eligible costs</w:t>
            </w:r>
          </w:p>
          <w:p w14:paraId="60D490B5" w14:textId="1601DC02" w:rsidR="00D7012B" w:rsidRPr="00A87DF6" w:rsidRDefault="00D7012B">
            <w:pPr>
              <w:pStyle w:val="AMainbody"/>
              <w:rPr>
                <w:rFonts w:asciiTheme="minorHAnsi" w:eastAsiaTheme="minorEastAsia" w:hAnsiTheme="minorHAnsi" w:cstheme="minorBidi"/>
                <w:snapToGrid w:val="0"/>
                <w:kern w:val="0"/>
                <w:sz w:val="20"/>
                <w:szCs w:val="20"/>
                <w:shd w:val="clear" w:color="auto" w:fill="auto"/>
                <w:lang w:eastAsia="en-US"/>
              </w:rPr>
            </w:pPr>
          </w:p>
        </w:tc>
      </w:tr>
    </w:tbl>
    <w:p w14:paraId="4E8BEA1A" w14:textId="77777777" w:rsidR="00D7012B" w:rsidRPr="00A87DF6" w:rsidRDefault="00D7012B" w:rsidP="00D7012B"/>
    <w:p w14:paraId="68A0D67D" w14:textId="77777777" w:rsidR="006675FF" w:rsidRPr="00A87DF6" w:rsidRDefault="005B787E">
      <w:pPr>
        <w:rPr>
          <w:b/>
          <w:bCs/>
        </w:rPr>
      </w:pPr>
      <w:r w:rsidRPr="00A87DF6">
        <w:rPr>
          <w:b/>
          <w:bCs/>
          <w:snapToGrid w:val="0"/>
        </w:rPr>
        <w:t xml:space="preserve"> Table</w:t>
      </w:r>
      <w:r w:rsidR="004655A5" w:rsidRPr="00A87DF6">
        <w:rPr>
          <w:b/>
          <w:bCs/>
          <w:snapToGrid w:val="0"/>
        </w:rPr>
        <w:t xml:space="preserve"> </w:t>
      </w:r>
      <w:r w:rsidRPr="00A87DF6">
        <w:rPr>
          <w:b/>
          <w:bCs/>
          <w:snapToGrid w:val="0"/>
          <w:bdr w:val="single" w:sz="4" w:space="0" w:color="auto"/>
        </w:rPr>
        <w:t>B3</w:t>
      </w:r>
      <w:r w:rsidR="004655A5" w:rsidRPr="1ED9E2B4">
        <w:rPr>
          <w:b/>
          <w:bCs/>
          <w:snapToGrid w:val="0"/>
          <w:sz w:val="22"/>
        </w:rPr>
        <w:t xml:space="preserve"> </w:t>
      </w:r>
      <w:r w:rsidR="006675FF" w:rsidRPr="00A87DF6">
        <w:rPr>
          <w:b/>
          <w:bCs/>
          <w:snapToGrid w:val="0"/>
        </w:rPr>
        <w:t>Coaching costs</w:t>
      </w:r>
      <w:r w:rsidR="006675FF" w:rsidRPr="1ED9E2B4">
        <w:rPr>
          <w:b/>
          <w:bCs/>
          <w:sz w:val="22"/>
        </w:rPr>
        <w:t xml:space="preserve"> </w:t>
      </w:r>
    </w:p>
    <w:tbl>
      <w:tblPr>
        <w:tblW w:w="5320" w:type="dxa"/>
        <w:jc w:val="center"/>
        <w:tblLayout w:type="fixed"/>
        <w:tblLook w:val="0000" w:firstRow="0" w:lastRow="0" w:firstColumn="0" w:lastColumn="0" w:noHBand="0" w:noVBand="0"/>
      </w:tblPr>
      <w:tblGrid>
        <w:gridCol w:w="2660"/>
        <w:gridCol w:w="2660"/>
      </w:tblGrid>
      <w:tr w:rsidR="006675FF" w:rsidRPr="00A87DF6" w14:paraId="39CA781C" w14:textId="77777777" w:rsidTr="003C14E8">
        <w:trPr>
          <w:trHeight w:val="873"/>
          <w:jc w:val="center"/>
        </w:trPr>
        <w:tc>
          <w:tcPr>
            <w:tcW w:w="2660" w:type="dxa"/>
            <w:tcBorders>
              <w:top w:val="single" w:sz="6" w:space="0" w:color="auto"/>
              <w:left w:val="single" w:sz="6" w:space="0" w:color="auto"/>
              <w:bottom w:val="single" w:sz="6" w:space="0" w:color="auto"/>
              <w:right w:val="single" w:sz="6" w:space="0" w:color="auto"/>
            </w:tcBorders>
            <w:shd w:val="clear" w:color="auto" w:fill="auto"/>
          </w:tcPr>
          <w:p w14:paraId="7D515A97" w14:textId="77777777" w:rsidR="006675FF" w:rsidRPr="00A87DF6" w:rsidRDefault="006675FF" w:rsidP="00415F88">
            <w:pPr>
              <w:autoSpaceDE w:val="0"/>
              <w:adjustRightInd w:val="0"/>
              <w:jc w:val="center"/>
              <w:rPr>
                <w:b/>
                <w:bCs/>
                <w:szCs w:val="20"/>
              </w:rPr>
            </w:pPr>
          </w:p>
        </w:tc>
        <w:tc>
          <w:tcPr>
            <w:tcW w:w="2660" w:type="dxa"/>
            <w:tcBorders>
              <w:top w:val="single" w:sz="6" w:space="0" w:color="auto"/>
              <w:left w:val="single" w:sz="6" w:space="0" w:color="auto"/>
              <w:bottom w:val="single" w:sz="6" w:space="0" w:color="auto"/>
              <w:right w:val="single" w:sz="6" w:space="0" w:color="auto"/>
            </w:tcBorders>
            <w:shd w:val="clear" w:color="auto" w:fill="C0C0C0"/>
            <w:vAlign w:val="center"/>
          </w:tcPr>
          <w:p w14:paraId="350D4340" w14:textId="77777777" w:rsidR="006675FF" w:rsidRPr="00A87DF6" w:rsidRDefault="006675FF">
            <w:pPr>
              <w:autoSpaceDE w:val="0"/>
              <w:adjustRightInd w:val="0"/>
              <w:jc w:val="center"/>
              <w:rPr>
                <w:b/>
                <w:bCs/>
              </w:rPr>
            </w:pPr>
            <w:r w:rsidRPr="00A87DF6">
              <w:rPr>
                <w:b/>
                <w:bCs/>
              </w:rPr>
              <w:t>Teacher/Trainer/Researcher/</w:t>
            </w:r>
          </w:p>
          <w:p w14:paraId="58D9B368" w14:textId="77777777" w:rsidR="006675FF" w:rsidRPr="00A87DF6" w:rsidRDefault="006675FF">
            <w:pPr>
              <w:autoSpaceDE w:val="0"/>
              <w:adjustRightInd w:val="0"/>
              <w:jc w:val="center"/>
              <w:rPr>
                <w:b/>
                <w:bCs/>
              </w:rPr>
            </w:pPr>
            <w:r w:rsidRPr="00A87DF6">
              <w:rPr>
                <w:b/>
                <w:bCs/>
              </w:rPr>
              <w:t>Youth worker</w:t>
            </w:r>
          </w:p>
          <w:p w14:paraId="32C48FB9" w14:textId="77777777" w:rsidR="006675FF" w:rsidRPr="00A87DF6" w:rsidRDefault="006675FF">
            <w:pPr>
              <w:autoSpaceDE w:val="0"/>
              <w:adjustRightInd w:val="0"/>
              <w:jc w:val="center"/>
              <w:rPr>
                <w:b/>
                <w:bCs/>
              </w:rPr>
            </w:pPr>
            <w:r w:rsidRPr="00A87DF6">
              <w:rPr>
                <w:b/>
                <w:bCs/>
              </w:rPr>
              <w:t>Unit contribution per day</w:t>
            </w:r>
          </w:p>
        </w:tc>
      </w:tr>
      <w:tr w:rsidR="006675FF" w:rsidRPr="00A87DF6" w14:paraId="564CF41E" w14:textId="77777777" w:rsidTr="003C14E8">
        <w:trPr>
          <w:trHeight w:val="1026"/>
          <w:jc w:val="center"/>
        </w:trPr>
        <w:tc>
          <w:tcPr>
            <w:tcW w:w="2660" w:type="dxa"/>
            <w:tcBorders>
              <w:top w:val="single" w:sz="6" w:space="0" w:color="auto"/>
              <w:left w:val="single" w:sz="6" w:space="0" w:color="auto"/>
              <w:bottom w:val="single" w:sz="6" w:space="0" w:color="auto"/>
              <w:right w:val="single" w:sz="6" w:space="0" w:color="auto"/>
            </w:tcBorders>
            <w:vAlign w:val="center"/>
          </w:tcPr>
          <w:p w14:paraId="276EA416" w14:textId="1B44CC2C" w:rsidR="006675FF" w:rsidRPr="00A87DF6" w:rsidRDefault="00C47EF4" w:rsidP="00415F88">
            <w:pPr>
              <w:jc w:val="left"/>
              <w:rPr>
                <w:color w:val="000000" w:themeColor="text1"/>
                <w:lang w:val="de-DE"/>
              </w:rPr>
            </w:pPr>
            <w:r>
              <w:rPr>
                <w:b/>
                <w:bCs/>
                <w:lang w:val="de-DE"/>
              </w:rPr>
              <w:t xml:space="preserve">Country group 1 : </w:t>
            </w:r>
            <w:r w:rsidR="004B50B3">
              <w:rPr>
                <w:b/>
                <w:bCs/>
                <w:lang w:val="de-DE"/>
              </w:rPr>
              <w:t>Austria, Belgium,</w:t>
            </w:r>
            <w:r w:rsidR="006675FF" w:rsidRPr="00A87DF6">
              <w:rPr>
                <w:b/>
                <w:bCs/>
                <w:lang w:val="de-DE"/>
              </w:rPr>
              <w:t xml:space="preserve">Denmark, </w:t>
            </w:r>
            <w:r w:rsidR="004B50B3">
              <w:rPr>
                <w:b/>
                <w:bCs/>
                <w:lang w:val="de-DE"/>
              </w:rPr>
              <w:t xml:space="preserve">Finland, France, Germany, </w:t>
            </w:r>
            <w:r w:rsidR="006A0CDF">
              <w:rPr>
                <w:b/>
                <w:bCs/>
                <w:lang w:val="de-DE"/>
              </w:rPr>
              <w:t xml:space="preserve">Iceland, </w:t>
            </w:r>
            <w:r w:rsidR="006675FF" w:rsidRPr="00A87DF6">
              <w:rPr>
                <w:b/>
                <w:bCs/>
                <w:lang w:val="de-DE"/>
              </w:rPr>
              <w:t xml:space="preserve">Ireland, </w:t>
            </w:r>
            <w:r w:rsidR="004B50B3">
              <w:rPr>
                <w:b/>
                <w:bCs/>
                <w:lang w:val="de-DE"/>
              </w:rPr>
              <w:t xml:space="preserve">Italy, Liechtenstein, </w:t>
            </w:r>
            <w:r w:rsidR="006675FF" w:rsidRPr="00A87DF6">
              <w:rPr>
                <w:b/>
                <w:bCs/>
                <w:lang w:val="de-DE"/>
              </w:rPr>
              <w:t xml:space="preserve">Luxembourg, Netherlands, </w:t>
            </w:r>
            <w:r w:rsidR="004B50B3">
              <w:rPr>
                <w:b/>
                <w:bCs/>
                <w:lang w:val="de-DE"/>
              </w:rPr>
              <w:t xml:space="preserve">Norway, </w:t>
            </w:r>
            <w:r w:rsidR="006675FF" w:rsidRPr="00A87DF6">
              <w:rPr>
                <w:b/>
                <w:bCs/>
                <w:lang w:val="de-DE"/>
              </w:rPr>
              <w:t xml:space="preserve">Sweden, Norway </w:t>
            </w:r>
          </w:p>
        </w:tc>
        <w:tc>
          <w:tcPr>
            <w:tcW w:w="2660" w:type="dxa"/>
            <w:tcBorders>
              <w:top w:val="single" w:sz="6" w:space="0" w:color="auto"/>
              <w:left w:val="single" w:sz="6" w:space="0" w:color="auto"/>
              <w:bottom w:val="single" w:sz="6" w:space="0" w:color="auto"/>
              <w:right w:val="single" w:sz="6" w:space="0" w:color="auto"/>
            </w:tcBorders>
            <w:vAlign w:val="center"/>
          </w:tcPr>
          <w:p w14:paraId="5A99B8A2" w14:textId="77777777" w:rsidR="006675FF" w:rsidRPr="00A87DF6" w:rsidRDefault="006675FF" w:rsidP="7CFC0F0D">
            <w:pPr>
              <w:jc w:val="center"/>
              <w:rPr>
                <w:szCs w:val="20"/>
              </w:rPr>
            </w:pPr>
            <w:r w:rsidRPr="00A87DF6">
              <w:rPr>
                <w:color w:val="000000"/>
              </w:rPr>
              <w:t>241</w:t>
            </w:r>
          </w:p>
        </w:tc>
      </w:tr>
      <w:tr w:rsidR="006675FF" w:rsidRPr="00A87DF6" w14:paraId="0F6A5830" w14:textId="77777777" w:rsidTr="003C14E8">
        <w:trPr>
          <w:trHeight w:val="618"/>
          <w:jc w:val="center"/>
        </w:trPr>
        <w:tc>
          <w:tcPr>
            <w:tcW w:w="2660" w:type="dxa"/>
            <w:tcBorders>
              <w:top w:val="single" w:sz="6" w:space="0" w:color="auto"/>
              <w:left w:val="single" w:sz="6" w:space="0" w:color="auto"/>
              <w:bottom w:val="single" w:sz="6" w:space="0" w:color="auto"/>
              <w:right w:val="single" w:sz="6" w:space="0" w:color="auto"/>
            </w:tcBorders>
            <w:vAlign w:val="center"/>
          </w:tcPr>
          <w:p w14:paraId="7F873CB0" w14:textId="17D7E09E" w:rsidR="006675FF" w:rsidRPr="00A87DF6" w:rsidRDefault="00C47EF4" w:rsidP="00415F88">
            <w:pPr>
              <w:autoSpaceDE w:val="0"/>
              <w:adjustRightInd w:val="0"/>
              <w:rPr>
                <w:color w:val="000000"/>
              </w:rPr>
            </w:pPr>
            <w:r>
              <w:rPr>
                <w:b/>
                <w:bCs/>
              </w:rPr>
              <w:t xml:space="preserve">Country group 2 : </w:t>
            </w:r>
            <w:r w:rsidR="008B29C3" w:rsidRPr="008B29C3">
              <w:rPr>
                <w:b/>
                <w:bCs/>
              </w:rPr>
              <w:t>Czechia</w:t>
            </w:r>
            <w:r w:rsidR="006675FF" w:rsidRPr="00A87DF6">
              <w:rPr>
                <w:b/>
                <w:bCs/>
              </w:rPr>
              <w:t xml:space="preserve">, </w:t>
            </w:r>
            <w:r w:rsidR="004B50B3">
              <w:rPr>
                <w:b/>
                <w:bCs/>
              </w:rPr>
              <w:t xml:space="preserve">Estonia, </w:t>
            </w:r>
            <w:r w:rsidR="006675FF" w:rsidRPr="00A87DF6">
              <w:rPr>
                <w:b/>
                <w:bCs/>
              </w:rPr>
              <w:t>Greece, Spain, Cyprus, Malta, Portugal, Slovenia</w:t>
            </w:r>
            <w:r w:rsidR="004B50B3">
              <w:rPr>
                <w:b/>
                <w:bCs/>
              </w:rPr>
              <w:t xml:space="preserve">, </w:t>
            </w:r>
            <w:r w:rsidR="006A0CDF">
              <w:rPr>
                <w:b/>
                <w:bCs/>
              </w:rPr>
              <w:t>Slovakia, Latvia</w:t>
            </w:r>
          </w:p>
        </w:tc>
        <w:tc>
          <w:tcPr>
            <w:tcW w:w="2660" w:type="dxa"/>
            <w:tcBorders>
              <w:top w:val="single" w:sz="6" w:space="0" w:color="auto"/>
              <w:left w:val="single" w:sz="6" w:space="0" w:color="auto"/>
              <w:bottom w:val="single" w:sz="6" w:space="0" w:color="auto"/>
              <w:right w:val="single" w:sz="6" w:space="0" w:color="auto"/>
            </w:tcBorders>
            <w:vAlign w:val="center"/>
          </w:tcPr>
          <w:p w14:paraId="02303B94" w14:textId="77777777" w:rsidR="006675FF" w:rsidRPr="00A87DF6" w:rsidRDefault="006675FF" w:rsidP="7CFC0F0D">
            <w:pPr>
              <w:jc w:val="center"/>
              <w:rPr>
                <w:szCs w:val="20"/>
              </w:rPr>
            </w:pPr>
            <w:r w:rsidRPr="00A87DF6">
              <w:rPr>
                <w:color w:val="000000"/>
              </w:rPr>
              <w:t>137</w:t>
            </w:r>
          </w:p>
        </w:tc>
      </w:tr>
      <w:tr w:rsidR="006675FF" w:rsidRPr="00A87DF6" w14:paraId="1E16EAC1" w14:textId="77777777" w:rsidTr="003C14E8">
        <w:trPr>
          <w:trHeight w:val="1118"/>
          <w:jc w:val="center"/>
        </w:trPr>
        <w:tc>
          <w:tcPr>
            <w:tcW w:w="2660" w:type="dxa"/>
            <w:tcBorders>
              <w:top w:val="single" w:sz="6" w:space="0" w:color="auto"/>
              <w:left w:val="single" w:sz="6" w:space="0" w:color="auto"/>
              <w:bottom w:val="single" w:sz="4" w:space="0" w:color="auto"/>
              <w:right w:val="single" w:sz="6" w:space="0" w:color="auto"/>
            </w:tcBorders>
            <w:vAlign w:val="center"/>
          </w:tcPr>
          <w:p w14:paraId="7DC5DE7C" w14:textId="1A6530B4" w:rsidR="006675FF" w:rsidRPr="00E1408D" w:rsidRDefault="00C47EF4" w:rsidP="002E1BC4">
            <w:pPr>
              <w:autoSpaceDE w:val="0"/>
              <w:adjustRightInd w:val="0"/>
              <w:rPr>
                <w:color w:val="000000"/>
                <w:lang w:val="it-IT"/>
              </w:rPr>
            </w:pPr>
            <w:r>
              <w:rPr>
                <w:b/>
                <w:lang w:val="it-IT"/>
              </w:rPr>
              <w:t xml:space="preserve">Country group 3 : </w:t>
            </w:r>
            <w:r w:rsidR="006675FF" w:rsidRPr="00E1408D">
              <w:rPr>
                <w:b/>
                <w:lang w:val="it-IT"/>
              </w:rPr>
              <w:t xml:space="preserve">Bulgaria, Croatia, </w:t>
            </w:r>
            <w:r w:rsidR="006675FF" w:rsidRPr="00E1408D" w:rsidDel="00B928D7">
              <w:rPr>
                <w:b/>
                <w:lang w:val="it-IT"/>
              </w:rPr>
              <w:t xml:space="preserve"> </w:t>
            </w:r>
            <w:r w:rsidR="006675FF" w:rsidRPr="00E1408D">
              <w:rPr>
                <w:b/>
                <w:lang w:val="it-IT"/>
              </w:rPr>
              <w:t>Lithuania,</w:t>
            </w:r>
            <w:r w:rsidR="006675FF" w:rsidRPr="00E1408D" w:rsidDel="00B928D7">
              <w:rPr>
                <w:b/>
                <w:lang w:val="it-IT"/>
              </w:rPr>
              <w:t xml:space="preserve"> </w:t>
            </w:r>
            <w:r w:rsidR="006675FF" w:rsidRPr="00E1408D">
              <w:rPr>
                <w:b/>
                <w:lang w:val="it-IT"/>
              </w:rPr>
              <w:t>Hungary,</w:t>
            </w:r>
            <w:r w:rsidR="006675FF" w:rsidRPr="00E1408D" w:rsidDel="00B928D7">
              <w:rPr>
                <w:b/>
                <w:lang w:val="it-IT"/>
              </w:rPr>
              <w:t xml:space="preserve"> </w:t>
            </w:r>
            <w:r w:rsidR="006675FF" w:rsidRPr="00E1408D">
              <w:rPr>
                <w:b/>
                <w:lang w:val="it-IT"/>
              </w:rPr>
              <w:t xml:space="preserve">Poland, Romania, Serbia, </w:t>
            </w:r>
            <w:r w:rsidR="006675FF" w:rsidRPr="00E1408D" w:rsidDel="00B928D7">
              <w:rPr>
                <w:b/>
                <w:lang w:val="it-IT"/>
              </w:rPr>
              <w:t xml:space="preserve"> </w:t>
            </w:r>
            <w:r w:rsidR="006675FF" w:rsidRPr="00E1408D">
              <w:rPr>
                <w:b/>
                <w:lang w:val="it-IT"/>
              </w:rPr>
              <w:t xml:space="preserve">North Macedonia, </w:t>
            </w:r>
            <w:r w:rsidR="00AC10DA" w:rsidRPr="00AC10DA">
              <w:rPr>
                <w:b/>
                <w:lang w:val="it-IT"/>
              </w:rPr>
              <w:t>Türkiye</w:t>
            </w:r>
          </w:p>
        </w:tc>
        <w:tc>
          <w:tcPr>
            <w:tcW w:w="2660" w:type="dxa"/>
            <w:tcBorders>
              <w:top w:val="single" w:sz="6" w:space="0" w:color="auto"/>
              <w:left w:val="single" w:sz="6" w:space="0" w:color="auto"/>
              <w:bottom w:val="single" w:sz="4" w:space="0" w:color="auto"/>
              <w:right w:val="single" w:sz="6" w:space="0" w:color="auto"/>
            </w:tcBorders>
            <w:vAlign w:val="center"/>
          </w:tcPr>
          <w:p w14:paraId="2AF542F8" w14:textId="77777777" w:rsidR="006675FF" w:rsidRPr="00A87DF6" w:rsidRDefault="006675FF" w:rsidP="7CFC0F0D">
            <w:pPr>
              <w:jc w:val="center"/>
              <w:rPr>
                <w:szCs w:val="20"/>
              </w:rPr>
            </w:pPr>
            <w:r w:rsidRPr="00A87DF6">
              <w:rPr>
                <w:color w:val="000000"/>
              </w:rPr>
              <w:t>74</w:t>
            </w:r>
          </w:p>
        </w:tc>
      </w:tr>
    </w:tbl>
    <w:p w14:paraId="7038AC9A" w14:textId="77777777" w:rsidR="00000ABA" w:rsidRPr="00A87DF6" w:rsidRDefault="00000ABA" w:rsidP="00D7012B"/>
    <w:p w14:paraId="49427C84" w14:textId="77777777" w:rsidR="00000ABA" w:rsidRPr="00A87DF6" w:rsidRDefault="00000ABA" w:rsidP="00D7012B"/>
    <w:p w14:paraId="1A1B2D53" w14:textId="77777777" w:rsidR="00000ABA" w:rsidRPr="00A87DF6" w:rsidRDefault="00000ABA" w:rsidP="00D7012B"/>
    <w:p w14:paraId="1FA68DF0" w14:textId="77777777" w:rsidR="00D7012B" w:rsidRPr="00A87DF6" w:rsidRDefault="00D7012B" w:rsidP="1ED9E2B4">
      <w:pPr>
        <w:rPr>
          <w:szCs w:val="20"/>
        </w:rPr>
      </w:pPr>
      <w:r w:rsidRPr="00A87DF6">
        <w:rPr>
          <w:b/>
          <w:bCs/>
        </w:rPr>
        <w:t>Additional funding for physical events carried out in the frame</w:t>
      </w:r>
      <w:r w:rsidR="00A53B24" w:rsidRPr="00A87DF6">
        <w:rPr>
          <w:b/>
          <w:bCs/>
        </w:rPr>
        <w:t>work</w:t>
      </w:r>
      <w:r w:rsidRPr="00A87DF6">
        <w:rPr>
          <w:b/>
          <w:bCs/>
        </w:rPr>
        <w:t xml:space="preserve"> of the project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92"/>
        <w:gridCol w:w="4662"/>
        <w:gridCol w:w="4096"/>
      </w:tblGrid>
      <w:tr w:rsidR="00D7012B" w:rsidRPr="00A87DF6" w14:paraId="6B272B60" w14:textId="77777777" w:rsidTr="003C14E8">
        <w:trPr>
          <w:trHeight w:val="274"/>
        </w:trPr>
        <w:tc>
          <w:tcPr>
            <w:tcW w:w="728" w:type="pct"/>
            <w:shd w:val="clear" w:color="auto" w:fill="D9D9D9" w:themeFill="background1" w:themeFillShade="D9"/>
            <w:vAlign w:val="center"/>
          </w:tcPr>
          <w:p w14:paraId="53A00049" w14:textId="77777777" w:rsidR="00D7012B" w:rsidRPr="00A87DF6" w:rsidRDefault="00D7012B" w:rsidP="004220A5">
            <w:pPr>
              <w:spacing w:after="0"/>
              <w:jc w:val="center"/>
              <w:rPr>
                <w:b/>
                <w:bCs/>
              </w:rPr>
            </w:pPr>
            <w:r w:rsidRPr="00A87DF6">
              <w:rPr>
                <w:b/>
                <w:bCs/>
                <w:snapToGrid w:val="0"/>
              </w:rPr>
              <w:t>Budget category</w:t>
            </w:r>
          </w:p>
        </w:tc>
        <w:tc>
          <w:tcPr>
            <w:tcW w:w="2274" w:type="pct"/>
            <w:shd w:val="clear" w:color="auto" w:fill="D9D9D9" w:themeFill="background1" w:themeFillShade="D9"/>
            <w:tcMar>
              <w:left w:w="57" w:type="dxa"/>
              <w:right w:w="57" w:type="dxa"/>
            </w:tcMar>
            <w:vAlign w:val="center"/>
          </w:tcPr>
          <w:p w14:paraId="3C37D107" w14:textId="77777777" w:rsidR="00D7012B" w:rsidRPr="00A87DF6" w:rsidRDefault="00D7012B" w:rsidP="004220A5">
            <w:pPr>
              <w:spacing w:after="0"/>
              <w:jc w:val="center"/>
              <w:rPr>
                <w:b/>
                <w:bCs/>
              </w:rPr>
            </w:pPr>
            <w:r w:rsidRPr="00A87DF6">
              <w:rPr>
                <w:b/>
                <w:bCs/>
                <w:snapToGrid w:val="0"/>
              </w:rPr>
              <w:t>Eligible costs and applicable rules</w:t>
            </w:r>
          </w:p>
        </w:tc>
        <w:tc>
          <w:tcPr>
            <w:tcW w:w="1998" w:type="pct"/>
            <w:tcBorders>
              <w:bottom w:val="single" w:sz="4" w:space="0" w:color="auto"/>
            </w:tcBorders>
            <w:shd w:val="clear" w:color="auto" w:fill="D9D9D9" w:themeFill="background1" w:themeFillShade="D9"/>
            <w:vAlign w:val="center"/>
          </w:tcPr>
          <w:p w14:paraId="445AD195" w14:textId="77777777" w:rsidR="00D7012B" w:rsidRPr="00A87DF6" w:rsidRDefault="00D7012B" w:rsidP="004220A5">
            <w:pPr>
              <w:spacing w:after="0"/>
              <w:jc w:val="center"/>
              <w:rPr>
                <w:b/>
                <w:bCs/>
              </w:rPr>
            </w:pPr>
            <w:r w:rsidRPr="00A87DF6">
              <w:rPr>
                <w:b/>
                <w:bCs/>
                <w:snapToGrid w:val="0"/>
              </w:rPr>
              <w:t>Amount</w:t>
            </w:r>
          </w:p>
        </w:tc>
      </w:tr>
      <w:tr w:rsidR="00D7012B" w:rsidRPr="00A87DF6" w14:paraId="0B295047" w14:textId="77777777" w:rsidTr="003C14E8">
        <w:trPr>
          <w:trHeight w:val="1969"/>
        </w:trPr>
        <w:tc>
          <w:tcPr>
            <w:tcW w:w="728" w:type="pct"/>
            <w:vAlign w:val="center"/>
          </w:tcPr>
          <w:p w14:paraId="58B7F171" w14:textId="77777777" w:rsidR="00D7012B" w:rsidRPr="00A87DF6" w:rsidRDefault="00D7012B" w:rsidP="00637C3B">
            <w:pPr>
              <w:spacing w:after="0"/>
              <w:rPr>
                <w:b/>
                <w:bCs/>
              </w:rPr>
            </w:pPr>
            <w:r w:rsidRPr="00A87DF6">
              <w:rPr>
                <w:b/>
                <w:bCs/>
                <w:snapToGrid w:val="0"/>
              </w:rPr>
              <w:t xml:space="preserve">Youth </w:t>
            </w:r>
            <w:r w:rsidR="00010469" w:rsidRPr="00A87DF6">
              <w:rPr>
                <w:b/>
                <w:bCs/>
                <w:snapToGrid w:val="0"/>
              </w:rPr>
              <w:t>p</w:t>
            </w:r>
            <w:r w:rsidRPr="00A87DF6">
              <w:rPr>
                <w:b/>
                <w:bCs/>
                <w:snapToGrid w:val="0"/>
              </w:rPr>
              <w:t>articipation events support</w:t>
            </w:r>
          </w:p>
        </w:tc>
        <w:tc>
          <w:tcPr>
            <w:tcW w:w="2274" w:type="pct"/>
            <w:tcMar>
              <w:left w:w="57" w:type="dxa"/>
              <w:right w:w="57" w:type="dxa"/>
            </w:tcMar>
            <w:vAlign w:val="center"/>
          </w:tcPr>
          <w:p w14:paraId="23B667BA" w14:textId="65719469" w:rsidR="00D7012B" w:rsidRPr="00A87DF6" w:rsidRDefault="00D7012B" w:rsidP="607B93CF">
            <w:pPr>
              <w:jc w:val="left"/>
              <w:rPr>
                <w:snapToGrid w:val="0"/>
                <w:szCs w:val="20"/>
              </w:rPr>
            </w:pPr>
            <w:r w:rsidRPr="00A87DF6">
              <w:rPr>
                <w:snapToGrid w:val="0"/>
              </w:rPr>
              <w:t xml:space="preserve">Costs linked to the implementation of national and transnational </w:t>
            </w:r>
            <w:r w:rsidR="0036616F">
              <w:rPr>
                <w:snapToGrid w:val="0"/>
              </w:rPr>
              <w:t xml:space="preserve">and international </w:t>
            </w:r>
            <w:r w:rsidR="00B57F7F" w:rsidRPr="00A87DF6">
              <w:rPr>
                <w:snapToGrid w:val="0"/>
              </w:rPr>
              <w:t>physical</w:t>
            </w:r>
            <w:r w:rsidR="00C23CB3" w:rsidRPr="00A87DF6">
              <w:t xml:space="preserve"> </w:t>
            </w:r>
            <w:r w:rsidR="00C23CB3" w:rsidRPr="00A87DF6">
              <w:rPr>
                <w:snapToGrid w:val="0"/>
              </w:rPr>
              <w:t xml:space="preserve">events central to achieving the objectives of </w:t>
            </w:r>
            <w:r w:rsidR="004F19A7" w:rsidRPr="00A87DF6">
              <w:rPr>
                <w:snapToGrid w:val="0"/>
              </w:rPr>
              <w:t>the</w:t>
            </w:r>
            <w:r w:rsidR="00C23CB3" w:rsidRPr="00A87DF6">
              <w:rPr>
                <w:snapToGrid w:val="0"/>
              </w:rPr>
              <w:t xml:space="preserve"> Youth participation activities project. This budget category is not intended to cover  the participation of staff of the participating organisation(s)/ members of the informal group(s) of young people and facilitators, as attendance</w:t>
            </w:r>
            <w:r w:rsidR="00634290" w:rsidRPr="00A87DF6">
              <w:rPr>
                <w:snapToGrid w:val="0"/>
              </w:rPr>
              <w:t xml:space="preserve"> to such events</w:t>
            </w:r>
            <w:r w:rsidR="00634290" w:rsidRPr="00A87DF6">
              <w:t xml:space="preserve"> </w:t>
            </w:r>
            <w:r w:rsidR="00C23CB3" w:rsidRPr="00A87DF6">
              <w:rPr>
                <w:snapToGrid w:val="0"/>
              </w:rPr>
              <w:t xml:space="preserve"> by these participants should </w:t>
            </w:r>
            <w:r w:rsidR="00185E9B" w:rsidRPr="00A87DF6">
              <w:rPr>
                <w:snapToGrid w:val="0"/>
              </w:rPr>
              <w:t>be covered by the budget category “project management</w:t>
            </w:r>
            <w:r w:rsidR="00185E9B" w:rsidRPr="00A87DF6">
              <w:t>”.</w:t>
            </w:r>
          </w:p>
          <w:p w14:paraId="27B5FEB9" w14:textId="77777777" w:rsidR="00634290" w:rsidRPr="00A87DF6" w:rsidRDefault="00634290" w:rsidP="607B93CF">
            <w:pPr>
              <w:jc w:val="left"/>
              <w:rPr>
                <w:snapToGrid w:val="0"/>
              </w:rPr>
            </w:pPr>
            <w:r w:rsidRPr="00A87DF6">
              <w:rPr>
                <w:snapToGrid w:val="0"/>
              </w:rPr>
              <w:t>When relevant, Youth participation events support can be combined with funding for mobilities</w:t>
            </w:r>
            <w:r w:rsidR="000777C5" w:rsidRPr="00A87DF6">
              <w:rPr>
                <w:snapToGrid w:val="0"/>
              </w:rPr>
              <w:t xml:space="preserve"> within Youth participation activities</w:t>
            </w:r>
            <w:r w:rsidRPr="00A87DF6">
              <w:rPr>
                <w:snapToGrid w:val="0"/>
              </w:rPr>
              <w:t xml:space="preserve"> according to the applicable rules below.</w:t>
            </w:r>
          </w:p>
          <w:p w14:paraId="0BF9C2DF" w14:textId="77777777" w:rsidR="00634290" w:rsidRPr="00A87DF6" w:rsidRDefault="00634290" w:rsidP="3A10C100">
            <w:pPr>
              <w:jc w:val="left"/>
              <w:rPr>
                <w:snapToGrid w:val="0"/>
                <w:szCs w:val="20"/>
              </w:rPr>
            </w:pPr>
          </w:p>
          <w:p w14:paraId="07B59951" w14:textId="77777777" w:rsidR="00D7012B" w:rsidRPr="00A87DF6" w:rsidRDefault="00D7012B" w:rsidP="607B93CF">
            <w:pPr>
              <w:jc w:val="left"/>
              <w:rPr>
                <w:snapToGrid w:val="0"/>
              </w:rPr>
            </w:pPr>
            <w:r w:rsidRPr="00A87DF6">
              <w:rPr>
                <w:b/>
                <w:bCs/>
                <w:snapToGrid w:val="0"/>
              </w:rPr>
              <w:t>Financing mechanism:</w:t>
            </w:r>
            <w:r w:rsidRPr="00A87DF6">
              <w:rPr>
                <w:snapToGrid w:val="0"/>
              </w:rPr>
              <w:t xml:space="preserve"> contribution to unit costs</w:t>
            </w:r>
            <w:r w:rsidR="00560FFE" w:rsidRPr="00A87DF6">
              <w:t>.</w:t>
            </w:r>
          </w:p>
          <w:p w14:paraId="5CC763A8" w14:textId="02B7018F" w:rsidR="00D7012B" w:rsidRPr="00A87DF6" w:rsidRDefault="00D7012B" w:rsidP="607B93CF">
            <w:pPr>
              <w:jc w:val="left"/>
              <w:rPr>
                <w:snapToGrid w:val="0"/>
              </w:rPr>
            </w:pPr>
            <w:r w:rsidRPr="00A87DF6">
              <w:rPr>
                <w:b/>
                <w:bCs/>
                <w:snapToGrid w:val="0"/>
              </w:rPr>
              <w:t>Rule of allocation:</w:t>
            </w:r>
            <w:r w:rsidRPr="00A87DF6">
              <w:rPr>
                <w:snapToGrid w:val="0"/>
              </w:rPr>
              <w:t xml:space="preserve"> based on the number of participants at the event, excluding </w:t>
            </w:r>
            <w:r w:rsidR="00634290" w:rsidRPr="00A87DF6">
              <w:rPr>
                <w:snapToGrid w:val="0"/>
              </w:rPr>
              <w:t xml:space="preserve"> staff of the participating organisation(s)/ members of the informal group(s) of young people and </w:t>
            </w:r>
            <w:r w:rsidRPr="00A87DF6">
              <w:rPr>
                <w:snapToGrid w:val="0"/>
              </w:rPr>
              <w:t>facilitators</w:t>
            </w:r>
            <w:r w:rsidRPr="00A87DF6">
              <w:t>.</w:t>
            </w:r>
          </w:p>
        </w:tc>
        <w:tc>
          <w:tcPr>
            <w:tcW w:w="1998" w:type="pct"/>
            <w:vAlign w:val="center"/>
          </w:tcPr>
          <w:p w14:paraId="68471CD0" w14:textId="77777777" w:rsidR="00D7012B" w:rsidRPr="00A87DF6" w:rsidRDefault="00D7012B" w:rsidP="00B55CF8">
            <w:pPr>
              <w:rPr>
                <w:snapToGrid w:val="0"/>
                <w:lang w:val="it-IT"/>
              </w:rPr>
            </w:pPr>
            <w:r w:rsidRPr="00A87DF6">
              <w:rPr>
                <w:snapToGrid w:val="0"/>
              </w:rPr>
              <w:t>EUR 100 per participant</w:t>
            </w:r>
          </w:p>
        </w:tc>
      </w:tr>
    </w:tbl>
    <w:p w14:paraId="4AF958CF" w14:textId="77777777" w:rsidR="00000ABA" w:rsidRPr="00A87DF6" w:rsidRDefault="00000ABA" w:rsidP="00D7012B"/>
    <w:p w14:paraId="5AD0CCB2" w14:textId="2A3429AE" w:rsidR="00D7012B" w:rsidRPr="00A87DF6" w:rsidRDefault="00FA617C">
      <w:pPr>
        <w:rPr>
          <w:b/>
          <w:bCs/>
        </w:rPr>
      </w:pPr>
      <w:r w:rsidRPr="00A87DF6">
        <w:rPr>
          <w:b/>
          <w:bCs/>
        </w:rPr>
        <w:t>Additional</w:t>
      </w:r>
      <w:r w:rsidR="00D7012B" w:rsidRPr="00A87DF6">
        <w:rPr>
          <w:b/>
          <w:bCs/>
        </w:rPr>
        <w:t xml:space="preserve"> funding for mobilities carried out in the frame</w:t>
      </w:r>
      <w:r w:rsidR="00B12F40" w:rsidRPr="00A87DF6">
        <w:rPr>
          <w:b/>
          <w:bCs/>
        </w:rPr>
        <w:t>work</w:t>
      </w:r>
      <w:r w:rsidR="00D7012B" w:rsidRPr="00A87DF6">
        <w:rPr>
          <w:b/>
          <w:bCs/>
        </w:rPr>
        <w:t xml:space="preserve"> of the project</w:t>
      </w:r>
      <w:r w:rsidR="00C52678">
        <w:rPr>
          <w:rStyle w:val="Appelnotedebasdep"/>
          <w:b/>
          <w:bCs/>
        </w:rPr>
        <w:footnoteReference w:id="140"/>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92"/>
        <w:gridCol w:w="4662"/>
        <w:gridCol w:w="1855"/>
        <w:gridCol w:w="1130"/>
        <w:gridCol w:w="1111"/>
      </w:tblGrid>
      <w:tr w:rsidR="00D7012B" w:rsidRPr="00A87DF6" w14:paraId="0EE4CAF2" w14:textId="77777777" w:rsidTr="003C14E8">
        <w:trPr>
          <w:trHeight w:val="283"/>
        </w:trPr>
        <w:tc>
          <w:tcPr>
            <w:tcW w:w="728" w:type="pct"/>
            <w:shd w:val="clear" w:color="auto" w:fill="auto"/>
            <w:vAlign w:val="center"/>
          </w:tcPr>
          <w:p w14:paraId="1749BE28" w14:textId="77777777" w:rsidR="00D7012B" w:rsidRPr="00A87DF6" w:rsidRDefault="00D7012B" w:rsidP="004220A5">
            <w:pPr>
              <w:spacing w:after="0"/>
              <w:jc w:val="center"/>
              <w:rPr>
                <w:b/>
                <w:bCs/>
              </w:rPr>
            </w:pPr>
            <w:r w:rsidRPr="00A87DF6">
              <w:rPr>
                <w:b/>
                <w:bCs/>
                <w:snapToGrid w:val="0"/>
              </w:rPr>
              <w:t>Budget category</w:t>
            </w:r>
          </w:p>
        </w:tc>
        <w:tc>
          <w:tcPr>
            <w:tcW w:w="2274" w:type="pct"/>
            <w:shd w:val="clear" w:color="auto" w:fill="auto"/>
            <w:tcMar>
              <w:left w:w="57" w:type="dxa"/>
              <w:right w:w="57" w:type="dxa"/>
            </w:tcMar>
            <w:vAlign w:val="center"/>
          </w:tcPr>
          <w:p w14:paraId="0310B0D1" w14:textId="77777777" w:rsidR="00D7012B" w:rsidRPr="00A87DF6" w:rsidRDefault="00D7012B" w:rsidP="607B93CF">
            <w:pPr>
              <w:jc w:val="center"/>
              <w:rPr>
                <w:snapToGrid w:val="0"/>
              </w:rPr>
            </w:pPr>
            <w:r w:rsidRPr="00A87DF6">
              <w:rPr>
                <w:b/>
                <w:bCs/>
                <w:snapToGrid w:val="0"/>
              </w:rPr>
              <w:t>Eligible costs and applicable rules</w:t>
            </w:r>
          </w:p>
        </w:tc>
        <w:tc>
          <w:tcPr>
            <w:tcW w:w="1998" w:type="pct"/>
            <w:gridSpan w:val="3"/>
            <w:shd w:val="clear" w:color="auto" w:fill="auto"/>
            <w:vAlign w:val="center"/>
          </w:tcPr>
          <w:p w14:paraId="325C02D1" w14:textId="77777777" w:rsidR="00D7012B" w:rsidRPr="00A87DF6" w:rsidRDefault="00D7012B" w:rsidP="004220A5">
            <w:pPr>
              <w:spacing w:after="0"/>
              <w:jc w:val="center"/>
              <w:rPr>
                <w:b/>
                <w:bCs/>
              </w:rPr>
            </w:pPr>
            <w:r w:rsidRPr="00A87DF6">
              <w:rPr>
                <w:b/>
                <w:bCs/>
                <w:snapToGrid w:val="0"/>
              </w:rPr>
              <w:t>Amount</w:t>
            </w:r>
          </w:p>
        </w:tc>
      </w:tr>
      <w:tr w:rsidR="00D7012B" w:rsidRPr="00E727FD" w14:paraId="0BE5ABD4" w14:textId="77777777" w:rsidTr="003C14E8">
        <w:trPr>
          <w:trHeight w:val="283"/>
        </w:trPr>
        <w:tc>
          <w:tcPr>
            <w:tcW w:w="728" w:type="pct"/>
            <w:vMerge w:val="restart"/>
            <w:vAlign w:val="center"/>
          </w:tcPr>
          <w:p w14:paraId="7A4A672C" w14:textId="77777777" w:rsidR="00D7012B" w:rsidRPr="00E727FD" w:rsidRDefault="00D7012B" w:rsidP="004220A5">
            <w:pPr>
              <w:spacing w:after="0"/>
              <w:rPr>
                <w:b/>
                <w:bCs/>
              </w:rPr>
            </w:pPr>
            <w:r w:rsidRPr="00E727FD">
              <w:rPr>
                <w:b/>
                <w:bCs/>
                <w:snapToGrid w:val="0"/>
              </w:rPr>
              <w:t>Travel</w:t>
            </w:r>
          </w:p>
        </w:tc>
        <w:tc>
          <w:tcPr>
            <w:tcW w:w="2274" w:type="pct"/>
            <w:vMerge w:val="restart"/>
            <w:tcMar>
              <w:left w:w="57" w:type="dxa"/>
              <w:right w:w="57" w:type="dxa"/>
            </w:tcMar>
            <w:vAlign w:val="center"/>
          </w:tcPr>
          <w:p w14:paraId="13650B35" w14:textId="5A9D2D53" w:rsidR="00D7012B" w:rsidRPr="00E727FD" w:rsidRDefault="00D7012B" w:rsidP="607B93CF">
            <w:pPr>
              <w:jc w:val="left"/>
              <w:rPr>
                <w:snapToGrid w:val="0"/>
              </w:rPr>
            </w:pPr>
            <w:r w:rsidRPr="00E727FD">
              <w:rPr>
                <w:snapToGrid w:val="0"/>
              </w:rPr>
              <w:t>Contribution to the travel costs of participants,</w:t>
            </w:r>
            <w:r w:rsidR="000777C5" w:rsidRPr="00E727FD">
              <w:rPr>
                <w:snapToGrid w:val="0"/>
              </w:rPr>
              <w:t xml:space="preserve">their </w:t>
            </w:r>
            <w:r w:rsidRPr="00E727FD">
              <w:rPr>
                <w:snapToGrid w:val="0"/>
              </w:rPr>
              <w:t>accompanying persons</w:t>
            </w:r>
            <w:r w:rsidR="001A70E2" w:rsidRPr="00E727FD">
              <w:rPr>
                <w:snapToGrid w:val="0"/>
              </w:rPr>
              <w:t xml:space="preserve">  and </w:t>
            </w:r>
            <w:r w:rsidR="00634290" w:rsidRPr="00E727FD">
              <w:rPr>
                <w:snapToGrid w:val="0"/>
              </w:rPr>
              <w:t xml:space="preserve">facilitators </w:t>
            </w:r>
            <w:r w:rsidRPr="00E727FD">
              <w:rPr>
                <w:snapToGrid w:val="0"/>
              </w:rPr>
              <w:t xml:space="preserve">, from their place of origin to the venue of the </w:t>
            </w:r>
            <w:r w:rsidR="00634290" w:rsidRPr="00E727FD">
              <w:rPr>
                <w:snapToGrid w:val="0"/>
              </w:rPr>
              <w:t xml:space="preserve">project </w:t>
            </w:r>
            <w:r w:rsidRPr="00E727FD">
              <w:rPr>
                <w:snapToGrid w:val="0"/>
              </w:rPr>
              <w:t xml:space="preserve">activity </w:t>
            </w:r>
            <w:r w:rsidR="00634290" w:rsidRPr="00E727FD">
              <w:rPr>
                <w:snapToGrid w:val="0"/>
              </w:rPr>
              <w:t xml:space="preserve">or the physical event </w:t>
            </w:r>
            <w:r w:rsidRPr="00E727FD">
              <w:rPr>
                <w:snapToGrid w:val="0"/>
              </w:rPr>
              <w:t>and return</w:t>
            </w:r>
            <w:r w:rsidR="00C23CB3" w:rsidRPr="00E727FD">
              <w:rPr>
                <w:snapToGrid w:val="0"/>
              </w:rPr>
              <w:t>, regardless of whether the travel is national or transnational.</w:t>
            </w:r>
          </w:p>
          <w:p w14:paraId="72C91120" w14:textId="77777777" w:rsidR="00F12A20" w:rsidRPr="00E727FD" w:rsidRDefault="00F12A20" w:rsidP="00F12A20">
            <w:pPr>
              <w:jc w:val="left"/>
              <w:rPr>
                <w:snapToGrid w:val="0"/>
                <w:szCs w:val="20"/>
              </w:rPr>
            </w:pPr>
            <w:r w:rsidRPr="00E727FD">
              <w:rPr>
                <w:snapToGrid w:val="0"/>
                <w:szCs w:val="20"/>
              </w:rPr>
              <w:t xml:space="preserve">Below 500 km, participant will, as a general rule, </w:t>
            </w:r>
            <w:r w:rsidRPr="00E727FD">
              <w:t xml:space="preserve"> travel with low-emissions means of transport</w:t>
            </w:r>
          </w:p>
          <w:p w14:paraId="266BAC6C" w14:textId="77777777" w:rsidR="00D7012B" w:rsidRPr="00E727FD" w:rsidRDefault="00D7012B" w:rsidP="607B93CF">
            <w:pPr>
              <w:jc w:val="left"/>
              <w:rPr>
                <w:snapToGrid w:val="0"/>
              </w:rPr>
            </w:pPr>
            <w:r w:rsidRPr="00E727FD">
              <w:rPr>
                <w:b/>
                <w:bCs/>
                <w:snapToGrid w:val="0"/>
              </w:rPr>
              <w:t>Financing mechanism:</w:t>
            </w:r>
            <w:r w:rsidRPr="00E727FD">
              <w:rPr>
                <w:snapToGrid w:val="0"/>
              </w:rPr>
              <w:t xml:space="preserve"> contribution to unit costs</w:t>
            </w:r>
            <w:r w:rsidR="00560FFE" w:rsidRPr="00E727FD">
              <w:t>.</w:t>
            </w:r>
          </w:p>
          <w:p w14:paraId="0BC27F9B" w14:textId="77777777" w:rsidR="00D7012B" w:rsidRPr="00E727FD" w:rsidRDefault="00D7012B" w:rsidP="607B93CF">
            <w:pPr>
              <w:jc w:val="left"/>
              <w:rPr>
                <w:snapToGrid w:val="0"/>
                <w:szCs w:val="20"/>
              </w:rPr>
            </w:pPr>
            <w:r w:rsidRPr="00E727FD">
              <w:rPr>
                <w:b/>
                <w:bCs/>
                <w:snapToGrid w:val="0"/>
              </w:rPr>
              <w:t>Rule of allocation:</w:t>
            </w:r>
            <w:r w:rsidRPr="00E727FD">
              <w:rPr>
                <w:snapToGrid w:val="0"/>
              </w:rPr>
              <w:t xml:space="preserve"> based on the travel distance and number of persons</w:t>
            </w:r>
            <w:r w:rsidR="00560FFE" w:rsidRPr="00E727FD">
              <w:t>.</w:t>
            </w:r>
          </w:p>
          <w:p w14:paraId="3FA62504" w14:textId="77777777" w:rsidR="00D7012B" w:rsidRPr="00E727FD" w:rsidRDefault="00D7012B" w:rsidP="607B93CF">
            <w:pPr>
              <w:jc w:val="left"/>
              <w:rPr>
                <w:snapToGrid w:val="0"/>
                <w:szCs w:val="20"/>
              </w:rPr>
            </w:pPr>
            <w:r w:rsidRPr="00E727FD">
              <w:rPr>
                <w:snapToGrid w:val="0"/>
              </w:rPr>
              <w:t>The applicant must indicate the distance between the place of origin and the venue of the activity</w:t>
            </w:r>
            <w:r w:rsidRPr="00E727FD">
              <w:rPr>
                <w:rStyle w:val="Appelnotedebasdep"/>
              </w:rPr>
              <w:footnoteReference w:id="141"/>
            </w:r>
            <w:r w:rsidRPr="00E727FD">
              <w:rPr>
                <w:snapToGrid w:val="0"/>
              </w:rPr>
              <w:t xml:space="preserve"> by using the distance calculator supported by the European Commission</w:t>
            </w:r>
            <w:r w:rsidRPr="00E727FD">
              <w:rPr>
                <w:rStyle w:val="Appelnotedebasdep"/>
              </w:rPr>
              <w:footnoteReference w:id="142"/>
            </w:r>
            <w:r w:rsidRPr="00E727FD">
              <w:t>.</w:t>
            </w:r>
          </w:p>
          <w:p w14:paraId="63E6DDC6" w14:textId="77777777" w:rsidR="00B12F40" w:rsidRPr="00E727FD" w:rsidRDefault="00B12F40" w:rsidP="607B93CF">
            <w:pPr>
              <w:jc w:val="left"/>
              <w:rPr>
                <w:snapToGrid w:val="0"/>
                <w:szCs w:val="20"/>
              </w:rPr>
            </w:pPr>
            <w:r w:rsidRPr="00E727FD">
              <w:rPr>
                <w:snapToGrid w:val="0"/>
              </w:rPr>
              <w:t xml:space="preserve">For itinerant activities, the applicant should </w:t>
            </w:r>
            <w:r w:rsidR="00CC5044" w:rsidRPr="00E727FD">
              <w:rPr>
                <w:snapToGrid w:val="0"/>
              </w:rPr>
              <w:t>add up</w:t>
            </w:r>
            <w:r w:rsidR="00CC5044" w:rsidRPr="00E727FD">
              <w:t xml:space="preserve"> </w:t>
            </w:r>
            <w:r w:rsidRPr="00E727FD">
              <w:rPr>
                <w:snapToGrid w:val="0"/>
              </w:rPr>
              <w:t xml:space="preserve">the distances between </w:t>
            </w:r>
            <w:r w:rsidR="00CC5044" w:rsidRPr="00E727FD">
              <w:rPr>
                <w:snapToGrid w:val="0"/>
              </w:rPr>
              <w:t>individual</w:t>
            </w:r>
            <w:r w:rsidR="00CC5044" w:rsidRPr="00E727FD">
              <w:t xml:space="preserve"> </w:t>
            </w:r>
            <w:r w:rsidRPr="00E727FD">
              <w:rPr>
                <w:snapToGrid w:val="0"/>
              </w:rPr>
              <w:t>venue</w:t>
            </w:r>
            <w:r w:rsidR="00CC5044" w:rsidRPr="00E727FD">
              <w:rPr>
                <w:snapToGrid w:val="0"/>
              </w:rPr>
              <w:t>s</w:t>
            </w:r>
            <w:r w:rsidRPr="00E727FD">
              <w:rPr>
                <w:snapToGrid w:val="0"/>
              </w:rPr>
              <w:t xml:space="preserve"> and choose the distance band</w:t>
            </w:r>
            <w:r w:rsidR="00CC5044" w:rsidRPr="00E727FD">
              <w:rPr>
                <w:snapToGrid w:val="0"/>
              </w:rPr>
              <w:t xml:space="preserve"> corresponding to the total.</w:t>
            </w:r>
            <w:r w:rsidRPr="00E727FD">
              <w:rPr>
                <w:rStyle w:val="Appelnotedebasdep"/>
                <w:snapToGrid w:val="0"/>
              </w:rPr>
              <w:footnoteReference w:id="143"/>
            </w:r>
          </w:p>
        </w:tc>
        <w:tc>
          <w:tcPr>
            <w:tcW w:w="905" w:type="pct"/>
            <w:vAlign w:val="center"/>
          </w:tcPr>
          <w:p w14:paraId="2AD6CE2C" w14:textId="77777777" w:rsidR="00D7012B" w:rsidRPr="00E727FD" w:rsidRDefault="00D7012B" w:rsidP="004220A5">
            <w:pPr>
              <w:spacing w:after="0"/>
              <w:jc w:val="center"/>
              <w:rPr>
                <w:b/>
                <w:bCs/>
              </w:rPr>
            </w:pPr>
            <w:r w:rsidRPr="00E727FD">
              <w:rPr>
                <w:b/>
                <w:bCs/>
                <w:snapToGrid w:val="0"/>
              </w:rPr>
              <w:t>Travel distance</w:t>
            </w:r>
          </w:p>
        </w:tc>
        <w:tc>
          <w:tcPr>
            <w:tcW w:w="551" w:type="pct"/>
            <w:vAlign w:val="center"/>
          </w:tcPr>
          <w:p w14:paraId="0DB02E47" w14:textId="5AE0B0B4" w:rsidR="00D7012B" w:rsidRPr="00E727FD" w:rsidRDefault="00DC6153" w:rsidP="004220A5">
            <w:pPr>
              <w:spacing w:after="0"/>
              <w:jc w:val="center"/>
              <w:rPr>
                <w:b/>
                <w:bCs/>
              </w:rPr>
            </w:pPr>
            <w:r w:rsidRPr="00E727FD">
              <w:rPr>
                <w:b/>
                <w:bCs/>
                <w:snapToGrid w:val="0"/>
              </w:rPr>
              <w:t xml:space="preserve">Green </w:t>
            </w:r>
            <w:r w:rsidR="00D7012B" w:rsidRPr="00E727FD">
              <w:rPr>
                <w:b/>
                <w:bCs/>
                <w:snapToGrid w:val="0"/>
              </w:rPr>
              <w:t>travel</w:t>
            </w:r>
          </w:p>
        </w:tc>
        <w:tc>
          <w:tcPr>
            <w:tcW w:w="542" w:type="pct"/>
            <w:vAlign w:val="center"/>
          </w:tcPr>
          <w:p w14:paraId="3AEC076D" w14:textId="7F8C10F9" w:rsidR="00D7012B" w:rsidRPr="00E727FD" w:rsidRDefault="00DC6153" w:rsidP="004220A5">
            <w:pPr>
              <w:spacing w:after="0"/>
              <w:jc w:val="center"/>
              <w:rPr>
                <w:b/>
                <w:bCs/>
              </w:rPr>
            </w:pPr>
            <w:r w:rsidRPr="00E727FD">
              <w:rPr>
                <w:b/>
                <w:bCs/>
                <w:snapToGrid w:val="0"/>
              </w:rPr>
              <w:t>Non-</w:t>
            </w:r>
            <w:r w:rsidR="00D7012B" w:rsidRPr="00E727FD">
              <w:rPr>
                <w:b/>
                <w:bCs/>
                <w:snapToGrid w:val="0"/>
              </w:rPr>
              <w:t>Green travel</w:t>
            </w:r>
          </w:p>
        </w:tc>
      </w:tr>
      <w:tr w:rsidR="00DC6153" w:rsidRPr="00E727FD" w14:paraId="581EDF10" w14:textId="77777777" w:rsidTr="00D17DFB">
        <w:trPr>
          <w:trHeight w:val="437"/>
        </w:trPr>
        <w:tc>
          <w:tcPr>
            <w:tcW w:w="728" w:type="pct"/>
            <w:vMerge/>
            <w:vAlign w:val="center"/>
          </w:tcPr>
          <w:p w14:paraId="04FDA595" w14:textId="77777777" w:rsidR="00DC6153" w:rsidRPr="00E727FD" w:rsidRDefault="00DC6153" w:rsidP="00DC6153">
            <w:pPr>
              <w:spacing w:after="0"/>
              <w:rPr>
                <w:rFonts w:cstheme="minorHAnsi"/>
                <w:snapToGrid w:val="0"/>
                <w:szCs w:val="20"/>
              </w:rPr>
            </w:pPr>
          </w:p>
        </w:tc>
        <w:tc>
          <w:tcPr>
            <w:tcW w:w="2274" w:type="pct"/>
            <w:vMerge/>
            <w:tcMar>
              <w:left w:w="57" w:type="dxa"/>
              <w:right w:w="57" w:type="dxa"/>
            </w:tcMar>
            <w:vAlign w:val="center"/>
          </w:tcPr>
          <w:p w14:paraId="11C5F623" w14:textId="77777777" w:rsidR="00DC6153" w:rsidRPr="00E727FD" w:rsidRDefault="00DC6153" w:rsidP="00DC6153">
            <w:pPr>
              <w:spacing w:after="0"/>
              <w:jc w:val="left"/>
              <w:rPr>
                <w:rFonts w:cstheme="minorHAnsi"/>
                <w:snapToGrid w:val="0"/>
                <w:szCs w:val="20"/>
              </w:rPr>
            </w:pPr>
          </w:p>
        </w:tc>
        <w:tc>
          <w:tcPr>
            <w:tcW w:w="905" w:type="pct"/>
            <w:shd w:val="clear" w:color="auto" w:fill="FFFFFF" w:themeFill="background1"/>
            <w:vAlign w:val="center"/>
          </w:tcPr>
          <w:p w14:paraId="7280483F" w14:textId="77777777" w:rsidR="00DC6153" w:rsidRPr="00E727FD" w:rsidRDefault="00DC6153" w:rsidP="00DC6153">
            <w:pPr>
              <w:spacing w:after="0"/>
              <w:jc w:val="left"/>
              <w:rPr>
                <w:snapToGrid w:val="0"/>
                <w:szCs w:val="20"/>
              </w:rPr>
            </w:pPr>
            <w:r w:rsidRPr="00E727FD">
              <w:rPr>
                <w:snapToGrid w:val="0"/>
              </w:rPr>
              <w:t>10 – 99 km</w:t>
            </w:r>
          </w:p>
        </w:tc>
        <w:tc>
          <w:tcPr>
            <w:tcW w:w="551" w:type="pct"/>
            <w:shd w:val="clear" w:color="auto" w:fill="FFFFFF" w:themeFill="background1"/>
            <w:vAlign w:val="center"/>
          </w:tcPr>
          <w:p w14:paraId="3E60872E" w14:textId="370A37EB" w:rsidR="00DC6153" w:rsidRPr="00E727FD" w:rsidRDefault="00CD33B9" w:rsidP="00DC6153">
            <w:pPr>
              <w:spacing w:after="0"/>
              <w:jc w:val="left"/>
              <w:rPr>
                <w:snapToGrid w:val="0"/>
                <w:szCs w:val="20"/>
              </w:rPr>
            </w:pPr>
            <w:r>
              <w:rPr>
                <w:snapToGrid w:val="0"/>
              </w:rPr>
              <w:t>56</w:t>
            </w:r>
            <w:r w:rsidR="00DC6153" w:rsidRPr="00E727FD">
              <w:rPr>
                <w:snapToGrid w:val="0"/>
              </w:rPr>
              <w:t xml:space="preserve"> EUR</w:t>
            </w:r>
          </w:p>
        </w:tc>
        <w:tc>
          <w:tcPr>
            <w:tcW w:w="542" w:type="pct"/>
            <w:shd w:val="clear" w:color="auto" w:fill="FFFFFF" w:themeFill="background1"/>
            <w:vAlign w:val="center"/>
          </w:tcPr>
          <w:p w14:paraId="182ED7F0" w14:textId="1E0FF3A3" w:rsidR="00DC6153" w:rsidRPr="00E727FD" w:rsidRDefault="00DC6153" w:rsidP="00DC6153">
            <w:pPr>
              <w:spacing w:after="0"/>
              <w:jc w:val="left"/>
              <w:rPr>
                <w:rFonts w:cstheme="minorHAnsi"/>
                <w:snapToGrid w:val="0"/>
                <w:szCs w:val="20"/>
              </w:rPr>
            </w:pPr>
            <w:r w:rsidRPr="00E727FD">
              <w:rPr>
                <w:rFonts w:cstheme="minorHAnsi"/>
                <w:snapToGrid w:val="0"/>
                <w:szCs w:val="20"/>
              </w:rPr>
              <w:t>2</w:t>
            </w:r>
            <w:r w:rsidR="00CD33B9">
              <w:rPr>
                <w:rFonts w:cstheme="minorHAnsi"/>
                <w:snapToGrid w:val="0"/>
                <w:szCs w:val="20"/>
              </w:rPr>
              <w:t>8</w:t>
            </w:r>
            <w:r w:rsidRPr="00E727FD">
              <w:rPr>
                <w:rFonts w:cstheme="minorHAnsi"/>
                <w:snapToGrid w:val="0"/>
                <w:szCs w:val="20"/>
              </w:rPr>
              <w:t xml:space="preserve"> EUR</w:t>
            </w:r>
          </w:p>
        </w:tc>
      </w:tr>
      <w:tr w:rsidR="00DC6153" w:rsidRPr="00E727FD" w14:paraId="6D3AEA35" w14:textId="77777777" w:rsidTr="00D17DFB">
        <w:trPr>
          <w:trHeight w:val="437"/>
        </w:trPr>
        <w:tc>
          <w:tcPr>
            <w:tcW w:w="728" w:type="pct"/>
            <w:vMerge/>
            <w:vAlign w:val="center"/>
          </w:tcPr>
          <w:p w14:paraId="33605097" w14:textId="77777777" w:rsidR="00DC6153" w:rsidRPr="00E727FD" w:rsidRDefault="00DC6153" w:rsidP="00DC6153">
            <w:pPr>
              <w:spacing w:after="0"/>
              <w:rPr>
                <w:rFonts w:cstheme="minorHAnsi"/>
                <w:snapToGrid w:val="0"/>
                <w:szCs w:val="20"/>
              </w:rPr>
            </w:pPr>
          </w:p>
        </w:tc>
        <w:tc>
          <w:tcPr>
            <w:tcW w:w="2274" w:type="pct"/>
            <w:vMerge/>
            <w:tcMar>
              <w:left w:w="57" w:type="dxa"/>
              <w:right w:w="57" w:type="dxa"/>
            </w:tcMar>
            <w:vAlign w:val="center"/>
          </w:tcPr>
          <w:p w14:paraId="11007A4A" w14:textId="77777777" w:rsidR="00DC6153" w:rsidRPr="00E727FD" w:rsidRDefault="00DC6153" w:rsidP="00DC6153">
            <w:pPr>
              <w:spacing w:after="0"/>
              <w:jc w:val="left"/>
              <w:rPr>
                <w:rFonts w:cstheme="minorHAnsi"/>
                <w:snapToGrid w:val="0"/>
                <w:szCs w:val="20"/>
              </w:rPr>
            </w:pPr>
          </w:p>
        </w:tc>
        <w:tc>
          <w:tcPr>
            <w:tcW w:w="905" w:type="pct"/>
            <w:shd w:val="clear" w:color="auto" w:fill="FFFFFF" w:themeFill="background1"/>
            <w:vAlign w:val="center"/>
          </w:tcPr>
          <w:p w14:paraId="5A601CA8" w14:textId="77777777" w:rsidR="00DC6153" w:rsidRPr="00E727FD" w:rsidRDefault="00DC6153" w:rsidP="00DC6153">
            <w:pPr>
              <w:spacing w:after="0"/>
              <w:jc w:val="left"/>
              <w:rPr>
                <w:snapToGrid w:val="0"/>
                <w:szCs w:val="20"/>
              </w:rPr>
            </w:pPr>
            <w:r w:rsidRPr="00E727FD">
              <w:rPr>
                <w:snapToGrid w:val="0"/>
              </w:rPr>
              <w:t>100 – 499 km</w:t>
            </w:r>
          </w:p>
        </w:tc>
        <w:tc>
          <w:tcPr>
            <w:tcW w:w="551" w:type="pct"/>
            <w:shd w:val="clear" w:color="auto" w:fill="FFFFFF" w:themeFill="background1"/>
            <w:vAlign w:val="center"/>
          </w:tcPr>
          <w:p w14:paraId="34384694" w14:textId="6E61BE4B" w:rsidR="00DC6153" w:rsidRPr="00E727FD" w:rsidRDefault="00DC6153" w:rsidP="00DC6153">
            <w:pPr>
              <w:spacing w:after="0"/>
              <w:jc w:val="left"/>
              <w:rPr>
                <w:snapToGrid w:val="0"/>
                <w:szCs w:val="20"/>
              </w:rPr>
            </w:pPr>
            <w:r w:rsidRPr="00E727FD">
              <w:rPr>
                <w:snapToGrid w:val="0"/>
              </w:rPr>
              <w:t>285 EUR</w:t>
            </w:r>
          </w:p>
        </w:tc>
        <w:tc>
          <w:tcPr>
            <w:tcW w:w="542" w:type="pct"/>
            <w:shd w:val="clear" w:color="auto" w:fill="FFFFFF" w:themeFill="background1"/>
            <w:vAlign w:val="center"/>
          </w:tcPr>
          <w:p w14:paraId="6DF864AB" w14:textId="36CE2FAB" w:rsidR="00DC6153" w:rsidRPr="00E727FD" w:rsidRDefault="00DC6153" w:rsidP="00DC6153">
            <w:pPr>
              <w:spacing w:after="0"/>
              <w:jc w:val="left"/>
              <w:rPr>
                <w:snapToGrid w:val="0"/>
                <w:szCs w:val="20"/>
              </w:rPr>
            </w:pPr>
            <w:r w:rsidRPr="00E727FD">
              <w:rPr>
                <w:snapToGrid w:val="0"/>
              </w:rPr>
              <w:t>211 EUR</w:t>
            </w:r>
          </w:p>
        </w:tc>
      </w:tr>
      <w:tr w:rsidR="00DC6153" w:rsidRPr="00E727FD" w14:paraId="6EE6D6DE" w14:textId="77777777" w:rsidTr="00D17DFB">
        <w:trPr>
          <w:trHeight w:val="437"/>
        </w:trPr>
        <w:tc>
          <w:tcPr>
            <w:tcW w:w="728" w:type="pct"/>
            <w:vMerge/>
            <w:vAlign w:val="center"/>
          </w:tcPr>
          <w:p w14:paraId="0837D749" w14:textId="77777777" w:rsidR="00DC6153" w:rsidRPr="00E727FD" w:rsidRDefault="00DC6153" w:rsidP="00DC6153">
            <w:pPr>
              <w:spacing w:after="0"/>
              <w:rPr>
                <w:rFonts w:cstheme="minorHAnsi"/>
                <w:snapToGrid w:val="0"/>
                <w:szCs w:val="20"/>
              </w:rPr>
            </w:pPr>
          </w:p>
        </w:tc>
        <w:tc>
          <w:tcPr>
            <w:tcW w:w="2274" w:type="pct"/>
            <w:vMerge/>
            <w:tcMar>
              <w:left w:w="57" w:type="dxa"/>
              <w:right w:w="57" w:type="dxa"/>
            </w:tcMar>
            <w:vAlign w:val="center"/>
          </w:tcPr>
          <w:p w14:paraId="614AD1E0" w14:textId="77777777" w:rsidR="00DC6153" w:rsidRPr="00E727FD" w:rsidRDefault="00DC6153" w:rsidP="00DC6153">
            <w:pPr>
              <w:spacing w:after="0"/>
              <w:jc w:val="left"/>
              <w:rPr>
                <w:rFonts w:cstheme="minorHAnsi"/>
                <w:snapToGrid w:val="0"/>
                <w:szCs w:val="20"/>
              </w:rPr>
            </w:pPr>
          </w:p>
        </w:tc>
        <w:tc>
          <w:tcPr>
            <w:tcW w:w="905" w:type="pct"/>
            <w:shd w:val="clear" w:color="auto" w:fill="FFFFFF" w:themeFill="background1"/>
            <w:vAlign w:val="center"/>
          </w:tcPr>
          <w:p w14:paraId="0E626DB9" w14:textId="77777777" w:rsidR="00DC6153" w:rsidRPr="00E727FD" w:rsidRDefault="00DC6153" w:rsidP="00DC6153">
            <w:pPr>
              <w:spacing w:after="0"/>
              <w:jc w:val="left"/>
              <w:rPr>
                <w:snapToGrid w:val="0"/>
                <w:szCs w:val="20"/>
              </w:rPr>
            </w:pPr>
            <w:r w:rsidRPr="00E727FD">
              <w:rPr>
                <w:snapToGrid w:val="0"/>
              </w:rPr>
              <w:t>500 – 1999 km</w:t>
            </w:r>
          </w:p>
        </w:tc>
        <w:tc>
          <w:tcPr>
            <w:tcW w:w="551" w:type="pct"/>
            <w:shd w:val="clear" w:color="auto" w:fill="FFFFFF" w:themeFill="background1"/>
            <w:vAlign w:val="center"/>
          </w:tcPr>
          <w:p w14:paraId="71180288" w14:textId="1F0786AB" w:rsidR="00DC6153" w:rsidRPr="00E727FD" w:rsidRDefault="00DC6153" w:rsidP="00DC6153">
            <w:pPr>
              <w:spacing w:after="0"/>
              <w:jc w:val="left"/>
              <w:rPr>
                <w:snapToGrid w:val="0"/>
                <w:szCs w:val="20"/>
              </w:rPr>
            </w:pPr>
            <w:r w:rsidRPr="00E727FD">
              <w:rPr>
                <w:snapToGrid w:val="0"/>
              </w:rPr>
              <w:t>417 EUR</w:t>
            </w:r>
          </w:p>
        </w:tc>
        <w:tc>
          <w:tcPr>
            <w:tcW w:w="542" w:type="pct"/>
            <w:shd w:val="clear" w:color="auto" w:fill="FFFFFF" w:themeFill="background1"/>
            <w:vAlign w:val="center"/>
          </w:tcPr>
          <w:p w14:paraId="412621AE" w14:textId="7EC615E6" w:rsidR="00DC6153" w:rsidRPr="00E727FD" w:rsidRDefault="00DC6153" w:rsidP="00DC6153">
            <w:pPr>
              <w:spacing w:after="0"/>
              <w:jc w:val="left"/>
              <w:rPr>
                <w:snapToGrid w:val="0"/>
                <w:szCs w:val="20"/>
              </w:rPr>
            </w:pPr>
            <w:r w:rsidRPr="00E727FD">
              <w:rPr>
                <w:snapToGrid w:val="0"/>
              </w:rPr>
              <w:t>309 EUR</w:t>
            </w:r>
          </w:p>
        </w:tc>
      </w:tr>
      <w:tr w:rsidR="00DC6153" w:rsidRPr="00E727FD" w14:paraId="6859CE7E" w14:textId="77777777" w:rsidTr="00D17DFB">
        <w:trPr>
          <w:trHeight w:val="437"/>
        </w:trPr>
        <w:tc>
          <w:tcPr>
            <w:tcW w:w="728" w:type="pct"/>
            <w:vMerge/>
            <w:vAlign w:val="center"/>
          </w:tcPr>
          <w:p w14:paraId="28CDE781" w14:textId="77777777" w:rsidR="00DC6153" w:rsidRPr="00E727FD" w:rsidRDefault="00DC6153" w:rsidP="00DC6153">
            <w:pPr>
              <w:spacing w:after="0"/>
              <w:rPr>
                <w:rFonts w:cstheme="minorHAnsi"/>
                <w:snapToGrid w:val="0"/>
                <w:szCs w:val="20"/>
              </w:rPr>
            </w:pPr>
          </w:p>
        </w:tc>
        <w:tc>
          <w:tcPr>
            <w:tcW w:w="2274" w:type="pct"/>
            <w:vMerge/>
            <w:tcMar>
              <w:left w:w="57" w:type="dxa"/>
              <w:right w:w="57" w:type="dxa"/>
            </w:tcMar>
            <w:vAlign w:val="center"/>
          </w:tcPr>
          <w:p w14:paraId="7E370638" w14:textId="77777777" w:rsidR="00DC6153" w:rsidRPr="00E727FD" w:rsidRDefault="00DC6153" w:rsidP="00DC6153">
            <w:pPr>
              <w:spacing w:after="0"/>
              <w:jc w:val="left"/>
              <w:rPr>
                <w:rFonts w:cstheme="minorHAnsi"/>
                <w:snapToGrid w:val="0"/>
                <w:szCs w:val="20"/>
              </w:rPr>
            </w:pPr>
          </w:p>
        </w:tc>
        <w:tc>
          <w:tcPr>
            <w:tcW w:w="905" w:type="pct"/>
            <w:shd w:val="clear" w:color="auto" w:fill="FFFFFF" w:themeFill="background1"/>
            <w:vAlign w:val="center"/>
          </w:tcPr>
          <w:p w14:paraId="1FF681B1" w14:textId="77777777" w:rsidR="00DC6153" w:rsidRPr="00E727FD" w:rsidRDefault="00DC6153" w:rsidP="00DC6153">
            <w:pPr>
              <w:spacing w:after="0"/>
              <w:jc w:val="left"/>
              <w:rPr>
                <w:snapToGrid w:val="0"/>
                <w:szCs w:val="20"/>
              </w:rPr>
            </w:pPr>
            <w:r w:rsidRPr="00E727FD">
              <w:rPr>
                <w:snapToGrid w:val="0"/>
              </w:rPr>
              <w:t>2000 – 2999 km</w:t>
            </w:r>
          </w:p>
        </w:tc>
        <w:tc>
          <w:tcPr>
            <w:tcW w:w="551" w:type="pct"/>
            <w:shd w:val="clear" w:color="auto" w:fill="FFFFFF" w:themeFill="background1"/>
            <w:vAlign w:val="center"/>
          </w:tcPr>
          <w:p w14:paraId="4EDA13C7" w14:textId="10431936" w:rsidR="00DC6153" w:rsidRPr="00E727FD" w:rsidRDefault="00DC6153" w:rsidP="00DC6153">
            <w:pPr>
              <w:spacing w:after="0"/>
              <w:jc w:val="left"/>
              <w:rPr>
                <w:snapToGrid w:val="0"/>
                <w:szCs w:val="20"/>
              </w:rPr>
            </w:pPr>
            <w:r w:rsidRPr="00E727FD">
              <w:rPr>
                <w:snapToGrid w:val="0"/>
              </w:rPr>
              <w:t>535 EUR</w:t>
            </w:r>
          </w:p>
        </w:tc>
        <w:tc>
          <w:tcPr>
            <w:tcW w:w="542" w:type="pct"/>
            <w:shd w:val="clear" w:color="auto" w:fill="FFFFFF" w:themeFill="background1"/>
            <w:vAlign w:val="center"/>
          </w:tcPr>
          <w:p w14:paraId="1F35A724" w14:textId="792ADB72" w:rsidR="00DC6153" w:rsidRPr="00E727FD" w:rsidRDefault="00DC6153" w:rsidP="00DC6153">
            <w:pPr>
              <w:spacing w:after="0"/>
              <w:jc w:val="left"/>
              <w:rPr>
                <w:snapToGrid w:val="0"/>
                <w:szCs w:val="20"/>
              </w:rPr>
            </w:pPr>
            <w:r w:rsidRPr="00E727FD">
              <w:rPr>
                <w:snapToGrid w:val="0"/>
              </w:rPr>
              <w:t>395 EUR</w:t>
            </w:r>
          </w:p>
        </w:tc>
      </w:tr>
      <w:tr w:rsidR="00DC6153" w:rsidRPr="00E727FD" w14:paraId="3E1617AA" w14:textId="77777777" w:rsidTr="00D17DFB">
        <w:trPr>
          <w:trHeight w:val="437"/>
        </w:trPr>
        <w:tc>
          <w:tcPr>
            <w:tcW w:w="728" w:type="pct"/>
            <w:vMerge/>
            <w:vAlign w:val="center"/>
          </w:tcPr>
          <w:p w14:paraId="58539D60" w14:textId="77777777" w:rsidR="00DC6153" w:rsidRPr="00E727FD" w:rsidRDefault="00DC6153" w:rsidP="00DC6153">
            <w:pPr>
              <w:spacing w:after="0"/>
              <w:rPr>
                <w:rFonts w:cstheme="minorHAnsi"/>
                <w:snapToGrid w:val="0"/>
                <w:szCs w:val="20"/>
              </w:rPr>
            </w:pPr>
          </w:p>
        </w:tc>
        <w:tc>
          <w:tcPr>
            <w:tcW w:w="2274" w:type="pct"/>
            <w:vMerge/>
            <w:tcMar>
              <w:left w:w="57" w:type="dxa"/>
              <w:right w:w="57" w:type="dxa"/>
            </w:tcMar>
            <w:vAlign w:val="center"/>
          </w:tcPr>
          <w:p w14:paraId="1AC95168" w14:textId="77777777" w:rsidR="00DC6153" w:rsidRPr="00E727FD" w:rsidRDefault="00DC6153" w:rsidP="00DC6153">
            <w:pPr>
              <w:spacing w:after="0"/>
              <w:jc w:val="left"/>
              <w:rPr>
                <w:rFonts w:cstheme="minorHAnsi"/>
                <w:snapToGrid w:val="0"/>
                <w:szCs w:val="20"/>
              </w:rPr>
            </w:pPr>
          </w:p>
        </w:tc>
        <w:tc>
          <w:tcPr>
            <w:tcW w:w="905" w:type="pct"/>
            <w:shd w:val="clear" w:color="auto" w:fill="FFFFFF" w:themeFill="background1"/>
            <w:vAlign w:val="center"/>
          </w:tcPr>
          <w:p w14:paraId="3844BAFA" w14:textId="77777777" w:rsidR="00DC6153" w:rsidRPr="00E727FD" w:rsidRDefault="00DC6153" w:rsidP="00DC6153">
            <w:pPr>
              <w:spacing w:after="0"/>
              <w:jc w:val="left"/>
              <w:rPr>
                <w:snapToGrid w:val="0"/>
                <w:szCs w:val="20"/>
              </w:rPr>
            </w:pPr>
            <w:r w:rsidRPr="00E727FD">
              <w:rPr>
                <w:snapToGrid w:val="0"/>
              </w:rPr>
              <w:t>3000 – 3999 km</w:t>
            </w:r>
          </w:p>
        </w:tc>
        <w:tc>
          <w:tcPr>
            <w:tcW w:w="551" w:type="pct"/>
            <w:shd w:val="clear" w:color="auto" w:fill="FFFFFF" w:themeFill="background1"/>
            <w:vAlign w:val="center"/>
          </w:tcPr>
          <w:p w14:paraId="3FC5EB80" w14:textId="65026FB5" w:rsidR="00DC6153" w:rsidRPr="00E727FD" w:rsidRDefault="004465BC" w:rsidP="00DC6153">
            <w:pPr>
              <w:spacing w:after="0"/>
              <w:jc w:val="left"/>
              <w:rPr>
                <w:snapToGrid w:val="0"/>
                <w:szCs w:val="20"/>
              </w:rPr>
            </w:pPr>
            <w:r>
              <w:rPr>
                <w:snapToGrid w:val="0"/>
              </w:rPr>
              <w:t>785</w:t>
            </w:r>
            <w:r w:rsidRPr="00E727FD">
              <w:rPr>
                <w:snapToGrid w:val="0"/>
              </w:rPr>
              <w:t xml:space="preserve"> </w:t>
            </w:r>
            <w:r w:rsidR="00DC6153" w:rsidRPr="00E727FD">
              <w:rPr>
                <w:snapToGrid w:val="0"/>
              </w:rPr>
              <w:t>EUR</w:t>
            </w:r>
          </w:p>
        </w:tc>
        <w:tc>
          <w:tcPr>
            <w:tcW w:w="542" w:type="pct"/>
            <w:shd w:val="clear" w:color="auto" w:fill="FFFFFF" w:themeFill="background1"/>
            <w:vAlign w:val="center"/>
          </w:tcPr>
          <w:p w14:paraId="26E86FCF" w14:textId="14CA9280" w:rsidR="00DC6153" w:rsidRPr="00E727FD" w:rsidRDefault="00DC6153" w:rsidP="00DC6153">
            <w:pPr>
              <w:spacing w:after="0"/>
              <w:jc w:val="left"/>
              <w:rPr>
                <w:snapToGrid w:val="0"/>
                <w:szCs w:val="20"/>
              </w:rPr>
            </w:pPr>
            <w:r w:rsidRPr="00E727FD">
              <w:rPr>
                <w:snapToGrid w:val="0"/>
              </w:rPr>
              <w:t>580 EUR</w:t>
            </w:r>
          </w:p>
        </w:tc>
      </w:tr>
      <w:tr w:rsidR="00DC6153" w:rsidRPr="00E727FD" w14:paraId="029C250F" w14:textId="77777777" w:rsidTr="00D17DFB">
        <w:trPr>
          <w:trHeight w:val="437"/>
        </w:trPr>
        <w:tc>
          <w:tcPr>
            <w:tcW w:w="728" w:type="pct"/>
            <w:vMerge/>
            <w:vAlign w:val="center"/>
          </w:tcPr>
          <w:p w14:paraId="7096A8D3" w14:textId="77777777" w:rsidR="00DC6153" w:rsidRPr="00E727FD" w:rsidRDefault="00DC6153" w:rsidP="00DC6153">
            <w:pPr>
              <w:spacing w:after="0"/>
              <w:rPr>
                <w:rFonts w:cstheme="minorHAnsi"/>
                <w:snapToGrid w:val="0"/>
                <w:szCs w:val="20"/>
              </w:rPr>
            </w:pPr>
          </w:p>
        </w:tc>
        <w:tc>
          <w:tcPr>
            <w:tcW w:w="2274" w:type="pct"/>
            <w:vMerge/>
            <w:tcMar>
              <w:left w:w="57" w:type="dxa"/>
              <w:right w:w="57" w:type="dxa"/>
            </w:tcMar>
            <w:vAlign w:val="center"/>
          </w:tcPr>
          <w:p w14:paraId="5ED79F36" w14:textId="77777777" w:rsidR="00DC6153" w:rsidRPr="00E727FD" w:rsidRDefault="00DC6153" w:rsidP="00DC6153">
            <w:pPr>
              <w:spacing w:after="0"/>
              <w:jc w:val="left"/>
              <w:rPr>
                <w:rFonts w:cstheme="minorHAnsi"/>
                <w:snapToGrid w:val="0"/>
                <w:szCs w:val="20"/>
              </w:rPr>
            </w:pPr>
          </w:p>
        </w:tc>
        <w:tc>
          <w:tcPr>
            <w:tcW w:w="905" w:type="pct"/>
            <w:shd w:val="clear" w:color="auto" w:fill="FFFFFF" w:themeFill="background1"/>
            <w:vAlign w:val="center"/>
          </w:tcPr>
          <w:p w14:paraId="1103BE80" w14:textId="77777777" w:rsidR="00DC6153" w:rsidRPr="00E727FD" w:rsidRDefault="00DC6153" w:rsidP="00DC6153">
            <w:pPr>
              <w:spacing w:after="0"/>
              <w:jc w:val="left"/>
              <w:rPr>
                <w:snapToGrid w:val="0"/>
                <w:szCs w:val="20"/>
              </w:rPr>
            </w:pPr>
            <w:r w:rsidRPr="00E727FD">
              <w:rPr>
                <w:snapToGrid w:val="0"/>
              </w:rPr>
              <w:t>4000 – 7999 km</w:t>
            </w:r>
          </w:p>
        </w:tc>
        <w:tc>
          <w:tcPr>
            <w:tcW w:w="551" w:type="pct"/>
            <w:shd w:val="clear" w:color="auto" w:fill="FFFFFF" w:themeFill="background1"/>
            <w:vAlign w:val="center"/>
          </w:tcPr>
          <w:p w14:paraId="57AFECD8" w14:textId="3A62EF93" w:rsidR="00DC6153" w:rsidRPr="00E727FD" w:rsidRDefault="00DC6153" w:rsidP="00DC6153">
            <w:pPr>
              <w:spacing w:after="0"/>
              <w:jc w:val="left"/>
              <w:rPr>
                <w:snapToGrid w:val="0"/>
                <w:szCs w:val="20"/>
              </w:rPr>
            </w:pPr>
            <w:r w:rsidRPr="00E727FD">
              <w:rPr>
                <w:snapToGrid w:val="0"/>
              </w:rPr>
              <w:t>1188 EUR</w:t>
            </w:r>
          </w:p>
        </w:tc>
        <w:tc>
          <w:tcPr>
            <w:tcW w:w="542" w:type="pct"/>
            <w:shd w:val="clear" w:color="auto" w:fill="FFFFFF" w:themeFill="background1"/>
            <w:vAlign w:val="center"/>
          </w:tcPr>
          <w:p w14:paraId="131E0B17" w14:textId="4E2635B8" w:rsidR="00DC6153" w:rsidRPr="00E727FD" w:rsidRDefault="00DC6153" w:rsidP="00DC6153">
            <w:pPr>
              <w:spacing w:after="0"/>
              <w:jc w:val="left"/>
              <w:rPr>
                <w:rFonts w:cstheme="minorHAnsi"/>
                <w:snapToGrid w:val="0"/>
                <w:szCs w:val="20"/>
              </w:rPr>
            </w:pPr>
            <w:r w:rsidRPr="00E727FD">
              <w:rPr>
                <w:snapToGrid w:val="0"/>
              </w:rPr>
              <w:t>1188 EUR</w:t>
            </w:r>
          </w:p>
        </w:tc>
      </w:tr>
      <w:tr w:rsidR="00DC6153" w:rsidRPr="00E727FD" w14:paraId="0F6B1FC3" w14:textId="77777777" w:rsidTr="00D17DFB">
        <w:trPr>
          <w:trHeight w:val="437"/>
        </w:trPr>
        <w:tc>
          <w:tcPr>
            <w:tcW w:w="728" w:type="pct"/>
            <w:vMerge/>
            <w:vAlign w:val="center"/>
          </w:tcPr>
          <w:p w14:paraId="3B4670AA" w14:textId="77777777" w:rsidR="00DC6153" w:rsidRPr="00E727FD" w:rsidRDefault="00DC6153" w:rsidP="00DC6153">
            <w:pPr>
              <w:spacing w:after="0"/>
              <w:rPr>
                <w:rFonts w:cstheme="minorHAnsi"/>
                <w:snapToGrid w:val="0"/>
                <w:szCs w:val="20"/>
              </w:rPr>
            </w:pPr>
          </w:p>
        </w:tc>
        <w:tc>
          <w:tcPr>
            <w:tcW w:w="2274" w:type="pct"/>
            <w:vMerge/>
            <w:tcMar>
              <w:left w:w="57" w:type="dxa"/>
              <w:right w:w="57" w:type="dxa"/>
            </w:tcMar>
            <w:vAlign w:val="center"/>
          </w:tcPr>
          <w:p w14:paraId="185CF6CA" w14:textId="77777777" w:rsidR="00DC6153" w:rsidRPr="00E727FD" w:rsidRDefault="00DC6153" w:rsidP="00DC6153">
            <w:pPr>
              <w:spacing w:after="0"/>
              <w:jc w:val="left"/>
              <w:rPr>
                <w:rFonts w:cstheme="minorHAnsi"/>
                <w:szCs w:val="20"/>
              </w:rPr>
            </w:pPr>
          </w:p>
        </w:tc>
        <w:tc>
          <w:tcPr>
            <w:tcW w:w="905" w:type="pct"/>
            <w:shd w:val="clear" w:color="auto" w:fill="FFFFFF" w:themeFill="background1"/>
            <w:vAlign w:val="center"/>
          </w:tcPr>
          <w:p w14:paraId="4174635F" w14:textId="77777777" w:rsidR="00DC6153" w:rsidRPr="00E727FD" w:rsidRDefault="00DC6153" w:rsidP="00DC6153">
            <w:pPr>
              <w:spacing w:after="0"/>
              <w:jc w:val="left"/>
              <w:rPr>
                <w:snapToGrid w:val="0"/>
                <w:szCs w:val="20"/>
              </w:rPr>
            </w:pPr>
            <w:r w:rsidRPr="00E727FD">
              <w:rPr>
                <w:snapToGrid w:val="0"/>
              </w:rPr>
              <w:t>8000 km or more</w:t>
            </w:r>
          </w:p>
        </w:tc>
        <w:tc>
          <w:tcPr>
            <w:tcW w:w="551" w:type="pct"/>
            <w:shd w:val="clear" w:color="auto" w:fill="FFFFFF" w:themeFill="background1"/>
            <w:vAlign w:val="center"/>
          </w:tcPr>
          <w:p w14:paraId="291511FF" w14:textId="008DA14A" w:rsidR="00DC6153" w:rsidRPr="00E727FD" w:rsidRDefault="00DC6153" w:rsidP="00DC6153">
            <w:pPr>
              <w:spacing w:after="0"/>
              <w:jc w:val="left"/>
              <w:rPr>
                <w:snapToGrid w:val="0"/>
                <w:szCs w:val="20"/>
              </w:rPr>
            </w:pPr>
            <w:r w:rsidRPr="00E727FD">
              <w:rPr>
                <w:snapToGrid w:val="0"/>
              </w:rPr>
              <w:t>1735 EUR</w:t>
            </w:r>
          </w:p>
        </w:tc>
        <w:tc>
          <w:tcPr>
            <w:tcW w:w="542" w:type="pct"/>
            <w:shd w:val="clear" w:color="auto" w:fill="FFFFFF" w:themeFill="background1"/>
            <w:vAlign w:val="center"/>
          </w:tcPr>
          <w:p w14:paraId="28603F5A" w14:textId="58B6512C" w:rsidR="00DC6153" w:rsidRPr="00E727FD" w:rsidRDefault="00DC6153" w:rsidP="00DC6153">
            <w:pPr>
              <w:spacing w:after="0"/>
              <w:jc w:val="left"/>
              <w:rPr>
                <w:rFonts w:cstheme="minorHAnsi"/>
                <w:snapToGrid w:val="0"/>
                <w:szCs w:val="20"/>
              </w:rPr>
            </w:pPr>
            <w:r w:rsidRPr="00E727FD">
              <w:rPr>
                <w:snapToGrid w:val="0"/>
              </w:rPr>
              <w:t>1735 EUR</w:t>
            </w:r>
          </w:p>
        </w:tc>
      </w:tr>
      <w:tr w:rsidR="00D7012B" w:rsidRPr="00E727FD" w14:paraId="7855C17D" w14:textId="77777777" w:rsidTr="003C14E8">
        <w:trPr>
          <w:trHeight w:val="437"/>
        </w:trPr>
        <w:tc>
          <w:tcPr>
            <w:tcW w:w="728" w:type="pct"/>
            <w:vAlign w:val="center"/>
          </w:tcPr>
          <w:p w14:paraId="1BAE3AEF" w14:textId="77777777" w:rsidR="00D7012B" w:rsidRPr="00E727FD" w:rsidRDefault="00D7012B" w:rsidP="607B93CF">
            <w:pPr>
              <w:spacing w:after="0"/>
              <w:rPr>
                <w:snapToGrid w:val="0"/>
              </w:rPr>
            </w:pPr>
            <w:r w:rsidRPr="00E727FD">
              <w:rPr>
                <w:b/>
                <w:bCs/>
                <w:snapToGrid w:val="0"/>
              </w:rPr>
              <w:t>Individual Support</w:t>
            </w:r>
          </w:p>
        </w:tc>
        <w:tc>
          <w:tcPr>
            <w:tcW w:w="2274" w:type="pct"/>
            <w:tcMar>
              <w:left w:w="57" w:type="dxa"/>
              <w:right w:w="57" w:type="dxa"/>
            </w:tcMar>
            <w:vAlign w:val="center"/>
          </w:tcPr>
          <w:p w14:paraId="0617940E" w14:textId="77777777" w:rsidR="00D7012B" w:rsidRPr="00E727FD" w:rsidRDefault="00D7012B" w:rsidP="607B93CF">
            <w:pPr>
              <w:jc w:val="left"/>
              <w:rPr>
                <w:snapToGrid w:val="0"/>
              </w:rPr>
            </w:pPr>
            <w:r w:rsidRPr="00E727FD">
              <w:rPr>
                <w:snapToGrid w:val="0"/>
              </w:rPr>
              <w:t>Costs linked to subsistence.</w:t>
            </w:r>
          </w:p>
          <w:p w14:paraId="51979D86" w14:textId="77777777" w:rsidR="00D7012B" w:rsidRPr="00E727FD" w:rsidRDefault="00D7012B" w:rsidP="607B93CF">
            <w:pPr>
              <w:jc w:val="left"/>
              <w:rPr>
                <w:snapToGrid w:val="0"/>
              </w:rPr>
            </w:pPr>
            <w:r w:rsidRPr="00E727FD">
              <w:rPr>
                <w:b/>
                <w:bCs/>
                <w:snapToGrid w:val="0"/>
              </w:rPr>
              <w:t xml:space="preserve">Financing mechanism: </w:t>
            </w:r>
            <w:r w:rsidRPr="00E727FD">
              <w:rPr>
                <w:snapToGrid w:val="0"/>
              </w:rPr>
              <w:t>contribution to</w:t>
            </w:r>
            <w:r w:rsidRPr="00E727FD">
              <w:rPr>
                <w:b/>
                <w:bCs/>
                <w:snapToGrid w:val="0"/>
              </w:rPr>
              <w:t xml:space="preserve"> </w:t>
            </w:r>
            <w:r w:rsidRPr="00E727FD">
              <w:rPr>
                <w:snapToGrid w:val="0"/>
              </w:rPr>
              <w:t>unit costs</w:t>
            </w:r>
            <w:r w:rsidR="00560FFE" w:rsidRPr="00E727FD">
              <w:t>.</w:t>
            </w:r>
          </w:p>
          <w:p w14:paraId="4082FF9C" w14:textId="030C5B2D" w:rsidR="00D7012B" w:rsidRPr="00E727FD" w:rsidRDefault="00D7012B" w:rsidP="607B93CF">
            <w:pPr>
              <w:jc w:val="left"/>
              <w:rPr>
                <w:snapToGrid w:val="0"/>
                <w:szCs w:val="20"/>
              </w:rPr>
            </w:pPr>
            <w:r w:rsidRPr="00E727FD">
              <w:rPr>
                <w:b/>
                <w:bCs/>
                <w:snapToGrid w:val="0"/>
              </w:rPr>
              <w:t>Rule of allocation:</w:t>
            </w:r>
            <w:r w:rsidRPr="00E727FD">
              <w:t xml:space="preserve"> </w:t>
            </w:r>
            <w:r w:rsidR="000569F8" w:rsidRPr="00E727FD">
              <w:rPr>
                <w:snapToGrid w:val="0"/>
              </w:rPr>
              <w:t>based on the duration of the stay per participant, accompanying persons, and facilitators (if necessary), including also one travel day before the activity and one travel day following the activity (if necessary)</w:t>
            </w:r>
            <w:r w:rsidR="000569F8" w:rsidRPr="00E727FD">
              <w:t xml:space="preserve">, </w:t>
            </w:r>
            <w:r w:rsidR="000569F8" w:rsidRPr="00E727FD">
              <w:rPr>
                <w:snapToGrid w:val="0"/>
              </w:rPr>
              <w:t xml:space="preserve">and up to </w:t>
            </w:r>
            <w:r w:rsidR="000569F8" w:rsidRPr="00E727FD">
              <w:rPr>
                <w:b/>
                <w:bCs/>
                <w:snapToGrid w:val="0"/>
              </w:rPr>
              <w:t>four additional</w:t>
            </w:r>
            <w:r w:rsidR="000569F8" w:rsidRPr="00E727FD">
              <w:t xml:space="preserve"> </w:t>
            </w:r>
            <w:r w:rsidR="000569F8" w:rsidRPr="00E727FD">
              <w:rPr>
                <w:snapToGrid w:val="0"/>
              </w:rPr>
              <w:t>days for participants, accompanying persons and facilitators receiving a green travel grant</w:t>
            </w:r>
          </w:p>
        </w:tc>
        <w:tc>
          <w:tcPr>
            <w:tcW w:w="1998" w:type="pct"/>
            <w:gridSpan w:val="3"/>
            <w:vAlign w:val="center"/>
          </w:tcPr>
          <w:p w14:paraId="6F3F3618" w14:textId="77777777" w:rsidR="00D7012B" w:rsidRPr="00E727FD" w:rsidRDefault="00E6783C">
            <w:pPr>
              <w:rPr>
                <w:snapToGrid w:val="0"/>
                <w:lang w:val="it-IT"/>
              </w:rPr>
            </w:pPr>
            <w:r w:rsidRPr="00E727FD">
              <w:t xml:space="preserve"> Table</w:t>
            </w:r>
            <w:r w:rsidR="004655A5" w:rsidRPr="00E727FD">
              <w:t xml:space="preserve"> </w:t>
            </w:r>
            <w:r w:rsidR="0063310E" w:rsidRPr="00E727FD">
              <w:rPr>
                <w:snapToGrid w:val="0"/>
                <w:bdr w:val="single" w:sz="4" w:space="0" w:color="auto"/>
              </w:rPr>
              <w:t>A2.1</w:t>
            </w:r>
            <w:r w:rsidR="004655A5" w:rsidRPr="00E727FD">
              <w:t xml:space="preserve"> </w:t>
            </w:r>
            <w:r w:rsidRPr="00E727FD">
              <w:rPr>
                <w:snapToGrid w:val="0"/>
                <w:lang w:val="it-IT"/>
              </w:rPr>
              <w:t>per</w:t>
            </w:r>
            <w:r w:rsidR="00D7012B" w:rsidRPr="00E727FD">
              <w:rPr>
                <w:snapToGrid w:val="0"/>
                <w:lang w:val="it-IT"/>
              </w:rPr>
              <w:t xml:space="preserve"> participant per day</w:t>
            </w:r>
          </w:p>
          <w:p w14:paraId="7C94ED05" w14:textId="786CDEEB" w:rsidR="000569F8" w:rsidRPr="00E727FD" w:rsidRDefault="000569F8">
            <w:pPr>
              <w:rPr>
                <w:snapToGrid w:val="0"/>
                <w:lang w:val="it-IT"/>
              </w:rPr>
            </w:pPr>
            <w:r w:rsidRPr="00E727FD">
              <w:rPr>
                <w:snapToGrid w:val="0"/>
                <w:lang w:val="it-IT"/>
              </w:rPr>
              <w:t>The table applies also for</w:t>
            </w:r>
            <w:r w:rsidRPr="00E727FD">
              <w:rPr>
                <w:snapToGrid w:val="0"/>
              </w:rPr>
              <w:t xml:space="preserve"> accompanying persons and facilitators.</w:t>
            </w:r>
          </w:p>
        </w:tc>
      </w:tr>
      <w:tr w:rsidR="00D23034" w:rsidRPr="00E727FD" w14:paraId="7D140920" w14:textId="77777777" w:rsidTr="003C14E8">
        <w:trPr>
          <w:trHeight w:val="437"/>
        </w:trPr>
        <w:tc>
          <w:tcPr>
            <w:tcW w:w="728" w:type="pct"/>
            <w:vAlign w:val="center"/>
          </w:tcPr>
          <w:p w14:paraId="0CECCF2D" w14:textId="29845523" w:rsidR="00D23034" w:rsidRPr="00E727FD" w:rsidRDefault="00D23034">
            <w:pPr>
              <w:rPr>
                <w:b/>
                <w:bCs/>
                <w:snapToGrid w:val="0"/>
              </w:rPr>
            </w:pPr>
            <w:r w:rsidRPr="00E727FD">
              <w:rPr>
                <w:b/>
                <w:bCs/>
              </w:rPr>
              <w:t>Inclusion support</w:t>
            </w:r>
            <w:r w:rsidR="00634290" w:rsidRPr="00E727FD">
              <w:rPr>
                <w:b/>
                <w:bCs/>
              </w:rPr>
              <w:t xml:space="preserve"> for organisations</w:t>
            </w:r>
          </w:p>
        </w:tc>
        <w:tc>
          <w:tcPr>
            <w:tcW w:w="2274" w:type="pct"/>
            <w:tcMar>
              <w:left w:w="57" w:type="dxa"/>
              <w:right w:w="57" w:type="dxa"/>
            </w:tcMar>
            <w:vAlign w:val="center"/>
          </w:tcPr>
          <w:p w14:paraId="73D4A113" w14:textId="77777777" w:rsidR="00D23034" w:rsidRPr="00E727FD" w:rsidRDefault="00D23034" w:rsidP="009D2335">
            <w:pPr>
              <w:jc w:val="left"/>
            </w:pPr>
          </w:p>
          <w:p w14:paraId="3F344ACA" w14:textId="7368D7F4" w:rsidR="00FA617C" w:rsidRPr="00E727FD" w:rsidRDefault="00FA617C" w:rsidP="607B93CF">
            <w:pPr>
              <w:rPr>
                <w:snapToGrid w:val="0"/>
              </w:rPr>
            </w:pPr>
            <w:r w:rsidRPr="00E727FD">
              <w:rPr>
                <w:snapToGrid w:val="0"/>
              </w:rPr>
              <w:t xml:space="preserve">Costs related to the organisation of mobility activities </w:t>
            </w:r>
            <w:r w:rsidR="004D272B" w:rsidRPr="00E727FD">
              <w:rPr>
                <w:snapToGrid w:val="0"/>
              </w:rPr>
              <w:t xml:space="preserve">involving </w:t>
            </w:r>
            <w:r w:rsidRPr="00E727FD">
              <w:rPr>
                <w:snapToGrid w:val="0"/>
              </w:rPr>
              <w:t xml:space="preserve">participants </w:t>
            </w:r>
            <w:r w:rsidR="00E333EE" w:rsidRPr="00E727FD">
              <w:rPr>
                <w:snapToGrid w:val="0"/>
              </w:rPr>
              <w:t>involving</w:t>
            </w:r>
            <w:r w:rsidRPr="00E727FD">
              <w:rPr>
                <w:snapToGrid w:val="0"/>
              </w:rPr>
              <w:t xml:space="preserve"> fewer opportunities.</w:t>
            </w:r>
            <w:r w:rsidR="004655A5" w:rsidRPr="00E727FD">
              <w:t xml:space="preserve"> </w:t>
            </w:r>
          </w:p>
          <w:p w14:paraId="54260F02" w14:textId="77777777" w:rsidR="00FA617C" w:rsidRPr="00E727FD" w:rsidRDefault="00FA617C" w:rsidP="607B93CF">
            <w:pPr>
              <w:rPr>
                <w:snapToGrid w:val="0"/>
              </w:rPr>
            </w:pPr>
            <w:r w:rsidRPr="00E727FD">
              <w:rPr>
                <w:b/>
                <w:bCs/>
                <w:snapToGrid w:val="0"/>
              </w:rPr>
              <w:t>Financing mechanism</w:t>
            </w:r>
            <w:r w:rsidRPr="00E727FD">
              <w:t xml:space="preserve">: </w:t>
            </w:r>
            <w:r w:rsidRPr="00E727FD">
              <w:rPr>
                <w:snapToGrid w:val="0"/>
              </w:rPr>
              <w:t>contribution to unit costs.</w:t>
            </w:r>
          </w:p>
          <w:p w14:paraId="531AA195" w14:textId="0C128459" w:rsidR="00FA617C" w:rsidRPr="00E727FD" w:rsidRDefault="00FA617C" w:rsidP="607B93CF">
            <w:pPr>
              <w:jc w:val="left"/>
              <w:rPr>
                <w:snapToGrid w:val="0"/>
              </w:rPr>
            </w:pPr>
            <w:r w:rsidRPr="00E727FD">
              <w:rPr>
                <w:b/>
                <w:bCs/>
                <w:snapToGrid w:val="0"/>
              </w:rPr>
              <w:t>Rule of allocation</w:t>
            </w:r>
            <w:r w:rsidRPr="00E727FD">
              <w:t xml:space="preserve">: </w:t>
            </w:r>
            <w:r w:rsidR="000569F8" w:rsidRPr="00E727FD">
              <w:rPr>
                <w:snapToGrid w:val="0"/>
              </w:rPr>
              <w:t xml:space="preserve"> based on the number of participants with fewer opportunities</w:t>
            </w:r>
            <w:r w:rsidR="000569F8" w:rsidRPr="00E727FD">
              <w:t>.</w:t>
            </w:r>
          </w:p>
        </w:tc>
        <w:tc>
          <w:tcPr>
            <w:tcW w:w="1998" w:type="pct"/>
            <w:gridSpan w:val="3"/>
            <w:vAlign w:val="center"/>
          </w:tcPr>
          <w:p w14:paraId="3FB5B383" w14:textId="54C2E626" w:rsidR="00FA617C" w:rsidRPr="00E727FD" w:rsidRDefault="00FA617C" w:rsidP="607B93CF">
            <w:pPr>
              <w:rPr>
                <w:snapToGrid w:val="0"/>
                <w:bdr w:val="single" w:sz="4" w:space="0" w:color="auto" w:frame="1"/>
              </w:rPr>
            </w:pPr>
            <w:r w:rsidRPr="00E727FD">
              <w:rPr>
                <w:snapToGrid w:val="0"/>
              </w:rPr>
              <w:t xml:space="preserve"> </w:t>
            </w:r>
            <w:r w:rsidR="006B4206" w:rsidRPr="00E727FD">
              <w:rPr>
                <w:snapToGrid w:val="0"/>
              </w:rPr>
              <w:t>1</w:t>
            </w:r>
            <w:r w:rsidR="006B4206">
              <w:rPr>
                <w:snapToGrid w:val="0"/>
              </w:rPr>
              <w:t>25</w:t>
            </w:r>
            <w:r w:rsidR="006B4206" w:rsidRPr="00E727FD">
              <w:rPr>
                <w:snapToGrid w:val="0"/>
              </w:rPr>
              <w:t xml:space="preserve"> </w:t>
            </w:r>
            <w:r w:rsidRPr="00E727FD">
              <w:rPr>
                <w:snapToGrid w:val="0"/>
              </w:rPr>
              <w:t>EUR per participant</w:t>
            </w:r>
          </w:p>
          <w:p w14:paraId="38B46F06" w14:textId="77777777" w:rsidR="00D23034" w:rsidRPr="00E727FD" w:rsidRDefault="00D23034" w:rsidP="00D23034">
            <w:pPr>
              <w:rPr>
                <w:snapToGrid w:val="0"/>
              </w:rPr>
            </w:pPr>
          </w:p>
        </w:tc>
      </w:tr>
      <w:tr w:rsidR="00D23034" w:rsidRPr="00E727FD" w14:paraId="25B6F591" w14:textId="77777777" w:rsidTr="003C14E8">
        <w:trPr>
          <w:trHeight w:val="437"/>
        </w:trPr>
        <w:tc>
          <w:tcPr>
            <w:tcW w:w="728" w:type="pct"/>
            <w:vAlign w:val="center"/>
          </w:tcPr>
          <w:p w14:paraId="04AF0990" w14:textId="77777777" w:rsidR="00D23034" w:rsidRPr="00E727FD" w:rsidRDefault="00D23034" w:rsidP="00637C3B">
            <w:pPr>
              <w:spacing w:after="0"/>
              <w:rPr>
                <w:b/>
                <w:bCs/>
              </w:rPr>
            </w:pPr>
            <w:r w:rsidRPr="00E727FD">
              <w:rPr>
                <w:b/>
                <w:bCs/>
                <w:snapToGrid w:val="0"/>
              </w:rPr>
              <w:t>Exceptional costs</w:t>
            </w:r>
          </w:p>
        </w:tc>
        <w:tc>
          <w:tcPr>
            <w:tcW w:w="2274" w:type="pct"/>
            <w:tcMar>
              <w:left w:w="57" w:type="dxa"/>
              <w:right w:w="57" w:type="dxa"/>
            </w:tcMar>
            <w:vAlign w:val="center"/>
          </w:tcPr>
          <w:p w14:paraId="4A0E9362" w14:textId="77777777" w:rsidR="00634290" w:rsidRPr="00E727FD" w:rsidRDefault="00634290" w:rsidP="607B93CF">
            <w:pPr>
              <w:jc w:val="left"/>
              <w:rPr>
                <w:snapToGrid w:val="0"/>
              </w:rPr>
            </w:pPr>
            <w:r w:rsidRPr="00E727FD">
              <w:rPr>
                <w:snapToGrid w:val="0"/>
              </w:rPr>
              <w:t>Visa and visa-related costs, residence permits, vaccinations, medical certifications.</w:t>
            </w:r>
          </w:p>
          <w:p w14:paraId="2C38E7AD" w14:textId="215305B3" w:rsidR="00D23034" w:rsidRPr="00E727FD" w:rsidRDefault="00D23034" w:rsidP="607B93CF">
            <w:pPr>
              <w:jc w:val="left"/>
              <w:rPr>
                <w:snapToGrid w:val="0"/>
              </w:rPr>
            </w:pPr>
            <w:r w:rsidRPr="00E727FD">
              <w:rPr>
                <w:snapToGrid w:val="0"/>
              </w:rPr>
              <w:t>Expensive travel costs of participants,</w:t>
            </w:r>
            <w:r w:rsidR="0056452B" w:rsidRPr="00E727FD">
              <w:rPr>
                <w:snapToGrid w:val="0"/>
              </w:rPr>
              <w:t xml:space="preserve"> </w:t>
            </w:r>
            <w:r w:rsidR="00634290" w:rsidRPr="00E727FD">
              <w:rPr>
                <w:snapToGrid w:val="0"/>
              </w:rPr>
              <w:t xml:space="preserve">members of the informal group(s), </w:t>
            </w:r>
            <w:r w:rsidR="0056452B" w:rsidRPr="00E727FD">
              <w:rPr>
                <w:snapToGrid w:val="0"/>
              </w:rPr>
              <w:t>accompanying persons</w:t>
            </w:r>
            <w:r w:rsidR="001A70E2" w:rsidRPr="00E727FD">
              <w:rPr>
                <w:snapToGrid w:val="0"/>
              </w:rPr>
              <w:t xml:space="preserve"> and</w:t>
            </w:r>
            <w:r w:rsidR="0056452B" w:rsidRPr="00E727FD">
              <w:rPr>
                <w:snapToGrid w:val="0"/>
              </w:rPr>
              <w:t xml:space="preserve"> </w:t>
            </w:r>
            <w:r w:rsidR="00634290" w:rsidRPr="00E727FD">
              <w:rPr>
                <w:snapToGrid w:val="0"/>
              </w:rPr>
              <w:t xml:space="preserve">facilitators  </w:t>
            </w:r>
            <w:r w:rsidR="00453E30" w:rsidRPr="00E727FD">
              <w:t>that cannot be supported with the standard "Travel" category due to geographical remoteness or other barriers (i.e. where the use of cleaner, lower carbon emission means of transport results in expensive travel costs).</w:t>
            </w:r>
            <w:r w:rsidR="000A0365" w:rsidRPr="00E727FD">
              <w:t xml:space="preserve"> </w:t>
            </w:r>
            <w:r w:rsidR="000A0365" w:rsidRPr="00E727FD">
              <w:rPr>
                <w:snapToGrid w:val="0"/>
              </w:rPr>
              <w:t xml:space="preserve"> </w:t>
            </w:r>
          </w:p>
          <w:p w14:paraId="1E1C9FDB" w14:textId="77777777" w:rsidR="00D23034" w:rsidRPr="00E727FD" w:rsidRDefault="00D23034" w:rsidP="607B93CF">
            <w:pPr>
              <w:jc w:val="left"/>
              <w:rPr>
                <w:snapToGrid w:val="0"/>
              </w:rPr>
            </w:pPr>
            <w:r w:rsidRPr="00E727FD">
              <w:rPr>
                <w:b/>
                <w:bCs/>
                <w:snapToGrid w:val="0"/>
              </w:rPr>
              <w:t>Financing mechanism:</w:t>
            </w:r>
            <w:r w:rsidRPr="00E727FD">
              <w:rPr>
                <w:snapToGrid w:val="0"/>
              </w:rPr>
              <w:t xml:space="preserve"> real costs.</w:t>
            </w:r>
          </w:p>
          <w:p w14:paraId="4B2D5D63" w14:textId="2E81FB26" w:rsidR="00D23034" w:rsidRPr="00E727FD" w:rsidRDefault="00D23034" w:rsidP="607B93CF">
            <w:pPr>
              <w:jc w:val="left"/>
              <w:rPr>
                <w:snapToGrid w:val="0"/>
              </w:rPr>
            </w:pPr>
            <w:r w:rsidRPr="00E727FD">
              <w:rPr>
                <w:b/>
                <w:bCs/>
                <w:snapToGrid w:val="0"/>
              </w:rPr>
              <w:t>Rule of allocation:</w:t>
            </w:r>
            <w:r w:rsidR="004655A5" w:rsidRPr="00E727FD">
              <w:t xml:space="preserve"> </w:t>
            </w:r>
            <w:r w:rsidR="00B12F40" w:rsidRPr="00E727FD">
              <w:rPr>
                <w:snapToGrid w:val="0"/>
              </w:rPr>
              <w:t>the request must be justified by the applicant and approved by the National Agency</w:t>
            </w:r>
            <w:r w:rsidR="00B12F40" w:rsidRPr="00E727FD">
              <w:t>.</w:t>
            </w:r>
            <w:r w:rsidR="004655A5" w:rsidRPr="00E727FD">
              <w:t xml:space="preserve"> </w:t>
            </w:r>
            <w:r w:rsidR="00405911" w:rsidRPr="00E727FD">
              <w:rPr>
                <w:snapToGrid w:val="0"/>
              </w:rPr>
              <w:t>Expensive travel applies in cases where the travel support based on unit cost does not cover 70% of the travel costs</w:t>
            </w:r>
            <w:r w:rsidR="00405911" w:rsidRPr="00E727FD">
              <w:t>.</w:t>
            </w:r>
            <w:r w:rsidR="00453E30" w:rsidRPr="00E727FD">
              <w:t xml:space="preserve">  If awarded, the exceptional costs for expensive travel replace the</w:t>
            </w:r>
            <w:r w:rsidR="00536206" w:rsidRPr="00E727FD">
              <w:t xml:space="preserve"> non-green</w:t>
            </w:r>
            <w:r w:rsidR="00453E30" w:rsidRPr="00E727FD">
              <w:t xml:space="preserve"> travel grant</w:t>
            </w:r>
            <w:r w:rsidR="00686997" w:rsidRPr="00E727FD">
              <w:t xml:space="preserve"> based on unit costs</w:t>
            </w:r>
            <w:r w:rsidR="00453E30" w:rsidRPr="00E727FD">
              <w:t>.</w:t>
            </w:r>
          </w:p>
        </w:tc>
        <w:tc>
          <w:tcPr>
            <w:tcW w:w="1998" w:type="pct"/>
            <w:gridSpan w:val="3"/>
            <w:vAlign w:val="center"/>
          </w:tcPr>
          <w:p w14:paraId="715EC532" w14:textId="77777777" w:rsidR="00453E30" w:rsidRPr="00E727FD" w:rsidRDefault="00453E30" w:rsidP="607B93CF">
            <w:pPr>
              <w:rPr>
                <w:snapToGrid w:val="0"/>
              </w:rPr>
            </w:pPr>
            <w:r w:rsidRPr="00E727FD">
              <w:rPr>
                <w:b/>
                <w:bCs/>
              </w:rPr>
              <w:t>Visa and visa-related costs, residence permits, vaccinations, medical certifications:</w:t>
            </w:r>
            <w:r w:rsidRPr="00E727FD">
              <w:t xml:space="preserve"> 100% of eligible costs </w:t>
            </w:r>
          </w:p>
          <w:p w14:paraId="26648E16" w14:textId="65D9FFA9" w:rsidR="00D23034" w:rsidRPr="00E727FD" w:rsidRDefault="00453E30" w:rsidP="607B93CF">
            <w:pPr>
              <w:rPr>
                <w:snapToGrid w:val="0"/>
              </w:rPr>
            </w:pPr>
            <w:r w:rsidRPr="00E727FD">
              <w:rPr>
                <w:b/>
                <w:bCs/>
                <w:snapToGrid w:val="0"/>
              </w:rPr>
              <w:t xml:space="preserve">Expensive travel: </w:t>
            </w:r>
            <w:r w:rsidR="00D23034" w:rsidRPr="00E727FD">
              <w:rPr>
                <w:snapToGrid w:val="0"/>
              </w:rPr>
              <w:t xml:space="preserve">80% of eligible </w:t>
            </w:r>
            <w:r w:rsidR="00B5689D" w:rsidRPr="00E727FD">
              <w:rPr>
                <w:snapToGrid w:val="0"/>
              </w:rPr>
              <w:t xml:space="preserve">travel </w:t>
            </w:r>
            <w:r w:rsidR="00D23034" w:rsidRPr="00E727FD">
              <w:rPr>
                <w:snapToGrid w:val="0"/>
              </w:rPr>
              <w:t>costs</w:t>
            </w:r>
          </w:p>
          <w:p w14:paraId="7AABA3C7" w14:textId="5E3A63D3" w:rsidR="000777C5" w:rsidRPr="00E727FD" w:rsidRDefault="000777C5" w:rsidP="00D23034">
            <w:pPr>
              <w:rPr>
                <w:snapToGrid w:val="0"/>
                <w:bdr w:val="single" w:sz="4" w:space="0" w:color="auto" w:frame="1"/>
                <w:lang w:val="en-US"/>
              </w:rPr>
            </w:pPr>
          </w:p>
        </w:tc>
      </w:tr>
    </w:tbl>
    <w:p w14:paraId="76F78148" w14:textId="77777777" w:rsidR="007D1C22" w:rsidRPr="00E727FD" w:rsidRDefault="007D1C22" w:rsidP="00C90E66">
      <w:pPr>
        <w:rPr>
          <w:szCs w:val="20"/>
        </w:rPr>
      </w:pPr>
    </w:p>
    <w:tbl>
      <w:tblPr>
        <w:tblW w:w="7652" w:type="dxa"/>
        <w:jc w:val="center"/>
        <w:tblLook w:val="04A0" w:firstRow="1" w:lastRow="0" w:firstColumn="1" w:lastColumn="0" w:noHBand="0" w:noVBand="1"/>
      </w:tblPr>
      <w:tblGrid>
        <w:gridCol w:w="2975"/>
        <w:gridCol w:w="4677"/>
      </w:tblGrid>
      <w:tr w:rsidR="00415F88" w:rsidRPr="00E727FD" w14:paraId="0721B06F" w14:textId="77777777" w:rsidTr="003C14E8">
        <w:trPr>
          <w:trHeight w:val="300"/>
          <w:jc w:val="center"/>
        </w:trPr>
        <w:tc>
          <w:tcPr>
            <w:tcW w:w="2975" w:type="dxa"/>
            <w:tcBorders>
              <w:top w:val="single" w:sz="4" w:space="0" w:color="auto"/>
              <w:left w:val="single" w:sz="4" w:space="0" w:color="auto"/>
              <w:bottom w:val="nil"/>
              <w:right w:val="nil"/>
            </w:tcBorders>
            <w:shd w:val="clear" w:color="auto" w:fill="auto"/>
            <w:noWrap/>
            <w:vAlign w:val="bottom"/>
            <w:hideMark/>
          </w:tcPr>
          <w:p w14:paraId="10279D8C" w14:textId="77777777" w:rsidR="00415F88" w:rsidRPr="00E727FD" w:rsidRDefault="00E6783C" w:rsidP="00637C3B">
            <w:pPr>
              <w:spacing w:after="0"/>
              <w:jc w:val="left"/>
              <w:rPr>
                <w:b/>
                <w:bCs/>
                <w:lang w:eastAsia="en-GB"/>
              </w:rPr>
            </w:pPr>
            <w:r w:rsidRPr="00E727FD">
              <w:rPr>
                <w:b/>
                <w:bCs/>
              </w:rPr>
              <w:t>Table</w:t>
            </w:r>
            <w:r w:rsidR="004655A5" w:rsidRPr="00E727FD">
              <w:rPr>
                <w:b/>
                <w:bCs/>
              </w:rPr>
              <w:t xml:space="preserve"> </w:t>
            </w:r>
            <w:r w:rsidR="0063310E" w:rsidRPr="00E727FD">
              <w:rPr>
                <w:b/>
                <w:bCs/>
                <w:snapToGrid w:val="0"/>
                <w:bdr w:val="single" w:sz="4" w:space="0" w:color="auto"/>
              </w:rPr>
              <w:t>A2.</w:t>
            </w:r>
            <w:r w:rsidRPr="00E727FD">
              <w:rPr>
                <w:b/>
                <w:bCs/>
                <w:snapToGrid w:val="0"/>
                <w:bdr w:val="single" w:sz="4" w:space="0" w:color="auto"/>
              </w:rPr>
              <w:t>1</w:t>
            </w:r>
            <w:r w:rsidR="004655A5" w:rsidRPr="00E727FD">
              <w:rPr>
                <w:b/>
                <w:bCs/>
                <w:snapToGrid w:val="0"/>
                <w:bdr w:val="single" w:sz="4" w:space="0" w:color="auto"/>
              </w:rPr>
              <w:t xml:space="preserve"> </w:t>
            </w:r>
            <w:r w:rsidR="00415F88" w:rsidRPr="00E727FD">
              <w:rPr>
                <w:b/>
                <w:bCs/>
              </w:rPr>
              <w:t xml:space="preserve">: Individual Support for youth participation </w:t>
            </w:r>
            <w:r w:rsidR="0056452B" w:rsidRPr="00E727FD">
              <w:rPr>
                <w:b/>
                <w:bCs/>
              </w:rPr>
              <w:t xml:space="preserve">mobility </w:t>
            </w:r>
            <w:r w:rsidR="00415F88" w:rsidRPr="00E727FD">
              <w:rPr>
                <w:b/>
                <w:bCs/>
              </w:rPr>
              <w:t>activities</w:t>
            </w:r>
          </w:p>
        </w:tc>
        <w:tc>
          <w:tcPr>
            <w:tcW w:w="46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D3B709" w14:textId="77777777" w:rsidR="00415F88" w:rsidRPr="00E727FD" w:rsidRDefault="00415F88">
            <w:pPr>
              <w:spacing w:after="0"/>
              <w:jc w:val="center"/>
              <w:rPr>
                <w:rFonts w:ascii="Calibri" w:hAnsi="Calibri" w:cs="Calibri"/>
                <w:color w:val="000000" w:themeColor="text1"/>
                <w:sz w:val="22"/>
                <w:lang w:eastAsia="en-GB"/>
              </w:rPr>
            </w:pPr>
            <w:r w:rsidRPr="00E727FD">
              <w:rPr>
                <w:rFonts w:ascii="Calibri" w:hAnsi="Calibri" w:cs="Calibri"/>
                <w:b/>
                <w:bCs/>
                <w:color w:val="000000"/>
                <w:sz w:val="22"/>
                <w:lang w:eastAsia="en-GB"/>
              </w:rPr>
              <w:t>Youth Participation Activities (euro per day</w:t>
            </w:r>
            <w:r w:rsidRPr="00E727FD">
              <w:rPr>
                <w:rFonts w:ascii="Calibri" w:hAnsi="Calibri" w:cs="Calibri"/>
                <w:color w:val="000000"/>
                <w:sz w:val="22"/>
                <w:lang w:eastAsia="en-GB"/>
              </w:rPr>
              <w:t xml:space="preserve">) </w:t>
            </w:r>
          </w:p>
        </w:tc>
      </w:tr>
      <w:tr w:rsidR="00415F88" w:rsidRPr="00E727FD" w14:paraId="012D3870" w14:textId="77777777" w:rsidTr="003C14E8">
        <w:trPr>
          <w:trHeight w:val="252"/>
          <w:jc w:val="center"/>
        </w:trPr>
        <w:tc>
          <w:tcPr>
            <w:tcW w:w="2975" w:type="dxa"/>
            <w:tcBorders>
              <w:top w:val="nil"/>
              <w:left w:val="single" w:sz="4" w:space="0" w:color="auto"/>
              <w:bottom w:val="single" w:sz="4" w:space="0" w:color="auto"/>
              <w:right w:val="nil"/>
            </w:tcBorders>
            <w:shd w:val="clear" w:color="auto" w:fill="auto"/>
            <w:noWrap/>
            <w:vAlign w:val="bottom"/>
            <w:hideMark/>
          </w:tcPr>
          <w:p w14:paraId="327A55D6" w14:textId="77777777" w:rsidR="00415F88" w:rsidRPr="00E727FD" w:rsidRDefault="00415F88" w:rsidP="00415F88">
            <w:pPr>
              <w:spacing w:after="0"/>
              <w:jc w:val="center"/>
              <w:rPr>
                <w:rFonts w:ascii="Calibri" w:hAnsi="Calibri" w:cs="Calibri"/>
                <w:b/>
                <w:color w:val="000000"/>
                <w:sz w:val="22"/>
                <w:lang w:eastAsia="en-GB"/>
              </w:rPr>
            </w:pPr>
          </w:p>
        </w:tc>
        <w:tc>
          <w:tcPr>
            <w:tcW w:w="4677" w:type="dxa"/>
            <w:vMerge/>
            <w:tcBorders>
              <w:top w:val="single" w:sz="4" w:space="0" w:color="auto"/>
              <w:left w:val="single" w:sz="4" w:space="0" w:color="auto"/>
              <w:bottom w:val="single" w:sz="4" w:space="0" w:color="auto"/>
              <w:right w:val="single" w:sz="4" w:space="0" w:color="auto"/>
            </w:tcBorders>
            <w:vAlign w:val="center"/>
            <w:hideMark/>
          </w:tcPr>
          <w:p w14:paraId="1A3BBF79" w14:textId="77777777" w:rsidR="00415F88" w:rsidRPr="00E727FD" w:rsidRDefault="00415F88" w:rsidP="00415F88">
            <w:pPr>
              <w:spacing w:after="0"/>
              <w:jc w:val="left"/>
              <w:rPr>
                <w:rFonts w:ascii="Calibri" w:hAnsi="Calibri" w:cs="Calibri"/>
                <w:color w:val="000000"/>
                <w:sz w:val="22"/>
                <w:lang w:eastAsia="en-GB"/>
              </w:rPr>
            </w:pPr>
          </w:p>
        </w:tc>
      </w:tr>
      <w:tr w:rsidR="00D60B46" w:rsidRPr="00E727FD" w14:paraId="67A3193B" w14:textId="77777777" w:rsidTr="00896488">
        <w:trPr>
          <w:trHeight w:val="354"/>
          <w:jc w:val="center"/>
        </w:trPr>
        <w:tc>
          <w:tcPr>
            <w:tcW w:w="2975" w:type="dxa"/>
            <w:tcBorders>
              <w:top w:val="single" w:sz="4" w:space="0" w:color="auto"/>
              <w:left w:val="single" w:sz="4" w:space="0" w:color="auto"/>
              <w:bottom w:val="single" w:sz="4" w:space="0" w:color="auto"/>
              <w:right w:val="nil"/>
            </w:tcBorders>
            <w:shd w:val="clear" w:color="auto" w:fill="D9D9D9" w:themeFill="background1" w:themeFillShade="D9"/>
            <w:hideMark/>
          </w:tcPr>
          <w:p w14:paraId="3EDACBFF"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Austria</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6AD0CF06" w14:textId="54040FC1"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78</w:t>
            </w:r>
          </w:p>
        </w:tc>
      </w:tr>
      <w:tr w:rsidR="00D60B46" w:rsidRPr="00E727FD" w14:paraId="33A51400"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770BD69B"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Belgium</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1C34E0E9" w14:textId="3ADD31AF"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78</w:t>
            </w:r>
          </w:p>
        </w:tc>
      </w:tr>
      <w:tr w:rsidR="00D60B46" w:rsidRPr="00E727FD" w14:paraId="6986E569"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5EFD172B"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Bulgaria</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2E6EBE4A" w14:textId="52C7E6DB"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45</w:t>
            </w:r>
          </w:p>
        </w:tc>
      </w:tr>
      <w:tr w:rsidR="00D60B46" w:rsidRPr="00E727FD" w14:paraId="632F3686"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771BE6C0"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Croatia</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04704C63" w14:textId="59F0490E"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57</w:t>
            </w:r>
          </w:p>
        </w:tc>
      </w:tr>
      <w:tr w:rsidR="00D60B46" w:rsidRPr="00E727FD" w14:paraId="3373AD0A"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254B943D"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Cyprus</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5F82AEAB" w14:textId="722F94B2"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63</w:t>
            </w:r>
          </w:p>
        </w:tc>
      </w:tr>
      <w:tr w:rsidR="00D60B46" w:rsidRPr="00E727FD" w14:paraId="4809A3A6"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77C22714" w14:textId="00A1BA7D"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Czechia</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6E623149" w14:textId="26685F1C"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53</w:t>
            </w:r>
          </w:p>
        </w:tc>
      </w:tr>
      <w:tr w:rsidR="00D60B46" w:rsidRPr="00E727FD" w14:paraId="589ADB8A"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34D7E0F6"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Denmark</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58DE060C" w14:textId="0D158520"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81</w:t>
            </w:r>
          </w:p>
        </w:tc>
      </w:tr>
      <w:tr w:rsidR="00D60B46" w:rsidRPr="00E727FD" w14:paraId="143AEC78" w14:textId="77777777" w:rsidTr="00896488">
        <w:trPr>
          <w:trHeight w:val="209"/>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47E52D86"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Estonia</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3E105934" w14:textId="0DA0C8D6"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48</w:t>
            </w:r>
          </w:p>
        </w:tc>
      </w:tr>
      <w:tr w:rsidR="00D60B46" w:rsidRPr="00E727FD" w14:paraId="1FCBC05D"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338E837F"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Finland</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7D57790C" w14:textId="6C4573A9"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79</w:t>
            </w:r>
          </w:p>
        </w:tc>
      </w:tr>
      <w:tr w:rsidR="00D60B46" w:rsidRPr="00E727FD" w14:paraId="3AE82FBE"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23CD1F90"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France</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0F409030" w14:textId="3F7303E5"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67</w:t>
            </w:r>
          </w:p>
        </w:tc>
      </w:tr>
      <w:tr w:rsidR="00D60B46" w:rsidRPr="00E727FD" w14:paraId="1759762F"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787C6F9A"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Germany</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58D25025" w14:textId="3A693871"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71</w:t>
            </w:r>
          </w:p>
        </w:tc>
      </w:tr>
      <w:tr w:rsidR="00D60B46" w:rsidRPr="00E727FD" w14:paraId="60788870"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noWrap/>
            <w:hideMark/>
          </w:tcPr>
          <w:p w14:paraId="5E179B46"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Greece</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4AACC118" w14:textId="71A70F21"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68</w:t>
            </w:r>
          </w:p>
        </w:tc>
      </w:tr>
      <w:tr w:rsidR="00D60B46" w:rsidRPr="00E727FD" w14:paraId="363AFE22"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0B171EE9"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Hungary</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11098B8B" w14:textId="30FC5B27"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60</w:t>
            </w:r>
          </w:p>
        </w:tc>
      </w:tr>
      <w:tr w:rsidR="00D60B46" w:rsidRPr="00E727FD" w14:paraId="68D4EE89"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10341F64"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Iceland</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3AA50C48" w14:textId="5C41ABE0"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76</w:t>
            </w:r>
          </w:p>
        </w:tc>
      </w:tr>
      <w:tr w:rsidR="00D60B46" w:rsidRPr="00E727FD" w14:paraId="3D0D7456"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4BCFE971"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Ireland</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023B6E91" w14:textId="5E6B9FDE"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73</w:t>
            </w:r>
          </w:p>
        </w:tc>
      </w:tr>
      <w:tr w:rsidR="00D60B46" w:rsidRPr="00E727FD" w14:paraId="29A9CC75"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4834E1E8"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Italy</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2FCB69E2" w14:textId="61E0EC46"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69</w:t>
            </w:r>
          </w:p>
        </w:tc>
      </w:tr>
      <w:tr w:rsidR="00D60B46" w:rsidRPr="00E727FD" w14:paraId="6C28E7C5"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721577AC"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Latvia</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3C9CF327" w14:textId="0CD53776"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48</w:t>
            </w:r>
          </w:p>
        </w:tc>
      </w:tr>
      <w:tr w:rsidR="00D60B46" w:rsidRPr="00E727FD" w14:paraId="53999A14"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78507124"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Liechtenstein</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41116698" w14:textId="6ABD7146"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77</w:t>
            </w:r>
          </w:p>
        </w:tc>
      </w:tr>
      <w:tr w:rsidR="00D60B46" w:rsidRPr="00E727FD" w14:paraId="6AD6A61E"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46B8C855"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Lithuania</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39EA4144" w14:textId="00AF683E"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49</w:t>
            </w:r>
          </w:p>
        </w:tc>
      </w:tr>
      <w:tr w:rsidR="00D60B46" w:rsidRPr="00E727FD" w14:paraId="7C2D0554"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47AFB3A0"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Luxembourg</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3A8ADC2A" w14:textId="643ED5E2"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77</w:t>
            </w:r>
          </w:p>
        </w:tc>
      </w:tr>
      <w:tr w:rsidR="00D60B46" w:rsidRPr="00E727FD" w14:paraId="363AC920"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6632720E"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Malta</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384E7DBF" w14:textId="59A02441"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57</w:t>
            </w:r>
          </w:p>
        </w:tc>
      </w:tr>
      <w:tr w:rsidR="00D60B46" w:rsidRPr="00E727FD" w14:paraId="430202CE"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0842A812"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Netherlands</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00366D0C" w14:textId="6F9BBF28"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69</w:t>
            </w:r>
          </w:p>
        </w:tc>
      </w:tr>
      <w:tr w:rsidR="00D60B46" w:rsidRPr="00E727FD" w14:paraId="5BBA1400"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54E93611"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North Macedonia</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11CC0A76" w14:textId="450150CD" w:rsidR="00D60B46" w:rsidRPr="00C54FFD" w:rsidRDefault="00D60B46" w:rsidP="00D60B46">
            <w:pPr>
              <w:spacing w:after="0"/>
              <w:jc w:val="left"/>
              <w:rPr>
                <w:rFonts w:ascii="Calibri" w:hAnsi="Calibri" w:cs="Calibri"/>
                <w:color w:val="000000"/>
                <w:sz w:val="22"/>
              </w:rPr>
            </w:pPr>
            <w:r>
              <w:rPr>
                <w:rFonts w:ascii="Calibri" w:hAnsi="Calibri" w:cs="Calibri"/>
                <w:color w:val="000000"/>
                <w:sz w:val="22"/>
              </w:rPr>
              <w:t>41</w:t>
            </w:r>
          </w:p>
        </w:tc>
      </w:tr>
      <w:tr w:rsidR="00D60B46" w:rsidRPr="00E727FD" w14:paraId="0184B357"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3F328170"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Norway</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0F9C7D6F" w14:textId="5E859845"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83</w:t>
            </w:r>
          </w:p>
        </w:tc>
      </w:tr>
      <w:tr w:rsidR="00D60B46" w:rsidRPr="00E727FD" w14:paraId="79303A0B"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5AE0C3EE"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Poland</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7BC96B8F" w14:textId="462F7A10"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51</w:t>
            </w:r>
          </w:p>
        </w:tc>
      </w:tr>
      <w:tr w:rsidR="00D60B46" w:rsidRPr="00E727FD" w14:paraId="12893188"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4A2FA3D1"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Portugal</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20AC7174" w14:textId="266AA057"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57</w:t>
            </w:r>
          </w:p>
        </w:tc>
      </w:tr>
      <w:tr w:rsidR="00D60B46" w:rsidRPr="00E727FD" w14:paraId="5672B109"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343DDF56"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Romania</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44ADB12C" w14:textId="6395EBFD"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46</w:t>
            </w:r>
          </w:p>
        </w:tc>
      </w:tr>
      <w:tr w:rsidR="00D60B46" w:rsidRPr="00E727FD" w14:paraId="788F2869"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noWrap/>
            <w:vAlign w:val="center"/>
            <w:hideMark/>
          </w:tcPr>
          <w:p w14:paraId="08FE8E20"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Serbia</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289F0BA9" w14:textId="098B4692"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47</w:t>
            </w:r>
          </w:p>
        </w:tc>
      </w:tr>
      <w:tr w:rsidR="00D60B46" w:rsidRPr="00E727FD" w14:paraId="28CADE4E"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270E3211"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Slovakia</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66A37BA2" w14:textId="3F1EF39B"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48</w:t>
            </w:r>
          </w:p>
        </w:tc>
      </w:tr>
      <w:tr w:rsidR="00D60B46" w:rsidRPr="00E727FD" w14:paraId="1269A99A"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09BF11C2"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Slovenia</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0218F488" w14:textId="21744D5D"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54</w:t>
            </w:r>
          </w:p>
        </w:tc>
      </w:tr>
      <w:tr w:rsidR="00D60B46" w:rsidRPr="00E727FD" w14:paraId="2796F6F3"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7A9C2228"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Spain</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52D745A0" w14:textId="05C8AA47"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58</w:t>
            </w:r>
          </w:p>
        </w:tc>
      </w:tr>
      <w:tr w:rsidR="00D60B46" w:rsidRPr="00E727FD" w14:paraId="6220DD16"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658C8A5D"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Sweden</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5BA4F391" w14:textId="7E390FD3"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72</w:t>
            </w:r>
          </w:p>
        </w:tc>
      </w:tr>
      <w:tr w:rsidR="00D60B46" w:rsidRPr="00E727FD" w14:paraId="4F5F3970"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21CE85E9" w14:textId="056F46D2"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Türkiye</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0AF40B39" w14:textId="6E210E08"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50</w:t>
            </w:r>
          </w:p>
        </w:tc>
      </w:tr>
      <w:tr w:rsidR="00D60B46" w:rsidRPr="00A87DF6" w14:paraId="47AB7B61" w14:textId="77777777" w:rsidTr="00896488">
        <w:trPr>
          <w:trHeight w:val="300"/>
          <w:jc w:val="center"/>
        </w:trPr>
        <w:tc>
          <w:tcPr>
            <w:tcW w:w="2975" w:type="dxa"/>
            <w:tcBorders>
              <w:top w:val="nil"/>
              <w:left w:val="single" w:sz="4" w:space="0" w:color="auto"/>
              <w:bottom w:val="single" w:sz="4" w:space="0" w:color="auto"/>
              <w:right w:val="nil"/>
            </w:tcBorders>
            <w:shd w:val="clear" w:color="auto" w:fill="D9D9D9" w:themeFill="background1" w:themeFillShade="D9"/>
            <w:hideMark/>
          </w:tcPr>
          <w:p w14:paraId="132B4C37" w14:textId="77777777" w:rsidR="00D60B46" w:rsidRPr="00E727FD" w:rsidRDefault="00D60B46" w:rsidP="00D60B46">
            <w:pPr>
              <w:spacing w:after="0"/>
              <w:jc w:val="left"/>
              <w:rPr>
                <w:rFonts w:ascii="Calibri" w:hAnsi="Calibri" w:cs="Calibri"/>
                <w:b/>
                <w:bCs/>
                <w:sz w:val="22"/>
                <w:lang w:eastAsia="en-GB"/>
              </w:rPr>
            </w:pPr>
            <w:r w:rsidRPr="00E727FD">
              <w:rPr>
                <w:rFonts w:ascii="Calibri" w:hAnsi="Calibri" w:cs="Calibri"/>
                <w:b/>
                <w:bCs/>
                <w:sz w:val="22"/>
                <w:lang w:eastAsia="en-GB"/>
              </w:rPr>
              <w:t>Neighbouring third countries not associated to the Programme</w:t>
            </w:r>
          </w:p>
        </w:tc>
        <w:tc>
          <w:tcPr>
            <w:tcW w:w="4677" w:type="dxa"/>
            <w:tcBorders>
              <w:top w:val="nil"/>
              <w:left w:val="single" w:sz="4" w:space="0" w:color="auto"/>
              <w:bottom w:val="single" w:sz="4" w:space="0" w:color="auto"/>
              <w:right w:val="single" w:sz="4" w:space="0" w:color="auto"/>
            </w:tcBorders>
            <w:shd w:val="clear" w:color="auto" w:fill="auto"/>
            <w:noWrap/>
            <w:vAlign w:val="bottom"/>
            <w:hideMark/>
          </w:tcPr>
          <w:p w14:paraId="7F179B3D" w14:textId="052436D4" w:rsidR="00D60B46" w:rsidRPr="00C54FFD" w:rsidRDefault="00D60B46" w:rsidP="00D60B46">
            <w:pPr>
              <w:spacing w:after="0"/>
              <w:jc w:val="left"/>
              <w:rPr>
                <w:rFonts w:ascii="Calibri" w:hAnsi="Calibri" w:cs="Calibri"/>
                <w:color w:val="000000" w:themeColor="text1"/>
                <w:sz w:val="22"/>
                <w:lang w:eastAsia="en-GB"/>
              </w:rPr>
            </w:pPr>
            <w:r>
              <w:rPr>
                <w:rFonts w:ascii="Calibri" w:hAnsi="Calibri" w:cs="Calibri"/>
                <w:color w:val="000000"/>
                <w:sz w:val="22"/>
              </w:rPr>
              <w:t>44</w:t>
            </w:r>
          </w:p>
        </w:tc>
      </w:tr>
    </w:tbl>
    <w:p w14:paraId="18A91AC6" w14:textId="77777777" w:rsidR="00304D21" w:rsidRPr="00A87DF6" w:rsidRDefault="00304D21" w:rsidP="009B485F">
      <w:pPr>
        <w:pStyle w:val="AMainbody"/>
        <w:sectPr w:rsidR="00304D21" w:rsidRPr="00A87DF6" w:rsidSect="004D052C">
          <w:pgSz w:w="12240" w:h="15840"/>
          <w:pgMar w:top="1440" w:right="1080" w:bottom="1440" w:left="1080" w:header="708" w:footer="708" w:gutter="0"/>
          <w:cols w:space="708"/>
          <w:docGrid w:linePitch="360"/>
        </w:sectPr>
      </w:pPr>
    </w:p>
    <w:p w14:paraId="2A74CBF0" w14:textId="77777777" w:rsidR="00E321D6" w:rsidRPr="00E1408D" w:rsidRDefault="00E321D6">
      <w:pPr>
        <w:pStyle w:val="Titre3"/>
        <w:rPr>
          <w:b w:val="0"/>
        </w:rPr>
      </w:pPr>
      <w:bookmarkStart w:id="338" w:name="_Toc72844419"/>
      <w:bookmarkStart w:id="339" w:name="_Toc72858911"/>
      <w:bookmarkStart w:id="340" w:name="_Toc72859365"/>
      <w:bookmarkStart w:id="341" w:name="_Toc72859644"/>
      <w:bookmarkStart w:id="342" w:name="_Toc72942334"/>
      <w:bookmarkStart w:id="343" w:name="_Toc72945066"/>
      <w:bookmarkStart w:id="344" w:name="_Toc73005833"/>
      <w:bookmarkStart w:id="345" w:name="_Toc77153200"/>
      <w:bookmarkStart w:id="346" w:name="_Toc77153568"/>
      <w:bookmarkStart w:id="347" w:name="_Toc122385592"/>
      <w:bookmarkStart w:id="348" w:name="_Toc142647582"/>
      <w:bookmarkStart w:id="349" w:name="_Toc152000729"/>
      <w:bookmarkStart w:id="350" w:name="_Toc47534111"/>
      <w:bookmarkStart w:id="351" w:name="_Toc48753695"/>
      <w:bookmarkStart w:id="352" w:name="_Toc48832055"/>
      <w:bookmarkStart w:id="353" w:name="_Toc63706621"/>
      <w:r w:rsidRPr="00A87DF6">
        <w:t>MOBILITY PROJECTS FOR YOUNG PEOPLE - “</w:t>
      </w:r>
      <w:r w:rsidR="003D1879" w:rsidRPr="00A87DF6">
        <w:t>DISCOVEREU INCLUSION ACTION</w:t>
      </w:r>
      <w:r w:rsidRPr="00A87DF6">
        <w:t>”</w:t>
      </w:r>
      <w:bookmarkEnd w:id="338"/>
      <w:bookmarkEnd w:id="339"/>
      <w:bookmarkEnd w:id="340"/>
      <w:bookmarkEnd w:id="341"/>
      <w:bookmarkEnd w:id="342"/>
      <w:bookmarkEnd w:id="343"/>
      <w:bookmarkEnd w:id="344"/>
      <w:bookmarkEnd w:id="345"/>
      <w:bookmarkEnd w:id="346"/>
      <w:bookmarkEnd w:id="347"/>
      <w:bookmarkEnd w:id="348"/>
      <w:bookmarkEnd w:id="349"/>
    </w:p>
    <w:p w14:paraId="5DC07DE4" w14:textId="77777777" w:rsidR="00C2018F" w:rsidRPr="00A87DF6" w:rsidRDefault="00C2018F" w:rsidP="00C2018F"/>
    <w:p w14:paraId="3CAA8D83" w14:textId="01147830" w:rsidR="00C2018F" w:rsidRPr="00A87DF6" w:rsidRDefault="00C2018F" w:rsidP="4E94E18E">
      <w:r w:rsidRPr="00A87DF6">
        <w:t>Under the DiscoverEU Inclusion Action, organisations and informal groups of young people can receive support to carry out projects allowing young people with fewer opportunities to participate in DiscoverEU on equal footing with their peers.</w:t>
      </w:r>
    </w:p>
    <w:p w14:paraId="7603B3D4" w14:textId="77777777" w:rsidR="00C2018F" w:rsidRPr="00A87DF6" w:rsidRDefault="00C2018F" w:rsidP="00C2018F">
      <w:pPr>
        <w:spacing w:after="0" w:line="240" w:lineRule="auto"/>
        <w:rPr>
          <w:rFonts w:ascii="Calibri" w:hAnsi="Calibri" w:cs="Calibri"/>
        </w:rPr>
      </w:pPr>
      <w:r w:rsidRPr="00A87DF6">
        <w:rPr>
          <w:rFonts w:ascii="Calibri" w:hAnsi="Calibri" w:cs="Calibri"/>
        </w:rPr>
        <w:t xml:space="preserve">DiscoverEU offers young people who are 18 years’ old a chance to have a short-term individual or group experience travelling across Europe by rail or other modes of transport where necessary. The objectives are to: </w:t>
      </w:r>
    </w:p>
    <w:p w14:paraId="0716B2AC" w14:textId="77777777" w:rsidR="00C2018F" w:rsidRPr="00A87DF6" w:rsidRDefault="00C2018F" w:rsidP="00C2018F">
      <w:pPr>
        <w:spacing w:after="0" w:line="240" w:lineRule="auto"/>
        <w:rPr>
          <w:rFonts w:ascii="Calibri" w:hAnsi="Calibri" w:cs="Calibri"/>
        </w:rPr>
      </w:pPr>
    </w:p>
    <w:p w14:paraId="0CD11E45" w14:textId="77777777" w:rsidR="00C2018F" w:rsidRPr="00A87DF6" w:rsidRDefault="00C2018F" w:rsidP="00637C3B">
      <w:pPr>
        <w:pStyle w:val="Paragraphedeliste"/>
        <w:numPr>
          <w:ilvl w:val="0"/>
          <w:numId w:val="426"/>
        </w:numPr>
        <w:autoSpaceDN w:val="0"/>
        <w:spacing w:after="120" w:line="240" w:lineRule="auto"/>
        <w:ind w:left="714" w:hanging="357"/>
        <w:contextualSpacing w:val="0"/>
        <w:rPr>
          <w:rFonts w:ascii="Calibri" w:hAnsi="Calibri" w:cs="Calibri"/>
        </w:rPr>
      </w:pPr>
      <w:r w:rsidRPr="00A87DF6">
        <w:rPr>
          <w:rFonts w:ascii="Calibri" w:hAnsi="Calibri" w:cs="Calibri"/>
        </w:rPr>
        <w:t>give young people the chance to learn about Europe but also to discover Europe’s opportunities for their future education and life choices;</w:t>
      </w:r>
    </w:p>
    <w:p w14:paraId="4D82EFDE" w14:textId="77777777" w:rsidR="00C2018F" w:rsidRPr="00A87DF6" w:rsidRDefault="00C2018F" w:rsidP="00637C3B">
      <w:pPr>
        <w:pStyle w:val="Paragraphedeliste"/>
        <w:numPr>
          <w:ilvl w:val="0"/>
          <w:numId w:val="426"/>
        </w:numPr>
        <w:autoSpaceDN w:val="0"/>
        <w:spacing w:after="120" w:line="240" w:lineRule="auto"/>
        <w:ind w:left="714" w:hanging="357"/>
        <w:contextualSpacing w:val="0"/>
        <w:rPr>
          <w:rFonts w:ascii="Calibri" w:hAnsi="Calibri" w:cs="Calibri"/>
        </w:rPr>
      </w:pPr>
      <w:r w:rsidRPr="00A87DF6">
        <w:rPr>
          <w:rFonts w:ascii="Calibri" w:hAnsi="Calibri" w:cs="Calibri"/>
        </w:rPr>
        <w:t>equip young people with knowledge, life skills and competences of value to them;</w:t>
      </w:r>
    </w:p>
    <w:p w14:paraId="3338F755" w14:textId="77777777" w:rsidR="00C2018F" w:rsidRPr="00A87DF6" w:rsidRDefault="00C2018F" w:rsidP="00637C3B">
      <w:pPr>
        <w:pStyle w:val="Paragraphedeliste"/>
        <w:numPr>
          <w:ilvl w:val="0"/>
          <w:numId w:val="426"/>
        </w:numPr>
        <w:autoSpaceDN w:val="0"/>
        <w:spacing w:after="120" w:line="240" w:lineRule="auto"/>
        <w:ind w:left="714" w:hanging="357"/>
        <w:contextualSpacing w:val="0"/>
        <w:rPr>
          <w:rFonts w:ascii="Calibri" w:hAnsi="Calibri" w:cs="Calibri"/>
        </w:rPr>
      </w:pPr>
      <w:r w:rsidRPr="00A87DF6">
        <w:rPr>
          <w:rFonts w:ascii="Calibri" w:hAnsi="Calibri" w:cs="Calibri"/>
        </w:rPr>
        <w:t>encourage connection and intercultural dialogue between the young people;</w:t>
      </w:r>
    </w:p>
    <w:p w14:paraId="2B754FFF" w14:textId="77777777" w:rsidR="00C2018F" w:rsidRPr="00A87DF6" w:rsidRDefault="00C2018F" w:rsidP="00637C3B">
      <w:pPr>
        <w:pStyle w:val="Paragraphedeliste"/>
        <w:numPr>
          <w:ilvl w:val="0"/>
          <w:numId w:val="426"/>
        </w:numPr>
        <w:autoSpaceDN w:val="0"/>
        <w:spacing w:after="120" w:line="240" w:lineRule="auto"/>
        <w:ind w:left="714" w:hanging="357"/>
        <w:contextualSpacing w:val="0"/>
        <w:rPr>
          <w:rFonts w:ascii="Calibri" w:hAnsi="Calibri" w:cs="Calibri"/>
        </w:rPr>
      </w:pPr>
      <w:r w:rsidRPr="00A87DF6">
        <w:rPr>
          <w:rFonts w:ascii="Calibri" w:hAnsi="Calibri" w:cs="Calibri"/>
        </w:rPr>
        <w:t xml:space="preserve">foster the young people’s sense of belonging to the European Union; </w:t>
      </w:r>
    </w:p>
    <w:p w14:paraId="4E8AB47D" w14:textId="77777777" w:rsidR="00C2018F" w:rsidRPr="00A87DF6" w:rsidRDefault="00C2018F" w:rsidP="00637C3B">
      <w:pPr>
        <w:pStyle w:val="Paragraphedeliste"/>
        <w:numPr>
          <w:ilvl w:val="0"/>
          <w:numId w:val="426"/>
        </w:numPr>
        <w:autoSpaceDN w:val="0"/>
        <w:spacing w:after="0" w:line="240" w:lineRule="auto"/>
        <w:contextualSpacing w:val="0"/>
        <w:rPr>
          <w:rFonts w:ascii="Calibri" w:hAnsi="Calibri" w:cs="Calibri"/>
        </w:rPr>
      </w:pPr>
      <w:r w:rsidRPr="00A87DF6">
        <w:rPr>
          <w:rFonts w:ascii="Calibri" w:hAnsi="Calibri" w:cs="Calibri"/>
        </w:rPr>
        <w:t xml:space="preserve">inspire young people to embrace sustainable travel in particular and environmental conscience in general. </w:t>
      </w:r>
    </w:p>
    <w:p w14:paraId="3A3B0ADC" w14:textId="77777777" w:rsidR="00C2018F" w:rsidRPr="00A87DF6" w:rsidRDefault="00C2018F" w:rsidP="00C2018F">
      <w:pPr>
        <w:rPr>
          <w:szCs w:val="20"/>
        </w:rPr>
      </w:pPr>
    </w:p>
    <w:p w14:paraId="061C5F89" w14:textId="77777777" w:rsidR="00C2018F" w:rsidRPr="003C14E8" w:rsidRDefault="00C2018F">
      <w:pPr>
        <w:pStyle w:val="AMainbody"/>
        <w:rPr>
          <w:rFonts w:asciiTheme="minorHAnsi" w:hAnsiTheme="minorHAnsi" w:cstheme="minorBidi"/>
          <w:b/>
          <w:bCs/>
          <w:sz w:val="20"/>
          <w:szCs w:val="20"/>
        </w:rPr>
      </w:pPr>
      <w:r w:rsidRPr="53D3212E">
        <w:rPr>
          <w:rFonts w:asciiTheme="minorHAnsi" w:hAnsiTheme="minorHAnsi" w:cstheme="minorBidi"/>
          <w:b/>
          <w:bCs/>
          <w:sz w:val="20"/>
          <w:szCs w:val="20"/>
        </w:rPr>
        <w:t>OBJECTIVES OF THE ACTION</w:t>
      </w:r>
    </w:p>
    <w:p w14:paraId="0989B46F" w14:textId="77777777" w:rsidR="00C2018F" w:rsidRPr="00A87DF6" w:rsidRDefault="00C2018F" w:rsidP="4E94E18E">
      <w:r w:rsidRPr="00A87DF6">
        <w:t>DiscoverEU seeks to enhance its inclusion dimension by providing extra support to participants with fewer opportunities to explore Europe.</w:t>
      </w:r>
    </w:p>
    <w:p w14:paraId="02DBB981" w14:textId="77777777" w:rsidR="00C2018F" w:rsidRPr="00A87DF6" w:rsidRDefault="00C2018F" w:rsidP="4E94E18E">
      <w:r w:rsidRPr="00A87DF6">
        <w:t>More specifically, the DiscoverEU Inclusion Action aims to:</w:t>
      </w:r>
    </w:p>
    <w:p w14:paraId="42683FA9" w14:textId="77777777" w:rsidR="00C2018F" w:rsidRPr="00A87DF6" w:rsidRDefault="00C2018F" w:rsidP="363CF71E">
      <w:pPr>
        <w:pStyle w:val="Paragraphedeliste"/>
        <w:numPr>
          <w:ilvl w:val="0"/>
          <w:numId w:val="428"/>
        </w:numPr>
        <w:pBdr>
          <w:top w:val="nil"/>
          <w:left w:val="nil"/>
          <w:bottom w:val="nil"/>
          <w:right w:val="nil"/>
          <w:between w:val="nil"/>
          <w:bar w:val="nil"/>
        </w:pBdr>
        <w:spacing w:after="120" w:line="240" w:lineRule="auto"/>
        <w:contextualSpacing w:val="0"/>
      </w:pPr>
      <w:r w:rsidRPr="00A87DF6">
        <w:rPr>
          <w:kern w:val="3"/>
        </w:rPr>
        <w:t>Reach out to young people with fewer opportunities that would not apply on their own initiative;</w:t>
      </w:r>
    </w:p>
    <w:p w14:paraId="345F2046" w14:textId="77777777" w:rsidR="00C2018F" w:rsidRPr="00A87DF6" w:rsidRDefault="00C2018F" w:rsidP="00637C3B">
      <w:pPr>
        <w:pStyle w:val="Paragraphedeliste"/>
        <w:numPr>
          <w:ilvl w:val="0"/>
          <w:numId w:val="428"/>
        </w:numPr>
        <w:pBdr>
          <w:top w:val="nil"/>
          <w:left w:val="nil"/>
          <w:bottom w:val="nil"/>
          <w:right w:val="nil"/>
          <w:between w:val="nil"/>
          <w:bar w:val="nil"/>
        </w:pBdr>
        <w:spacing w:after="120" w:line="240" w:lineRule="auto"/>
        <w:contextualSpacing w:val="0"/>
        <w:rPr>
          <w:b/>
          <w:bCs/>
        </w:rPr>
      </w:pPr>
      <w:r w:rsidRPr="00A87DF6">
        <w:t>O</w:t>
      </w:r>
      <w:r w:rsidRPr="00A87DF6">
        <w:rPr>
          <w:kern w:val="3"/>
        </w:rPr>
        <w:t>vercome the obstacles that prevent these young people to directly participate in the DiscoverEU general application round and provide the necessary support that they need so that they are able to travel;</w:t>
      </w:r>
    </w:p>
    <w:p w14:paraId="4065DACC" w14:textId="77777777" w:rsidR="00C2018F" w:rsidRPr="00A87DF6" w:rsidRDefault="00C2018F" w:rsidP="00637C3B">
      <w:pPr>
        <w:pStyle w:val="Paragraphedeliste"/>
        <w:numPr>
          <w:ilvl w:val="0"/>
          <w:numId w:val="428"/>
        </w:numPr>
        <w:pBdr>
          <w:top w:val="nil"/>
          <w:left w:val="nil"/>
          <w:bottom w:val="nil"/>
          <w:right w:val="nil"/>
          <w:between w:val="nil"/>
          <w:bar w:val="nil"/>
        </w:pBdr>
        <w:spacing w:after="0" w:line="240" w:lineRule="auto"/>
        <w:contextualSpacing w:val="0"/>
        <w:rPr>
          <w:b/>
          <w:bCs/>
        </w:rPr>
      </w:pPr>
      <w:r w:rsidRPr="00A87DF6">
        <w:t>Trigger and enhance the development of</w:t>
      </w:r>
      <w:r w:rsidRPr="00A87DF6">
        <w:rPr>
          <w:kern w:val="3"/>
        </w:rPr>
        <w:t xml:space="preserve"> competences and skills of young people with fewer opportunities taking part in DiscoverEU</w:t>
      </w:r>
      <w:r w:rsidRPr="7CFC0F0D">
        <w:t xml:space="preserve">. </w:t>
      </w:r>
    </w:p>
    <w:p w14:paraId="1E8794E2" w14:textId="77777777" w:rsidR="00C2018F" w:rsidRPr="00A87DF6" w:rsidRDefault="00C2018F" w:rsidP="00637C3B">
      <w:pPr>
        <w:pStyle w:val="Paragraphedeliste"/>
        <w:spacing w:after="0" w:line="240" w:lineRule="auto"/>
        <w:ind w:left="0"/>
        <w:rPr>
          <w:rFonts w:ascii="Times New Roman" w:eastAsia="Times New Roman" w:hAnsi="Times New Roman" w:cs="Times New Roman"/>
          <w:kern w:val="3"/>
          <w:szCs w:val="20"/>
        </w:rPr>
      </w:pPr>
    </w:p>
    <w:p w14:paraId="52677499" w14:textId="77777777" w:rsidR="009C52FC" w:rsidRPr="00A87DF6" w:rsidRDefault="009C52FC">
      <w:pPr>
        <w:pStyle w:val="AMainbody"/>
        <w:rPr>
          <w:rFonts w:asciiTheme="minorHAnsi" w:hAnsiTheme="minorHAnsi" w:cstheme="minorBidi"/>
          <w:b/>
          <w:bCs/>
          <w:sz w:val="20"/>
          <w:szCs w:val="20"/>
        </w:rPr>
      </w:pPr>
    </w:p>
    <w:p w14:paraId="65F0EAE5" w14:textId="77777777" w:rsidR="00C2018F" w:rsidRPr="003C14E8" w:rsidRDefault="00C2018F">
      <w:pPr>
        <w:pStyle w:val="AMainbody"/>
        <w:rPr>
          <w:rFonts w:asciiTheme="minorHAnsi" w:hAnsiTheme="minorHAnsi" w:cstheme="minorBidi"/>
          <w:b/>
          <w:bCs/>
          <w:sz w:val="20"/>
          <w:szCs w:val="20"/>
        </w:rPr>
      </w:pPr>
      <w:r w:rsidRPr="53D3212E">
        <w:rPr>
          <w:rFonts w:asciiTheme="minorHAnsi" w:hAnsiTheme="minorHAnsi" w:cstheme="minorBidi"/>
          <w:b/>
          <w:bCs/>
          <w:sz w:val="20"/>
          <w:szCs w:val="20"/>
        </w:rPr>
        <w:t xml:space="preserve">POLICY CONTEXT </w:t>
      </w:r>
    </w:p>
    <w:p w14:paraId="667040CF" w14:textId="77777777" w:rsidR="00C2018F" w:rsidRPr="00A87DF6" w:rsidRDefault="00C2018F" w:rsidP="7CFC0F0D">
      <w:pPr>
        <w:rPr>
          <w:szCs w:val="20"/>
        </w:rPr>
      </w:pPr>
      <w:r w:rsidRPr="00A87DF6">
        <w:t>The European Union Youth Strategy 2019-2027 sets out a Framework for European cooperation in the youth field, based on the Commission’s Communication of 22 May 2018 on ‘Engaging, Connecting and Empowering young people’. The Strategy fosters youth participation in democratic life, supports social and civic engagement and aims to ensure that all young people have the necessary resources to take part in society. The EU Youth Strategy also includes a Youth dialogue process and in that context, 11 European Youth Goals have been developed in 2018. These goals identify cross-sectoral areas that affect young people’s lives and point out challenges. The EU Youth Strategy should contribute to realising this vision of young people. Under the core area ‘Connect’, the EU Youth Strategy is promoting and facilitating connections, relations and exchange of experience between young people as a pivotal asset for the future development of the EU. These connections are best fostered through different forms of mobility, one of which is DiscoverEU</w:t>
      </w:r>
      <w:r w:rsidRPr="7CFC0F0D">
        <w:t>.</w:t>
      </w:r>
    </w:p>
    <w:p w14:paraId="7B733B6F" w14:textId="77777777" w:rsidR="00C2018F" w:rsidRPr="00A87DF6" w:rsidRDefault="000672B7" w:rsidP="3A10C100">
      <w:hyperlink r:id="rId78" w:history="1">
        <w:r w:rsidR="00C2018F" w:rsidRPr="00A87DF6">
          <w:rPr>
            <w:rStyle w:val="Lienhypertexte"/>
          </w:rPr>
          <w:t>EU Youth Strategy | European Youth Portal (europa.eu)</w:t>
        </w:r>
      </w:hyperlink>
    </w:p>
    <w:p w14:paraId="0EBC034B" w14:textId="77777777" w:rsidR="00C2018F" w:rsidRPr="00A87DF6" w:rsidRDefault="00C2018F" w:rsidP="00C2018F">
      <w:pPr>
        <w:rPr>
          <w:b/>
          <w:bCs/>
        </w:rPr>
      </w:pPr>
    </w:p>
    <w:p w14:paraId="5DD7125C" w14:textId="77777777" w:rsidR="00C2018F" w:rsidRPr="00A87DF6" w:rsidRDefault="00C2018F" w:rsidP="00C2018F">
      <w:pPr>
        <w:rPr>
          <w:b/>
          <w:bCs/>
        </w:rPr>
      </w:pPr>
      <w:r w:rsidRPr="00A87DF6">
        <w:rPr>
          <w:b/>
          <w:bCs/>
        </w:rPr>
        <w:t xml:space="preserve">DESCRIPTION OF THE ACTIVITIES </w:t>
      </w:r>
    </w:p>
    <w:p w14:paraId="1EE84384" w14:textId="77777777" w:rsidR="00C2018F" w:rsidRPr="00A87DF6" w:rsidRDefault="00C2018F" w:rsidP="00C2018F">
      <w:pPr>
        <w:pStyle w:val="AMainbody"/>
        <w:rPr>
          <w:rFonts w:asciiTheme="minorHAnsi" w:hAnsiTheme="minorHAnsi" w:cstheme="minorHAnsi"/>
          <w:sz w:val="20"/>
          <w:szCs w:val="20"/>
        </w:rPr>
      </w:pPr>
    </w:p>
    <w:p w14:paraId="4F72EE9A" w14:textId="77777777" w:rsidR="00C2018F" w:rsidRPr="003C14E8" w:rsidRDefault="00C2018F">
      <w:pPr>
        <w:pStyle w:val="AMainbody"/>
        <w:rPr>
          <w:rFonts w:asciiTheme="minorHAnsi" w:hAnsiTheme="minorHAnsi" w:cstheme="minorBidi"/>
          <w:b/>
          <w:bCs/>
          <w:sz w:val="20"/>
          <w:szCs w:val="20"/>
        </w:rPr>
      </w:pPr>
      <w:r w:rsidRPr="53D3212E">
        <w:rPr>
          <w:rFonts w:asciiTheme="minorHAnsi" w:hAnsiTheme="minorHAnsi" w:cstheme="minorBidi"/>
          <w:b/>
          <w:bCs/>
          <w:sz w:val="20"/>
          <w:szCs w:val="20"/>
        </w:rPr>
        <w:t>DiscoverEU Inclusion Action</w:t>
      </w:r>
    </w:p>
    <w:p w14:paraId="07386703" w14:textId="77777777" w:rsidR="00C2018F" w:rsidRPr="00A87DF6" w:rsidRDefault="00C2018F" w:rsidP="7CFC0F0D">
      <w:pPr>
        <w:rPr>
          <w:szCs w:val="20"/>
        </w:rPr>
      </w:pPr>
      <w:r w:rsidRPr="00A87DF6">
        <w:t xml:space="preserve">With the DiscoverEU Inclusion Action, one to five young people with fewer opportunities from the same country gather for a short period to travel through Europe. The learning period comprises </w:t>
      </w:r>
      <w:r w:rsidR="00B82C4E" w:rsidRPr="00A87DF6">
        <w:t xml:space="preserve">planning, </w:t>
      </w:r>
      <w:r w:rsidRPr="00A87DF6">
        <w:t>preparation</w:t>
      </w:r>
      <w:r w:rsidR="00B82C4E" w:rsidRPr="00A87DF6">
        <w:t>, implementation</w:t>
      </w:r>
      <w:r w:rsidRPr="7CFC0F0D">
        <w:t xml:space="preserve"> </w:t>
      </w:r>
      <w:r w:rsidR="00B82C4E" w:rsidRPr="00A87DF6">
        <w:t xml:space="preserve">before and during the DiscoverEU travel </w:t>
      </w:r>
      <w:r w:rsidRPr="00A87DF6">
        <w:t>as well as follow-up after the travel.</w:t>
      </w:r>
    </w:p>
    <w:p w14:paraId="19D48222" w14:textId="77777777" w:rsidR="00C2018F" w:rsidRPr="00A87DF6" w:rsidRDefault="00C2018F" w:rsidP="7CFC0F0D">
      <w:pPr>
        <w:rPr>
          <w:szCs w:val="20"/>
        </w:rPr>
      </w:pPr>
      <w:r w:rsidRPr="00A87DF6">
        <w:t xml:space="preserve">The following activities are not eligible for grants under DiscoverEU: academic study trips; exchange activities that aim to make financial profit; exchange activities that can be considered as performance tours, statutory meetings, training courses by adults for young people. </w:t>
      </w:r>
    </w:p>
    <w:p w14:paraId="089113FE" w14:textId="77777777" w:rsidR="00C2018F" w:rsidRPr="00A87DF6" w:rsidRDefault="00C2018F" w:rsidP="00C2018F">
      <w:pPr>
        <w:rPr>
          <w:rFonts w:cstheme="minorHAnsi"/>
          <w:szCs w:val="20"/>
        </w:rPr>
      </w:pPr>
    </w:p>
    <w:p w14:paraId="40B8AF3F" w14:textId="77777777" w:rsidR="00C2018F" w:rsidRPr="003C14E8" w:rsidRDefault="00C2018F">
      <w:pPr>
        <w:pStyle w:val="AMainbody"/>
        <w:rPr>
          <w:rFonts w:asciiTheme="minorHAnsi" w:hAnsiTheme="minorHAnsi" w:cstheme="minorBidi"/>
          <w:b/>
          <w:bCs/>
          <w:sz w:val="20"/>
          <w:szCs w:val="20"/>
        </w:rPr>
      </w:pPr>
      <w:r w:rsidRPr="53D3212E">
        <w:rPr>
          <w:rFonts w:asciiTheme="minorHAnsi" w:hAnsiTheme="minorHAnsi" w:cstheme="minorBidi"/>
          <w:b/>
          <w:bCs/>
          <w:sz w:val="20"/>
          <w:szCs w:val="20"/>
        </w:rPr>
        <w:t xml:space="preserve">SETTING UP A PROJECT </w:t>
      </w:r>
    </w:p>
    <w:p w14:paraId="0827D1AB" w14:textId="77777777" w:rsidR="00C2018F" w:rsidRPr="00A87DF6" w:rsidRDefault="00C2018F" w:rsidP="7CFC0F0D">
      <w:pPr>
        <w:rPr>
          <w:szCs w:val="20"/>
        </w:rPr>
      </w:pPr>
      <w:r w:rsidRPr="00A87DF6">
        <w:t>A project is implemented by one organisation</w:t>
      </w:r>
      <w:r w:rsidR="00D97E19" w:rsidRPr="00A87DF6">
        <w:t xml:space="preserve"> or informal group of young people</w:t>
      </w:r>
      <w:r w:rsidRPr="00A87DF6">
        <w:t xml:space="preserve">, which sends </w:t>
      </w:r>
      <w:r w:rsidR="00D97E19" w:rsidRPr="00A87DF6">
        <w:t>one or more (group of)</w:t>
      </w:r>
      <w:r w:rsidRPr="00A87DF6">
        <w:t xml:space="preserve"> participants on a DiscoverEU travel. The organisation should benefit from its participation in the DiscoverEU Inclusion Action and the project should therefore be in line with the objectives of the organisation and fit its needs. Cooperation with stakeholders in other countries that could offer activities</w:t>
      </w:r>
      <w:r w:rsidR="00D97E19" w:rsidRPr="00A87DF6">
        <w:rPr>
          <w:rStyle w:val="Appelnotedebasdep"/>
        </w:rPr>
        <w:footnoteReference w:id="144"/>
      </w:r>
      <w:r w:rsidRPr="00A87DF6">
        <w:t xml:space="preserve"> or support to the participants, e.g. hosting etc., is possible..</w:t>
      </w:r>
    </w:p>
    <w:p w14:paraId="7AA32F0F" w14:textId="77777777" w:rsidR="00C2018F" w:rsidRPr="00A87DF6" w:rsidRDefault="00C2018F" w:rsidP="607B93CF">
      <w:pPr>
        <w:rPr>
          <w:szCs w:val="20"/>
        </w:rPr>
      </w:pPr>
      <w:r w:rsidRPr="00A87DF6">
        <w:t xml:space="preserve">A project consists of four stages: planning, preparation, implementation and follow-up. Participating organisations and young people involved in the activities should take an active role in all those stages enhancing thus their learning experience. </w:t>
      </w:r>
    </w:p>
    <w:p w14:paraId="61515D84" w14:textId="77777777" w:rsidR="00C2018F" w:rsidRPr="00A87DF6" w:rsidRDefault="00C2018F" w:rsidP="7CFC0F0D">
      <w:pPr>
        <w:pStyle w:val="Paragraphedeliste"/>
        <w:numPr>
          <w:ilvl w:val="0"/>
          <w:numId w:val="75"/>
        </w:numPr>
      </w:pPr>
      <w:r w:rsidRPr="00A87DF6">
        <w:t>planning of the travel experience (define the needs, objectives, learning outcomes, type of activity</w:t>
      </w:r>
      <w:r w:rsidR="00183ED8" w:rsidRPr="7CFC0F0D">
        <w:t>/</w:t>
      </w:r>
      <w:r w:rsidR="00183ED8" w:rsidRPr="00A87DF6">
        <w:t>ies</w:t>
      </w:r>
      <w:r w:rsidRPr="00A87DF6">
        <w:t>, travel planning, schedule of activities</w:t>
      </w:r>
      <w:r w:rsidR="00183ED8" w:rsidRPr="7CFC0F0D">
        <w:t>,</w:t>
      </w:r>
      <w:r w:rsidRPr="00A87DF6">
        <w:t xml:space="preserve"> etc.);</w:t>
      </w:r>
    </w:p>
    <w:p w14:paraId="097D6F97" w14:textId="77777777" w:rsidR="00C2018F" w:rsidRPr="00A87DF6" w:rsidRDefault="00C2018F" w:rsidP="7CFC0F0D">
      <w:pPr>
        <w:pStyle w:val="Paragraphedeliste"/>
        <w:numPr>
          <w:ilvl w:val="0"/>
          <w:numId w:val="75"/>
        </w:numPr>
      </w:pPr>
      <w:r w:rsidRPr="00A87DF6">
        <w:t>preparation (practical arrangements of the DiscoverEU travel, set up of agreements with stakeholders, organisation of linguistic/intercultural/learning/cultural/environmental/digital activities, tasks related to the preparation of participants before departure etc.);</w:t>
      </w:r>
    </w:p>
    <w:p w14:paraId="2C2EB725" w14:textId="77777777" w:rsidR="00C2018F" w:rsidRPr="00A87DF6" w:rsidRDefault="00C2018F" w:rsidP="7CFC0F0D">
      <w:pPr>
        <w:pStyle w:val="Paragraphedeliste"/>
        <w:numPr>
          <w:ilvl w:val="0"/>
          <w:numId w:val="75"/>
        </w:numPr>
      </w:pPr>
      <w:r w:rsidRPr="00A87DF6">
        <w:t>implementation of activities</w:t>
      </w:r>
      <w:r w:rsidR="004655A5" w:rsidRPr="7CFC0F0D">
        <w:t xml:space="preserve"> </w:t>
      </w:r>
      <w:r w:rsidRPr="00A87DF6">
        <w:t>during the DiscoverEU travel;</w:t>
      </w:r>
    </w:p>
    <w:p w14:paraId="1734BE44" w14:textId="77777777" w:rsidR="00C2018F" w:rsidRPr="00A87DF6" w:rsidRDefault="00C2018F" w:rsidP="3A10C100">
      <w:pPr>
        <w:pStyle w:val="Paragraphedeliste"/>
        <w:numPr>
          <w:ilvl w:val="0"/>
          <w:numId w:val="75"/>
        </w:numPr>
      </w:pPr>
      <w:r w:rsidRPr="00A87DF6">
        <w:t>follow-up (evaluation of the activities, identification and documentation of the learning outcomes of participants, as well as dissemination and use of the project's outcomes).</w:t>
      </w:r>
    </w:p>
    <w:p w14:paraId="5D73F68A" w14:textId="77777777" w:rsidR="00C2018F" w:rsidRPr="00A87DF6" w:rsidRDefault="00C2018F" w:rsidP="7CFC0F0D">
      <w:pPr>
        <w:rPr>
          <w:szCs w:val="20"/>
        </w:rPr>
      </w:pPr>
      <w:r w:rsidRPr="00A87DF6">
        <w:t>A quality DiscoverEU Inclusion Action:</w:t>
      </w:r>
    </w:p>
    <w:p w14:paraId="44C6030B" w14:textId="77777777" w:rsidR="00C2018F" w:rsidRPr="00A87DF6" w:rsidRDefault="00C2018F" w:rsidP="3A10C100">
      <w:pPr>
        <w:pStyle w:val="Paragraphedeliste"/>
        <w:numPr>
          <w:ilvl w:val="0"/>
          <w:numId w:val="75"/>
        </w:numPr>
      </w:pPr>
      <w:r w:rsidRPr="00A87DF6">
        <w:t>relies on the active involvement of young people with fewer opportunities and participating organisations, who should take an active role in all the stages of the project, enhancing in this way their learning and development experience;</w:t>
      </w:r>
    </w:p>
    <w:p w14:paraId="7B6FA0F2" w14:textId="77777777" w:rsidR="00C2018F" w:rsidRPr="00A87DF6" w:rsidRDefault="00C2018F" w:rsidP="3A10C100">
      <w:pPr>
        <w:pStyle w:val="Paragraphedeliste"/>
        <w:numPr>
          <w:ilvl w:val="0"/>
          <w:numId w:val="75"/>
        </w:numPr>
      </w:pPr>
      <w:r w:rsidRPr="00A87DF6">
        <w:t xml:space="preserve">involves </w:t>
      </w:r>
      <w:r w:rsidR="00D97E19" w:rsidRPr="00A87DF6">
        <w:t xml:space="preserve">preferably </w:t>
      </w:r>
      <w:r w:rsidRPr="00A87DF6">
        <w:t xml:space="preserve">diverse groups of participants with fewer opportunities and builds on this diversity; </w:t>
      </w:r>
    </w:p>
    <w:p w14:paraId="047E6FF6" w14:textId="77777777" w:rsidR="00C2018F" w:rsidRPr="00A87DF6" w:rsidRDefault="00C2018F" w:rsidP="3A10C100">
      <w:pPr>
        <w:pStyle w:val="Paragraphedeliste"/>
        <w:numPr>
          <w:ilvl w:val="0"/>
          <w:numId w:val="75"/>
        </w:numPr>
      </w:pPr>
      <w:r w:rsidRPr="00A87DF6">
        <w:t xml:space="preserve">is based on clearly identified needs of the young participants; </w:t>
      </w:r>
    </w:p>
    <w:p w14:paraId="0199D037" w14:textId="77777777" w:rsidR="00C2018F" w:rsidRPr="00A87DF6" w:rsidRDefault="00C2018F" w:rsidP="7CFC0F0D">
      <w:pPr>
        <w:pStyle w:val="Paragraphedeliste"/>
        <w:numPr>
          <w:ilvl w:val="0"/>
          <w:numId w:val="75"/>
        </w:numPr>
      </w:pPr>
      <w:r w:rsidRPr="00A87DF6">
        <w:t>ensures that the non-formal and informal learning outcomes of the DiscoverEU experience of the participants are properly identified and documented;</w:t>
      </w:r>
    </w:p>
    <w:p w14:paraId="04D58907" w14:textId="77777777" w:rsidR="00C2018F" w:rsidRPr="00A87DF6" w:rsidRDefault="00C2018F" w:rsidP="3A10C100">
      <w:pPr>
        <w:pStyle w:val="Paragraphedeliste"/>
        <w:numPr>
          <w:ilvl w:val="0"/>
          <w:numId w:val="75"/>
        </w:numPr>
      </w:pPr>
      <w:r w:rsidRPr="00A87DF6">
        <w:t>encourages the participants to reflect on European topics and values.</w:t>
      </w:r>
    </w:p>
    <w:p w14:paraId="0EF68A1E" w14:textId="77777777" w:rsidR="00C2018F" w:rsidRPr="00A87DF6" w:rsidRDefault="00C2018F" w:rsidP="00C2018F">
      <w:pPr>
        <w:pStyle w:val="AMainbody"/>
        <w:rPr>
          <w:rFonts w:asciiTheme="minorHAnsi" w:hAnsiTheme="minorHAnsi" w:cstheme="minorBidi"/>
          <w:b/>
          <w:bCs/>
          <w:sz w:val="20"/>
          <w:szCs w:val="20"/>
        </w:rPr>
      </w:pPr>
    </w:p>
    <w:p w14:paraId="231D6531" w14:textId="77777777" w:rsidR="00C2018F" w:rsidRPr="003C14E8" w:rsidRDefault="00C2018F">
      <w:pPr>
        <w:pStyle w:val="AMainbody"/>
        <w:rPr>
          <w:rFonts w:asciiTheme="minorHAnsi" w:hAnsiTheme="minorHAnsi" w:cstheme="minorBidi"/>
          <w:b/>
          <w:bCs/>
          <w:sz w:val="20"/>
          <w:szCs w:val="20"/>
        </w:rPr>
      </w:pPr>
      <w:r w:rsidRPr="53D3212E">
        <w:rPr>
          <w:rFonts w:asciiTheme="minorHAnsi" w:hAnsiTheme="minorHAnsi" w:cstheme="minorBidi"/>
          <w:b/>
          <w:bCs/>
          <w:sz w:val="20"/>
          <w:szCs w:val="20"/>
        </w:rPr>
        <w:t xml:space="preserve">Learning process </w:t>
      </w:r>
    </w:p>
    <w:p w14:paraId="39BFDD87" w14:textId="77777777" w:rsidR="00C2018F" w:rsidRPr="00A87DF6" w:rsidRDefault="00C2018F" w:rsidP="7CFC0F0D">
      <w:pPr>
        <w:rPr>
          <w:szCs w:val="20"/>
        </w:rPr>
      </w:pPr>
      <w:r w:rsidRPr="00A87DF6">
        <w:t xml:space="preserve">Setting the DiscoverEU Inclusion Action in the context of non-formal learning requires that at least a part of the desired learning outcomes is planned in advance, in order to ensure the appropriate opportunities. Participants should contribute to the identification of their needs and the learning that they wish to obtain or develop through their DiscoverEU travel. </w:t>
      </w:r>
    </w:p>
    <w:p w14:paraId="10A25019" w14:textId="77777777" w:rsidR="00C2018F" w:rsidRPr="00A87DF6" w:rsidRDefault="00C2018F" w:rsidP="607B93CF">
      <w:pPr>
        <w:rPr>
          <w:szCs w:val="20"/>
        </w:rPr>
      </w:pPr>
      <w:r w:rsidRPr="00A87DF6">
        <w:t>Participants should also be involved as much as possible in the design and development of the activity(s) during their travel (setting up the programme, itinerary, activities, booking accommodation, etc.) and think how to prepare to maximise the learning and personal development they would gain during their travel.</w:t>
      </w:r>
    </w:p>
    <w:p w14:paraId="3DE79092" w14:textId="77777777" w:rsidR="00C2018F" w:rsidRPr="00A87DF6" w:rsidRDefault="00C2018F" w:rsidP="7CFC0F0D">
      <w:pPr>
        <w:rPr>
          <w:szCs w:val="20"/>
        </w:rPr>
      </w:pPr>
      <w:r w:rsidRPr="00A87DF6">
        <w:t>After the DiscoverEU travel, participants should be invited to provide a feedback on their DiscoverEU experience, reflect on what they have learnt and how they can make use of the learning outcomes.</w:t>
      </w:r>
    </w:p>
    <w:p w14:paraId="77A2016F" w14:textId="77777777" w:rsidR="00C2018F" w:rsidRPr="00A87DF6" w:rsidRDefault="00C2018F" w:rsidP="4E94E18E">
      <w:r w:rsidRPr="00A87DF6">
        <w:t xml:space="preserve">Organisations should support the learning process, the identification and documentation of the learning outcomes, in particular by using the Youthpass for DiscoverEU participants. </w:t>
      </w:r>
    </w:p>
    <w:p w14:paraId="1D1DFBB5" w14:textId="77777777" w:rsidR="008B1055" w:rsidRPr="00A87DF6" w:rsidRDefault="008B1055" w:rsidP="008B1055">
      <w:pPr>
        <w:rPr>
          <w:b/>
          <w:bCs/>
        </w:rPr>
      </w:pPr>
      <w:r w:rsidRPr="00A87DF6">
        <w:rPr>
          <w:b/>
          <w:bCs/>
        </w:rPr>
        <w:t>Protection and Safety of participants</w:t>
      </w:r>
    </w:p>
    <w:p w14:paraId="224E1650" w14:textId="77777777" w:rsidR="008B1055" w:rsidRPr="00A87DF6" w:rsidRDefault="008B1055" w:rsidP="7CFC0F0D">
      <w:pPr>
        <w:rPr>
          <w:szCs w:val="20"/>
        </w:rPr>
      </w:pPr>
      <w:r w:rsidRPr="00A87DF6">
        <w:t xml:space="preserve">DiscoverEU Inclusion Action can involve group leader(s), facilitator(s), accompanying person(s) who can monitor and provide support to the participants in order to ensure a qualitative learning process during the DiscoverEU travel. At the same time, they cater for a safe, respectful and non-discriminatory environment and protection of the participants. During the planning and preparation of a DiscoverEU travel under the DiscoverEU Inclusion Aaction, the issue of protection and safety of the participants should be addressed and all necessary measures to prevent/reduce risks should be foreseen. </w:t>
      </w:r>
    </w:p>
    <w:p w14:paraId="28BAC073" w14:textId="77777777" w:rsidR="008B1055" w:rsidRPr="00A87DF6" w:rsidRDefault="008B1055" w:rsidP="008B1055">
      <w:pPr>
        <w:rPr>
          <w:b/>
          <w:bCs/>
        </w:rPr>
      </w:pPr>
      <w:r w:rsidRPr="00A87DF6">
        <w:rPr>
          <w:b/>
          <w:bCs/>
        </w:rPr>
        <w:t>Erasmus Youth Quality Standards</w:t>
      </w:r>
    </w:p>
    <w:p w14:paraId="1F75B6E6" w14:textId="77777777" w:rsidR="008B1055" w:rsidRPr="00A87DF6" w:rsidRDefault="008B1055" w:rsidP="008B1055">
      <w:r w:rsidRPr="00A87DF6">
        <w:t xml:space="preserve">The implementation of all projects supported under this Action must follow the Erasmus Youth Quality Standards for organising high quality learning mobility activities. The Erasmus Youth Quality Standards cover the basic principles of the Action, as well as concrete implementation practices for project tasks such as selection and preparation of participants, definition, evaluation and recognition of learning outcomes, sharing of project results, etc. The Erasmus Youth Quality Standards are available here: </w:t>
      </w:r>
      <w:hyperlink r:id="rId79" w:tgtFrame="_blank" w:history="1">
        <w:r w:rsidRPr="00A87DF6">
          <w:rPr>
            <w:rStyle w:val="Lienhypertexte"/>
            <w:color w:val="000000"/>
          </w:rPr>
          <w:t>https://ec.europa.eu/programmes/erasmus-plus/resources/documents/erasmus-quality-standards-mobility-projects-youth_en</w:t>
        </w:r>
      </w:hyperlink>
      <w:r w:rsidRPr="00A87DF6">
        <w:rPr>
          <w:rStyle w:val="Lienhypertexte"/>
          <w:color w:val="000000"/>
        </w:rPr>
        <w:t xml:space="preserve"> </w:t>
      </w:r>
      <w:r w:rsidRPr="00A87DF6">
        <w:t> </w:t>
      </w:r>
    </w:p>
    <w:p w14:paraId="01F65519" w14:textId="77777777" w:rsidR="008B1055" w:rsidRPr="00E1408D" w:rsidRDefault="008B1055" w:rsidP="4E94E18E"/>
    <w:p w14:paraId="622B54C1" w14:textId="77777777" w:rsidR="00C2018F" w:rsidRPr="00310F7D" w:rsidRDefault="008B1055">
      <w:pPr>
        <w:rPr>
          <w:b/>
          <w:bCs/>
          <w:u w:val="single"/>
        </w:rPr>
      </w:pPr>
      <w:r w:rsidRPr="00310F7D">
        <w:rPr>
          <w:b/>
          <w:bCs/>
          <w:u w:val="single"/>
        </w:rPr>
        <w:t>Horizontal Dimensions</w:t>
      </w:r>
    </w:p>
    <w:p w14:paraId="335F648E" w14:textId="77777777" w:rsidR="00C2018F" w:rsidRPr="00A87DF6" w:rsidRDefault="00C2018F" w:rsidP="00C2018F">
      <w:pPr>
        <w:rPr>
          <w:b/>
          <w:bCs/>
        </w:rPr>
      </w:pPr>
      <w:r w:rsidRPr="00A87DF6">
        <w:rPr>
          <w:b/>
          <w:bCs/>
        </w:rPr>
        <w:t>Inclusion and diversity</w:t>
      </w:r>
    </w:p>
    <w:p w14:paraId="6DA17067" w14:textId="77777777" w:rsidR="00C2018F" w:rsidRPr="00A87DF6" w:rsidRDefault="00C2018F" w:rsidP="607B93CF">
      <w:pPr>
        <w:spacing w:before="60" w:after="120"/>
        <w:rPr>
          <w:szCs w:val="20"/>
        </w:rPr>
      </w:pPr>
      <w:r w:rsidRPr="00A87DF6">
        <w:t>The Erasmus+ Programme seeks to promote equal opportunities and access, inclusion and fairness across all its actions. Organisations should design accessible and inclusive project activities, taking into account the views of participants with fewer opportunities and involving them in the decision making process. </w:t>
      </w:r>
    </w:p>
    <w:p w14:paraId="656210EF" w14:textId="77777777" w:rsidR="00C2018F" w:rsidRPr="00A87DF6" w:rsidRDefault="00C2018F" w:rsidP="7CFC0F0D">
      <w:pPr>
        <w:rPr>
          <w:szCs w:val="20"/>
        </w:rPr>
      </w:pPr>
      <w:r w:rsidRPr="00A87DF6">
        <w:t>DiscoverEU Inclusion Action is particularly suitable for inclusion of young people with fewer opportunities:</w:t>
      </w:r>
    </w:p>
    <w:p w14:paraId="7E3081DA" w14:textId="77777777" w:rsidR="00C2018F" w:rsidRPr="00A87DF6" w:rsidRDefault="00C2018F" w:rsidP="3A10C100">
      <w:pPr>
        <w:pStyle w:val="Paragraphedeliste"/>
        <w:numPr>
          <w:ilvl w:val="0"/>
          <w:numId w:val="122"/>
        </w:numPr>
      </w:pPr>
      <w:r w:rsidRPr="00A87DF6">
        <w:t>To experience travelling alone as an individual;</w:t>
      </w:r>
    </w:p>
    <w:p w14:paraId="25F29104" w14:textId="77777777" w:rsidR="00C2018F" w:rsidRPr="00A87DF6" w:rsidRDefault="00C2018F" w:rsidP="3A10C100">
      <w:pPr>
        <w:pStyle w:val="Paragraphedeliste"/>
        <w:numPr>
          <w:ilvl w:val="0"/>
          <w:numId w:val="122"/>
        </w:numPr>
      </w:pPr>
      <w:r w:rsidRPr="00A87DF6">
        <w:t>A group mobility offers international mobility experience in the safety of a group;</w:t>
      </w:r>
    </w:p>
    <w:p w14:paraId="65B21400" w14:textId="77777777" w:rsidR="00C2018F" w:rsidRPr="00A87DF6" w:rsidRDefault="00D97E19" w:rsidP="3A10C100">
      <w:pPr>
        <w:pStyle w:val="Paragraphedeliste"/>
        <w:numPr>
          <w:ilvl w:val="0"/>
          <w:numId w:val="122"/>
        </w:numPr>
      </w:pPr>
      <w:r w:rsidRPr="00A87DF6">
        <w:t>Due to t</w:t>
      </w:r>
      <w:r w:rsidR="00C2018F" w:rsidRPr="00A87DF6">
        <w:t xml:space="preserve">he short duration </w:t>
      </w:r>
      <w:r w:rsidRPr="00A87DF6">
        <w:t>and close accompaniment by an organisation,</w:t>
      </w:r>
      <w:r w:rsidR="0026667C" w:rsidRPr="00A87DF6">
        <w:t xml:space="preserve"> </w:t>
      </w:r>
      <w:r w:rsidR="00C2018F" w:rsidRPr="00A87DF6">
        <w:t xml:space="preserve">young people with fewer opportunities </w:t>
      </w:r>
      <w:r w:rsidRPr="00A87DF6">
        <w:t>get the opportunity to experience travelling in a group or even alone</w:t>
      </w:r>
      <w:r w:rsidR="00C2018F" w:rsidRPr="00A87DF6">
        <w:t>.</w:t>
      </w:r>
    </w:p>
    <w:p w14:paraId="7BB64420" w14:textId="77777777" w:rsidR="00C2018F" w:rsidRPr="00A87DF6" w:rsidRDefault="00C2018F" w:rsidP="7CFC0F0D">
      <w:pPr>
        <w:spacing w:before="60" w:after="120"/>
        <w:rPr>
          <w:szCs w:val="20"/>
        </w:rPr>
      </w:pPr>
      <w:r w:rsidRPr="00A87DF6">
        <w:t>DiscoverEU Inclusion Action is also suitable to work on inclusion and diversity to support fight against stereotypes, foster understanding, tolerance and non-discrimination. </w:t>
      </w:r>
    </w:p>
    <w:p w14:paraId="1A6070B2" w14:textId="77777777" w:rsidR="00C2018F" w:rsidRPr="00A87DF6" w:rsidRDefault="00C2018F" w:rsidP="00C2018F">
      <w:pPr>
        <w:rPr>
          <w:b/>
          <w:szCs w:val="20"/>
        </w:rPr>
      </w:pPr>
    </w:p>
    <w:p w14:paraId="5DB87BAC" w14:textId="77777777" w:rsidR="00C2018F" w:rsidRPr="00A87DF6" w:rsidRDefault="00C2018F" w:rsidP="00C2018F">
      <w:pPr>
        <w:rPr>
          <w:b/>
          <w:bCs/>
        </w:rPr>
      </w:pPr>
      <w:r w:rsidRPr="00A87DF6">
        <w:rPr>
          <w:b/>
          <w:bCs/>
        </w:rPr>
        <w:t xml:space="preserve">Environmental sustainability </w:t>
      </w:r>
    </w:p>
    <w:p w14:paraId="096D61E9" w14:textId="77777777" w:rsidR="00C2018F" w:rsidRPr="00A87DF6" w:rsidRDefault="00C2018F" w:rsidP="4E94E18E">
      <w:r w:rsidRPr="00A87DF6">
        <w:t>DiscoverEU should promote environmentally sustainable and responsible behaviour among participants, raising their awareness about the importance of acting to reduce or compensate for the environmental footprint of mobility activities. The DiscoverEU Inclusion Action should be designed and implemented with environmental consciousness, e.g.by integrating sustainable practices such as opting for reusable or eco-friendly materials, reducing waste and recycling, opting for sustainable means of transportation.</w:t>
      </w:r>
      <w:r w:rsidR="004655A5" w:rsidRPr="7CFC0F0D">
        <w:t xml:space="preserve"> </w:t>
      </w:r>
    </w:p>
    <w:p w14:paraId="4451D4C0" w14:textId="77777777" w:rsidR="723E545B" w:rsidRPr="00A87DF6" w:rsidRDefault="723E545B"/>
    <w:p w14:paraId="125BB0EE" w14:textId="77777777" w:rsidR="00C2018F" w:rsidRPr="00A87DF6" w:rsidRDefault="00C2018F" w:rsidP="00C2018F">
      <w:pPr>
        <w:rPr>
          <w:b/>
          <w:bCs/>
        </w:rPr>
      </w:pPr>
      <w:r w:rsidRPr="00A87DF6">
        <w:rPr>
          <w:b/>
          <w:bCs/>
        </w:rPr>
        <w:t xml:space="preserve">Digital </w:t>
      </w:r>
      <w:r w:rsidR="00D97E19" w:rsidRPr="00A87DF6">
        <w:rPr>
          <w:b/>
          <w:bCs/>
        </w:rPr>
        <w:t>transformation in DiscoverEU</w:t>
      </w:r>
      <w:r w:rsidRPr="00A87DF6">
        <w:rPr>
          <w:b/>
          <w:bCs/>
        </w:rPr>
        <w:t xml:space="preserve"> </w:t>
      </w:r>
    </w:p>
    <w:p w14:paraId="70401D86" w14:textId="77777777" w:rsidR="00016C2E" w:rsidRDefault="00C2018F" w:rsidP="00016C2E">
      <w:r w:rsidRPr="00A87DF6">
        <w:t>The Erasmus+ Programme supports all participating organisations in incorporating the use of digital tools and online learning methods to complement physical activities, improve the cooperation between stakeholders, and the quality of the activities.</w:t>
      </w:r>
      <w:r w:rsidR="00016C2E">
        <w:t xml:space="preserve"> The introduction of digital and online elements to lower the threshold for participation of young people with fewer opportunities is encouraged. Through projects and activities that aim to boost digital skills, foster digital literacy and/or develop an understanding of the risks and opportunities of digital technology, the programme can change mindsets and contribute to developing digital and blended approaches in youth activities. </w:t>
      </w:r>
    </w:p>
    <w:p w14:paraId="66B9889A" w14:textId="77777777" w:rsidR="00016C2E" w:rsidRDefault="00016C2E" w:rsidP="00016C2E">
      <w:r>
        <w:t xml:space="preserve">Depending on the design and objectives of the activities, the development of competences and awareness on digital issues, and the use of new technologies can be introduced in learning mobilities. </w:t>
      </w:r>
    </w:p>
    <w:p w14:paraId="629F5281" w14:textId="6C997961" w:rsidR="00C2018F" w:rsidRPr="00A87DF6" w:rsidRDefault="00C2018F" w:rsidP="3A10C100">
      <w:pPr>
        <w:rPr>
          <w:szCs w:val="20"/>
        </w:rPr>
      </w:pPr>
    </w:p>
    <w:p w14:paraId="4D657B23" w14:textId="45376E2F" w:rsidR="008061CC" w:rsidRPr="003C14E8" w:rsidRDefault="00380569">
      <w:pPr>
        <w:pStyle w:val="AMainbody"/>
        <w:rPr>
          <w:rFonts w:asciiTheme="minorHAnsi" w:eastAsiaTheme="minorEastAsia" w:hAnsiTheme="minorHAnsi" w:cstheme="minorBidi"/>
          <w:b/>
          <w:bCs/>
          <w:kern w:val="0"/>
          <w:sz w:val="20"/>
          <w:szCs w:val="20"/>
          <w:shd w:val="clear" w:color="auto" w:fill="auto"/>
          <w:lang w:eastAsia="en-US"/>
        </w:rPr>
      </w:pPr>
      <w:r w:rsidRPr="003C14E8">
        <w:rPr>
          <w:rFonts w:asciiTheme="minorHAnsi" w:eastAsiaTheme="minorEastAsia" w:hAnsiTheme="minorHAnsi" w:cstheme="minorBidi"/>
          <w:b/>
          <w:bCs/>
          <w:kern w:val="0"/>
          <w:sz w:val="20"/>
          <w:szCs w:val="20"/>
          <w:shd w:val="clear" w:color="auto" w:fill="auto"/>
          <w:lang w:eastAsia="en-US"/>
        </w:rPr>
        <w:t>Participation</w:t>
      </w:r>
    </w:p>
    <w:p w14:paraId="4931D5A4" w14:textId="77777777" w:rsidR="008061CC" w:rsidRPr="00D17DFB" w:rsidRDefault="008061CC">
      <w:pPr>
        <w:pStyle w:val="AMainbody"/>
        <w:rPr>
          <w:rFonts w:asciiTheme="minorHAnsi" w:eastAsiaTheme="minorEastAsia" w:hAnsiTheme="minorHAnsi"/>
          <w:sz w:val="20"/>
        </w:rPr>
      </w:pPr>
      <w:r w:rsidRPr="003C14E8">
        <w:rPr>
          <w:rFonts w:asciiTheme="minorHAnsi" w:eastAsiaTheme="minorEastAsia" w:hAnsiTheme="minorHAnsi" w:cstheme="minorBidi"/>
          <w:kern w:val="0"/>
          <w:sz w:val="20"/>
          <w:szCs w:val="20"/>
          <w:shd w:val="clear" w:color="auto" w:fill="auto"/>
          <w:lang w:eastAsia="en-US"/>
        </w:rPr>
        <w:t>The Erasmus+ Programme supports all participating organisations in improving the quality of their projects by integrating a participatory dimension, offering young people relevant opportunities to actively engage and participate in the conception and implementation of project activities as a pathway to discovering the benefits of active citizenship and participation in democratic life. Resources for enhancing the participatory dimension of supported projects can be accessed i.a. via the website participationpool.eu. Links with and involvement in existing national, international or (other) EU initiatives and platforms revolving around participation and civic engagement are also encouraged.</w:t>
      </w:r>
    </w:p>
    <w:p w14:paraId="5D6DA73D" w14:textId="77777777" w:rsidR="00380569" w:rsidRDefault="00380569" w:rsidP="00C2018F">
      <w:pPr>
        <w:rPr>
          <w:b/>
          <w:bCs/>
        </w:rPr>
      </w:pPr>
    </w:p>
    <w:p w14:paraId="0711D139" w14:textId="07BFA01A" w:rsidR="00C2018F" w:rsidRPr="00A87DF6" w:rsidRDefault="00C2018F" w:rsidP="00C2018F">
      <w:pPr>
        <w:rPr>
          <w:b/>
          <w:bCs/>
        </w:rPr>
      </w:pPr>
      <w:r w:rsidRPr="00A87DF6">
        <w:rPr>
          <w:b/>
          <w:bCs/>
        </w:rPr>
        <w:t xml:space="preserve">CRITERIA USED TO ASSESS THIS PROJECT </w:t>
      </w:r>
    </w:p>
    <w:p w14:paraId="51942D6E" w14:textId="77777777" w:rsidR="00C2018F" w:rsidRPr="003C14E8" w:rsidRDefault="00C2018F">
      <w:pPr>
        <w:pStyle w:val="AMainbody"/>
        <w:rPr>
          <w:rFonts w:asciiTheme="minorHAnsi" w:hAnsiTheme="minorHAnsi" w:cstheme="minorBidi"/>
          <w:b/>
          <w:bCs/>
          <w:sz w:val="20"/>
          <w:szCs w:val="20"/>
        </w:rPr>
      </w:pPr>
      <w:r w:rsidRPr="53D3212E">
        <w:rPr>
          <w:rFonts w:asciiTheme="minorHAnsi" w:hAnsiTheme="minorHAnsi" w:cstheme="minorBidi"/>
          <w:b/>
          <w:bCs/>
          <w:sz w:val="20"/>
          <w:szCs w:val="20"/>
        </w:rPr>
        <w:t xml:space="preserve">ELIGIBILITY CRITERIA </w:t>
      </w:r>
    </w:p>
    <w:p w14:paraId="3C9FB7DE" w14:textId="77777777" w:rsidR="00C2018F" w:rsidRPr="003C14E8" w:rsidRDefault="00C2018F">
      <w:pPr>
        <w:pStyle w:val="AMainbody"/>
        <w:rPr>
          <w:rFonts w:asciiTheme="minorHAnsi" w:hAnsiTheme="minorHAnsi" w:cstheme="minorBidi"/>
          <w:b/>
          <w:bCs/>
          <w:sz w:val="20"/>
          <w:szCs w:val="20"/>
        </w:rPr>
      </w:pPr>
      <w:r w:rsidRPr="53D3212E">
        <w:rPr>
          <w:rFonts w:asciiTheme="minorHAnsi" w:hAnsiTheme="minorHAnsi" w:cstheme="minorBidi"/>
          <w:b/>
          <w:bCs/>
          <w:sz w:val="20"/>
          <w:szCs w:val="20"/>
        </w:rPr>
        <w:t>General Eligibility criteria</w:t>
      </w:r>
    </w:p>
    <w:p w14:paraId="565D907F" w14:textId="3C39D97B" w:rsidR="00C2018F" w:rsidRPr="00A87DF6" w:rsidRDefault="00C2018F" w:rsidP="7CFC0F0D">
      <w:pPr>
        <w:rPr>
          <w:szCs w:val="20"/>
        </w:rPr>
      </w:pPr>
      <w:r w:rsidRPr="00A87DF6">
        <w:t xml:space="preserve">The general criteria below apply for </w:t>
      </w:r>
      <w:r w:rsidR="00016C2E">
        <w:t>DiscoverEU inclusion action</w:t>
      </w:r>
      <w:r w:rsidRPr="7CFC0F0D">
        <w:t xml:space="preserve">.  </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hemeColor="text1"/>
        </w:tblBorders>
        <w:shd w:val="clear" w:color="auto" w:fill="FFFFFF"/>
        <w:tblLook w:val="0000" w:firstRow="0" w:lastRow="0" w:firstColumn="0" w:lastColumn="0" w:noHBand="0" w:noVBand="0"/>
      </w:tblPr>
      <w:tblGrid>
        <w:gridCol w:w="2321"/>
        <w:gridCol w:w="7975"/>
      </w:tblGrid>
      <w:tr w:rsidR="0090778E" w:rsidRPr="00A87DF6" w14:paraId="54FF8AE7" w14:textId="77777777" w:rsidTr="003C14E8">
        <w:trPr>
          <w:cantSplit/>
        </w:trPr>
        <w:tc>
          <w:tcPr>
            <w:tcW w:w="1127" w:type="pct"/>
            <w:shd w:val="clear" w:color="auto" w:fill="FFFFFF" w:themeFill="background1"/>
            <w:vAlign w:val="center"/>
          </w:tcPr>
          <w:p w14:paraId="29C3499F" w14:textId="42A8B2E0" w:rsidR="0090778E" w:rsidRPr="00A87DF6" w:rsidRDefault="0090778E" w:rsidP="0090778E">
            <w:pPr>
              <w:rPr>
                <w:b/>
                <w:bCs/>
              </w:rPr>
            </w:pPr>
            <w:r w:rsidRPr="00A87DF6">
              <w:rPr>
                <w:b/>
                <w:bCs/>
              </w:rPr>
              <w:t>Who can apply?</w:t>
            </w:r>
          </w:p>
        </w:tc>
        <w:tc>
          <w:tcPr>
            <w:tcW w:w="3873" w:type="pct"/>
            <w:shd w:val="clear" w:color="auto" w:fill="FFFFFF" w:themeFill="background1"/>
          </w:tcPr>
          <w:p w14:paraId="43EC22CA" w14:textId="02534E54" w:rsidR="0090778E" w:rsidRPr="00A87DF6" w:rsidRDefault="0090778E" w:rsidP="0090778E">
            <w:r w:rsidRPr="00A87DF6">
              <w:t xml:space="preserve">Any eligible participating organisation or </w:t>
            </w:r>
            <w:r w:rsidR="001271A4">
              <w:t xml:space="preserve">informal </w:t>
            </w:r>
            <w:r w:rsidRPr="00A87DF6">
              <w:t xml:space="preserve">group </w:t>
            </w:r>
            <w:r w:rsidR="001271A4">
              <w:t>of young people</w:t>
            </w:r>
            <w:r w:rsidR="00093024">
              <w:t>,</w:t>
            </w:r>
            <w:r w:rsidRPr="00A87DF6">
              <w:t xml:space="preserve"> established in an EU Member State or third country associated to the Programme can be the applicant. </w:t>
            </w:r>
          </w:p>
        </w:tc>
      </w:tr>
      <w:tr w:rsidR="00C2018F" w:rsidRPr="00A87DF6" w14:paraId="4FE662CA" w14:textId="77777777" w:rsidTr="003C14E8">
        <w:trPr>
          <w:cantSplit/>
        </w:trPr>
        <w:tc>
          <w:tcPr>
            <w:tcW w:w="1127" w:type="pct"/>
            <w:shd w:val="clear" w:color="auto" w:fill="FFFFFF" w:themeFill="background1"/>
            <w:vAlign w:val="center"/>
          </w:tcPr>
          <w:p w14:paraId="5E7D3199" w14:textId="7F143B5C" w:rsidR="00C2018F" w:rsidRPr="00A87DF6" w:rsidRDefault="00C2018F" w:rsidP="00C2018F">
            <w:pPr>
              <w:rPr>
                <w:b/>
                <w:bCs/>
              </w:rPr>
            </w:pPr>
            <w:r w:rsidRPr="00A87DF6">
              <w:rPr>
                <w:b/>
                <w:bCs/>
              </w:rPr>
              <w:t xml:space="preserve">Eligible </w:t>
            </w:r>
            <w:r w:rsidR="0090778E">
              <w:rPr>
                <w:b/>
                <w:bCs/>
              </w:rPr>
              <w:t xml:space="preserve">participating </w:t>
            </w:r>
            <w:r w:rsidR="00886D80" w:rsidRPr="00A87DF6">
              <w:rPr>
                <w:b/>
                <w:bCs/>
              </w:rPr>
              <w:t>organisation</w:t>
            </w:r>
            <w:r w:rsidR="0090778E">
              <w:rPr>
                <w:b/>
                <w:bCs/>
              </w:rPr>
              <w:t>s</w:t>
            </w:r>
          </w:p>
        </w:tc>
        <w:tc>
          <w:tcPr>
            <w:tcW w:w="3873" w:type="pct"/>
            <w:shd w:val="clear" w:color="auto" w:fill="FFFFFF" w:themeFill="background1"/>
          </w:tcPr>
          <w:p w14:paraId="03E4B625" w14:textId="30D52168" w:rsidR="00C2018F" w:rsidRPr="00A87DF6" w:rsidRDefault="00C2018F" w:rsidP="607B93CF">
            <w:pPr>
              <w:rPr>
                <w:szCs w:val="20"/>
              </w:rPr>
            </w:pPr>
            <w:r w:rsidRPr="00A87DF6">
              <w:t>A</w:t>
            </w:r>
            <w:r w:rsidR="00CE7085" w:rsidRPr="00A87DF6">
              <w:t>n</w:t>
            </w:r>
            <w:r w:rsidR="0090778E">
              <w:t xml:space="preserve"> eligible participating</w:t>
            </w:r>
            <w:r w:rsidRPr="00A87DF6">
              <w:t xml:space="preserve"> organisation can be:</w:t>
            </w:r>
          </w:p>
          <w:p w14:paraId="782C4AB5" w14:textId="77777777" w:rsidR="00C2018F" w:rsidRPr="00A87DF6" w:rsidRDefault="00C2018F" w:rsidP="00637C3B">
            <w:pPr>
              <w:pStyle w:val="Paragraphedeliste"/>
              <w:widowControl w:val="0"/>
              <w:numPr>
                <w:ilvl w:val="0"/>
                <w:numId w:val="130"/>
              </w:numPr>
              <w:suppressAutoHyphens/>
              <w:autoSpaceDN w:val="0"/>
              <w:spacing w:after="0" w:line="240" w:lineRule="auto"/>
              <w:rPr>
                <w:noProof/>
              </w:rPr>
            </w:pPr>
            <w:r w:rsidRPr="00A87DF6">
              <w:rPr>
                <w:noProof/>
              </w:rPr>
              <w:t>a non-profit organisation, association, NGO; a public body at local, regional, national level; a social enterprise; a profit-making body active in Corporate Social Responsibility;</w:t>
            </w:r>
            <w:r w:rsidR="004655A5" w:rsidRPr="00A87DF6">
              <w:rPr>
                <w:noProof/>
              </w:rPr>
              <w:t xml:space="preserve"> </w:t>
            </w:r>
          </w:p>
          <w:p w14:paraId="563AF478" w14:textId="77777777" w:rsidR="00C2018F" w:rsidRPr="00A87DF6" w:rsidRDefault="00C2018F" w:rsidP="3A10C100">
            <w:pPr>
              <w:pStyle w:val="Paragraphedeliste"/>
              <w:numPr>
                <w:ilvl w:val="0"/>
                <w:numId w:val="130"/>
              </w:numPr>
            </w:pPr>
            <w:r w:rsidRPr="00A87DF6">
              <w:t>an informal group of young people</w:t>
            </w:r>
            <w:r w:rsidRPr="00A87DF6">
              <w:rPr>
                <w:rStyle w:val="Appelnotedebasdep"/>
              </w:rPr>
              <w:footnoteReference w:id="145"/>
            </w:r>
            <w:r w:rsidRPr="7CFC0F0D">
              <w:t>.</w:t>
            </w:r>
            <w:r w:rsidR="004655A5" w:rsidRPr="7CFC0F0D">
              <w:t xml:space="preserve"> </w:t>
            </w:r>
          </w:p>
          <w:p w14:paraId="7B152E1F" w14:textId="77777777" w:rsidR="00C2018F" w:rsidRDefault="00C2018F" w:rsidP="607B93CF">
            <w:r w:rsidRPr="00A87DF6">
              <w:t>established in an EU Member State or third country associated to the Programme</w:t>
            </w:r>
          </w:p>
          <w:p w14:paraId="2EC17D08" w14:textId="5C569216" w:rsidR="00B111F2" w:rsidRPr="00A87DF6" w:rsidRDefault="00B111F2" w:rsidP="607B93CF">
            <w:pPr>
              <w:rPr>
                <w:szCs w:val="20"/>
              </w:rPr>
            </w:pPr>
            <w:r>
              <w:rPr>
                <w:color w:val="000000" w:themeColor="text1"/>
                <w:szCs w:val="20"/>
              </w:rPr>
              <w:t>T</w:t>
            </w:r>
            <w:r w:rsidRPr="00FD2598">
              <w:rPr>
                <w:color w:val="000000" w:themeColor="text1"/>
                <w:szCs w:val="20"/>
              </w:rPr>
              <w:t xml:space="preserve">he same organisation (one OID) cannot be involved in more than </w:t>
            </w:r>
            <w:r>
              <w:rPr>
                <w:color w:val="000000" w:themeColor="text1"/>
                <w:szCs w:val="20"/>
              </w:rPr>
              <w:t>5</w:t>
            </w:r>
            <w:r w:rsidRPr="00FD2598">
              <w:rPr>
                <w:color w:val="000000" w:themeColor="text1"/>
                <w:szCs w:val="20"/>
              </w:rPr>
              <w:t xml:space="preserve"> applications per deadline</w:t>
            </w:r>
            <w:r>
              <w:rPr>
                <w:color w:val="000000" w:themeColor="text1"/>
                <w:szCs w:val="20"/>
              </w:rPr>
              <w:t xml:space="preserve"> in this action</w:t>
            </w:r>
            <w:r w:rsidRPr="00FD2598">
              <w:rPr>
                <w:color w:val="000000" w:themeColor="text1"/>
                <w:szCs w:val="20"/>
              </w:rPr>
              <w:t>, either as applicant or partner.</w:t>
            </w:r>
          </w:p>
        </w:tc>
      </w:tr>
      <w:tr w:rsidR="00C2018F" w:rsidRPr="00A87DF6" w14:paraId="75B8D0D1" w14:textId="77777777" w:rsidTr="003C14E8">
        <w:trPr>
          <w:cantSplit/>
        </w:trPr>
        <w:tc>
          <w:tcPr>
            <w:tcW w:w="1127" w:type="pct"/>
            <w:shd w:val="clear" w:color="auto" w:fill="FFFFFF" w:themeFill="background1"/>
            <w:vAlign w:val="center"/>
          </w:tcPr>
          <w:p w14:paraId="07457047" w14:textId="77777777" w:rsidR="00C2018F" w:rsidRPr="00A87DF6" w:rsidRDefault="00C2018F" w:rsidP="00C2018F">
            <w:pPr>
              <w:rPr>
                <w:b/>
                <w:bCs/>
              </w:rPr>
            </w:pPr>
            <w:r w:rsidRPr="00A87DF6">
              <w:rPr>
                <w:b/>
                <w:bCs/>
              </w:rPr>
              <w:t>Number of participating organisations</w:t>
            </w:r>
          </w:p>
        </w:tc>
        <w:tc>
          <w:tcPr>
            <w:tcW w:w="3873" w:type="pct"/>
            <w:shd w:val="clear" w:color="auto" w:fill="FFFFFF" w:themeFill="background1"/>
            <w:vAlign w:val="center"/>
          </w:tcPr>
          <w:p w14:paraId="0DF11B81" w14:textId="45AD3ABE" w:rsidR="00C2018F" w:rsidRPr="00A87DF6" w:rsidRDefault="00D703B5" w:rsidP="607B93CF">
            <w:pPr>
              <w:rPr>
                <w:szCs w:val="20"/>
              </w:rPr>
            </w:pPr>
            <w:r>
              <w:t>O</w:t>
            </w:r>
            <w:r w:rsidR="00C2018F" w:rsidRPr="00A87DF6">
              <w:t xml:space="preserve">ne participating organisation </w:t>
            </w:r>
          </w:p>
        </w:tc>
      </w:tr>
      <w:tr w:rsidR="00C2018F" w:rsidRPr="00A87DF6" w14:paraId="7CCE0687" w14:textId="77777777" w:rsidTr="003C14E8">
        <w:trPr>
          <w:cantSplit/>
        </w:trPr>
        <w:tc>
          <w:tcPr>
            <w:tcW w:w="1127" w:type="pct"/>
            <w:shd w:val="clear" w:color="auto" w:fill="FFFFFF" w:themeFill="background1"/>
            <w:vAlign w:val="center"/>
          </w:tcPr>
          <w:p w14:paraId="4E2FE187" w14:textId="77777777" w:rsidR="00C2018F" w:rsidRPr="00A87DF6" w:rsidRDefault="00C2018F" w:rsidP="00C2018F">
            <w:pPr>
              <w:rPr>
                <w:b/>
                <w:bCs/>
              </w:rPr>
            </w:pPr>
            <w:r w:rsidRPr="00A87DF6">
              <w:rPr>
                <w:b/>
                <w:bCs/>
              </w:rPr>
              <w:t>Duration of project</w:t>
            </w:r>
          </w:p>
        </w:tc>
        <w:tc>
          <w:tcPr>
            <w:tcW w:w="3873" w:type="pct"/>
            <w:shd w:val="clear" w:color="auto" w:fill="FFFFFF" w:themeFill="background1"/>
            <w:vAlign w:val="center"/>
          </w:tcPr>
          <w:p w14:paraId="1DEBDEC6" w14:textId="2C5C2AEA" w:rsidR="00C2018F" w:rsidRPr="00A87DF6" w:rsidRDefault="00C2018F" w:rsidP="607B93CF">
            <w:pPr>
              <w:rPr>
                <w:szCs w:val="20"/>
              </w:rPr>
            </w:pPr>
            <w:r w:rsidRPr="00A87DF6">
              <w:t xml:space="preserve">From 3 up to </w:t>
            </w:r>
            <w:r w:rsidR="005F706A">
              <w:t>24</w:t>
            </w:r>
            <w:r w:rsidR="005F706A" w:rsidRPr="00A87DF6">
              <w:t xml:space="preserve"> </w:t>
            </w:r>
            <w:r w:rsidRPr="00A87DF6">
              <w:t xml:space="preserve">months. </w:t>
            </w:r>
          </w:p>
        </w:tc>
      </w:tr>
      <w:tr w:rsidR="00C2018F" w:rsidRPr="00A87DF6" w14:paraId="40A0298B" w14:textId="77777777" w:rsidTr="003C14E8">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themeFill="background1"/>
            <w:vAlign w:val="center"/>
          </w:tcPr>
          <w:p w14:paraId="06DD5684" w14:textId="77777777" w:rsidR="00C2018F" w:rsidRPr="00A87DF6" w:rsidRDefault="00C2018F" w:rsidP="00C2018F">
            <w:pPr>
              <w:rPr>
                <w:b/>
                <w:bCs/>
              </w:rPr>
            </w:pPr>
            <w:r w:rsidRPr="00A87DF6">
              <w:rPr>
                <w:b/>
                <w:bCs/>
              </w:rPr>
              <w:t xml:space="preserve">Where to apply? </w:t>
            </w:r>
          </w:p>
        </w:tc>
        <w:tc>
          <w:tcPr>
            <w:tcW w:w="3873" w:type="pct"/>
            <w:tcBorders>
              <w:top w:val="dashed" w:sz="4" w:space="0" w:color="auto"/>
              <w:left w:val="single" w:sz="8" w:space="0" w:color="000000" w:themeColor="text1"/>
              <w:bottom w:val="dashed" w:sz="4" w:space="0" w:color="auto"/>
              <w:right w:val="single" w:sz="4" w:space="0" w:color="auto"/>
            </w:tcBorders>
            <w:shd w:val="clear" w:color="auto" w:fill="FFFFFF" w:themeFill="background1"/>
            <w:vAlign w:val="center"/>
          </w:tcPr>
          <w:p w14:paraId="744CC7F6" w14:textId="77777777" w:rsidR="00C2018F" w:rsidRPr="00A87DF6" w:rsidRDefault="00C2018F" w:rsidP="607B93CF">
            <w:pPr>
              <w:rPr>
                <w:szCs w:val="20"/>
              </w:rPr>
            </w:pPr>
            <w:r w:rsidRPr="00A87DF6">
              <w:t>To the National Agency of the country in which the applicant organisation is established</w:t>
            </w:r>
          </w:p>
        </w:tc>
      </w:tr>
      <w:tr w:rsidR="00C2018F" w:rsidRPr="00A87DF6" w14:paraId="34D31BB1" w14:textId="77777777" w:rsidTr="00504DFB">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themeFill="background1"/>
            <w:vAlign w:val="center"/>
          </w:tcPr>
          <w:p w14:paraId="5B669907" w14:textId="77777777" w:rsidR="00C2018F" w:rsidRPr="00A87DF6" w:rsidRDefault="00C2018F" w:rsidP="00C2018F">
            <w:pPr>
              <w:rPr>
                <w:b/>
                <w:bCs/>
              </w:rPr>
            </w:pPr>
            <w:r w:rsidRPr="00A87DF6">
              <w:rPr>
                <w:b/>
                <w:bCs/>
              </w:rPr>
              <w:t>When to apply?</w:t>
            </w:r>
          </w:p>
        </w:tc>
        <w:tc>
          <w:tcPr>
            <w:tcW w:w="3873" w:type="pct"/>
            <w:tcBorders>
              <w:top w:val="dashed" w:sz="4" w:space="0" w:color="auto"/>
              <w:left w:val="single" w:sz="8" w:space="0" w:color="000000" w:themeColor="text1"/>
              <w:bottom w:val="dashed" w:sz="4" w:space="0" w:color="auto"/>
              <w:right w:val="single" w:sz="4" w:space="0" w:color="auto"/>
            </w:tcBorders>
            <w:shd w:val="clear" w:color="auto" w:fill="FFFFFF" w:themeFill="background1"/>
            <w:vAlign w:val="center"/>
          </w:tcPr>
          <w:p w14:paraId="0A099217" w14:textId="77777777" w:rsidR="00C2018F" w:rsidRPr="00A87DF6" w:rsidRDefault="00C2018F" w:rsidP="607B93CF">
            <w:pPr>
              <w:rPr>
                <w:szCs w:val="20"/>
              </w:rPr>
            </w:pPr>
            <w:r w:rsidRPr="00A87DF6">
              <w:t>Applicants have to submit their grant applications by the following dates:</w:t>
            </w:r>
          </w:p>
          <w:p w14:paraId="3B05D1B6" w14:textId="210B8889" w:rsidR="00073944" w:rsidRDefault="00073944" w:rsidP="00855166">
            <w:pPr>
              <w:rPr>
                <w:b/>
                <w:bCs/>
              </w:rPr>
            </w:pPr>
            <w:r>
              <w:rPr>
                <w:b/>
                <w:bCs/>
              </w:rPr>
              <w:t xml:space="preserve">20 February at 12:00:00 (midday Brussels time) for projects starting between 1 July of the same year and 31 March </w:t>
            </w:r>
            <w:r w:rsidRPr="00A87DF6">
              <w:rPr>
                <w:b/>
                <w:bCs/>
              </w:rPr>
              <w:t>of the following year</w:t>
            </w:r>
            <w:r w:rsidRPr="00073944">
              <w:rPr>
                <w:b/>
                <w:bCs/>
              </w:rPr>
              <w:t xml:space="preserve"> </w:t>
            </w:r>
          </w:p>
          <w:p w14:paraId="6553C460" w14:textId="77777777" w:rsidR="00770A97" w:rsidRDefault="00770A97" w:rsidP="00855166">
            <w:pPr>
              <w:rPr>
                <w:b/>
              </w:rPr>
            </w:pPr>
          </w:p>
          <w:p w14:paraId="6D0DDD2A" w14:textId="66AF1209" w:rsidR="00855166" w:rsidRPr="00310F7D" w:rsidRDefault="00855166">
            <w:pPr>
              <w:rPr>
                <w:b/>
                <w:bCs/>
              </w:rPr>
            </w:pPr>
            <w:r w:rsidRPr="00310F7D">
              <w:rPr>
                <w:b/>
                <w:bCs/>
              </w:rPr>
              <w:t xml:space="preserve">Possible additional round: </w:t>
            </w:r>
          </w:p>
          <w:p w14:paraId="203BED7C" w14:textId="3DC35AF3" w:rsidR="005F706A" w:rsidRPr="005F706A" w:rsidRDefault="005F706A" w:rsidP="005F706A">
            <w:r w:rsidRPr="005F706A">
              <w:t>National Agencies may decide to open an additional round. National Agencies will inform the applicants about the opening of the additional round through their website.</w:t>
            </w:r>
            <w:r>
              <w:t xml:space="preserve"> </w:t>
            </w:r>
            <w:r w:rsidRPr="005F706A">
              <w:t>If an additional round is organised, applicants have to submit their applications by:</w:t>
            </w:r>
          </w:p>
          <w:p w14:paraId="4F28DFE0" w14:textId="77777777" w:rsidR="00073944" w:rsidRPr="00770A97" w:rsidRDefault="00073944" w:rsidP="00073944">
            <w:pPr>
              <w:rPr>
                <w:b/>
                <w:bCs/>
              </w:rPr>
            </w:pPr>
            <w:r w:rsidRPr="00073944">
              <w:rPr>
                <w:b/>
                <w:bCs/>
              </w:rPr>
              <w:t>1 October at 12:00:00 (midday Brussels time) for projects starting between 1 March and 31 August of the following year</w:t>
            </w:r>
          </w:p>
          <w:p w14:paraId="2C362917" w14:textId="23418CDD" w:rsidR="00380569" w:rsidRPr="00A87DF6" w:rsidRDefault="00380569">
            <w:pPr>
              <w:rPr>
                <w:b/>
                <w:bCs/>
              </w:rPr>
            </w:pPr>
          </w:p>
        </w:tc>
      </w:tr>
      <w:tr w:rsidR="00C2018F" w:rsidRPr="00A87DF6" w14:paraId="0E645763" w14:textId="77777777" w:rsidTr="003C14E8">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themeFill="background1"/>
            <w:vAlign w:val="center"/>
          </w:tcPr>
          <w:p w14:paraId="21DA21F4" w14:textId="77777777" w:rsidR="00C2018F" w:rsidRPr="00A87DF6" w:rsidRDefault="00C2018F" w:rsidP="00C2018F">
            <w:pPr>
              <w:rPr>
                <w:b/>
                <w:bCs/>
              </w:rPr>
            </w:pPr>
            <w:r w:rsidRPr="00A87DF6">
              <w:rPr>
                <w:b/>
                <w:bCs/>
              </w:rPr>
              <w:t>How to apply?</w:t>
            </w:r>
          </w:p>
        </w:tc>
        <w:tc>
          <w:tcPr>
            <w:tcW w:w="3873" w:type="pct"/>
            <w:tcBorders>
              <w:top w:val="dashed" w:sz="4" w:space="0" w:color="auto"/>
              <w:left w:val="single" w:sz="8" w:space="0" w:color="000000" w:themeColor="text1"/>
              <w:bottom w:val="dashed" w:sz="4" w:space="0" w:color="auto"/>
              <w:right w:val="single" w:sz="4" w:space="0" w:color="auto"/>
            </w:tcBorders>
            <w:shd w:val="clear" w:color="auto" w:fill="FFFFFF" w:themeFill="background1"/>
            <w:vAlign w:val="center"/>
          </w:tcPr>
          <w:p w14:paraId="48556083" w14:textId="77777777" w:rsidR="00C2018F" w:rsidRPr="00A87DF6" w:rsidRDefault="00C2018F" w:rsidP="607B93CF">
            <w:pPr>
              <w:rPr>
                <w:szCs w:val="20"/>
              </w:rPr>
            </w:pPr>
            <w:r w:rsidRPr="00A87DF6">
              <w:t>Please see part C of this Guide for details on how to apply.</w:t>
            </w:r>
          </w:p>
        </w:tc>
      </w:tr>
      <w:tr w:rsidR="00C2018F" w:rsidRPr="00A87DF6" w14:paraId="4FDEC793" w14:textId="77777777" w:rsidTr="003C14E8">
        <w:trPr>
          <w:cantSplit/>
        </w:trPr>
        <w:tc>
          <w:tcPr>
            <w:tcW w:w="1127" w:type="pct"/>
            <w:shd w:val="clear" w:color="auto" w:fill="FFFFFF" w:themeFill="background1"/>
            <w:vAlign w:val="center"/>
          </w:tcPr>
          <w:p w14:paraId="3A79239E" w14:textId="77777777" w:rsidR="00C2018F" w:rsidRPr="00A87DF6" w:rsidRDefault="00C2018F" w:rsidP="00C2018F">
            <w:pPr>
              <w:rPr>
                <w:b/>
                <w:bCs/>
              </w:rPr>
            </w:pPr>
            <w:r w:rsidRPr="00A87DF6">
              <w:rPr>
                <w:b/>
                <w:bCs/>
              </w:rPr>
              <w:t>Annexes</w:t>
            </w:r>
          </w:p>
        </w:tc>
        <w:tc>
          <w:tcPr>
            <w:tcW w:w="3873" w:type="pct"/>
            <w:shd w:val="clear" w:color="auto" w:fill="FFFFFF" w:themeFill="background1"/>
          </w:tcPr>
          <w:p w14:paraId="54583625" w14:textId="77777777" w:rsidR="00C2018F" w:rsidRPr="00A87DF6" w:rsidRDefault="00C2018F" w:rsidP="607B93CF">
            <w:pPr>
              <w:rPr>
                <w:szCs w:val="20"/>
              </w:rPr>
            </w:pPr>
            <w:r w:rsidRPr="00A87DF6">
              <w:t xml:space="preserve">A declaration of honour of the legal representative must be annexed to the application form. </w:t>
            </w:r>
          </w:p>
          <w:p w14:paraId="572209CC" w14:textId="77777777" w:rsidR="00C2018F" w:rsidRPr="00A87DF6" w:rsidRDefault="00C2018F" w:rsidP="4E17980B">
            <w:pPr>
              <w:rPr>
                <w:szCs w:val="20"/>
              </w:rPr>
            </w:pPr>
          </w:p>
        </w:tc>
      </w:tr>
    </w:tbl>
    <w:p w14:paraId="309B44E5" w14:textId="77777777" w:rsidR="00C2018F" w:rsidRPr="00A87DF6" w:rsidRDefault="00C2018F" w:rsidP="00C2018F">
      <w:pPr>
        <w:rPr>
          <w:szCs w:val="20"/>
        </w:rPr>
      </w:pPr>
    </w:p>
    <w:p w14:paraId="4FAECDA5" w14:textId="77777777" w:rsidR="00C2018F" w:rsidRPr="00A87DF6" w:rsidRDefault="00C2018F" w:rsidP="00C2018F">
      <w:pPr>
        <w:rPr>
          <w:b/>
          <w:bCs/>
        </w:rPr>
      </w:pPr>
      <w:r w:rsidRPr="00A87DF6">
        <w:rPr>
          <w:b/>
          <w:bCs/>
        </w:rPr>
        <w:t>Additional Eligibility criteria for DiscoverEU Inclusion Action</w:t>
      </w:r>
      <w:r w:rsidR="004655A5" w:rsidRPr="00A87DF6">
        <w:rPr>
          <w:b/>
          <w:bCs/>
        </w:rPr>
        <w:t xml:space="preserve"> </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hemeColor="text1"/>
        </w:tblBorders>
        <w:shd w:val="clear" w:color="auto" w:fill="FFFFFF"/>
        <w:tblLook w:val="0000" w:firstRow="0" w:lastRow="0" w:firstColumn="0" w:lastColumn="0" w:noHBand="0" w:noVBand="0"/>
      </w:tblPr>
      <w:tblGrid>
        <w:gridCol w:w="2321"/>
        <w:gridCol w:w="7975"/>
      </w:tblGrid>
      <w:tr w:rsidR="00C2018F" w:rsidRPr="00A87DF6" w14:paraId="2D117C43" w14:textId="77777777" w:rsidTr="003C14E8">
        <w:trPr>
          <w:cantSplit/>
        </w:trPr>
        <w:tc>
          <w:tcPr>
            <w:tcW w:w="1127" w:type="pct"/>
            <w:shd w:val="clear" w:color="auto" w:fill="FFFFFF" w:themeFill="background1"/>
            <w:vAlign w:val="center"/>
          </w:tcPr>
          <w:p w14:paraId="00142596" w14:textId="77777777" w:rsidR="00C2018F" w:rsidRPr="00A87DF6" w:rsidRDefault="00C2018F" w:rsidP="00C2018F">
            <w:pPr>
              <w:rPr>
                <w:b/>
                <w:bCs/>
              </w:rPr>
            </w:pPr>
            <w:r w:rsidRPr="00A87DF6">
              <w:rPr>
                <w:b/>
                <w:bCs/>
              </w:rPr>
              <w:t>Duration per DiscoverEU travel</w:t>
            </w:r>
          </w:p>
        </w:tc>
        <w:tc>
          <w:tcPr>
            <w:tcW w:w="3873" w:type="pct"/>
            <w:shd w:val="clear" w:color="auto" w:fill="FFFFFF" w:themeFill="background1"/>
          </w:tcPr>
          <w:p w14:paraId="1FF29B86" w14:textId="77777777" w:rsidR="00C2018F" w:rsidRPr="00A87DF6" w:rsidRDefault="00C2018F" w:rsidP="3A10C100">
            <w:r w:rsidRPr="00A87DF6">
              <w:t>From 1 to 30 days.</w:t>
            </w:r>
          </w:p>
          <w:p w14:paraId="394527B7" w14:textId="77777777" w:rsidR="00C2018F" w:rsidRPr="00A87DF6" w:rsidRDefault="00C2018F" w:rsidP="7CFC0F0D">
            <w:pPr>
              <w:rPr>
                <w:szCs w:val="20"/>
              </w:rPr>
            </w:pPr>
            <w:r w:rsidRPr="00A87DF6">
              <w:t>The organisation can organise several DiscoverEU travels (with 1-5 participants and eventually accompanying person(s) each time) during the project lifecycle.</w:t>
            </w:r>
          </w:p>
        </w:tc>
      </w:tr>
      <w:tr w:rsidR="00C2018F" w:rsidRPr="00A87DF6" w14:paraId="78283FCD" w14:textId="77777777" w:rsidTr="003C14E8">
        <w:trPr>
          <w:cantSplit/>
        </w:trPr>
        <w:tc>
          <w:tcPr>
            <w:tcW w:w="1127" w:type="pct"/>
            <w:shd w:val="clear" w:color="auto" w:fill="FFFFFF" w:themeFill="background1"/>
            <w:vAlign w:val="center"/>
          </w:tcPr>
          <w:p w14:paraId="12D8D595" w14:textId="77777777" w:rsidR="00C2018F" w:rsidRPr="00A87DF6" w:rsidRDefault="00C2018F" w:rsidP="00C2018F">
            <w:pPr>
              <w:rPr>
                <w:b/>
                <w:bCs/>
              </w:rPr>
            </w:pPr>
            <w:r w:rsidRPr="00A87DF6">
              <w:rPr>
                <w:b/>
                <w:bCs/>
              </w:rPr>
              <w:t>Venue(s) of the project</w:t>
            </w:r>
          </w:p>
        </w:tc>
        <w:tc>
          <w:tcPr>
            <w:tcW w:w="3873" w:type="pct"/>
            <w:shd w:val="clear" w:color="auto" w:fill="FFFFFF" w:themeFill="background1"/>
            <w:vAlign w:val="center"/>
          </w:tcPr>
          <w:p w14:paraId="2386744C" w14:textId="77777777" w:rsidR="00C2018F" w:rsidRPr="00A87DF6" w:rsidRDefault="00C2018F" w:rsidP="7CFC0F0D">
            <w:pPr>
              <w:rPr>
                <w:szCs w:val="20"/>
              </w:rPr>
            </w:pPr>
            <w:r w:rsidRPr="00A87DF6">
              <w:t xml:space="preserve">The DiscoverEU travels must take place in minimum one other country different from where the participant(s) started their travel. </w:t>
            </w:r>
          </w:p>
        </w:tc>
      </w:tr>
      <w:tr w:rsidR="00C2018F" w:rsidRPr="00A87DF6" w14:paraId="768DCFCB" w14:textId="77777777" w:rsidTr="003C14E8">
        <w:trPr>
          <w:cantSplit/>
        </w:trPr>
        <w:tc>
          <w:tcPr>
            <w:tcW w:w="1127" w:type="pct"/>
            <w:tcBorders>
              <w:top w:val="dashed" w:sz="4" w:space="0" w:color="auto"/>
              <w:left w:val="single" w:sz="4" w:space="0" w:color="auto"/>
              <w:bottom w:val="dashed" w:sz="4" w:space="0" w:color="auto"/>
              <w:right w:val="dashed" w:sz="4" w:space="0" w:color="auto"/>
            </w:tcBorders>
            <w:shd w:val="clear" w:color="auto" w:fill="FFFFFF" w:themeFill="background1"/>
            <w:vAlign w:val="center"/>
          </w:tcPr>
          <w:p w14:paraId="3B24A484" w14:textId="77777777" w:rsidR="00C2018F" w:rsidRPr="00A87DF6" w:rsidRDefault="00C2018F" w:rsidP="00C2018F">
            <w:pPr>
              <w:rPr>
                <w:b/>
                <w:bCs/>
              </w:rPr>
            </w:pPr>
            <w:r w:rsidRPr="00A87DF6">
              <w:rPr>
                <w:b/>
                <w:bCs/>
              </w:rPr>
              <w:t>Number of participating organisations</w:t>
            </w:r>
          </w:p>
        </w:tc>
        <w:tc>
          <w:tcPr>
            <w:tcW w:w="3873" w:type="pct"/>
            <w:tcBorders>
              <w:top w:val="dashed" w:sz="4" w:space="0" w:color="auto"/>
              <w:left w:val="single" w:sz="8" w:space="0" w:color="000000" w:themeColor="text1"/>
              <w:bottom w:val="dashed" w:sz="4" w:space="0" w:color="auto"/>
              <w:right w:val="single" w:sz="4" w:space="0" w:color="auto"/>
            </w:tcBorders>
            <w:shd w:val="clear" w:color="auto" w:fill="FFFFFF" w:themeFill="background1"/>
            <w:vAlign w:val="center"/>
          </w:tcPr>
          <w:p w14:paraId="07C83E56" w14:textId="7C398C8C" w:rsidR="00C2018F" w:rsidRPr="00A87DF6" w:rsidRDefault="00C2018F" w:rsidP="3A10C100">
            <w:r w:rsidRPr="00A87DF6">
              <w:t>On</w:t>
            </w:r>
            <w:r w:rsidR="00D703B5">
              <w:t>ly</w:t>
            </w:r>
            <w:r w:rsidRPr="00A87DF6">
              <w:t xml:space="preserve"> </w:t>
            </w:r>
            <w:r w:rsidR="004F31D2">
              <w:t xml:space="preserve">one </w:t>
            </w:r>
            <w:r w:rsidRPr="00A87DF6">
              <w:t xml:space="preserve">participating organisation </w:t>
            </w:r>
            <w:r w:rsidR="00D703B5">
              <w:t>can</w:t>
            </w:r>
            <w:r w:rsidR="00D703B5" w:rsidRPr="00A87DF6">
              <w:t xml:space="preserve"> </w:t>
            </w:r>
            <w:r w:rsidRPr="00A87DF6">
              <w:t xml:space="preserve">be involved. </w:t>
            </w:r>
          </w:p>
          <w:p w14:paraId="280C2FAD" w14:textId="77777777" w:rsidR="00C2018F" w:rsidRPr="00A87DF6" w:rsidRDefault="00C2018F" w:rsidP="00C2018F">
            <w:pPr>
              <w:rPr>
                <w:szCs w:val="20"/>
              </w:rPr>
            </w:pPr>
          </w:p>
        </w:tc>
      </w:tr>
      <w:tr w:rsidR="00C2018F" w:rsidRPr="00A87DF6" w14:paraId="7C569E75" w14:textId="77777777" w:rsidTr="003C14E8">
        <w:trPr>
          <w:cantSplit/>
        </w:trPr>
        <w:tc>
          <w:tcPr>
            <w:tcW w:w="1127" w:type="pct"/>
            <w:shd w:val="clear" w:color="auto" w:fill="FFFFFF" w:themeFill="background1"/>
            <w:vAlign w:val="center"/>
          </w:tcPr>
          <w:p w14:paraId="396997AE" w14:textId="77777777" w:rsidR="00C2018F" w:rsidRPr="00A87DF6" w:rsidRDefault="00C2018F" w:rsidP="00C2018F">
            <w:pPr>
              <w:rPr>
                <w:b/>
                <w:bCs/>
              </w:rPr>
            </w:pPr>
            <w:r w:rsidRPr="00A87DF6">
              <w:rPr>
                <w:b/>
                <w:bCs/>
              </w:rPr>
              <w:t>Eligible participants</w:t>
            </w:r>
          </w:p>
        </w:tc>
        <w:tc>
          <w:tcPr>
            <w:tcW w:w="3873" w:type="pct"/>
            <w:shd w:val="clear" w:color="auto" w:fill="FFFFFF" w:themeFill="background1"/>
            <w:vAlign w:val="center"/>
          </w:tcPr>
          <w:p w14:paraId="22ECCEA5" w14:textId="77777777" w:rsidR="00C2018F" w:rsidRPr="00A87DF6" w:rsidRDefault="00C2018F" w:rsidP="607B93CF">
            <w:pPr>
              <w:rPr>
                <w:szCs w:val="20"/>
              </w:rPr>
            </w:pPr>
            <w:r w:rsidRPr="00A87DF6">
              <w:t>Young people with fewer opportunities</w:t>
            </w:r>
            <w:r w:rsidR="00CE7085" w:rsidRPr="00A87DF6">
              <w:rPr>
                <w:rStyle w:val="Appelnotedebasdep"/>
              </w:rPr>
              <w:footnoteReference w:id="146"/>
            </w:r>
            <w:r w:rsidRPr="00A87DF6">
              <w:t xml:space="preserve"> aged 18</w:t>
            </w:r>
            <w:r w:rsidRPr="00A87DF6">
              <w:rPr>
                <w:rStyle w:val="Appelnotedebasdep"/>
              </w:rPr>
              <w:footnoteReference w:id="147"/>
            </w:r>
            <w:r w:rsidRPr="00A87DF6">
              <w:t xml:space="preserve"> and legally residents in the countries of their sending organisation. </w:t>
            </w:r>
          </w:p>
          <w:p w14:paraId="71C06103" w14:textId="77777777" w:rsidR="00C2018F" w:rsidRPr="00A87DF6" w:rsidRDefault="00C2018F" w:rsidP="607B93CF">
            <w:pPr>
              <w:rPr>
                <w:szCs w:val="20"/>
              </w:rPr>
            </w:pPr>
            <w:r w:rsidRPr="00A87DF6">
              <w:t>Group leaders</w:t>
            </w:r>
            <w:r w:rsidRPr="00A87DF6">
              <w:rPr>
                <w:rStyle w:val="Appelnotedebasdep"/>
              </w:rPr>
              <w:footnoteReference w:id="148"/>
            </w:r>
            <w:r w:rsidRPr="00A87DF6">
              <w:t xml:space="preserve">, facilitators or accompanying persons involved must be at least 18 years old. </w:t>
            </w:r>
          </w:p>
        </w:tc>
      </w:tr>
      <w:tr w:rsidR="00C2018F" w:rsidRPr="00A87DF6" w14:paraId="02F2E934" w14:textId="77777777" w:rsidTr="003C14E8">
        <w:trPr>
          <w:cantSplit/>
        </w:trPr>
        <w:tc>
          <w:tcPr>
            <w:tcW w:w="1127" w:type="pct"/>
            <w:tcBorders>
              <w:bottom w:val="dashed" w:sz="4" w:space="0" w:color="auto"/>
            </w:tcBorders>
            <w:shd w:val="clear" w:color="auto" w:fill="FFFFFF" w:themeFill="background1"/>
            <w:vAlign w:val="center"/>
          </w:tcPr>
          <w:p w14:paraId="2209DDC6" w14:textId="77777777" w:rsidR="00C2018F" w:rsidRPr="00A87DF6" w:rsidRDefault="00C2018F" w:rsidP="00C2018F">
            <w:pPr>
              <w:rPr>
                <w:b/>
                <w:bCs/>
              </w:rPr>
            </w:pPr>
            <w:r w:rsidRPr="00A87DF6">
              <w:rPr>
                <w:b/>
                <w:bCs/>
              </w:rPr>
              <w:t>Number of participants and composition of national groups</w:t>
            </w:r>
          </w:p>
        </w:tc>
        <w:tc>
          <w:tcPr>
            <w:tcW w:w="3873" w:type="pct"/>
            <w:tcBorders>
              <w:bottom w:val="dashed" w:sz="4" w:space="0" w:color="auto"/>
            </w:tcBorders>
            <w:shd w:val="clear" w:color="auto" w:fill="FFFFFF" w:themeFill="background1"/>
            <w:vAlign w:val="center"/>
          </w:tcPr>
          <w:p w14:paraId="6F8DC4BA" w14:textId="20BE9345" w:rsidR="00C2018F" w:rsidRPr="00A87DF6" w:rsidRDefault="00C2018F" w:rsidP="7CFC0F0D">
            <w:pPr>
              <w:rPr>
                <w:szCs w:val="20"/>
              </w:rPr>
            </w:pPr>
            <w:r w:rsidRPr="00A87DF6">
              <w:t>Minimum 1 and maximum 5 participants per DiscoverEU travel (Group leaders, facilitators and accompanying persons not included).</w:t>
            </w:r>
            <w:r w:rsidR="001271A4">
              <w:t xml:space="preserve"> </w:t>
            </w:r>
            <w:r w:rsidR="001271A4" w:rsidRPr="001271A4">
              <w:t>Maximum two accompanying persons per participant when duly justified.</w:t>
            </w:r>
          </w:p>
          <w:p w14:paraId="2CC0FE92" w14:textId="77777777" w:rsidR="00C2018F" w:rsidRPr="00A87DF6" w:rsidRDefault="00C2018F" w:rsidP="607B93CF">
            <w:pPr>
              <w:rPr>
                <w:szCs w:val="20"/>
              </w:rPr>
            </w:pPr>
            <w:r w:rsidRPr="00A87DF6">
              <w:t>Groups can travel alone or can be accompanied.</w:t>
            </w:r>
          </w:p>
        </w:tc>
      </w:tr>
    </w:tbl>
    <w:p w14:paraId="479B2D29" w14:textId="77777777" w:rsidR="00C2018F" w:rsidRPr="00A87DF6" w:rsidRDefault="00C2018F" w:rsidP="00C2018F">
      <w:pPr>
        <w:rPr>
          <w:rFonts w:cstheme="minorHAnsi"/>
          <w:szCs w:val="20"/>
        </w:rPr>
      </w:pPr>
    </w:p>
    <w:tbl>
      <w:tblPr>
        <w:tblW w:w="5000" w:type="pct"/>
        <w:shd w:val="clear" w:color="auto" w:fill="FFFFFF"/>
        <w:tblLook w:val="0000" w:firstRow="0" w:lastRow="0" w:firstColumn="0" w:lastColumn="0" w:noHBand="0" w:noVBand="0"/>
      </w:tblPr>
      <w:tblGrid>
        <w:gridCol w:w="10296"/>
      </w:tblGrid>
      <w:tr w:rsidR="00C2018F" w:rsidRPr="00A87DF6" w14:paraId="28B8E5AA" w14:textId="77777777" w:rsidTr="003C14E8">
        <w:trPr>
          <w:cantSplit/>
        </w:trPr>
        <w:tc>
          <w:tcPr>
            <w:tcW w:w="5000" w:type="pct"/>
            <w:tcBorders>
              <w:top w:val="single" w:sz="4" w:space="0" w:color="auto"/>
              <w:left w:val="nil"/>
              <w:bottom w:val="nil"/>
            </w:tcBorders>
            <w:shd w:val="clear" w:color="auto" w:fill="FFFFFF" w:themeFill="background1"/>
            <w:vAlign w:val="center"/>
          </w:tcPr>
          <w:p w14:paraId="27204740" w14:textId="77777777" w:rsidR="00C2018F" w:rsidRPr="00A87DF6" w:rsidRDefault="00C2018F" w:rsidP="00C2018F">
            <w:pPr>
              <w:rPr>
                <w:b/>
              </w:rPr>
            </w:pPr>
          </w:p>
          <w:p w14:paraId="1C5A356C" w14:textId="77777777" w:rsidR="00C2018F" w:rsidRPr="00A87DF6" w:rsidRDefault="00C2018F" w:rsidP="00C2018F">
            <w:pPr>
              <w:rPr>
                <w:b/>
                <w:bCs/>
              </w:rPr>
            </w:pPr>
            <w:r w:rsidRPr="00A87DF6">
              <w:rPr>
                <w:b/>
                <w:bCs/>
              </w:rPr>
              <w:t>AWARD CRITERIA</w:t>
            </w:r>
          </w:p>
          <w:p w14:paraId="4BC03B89" w14:textId="77777777" w:rsidR="00C2018F" w:rsidRPr="00A87DF6" w:rsidRDefault="00C2018F" w:rsidP="607B93CF">
            <w:pPr>
              <w:rPr>
                <w:szCs w:val="20"/>
              </w:rPr>
            </w:pPr>
            <w:r w:rsidRPr="00A87DF6">
              <w:t xml:space="preserve">Projects will be assessed against the following </w:t>
            </w:r>
            <w:r w:rsidR="008B1055" w:rsidRPr="00A87DF6">
              <w:t xml:space="preserve">award </w:t>
            </w:r>
            <w:r w:rsidRPr="00A87DF6">
              <w:t>criteria. To be considered for funding, proposals must score at least 60 points. Furthermore, they must score at least half of the maximum score points in each of the categories of award criteria mentioned below.</w:t>
            </w:r>
          </w:p>
        </w:tc>
      </w:tr>
    </w:tbl>
    <w:p w14:paraId="584F7E01" w14:textId="77777777" w:rsidR="00C2018F" w:rsidRPr="00A87DF6" w:rsidRDefault="00C2018F" w:rsidP="00C2018F">
      <w:pPr>
        <w:pStyle w:val="Guide-Normal"/>
        <w:rPr>
          <w:rFonts w:asciiTheme="minorHAnsi" w:hAnsiTheme="minorHAnsi" w:cstheme="minorHAnsi"/>
          <w:sz w:val="20"/>
          <w:szCs w:val="20"/>
        </w:rPr>
      </w:pPr>
    </w:p>
    <w:tbl>
      <w:tblPr>
        <w:tblW w:w="5000" w:type="pct"/>
        <w:shd w:val="clear" w:color="auto" w:fill="FFFFFF"/>
        <w:tblLook w:val="0000" w:firstRow="0" w:lastRow="0" w:firstColumn="0" w:lastColumn="0" w:noHBand="0" w:noVBand="0"/>
      </w:tblPr>
      <w:tblGrid>
        <w:gridCol w:w="3575"/>
        <w:gridCol w:w="6721"/>
      </w:tblGrid>
      <w:tr w:rsidR="00C2018F" w:rsidRPr="00A87DF6" w14:paraId="5C878008" w14:textId="77777777" w:rsidTr="003C14E8">
        <w:trPr>
          <w:cantSplit/>
        </w:trPr>
        <w:tc>
          <w:tcPr>
            <w:tcW w:w="1736"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7CA1BEA2" w14:textId="77777777" w:rsidR="00C2018F" w:rsidRPr="00A87DF6" w:rsidRDefault="00C2018F" w:rsidP="00C2018F">
            <w:pPr>
              <w:rPr>
                <w:b/>
                <w:bCs/>
              </w:rPr>
            </w:pPr>
            <w:r w:rsidRPr="00A87DF6">
              <w:rPr>
                <w:b/>
                <w:bCs/>
              </w:rPr>
              <w:t xml:space="preserve">Relevance, rationale and impact </w:t>
            </w:r>
          </w:p>
          <w:p w14:paraId="641B379F" w14:textId="77777777" w:rsidR="00C2018F" w:rsidRPr="00A87DF6" w:rsidRDefault="00C2018F" w:rsidP="00C2018F">
            <w:pPr>
              <w:rPr>
                <w:b/>
                <w:bCs/>
              </w:rPr>
            </w:pPr>
            <w:r w:rsidRPr="00A87DF6">
              <w:rPr>
                <w:b/>
                <w:bCs/>
              </w:rPr>
              <w:t>(maximum score 40 points)</w:t>
            </w:r>
          </w:p>
          <w:p w14:paraId="0331C8D3" w14:textId="77777777" w:rsidR="00C2018F" w:rsidRPr="00A87DF6" w:rsidRDefault="00C2018F" w:rsidP="00C2018F">
            <w:pPr>
              <w:rPr>
                <w:rFonts w:cstheme="minorHAnsi"/>
                <w:szCs w:val="20"/>
              </w:rPr>
            </w:pPr>
          </w:p>
        </w:tc>
        <w:tc>
          <w:tcPr>
            <w:tcW w:w="3264" w:type="pct"/>
            <w:tcBorders>
              <w:top w:val="single" w:sz="8" w:space="0" w:color="auto"/>
              <w:left w:val="nil"/>
              <w:bottom w:val="dashed" w:sz="4" w:space="0" w:color="auto"/>
              <w:right w:val="single" w:sz="8" w:space="0" w:color="auto"/>
            </w:tcBorders>
            <w:shd w:val="clear" w:color="auto" w:fill="FFFFFF" w:themeFill="background1"/>
          </w:tcPr>
          <w:p w14:paraId="27F1F602" w14:textId="77777777" w:rsidR="00C2018F" w:rsidRPr="00A87DF6" w:rsidRDefault="00C2018F" w:rsidP="3A10C100">
            <w:pPr>
              <w:pStyle w:val="Paragraphedeliste"/>
              <w:numPr>
                <w:ilvl w:val="0"/>
                <w:numId w:val="133"/>
              </w:numPr>
            </w:pPr>
            <w:r w:rsidRPr="00A87DF6">
              <w:t>The relevance of the project to:</w:t>
            </w:r>
          </w:p>
          <w:p w14:paraId="08777CC7" w14:textId="77777777" w:rsidR="00C2018F" w:rsidRPr="00A87DF6" w:rsidRDefault="00C2018F" w:rsidP="00D17DFB">
            <w:pPr>
              <w:pStyle w:val="Paragraphedeliste"/>
              <w:numPr>
                <w:ilvl w:val="0"/>
                <w:numId w:val="134"/>
              </w:numPr>
            </w:pPr>
            <w:r w:rsidRPr="00A87DF6">
              <w:t xml:space="preserve">the objectives of the Action; </w:t>
            </w:r>
          </w:p>
          <w:p w14:paraId="6AFAA4CC" w14:textId="77777777" w:rsidR="00C2018F" w:rsidRPr="00A87DF6" w:rsidRDefault="00C2018F" w:rsidP="00D17DFB">
            <w:pPr>
              <w:pStyle w:val="Paragraphedeliste"/>
              <w:numPr>
                <w:ilvl w:val="0"/>
                <w:numId w:val="134"/>
              </w:numPr>
            </w:pPr>
            <w:r w:rsidRPr="00A87DF6">
              <w:t>the needs of the participating organisations and participants.</w:t>
            </w:r>
          </w:p>
          <w:p w14:paraId="2C912364" w14:textId="77777777" w:rsidR="00186892" w:rsidRDefault="00C2018F" w:rsidP="00D17DFB">
            <w:pPr>
              <w:pStyle w:val="Paragraphedeliste"/>
              <w:numPr>
                <w:ilvl w:val="0"/>
                <w:numId w:val="134"/>
              </w:numPr>
            </w:pPr>
            <w:r w:rsidRPr="00A87DF6">
              <w:t>The extent to which the project enables learning through discovery;</w:t>
            </w:r>
          </w:p>
          <w:p w14:paraId="6FCDE4FC" w14:textId="4347E4A7" w:rsidR="00186892" w:rsidRPr="00A87DF6" w:rsidRDefault="00186892" w:rsidP="00D17DFB">
            <w:pPr>
              <w:pStyle w:val="Paragraphedeliste"/>
              <w:numPr>
                <w:ilvl w:val="0"/>
                <w:numId w:val="133"/>
              </w:numPr>
            </w:pPr>
            <w:r>
              <w:t>The extent to which the project is relevant for the respect and promotion of shared EU values, such as respect for human dignity, freedom, democracy, equality, the rule of law and respect for human rights, as well as fighting any sort of discrimination.</w:t>
            </w:r>
          </w:p>
          <w:p w14:paraId="570781C7" w14:textId="77777777" w:rsidR="00C2018F" w:rsidRPr="00A87DF6" w:rsidRDefault="00C2018F" w:rsidP="3A10C100">
            <w:pPr>
              <w:pStyle w:val="Paragraphedeliste"/>
              <w:numPr>
                <w:ilvl w:val="0"/>
                <w:numId w:val="133"/>
              </w:numPr>
            </w:pPr>
            <w:r w:rsidRPr="00A87DF6">
              <w:t>The potential impact of the project:</w:t>
            </w:r>
          </w:p>
          <w:p w14:paraId="560A8FF3" w14:textId="77777777" w:rsidR="00C2018F" w:rsidRPr="00A87DF6" w:rsidRDefault="00C2018F" w:rsidP="3A10C100">
            <w:pPr>
              <w:pStyle w:val="Paragraphedeliste"/>
              <w:numPr>
                <w:ilvl w:val="0"/>
                <w:numId w:val="134"/>
              </w:numPr>
            </w:pPr>
            <w:r w:rsidRPr="00A87DF6">
              <w:t>on participants and participating organisations during and after the project lifetime;</w:t>
            </w:r>
          </w:p>
          <w:p w14:paraId="6E414341" w14:textId="77777777" w:rsidR="00C2018F" w:rsidRPr="00A87DF6" w:rsidRDefault="00C2018F" w:rsidP="3A10C100">
            <w:pPr>
              <w:pStyle w:val="Paragraphedeliste"/>
              <w:numPr>
                <w:ilvl w:val="0"/>
                <w:numId w:val="133"/>
              </w:numPr>
            </w:pPr>
            <w:r w:rsidRPr="00A87DF6">
              <w:t>The extent to which the organisation can proof previous experience in working with young people with fewer opportunities at grass root level.</w:t>
            </w:r>
          </w:p>
          <w:p w14:paraId="58BDF69E" w14:textId="77777777" w:rsidR="00C2018F" w:rsidRPr="00A87DF6" w:rsidRDefault="00C2018F" w:rsidP="3A10C100">
            <w:pPr>
              <w:pStyle w:val="Paragraphedeliste"/>
              <w:numPr>
                <w:ilvl w:val="0"/>
                <w:numId w:val="133"/>
              </w:numPr>
            </w:pPr>
            <w:r w:rsidRPr="00A87DF6">
              <w:t>The extent to which the project is suitable of contributing to the inclusion and diversity, green, digital and participatory dimensions of the Programme;</w:t>
            </w:r>
          </w:p>
          <w:p w14:paraId="0AAAFBB8" w14:textId="77777777" w:rsidR="00C2018F" w:rsidRPr="00A87DF6" w:rsidRDefault="00C2018F" w:rsidP="3A10C100">
            <w:pPr>
              <w:pStyle w:val="Paragraphedeliste"/>
              <w:numPr>
                <w:ilvl w:val="0"/>
                <w:numId w:val="133"/>
              </w:numPr>
            </w:pPr>
            <w:r w:rsidRPr="00A87DF6">
              <w:t>The extent to which the project introduces newcomers and less experienced organisations to the Erasmus+ programme that can prove experience in working with young people with fewer opportunities</w:t>
            </w:r>
          </w:p>
        </w:tc>
      </w:tr>
      <w:tr w:rsidR="00C2018F" w:rsidRPr="00A87DF6" w14:paraId="770182B5" w14:textId="77777777" w:rsidTr="003C14E8">
        <w:trPr>
          <w:cantSplit/>
        </w:trPr>
        <w:tc>
          <w:tcPr>
            <w:tcW w:w="1736"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5547A9F7" w14:textId="77777777" w:rsidR="00C2018F" w:rsidRPr="00A87DF6" w:rsidRDefault="00C2018F" w:rsidP="00C2018F">
            <w:pPr>
              <w:rPr>
                <w:b/>
                <w:bCs/>
              </w:rPr>
            </w:pPr>
            <w:r w:rsidRPr="00A87DF6">
              <w:rPr>
                <w:b/>
                <w:bCs/>
              </w:rPr>
              <w:t xml:space="preserve">Quality of project design </w:t>
            </w:r>
          </w:p>
          <w:p w14:paraId="39505A9F" w14:textId="77777777" w:rsidR="00C2018F" w:rsidRPr="00A87DF6" w:rsidRDefault="00C2018F" w:rsidP="00C2018F">
            <w:pPr>
              <w:rPr>
                <w:b/>
                <w:bCs/>
              </w:rPr>
            </w:pPr>
            <w:r w:rsidRPr="00A87DF6">
              <w:rPr>
                <w:b/>
                <w:bCs/>
              </w:rPr>
              <w:t>(maximum score 40 points)</w:t>
            </w:r>
          </w:p>
          <w:p w14:paraId="5AB16332" w14:textId="77777777" w:rsidR="00C2018F" w:rsidRPr="00A87DF6" w:rsidRDefault="00C2018F" w:rsidP="00C2018F">
            <w:pPr>
              <w:rPr>
                <w:rFonts w:cstheme="minorHAnsi"/>
                <w:szCs w:val="20"/>
              </w:rPr>
            </w:pPr>
          </w:p>
          <w:p w14:paraId="62376268" w14:textId="77777777" w:rsidR="00C2018F" w:rsidRPr="00A87DF6" w:rsidRDefault="00C2018F" w:rsidP="00C2018F">
            <w:pPr>
              <w:rPr>
                <w:rFonts w:cstheme="minorHAnsi"/>
                <w:szCs w:val="20"/>
              </w:rPr>
            </w:pPr>
          </w:p>
        </w:tc>
        <w:tc>
          <w:tcPr>
            <w:tcW w:w="3264" w:type="pct"/>
            <w:tcBorders>
              <w:top w:val="dashed" w:sz="4" w:space="0" w:color="auto"/>
              <w:left w:val="nil"/>
              <w:bottom w:val="dashed" w:sz="4" w:space="0" w:color="auto"/>
              <w:right w:val="single" w:sz="8" w:space="0" w:color="auto"/>
            </w:tcBorders>
            <w:shd w:val="clear" w:color="auto" w:fill="FFFFFF" w:themeFill="background1"/>
          </w:tcPr>
          <w:p w14:paraId="01C7298B" w14:textId="77777777" w:rsidR="00C2018F" w:rsidRPr="00A87DF6" w:rsidRDefault="00C2018F" w:rsidP="3A10C100">
            <w:pPr>
              <w:pStyle w:val="Paragraphedeliste"/>
              <w:numPr>
                <w:ilvl w:val="0"/>
                <w:numId w:val="135"/>
              </w:numPr>
            </w:pPr>
            <w:r w:rsidRPr="00A87DF6">
              <w:t>The clarity, completeness and quality of all the phases of the project: preparation tailored to the specific needs of the participants, support during the travel, implementation of activities and follow-up;</w:t>
            </w:r>
          </w:p>
          <w:p w14:paraId="50917357" w14:textId="77777777" w:rsidR="00C2018F" w:rsidRPr="00A87DF6" w:rsidRDefault="00C2018F" w:rsidP="3A10C100">
            <w:pPr>
              <w:pStyle w:val="Paragraphedeliste"/>
              <w:numPr>
                <w:ilvl w:val="0"/>
                <w:numId w:val="135"/>
              </w:numPr>
            </w:pPr>
            <w:r w:rsidRPr="00A87DF6">
              <w:t xml:space="preserve">The extent to which the participants are involved in all phases of the activities; </w:t>
            </w:r>
          </w:p>
          <w:p w14:paraId="7702B323" w14:textId="77777777" w:rsidR="00C2018F" w:rsidRPr="00A87DF6" w:rsidRDefault="00C2018F" w:rsidP="3A10C100">
            <w:pPr>
              <w:pStyle w:val="Paragraphedeliste"/>
              <w:numPr>
                <w:ilvl w:val="0"/>
                <w:numId w:val="135"/>
              </w:numPr>
            </w:pPr>
            <w:r w:rsidRPr="00A87DF6">
              <w:rPr>
                <w:lang w:eastAsia="zh-CN"/>
              </w:rPr>
              <w:t>The activities are designed in an accessible and inclusive way. </w:t>
            </w:r>
          </w:p>
          <w:p w14:paraId="3D9F3116" w14:textId="77777777" w:rsidR="00C2018F" w:rsidRPr="00A87DF6" w:rsidRDefault="00C2018F" w:rsidP="7CFC0F0D">
            <w:pPr>
              <w:pStyle w:val="Paragraphedeliste"/>
              <w:numPr>
                <w:ilvl w:val="0"/>
                <w:numId w:val="135"/>
              </w:numPr>
            </w:pPr>
            <w:r w:rsidRPr="00A87DF6">
              <w:t>The quality of arrangements and support for the reflection process, the identification and documentation of the participants' learning outcomes, and the use of Youthpass</w:t>
            </w:r>
            <w:r w:rsidRPr="7CFC0F0D">
              <w:t>;</w:t>
            </w:r>
          </w:p>
          <w:p w14:paraId="1F2AFE13" w14:textId="77777777" w:rsidR="00C2018F" w:rsidRPr="00A87DF6" w:rsidRDefault="00C2018F" w:rsidP="3A10C100">
            <w:pPr>
              <w:pStyle w:val="Paragraphedeliste"/>
              <w:numPr>
                <w:ilvl w:val="0"/>
                <w:numId w:val="135"/>
              </w:numPr>
            </w:pPr>
            <w:r w:rsidRPr="00A87DF6">
              <w:t>The adequacy and effectiveness of the</w:t>
            </w:r>
            <w:r w:rsidR="004655A5" w:rsidRPr="00A87DF6">
              <w:t xml:space="preserve"> </w:t>
            </w:r>
            <w:r w:rsidRPr="00A87DF6">
              <w:t>measures foreseen to ensure safety and protection of participants;</w:t>
            </w:r>
          </w:p>
          <w:p w14:paraId="4F61D3A7" w14:textId="77777777" w:rsidR="00C2018F" w:rsidRPr="00A87DF6" w:rsidRDefault="00C2018F" w:rsidP="3A10C100">
            <w:pPr>
              <w:pStyle w:val="Paragraphedeliste"/>
              <w:numPr>
                <w:ilvl w:val="0"/>
                <w:numId w:val="135"/>
              </w:numPr>
            </w:pPr>
            <w:r w:rsidRPr="00A87DF6">
              <w:t>The extent to which the activities incorporate sustainable and environmental-friendly practices.</w:t>
            </w:r>
          </w:p>
        </w:tc>
      </w:tr>
      <w:tr w:rsidR="00C2018F" w:rsidRPr="00A87DF6" w14:paraId="33473CF3" w14:textId="77777777" w:rsidTr="003C14E8">
        <w:trPr>
          <w:cantSplit/>
        </w:trPr>
        <w:tc>
          <w:tcPr>
            <w:tcW w:w="1736"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1000602E" w14:textId="77777777" w:rsidR="00C2018F" w:rsidRPr="00A87DF6" w:rsidRDefault="00C2018F" w:rsidP="00C2018F">
            <w:pPr>
              <w:rPr>
                <w:b/>
                <w:bCs/>
              </w:rPr>
            </w:pPr>
            <w:r w:rsidRPr="00A87DF6">
              <w:rPr>
                <w:b/>
                <w:bCs/>
              </w:rPr>
              <w:t>Quality of project management</w:t>
            </w:r>
          </w:p>
          <w:p w14:paraId="79767317" w14:textId="77777777" w:rsidR="00C2018F" w:rsidRPr="00A87DF6" w:rsidRDefault="00C2018F" w:rsidP="00C2018F">
            <w:pPr>
              <w:rPr>
                <w:b/>
                <w:bCs/>
              </w:rPr>
            </w:pPr>
            <w:r w:rsidRPr="00A87DF6">
              <w:rPr>
                <w:b/>
                <w:bCs/>
              </w:rPr>
              <w:t>(maximum score 20 points)</w:t>
            </w:r>
          </w:p>
          <w:p w14:paraId="502A23E7" w14:textId="77777777" w:rsidR="00C2018F" w:rsidRPr="00A87DF6" w:rsidRDefault="00C2018F" w:rsidP="00C2018F">
            <w:pPr>
              <w:rPr>
                <w:rFonts w:cstheme="minorHAnsi"/>
                <w:szCs w:val="20"/>
              </w:rPr>
            </w:pPr>
          </w:p>
        </w:tc>
        <w:tc>
          <w:tcPr>
            <w:tcW w:w="3264" w:type="pct"/>
            <w:tcBorders>
              <w:top w:val="dashed" w:sz="4" w:space="0" w:color="auto"/>
              <w:left w:val="nil"/>
              <w:bottom w:val="single" w:sz="8" w:space="0" w:color="auto"/>
              <w:right w:val="single" w:sz="8" w:space="0" w:color="auto"/>
            </w:tcBorders>
            <w:shd w:val="clear" w:color="auto" w:fill="FFFFFF" w:themeFill="background1"/>
          </w:tcPr>
          <w:p w14:paraId="7BB03A25" w14:textId="77777777" w:rsidR="00C2018F" w:rsidRPr="00A87DF6" w:rsidRDefault="00C2018F" w:rsidP="3A10C100">
            <w:pPr>
              <w:pStyle w:val="Paragraphedeliste"/>
              <w:numPr>
                <w:ilvl w:val="0"/>
                <w:numId w:val="136"/>
              </w:numPr>
            </w:pPr>
            <w:r w:rsidRPr="00A87DF6">
              <w:t>The quality of the practical arrangements, management and support modalities;</w:t>
            </w:r>
          </w:p>
          <w:p w14:paraId="32B3867E" w14:textId="77777777" w:rsidR="00C2018F" w:rsidRPr="00A87DF6" w:rsidRDefault="00C2018F" w:rsidP="3A10C100">
            <w:pPr>
              <w:pStyle w:val="Paragraphedeliste"/>
              <w:numPr>
                <w:ilvl w:val="0"/>
                <w:numId w:val="136"/>
              </w:numPr>
            </w:pPr>
            <w:r w:rsidRPr="00A87DF6">
              <w:t>The quality of the cooperation and communication with other relevant stakeholders if applicable;</w:t>
            </w:r>
          </w:p>
          <w:p w14:paraId="2C3B5CBA" w14:textId="77777777" w:rsidR="00C2018F" w:rsidRPr="00A87DF6" w:rsidRDefault="00C2018F" w:rsidP="3A10C100">
            <w:pPr>
              <w:pStyle w:val="Paragraphedeliste"/>
              <w:numPr>
                <w:ilvl w:val="0"/>
                <w:numId w:val="136"/>
              </w:numPr>
            </w:pPr>
            <w:r w:rsidRPr="00A87DF6">
              <w:t>The quality of measures for evaluating the different phases and outcomes of the project;</w:t>
            </w:r>
          </w:p>
          <w:p w14:paraId="7C6113F3" w14:textId="77777777" w:rsidR="00C2018F" w:rsidRPr="00A87DF6" w:rsidRDefault="00C2018F" w:rsidP="3A10C100">
            <w:pPr>
              <w:pStyle w:val="Paragraphedeliste"/>
              <w:numPr>
                <w:ilvl w:val="0"/>
                <w:numId w:val="136"/>
              </w:numPr>
            </w:pPr>
            <w:r w:rsidRPr="00A87DF6">
              <w:t>The appropriateness and quality of measures aimed at disseminating the outcomes of the project within and outside the participating organisations.</w:t>
            </w:r>
          </w:p>
        </w:tc>
      </w:tr>
    </w:tbl>
    <w:p w14:paraId="4EFA10DD" w14:textId="77777777" w:rsidR="00C2018F" w:rsidRPr="00A87DF6" w:rsidRDefault="00C2018F" w:rsidP="00C2018F">
      <w:pPr>
        <w:pStyle w:val="Titre"/>
        <w:rPr>
          <w:rFonts w:asciiTheme="minorHAnsi" w:hAnsiTheme="minorHAnsi" w:cstheme="minorHAnsi"/>
          <w:color w:val="auto"/>
          <w:sz w:val="20"/>
          <w:szCs w:val="20"/>
        </w:rPr>
        <w:sectPr w:rsidR="00C2018F" w:rsidRPr="00A87DF6" w:rsidSect="00C2018F">
          <w:pgSz w:w="12240" w:h="15840"/>
          <w:pgMar w:top="1440" w:right="1080" w:bottom="1440" w:left="1080" w:header="708" w:footer="708" w:gutter="0"/>
          <w:cols w:space="708"/>
          <w:docGrid w:linePitch="360"/>
        </w:sectPr>
      </w:pPr>
    </w:p>
    <w:p w14:paraId="6A65DF46" w14:textId="77777777" w:rsidR="008B1055" w:rsidRPr="00A87DF6" w:rsidRDefault="008B1055">
      <w:pPr>
        <w:pStyle w:val="AMainbody"/>
        <w:rPr>
          <w:rFonts w:asciiTheme="minorHAnsi" w:hAnsiTheme="minorHAnsi" w:cstheme="minorBidi"/>
          <w:b/>
          <w:bCs/>
          <w:sz w:val="20"/>
          <w:szCs w:val="20"/>
        </w:rPr>
      </w:pPr>
    </w:p>
    <w:p w14:paraId="61337D55" w14:textId="77777777" w:rsidR="00C2018F" w:rsidRPr="003C14E8" w:rsidRDefault="00C2018F">
      <w:pPr>
        <w:pStyle w:val="AMainbody"/>
        <w:rPr>
          <w:rFonts w:asciiTheme="minorHAnsi" w:hAnsiTheme="minorHAnsi" w:cstheme="minorBidi"/>
          <w:b/>
          <w:bCs/>
          <w:sz w:val="20"/>
          <w:szCs w:val="20"/>
        </w:rPr>
      </w:pPr>
      <w:r w:rsidRPr="53D3212E">
        <w:rPr>
          <w:rFonts w:asciiTheme="minorHAnsi" w:hAnsiTheme="minorHAnsi" w:cstheme="minorBidi"/>
          <w:b/>
          <w:bCs/>
          <w:sz w:val="20"/>
          <w:szCs w:val="20"/>
        </w:rPr>
        <w:t>FUNDING RULES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64"/>
        <w:gridCol w:w="4710"/>
        <w:gridCol w:w="1607"/>
        <w:gridCol w:w="850"/>
        <w:gridCol w:w="799"/>
      </w:tblGrid>
      <w:tr w:rsidR="00527A7E" w:rsidRPr="00A87DF6" w14:paraId="25BC7CB9" w14:textId="77777777" w:rsidTr="00DC6153">
        <w:trPr>
          <w:trHeight w:val="274"/>
        </w:trPr>
        <w:tc>
          <w:tcPr>
            <w:tcW w:w="821" w:type="pct"/>
            <w:shd w:val="clear" w:color="auto" w:fill="D9D9D9" w:themeFill="background1" w:themeFillShade="D9"/>
            <w:vAlign w:val="center"/>
          </w:tcPr>
          <w:p w14:paraId="0F5C1E38" w14:textId="77777777" w:rsidR="00C2018F" w:rsidRPr="00A87DF6" w:rsidRDefault="00C2018F" w:rsidP="00C2018F">
            <w:pPr>
              <w:spacing w:after="0"/>
              <w:jc w:val="center"/>
              <w:rPr>
                <w:b/>
                <w:bCs/>
              </w:rPr>
            </w:pPr>
            <w:r w:rsidRPr="00A87DF6">
              <w:rPr>
                <w:b/>
                <w:bCs/>
                <w:snapToGrid w:val="0"/>
              </w:rPr>
              <w:t>Budget category</w:t>
            </w:r>
          </w:p>
        </w:tc>
        <w:tc>
          <w:tcPr>
            <w:tcW w:w="2471" w:type="pct"/>
            <w:shd w:val="clear" w:color="auto" w:fill="D9D9D9" w:themeFill="background1" w:themeFillShade="D9"/>
            <w:tcMar>
              <w:left w:w="57" w:type="dxa"/>
              <w:right w:w="57" w:type="dxa"/>
            </w:tcMar>
            <w:vAlign w:val="center"/>
          </w:tcPr>
          <w:p w14:paraId="5BFFF2E1" w14:textId="77777777" w:rsidR="00C2018F" w:rsidRPr="00A87DF6" w:rsidRDefault="00C2018F" w:rsidP="00C2018F">
            <w:pPr>
              <w:spacing w:after="0"/>
              <w:jc w:val="center"/>
              <w:rPr>
                <w:b/>
                <w:bCs/>
              </w:rPr>
            </w:pPr>
            <w:r w:rsidRPr="00A87DF6">
              <w:rPr>
                <w:b/>
                <w:bCs/>
                <w:snapToGrid w:val="0"/>
              </w:rPr>
              <w:t>Eligible costs and applicable rules</w:t>
            </w:r>
          </w:p>
        </w:tc>
        <w:tc>
          <w:tcPr>
            <w:tcW w:w="1708" w:type="pct"/>
            <w:gridSpan w:val="3"/>
            <w:tcBorders>
              <w:bottom w:val="single" w:sz="4" w:space="0" w:color="auto"/>
            </w:tcBorders>
            <w:shd w:val="clear" w:color="auto" w:fill="D9D9D9" w:themeFill="background1" w:themeFillShade="D9"/>
            <w:vAlign w:val="center"/>
          </w:tcPr>
          <w:p w14:paraId="051585D9" w14:textId="77777777" w:rsidR="00C2018F" w:rsidRPr="00A87DF6" w:rsidRDefault="00C2018F" w:rsidP="00C2018F">
            <w:pPr>
              <w:spacing w:after="0"/>
              <w:jc w:val="center"/>
              <w:rPr>
                <w:b/>
                <w:bCs/>
                <w:snapToGrid w:val="0"/>
              </w:rPr>
            </w:pPr>
            <w:r w:rsidRPr="00A87DF6">
              <w:rPr>
                <w:b/>
                <w:bCs/>
                <w:snapToGrid w:val="0"/>
              </w:rPr>
              <w:t>Amount</w:t>
            </w:r>
          </w:p>
        </w:tc>
      </w:tr>
      <w:tr w:rsidR="00E1408D" w:rsidRPr="00A87DF6" w14:paraId="13833036" w14:textId="77777777" w:rsidTr="00D17DFB">
        <w:trPr>
          <w:trHeight w:val="1260"/>
        </w:trPr>
        <w:tc>
          <w:tcPr>
            <w:tcW w:w="821" w:type="pct"/>
            <w:vMerge w:val="restart"/>
            <w:vAlign w:val="center"/>
          </w:tcPr>
          <w:p w14:paraId="4B098319" w14:textId="77777777" w:rsidR="00C2018F" w:rsidRPr="00A87DF6" w:rsidRDefault="00C2018F" w:rsidP="00C2018F">
            <w:pPr>
              <w:spacing w:after="0"/>
              <w:rPr>
                <w:b/>
                <w:bCs/>
                <w:snapToGrid w:val="0"/>
              </w:rPr>
            </w:pPr>
            <w:r w:rsidRPr="00A87DF6">
              <w:rPr>
                <w:b/>
                <w:bCs/>
                <w:snapToGrid w:val="0"/>
              </w:rPr>
              <w:t>Travel costs</w:t>
            </w:r>
          </w:p>
        </w:tc>
        <w:tc>
          <w:tcPr>
            <w:tcW w:w="2471" w:type="pct"/>
            <w:vMerge w:val="restart"/>
            <w:tcMar>
              <w:left w:w="57" w:type="dxa"/>
              <w:right w:w="57" w:type="dxa"/>
            </w:tcMar>
            <w:vAlign w:val="center"/>
          </w:tcPr>
          <w:p w14:paraId="46F73145" w14:textId="77777777" w:rsidR="00C2018F" w:rsidRPr="00A87DF6" w:rsidRDefault="00C2018F" w:rsidP="607B93CF">
            <w:pPr>
              <w:rPr>
                <w:snapToGrid w:val="0"/>
              </w:rPr>
            </w:pPr>
            <w:r w:rsidRPr="00A87DF6">
              <w:rPr>
                <w:b/>
                <w:bCs/>
                <w:snapToGrid w:val="0"/>
              </w:rPr>
              <w:t>Travel pass</w:t>
            </w:r>
            <w:r w:rsidRPr="00A87DF6">
              <w:rPr>
                <w:snapToGrid w:val="0"/>
              </w:rPr>
              <w:t>: Number of travel passes for the participants.</w:t>
            </w:r>
          </w:p>
          <w:p w14:paraId="142A0015" w14:textId="77777777" w:rsidR="00C2018F" w:rsidRPr="00A87DF6" w:rsidRDefault="00C2018F" w:rsidP="607B93CF">
            <w:pPr>
              <w:rPr>
                <w:snapToGrid w:val="0"/>
              </w:rPr>
            </w:pPr>
            <w:r w:rsidRPr="00A87DF6">
              <w:rPr>
                <w:snapToGrid w:val="0"/>
              </w:rPr>
              <w:t>Number of travel passes of any accompanying person (using the same means of transport as the participants).</w:t>
            </w:r>
          </w:p>
          <w:p w14:paraId="2A51DB34" w14:textId="77777777" w:rsidR="00556BA8" w:rsidRPr="00A87DF6" w:rsidRDefault="00C2018F" w:rsidP="3A10C100">
            <w:r w:rsidRPr="00A87DF6">
              <w:t>Participants will, as a basic rule, travel in the transport mode with the overall lowest greenhouse gas emissions</w:t>
            </w:r>
            <w:r w:rsidRPr="00A87DF6">
              <w:rPr>
                <w:rStyle w:val="Appelnotedebasdep"/>
              </w:rPr>
              <w:footnoteReference w:id="149"/>
            </w:r>
            <w:r w:rsidRPr="00A87DF6">
              <w:t>.</w:t>
            </w:r>
          </w:p>
          <w:p w14:paraId="21532EDD" w14:textId="77777777" w:rsidR="00BB79FD" w:rsidRPr="00A87DF6" w:rsidRDefault="00C2018F" w:rsidP="607B93CF">
            <w:pPr>
              <w:rPr>
                <w:snapToGrid w:val="0"/>
              </w:rPr>
            </w:pPr>
            <w:r w:rsidRPr="00A87DF6">
              <w:rPr>
                <w:b/>
                <w:bCs/>
                <w:snapToGrid w:val="0"/>
              </w:rPr>
              <w:t>Financing mechanism:</w:t>
            </w:r>
            <w:r w:rsidRPr="00A87DF6">
              <w:t xml:space="preserve"> </w:t>
            </w:r>
          </w:p>
          <w:p w14:paraId="0F398704" w14:textId="5281B4B4" w:rsidR="00BB79FD" w:rsidRPr="00A87DF6" w:rsidRDefault="00010E5B" w:rsidP="00637C3B">
            <w:pPr>
              <w:pStyle w:val="Paragraphedeliste"/>
              <w:numPr>
                <w:ilvl w:val="0"/>
                <w:numId w:val="32"/>
              </w:numPr>
            </w:pPr>
            <w:r w:rsidRPr="00A87DF6">
              <w:rPr>
                <w:snapToGrid w:val="0"/>
              </w:rPr>
              <w:t xml:space="preserve">Contribution </w:t>
            </w:r>
            <w:r w:rsidR="00701585">
              <w:rPr>
                <w:snapToGrid w:val="0"/>
              </w:rPr>
              <w:t xml:space="preserve">to </w:t>
            </w:r>
            <w:r w:rsidR="009C73BE">
              <w:rPr>
                <w:snapToGrid w:val="0"/>
              </w:rPr>
              <w:t>real</w:t>
            </w:r>
            <w:r w:rsidR="00701585">
              <w:rPr>
                <w:snapToGrid w:val="0"/>
              </w:rPr>
              <w:t xml:space="preserve"> costs</w:t>
            </w:r>
            <w:r w:rsidR="00C2018F" w:rsidRPr="00A87DF6">
              <w:rPr>
                <w:snapToGrid w:val="0"/>
              </w:rPr>
              <w:t xml:space="preserve"> for the travel pass</w:t>
            </w:r>
            <w:r w:rsidR="00BB79FD" w:rsidRPr="003C14E8">
              <w:t>;</w:t>
            </w:r>
          </w:p>
          <w:p w14:paraId="2CFD56CE" w14:textId="77777777" w:rsidR="00C2018F" w:rsidRPr="00A87DF6" w:rsidRDefault="00BB79FD" w:rsidP="607B93CF">
            <w:pPr>
              <w:pStyle w:val="Paragraphedeliste"/>
              <w:numPr>
                <w:ilvl w:val="0"/>
                <w:numId w:val="32"/>
              </w:numPr>
              <w:rPr>
                <w:snapToGrid w:val="0"/>
              </w:rPr>
            </w:pPr>
            <w:r w:rsidRPr="00A87DF6">
              <w:rPr>
                <w:snapToGrid w:val="0"/>
              </w:rPr>
              <w:t>C</w:t>
            </w:r>
            <w:r w:rsidR="00C2018F" w:rsidRPr="00A87DF6">
              <w:rPr>
                <w:snapToGrid w:val="0"/>
              </w:rPr>
              <w:t>ontribution to unit costs</w:t>
            </w:r>
            <w:r w:rsidRPr="00A87DF6">
              <w:t>:</w:t>
            </w:r>
            <w:r w:rsidRPr="00A87DF6">
              <w:rPr>
                <w:snapToGrid w:val="0"/>
              </w:rPr>
              <w:t xml:space="preserve"> in cases</w:t>
            </w:r>
            <w:r w:rsidR="00C2018F" w:rsidRPr="00A87DF6">
              <w:t xml:space="preserve"> </w:t>
            </w:r>
            <w:r w:rsidR="008970B0" w:rsidRPr="00A87DF6">
              <w:rPr>
                <w:snapToGrid w:val="0"/>
              </w:rPr>
              <w:t xml:space="preserve">where </w:t>
            </w:r>
            <w:r w:rsidRPr="00A87DF6">
              <w:rPr>
                <w:snapToGrid w:val="0"/>
              </w:rPr>
              <w:t xml:space="preserve">the country of origin is not directly linked to the train system on continental Europe and </w:t>
            </w:r>
            <w:r w:rsidR="008970B0" w:rsidRPr="00A87DF6">
              <w:rPr>
                <w:snapToGrid w:val="0"/>
              </w:rPr>
              <w:t>additional</w:t>
            </w:r>
            <w:r w:rsidR="00C2018F" w:rsidRPr="00A87DF6">
              <w:t xml:space="preserve"> </w:t>
            </w:r>
            <w:r w:rsidR="008970B0" w:rsidRPr="00A87DF6">
              <w:rPr>
                <w:snapToGrid w:val="0"/>
              </w:rPr>
              <w:t>travel, by other means of transport, is needed in order to reach the</w:t>
            </w:r>
            <w:r w:rsidRPr="00A87DF6">
              <w:t xml:space="preserve"> </w:t>
            </w:r>
            <w:r w:rsidRPr="00A87DF6">
              <w:rPr>
                <w:snapToGrid w:val="0"/>
              </w:rPr>
              <w:t>country where the mobility starts</w:t>
            </w:r>
            <w:r w:rsidRPr="00A87DF6">
              <w:t xml:space="preserve">. </w:t>
            </w:r>
            <w:r w:rsidR="008970B0" w:rsidRPr="00A87DF6">
              <w:t xml:space="preserve"> </w:t>
            </w:r>
          </w:p>
          <w:p w14:paraId="0DF7F913" w14:textId="77777777" w:rsidR="00183ED8" w:rsidRPr="00A87DF6" w:rsidRDefault="007A4C32" w:rsidP="607B93CF">
            <w:pPr>
              <w:pStyle w:val="Paragraphedeliste"/>
              <w:numPr>
                <w:ilvl w:val="0"/>
                <w:numId w:val="32"/>
              </w:numPr>
              <w:rPr>
                <w:snapToGrid w:val="0"/>
              </w:rPr>
            </w:pPr>
            <w:r w:rsidRPr="00310F7D">
              <w:rPr>
                <w:b/>
                <w:bCs/>
                <w:snapToGrid w:val="0"/>
              </w:rPr>
              <w:t xml:space="preserve">Green travel: </w:t>
            </w:r>
            <w:r w:rsidR="00183ED8" w:rsidRPr="00A87DF6">
              <w:rPr>
                <w:snapToGrid w:val="0"/>
              </w:rPr>
              <w:t>In case participants need additional travel in order to reach the location where the activity starts, they are also entitled to travel support, including “green travel” where applicable.</w:t>
            </w:r>
          </w:p>
        </w:tc>
        <w:tc>
          <w:tcPr>
            <w:tcW w:w="1708" w:type="pct"/>
            <w:gridSpan w:val="3"/>
            <w:vAlign w:val="center"/>
          </w:tcPr>
          <w:p w14:paraId="7D1B1861" w14:textId="77777777" w:rsidR="00C2018F" w:rsidRPr="00A87DF6" w:rsidRDefault="00C2018F" w:rsidP="607B93CF">
            <w:pPr>
              <w:rPr>
                <w:snapToGrid w:val="0"/>
              </w:rPr>
            </w:pPr>
            <w:r w:rsidRPr="00A87DF6">
              <w:rPr>
                <w:snapToGrid w:val="0"/>
              </w:rPr>
              <w:t>Travel pass of 7 travel days</w:t>
            </w:r>
            <w:r w:rsidR="0026667C" w:rsidRPr="00A87DF6">
              <w:rPr>
                <w:rStyle w:val="Appelnotedebasdep"/>
                <w:snapToGrid w:val="0"/>
              </w:rPr>
              <w:footnoteReference w:id="150"/>
            </w:r>
            <w:r w:rsidRPr="00A87DF6">
              <w:rPr>
                <w:snapToGrid w:val="0"/>
              </w:rPr>
              <w:t xml:space="preserve"> within one month </w:t>
            </w:r>
          </w:p>
        </w:tc>
      </w:tr>
      <w:tr w:rsidR="00E1408D" w:rsidRPr="00A87DF6" w14:paraId="6B3C0448" w14:textId="77777777" w:rsidTr="00DC6153">
        <w:trPr>
          <w:trHeight w:val="1270"/>
        </w:trPr>
        <w:tc>
          <w:tcPr>
            <w:tcW w:w="821" w:type="pct"/>
            <w:vMerge/>
            <w:vAlign w:val="center"/>
          </w:tcPr>
          <w:p w14:paraId="2ADD3B8B" w14:textId="77777777" w:rsidR="00C2018F" w:rsidRPr="00A87DF6" w:rsidRDefault="00C2018F" w:rsidP="00C2018F">
            <w:pPr>
              <w:spacing w:after="0"/>
              <w:rPr>
                <w:b/>
                <w:bCs/>
                <w:snapToGrid w:val="0"/>
              </w:rPr>
            </w:pPr>
          </w:p>
        </w:tc>
        <w:tc>
          <w:tcPr>
            <w:tcW w:w="2471" w:type="pct"/>
            <w:vMerge/>
            <w:tcMar>
              <w:left w:w="57" w:type="dxa"/>
              <w:right w:w="57" w:type="dxa"/>
            </w:tcMar>
            <w:vAlign w:val="center"/>
          </w:tcPr>
          <w:p w14:paraId="0442189E" w14:textId="77777777" w:rsidR="00C2018F" w:rsidRPr="00A87DF6" w:rsidRDefault="00C2018F" w:rsidP="00C2018F">
            <w:pPr>
              <w:rPr>
                <w:snapToGrid w:val="0"/>
              </w:rPr>
            </w:pPr>
          </w:p>
        </w:tc>
        <w:tc>
          <w:tcPr>
            <w:tcW w:w="1708" w:type="pct"/>
            <w:gridSpan w:val="3"/>
            <w:vAlign w:val="center"/>
          </w:tcPr>
          <w:p w14:paraId="76B7260F" w14:textId="77777777" w:rsidR="00C2018F" w:rsidRPr="00A87DF6" w:rsidRDefault="0054790C" w:rsidP="607B93CF">
            <w:pPr>
              <w:rPr>
                <w:snapToGrid w:val="0"/>
              </w:rPr>
            </w:pPr>
            <w:r w:rsidRPr="00A87DF6">
              <w:rPr>
                <w:snapToGrid w:val="0"/>
              </w:rPr>
              <w:t xml:space="preserve">Contribution </w:t>
            </w:r>
            <w:r w:rsidR="00C2018F" w:rsidRPr="00A87DF6">
              <w:rPr>
                <w:snapToGrid w:val="0"/>
              </w:rPr>
              <w:t xml:space="preserve">for </w:t>
            </w:r>
            <w:r w:rsidRPr="00A87DF6">
              <w:rPr>
                <w:snapToGrid w:val="0"/>
              </w:rPr>
              <w:t xml:space="preserve">use of </w:t>
            </w:r>
            <w:r w:rsidR="00C2018F" w:rsidRPr="00A87DF6">
              <w:rPr>
                <w:snapToGrid w:val="0"/>
              </w:rPr>
              <w:t xml:space="preserve">other means of transport where applicable </w:t>
            </w:r>
          </w:p>
        </w:tc>
      </w:tr>
      <w:tr w:rsidR="00E1408D" w:rsidRPr="00A87DF6" w14:paraId="0B695187" w14:textId="77777777" w:rsidTr="00896488">
        <w:trPr>
          <w:trHeight w:val="696"/>
        </w:trPr>
        <w:tc>
          <w:tcPr>
            <w:tcW w:w="821" w:type="pct"/>
            <w:vMerge/>
            <w:vAlign w:val="center"/>
          </w:tcPr>
          <w:p w14:paraId="787D41A7" w14:textId="77777777" w:rsidR="00C2018F" w:rsidRPr="00A87DF6" w:rsidRDefault="00C2018F" w:rsidP="00C2018F">
            <w:pPr>
              <w:spacing w:after="0"/>
              <w:rPr>
                <w:b/>
                <w:bCs/>
                <w:snapToGrid w:val="0"/>
              </w:rPr>
            </w:pPr>
          </w:p>
        </w:tc>
        <w:tc>
          <w:tcPr>
            <w:tcW w:w="2471" w:type="pct"/>
            <w:vMerge/>
            <w:tcMar>
              <w:left w:w="57" w:type="dxa"/>
              <w:right w:w="57" w:type="dxa"/>
            </w:tcMar>
            <w:vAlign w:val="center"/>
          </w:tcPr>
          <w:p w14:paraId="784C9B7A" w14:textId="77777777" w:rsidR="00C2018F" w:rsidRPr="00A87DF6" w:rsidRDefault="00C2018F" w:rsidP="00C2018F">
            <w:pPr>
              <w:rPr>
                <w:snapToGrid w:val="0"/>
              </w:rPr>
            </w:pPr>
          </w:p>
        </w:tc>
        <w:tc>
          <w:tcPr>
            <w:tcW w:w="843" w:type="pct"/>
          </w:tcPr>
          <w:p w14:paraId="2DF5823F" w14:textId="77777777" w:rsidR="00C2018F" w:rsidRPr="00A87DF6" w:rsidRDefault="00C2018F" w:rsidP="607B93CF">
            <w:pPr>
              <w:rPr>
                <w:snapToGrid w:val="0"/>
              </w:rPr>
            </w:pPr>
            <w:r w:rsidRPr="00A87DF6">
              <w:rPr>
                <w:b/>
                <w:bCs/>
              </w:rPr>
              <w:t>Travel distance</w:t>
            </w:r>
          </w:p>
        </w:tc>
        <w:tc>
          <w:tcPr>
            <w:tcW w:w="446" w:type="pct"/>
          </w:tcPr>
          <w:p w14:paraId="3E926628" w14:textId="54FE49D0" w:rsidR="00C2018F" w:rsidRPr="00A87DF6" w:rsidRDefault="00DC6153" w:rsidP="607B93CF">
            <w:pPr>
              <w:rPr>
                <w:snapToGrid w:val="0"/>
              </w:rPr>
            </w:pPr>
            <w:r>
              <w:rPr>
                <w:b/>
                <w:bCs/>
              </w:rPr>
              <w:t>Green</w:t>
            </w:r>
            <w:r w:rsidR="00C2018F" w:rsidRPr="00A87DF6">
              <w:rPr>
                <w:b/>
                <w:bCs/>
              </w:rPr>
              <w:t xml:space="preserve"> travel</w:t>
            </w:r>
          </w:p>
        </w:tc>
        <w:tc>
          <w:tcPr>
            <w:tcW w:w="419" w:type="pct"/>
          </w:tcPr>
          <w:p w14:paraId="1165DA03" w14:textId="41758647" w:rsidR="00C2018F" w:rsidRPr="00A87DF6" w:rsidRDefault="00DC6153" w:rsidP="607B93CF">
            <w:pPr>
              <w:rPr>
                <w:snapToGrid w:val="0"/>
              </w:rPr>
            </w:pPr>
            <w:r>
              <w:rPr>
                <w:b/>
                <w:bCs/>
              </w:rPr>
              <w:t>Non-</w:t>
            </w:r>
            <w:r w:rsidR="0060731B">
              <w:rPr>
                <w:b/>
                <w:bCs/>
              </w:rPr>
              <w:t>Green</w:t>
            </w:r>
            <w:r w:rsidRPr="00A87DF6">
              <w:rPr>
                <w:b/>
                <w:bCs/>
              </w:rPr>
              <w:t xml:space="preserve"> </w:t>
            </w:r>
            <w:r w:rsidR="00C2018F" w:rsidRPr="00A87DF6">
              <w:rPr>
                <w:b/>
                <w:bCs/>
              </w:rPr>
              <w:t>travel</w:t>
            </w:r>
          </w:p>
        </w:tc>
      </w:tr>
      <w:tr w:rsidR="00DC6153" w:rsidRPr="00A87DF6" w14:paraId="1B58A38B" w14:textId="77777777" w:rsidTr="00896488">
        <w:trPr>
          <w:trHeight w:val="696"/>
        </w:trPr>
        <w:tc>
          <w:tcPr>
            <w:tcW w:w="821" w:type="pct"/>
            <w:vMerge/>
            <w:vAlign w:val="center"/>
          </w:tcPr>
          <w:p w14:paraId="62695081" w14:textId="77777777" w:rsidR="00DC6153" w:rsidRPr="00A87DF6" w:rsidRDefault="00DC6153" w:rsidP="00DC6153">
            <w:pPr>
              <w:spacing w:after="0"/>
              <w:rPr>
                <w:b/>
                <w:bCs/>
                <w:snapToGrid w:val="0"/>
              </w:rPr>
            </w:pPr>
          </w:p>
        </w:tc>
        <w:tc>
          <w:tcPr>
            <w:tcW w:w="2471" w:type="pct"/>
            <w:vMerge/>
            <w:tcMar>
              <w:left w:w="57" w:type="dxa"/>
              <w:right w:w="57" w:type="dxa"/>
            </w:tcMar>
            <w:vAlign w:val="center"/>
          </w:tcPr>
          <w:p w14:paraId="7D4241FF" w14:textId="77777777" w:rsidR="00DC6153" w:rsidRPr="00A87DF6" w:rsidRDefault="00DC6153" w:rsidP="00DC6153">
            <w:pPr>
              <w:rPr>
                <w:snapToGrid w:val="0"/>
              </w:rPr>
            </w:pPr>
          </w:p>
        </w:tc>
        <w:tc>
          <w:tcPr>
            <w:tcW w:w="843" w:type="pct"/>
          </w:tcPr>
          <w:p w14:paraId="71EACB5F" w14:textId="77777777" w:rsidR="00DC6153" w:rsidRPr="00A87DF6" w:rsidRDefault="00DC6153" w:rsidP="00DC6153">
            <w:pPr>
              <w:rPr>
                <w:snapToGrid w:val="0"/>
              </w:rPr>
            </w:pPr>
            <w:r w:rsidRPr="00A87DF6">
              <w:t>10 – 99 km</w:t>
            </w:r>
          </w:p>
        </w:tc>
        <w:tc>
          <w:tcPr>
            <w:tcW w:w="446" w:type="pct"/>
            <w:vAlign w:val="center"/>
          </w:tcPr>
          <w:p w14:paraId="5788DF8A" w14:textId="36096C74" w:rsidR="00DC6153" w:rsidRPr="00A87DF6" w:rsidRDefault="00FC1EC9" w:rsidP="00DC6153">
            <w:pPr>
              <w:rPr>
                <w:snapToGrid w:val="0"/>
              </w:rPr>
            </w:pPr>
            <w:r>
              <w:rPr>
                <w:snapToGrid w:val="0"/>
              </w:rPr>
              <w:t>56</w:t>
            </w:r>
            <w:r w:rsidRPr="00A87DF6">
              <w:rPr>
                <w:snapToGrid w:val="0"/>
              </w:rPr>
              <w:t xml:space="preserve"> </w:t>
            </w:r>
            <w:r w:rsidR="00DC6153" w:rsidRPr="00A87DF6">
              <w:rPr>
                <w:snapToGrid w:val="0"/>
              </w:rPr>
              <w:t>EUR</w:t>
            </w:r>
          </w:p>
        </w:tc>
        <w:tc>
          <w:tcPr>
            <w:tcW w:w="419" w:type="pct"/>
            <w:shd w:val="clear" w:color="auto" w:fill="auto"/>
            <w:vAlign w:val="center"/>
          </w:tcPr>
          <w:p w14:paraId="38F49DDB" w14:textId="22926A1F" w:rsidR="00DC6153" w:rsidRPr="00A87DF6" w:rsidRDefault="00FC1EC9" w:rsidP="00DC6153">
            <w:pPr>
              <w:rPr>
                <w:snapToGrid w:val="0"/>
              </w:rPr>
            </w:pPr>
            <w:r>
              <w:rPr>
                <w:rFonts w:cstheme="minorHAnsi"/>
                <w:snapToGrid w:val="0"/>
                <w:szCs w:val="20"/>
              </w:rPr>
              <w:t xml:space="preserve">28 </w:t>
            </w:r>
            <w:r w:rsidR="00DC6153">
              <w:rPr>
                <w:rFonts w:cstheme="minorHAnsi"/>
                <w:snapToGrid w:val="0"/>
                <w:szCs w:val="20"/>
              </w:rPr>
              <w:t>EUR</w:t>
            </w:r>
          </w:p>
        </w:tc>
      </w:tr>
      <w:tr w:rsidR="00DC6153" w:rsidRPr="00A87DF6" w14:paraId="2C170D59" w14:textId="77777777" w:rsidTr="00896488">
        <w:trPr>
          <w:trHeight w:val="696"/>
        </w:trPr>
        <w:tc>
          <w:tcPr>
            <w:tcW w:w="821" w:type="pct"/>
            <w:vMerge/>
            <w:vAlign w:val="center"/>
          </w:tcPr>
          <w:p w14:paraId="3286BBD3" w14:textId="77777777" w:rsidR="00DC6153" w:rsidRPr="00A87DF6" w:rsidRDefault="00DC6153" w:rsidP="00DC6153">
            <w:pPr>
              <w:spacing w:after="0"/>
              <w:rPr>
                <w:b/>
                <w:bCs/>
                <w:snapToGrid w:val="0"/>
              </w:rPr>
            </w:pPr>
          </w:p>
        </w:tc>
        <w:tc>
          <w:tcPr>
            <w:tcW w:w="2471" w:type="pct"/>
            <w:vMerge/>
            <w:tcMar>
              <w:left w:w="57" w:type="dxa"/>
              <w:right w:w="57" w:type="dxa"/>
            </w:tcMar>
            <w:vAlign w:val="center"/>
          </w:tcPr>
          <w:p w14:paraId="75E06D8F" w14:textId="77777777" w:rsidR="00DC6153" w:rsidRPr="00A87DF6" w:rsidRDefault="00DC6153" w:rsidP="00DC6153">
            <w:pPr>
              <w:rPr>
                <w:snapToGrid w:val="0"/>
              </w:rPr>
            </w:pPr>
          </w:p>
        </w:tc>
        <w:tc>
          <w:tcPr>
            <w:tcW w:w="843" w:type="pct"/>
          </w:tcPr>
          <w:p w14:paraId="3DD7F3F8" w14:textId="77777777" w:rsidR="00DC6153" w:rsidRPr="00A87DF6" w:rsidRDefault="00DC6153" w:rsidP="00DC6153">
            <w:pPr>
              <w:rPr>
                <w:snapToGrid w:val="0"/>
              </w:rPr>
            </w:pPr>
            <w:r w:rsidRPr="00A87DF6">
              <w:t>100 – 499 km</w:t>
            </w:r>
          </w:p>
        </w:tc>
        <w:tc>
          <w:tcPr>
            <w:tcW w:w="446" w:type="pct"/>
            <w:vAlign w:val="center"/>
          </w:tcPr>
          <w:p w14:paraId="20B75606" w14:textId="15D91A0B" w:rsidR="00DC6153" w:rsidRPr="00A87DF6" w:rsidRDefault="00DC6153" w:rsidP="00DC6153">
            <w:pPr>
              <w:rPr>
                <w:snapToGrid w:val="0"/>
              </w:rPr>
            </w:pPr>
            <w:r>
              <w:rPr>
                <w:snapToGrid w:val="0"/>
              </w:rPr>
              <w:t>285</w:t>
            </w:r>
            <w:r w:rsidRPr="00A87DF6">
              <w:rPr>
                <w:snapToGrid w:val="0"/>
              </w:rPr>
              <w:t xml:space="preserve"> EUR</w:t>
            </w:r>
          </w:p>
        </w:tc>
        <w:tc>
          <w:tcPr>
            <w:tcW w:w="419" w:type="pct"/>
            <w:vAlign w:val="center"/>
          </w:tcPr>
          <w:p w14:paraId="346BF15B" w14:textId="44C8C660" w:rsidR="00DC6153" w:rsidRPr="00A87DF6" w:rsidRDefault="00DC6153" w:rsidP="00DC6153">
            <w:pPr>
              <w:rPr>
                <w:snapToGrid w:val="0"/>
              </w:rPr>
            </w:pPr>
            <w:r>
              <w:rPr>
                <w:snapToGrid w:val="0"/>
              </w:rPr>
              <w:t>211</w:t>
            </w:r>
            <w:r w:rsidRPr="00A87DF6">
              <w:rPr>
                <w:snapToGrid w:val="0"/>
              </w:rPr>
              <w:t xml:space="preserve"> EUR</w:t>
            </w:r>
          </w:p>
        </w:tc>
      </w:tr>
      <w:tr w:rsidR="00DC6153" w:rsidRPr="00A87DF6" w14:paraId="3C5666D0" w14:textId="77777777" w:rsidTr="00896488">
        <w:trPr>
          <w:trHeight w:val="696"/>
        </w:trPr>
        <w:tc>
          <w:tcPr>
            <w:tcW w:w="821" w:type="pct"/>
            <w:vMerge/>
            <w:vAlign w:val="center"/>
          </w:tcPr>
          <w:p w14:paraId="0B67C848" w14:textId="77777777" w:rsidR="00DC6153" w:rsidRPr="00A87DF6" w:rsidRDefault="00DC6153" w:rsidP="00DC6153">
            <w:pPr>
              <w:spacing w:after="0"/>
              <w:rPr>
                <w:b/>
                <w:bCs/>
                <w:snapToGrid w:val="0"/>
              </w:rPr>
            </w:pPr>
          </w:p>
        </w:tc>
        <w:tc>
          <w:tcPr>
            <w:tcW w:w="2471" w:type="pct"/>
            <w:vMerge/>
            <w:tcMar>
              <w:left w:w="57" w:type="dxa"/>
              <w:right w:w="57" w:type="dxa"/>
            </w:tcMar>
            <w:vAlign w:val="center"/>
          </w:tcPr>
          <w:p w14:paraId="277B276F" w14:textId="77777777" w:rsidR="00DC6153" w:rsidRPr="00A87DF6" w:rsidRDefault="00DC6153" w:rsidP="00DC6153">
            <w:pPr>
              <w:rPr>
                <w:snapToGrid w:val="0"/>
              </w:rPr>
            </w:pPr>
          </w:p>
        </w:tc>
        <w:tc>
          <w:tcPr>
            <w:tcW w:w="843" w:type="pct"/>
          </w:tcPr>
          <w:p w14:paraId="3AA4866C" w14:textId="77777777" w:rsidR="00DC6153" w:rsidRPr="00A87DF6" w:rsidRDefault="00DC6153" w:rsidP="00DC6153">
            <w:pPr>
              <w:rPr>
                <w:snapToGrid w:val="0"/>
              </w:rPr>
            </w:pPr>
            <w:r w:rsidRPr="00A87DF6">
              <w:t>500 – 1999 km</w:t>
            </w:r>
          </w:p>
        </w:tc>
        <w:tc>
          <w:tcPr>
            <w:tcW w:w="446" w:type="pct"/>
            <w:vAlign w:val="center"/>
          </w:tcPr>
          <w:p w14:paraId="54C5A072" w14:textId="656F3B6C" w:rsidR="00DC6153" w:rsidRPr="00A87DF6" w:rsidRDefault="00DC6153" w:rsidP="00DC6153">
            <w:pPr>
              <w:rPr>
                <w:snapToGrid w:val="0"/>
              </w:rPr>
            </w:pPr>
            <w:r>
              <w:rPr>
                <w:snapToGrid w:val="0"/>
              </w:rPr>
              <w:t>417</w:t>
            </w:r>
            <w:r w:rsidRPr="00A87DF6">
              <w:rPr>
                <w:snapToGrid w:val="0"/>
              </w:rPr>
              <w:t xml:space="preserve"> EUR</w:t>
            </w:r>
          </w:p>
        </w:tc>
        <w:tc>
          <w:tcPr>
            <w:tcW w:w="419" w:type="pct"/>
            <w:vAlign w:val="center"/>
          </w:tcPr>
          <w:p w14:paraId="3CA90CA2" w14:textId="7747834F" w:rsidR="00DC6153" w:rsidRPr="00A87DF6" w:rsidRDefault="00DC6153" w:rsidP="00DC6153">
            <w:pPr>
              <w:rPr>
                <w:snapToGrid w:val="0"/>
              </w:rPr>
            </w:pPr>
            <w:r>
              <w:rPr>
                <w:snapToGrid w:val="0"/>
              </w:rPr>
              <w:t>309</w:t>
            </w:r>
            <w:r w:rsidRPr="00A87DF6">
              <w:rPr>
                <w:snapToGrid w:val="0"/>
              </w:rPr>
              <w:t xml:space="preserve"> EUR</w:t>
            </w:r>
          </w:p>
        </w:tc>
      </w:tr>
      <w:tr w:rsidR="00DC6153" w:rsidRPr="00A87DF6" w14:paraId="45DED86E" w14:textId="77777777" w:rsidTr="00896488">
        <w:trPr>
          <w:trHeight w:val="696"/>
        </w:trPr>
        <w:tc>
          <w:tcPr>
            <w:tcW w:w="821" w:type="pct"/>
            <w:vMerge/>
            <w:vAlign w:val="center"/>
          </w:tcPr>
          <w:p w14:paraId="59B309BC" w14:textId="77777777" w:rsidR="00DC6153" w:rsidRPr="00A87DF6" w:rsidRDefault="00DC6153" w:rsidP="00DC6153">
            <w:pPr>
              <w:spacing w:after="0"/>
              <w:rPr>
                <w:b/>
                <w:bCs/>
                <w:snapToGrid w:val="0"/>
              </w:rPr>
            </w:pPr>
          </w:p>
        </w:tc>
        <w:tc>
          <w:tcPr>
            <w:tcW w:w="2471" w:type="pct"/>
            <w:vMerge/>
            <w:tcMar>
              <w:left w:w="57" w:type="dxa"/>
              <w:right w:w="57" w:type="dxa"/>
            </w:tcMar>
            <w:vAlign w:val="center"/>
          </w:tcPr>
          <w:p w14:paraId="448958C6" w14:textId="77777777" w:rsidR="00DC6153" w:rsidRPr="00A87DF6" w:rsidRDefault="00DC6153" w:rsidP="00DC6153">
            <w:pPr>
              <w:rPr>
                <w:snapToGrid w:val="0"/>
              </w:rPr>
            </w:pPr>
          </w:p>
        </w:tc>
        <w:tc>
          <w:tcPr>
            <w:tcW w:w="843" w:type="pct"/>
          </w:tcPr>
          <w:p w14:paraId="641F77D9" w14:textId="77777777" w:rsidR="00DC6153" w:rsidRPr="00A87DF6" w:rsidRDefault="00DC6153" w:rsidP="00DC6153">
            <w:pPr>
              <w:rPr>
                <w:snapToGrid w:val="0"/>
              </w:rPr>
            </w:pPr>
            <w:r w:rsidRPr="00A87DF6">
              <w:t>2000 – 2999 km</w:t>
            </w:r>
          </w:p>
        </w:tc>
        <w:tc>
          <w:tcPr>
            <w:tcW w:w="446" w:type="pct"/>
            <w:vAlign w:val="center"/>
          </w:tcPr>
          <w:p w14:paraId="2645AA75" w14:textId="0D856F2E" w:rsidR="00DC6153" w:rsidRPr="00A87DF6" w:rsidRDefault="00DC6153" w:rsidP="00DC6153">
            <w:pPr>
              <w:rPr>
                <w:snapToGrid w:val="0"/>
              </w:rPr>
            </w:pPr>
            <w:r>
              <w:rPr>
                <w:snapToGrid w:val="0"/>
              </w:rPr>
              <w:t>535</w:t>
            </w:r>
            <w:r w:rsidRPr="00A87DF6">
              <w:rPr>
                <w:snapToGrid w:val="0"/>
              </w:rPr>
              <w:t xml:space="preserve"> EUR</w:t>
            </w:r>
          </w:p>
        </w:tc>
        <w:tc>
          <w:tcPr>
            <w:tcW w:w="419" w:type="pct"/>
            <w:vAlign w:val="center"/>
          </w:tcPr>
          <w:p w14:paraId="59A91030" w14:textId="5306E664" w:rsidR="00DC6153" w:rsidRPr="00A87DF6" w:rsidRDefault="00DC6153" w:rsidP="00DC6153">
            <w:pPr>
              <w:rPr>
                <w:snapToGrid w:val="0"/>
              </w:rPr>
            </w:pPr>
            <w:r>
              <w:rPr>
                <w:snapToGrid w:val="0"/>
              </w:rPr>
              <w:t>395</w:t>
            </w:r>
            <w:r w:rsidRPr="00A87DF6">
              <w:rPr>
                <w:snapToGrid w:val="0"/>
              </w:rPr>
              <w:t xml:space="preserve"> EUR</w:t>
            </w:r>
          </w:p>
        </w:tc>
      </w:tr>
      <w:tr w:rsidR="00DC6153" w:rsidRPr="00A87DF6" w14:paraId="4B8E9C4F" w14:textId="77777777" w:rsidTr="00896488">
        <w:trPr>
          <w:trHeight w:val="696"/>
        </w:trPr>
        <w:tc>
          <w:tcPr>
            <w:tcW w:w="821" w:type="pct"/>
            <w:vMerge/>
            <w:vAlign w:val="center"/>
          </w:tcPr>
          <w:p w14:paraId="1121C962" w14:textId="77777777" w:rsidR="00DC6153" w:rsidRPr="00A87DF6" w:rsidRDefault="00DC6153" w:rsidP="00DC6153">
            <w:pPr>
              <w:spacing w:after="0"/>
              <w:rPr>
                <w:b/>
                <w:bCs/>
                <w:snapToGrid w:val="0"/>
              </w:rPr>
            </w:pPr>
          </w:p>
        </w:tc>
        <w:tc>
          <w:tcPr>
            <w:tcW w:w="2471" w:type="pct"/>
            <w:vMerge/>
            <w:tcMar>
              <w:left w:w="57" w:type="dxa"/>
              <w:right w:w="57" w:type="dxa"/>
            </w:tcMar>
            <w:vAlign w:val="center"/>
          </w:tcPr>
          <w:p w14:paraId="58376AC6" w14:textId="77777777" w:rsidR="00DC6153" w:rsidRPr="00A87DF6" w:rsidRDefault="00DC6153" w:rsidP="00DC6153">
            <w:pPr>
              <w:rPr>
                <w:snapToGrid w:val="0"/>
              </w:rPr>
            </w:pPr>
          </w:p>
        </w:tc>
        <w:tc>
          <w:tcPr>
            <w:tcW w:w="843" w:type="pct"/>
          </w:tcPr>
          <w:p w14:paraId="61081448" w14:textId="77777777" w:rsidR="00DC6153" w:rsidRPr="00A87DF6" w:rsidRDefault="00DC6153" w:rsidP="00DC6153">
            <w:pPr>
              <w:rPr>
                <w:snapToGrid w:val="0"/>
              </w:rPr>
            </w:pPr>
            <w:r w:rsidRPr="00A87DF6">
              <w:t>3000 – 3999 km</w:t>
            </w:r>
          </w:p>
        </w:tc>
        <w:tc>
          <w:tcPr>
            <w:tcW w:w="446" w:type="pct"/>
            <w:shd w:val="clear" w:color="auto" w:fill="auto"/>
            <w:vAlign w:val="center"/>
          </w:tcPr>
          <w:p w14:paraId="0DFEECA5" w14:textId="59582879" w:rsidR="00DC6153" w:rsidRPr="004F31D2" w:rsidRDefault="004465BC" w:rsidP="00DC6153">
            <w:pPr>
              <w:rPr>
                <w:snapToGrid w:val="0"/>
              </w:rPr>
            </w:pPr>
            <w:r>
              <w:rPr>
                <w:snapToGrid w:val="0"/>
              </w:rPr>
              <w:t>785</w:t>
            </w:r>
            <w:r w:rsidRPr="004F31D2">
              <w:rPr>
                <w:snapToGrid w:val="0"/>
              </w:rPr>
              <w:t xml:space="preserve"> </w:t>
            </w:r>
            <w:r w:rsidR="00DC6153" w:rsidRPr="004F31D2">
              <w:rPr>
                <w:snapToGrid w:val="0"/>
              </w:rPr>
              <w:t>EUR</w:t>
            </w:r>
          </w:p>
        </w:tc>
        <w:tc>
          <w:tcPr>
            <w:tcW w:w="419" w:type="pct"/>
            <w:shd w:val="clear" w:color="auto" w:fill="auto"/>
            <w:vAlign w:val="center"/>
          </w:tcPr>
          <w:p w14:paraId="07C92B4B" w14:textId="791B2C8E" w:rsidR="00DC6153" w:rsidRPr="004F31D2" w:rsidRDefault="00DC6153" w:rsidP="00DC6153">
            <w:pPr>
              <w:rPr>
                <w:snapToGrid w:val="0"/>
              </w:rPr>
            </w:pPr>
            <w:r w:rsidRPr="004F31D2">
              <w:rPr>
                <w:snapToGrid w:val="0"/>
              </w:rPr>
              <w:t>580 EUR</w:t>
            </w:r>
          </w:p>
        </w:tc>
      </w:tr>
      <w:tr w:rsidR="00DC6153" w:rsidRPr="00A87DF6" w14:paraId="3E435B22" w14:textId="77777777" w:rsidTr="00896488">
        <w:trPr>
          <w:trHeight w:val="696"/>
        </w:trPr>
        <w:tc>
          <w:tcPr>
            <w:tcW w:w="821" w:type="pct"/>
            <w:vMerge/>
            <w:vAlign w:val="center"/>
          </w:tcPr>
          <w:p w14:paraId="390F6827" w14:textId="77777777" w:rsidR="00DC6153" w:rsidRPr="00A87DF6" w:rsidRDefault="00DC6153" w:rsidP="00DC6153">
            <w:pPr>
              <w:spacing w:after="0"/>
              <w:rPr>
                <w:b/>
                <w:bCs/>
                <w:snapToGrid w:val="0"/>
              </w:rPr>
            </w:pPr>
          </w:p>
        </w:tc>
        <w:tc>
          <w:tcPr>
            <w:tcW w:w="2471" w:type="pct"/>
            <w:vMerge/>
            <w:tcMar>
              <w:left w:w="57" w:type="dxa"/>
              <w:right w:w="57" w:type="dxa"/>
            </w:tcMar>
            <w:vAlign w:val="center"/>
          </w:tcPr>
          <w:p w14:paraId="1F1B77C3" w14:textId="77777777" w:rsidR="00DC6153" w:rsidRPr="00A87DF6" w:rsidRDefault="00DC6153" w:rsidP="00DC6153">
            <w:pPr>
              <w:rPr>
                <w:snapToGrid w:val="0"/>
              </w:rPr>
            </w:pPr>
          </w:p>
        </w:tc>
        <w:tc>
          <w:tcPr>
            <w:tcW w:w="843" w:type="pct"/>
          </w:tcPr>
          <w:p w14:paraId="7BCE3446" w14:textId="77777777" w:rsidR="00DC6153" w:rsidRPr="00A87DF6" w:rsidRDefault="00DC6153" w:rsidP="00DC6153">
            <w:pPr>
              <w:rPr>
                <w:snapToGrid w:val="0"/>
              </w:rPr>
            </w:pPr>
            <w:r w:rsidRPr="00A87DF6">
              <w:t>4000 – 7999 km</w:t>
            </w:r>
          </w:p>
        </w:tc>
        <w:tc>
          <w:tcPr>
            <w:tcW w:w="446" w:type="pct"/>
            <w:shd w:val="clear" w:color="auto" w:fill="auto"/>
            <w:vAlign w:val="center"/>
          </w:tcPr>
          <w:p w14:paraId="30B869BA" w14:textId="22894690" w:rsidR="00DC6153" w:rsidRPr="004F31D2" w:rsidRDefault="00DC6153" w:rsidP="00DC6153">
            <w:pPr>
              <w:rPr>
                <w:snapToGrid w:val="0"/>
              </w:rPr>
            </w:pPr>
            <w:r w:rsidRPr="004F31D2">
              <w:rPr>
                <w:snapToGrid w:val="0"/>
              </w:rPr>
              <w:t>1188 EUR</w:t>
            </w:r>
          </w:p>
        </w:tc>
        <w:tc>
          <w:tcPr>
            <w:tcW w:w="419" w:type="pct"/>
            <w:shd w:val="clear" w:color="auto" w:fill="auto"/>
            <w:vAlign w:val="center"/>
          </w:tcPr>
          <w:p w14:paraId="2DBCC7A2" w14:textId="5A5667D2" w:rsidR="00DC6153" w:rsidRPr="004F31D2" w:rsidRDefault="00DC6153" w:rsidP="00DC6153">
            <w:pPr>
              <w:rPr>
                <w:snapToGrid w:val="0"/>
              </w:rPr>
            </w:pPr>
            <w:r w:rsidRPr="004F31D2">
              <w:rPr>
                <w:snapToGrid w:val="0"/>
              </w:rPr>
              <w:t>1188 EUR</w:t>
            </w:r>
          </w:p>
        </w:tc>
      </w:tr>
      <w:tr w:rsidR="00DC6153" w:rsidRPr="00A87DF6" w14:paraId="45F93A23" w14:textId="77777777" w:rsidTr="00896488">
        <w:trPr>
          <w:trHeight w:val="696"/>
        </w:trPr>
        <w:tc>
          <w:tcPr>
            <w:tcW w:w="821" w:type="pct"/>
            <w:vMerge/>
            <w:vAlign w:val="center"/>
          </w:tcPr>
          <w:p w14:paraId="390BF38E" w14:textId="77777777" w:rsidR="00DC6153" w:rsidRPr="00A87DF6" w:rsidRDefault="00DC6153" w:rsidP="00DC6153">
            <w:pPr>
              <w:spacing w:after="0"/>
              <w:rPr>
                <w:b/>
                <w:bCs/>
                <w:snapToGrid w:val="0"/>
              </w:rPr>
            </w:pPr>
          </w:p>
        </w:tc>
        <w:tc>
          <w:tcPr>
            <w:tcW w:w="2471" w:type="pct"/>
            <w:vMerge/>
            <w:tcMar>
              <w:left w:w="57" w:type="dxa"/>
              <w:right w:w="57" w:type="dxa"/>
            </w:tcMar>
            <w:vAlign w:val="center"/>
          </w:tcPr>
          <w:p w14:paraId="1A8B5E03" w14:textId="77777777" w:rsidR="00DC6153" w:rsidRPr="00A87DF6" w:rsidRDefault="00DC6153" w:rsidP="00DC6153">
            <w:pPr>
              <w:rPr>
                <w:snapToGrid w:val="0"/>
              </w:rPr>
            </w:pPr>
          </w:p>
        </w:tc>
        <w:tc>
          <w:tcPr>
            <w:tcW w:w="843" w:type="pct"/>
          </w:tcPr>
          <w:p w14:paraId="6FA2613E" w14:textId="77777777" w:rsidR="00DC6153" w:rsidRPr="00A87DF6" w:rsidRDefault="00DC6153" w:rsidP="00DC6153">
            <w:pPr>
              <w:rPr>
                <w:snapToGrid w:val="0"/>
              </w:rPr>
            </w:pPr>
            <w:r w:rsidRPr="00A87DF6">
              <w:t>8000 km or more</w:t>
            </w:r>
          </w:p>
        </w:tc>
        <w:tc>
          <w:tcPr>
            <w:tcW w:w="446" w:type="pct"/>
            <w:shd w:val="clear" w:color="auto" w:fill="auto"/>
            <w:vAlign w:val="center"/>
          </w:tcPr>
          <w:p w14:paraId="437984A7" w14:textId="0764C946" w:rsidR="00DC6153" w:rsidRPr="004F31D2" w:rsidRDefault="00DC6153" w:rsidP="00DC6153">
            <w:pPr>
              <w:rPr>
                <w:snapToGrid w:val="0"/>
              </w:rPr>
            </w:pPr>
            <w:r w:rsidRPr="004F31D2">
              <w:rPr>
                <w:snapToGrid w:val="0"/>
              </w:rPr>
              <w:t>1735 EUR</w:t>
            </w:r>
          </w:p>
        </w:tc>
        <w:tc>
          <w:tcPr>
            <w:tcW w:w="419" w:type="pct"/>
            <w:shd w:val="clear" w:color="auto" w:fill="auto"/>
            <w:vAlign w:val="center"/>
          </w:tcPr>
          <w:p w14:paraId="27E2E1B2" w14:textId="4D02C374" w:rsidR="00DC6153" w:rsidRPr="004F31D2" w:rsidRDefault="00DC6153" w:rsidP="00DC6153">
            <w:pPr>
              <w:rPr>
                <w:snapToGrid w:val="0"/>
              </w:rPr>
            </w:pPr>
            <w:r w:rsidRPr="004F31D2">
              <w:rPr>
                <w:snapToGrid w:val="0"/>
              </w:rPr>
              <w:t>1735 EUR</w:t>
            </w:r>
          </w:p>
        </w:tc>
      </w:tr>
      <w:tr w:rsidR="00C2018F" w:rsidRPr="00A87DF6" w14:paraId="4CE69C89" w14:textId="77777777" w:rsidTr="00DC6153">
        <w:trPr>
          <w:trHeight w:val="1969"/>
        </w:trPr>
        <w:tc>
          <w:tcPr>
            <w:tcW w:w="821" w:type="pct"/>
            <w:vAlign w:val="center"/>
          </w:tcPr>
          <w:p w14:paraId="05382DB4" w14:textId="77777777" w:rsidR="00C2018F" w:rsidRPr="00A87DF6" w:rsidRDefault="00C2018F" w:rsidP="00C2018F">
            <w:pPr>
              <w:spacing w:after="0"/>
              <w:rPr>
                <w:b/>
                <w:bCs/>
              </w:rPr>
            </w:pPr>
            <w:r w:rsidRPr="00A87DF6">
              <w:rPr>
                <w:b/>
                <w:bCs/>
                <w:snapToGrid w:val="0"/>
              </w:rPr>
              <w:t>Organisational Support</w:t>
            </w:r>
          </w:p>
        </w:tc>
        <w:tc>
          <w:tcPr>
            <w:tcW w:w="2471" w:type="pct"/>
            <w:tcMar>
              <w:left w:w="57" w:type="dxa"/>
              <w:right w:w="57" w:type="dxa"/>
            </w:tcMar>
            <w:vAlign w:val="center"/>
          </w:tcPr>
          <w:p w14:paraId="573E15D3" w14:textId="77777777" w:rsidR="00C2018F" w:rsidRPr="00A87DF6" w:rsidRDefault="00C2018F" w:rsidP="607B93CF">
            <w:pPr>
              <w:rPr>
                <w:snapToGrid w:val="0"/>
              </w:rPr>
            </w:pPr>
            <w:r w:rsidRPr="00A87DF6">
              <w:rPr>
                <w:snapToGrid w:val="0"/>
              </w:rPr>
              <w:t xml:space="preserve">Costs directly linked to the implementation of mobility activities. </w:t>
            </w:r>
          </w:p>
          <w:p w14:paraId="03D82BC7" w14:textId="77777777" w:rsidR="00C2018F" w:rsidRPr="00A87DF6" w:rsidRDefault="00C2018F" w:rsidP="607B93CF">
            <w:pPr>
              <w:rPr>
                <w:snapToGrid w:val="0"/>
              </w:rPr>
            </w:pPr>
            <w:r w:rsidRPr="00A87DF6">
              <w:rPr>
                <w:b/>
                <w:bCs/>
                <w:snapToGrid w:val="0"/>
              </w:rPr>
              <w:t>Financing mechanism:</w:t>
            </w:r>
            <w:r w:rsidRPr="00A87DF6">
              <w:rPr>
                <w:snapToGrid w:val="0"/>
              </w:rPr>
              <w:t xml:space="preserve"> contribution to unit costs</w:t>
            </w:r>
          </w:p>
          <w:p w14:paraId="171428E5" w14:textId="77777777" w:rsidR="00C2018F" w:rsidRPr="00A87DF6" w:rsidRDefault="00C2018F" w:rsidP="607B93CF">
            <w:pPr>
              <w:rPr>
                <w:snapToGrid w:val="0"/>
              </w:rPr>
            </w:pPr>
            <w:r w:rsidRPr="00A87DF6">
              <w:rPr>
                <w:b/>
                <w:bCs/>
                <w:snapToGrid w:val="0"/>
              </w:rPr>
              <w:t>Rule of allocation:</w:t>
            </w:r>
            <w:r w:rsidRPr="00A87DF6">
              <w:rPr>
                <w:snapToGrid w:val="0"/>
              </w:rPr>
              <w:t xml:space="preserve"> based on the number of participants, excluding group leaders, accompanying persons and facilitators.</w:t>
            </w:r>
          </w:p>
        </w:tc>
        <w:tc>
          <w:tcPr>
            <w:tcW w:w="1708" w:type="pct"/>
            <w:gridSpan w:val="3"/>
            <w:vAlign w:val="center"/>
          </w:tcPr>
          <w:p w14:paraId="7B71841F" w14:textId="26159269" w:rsidR="00C2018F" w:rsidRPr="00A87DF6" w:rsidRDefault="00243C00" w:rsidP="607B93CF">
            <w:pPr>
              <w:rPr>
                <w:snapToGrid w:val="0"/>
              </w:rPr>
            </w:pPr>
            <w:r w:rsidRPr="00A87DF6">
              <w:rPr>
                <w:snapToGrid w:val="0"/>
              </w:rPr>
              <w:t>1</w:t>
            </w:r>
            <w:r>
              <w:rPr>
                <w:snapToGrid w:val="0"/>
              </w:rPr>
              <w:t>25</w:t>
            </w:r>
            <w:r w:rsidRPr="00A87DF6">
              <w:rPr>
                <w:snapToGrid w:val="0"/>
              </w:rPr>
              <w:t xml:space="preserve"> </w:t>
            </w:r>
            <w:r w:rsidR="00C2018F" w:rsidRPr="00A87DF6">
              <w:rPr>
                <w:snapToGrid w:val="0"/>
              </w:rPr>
              <w:t xml:space="preserve">EUR per participant </w:t>
            </w:r>
          </w:p>
        </w:tc>
      </w:tr>
      <w:tr w:rsidR="00C2018F" w:rsidRPr="00A87DF6" w14:paraId="25857F38" w14:textId="77777777" w:rsidTr="00DC6153">
        <w:trPr>
          <w:trHeight w:val="2400"/>
        </w:trPr>
        <w:tc>
          <w:tcPr>
            <w:tcW w:w="821" w:type="pct"/>
            <w:vAlign w:val="center"/>
          </w:tcPr>
          <w:p w14:paraId="4610169A" w14:textId="77777777" w:rsidR="00C2018F" w:rsidRPr="00A87DF6" w:rsidRDefault="00C2018F" w:rsidP="00C2018F">
            <w:pPr>
              <w:spacing w:after="0"/>
              <w:rPr>
                <w:b/>
                <w:bCs/>
              </w:rPr>
            </w:pPr>
            <w:r w:rsidRPr="00A87DF6">
              <w:rPr>
                <w:b/>
                <w:bCs/>
                <w:snapToGrid w:val="0"/>
              </w:rPr>
              <w:t>Individual Support</w:t>
            </w:r>
          </w:p>
        </w:tc>
        <w:tc>
          <w:tcPr>
            <w:tcW w:w="2471" w:type="pct"/>
            <w:tcMar>
              <w:left w:w="57" w:type="dxa"/>
              <w:right w:w="57" w:type="dxa"/>
            </w:tcMar>
            <w:vAlign w:val="center"/>
          </w:tcPr>
          <w:p w14:paraId="723FDBD2" w14:textId="77777777" w:rsidR="00C2018F" w:rsidRPr="00A87DF6" w:rsidRDefault="00C2018F" w:rsidP="607B93CF">
            <w:pPr>
              <w:rPr>
                <w:snapToGrid w:val="0"/>
              </w:rPr>
            </w:pPr>
            <w:r w:rsidRPr="00A87DF6">
              <w:rPr>
                <w:snapToGrid w:val="0"/>
              </w:rPr>
              <w:t>Costs linked to subsistence.</w:t>
            </w:r>
          </w:p>
          <w:p w14:paraId="16E10B3E" w14:textId="77777777" w:rsidR="00C2018F" w:rsidRPr="00A87DF6" w:rsidRDefault="00C2018F" w:rsidP="607B93CF">
            <w:pPr>
              <w:rPr>
                <w:snapToGrid w:val="0"/>
              </w:rPr>
            </w:pPr>
            <w:r w:rsidRPr="00A87DF6">
              <w:rPr>
                <w:b/>
                <w:bCs/>
                <w:snapToGrid w:val="0"/>
              </w:rPr>
              <w:t xml:space="preserve">Financing mechanism: </w:t>
            </w:r>
            <w:r w:rsidRPr="00A87DF6">
              <w:rPr>
                <w:snapToGrid w:val="0"/>
              </w:rPr>
              <w:t>contribution to</w:t>
            </w:r>
            <w:r w:rsidRPr="00A87DF6">
              <w:rPr>
                <w:b/>
                <w:bCs/>
                <w:snapToGrid w:val="0"/>
              </w:rPr>
              <w:t xml:space="preserve"> </w:t>
            </w:r>
            <w:r w:rsidRPr="00A87DF6">
              <w:rPr>
                <w:snapToGrid w:val="0"/>
              </w:rPr>
              <w:t>unit costs</w:t>
            </w:r>
            <w:r w:rsidRPr="00A87DF6">
              <w:t>.</w:t>
            </w:r>
          </w:p>
          <w:p w14:paraId="5278F80E" w14:textId="6CA1A64C" w:rsidR="00C2018F" w:rsidRPr="00A87DF6" w:rsidRDefault="00C2018F" w:rsidP="607B93CF">
            <w:pPr>
              <w:rPr>
                <w:snapToGrid w:val="0"/>
                <w:szCs w:val="20"/>
              </w:rPr>
            </w:pPr>
            <w:r w:rsidRPr="00A87DF6">
              <w:rPr>
                <w:b/>
                <w:bCs/>
                <w:snapToGrid w:val="0"/>
              </w:rPr>
              <w:t>Rule of allocation:</w:t>
            </w:r>
            <w:r w:rsidR="004655A5" w:rsidRPr="00A87DF6">
              <w:t xml:space="preserve"> </w:t>
            </w:r>
            <w:r w:rsidRPr="00A87DF6">
              <w:rPr>
                <w:snapToGrid w:val="0"/>
              </w:rPr>
              <w:t xml:space="preserve">based on the duration of the stay per participant, including group leaders, accompanying persons </w:t>
            </w:r>
            <w:r w:rsidR="00380569">
              <w:rPr>
                <w:snapToGrid w:val="0"/>
              </w:rPr>
              <w:t xml:space="preserve"> and facilitators. </w:t>
            </w:r>
          </w:p>
        </w:tc>
        <w:tc>
          <w:tcPr>
            <w:tcW w:w="1708" w:type="pct"/>
            <w:gridSpan w:val="3"/>
            <w:vAlign w:val="center"/>
          </w:tcPr>
          <w:p w14:paraId="05D10336" w14:textId="17D54620" w:rsidR="00C2018F" w:rsidRPr="00D95BF4" w:rsidRDefault="000B7D3F" w:rsidP="1E511286">
            <w:pPr>
              <w:rPr>
                <w:snapToGrid w:val="0"/>
                <w:lang w:val="en-IE"/>
              </w:rPr>
            </w:pPr>
            <w:r>
              <w:rPr>
                <w:snapToGrid w:val="0"/>
                <w:lang w:val="en-IE"/>
              </w:rPr>
              <w:t>78</w:t>
            </w:r>
            <w:r w:rsidRPr="00D95BF4">
              <w:rPr>
                <w:snapToGrid w:val="0"/>
                <w:lang w:val="en-IE"/>
              </w:rPr>
              <w:t xml:space="preserve"> </w:t>
            </w:r>
            <w:r w:rsidR="00C2018F" w:rsidRPr="00D95BF4">
              <w:rPr>
                <w:snapToGrid w:val="0"/>
                <w:lang w:val="en-IE"/>
              </w:rPr>
              <w:t>EUR per participant per day.</w:t>
            </w:r>
          </w:p>
          <w:p w14:paraId="3E74E517" w14:textId="77777777" w:rsidR="00C2018F" w:rsidRPr="00A87DF6" w:rsidRDefault="00C2018F" w:rsidP="607B93CF">
            <w:pPr>
              <w:rPr>
                <w:snapToGrid w:val="0"/>
              </w:rPr>
            </w:pPr>
            <w:r w:rsidRPr="00A87DF6">
              <w:rPr>
                <w:snapToGrid w:val="0"/>
              </w:rPr>
              <w:t xml:space="preserve">Maximum </w:t>
            </w:r>
            <w:r w:rsidR="00A86E95" w:rsidRPr="00A87DF6">
              <w:rPr>
                <w:snapToGrid w:val="0"/>
              </w:rPr>
              <w:t>21 days of support per participant.</w:t>
            </w:r>
          </w:p>
        </w:tc>
      </w:tr>
      <w:tr w:rsidR="00E1408D" w:rsidRPr="00A87DF6" w14:paraId="252D1D6F" w14:textId="77777777" w:rsidTr="00DC6153">
        <w:trPr>
          <w:trHeight w:val="1372"/>
        </w:trPr>
        <w:tc>
          <w:tcPr>
            <w:tcW w:w="821" w:type="pct"/>
            <w:vMerge w:val="restart"/>
            <w:vAlign w:val="center"/>
          </w:tcPr>
          <w:p w14:paraId="0D6E5559" w14:textId="77777777" w:rsidR="00C2018F" w:rsidRPr="00A87DF6" w:rsidRDefault="00C2018F" w:rsidP="00C2018F">
            <w:pPr>
              <w:rPr>
                <w:rFonts w:cstheme="minorHAnsi"/>
                <w:b/>
                <w:szCs w:val="20"/>
              </w:rPr>
            </w:pPr>
          </w:p>
          <w:p w14:paraId="5CCCEE2E" w14:textId="77777777" w:rsidR="00C2018F" w:rsidRPr="00A87DF6" w:rsidRDefault="00C2018F" w:rsidP="00C2018F">
            <w:pPr>
              <w:rPr>
                <w:b/>
                <w:bCs/>
              </w:rPr>
            </w:pPr>
            <w:r w:rsidRPr="00A87DF6">
              <w:rPr>
                <w:b/>
                <w:bCs/>
              </w:rPr>
              <w:t>Inclusion support</w:t>
            </w:r>
          </w:p>
        </w:tc>
        <w:tc>
          <w:tcPr>
            <w:tcW w:w="2471" w:type="pct"/>
            <w:tcMar>
              <w:left w:w="57" w:type="dxa"/>
              <w:right w:w="57" w:type="dxa"/>
            </w:tcMar>
          </w:tcPr>
          <w:p w14:paraId="3CDA330D" w14:textId="77777777" w:rsidR="00C2018F" w:rsidRPr="00A87DF6" w:rsidRDefault="00C2018F" w:rsidP="607B93CF">
            <w:pPr>
              <w:rPr>
                <w:snapToGrid w:val="0"/>
              </w:rPr>
            </w:pPr>
            <w:r w:rsidRPr="00A87DF6">
              <w:rPr>
                <w:snapToGrid w:val="0"/>
              </w:rPr>
              <w:t>Costs related to the organisation of mobility activities for participants with fewer opportunities.</w:t>
            </w:r>
            <w:r w:rsidR="004655A5" w:rsidRPr="00A87DF6">
              <w:t xml:space="preserve"> </w:t>
            </w:r>
          </w:p>
          <w:p w14:paraId="19E5597C" w14:textId="77777777" w:rsidR="00C2018F" w:rsidRPr="00A87DF6" w:rsidRDefault="00C2018F" w:rsidP="607B93CF">
            <w:pPr>
              <w:rPr>
                <w:snapToGrid w:val="0"/>
              </w:rPr>
            </w:pPr>
            <w:r w:rsidRPr="00A87DF6">
              <w:rPr>
                <w:b/>
                <w:bCs/>
                <w:snapToGrid w:val="0"/>
              </w:rPr>
              <w:t xml:space="preserve">Financing mechanism: </w:t>
            </w:r>
            <w:r w:rsidRPr="00A87DF6">
              <w:rPr>
                <w:snapToGrid w:val="0"/>
              </w:rPr>
              <w:t>contribution to unit costs</w:t>
            </w:r>
            <w:r w:rsidRPr="00A87DF6">
              <w:t>.</w:t>
            </w:r>
          </w:p>
          <w:p w14:paraId="0EA6A2C5" w14:textId="77777777" w:rsidR="00C2018F" w:rsidRPr="00A87DF6" w:rsidRDefault="00C2018F" w:rsidP="607B93CF">
            <w:pPr>
              <w:rPr>
                <w:snapToGrid w:val="0"/>
                <w:szCs w:val="20"/>
              </w:rPr>
            </w:pPr>
            <w:r w:rsidRPr="00A87DF6">
              <w:rPr>
                <w:b/>
                <w:bCs/>
                <w:snapToGrid w:val="0"/>
              </w:rPr>
              <w:t xml:space="preserve">Rule of allocation: </w:t>
            </w:r>
            <w:r w:rsidRPr="00A87DF6">
              <w:rPr>
                <w:snapToGrid w:val="0"/>
              </w:rPr>
              <w:t>based on the number of participants with fewer opportunities, excluding group leaders, accompanying persons and facilitators.</w:t>
            </w:r>
          </w:p>
        </w:tc>
        <w:tc>
          <w:tcPr>
            <w:tcW w:w="1708" w:type="pct"/>
            <w:gridSpan w:val="3"/>
            <w:vAlign w:val="center"/>
          </w:tcPr>
          <w:p w14:paraId="29BF264D" w14:textId="6BF00945" w:rsidR="00C2018F" w:rsidRPr="00A87DF6" w:rsidRDefault="00C2018F" w:rsidP="607B93CF">
            <w:pPr>
              <w:rPr>
                <w:snapToGrid w:val="0"/>
              </w:rPr>
            </w:pPr>
            <w:r w:rsidRPr="00A87DF6">
              <w:rPr>
                <w:snapToGrid w:val="0"/>
              </w:rPr>
              <w:t>1</w:t>
            </w:r>
            <w:r w:rsidR="00C453A1">
              <w:rPr>
                <w:snapToGrid w:val="0"/>
              </w:rPr>
              <w:t>25</w:t>
            </w:r>
            <w:r w:rsidRPr="00A87DF6">
              <w:rPr>
                <w:snapToGrid w:val="0"/>
              </w:rPr>
              <w:t xml:space="preserve"> EUR per participant </w:t>
            </w:r>
          </w:p>
        </w:tc>
      </w:tr>
      <w:tr w:rsidR="00E1408D" w:rsidRPr="00A87DF6" w14:paraId="60B9BB8B" w14:textId="77777777" w:rsidTr="00DC6153">
        <w:trPr>
          <w:trHeight w:val="274"/>
        </w:trPr>
        <w:tc>
          <w:tcPr>
            <w:tcW w:w="821" w:type="pct"/>
            <w:vMerge/>
            <w:vAlign w:val="center"/>
          </w:tcPr>
          <w:p w14:paraId="4ECEED69" w14:textId="77777777" w:rsidR="00C2018F" w:rsidRPr="00A87DF6" w:rsidRDefault="00C2018F" w:rsidP="00C2018F">
            <w:pPr>
              <w:rPr>
                <w:rFonts w:cstheme="minorHAnsi"/>
                <w:b/>
                <w:snapToGrid w:val="0"/>
                <w:szCs w:val="20"/>
              </w:rPr>
            </w:pPr>
          </w:p>
        </w:tc>
        <w:tc>
          <w:tcPr>
            <w:tcW w:w="2471" w:type="pct"/>
            <w:tcMar>
              <w:left w:w="57" w:type="dxa"/>
              <w:right w:w="57" w:type="dxa"/>
            </w:tcMar>
            <w:vAlign w:val="center"/>
          </w:tcPr>
          <w:p w14:paraId="7376B6EC" w14:textId="77777777" w:rsidR="00C2018F" w:rsidRPr="00A87DF6" w:rsidRDefault="00C2018F" w:rsidP="607B93CF">
            <w:pPr>
              <w:rPr>
                <w:snapToGrid w:val="0"/>
              </w:rPr>
            </w:pPr>
            <w:r w:rsidRPr="00A87DF6">
              <w:rPr>
                <w:snapToGrid w:val="0"/>
              </w:rPr>
              <w:t>Additional costs directly linked to participants with fewer opportunities and their accompanying persons, including group leaders and facilitators (including justified costs related to travel and subsistence if a grant for these participants is not requested through budget categories "Travel" and "Individual support").</w:t>
            </w:r>
          </w:p>
          <w:p w14:paraId="2C547D83" w14:textId="77777777" w:rsidR="00C2018F" w:rsidRPr="00A87DF6" w:rsidRDefault="00C2018F" w:rsidP="607B93CF">
            <w:pPr>
              <w:rPr>
                <w:snapToGrid w:val="0"/>
              </w:rPr>
            </w:pPr>
            <w:r w:rsidRPr="00A87DF6">
              <w:rPr>
                <w:b/>
                <w:bCs/>
                <w:snapToGrid w:val="0"/>
              </w:rPr>
              <w:t>Financing mechanism:</w:t>
            </w:r>
            <w:r w:rsidRPr="00A87DF6">
              <w:rPr>
                <w:snapToGrid w:val="0"/>
              </w:rPr>
              <w:t xml:space="preserve"> real costs</w:t>
            </w:r>
            <w:r w:rsidRPr="00A87DF6">
              <w:t>.</w:t>
            </w:r>
          </w:p>
          <w:p w14:paraId="405FD525" w14:textId="77777777" w:rsidR="00C2018F" w:rsidRPr="00A87DF6" w:rsidRDefault="00C2018F" w:rsidP="607B93CF">
            <w:pPr>
              <w:rPr>
                <w:snapToGrid w:val="0"/>
                <w:szCs w:val="20"/>
              </w:rPr>
            </w:pPr>
            <w:r w:rsidRPr="00A87DF6">
              <w:rPr>
                <w:b/>
                <w:bCs/>
                <w:snapToGrid w:val="0"/>
              </w:rPr>
              <w:t>Rule of allocation:</w:t>
            </w:r>
            <w:r w:rsidR="004655A5" w:rsidRPr="00A87DF6">
              <w:t xml:space="preserve"> </w:t>
            </w:r>
            <w:r w:rsidRPr="00A87DF6">
              <w:rPr>
                <w:snapToGrid w:val="0"/>
              </w:rPr>
              <w:t>the request must be justified by the applicant and approved by the National Agency</w:t>
            </w:r>
            <w:r w:rsidRPr="00A87DF6">
              <w:t>.</w:t>
            </w:r>
          </w:p>
        </w:tc>
        <w:tc>
          <w:tcPr>
            <w:tcW w:w="1708" w:type="pct"/>
            <w:gridSpan w:val="3"/>
            <w:vAlign w:val="center"/>
          </w:tcPr>
          <w:p w14:paraId="3780BC04" w14:textId="77777777" w:rsidR="00C2018F" w:rsidRPr="00A87DF6" w:rsidRDefault="00C2018F" w:rsidP="607B93CF">
            <w:pPr>
              <w:rPr>
                <w:snapToGrid w:val="0"/>
              </w:rPr>
            </w:pPr>
            <w:r w:rsidRPr="00A87DF6">
              <w:rPr>
                <w:snapToGrid w:val="0"/>
              </w:rPr>
              <w:t>100% of eligible costs</w:t>
            </w:r>
          </w:p>
        </w:tc>
      </w:tr>
      <w:tr w:rsidR="00527A7E" w:rsidRPr="00A87DF6" w14:paraId="50F37E50" w14:textId="77777777" w:rsidTr="00DC6153">
        <w:trPr>
          <w:trHeight w:val="510"/>
        </w:trPr>
        <w:tc>
          <w:tcPr>
            <w:tcW w:w="821" w:type="pct"/>
            <w:tcBorders>
              <w:left w:val="single" w:sz="4" w:space="0" w:color="auto"/>
              <w:bottom w:val="single" w:sz="4" w:space="0" w:color="auto"/>
              <w:right w:val="single" w:sz="4" w:space="0" w:color="auto"/>
            </w:tcBorders>
            <w:vAlign w:val="center"/>
          </w:tcPr>
          <w:p w14:paraId="505CB862" w14:textId="77777777" w:rsidR="00C2018F" w:rsidRPr="00A87DF6" w:rsidRDefault="00C2018F" w:rsidP="00C2018F">
            <w:pPr>
              <w:rPr>
                <w:b/>
                <w:bCs/>
                <w:snapToGrid w:val="0"/>
              </w:rPr>
            </w:pPr>
            <w:r w:rsidRPr="00A87DF6">
              <w:rPr>
                <w:b/>
                <w:bCs/>
                <w:snapToGrid w:val="0"/>
              </w:rPr>
              <w:t>Exceptional costs</w:t>
            </w:r>
          </w:p>
        </w:tc>
        <w:tc>
          <w:tcPr>
            <w:tcW w:w="2471" w:type="pct"/>
            <w:tcBorders>
              <w:left w:val="single" w:sz="4" w:space="0" w:color="auto"/>
              <w:bottom w:val="single" w:sz="4" w:space="0" w:color="auto"/>
              <w:right w:val="single" w:sz="4" w:space="0" w:color="auto"/>
            </w:tcBorders>
            <w:tcMar>
              <w:left w:w="57" w:type="dxa"/>
              <w:right w:w="57" w:type="dxa"/>
            </w:tcMar>
            <w:vAlign w:val="center"/>
          </w:tcPr>
          <w:p w14:paraId="101A6F3B" w14:textId="77777777" w:rsidR="00C2018F" w:rsidRPr="00A87DF6" w:rsidRDefault="00C2018F" w:rsidP="607B93CF">
            <w:pPr>
              <w:rPr>
                <w:snapToGrid w:val="0"/>
              </w:rPr>
            </w:pPr>
            <w:r w:rsidRPr="00A87DF6">
              <w:rPr>
                <w:snapToGrid w:val="0"/>
              </w:rPr>
              <w:t>Costs for providing a financial guarantee, if the National Agency asks for it.</w:t>
            </w:r>
          </w:p>
          <w:p w14:paraId="6129E5ED" w14:textId="77777777" w:rsidR="00C2018F" w:rsidRPr="00A87DF6" w:rsidRDefault="00C2018F" w:rsidP="3A10C100">
            <w:r w:rsidRPr="00A87DF6">
              <w:rPr>
                <w:snapToGrid w:val="0"/>
              </w:rPr>
              <w:t>Visa and visa-related costs, residence permits, vaccinations, medical certifications.</w:t>
            </w:r>
            <w:r w:rsidRPr="00A87DF6">
              <w:t xml:space="preserve"> </w:t>
            </w:r>
          </w:p>
          <w:p w14:paraId="1F66977B" w14:textId="77777777" w:rsidR="009C52FC" w:rsidRPr="00A87DF6" w:rsidRDefault="009C52FC" w:rsidP="00656492">
            <w:pPr>
              <w:rPr>
                <w:b/>
                <w:bCs/>
                <w:snapToGrid w:val="0"/>
              </w:rPr>
            </w:pPr>
            <w:r w:rsidRPr="00A87DF6">
              <w:rPr>
                <w:b/>
                <w:bCs/>
                <w:snapToGrid w:val="0"/>
              </w:rPr>
              <w:t xml:space="preserve">Reservation costs: </w:t>
            </w:r>
            <w:r w:rsidRPr="00A87DF6">
              <w:t>in some countries it is not possible to travel without an obligatory seat reservation. Covering those reservations costs on top of the travel pass where applicable is an option.</w:t>
            </w:r>
          </w:p>
          <w:p w14:paraId="3DCE101E" w14:textId="3436A900" w:rsidR="00C2018F" w:rsidRPr="00A87DF6" w:rsidRDefault="00C2018F" w:rsidP="3A10C100">
            <w:r w:rsidRPr="00A87DF6">
              <w:rPr>
                <w:snapToGrid w:val="0"/>
              </w:rPr>
              <w:t xml:space="preserve">Expensive travel costs of participants, including </w:t>
            </w:r>
            <w:r w:rsidR="006A1925" w:rsidRPr="00A87DF6">
              <w:rPr>
                <w:snapToGrid w:val="0"/>
              </w:rPr>
              <w:t xml:space="preserve"> accompanying persons</w:t>
            </w:r>
            <w:r w:rsidR="006A1925" w:rsidRPr="003C14E8">
              <w:t xml:space="preserve">, </w:t>
            </w:r>
            <w:r w:rsidRPr="00A87DF6">
              <w:rPr>
                <w:snapToGrid w:val="0"/>
              </w:rPr>
              <w:t xml:space="preserve">group leaders and facilitators; </w:t>
            </w:r>
            <w:r w:rsidR="006A1925">
              <w:t xml:space="preserve"> </w:t>
            </w:r>
            <w:r w:rsidR="006A1925" w:rsidRPr="006A1925">
              <w:rPr>
                <w:snapToGrid w:val="0"/>
              </w:rPr>
              <w:t>that cannot be supported with the standard "Travel" category due to geographical remoteness or other barriers (i.e. where the use of cleaner, lower carbon emission means of transport results in expensive travel costs).</w:t>
            </w:r>
            <w:r w:rsidR="000A0365">
              <w:rPr>
                <w:snapToGrid w:val="0"/>
              </w:rPr>
              <w:t xml:space="preserve"> </w:t>
            </w:r>
            <w:r w:rsidR="000A0365" w:rsidRPr="00267739">
              <w:rPr>
                <w:snapToGrid w:val="0"/>
              </w:rPr>
              <w:t xml:space="preserve"> If awarded, the exceptional costs for expensive travel replace the travel support</w:t>
            </w:r>
            <w:r w:rsidR="000A0365">
              <w:rPr>
                <w:snapToGrid w:val="0"/>
              </w:rPr>
              <w:t xml:space="preserve"> based on unit costs</w:t>
            </w:r>
            <w:r w:rsidR="000A0365" w:rsidRPr="00267739">
              <w:rPr>
                <w:snapToGrid w:val="0"/>
              </w:rPr>
              <w:t>.</w:t>
            </w:r>
          </w:p>
          <w:p w14:paraId="254D1ED9" w14:textId="77777777" w:rsidR="00C2018F" w:rsidRPr="00A87DF6" w:rsidRDefault="00C2018F" w:rsidP="607B93CF">
            <w:pPr>
              <w:rPr>
                <w:snapToGrid w:val="0"/>
              </w:rPr>
            </w:pPr>
            <w:r w:rsidRPr="00A87DF6">
              <w:rPr>
                <w:b/>
                <w:bCs/>
                <w:snapToGrid w:val="0"/>
              </w:rPr>
              <w:t>Financing mechanism:</w:t>
            </w:r>
            <w:r w:rsidRPr="00A87DF6">
              <w:rPr>
                <w:snapToGrid w:val="0"/>
              </w:rPr>
              <w:t xml:space="preserve"> real costs</w:t>
            </w:r>
            <w:r w:rsidRPr="00A87DF6">
              <w:t>.</w:t>
            </w:r>
          </w:p>
          <w:p w14:paraId="1AA53D68" w14:textId="57CB8A2D" w:rsidR="00C2018F" w:rsidRPr="00A87DF6" w:rsidRDefault="00C2018F" w:rsidP="607B93CF">
            <w:pPr>
              <w:rPr>
                <w:snapToGrid w:val="0"/>
                <w:szCs w:val="20"/>
              </w:rPr>
            </w:pPr>
            <w:r w:rsidRPr="00A87DF6">
              <w:rPr>
                <w:b/>
                <w:bCs/>
                <w:snapToGrid w:val="0"/>
              </w:rPr>
              <w:t>Rule of allocation:</w:t>
            </w:r>
            <w:r w:rsidRPr="00A87DF6">
              <w:t xml:space="preserve"> </w:t>
            </w:r>
            <w:r w:rsidRPr="00A87DF6">
              <w:rPr>
                <w:snapToGrid w:val="0"/>
              </w:rPr>
              <w:t>the request must be justified by the applicant and approved by the National Agency.</w:t>
            </w:r>
            <w:r w:rsidR="006A1925" w:rsidRPr="003C14E8">
              <w:t xml:space="preserve"> </w:t>
            </w:r>
            <w:r w:rsidR="006A1925">
              <w:t xml:space="preserve"> </w:t>
            </w:r>
            <w:r w:rsidR="006A1925" w:rsidRPr="006A1925">
              <w:rPr>
                <w:snapToGrid w:val="0"/>
              </w:rPr>
              <w:t xml:space="preserve">Expensive travel applies in cases where the travel support based on unit cost does not cover 70% of the travel costs of participants. If awarded, the exceptional costs for expensive travel replace the </w:t>
            </w:r>
            <w:r w:rsidR="00536206" w:rsidRPr="00536206">
              <w:rPr>
                <w:snapToGrid w:val="0"/>
              </w:rPr>
              <w:t>non-green</w:t>
            </w:r>
            <w:r w:rsidR="00536206" w:rsidRPr="00536206" w:rsidDel="00536206">
              <w:rPr>
                <w:snapToGrid w:val="0"/>
              </w:rPr>
              <w:t xml:space="preserve"> </w:t>
            </w:r>
            <w:r w:rsidR="006A1925" w:rsidRPr="006A1925">
              <w:rPr>
                <w:snapToGrid w:val="0"/>
              </w:rPr>
              <w:t>travel grant.</w:t>
            </w:r>
          </w:p>
        </w:tc>
        <w:tc>
          <w:tcPr>
            <w:tcW w:w="1708" w:type="pct"/>
            <w:gridSpan w:val="3"/>
            <w:tcBorders>
              <w:top w:val="single" w:sz="4" w:space="0" w:color="auto"/>
              <w:left w:val="single" w:sz="4" w:space="0" w:color="auto"/>
              <w:right w:val="single" w:sz="4" w:space="0" w:color="auto"/>
            </w:tcBorders>
            <w:vAlign w:val="center"/>
          </w:tcPr>
          <w:p w14:paraId="503178B3" w14:textId="77777777" w:rsidR="00C2018F" w:rsidRPr="00A87DF6" w:rsidRDefault="00C2018F" w:rsidP="607B93CF">
            <w:pPr>
              <w:rPr>
                <w:snapToGrid w:val="0"/>
                <w:szCs w:val="20"/>
              </w:rPr>
            </w:pPr>
            <w:r w:rsidRPr="00A87DF6">
              <w:rPr>
                <w:b/>
                <w:bCs/>
                <w:snapToGrid w:val="0"/>
              </w:rPr>
              <w:t>Financial guarantee:</w:t>
            </w:r>
            <w:r w:rsidRPr="00A87DF6">
              <w:t xml:space="preserve"> </w:t>
            </w:r>
            <w:r w:rsidRPr="00A87DF6">
              <w:rPr>
                <w:snapToGrid w:val="0"/>
              </w:rPr>
              <w:t>80% of eligible costs</w:t>
            </w:r>
          </w:p>
          <w:p w14:paraId="5BFFF8EF" w14:textId="77777777" w:rsidR="006A1925" w:rsidRDefault="006A1925" w:rsidP="006A1925">
            <w:pPr>
              <w:rPr>
                <w:b/>
                <w:bCs/>
                <w:snapToGrid w:val="0"/>
              </w:rPr>
            </w:pPr>
            <w:r w:rsidRPr="00A87DF6">
              <w:rPr>
                <w:b/>
                <w:bCs/>
                <w:snapToGrid w:val="0"/>
              </w:rPr>
              <w:t>Visa and visa-related costs, residence permits, vaccinations, medical certifications</w:t>
            </w:r>
            <w:r w:rsidRPr="00A87DF6" w:rsidDel="00D06634">
              <w:t xml:space="preserve"> </w:t>
            </w:r>
            <w:r w:rsidRPr="00A87DF6">
              <w:t xml:space="preserve">: </w:t>
            </w:r>
            <w:r w:rsidRPr="00A87DF6">
              <w:rPr>
                <w:snapToGrid w:val="0"/>
              </w:rPr>
              <w:t>100% of eligible costs</w:t>
            </w:r>
            <w:r w:rsidRPr="00A87DF6">
              <w:rPr>
                <w:b/>
                <w:bCs/>
                <w:snapToGrid w:val="0"/>
              </w:rPr>
              <w:t xml:space="preserve">  </w:t>
            </w:r>
          </w:p>
          <w:p w14:paraId="3D03102D" w14:textId="7ED567E7" w:rsidR="006A1925" w:rsidRPr="00A87DF6" w:rsidRDefault="006A1925" w:rsidP="607B93CF">
            <w:pPr>
              <w:rPr>
                <w:snapToGrid w:val="0"/>
              </w:rPr>
            </w:pPr>
            <w:r w:rsidRPr="00A87DF6">
              <w:rPr>
                <w:b/>
                <w:bCs/>
                <w:snapToGrid w:val="0"/>
              </w:rPr>
              <w:t xml:space="preserve">Reservation costs: </w:t>
            </w:r>
            <w:r w:rsidRPr="00A87DF6">
              <w:rPr>
                <w:snapToGrid w:val="0"/>
              </w:rPr>
              <w:t>80%</w:t>
            </w:r>
            <w:r w:rsidRPr="00A87DF6">
              <w:t xml:space="preserve"> </w:t>
            </w:r>
            <w:r w:rsidRPr="00A87DF6">
              <w:rPr>
                <w:snapToGrid w:val="0"/>
              </w:rPr>
              <w:t xml:space="preserve">of eligible reservation costs </w:t>
            </w:r>
          </w:p>
          <w:p w14:paraId="14F05488" w14:textId="75276C68" w:rsidR="00C2018F" w:rsidRPr="00A87DF6" w:rsidRDefault="00C2018F" w:rsidP="607B93CF">
            <w:pPr>
              <w:rPr>
                <w:snapToGrid w:val="0"/>
                <w:szCs w:val="20"/>
              </w:rPr>
            </w:pPr>
            <w:r w:rsidRPr="00A87DF6">
              <w:rPr>
                <w:b/>
                <w:bCs/>
                <w:snapToGrid w:val="0"/>
              </w:rPr>
              <w:t>Expensive travel costs:</w:t>
            </w:r>
            <w:r w:rsidRPr="00A87DF6">
              <w:rPr>
                <w:snapToGrid w:val="0"/>
              </w:rPr>
              <w:t xml:space="preserve"> 80% of eligible </w:t>
            </w:r>
            <w:r w:rsidR="006A1925">
              <w:rPr>
                <w:snapToGrid w:val="0"/>
              </w:rPr>
              <w:t xml:space="preserve">travel </w:t>
            </w:r>
            <w:r w:rsidRPr="00A87DF6">
              <w:rPr>
                <w:snapToGrid w:val="0"/>
              </w:rPr>
              <w:t>costs</w:t>
            </w:r>
          </w:p>
          <w:p w14:paraId="6870F853" w14:textId="0382197D" w:rsidR="00C2018F" w:rsidRPr="00A87DF6" w:rsidRDefault="00C2018F" w:rsidP="00C2018F">
            <w:pPr>
              <w:rPr>
                <w:b/>
                <w:bCs/>
                <w:snapToGrid w:val="0"/>
              </w:rPr>
            </w:pPr>
          </w:p>
        </w:tc>
      </w:tr>
    </w:tbl>
    <w:p w14:paraId="2841AE10" w14:textId="77777777" w:rsidR="00C2018F" w:rsidRPr="00A87DF6" w:rsidRDefault="00C2018F" w:rsidP="00C2018F">
      <w:pPr>
        <w:pStyle w:val="AMainbody"/>
        <w:rPr>
          <w:rFonts w:asciiTheme="minorHAnsi" w:hAnsiTheme="minorHAnsi" w:cstheme="minorBidi"/>
          <w:sz w:val="20"/>
          <w:szCs w:val="20"/>
        </w:rPr>
      </w:pPr>
    </w:p>
    <w:p w14:paraId="7ABF5DF9" w14:textId="31188024" w:rsidR="00CA0998" w:rsidRPr="00A87DF6" w:rsidRDefault="003D1879">
      <w:pPr>
        <w:spacing w:after="160" w:line="259" w:lineRule="auto"/>
        <w:jc w:val="left"/>
        <w:rPr>
          <w:b/>
        </w:rPr>
      </w:pPr>
      <w:r w:rsidRPr="00E1408D">
        <w:br w:type="page"/>
      </w:r>
    </w:p>
    <w:p w14:paraId="1A850236" w14:textId="77777777" w:rsidR="00CA0998" w:rsidRPr="002D5B20" w:rsidRDefault="00CA0998">
      <w:pPr>
        <w:pStyle w:val="Titre3"/>
        <w:rPr>
          <w:sz w:val="24"/>
        </w:rPr>
      </w:pPr>
      <w:bookmarkStart w:id="354" w:name="_Toc122385593"/>
      <w:bookmarkStart w:id="355" w:name="_Toc142647583"/>
      <w:bookmarkStart w:id="356" w:name="_Toc152000730"/>
      <w:r w:rsidRPr="607B93CF">
        <w:rPr>
          <w:sz w:val="24"/>
        </w:rPr>
        <w:t>MOBILITY OF STAFF IN THE FIELD OF SPORT</w:t>
      </w:r>
      <w:bookmarkEnd w:id="354"/>
      <w:bookmarkEnd w:id="355"/>
      <w:bookmarkEnd w:id="356"/>
      <w:r w:rsidRPr="607B93CF">
        <w:rPr>
          <w:sz w:val="24"/>
        </w:rPr>
        <w:t xml:space="preserve">  </w:t>
      </w:r>
    </w:p>
    <w:p w14:paraId="7BB282B1" w14:textId="77777777" w:rsidR="00CA0998" w:rsidRPr="003C14E8" w:rsidRDefault="00CA0998">
      <w:pPr>
        <w:rPr>
          <w:lang w:eastAsia="en-GB"/>
        </w:rPr>
      </w:pPr>
      <w:r w:rsidRPr="00310F7D">
        <w:rPr>
          <w:shd w:val="clear" w:color="auto" w:fill="FFFFFF"/>
          <w:lang w:eastAsia="en-GB"/>
        </w:rPr>
        <w:t>This action aims to contribute to the development of sport organisations by supporting the learning mobility of their staff.</w:t>
      </w:r>
    </w:p>
    <w:p w14:paraId="0A4CBF88" w14:textId="1156F60D" w:rsidR="00CA0998" w:rsidRPr="003C14E8" w:rsidRDefault="00CA0998">
      <w:pPr>
        <w:pStyle w:val="AMainbody"/>
        <w:rPr>
          <w:rFonts w:asciiTheme="minorHAnsi" w:hAnsiTheme="minorHAnsi" w:cstheme="minorBidi"/>
          <w:sz w:val="20"/>
          <w:szCs w:val="20"/>
        </w:rPr>
      </w:pPr>
      <w:r w:rsidRPr="00483067">
        <w:rPr>
          <w:rFonts w:asciiTheme="minorHAnsi" w:hAnsiTheme="minorHAnsi" w:cstheme="minorBidi"/>
          <w:sz w:val="20"/>
          <w:szCs w:val="20"/>
        </w:rPr>
        <w:t>The participating organisations should actively promote inclusion and diversity, environmental sustainability</w:t>
      </w:r>
      <w:r w:rsidR="00333633" w:rsidRPr="00483067">
        <w:rPr>
          <w:rFonts w:asciiTheme="minorHAnsi" w:hAnsiTheme="minorHAnsi" w:cstheme="minorBidi"/>
          <w:sz w:val="20"/>
          <w:szCs w:val="20"/>
        </w:rPr>
        <w:t>,</w:t>
      </w:r>
      <w:r w:rsidRPr="00483067">
        <w:rPr>
          <w:rFonts w:asciiTheme="minorHAnsi" w:hAnsiTheme="minorHAnsi" w:cstheme="minorBidi"/>
          <w:sz w:val="20"/>
          <w:szCs w:val="20"/>
        </w:rPr>
        <w:t xml:space="preserve"> digital education</w:t>
      </w:r>
      <w:r w:rsidR="00333633" w:rsidRPr="00483067">
        <w:rPr>
          <w:rFonts w:asciiTheme="minorHAnsi" w:hAnsiTheme="minorHAnsi" w:cstheme="minorBidi"/>
          <w:sz w:val="20"/>
          <w:szCs w:val="20"/>
        </w:rPr>
        <w:t xml:space="preserve"> </w:t>
      </w:r>
      <w:r w:rsidR="003C6BC5" w:rsidRPr="003C6BC5">
        <w:rPr>
          <w:rFonts w:asciiTheme="minorHAnsi" w:hAnsiTheme="minorHAnsi" w:cstheme="minorBidi"/>
          <w:sz w:val="20"/>
          <w:szCs w:val="20"/>
        </w:rPr>
        <w:t xml:space="preserve">as well as civic engagement and participation </w:t>
      </w:r>
      <w:r w:rsidRPr="00483067">
        <w:rPr>
          <w:rFonts w:asciiTheme="minorHAnsi" w:hAnsiTheme="minorHAnsi" w:cstheme="minorBidi"/>
          <w:sz w:val="20"/>
          <w:szCs w:val="20"/>
        </w:rPr>
        <w:t>through their activities. They should do so by using the specific funding opportunities provided by the Programme for these purposes, by raising awareness among their participants, by sharing best practices, and by choosing appropriate design for their activities.</w:t>
      </w:r>
    </w:p>
    <w:p w14:paraId="68118743" w14:textId="13209BD9" w:rsidR="00CA0998" w:rsidRPr="002D5B20" w:rsidRDefault="00CA0998" w:rsidP="00CA0998">
      <w:pPr>
        <w:autoSpaceDE w:val="0"/>
        <w:autoSpaceDN w:val="0"/>
        <w:adjustRightInd w:val="0"/>
      </w:pPr>
      <w:r w:rsidRPr="00310F7D">
        <w:t>The general objective of this action is to give the opportunity to staff of sport organisations, primarily in grassroots sports, to improve their competences, qualifications and acquire new skills through learning mobility by spending a period of time abroad, thus contributing to the capacity-building and development of sp</w:t>
      </w:r>
      <w:r w:rsidRPr="00AE0B7D">
        <w:t xml:space="preserve">ort organisations. </w:t>
      </w:r>
    </w:p>
    <w:p w14:paraId="037F0FA0" w14:textId="77777777" w:rsidR="00CA0998" w:rsidRPr="002D5B20" w:rsidRDefault="00CA0998" w:rsidP="00CA0998">
      <w:r w:rsidRPr="00310F7D">
        <w:t>This action supports the professional development of coaches, and other staff (both paid staff and volunteers) in grassroots sport. Staff in non-grassroots sport, including those engaged in dual sport and non-sport careers, can also enhance the learning impact and knowledge transfer for grassroots sport staff and organisations. Learning mobility opportunities for staff in non-grassroots sport may be supported where the participation of such staff can benefit grassroots sport.</w:t>
      </w:r>
    </w:p>
    <w:p w14:paraId="3C873163" w14:textId="77777777" w:rsidR="00CA0998" w:rsidRPr="002D5B20" w:rsidRDefault="00CA0998" w:rsidP="00CA0998">
      <w:r w:rsidRPr="00310F7D">
        <w:t>The Action contributes to the objectives of the EU Work Plan for Sport 2021-2024</w:t>
      </w:r>
      <w:r w:rsidR="00333633" w:rsidRPr="00310F7D">
        <w:rPr>
          <w:rStyle w:val="Appelnotedebasdep"/>
        </w:rPr>
        <w:footnoteReference w:id="151"/>
      </w:r>
      <w:r w:rsidRPr="00310F7D">
        <w:t xml:space="preserve">. </w:t>
      </w:r>
    </w:p>
    <w:p w14:paraId="297E68A6" w14:textId="77777777" w:rsidR="00CA0998" w:rsidRPr="00310F7D" w:rsidRDefault="00CA0998">
      <w:pPr>
        <w:rPr>
          <w:b/>
          <w:bCs/>
        </w:rPr>
      </w:pPr>
      <w:r w:rsidRPr="00310F7D">
        <w:rPr>
          <w:b/>
          <w:bCs/>
        </w:rPr>
        <w:t>Specifically, mobility projects in the field of sport aim to:</w:t>
      </w:r>
    </w:p>
    <w:p w14:paraId="71817F4B" w14:textId="77777777" w:rsidR="00CA0998" w:rsidRPr="00483067" w:rsidRDefault="00CA0998" w:rsidP="00CA0998">
      <w:pPr>
        <w:pStyle w:val="Paragraphedeliste"/>
        <w:numPr>
          <w:ilvl w:val="0"/>
          <w:numId w:val="563"/>
        </w:numPr>
        <w:rPr>
          <w:lang w:val="en-US"/>
        </w:rPr>
      </w:pPr>
      <w:r w:rsidRPr="00AE0B7D">
        <w:t>focus on grassroots sport, taking into account the important role that sport play in promoting physical activity and a healthy lifestyle, interpersonal relations, social inclusion and equality</w:t>
      </w:r>
      <w:r w:rsidR="00333633" w:rsidRPr="00AE0B7D">
        <w:t>;</w:t>
      </w:r>
    </w:p>
    <w:p w14:paraId="0FFD5C08" w14:textId="77777777" w:rsidR="00CA0998" w:rsidRPr="00483067" w:rsidRDefault="00CA0998" w:rsidP="00CA0998">
      <w:pPr>
        <w:pStyle w:val="Paragraphedeliste"/>
        <w:numPr>
          <w:ilvl w:val="0"/>
          <w:numId w:val="563"/>
        </w:numPr>
        <w:rPr>
          <w:lang w:val="en-US"/>
        </w:rPr>
      </w:pPr>
      <w:r w:rsidRPr="00483067">
        <w:rPr>
          <w:lang w:val="en-US"/>
        </w:rPr>
        <w:t>develop the European dimension in sport and international cooperation in the field of learning mobility in sport</w:t>
      </w:r>
      <w:r w:rsidR="00333633" w:rsidRPr="00483067">
        <w:rPr>
          <w:lang w:val="en-US"/>
        </w:rPr>
        <w:t>;</w:t>
      </w:r>
    </w:p>
    <w:p w14:paraId="05C05515" w14:textId="6507929F" w:rsidR="00CA0998" w:rsidRPr="00483067" w:rsidRDefault="00333633" w:rsidP="00CA0998">
      <w:pPr>
        <w:pStyle w:val="Paragraphedeliste"/>
        <w:numPr>
          <w:ilvl w:val="0"/>
          <w:numId w:val="563"/>
        </w:numPr>
        <w:rPr>
          <w:lang w:val="en-US"/>
        </w:rPr>
      </w:pPr>
      <w:r w:rsidRPr="00483067">
        <w:rPr>
          <w:lang w:val="en-US"/>
        </w:rPr>
        <w:t>b</w:t>
      </w:r>
      <w:r w:rsidR="00CA0998" w:rsidRPr="00483067">
        <w:rPr>
          <w:lang w:val="en-US"/>
        </w:rPr>
        <w:t>uild capacity of grassroots organisations</w:t>
      </w:r>
      <w:r w:rsidRPr="00483067">
        <w:rPr>
          <w:lang w:val="en-US"/>
        </w:rPr>
        <w:t>;</w:t>
      </w:r>
    </w:p>
    <w:p w14:paraId="3E8CC69E" w14:textId="77777777" w:rsidR="00CA0998" w:rsidRPr="00483067" w:rsidRDefault="00CA0998" w:rsidP="00CA0998">
      <w:pPr>
        <w:pStyle w:val="Paragraphedeliste"/>
        <w:numPr>
          <w:ilvl w:val="0"/>
          <w:numId w:val="563"/>
        </w:numPr>
        <w:rPr>
          <w:lang w:val="en-US"/>
        </w:rPr>
      </w:pPr>
      <w:r w:rsidRPr="00483067">
        <w:rPr>
          <w:lang w:val="en-US"/>
        </w:rPr>
        <w:t>improve the knowledge and know-how of sport staff</w:t>
      </w:r>
      <w:r w:rsidR="00333633" w:rsidRPr="00483067">
        <w:rPr>
          <w:lang w:val="en-US"/>
        </w:rPr>
        <w:t>;</w:t>
      </w:r>
      <w:r w:rsidRPr="00483067">
        <w:rPr>
          <w:lang w:val="en-US"/>
        </w:rPr>
        <w:t xml:space="preserve"> </w:t>
      </w:r>
    </w:p>
    <w:p w14:paraId="39AC79E2" w14:textId="77777777" w:rsidR="00CA0998" w:rsidRPr="002D5B20" w:rsidRDefault="00CA0998" w:rsidP="00CA0998">
      <w:pPr>
        <w:pStyle w:val="Paragraphedeliste"/>
        <w:numPr>
          <w:ilvl w:val="0"/>
          <w:numId w:val="563"/>
        </w:numPr>
      </w:pPr>
      <w:r w:rsidRPr="00483067">
        <w:t>promote common European values through sport, good governance and integrity in sport, sustainable development, as well as education, training and skills in and through sport.</w:t>
      </w:r>
    </w:p>
    <w:p w14:paraId="28CCAED1" w14:textId="77777777" w:rsidR="00CA0998" w:rsidRPr="00483067" w:rsidRDefault="00CA0998" w:rsidP="00CA0998">
      <w:pPr>
        <w:pStyle w:val="Paragraphedeliste"/>
        <w:numPr>
          <w:ilvl w:val="0"/>
          <w:numId w:val="563"/>
        </w:numPr>
        <w:jc w:val="left"/>
        <w:rPr>
          <w:rStyle w:val="markedcontent"/>
        </w:rPr>
      </w:pPr>
      <w:r w:rsidRPr="00310F7D">
        <w:rPr>
          <w:rStyle w:val="markedcontent"/>
        </w:rPr>
        <w:t>Promote active and</w:t>
      </w:r>
      <w:r w:rsidRPr="00310F7D">
        <w:t xml:space="preserve"> </w:t>
      </w:r>
      <w:r w:rsidRPr="00AE0B7D">
        <w:rPr>
          <w:rStyle w:val="markedcontent"/>
        </w:rPr>
        <w:t>environment-friendly lifestyle and active citizenship</w:t>
      </w:r>
      <w:r w:rsidR="00136EDF" w:rsidRPr="00AE0B7D">
        <w:rPr>
          <w:rStyle w:val="markedcontent"/>
        </w:rPr>
        <w:t>;</w:t>
      </w:r>
    </w:p>
    <w:p w14:paraId="4F5B47FD" w14:textId="77777777" w:rsidR="00CA0998" w:rsidRPr="00483067" w:rsidRDefault="00CA0998" w:rsidP="00CA0998">
      <w:pPr>
        <w:pStyle w:val="Paragraphedeliste"/>
        <w:numPr>
          <w:ilvl w:val="0"/>
          <w:numId w:val="563"/>
        </w:numPr>
        <w:rPr>
          <w:rStyle w:val="markedcontent"/>
        </w:rPr>
      </w:pPr>
      <w:r w:rsidRPr="00483067">
        <w:rPr>
          <w:rStyle w:val="markedcontent"/>
        </w:rPr>
        <w:t>Establish European networks of coaches and sport staff</w:t>
      </w:r>
      <w:r w:rsidR="00136EDF" w:rsidRPr="00483067">
        <w:rPr>
          <w:rStyle w:val="markedcontent"/>
        </w:rPr>
        <w:t>.</w:t>
      </w:r>
    </w:p>
    <w:p w14:paraId="7BE59A5C" w14:textId="77777777" w:rsidR="00CA0998" w:rsidRPr="00806688" w:rsidRDefault="00CA0998" w:rsidP="00CA0998">
      <w:pPr>
        <w:pStyle w:val="Paragraphedeliste"/>
        <w:rPr>
          <w:rFonts w:cstheme="minorHAnsi"/>
          <w:szCs w:val="20"/>
        </w:rPr>
      </w:pPr>
    </w:p>
    <w:p w14:paraId="4E01297F" w14:textId="4BA011CE" w:rsidR="002A2D49" w:rsidRDefault="00CA0998" w:rsidP="00CA0998">
      <w:r w:rsidRPr="00483067">
        <w:br w:type="page"/>
      </w:r>
    </w:p>
    <w:p w14:paraId="6D5B8309" w14:textId="77777777" w:rsidR="0004003B" w:rsidRPr="002D5B20" w:rsidRDefault="0004003B" w:rsidP="00CA0998">
      <w:pPr>
        <w:pStyle w:val="AMainbody"/>
        <w:rPr>
          <w:rFonts w:asciiTheme="minorHAnsi" w:hAnsiTheme="minorHAnsi" w:cstheme="minorHAnsi"/>
          <w:b/>
          <w:bCs/>
          <w:sz w:val="20"/>
          <w:szCs w:val="20"/>
        </w:rPr>
      </w:pPr>
    </w:p>
    <w:p w14:paraId="3CA0B01A" w14:textId="7E103007" w:rsidR="002A2D49" w:rsidRDefault="002A2D49">
      <w:pPr>
        <w:pStyle w:val="AMainbody"/>
        <w:rPr>
          <w:rFonts w:asciiTheme="minorHAnsi" w:hAnsiTheme="minorHAnsi" w:cstheme="minorBidi"/>
          <w:b/>
          <w:bCs/>
          <w:sz w:val="20"/>
          <w:szCs w:val="20"/>
        </w:rPr>
      </w:pPr>
      <w:r>
        <w:rPr>
          <w:rFonts w:asciiTheme="minorHAnsi" w:hAnsiTheme="minorHAnsi" w:cstheme="minorBidi"/>
          <w:b/>
          <w:bCs/>
          <w:sz w:val="20"/>
          <w:szCs w:val="20"/>
        </w:rPr>
        <w:t>HORIZONTAL PRIORITIES</w:t>
      </w:r>
    </w:p>
    <w:p w14:paraId="6881C549" w14:textId="77777777" w:rsidR="002A2D49" w:rsidRPr="009E15AC" w:rsidRDefault="002A2D49" w:rsidP="00D17DFB">
      <w:pPr>
        <w:pStyle w:val="AMainbody"/>
        <w:rPr>
          <w:b/>
        </w:rPr>
      </w:pPr>
    </w:p>
    <w:p w14:paraId="610C9251" w14:textId="77777777" w:rsidR="002A2D49" w:rsidRPr="003C14E8" w:rsidRDefault="002A2D49">
      <w:pPr>
        <w:pStyle w:val="AMainbody"/>
        <w:rPr>
          <w:sz w:val="20"/>
          <w:szCs w:val="20"/>
        </w:rPr>
      </w:pPr>
      <w:r w:rsidRPr="00D17DFB">
        <w:rPr>
          <w:sz w:val="20"/>
        </w:rPr>
        <w:t xml:space="preserve">All </w:t>
      </w:r>
      <w:r w:rsidRPr="003C14E8">
        <w:rPr>
          <w:sz w:val="20"/>
          <w:szCs w:val="20"/>
        </w:rPr>
        <w:t>mobility projects should integrate the following dimensions common to the whole Erasmus+ programme:</w:t>
      </w:r>
    </w:p>
    <w:p w14:paraId="37D77DD4" w14:textId="77777777" w:rsidR="00CA0998" w:rsidRPr="003C14E8" w:rsidRDefault="00CA0998">
      <w:pPr>
        <w:pStyle w:val="AMainbody"/>
        <w:rPr>
          <w:rFonts w:asciiTheme="minorHAnsi" w:hAnsiTheme="minorHAnsi" w:cstheme="minorBidi"/>
          <w:b/>
          <w:bCs/>
          <w:sz w:val="20"/>
          <w:szCs w:val="20"/>
        </w:rPr>
      </w:pPr>
      <w:r w:rsidRPr="00310F7D">
        <w:rPr>
          <w:rFonts w:asciiTheme="minorHAnsi" w:hAnsiTheme="minorHAnsi" w:cstheme="minorBidi"/>
          <w:b/>
          <w:bCs/>
          <w:sz w:val="20"/>
          <w:szCs w:val="20"/>
        </w:rPr>
        <w:t>Inclusion and Diversity</w:t>
      </w:r>
    </w:p>
    <w:p w14:paraId="610302D5" w14:textId="77777777" w:rsidR="00CA0998" w:rsidRPr="002D5B20" w:rsidRDefault="00CA0998">
      <w:pPr>
        <w:spacing w:before="60" w:after="120"/>
      </w:pPr>
      <w:r w:rsidRPr="00310F7D">
        <w:t>The Erasmus+ Programme seeks to promote equal opportunities and access, inclusion and fairness across all its actions. Organisations that receive support from the Programme must ensure that they offer mobility opportunities in an inclusive and equitable way, to participants from all backgrounds. Selection of participants should ensure that benefits of their professional development are fully transfe</w:t>
      </w:r>
      <w:r w:rsidRPr="00AE0B7D">
        <w:t>rable within their sending organisation.</w:t>
      </w:r>
    </w:p>
    <w:p w14:paraId="4B9096E5" w14:textId="77777777" w:rsidR="00CA0998" w:rsidRPr="002D5B20" w:rsidRDefault="00CA0998">
      <w:pPr>
        <w:spacing w:before="60" w:after="120"/>
      </w:pPr>
      <w:r w:rsidRPr="00310F7D">
        <w:t>Throughout the preparation, implementation and follow-up of mobility activities, the sending and hosting organisations should involve the participants in key decisions to ensure maximum benefits and impact for each participant</w:t>
      </w:r>
    </w:p>
    <w:p w14:paraId="04F9B027" w14:textId="77777777" w:rsidR="00CA0998" w:rsidRPr="003C14E8" w:rsidRDefault="00CA0998">
      <w:pPr>
        <w:pStyle w:val="AMainbody"/>
        <w:rPr>
          <w:rFonts w:asciiTheme="minorHAnsi" w:hAnsiTheme="minorHAnsi" w:cstheme="minorBidi"/>
          <w:b/>
          <w:bCs/>
          <w:sz w:val="20"/>
          <w:szCs w:val="20"/>
        </w:rPr>
      </w:pPr>
      <w:r w:rsidRPr="00310F7D">
        <w:rPr>
          <w:rFonts w:asciiTheme="minorHAnsi" w:hAnsiTheme="minorHAnsi" w:cstheme="minorBidi"/>
          <w:b/>
          <w:bCs/>
          <w:sz w:val="20"/>
          <w:szCs w:val="20"/>
        </w:rPr>
        <w:t>Environmental Sust</w:t>
      </w:r>
      <w:r w:rsidRPr="00310F7D">
        <w:rPr>
          <w:rStyle w:val="AMainbodyChar"/>
          <w:rFonts w:asciiTheme="minorHAnsi" w:hAnsiTheme="minorHAnsi" w:cstheme="minorBidi"/>
          <w:b/>
          <w:bCs/>
          <w:sz w:val="20"/>
          <w:szCs w:val="20"/>
        </w:rPr>
        <w:t>ainability</w:t>
      </w:r>
    </w:p>
    <w:p w14:paraId="79E77D4A" w14:textId="77777777" w:rsidR="00CA0998" w:rsidRPr="002D5B20" w:rsidRDefault="00CA0998" w:rsidP="00CA0998">
      <w:r w:rsidRPr="00310F7D">
        <w:t>A project should promote environmentally sustainable and responsible behaviour among participants, raising the awareness about the importance of acting to reduce or compensate for the environmental footprint of mobility activities. It should be designed and implemented with environmental consciousness, e.g. by integrating sustainable practices, such as opting for reusable or eco-friendly materials, reducing waste and recycling. These principles should be reflected in</w:t>
      </w:r>
      <w:r w:rsidRPr="00AE0B7D">
        <w:t xml:space="preserve"> the preparation and implementation of all Programme activities, especially by using specific funding support provided by the Programme to promote sustainable means of travel.</w:t>
      </w:r>
    </w:p>
    <w:p w14:paraId="40BE77C5" w14:textId="77777777" w:rsidR="00CA0998" w:rsidRPr="00310F7D" w:rsidRDefault="00CA0998">
      <w:pPr>
        <w:rPr>
          <w:b/>
          <w:bCs/>
        </w:rPr>
      </w:pPr>
      <w:r w:rsidRPr="00310F7D">
        <w:rPr>
          <w:b/>
          <w:bCs/>
        </w:rPr>
        <w:t xml:space="preserve">Digital transition </w:t>
      </w:r>
    </w:p>
    <w:p w14:paraId="66058C04" w14:textId="77777777" w:rsidR="00CA0998" w:rsidRPr="002D5B20" w:rsidRDefault="00CA0998" w:rsidP="00CA0998">
      <w:r w:rsidRPr="00AE0B7D">
        <w:t>The Erasmus+ Programme supports all participating organisations in incorporating the use of digital tools and learning methods to complement their physical activities, to improve the cooperation between partner organisations, and to improve the quality of the activities.</w:t>
      </w:r>
    </w:p>
    <w:p w14:paraId="7DD97248" w14:textId="77777777" w:rsidR="00CA0998" w:rsidRPr="003C14E8" w:rsidRDefault="00CA0998">
      <w:pPr>
        <w:pStyle w:val="AMainbody"/>
        <w:rPr>
          <w:rFonts w:asciiTheme="minorHAnsi" w:hAnsiTheme="minorHAnsi" w:cstheme="minorBidi"/>
          <w:b/>
          <w:bCs/>
          <w:sz w:val="20"/>
          <w:szCs w:val="20"/>
        </w:rPr>
      </w:pPr>
      <w:r w:rsidRPr="00310F7D">
        <w:rPr>
          <w:rFonts w:asciiTheme="minorHAnsi" w:hAnsiTheme="minorHAnsi" w:cstheme="minorBidi"/>
          <w:b/>
          <w:bCs/>
          <w:sz w:val="20"/>
          <w:szCs w:val="20"/>
        </w:rPr>
        <w:t>Participation in democratic life</w:t>
      </w:r>
    </w:p>
    <w:p w14:paraId="3D8314C8" w14:textId="558F4FEB" w:rsidR="002A2D49" w:rsidRPr="00D17DFB" w:rsidRDefault="00CA0998" w:rsidP="003C14E8">
      <w:pPr>
        <w:pStyle w:val="AMainbody"/>
      </w:pPr>
      <w:r w:rsidRPr="00310F7D">
        <w:rPr>
          <w:rFonts w:asciiTheme="minorHAnsi" w:hAnsiTheme="minorHAnsi" w:cstheme="minorBidi"/>
          <w:sz w:val="20"/>
          <w:szCs w:val="20"/>
        </w:rPr>
        <w:t>The programme aims to help the participants discover the benefits of active citizenship and participation in democratic life. Supported mobility activities should reinforce participatory skills in different spheres of civic society, as well as development of social a</w:t>
      </w:r>
      <w:r w:rsidRPr="00AE0B7D">
        <w:rPr>
          <w:rFonts w:asciiTheme="minorHAnsi" w:hAnsiTheme="minorHAnsi" w:cstheme="minorBidi"/>
          <w:sz w:val="20"/>
          <w:szCs w:val="20"/>
        </w:rPr>
        <w:t>nd intercultural competences, critical thinking and media literacy. Wherever possible, projects should offer opportunities for participation in democratic life, social and civic engagement through formal or non-formal learning activities. They should also improve participants’ understanding of the European Union and the common European values, including respect for democratic principles, human dignity, unity and diversity, intercultura</w:t>
      </w:r>
      <w:r w:rsidRPr="00483067">
        <w:rPr>
          <w:rFonts w:asciiTheme="minorHAnsi" w:hAnsiTheme="minorHAnsi" w:cstheme="minorBidi"/>
          <w:sz w:val="20"/>
          <w:szCs w:val="20"/>
        </w:rPr>
        <w:t>l dialogue, as well as European social, cultural and historical heritage.</w:t>
      </w:r>
    </w:p>
    <w:p w14:paraId="67ED3706" w14:textId="77777777" w:rsidR="000C2F74" w:rsidRDefault="000C2F74" w:rsidP="002A2D49"/>
    <w:p w14:paraId="5EDF6561" w14:textId="30DEA1AD" w:rsidR="002A2D49" w:rsidRPr="000C2F74" w:rsidRDefault="002A2D49" w:rsidP="002A2D49">
      <w:pPr>
        <w:rPr>
          <w:b/>
          <w:bCs/>
        </w:rPr>
      </w:pPr>
      <w:r w:rsidRPr="000C2F74">
        <w:rPr>
          <w:b/>
          <w:bCs/>
        </w:rPr>
        <w:t>SETTING UP A PROJECT</w:t>
      </w:r>
    </w:p>
    <w:p w14:paraId="3235702C" w14:textId="77777777" w:rsidR="002627F0" w:rsidRPr="002D5B20" w:rsidRDefault="002627F0" w:rsidP="002627F0">
      <w:r w:rsidRPr="00483067">
        <w:t xml:space="preserve">The applicant organisation is the key actor in a Key Action 1 project. The applicant drafts and submits the application, signs the grant agreement with the Erasmus+ National Agency, implements the mobility activities, and reports to their Erasmus+ National Agency. Both types of supported activities are outgoing mobility activities. This means that the applicant organisation will act as a sending organisation: it will select participants and send them to a hosting organisation abroad. </w:t>
      </w:r>
    </w:p>
    <w:p w14:paraId="074463DD" w14:textId="77777777" w:rsidR="002A2D49" w:rsidRPr="00AE0B7D" w:rsidRDefault="002A2D49" w:rsidP="002A2D49">
      <w:pPr>
        <w:rPr>
          <w:rFonts w:eastAsia="SimSun"/>
          <w:b/>
          <w:bCs/>
          <w:smallCaps/>
        </w:rPr>
      </w:pPr>
      <w:r w:rsidRPr="004F31D2">
        <w:t>A project can include one or more activities. Activities may be combined, depending on the objectives of the project and the needs of the participating</w:t>
      </w:r>
      <w:r w:rsidRPr="00310F7D">
        <w:t xml:space="preserve"> organisation(s) and participants themselves. </w:t>
      </w:r>
    </w:p>
    <w:p w14:paraId="65B7D4BF" w14:textId="77777777" w:rsidR="002A2D49" w:rsidRPr="002D5B20" w:rsidRDefault="002A2D49" w:rsidP="002A2D49">
      <w:r w:rsidRPr="00AE0B7D">
        <w:t>A project consists of four stages: planning, preparation, implementation and fo</w:t>
      </w:r>
      <w:r w:rsidRPr="00483067">
        <w:t xml:space="preserve">llow-up. </w:t>
      </w:r>
    </w:p>
    <w:p w14:paraId="58699DD2" w14:textId="77777777" w:rsidR="002A2D49" w:rsidRPr="002D5B20" w:rsidRDefault="002A2D49" w:rsidP="002A2D49">
      <w:pPr>
        <w:pStyle w:val="Paragraphedeliste"/>
        <w:numPr>
          <w:ilvl w:val="0"/>
          <w:numId w:val="70"/>
        </w:numPr>
      </w:pPr>
      <w:r w:rsidRPr="00310F7D">
        <w:t>Planning (define the needs, objectives, learning outcomes, activity formats, development of work programme, schedule of activities, etc.)</w:t>
      </w:r>
    </w:p>
    <w:p w14:paraId="66D8537C" w14:textId="77777777" w:rsidR="002A2D49" w:rsidRPr="00310F7D" w:rsidRDefault="002A2D49" w:rsidP="002A2D49">
      <w:pPr>
        <w:pStyle w:val="Paragraphedeliste"/>
        <w:numPr>
          <w:ilvl w:val="0"/>
          <w:numId w:val="70"/>
        </w:numPr>
        <w:rPr>
          <w:rFonts w:eastAsia="SimSun"/>
          <w:b/>
          <w:bCs/>
          <w:smallCaps/>
        </w:rPr>
      </w:pPr>
      <w:r w:rsidRPr="00310F7D">
        <w:t>Preparation (practical arrangements, selection of participants, linguistic/intercultural/learning- and task-related preparation of participants before departure, virtual preparatory meetings etc.);</w:t>
      </w:r>
    </w:p>
    <w:p w14:paraId="14079FDB" w14:textId="77777777" w:rsidR="002A2D49" w:rsidRPr="00AE0B7D" w:rsidRDefault="002A2D49" w:rsidP="002A2D49">
      <w:pPr>
        <w:pStyle w:val="Paragraphedeliste"/>
        <w:numPr>
          <w:ilvl w:val="0"/>
          <w:numId w:val="70"/>
        </w:numPr>
        <w:rPr>
          <w:rFonts w:eastAsia="SimSun"/>
          <w:b/>
          <w:bCs/>
          <w:smallCaps/>
        </w:rPr>
      </w:pPr>
      <w:r w:rsidRPr="00AE0B7D">
        <w:t>Implementation of activities;</w:t>
      </w:r>
    </w:p>
    <w:p w14:paraId="038C45F1" w14:textId="77777777" w:rsidR="002A2D49" w:rsidRPr="00483067" w:rsidRDefault="002A2D49" w:rsidP="002A2D49">
      <w:pPr>
        <w:pStyle w:val="Paragraphedeliste"/>
        <w:numPr>
          <w:ilvl w:val="0"/>
          <w:numId w:val="70"/>
        </w:numPr>
        <w:rPr>
          <w:rFonts w:eastAsia="SimSun"/>
          <w:b/>
          <w:bCs/>
          <w:smallCaps/>
        </w:rPr>
      </w:pPr>
      <w:r w:rsidRPr="00483067">
        <w:t>Follow-up (evaluation of the activities, identification and documentation of the learning outcomes of participants, as well as dissemination and exploitation of the project's outcomes, virtual follow-up meetings).</w:t>
      </w:r>
    </w:p>
    <w:p w14:paraId="1A4E3B9E" w14:textId="77777777" w:rsidR="002A2D49" w:rsidRDefault="002A2D49">
      <w:pPr>
        <w:pStyle w:val="AMainbody"/>
        <w:rPr>
          <w:rFonts w:asciiTheme="minorHAnsi" w:hAnsiTheme="minorHAnsi" w:cstheme="minorBidi"/>
          <w:b/>
          <w:bCs/>
          <w:sz w:val="20"/>
          <w:szCs w:val="20"/>
        </w:rPr>
      </w:pPr>
    </w:p>
    <w:p w14:paraId="6A348323" w14:textId="64B9A5B4" w:rsidR="00CA0998" w:rsidRPr="00D17DFB" w:rsidRDefault="002A2D49" w:rsidP="00D17DFB">
      <w:pPr>
        <w:pStyle w:val="AMainbody"/>
        <w:rPr>
          <w:b/>
        </w:rPr>
      </w:pPr>
      <w:r w:rsidRPr="00D17DFB">
        <w:rPr>
          <w:rFonts w:asciiTheme="minorHAnsi" w:hAnsiTheme="minorHAnsi"/>
          <w:b/>
          <w:sz w:val="20"/>
        </w:rPr>
        <w:t>ACTIVITIES</w:t>
      </w:r>
    </w:p>
    <w:p w14:paraId="7B97CF05" w14:textId="38306EB5" w:rsidR="00CA0998" w:rsidRPr="003C14E8" w:rsidRDefault="00CA0998">
      <w:pPr>
        <w:pStyle w:val="AMainbody"/>
        <w:rPr>
          <w:rFonts w:asciiTheme="minorHAnsi" w:hAnsiTheme="minorHAnsi" w:cstheme="minorBidi"/>
          <w:sz w:val="20"/>
          <w:szCs w:val="20"/>
        </w:rPr>
      </w:pPr>
      <w:r w:rsidRPr="00310F7D">
        <w:rPr>
          <w:rFonts w:asciiTheme="minorHAnsi" w:hAnsiTheme="minorHAnsi" w:cstheme="minorBidi"/>
          <w:sz w:val="20"/>
          <w:szCs w:val="20"/>
        </w:rPr>
        <w:t>The following activities are supported:</w:t>
      </w:r>
    </w:p>
    <w:p w14:paraId="09EDF5F2" w14:textId="77777777" w:rsidR="00CA0998" w:rsidRPr="002D5B20" w:rsidRDefault="00CA0998" w:rsidP="00CA0998">
      <w:pPr>
        <w:pStyle w:val="Paragraphedeliste"/>
        <w:numPr>
          <w:ilvl w:val="0"/>
          <w:numId w:val="563"/>
        </w:numPr>
      </w:pPr>
      <w:r w:rsidRPr="00310F7D">
        <w:t>Job shadowing and observation periods (2-14 days)</w:t>
      </w:r>
    </w:p>
    <w:p w14:paraId="0900F399" w14:textId="77777777" w:rsidR="00CA0998" w:rsidRPr="002D5B20" w:rsidRDefault="00CA0998" w:rsidP="00CA0998">
      <w:pPr>
        <w:pStyle w:val="Paragraphedeliste"/>
        <w:numPr>
          <w:ilvl w:val="0"/>
          <w:numId w:val="563"/>
        </w:numPr>
      </w:pPr>
      <w:r w:rsidRPr="00310F7D">
        <w:t>Coaching or training assignments (15-60 days)</w:t>
      </w:r>
    </w:p>
    <w:p w14:paraId="048DEE48" w14:textId="77777777" w:rsidR="00CA0998" w:rsidRPr="002D5B20" w:rsidRDefault="00CA0998" w:rsidP="00CA0998">
      <w:r w:rsidRPr="00310F7D">
        <w:t>Job shadowing is when participants can spend a period of time (2-14 days) at a hosting organisation in another country with the aim of learning new practices and gathering new ideas through observation and interaction with peers, coaches, volunteers or other staff members in their daily work at the hosting organisation.</w:t>
      </w:r>
    </w:p>
    <w:p w14:paraId="53FAEE63" w14:textId="77777777" w:rsidR="00CA0998" w:rsidRPr="003C14E8" w:rsidRDefault="00CA0998">
      <w:pPr>
        <w:pStyle w:val="AMainbody"/>
        <w:rPr>
          <w:rFonts w:asciiTheme="minorHAnsi" w:hAnsiTheme="minorHAnsi" w:cstheme="minorBidi"/>
          <w:sz w:val="20"/>
          <w:szCs w:val="20"/>
        </w:rPr>
      </w:pPr>
      <w:r w:rsidRPr="00310F7D">
        <w:rPr>
          <w:rFonts w:asciiTheme="minorHAnsi" w:hAnsiTheme="minorHAnsi" w:cstheme="minorBidi"/>
          <w:sz w:val="20"/>
          <w:szCs w:val="20"/>
        </w:rPr>
        <w:t>Coaching or training assignments are when participants can spend a period of time (15-60 days) coaching or providing training at a hosting organisation in another country, as a way to learn through completing their tasks and exchanging with peers. It contributes to capacity building of gr</w:t>
      </w:r>
      <w:r w:rsidRPr="00AE0B7D">
        <w:rPr>
          <w:rFonts w:asciiTheme="minorHAnsi" w:hAnsiTheme="minorHAnsi" w:cstheme="minorBidi"/>
          <w:sz w:val="20"/>
          <w:szCs w:val="20"/>
        </w:rPr>
        <w:t xml:space="preserve">assroots organisations. </w:t>
      </w:r>
    </w:p>
    <w:p w14:paraId="5C982893" w14:textId="77777777" w:rsidR="00CA0998" w:rsidRPr="003C14E8" w:rsidRDefault="00CA0998">
      <w:pPr>
        <w:pStyle w:val="AMainbody"/>
        <w:rPr>
          <w:rFonts w:asciiTheme="minorHAnsi" w:hAnsiTheme="minorHAnsi" w:cstheme="minorBidi"/>
          <w:sz w:val="20"/>
          <w:szCs w:val="20"/>
        </w:rPr>
      </w:pPr>
      <w:r w:rsidRPr="00310F7D">
        <w:rPr>
          <w:rFonts w:asciiTheme="minorHAnsi" w:hAnsiTheme="minorHAnsi" w:cstheme="minorBidi"/>
          <w:sz w:val="20"/>
          <w:szCs w:val="20"/>
        </w:rPr>
        <w:t>Activities cannot have a profit making purpose.</w:t>
      </w:r>
    </w:p>
    <w:p w14:paraId="54597CB9" w14:textId="77777777" w:rsidR="00CA0998" w:rsidRPr="003C14E8" w:rsidRDefault="00CA0998">
      <w:pPr>
        <w:pStyle w:val="AMainbody"/>
        <w:rPr>
          <w:rFonts w:asciiTheme="minorHAnsi" w:hAnsiTheme="minorHAnsi" w:cstheme="minorBidi"/>
          <w:sz w:val="20"/>
          <w:szCs w:val="20"/>
        </w:rPr>
      </w:pPr>
      <w:r w:rsidRPr="00310F7D">
        <w:rPr>
          <w:rFonts w:asciiTheme="minorHAnsi" w:hAnsiTheme="minorHAnsi" w:cstheme="minorBidi"/>
          <w:sz w:val="20"/>
          <w:szCs w:val="20"/>
        </w:rPr>
        <w:t>In addition to physical mobility, all staff mobility activities can be blended with virtual activities. The minimum and maximum durations specified above apply to the physical mobility component.</w:t>
      </w:r>
    </w:p>
    <w:p w14:paraId="2459D776" w14:textId="35FF9B05" w:rsidR="00CA0998" w:rsidRPr="003177AF" w:rsidRDefault="00CA0998" w:rsidP="00D17DFB">
      <w:pPr>
        <w:pStyle w:val="AMainbody"/>
        <w:rPr>
          <w:szCs w:val="20"/>
        </w:rPr>
      </w:pPr>
      <w:r w:rsidRPr="00D17DFB">
        <w:rPr>
          <w:rFonts w:asciiTheme="minorHAnsi" w:hAnsiTheme="minorHAnsi" w:cstheme="minorBidi"/>
          <w:sz w:val="20"/>
          <w:szCs w:val="20"/>
        </w:rPr>
        <w:t>For any activity, additional support can be provided for persons accompanying participants with fewer opportunities. Accompanying persons can be supported for whole or part of the activity’s duration.</w:t>
      </w:r>
    </w:p>
    <w:p w14:paraId="3845131B" w14:textId="77777777" w:rsidR="00CA0998" w:rsidRPr="002D5B20" w:rsidRDefault="00CA0998" w:rsidP="00CA0998">
      <w:pPr>
        <w:pStyle w:val="AMainbody"/>
        <w:rPr>
          <w:rFonts w:asciiTheme="minorHAnsi" w:hAnsiTheme="minorHAnsi" w:cstheme="minorHAnsi"/>
          <w:b/>
          <w:bCs/>
          <w:sz w:val="20"/>
          <w:szCs w:val="20"/>
        </w:rPr>
      </w:pPr>
    </w:p>
    <w:p w14:paraId="7B4F2C20" w14:textId="77777777" w:rsidR="00CA0998" w:rsidRPr="002D5B20" w:rsidRDefault="00CA0998" w:rsidP="00CA0998">
      <w:pPr>
        <w:pStyle w:val="AMainbody"/>
        <w:rPr>
          <w:rFonts w:asciiTheme="minorHAnsi" w:hAnsiTheme="minorHAnsi" w:cstheme="minorHAnsi"/>
          <w:b/>
          <w:bCs/>
          <w:sz w:val="20"/>
          <w:szCs w:val="20"/>
        </w:rPr>
      </w:pPr>
    </w:p>
    <w:p w14:paraId="275CD1B8" w14:textId="77777777" w:rsidR="00CA0998" w:rsidRPr="002D5B20" w:rsidRDefault="00CA0998" w:rsidP="00CA0998">
      <w:pPr>
        <w:pStyle w:val="AMainbody"/>
        <w:rPr>
          <w:rFonts w:asciiTheme="minorHAnsi" w:hAnsiTheme="minorHAnsi" w:cstheme="minorHAnsi"/>
          <w:b/>
          <w:sz w:val="20"/>
          <w:szCs w:val="20"/>
        </w:rPr>
      </w:pPr>
      <w:r w:rsidRPr="002D5B20">
        <w:rPr>
          <w:rFonts w:asciiTheme="minorHAnsi" w:hAnsiTheme="minorHAnsi" w:cstheme="minorHAnsi"/>
          <w:b/>
          <w:sz w:val="20"/>
          <w:szCs w:val="20"/>
        </w:rPr>
        <w:t>Preparatory visits</w:t>
      </w:r>
    </w:p>
    <w:p w14:paraId="25AB9193" w14:textId="77777777" w:rsidR="00CA0998" w:rsidRPr="002D5B20" w:rsidRDefault="00CA0998" w:rsidP="00CA0998">
      <w:r w:rsidRPr="00310F7D">
        <w:t xml:space="preserve">Preparatory visits aim to ensure high quality activities by facilitating and preparing administrative arrangements, building trust and understanding and setting-up a solid partnership between the organisations and people involved. </w:t>
      </w:r>
    </w:p>
    <w:p w14:paraId="41FC87B9" w14:textId="77777777" w:rsidR="00CA0998" w:rsidRPr="002D5B20" w:rsidRDefault="00CA0998" w:rsidP="00CA0998">
      <w:r w:rsidRPr="00310F7D">
        <w:t>Organisations can set up a preparatory visit to their hosting partner before the mobility takes place. Preparatory visits are not a stand-alone activity, but a supporting arrangement for mobility of staff. Each preparatory visit must have a clear reasoning and must serve to impro</w:t>
      </w:r>
      <w:r w:rsidRPr="00AE0B7D">
        <w:t xml:space="preserve">ve the scope and quality of mobility activities. For example, preparatory visits can be organised to start working with a new partner organisation, or to prepare longer mobility activities. Preparatory visits can be organised for both types of staff mobility. </w:t>
      </w:r>
    </w:p>
    <w:p w14:paraId="0FEF9D73" w14:textId="77777777" w:rsidR="00CA0998" w:rsidRPr="003C14E8" w:rsidRDefault="00CA0998">
      <w:pPr>
        <w:pStyle w:val="AMainbody"/>
        <w:rPr>
          <w:rFonts w:asciiTheme="minorHAnsi" w:hAnsiTheme="minorHAnsi" w:cstheme="minorBidi"/>
          <w:b/>
          <w:bCs/>
          <w:sz w:val="20"/>
          <w:szCs w:val="20"/>
        </w:rPr>
      </w:pPr>
      <w:r w:rsidRPr="00310F7D">
        <w:rPr>
          <w:rFonts w:asciiTheme="minorHAnsi" w:hAnsiTheme="minorHAnsi" w:cstheme="minorBidi"/>
          <w:b/>
          <w:bCs/>
          <w:sz w:val="20"/>
          <w:szCs w:val="20"/>
        </w:rPr>
        <w:t>Eligibility Criteria</w:t>
      </w:r>
    </w:p>
    <w:tbl>
      <w:tblPr>
        <w:tblW w:w="5001" w:type="pct"/>
        <w:shd w:val="clear" w:color="auto" w:fill="FFFFFF"/>
        <w:tblLook w:val="04A0" w:firstRow="1" w:lastRow="0" w:firstColumn="1" w:lastColumn="0" w:noHBand="0" w:noVBand="1"/>
      </w:tblPr>
      <w:tblGrid>
        <w:gridCol w:w="2303"/>
        <w:gridCol w:w="7275"/>
      </w:tblGrid>
      <w:tr w:rsidR="00CA0998" w:rsidRPr="002D5B20" w14:paraId="2FCBF047" w14:textId="77777777" w:rsidTr="003C14E8">
        <w:trPr>
          <w:cantSplit/>
        </w:trPr>
        <w:tc>
          <w:tcPr>
            <w:tcW w:w="1202" w:type="pct"/>
            <w:tcBorders>
              <w:top w:val="single"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76780510" w14:textId="49037D89" w:rsidR="00CA0998" w:rsidRPr="00AE0B7D" w:rsidRDefault="00987A58">
            <w:pPr>
              <w:rPr>
                <w:b/>
                <w:bCs/>
              </w:rPr>
            </w:pPr>
            <w:r w:rsidRPr="00310F7D">
              <w:rPr>
                <w:b/>
                <w:bCs/>
              </w:rPr>
              <w:t>W</w:t>
            </w:r>
            <w:r w:rsidR="00CA0998" w:rsidRPr="00310F7D">
              <w:rPr>
                <w:b/>
                <w:bCs/>
              </w:rPr>
              <w:t>ho can apply?</w:t>
            </w:r>
          </w:p>
        </w:tc>
        <w:tc>
          <w:tcPr>
            <w:tcW w:w="3798" w:type="pct"/>
            <w:tcBorders>
              <w:top w:val="single" w:sz="4" w:space="0" w:color="auto"/>
              <w:left w:val="single" w:sz="8" w:space="0" w:color="000000" w:themeColor="text1"/>
              <w:bottom w:val="dashed" w:sz="4" w:space="0" w:color="auto"/>
              <w:right w:val="single" w:sz="4" w:space="0" w:color="auto"/>
            </w:tcBorders>
            <w:shd w:val="clear" w:color="auto" w:fill="FFFFFF" w:themeFill="background1"/>
          </w:tcPr>
          <w:p w14:paraId="7567312B" w14:textId="77777777" w:rsidR="00CA0998" w:rsidRPr="00305175" w:rsidRDefault="00CA0998">
            <w:r w:rsidRPr="00AE0B7D">
              <w:t>A participating organisation can be:</w:t>
            </w:r>
          </w:p>
          <w:p w14:paraId="12D6304A" w14:textId="77777777" w:rsidR="00CA0998" w:rsidRPr="00A95695" w:rsidRDefault="00CA0998">
            <w:pPr>
              <w:pStyle w:val="Paragraphedeliste"/>
              <w:widowControl w:val="0"/>
              <w:numPr>
                <w:ilvl w:val="0"/>
                <w:numId w:val="565"/>
              </w:numPr>
              <w:suppressAutoHyphens/>
              <w:autoSpaceDN w:val="0"/>
              <w:spacing w:after="0" w:line="240" w:lineRule="auto"/>
            </w:pPr>
            <w:r w:rsidRPr="00310F7D">
              <w:t>A public or private organisation active in the sport and physical activity field and organising sport and physical activities at grassroots level (eg, non-profit organisation, local public authority, sport club)</w:t>
            </w:r>
          </w:p>
          <w:p w14:paraId="3E074F7D" w14:textId="77777777" w:rsidR="00CA0998" w:rsidRPr="002D5B20" w:rsidRDefault="00CA0998">
            <w:pPr>
              <w:pStyle w:val="Paragraphedeliste"/>
              <w:widowControl w:val="0"/>
              <w:numPr>
                <w:ilvl w:val="0"/>
                <w:numId w:val="565"/>
              </w:numPr>
              <w:suppressAutoHyphens/>
              <w:autoSpaceDN w:val="0"/>
              <w:spacing w:after="0" w:line="240" w:lineRule="auto"/>
            </w:pPr>
            <w:r w:rsidRPr="00310F7D">
              <w:t xml:space="preserve"> A non-grassroot sport organisation if its staff participation benefits grassroot sports (eg, international organisation)</w:t>
            </w:r>
          </w:p>
          <w:p w14:paraId="398148A0" w14:textId="77777777" w:rsidR="00CA0998" w:rsidRPr="002D5B20" w:rsidRDefault="00CA0998">
            <w:pPr>
              <w:pStyle w:val="Paragraphedeliste"/>
              <w:widowControl w:val="0"/>
              <w:suppressAutoHyphens/>
              <w:autoSpaceDN w:val="0"/>
              <w:spacing w:after="0" w:line="240" w:lineRule="auto"/>
              <w:rPr>
                <w:rFonts w:cstheme="minorHAnsi"/>
                <w:noProof/>
                <w:szCs w:val="20"/>
              </w:rPr>
            </w:pPr>
          </w:p>
        </w:tc>
      </w:tr>
      <w:tr w:rsidR="00CA0998" w:rsidRPr="002D5B20" w14:paraId="4E253B45" w14:textId="77777777" w:rsidTr="003C14E8">
        <w:trPr>
          <w:cantSplit/>
        </w:trPr>
        <w:tc>
          <w:tcPr>
            <w:tcW w:w="1202"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3DCD9894" w14:textId="39D1A215" w:rsidR="00CA0998" w:rsidRPr="00483067" w:rsidRDefault="00987A58">
            <w:pPr>
              <w:rPr>
                <w:b/>
                <w:bCs/>
              </w:rPr>
            </w:pPr>
            <w:r w:rsidRPr="00310F7D">
              <w:rPr>
                <w:b/>
                <w:bCs/>
              </w:rPr>
              <w:t>W</w:t>
            </w:r>
            <w:r w:rsidR="00CA0998" w:rsidRPr="00310F7D">
              <w:rPr>
                <w:b/>
                <w:bCs/>
              </w:rPr>
              <w:t xml:space="preserve">here to </w:t>
            </w:r>
            <w:r w:rsidR="00D30261" w:rsidRPr="00AE0B7D">
              <w:rPr>
                <w:b/>
                <w:bCs/>
              </w:rPr>
              <w:t>apply</w:t>
            </w:r>
            <w:r w:rsidR="00CA0998" w:rsidRPr="00AE0B7D">
              <w:rPr>
                <w:b/>
                <w:bCs/>
              </w:rPr>
              <w:t>?</w:t>
            </w:r>
          </w:p>
        </w:tc>
        <w:tc>
          <w:tcPr>
            <w:tcW w:w="3798" w:type="pct"/>
            <w:tcBorders>
              <w:top w:val="dashed" w:sz="4" w:space="0" w:color="auto"/>
              <w:left w:val="nil"/>
              <w:bottom w:val="dashed" w:sz="4" w:space="0" w:color="auto"/>
              <w:right w:val="single" w:sz="4" w:space="0" w:color="auto"/>
            </w:tcBorders>
            <w:shd w:val="clear" w:color="auto" w:fill="FFFFFF" w:themeFill="background1"/>
          </w:tcPr>
          <w:p w14:paraId="136335DE" w14:textId="77777777" w:rsidR="00CA0998" w:rsidRPr="002D5B20" w:rsidRDefault="00CA0998">
            <w:pPr>
              <w:spacing w:after="0" w:line="240" w:lineRule="auto"/>
              <w:jc w:val="left"/>
            </w:pPr>
            <w:r w:rsidRPr="00483067">
              <w:t xml:space="preserve">Applicant organisations must be established in an EU Member State or in a third country associated to the Programme. </w:t>
            </w:r>
          </w:p>
          <w:p w14:paraId="60163FCB" w14:textId="77777777" w:rsidR="00CA0998" w:rsidRPr="002D5B20" w:rsidRDefault="00CA0998">
            <w:pPr>
              <w:spacing w:after="0" w:line="240" w:lineRule="auto"/>
              <w:jc w:val="left"/>
              <w:rPr>
                <w:rFonts w:cstheme="minorHAnsi"/>
                <w:szCs w:val="20"/>
              </w:rPr>
            </w:pPr>
          </w:p>
          <w:p w14:paraId="509A26C9" w14:textId="77777777" w:rsidR="00CA0998" w:rsidRPr="002D5B20" w:rsidRDefault="00CA0998">
            <w:pPr>
              <w:spacing w:after="0" w:line="240" w:lineRule="auto"/>
              <w:jc w:val="left"/>
            </w:pPr>
            <w:r w:rsidRPr="00310F7D">
              <w:t>Applications are submitted to the National Agency in the country where the applicant organisation is established.</w:t>
            </w:r>
          </w:p>
          <w:p w14:paraId="44CED745" w14:textId="77777777" w:rsidR="00CA0998" w:rsidRPr="002D5B20" w:rsidRDefault="00CA0998">
            <w:pPr>
              <w:spacing w:after="0" w:line="240" w:lineRule="auto"/>
              <w:jc w:val="left"/>
              <w:rPr>
                <w:rFonts w:cstheme="minorHAnsi"/>
                <w:szCs w:val="20"/>
              </w:rPr>
            </w:pPr>
          </w:p>
        </w:tc>
      </w:tr>
      <w:tr w:rsidR="00CA0998" w:rsidRPr="002D5B20" w14:paraId="5FD6DB2F" w14:textId="77777777" w:rsidTr="003C14E8">
        <w:trPr>
          <w:cantSplit/>
        </w:trPr>
        <w:tc>
          <w:tcPr>
            <w:tcW w:w="1202"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055FB1AB" w14:textId="67C67E37" w:rsidR="00CA0998" w:rsidRPr="00310F7D" w:rsidRDefault="00CA0998">
            <w:pPr>
              <w:rPr>
                <w:b/>
                <w:bCs/>
              </w:rPr>
            </w:pPr>
            <w:r w:rsidRPr="00310F7D">
              <w:rPr>
                <w:b/>
                <w:bCs/>
              </w:rPr>
              <w:t>When to apply?</w:t>
            </w:r>
          </w:p>
        </w:tc>
        <w:tc>
          <w:tcPr>
            <w:tcW w:w="3798" w:type="pct"/>
            <w:tcBorders>
              <w:top w:val="dashed" w:sz="4" w:space="0" w:color="auto"/>
              <w:left w:val="nil"/>
              <w:bottom w:val="dashed" w:sz="4" w:space="0" w:color="auto"/>
              <w:right w:val="single" w:sz="4" w:space="0" w:color="auto"/>
            </w:tcBorders>
            <w:shd w:val="clear" w:color="auto" w:fill="FFFFFF" w:themeFill="background1"/>
            <w:vAlign w:val="center"/>
            <w:hideMark/>
          </w:tcPr>
          <w:p w14:paraId="2C2B27FC" w14:textId="77777777" w:rsidR="002D5B20" w:rsidRPr="006641E2" w:rsidRDefault="002D5B20" w:rsidP="607B93CF">
            <w:pPr>
              <w:rPr>
                <w:szCs w:val="20"/>
              </w:rPr>
            </w:pPr>
            <w:r w:rsidRPr="006641E2">
              <w:t>Applicants have to submit their grant applications by the following dates:</w:t>
            </w:r>
          </w:p>
          <w:p w14:paraId="686E0C73" w14:textId="0C408CB1" w:rsidR="002D5B20" w:rsidRPr="006641E2" w:rsidRDefault="006045E4" w:rsidP="00D1416A">
            <w:pPr>
              <w:pStyle w:val="Paragraphedeliste"/>
              <w:numPr>
                <w:ilvl w:val="0"/>
                <w:numId w:val="719"/>
              </w:numPr>
            </w:pPr>
            <w:r w:rsidRPr="006641E2">
              <w:rPr>
                <w:b/>
                <w:bCs/>
              </w:rPr>
              <w:t>2</w:t>
            </w:r>
            <w:r w:rsidR="002367A4" w:rsidRPr="006641E2">
              <w:rPr>
                <w:b/>
                <w:bCs/>
              </w:rPr>
              <w:t>0</w:t>
            </w:r>
            <w:r w:rsidR="002D5B20" w:rsidRPr="006641E2">
              <w:rPr>
                <w:b/>
                <w:bCs/>
              </w:rPr>
              <w:t xml:space="preserve"> February at 12:00:00 (midday Brussels time)</w:t>
            </w:r>
          </w:p>
          <w:p w14:paraId="432F9A4E" w14:textId="4AC38ACF" w:rsidR="00CA0998" w:rsidRPr="006641E2" w:rsidRDefault="002D5B20">
            <w:r w:rsidRPr="006641E2">
              <w:rPr>
                <w:b/>
                <w:bCs/>
              </w:rPr>
              <w:t>Possible additional round:</w:t>
            </w:r>
            <w:r w:rsidRPr="006641E2">
              <w:t xml:space="preserve"> </w:t>
            </w:r>
          </w:p>
          <w:p w14:paraId="4CF461B0" w14:textId="1C1FB185" w:rsidR="002D5B20" w:rsidRPr="006641E2" w:rsidRDefault="00CA0998" w:rsidP="002D5B20">
            <w:r w:rsidRPr="006641E2">
              <w:t>National Agencies may decide to open a</w:t>
            </w:r>
            <w:r w:rsidR="002D5B20" w:rsidRPr="006641E2">
              <w:t xml:space="preserve">n additional round. </w:t>
            </w:r>
            <w:r w:rsidRPr="006641E2">
              <w:t>National Agenc</w:t>
            </w:r>
            <w:r w:rsidR="002D5B20" w:rsidRPr="006641E2">
              <w:t>ies</w:t>
            </w:r>
            <w:r w:rsidRPr="006641E2">
              <w:t xml:space="preserve"> will inform the applicants </w:t>
            </w:r>
            <w:r w:rsidR="002D5B20" w:rsidRPr="006641E2">
              <w:t xml:space="preserve">about the opening of the additional round </w:t>
            </w:r>
            <w:r w:rsidRPr="006641E2">
              <w:t xml:space="preserve">through </w:t>
            </w:r>
            <w:r w:rsidR="002D5B20" w:rsidRPr="006641E2">
              <w:t>their</w:t>
            </w:r>
            <w:r w:rsidRPr="006641E2">
              <w:t xml:space="preserve"> website. </w:t>
            </w:r>
          </w:p>
          <w:p w14:paraId="143F6A1F" w14:textId="26C489D0" w:rsidR="00CA0998" w:rsidRPr="00483067" w:rsidRDefault="002D5B20">
            <w:pPr>
              <w:rPr>
                <w:b/>
                <w:bCs/>
              </w:rPr>
            </w:pPr>
            <w:r w:rsidRPr="006641E2">
              <w:t xml:space="preserve">If an additional round is organised, applicants have to submit their applications </w:t>
            </w:r>
            <w:r w:rsidRPr="006641E2">
              <w:rPr>
                <w:b/>
                <w:bCs/>
              </w:rPr>
              <w:t xml:space="preserve">by </w:t>
            </w:r>
            <w:r w:rsidR="003A5AAC">
              <w:rPr>
                <w:b/>
                <w:bCs/>
              </w:rPr>
              <w:t>1</w:t>
            </w:r>
            <w:r w:rsidR="00CA0998" w:rsidRPr="006641E2">
              <w:rPr>
                <w:b/>
                <w:bCs/>
              </w:rPr>
              <w:t xml:space="preserve"> October at 12:00:00 (midday Brussels time)</w:t>
            </w:r>
            <w:r w:rsidR="00CA0998" w:rsidRPr="006641E2">
              <w:t>.</w:t>
            </w:r>
          </w:p>
        </w:tc>
      </w:tr>
      <w:tr w:rsidR="00CA0998" w:rsidRPr="002D5B20" w14:paraId="3BC2D36B" w14:textId="77777777" w:rsidTr="003C14E8">
        <w:trPr>
          <w:cantSplit/>
        </w:trPr>
        <w:tc>
          <w:tcPr>
            <w:tcW w:w="1202"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50A3958E" w14:textId="77777777" w:rsidR="00CA0998" w:rsidRPr="00310F7D" w:rsidRDefault="00CA0998">
            <w:pPr>
              <w:rPr>
                <w:b/>
                <w:bCs/>
              </w:rPr>
            </w:pPr>
            <w:r w:rsidRPr="00310F7D">
              <w:rPr>
                <w:b/>
                <w:bCs/>
              </w:rPr>
              <w:t>Project start dates</w:t>
            </w:r>
          </w:p>
        </w:tc>
        <w:tc>
          <w:tcPr>
            <w:tcW w:w="3798" w:type="pct"/>
            <w:tcBorders>
              <w:top w:val="dashed" w:sz="4" w:space="0" w:color="auto"/>
              <w:left w:val="nil"/>
              <w:bottom w:val="dashed" w:sz="4" w:space="0" w:color="auto"/>
              <w:right w:val="single" w:sz="4" w:space="0" w:color="auto"/>
            </w:tcBorders>
            <w:shd w:val="clear" w:color="auto" w:fill="FFFFFF" w:themeFill="background1"/>
            <w:hideMark/>
          </w:tcPr>
          <w:p w14:paraId="49D40A82" w14:textId="2A42416B" w:rsidR="00CA0998" w:rsidRPr="002D5B20" w:rsidRDefault="00CA0998" w:rsidP="002D5B20">
            <w:r w:rsidRPr="00AE0B7D">
              <w:t xml:space="preserve">Projects </w:t>
            </w:r>
            <w:r w:rsidR="002D5B20" w:rsidRPr="00AE0B7D">
              <w:t xml:space="preserve">will start </w:t>
            </w:r>
            <w:r w:rsidRPr="00483067">
              <w:rPr>
                <w:b/>
                <w:bCs/>
              </w:rPr>
              <w:t>between 1 June and 31 December of the same year</w:t>
            </w:r>
            <w:r w:rsidRPr="00483067">
              <w:t xml:space="preserve"> </w:t>
            </w:r>
          </w:p>
          <w:p w14:paraId="66A3FA36" w14:textId="5EF28B3D" w:rsidR="00CA0998" w:rsidRPr="002D5B20" w:rsidRDefault="002D5B20" w:rsidP="00D1416A">
            <w:r w:rsidRPr="00310F7D">
              <w:t xml:space="preserve">If an optional round is opened, projects will start </w:t>
            </w:r>
            <w:r w:rsidR="00CA0998" w:rsidRPr="00310F7D">
              <w:rPr>
                <w:b/>
                <w:bCs/>
              </w:rPr>
              <w:t>between 1 January and 31 May of the following year</w:t>
            </w:r>
          </w:p>
        </w:tc>
      </w:tr>
      <w:tr w:rsidR="00CA0998" w:rsidRPr="002D5B20" w14:paraId="7D9C3012" w14:textId="77777777" w:rsidTr="003C14E8">
        <w:trPr>
          <w:cantSplit/>
        </w:trPr>
        <w:tc>
          <w:tcPr>
            <w:tcW w:w="1202"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3C3575A1" w14:textId="77777777" w:rsidR="00CA0998" w:rsidRPr="00310F7D" w:rsidRDefault="00CA0998">
            <w:pPr>
              <w:rPr>
                <w:b/>
                <w:bCs/>
              </w:rPr>
            </w:pPr>
            <w:r w:rsidRPr="00310F7D">
              <w:rPr>
                <w:b/>
                <w:bCs/>
              </w:rPr>
              <w:t>How to apply?</w:t>
            </w:r>
          </w:p>
        </w:tc>
        <w:tc>
          <w:tcPr>
            <w:tcW w:w="3798" w:type="pct"/>
            <w:tcBorders>
              <w:top w:val="dashed" w:sz="4" w:space="0" w:color="auto"/>
              <w:left w:val="nil"/>
              <w:bottom w:val="dashed" w:sz="4" w:space="0" w:color="auto"/>
              <w:right w:val="single" w:sz="4" w:space="0" w:color="auto"/>
            </w:tcBorders>
            <w:shd w:val="clear" w:color="auto" w:fill="FFFFFF" w:themeFill="background1"/>
            <w:hideMark/>
          </w:tcPr>
          <w:p w14:paraId="69EE7F72" w14:textId="77777777" w:rsidR="00CA0998" w:rsidRPr="002D5B20" w:rsidRDefault="00CA0998">
            <w:r w:rsidRPr="00AE0B7D">
              <w:t>Please see part C of this Guide for details on how to apply.</w:t>
            </w:r>
          </w:p>
        </w:tc>
      </w:tr>
      <w:tr w:rsidR="00CA0998" w:rsidRPr="002D5B20" w14:paraId="70B40FA5" w14:textId="77777777" w:rsidTr="003C14E8">
        <w:trPr>
          <w:cantSplit/>
        </w:trPr>
        <w:tc>
          <w:tcPr>
            <w:tcW w:w="1202"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6BED25D0" w14:textId="5DF0D5BB" w:rsidR="00CA0998" w:rsidRPr="00310F7D" w:rsidRDefault="00987A58">
            <w:pPr>
              <w:rPr>
                <w:b/>
                <w:bCs/>
              </w:rPr>
            </w:pPr>
            <w:r w:rsidRPr="00310F7D">
              <w:rPr>
                <w:b/>
                <w:bCs/>
              </w:rPr>
              <w:t>Duration of the project</w:t>
            </w:r>
          </w:p>
        </w:tc>
        <w:tc>
          <w:tcPr>
            <w:tcW w:w="3798" w:type="pct"/>
            <w:tcBorders>
              <w:top w:val="dashed" w:sz="4" w:space="0" w:color="auto"/>
              <w:left w:val="nil"/>
              <w:bottom w:val="dashed" w:sz="4" w:space="0" w:color="auto"/>
              <w:right w:val="single" w:sz="4" w:space="0" w:color="auto"/>
            </w:tcBorders>
            <w:shd w:val="clear" w:color="auto" w:fill="FFFFFF" w:themeFill="background1"/>
            <w:vAlign w:val="center"/>
            <w:hideMark/>
          </w:tcPr>
          <w:p w14:paraId="03D07F66" w14:textId="77777777" w:rsidR="00CA0998" w:rsidRPr="002D5B20" w:rsidRDefault="00CA0998">
            <w:r w:rsidRPr="00AE0B7D">
              <w:t>From 3 to 18 months</w:t>
            </w:r>
          </w:p>
        </w:tc>
      </w:tr>
      <w:tr w:rsidR="00273CE7" w:rsidRPr="00A87DF6" w14:paraId="175EC7AF" w14:textId="77777777" w:rsidTr="00273CE7">
        <w:trPr>
          <w:cantSplit/>
        </w:trPr>
        <w:tc>
          <w:tcPr>
            <w:tcW w:w="1202"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73190733" w14:textId="77777777" w:rsidR="00273CE7" w:rsidRPr="00A87DF6" w:rsidRDefault="00273CE7" w:rsidP="00273CE7">
            <w:pPr>
              <w:rPr>
                <w:b/>
                <w:bCs/>
              </w:rPr>
            </w:pPr>
            <w:r w:rsidRPr="00A87DF6">
              <w:rPr>
                <w:b/>
                <w:bCs/>
              </w:rPr>
              <w:t>Number of applications</w:t>
            </w:r>
          </w:p>
        </w:tc>
        <w:tc>
          <w:tcPr>
            <w:tcW w:w="3798" w:type="pct"/>
            <w:tcBorders>
              <w:top w:val="dashed" w:sz="4" w:space="0" w:color="auto"/>
              <w:left w:val="nil"/>
              <w:bottom w:val="dashed" w:sz="4" w:space="0" w:color="auto"/>
              <w:right w:val="single" w:sz="4" w:space="0" w:color="auto"/>
            </w:tcBorders>
            <w:shd w:val="clear" w:color="auto" w:fill="FFFFFF" w:themeFill="background1"/>
            <w:vAlign w:val="center"/>
            <w:hideMark/>
          </w:tcPr>
          <w:p w14:paraId="22362E15" w14:textId="4979024F" w:rsidR="00273CE7" w:rsidRPr="00273CE7" w:rsidRDefault="00273CE7" w:rsidP="00447FC2">
            <w:r w:rsidRPr="00A87DF6">
              <w:t>Per selection round, an organisation ma</w:t>
            </w:r>
            <w:r>
              <w:t>y apply for only one project.</w:t>
            </w:r>
          </w:p>
          <w:p w14:paraId="7D17DBF9" w14:textId="28315302" w:rsidR="00273CE7" w:rsidRPr="00273CE7" w:rsidRDefault="00273CE7" w:rsidP="00273CE7">
            <w:r w:rsidRPr="00A87DF6">
              <w:t xml:space="preserve">Organisations that </w:t>
            </w:r>
            <w:r>
              <w:t xml:space="preserve">receive a grant for a </w:t>
            </w:r>
            <w:r w:rsidRPr="00A87DF6">
              <w:t>project under the first round of applications may not apply for the second round of the same call for proposals.</w:t>
            </w:r>
          </w:p>
        </w:tc>
      </w:tr>
    </w:tbl>
    <w:p w14:paraId="46C9117F" w14:textId="77777777" w:rsidR="00CA0998" w:rsidRPr="002D5B20" w:rsidRDefault="00CA0998" w:rsidP="00CA0998">
      <w:pPr>
        <w:rPr>
          <w:rFonts w:cstheme="minorHAnsi"/>
          <w:b/>
          <w:szCs w:val="20"/>
        </w:rPr>
      </w:pPr>
    </w:p>
    <w:p w14:paraId="2AB105FC" w14:textId="77777777" w:rsidR="00CA0998" w:rsidRPr="002D5B20" w:rsidRDefault="00CA0998" w:rsidP="00CA0998">
      <w:pPr>
        <w:rPr>
          <w:rFonts w:cstheme="minorHAnsi"/>
          <w:b/>
          <w:szCs w:val="20"/>
        </w:rPr>
      </w:pPr>
    </w:p>
    <w:p w14:paraId="643F6E02" w14:textId="77777777" w:rsidR="00CA0998" w:rsidRPr="002D5B20" w:rsidRDefault="00CA0998" w:rsidP="00CA0998">
      <w:pPr>
        <w:rPr>
          <w:rFonts w:cstheme="minorHAnsi"/>
          <w:b/>
          <w:szCs w:val="20"/>
        </w:rPr>
      </w:pPr>
    </w:p>
    <w:p w14:paraId="706C3E48" w14:textId="77777777" w:rsidR="00CA0998" w:rsidRPr="002D5B20" w:rsidRDefault="00CA0998" w:rsidP="00CA0998">
      <w:pPr>
        <w:rPr>
          <w:rFonts w:cstheme="minorHAnsi"/>
          <w:b/>
          <w:szCs w:val="20"/>
        </w:rPr>
      </w:pPr>
    </w:p>
    <w:tbl>
      <w:tblPr>
        <w:tblW w:w="5001" w:type="pct"/>
        <w:shd w:val="clear" w:color="auto" w:fill="FFFFFF"/>
        <w:tblLook w:val="04A0" w:firstRow="1" w:lastRow="0" w:firstColumn="1" w:lastColumn="0" w:noHBand="0" w:noVBand="1"/>
      </w:tblPr>
      <w:tblGrid>
        <w:gridCol w:w="2061"/>
        <w:gridCol w:w="7517"/>
      </w:tblGrid>
      <w:tr w:rsidR="00CA0998" w:rsidRPr="002D5B20" w14:paraId="01708C21" w14:textId="77777777" w:rsidTr="003C14E8">
        <w:trPr>
          <w:cantSplit/>
        </w:trPr>
        <w:tc>
          <w:tcPr>
            <w:tcW w:w="1076" w:type="pct"/>
            <w:tcBorders>
              <w:top w:val="single"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039E3E28" w14:textId="5C51380E" w:rsidR="00CA0998" w:rsidRPr="00AE0B7D" w:rsidRDefault="00CA0998">
            <w:pPr>
              <w:keepNext/>
              <w:keepLines/>
              <w:rPr>
                <w:b/>
                <w:bCs/>
              </w:rPr>
            </w:pPr>
            <w:r w:rsidRPr="00310F7D">
              <w:rPr>
                <w:b/>
                <w:bCs/>
              </w:rPr>
              <w:t xml:space="preserve">Duration of </w:t>
            </w:r>
            <w:r w:rsidR="00D30261" w:rsidRPr="00310F7D">
              <w:rPr>
                <w:b/>
                <w:bCs/>
              </w:rPr>
              <w:t xml:space="preserve">the </w:t>
            </w:r>
            <w:r w:rsidRPr="00AE0B7D">
              <w:rPr>
                <w:b/>
                <w:bCs/>
              </w:rPr>
              <w:t>activities</w:t>
            </w:r>
          </w:p>
        </w:tc>
        <w:tc>
          <w:tcPr>
            <w:tcW w:w="3924" w:type="pct"/>
            <w:tcBorders>
              <w:top w:val="single" w:sz="4" w:space="0" w:color="auto"/>
              <w:left w:val="nil"/>
              <w:bottom w:val="dashed" w:sz="4" w:space="0" w:color="auto"/>
              <w:right w:val="single" w:sz="4" w:space="0" w:color="auto"/>
            </w:tcBorders>
            <w:shd w:val="clear" w:color="auto" w:fill="FFFFFF" w:themeFill="background1"/>
            <w:hideMark/>
          </w:tcPr>
          <w:p w14:paraId="68C32A85" w14:textId="77777777" w:rsidR="00CA0998" w:rsidRPr="002D5B20" w:rsidRDefault="00CA0998">
            <w:pPr>
              <w:keepNext/>
              <w:keepLines/>
            </w:pPr>
            <w:r w:rsidRPr="00483067">
              <w:t>Job shadowing and observation periods: 2-14 consecutive days (excluding travel days)</w:t>
            </w:r>
          </w:p>
          <w:p w14:paraId="22430DAE" w14:textId="77777777" w:rsidR="00CA0998" w:rsidRPr="002D5B20" w:rsidRDefault="00CA0998">
            <w:pPr>
              <w:keepNext/>
              <w:keepLines/>
            </w:pPr>
            <w:r w:rsidRPr="00310F7D">
              <w:t>Coaching and training assignments: 15 – 60 consecutive days (excluding travel days)</w:t>
            </w:r>
          </w:p>
        </w:tc>
      </w:tr>
      <w:tr w:rsidR="00CA0998" w:rsidRPr="002D5B20" w14:paraId="0712913E" w14:textId="77777777" w:rsidTr="003C14E8">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55BC7F24" w14:textId="77777777" w:rsidR="00CA0998" w:rsidRPr="00310F7D" w:rsidRDefault="00CA0998">
            <w:pPr>
              <w:rPr>
                <w:b/>
                <w:bCs/>
              </w:rPr>
            </w:pPr>
            <w:r w:rsidRPr="00310F7D">
              <w:rPr>
                <w:b/>
                <w:bCs/>
              </w:rPr>
              <w:t>Eligible participants</w:t>
            </w:r>
          </w:p>
        </w:tc>
        <w:tc>
          <w:tcPr>
            <w:tcW w:w="3924" w:type="pct"/>
            <w:tcBorders>
              <w:top w:val="dashed" w:sz="4" w:space="0" w:color="auto"/>
              <w:left w:val="nil"/>
              <w:bottom w:val="dashed" w:sz="4" w:space="0" w:color="auto"/>
              <w:right w:val="single" w:sz="4" w:space="0" w:color="auto"/>
            </w:tcBorders>
            <w:shd w:val="clear" w:color="auto" w:fill="FFFFFF" w:themeFill="background1"/>
            <w:vAlign w:val="center"/>
            <w:hideMark/>
          </w:tcPr>
          <w:p w14:paraId="3B6667EA" w14:textId="77777777" w:rsidR="00CA0998" w:rsidRPr="002D5B20" w:rsidRDefault="00CA0998" w:rsidP="00CA0998">
            <w:pPr>
              <w:pStyle w:val="Paragraphedeliste"/>
              <w:numPr>
                <w:ilvl w:val="0"/>
                <w:numId w:val="567"/>
              </w:numPr>
            </w:pPr>
            <w:r w:rsidRPr="00AE0B7D">
              <w:t>Coaches and other sport staff in sports organisations at grassroots’ level</w:t>
            </w:r>
          </w:p>
          <w:p w14:paraId="62AD4729" w14:textId="77777777" w:rsidR="00CA0998" w:rsidRPr="002D5B20" w:rsidRDefault="00CA0998" w:rsidP="00CA0998">
            <w:pPr>
              <w:pStyle w:val="Paragraphedeliste"/>
              <w:numPr>
                <w:ilvl w:val="0"/>
                <w:numId w:val="567"/>
              </w:numPr>
            </w:pPr>
            <w:r w:rsidRPr="00310F7D">
              <w:t xml:space="preserve">Staff in non-grassroots sport, including those engaged in dual careers and non-sport careers, where the participation of such staff can benefit grassroots sport. </w:t>
            </w:r>
          </w:p>
          <w:p w14:paraId="2C8FD0DA" w14:textId="77777777" w:rsidR="00CA0998" w:rsidRPr="002D5B20" w:rsidRDefault="00CA0998" w:rsidP="00CA0998">
            <w:pPr>
              <w:pStyle w:val="Paragraphedeliste"/>
              <w:numPr>
                <w:ilvl w:val="0"/>
                <w:numId w:val="567"/>
              </w:numPr>
            </w:pPr>
            <w:r w:rsidRPr="00310F7D">
              <w:t>Volunteers (other than coaches) in sports organisations.</w:t>
            </w:r>
          </w:p>
          <w:p w14:paraId="244C16AF" w14:textId="77777777" w:rsidR="00CA0998" w:rsidRPr="003C14E8" w:rsidRDefault="00CA0998" w:rsidP="003C14E8">
            <w:pPr>
              <w:pStyle w:val="AMainbody"/>
              <w:spacing w:line="276" w:lineRule="auto"/>
              <w:rPr>
                <w:rFonts w:asciiTheme="minorHAnsi" w:hAnsiTheme="minorHAnsi" w:cstheme="minorBidi"/>
                <w:sz w:val="20"/>
                <w:szCs w:val="20"/>
              </w:rPr>
            </w:pPr>
            <w:r w:rsidRPr="00310F7D">
              <w:rPr>
                <w:rFonts w:asciiTheme="minorHAnsi" w:hAnsiTheme="minorHAnsi" w:cstheme="minorBidi"/>
                <w:sz w:val="20"/>
                <w:szCs w:val="20"/>
              </w:rPr>
              <w:t xml:space="preserve">Participants must be working in the sending organisation, or must be regularly working with the sending organisation to help implement the organisation’s core activities. Participants must be residents in the country of their sending organisation.  </w:t>
            </w:r>
          </w:p>
          <w:p w14:paraId="160F0919" w14:textId="5D28E6C2" w:rsidR="00CA0998" w:rsidRPr="003C14E8" w:rsidRDefault="00CA0998" w:rsidP="003C14E8">
            <w:pPr>
              <w:pStyle w:val="AMainbody"/>
              <w:spacing w:line="276" w:lineRule="auto"/>
              <w:rPr>
                <w:rFonts w:asciiTheme="minorHAnsi" w:hAnsiTheme="minorHAnsi" w:cstheme="minorBidi"/>
                <w:sz w:val="20"/>
                <w:szCs w:val="20"/>
              </w:rPr>
            </w:pPr>
            <w:r w:rsidRPr="00310F7D">
              <w:rPr>
                <w:rFonts w:asciiTheme="minorHAnsi" w:hAnsiTheme="minorHAnsi" w:cstheme="minorBidi"/>
                <w:sz w:val="20"/>
                <w:szCs w:val="20"/>
              </w:rPr>
              <w:t xml:space="preserve">In all cases, the tasks that link the participant to the sending organisation must be documented in a way that allows the National Agency to verify this link (for example with a work or volunteer contract, task description, or a similar document). </w:t>
            </w:r>
          </w:p>
          <w:p w14:paraId="59DCCF89" w14:textId="77777777" w:rsidR="00CA0998" w:rsidRPr="00806688" w:rsidRDefault="00CA0998">
            <w:pPr>
              <w:autoSpaceDE w:val="0"/>
              <w:autoSpaceDN w:val="0"/>
              <w:adjustRightInd w:val="0"/>
            </w:pPr>
            <w:r w:rsidRPr="00310F7D">
              <w:t>Participants can not engage in mobility activity in a capacity of athletes.</w:t>
            </w:r>
          </w:p>
        </w:tc>
      </w:tr>
      <w:tr w:rsidR="00CA0998" w:rsidRPr="002D5B20" w14:paraId="35CDE986" w14:textId="77777777" w:rsidTr="003C14E8">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6E5A9C29" w14:textId="77777777" w:rsidR="00CA0998" w:rsidRPr="00310F7D" w:rsidRDefault="00CA0998">
            <w:pPr>
              <w:rPr>
                <w:b/>
                <w:bCs/>
              </w:rPr>
            </w:pPr>
            <w:r w:rsidRPr="00310F7D">
              <w:rPr>
                <w:b/>
                <w:bCs/>
              </w:rPr>
              <w:t>Number of participants</w:t>
            </w:r>
          </w:p>
        </w:tc>
        <w:tc>
          <w:tcPr>
            <w:tcW w:w="3924" w:type="pct"/>
            <w:tcBorders>
              <w:top w:val="dashed" w:sz="4" w:space="0" w:color="auto"/>
              <w:left w:val="nil"/>
              <w:bottom w:val="dashed" w:sz="4" w:space="0" w:color="auto"/>
              <w:right w:val="single" w:sz="4" w:space="0" w:color="auto"/>
            </w:tcBorders>
            <w:shd w:val="clear" w:color="auto" w:fill="FFFFFF" w:themeFill="background1"/>
            <w:vAlign w:val="center"/>
            <w:hideMark/>
          </w:tcPr>
          <w:p w14:paraId="2525CA48" w14:textId="7264DC7B" w:rsidR="00CA0998" w:rsidRPr="002D5B20" w:rsidRDefault="00CA0998">
            <w:r w:rsidRPr="00931316">
              <w:t>Maximum 10 participants per project</w:t>
            </w:r>
          </w:p>
        </w:tc>
      </w:tr>
      <w:tr w:rsidR="00CA0998" w:rsidRPr="002D5B20" w14:paraId="57C88487" w14:textId="77777777" w:rsidTr="003C14E8">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37848A74" w14:textId="3D2CA585" w:rsidR="00CA0998" w:rsidRPr="003C14E8" w:rsidRDefault="00D30261" w:rsidP="003C14E8">
            <w:pPr>
              <w:pStyle w:val="AMainbody"/>
              <w:spacing w:line="276" w:lineRule="auto"/>
              <w:rPr>
                <w:rFonts w:asciiTheme="minorHAnsi" w:hAnsiTheme="minorHAnsi" w:cstheme="minorBidi"/>
                <w:b/>
                <w:bCs/>
                <w:sz w:val="20"/>
                <w:szCs w:val="20"/>
              </w:rPr>
            </w:pPr>
            <w:r w:rsidRPr="00310F7D">
              <w:rPr>
                <w:rFonts w:asciiTheme="minorHAnsi" w:hAnsiTheme="minorHAnsi" w:cstheme="minorBidi"/>
                <w:b/>
                <w:bCs/>
                <w:sz w:val="20"/>
                <w:szCs w:val="20"/>
              </w:rPr>
              <w:t>Venue of the activities</w:t>
            </w:r>
          </w:p>
        </w:tc>
        <w:tc>
          <w:tcPr>
            <w:tcW w:w="3924" w:type="pct"/>
            <w:tcBorders>
              <w:top w:val="dashed" w:sz="4" w:space="0" w:color="auto"/>
              <w:left w:val="nil"/>
              <w:bottom w:val="dashed" w:sz="4" w:space="0" w:color="auto"/>
              <w:right w:val="single" w:sz="4" w:space="0" w:color="auto"/>
            </w:tcBorders>
            <w:shd w:val="clear" w:color="auto" w:fill="FFFFFF" w:themeFill="background1"/>
            <w:vAlign w:val="center"/>
            <w:hideMark/>
          </w:tcPr>
          <w:p w14:paraId="72C056A2" w14:textId="77777777" w:rsidR="00CA0998" w:rsidRPr="003C14E8" w:rsidRDefault="00CA0998" w:rsidP="003C14E8">
            <w:pPr>
              <w:pStyle w:val="AMainbody"/>
              <w:spacing w:line="276" w:lineRule="auto"/>
              <w:rPr>
                <w:rStyle w:val="Marquedecommentaire"/>
                <w:rFonts w:asciiTheme="minorHAnsi" w:hAnsiTheme="minorHAnsi" w:cstheme="minorBidi"/>
                <w:sz w:val="20"/>
                <w:szCs w:val="20"/>
              </w:rPr>
            </w:pPr>
            <w:r w:rsidRPr="00310F7D">
              <w:rPr>
                <w:rFonts w:asciiTheme="minorHAnsi" w:hAnsiTheme="minorHAnsi" w:cstheme="minorBidi"/>
                <w:sz w:val="20"/>
                <w:szCs w:val="20"/>
              </w:rPr>
              <w:t>Activities must take place abroad, in an EU Member State or in a third country associated to the Programme.</w:t>
            </w:r>
          </w:p>
        </w:tc>
      </w:tr>
    </w:tbl>
    <w:p w14:paraId="42911CAA" w14:textId="77777777" w:rsidR="00CA0998" w:rsidRPr="002D5B20" w:rsidRDefault="00CA0998" w:rsidP="00CA0998">
      <w:pPr>
        <w:pStyle w:val="AMainbody"/>
        <w:rPr>
          <w:rFonts w:asciiTheme="minorHAnsi" w:hAnsiTheme="minorHAnsi" w:cstheme="minorHAnsi"/>
          <w:sz w:val="20"/>
          <w:szCs w:val="20"/>
        </w:rPr>
      </w:pPr>
    </w:p>
    <w:p w14:paraId="540575A1" w14:textId="77777777" w:rsidR="00CA0998" w:rsidRPr="002D5B20" w:rsidRDefault="00CA0998" w:rsidP="00CA0998">
      <w:pPr>
        <w:pStyle w:val="AMainbody"/>
        <w:rPr>
          <w:rFonts w:asciiTheme="minorHAnsi" w:hAnsiTheme="minorHAnsi" w:cstheme="minorHAnsi"/>
          <w:b/>
          <w:bCs/>
          <w:sz w:val="20"/>
          <w:szCs w:val="20"/>
        </w:rPr>
      </w:pPr>
    </w:p>
    <w:p w14:paraId="707E9374" w14:textId="77777777" w:rsidR="00CA0998" w:rsidRPr="003C14E8" w:rsidRDefault="00CA0998">
      <w:pPr>
        <w:pStyle w:val="AMainbody"/>
        <w:rPr>
          <w:rFonts w:asciiTheme="minorHAnsi" w:hAnsiTheme="minorHAnsi" w:cstheme="minorBidi"/>
          <w:b/>
          <w:bCs/>
          <w:sz w:val="20"/>
          <w:szCs w:val="20"/>
        </w:rPr>
      </w:pPr>
      <w:r w:rsidRPr="00310F7D">
        <w:rPr>
          <w:rFonts w:asciiTheme="minorHAnsi" w:hAnsiTheme="minorHAnsi" w:cstheme="minorBidi"/>
          <w:b/>
          <w:bCs/>
          <w:sz w:val="20"/>
          <w:szCs w:val="20"/>
        </w:rPr>
        <w:t xml:space="preserve">Additional Eligibility criteria for Preparatory Visits  </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hemeColor="text1"/>
        </w:tblBorders>
        <w:shd w:val="clear" w:color="auto" w:fill="FFFFFF"/>
        <w:tblLook w:val="04A0" w:firstRow="1" w:lastRow="0" w:firstColumn="1" w:lastColumn="0" w:noHBand="0" w:noVBand="1"/>
      </w:tblPr>
      <w:tblGrid>
        <w:gridCol w:w="2158"/>
        <w:gridCol w:w="7418"/>
      </w:tblGrid>
      <w:tr w:rsidR="00CA0998" w:rsidRPr="002D5B20" w14:paraId="15382589" w14:textId="77777777" w:rsidTr="003C14E8">
        <w:trPr>
          <w:cantSplit/>
        </w:trPr>
        <w:tc>
          <w:tcPr>
            <w:tcW w:w="1127" w:type="pct"/>
            <w:tcBorders>
              <w:top w:val="single"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42EBAD8B" w14:textId="77777777" w:rsidR="00CA0998" w:rsidRPr="00310F7D" w:rsidRDefault="00CA0998">
            <w:pPr>
              <w:rPr>
                <w:b/>
                <w:bCs/>
              </w:rPr>
            </w:pPr>
            <w:r w:rsidRPr="00310F7D">
              <w:rPr>
                <w:b/>
                <w:bCs/>
              </w:rPr>
              <w:t>Venue(s) of the activity</w:t>
            </w:r>
          </w:p>
        </w:tc>
        <w:tc>
          <w:tcPr>
            <w:tcW w:w="3873" w:type="pct"/>
            <w:tcBorders>
              <w:top w:val="single" w:sz="4" w:space="0" w:color="auto"/>
              <w:left w:val="single" w:sz="8" w:space="0" w:color="000000" w:themeColor="text1"/>
              <w:bottom w:val="dashed" w:sz="4" w:space="0" w:color="auto"/>
              <w:right w:val="single" w:sz="4" w:space="0" w:color="auto"/>
            </w:tcBorders>
            <w:shd w:val="clear" w:color="auto" w:fill="FFFFFF" w:themeFill="background1"/>
            <w:vAlign w:val="center"/>
            <w:hideMark/>
          </w:tcPr>
          <w:p w14:paraId="666D969E" w14:textId="77777777" w:rsidR="00CA0998" w:rsidRPr="002D5B20" w:rsidRDefault="00CA0998">
            <w:r w:rsidRPr="00AE0B7D">
              <w:t xml:space="preserve">Preparatory Visits take place in the country of the receiving organisation before the start of the activity. </w:t>
            </w:r>
          </w:p>
        </w:tc>
      </w:tr>
      <w:tr w:rsidR="00CA0998" w:rsidRPr="002D5B20" w14:paraId="3F1F052F" w14:textId="77777777" w:rsidTr="003C14E8">
        <w:trPr>
          <w:cantSplit/>
        </w:trPr>
        <w:tc>
          <w:tcPr>
            <w:tcW w:w="1127"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2604AF18" w14:textId="77777777" w:rsidR="00CA0998" w:rsidRPr="00310F7D" w:rsidRDefault="00CA0998">
            <w:pPr>
              <w:rPr>
                <w:b/>
                <w:bCs/>
              </w:rPr>
            </w:pPr>
            <w:r w:rsidRPr="00310F7D">
              <w:rPr>
                <w:b/>
                <w:bCs/>
              </w:rPr>
              <w:t>Eligible participants</w:t>
            </w:r>
          </w:p>
        </w:tc>
        <w:tc>
          <w:tcPr>
            <w:tcW w:w="3873" w:type="pct"/>
            <w:tcBorders>
              <w:top w:val="dashed" w:sz="4" w:space="0" w:color="auto"/>
              <w:left w:val="single" w:sz="8" w:space="0" w:color="000000" w:themeColor="text1"/>
              <w:bottom w:val="dashed" w:sz="4" w:space="0" w:color="auto"/>
              <w:right w:val="single" w:sz="4" w:space="0" w:color="auto"/>
            </w:tcBorders>
            <w:shd w:val="clear" w:color="auto" w:fill="FFFFFF" w:themeFill="background1"/>
            <w:vAlign w:val="center"/>
            <w:hideMark/>
          </w:tcPr>
          <w:p w14:paraId="1CBDF9A6" w14:textId="77777777" w:rsidR="00CA0998" w:rsidRPr="002D5B20" w:rsidRDefault="00CA0998">
            <w:r w:rsidRPr="00AE0B7D">
              <w:t>Representatives of the participating organisations taking part in the main activity. Preparatory visits can be carried out by staff directly involved in the organisation of project or staff participating in mobility.</w:t>
            </w:r>
          </w:p>
        </w:tc>
      </w:tr>
    </w:tbl>
    <w:p w14:paraId="2416B88A" w14:textId="77777777" w:rsidR="00CA0998" w:rsidRPr="002D5B20" w:rsidRDefault="00CA0998" w:rsidP="00CA0998">
      <w:pPr>
        <w:pStyle w:val="AMainbody"/>
        <w:rPr>
          <w:rFonts w:asciiTheme="minorHAnsi" w:hAnsiTheme="minorHAnsi" w:cstheme="minorHAnsi"/>
          <w:sz w:val="20"/>
          <w:szCs w:val="20"/>
        </w:rPr>
      </w:pPr>
    </w:p>
    <w:p w14:paraId="16B23F28" w14:textId="77777777" w:rsidR="00CA0998" w:rsidRPr="003C14E8" w:rsidRDefault="00CA0998">
      <w:pPr>
        <w:pStyle w:val="AMainbody"/>
        <w:rPr>
          <w:rFonts w:asciiTheme="minorHAnsi" w:hAnsiTheme="minorHAnsi" w:cstheme="minorBidi"/>
          <w:sz w:val="20"/>
          <w:szCs w:val="20"/>
        </w:rPr>
      </w:pPr>
      <w:r w:rsidRPr="00310F7D">
        <w:rPr>
          <w:rFonts w:asciiTheme="minorHAnsi" w:hAnsiTheme="minorHAnsi" w:cstheme="minorBidi"/>
          <w:b/>
          <w:bCs/>
          <w:sz w:val="20"/>
          <w:szCs w:val="20"/>
        </w:rPr>
        <w:t>AWARD CRITERIA</w:t>
      </w:r>
    </w:p>
    <w:p w14:paraId="4F2D9DC6" w14:textId="77777777" w:rsidR="00CA0998" w:rsidRPr="00806688" w:rsidRDefault="00CA0998" w:rsidP="00CA0998">
      <w:pPr>
        <w:pStyle w:val="Guide-Normal"/>
        <w:rPr>
          <w:rFonts w:asciiTheme="minorHAnsi" w:hAnsiTheme="minorHAnsi" w:cstheme="minorHAnsi"/>
          <w:sz w:val="20"/>
          <w:szCs w:val="20"/>
        </w:rPr>
      </w:pPr>
    </w:p>
    <w:p w14:paraId="240A9045" w14:textId="77777777" w:rsidR="00CA0998" w:rsidRPr="00305175" w:rsidRDefault="00CA0998" w:rsidP="00CA0998">
      <w:r w:rsidRPr="00310F7D">
        <w:t xml:space="preserve">Submitted applications will be assessed by assigning points out of a total of 100, based on the below criteria and weightings. To be considered for award, applications must pass the following thresholds: </w:t>
      </w:r>
    </w:p>
    <w:p w14:paraId="444D6AA7" w14:textId="77777777" w:rsidR="00CA0998" w:rsidRPr="007E599D" w:rsidRDefault="00CA0998" w:rsidP="00CA0998">
      <w:pPr>
        <w:pStyle w:val="Paragraphedeliste"/>
        <w:numPr>
          <w:ilvl w:val="0"/>
          <w:numId w:val="568"/>
        </w:numPr>
      </w:pPr>
      <w:r w:rsidRPr="00310F7D">
        <w:t xml:space="preserve">At least 60 out of the total 100 points, and </w:t>
      </w:r>
    </w:p>
    <w:p w14:paraId="69015C5C" w14:textId="77777777" w:rsidR="00CA0998" w:rsidRPr="00A95695" w:rsidRDefault="00CA0998">
      <w:pPr>
        <w:pStyle w:val="Paragraphedeliste"/>
        <w:numPr>
          <w:ilvl w:val="0"/>
          <w:numId w:val="568"/>
        </w:numPr>
      </w:pPr>
      <w:r w:rsidRPr="00310F7D">
        <w:t>At least half of the maximum points in each of the three award criteria categories</w:t>
      </w:r>
    </w:p>
    <w:tbl>
      <w:tblPr>
        <w:tblW w:w="5000" w:type="pct"/>
        <w:shd w:val="clear" w:color="auto" w:fill="FFFFFF"/>
        <w:tblLook w:val="04A0" w:firstRow="1" w:lastRow="0" w:firstColumn="1" w:lastColumn="0" w:noHBand="0" w:noVBand="1"/>
      </w:tblPr>
      <w:tblGrid>
        <w:gridCol w:w="3325"/>
        <w:gridCol w:w="6251"/>
      </w:tblGrid>
      <w:tr w:rsidR="00CA0998" w:rsidRPr="002D5B20" w14:paraId="57C156D8" w14:textId="77777777" w:rsidTr="003C14E8">
        <w:trPr>
          <w:cantSplit/>
        </w:trPr>
        <w:tc>
          <w:tcPr>
            <w:tcW w:w="1736"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74413180" w14:textId="77777777" w:rsidR="00CA0998" w:rsidRPr="00310F7D" w:rsidRDefault="00CA0998">
            <w:pPr>
              <w:rPr>
                <w:b/>
                <w:bCs/>
              </w:rPr>
            </w:pPr>
            <w:r w:rsidRPr="00310F7D">
              <w:rPr>
                <w:b/>
                <w:bCs/>
              </w:rPr>
              <w:t xml:space="preserve">Relevance and impact  </w:t>
            </w:r>
          </w:p>
          <w:p w14:paraId="0414F3EA" w14:textId="77777777" w:rsidR="00CA0998" w:rsidRPr="00AE0B7D" w:rsidRDefault="00CA0998">
            <w:pPr>
              <w:rPr>
                <w:b/>
                <w:bCs/>
              </w:rPr>
            </w:pPr>
            <w:r w:rsidRPr="00AE0B7D">
              <w:rPr>
                <w:b/>
                <w:bCs/>
              </w:rPr>
              <w:t>(maximum score 30 points)</w:t>
            </w:r>
          </w:p>
          <w:p w14:paraId="32DE0797" w14:textId="77777777" w:rsidR="00CA0998" w:rsidRPr="002D5B20" w:rsidRDefault="00CA0998">
            <w:pPr>
              <w:rPr>
                <w:rFonts w:cstheme="minorHAnsi"/>
                <w:b/>
                <w:szCs w:val="20"/>
              </w:rPr>
            </w:pPr>
          </w:p>
        </w:tc>
        <w:tc>
          <w:tcPr>
            <w:tcW w:w="3264" w:type="pct"/>
            <w:tcBorders>
              <w:top w:val="single" w:sz="8" w:space="0" w:color="auto"/>
              <w:left w:val="nil"/>
              <w:bottom w:val="dashed" w:sz="4" w:space="0" w:color="auto"/>
              <w:right w:val="single" w:sz="8" w:space="0" w:color="auto"/>
            </w:tcBorders>
            <w:shd w:val="clear" w:color="auto" w:fill="FFFFFF" w:themeFill="background1"/>
          </w:tcPr>
          <w:p w14:paraId="0AD5EC72" w14:textId="77777777" w:rsidR="00CA0998" w:rsidRPr="002D5B20" w:rsidRDefault="00CA0998" w:rsidP="002367A4">
            <w:r w:rsidRPr="00931316">
              <w:t>The extent to which:</w:t>
            </w:r>
            <w:r w:rsidRPr="00310F7D">
              <w:t xml:space="preserve"> </w:t>
            </w:r>
          </w:p>
          <w:p w14:paraId="4BDC9AEB" w14:textId="77777777" w:rsidR="00CA0998" w:rsidRPr="002D5B20" w:rsidRDefault="00CA0998" w:rsidP="00CA0998">
            <w:pPr>
              <w:pStyle w:val="Paragraphedeliste"/>
              <w:numPr>
                <w:ilvl w:val="0"/>
                <w:numId w:val="569"/>
              </w:numPr>
            </w:pPr>
            <w:r w:rsidRPr="00310F7D">
              <w:t>The applicant’s profile, experience and activities are relevant to the grassroots sport;</w:t>
            </w:r>
          </w:p>
          <w:p w14:paraId="69300A7A" w14:textId="77777777" w:rsidR="00CA0998" w:rsidRPr="002D5B20" w:rsidRDefault="00CA0998">
            <w:pPr>
              <w:pStyle w:val="Paragraphedeliste"/>
              <w:rPr>
                <w:rFonts w:cstheme="minorHAnsi"/>
                <w:szCs w:val="20"/>
              </w:rPr>
            </w:pPr>
          </w:p>
          <w:p w14:paraId="730ED3BE" w14:textId="77777777" w:rsidR="00CA0998" w:rsidRPr="002D5B20" w:rsidRDefault="00CA0998" w:rsidP="00CA0998">
            <w:pPr>
              <w:pStyle w:val="Paragraphedeliste"/>
              <w:numPr>
                <w:ilvl w:val="0"/>
                <w:numId w:val="569"/>
              </w:numPr>
            </w:pPr>
            <w:r w:rsidRPr="00310F7D">
              <w:t xml:space="preserve">The project proposal is relevant for </w:t>
            </w:r>
          </w:p>
          <w:p w14:paraId="1ADE0FAB" w14:textId="77777777" w:rsidR="00CA0998" w:rsidRPr="002D5B20" w:rsidRDefault="00CA0998" w:rsidP="00E54836">
            <w:pPr>
              <w:pStyle w:val="Paragraphedeliste"/>
              <w:numPr>
                <w:ilvl w:val="0"/>
                <w:numId w:val="672"/>
              </w:numPr>
            </w:pPr>
            <w:r w:rsidRPr="00310F7D">
              <w:t>the objectives of the action</w:t>
            </w:r>
          </w:p>
          <w:p w14:paraId="540BDF79" w14:textId="77777777" w:rsidR="00CA0998" w:rsidRPr="002D5B20" w:rsidRDefault="00CA0998" w:rsidP="00E54836">
            <w:pPr>
              <w:pStyle w:val="Paragraphedeliste"/>
              <w:numPr>
                <w:ilvl w:val="0"/>
                <w:numId w:val="672"/>
              </w:numPr>
            </w:pPr>
            <w:r w:rsidRPr="00310F7D">
              <w:t>the needs and development of the participating organisations</w:t>
            </w:r>
          </w:p>
          <w:p w14:paraId="66890251" w14:textId="77777777" w:rsidR="00186892" w:rsidRDefault="00CA0998" w:rsidP="00186892">
            <w:pPr>
              <w:pStyle w:val="Paragraphedeliste"/>
              <w:numPr>
                <w:ilvl w:val="0"/>
                <w:numId w:val="672"/>
              </w:numPr>
            </w:pPr>
            <w:r w:rsidRPr="00310F7D">
              <w:t>the needs and development of the participating staff</w:t>
            </w:r>
          </w:p>
          <w:p w14:paraId="38244229" w14:textId="77777777" w:rsidR="00186892" w:rsidRDefault="00186892" w:rsidP="00D17DFB">
            <w:pPr>
              <w:pStyle w:val="Paragraphedeliste"/>
              <w:ind w:left="1440"/>
            </w:pPr>
          </w:p>
          <w:p w14:paraId="1A446520" w14:textId="2FD1283A" w:rsidR="00186892" w:rsidRPr="002D5B20" w:rsidRDefault="00186892" w:rsidP="00D17DFB">
            <w:pPr>
              <w:pStyle w:val="Paragraphedeliste"/>
              <w:numPr>
                <w:ilvl w:val="0"/>
                <w:numId w:val="569"/>
              </w:numPr>
            </w:pPr>
            <w:r>
              <w:t>the project proposal is relevant for the respect and promotion of shared EU values, such as respect for human dignity, freedom, democracy, equality, the rule of law and respect for human rights, as well as fighting any sort of discrimination.</w:t>
            </w:r>
          </w:p>
          <w:p w14:paraId="312AC3B4" w14:textId="77777777" w:rsidR="00CA0998" w:rsidRPr="002D5B20" w:rsidRDefault="00CA0998">
            <w:pPr>
              <w:pStyle w:val="Paragraphedeliste"/>
              <w:rPr>
                <w:rFonts w:cstheme="minorHAnsi"/>
                <w:szCs w:val="20"/>
              </w:rPr>
            </w:pPr>
          </w:p>
          <w:p w14:paraId="50A2A7E8" w14:textId="77777777" w:rsidR="00CA0998" w:rsidRPr="002D5B20" w:rsidRDefault="00CA0998" w:rsidP="00CA0998">
            <w:pPr>
              <w:pStyle w:val="Paragraphedeliste"/>
              <w:numPr>
                <w:ilvl w:val="0"/>
                <w:numId w:val="571"/>
              </w:numPr>
            </w:pPr>
            <w:r w:rsidRPr="00310F7D">
              <w:t>The extent to which the project is suitable for:</w:t>
            </w:r>
          </w:p>
          <w:p w14:paraId="0B104F1E" w14:textId="77777777" w:rsidR="00CA0998" w:rsidRPr="002D5B20" w:rsidRDefault="00CA0998" w:rsidP="00E54836">
            <w:pPr>
              <w:pStyle w:val="Paragraphedeliste"/>
              <w:numPr>
                <w:ilvl w:val="1"/>
                <w:numId w:val="673"/>
              </w:numPr>
            </w:pPr>
            <w:r w:rsidRPr="00310F7D">
              <w:t>producing high-quality learning outcomes for participating staff;</w:t>
            </w:r>
          </w:p>
          <w:p w14:paraId="0BB7F197" w14:textId="77777777" w:rsidR="00CA0998" w:rsidRPr="002D5B20" w:rsidRDefault="00CA0998" w:rsidP="00E54836">
            <w:pPr>
              <w:pStyle w:val="Paragraphedeliste"/>
              <w:numPr>
                <w:ilvl w:val="1"/>
                <w:numId w:val="673"/>
              </w:numPr>
            </w:pPr>
            <w:r w:rsidRPr="00310F7D">
              <w:t>reinforcing or transforming the participating organisations’ work practices, increasing its quality, capacities and innovation</w:t>
            </w:r>
          </w:p>
          <w:p w14:paraId="2ABBF078" w14:textId="77777777" w:rsidR="00CA0998" w:rsidRPr="002D5B20" w:rsidRDefault="00CA0998" w:rsidP="00E54836">
            <w:pPr>
              <w:pStyle w:val="Paragraphedeliste"/>
              <w:numPr>
                <w:ilvl w:val="1"/>
                <w:numId w:val="673"/>
              </w:numPr>
            </w:pPr>
            <w:r w:rsidRPr="00310F7D">
              <w:t>producing potential impact on participating organisations and staff during and after project lifetime</w:t>
            </w:r>
          </w:p>
          <w:p w14:paraId="0704F16E" w14:textId="77777777" w:rsidR="00CA0998" w:rsidRPr="002D5B20" w:rsidRDefault="00CA0998">
            <w:pPr>
              <w:pStyle w:val="Paragraphedeliste"/>
              <w:ind w:left="1080"/>
              <w:rPr>
                <w:rFonts w:cstheme="minorHAnsi"/>
                <w:szCs w:val="20"/>
              </w:rPr>
            </w:pPr>
          </w:p>
          <w:p w14:paraId="63AEC786" w14:textId="77777777" w:rsidR="00CA0998" w:rsidRPr="002D5B20" w:rsidRDefault="00CA0998" w:rsidP="00CA0998">
            <w:pPr>
              <w:pStyle w:val="Paragraphedeliste"/>
              <w:numPr>
                <w:ilvl w:val="0"/>
                <w:numId w:val="571"/>
              </w:numPr>
            </w:pPr>
            <w:r w:rsidRPr="00310F7D">
              <w:t>The extent to which the project defines concrete learning outcomes</w:t>
            </w:r>
          </w:p>
          <w:p w14:paraId="236A68A2" w14:textId="77777777" w:rsidR="00CA0998" w:rsidRPr="002D5B20" w:rsidRDefault="00CA0998" w:rsidP="00CA0998">
            <w:pPr>
              <w:pStyle w:val="Paragraphedeliste"/>
              <w:numPr>
                <w:ilvl w:val="0"/>
                <w:numId w:val="571"/>
              </w:numPr>
            </w:pPr>
            <w:r w:rsidRPr="00310F7D">
              <w:t>The extent to which the project is suitable of contributing to the inclusion and diversity, green, digital and participatory dimensions of the Programme;</w:t>
            </w:r>
          </w:p>
          <w:p w14:paraId="443CC7CC" w14:textId="77777777" w:rsidR="00CA0998" w:rsidRPr="00806688" w:rsidRDefault="00CA0998" w:rsidP="00CA0998">
            <w:pPr>
              <w:pStyle w:val="Paragraphedeliste"/>
              <w:numPr>
                <w:ilvl w:val="0"/>
                <w:numId w:val="571"/>
              </w:numPr>
            </w:pPr>
            <w:r w:rsidRPr="00310F7D">
              <w:t>The extent to which the project introduces newcomers and less experienced organisations to the action.</w:t>
            </w:r>
          </w:p>
          <w:p w14:paraId="6AC9B8BF" w14:textId="77777777" w:rsidR="00CA0998" w:rsidRPr="00806688" w:rsidRDefault="00CA0998">
            <w:pPr>
              <w:pStyle w:val="Paragraphedeliste"/>
              <w:ind w:left="360"/>
              <w:rPr>
                <w:rFonts w:cstheme="minorHAnsi"/>
                <w:szCs w:val="20"/>
              </w:rPr>
            </w:pPr>
          </w:p>
        </w:tc>
      </w:tr>
      <w:tr w:rsidR="00CA0998" w:rsidRPr="002D5B20" w14:paraId="28C81FDE" w14:textId="77777777" w:rsidTr="003C14E8">
        <w:trPr>
          <w:cantSplit/>
          <w:trHeight w:val="599"/>
        </w:trPr>
        <w:tc>
          <w:tcPr>
            <w:tcW w:w="1736"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2F2D8632" w14:textId="77777777" w:rsidR="00CA0998" w:rsidRPr="00310F7D" w:rsidRDefault="00CA0998">
            <w:pPr>
              <w:rPr>
                <w:b/>
                <w:bCs/>
              </w:rPr>
            </w:pPr>
            <w:r w:rsidRPr="00310F7D">
              <w:rPr>
                <w:b/>
                <w:bCs/>
              </w:rPr>
              <w:t>Quality of project design and implementation</w:t>
            </w:r>
          </w:p>
          <w:p w14:paraId="0081EAF5" w14:textId="77777777" w:rsidR="00CA0998" w:rsidRPr="00AE0B7D" w:rsidRDefault="00CA0998">
            <w:pPr>
              <w:rPr>
                <w:b/>
                <w:bCs/>
              </w:rPr>
            </w:pPr>
            <w:r w:rsidRPr="00AE0B7D">
              <w:rPr>
                <w:b/>
                <w:bCs/>
              </w:rPr>
              <w:t>(maximum score 40 points)</w:t>
            </w:r>
          </w:p>
          <w:p w14:paraId="131F74BA" w14:textId="77777777" w:rsidR="00CA0998" w:rsidRPr="002D5B20" w:rsidRDefault="00CA0998">
            <w:pPr>
              <w:rPr>
                <w:rFonts w:cstheme="minorHAnsi"/>
                <w:b/>
                <w:szCs w:val="20"/>
              </w:rPr>
            </w:pPr>
          </w:p>
          <w:p w14:paraId="38CDAE22" w14:textId="77777777" w:rsidR="00CA0998" w:rsidRPr="002D5B20" w:rsidRDefault="00CA0998">
            <w:pPr>
              <w:rPr>
                <w:rFonts w:cstheme="minorHAnsi"/>
                <w:b/>
                <w:szCs w:val="20"/>
              </w:rPr>
            </w:pPr>
          </w:p>
        </w:tc>
        <w:tc>
          <w:tcPr>
            <w:tcW w:w="3264" w:type="pct"/>
            <w:tcBorders>
              <w:top w:val="dashed" w:sz="4" w:space="0" w:color="auto"/>
              <w:left w:val="nil"/>
              <w:bottom w:val="dashed" w:sz="4" w:space="0" w:color="auto"/>
              <w:right w:val="single" w:sz="8" w:space="0" w:color="auto"/>
            </w:tcBorders>
            <w:shd w:val="clear" w:color="auto" w:fill="FFFFFF" w:themeFill="background1"/>
          </w:tcPr>
          <w:p w14:paraId="459E13EC" w14:textId="77777777" w:rsidR="00CA0998" w:rsidRPr="002D5B20" w:rsidRDefault="00CA0998">
            <w:pPr>
              <w:rPr>
                <w:rFonts w:cstheme="minorHAnsi"/>
                <w:szCs w:val="20"/>
              </w:rPr>
            </w:pPr>
          </w:p>
          <w:p w14:paraId="5C6F247E" w14:textId="77777777" w:rsidR="00CA0998" w:rsidRPr="00806688" w:rsidRDefault="00CA0998">
            <w:r w:rsidRPr="00310F7D">
              <w:t xml:space="preserve">The extent to which: </w:t>
            </w:r>
          </w:p>
          <w:p w14:paraId="2ED7D4DC" w14:textId="77777777" w:rsidR="00CA0998" w:rsidRPr="00806688" w:rsidRDefault="00CA0998" w:rsidP="00CA0998">
            <w:pPr>
              <w:pStyle w:val="Paragraphedeliste"/>
              <w:numPr>
                <w:ilvl w:val="0"/>
                <w:numId w:val="572"/>
              </w:numPr>
            </w:pPr>
            <w:r w:rsidRPr="00310F7D">
              <w:t>The proposed project objectives address the needs of the applicant organisation and its staff in a clear and concrete way</w:t>
            </w:r>
          </w:p>
          <w:p w14:paraId="0FF16C7E" w14:textId="77777777" w:rsidR="00CA0998" w:rsidRPr="00806688" w:rsidRDefault="00CA0998" w:rsidP="00CA0998">
            <w:pPr>
              <w:pStyle w:val="Paragraphedeliste"/>
              <w:numPr>
                <w:ilvl w:val="0"/>
                <w:numId w:val="572"/>
              </w:numPr>
            </w:pPr>
            <w:r w:rsidRPr="00310F7D">
              <w:t>The quality of the practical arrangements, management and support modalities;</w:t>
            </w:r>
          </w:p>
          <w:p w14:paraId="3BDBDFDC" w14:textId="77777777" w:rsidR="00CA0998" w:rsidRPr="00F24A13" w:rsidRDefault="00CA0998" w:rsidP="00CA0998">
            <w:pPr>
              <w:pStyle w:val="Paragraphedeliste"/>
              <w:numPr>
                <w:ilvl w:val="0"/>
                <w:numId w:val="572"/>
              </w:numPr>
            </w:pPr>
            <w:r w:rsidRPr="00310F7D">
              <w:t>The project incorporates environmentally sustainable and responsible practices</w:t>
            </w:r>
          </w:p>
          <w:p w14:paraId="7D27DCB3" w14:textId="77777777" w:rsidR="00CA0998" w:rsidRPr="00305175" w:rsidRDefault="00CA0998" w:rsidP="00CA0998">
            <w:pPr>
              <w:pStyle w:val="Paragraphedeliste"/>
              <w:numPr>
                <w:ilvl w:val="0"/>
                <w:numId w:val="572"/>
              </w:numPr>
            </w:pPr>
            <w:r w:rsidRPr="00310F7D">
              <w:t>The project incorporates the use of digital tools and learning methods to complement their physical mobility activities, and to improve the cooperation with partner organisations</w:t>
            </w:r>
          </w:p>
          <w:p w14:paraId="37D36964" w14:textId="77777777" w:rsidR="00CA0998" w:rsidRPr="002D5B20" w:rsidRDefault="00CA0998" w:rsidP="00CA0998">
            <w:pPr>
              <w:pStyle w:val="Paragraphedeliste"/>
              <w:numPr>
                <w:ilvl w:val="0"/>
                <w:numId w:val="572"/>
              </w:numPr>
            </w:pPr>
            <w:r w:rsidRPr="00310F7D">
              <w:t>The extent to which the activities are designed in an accessible and inclusive way and are open to participants with fewer opportunities</w:t>
            </w:r>
          </w:p>
          <w:p w14:paraId="447EF0FA" w14:textId="77777777" w:rsidR="00CA0998" w:rsidRPr="002D5B20" w:rsidRDefault="00CA0998" w:rsidP="00CA0998">
            <w:pPr>
              <w:pStyle w:val="Paragraphedeliste"/>
              <w:numPr>
                <w:ilvl w:val="0"/>
                <w:numId w:val="572"/>
              </w:numPr>
            </w:pPr>
            <w:r w:rsidRPr="00310F7D">
              <w:t xml:space="preserve">The balanced representation of participants in terms of gender; </w:t>
            </w:r>
          </w:p>
          <w:p w14:paraId="54EF83E1" w14:textId="043DCCBA" w:rsidR="00CA0998" w:rsidRPr="002D5B20" w:rsidRDefault="00CA0998" w:rsidP="00CA0998">
            <w:pPr>
              <w:pStyle w:val="Paragraphedeliste"/>
              <w:numPr>
                <w:ilvl w:val="0"/>
                <w:numId w:val="572"/>
              </w:numPr>
            </w:pPr>
            <w:r w:rsidRPr="00310F7D">
              <w:t>For staff from non-grassroot organisations, a clear explanation how participation of such st</w:t>
            </w:r>
            <w:r w:rsidR="00E60836" w:rsidRPr="00AE0B7D">
              <w:t>a</w:t>
            </w:r>
            <w:r w:rsidRPr="00310F7D">
              <w:t>ff will benefit grassroot sport</w:t>
            </w:r>
          </w:p>
          <w:p w14:paraId="03A33F82" w14:textId="77777777" w:rsidR="00CA0998" w:rsidRPr="002D5B20" w:rsidRDefault="00CA0998">
            <w:pPr>
              <w:pStyle w:val="Paragraphedeliste"/>
              <w:rPr>
                <w:rFonts w:cstheme="minorHAnsi"/>
                <w:szCs w:val="20"/>
              </w:rPr>
            </w:pPr>
          </w:p>
        </w:tc>
      </w:tr>
      <w:tr w:rsidR="00CA0998" w:rsidRPr="002D5B20" w14:paraId="5356C77B" w14:textId="77777777" w:rsidTr="003C14E8">
        <w:trPr>
          <w:cantSplit/>
        </w:trPr>
        <w:tc>
          <w:tcPr>
            <w:tcW w:w="1736"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207B3F9F" w14:textId="77777777" w:rsidR="00CA0998" w:rsidRPr="002D5B20" w:rsidRDefault="00CA0998">
            <w:pPr>
              <w:rPr>
                <w:rFonts w:cstheme="minorHAnsi"/>
                <w:b/>
                <w:szCs w:val="20"/>
              </w:rPr>
            </w:pPr>
          </w:p>
          <w:p w14:paraId="3344848A" w14:textId="77777777" w:rsidR="00CA0998" w:rsidRPr="00310F7D" w:rsidRDefault="00CA0998">
            <w:pPr>
              <w:rPr>
                <w:b/>
                <w:bCs/>
              </w:rPr>
            </w:pPr>
            <w:r w:rsidRPr="00310F7D">
              <w:rPr>
                <w:b/>
                <w:bCs/>
              </w:rPr>
              <w:t>Quality of follow-up actions</w:t>
            </w:r>
          </w:p>
          <w:p w14:paraId="669D6A70" w14:textId="77777777" w:rsidR="00CA0998" w:rsidRPr="00AE0B7D" w:rsidRDefault="00CA0998">
            <w:pPr>
              <w:rPr>
                <w:b/>
                <w:bCs/>
              </w:rPr>
            </w:pPr>
            <w:r w:rsidRPr="00AE0B7D">
              <w:rPr>
                <w:b/>
                <w:bCs/>
              </w:rPr>
              <w:t xml:space="preserve">(maximum score 30 points) </w:t>
            </w:r>
          </w:p>
          <w:p w14:paraId="40092F64" w14:textId="77777777" w:rsidR="00CA0998" w:rsidRPr="002D5B20" w:rsidRDefault="00CA0998">
            <w:pPr>
              <w:rPr>
                <w:rFonts w:cstheme="minorHAnsi"/>
                <w:b/>
                <w:szCs w:val="20"/>
              </w:rPr>
            </w:pPr>
          </w:p>
        </w:tc>
        <w:tc>
          <w:tcPr>
            <w:tcW w:w="3264" w:type="pct"/>
            <w:tcBorders>
              <w:top w:val="dashed" w:sz="4" w:space="0" w:color="auto"/>
              <w:left w:val="nil"/>
              <w:bottom w:val="single" w:sz="8" w:space="0" w:color="auto"/>
              <w:right w:val="single" w:sz="8" w:space="0" w:color="auto"/>
            </w:tcBorders>
            <w:shd w:val="clear" w:color="auto" w:fill="FFFFFF" w:themeFill="background1"/>
          </w:tcPr>
          <w:p w14:paraId="3B6BEDF7" w14:textId="77777777" w:rsidR="00CA0998" w:rsidRPr="002D5B20" w:rsidRDefault="00CA0998">
            <w:r w:rsidRPr="00310F7D">
              <w:t>The extent to which:</w:t>
            </w:r>
          </w:p>
          <w:p w14:paraId="0862D7A4" w14:textId="77777777" w:rsidR="00CA0998" w:rsidRPr="002D5B20" w:rsidRDefault="00CA0998" w:rsidP="00CA0998">
            <w:pPr>
              <w:pStyle w:val="Paragraphedeliste"/>
              <w:numPr>
                <w:ilvl w:val="0"/>
                <w:numId w:val="573"/>
              </w:numPr>
            </w:pPr>
            <w:r w:rsidRPr="00310F7D">
              <w:t>the applicant has proposed concrete and logical steps to integrate the results of mobility activities in the organisation’s regular work</w:t>
            </w:r>
          </w:p>
          <w:p w14:paraId="7953CF6A" w14:textId="77777777" w:rsidR="00CA0998" w:rsidRPr="002D5B20" w:rsidRDefault="00CA0998" w:rsidP="00CA0998">
            <w:pPr>
              <w:pStyle w:val="Paragraphedeliste"/>
              <w:numPr>
                <w:ilvl w:val="0"/>
                <w:numId w:val="573"/>
              </w:numPr>
            </w:pPr>
            <w:r w:rsidRPr="00310F7D">
              <w:t>the applicant has proposed concrete and effective steps to make the results of the project known within the applicant organisation, to share the results with other organisations and the public, and to publicly acknowledge the European Union funding</w:t>
            </w:r>
          </w:p>
          <w:p w14:paraId="1F491FD4" w14:textId="77777777" w:rsidR="00CA0998" w:rsidRPr="002D5B20" w:rsidRDefault="00CA0998">
            <w:pPr>
              <w:pStyle w:val="Paragraphedeliste"/>
              <w:ind w:left="360"/>
              <w:rPr>
                <w:rFonts w:cstheme="minorHAnsi"/>
                <w:szCs w:val="20"/>
              </w:rPr>
            </w:pPr>
          </w:p>
        </w:tc>
      </w:tr>
    </w:tbl>
    <w:p w14:paraId="432F8DC1" w14:textId="77777777" w:rsidR="00CA0998" w:rsidRPr="002D5B20" w:rsidRDefault="00CA0998" w:rsidP="00CA0998">
      <w:pPr>
        <w:rPr>
          <w:rFonts w:cstheme="minorHAnsi"/>
          <w:szCs w:val="20"/>
          <w:shd w:val="clear" w:color="auto" w:fill="FFFFFF"/>
          <w:lang w:eastAsia="en-GB"/>
        </w:rPr>
      </w:pPr>
    </w:p>
    <w:p w14:paraId="125DF750" w14:textId="77777777" w:rsidR="00CA0998" w:rsidRPr="002D5B20" w:rsidRDefault="00CA0998" w:rsidP="00CA0998">
      <w:pPr>
        <w:rPr>
          <w:rFonts w:cstheme="minorHAnsi"/>
          <w:szCs w:val="20"/>
          <w:shd w:val="clear" w:color="auto" w:fill="FFFFFF"/>
          <w:lang w:eastAsia="en-GB"/>
        </w:rPr>
      </w:pPr>
    </w:p>
    <w:p w14:paraId="39E57581" w14:textId="77777777" w:rsidR="00CA0998" w:rsidRPr="002D5B20" w:rsidRDefault="00CA0998" w:rsidP="00CA0998">
      <w:pPr>
        <w:spacing w:after="0"/>
        <w:jc w:val="left"/>
        <w:rPr>
          <w:rFonts w:cstheme="minorHAnsi"/>
          <w:szCs w:val="20"/>
        </w:rPr>
        <w:sectPr w:rsidR="00CA0998" w:rsidRPr="002D5B20" w:rsidSect="00CA0998">
          <w:type w:val="continuous"/>
          <w:pgSz w:w="12240" w:h="15840"/>
          <w:pgMar w:top="1440" w:right="1440" w:bottom="1440" w:left="1440" w:header="708" w:footer="708" w:gutter="0"/>
          <w:cols w:space="720"/>
        </w:sectPr>
      </w:pPr>
    </w:p>
    <w:p w14:paraId="32D9AD9B" w14:textId="77777777" w:rsidR="00CA0998" w:rsidRPr="002D5B20" w:rsidRDefault="00CA0998" w:rsidP="00CA0998">
      <w:pPr>
        <w:spacing w:after="0"/>
        <w:jc w:val="left"/>
        <w:rPr>
          <w:rFonts w:cstheme="minorHAnsi"/>
          <w:szCs w:val="20"/>
        </w:rPr>
        <w:sectPr w:rsidR="00CA0998" w:rsidRPr="002D5B20">
          <w:type w:val="continuous"/>
          <w:pgSz w:w="12240" w:h="15840"/>
          <w:pgMar w:top="1440" w:right="1440" w:bottom="1440" w:left="1440" w:header="708" w:footer="708" w:gutter="0"/>
          <w:cols w:space="720"/>
        </w:sectPr>
      </w:pPr>
    </w:p>
    <w:p w14:paraId="63E5E1AF" w14:textId="3F50CCA3" w:rsidR="00CA0998" w:rsidRPr="002D5B20" w:rsidRDefault="00CA0998" w:rsidP="00CA0998">
      <w:pPr>
        <w:pStyle w:val="AMainbody"/>
        <w:rPr>
          <w:rFonts w:asciiTheme="minorHAnsi" w:hAnsiTheme="minorHAnsi" w:cstheme="minorHAnsi"/>
          <w:b/>
          <w:sz w:val="20"/>
          <w:szCs w:val="20"/>
          <w:shd w:val="clear" w:color="auto" w:fill="auto"/>
        </w:rPr>
      </w:pPr>
      <w:r w:rsidRPr="00310F7D">
        <w:rPr>
          <w:rFonts w:asciiTheme="minorHAnsi" w:hAnsiTheme="minorHAnsi" w:cstheme="minorBidi"/>
          <w:b/>
          <w:bCs/>
          <w:sz w:val="20"/>
          <w:szCs w:val="20"/>
        </w:rPr>
        <w:t xml:space="preserve"> </w:t>
      </w:r>
    </w:p>
    <w:tbl>
      <w:tblPr>
        <w:tblpPr w:leftFromText="180" w:rightFromText="180" w:bottomFromText="20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43"/>
        <w:gridCol w:w="4510"/>
        <w:gridCol w:w="1795"/>
        <w:gridCol w:w="1093"/>
        <w:gridCol w:w="1075"/>
      </w:tblGrid>
      <w:tr w:rsidR="00CA0998" w:rsidRPr="002D5B20" w14:paraId="03147D45" w14:textId="77777777" w:rsidTr="003C14E8">
        <w:trPr>
          <w:trHeight w:val="274"/>
        </w:trPr>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FD044" w14:textId="77777777" w:rsidR="00CA0998" w:rsidRPr="003C14E8" w:rsidRDefault="00CA0998" w:rsidP="00310F7D">
            <w:pPr>
              <w:spacing w:after="0"/>
              <w:jc w:val="center"/>
              <w:rPr>
                <w:b/>
                <w:bCs/>
              </w:rPr>
            </w:pPr>
            <w:r w:rsidRPr="00310F7D">
              <w:rPr>
                <w:b/>
                <w:bCs/>
                <w:snapToGrid w:val="0"/>
              </w:rPr>
              <w:t>Budget category</w:t>
            </w:r>
          </w:p>
        </w:tc>
        <w:tc>
          <w:tcPr>
            <w:tcW w:w="22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AB58470" w14:textId="77777777" w:rsidR="00CA0998" w:rsidRPr="003C14E8" w:rsidRDefault="00CA0998" w:rsidP="00310F7D">
            <w:pPr>
              <w:spacing w:after="0"/>
              <w:jc w:val="center"/>
              <w:rPr>
                <w:b/>
                <w:bCs/>
              </w:rPr>
            </w:pPr>
            <w:r w:rsidRPr="00310F7D">
              <w:rPr>
                <w:b/>
                <w:bCs/>
                <w:snapToGrid w:val="0"/>
              </w:rPr>
              <w:t>Eligible costs and applicable rules</w:t>
            </w:r>
          </w:p>
        </w:tc>
        <w:tc>
          <w:tcPr>
            <w:tcW w:w="199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A69E52" w14:textId="77777777" w:rsidR="00CA0998" w:rsidRPr="003C14E8" w:rsidRDefault="00CA0998" w:rsidP="00310F7D">
            <w:pPr>
              <w:spacing w:after="0"/>
              <w:jc w:val="center"/>
              <w:rPr>
                <w:b/>
                <w:bCs/>
              </w:rPr>
            </w:pPr>
            <w:r w:rsidRPr="00310F7D">
              <w:rPr>
                <w:b/>
                <w:bCs/>
                <w:snapToGrid w:val="0"/>
              </w:rPr>
              <w:t>Amount</w:t>
            </w:r>
          </w:p>
        </w:tc>
      </w:tr>
      <w:tr w:rsidR="00CA0998" w:rsidRPr="002D5B20" w14:paraId="28D04A51" w14:textId="77777777" w:rsidTr="003C14E8">
        <w:trPr>
          <w:trHeight w:val="1969"/>
        </w:trPr>
        <w:tc>
          <w:tcPr>
            <w:tcW w:w="728" w:type="pct"/>
            <w:tcBorders>
              <w:top w:val="single" w:sz="4" w:space="0" w:color="auto"/>
              <w:left w:val="single" w:sz="4" w:space="0" w:color="auto"/>
              <w:bottom w:val="single" w:sz="4" w:space="0" w:color="auto"/>
              <w:right w:val="single" w:sz="4" w:space="0" w:color="auto"/>
            </w:tcBorders>
            <w:vAlign w:val="center"/>
            <w:hideMark/>
          </w:tcPr>
          <w:p w14:paraId="44166C80" w14:textId="77777777" w:rsidR="00CA0998" w:rsidRPr="003C14E8" w:rsidRDefault="00CA0998" w:rsidP="00310F7D">
            <w:pPr>
              <w:spacing w:after="0"/>
              <w:rPr>
                <w:b/>
                <w:bCs/>
              </w:rPr>
            </w:pPr>
            <w:r w:rsidRPr="00310F7D">
              <w:rPr>
                <w:b/>
                <w:bCs/>
                <w:snapToGrid w:val="0"/>
              </w:rPr>
              <w:t>Organisational Support</w:t>
            </w:r>
          </w:p>
        </w:tc>
        <w:tc>
          <w:tcPr>
            <w:tcW w:w="227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4D3954" w14:textId="77777777" w:rsidR="00CA0998" w:rsidRPr="00310F7D" w:rsidRDefault="00CA0998" w:rsidP="607B93CF">
            <w:pPr>
              <w:jc w:val="left"/>
              <w:rPr>
                <w:snapToGrid w:val="0"/>
              </w:rPr>
            </w:pPr>
            <w:r w:rsidRPr="00310F7D">
              <w:rPr>
                <w:snapToGrid w:val="0"/>
              </w:rPr>
              <w:t xml:space="preserve">Costs directly linked to the implementation of mobility activities that are not covered by other cost categories. </w:t>
            </w:r>
          </w:p>
          <w:p w14:paraId="4C9D194A" w14:textId="345FDED7" w:rsidR="00CA0998" w:rsidRPr="00AE0B7D" w:rsidRDefault="00CA0998" w:rsidP="607B93CF">
            <w:pPr>
              <w:jc w:val="left"/>
              <w:rPr>
                <w:snapToGrid w:val="0"/>
              </w:rPr>
            </w:pPr>
            <w:r w:rsidRPr="00310F7D">
              <w:rPr>
                <w:snapToGrid w:val="0"/>
              </w:rPr>
              <w:t xml:space="preserve">For example, preparation, mentoring, monitoring and support of participants during mobility, services, tools </w:t>
            </w:r>
            <w:r w:rsidRPr="00AE0B7D">
              <w:rPr>
                <w:snapToGrid w:val="0"/>
              </w:rPr>
              <w:t xml:space="preserve">and equipment needed for </w:t>
            </w:r>
            <w:r w:rsidR="005F34E3">
              <w:rPr>
                <w:snapToGrid w:val="0"/>
              </w:rPr>
              <w:t xml:space="preserve">project implementation, </w:t>
            </w:r>
            <w:r w:rsidRPr="00AE0B7D">
              <w:rPr>
                <w:snapToGrid w:val="0"/>
              </w:rPr>
              <w:t>virtual components in blended activities, sharing results and making the European Union funding visible to the public.</w:t>
            </w:r>
          </w:p>
          <w:p w14:paraId="41E01A8D" w14:textId="77777777" w:rsidR="00CA0998" w:rsidRPr="00483067" w:rsidRDefault="00CA0998" w:rsidP="607B93CF">
            <w:pPr>
              <w:jc w:val="left"/>
              <w:rPr>
                <w:snapToGrid w:val="0"/>
              </w:rPr>
            </w:pPr>
            <w:r w:rsidRPr="00483067">
              <w:t>Organisational support covers the costs incurred by both sending and hosting organisations. The division of the received grant will be agreed between the two organisations.</w:t>
            </w:r>
          </w:p>
          <w:p w14:paraId="4D6777ED" w14:textId="77777777" w:rsidR="00CA0998" w:rsidRPr="00483067" w:rsidRDefault="00CA0998" w:rsidP="607B93CF">
            <w:pPr>
              <w:jc w:val="left"/>
              <w:rPr>
                <w:snapToGrid w:val="0"/>
              </w:rPr>
            </w:pPr>
            <w:r w:rsidRPr="00483067">
              <w:rPr>
                <w:b/>
                <w:bCs/>
                <w:snapToGrid w:val="0"/>
              </w:rPr>
              <w:t>Financing mechanism:</w:t>
            </w:r>
            <w:r w:rsidRPr="00483067">
              <w:rPr>
                <w:snapToGrid w:val="0"/>
              </w:rPr>
              <w:t xml:space="preserve"> contribution to unit costs</w:t>
            </w:r>
            <w:r w:rsidRPr="00483067">
              <w:t>.</w:t>
            </w:r>
          </w:p>
          <w:p w14:paraId="15709DBC" w14:textId="77777777" w:rsidR="00CA0998" w:rsidRPr="00483067" w:rsidRDefault="00CA0998" w:rsidP="607B93CF">
            <w:pPr>
              <w:jc w:val="left"/>
              <w:rPr>
                <w:snapToGrid w:val="0"/>
              </w:rPr>
            </w:pPr>
            <w:r w:rsidRPr="00483067">
              <w:rPr>
                <w:b/>
                <w:bCs/>
                <w:snapToGrid w:val="0"/>
              </w:rPr>
              <w:t>Rule of allocation:</w:t>
            </w:r>
            <w:r w:rsidRPr="00483067">
              <w:rPr>
                <w:snapToGrid w:val="0"/>
              </w:rPr>
              <w:t xml:space="preserve"> based on the number of participants, excluding accompanying persons.</w:t>
            </w:r>
          </w:p>
        </w:tc>
        <w:tc>
          <w:tcPr>
            <w:tcW w:w="1998" w:type="pct"/>
            <w:gridSpan w:val="3"/>
            <w:tcBorders>
              <w:top w:val="single" w:sz="4" w:space="0" w:color="auto"/>
              <w:left w:val="single" w:sz="4" w:space="0" w:color="auto"/>
              <w:bottom w:val="single" w:sz="4" w:space="0" w:color="auto"/>
              <w:right w:val="single" w:sz="4" w:space="0" w:color="auto"/>
            </w:tcBorders>
            <w:vAlign w:val="center"/>
            <w:hideMark/>
          </w:tcPr>
          <w:p w14:paraId="1C5FF896" w14:textId="77777777" w:rsidR="00CA0998" w:rsidRPr="00483067" w:rsidRDefault="00CA0998">
            <w:pPr>
              <w:rPr>
                <w:snapToGrid w:val="0"/>
                <w:lang w:val="it-IT"/>
              </w:rPr>
            </w:pPr>
            <w:r w:rsidRPr="00483067">
              <w:rPr>
                <w:snapToGrid w:val="0"/>
              </w:rPr>
              <w:t xml:space="preserve">350 EUR </w:t>
            </w:r>
            <w:r w:rsidRPr="00483067">
              <w:rPr>
                <w:snapToGrid w:val="0"/>
                <w:lang w:val="it-IT"/>
              </w:rPr>
              <w:t xml:space="preserve">per </w:t>
            </w:r>
            <w:r w:rsidRPr="00483067">
              <w:rPr>
                <w:snapToGrid w:val="0"/>
              </w:rPr>
              <w:t>participant</w:t>
            </w:r>
          </w:p>
        </w:tc>
      </w:tr>
      <w:tr w:rsidR="00CA0998" w:rsidRPr="002D5B20" w14:paraId="18D01259" w14:textId="77777777" w:rsidTr="003C14E8">
        <w:trPr>
          <w:trHeight w:val="283"/>
        </w:trPr>
        <w:tc>
          <w:tcPr>
            <w:tcW w:w="728" w:type="pct"/>
            <w:vMerge w:val="restart"/>
            <w:tcBorders>
              <w:top w:val="single" w:sz="4" w:space="0" w:color="auto"/>
              <w:left w:val="single" w:sz="4" w:space="0" w:color="auto"/>
              <w:bottom w:val="single" w:sz="4" w:space="0" w:color="auto"/>
              <w:right w:val="single" w:sz="4" w:space="0" w:color="auto"/>
            </w:tcBorders>
            <w:vAlign w:val="center"/>
            <w:hideMark/>
          </w:tcPr>
          <w:p w14:paraId="59BFC543" w14:textId="77777777" w:rsidR="00CA0998" w:rsidRPr="003C14E8" w:rsidRDefault="00CA0998" w:rsidP="00310F7D">
            <w:pPr>
              <w:spacing w:after="0"/>
              <w:rPr>
                <w:b/>
                <w:bCs/>
              </w:rPr>
            </w:pPr>
            <w:r w:rsidRPr="00310F7D">
              <w:rPr>
                <w:b/>
                <w:bCs/>
                <w:snapToGrid w:val="0"/>
              </w:rPr>
              <w:t>Travel</w:t>
            </w:r>
          </w:p>
        </w:tc>
        <w:tc>
          <w:tcPr>
            <w:tcW w:w="227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FF9241" w14:textId="55AF2912" w:rsidR="00CA0998" w:rsidRPr="00310F7D" w:rsidRDefault="00CA0998" w:rsidP="607B93CF">
            <w:pPr>
              <w:jc w:val="left"/>
              <w:rPr>
                <w:snapToGrid w:val="0"/>
              </w:rPr>
            </w:pPr>
            <w:r w:rsidRPr="00310F7D">
              <w:rPr>
                <w:snapToGrid w:val="0"/>
              </w:rPr>
              <w:t>Contribution to travel costs of participants, including accompanying persons, from their place of origin to the venue of the activity and return.</w:t>
            </w:r>
          </w:p>
          <w:p w14:paraId="6FE1EA8D" w14:textId="77777777" w:rsidR="00F12A20" w:rsidRPr="00A87DF6" w:rsidRDefault="00F12A20" w:rsidP="00F12A20">
            <w:pPr>
              <w:jc w:val="left"/>
              <w:rPr>
                <w:snapToGrid w:val="0"/>
                <w:szCs w:val="20"/>
              </w:rPr>
            </w:pPr>
            <w:r>
              <w:rPr>
                <w:snapToGrid w:val="0"/>
                <w:szCs w:val="20"/>
              </w:rPr>
              <w:t xml:space="preserve">Below 500 km, participant will, as a general rule, </w:t>
            </w:r>
            <w:r>
              <w:t xml:space="preserve"> travel with low-emissions means of transport</w:t>
            </w:r>
          </w:p>
          <w:p w14:paraId="639A8534" w14:textId="77777777" w:rsidR="00CA0998" w:rsidRPr="00483067" w:rsidRDefault="00CA0998" w:rsidP="607B93CF">
            <w:pPr>
              <w:jc w:val="left"/>
              <w:rPr>
                <w:snapToGrid w:val="0"/>
              </w:rPr>
            </w:pPr>
            <w:r w:rsidRPr="00AE0B7D">
              <w:rPr>
                <w:b/>
                <w:bCs/>
                <w:snapToGrid w:val="0"/>
              </w:rPr>
              <w:t>Financing mechanism:</w:t>
            </w:r>
            <w:r w:rsidRPr="00AE0B7D">
              <w:rPr>
                <w:snapToGrid w:val="0"/>
              </w:rPr>
              <w:t xml:space="preserve"> contrib</w:t>
            </w:r>
            <w:r w:rsidRPr="00483067">
              <w:rPr>
                <w:snapToGrid w:val="0"/>
              </w:rPr>
              <w:t>ution to unit costs</w:t>
            </w:r>
            <w:r w:rsidRPr="00483067">
              <w:t>.</w:t>
            </w:r>
          </w:p>
          <w:p w14:paraId="39F50192" w14:textId="77777777" w:rsidR="00CA0998" w:rsidRPr="00483067" w:rsidRDefault="00CA0998" w:rsidP="607B93CF">
            <w:pPr>
              <w:jc w:val="left"/>
              <w:rPr>
                <w:snapToGrid w:val="0"/>
              </w:rPr>
            </w:pPr>
            <w:r w:rsidRPr="00483067">
              <w:rPr>
                <w:b/>
                <w:bCs/>
                <w:snapToGrid w:val="0"/>
              </w:rPr>
              <w:t>Rule of allocation:</w:t>
            </w:r>
            <w:r w:rsidRPr="00483067">
              <w:rPr>
                <w:snapToGrid w:val="0"/>
              </w:rPr>
              <w:t xml:space="preserve"> based on the travel distance and number of persons</w:t>
            </w:r>
            <w:r w:rsidRPr="00483067">
              <w:t>.</w:t>
            </w:r>
          </w:p>
          <w:p w14:paraId="074A042D" w14:textId="77777777" w:rsidR="00CA0998" w:rsidRPr="00310F7D" w:rsidRDefault="00CA0998" w:rsidP="607B93CF">
            <w:pPr>
              <w:jc w:val="left"/>
              <w:rPr>
                <w:snapToGrid w:val="0"/>
              </w:rPr>
            </w:pPr>
            <w:r w:rsidRPr="00483067">
              <w:rPr>
                <w:snapToGrid w:val="0"/>
              </w:rPr>
              <w:t>The applicant must indicate the distance between the place of origin and the venue of the activity</w:t>
            </w:r>
            <w:r w:rsidRPr="00310F7D">
              <w:rPr>
                <w:rStyle w:val="Appelnotedebasdep"/>
              </w:rPr>
              <w:footnoteReference w:id="152"/>
            </w:r>
            <w:r w:rsidRPr="00310F7D">
              <w:rPr>
                <w:snapToGrid w:val="0"/>
              </w:rPr>
              <w:t xml:space="preserve"> by using the distance calculator supported by the European Commission</w:t>
            </w:r>
            <w:r w:rsidRPr="00310F7D">
              <w:rPr>
                <w:rStyle w:val="Appelnotedebasdep"/>
              </w:rPr>
              <w:footnoteReference w:id="153"/>
            </w:r>
            <w:r w:rsidRPr="00310F7D">
              <w:t xml:space="preserve">. </w:t>
            </w:r>
          </w:p>
        </w:tc>
        <w:tc>
          <w:tcPr>
            <w:tcW w:w="905" w:type="pct"/>
            <w:tcBorders>
              <w:top w:val="single" w:sz="4" w:space="0" w:color="auto"/>
              <w:left w:val="single" w:sz="4" w:space="0" w:color="auto"/>
              <w:bottom w:val="single" w:sz="4" w:space="0" w:color="auto"/>
              <w:right w:val="single" w:sz="4" w:space="0" w:color="auto"/>
            </w:tcBorders>
            <w:vAlign w:val="center"/>
            <w:hideMark/>
          </w:tcPr>
          <w:p w14:paraId="3D8EE66C" w14:textId="77777777" w:rsidR="00CA0998" w:rsidRPr="003C14E8" w:rsidRDefault="00CA0998" w:rsidP="00310F7D">
            <w:pPr>
              <w:spacing w:after="0"/>
              <w:jc w:val="center"/>
              <w:rPr>
                <w:b/>
                <w:bCs/>
              </w:rPr>
            </w:pPr>
            <w:r w:rsidRPr="00310F7D">
              <w:rPr>
                <w:b/>
                <w:bCs/>
                <w:snapToGrid w:val="0"/>
              </w:rPr>
              <w:t>Travel distance</w:t>
            </w:r>
          </w:p>
        </w:tc>
        <w:tc>
          <w:tcPr>
            <w:tcW w:w="551" w:type="pct"/>
            <w:tcBorders>
              <w:top w:val="single" w:sz="4" w:space="0" w:color="auto"/>
              <w:left w:val="single" w:sz="4" w:space="0" w:color="auto"/>
              <w:bottom w:val="single" w:sz="4" w:space="0" w:color="auto"/>
              <w:right w:val="single" w:sz="4" w:space="0" w:color="auto"/>
            </w:tcBorders>
            <w:vAlign w:val="center"/>
            <w:hideMark/>
          </w:tcPr>
          <w:p w14:paraId="2E2AA04A" w14:textId="51E3BFAE" w:rsidR="00CA0998" w:rsidRPr="003C14E8" w:rsidRDefault="00510242" w:rsidP="00310F7D">
            <w:pPr>
              <w:spacing w:after="0"/>
              <w:jc w:val="center"/>
              <w:rPr>
                <w:b/>
                <w:bCs/>
              </w:rPr>
            </w:pPr>
            <w:r>
              <w:rPr>
                <w:b/>
                <w:bCs/>
                <w:snapToGrid w:val="0"/>
              </w:rPr>
              <w:t xml:space="preserve">Green </w:t>
            </w:r>
            <w:r w:rsidR="00CA0998" w:rsidRPr="00310F7D">
              <w:rPr>
                <w:b/>
                <w:bCs/>
                <w:snapToGrid w:val="0"/>
              </w:rPr>
              <w:t>travel</w:t>
            </w:r>
          </w:p>
        </w:tc>
        <w:tc>
          <w:tcPr>
            <w:tcW w:w="542" w:type="pct"/>
            <w:tcBorders>
              <w:top w:val="single" w:sz="4" w:space="0" w:color="auto"/>
              <w:left w:val="single" w:sz="4" w:space="0" w:color="auto"/>
              <w:bottom w:val="single" w:sz="4" w:space="0" w:color="auto"/>
              <w:right w:val="single" w:sz="4" w:space="0" w:color="auto"/>
            </w:tcBorders>
            <w:vAlign w:val="center"/>
            <w:hideMark/>
          </w:tcPr>
          <w:p w14:paraId="345415AB" w14:textId="638BEAA8" w:rsidR="00CA0998" w:rsidRPr="003C14E8" w:rsidRDefault="00510242" w:rsidP="00310F7D">
            <w:pPr>
              <w:spacing w:after="0"/>
              <w:jc w:val="center"/>
              <w:rPr>
                <w:b/>
                <w:bCs/>
              </w:rPr>
            </w:pPr>
            <w:r>
              <w:rPr>
                <w:b/>
                <w:bCs/>
                <w:snapToGrid w:val="0"/>
              </w:rPr>
              <w:t>Non-</w:t>
            </w:r>
            <w:r w:rsidR="00CA0998" w:rsidRPr="00310F7D">
              <w:rPr>
                <w:b/>
                <w:bCs/>
                <w:snapToGrid w:val="0"/>
              </w:rPr>
              <w:t>Green travel</w:t>
            </w:r>
          </w:p>
        </w:tc>
      </w:tr>
      <w:tr w:rsidR="00510242" w:rsidRPr="002D5B20" w14:paraId="559E81C7" w14:textId="77777777" w:rsidTr="00D17DFB">
        <w:trPr>
          <w:trHeight w:val="4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C8FEA" w14:textId="77777777" w:rsidR="00510242" w:rsidRPr="002D5B20" w:rsidRDefault="00510242" w:rsidP="00510242">
            <w:pPr>
              <w:spacing w:after="0"/>
              <w:jc w:val="left"/>
              <w:rPr>
                <w:rFonts w:cstheme="minorHAnsi"/>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09C498" w14:textId="77777777" w:rsidR="00510242" w:rsidRPr="002D5B20" w:rsidRDefault="00510242" w:rsidP="00510242">
            <w:pPr>
              <w:spacing w:after="0"/>
              <w:jc w:val="left"/>
              <w:rPr>
                <w:rFonts w:cstheme="minorHAnsi"/>
                <w:snapToGrid w:val="0"/>
                <w:szCs w:val="20"/>
              </w:rPr>
            </w:pPr>
          </w:p>
        </w:tc>
        <w:tc>
          <w:tcPr>
            <w:tcW w:w="905" w:type="pct"/>
            <w:tcBorders>
              <w:top w:val="single" w:sz="4" w:space="0" w:color="auto"/>
              <w:left w:val="single" w:sz="4" w:space="0" w:color="auto"/>
              <w:bottom w:val="single" w:sz="4" w:space="0" w:color="auto"/>
              <w:right w:val="single" w:sz="4" w:space="0" w:color="auto"/>
            </w:tcBorders>
            <w:vAlign w:val="center"/>
            <w:hideMark/>
          </w:tcPr>
          <w:p w14:paraId="2CC7EB17" w14:textId="48A1CB01" w:rsidR="00510242" w:rsidRPr="00310F7D" w:rsidRDefault="00510242" w:rsidP="00510242">
            <w:pPr>
              <w:spacing w:after="0"/>
              <w:jc w:val="left"/>
              <w:rPr>
                <w:snapToGrid w:val="0"/>
              </w:rPr>
            </w:pPr>
            <w:r w:rsidRPr="00310F7D">
              <w:rPr>
                <w:snapToGrid w:val="0"/>
              </w:rPr>
              <w:t>10 – 99 km</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929791" w14:textId="72A09F7D" w:rsidR="00510242" w:rsidRPr="00AE0B7D" w:rsidRDefault="007B4AC7" w:rsidP="00510242">
            <w:pPr>
              <w:spacing w:after="0"/>
              <w:jc w:val="left"/>
              <w:rPr>
                <w:snapToGrid w:val="0"/>
              </w:rPr>
            </w:pPr>
            <w:r>
              <w:rPr>
                <w:snapToGrid w:val="0"/>
              </w:rPr>
              <w:t>56</w:t>
            </w:r>
            <w:r w:rsidRPr="00A87DF6">
              <w:rPr>
                <w:snapToGrid w:val="0"/>
              </w:rPr>
              <w:t xml:space="preserve"> </w:t>
            </w:r>
            <w:r w:rsidR="00510242" w:rsidRPr="00A87DF6">
              <w:rPr>
                <w:snapToGrid w:val="0"/>
              </w:rPr>
              <w:t>EUR</w:t>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D50B7" w14:textId="399771AE" w:rsidR="00510242" w:rsidRPr="002D5B20" w:rsidRDefault="00510242" w:rsidP="00510242">
            <w:pPr>
              <w:spacing w:after="0"/>
              <w:jc w:val="left"/>
              <w:rPr>
                <w:rFonts w:cstheme="minorHAnsi"/>
                <w:snapToGrid w:val="0"/>
                <w:szCs w:val="20"/>
              </w:rPr>
            </w:pPr>
            <w:r>
              <w:rPr>
                <w:rFonts w:cstheme="minorHAnsi"/>
                <w:snapToGrid w:val="0"/>
                <w:szCs w:val="20"/>
              </w:rPr>
              <w:t>2</w:t>
            </w:r>
            <w:r w:rsidR="007B4AC7">
              <w:rPr>
                <w:rFonts w:cstheme="minorHAnsi"/>
                <w:snapToGrid w:val="0"/>
                <w:szCs w:val="20"/>
              </w:rPr>
              <w:t>8</w:t>
            </w:r>
            <w:r>
              <w:rPr>
                <w:rFonts w:cstheme="minorHAnsi"/>
                <w:snapToGrid w:val="0"/>
                <w:szCs w:val="20"/>
              </w:rPr>
              <w:t xml:space="preserve"> EUR</w:t>
            </w:r>
          </w:p>
        </w:tc>
      </w:tr>
      <w:tr w:rsidR="00510242" w:rsidRPr="002D5B20" w14:paraId="026FB2C0" w14:textId="77777777" w:rsidTr="00D17DFB">
        <w:trPr>
          <w:trHeight w:val="4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E58E87" w14:textId="77777777" w:rsidR="00510242" w:rsidRPr="002D5B20" w:rsidRDefault="00510242" w:rsidP="00510242">
            <w:pPr>
              <w:spacing w:after="0"/>
              <w:jc w:val="left"/>
              <w:rPr>
                <w:rFonts w:cstheme="minorHAnsi"/>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9A5B6" w14:textId="77777777" w:rsidR="00510242" w:rsidRPr="002D5B20" w:rsidRDefault="00510242" w:rsidP="00510242">
            <w:pPr>
              <w:spacing w:after="0"/>
              <w:jc w:val="left"/>
              <w:rPr>
                <w:rFonts w:cstheme="minorHAnsi"/>
                <w:snapToGrid w:val="0"/>
                <w:szCs w:val="20"/>
              </w:rPr>
            </w:pPr>
          </w:p>
        </w:tc>
        <w:tc>
          <w:tcPr>
            <w:tcW w:w="905" w:type="pct"/>
            <w:tcBorders>
              <w:top w:val="single" w:sz="4" w:space="0" w:color="auto"/>
              <w:left w:val="single" w:sz="4" w:space="0" w:color="auto"/>
              <w:bottom w:val="single" w:sz="4" w:space="0" w:color="auto"/>
              <w:right w:val="single" w:sz="4" w:space="0" w:color="auto"/>
            </w:tcBorders>
            <w:vAlign w:val="center"/>
            <w:hideMark/>
          </w:tcPr>
          <w:p w14:paraId="1A771AB3" w14:textId="77777777" w:rsidR="00510242" w:rsidRPr="00310F7D" w:rsidRDefault="00510242" w:rsidP="00510242">
            <w:pPr>
              <w:spacing w:after="0"/>
              <w:jc w:val="left"/>
              <w:rPr>
                <w:snapToGrid w:val="0"/>
              </w:rPr>
            </w:pPr>
            <w:r w:rsidRPr="00310F7D">
              <w:rPr>
                <w:snapToGrid w:val="0"/>
              </w:rPr>
              <w:t>100 – 499 km</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4807DD" w14:textId="037293DA" w:rsidR="00510242" w:rsidRPr="00AE0B7D" w:rsidRDefault="00510242" w:rsidP="00510242">
            <w:pPr>
              <w:spacing w:after="0"/>
              <w:jc w:val="left"/>
              <w:rPr>
                <w:snapToGrid w:val="0"/>
              </w:rPr>
            </w:pPr>
            <w:r>
              <w:rPr>
                <w:snapToGrid w:val="0"/>
              </w:rPr>
              <w:t>285</w:t>
            </w:r>
            <w:r w:rsidRPr="00A87DF6">
              <w:rPr>
                <w:snapToGrid w:val="0"/>
              </w:rPr>
              <w:t xml:space="preserve"> EUR</w:t>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628405" w14:textId="5D9ECF69" w:rsidR="00510242" w:rsidRPr="00483067" w:rsidRDefault="00510242" w:rsidP="00510242">
            <w:pPr>
              <w:spacing w:after="0"/>
              <w:jc w:val="left"/>
              <w:rPr>
                <w:snapToGrid w:val="0"/>
              </w:rPr>
            </w:pPr>
            <w:r>
              <w:rPr>
                <w:snapToGrid w:val="0"/>
              </w:rPr>
              <w:t>211</w:t>
            </w:r>
            <w:r w:rsidRPr="00A87DF6">
              <w:rPr>
                <w:snapToGrid w:val="0"/>
              </w:rPr>
              <w:t xml:space="preserve"> EUR</w:t>
            </w:r>
          </w:p>
        </w:tc>
      </w:tr>
      <w:tr w:rsidR="00510242" w:rsidRPr="002D5B20" w14:paraId="06889E2D" w14:textId="77777777" w:rsidTr="00D17DFB">
        <w:trPr>
          <w:trHeight w:val="4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2917D7" w14:textId="77777777" w:rsidR="00510242" w:rsidRPr="002D5B20" w:rsidRDefault="00510242" w:rsidP="00510242">
            <w:pPr>
              <w:spacing w:after="0"/>
              <w:jc w:val="left"/>
              <w:rPr>
                <w:rFonts w:cstheme="minorHAnsi"/>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844D67" w14:textId="77777777" w:rsidR="00510242" w:rsidRPr="002D5B20" w:rsidRDefault="00510242" w:rsidP="00510242">
            <w:pPr>
              <w:spacing w:after="0"/>
              <w:jc w:val="left"/>
              <w:rPr>
                <w:rFonts w:cstheme="minorHAnsi"/>
                <w:snapToGrid w:val="0"/>
                <w:szCs w:val="20"/>
              </w:rPr>
            </w:pPr>
          </w:p>
        </w:tc>
        <w:tc>
          <w:tcPr>
            <w:tcW w:w="905" w:type="pct"/>
            <w:tcBorders>
              <w:top w:val="single" w:sz="4" w:space="0" w:color="auto"/>
              <w:left w:val="single" w:sz="4" w:space="0" w:color="auto"/>
              <w:bottom w:val="single" w:sz="4" w:space="0" w:color="auto"/>
              <w:right w:val="single" w:sz="4" w:space="0" w:color="auto"/>
            </w:tcBorders>
            <w:vAlign w:val="center"/>
            <w:hideMark/>
          </w:tcPr>
          <w:p w14:paraId="679A3F08" w14:textId="77777777" w:rsidR="00510242" w:rsidRPr="00310F7D" w:rsidRDefault="00510242" w:rsidP="00510242">
            <w:pPr>
              <w:spacing w:after="0"/>
              <w:jc w:val="left"/>
              <w:rPr>
                <w:snapToGrid w:val="0"/>
              </w:rPr>
            </w:pPr>
            <w:r w:rsidRPr="00310F7D">
              <w:rPr>
                <w:snapToGrid w:val="0"/>
              </w:rPr>
              <w:t>500 – 1999 km</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711536" w14:textId="3087D858" w:rsidR="00510242" w:rsidRPr="00AE0B7D" w:rsidRDefault="00510242" w:rsidP="00510242">
            <w:pPr>
              <w:spacing w:after="0"/>
              <w:jc w:val="left"/>
              <w:rPr>
                <w:snapToGrid w:val="0"/>
              </w:rPr>
            </w:pPr>
            <w:r>
              <w:rPr>
                <w:snapToGrid w:val="0"/>
              </w:rPr>
              <w:t>417</w:t>
            </w:r>
            <w:r w:rsidRPr="00A87DF6">
              <w:rPr>
                <w:snapToGrid w:val="0"/>
              </w:rPr>
              <w:t xml:space="preserve"> EUR</w:t>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478365" w14:textId="668382B4" w:rsidR="00510242" w:rsidRPr="00483067" w:rsidRDefault="00510242" w:rsidP="00510242">
            <w:pPr>
              <w:spacing w:after="0"/>
              <w:jc w:val="left"/>
              <w:rPr>
                <w:snapToGrid w:val="0"/>
              </w:rPr>
            </w:pPr>
            <w:r>
              <w:rPr>
                <w:snapToGrid w:val="0"/>
              </w:rPr>
              <w:t>309</w:t>
            </w:r>
            <w:r w:rsidRPr="00A87DF6">
              <w:rPr>
                <w:snapToGrid w:val="0"/>
              </w:rPr>
              <w:t xml:space="preserve"> EUR</w:t>
            </w:r>
          </w:p>
        </w:tc>
      </w:tr>
      <w:tr w:rsidR="00510242" w:rsidRPr="002D5B20" w14:paraId="12356655" w14:textId="77777777" w:rsidTr="00D17DFB">
        <w:trPr>
          <w:trHeight w:val="4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8C7B7" w14:textId="77777777" w:rsidR="00510242" w:rsidRPr="002D5B20" w:rsidRDefault="00510242" w:rsidP="00510242">
            <w:pPr>
              <w:spacing w:after="0"/>
              <w:jc w:val="left"/>
              <w:rPr>
                <w:rFonts w:cstheme="minorHAnsi"/>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828721" w14:textId="77777777" w:rsidR="00510242" w:rsidRPr="002D5B20" w:rsidRDefault="00510242" w:rsidP="00510242">
            <w:pPr>
              <w:spacing w:after="0"/>
              <w:jc w:val="left"/>
              <w:rPr>
                <w:rFonts w:cstheme="minorHAnsi"/>
                <w:snapToGrid w:val="0"/>
                <w:szCs w:val="20"/>
              </w:rPr>
            </w:pPr>
          </w:p>
        </w:tc>
        <w:tc>
          <w:tcPr>
            <w:tcW w:w="905" w:type="pct"/>
            <w:tcBorders>
              <w:top w:val="single" w:sz="4" w:space="0" w:color="auto"/>
              <w:left w:val="single" w:sz="4" w:space="0" w:color="auto"/>
              <w:bottom w:val="single" w:sz="4" w:space="0" w:color="auto"/>
              <w:right w:val="single" w:sz="4" w:space="0" w:color="auto"/>
            </w:tcBorders>
            <w:vAlign w:val="center"/>
            <w:hideMark/>
          </w:tcPr>
          <w:p w14:paraId="7786DA0C" w14:textId="77777777" w:rsidR="00510242" w:rsidRPr="00310F7D" w:rsidRDefault="00510242" w:rsidP="00510242">
            <w:pPr>
              <w:spacing w:after="0"/>
              <w:jc w:val="left"/>
              <w:rPr>
                <w:snapToGrid w:val="0"/>
              </w:rPr>
            </w:pPr>
            <w:r w:rsidRPr="00310F7D">
              <w:rPr>
                <w:snapToGrid w:val="0"/>
              </w:rPr>
              <w:t>2000 – 2999 km</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67EF21" w14:textId="5E3A3251" w:rsidR="00510242" w:rsidRPr="00AE0B7D" w:rsidRDefault="00510242" w:rsidP="00510242">
            <w:pPr>
              <w:spacing w:after="0"/>
              <w:jc w:val="left"/>
              <w:rPr>
                <w:snapToGrid w:val="0"/>
              </w:rPr>
            </w:pPr>
            <w:r>
              <w:rPr>
                <w:snapToGrid w:val="0"/>
              </w:rPr>
              <w:t>535</w:t>
            </w:r>
            <w:r w:rsidRPr="00A87DF6">
              <w:rPr>
                <w:snapToGrid w:val="0"/>
              </w:rPr>
              <w:t xml:space="preserve"> EUR</w:t>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4D86B4" w14:textId="79A94216" w:rsidR="00510242" w:rsidRPr="00483067" w:rsidRDefault="00510242" w:rsidP="00510242">
            <w:pPr>
              <w:spacing w:after="0"/>
              <w:jc w:val="left"/>
              <w:rPr>
                <w:snapToGrid w:val="0"/>
              </w:rPr>
            </w:pPr>
            <w:r>
              <w:rPr>
                <w:snapToGrid w:val="0"/>
              </w:rPr>
              <w:t>395</w:t>
            </w:r>
            <w:r w:rsidRPr="00A87DF6">
              <w:rPr>
                <w:snapToGrid w:val="0"/>
              </w:rPr>
              <w:t xml:space="preserve"> EUR</w:t>
            </w:r>
          </w:p>
        </w:tc>
      </w:tr>
      <w:tr w:rsidR="00510242" w:rsidRPr="004F31D2" w14:paraId="799A1F8E" w14:textId="77777777" w:rsidTr="00D17DFB">
        <w:trPr>
          <w:trHeight w:val="4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39489" w14:textId="77777777" w:rsidR="00510242" w:rsidRPr="002D5B20" w:rsidRDefault="00510242" w:rsidP="00510242">
            <w:pPr>
              <w:spacing w:after="0"/>
              <w:jc w:val="left"/>
              <w:rPr>
                <w:rFonts w:cstheme="minorHAnsi"/>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861474" w14:textId="77777777" w:rsidR="00510242" w:rsidRPr="002D5B20" w:rsidRDefault="00510242" w:rsidP="00510242">
            <w:pPr>
              <w:spacing w:after="0"/>
              <w:jc w:val="left"/>
              <w:rPr>
                <w:rFonts w:cstheme="minorHAnsi"/>
                <w:snapToGrid w:val="0"/>
                <w:szCs w:val="20"/>
              </w:rPr>
            </w:pPr>
          </w:p>
        </w:tc>
        <w:tc>
          <w:tcPr>
            <w:tcW w:w="905" w:type="pct"/>
            <w:tcBorders>
              <w:top w:val="single" w:sz="4" w:space="0" w:color="auto"/>
              <w:left w:val="single" w:sz="4" w:space="0" w:color="auto"/>
              <w:bottom w:val="single" w:sz="4" w:space="0" w:color="auto"/>
              <w:right w:val="single" w:sz="4" w:space="0" w:color="auto"/>
            </w:tcBorders>
            <w:vAlign w:val="center"/>
            <w:hideMark/>
          </w:tcPr>
          <w:p w14:paraId="25CB60F6" w14:textId="77777777" w:rsidR="00510242" w:rsidRPr="004F31D2" w:rsidRDefault="00510242" w:rsidP="00510242">
            <w:pPr>
              <w:spacing w:after="0"/>
              <w:jc w:val="left"/>
              <w:rPr>
                <w:snapToGrid w:val="0"/>
              </w:rPr>
            </w:pPr>
            <w:r w:rsidRPr="004F31D2">
              <w:rPr>
                <w:snapToGrid w:val="0"/>
              </w:rPr>
              <w:t>3000 – 3999 km</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38766" w14:textId="17136F54" w:rsidR="00510242" w:rsidRPr="004F31D2" w:rsidRDefault="004465BC" w:rsidP="00510242">
            <w:pPr>
              <w:spacing w:after="0"/>
              <w:jc w:val="left"/>
              <w:rPr>
                <w:snapToGrid w:val="0"/>
              </w:rPr>
            </w:pPr>
            <w:r>
              <w:rPr>
                <w:snapToGrid w:val="0"/>
              </w:rPr>
              <w:t>785</w:t>
            </w:r>
            <w:r w:rsidRPr="004F31D2">
              <w:rPr>
                <w:snapToGrid w:val="0"/>
              </w:rPr>
              <w:t xml:space="preserve"> </w:t>
            </w:r>
            <w:r w:rsidR="00510242" w:rsidRPr="004F31D2">
              <w:rPr>
                <w:snapToGrid w:val="0"/>
              </w:rPr>
              <w:t>EUR</w:t>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7E1937" w14:textId="13D5AA20" w:rsidR="00510242" w:rsidRPr="004F31D2" w:rsidRDefault="00510242" w:rsidP="00510242">
            <w:pPr>
              <w:spacing w:after="0"/>
              <w:jc w:val="left"/>
              <w:rPr>
                <w:snapToGrid w:val="0"/>
              </w:rPr>
            </w:pPr>
            <w:r w:rsidRPr="004F31D2">
              <w:rPr>
                <w:snapToGrid w:val="0"/>
              </w:rPr>
              <w:t>580 EUR</w:t>
            </w:r>
          </w:p>
        </w:tc>
      </w:tr>
      <w:tr w:rsidR="00510242" w:rsidRPr="004F31D2" w14:paraId="5EAE04EF" w14:textId="77777777" w:rsidTr="00D17DFB">
        <w:trPr>
          <w:trHeight w:val="4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B97CDA" w14:textId="77777777" w:rsidR="00510242" w:rsidRPr="004F31D2" w:rsidRDefault="00510242" w:rsidP="00510242">
            <w:pPr>
              <w:spacing w:after="0"/>
              <w:jc w:val="left"/>
              <w:rPr>
                <w:rFonts w:cstheme="minorHAnsi"/>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F7912F" w14:textId="77777777" w:rsidR="00510242" w:rsidRPr="004F31D2" w:rsidRDefault="00510242" w:rsidP="00510242">
            <w:pPr>
              <w:spacing w:after="0"/>
              <w:jc w:val="left"/>
              <w:rPr>
                <w:rFonts w:cstheme="minorHAnsi"/>
                <w:snapToGrid w:val="0"/>
                <w:szCs w:val="20"/>
              </w:rPr>
            </w:pPr>
          </w:p>
        </w:tc>
        <w:tc>
          <w:tcPr>
            <w:tcW w:w="905" w:type="pct"/>
            <w:tcBorders>
              <w:top w:val="single" w:sz="4" w:space="0" w:color="auto"/>
              <w:left w:val="single" w:sz="4" w:space="0" w:color="auto"/>
              <w:bottom w:val="single" w:sz="4" w:space="0" w:color="auto"/>
              <w:right w:val="single" w:sz="4" w:space="0" w:color="auto"/>
            </w:tcBorders>
            <w:vAlign w:val="center"/>
            <w:hideMark/>
          </w:tcPr>
          <w:p w14:paraId="2A8997AF" w14:textId="77777777" w:rsidR="00510242" w:rsidRPr="004F31D2" w:rsidRDefault="00510242" w:rsidP="00510242">
            <w:pPr>
              <w:spacing w:after="0"/>
              <w:jc w:val="left"/>
              <w:rPr>
                <w:snapToGrid w:val="0"/>
              </w:rPr>
            </w:pPr>
            <w:r w:rsidRPr="004F31D2">
              <w:rPr>
                <w:snapToGrid w:val="0"/>
              </w:rPr>
              <w:t>4000 – 7999 km</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8CE5B8" w14:textId="06EC4899" w:rsidR="00510242" w:rsidRPr="004F31D2" w:rsidRDefault="00510242" w:rsidP="00510242">
            <w:pPr>
              <w:spacing w:after="0"/>
              <w:jc w:val="left"/>
              <w:rPr>
                <w:snapToGrid w:val="0"/>
              </w:rPr>
            </w:pPr>
            <w:r w:rsidRPr="004F31D2">
              <w:rPr>
                <w:snapToGrid w:val="0"/>
              </w:rPr>
              <w:t>1188 EUR</w:t>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5B92E" w14:textId="2FE05188" w:rsidR="00510242" w:rsidRPr="004F31D2" w:rsidRDefault="00510242" w:rsidP="00510242">
            <w:pPr>
              <w:spacing w:after="0"/>
              <w:jc w:val="left"/>
              <w:rPr>
                <w:rFonts w:cstheme="minorHAnsi"/>
                <w:snapToGrid w:val="0"/>
                <w:szCs w:val="20"/>
              </w:rPr>
            </w:pPr>
            <w:r w:rsidRPr="004F31D2">
              <w:rPr>
                <w:snapToGrid w:val="0"/>
              </w:rPr>
              <w:t>1188 EUR</w:t>
            </w:r>
          </w:p>
        </w:tc>
      </w:tr>
      <w:tr w:rsidR="00510242" w:rsidRPr="002D5B20" w14:paraId="31EC4BE4" w14:textId="77777777" w:rsidTr="00A333B6">
        <w:trPr>
          <w:trHeight w:val="4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01BE4" w14:textId="77777777" w:rsidR="00510242" w:rsidRPr="004F31D2" w:rsidRDefault="00510242" w:rsidP="00510242">
            <w:pPr>
              <w:spacing w:after="0"/>
              <w:jc w:val="left"/>
              <w:rPr>
                <w:rFonts w:cstheme="minorHAnsi"/>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3AD638" w14:textId="77777777" w:rsidR="00510242" w:rsidRPr="004F31D2" w:rsidRDefault="00510242" w:rsidP="00510242">
            <w:pPr>
              <w:spacing w:after="0"/>
              <w:jc w:val="left"/>
              <w:rPr>
                <w:rFonts w:cstheme="minorHAnsi"/>
                <w:snapToGrid w:val="0"/>
                <w:szCs w:val="20"/>
              </w:rPr>
            </w:pPr>
          </w:p>
        </w:tc>
        <w:tc>
          <w:tcPr>
            <w:tcW w:w="905" w:type="pct"/>
            <w:tcBorders>
              <w:top w:val="single" w:sz="4" w:space="0" w:color="auto"/>
              <w:left w:val="single" w:sz="4" w:space="0" w:color="auto"/>
              <w:bottom w:val="single" w:sz="4" w:space="0" w:color="auto"/>
              <w:right w:val="single" w:sz="4" w:space="0" w:color="auto"/>
            </w:tcBorders>
            <w:vAlign w:val="center"/>
            <w:hideMark/>
          </w:tcPr>
          <w:p w14:paraId="6C38D465" w14:textId="77777777" w:rsidR="00510242" w:rsidRPr="004F31D2" w:rsidRDefault="00510242" w:rsidP="00510242">
            <w:pPr>
              <w:spacing w:after="0"/>
              <w:jc w:val="left"/>
              <w:rPr>
                <w:snapToGrid w:val="0"/>
              </w:rPr>
            </w:pPr>
            <w:r w:rsidRPr="004F31D2">
              <w:rPr>
                <w:snapToGrid w:val="0"/>
              </w:rPr>
              <w:t>8000 km or more</w:t>
            </w:r>
          </w:p>
        </w:tc>
        <w:tc>
          <w:tcPr>
            <w:tcW w:w="551" w:type="pct"/>
            <w:tcBorders>
              <w:top w:val="single" w:sz="4" w:space="0" w:color="auto"/>
              <w:left w:val="single" w:sz="4" w:space="0" w:color="auto"/>
              <w:bottom w:val="single" w:sz="4" w:space="0" w:color="auto"/>
              <w:right w:val="single" w:sz="4" w:space="0" w:color="auto"/>
            </w:tcBorders>
            <w:vAlign w:val="center"/>
            <w:hideMark/>
          </w:tcPr>
          <w:p w14:paraId="5B390D6B" w14:textId="31A9C730" w:rsidR="00510242" w:rsidRPr="004F31D2" w:rsidRDefault="00510242" w:rsidP="00510242">
            <w:pPr>
              <w:spacing w:after="0"/>
              <w:jc w:val="left"/>
              <w:rPr>
                <w:snapToGrid w:val="0"/>
              </w:rPr>
            </w:pPr>
            <w:r w:rsidRPr="004F31D2">
              <w:rPr>
                <w:snapToGrid w:val="0"/>
              </w:rPr>
              <w:t>1735 EUR</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36C4AB4C" w14:textId="65AEC686" w:rsidR="00510242" w:rsidRPr="004F31D2" w:rsidRDefault="00510242" w:rsidP="00510242">
            <w:pPr>
              <w:spacing w:after="0"/>
              <w:jc w:val="left"/>
              <w:rPr>
                <w:rFonts w:cstheme="minorHAnsi"/>
                <w:snapToGrid w:val="0"/>
                <w:szCs w:val="20"/>
              </w:rPr>
            </w:pPr>
            <w:r w:rsidRPr="004F31D2">
              <w:rPr>
                <w:snapToGrid w:val="0"/>
              </w:rPr>
              <w:t>1735 EUR</w:t>
            </w:r>
          </w:p>
        </w:tc>
      </w:tr>
    </w:tbl>
    <w:p w14:paraId="51283608" w14:textId="77777777" w:rsidR="00CA0998" w:rsidRPr="002D5B20" w:rsidRDefault="00CA0998" w:rsidP="00CA0998">
      <w:pPr>
        <w:rPr>
          <w:rFonts w:cstheme="minorHAnsi"/>
          <w:szCs w:val="20"/>
        </w:rPr>
      </w:pPr>
      <w:r w:rsidRPr="002D5B20">
        <w:rPr>
          <w:rFonts w:cstheme="minorHAnsi"/>
          <w:szCs w:val="20"/>
        </w:rPr>
        <w:br w:type="page"/>
      </w:r>
    </w:p>
    <w:tbl>
      <w:tblPr>
        <w:tblpPr w:leftFromText="180" w:rightFromText="180" w:bottomFromText="20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444"/>
        <w:gridCol w:w="4510"/>
        <w:gridCol w:w="3962"/>
      </w:tblGrid>
      <w:tr w:rsidR="00CA0998" w:rsidRPr="002D5B20" w14:paraId="00FCDCE2" w14:textId="77777777" w:rsidTr="003C14E8">
        <w:trPr>
          <w:trHeight w:val="2400"/>
        </w:trPr>
        <w:tc>
          <w:tcPr>
            <w:tcW w:w="728" w:type="pct"/>
            <w:tcBorders>
              <w:top w:val="single" w:sz="4" w:space="0" w:color="auto"/>
              <w:left w:val="single" w:sz="4" w:space="0" w:color="auto"/>
              <w:bottom w:val="single" w:sz="4" w:space="0" w:color="auto"/>
              <w:right w:val="single" w:sz="4" w:space="0" w:color="auto"/>
            </w:tcBorders>
            <w:vAlign w:val="center"/>
            <w:hideMark/>
          </w:tcPr>
          <w:p w14:paraId="0EADA055" w14:textId="77777777" w:rsidR="00CA0998" w:rsidRPr="003C14E8" w:rsidRDefault="00CA0998" w:rsidP="00310F7D">
            <w:pPr>
              <w:spacing w:after="0"/>
              <w:rPr>
                <w:b/>
                <w:bCs/>
              </w:rPr>
            </w:pPr>
            <w:r w:rsidRPr="00310F7D">
              <w:rPr>
                <w:b/>
                <w:bCs/>
                <w:snapToGrid w:val="0"/>
              </w:rPr>
              <w:t>Individual Support</w:t>
            </w:r>
          </w:p>
        </w:tc>
        <w:tc>
          <w:tcPr>
            <w:tcW w:w="227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ECA509" w14:textId="77777777" w:rsidR="00CA0998" w:rsidRPr="00AE0B7D" w:rsidRDefault="00CA0998" w:rsidP="45E4B3E1">
            <w:pPr>
              <w:jc w:val="left"/>
              <w:rPr>
                <w:snapToGrid w:val="0"/>
              </w:rPr>
            </w:pPr>
            <w:r w:rsidRPr="00310F7D">
              <w:rPr>
                <w:snapToGrid w:val="0"/>
              </w:rPr>
              <w:t>Costs of subsistence for participants and accompanying persons during the activity.</w:t>
            </w:r>
          </w:p>
          <w:p w14:paraId="52842109" w14:textId="01F0FEA0" w:rsidR="00CA0998" w:rsidRPr="00483067" w:rsidRDefault="00CA0998" w:rsidP="45E4B3E1">
            <w:pPr>
              <w:jc w:val="left"/>
              <w:rPr>
                <w:snapToGrid w:val="0"/>
              </w:rPr>
            </w:pPr>
            <w:r w:rsidRPr="00AE0B7D">
              <w:t>If necessary: subsistence costs are eligible for travel time before and after the activity, with a maximum of two travel days for participan</w:t>
            </w:r>
            <w:r w:rsidRPr="00483067">
              <w:t xml:space="preserve">ts and accompanying persons receiving </w:t>
            </w:r>
            <w:r w:rsidR="00536206" w:rsidRPr="00536206">
              <w:t>non-green</w:t>
            </w:r>
            <w:r w:rsidR="00536206">
              <w:t xml:space="preserve"> </w:t>
            </w:r>
            <w:r w:rsidRPr="00483067">
              <w:t xml:space="preserve"> travel grant, and a maximum of six travel days in case of a green travel grant.</w:t>
            </w:r>
          </w:p>
          <w:p w14:paraId="31F43D26" w14:textId="77777777" w:rsidR="00CA0998" w:rsidRPr="00483067" w:rsidRDefault="00CA0998" w:rsidP="45E4B3E1">
            <w:pPr>
              <w:jc w:val="left"/>
              <w:rPr>
                <w:snapToGrid w:val="0"/>
              </w:rPr>
            </w:pPr>
            <w:r w:rsidRPr="00483067">
              <w:rPr>
                <w:b/>
                <w:bCs/>
                <w:snapToGrid w:val="0"/>
              </w:rPr>
              <w:t xml:space="preserve">Financing mechanism: </w:t>
            </w:r>
            <w:r w:rsidRPr="00483067">
              <w:rPr>
                <w:snapToGrid w:val="0"/>
              </w:rPr>
              <w:t>contribution to</w:t>
            </w:r>
            <w:r w:rsidRPr="00483067">
              <w:rPr>
                <w:b/>
                <w:bCs/>
                <w:snapToGrid w:val="0"/>
              </w:rPr>
              <w:t xml:space="preserve"> </w:t>
            </w:r>
            <w:r w:rsidRPr="00483067">
              <w:rPr>
                <w:snapToGrid w:val="0"/>
              </w:rPr>
              <w:t>unit costs</w:t>
            </w:r>
            <w:r w:rsidRPr="00483067">
              <w:t>.</w:t>
            </w:r>
          </w:p>
          <w:p w14:paraId="01DA9D58" w14:textId="77777777" w:rsidR="00CA0998" w:rsidRPr="00310F7D" w:rsidRDefault="00CA0998" w:rsidP="45E4B3E1">
            <w:pPr>
              <w:jc w:val="left"/>
              <w:rPr>
                <w:snapToGrid w:val="0"/>
              </w:rPr>
            </w:pPr>
            <w:r w:rsidRPr="00483067">
              <w:rPr>
                <w:b/>
                <w:bCs/>
                <w:snapToGrid w:val="0"/>
              </w:rPr>
              <w:t>Rule of allocation:</w:t>
            </w:r>
            <w:r w:rsidRPr="00483067">
              <w:rPr>
                <w:snapToGrid w:val="0"/>
              </w:rPr>
              <w:t xml:space="preserve"> based on the number of persons, duration of stay and receiving country</w:t>
            </w:r>
            <w:r w:rsidRPr="00310F7D">
              <w:rPr>
                <w:rStyle w:val="Appelnotedebasdep"/>
                <w:snapToGrid w:val="0"/>
              </w:rPr>
              <w:footnoteReference w:id="154"/>
            </w:r>
          </w:p>
        </w:tc>
        <w:tc>
          <w:tcPr>
            <w:tcW w:w="1998" w:type="pct"/>
            <w:tcBorders>
              <w:top w:val="single" w:sz="4" w:space="0" w:color="auto"/>
              <w:left w:val="single" w:sz="4" w:space="0" w:color="auto"/>
              <w:bottom w:val="single" w:sz="4" w:space="0" w:color="auto"/>
              <w:right w:val="single" w:sz="4" w:space="0" w:color="auto"/>
            </w:tcBorders>
            <w:vAlign w:val="center"/>
          </w:tcPr>
          <w:p w14:paraId="3AD2F7D6" w14:textId="5C1EB56A" w:rsidR="00CA0998" w:rsidRPr="00806688" w:rsidRDefault="00CA0998">
            <w:r w:rsidRPr="00310F7D">
              <w:rPr>
                <w:b/>
                <w:bCs/>
              </w:rPr>
              <w:t>Country group 1</w:t>
            </w:r>
            <w:r w:rsidRPr="00AE0B7D">
              <w:t xml:space="preserve">: </w:t>
            </w:r>
            <w:r w:rsidR="00A30F7A" w:rsidRPr="00AE0B7D">
              <w:t>10</w:t>
            </w:r>
            <w:r w:rsidR="00CA12E6">
              <w:t>7</w:t>
            </w:r>
            <w:r w:rsidRPr="00483067">
              <w:t xml:space="preserve"> - </w:t>
            </w:r>
            <w:r w:rsidR="00CA12E6" w:rsidRPr="00483067">
              <w:t>1</w:t>
            </w:r>
            <w:r w:rsidR="00CA12E6">
              <w:t>91</w:t>
            </w:r>
            <w:r w:rsidR="00CA12E6" w:rsidRPr="00483067">
              <w:t xml:space="preserve"> </w:t>
            </w:r>
            <w:r w:rsidRPr="00483067">
              <w:t>EUR</w:t>
            </w:r>
          </w:p>
          <w:p w14:paraId="4A7A8F6E" w14:textId="4291781E" w:rsidR="00CA0998" w:rsidRPr="00946B7F" w:rsidRDefault="00CA0998">
            <w:r w:rsidRPr="00310F7D">
              <w:rPr>
                <w:b/>
                <w:bCs/>
              </w:rPr>
              <w:t>Country group 2</w:t>
            </w:r>
            <w:r w:rsidRPr="00310F7D">
              <w:t xml:space="preserve">: </w:t>
            </w:r>
            <w:r w:rsidR="00A30F7A" w:rsidRPr="00AE0B7D">
              <w:t>9</w:t>
            </w:r>
            <w:r w:rsidR="00CA12E6">
              <w:t>5</w:t>
            </w:r>
            <w:r w:rsidRPr="00AE0B7D">
              <w:t xml:space="preserve"> - 16</w:t>
            </w:r>
            <w:r w:rsidR="00CA12E6">
              <w:t>9</w:t>
            </w:r>
            <w:r w:rsidRPr="00AE0B7D">
              <w:t xml:space="preserve"> EUR</w:t>
            </w:r>
          </w:p>
          <w:p w14:paraId="5ADD52C4" w14:textId="50FD2E10" w:rsidR="00CA0998" w:rsidRPr="00F24A13" w:rsidRDefault="00CA0998">
            <w:r w:rsidRPr="00310F7D">
              <w:rPr>
                <w:b/>
                <w:bCs/>
              </w:rPr>
              <w:t>Country group 3</w:t>
            </w:r>
            <w:r w:rsidRPr="00310F7D">
              <w:t>:</w:t>
            </w:r>
            <w:r w:rsidR="00CA12E6">
              <w:t xml:space="preserve">  84</w:t>
            </w:r>
            <w:r w:rsidRPr="00AE0B7D">
              <w:t xml:space="preserve"> - 14</w:t>
            </w:r>
            <w:r w:rsidR="00CA12E6">
              <w:t>8</w:t>
            </w:r>
            <w:r w:rsidRPr="00AE0B7D">
              <w:t xml:space="preserve"> EUR</w:t>
            </w:r>
          </w:p>
          <w:p w14:paraId="77BD00F1" w14:textId="77777777" w:rsidR="00CA0998" w:rsidRPr="00305175" w:rsidRDefault="00CA0998">
            <w:pPr>
              <w:rPr>
                <w:rFonts w:cstheme="minorHAnsi"/>
                <w:szCs w:val="20"/>
              </w:rPr>
            </w:pPr>
          </w:p>
          <w:p w14:paraId="28DA124A" w14:textId="77777777" w:rsidR="00CA0998" w:rsidRPr="00A95695" w:rsidRDefault="00CA0998">
            <w:r w:rsidRPr="00310F7D">
              <w:t xml:space="preserve">The above are base rates per day of activity. Each NA will decide on exact base rates within the allowed ranges. </w:t>
            </w:r>
          </w:p>
          <w:p w14:paraId="50FC7AB9" w14:textId="77777777" w:rsidR="00CA0998" w:rsidRPr="00AE0B7D" w:rsidRDefault="00CA0998">
            <w:pPr>
              <w:rPr>
                <w:snapToGrid w:val="0"/>
                <w:lang w:val="en-IE"/>
              </w:rPr>
            </w:pPr>
            <w:r w:rsidRPr="00310F7D">
              <w:t>The base rate is payable up to the 14th day of activity. From the 15th day of activity, the payable rate will be equal to 70% of the base rate. Payable rates will be rounded to the nearest whole Euro.</w:t>
            </w:r>
          </w:p>
        </w:tc>
      </w:tr>
      <w:tr w:rsidR="00CA0998" w:rsidRPr="002D5B20" w14:paraId="75BEE9CC" w14:textId="77777777" w:rsidTr="003C14E8">
        <w:trPr>
          <w:trHeight w:val="1372"/>
        </w:trPr>
        <w:tc>
          <w:tcPr>
            <w:tcW w:w="728" w:type="pct"/>
            <w:vMerge w:val="restart"/>
            <w:tcBorders>
              <w:top w:val="single" w:sz="4" w:space="0" w:color="auto"/>
              <w:left w:val="single" w:sz="4" w:space="0" w:color="auto"/>
              <w:bottom w:val="single" w:sz="4" w:space="0" w:color="auto"/>
              <w:right w:val="single" w:sz="4" w:space="0" w:color="auto"/>
            </w:tcBorders>
            <w:vAlign w:val="center"/>
          </w:tcPr>
          <w:p w14:paraId="7FB27D20" w14:textId="77777777" w:rsidR="00CA0998" w:rsidRPr="002D5B20" w:rsidRDefault="00CA0998">
            <w:pPr>
              <w:rPr>
                <w:rFonts w:cstheme="minorHAnsi"/>
                <w:b/>
                <w:szCs w:val="20"/>
                <w:lang w:val="en-IE"/>
              </w:rPr>
            </w:pPr>
          </w:p>
          <w:p w14:paraId="7D772936" w14:textId="77777777" w:rsidR="00CA0998" w:rsidRPr="00310F7D" w:rsidRDefault="00CA0998">
            <w:pPr>
              <w:rPr>
                <w:b/>
                <w:bCs/>
              </w:rPr>
            </w:pPr>
            <w:r w:rsidRPr="00310F7D">
              <w:rPr>
                <w:b/>
                <w:bCs/>
              </w:rPr>
              <w:t>Inclusion support</w:t>
            </w:r>
          </w:p>
        </w:tc>
        <w:tc>
          <w:tcPr>
            <w:tcW w:w="227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F74FA45" w14:textId="77777777" w:rsidR="00CA0998" w:rsidRPr="00483067" w:rsidRDefault="00CA0998" w:rsidP="45E4B3E1">
            <w:pPr>
              <w:jc w:val="left"/>
              <w:rPr>
                <w:snapToGrid w:val="0"/>
              </w:rPr>
            </w:pPr>
            <w:r w:rsidRPr="00AE0B7D">
              <w:rPr>
                <w:b/>
                <w:bCs/>
                <w:snapToGrid w:val="0"/>
              </w:rPr>
              <w:t>Inclusion support for organisations:</w:t>
            </w:r>
            <w:r w:rsidRPr="00AE0B7D">
              <w:rPr>
                <w:snapToGrid w:val="0"/>
              </w:rPr>
              <w:t xml:space="preserve"> Costs related to the organisation of</w:t>
            </w:r>
            <w:r w:rsidRPr="00483067">
              <w:rPr>
                <w:snapToGrid w:val="0"/>
              </w:rPr>
              <w:t xml:space="preserve"> mobility activities for participants with fewer opportunities.  </w:t>
            </w:r>
          </w:p>
          <w:p w14:paraId="25B21A6F" w14:textId="77777777" w:rsidR="00CA0998" w:rsidRPr="00483067" w:rsidRDefault="00CA0998" w:rsidP="45E4B3E1">
            <w:pPr>
              <w:jc w:val="left"/>
              <w:rPr>
                <w:snapToGrid w:val="0"/>
              </w:rPr>
            </w:pPr>
            <w:r w:rsidRPr="00483067">
              <w:rPr>
                <w:b/>
                <w:bCs/>
                <w:snapToGrid w:val="0"/>
              </w:rPr>
              <w:t xml:space="preserve">Financing mechanism: </w:t>
            </w:r>
            <w:r w:rsidRPr="00483067">
              <w:rPr>
                <w:snapToGrid w:val="0"/>
              </w:rPr>
              <w:t>contribution to unit costs</w:t>
            </w:r>
            <w:r w:rsidRPr="00483067">
              <w:t>.</w:t>
            </w:r>
          </w:p>
          <w:p w14:paraId="3CACE758" w14:textId="77777777" w:rsidR="00CA0998" w:rsidRPr="00483067" w:rsidRDefault="00CA0998" w:rsidP="45E4B3E1">
            <w:pPr>
              <w:jc w:val="left"/>
              <w:rPr>
                <w:snapToGrid w:val="0"/>
              </w:rPr>
            </w:pPr>
            <w:r w:rsidRPr="00483067">
              <w:rPr>
                <w:b/>
                <w:bCs/>
                <w:snapToGrid w:val="0"/>
              </w:rPr>
              <w:t xml:space="preserve">Rule of allocation: </w:t>
            </w:r>
            <w:r w:rsidRPr="00483067">
              <w:rPr>
                <w:snapToGrid w:val="0"/>
              </w:rPr>
              <w:t>based on the number of participants with fewer opportunities, excluding accompanying persons.</w:t>
            </w:r>
          </w:p>
        </w:tc>
        <w:tc>
          <w:tcPr>
            <w:tcW w:w="1998" w:type="pct"/>
            <w:tcBorders>
              <w:top w:val="single" w:sz="4" w:space="0" w:color="auto"/>
              <w:left w:val="single" w:sz="4" w:space="0" w:color="auto"/>
              <w:bottom w:val="single" w:sz="4" w:space="0" w:color="auto"/>
              <w:right w:val="single" w:sz="4" w:space="0" w:color="auto"/>
            </w:tcBorders>
            <w:vAlign w:val="center"/>
            <w:hideMark/>
          </w:tcPr>
          <w:p w14:paraId="5033FEB3" w14:textId="1BDCFC8C" w:rsidR="00CA0998" w:rsidRPr="00483067" w:rsidRDefault="004B50B3" w:rsidP="45E4B3E1">
            <w:pPr>
              <w:jc w:val="left"/>
              <w:rPr>
                <w:snapToGrid w:val="0"/>
              </w:rPr>
            </w:pPr>
            <w:r w:rsidRPr="00483067">
              <w:rPr>
                <w:snapToGrid w:val="0"/>
              </w:rPr>
              <w:t>1</w:t>
            </w:r>
            <w:r>
              <w:rPr>
                <w:snapToGrid w:val="0"/>
              </w:rPr>
              <w:t>25</w:t>
            </w:r>
            <w:r w:rsidRPr="00483067">
              <w:rPr>
                <w:snapToGrid w:val="0"/>
              </w:rPr>
              <w:t xml:space="preserve"> </w:t>
            </w:r>
            <w:r w:rsidR="00CA0998" w:rsidRPr="00483067">
              <w:rPr>
                <w:snapToGrid w:val="0"/>
              </w:rPr>
              <w:t>EUR per participant</w:t>
            </w:r>
          </w:p>
        </w:tc>
      </w:tr>
      <w:tr w:rsidR="00CA0998" w:rsidRPr="002D5B20" w14:paraId="3FF524C1" w14:textId="77777777" w:rsidTr="003C14E8">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1C2FF8" w14:textId="77777777" w:rsidR="00CA0998" w:rsidRPr="002D5B20" w:rsidRDefault="00CA0998">
            <w:pPr>
              <w:spacing w:after="0"/>
              <w:jc w:val="left"/>
              <w:rPr>
                <w:rFonts w:cstheme="minorHAnsi"/>
                <w:b/>
                <w:szCs w:val="20"/>
              </w:rPr>
            </w:pPr>
          </w:p>
        </w:tc>
        <w:tc>
          <w:tcPr>
            <w:tcW w:w="227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69167C" w14:textId="77777777" w:rsidR="00CA0998" w:rsidRPr="00483067" w:rsidRDefault="00CA0998" w:rsidP="45E4B3E1">
            <w:pPr>
              <w:jc w:val="left"/>
              <w:rPr>
                <w:snapToGrid w:val="0"/>
              </w:rPr>
            </w:pPr>
            <w:r w:rsidRPr="00310F7D">
              <w:rPr>
                <w:b/>
                <w:bCs/>
                <w:snapToGrid w:val="0"/>
              </w:rPr>
              <w:t>Inclusion support for participants:</w:t>
            </w:r>
            <w:r w:rsidRPr="00310F7D">
              <w:rPr>
                <w:snapToGrid w:val="0"/>
              </w:rPr>
              <w:t xml:space="preserve"> Additional costs directly linked to participants wit</w:t>
            </w:r>
            <w:r w:rsidRPr="00AE0B7D">
              <w:rPr>
                <w:snapToGrid w:val="0"/>
              </w:rPr>
              <w:t>h fewer opportunities and their accompanying persons (including justified costs related to travel and subsistence if a grant for these participants is not requested through budget categories "Travel" and "Individual support").</w:t>
            </w:r>
          </w:p>
          <w:p w14:paraId="56906145" w14:textId="77777777" w:rsidR="00CA0998" w:rsidRPr="00483067" w:rsidRDefault="00CA0998" w:rsidP="45E4B3E1">
            <w:pPr>
              <w:jc w:val="left"/>
              <w:rPr>
                <w:snapToGrid w:val="0"/>
              </w:rPr>
            </w:pPr>
            <w:r w:rsidRPr="00483067">
              <w:rPr>
                <w:b/>
                <w:bCs/>
                <w:snapToGrid w:val="0"/>
              </w:rPr>
              <w:t>Financing mechanism:</w:t>
            </w:r>
            <w:r w:rsidRPr="00483067">
              <w:rPr>
                <w:snapToGrid w:val="0"/>
              </w:rPr>
              <w:t xml:space="preserve"> real costs</w:t>
            </w:r>
            <w:r w:rsidRPr="00483067">
              <w:t>.</w:t>
            </w:r>
          </w:p>
          <w:p w14:paraId="7BF0862E" w14:textId="77777777" w:rsidR="00CA0998" w:rsidRPr="00483067" w:rsidRDefault="00CA0998" w:rsidP="45E4B3E1">
            <w:pPr>
              <w:jc w:val="left"/>
              <w:rPr>
                <w:snapToGrid w:val="0"/>
              </w:rPr>
            </w:pPr>
            <w:r w:rsidRPr="00483067">
              <w:rPr>
                <w:b/>
                <w:bCs/>
                <w:snapToGrid w:val="0"/>
              </w:rPr>
              <w:t>Rule of allocation:</w:t>
            </w:r>
            <w:r w:rsidRPr="00483067">
              <w:t xml:space="preserve">  </w:t>
            </w:r>
            <w:r w:rsidRPr="00483067">
              <w:rPr>
                <w:snapToGrid w:val="0"/>
              </w:rPr>
              <w:t>the request must be justified by the applicant and approved by the National Agency</w:t>
            </w:r>
            <w:r w:rsidRPr="00483067">
              <w:t>.</w:t>
            </w:r>
          </w:p>
        </w:tc>
        <w:tc>
          <w:tcPr>
            <w:tcW w:w="1998" w:type="pct"/>
            <w:tcBorders>
              <w:top w:val="single" w:sz="4" w:space="0" w:color="auto"/>
              <w:left w:val="single" w:sz="4" w:space="0" w:color="auto"/>
              <w:bottom w:val="single" w:sz="4" w:space="0" w:color="auto"/>
              <w:right w:val="single" w:sz="4" w:space="0" w:color="auto"/>
            </w:tcBorders>
            <w:vAlign w:val="center"/>
            <w:hideMark/>
          </w:tcPr>
          <w:p w14:paraId="5558850D" w14:textId="77777777" w:rsidR="00CA0998" w:rsidRPr="00483067" w:rsidRDefault="00CA0998" w:rsidP="45E4B3E1">
            <w:pPr>
              <w:jc w:val="left"/>
              <w:rPr>
                <w:snapToGrid w:val="0"/>
              </w:rPr>
            </w:pPr>
            <w:r w:rsidRPr="00483067">
              <w:rPr>
                <w:snapToGrid w:val="0"/>
              </w:rPr>
              <w:t>100% of eligible costs</w:t>
            </w:r>
          </w:p>
        </w:tc>
      </w:tr>
      <w:tr w:rsidR="00CA0998" w:rsidRPr="002D5B20" w14:paraId="5662DA15" w14:textId="77777777" w:rsidTr="003C14E8">
        <w:trPr>
          <w:trHeight w:val="132"/>
        </w:trPr>
        <w:tc>
          <w:tcPr>
            <w:tcW w:w="728" w:type="pct"/>
            <w:tcBorders>
              <w:top w:val="single" w:sz="4" w:space="0" w:color="auto"/>
              <w:left w:val="single" w:sz="4" w:space="0" w:color="auto"/>
              <w:bottom w:val="single" w:sz="4" w:space="0" w:color="auto"/>
              <w:right w:val="single" w:sz="4" w:space="0" w:color="auto"/>
            </w:tcBorders>
            <w:vAlign w:val="center"/>
            <w:hideMark/>
          </w:tcPr>
          <w:p w14:paraId="3A8FE292" w14:textId="77777777" w:rsidR="00CA0998" w:rsidRPr="00310F7D" w:rsidRDefault="00CA0998">
            <w:pPr>
              <w:rPr>
                <w:b/>
                <w:bCs/>
                <w:snapToGrid w:val="0"/>
              </w:rPr>
            </w:pPr>
            <w:r w:rsidRPr="00310F7D">
              <w:rPr>
                <w:b/>
                <w:bCs/>
                <w:snapToGrid w:val="0"/>
              </w:rPr>
              <w:t>Preparatory visit support</w:t>
            </w:r>
          </w:p>
        </w:tc>
        <w:tc>
          <w:tcPr>
            <w:tcW w:w="227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F3C871" w14:textId="77777777" w:rsidR="00CA0998" w:rsidRPr="00483067" w:rsidRDefault="00CA0998" w:rsidP="45E4B3E1">
            <w:pPr>
              <w:jc w:val="left"/>
              <w:rPr>
                <w:snapToGrid w:val="0"/>
              </w:rPr>
            </w:pPr>
            <w:r w:rsidRPr="00AE0B7D">
              <w:rPr>
                <w:snapToGrid w:val="0"/>
              </w:rPr>
              <w:t>Costs linked to the implementation of the preparatory visit including travel and subsistence.</w:t>
            </w:r>
          </w:p>
          <w:p w14:paraId="6F5D62E0" w14:textId="77777777" w:rsidR="00CA0998" w:rsidRPr="00483067" w:rsidRDefault="00CA0998" w:rsidP="45E4B3E1">
            <w:pPr>
              <w:jc w:val="left"/>
              <w:rPr>
                <w:snapToGrid w:val="0"/>
              </w:rPr>
            </w:pPr>
            <w:r w:rsidRPr="00483067">
              <w:rPr>
                <w:b/>
                <w:bCs/>
                <w:snapToGrid w:val="0"/>
              </w:rPr>
              <w:t>Financing mechanism:</w:t>
            </w:r>
            <w:r w:rsidRPr="00483067">
              <w:rPr>
                <w:snapToGrid w:val="0"/>
              </w:rPr>
              <w:t xml:space="preserve"> contribution to unit costs</w:t>
            </w:r>
            <w:r w:rsidRPr="00483067">
              <w:t>.</w:t>
            </w:r>
          </w:p>
          <w:p w14:paraId="6CA724AE" w14:textId="35E42563" w:rsidR="00CA0998" w:rsidRPr="00483067" w:rsidRDefault="00CA0998" w:rsidP="00310F7D">
            <w:pPr>
              <w:spacing w:after="0"/>
              <w:jc w:val="left"/>
              <w:rPr>
                <w:snapToGrid w:val="0"/>
              </w:rPr>
            </w:pPr>
          </w:p>
        </w:tc>
        <w:tc>
          <w:tcPr>
            <w:tcW w:w="1998" w:type="pct"/>
            <w:tcBorders>
              <w:top w:val="single" w:sz="4" w:space="0" w:color="auto"/>
              <w:left w:val="single" w:sz="4" w:space="0" w:color="auto"/>
              <w:bottom w:val="single" w:sz="4" w:space="0" w:color="auto"/>
              <w:right w:val="single" w:sz="4" w:space="0" w:color="auto"/>
            </w:tcBorders>
            <w:vAlign w:val="center"/>
            <w:hideMark/>
          </w:tcPr>
          <w:p w14:paraId="63372A69" w14:textId="07D14D72" w:rsidR="00CA0998" w:rsidRPr="00483067" w:rsidRDefault="00C47EF4" w:rsidP="45E4B3E1">
            <w:pPr>
              <w:jc w:val="left"/>
              <w:rPr>
                <w:snapToGrid w:val="0"/>
              </w:rPr>
            </w:pPr>
            <w:r>
              <w:rPr>
                <w:snapToGrid w:val="0"/>
              </w:rPr>
              <w:t>680</w:t>
            </w:r>
            <w:r w:rsidRPr="00483067">
              <w:rPr>
                <w:snapToGrid w:val="0"/>
              </w:rPr>
              <w:t xml:space="preserve"> </w:t>
            </w:r>
            <w:r w:rsidR="00CA0998" w:rsidRPr="00483067">
              <w:rPr>
                <w:snapToGrid w:val="0"/>
              </w:rPr>
              <w:t>EUR per participant, with a maximum of 2 participants per preparatory visit.</w:t>
            </w:r>
          </w:p>
        </w:tc>
      </w:tr>
      <w:tr w:rsidR="00CA0998" w:rsidRPr="002D5B20" w14:paraId="6EAFFCD0" w14:textId="77777777" w:rsidTr="003C14E8">
        <w:trPr>
          <w:trHeight w:val="510"/>
        </w:trPr>
        <w:tc>
          <w:tcPr>
            <w:tcW w:w="728" w:type="pct"/>
            <w:tcBorders>
              <w:top w:val="single" w:sz="4" w:space="0" w:color="auto"/>
              <w:left w:val="single" w:sz="4" w:space="0" w:color="auto"/>
              <w:bottom w:val="single" w:sz="4" w:space="0" w:color="auto"/>
              <w:right w:val="single" w:sz="4" w:space="0" w:color="auto"/>
            </w:tcBorders>
            <w:vAlign w:val="center"/>
            <w:hideMark/>
          </w:tcPr>
          <w:p w14:paraId="29552C99" w14:textId="77777777" w:rsidR="00CA0998" w:rsidRPr="00310F7D" w:rsidRDefault="00CA0998">
            <w:pPr>
              <w:rPr>
                <w:b/>
                <w:bCs/>
                <w:snapToGrid w:val="0"/>
              </w:rPr>
            </w:pPr>
            <w:r w:rsidRPr="00310F7D">
              <w:rPr>
                <w:b/>
                <w:bCs/>
                <w:snapToGrid w:val="0"/>
              </w:rPr>
              <w:t>Linguistic support</w:t>
            </w:r>
          </w:p>
        </w:tc>
        <w:tc>
          <w:tcPr>
            <w:tcW w:w="227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9CC2AC" w14:textId="77777777" w:rsidR="00CA0998" w:rsidRPr="002D5B20" w:rsidRDefault="00CA0998">
            <w:r w:rsidRPr="00AE0B7D">
              <w:t xml:space="preserve">Costs of providing language learning materials and training to participants who need to improve the knowledge of the language they will use to coach or train during their activity. </w:t>
            </w:r>
          </w:p>
          <w:p w14:paraId="6FE51932" w14:textId="6C67933A" w:rsidR="00CA0998" w:rsidRPr="002D5B20" w:rsidRDefault="00CA0998">
            <w:r w:rsidRPr="00310F7D">
              <w:t xml:space="preserve">. </w:t>
            </w:r>
            <w:r w:rsidR="00E00F73" w:rsidRPr="00A87DF6">
              <w:rPr>
                <w:snapToGrid w:val="0"/>
              </w:rPr>
              <w:t xml:space="preserve"> Linguistic support is eligible for</w:t>
            </w:r>
            <w:r w:rsidR="00E00F73">
              <w:t xml:space="preserve"> </w:t>
            </w:r>
            <w:r w:rsidR="00E00F73" w:rsidRPr="00A87DF6">
              <w:rPr>
                <w:snapToGrid w:val="0"/>
              </w:rPr>
              <w:t xml:space="preserve">participants in </w:t>
            </w:r>
            <w:r w:rsidR="00E00F73" w:rsidRPr="00457AC3">
              <w:rPr>
                <w:snapToGrid w:val="0"/>
              </w:rPr>
              <w:t>the following types of activities</w:t>
            </w:r>
            <w:r w:rsidR="00E00F73" w:rsidRPr="00310F7D">
              <w:t>: in job shadowing and observation periods and coaching and training assignments.</w:t>
            </w:r>
            <w:r w:rsidR="00E419BC" w:rsidRPr="00E419BC">
              <w:rPr>
                <w:snapToGrid w:val="0"/>
              </w:rPr>
              <w:t xml:space="preserve"> </w:t>
            </w:r>
            <w:r w:rsidR="00E419BC" w:rsidRPr="00E419BC">
              <w:t xml:space="preserve">Support is payable only if the participant cannot receive Online Language Support due to unavailability of the required language or level, </w:t>
            </w:r>
            <w:r w:rsidR="00D034BF">
              <w:rPr>
                <w:snapToGrid w:val="0"/>
              </w:rPr>
              <w:t xml:space="preserve"> or due to particular barriers faced by participants with fewer opportunities</w:t>
            </w:r>
            <w:r w:rsidR="00D034BF" w:rsidRPr="00E419BC" w:rsidDel="00D034BF">
              <w:t xml:space="preserve"> </w:t>
            </w:r>
            <w:r w:rsidR="00E419BC" w:rsidRPr="00E419BC">
              <w:t xml:space="preserve">. </w:t>
            </w:r>
            <w:r w:rsidRPr="00310F7D">
              <w:t xml:space="preserve"> </w:t>
            </w:r>
          </w:p>
          <w:p w14:paraId="430495C4" w14:textId="77777777" w:rsidR="00CA0998" w:rsidRPr="002D5B20" w:rsidRDefault="00CA0998">
            <w:r w:rsidRPr="00310F7D">
              <w:rPr>
                <w:b/>
                <w:bCs/>
              </w:rPr>
              <w:t>Financing mechanism:</w:t>
            </w:r>
            <w:r w:rsidRPr="00310F7D">
              <w:t xml:space="preserve"> contribution to unit costs. </w:t>
            </w:r>
          </w:p>
          <w:p w14:paraId="21F24AC2" w14:textId="77777777" w:rsidR="00CA0998" w:rsidRPr="00AE0B7D" w:rsidRDefault="00CA0998" w:rsidP="45E4B3E1">
            <w:pPr>
              <w:rPr>
                <w:snapToGrid w:val="0"/>
              </w:rPr>
            </w:pPr>
            <w:r w:rsidRPr="00310F7D">
              <w:rPr>
                <w:b/>
                <w:bCs/>
              </w:rPr>
              <w:t>Rule of allocation:</w:t>
            </w:r>
            <w:r w:rsidRPr="00310F7D">
              <w:t xml:space="preserve"> based on the number of participants.</w:t>
            </w:r>
          </w:p>
        </w:tc>
        <w:tc>
          <w:tcPr>
            <w:tcW w:w="1998" w:type="pct"/>
            <w:tcBorders>
              <w:top w:val="single" w:sz="4" w:space="0" w:color="auto"/>
              <w:left w:val="single" w:sz="4" w:space="0" w:color="auto"/>
              <w:bottom w:val="single" w:sz="4" w:space="0" w:color="auto"/>
              <w:right w:val="single" w:sz="4" w:space="0" w:color="auto"/>
            </w:tcBorders>
            <w:vAlign w:val="center"/>
            <w:hideMark/>
          </w:tcPr>
          <w:p w14:paraId="672AC40C" w14:textId="77777777" w:rsidR="00CA0998" w:rsidRPr="00483067" w:rsidRDefault="00CA0998">
            <w:pPr>
              <w:jc w:val="left"/>
              <w:rPr>
                <w:b/>
                <w:bCs/>
                <w:snapToGrid w:val="0"/>
              </w:rPr>
            </w:pPr>
            <w:r w:rsidRPr="00AE0B7D">
              <w:t>150 EUR per participant</w:t>
            </w:r>
          </w:p>
        </w:tc>
      </w:tr>
      <w:tr w:rsidR="00CA0998" w:rsidRPr="002D5B20" w14:paraId="2A2DCA47" w14:textId="77777777" w:rsidTr="003C14E8">
        <w:trPr>
          <w:trHeight w:val="510"/>
        </w:trPr>
        <w:tc>
          <w:tcPr>
            <w:tcW w:w="728" w:type="pct"/>
            <w:tcBorders>
              <w:top w:val="single" w:sz="4" w:space="0" w:color="auto"/>
              <w:left w:val="single" w:sz="4" w:space="0" w:color="auto"/>
              <w:bottom w:val="single" w:sz="4" w:space="0" w:color="auto"/>
              <w:right w:val="single" w:sz="4" w:space="0" w:color="auto"/>
            </w:tcBorders>
            <w:vAlign w:val="center"/>
            <w:hideMark/>
          </w:tcPr>
          <w:p w14:paraId="7082AC73" w14:textId="77777777" w:rsidR="00CA0998" w:rsidRPr="00310F7D" w:rsidRDefault="00CA0998">
            <w:pPr>
              <w:rPr>
                <w:b/>
                <w:bCs/>
                <w:snapToGrid w:val="0"/>
              </w:rPr>
            </w:pPr>
            <w:r w:rsidRPr="00310F7D">
              <w:rPr>
                <w:b/>
                <w:bCs/>
                <w:snapToGrid w:val="0"/>
              </w:rPr>
              <w:t>Exceptional costs</w:t>
            </w:r>
          </w:p>
        </w:tc>
        <w:tc>
          <w:tcPr>
            <w:tcW w:w="227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1E9F67" w14:textId="77777777" w:rsidR="00CA0998" w:rsidRPr="00483067" w:rsidRDefault="00CA0998" w:rsidP="45E4B3E1">
            <w:pPr>
              <w:rPr>
                <w:snapToGrid w:val="0"/>
              </w:rPr>
            </w:pPr>
            <w:r w:rsidRPr="00AE0B7D">
              <w:rPr>
                <w:snapToGrid w:val="0"/>
              </w:rPr>
              <w:t>Costs for providing a financial guarantee, if the National Agency asks for it.</w:t>
            </w:r>
          </w:p>
          <w:p w14:paraId="11D6145A" w14:textId="1661267F" w:rsidR="00CA0998" w:rsidRPr="002D5B20" w:rsidRDefault="00CA0998">
            <w:r w:rsidRPr="00483067">
              <w:t>Expensive travel costs of participants and their accompanying persons that cannot be supported with the standard “Travel” grant due to geographical remoteness or other barriers.</w:t>
            </w:r>
            <w:r w:rsidR="000A0365">
              <w:t xml:space="preserve"> </w:t>
            </w:r>
            <w:r w:rsidR="000A0365" w:rsidRPr="00267739">
              <w:rPr>
                <w:snapToGrid w:val="0"/>
              </w:rPr>
              <w:t>If awarded, the exceptional costs for expensive travel replace the travel support</w:t>
            </w:r>
            <w:r w:rsidR="000A0365">
              <w:rPr>
                <w:snapToGrid w:val="0"/>
              </w:rPr>
              <w:t xml:space="preserve"> based on unit costs</w:t>
            </w:r>
            <w:r w:rsidR="000A0365" w:rsidRPr="00267739">
              <w:rPr>
                <w:snapToGrid w:val="0"/>
              </w:rPr>
              <w:t>.</w:t>
            </w:r>
          </w:p>
          <w:p w14:paraId="5CD783AE" w14:textId="77777777" w:rsidR="00CA0998" w:rsidRPr="00AE0B7D" w:rsidRDefault="00CA0998" w:rsidP="45E4B3E1">
            <w:pPr>
              <w:rPr>
                <w:snapToGrid w:val="0"/>
              </w:rPr>
            </w:pPr>
            <w:r w:rsidRPr="00310F7D">
              <w:t>Visa and visa-related costs, residence permits, vaccinations, medical certifications.</w:t>
            </w:r>
          </w:p>
          <w:p w14:paraId="52E392E3" w14:textId="77777777" w:rsidR="00CA0998" w:rsidRPr="00483067" w:rsidRDefault="00CA0998" w:rsidP="45E4B3E1">
            <w:pPr>
              <w:jc w:val="left"/>
              <w:rPr>
                <w:snapToGrid w:val="0"/>
              </w:rPr>
            </w:pPr>
            <w:r w:rsidRPr="00AE0B7D">
              <w:rPr>
                <w:b/>
                <w:bCs/>
                <w:snapToGrid w:val="0"/>
              </w:rPr>
              <w:t>Financing mechanism:</w:t>
            </w:r>
            <w:r w:rsidRPr="00483067">
              <w:rPr>
                <w:snapToGrid w:val="0"/>
              </w:rPr>
              <w:t xml:space="preserve"> real costs</w:t>
            </w:r>
            <w:r w:rsidRPr="00483067">
              <w:t>.</w:t>
            </w:r>
          </w:p>
          <w:p w14:paraId="7F86DEC9" w14:textId="77777777" w:rsidR="00CA0998" w:rsidRPr="00483067" w:rsidRDefault="00CA0998">
            <w:pPr>
              <w:jc w:val="left"/>
              <w:rPr>
                <w:b/>
                <w:bCs/>
                <w:snapToGrid w:val="0"/>
              </w:rPr>
            </w:pPr>
            <w:r w:rsidRPr="00483067">
              <w:rPr>
                <w:b/>
                <w:bCs/>
                <w:snapToGrid w:val="0"/>
              </w:rPr>
              <w:t>Rule of allocation:</w:t>
            </w:r>
            <w:r w:rsidRPr="00483067">
              <w:t xml:space="preserve"> </w:t>
            </w:r>
            <w:r w:rsidRPr="00483067">
              <w:rPr>
                <w:snapToGrid w:val="0"/>
              </w:rPr>
              <w:t>the request must be justified by the applicant and approved by the National Agency</w:t>
            </w:r>
            <w:r w:rsidRPr="00483067">
              <w:rPr>
                <w:b/>
                <w:bCs/>
                <w:snapToGrid w:val="0"/>
              </w:rPr>
              <w:t xml:space="preserve">. </w:t>
            </w:r>
            <w:r w:rsidRPr="00483067">
              <w:t>Expensive travel applies in cases where the travel support based on unit cost does not cover 70% of the travel costs of participants.</w:t>
            </w:r>
          </w:p>
        </w:tc>
        <w:tc>
          <w:tcPr>
            <w:tcW w:w="1998" w:type="pct"/>
            <w:tcBorders>
              <w:top w:val="single" w:sz="4" w:space="0" w:color="auto"/>
              <w:left w:val="single" w:sz="4" w:space="0" w:color="auto"/>
              <w:bottom w:val="single" w:sz="4" w:space="0" w:color="auto"/>
              <w:right w:val="single" w:sz="4" w:space="0" w:color="auto"/>
            </w:tcBorders>
            <w:vAlign w:val="center"/>
            <w:hideMark/>
          </w:tcPr>
          <w:p w14:paraId="741DBA6E" w14:textId="77777777" w:rsidR="00CA0998" w:rsidRPr="00483067" w:rsidRDefault="00CA0998" w:rsidP="45E4B3E1">
            <w:pPr>
              <w:jc w:val="left"/>
              <w:rPr>
                <w:snapToGrid w:val="0"/>
              </w:rPr>
            </w:pPr>
            <w:r w:rsidRPr="00483067">
              <w:rPr>
                <w:b/>
                <w:bCs/>
                <w:snapToGrid w:val="0"/>
              </w:rPr>
              <w:t>Financial guarantee:</w:t>
            </w:r>
            <w:r w:rsidRPr="00483067">
              <w:t xml:space="preserve"> </w:t>
            </w:r>
            <w:r w:rsidRPr="00483067">
              <w:rPr>
                <w:snapToGrid w:val="0"/>
              </w:rPr>
              <w:t>80% of eligible costs</w:t>
            </w:r>
          </w:p>
          <w:p w14:paraId="33860014" w14:textId="77777777" w:rsidR="00CA0998" w:rsidRPr="00483067" w:rsidRDefault="00CA0998" w:rsidP="45E4B3E1">
            <w:pPr>
              <w:jc w:val="left"/>
              <w:rPr>
                <w:snapToGrid w:val="0"/>
              </w:rPr>
            </w:pPr>
            <w:r w:rsidRPr="00483067">
              <w:rPr>
                <w:b/>
                <w:bCs/>
                <w:snapToGrid w:val="0"/>
              </w:rPr>
              <w:t>Expensive travel costs</w:t>
            </w:r>
            <w:r w:rsidRPr="00483067">
              <w:rPr>
                <w:snapToGrid w:val="0"/>
              </w:rPr>
              <w:t>: 80% of eligible costs</w:t>
            </w:r>
          </w:p>
          <w:p w14:paraId="36BDCB52" w14:textId="5C8816D9" w:rsidR="00CA0998" w:rsidRPr="00AE0B7D" w:rsidRDefault="00CA0998" w:rsidP="45E4B3E1">
            <w:pPr>
              <w:jc w:val="left"/>
              <w:rPr>
                <w:snapToGrid w:val="0"/>
              </w:rPr>
            </w:pPr>
            <w:r w:rsidRPr="00483067">
              <w:rPr>
                <w:b/>
                <w:bCs/>
                <w:snapToGrid w:val="0"/>
              </w:rPr>
              <w:t>Visa and visa-related costs, residence permits, vaccinations, medical certifications</w:t>
            </w:r>
            <w:r w:rsidRPr="00310F7D">
              <w:rPr>
                <w:b/>
                <w:bCs/>
                <w:snapToGrid w:val="0"/>
              </w:rPr>
              <w:t xml:space="preserve">: </w:t>
            </w:r>
            <w:r w:rsidRPr="00310F7D">
              <w:rPr>
                <w:snapToGrid w:val="0"/>
              </w:rPr>
              <w:t xml:space="preserve">100% of </w:t>
            </w:r>
            <w:r w:rsidRPr="00AE0B7D">
              <w:rPr>
                <w:snapToGrid w:val="0"/>
              </w:rPr>
              <w:t>eligible costs</w:t>
            </w:r>
          </w:p>
        </w:tc>
      </w:tr>
    </w:tbl>
    <w:p w14:paraId="39B5D631" w14:textId="77777777" w:rsidR="00CA0998" w:rsidRPr="002D5B20" w:rsidRDefault="00CA0998" w:rsidP="00CA0998">
      <w:pPr>
        <w:pStyle w:val="AMainbody"/>
        <w:rPr>
          <w:rFonts w:asciiTheme="minorHAnsi" w:hAnsiTheme="minorHAnsi" w:cstheme="minorHAnsi"/>
          <w:b/>
          <w:sz w:val="20"/>
          <w:szCs w:val="20"/>
        </w:rPr>
      </w:pPr>
    </w:p>
    <w:p w14:paraId="0FE6EBD2" w14:textId="77777777" w:rsidR="003D1879" w:rsidRPr="002D5B20" w:rsidRDefault="003D1879" w:rsidP="00637C3B">
      <w:pPr>
        <w:pStyle w:val="Titre3"/>
        <w:rPr>
          <w:rFonts w:cstheme="minorHAnsi"/>
          <w:b w:val="0"/>
          <w:bCs/>
          <w:szCs w:val="20"/>
        </w:rPr>
      </w:pPr>
    </w:p>
    <w:p w14:paraId="28F19ED9" w14:textId="77777777" w:rsidR="00CA0998" w:rsidRPr="002D5B20" w:rsidRDefault="00CA0998" w:rsidP="00E1408D">
      <w:pPr>
        <w:spacing w:after="160" w:line="259" w:lineRule="auto"/>
        <w:jc w:val="left"/>
      </w:pPr>
      <w:bookmarkStart w:id="357" w:name="_Toc77153201"/>
      <w:bookmarkStart w:id="358" w:name="_Toc77153569"/>
      <w:bookmarkStart w:id="359" w:name="_Toc72844420"/>
      <w:bookmarkStart w:id="360" w:name="_Toc72858912"/>
      <w:bookmarkStart w:id="361" w:name="_Toc72859366"/>
      <w:bookmarkStart w:id="362" w:name="_Toc72859645"/>
      <w:bookmarkStart w:id="363" w:name="_Toc72942335"/>
      <w:bookmarkStart w:id="364" w:name="_Toc72945067"/>
      <w:bookmarkStart w:id="365" w:name="_Toc73005834"/>
      <w:r w:rsidRPr="00A87DF6">
        <w:br w:type="page"/>
      </w:r>
    </w:p>
    <w:p w14:paraId="5867B037" w14:textId="77777777" w:rsidR="00EE663C" w:rsidRPr="002D5B20" w:rsidRDefault="00EE663C">
      <w:pPr>
        <w:pStyle w:val="Titre3"/>
        <w:rPr>
          <w:b w:val="0"/>
          <w:sz w:val="24"/>
        </w:rPr>
      </w:pPr>
      <w:bookmarkStart w:id="366" w:name="_Toc122385594"/>
      <w:bookmarkStart w:id="367" w:name="_Toc142647584"/>
      <w:bookmarkStart w:id="368" w:name="_Toc152000731"/>
      <w:bookmarkStart w:id="369" w:name="_Hlk129107718"/>
      <w:r w:rsidRPr="45E4B3E1">
        <w:rPr>
          <w:sz w:val="24"/>
        </w:rPr>
        <w:t xml:space="preserve">VIRTUAL EXCHANGES IN HIGHER EDUCATION AND </w:t>
      </w:r>
      <w:bookmarkEnd w:id="357"/>
      <w:bookmarkEnd w:id="358"/>
      <w:r w:rsidRPr="45E4B3E1">
        <w:rPr>
          <w:sz w:val="24"/>
        </w:rPr>
        <w:t>YOUTH</w:t>
      </w:r>
      <w:bookmarkEnd w:id="366"/>
      <w:bookmarkEnd w:id="367"/>
      <w:bookmarkEnd w:id="368"/>
    </w:p>
    <w:bookmarkEnd w:id="369"/>
    <w:p w14:paraId="5ABE07C5" w14:textId="3BB7B25F" w:rsidR="00EE663C" w:rsidRPr="003C14E8" w:rsidRDefault="00EE663C">
      <w:pPr>
        <w:spacing w:after="160"/>
        <w:rPr>
          <w:rFonts w:eastAsiaTheme="minorEastAsia"/>
        </w:rPr>
      </w:pPr>
      <w:r w:rsidRPr="45E4B3E1">
        <w:rPr>
          <w:rFonts w:eastAsiaTheme="minorEastAsia"/>
        </w:rPr>
        <w:t xml:space="preserve">Virtual exchanges projects consist of online people-to-people activities that promote intercultural dialogue and soft skills development. They make it possible for every young person to access high-quality international and cross-cultural education without physical mobility. While virtual debating or training does not fully replace the benefits of physical mobility, participants in virtual exchanges ought to reap some of the benefits of international educational experiences. Digital platforms represent a valuable tool in partially answering the global constraints on mobility caused by the COVID-19 pandemic. Virtual exchanges also help spreading European values. </w:t>
      </w:r>
      <w:r w:rsidRPr="45E4B3E1" w:rsidDel="00D613D7">
        <w:rPr>
          <w:rFonts w:eastAsiaTheme="minorEastAsia"/>
        </w:rPr>
        <w:t>Moreover, in some cases</w:t>
      </w:r>
      <w:r w:rsidR="000D4A33">
        <w:rPr>
          <w:rFonts w:eastAsiaTheme="minorEastAsia"/>
        </w:rPr>
        <w:t>,</w:t>
      </w:r>
      <w:r w:rsidRPr="45E4B3E1" w:rsidDel="00D613D7">
        <w:rPr>
          <w:rFonts w:eastAsiaTheme="minorEastAsia"/>
        </w:rPr>
        <w:t xml:space="preserve"> </w:t>
      </w:r>
      <w:r w:rsidR="000D4A33">
        <w:rPr>
          <w:rFonts w:eastAsiaTheme="minorEastAsia"/>
        </w:rPr>
        <w:t>virtual exchanges</w:t>
      </w:r>
      <w:r w:rsidRPr="45E4B3E1" w:rsidDel="00D613D7">
        <w:rPr>
          <w:rFonts w:eastAsiaTheme="minorEastAsia"/>
        </w:rPr>
        <w:t xml:space="preserve"> can </w:t>
      </w:r>
      <w:r w:rsidR="000D4A33" w:rsidRPr="000D4A33">
        <w:rPr>
          <w:rFonts w:eastAsiaTheme="minorEastAsia"/>
        </w:rPr>
        <w:t>give ideas and prepare th</w:t>
      </w:r>
      <w:r w:rsidR="000D4A33">
        <w:rPr>
          <w:rFonts w:eastAsiaTheme="minorEastAsia"/>
        </w:rPr>
        <w:t xml:space="preserve">e ground for </w:t>
      </w:r>
      <w:r w:rsidR="000D4A33" w:rsidRPr="000D4A33">
        <w:rPr>
          <w:rFonts w:eastAsiaTheme="minorEastAsia"/>
        </w:rPr>
        <w:t>future physical exchanges not funded under this action</w:t>
      </w:r>
      <w:r w:rsidR="000D4A33" w:rsidRPr="000D4A33" w:rsidDel="000D4A33">
        <w:rPr>
          <w:rFonts w:eastAsiaTheme="minorEastAsia"/>
        </w:rPr>
        <w:t xml:space="preserve"> </w:t>
      </w:r>
      <w:r w:rsidRPr="45E4B3E1" w:rsidDel="00D613D7">
        <w:rPr>
          <w:rFonts w:eastAsiaTheme="minorEastAsia"/>
        </w:rPr>
        <w:t>.</w:t>
      </w:r>
    </w:p>
    <w:p w14:paraId="473CEB9B" w14:textId="77777777" w:rsidR="00EE663C" w:rsidRPr="003C14E8" w:rsidRDefault="00EE663C">
      <w:pPr>
        <w:spacing w:after="160"/>
        <w:rPr>
          <w:rFonts w:eastAsiaTheme="minorEastAsia"/>
        </w:rPr>
      </w:pPr>
      <w:r w:rsidRPr="45E4B3E1">
        <w:rPr>
          <w:rFonts w:eastAsiaTheme="minorEastAsia"/>
        </w:rPr>
        <w:t xml:space="preserve">Virtual exchanges take place in small groups and are always moderated by a trained facilitator. They should be easily integrated into youth (non-formal education) projects or higher education courses. Virtual exchanges can draw participants from both sectors, even if, depending on specific projects, they could involve participants from either only one of them or from both. All projects under this call will involve organisations and participants coming from both </w:t>
      </w:r>
      <w:r w:rsidR="00D43C5F" w:rsidRPr="45E4B3E1">
        <w:rPr>
          <w:rFonts w:eastAsiaTheme="minorEastAsia"/>
          <w:lang w:val="en-US"/>
        </w:rPr>
        <w:t>EU Member States and third countries associated to the Programme</w:t>
      </w:r>
      <w:r w:rsidR="004220A5" w:rsidRPr="45E4B3E1">
        <w:rPr>
          <w:rFonts w:eastAsiaTheme="minorEastAsia"/>
          <w:lang w:val="en-US"/>
        </w:rPr>
        <w:t>,</w:t>
      </w:r>
      <w:r w:rsidRPr="45E4B3E1">
        <w:rPr>
          <w:rFonts w:eastAsiaTheme="minorEastAsia"/>
          <w:lang w:val="en-US"/>
        </w:rPr>
        <w:t xml:space="preserve"> and </w:t>
      </w:r>
      <w:r w:rsidR="00D43C5F" w:rsidRPr="45E4B3E1">
        <w:rPr>
          <w:rFonts w:eastAsiaTheme="minorEastAsia"/>
          <w:lang w:val="en-US"/>
        </w:rPr>
        <w:t>third countries not associated to the Programme</w:t>
      </w:r>
      <w:r w:rsidR="00072D84" w:rsidRPr="45E4B3E1">
        <w:rPr>
          <w:rFonts w:eastAsiaTheme="minorEastAsia"/>
          <w:lang w:val="en-US"/>
        </w:rPr>
        <w:t xml:space="preserve"> in eligible</w:t>
      </w:r>
      <w:r w:rsidR="00D613D7" w:rsidRPr="45E4B3E1">
        <w:rPr>
          <w:rFonts w:eastAsiaTheme="minorEastAsia"/>
          <w:lang w:val="en-US"/>
        </w:rPr>
        <w:t xml:space="preserve"> regions</w:t>
      </w:r>
      <w:r w:rsidRPr="45E4B3E1">
        <w:rPr>
          <w:rFonts w:eastAsiaTheme="minorEastAsia"/>
          <w:lang w:val="en-US"/>
        </w:rPr>
        <w:t xml:space="preserve">. </w:t>
      </w:r>
      <w:r w:rsidRPr="45E4B3E1">
        <w:rPr>
          <w:rFonts w:eastAsiaTheme="minorEastAsia"/>
        </w:rPr>
        <w:t xml:space="preserve"> </w:t>
      </w:r>
    </w:p>
    <w:p w14:paraId="07276763" w14:textId="77777777" w:rsidR="00EE663C" w:rsidRPr="00A87DF6" w:rsidRDefault="00EE663C" w:rsidP="00EE663C">
      <w:pPr>
        <w:pStyle w:val="Guide-Heading4TOC"/>
      </w:pPr>
      <w:r w:rsidRPr="00A87DF6">
        <w:t>OBJECTIVES OF THE ACTION</w:t>
      </w:r>
    </w:p>
    <w:p w14:paraId="0DB5FEC9" w14:textId="0BD0F5A2" w:rsidR="00EE663C" w:rsidRPr="003C14E8" w:rsidRDefault="00EE663C">
      <w:pPr>
        <w:spacing w:after="160"/>
        <w:rPr>
          <w:rFonts w:eastAsiaTheme="minorEastAsia"/>
        </w:rPr>
      </w:pPr>
      <w:r w:rsidRPr="45E4B3E1">
        <w:rPr>
          <w:rFonts w:eastAsiaTheme="minorEastAsia"/>
        </w:rPr>
        <w:t xml:space="preserve">The action will aim </w:t>
      </w:r>
      <w:r w:rsidR="00D613D7" w:rsidRPr="45E4B3E1">
        <w:rPr>
          <w:rFonts w:eastAsiaTheme="minorEastAsia"/>
        </w:rPr>
        <w:t>to</w:t>
      </w:r>
      <w:r w:rsidRPr="45E4B3E1">
        <w:rPr>
          <w:rFonts w:eastAsiaTheme="minorEastAsia"/>
        </w:rPr>
        <w:t>:</w:t>
      </w:r>
    </w:p>
    <w:p w14:paraId="19FC12E1" w14:textId="4BFA32A9" w:rsidR="00EE663C" w:rsidRPr="003C14E8" w:rsidRDefault="00D52609" w:rsidP="00D17DFB">
      <w:pPr>
        <w:numPr>
          <w:ilvl w:val="0"/>
          <w:numId w:val="785"/>
        </w:numPr>
        <w:spacing w:after="160"/>
        <w:rPr>
          <w:rFonts w:eastAsiaTheme="minorEastAsia"/>
        </w:rPr>
      </w:pPr>
      <w:r w:rsidRPr="45E4B3E1">
        <w:rPr>
          <w:rFonts w:eastAsiaTheme="minorEastAsia"/>
        </w:rPr>
        <w:t>E</w:t>
      </w:r>
      <w:r w:rsidR="00EE663C" w:rsidRPr="45E4B3E1">
        <w:rPr>
          <w:rFonts w:eastAsiaTheme="minorEastAsia"/>
        </w:rPr>
        <w:t>ncourag</w:t>
      </w:r>
      <w:r w:rsidR="00D613D7" w:rsidRPr="45E4B3E1">
        <w:rPr>
          <w:rFonts w:eastAsiaTheme="minorEastAsia"/>
        </w:rPr>
        <w:t>e</w:t>
      </w:r>
      <w:r w:rsidR="00EE663C" w:rsidRPr="45E4B3E1">
        <w:rPr>
          <w:rFonts w:eastAsiaTheme="minorEastAsia"/>
        </w:rPr>
        <w:t xml:space="preserve"> intercultural dialogue with </w:t>
      </w:r>
      <w:r w:rsidR="00D43C5F" w:rsidRPr="45E4B3E1">
        <w:rPr>
          <w:rFonts w:eastAsiaTheme="minorEastAsia"/>
        </w:rPr>
        <w:t>third countries not associated to the Programme</w:t>
      </w:r>
      <w:r w:rsidR="00EE663C" w:rsidRPr="45E4B3E1">
        <w:rPr>
          <w:rFonts w:eastAsiaTheme="minorEastAsia"/>
        </w:rPr>
        <w:t xml:space="preserve"> and increas</w:t>
      </w:r>
      <w:r w:rsidR="00D613D7" w:rsidRPr="45E4B3E1">
        <w:rPr>
          <w:rFonts w:eastAsiaTheme="minorEastAsia"/>
        </w:rPr>
        <w:t>e</w:t>
      </w:r>
      <w:r w:rsidR="00EE663C" w:rsidRPr="45E4B3E1">
        <w:rPr>
          <w:rFonts w:eastAsiaTheme="minorEastAsia"/>
        </w:rPr>
        <w:t xml:space="preserve"> tolerance through online people-to-people interactions, building on digital, youth-friendly technologies;</w:t>
      </w:r>
    </w:p>
    <w:p w14:paraId="766CFB81" w14:textId="58766000" w:rsidR="00EE663C" w:rsidRPr="003C14E8" w:rsidRDefault="00D52609" w:rsidP="00D17DFB">
      <w:pPr>
        <w:numPr>
          <w:ilvl w:val="0"/>
          <w:numId w:val="785"/>
        </w:numPr>
        <w:spacing w:after="160"/>
        <w:rPr>
          <w:rFonts w:eastAsiaTheme="minorEastAsia"/>
        </w:rPr>
      </w:pPr>
      <w:r w:rsidRPr="45E4B3E1">
        <w:rPr>
          <w:rFonts w:eastAsiaTheme="minorEastAsia"/>
        </w:rPr>
        <w:t>P</w:t>
      </w:r>
      <w:r w:rsidR="00EE663C" w:rsidRPr="45E4B3E1">
        <w:rPr>
          <w:rFonts w:eastAsiaTheme="minorEastAsia"/>
        </w:rPr>
        <w:t>romot</w:t>
      </w:r>
      <w:r w:rsidR="00D613D7" w:rsidRPr="45E4B3E1">
        <w:rPr>
          <w:rFonts w:eastAsiaTheme="minorEastAsia"/>
        </w:rPr>
        <w:t>e</w:t>
      </w:r>
      <w:r w:rsidR="00EE663C" w:rsidRPr="45E4B3E1">
        <w:rPr>
          <w:rFonts w:eastAsiaTheme="minorEastAsia"/>
        </w:rPr>
        <w:t xml:space="preserve"> various types of virtual exchanges as a complement to Erasmus+ physical mobility, allowing more young people to benefit from intercultural and international experience;</w:t>
      </w:r>
    </w:p>
    <w:p w14:paraId="4DF985CA" w14:textId="504DBB56" w:rsidR="00EE663C" w:rsidRPr="003C14E8" w:rsidRDefault="00D52609" w:rsidP="00D17DFB">
      <w:pPr>
        <w:numPr>
          <w:ilvl w:val="0"/>
          <w:numId w:val="785"/>
        </w:numPr>
        <w:spacing w:after="160"/>
        <w:rPr>
          <w:rFonts w:eastAsiaTheme="minorEastAsia"/>
        </w:rPr>
      </w:pPr>
      <w:r w:rsidRPr="45E4B3E1">
        <w:rPr>
          <w:rFonts w:eastAsiaTheme="minorEastAsia"/>
          <w:lang w:val="en-IE"/>
        </w:rPr>
        <w:t>E</w:t>
      </w:r>
      <w:r w:rsidR="00EE663C" w:rsidRPr="45E4B3E1">
        <w:rPr>
          <w:rFonts w:eastAsiaTheme="minorEastAsia"/>
          <w:lang w:val="en-IE"/>
        </w:rPr>
        <w:t>nhanc</w:t>
      </w:r>
      <w:r w:rsidR="00D613D7" w:rsidRPr="45E4B3E1">
        <w:rPr>
          <w:rFonts w:eastAsiaTheme="minorEastAsia"/>
          <w:lang w:val="en-IE"/>
        </w:rPr>
        <w:t>e</w:t>
      </w:r>
      <w:r w:rsidR="00EE663C" w:rsidRPr="45E4B3E1">
        <w:rPr>
          <w:rFonts w:eastAsiaTheme="minorEastAsia"/>
          <w:lang w:val="en-IE"/>
        </w:rPr>
        <w:t xml:space="preserve"> critical thinking and media literacy, particularly in the use of internet and social media, such as to counter discrimination, indoctrination, polarization and violent radicalisation</w:t>
      </w:r>
      <w:r w:rsidR="00EE663C" w:rsidRPr="45E4B3E1">
        <w:rPr>
          <w:rFonts w:eastAsiaTheme="minorEastAsia"/>
        </w:rPr>
        <w:t>;</w:t>
      </w:r>
    </w:p>
    <w:p w14:paraId="788E6F05" w14:textId="5118BC31" w:rsidR="00EE663C" w:rsidRPr="003C14E8" w:rsidRDefault="00D52609" w:rsidP="00D17DFB">
      <w:pPr>
        <w:numPr>
          <w:ilvl w:val="0"/>
          <w:numId w:val="785"/>
        </w:numPr>
        <w:spacing w:after="160"/>
        <w:rPr>
          <w:rFonts w:eastAsiaTheme="minorEastAsia"/>
        </w:rPr>
      </w:pPr>
      <w:r w:rsidRPr="53D3212E">
        <w:rPr>
          <w:rFonts w:eastAsiaTheme="minorEastAsia"/>
        </w:rPr>
        <w:t>F</w:t>
      </w:r>
      <w:r w:rsidR="00EE663C" w:rsidRPr="53D3212E">
        <w:rPr>
          <w:rFonts w:eastAsiaTheme="minorEastAsia"/>
        </w:rPr>
        <w:t>oster the digital and soft skills</w:t>
      </w:r>
      <w:r w:rsidR="00EE663C" w:rsidRPr="53D3212E">
        <w:rPr>
          <w:rFonts w:eastAsiaTheme="minorEastAsia"/>
          <w:vertAlign w:val="superscript"/>
        </w:rPr>
        <w:footnoteReference w:id="155"/>
      </w:r>
      <w:r w:rsidR="00EE663C" w:rsidRPr="53D3212E">
        <w:rPr>
          <w:rFonts w:eastAsiaTheme="minorEastAsia"/>
        </w:rPr>
        <w:t xml:space="preserve"> development of students, young people and youth workers</w:t>
      </w:r>
      <w:r w:rsidR="00EE663C" w:rsidRPr="53D3212E">
        <w:rPr>
          <w:rFonts w:eastAsiaTheme="minorEastAsia"/>
          <w:vertAlign w:val="superscript"/>
        </w:rPr>
        <w:footnoteReference w:id="156"/>
      </w:r>
      <w:r w:rsidR="00EE663C" w:rsidRPr="53D3212E">
        <w:rPr>
          <w:rFonts w:eastAsiaTheme="minorEastAsia"/>
        </w:rPr>
        <w:t>, including the practice of foreign languages and teamwork, notably to enhance employability;</w:t>
      </w:r>
    </w:p>
    <w:p w14:paraId="0B460E74" w14:textId="3CF8777F" w:rsidR="00EE663C" w:rsidRPr="003C14E8" w:rsidRDefault="00D52609" w:rsidP="00D17DFB">
      <w:pPr>
        <w:numPr>
          <w:ilvl w:val="0"/>
          <w:numId w:val="785"/>
        </w:numPr>
        <w:spacing w:after="160"/>
        <w:rPr>
          <w:rFonts w:eastAsiaTheme="minorEastAsia"/>
        </w:rPr>
      </w:pPr>
      <w:r w:rsidRPr="45E4B3E1">
        <w:rPr>
          <w:rFonts w:eastAsiaTheme="minorEastAsia"/>
        </w:rPr>
        <w:t>P</w:t>
      </w:r>
      <w:r w:rsidR="00EE663C" w:rsidRPr="45E4B3E1">
        <w:rPr>
          <w:rFonts w:eastAsiaTheme="minorEastAsia"/>
        </w:rPr>
        <w:t>romot</w:t>
      </w:r>
      <w:r w:rsidR="00D613D7" w:rsidRPr="45E4B3E1">
        <w:rPr>
          <w:rFonts w:eastAsiaTheme="minorEastAsia"/>
        </w:rPr>
        <w:t>e</w:t>
      </w:r>
      <w:r w:rsidR="00EE663C" w:rsidRPr="45E4B3E1">
        <w:rPr>
          <w:rFonts w:eastAsiaTheme="minorEastAsia"/>
        </w:rPr>
        <w:t xml:space="preserve"> citizenship and the common values of freedom, tolerance and non-discrimination through education;</w:t>
      </w:r>
    </w:p>
    <w:p w14:paraId="19A52088" w14:textId="230D18DB" w:rsidR="00EE663C" w:rsidRPr="003C14E8" w:rsidRDefault="00D52609" w:rsidP="00D17DFB">
      <w:pPr>
        <w:numPr>
          <w:ilvl w:val="0"/>
          <w:numId w:val="785"/>
        </w:numPr>
        <w:spacing w:after="120"/>
        <w:rPr>
          <w:rFonts w:eastAsiaTheme="minorEastAsia"/>
        </w:rPr>
      </w:pPr>
      <w:r w:rsidRPr="45E4B3E1">
        <w:rPr>
          <w:rFonts w:eastAsiaTheme="minorEastAsia"/>
        </w:rPr>
        <w:t>S</w:t>
      </w:r>
      <w:r w:rsidR="00EE663C" w:rsidRPr="45E4B3E1">
        <w:rPr>
          <w:rFonts w:eastAsiaTheme="minorEastAsia"/>
        </w:rPr>
        <w:t>trengthen the youth dimension in the relations of the EU with third countries.</w:t>
      </w:r>
      <w:r w:rsidR="00EE663C" w:rsidRPr="45E4B3E1">
        <w:rPr>
          <w:rFonts w:eastAsiaTheme="minorEastAsia"/>
          <w:lang w:val="en-US"/>
        </w:rPr>
        <w:t xml:space="preserve"> </w:t>
      </w:r>
    </w:p>
    <w:p w14:paraId="49E43A1C" w14:textId="77777777" w:rsidR="00EE663C" w:rsidRPr="003C14E8" w:rsidRDefault="00EE663C">
      <w:pPr>
        <w:spacing w:before="240" w:after="120"/>
        <w:rPr>
          <w:rFonts w:eastAsiaTheme="minorEastAsia"/>
          <w:b/>
          <w:bCs/>
        </w:rPr>
      </w:pPr>
      <w:r w:rsidRPr="00483067">
        <w:rPr>
          <w:rFonts w:eastAsiaTheme="minorEastAsia"/>
          <w:b/>
          <w:bCs/>
        </w:rPr>
        <w:t>THEMATIC AREAS / SPECIFIC OBJECTIVES</w:t>
      </w:r>
    </w:p>
    <w:p w14:paraId="0254F7F8" w14:textId="4DD78D4D" w:rsidR="000D4A33" w:rsidRDefault="00EE663C" w:rsidP="003C14E8">
      <w:pPr>
        <w:spacing w:after="160"/>
        <w:rPr>
          <w:rFonts w:eastAsiaTheme="minorEastAsia"/>
        </w:rPr>
      </w:pPr>
      <w:r w:rsidRPr="45E4B3E1">
        <w:rPr>
          <w:rFonts w:eastAsiaTheme="minorEastAsia"/>
        </w:rPr>
        <w:t xml:space="preserve">The </w:t>
      </w:r>
      <w:r w:rsidRPr="45E4B3E1">
        <w:rPr>
          <w:rFonts w:eastAsiaTheme="minorEastAsia"/>
          <w:lang w:val="en-US"/>
        </w:rPr>
        <w:t xml:space="preserve">Virtual Exchanges </w:t>
      </w:r>
      <w:r w:rsidR="000D4A33" w:rsidRPr="000D4A33">
        <w:rPr>
          <w:rFonts w:eastAsiaTheme="minorEastAsia"/>
          <w:lang w:val="en-US"/>
        </w:rPr>
        <w:t>should be organised in one or more of the following thematic areas, which corresp</w:t>
      </w:r>
      <w:r w:rsidR="000D4A33">
        <w:rPr>
          <w:rFonts w:eastAsiaTheme="minorEastAsia"/>
          <w:lang w:val="en-US"/>
        </w:rPr>
        <w:t xml:space="preserve">ond to the priorities of the </w:t>
      </w:r>
      <w:r w:rsidR="000D4A33" w:rsidRPr="00D17DFB">
        <w:rPr>
          <w:lang w:val="en-US"/>
        </w:rPr>
        <w:t>Erasmus</w:t>
      </w:r>
      <w:r w:rsidR="000D4A33">
        <w:rPr>
          <w:rFonts w:eastAsiaTheme="minorEastAsia"/>
          <w:lang w:val="en-US"/>
        </w:rPr>
        <w:t>+ P</w:t>
      </w:r>
      <w:r w:rsidR="000D4A33" w:rsidRPr="000D4A33">
        <w:rPr>
          <w:rFonts w:eastAsiaTheme="minorEastAsia"/>
          <w:lang w:val="en-US"/>
        </w:rPr>
        <w:t>rogramme:</w:t>
      </w:r>
      <w:r w:rsidRPr="45E4B3E1">
        <w:rPr>
          <w:rFonts w:eastAsiaTheme="minorEastAsia"/>
        </w:rPr>
        <w:t xml:space="preserve"> </w:t>
      </w:r>
    </w:p>
    <w:p w14:paraId="3F032213" w14:textId="0E0AA6B7" w:rsidR="000D4A33" w:rsidRPr="000D4A33" w:rsidRDefault="000D4A33" w:rsidP="003C14E8">
      <w:pPr>
        <w:numPr>
          <w:ilvl w:val="0"/>
          <w:numId w:val="785"/>
        </w:numPr>
        <w:spacing w:after="160"/>
        <w:rPr>
          <w:rFonts w:eastAsiaTheme="minorEastAsia"/>
        </w:rPr>
      </w:pPr>
      <w:r w:rsidRPr="000D4A33">
        <w:rPr>
          <w:rFonts w:eastAsiaTheme="minorEastAsia"/>
        </w:rPr>
        <w:t xml:space="preserve">Inclusion and diversity;  </w:t>
      </w:r>
    </w:p>
    <w:p w14:paraId="763F1582" w14:textId="32C3A301" w:rsidR="000D4A33" w:rsidRPr="000D4A33" w:rsidRDefault="000D4A33" w:rsidP="003C14E8">
      <w:pPr>
        <w:numPr>
          <w:ilvl w:val="0"/>
          <w:numId w:val="785"/>
        </w:numPr>
        <w:spacing w:after="160"/>
        <w:rPr>
          <w:rFonts w:eastAsiaTheme="minorEastAsia"/>
        </w:rPr>
      </w:pPr>
      <w:r w:rsidRPr="000D4A33">
        <w:rPr>
          <w:rFonts w:eastAsiaTheme="minorEastAsia"/>
        </w:rPr>
        <w:t xml:space="preserve">Digital transformation; </w:t>
      </w:r>
    </w:p>
    <w:p w14:paraId="6D290E91" w14:textId="7C895F3F" w:rsidR="000D4A33" w:rsidRPr="000D4A33" w:rsidRDefault="000D4A33" w:rsidP="003C14E8">
      <w:pPr>
        <w:numPr>
          <w:ilvl w:val="0"/>
          <w:numId w:val="785"/>
        </w:numPr>
        <w:spacing w:after="160"/>
        <w:rPr>
          <w:rFonts w:eastAsiaTheme="minorEastAsia"/>
        </w:rPr>
      </w:pPr>
      <w:r w:rsidRPr="000D4A33">
        <w:rPr>
          <w:rFonts w:eastAsiaTheme="minorEastAsia"/>
        </w:rPr>
        <w:t xml:space="preserve">Environment and fight against climate change; </w:t>
      </w:r>
    </w:p>
    <w:p w14:paraId="539627C0" w14:textId="167CEAAB" w:rsidR="00EE663C" w:rsidRPr="003C14E8" w:rsidRDefault="000D4A33" w:rsidP="003C14E8">
      <w:pPr>
        <w:numPr>
          <w:ilvl w:val="0"/>
          <w:numId w:val="785"/>
        </w:numPr>
        <w:spacing w:after="160"/>
        <w:rPr>
          <w:rFonts w:eastAsiaTheme="minorEastAsia"/>
        </w:rPr>
      </w:pPr>
      <w:r w:rsidRPr="000D4A33">
        <w:rPr>
          <w:rFonts w:eastAsiaTheme="minorEastAsia"/>
        </w:rPr>
        <w:t>Participation in democratic life, common values and civic engagement.</w:t>
      </w:r>
    </w:p>
    <w:p w14:paraId="1CA3A533" w14:textId="1341B690" w:rsidR="000D4A33" w:rsidRPr="003C14E8" w:rsidRDefault="000D4A33" w:rsidP="003C14E8">
      <w:pPr>
        <w:spacing w:after="120"/>
        <w:rPr>
          <w:rFonts w:eastAsiaTheme="minorEastAsia"/>
          <w:lang w:val="en-US"/>
        </w:rPr>
      </w:pPr>
      <w:r w:rsidRPr="000D4A33">
        <w:rPr>
          <w:lang w:val="en-US"/>
        </w:rPr>
        <w:t>Within this b</w:t>
      </w:r>
      <w:r w:rsidR="00F0168E">
        <w:rPr>
          <w:lang w:val="en-US"/>
        </w:rPr>
        <w:t>road framework, since Virtu</w:t>
      </w:r>
      <w:r w:rsidRPr="000D4A33">
        <w:rPr>
          <w:lang w:val="en-US"/>
        </w:rPr>
        <w:t xml:space="preserve">al Exchanges are a bottom-up initiative, </w:t>
      </w:r>
      <w:r w:rsidRPr="003C14E8">
        <w:rPr>
          <w:rFonts w:eastAsiaTheme="minorEastAsia"/>
          <w:lang w:val="en-US"/>
        </w:rPr>
        <w:t xml:space="preserve">participating organisations are free to choose the topics on which they will focus, but proposals must demonstrate their expected impact in relation to one or more of the objectives mentioned above (see also ‘Expected impact’ section below). Gender aspects should be taken into account as needed, depending on the projects’ scope and themes (e.g. by introducing gender sensitivity aspects in the trainings). </w:t>
      </w:r>
      <w:r w:rsidRPr="003C14E8">
        <w:rPr>
          <w:rFonts w:eastAsiaTheme="minorEastAsia"/>
        </w:rPr>
        <w:t>Special attention needs to be given to the inclusion of socially and economically vulnerable people and persons unable to apply for physical mobility.</w:t>
      </w:r>
      <w:r w:rsidRPr="003C14E8">
        <w:rPr>
          <w:rFonts w:eastAsiaTheme="minorEastAsia"/>
          <w:lang w:val="en-US"/>
        </w:rPr>
        <w:t xml:space="preserve"> </w:t>
      </w:r>
    </w:p>
    <w:p w14:paraId="4CC7E405" w14:textId="07F9FE76" w:rsidR="00EE663C" w:rsidRPr="003C14E8" w:rsidRDefault="00EE663C">
      <w:pPr>
        <w:spacing w:before="240" w:after="120"/>
        <w:rPr>
          <w:rFonts w:eastAsiaTheme="minorEastAsia"/>
          <w:b/>
          <w:bCs/>
          <w:caps/>
        </w:rPr>
      </w:pPr>
      <w:r w:rsidRPr="00310F7D">
        <w:rPr>
          <w:rFonts w:eastAsiaTheme="minorEastAsia"/>
          <w:b/>
          <w:bCs/>
          <w:caps/>
        </w:rPr>
        <w:t>ACTIVITIES</w:t>
      </w:r>
    </w:p>
    <w:p w14:paraId="6A57EB9E" w14:textId="30DA7FB6" w:rsidR="00EE663C" w:rsidRPr="00A87DF6" w:rsidRDefault="00EE663C" w:rsidP="00E1408D">
      <w:pPr>
        <w:spacing w:after="160"/>
      </w:pPr>
      <w:r w:rsidRPr="00A87DF6">
        <w:t xml:space="preserve">Projects will be funded based on work plans that integrate online cooperation activities, including: </w:t>
      </w:r>
    </w:p>
    <w:p w14:paraId="49F6FA9E" w14:textId="487F5B9B" w:rsidR="00EE663C" w:rsidRPr="00A87DF6" w:rsidRDefault="00D52609" w:rsidP="00D17DFB">
      <w:pPr>
        <w:numPr>
          <w:ilvl w:val="0"/>
          <w:numId w:val="784"/>
        </w:numPr>
        <w:spacing w:after="160"/>
      </w:pPr>
      <w:r w:rsidRPr="00A87DF6">
        <w:t>O</w:t>
      </w:r>
      <w:r w:rsidR="00EE663C" w:rsidRPr="00A87DF6">
        <w:t>nline-facilitated discussions between young people of youth organisations based in different countries, as part of youth projects. They could include role playing simulations;</w:t>
      </w:r>
    </w:p>
    <w:p w14:paraId="22F960A8" w14:textId="58EA1F2D" w:rsidR="00EE663C" w:rsidRPr="00A87DF6" w:rsidRDefault="00D52609" w:rsidP="00D17DFB">
      <w:pPr>
        <w:numPr>
          <w:ilvl w:val="0"/>
          <w:numId w:val="784"/>
        </w:numPr>
        <w:spacing w:after="160"/>
      </w:pPr>
      <w:r w:rsidRPr="00A87DF6">
        <w:t>T</w:t>
      </w:r>
      <w:r w:rsidR="00EE663C" w:rsidRPr="00A87DF6">
        <w:t>raining for youth workers willing to develop a virtual exchange project with colleagues from other countries;</w:t>
      </w:r>
    </w:p>
    <w:p w14:paraId="53FDDE07" w14:textId="28BAE155" w:rsidR="00EE663C" w:rsidRPr="00A87DF6" w:rsidRDefault="00D52609" w:rsidP="00D17DFB">
      <w:pPr>
        <w:numPr>
          <w:ilvl w:val="0"/>
          <w:numId w:val="784"/>
        </w:numPr>
        <w:spacing w:after="160"/>
      </w:pPr>
      <w:r w:rsidRPr="00A87DF6">
        <w:t>O</w:t>
      </w:r>
      <w:r w:rsidR="00EE663C" w:rsidRPr="00A87DF6">
        <w:t>nline facilitated discussions between students of Higher Education institutions based in different countries, as part of higher education degrees;</w:t>
      </w:r>
    </w:p>
    <w:p w14:paraId="6202A838" w14:textId="77777777" w:rsidR="000D4A33" w:rsidRDefault="00D52609" w:rsidP="003C14E8">
      <w:pPr>
        <w:numPr>
          <w:ilvl w:val="0"/>
          <w:numId w:val="784"/>
        </w:numPr>
        <w:spacing w:after="160"/>
      </w:pPr>
      <w:r w:rsidRPr="00A87DF6">
        <w:t>T</w:t>
      </w:r>
      <w:r w:rsidR="00EE663C" w:rsidRPr="00A87DF6">
        <w:t>raining for university professors/staff willing to develop a virtual exchange project with colleagues from other countries;</w:t>
      </w:r>
    </w:p>
    <w:p w14:paraId="7FBE3E37" w14:textId="46D12EF1" w:rsidR="00EE663C" w:rsidRPr="00A87DF6" w:rsidRDefault="00D52609" w:rsidP="00D17DFB">
      <w:pPr>
        <w:numPr>
          <w:ilvl w:val="0"/>
          <w:numId w:val="784"/>
        </w:numPr>
        <w:spacing w:after="160"/>
      </w:pPr>
      <w:r w:rsidRPr="00A87DF6">
        <w:t>I</w:t>
      </w:r>
      <w:r w:rsidR="00EE663C" w:rsidRPr="00A87DF6">
        <w:t>nteractive open online courses including traditional course materials such as filmed lectures, readings, and problem sets (like the well-known MOOCs, Massive Open Online Courses, but putting an emphasis on interactive user forums in small groups to support community interactions among students, professors, teaching assistants, young people and youth workers).</w:t>
      </w:r>
    </w:p>
    <w:p w14:paraId="4065B57F" w14:textId="77777777" w:rsidR="00EE663C" w:rsidRPr="003C14E8" w:rsidRDefault="00EE663C">
      <w:pPr>
        <w:keepNext/>
        <w:spacing w:before="240"/>
        <w:outlineLvl w:val="3"/>
        <w:rPr>
          <w:b/>
          <w:bCs/>
          <w:lang w:val="en-US"/>
        </w:rPr>
      </w:pPr>
      <w:r w:rsidRPr="00310F7D">
        <w:rPr>
          <w:b/>
          <w:bCs/>
          <w:lang w:val="en-US"/>
        </w:rPr>
        <w:t>SETTING UP A PROJECT</w:t>
      </w:r>
    </w:p>
    <w:p w14:paraId="18F0AA2C" w14:textId="77777777" w:rsidR="00EE663C" w:rsidRPr="00A87DF6" w:rsidRDefault="00EE663C" w:rsidP="00E1408D">
      <w:pPr>
        <w:spacing w:after="160"/>
      </w:pPr>
      <w:r w:rsidRPr="00A87DF6">
        <w:t>All virtual exchange projects need to be:</w:t>
      </w:r>
    </w:p>
    <w:p w14:paraId="6804CAAA" w14:textId="2C968D25" w:rsidR="000667BC" w:rsidRPr="00A87DF6" w:rsidRDefault="00D52609" w:rsidP="00D17DFB">
      <w:pPr>
        <w:numPr>
          <w:ilvl w:val="0"/>
          <w:numId w:val="784"/>
        </w:numPr>
        <w:spacing w:after="160"/>
      </w:pPr>
      <w:r w:rsidRPr="00A87DF6">
        <w:t>M</w:t>
      </w:r>
      <w:r w:rsidR="00EE663C" w:rsidRPr="00A87DF6">
        <w:t>oderated by trained facilitators;</w:t>
      </w:r>
    </w:p>
    <w:p w14:paraId="1ADFCDF3" w14:textId="26B18EC6" w:rsidR="00EE663C" w:rsidRPr="00A87DF6" w:rsidRDefault="00D52609" w:rsidP="00D17DFB">
      <w:pPr>
        <w:numPr>
          <w:ilvl w:val="0"/>
          <w:numId w:val="784"/>
        </w:numPr>
        <w:spacing w:after="160"/>
      </w:pPr>
      <w:r w:rsidRPr="00A87DF6">
        <w:t>S</w:t>
      </w:r>
      <w:r w:rsidR="00EE663C" w:rsidRPr="00A87DF6">
        <w:t>ecure and protective from the perspective of participants and hosts, in full compliance of the EU data protection rules</w:t>
      </w:r>
      <w:r w:rsidR="00EE663C" w:rsidRPr="00D17DFB">
        <w:rPr>
          <w:rStyle w:val="Appelnotedebasdep"/>
          <w:sz w:val="16"/>
        </w:rPr>
        <w:footnoteReference w:id="157"/>
      </w:r>
      <w:r w:rsidR="00EE663C" w:rsidRPr="00A87DF6">
        <w:t>;</w:t>
      </w:r>
    </w:p>
    <w:p w14:paraId="16ECB63A" w14:textId="04BEFC9A" w:rsidR="00EE663C" w:rsidRPr="00A87DF6" w:rsidRDefault="00D52609" w:rsidP="00D17DFB">
      <w:pPr>
        <w:numPr>
          <w:ilvl w:val="0"/>
          <w:numId w:val="784"/>
        </w:numPr>
        <w:spacing w:after="160"/>
      </w:pPr>
      <w:r w:rsidRPr="00A87DF6">
        <w:t>P</w:t>
      </w:r>
      <w:r w:rsidR="00EE663C" w:rsidRPr="00A87DF6">
        <w:t>olitically sound and culturally relevant: virtual exchange activities must be firmly embedded in the youth and higher education sectors and be up to date with young people’s online and offline cultures in the participating countries;</w:t>
      </w:r>
    </w:p>
    <w:p w14:paraId="12178579" w14:textId="2DED5C0A" w:rsidR="00EE663C" w:rsidRPr="00A87DF6" w:rsidRDefault="00D52609" w:rsidP="00D17DFB">
      <w:pPr>
        <w:numPr>
          <w:ilvl w:val="0"/>
          <w:numId w:val="784"/>
        </w:numPr>
        <w:spacing w:after="160"/>
      </w:pPr>
      <w:r w:rsidRPr="00A87DF6">
        <w:t>O</w:t>
      </w:r>
      <w:r w:rsidR="00EE663C" w:rsidRPr="00A87DF6">
        <w:t>pen and accessible at user experience and interaction level. Registration and interactions with peers, facilitators, administrators, and other stakeholders should be straightforward and easy;</w:t>
      </w:r>
    </w:p>
    <w:p w14:paraId="54D98A88" w14:textId="496239F7" w:rsidR="00D52609" w:rsidRPr="00A87DF6" w:rsidRDefault="00D52609" w:rsidP="00D17DFB">
      <w:pPr>
        <w:numPr>
          <w:ilvl w:val="0"/>
          <w:numId w:val="784"/>
        </w:numPr>
        <w:spacing w:after="160"/>
      </w:pPr>
      <w:r w:rsidRPr="00A87DF6">
        <w:t>M</w:t>
      </w:r>
      <w:r w:rsidR="00EE663C" w:rsidRPr="00A87DF6">
        <w:t>ainly synchronously, with possible asynchronous components (e.g. readings, videos)</w:t>
      </w:r>
      <w:r w:rsidR="00AE1CEA" w:rsidRPr="00A87DF6">
        <w:t xml:space="preserve">; </w:t>
      </w:r>
    </w:p>
    <w:p w14:paraId="150D0663" w14:textId="0C335D5C" w:rsidR="00EE663C" w:rsidRPr="00A87DF6" w:rsidRDefault="00A17B31" w:rsidP="00D17DFB">
      <w:pPr>
        <w:numPr>
          <w:ilvl w:val="0"/>
          <w:numId w:val="784"/>
        </w:numPr>
        <w:spacing w:after="160"/>
      </w:pPr>
      <w:r>
        <w:t>F</w:t>
      </w:r>
      <w:r w:rsidR="00AE1CEA" w:rsidRPr="00A87DF6">
        <w:t xml:space="preserve">inally, they must foresee a method of recognition of participation and learning </w:t>
      </w:r>
      <w:r w:rsidR="000D4A33">
        <w:t xml:space="preserve">outcomes </w:t>
      </w:r>
      <w:r w:rsidR="00AE1CEA" w:rsidRPr="00A87DF6">
        <w:t>for young people at the end of the exchange.</w:t>
      </w:r>
    </w:p>
    <w:p w14:paraId="2FBAD1F7" w14:textId="77777777" w:rsidR="00EE663C" w:rsidRPr="00A87DF6" w:rsidRDefault="00EE663C" w:rsidP="00E1408D">
      <w:pPr>
        <w:spacing w:after="160"/>
      </w:pPr>
      <w:r w:rsidRPr="00A87DF6">
        <w:t>Participant organisations must arrange virtual exchanges for people in the 13-30 age range. If a project involves people under 18, participating organisations are required to obtain prior authorisation f</w:t>
      </w:r>
      <w:r w:rsidR="009D6B64" w:rsidRPr="00A87DF6">
        <w:t>or</w:t>
      </w:r>
      <w:r w:rsidRPr="00A87DF6">
        <w:t xml:space="preserve"> participation from their parents or those acting on their behalf.</w:t>
      </w:r>
      <w:r w:rsidR="000832CC" w:rsidRPr="00A87DF6">
        <w:t xml:space="preserve"> Individual participants must be based in the countries of the organisations participating in the project.</w:t>
      </w:r>
    </w:p>
    <w:p w14:paraId="388A6EE4" w14:textId="72484406" w:rsidR="00EE663C" w:rsidRPr="00A87DF6" w:rsidRDefault="00EE663C" w:rsidP="00D17DFB">
      <w:r w:rsidRPr="00A87DF6">
        <w:t xml:space="preserve">In order to carry out their activities, projects should rely, as far as possible, on existing tools and platforms. </w:t>
      </w:r>
    </w:p>
    <w:p w14:paraId="000A3775" w14:textId="77777777" w:rsidR="00EE663C" w:rsidRPr="00A87DF6" w:rsidRDefault="00EE663C" w:rsidP="00D17DFB">
      <w:pPr>
        <w:pStyle w:val="Guide-Heading4TOC"/>
        <w:spacing w:before="200"/>
        <w:rPr>
          <w:shd w:val="clear" w:color="auto" w:fill="FFFFFF"/>
        </w:rPr>
      </w:pPr>
      <w:r w:rsidRPr="00A87DF6">
        <w:rPr>
          <w:shd w:val="clear" w:color="auto" w:fill="FFFFFF"/>
        </w:rPr>
        <w:t>ELIGIBILITY CRITERIA</w:t>
      </w:r>
    </w:p>
    <w:p w14:paraId="22FE3EED" w14:textId="77777777" w:rsidR="00EE663C" w:rsidRPr="003C14E8" w:rsidRDefault="00EE663C" w:rsidP="003C14E8">
      <w:pPr>
        <w:spacing w:after="120"/>
        <w:rPr>
          <w:rFonts w:eastAsiaTheme="minorEastAsia"/>
        </w:rPr>
      </w:pPr>
      <w:r w:rsidRPr="1ED9E2B4">
        <w:rPr>
          <w:rFonts w:eastAsiaTheme="minorEastAsia"/>
        </w:rPr>
        <w:t>In order to be eligible for an Erasmus</w:t>
      </w:r>
      <w:r w:rsidR="009D6B64" w:rsidRPr="1ED9E2B4">
        <w:rPr>
          <w:rFonts w:eastAsiaTheme="minorEastAsia"/>
        </w:rPr>
        <w:t>+</w:t>
      </w:r>
      <w:r w:rsidRPr="1ED9E2B4">
        <w:rPr>
          <w:rFonts w:eastAsiaTheme="minorEastAsia"/>
        </w:rPr>
        <w:t xml:space="preserve"> grant, project proposals for Virtual Exchanges in Higher Education and Youth must comply with the following criteria:</w:t>
      </w:r>
    </w:p>
    <w:tbl>
      <w:tblPr>
        <w:tblW w:w="5000" w:type="pct"/>
        <w:shd w:val="clear" w:color="auto" w:fill="FFFFFF"/>
        <w:tblLook w:val="0000" w:firstRow="0" w:lastRow="0" w:firstColumn="0" w:lastColumn="0" w:noHBand="0" w:noVBand="0"/>
      </w:tblPr>
      <w:tblGrid>
        <w:gridCol w:w="2235"/>
        <w:gridCol w:w="7727"/>
      </w:tblGrid>
      <w:tr w:rsidR="00DD4C28" w:rsidRPr="00A87DF6" w14:paraId="2A6B825F" w14:textId="77777777" w:rsidTr="003C14E8">
        <w:trPr>
          <w:cantSplit/>
        </w:trPr>
        <w:tc>
          <w:tcPr>
            <w:tcW w:w="1122" w:type="pct"/>
            <w:tcBorders>
              <w:top w:val="single"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7E2A39F9" w14:textId="3E16810C" w:rsidR="00A17B31" w:rsidRPr="00A17B31" w:rsidRDefault="00A17B31" w:rsidP="00A17B31">
            <w:pPr>
              <w:spacing w:before="40" w:after="40"/>
              <w:jc w:val="center"/>
              <w:rPr>
                <w:rFonts w:ascii="Calibri" w:hAnsi="Calibri"/>
                <w:b/>
              </w:rPr>
            </w:pPr>
            <w:r w:rsidRPr="00A17B31">
              <w:rPr>
                <w:rFonts w:ascii="Calibri" w:hAnsi="Calibri"/>
                <w:b/>
              </w:rPr>
              <w:t>Eligible participating organisations</w:t>
            </w:r>
          </w:p>
          <w:p w14:paraId="69734FD1" w14:textId="25C7F012" w:rsidR="00EE663C" w:rsidRPr="003C14E8" w:rsidRDefault="00A17B31">
            <w:pPr>
              <w:spacing w:before="40" w:after="40"/>
              <w:jc w:val="center"/>
              <w:rPr>
                <w:rFonts w:ascii="Calibri" w:hAnsi="Calibri"/>
                <w:b/>
                <w:bCs/>
              </w:rPr>
            </w:pPr>
            <w:r w:rsidRPr="00A17B31">
              <w:rPr>
                <w:rFonts w:ascii="Calibri" w:hAnsi="Calibri"/>
                <w:b/>
              </w:rPr>
              <w:t>(Who can apply?)</w:t>
            </w:r>
          </w:p>
        </w:tc>
        <w:tc>
          <w:tcPr>
            <w:tcW w:w="3878" w:type="pct"/>
            <w:tcBorders>
              <w:top w:val="single" w:sz="4" w:space="0" w:color="000000" w:themeColor="text1"/>
              <w:left w:val="nil"/>
              <w:bottom w:val="dashed" w:sz="4" w:space="0" w:color="auto"/>
              <w:right w:val="single" w:sz="4" w:space="0" w:color="auto"/>
            </w:tcBorders>
            <w:shd w:val="clear" w:color="auto" w:fill="FFFFFF" w:themeFill="background1"/>
          </w:tcPr>
          <w:p w14:paraId="68B205F2" w14:textId="315E3AA5" w:rsidR="00A17B31" w:rsidRPr="00363515" w:rsidRDefault="00A17B31" w:rsidP="00A17B31">
            <w:pPr>
              <w:shd w:val="clear" w:color="auto" w:fill="FFFFFF" w:themeFill="background1"/>
              <w:spacing w:before="40" w:after="80"/>
              <w:rPr>
                <w:lang w:val="en-US"/>
              </w:rPr>
            </w:pPr>
            <w:r w:rsidRPr="00363515">
              <w:rPr>
                <w:lang w:val="en-US"/>
              </w:rPr>
              <w:t>The applicants (beneficiaries and affiliated entities, if applicable) must be legal entities (public or private bodies) and may fall under the following categories:</w:t>
            </w:r>
          </w:p>
          <w:p w14:paraId="109AFB1F" w14:textId="77777777" w:rsidR="00A17B31" w:rsidRPr="00363515" w:rsidRDefault="00A17B31" w:rsidP="003C14E8">
            <w:pPr>
              <w:pStyle w:val="Paragraphedeliste"/>
              <w:numPr>
                <w:ilvl w:val="0"/>
                <w:numId w:val="778"/>
              </w:numPr>
              <w:shd w:val="clear" w:color="auto" w:fill="FFFFFF" w:themeFill="background1"/>
              <w:spacing w:before="40" w:after="80"/>
              <w:rPr>
                <w:lang w:val="en-US"/>
              </w:rPr>
            </w:pPr>
            <w:r w:rsidRPr="00363515">
              <w:rPr>
                <w:lang w:val="en-US"/>
              </w:rPr>
              <w:t>Entities active in the field of higher education or youth (non-formal education),</w:t>
            </w:r>
          </w:p>
          <w:p w14:paraId="24A07E73" w14:textId="53A8204A" w:rsidR="00A17B31" w:rsidRPr="00D17DFB" w:rsidRDefault="00A17B31" w:rsidP="00D17DFB">
            <w:pPr>
              <w:pStyle w:val="Paragraphedeliste"/>
              <w:numPr>
                <w:ilvl w:val="0"/>
                <w:numId w:val="778"/>
              </w:numPr>
              <w:shd w:val="clear" w:color="auto" w:fill="FFFFFF" w:themeFill="background1"/>
              <w:spacing w:before="40" w:after="80"/>
              <w:rPr>
                <w:lang w:val="en-US"/>
              </w:rPr>
            </w:pPr>
            <w:r w:rsidRPr="00D17DFB">
              <w:rPr>
                <w:lang w:val="en-US"/>
              </w:rPr>
              <w:t>Youth organisations</w:t>
            </w:r>
            <w:r w:rsidRPr="00363515">
              <w:rPr>
                <w:vertAlign w:val="superscript"/>
              </w:rPr>
              <w:footnoteReference w:id="158"/>
            </w:r>
            <w:r w:rsidRPr="00363515">
              <w:rPr>
                <w:lang w:val="en-US"/>
              </w:rPr>
              <w:t>,</w:t>
            </w:r>
          </w:p>
          <w:p w14:paraId="3C1FBF5E" w14:textId="73EB89D3" w:rsidR="00A17B31" w:rsidRPr="00D17DFB" w:rsidRDefault="00A17B31" w:rsidP="00D17DFB">
            <w:pPr>
              <w:pStyle w:val="Paragraphedeliste"/>
              <w:numPr>
                <w:ilvl w:val="0"/>
                <w:numId w:val="778"/>
              </w:numPr>
              <w:shd w:val="clear" w:color="auto" w:fill="FFFFFF" w:themeFill="background1"/>
              <w:spacing w:before="40" w:after="80"/>
              <w:rPr>
                <w:lang w:val="en-US"/>
              </w:rPr>
            </w:pPr>
            <w:r w:rsidRPr="00D17DFB">
              <w:rPr>
                <w:lang w:val="en-US"/>
              </w:rPr>
              <w:t>Higher education institutions, associations or organisations of higher education institutions, as well as legally recognised national or international rector, teacher or student organisations</w:t>
            </w:r>
            <w:r w:rsidRPr="00363515">
              <w:rPr>
                <w:lang w:val="en-US"/>
              </w:rPr>
              <w:t>.</w:t>
            </w:r>
          </w:p>
          <w:p w14:paraId="28FD5ED4" w14:textId="67EB844C" w:rsidR="00A17B31" w:rsidRPr="00363515" w:rsidRDefault="00A17B31" w:rsidP="00A17B31">
            <w:pPr>
              <w:shd w:val="clear" w:color="auto" w:fill="FFFFFF" w:themeFill="background1"/>
              <w:spacing w:before="40" w:after="80"/>
              <w:rPr>
                <w:lang w:val="en-US"/>
              </w:rPr>
            </w:pPr>
            <w:r w:rsidRPr="00363515">
              <w:rPr>
                <w:lang w:val="en-US"/>
              </w:rPr>
              <w:t xml:space="preserve">These entities must be established in one of the eligible countries, i.e.: </w:t>
            </w:r>
          </w:p>
          <w:p w14:paraId="1B2BB127" w14:textId="1866175A" w:rsidR="00A17B31" w:rsidRPr="00363515" w:rsidRDefault="00D4366D" w:rsidP="003C14E8">
            <w:pPr>
              <w:pStyle w:val="Paragraphedeliste"/>
              <w:numPr>
                <w:ilvl w:val="0"/>
                <w:numId w:val="779"/>
              </w:numPr>
              <w:shd w:val="clear" w:color="auto" w:fill="FFFFFF" w:themeFill="background1"/>
              <w:spacing w:before="40" w:after="80"/>
              <w:rPr>
                <w:lang w:val="en-US"/>
              </w:rPr>
            </w:pPr>
            <w:r w:rsidRPr="00363515">
              <w:rPr>
                <w:lang w:val="en-US"/>
              </w:rPr>
              <w:t>A</w:t>
            </w:r>
            <w:r w:rsidR="00A17B31" w:rsidRPr="00363515">
              <w:rPr>
                <w:lang w:val="en-US"/>
              </w:rPr>
              <w:t>n EU Member State,</w:t>
            </w:r>
          </w:p>
          <w:p w14:paraId="7637D93D" w14:textId="513F5291" w:rsidR="00A17B31" w:rsidRPr="00363515" w:rsidRDefault="00D4366D" w:rsidP="003C14E8">
            <w:pPr>
              <w:pStyle w:val="Paragraphedeliste"/>
              <w:numPr>
                <w:ilvl w:val="0"/>
                <w:numId w:val="779"/>
              </w:numPr>
              <w:shd w:val="clear" w:color="auto" w:fill="FFFFFF" w:themeFill="background1"/>
              <w:spacing w:before="40" w:after="80"/>
              <w:rPr>
                <w:lang w:val="en-US"/>
              </w:rPr>
            </w:pPr>
            <w:r w:rsidRPr="00363515">
              <w:rPr>
                <w:lang w:val="en-US"/>
              </w:rPr>
              <w:t>A</w:t>
            </w:r>
            <w:r w:rsidR="00A17B31" w:rsidRPr="00363515">
              <w:rPr>
                <w:lang w:val="en-US"/>
              </w:rPr>
              <w:t xml:space="preserve"> third country associated to the Programme,</w:t>
            </w:r>
            <w:r w:rsidR="00A17B31" w:rsidRPr="00D17DFB">
              <w:rPr>
                <w:lang w:val="en-US"/>
              </w:rPr>
              <w:t xml:space="preserve"> or </w:t>
            </w:r>
          </w:p>
          <w:p w14:paraId="57960294" w14:textId="054F614B" w:rsidR="00A17B31" w:rsidRPr="00363515" w:rsidRDefault="00D4366D" w:rsidP="003C14E8">
            <w:pPr>
              <w:pStyle w:val="Paragraphedeliste"/>
              <w:numPr>
                <w:ilvl w:val="0"/>
                <w:numId w:val="779"/>
              </w:numPr>
              <w:shd w:val="clear" w:color="auto" w:fill="FFFFFF" w:themeFill="background1"/>
              <w:spacing w:before="40" w:after="80"/>
              <w:rPr>
                <w:lang w:val="en-US"/>
              </w:rPr>
            </w:pPr>
            <w:r w:rsidRPr="00363515">
              <w:rPr>
                <w:lang w:val="en-US"/>
              </w:rPr>
              <w:t>A</w:t>
            </w:r>
            <w:r w:rsidR="00A17B31" w:rsidRPr="00363515">
              <w:rPr>
                <w:lang w:val="en-US"/>
              </w:rPr>
              <w:t xml:space="preserve"> third country not associated to the Programme from an eligible region. The eligible regions covered by this action are </w:t>
            </w:r>
            <w:r w:rsidR="00A17B31" w:rsidRPr="00363515">
              <w:rPr>
                <w:b/>
                <w:lang w:val="en-US"/>
              </w:rPr>
              <w:t>Regions 1, 2, 3 and 9</w:t>
            </w:r>
            <w:r w:rsidR="00A17B31" w:rsidRPr="00363515">
              <w:rPr>
                <w:lang w:val="en-US"/>
              </w:rPr>
              <w:t xml:space="preserve"> </w:t>
            </w:r>
            <w:r w:rsidR="00F0168E" w:rsidRPr="00363515">
              <w:rPr>
                <w:lang w:val="en-US"/>
              </w:rPr>
              <w:t>(see section ‘Eligible countries’</w:t>
            </w:r>
            <w:r w:rsidR="00A17B31" w:rsidRPr="00363515">
              <w:rPr>
                <w:lang w:val="en-US"/>
              </w:rPr>
              <w:t xml:space="preserve"> in part A of this Guide). Each project proposal </w:t>
            </w:r>
            <w:r w:rsidR="00B07DA6" w:rsidRPr="003C14E8">
              <w:rPr>
                <w:lang w:val="en-US"/>
              </w:rPr>
              <w:t xml:space="preserve">must </w:t>
            </w:r>
            <w:r w:rsidR="00363515" w:rsidRPr="003C14E8">
              <w:rPr>
                <w:lang w:val="en-US"/>
              </w:rPr>
              <w:t>i</w:t>
            </w:r>
            <w:r w:rsidR="00A17B31" w:rsidRPr="00363515">
              <w:rPr>
                <w:lang w:val="en-US"/>
              </w:rPr>
              <w:t>nvolve</w:t>
            </w:r>
            <w:r w:rsidR="00A17B31" w:rsidRPr="00D17DFB">
              <w:rPr>
                <w:lang w:val="en-US"/>
              </w:rPr>
              <w:t xml:space="preserve"> organisations </w:t>
            </w:r>
            <w:r w:rsidR="00A17B31" w:rsidRPr="00363515">
              <w:rPr>
                <w:lang w:val="en-US"/>
              </w:rPr>
              <w:t xml:space="preserve">and participants </w:t>
            </w:r>
            <w:r w:rsidR="00A17B31" w:rsidRPr="00363515">
              <w:rPr>
                <w:b/>
                <w:lang w:val="en-US"/>
              </w:rPr>
              <w:t xml:space="preserve">from </w:t>
            </w:r>
            <w:r w:rsidR="00363515" w:rsidRPr="003C14E8">
              <w:rPr>
                <w:b/>
                <w:lang w:val="en-US"/>
              </w:rPr>
              <w:t xml:space="preserve">only </w:t>
            </w:r>
            <w:r w:rsidR="00A17B31" w:rsidRPr="00363515">
              <w:rPr>
                <w:b/>
                <w:lang w:val="en-US"/>
              </w:rPr>
              <w:t>one of the eligible regions</w:t>
            </w:r>
            <w:r w:rsidR="00A17B31" w:rsidRPr="00363515">
              <w:rPr>
                <w:lang w:val="en-US"/>
              </w:rPr>
              <w:t xml:space="preserve"> of third countries not associated to the Programme.</w:t>
            </w:r>
          </w:p>
          <w:p w14:paraId="30EDC6B3" w14:textId="49BF10BF" w:rsidR="00A17B31" w:rsidRPr="00D17DFB" w:rsidRDefault="00A17B31" w:rsidP="00D17DFB">
            <w:pPr>
              <w:shd w:val="clear" w:color="auto" w:fill="FFFFFF" w:themeFill="background1"/>
              <w:spacing w:before="40" w:after="80"/>
              <w:rPr>
                <w:lang w:val="en-US"/>
              </w:rPr>
            </w:pPr>
            <w:r w:rsidRPr="00363515">
              <w:rPr>
                <w:b/>
                <w:lang w:val="en-US"/>
              </w:rPr>
              <w:t xml:space="preserve">The coordinating organisation must be a youth organisation or </w:t>
            </w:r>
            <w:r w:rsidRPr="00D17DFB">
              <w:rPr>
                <w:b/>
                <w:lang w:val="en-US"/>
              </w:rPr>
              <w:t xml:space="preserve">higher education </w:t>
            </w:r>
            <w:r w:rsidRPr="00363515">
              <w:rPr>
                <w:b/>
                <w:lang w:val="en-US"/>
              </w:rPr>
              <w:t>institutation</w:t>
            </w:r>
            <w:r w:rsidRPr="00D17DFB">
              <w:rPr>
                <w:b/>
                <w:lang w:val="en-US"/>
              </w:rPr>
              <w:t xml:space="preserve"> and </w:t>
            </w:r>
            <w:r w:rsidRPr="00363515">
              <w:rPr>
                <w:b/>
                <w:lang w:val="en-US"/>
              </w:rPr>
              <w:t xml:space="preserve">be legally </w:t>
            </w:r>
            <w:r w:rsidRPr="00D17DFB">
              <w:rPr>
                <w:b/>
                <w:lang w:val="en-US"/>
              </w:rPr>
              <w:t xml:space="preserve">established </w:t>
            </w:r>
            <w:r w:rsidRPr="00363515">
              <w:rPr>
                <w:b/>
                <w:lang w:val="en-US"/>
              </w:rPr>
              <w:t xml:space="preserve">and located </w:t>
            </w:r>
            <w:r w:rsidRPr="00D17DFB">
              <w:rPr>
                <w:b/>
                <w:lang w:val="en-US"/>
              </w:rPr>
              <w:t>in an EU Member State or third country associated to the Programme</w:t>
            </w:r>
            <w:r w:rsidRPr="00363515">
              <w:rPr>
                <w:b/>
                <w:lang w:val="en-US"/>
              </w:rPr>
              <w:t>.</w:t>
            </w:r>
            <w:r w:rsidRPr="00363515">
              <w:rPr>
                <w:lang w:val="en-US"/>
              </w:rPr>
              <w:t xml:space="preserve"> </w:t>
            </w:r>
            <w:r w:rsidRPr="00363515">
              <w:t>The coordinating organisation applies on behalf of all participating organisations involved</w:t>
            </w:r>
            <w:r w:rsidRPr="00D17DFB">
              <w:t xml:space="preserve"> in </w:t>
            </w:r>
            <w:r w:rsidRPr="00363515">
              <w:t>the project</w:t>
            </w:r>
            <w:r w:rsidRPr="00363515">
              <w:rPr>
                <w:lang w:val="en-US"/>
              </w:rPr>
              <w:t>.</w:t>
            </w:r>
            <w:r w:rsidR="00D4366D" w:rsidRPr="00363515">
              <w:rPr>
                <w:lang w:val="en-US"/>
              </w:rPr>
              <w:t xml:space="preserve"> It cannot be an affiliated entity</w:t>
            </w:r>
            <w:r w:rsidR="00D4366D" w:rsidRPr="00D17DFB">
              <w:rPr>
                <w:lang w:val="en-US"/>
              </w:rPr>
              <w:t>.</w:t>
            </w:r>
          </w:p>
          <w:p w14:paraId="7AABC32D" w14:textId="41F248DA" w:rsidR="00EE663C" w:rsidRPr="00A87DF6" w:rsidRDefault="00A17B31" w:rsidP="00E1408D">
            <w:pPr>
              <w:spacing w:before="40" w:after="80"/>
              <w:rPr>
                <w:rFonts w:ascii="Calibri" w:hAnsi="Calibri"/>
              </w:rPr>
            </w:pPr>
            <w:r w:rsidRPr="00D17DFB">
              <w:rPr>
                <w:rFonts w:ascii="Calibri" w:hAnsi="Calibri"/>
                <w:lang w:val="en-US"/>
              </w:rPr>
              <w:t>Other entities may participate in other consortium roles, such as associated partners</w:t>
            </w:r>
            <w:r w:rsidRPr="00363515">
              <w:rPr>
                <w:rFonts w:ascii="Calibri" w:hAnsi="Calibri"/>
                <w:lang w:val="en-US"/>
              </w:rPr>
              <w:t xml:space="preserve">. </w:t>
            </w:r>
          </w:p>
        </w:tc>
      </w:tr>
      <w:tr w:rsidR="00DD4C28" w:rsidRPr="00A87DF6" w14:paraId="71DE3097" w14:textId="77777777" w:rsidTr="003C14E8">
        <w:trPr>
          <w:cantSplit/>
        </w:trPr>
        <w:tc>
          <w:tcPr>
            <w:tcW w:w="1122"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2E11DFC5" w14:textId="6B8C8FE1" w:rsidR="00A17B31" w:rsidRPr="00E46978" w:rsidRDefault="00A17B31" w:rsidP="00A17B31">
            <w:pPr>
              <w:spacing w:after="0" w:line="240" w:lineRule="auto"/>
              <w:jc w:val="center"/>
              <w:rPr>
                <w:b/>
                <w:bCs/>
              </w:rPr>
            </w:pPr>
            <w:r w:rsidRPr="00E46978">
              <w:rPr>
                <w:b/>
                <w:bCs/>
              </w:rPr>
              <w:t>Consortium composition</w:t>
            </w:r>
          </w:p>
          <w:p w14:paraId="79753513" w14:textId="71CC57EC" w:rsidR="00EE663C" w:rsidRPr="003C14E8" w:rsidRDefault="00A17B31">
            <w:pPr>
              <w:spacing w:before="40" w:after="40"/>
              <w:jc w:val="center"/>
              <w:rPr>
                <w:rFonts w:ascii="Calibri" w:hAnsi="Calibri"/>
                <w:b/>
                <w:bCs/>
              </w:rPr>
            </w:pPr>
            <w:r w:rsidRPr="00E46978">
              <w:rPr>
                <w:b/>
                <w:bCs/>
              </w:rPr>
              <w:t>(</w:t>
            </w:r>
            <w:r w:rsidRPr="00D17DFB">
              <w:rPr>
                <w:b/>
              </w:rPr>
              <w:t>Number and profile of participating organisations</w:t>
            </w:r>
            <w:r w:rsidRPr="00E46978">
              <w:rPr>
                <w:b/>
                <w:bCs/>
              </w:rPr>
              <w:t>)</w:t>
            </w:r>
          </w:p>
        </w:tc>
        <w:tc>
          <w:tcPr>
            <w:tcW w:w="3878" w:type="pct"/>
            <w:tcBorders>
              <w:top w:val="dashed" w:sz="4" w:space="0" w:color="000000" w:themeColor="text1"/>
              <w:left w:val="nil"/>
              <w:bottom w:val="dashed" w:sz="4" w:space="0" w:color="auto"/>
              <w:right w:val="single" w:sz="4" w:space="0" w:color="auto"/>
            </w:tcBorders>
            <w:shd w:val="clear" w:color="auto" w:fill="FFFFFF" w:themeFill="background1"/>
          </w:tcPr>
          <w:p w14:paraId="20820D72" w14:textId="1A05CBF6" w:rsidR="00EE663C" w:rsidRPr="00A87DF6" w:rsidRDefault="00EE663C" w:rsidP="00E1408D">
            <w:pPr>
              <w:widowControl w:val="0"/>
              <w:spacing w:before="40" w:after="80"/>
              <w:rPr>
                <w:lang w:eastAsia="en-GB"/>
              </w:rPr>
            </w:pPr>
            <w:r w:rsidRPr="00A87DF6">
              <w:rPr>
                <w:lang w:eastAsia="en-GB"/>
              </w:rPr>
              <w:t xml:space="preserve">Proposals must be submitted by a consortium </w:t>
            </w:r>
            <w:r w:rsidRPr="00A87DF6">
              <w:rPr>
                <w:rFonts w:cs="Arial"/>
              </w:rPr>
              <w:t xml:space="preserve">of </w:t>
            </w:r>
            <w:r w:rsidRPr="00D17DFB">
              <w:rPr>
                <w:b/>
              </w:rPr>
              <w:t xml:space="preserve">at least 4 </w:t>
            </w:r>
            <w:r w:rsidR="00A17B31">
              <w:rPr>
                <w:rFonts w:cs="Arial"/>
                <w:b/>
              </w:rPr>
              <w:t>applicants</w:t>
            </w:r>
            <w:r w:rsidR="00A17B31">
              <w:t xml:space="preserve"> (</w:t>
            </w:r>
            <w:r w:rsidR="00A17B31">
              <w:rPr>
                <w:rFonts w:cs="Arial"/>
              </w:rPr>
              <w:t>beneficiaries,</w:t>
            </w:r>
            <w:r w:rsidR="00A17B31" w:rsidRPr="00E46978">
              <w:rPr>
                <w:rFonts w:cs="Arial"/>
              </w:rPr>
              <w:t xml:space="preserve"> not affiliated entities), which complies with the</w:t>
            </w:r>
            <w:r w:rsidR="00A17B31">
              <w:rPr>
                <w:rFonts w:cs="Arial"/>
              </w:rPr>
              <w:t xml:space="preserve"> following conditions</w:t>
            </w:r>
            <w:r w:rsidRPr="00A87DF6">
              <w:rPr>
                <w:lang w:eastAsia="en-GB"/>
              </w:rPr>
              <w:t xml:space="preserve">: </w:t>
            </w:r>
          </w:p>
          <w:p w14:paraId="0B9E920A" w14:textId="6B6E68B7" w:rsidR="00A17B31" w:rsidRDefault="00A17B31" w:rsidP="003C14E8">
            <w:pPr>
              <w:pStyle w:val="Paragraphedeliste"/>
              <w:widowControl w:val="0"/>
              <w:numPr>
                <w:ilvl w:val="0"/>
                <w:numId w:val="782"/>
              </w:numPr>
              <w:spacing w:before="40" w:after="80"/>
              <w:ind w:left="714" w:hanging="357"/>
              <w:contextualSpacing w:val="0"/>
              <w:rPr>
                <w:lang w:eastAsia="en-GB"/>
              </w:rPr>
            </w:pPr>
            <w:r>
              <w:rPr>
                <w:lang w:eastAsia="en-GB"/>
              </w:rPr>
              <w:t>M</w:t>
            </w:r>
            <w:r w:rsidRPr="007A065B">
              <w:rPr>
                <w:lang w:eastAsia="en-GB"/>
              </w:rPr>
              <w:t xml:space="preserve">inimum </w:t>
            </w:r>
            <w:r w:rsidRPr="003C14E8">
              <w:rPr>
                <w:b/>
                <w:lang w:eastAsia="en-GB"/>
              </w:rPr>
              <w:t>4 independent entities</w:t>
            </w:r>
            <w:r w:rsidRPr="007A065B">
              <w:rPr>
                <w:lang w:eastAsia="en-GB"/>
              </w:rPr>
              <w:t xml:space="preserve"> </w:t>
            </w:r>
            <w:r w:rsidR="00363515">
              <w:rPr>
                <w:lang w:eastAsia="en-GB"/>
              </w:rPr>
              <w:t xml:space="preserve">(no affiliated entities) </w:t>
            </w:r>
            <w:r w:rsidRPr="007A065B">
              <w:rPr>
                <w:lang w:eastAsia="en-GB"/>
              </w:rPr>
              <w:t>from</w:t>
            </w:r>
            <w:r>
              <w:rPr>
                <w:lang w:eastAsia="en-GB"/>
              </w:rPr>
              <w:t xml:space="preserve"> </w:t>
            </w:r>
            <w:r w:rsidRPr="003C14E8">
              <w:rPr>
                <w:b/>
                <w:lang w:eastAsia="en-GB"/>
              </w:rPr>
              <w:t>4 different eligible countries</w:t>
            </w:r>
            <w:r w:rsidRPr="003C14E8">
              <w:rPr>
                <w:lang w:eastAsia="en-GB"/>
              </w:rPr>
              <w:t>;</w:t>
            </w:r>
          </w:p>
          <w:p w14:paraId="384A857D" w14:textId="05B43835" w:rsidR="00EE663C" w:rsidRPr="00A87DF6" w:rsidRDefault="00A17B31" w:rsidP="00D17DFB">
            <w:pPr>
              <w:pStyle w:val="Paragraphedeliste"/>
              <w:widowControl w:val="0"/>
              <w:numPr>
                <w:ilvl w:val="0"/>
                <w:numId w:val="782"/>
              </w:numPr>
              <w:spacing w:before="40" w:after="80"/>
              <w:ind w:left="714" w:hanging="357"/>
              <w:contextualSpacing w:val="0"/>
              <w:rPr>
                <w:lang w:eastAsia="en-GB"/>
              </w:rPr>
            </w:pPr>
            <w:r>
              <w:rPr>
                <w:lang w:eastAsia="en-GB"/>
              </w:rPr>
              <w:t>M</w:t>
            </w:r>
            <w:r w:rsidR="00EE663C" w:rsidRPr="00A87DF6">
              <w:rPr>
                <w:lang w:eastAsia="en-GB"/>
              </w:rPr>
              <w:t xml:space="preserve">inimum </w:t>
            </w:r>
            <w:r w:rsidR="00EE663C" w:rsidRPr="00D17DFB">
              <w:rPr>
                <w:b/>
              </w:rPr>
              <w:t>2 higher education institutions or youth organisations</w:t>
            </w:r>
            <w:r w:rsidR="00EE663C" w:rsidRPr="00A87DF6">
              <w:rPr>
                <w:lang w:eastAsia="en-GB"/>
              </w:rPr>
              <w:t xml:space="preserve"> from </w:t>
            </w:r>
            <w:r w:rsidR="00EE663C" w:rsidRPr="00D17DFB">
              <w:rPr>
                <w:b/>
              </w:rPr>
              <w:t xml:space="preserve">2 </w:t>
            </w:r>
            <w:r w:rsidR="00D43C5F" w:rsidRPr="00D17DFB">
              <w:rPr>
                <w:b/>
              </w:rPr>
              <w:t>EU Member States and third countries associated to the Programme</w:t>
            </w:r>
            <w:r w:rsidR="00EE663C" w:rsidRPr="00A87DF6">
              <w:rPr>
                <w:lang w:eastAsia="en-GB"/>
              </w:rPr>
              <w:t xml:space="preserve"> and </w:t>
            </w:r>
            <w:r w:rsidR="00EE663C" w:rsidRPr="00D17DFB">
              <w:rPr>
                <w:b/>
              </w:rPr>
              <w:t>2 higher education institutions or youth organisations</w:t>
            </w:r>
            <w:r w:rsidR="00EE663C" w:rsidRPr="00A87DF6">
              <w:rPr>
                <w:lang w:eastAsia="en-GB"/>
              </w:rPr>
              <w:t xml:space="preserve"> from </w:t>
            </w:r>
            <w:r w:rsidR="00EE663C" w:rsidRPr="00D17DFB">
              <w:rPr>
                <w:b/>
              </w:rPr>
              <w:t xml:space="preserve">2 eligible </w:t>
            </w:r>
            <w:r w:rsidR="00D43C5F" w:rsidRPr="00D17DFB">
              <w:rPr>
                <w:b/>
              </w:rPr>
              <w:t>third countries not associated to the Programme</w:t>
            </w:r>
            <w:r w:rsidR="00EE663C" w:rsidRPr="00D17DFB">
              <w:rPr>
                <w:b/>
              </w:rPr>
              <w:t xml:space="preserve"> belonging to the same </w:t>
            </w:r>
            <w:r w:rsidR="00072D84" w:rsidRPr="00D17DFB">
              <w:rPr>
                <w:b/>
              </w:rPr>
              <w:t xml:space="preserve">eligible </w:t>
            </w:r>
            <w:r w:rsidR="00EE663C" w:rsidRPr="00D17DFB">
              <w:rPr>
                <w:b/>
              </w:rPr>
              <w:t>region</w:t>
            </w:r>
            <w:r w:rsidR="00EE663C" w:rsidRPr="00A87DF6">
              <w:rPr>
                <w:lang w:eastAsia="en-GB"/>
              </w:rPr>
              <w:t xml:space="preserve">; </w:t>
            </w:r>
          </w:p>
          <w:p w14:paraId="1489B7A5" w14:textId="6DDD0951" w:rsidR="00E85E0A" w:rsidRPr="00A87DF6" w:rsidRDefault="00EE663C" w:rsidP="00D17DFB">
            <w:pPr>
              <w:pStyle w:val="Paragraphedeliste"/>
              <w:widowControl w:val="0"/>
              <w:numPr>
                <w:ilvl w:val="0"/>
                <w:numId w:val="782"/>
              </w:numPr>
              <w:spacing w:before="40" w:after="80"/>
              <w:rPr>
                <w:lang w:eastAsia="en-GB"/>
              </w:rPr>
            </w:pPr>
            <w:r w:rsidRPr="00A87DF6">
              <w:rPr>
                <w:lang w:eastAsia="en-GB"/>
              </w:rPr>
              <w:t xml:space="preserve">The number of organisations from </w:t>
            </w:r>
            <w:r w:rsidR="00D43C5F" w:rsidRPr="00A87DF6">
              <w:rPr>
                <w:lang w:eastAsia="en-GB"/>
              </w:rPr>
              <w:t>EU Member States and third countries associated to the Programme</w:t>
            </w:r>
            <w:r w:rsidRPr="00A87DF6">
              <w:rPr>
                <w:lang w:eastAsia="en-GB"/>
              </w:rPr>
              <w:t xml:space="preserve"> </w:t>
            </w:r>
            <w:r w:rsidR="00363515">
              <w:rPr>
                <w:b/>
                <w:lang w:eastAsia="en-GB"/>
              </w:rPr>
              <w:t>must</w:t>
            </w:r>
            <w:r w:rsidR="00363515" w:rsidRPr="00D17DFB">
              <w:rPr>
                <w:b/>
              </w:rPr>
              <w:t xml:space="preserve"> not</w:t>
            </w:r>
            <w:r w:rsidRPr="00D17DFB">
              <w:rPr>
                <w:b/>
              </w:rPr>
              <w:t xml:space="preserve"> be higher</w:t>
            </w:r>
            <w:r w:rsidRPr="00A87DF6">
              <w:rPr>
                <w:lang w:eastAsia="en-GB"/>
              </w:rPr>
              <w:t xml:space="preserve"> than the number of organisations </w:t>
            </w:r>
            <w:r w:rsidR="00E351D9" w:rsidRPr="00A87DF6">
              <w:rPr>
                <w:lang w:eastAsia="en-GB"/>
              </w:rPr>
              <w:t xml:space="preserve">from </w:t>
            </w:r>
            <w:r w:rsidR="00D43C5F" w:rsidRPr="00A87DF6">
              <w:rPr>
                <w:lang w:eastAsia="en-GB"/>
              </w:rPr>
              <w:t>third countries not associated to the Programme</w:t>
            </w:r>
            <w:r w:rsidRPr="00A87DF6">
              <w:rPr>
                <w:lang w:eastAsia="en-GB"/>
              </w:rPr>
              <w:t>.</w:t>
            </w:r>
          </w:p>
          <w:p w14:paraId="5C13778D" w14:textId="7066CC5F" w:rsidR="00B427AC" w:rsidRPr="00B427AC" w:rsidRDefault="00A17B31" w:rsidP="00D17DFB">
            <w:pPr>
              <w:spacing w:after="80"/>
              <w:rPr>
                <w:rFonts w:ascii="Calibri" w:hAnsi="Calibri"/>
              </w:rPr>
            </w:pPr>
            <w:r w:rsidRPr="00A17B31">
              <w:rPr>
                <w:lang w:eastAsia="en-GB"/>
              </w:rPr>
              <w:t>Only beneficiaries (not affiliated entities) count for the consortium composition. Associated partners do not count for the consortium composition</w:t>
            </w:r>
            <w:r>
              <w:rPr>
                <w:lang w:eastAsia="en-GB"/>
              </w:rPr>
              <w:t>.</w:t>
            </w:r>
          </w:p>
        </w:tc>
      </w:tr>
      <w:tr w:rsidR="00DD4C28" w:rsidRPr="00A87DF6" w14:paraId="469EE79E" w14:textId="77777777" w:rsidTr="003C14E8">
        <w:trPr>
          <w:cantSplit/>
        </w:trPr>
        <w:tc>
          <w:tcPr>
            <w:tcW w:w="1122"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2CF6CF3F" w14:textId="449718E7" w:rsidR="00A17B31" w:rsidRDefault="00A17B31" w:rsidP="00A17B31">
            <w:pPr>
              <w:spacing w:before="40" w:after="40"/>
              <w:jc w:val="center"/>
              <w:rPr>
                <w:rFonts w:ascii="Calibri" w:hAnsi="Calibri"/>
                <w:b/>
                <w:bCs/>
              </w:rPr>
            </w:pPr>
            <w:r>
              <w:rPr>
                <w:rFonts w:ascii="Calibri" w:hAnsi="Calibri"/>
                <w:b/>
                <w:bCs/>
              </w:rPr>
              <w:t>Geographic location</w:t>
            </w:r>
          </w:p>
          <w:p w14:paraId="73FB15ED" w14:textId="355CCFA7" w:rsidR="00EE663C" w:rsidRPr="003C14E8" w:rsidRDefault="00A17B31">
            <w:pPr>
              <w:spacing w:before="40" w:after="40"/>
              <w:jc w:val="center"/>
              <w:rPr>
                <w:rFonts w:ascii="Calibri" w:hAnsi="Calibri"/>
                <w:b/>
                <w:bCs/>
              </w:rPr>
            </w:pPr>
            <w:r>
              <w:rPr>
                <w:rFonts w:ascii="Calibri" w:hAnsi="Calibri"/>
                <w:b/>
                <w:bCs/>
              </w:rPr>
              <w:t>(</w:t>
            </w:r>
            <w:r w:rsidR="00EE663C" w:rsidRPr="00310F7D">
              <w:rPr>
                <w:rFonts w:ascii="Calibri" w:hAnsi="Calibri"/>
                <w:b/>
                <w:bCs/>
              </w:rPr>
              <w:t>Venue of the activities</w:t>
            </w:r>
            <w:r>
              <w:rPr>
                <w:rFonts w:ascii="Calibri" w:hAnsi="Calibri"/>
                <w:b/>
                <w:bCs/>
              </w:rPr>
              <w:t>)</w:t>
            </w:r>
          </w:p>
        </w:tc>
        <w:tc>
          <w:tcPr>
            <w:tcW w:w="3878"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028515B8" w14:textId="7D7A5283" w:rsidR="00EE663C" w:rsidRPr="00A87DF6" w:rsidRDefault="00EE663C">
            <w:pPr>
              <w:spacing w:before="40" w:after="80"/>
              <w:contextualSpacing/>
              <w:rPr>
                <w:rFonts w:ascii="Calibri" w:hAnsi="Calibri"/>
              </w:rPr>
            </w:pPr>
            <w:r w:rsidRPr="00A87DF6">
              <w:rPr>
                <w:rFonts w:ascii="Calibri" w:hAnsi="Calibri"/>
              </w:rPr>
              <w:t xml:space="preserve"> </w:t>
            </w:r>
            <w:bookmarkStart w:id="370" w:name="_Hlk135647273"/>
            <w:r w:rsidR="00D61D10" w:rsidRPr="003C14E8">
              <w:rPr>
                <w:color w:val="44546A"/>
              </w:rPr>
              <w:t>Activities</w:t>
            </w:r>
            <w:r w:rsidR="00D61D10" w:rsidRPr="00D17DFB">
              <w:rPr>
                <w:color w:val="44546A"/>
              </w:rPr>
              <w:t xml:space="preserve"> must take place in</w:t>
            </w:r>
            <w:bookmarkEnd w:id="370"/>
            <w:r w:rsidRPr="00A87DF6">
              <w:rPr>
                <w:rFonts w:ascii="Calibri" w:hAnsi="Calibri"/>
              </w:rPr>
              <w:t xml:space="preserve"> the countries of the </w:t>
            </w:r>
            <w:r w:rsidR="00970E23" w:rsidRPr="00A87DF6">
              <w:rPr>
                <w:rFonts w:ascii="Calibri" w:hAnsi="Calibri"/>
              </w:rPr>
              <w:t xml:space="preserve">participating </w:t>
            </w:r>
            <w:r w:rsidRPr="00A87DF6">
              <w:rPr>
                <w:rFonts w:ascii="Calibri" w:hAnsi="Calibri"/>
              </w:rPr>
              <w:t>organisations.</w:t>
            </w:r>
            <w:r w:rsidR="00D61D10">
              <w:rPr>
                <w:color w:val="44546A"/>
                <w:highlight w:val="yellow"/>
              </w:rPr>
              <w:t xml:space="preserve"> </w:t>
            </w:r>
          </w:p>
        </w:tc>
      </w:tr>
      <w:tr w:rsidR="00DD4C28" w:rsidRPr="00A87DF6" w14:paraId="6D39894F" w14:textId="77777777" w:rsidTr="003C14E8">
        <w:trPr>
          <w:cantSplit/>
        </w:trPr>
        <w:tc>
          <w:tcPr>
            <w:tcW w:w="1122"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592885F2" w14:textId="77777777" w:rsidR="00EE663C" w:rsidRPr="003C14E8" w:rsidRDefault="00EE663C">
            <w:pPr>
              <w:spacing w:before="40" w:after="40"/>
              <w:jc w:val="center"/>
              <w:rPr>
                <w:rFonts w:ascii="Calibri" w:hAnsi="Calibri"/>
                <w:b/>
                <w:bCs/>
              </w:rPr>
            </w:pPr>
            <w:r w:rsidRPr="00310F7D">
              <w:rPr>
                <w:rFonts w:ascii="Calibri" w:hAnsi="Calibri"/>
                <w:b/>
                <w:bCs/>
              </w:rPr>
              <w:t>Duration of the project</w:t>
            </w:r>
          </w:p>
        </w:tc>
        <w:tc>
          <w:tcPr>
            <w:tcW w:w="3878" w:type="pct"/>
            <w:tcBorders>
              <w:top w:val="dashed" w:sz="4" w:space="0" w:color="000000" w:themeColor="text1"/>
              <w:left w:val="nil"/>
              <w:bottom w:val="dashed" w:sz="4" w:space="0" w:color="auto"/>
              <w:right w:val="single" w:sz="4" w:space="0" w:color="auto"/>
            </w:tcBorders>
            <w:shd w:val="clear" w:color="auto" w:fill="FFFFFF" w:themeFill="background1"/>
          </w:tcPr>
          <w:p w14:paraId="02A774D4" w14:textId="7F27E15D" w:rsidR="00EE663C" w:rsidRPr="00A87DF6" w:rsidRDefault="199344EA" w:rsidP="199344EA">
            <w:pPr>
              <w:shd w:val="clear" w:color="auto" w:fill="FFFFFF" w:themeFill="background1"/>
              <w:spacing w:before="40" w:after="80"/>
              <w:rPr>
                <w:rFonts w:ascii="Calibri" w:hAnsi="Calibri"/>
              </w:rPr>
            </w:pPr>
            <w:r w:rsidRPr="199344EA">
              <w:rPr>
                <w:rFonts w:ascii="Calibri" w:hAnsi="Calibri"/>
              </w:rPr>
              <w:t>Projects should normally last 36 months (extensions are possible, if duly justified and through an amendment</w:t>
            </w:r>
            <w:r w:rsidR="00A17B31">
              <w:rPr>
                <w:rFonts w:ascii="Calibri" w:hAnsi="Calibri"/>
              </w:rPr>
              <w:t xml:space="preserve"> of the grant agreement</w:t>
            </w:r>
            <w:r w:rsidRPr="199344EA">
              <w:rPr>
                <w:rFonts w:ascii="Calibri" w:hAnsi="Calibri"/>
              </w:rPr>
              <w:t>).</w:t>
            </w:r>
          </w:p>
        </w:tc>
      </w:tr>
      <w:tr w:rsidR="00DD4C28" w:rsidRPr="00A87DF6" w14:paraId="24F3CB6E" w14:textId="77777777" w:rsidTr="003C14E8">
        <w:trPr>
          <w:cantSplit/>
        </w:trPr>
        <w:tc>
          <w:tcPr>
            <w:tcW w:w="1122"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5355808E" w14:textId="77777777" w:rsidR="00EE663C" w:rsidRPr="003C14E8" w:rsidRDefault="00EE663C">
            <w:pPr>
              <w:spacing w:before="40" w:after="40"/>
              <w:jc w:val="center"/>
              <w:rPr>
                <w:rFonts w:ascii="Calibri" w:hAnsi="Calibri"/>
                <w:b/>
                <w:bCs/>
              </w:rPr>
            </w:pPr>
            <w:r w:rsidRPr="00310F7D">
              <w:rPr>
                <w:rFonts w:ascii="Calibri" w:hAnsi="Calibri"/>
                <w:b/>
                <w:bCs/>
              </w:rPr>
              <w:t>Where to apply?</w:t>
            </w:r>
          </w:p>
        </w:tc>
        <w:tc>
          <w:tcPr>
            <w:tcW w:w="3878" w:type="pct"/>
            <w:tcBorders>
              <w:top w:val="dashed" w:sz="4" w:space="0" w:color="auto"/>
              <w:left w:val="nil"/>
              <w:bottom w:val="dashed" w:sz="4" w:space="0" w:color="auto"/>
              <w:right w:val="single" w:sz="4" w:space="0" w:color="auto"/>
            </w:tcBorders>
            <w:shd w:val="clear" w:color="auto" w:fill="FFFFFF" w:themeFill="background1"/>
            <w:vAlign w:val="center"/>
          </w:tcPr>
          <w:p w14:paraId="3823484E" w14:textId="2E01EF74" w:rsidR="00A17B31" w:rsidRPr="00E46978" w:rsidRDefault="00A17B31" w:rsidP="00A17B31">
            <w:pPr>
              <w:spacing w:before="40" w:after="80"/>
              <w:rPr>
                <w:rFonts w:ascii="Calibri" w:hAnsi="Calibri"/>
              </w:rPr>
            </w:pPr>
            <w:r w:rsidRPr="00E46978">
              <w:rPr>
                <w:rFonts w:ascii="Calibri" w:hAnsi="Calibri"/>
              </w:rPr>
              <w:t xml:space="preserve">To the </w:t>
            </w:r>
            <w:r w:rsidRPr="00E46978">
              <w:t>European Education and Culture Executive Agency (EACEA) via the Funding &amp; Tender Opportunities Portal (FTOP)</w:t>
            </w:r>
            <w:r w:rsidRPr="00E46978">
              <w:rPr>
                <w:rFonts w:ascii="Calibri" w:hAnsi="Calibri"/>
              </w:rPr>
              <w:t>.</w:t>
            </w:r>
          </w:p>
          <w:p w14:paraId="3C99A284" w14:textId="1A9FEF20" w:rsidR="00A17B31" w:rsidRPr="003C14E8" w:rsidRDefault="00A17B31" w:rsidP="00A17B31">
            <w:pPr>
              <w:spacing w:before="40" w:after="80"/>
              <w:rPr>
                <w:b/>
              </w:rPr>
            </w:pPr>
            <w:r w:rsidRPr="00D17DFB">
              <w:rPr>
                <w:b/>
              </w:rPr>
              <w:t>Call ID: ERASMUS-EDU-</w:t>
            </w:r>
            <w:r w:rsidRPr="003C14E8">
              <w:rPr>
                <w:b/>
              </w:rPr>
              <w:t>2024</w:t>
            </w:r>
            <w:r w:rsidRPr="00D17DFB">
              <w:rPr>
                <w:b/>
              </w:rPr>
              <w:t>-VIRT-EXCH</w:t>
            </w:r>
          </w:p>
          <w:p w14:paraId="158EDE53" w14:textId="7F5902C6" w:rsidR="00EE663C" w:rsidRPr="00A87DF6" w:rsidRDefault="00A17B31" w:rsidP="00E1408D">
            <w:pPr>
              <w:spacing w:before="40" w:after="80"/>
              <w:rPr>
                <w:rFonts w:ascii="Calibri" w:hAnsi="Calibri"/>
              </w:rPr>
            </w:pPr>
            <w:r w:rsidRPr="00E46978">
              <w:rPr>
                <w:rFonts w:ascii="Calibri" w:hAnsi="Calibri"/>
              </w:rPr>
              <w:t>Before applying, please, see the relevant FAQs in FTOP.</w:t>
            </w:r>
          </w:p>
        </w:tc>
      </w:tr>
      <w:tr w:rsidR="00DD4C28" w:rsidRPr="00A87DF6" w14:paraId="0F50789D" w14:textId="77777777" w:rsidTr="003C14E8">
        <w:trPr>
          <w:cantSplit/>
        </w:trPr>
        <w:tc>
          <w:tcPr>
            <w:tcW w:w="1122" w:type="pct"/>
            <w:tcBorders>
              <w:top w:val="dashed" w:sz="4" w:space="0" w:color="auto"/>
              <w:left w:val="single" w:sz="4" w:space="0" w:color="auto"/>
              <w:bottom w:val="single" w:sz="4" w:space="0" w:color="000000" w:themeColor="text1"/>
              <w:right w:val="single" w:sz="8" w:space="0" w:color="000000" w:themeColor="text1"/>
            </w:tcBorders>
            <w:shd w:val="clear" w:color="auto" w:fill="FFFFFF" w:themeFill="background1"/>
            <w:vAlign w:val="center"/>
          </w:tcPr>
          <w:p w14:paraId="37CFF40F" w14:textId="77777777" w:rsidR="00EE663C" w:rsidRPr="003C14E8" w:rsidRDefault="00EE663C">
            <w:pPr>
              <w:spacing w:before="40" w:after="40"/>
              <w:jc w:val="center"/>
              <w:rPr>
                <w:rFonts w:ascii="Calibri" w:hAnsi="Calibri"/>
                <w:b/>
                <w:bCs/>
              </w:rPr>
            </w:pPr>
            <w:r w:rsidRPr="00310F7D">
              <w:rPr>
                <w:rFonts w:ascii="Calibri" w:hAnsi="Calibri"/>
                <w:b/>
                <w:bCs/>
              </w:rPr>
              <w:t>When to apply?</w:t>
            </w:r>
          </w:p>
        </w:tc>
        <w:tc>
          <w:tcPr>
            <w:tcW w:w="3878" w:type="pct"/>
            <w:tcBorders>
              <w:top w:val="dashed" w:sz="4" w:space="0" w:color="auto"/>
              <w:left w:val="nil"/>
              <w:bottom w:val="single" w:sz="4" w:space="0" w:color="000000" w:themeColor="text1"/>
              <w:right w:val="single" w:sz="4" w:space="0" w:color="auto"/>
            </w:tcBorders>
            <w:shd w:val="clear" w:color="auto" w:fill="FFFFFF" w:themeFill="background1"/>
            <w:vAlign w:val="center"/>
          </w:tcPr>
          <w:p w14:paraId="3FD2A6A9" w14:textId="04A5552D" w:rsidR="00EE663C" w:rsidRPr="00A87DF6" w:rsidRDefault="00EE663C" w:rsidP="00E1408D">
            <w:pPr>
              <w:spacing w:before="40" w:after="80"/>
              <w:rPr>
                <w:rFonts w:ascii="Calibri" w:hAnsi="Calibri"/>
              </w:rPr>
            </w:pPr>
            <w:r w:rsidRPr="00A87DF6">
              <w:rPr>
                <w:rFonts w:ascii="Calibri" w:hAnsi="Calibri"/>
              </w:rPr>
              <w:t xml:space="preserve">Applicants have to submit their grant application by </w:t>
            </w:r>
            <w:r w:rsidR="002504FC">
              <w:rPr>
                <w:rFonts w:ascii="Calibri" w:hAnsi="Calibri"/>
                <w:b/>
                <w:bCs/>
              </w:rPr>
              <w:t>25</w:t>
            </w:r>
            <w:r w:rsidR="00AD4FC1" w:rsidRPr="00310F7D">
              <w:rPr>
                <w:rFonts w:ascii="Calibri" w:hAnsi="Calibri"/>
                <w:b/>
                <w:bCs/>
              </w:rPr>
              <w:t xml:space="preserve"> </w:t>
            </w:r>
            <w:r w:rsidR="00072D84" w:rsidRPr="00AE0B7D">
              <w:rPr>
                <w:rFonts w:ascii="Calibri" w:hAnsi="Calibri"/>
                <w:b/>
                <w:bCs/>
              </w:rPr>
              <w:t>April</w:t>
            </w:r>
            <w:r w:rsidRPr="00AE0B7D">
              <w:rPr>
                <w:rFonts w:ascii="Calibri" w:hAnsi="Calibri"/>
                <w:b/>
                <w:bCs/>
              </w:rPr>
              <w:t xml:space="preserve"> </w:t>
            </w:r>
            <w:r w:rsidRPr="00483067">
              <w:rPr>
                <w:b/>
                <w:bCs/>
              </w:rPr>
              <w:t>at 17:00:00</w:t>
            </w:r>
            <w:r w:rsidRPr="00A87DF6">
              <w:t xml:space="preserve"> </w:t>
            </w:r>
            <w:r w:rsidRPr="00A87DF6">
              <w:rPr>
                <w:rFonts w:ascii="Calibri" w:hAnsi="Calibri"/>
              </w:rPr>
              <w:t xml:space="preserve">(Brussels time). </w:t>
            </w:r>
          </w:p>
        </w:tc>
      </w:tr>
    </w:tbl>
    <w:p w14:paraId="1D2FE2FF" w14:textId="77777777" w:rsidR="00EE663C" w:rsidRPr="00A87DF6" w:rsidRDefault="00EE663C" w:rsidP="00D17DFB">
      <w:pPr>
        <w:spacing w:before="200"/>
        <w:rPr>
          <w:lang w:val="en-US"/>
        </w:rPr>
      </w:pPr>
      <w:r w:rsidRPr="00A87DF6">
        <w:rPr>
          <w:lang w:val="en-US"/>
        </w:rPr>
        <w:t>Applicant organisations will be assessed against the relevant exclusion and selection criteria. For more information please consult Part C of this Guide.</w:t>
      </w:r>
    </w:p>
    <w:p w14:paraId="11258BB4" w14:textId="3D3ADB17" w:rsidR="00EE663C" w:rsidRPr="00A87DF6" w:rsidRDefault="00EE663C" w:rsidP="00EE663C">
      <w:pPr>
        <w:pStyle w:val="Guide-Heading4TOC"/>
        <w:rPr>
          <w:lang w:val="en-US"/>
        </w:rPr>
      </w:pPr>
      <w:r w:rsidRPr="00A87DF6">
        <w:rPr>
          <w:shd w:val="clear" w:color="auto" w:fill="FFFFFF"/>
        </w:rPr>
        <w:t>AWARD</w:t>
      </w:r>
      <w:r w:rsidRPr="00A87DF6">
        <w:t xml:space="preserve"> CRITERIA</w:t>
      </w:r>
    </w:p>
    <w:tbl>
      <w:tblPr>
        <w:tblW w:w="5000" w:type="pct"/>
        <w:shd w:val="clear" w:color="auto" w:fill="FFFFFF"/>
        <w:tblLook w:val="0000" w:firstRow="0" w:lastRow="0" w:firstColumn="0" w:lastColumn="0" w:noHBand="0" w:noVBand="0"/>
      </w:tblPr>
      <w:tblGrid>
        <w:gridCol w:w="2235"/>
        <w:gridCol w:w="7727"/>
      </w:tblGrid>
      <w:tr w:rsidR="00DD4C28" w:rsidRPr="00A87DF6" w14:paraId="741A9D89" w14:textId="77777777" w:rsidTr="003C14E8">
        <w:trPr>
          <w:cantSplit/>
        </w:trPr>
        <w:tc>
          <w:tcPr>
            <w:tcW w:w="1122"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686D2904" w14:textId="77777777" w:rsidR="00EE663C" w:rsidRPr="00310F7D" w:rsidRDefault="00EE663C">
            <w:pPr>
              <w:jc w:val="center"/>
              <w:rPr>
                <w:b/>
                <w:bCs/>
              </w:rPr>
            </w:pPr>
            <w:r w:rsidRPr="00310F7D">
              <w:rPr>
                <w:b/>
                <w:bCs/>
              </w:rPr>
              <w:t>Relevance of the project</w:t>
            </w:r>
          </w:p>
          <w:p w14:paraId="3ECB7A3C" w14:textId="77777777" w:rsidR="00EE663C" w:rsidRPr="00A87DF6" w:rsidRDefault="00EE663C" w:rsidP="00156365">
            <w:pPr>
              <w:rPr>
                <w:rFonts w:cstheme="minorHAnsi"/>
                <w:b/>
                <w:szCs w:val="20"/>
              </w:rPr>
            </w:pPr>
          </w:p>
          <w:p w14:paraId="1F1D2C56" w14:textId="77777777" w:rsidR="00EE663C" w:rsidRPr="003C14E8" w:rsidRDefault="00EE663C">
            <w:pPr>
              <w:spacing w:after="120"/>
              <w:jc w:val="center"/>
              <w:rPr>
                <w:b/>
                <w:bCs/>
              </w:rPr>
            </w:pPr>
            <w:r w:rsidRPr="00310F7D">
              <w:rPr>
                <w:b/>
                <w:bCs/>
              </w:rPr>
              <w:t>(maximum score 30 points)</w:t>
            </w:r>
          </w:p>
        </w:tc>
        <w:tc>
          <w:tcPr>
            <w:tcW w:w="3878" w:type="pct"/>
            <w:tcBorders>
              <w:top w:val="single" w:sz="8" w:space="0" w:color="auto"/>
              <w:left w:val="nil"/>
              <w:bottom w:val="dashed" w:sz="4" w:space="0" w:color="auto"/>
              <w:right w:val="single" w:sz="8" w:space="0" w:color="auto"/>
            </w:tcBorders>
            <w:shd w:val="clear" w:color="auto" w:fill="FFFFFF" w:themeFill="background1"/>
          </w:tcPr>
          <w:p w14:paraId="3D3A9F3B" w14:textId="0032FE6D" w:rsidR="008D109D" w:rsidRPr="00D17DFB" w:rsidRDefault="00773195" w:rsidP="003C14E8">
            <w:pPr>
              <w:pStyle w:val="Paragraphedeliste"/>
              <w:numPr>
                <w:ilvl w:val="0"/>
                <w:numId w:val="471"/>
              </w:numPr>
              <w:spacing w:before="40" w:after="80"/>
              <w:ind w:left="714" w:hanging="357"/>
              <w:contextualSpacing w:val="0"/>
              <w:rPr>
                <w:rFonts w:eastAsia="Verdana"/>
              </w:rPr>
            </w:pPr>
            <w:r w:rsidRPr="003C14E8">
              <w:rPr>
                <w:rFonts w:eastAsiaTheme="minorEastAsia"/>
                <w:b/>
                <w:snapToGrid w:val="0"/>
                <w:lang w:eastAsia="en-GB"/>
              </w:rPr>
              <w:t>Relevance</w:t>
            </w:r>
            <w:r>
              <w:rPr>
                <w:rFonts w:eastAsiaTheme="minorEastAsia"/>
                <w:snapToGrid w:val="0"/>
                <w:lang w:eastAsia="en-GB"/>
              </w:rPr>
              <w:t xml:space="preserve">: </w:t>
            </w:r>
            <w:r w:rsidR="008D109D" w:rsidRPr="45E4B3E1">
              <w:rPr>
                <w:rFonts w:eastAsiaTheme="minorEastAsia"/>
                <w:snapToGrid w:val="0"/>
                <w:lang w:eastAsia="en-GB"/>
              </w:rPr>
              <w:t xml:space="preserve">The application is relevant to the chosen general and specific objectives of the call. </w:t>
            </w:r>
            <w:r>
              <w:rPr>
                <w:rFonts w:eastAsiaTheme="minorEastAsia"/>
                <w:snapToGrid w:val="0"/>
                <w:lang w:eastAsia="en-GB"/>
              </w:rPr>
              <w:t>It is</w:t>
            </w:r>
            <w:r w:rsidR="008D109D" w:rsidRPr="45E4B3E1">
              <w:rPr>
                <w:rFonts w:eastAsiaTheme="minorEastAsia"/>
                <w:snapToGrid w:val="0"/>
                <w:lang w:eastAsia="en-GB"/>
              </w:rPr>
              <w:t xml:space="preserve"> consistent with the requirements of the call</w:t>
            </w:r>
            <w:r>
              <w:rPr>
                <w:rFonts w:eastAsiaTheme="minorEastAsia"/>
                <w:snapToGrid w:val="0"/>
                <w:lang w:eastAsia="en-GB"/>
              </w:rPr>
              <w:t xml:space="preserve"> and</w:t>
            </w:r>
            <w:r w:rsidR="008D109D" w:rsidRPr="45E4B3E1">
              <w:rPr>
                <w:rFonts w:eastAsiaTheme="minorEastAsia"/>
                <w:snapToGrid w:val="0"/>
                <w:lang w:eastAsia="en-GB"/>
              </w:rPr>
              <w:t xml:space="preserve"> is clearly explained. </w:t>
            </w:r>
            <w:r>
              <w:rPr>
                <w:rFonts w:eastAsiaTheme="minorEastAsia"/>
                <w:snapToGrid w:val="0"/>
                <w:lang w:eastAsia="en-GB"/>
              </w:rPr>
              <w:t>T</w:t>
            </w:r>
            <w:r w:rsidRPr="00773195">
              <w:rPr>
                <w:rFonts w:eastAsiaTheme="minorEastAsia"/>
                <w:snapToGrid w:val="0"/>
                <w:lang w:eastAsia="en-GB"/>
              </w:rPr>
              <w:t>he application addresses the thematic areas identified for this call.</w:t>
            </w:r>
            <w:r w:rsidR="008D109D" w:rsidRPr="45E4B3E1">
              <w:rPr>
                <w:rFonts w:eastAsiaTheme="minorEastAsia"/>
                <w:snapToGrid w:val="0"/>
                <w:lang w:eastAsia="en-GB"/>
              </w:rPr>
              <w:t xml:space="preserve"> </w:t>
            </w:r>
          </w:p>
          <w:p w14:paraId="7FC47468" w14:textId="76839737" w:rsidR="00186892" w:rsidRPr="00A87DF6" w:rsidRDefault="00186892" w:rsidP="003C14E8">
            <w:pPr>
              <w:pStyle w:val="Paragraphedeliste"/>
              <w:numPr>
                <w:ilvl w:val="0"/>
                <w:numId w:val="471"/>
              </w:numPr>
              <w:spacing w:before="40" w:after="80"/>
              <w:ind w:left="714" w:hanging="357"/>
              <w:contextualSpacing w:val="0"/>
              <w:rPr>
                <w:rFonts w:eastAsia="Verdana"/>
              </w:rPr>
            </w:pPr>
            <w:r>
              <w:rPr>
                <w:rFonts w:eastAsiaTheme="minorEastAsia"/>
                <w:b/>
                <w:snapToGrid w:val="0"/>
                <w:lang w:eastAsia="en-GB"/>
              </w:rPr>
              <w:t>EU Values</w:t>
            </w:r>
            <w:r w:rsidRPr="00D17DFB">
              <w:rPr>
                <w:rFonts w:eastAsia="Verdana"/>
              </w:rPr>
              <w:t>:</w:t>
            </w:r>
            <w:r>
              <w:rPr>
                <w:rFonts w:eastAsia="Verdana"/>
              </w:rPr>
              <w:t xml:space="preserve"> </w:t>
            </w:r>
            <w:r>
              <w:t>the application is relevant for the respect and promotion of shared EU values, such as respect for human dignity, freedom, democracy, equality, the rule of law and respect for human rights, as well as fighting any sort of discrimination.</w:t>
            </w:r>
          </w:p>
          <w:p w14:paraId="7E2C447D" w14:textId="77777777" w:rsidR="00773195" w:rsidRPr="00773195" w:rsidRDefault="00773195" w:rsidP="00D17DFB">
            <w:pPr>
              <w:pStyle w:val="Paragraphedeliste"/>
              <w:numPr>
                <w:ilvl w:val="0"/>
                <w:numId w:val="471"/>
              </w:numPr>
              <w:spacing w:before="40" w:after="80"/>
              <w:ind w:left="714" w:hanging="357"/>
              <w:contextualSpacing w:val="0"/>
              <w:rPr>
                <w:rFonts w:eastAsiaTheme="minorEastAsia"/>
                <w:snapToGrid w:val="0"/>
                <w:lang w:eastAsia="en-GB"/>
              </w:rPr>
            </w:pPr>
            <w:r w:rsidRPr="003C14E8">
              <w:rPr>
                <w:rFonts w:eastAsiaTheme="minorEastAsia"/>
                <w:b/>
                <w:snapToGrid w:val="0"/>
                <w:lang w:eastAsia="en-GB"/>
              </w:rPr>
              <w:t>Needs analysis</w:t>
            </w:r>
            <w:r w:rsidRPr="00773195">
              <w:rPr>
                <w:rFonts w:eastAsiaTheme="minorEastAsia"/>
                <w:snapToGrid w:val="0"/>
                <w:lang w:eastAsia="en-GB"/>
              </w:rPr>
              <w:t xml:space="preserve">: The application is based on an adequate analysis of challenges and needs. The different needs of the different partners have been identified and are well taken into account. </w:t>
            </w:r>
          </w:p>
          <w:p w14:paraId="2FB4715E" w14:textId="76C86B64" w:rsidR="00773195" w:rsidRPr="003C14E8" w:rsidRDefault="008D109D" w:rsidP="003C14E8">
            <w:pPr>
              <w:pStyle w:val="Paragraphedeliste"/>
              <w:numPr>
                <w:ilvl w:val="0"/>
                <w:numId w:val="471"/>
              </w:numPr>
              <w:spacing w:before="40" w:after="80"/>
              <w:ind w:left="714" w:hanging="357"/>
              <w:contextualSpacing w:val="0"/>
              <w:rPr>
                <w:rFonts w:eastAsia="Verdana"/>
              </w:rPr>
            </w:pPr>
            <w:r w:rsidRPr="00D17DFB">
              <w:rPr>
                <w:b/>
              </w:rPr>
              <w:t>Consistency</w:t>
            </w:r>
            <w:r w:rsidRPr="45E4B3E1">
              <w:rPr>
                <w:rFonts w:eastAsiaTheme="minorEastAsia"/>
                <w:snapToGrid w:val="0"/>
                <w:lang w:eastAsia="en-GB"/>
              </w:rPr>
              <w:t xml:space="preserve">: The different components of the application are coherent and consistent. </w:t>
            </w:r>
            <w:r w:rsidR="00773195" w:rsidRPr="00773195">
              <w:rPr>
                <w:rFonts w:eastAsiaTheme="minorEastAsia"/>
                <w:snapToGrid w:val="0"/>
                <w:lang w:eastAsia="en-GB"/>
              </w:rPr>
              <w:t>The objectives of the application are clearly defined, realistic and address issues relevant to the participating organisations and target groups.</w:t>
            </w:r>
          </w:p>
          <w:p w14:paraId="0CFB78EC" w14:textId="01CCD8C3" w:rsidR="008D109D" w:rsidRPr="003C14E8" w:rsidRDefault="00773195" w:rsidP="00D17DFB">
            <w:pPr>
              <w:pStyle w:val="Paragraphedeliste"/>
              <w:numPr>
                <w:ilvl w:val="0"/>
                <w:numId w:val="471"/>
              </w:numPr>
              <w:spacing w:before="40" w:after="80"/>
              <w:ind w:left="714" w:hanging="357"/>
              <w:contextualSpacing w:val="0"/>
              <w:rPr>
                <w:rFonts w:eastAsiaTheme="minorEastAsia"/>
                <w:snapToGrid w:val="0"/>
                <w:lang w:eastAsia="en-GB"/>
              </w:rPr>
            </w:pPr>
            <w:r w:rsidRPr="003C14E8">
              <w:rPr>
                <w:rFonts w:eastAsiaTheme="minorEastAsia"/>
                <w:b/>
                <w:snapToGrid w:val="0"/>
                <w:lang w:eastAsia="en-GB"/>
              </w:rPr>
              <w:t>Activities</w:t>
            </w:r>
            <w:r w:rsidRPr="00773195">
              <w:rPr>
                <w:rFonts w:eastAsiaTheme="minorEastAsia"/>
                <w:snapToGrid w:val="0"/>
                <w:lang w:eastAsia="en-GB"/>
              </w:rPr>
              <w:t>: The virtual exchanges are clearly defined and promote intercultural dialogue and soft skills development, as well as principally contribute to the educational, personal or professional development of participants from third countries not associated to the Programme. Evidence of the effectiveness of the proposed virtual exchange approach is provided.</w:t>
            </w:r>
          </w:p>
          <w:p w14:paraId="265AAB16" w14:textId="77777777" w:rsidR="008D109D" w:rsidRPr="00A87DF6" w:rsidRDefault="008D109D" w:rsidP="00D17DFB">
            <w:pPr>
              <w:pStyle w:val="Paragraphedeliste"/>
              <w:numPr>
                <w:ilvl w:val="0"/>
                <w:numId w:val="471"/>
              </w:numPr>
              <w:spacing w:before="40" w:after="80"/>
              <w:ind w:left="714" w:hanging="357"/>
              <w:contextualSpacing w:val="0"/>
              <w:rPr>
                <w:rFonts w:eastAsia="Verdana"/>
              </w:rPr>
            </w:pPr>
            <w:r w:rsidRPr="00D17DFB">
              <w:rPr>
                <w:b/>
              </w:rPr>
              <w:t>Scaling up</w:t>
            </w:r>
            <w:r w:rsidRPr="45E4B3E1">
              <w:rPr>
                <w:rFonts w:eastAsiaTheme="minorEastAsia"/>
                <w:snapToGrid w:val="0"/>
                <w:lang w:eastAsia="en-GB"/>
              </w:rPr>
              <w:t>: The application demonstrates the potential for scaling up its practice(s) at different levels (e.g. local, regional, national, EU) and its transferability to different sectors. The scaling up is likely to generate impact not only at the level of the different partner organisations but also at system and/or policy level. The proposal has the potential to develop mutual trust and enhance cross-border cooperation.</w:t>
            </w:r>
          </w:p>
          <w:p w14:paraId="7F622B0D" w14:textId="77777777" w:rsidR="00EE663C" w:rsidRPr="00A87DF6" w:rsidRDefault="008D109D" w:rsidP="00D17DFB">
            <w:pPr>
              <w:pStyle w:val="Paragraphedeliste"/>
              <w:widowControl w:val="0"/>
              <w:numPr>
                <w:ilvl w:val="0"/>
                <w:numId w:val="471"/>
              </w:numPr>
              <w:spacing w:before="40" w:after="80"/>
              <w:ind w:left="714" w:hanging="357"/>
              <w:contextualSpacing w:val="0"/>
              <w:rPr>
                <w:rFonts w:eastAsia="Verdana"/>
              </w:rPr>
            </w:pPr>
            <w:r w:rsidRPr="00D17DFB">
              <w:rPr>
                <w:b/>
              </w:rPr>
              <w:t>European added value</w:t>
            </w:r>
            <w:r w:rsidRPr="00A87DF6">
              <w:rPr>
                <w:rFonts w:eastAsia="Verdana"/>
                <w:snapToGrid w:val="0"/>
                <w:lang w:eastAsia="en-GB"/>
              </w:rPr>
              <w:t xml:space="preserve">: The application brings added value at EU level, through results that would not be achieved at country level alone, and there is potential for transferring results to countries not involved in the project. The project outcomes have the potential to feed into relevant EU policy agendas.  </w:t>
            </w:r>
          </w:p>
        </w:tc>
      </w:tr>
      <w:tr w:rsidR="00DD4C28" w:rsidRPr="00A87DF6" w14:paraId="011E2677" w14:textId="77777777" w:rsidTr="003C14E8">
        <w:trPr>
          <w:cantSplit/>
          <w:trHeight w:val="599"/>
        </w:trPr>
        <w:tc>
          <w:tcPr>
            <w:tcW w:w="1122"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3C1A8EE0" w14:textId="77777777" w:rsidR="00EE663C" w:rsidRPr="00310F7D" w:rsidRDefault="00EE663C">
            <w:pPr>
              <w:jc w:val="center"/>
              <w:rPr>
                <w:b/>
                <w:bCs/>
              </w:rPr>
            </w:pPr>
            <w:r w:rsidRPr="00310F7D">
              <w:rPr>
                <w:b/>
                <w:bCs/>
              </w:rPr>
              <w:t>Quality of the project design and implementation</w:t>
            </w:r>
          </w:p>
          <w:p w14:paraId="61E7F5D3" w14:textId="77777777" w:rsidR="00EE663C" w:rsidRPr="00A87DF6" w:rsidRDefault="00EE663C" w:rsidP="00156365">
            <w:pPr>
              <w:rPr>
                <w:rFonts w:cstheme="minorHAnsi"/>
                <w:b/>
                <w:szCs w:val="20"/>
              </w:rPr>
            </w:pPr>
          </w:p>
          <w:p w14:paraId="1ACE8050" w14:textId="2AA46704" w:rsidR="00EE663C" w:rsidRPr="003C14E8" w:rsidRDefault="00EE663C">
            <w:pPr>
              <w:spacing w:after="120"/>
              <w:jc w:val="center"/>
              <w:rPr>
                <w:b/>
                <w:bCs/>
              </w:rPr>
            </w:pPr>
            <w:r w:rsidRPr="00310F7D">
              <w:rPr>
                <w:b/>
                <w:bCs/>
              </w:rPr>
              <w:t xml:space="preserve">(maximum score </w:t>
            </w:r>
            <w:r w:rsidR="00060F1D">
              <w:rPr>
                <w:b/>
                <w:bCs/>
              </w:rPr>
              <w:t>3</w:t>
            </w:r>
            <w:r w:rsidRPr="00310F7D">
              <w:rPr>
                <w:b/>
                <w:bCs/>
              </w:rPr>
              <w:t>0 points)</w:t>
            </w:r>
          </w:p>
          <w:p w14:paraId="7F1D3CAC" w14:textId="77777777" w:rsidR="00EE663C" w:rsidRPr="00A87DF6" w:rsidRDefault="00EE663C" w:rsidP="00156365">
            <w:pPr>
              <w:rPr>
                <w:rFonts w:cstheme="minorHAnsi"/>
                <w:b/>
                <w:szCs w:val="20"/>
              </w:rPr>
            </w:pPr>
          </w:p>
          <w:p w14:paraId="1FAD9ADB" w14:textId="77777777" w:rsidR="00EE663C" w:rsidRPr="00A87DF6" w:rsidRDefault="00EE663C" w:rsidP="00156365">
            <w:pPr>
              <w:rPr>
                <w:rFonts w:cstheme="minorHAnsi"/>
                <w:b/>
                <w:szCs w:val="20"/>
              </w:rPr>
            </w:pPr>
          </w:p>
        </w:tc>
        <w:tc>
          <w:tcPr>
            <w:tcW w:w="3878" w:type="pct"/>
            <w:tcBorders>
              <w:top w:val="dashed" w:sz="4" w:space="0" w:color="auto"/>
              <w:left w:val="nil"/>
              <w:bottom w:val="dashed" w:sz="4" w:space="0" w:color="auto"/>
              <w:right w:val="single" w:sz="8" w:space="0" w:color="auto"/>
            </w:tcBorders>
            <w:shd w:val="clear" w:color="auto" w:fill="FFFFFF" w:themeFill="background1"/>
          </w:tcPr>
          <w:p w14:paraId="55701722" w14:textId="0EB338C9" w:rsidR="00060F1D" w:rsidRPr="003C14E8" w:rsidRDefault="00060F1D" w:rsidP="003C14E8">
            <w:pPr>
              <w:pStyle w:val="Paragraphedeliste"/>
              <w:numPr>
                <w:ilvl w:val="0"/>
                <w:numId w:val="301"/>
              </w:numPr>
              <w:spacing w:before="40" w:after="80"/>
              <w:ind w:left="714" w:hanging="357"/>
              <w:contextualSpacing w:val="0"/>
              <w:rPr>
                <w:rFonts w:eastAsiaTheme="minorEastAsia"/>
                <w:snapToGrid w:val="0"/>
                <w:color w:val="000000" w:themeColor="text1"/>
                <w:lang w:eastAsia="en-GB"/>
              </w:rPr>
            </w:pPr>
            <w:r w:rsidRPr="003C14E8">
              <w:rPr>
                <w:rFonts w:eastAsiaTheme="minorEastAsia"/>
                <w:b/>
                <w:snapToGrid w:val="0"/>
                <w:color w:val="000000" w:themeColor="text1"/>
                <w:lang w:eastAsia="en-GB"/>
              </w:rPr>
              <w:t>Coherence</w:t>
            </w:r>
            <w:r w:rsidRPr="00D17DFB">
              <w:rPr>
                <w:color w:val="000000" w:themeColor="text1"/>
              </w:rPr>
              <w:t xml:space="preserve">: The </w:t>
            </w:r>
            <w:r w:rsidRPr="003C14E8">
              <w:rPr>
                <w:rFonts w:eastAsiaTheme="minorEastAsia"/>
                <w:snapToGrid w:val="0"/>
                <w:color w:val="000000" w:themeColor="text1"/>
                <w:lang w:eastAsia="en-GB"/>
              </w:rPr>
              <w:t xml:space="preserve">overall project design ensures consistency between project objectives, methodology, activities and budget proposed. The </w:t>
            </w:r>
            <w:r w:rsidRPr="00D17DFB">
              <w:rPr>
                <w:color w:val="000000" w:themeColor="text1"/>
              </w:rPr>
              <w:t xml:space="preserve">application </w:t>
            </w:r>
            <w:r w:rsidRPr="003C14E8">
              <w:rPr>
                <w:rFonts w:eastAsiaTheme="minorEastAsia"/>
                <w:snapToGrid w:val="0"/>
                <w:color w:val="000000" w:themeColor="text1"/>
                <w:lang w:eastAsia="en-GB"/>
              </w:rPr>
              <w:t>presents</w:t>
            </w:r>
            <w:r w:rsidRPr="00D17DFB">
              <w:rPr>
                <w:color w:val="000000" w:themeColor="text1"/>
              </w:rPr>
              <w:t xml:space="preserve"> a </w:t>
            </w:r>
            <w:r w:rsidRPr="003C14E8">
              <w:rPr>
                <w:rFonts w:eastAsiaTheme="minorEastAsia"/>
                <w:snapToGrid w:val="0"/>
                <w:color w:val="000000" w:themeColor="text1"/>
                <w:lang w:eastAsia="en-GB"/>
              </w:rPr>
              <w:t>coherent and comprehensive set of appropriate activities to meet the identified needs and lead to the expected results.</w:t>
            </w:r>
          </w:p>
          <w:p w14:paraId="1DB8BF24" w14:textId="1E606779" w:rsidR="008D109D" w:rsidRPr="00D17DFB" w:rsidRDefault="00060F1D" w:rsidP="00D17DFB">
            <w:pPr>
              <w:pStyle w:val="Paragraphedeliste"/>
              <w:numPr>
                <w:ilvl w:val="0"/>
                <w:numId w:val="301"/>
              </w:numPr>
              <w:spacing w:before="40" w:after="80"/>
              <w:ind w:left="714" w:hanging="357"/>
              <w:contextualSpacing w:val="0"/>
              <w:rPr>
                <w:color w:val="000000" w:themeColor="text1"/>
              </w:rPr>
            </w:pPr>
            <w:r w:rsidRPr="003C14E8">
              <w:rPr>
                <w:rFonts w:eastAsiaTheme="minorEastAsia"/>
                <w:b/>
                <w:snapToGrid w:val="0"/>
                <w:color w:val="000000" w:themeColor="text1"/>
                <w:lang w:eastAsia="en-GB"/>
              </w:rPr>
              <w:t>Methodology</w:t>
            </w:r>
            <w:r w:rsidR="008D109D" w:rsidRPr="003C14E8">
              <w:rPr>
                <w:rFonts w:eastAsiaTheme="minorEastAsia"/>
                <w:snapToGrid w:val="0"/>
                <w:color w:val="000000" w:themeColor="text1"/>
                <w:lang w:eastAsia="en-GB"/>
              </w:rPr>
              <w:t xml:space="preserve">: </w:t>
            </w:r>
            <w:r w:rsidRPr="00060F1D">
              <w:rPr>
                <w:rFonts w:eastAsiaTheme="minorEastAsia"/>
                <w:snapToGrid w:val="0"/>
                <w:color w:val="000000" w:themeColor="text1"/>
                <w:lang w:eastAsia="en-GB"/>
              </w:rPr>
              <w:t>The quality and</w:t>
            </w:r>
            <w:r w:rsidRPr="00D17DFB">
              <w:rPr>
                <w:color w:val="000000" w:themeColor="text1"/>
              </w:rPr>
              <w:t xml:space="preserve"> feasibility </w:t>
            </w:r>
            <w:r w:rsidRPr="00060F1D">
              <w:rPr>
                <w:rFonts w:eastAsiaTheme="minorEastAsia"/>
                <w:snapToGrid w:val="0"/>
                <w:color w:val="000000" w:themeColor="text1"/>
                <w:lang w:eastAsia="en-GB"/>
              </w:rPr>
              <w:t xml:space="preserve">of the methodology proposed and its appropriateness </w:t>
            </w:r>
            <w:r w:rsidRPr="00D17DFB">
              <w:rPr>
                <w:color w:val="000000" w:themeColor="text1"/>
              </w:rPr>
              <w:t xml:space="preserve">for </w:t>
            </w:r>
            <w:r w:rsidRPr="00060F1D">
              <w:rPr>
                <w:rFonts w:eastAsiaTheme="minorEastAsia"/>
                <w:snapToGrid w:val="0"/>
                <w:color w:val="000000" w:themeColor="text1"/>
                <w:lang w:eastAsia="en-GB"/>
              </w:rPr>
              <w:t xml:space="preserve">addressing </w:t>
            </w:r>
            <w:r w:rsidRPr="00D17DFB">
              <w:rPr>
                <w:color w:val="000000" w:themeColor="text1"/>
              </w:rPr>
              <w:t xml:space="preserve">the needs </w:t>
            </w:r>
            <w:r w:rsidRPr="00060F1D">
              <w:rPr>
                <w:rFonts w:eastAsiaTheme="minorEastAsia"/>
                <w:snapToGrid w:val="0"/>
                <w:color w:val="000000" w:themeColor="text1"/>
                <w:lang w:eastAsia="en-GB"/>
              </w:rPr>
              <w:t xml:space="preserve">identified, including those </w:t>
            </w:r>
            <w:r w:rsidRPr="00D17DFB">
              <w:rPr>
                <w:color w:val="000000" w:themeColor="text1"/>
              </w:rPr>
              <w:t>of the different partners</w:t>
            </w:r>
            <w:r w:rsidR="00773195" w:rsidRPr="00D17DFB">
              <w:rPr>
                <w:color w:val="000000" w:themeColor="text1"/>
              </w:rPr>
              <w:t>.</w:t>
            </w:r>
            <w:r w:rsidR="008D109D" w:rsidRPr="00D17DFB">
              <w:rPr>
                <w:color w:val="000000" w:themeColor="text1"/>
              </w:rPr>
              <w:t xml:space="preserve"> A clear concept of how these different needs will be managed has been developed. The pedagogical approach(es) chosen are also in keeping with these different needs. </w:t>
            </w:r>
          </w:p>
          <w:p w14:paraId="756749C7" w14:textId="736E5DF4" w:rsidR="00773195" w:rsidRPr="003C14E8" w:rsidRDefault="00773195" w:rsidP="003C14E8">
            <w:pPr>
              <w:pStyle w:val="Paragraphedeliste"/>
              <w:numPr>
                <w:ilvl w:val="0"/>
                <w:numId w:val="301"/>
              </w:numPr>
              <w:spacing w:before="40" w:after="80"/>
              <w:ind w:left="714" w:hanging="357"/>
              <w:contextualSpacing w:val="0"/>
              <w:rPr>
                <w:rFonts w:eastAsiaTheme="minorEastAsia"/>
                <w:snapToGrid w:val="0"/>
                <w:color w:val="000000" w:themeColor="text1"/>
                <w:lang w:eastAsia="en-GB"/>
              </w:rPr>
            </w:pPr>
            <w:r w:rsidRPr="003C14E8">
              <w:rPr>
                <w:rFonts w:eastAsiaTheme="minorEastAsia"/>
                <w:b/>
                <w:snapToGrid w:val="0"/>
                <w:color w:val="000000" w:themeColor="text1"/>
                <w:lang w:eastAsia="en-GB"/>
              </w:rPr>
              <w:t>Learning outcomes</w:t>
            </w:r>
            <w:r w:rsidRPr="00773195">
              <w:rPr>
                <w:rFonts w:eastAsiaTheme="minorEastAsia"/>
                <w:snapToGrid w:val="0"/>
                <w:color w:val="000000" w:themeColor="text1"/>
                <w:lang w:eastAsia="en-GB"/>
              </w:rPr>
              <w:t xml:space="preserve">: Learning outcomes are evaluated and recognised (e.g. Youthpass). Learning outcomes are clearly defined before each virtual exchange activity and measured after each activity, progress recorded and achievements recognised. </w:t>
            </w:r>
          </w:p>
          <w:p w14:paraId="5389939B" w14:textId="1C9BA5BC" w:rsidR="008D109D" w:rsidRPr="00A87DF6" w:rsidRDefault="00773195" w:rsidP="00D17DFB">
            <w:pPr>
              <w:pStyle w:val="Paragraphedeliste"/>
              <w:numPr>
                <w:ilvl w:val="0"/>
                <w:numId w:val="301"/>
              </w:numPr>
              <w:spacing w:before="40" w:after="80"/>
              <w:ind w:left="714" w:hanging="357"/>
              <w:contextualSpacing w:val="0"/>
              <w:rPr>
                <w:rFonts w:eastAsia="Verdana"/>
                <w:color w:val="000000" w:themeColor="text1"/>
              </w:rPr>
            </w:pPr>
            <w:r w:rsidRPr="003C14E8">
              <w:rPr>
                <w:rFonts w:eastAsiaTheme="minorEastAsia"/>
                <w:b/>
                <w:snapToGrid w:val="0"/>
                <w:color w:val="000000" w:themeColor="text1"/>
                <w:lang w:eastAsia="en-GB"/>
              </w:rPr>
              <w:t>Work plan</w:t>
            </w:r>
            <w:r w:rsidR="008D109D" w:rsidRPr="45E4B3E1">
              <w:rPr>
                <w:rFonts w:eastAsiaTheme="minorEastAsia"/>
                <w:snapToGrid w:val="0"/>
                <w:color w:val="000000" w:themeColor="text1"/>
                <w:lang w:eastAsia="en-GB"/>
              </w:rPr>
              <w:t xml:space="preserve">: </w:t>
            </w:r>
            <w:r w:rsidR="008D109D" w:rsidRPr="45E4B3E1">
              <w:rPr>
                <w:rFonts w:eastAsiaTheme="minorEastAsia"/>
                <w:snapToGrid w:val="0"/>
                <w:lang w:eastAsia="en-GB"/>
              </w:rPr>
              <w:t xml:space="preserve">The </w:t>
            </w:r>
            <w:r w:rsidRPr="00773195">
              <w:rPr>
                <w:rFonts w:eastAsiaTheme="minorEastAsia"/>
                <w:snapToGrid w:val="0"/>
                <w:lang w:eastAsia="en-GB"/>
              </w:rPr>
              <w:t>quality and eff</w:t>
            </w:r>
            <w:r>
              <w:rPr>
                <w:rFonts w:eastAsiaTheme="minorEastAsia"/>
                <w:snapToGrid w:val="0"/>
                <w:lang w:eastAsia="en-GB"/>
              </w:rPr>
              <w:t>ectiveness of the work plan are clear and cover</w:t>
            </w:r>
            <w:r w:rsidRPr="00773195">
              <w:rPr>
                <w:rFonts w:eastAsiaTheme="minorEastAsia"/>
                <w:snapToGrid w:val="0"/>
                <w:lang w:eastAsia="en-GB"/>
              </w:rPr>
              <w:t xml:space="preserve"> all project phases.</w:t>
            </w:r>
          </w:p>
          <w:p w14:paraId="254CF12D" w14:textId="1A31E994" w:rsidR="00773195" w:rsidRPr="003C14E8" w:rsidRDefault="008D109D" w:rsidP="003C14E8">
            <w:pPr>
              <w:pStyle w:val="Paragraphedeliste"/>
              <w:numPr>
                <w:ilvl w:val="0"/>
                <w:numId w:val="301"/>
              </w:numPr>
              <w:spacing w:before="40" w:after="80"/>
              <w:ind w:left="714" w:hanging="357"/>
              <w:contextualSpacing w:val="0"/>
              <w:rPr>
                <w:rFonts w:eastAsia="Verdana"/>
              </w:rPr>
            </w:pPr>
            <w:r w:rsidRPr="00D17DFB">
              <w:rPr>
                <w:b/>
              </w:rPr>
              <w:t>Management</w:t>
            </w:r>
            <w:r w:rsidRPr="45E4B3E1">
              <w:rPr>
                <w:rFonts w:eastAsiaTheme="minorEastAsia"/>
                <w:snapToGrid w:val="0"/>
                <w:lang w:eastAsia="en-GB"/>
              </w:rPr>
              <w:t>: The project management plan is sound, with adequate resources allocated to the different tasks.</w:t>
            </w:r>
            <w:r w:rsidR="00773195">
              <w:rPr>
                <w:rFonts w:eastAsiaTheme="minorEastAsia"/>
                <w:snapToGrid w:val="0"/>
                <w:lang w:eastAsia="en-GB"/>
              </w:rPr>
              <w:t xml:space="preserve"> </w:t>
            </w:r>
            <w:r w:rsidR="00773195" w:rsidRPr="00773195">
              <w:rPr>
                <w:rFonts w:eastAsiaTheme="minorEastAsia"/>
                <w:snapToGrid w:val="0"/>
                <w:lang w:eastAsia="en-GB"/>
              </w:rPr>
              <w:t>Timelines, organisation, tasks and responsibilities are well defined and realistic.</w:t>
            </w:r>
          </w:p>
          <w:p w14:paraId="5FF07EBE" w14:textId="766AE3ED" w:rsidR="008D109D" w:rsidRPr="00A87DF6" w:rsidRDefault="00773195" w:rsidP="00D17DFB">
            <w:pPr>
              <w:pStyle w:val="Paragraphedeliste"/>
              <w:numPr>
                <w:ilvl w:val="0"/>
                <w:numId w:val="301"/>
              </w:numPr>
              <w:spacing w:before="40" w:after="80"/>
              <w:ind w:left="714" w:hanging="357"/>
              <w:contextualSpacing w:val="0"/>
              <w:rPr>
                <w:rFonts w:eastAsia="Verdana"/>
              </w:rPr>
            </w:pPr>
            <w:r w:rsidRPr="003C14E8">
              <w:rPr>
                <w:rFonts w:eastAsiaTheme="minorEastAsia"/>
                <w:b/>
                <w:snapToGrid w:val="0"/>
                <w:lang w:eastAsia="en-GB"/>
              </w:rPr>
              <w:t>Budget</w:t>
            </w:r>
            <w:r>
              <w:rPr>
                <w:rFonts w:eastAsiaTheme="minorEastAsia"/>
                <w:snapToGrid w:val="0"/>
                <w:lang w:eastAsia="en-GB"/>
              </w:rPr>
              <w:t>:</w:t>
            </w:r>
            <w:r w:rsidR="008D109D" w:rsidRPr="45E4B3E1">
              <w:rPr>
                <w:rFonts w:eastAsiaTheme="minorEastAsia"/>
                <w:snapToGrid w:val="0"/>
                <w:lang w:eastAsia="en-GB"/>
              </w:rPr>
              <w:t xml:space="preserve"> The budget shows cost effectiveness and value for money. There is coherence between tasks, roles and financial resources allocated to partners. The financial management arrangements are clear and appropriate. </w:t>
            </w:r>
          </w:p>
          <w:p w14:paraId="283B2C45" w14:textId="631EB295" w:rsidR="00EE663C" w:rsidRPr="00A87DF6" w:rsidRDefault="008D109D" w:rsidP="00D17DFB">
            <w:pPr>
              <w:pStyle w:val="Paragraphedeliste"/>
              <w:widowControl w:val="0"/>
              <w:numPr>
                <w:ilvl w:val="0"/>
                <w:numId w:val="301"/>
              </w:numPr>
              <w:suppressAutoHyphens/>
              <w:autoSpaceDN w:val="0"/>
              <w:spacing w:before="40" w:after="80"/>
              <w:ind w:left="714" w:hanging="357"/>
              <w:contextualSpacing w:val="0"/>
              <w:rPr>
                <w:rFonts w:eastAsia="Verdana" w:cs="Verdana"/>
              </w:rPr>
            </w:pPr>
            <w:r w:rsidRPr="00D17DFB">
              <w:rPr>
                <w:b/>
              </w:rPr>
              <w:t>Evaluation</w:t>
            </w:r>
            <w:r w:rsidRPr="00A87DF6">
              <w:rPr>
                <w:rFonts w:eastAsia="Verdana"/>
                <w:snapToGrid w:val="0"/>
                <w:lang w:eastAsia="en-GB"/>
              </w:rPr>
              <w:t>: Specific measures for</w:t>
            </w:r>
            <w:r w:rsidRPr="00A87DF6">
              <w:rPr>
                <w:rFonts w:eastAsia="Verdana" w:cs="Verdana"/>
                <w:snapToGrid w:val="0"/>
                <w:lang w:eastAsia="en-GB"/>
              </w:rPr>
              <w:t xml:space="preserve"> monitoring processes and deliverables (i.e. </w:t>
            </w:r>
            <w:r w:rsidR="00773195">
              <w:rPr>
                <w:rFonts w:eastAsia="Verdana" w:cs="Verdana"/>
                <w:snapToGrid w:val="0"/>
                <w:lang w:eastAsia="en-GB"/>
              </w:rPr>
              <w:t>i</w:t>
            </w:r>
            <w:r w:rsidRPr="00A87DF6">
              <w:rPr>
                <w:rFonts w:eastAsia="Verdana" w:cs="Verdana"/>
                <w:snapToGrid w:val="0"/>
                <w:lang w:eastAsia="en-GB"/>
              </w:rPr>
              <w:t xml:space="preserve">ndicators of achievement and means of verification) ensure that the project implementation is of high quality. There is a clear quality assurance plan which also covers project management adequately. The monitoring strategy includes risk identification and a mitigating action plan. </w:t>
            </w:r>
          </w:p>
        </w:tc>
      </w:tr>
      <w:tr w:rsidR="00DD4C28" w:rsidRPr="00A87DF6" w14:paraId="2CB01386" w14:textId="77777777" w:rsidTr="003C14E8">
        <w:trPr>
          <w:cantSplit/>
          <w:trHeight w:val="2308"/>
        </w:trPr>
        <w:tc>
          <w:tcPr>
            <w:tcW w:w="1122"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7CB65D12" w14:textId="77777777" w:rsidR="00EE663C" w:rsidRPr="00310F7D" w:rsidRDefault="00EE663C">
            <w:pPr>
              <w:jc w:val="center"/>
              <w:rPr>
                <w:b/>
                <w:bCs/>
              </w:rPr>
            </w:pPr>
            <w:r w:rsidRPr="00310F7D">
              <w:rPr>
                <w:b/>
                <w:bCs/>
              </w:rPr>
              <w:t>Quality of the partnership and the cooperation arrangements</w:t>
            </w:r>
          </w:p>
          <w:p w14:paraId="7B1D846E" w14:textId="77777777" w:rsidR="00EE663C" w:rsidRPr="003C14E8" w:rsidRDefault="00EE663C">
            <w:pPr>
              <w:spacing w:after="120"/>
              <w:jc w:val="center"/>
              <w:rPr>
                <w:b/>
                <w:bCs/>
              </w:rPr>
            </w:pPr>
            <w:r w:rsidRPr="00AE0B7D">
              <w:rPr>
                <w:b/>
                <w:bCs/>
              </w:rPr>
              <w:t>(maximum score 20 points)</w:t>
            </w:r>
          </w:p>
        </w:tc>
        <w:tc>
          <w:tcPr>
            <w:tcW w:w="3878" w:type="pct"/>
            <w:tcBorders>
              <w:top w:val="dashed" w:sz="4" w:space="0" w:color="auto"/>
              <w:left w:val="nil"/>
              <w:bottom w:val="dashed" w:sz="4" w:space="0" w:color="auto"/>
              <w:right w:val="single" w:sz="8" w:space="0" w:color="auto"/>
            </w:tcBorders>
            <w:shd w:val="clear" w:color="auto" w:fill="FFFFFF" w:themeFill="background1"/>
          </w:tcPr>
          <w:p w14:paraId="366E764F" w14:textId="77777777" w:rsidR="001847B9" w:rsidRPr="00A87DF6" w:rsidRDefault="001847B9" w:rsidP="00D17DFB">
            <w:pPr>
              <w:pStyle w:val="Paragraphedeliste"/>
              <w:numPr>
                <w:ilvl w:val="0"/>
                <w:numId w:val="301"/>
              </w:numPr>
              <w:spacing w:before="40" w:after="80"/>
              <w:ind w:left="714" w:hanging="357"/>
              <w:contextualSpacing w:val="0"/>
              <w:rPr>
                <w:rFonts w:eastAsia="Verdana" w:cs="Verdana"/>
              </w:rPr>
            </w:pPr>
            <w:r w:rsidRPr="00D17DFB">
              <w:rPr>
                <w:b/>
              </w:rPr>
              <w:t>Configuration</w:t>
            </w:r>
            <w:r w:rsidRPr="45E4B3E1">
              <w:rPr>
                <w:rFonts w:eastAsiaTheme="minorEastAsia"/>
                <w:snapToGrid w:val="0"/>
                <w:lang w:eastAsia="en-GB"/>
              </w:rPr>
              <w:t>: The partnership is capable of ensuring full achievement of the project's objectives. The consortium has all the necessary skills, expertise and experience in the areas covered by the project. Adequate allocation of time and input among the partners is ensured. Skills and competences of the partnership are complementary.</w:t>
            </w:r>
          </w:p>
          <w:p w14:paraId="46BD8266" w14:textId="77777777" w:rsidR="001847B9" w:rsidRPr="00A87DF6" w:rsidRDefault="001847B9" w:rsidP="00D17DFB">
            <w:pPr>
              <w:pStyle w:val="Paragraphedeliste"/>
              <w:numPr>
                <w:ilvl w:val="0"/>
                <w:numId w:val="301"/>
              </w:numPr>
              <w:spacing w:before="40" w:after="80"/>
              <w:ind w:left="714" w:hanging="357"/>
              <w:contextualSpacing w:val="0"/>
              <w:rPr>
                <w:rFonts w:eastAsia="Verdana" w:cs="Verdana"/>
              </w:rPr>
            </w:pPr>
            <w:r w:rsidRPr="00D17DFB">
              <w:rPr>
                <w:b/>
              </w:rPr>
              <w:t>Commitment</w:t>
            </w:r>
            <w:r w:rsidRPr="45E4B3E1">
              <w:rPr>
                <w:rFonts w:eastAsiaTheme="minorEastAsia"/>
                <w:snapToGrid w:val="0"/>
                <w:lang w:eastAsia="en-GB"/>
              </w:rPr>
              <w:t>: Each participating organisation demonstrates full involvement corresponding to its capacities and specific area of expertise.</w:t>
            </w:r>
          </w:p>
          <w:p w14:paraId="154C56F1" w14:textId="685557C0" w:rsidR="00EE663C" w:rsidRPr="00A87DF6" w:rsidRDefault="001847B9" w:rsidP="00D17DFB">
            <w:pPr>
              <w:pStyle w:val="Paragraphedeliste"/>
              <w:numPr>
                <w:ilvl w:val="0"/>
                <w:numId w:val="301"/>
              </w:numPr>
              <w:spacing w:before="40" w:after="80"/>
              <w:ind w:left="714" w:hanging="357"/>
              <w:contextualSpacing w:val="0"/>
            </w:pPr>
            <w:r w:rsidRPr="00D17DFB">
              <w:rPr>
                <w:b/>
              </w:rPr>
              <w:t>Cooperation</w:t>
            </w:r>
            <w:r w:rsidRPr="00A87DF6">
              <w:rPr>
                <w:rFonts w:eastAsia="Verdana" w:cs="Verdana"/>
                <w:snapToGrid w:val="0"/>
                <w:lang w:eastAsia="en-GB"/>
              </w:rPr>
              <w:t>: The cooperation arrangements are balanced. Effective mechanisms are proposed to ensure coordination, decision-making and communication between the participating organisations, stakeholders and any other relevant party.</w:t>
            </w:r>
          </w:p>
        </w:tc>
      </w:tr>
      <w:tr w:rsidR="00DD4C28" w:rsidRPr="00A87DF6" w14:paraId="2B84B7F0" w14:textId="77777777" w:rsidTr="003C14E8">
        <w:trPr>
          <w:cantSplit/>
        </w:trPr>
        <w:tc>
          <w:tcPr>
            <w:tcW w:w="1122"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79E9C974" w14:textId="77777777" w:rsidR="00EE663C" w:rsidRPr="00310F7D" w:rsidRDefault="00EE663C">
            <w:pPr>
              <w:jc w:val="center"/>
              <w:rPr>
                <w:b/>
                <w:bCs/>
              </w:rPr>
            </w:pPr>
            <w:r w:rsidRPr="00310F7D">
              <w:rPr>
                <w:b/>
                <w:bCs/>
              </w:rPr>
              <w:t>Impact</w:t>
            </w:r>
          </w:p>
          <w:p w14:paraId="18E255D0" w14:textId="77777777" w:rsidR="00EE663C" w:rsidRPr="00A87DF6" w:rsidRDefault="00EE663C" w:rsidP="00156365">
            <w:pPr>
              <w:jc w:val="center"/>
              <w:rPr>
                <w:rFonts w:cstheme="minorHAnsi"/>
                <w:b/>
                <w:szCs w:val="20"/>
              </w:rPr>
            </w:pPr>
          </w:p>
          <w:p w14:paraId="3E02CAFA" w14:textId="2BB5E17C" w:rsidR="00EE663C" w:rsidRPr="003C14E8" w:rsidRDefault="00EE663C">
            <w:pPr>
              <w:spacing w:after="120"/>
              <w:jc w:val="center"/>
              <w:rPr>
                <w:b/>
                <w:bCs/>
              </w:rPr>
            </w:pPr>
            <w:r w:rsidRPr="00310F7D">
              <w:rPr>
                <w:b/>
                <w:bCs/>
              </w:rPr>
              <w:t xml:space="preserve">(maximum score </w:t>
            </w:r>
            <w:r w:rsidR="00060F1D">
              <w:rPr>
                <w:b/>
                <w:bCs/>
              </w:rPr>
              <w:t>2</w:t>
            </w:r>
            <w:r w:rsidRPr="00310F7D">
              <w:rPr>
                <w:b/>
                <w:bCs/>
              </w:rPr>
              <w:t>0 points)</w:t>
            </w:r>
          </w:p>
          <w:p w14:paraId="0C31BE6D" w14:textId="77777777" w:rsidR="00EE663C" w:rsidRPr="00A87DF6" w:rsidRDefault="00EE663C" w:rsidP="00156365">
            <w:pPr>
              <w:rPr>
                <w:rFonts w:cstheme="minorHAnsi"/>
                <w:b/>
                <w:szCs w:val="20"/>
              </w:rPr>
            </w:pPr>
          </w:p>
          <w:p w14:paraId="6B631AC3" w14:textId="77777777" w:rsidR="00EE663C" w:rsidRPr="00A87DF6" w:rsidRDefault="00EE663C" w:rsidP="00156365">
            <w:pPr>
              <w:rPr>
                <w:rFonts w:cstheme="minorHAnsi"/>
                <w:b/>
                <w:szCs w:val="20"/>
              </w:rPr>
            </w:pPr>
          </w:p>
        </w:tc>
        <w:tc>
          <w:tcPr>
            <w:tcW w:w="3878" w:type="pct"/>
            <w:tcBorders>
              <w:top w:val="dashed" w:sz="4" w:space="0" w:color="auto"/>
              <w:left w:val="nil"/>
              <w:bottom w:val="single" w:sz="8" w:space="0" w:color="auto"/>
              <w:right w:val="single" w:sz="8" w:space="0" w:color="auto"/>
            </w:tcBorders>
            <w:shd w:val="clear" w:color="auto" w:fill="FFFFFF" w:themeFill="background1"/>
          </w:tcPr>
          <w:p w14:paraId="54068966" w14:textId="77777777" w:rsidR="001847B9" w:rsidRPr="00A87DF6" w:rsidRDefault="001847B9" w:rsidP="00D17DFB">
            <w:pPr>
              <w:numPr>
                <w:ilvl w:val="0"/>
                <w:numId w:val="301"/>
              </w:numPr>
              <w:spacing w:before="40" w:after="0"/>
              <w:rPr>
                <w:rFonts w:eastAsia="Verdana" w:cs="Verdana"/>
              </w:rPr>
            </w:pPr>
            <w:r w:rsidRPr="00D17DFB">
              <w:rPr>
                <w:b/>
              </w:rPr>
              <w:t>Dissemination</w:t>
            </w:r>
            <w:r w:rsidRPr="45E4B3E1">
              <w:rPr>
                <w:rFonts w:eastAsiaTheme="minorEastAsia"/>
              </w:rPr>
              <w:t>: A clear awareness raising, dissemination and communication strategy ensures reaching the relevant target groups, as well as the general stakeholders and the public during the lifetime of the project. This strategy includes plans for making any produced materials accessible through open licenses.</w:t>
            </w:r>
          </w:p>
          <w:p w14:paraId="19D1F0E3" w14:textId="7B982657" w:rsidR="001847B9" w:rsidRPr="00A87DF6" w:rsidRDefault="001847B9" w:rsidP="00D17DFB">
            <w:pPr>
              <w:numPr>
                <w:ilvl w:val="0"/>
                <w:numId w:val="301"/>
              </w:numPr>
              <w:spacing w:before="40" w:after="0"/>
              <w:rPr>
                <w:rFonts w:eastAsia="Verdana" w:cs="Verdana"/>
              </w:rPr>
            </w:pPr>
            <w:r w:rsidRPr="00D17DFB">
              <w:rPr>
                <w:b/>
              </w:rPr>
              <w:t>Exploitation</w:t>
            </w:r>
            <w:r w:rsidRPr="45E4B3E1">
              <w:rPr>
                <w:rFonts w:eastAsiaTheme="minorEastAsia"/>
                <w:snapToGrid w:val="0"/>
                <w:lang w:eastAsia="en-GB"/>
              </w:rPr>
              <w:t xml:space="preserve">: The application demonstrates that the selected virtual exchange approach(es) can be successfully disseminated, that it creates a wider impact and influences systemic change. The exploitation approach is clearly described and the proposed measures to exploit the project results are potentially effective. </w:t>
            </w:r>
          </w:p>
          <w:p w14:paraId="2612FE59" w14:textId="7E794007" w:rsidR="001847B9" w:rsidRPr="00A87DF6" w:rsidRDefault="001847B9" w:rsidP="00E1408D">
            <w:pPr>
              <w:numPr>
                <w:ilvl w:val="0"/>
                <w:numId w:val="301"/>
              </w:numPr>
              <w:spacing w:before="40" w:after="80"/>
              <w:rPr>
                <w:rFonts w:eastAsia="Verdana" w:cs="Verdana"/>
              </w:rPr>
            </w:pPr>
            <w:r w:rsidRPr="00D17DFB">
              <w:rPr>
                <w:b/>
              </w:rPr>
              <w:t>Impact</w:t>
            </w:r>
            <w:r w:rsidRPr="45E4B3E1">
              <w:rPr>
                <w:rFonts w:eastAsiaTheme="minorEastAsia"/>
                <w:snapToGrid w:val="0"/>
                <w:lang w:eastAsia="en-GB"/>
              </w:rPr>
              <w:t xml:space="preserve">: The foreseeable impact, notably for the identified target groups is clearly defined and measures are in place to ensure that the impact can be achieved and evaluated. The results of the activities are likely to be significant. The project outcomes have the potential to support long-term changes, improvements, or developments for the benefit of the target groups and systems concerned. The application also explains how the impact of learning (learning outcomes) through virtual exchange will be evaluated in order to make (data) informed recommendations to improve virtual exchange teaching &amp; learning beyond the project. </w:t>
            </w:r>
          </w:p>
          <w:p w14:paraId="3DF64368" w14:textId="2D145737" w:rsidR="00EE663C" w:rsidRPr="00A87DF6" w:rsidRDefault="001847B9" w:rsidP="00E1408D">
            <w:pPr>
              <w:pStyle w:val="Paragraphedeliste"/>
              <w:numPr>
                <w:ilvl w:val="0"/>
                <w:numId w:val="301"/>
              </w:numPr>
              <w:spacing w:before="40" w:after="80"/>
            </w:pPr>
            <w:r w:rsidRPr="00D17DFB">
              <w:rPr>
                <w:b/>
              </w:rPr>
              <w:t>Sustainability</w:t>
            </w:r>
            <w:r w:rsidRPr="45E4B3E1">
              <w:rPr>
                <w:rFonts w:eastAsiaTheme="minorEastAsia"/>
                <w:snapToGrid w:val="0"/>
                <w:lang w:eastAsia="en-GB"/>
              </w:rPr>
              <w:t>: The application includes appropriate measures and resources to ensure that the results and benefits can be sustained beyond the project lifetime.</w:t>
            </w:r>
          </w:p>
        </w:tc>
      </w:tr>
    </w:tbl>
    <w:p w14:paraId="1D912CC9" w14:textId="35559628" w:rsidR="00EE663C" w:rsidRPr="00A87DF6" w:rsidRDefault="00EE663C" w:rsidP="00D17DFB">
      <w:pPr>
        <w:spacing w:before="160" w:after="160"/>
      </w:pPr>
      <w:r w:rsidRPr="00A87DF6">
        <w:t xml:space="preserve">To be considered for funding, proposals must score at least </w:t>
      </w:r>
      <w:r w:rsidRPr="00D17DFB">
        <w:rPr>
          <w:b/>
        </w:rPr>
        <w:t>60</w:t>
      </w:r>
      <w:r w:rsidRPr="00A87DF6">
        <w:t xml:space="preserve"> points. Furthermore, they must score at least half of the maximum score points in each of the categories of award criteria mentioned above (i.e. minimum 15 points for the categories </w:t>
      </w:r>
      <w:r w:rsidR="000D4A33">
        <w:t>‘</w:t>
      </w:r>
      <w:r w:rsidR="00060F1D">
        <w:t>R</w:t>
      </w:r>
      <w:r w:rsidRPr="00A87DF6">
        <w:t>elevance of the project</w:t>
      </w:r>
      <w:r w:rsidR="000D4A33">
        <w:t>’</w:t>
      </w:r>
      <w:r w:rsidRPr="00A87DF6">
        <w:t xml:space="preserve"> and</w:t>
      </w:r>
      <w:r w:rsidR="00060F1D">
        <w:t xml:space="preserve"> </w:t>
      </w:r>
      <w:r w:rsidR="000D4A33">
        <w:t>‘</w:t>
      </w:r>
      <w:r w:rsidR="00060F1D">
        <w:t>Q</w:t>
      </w:r>
      <w:r w:rsidR="00060F1D" w:rsidRPr="00060F1D">
        <w:t>uality of the project design and implementation</w:t>
      </w:r>
      <w:r w:rsidR="000D4A33">
        <w:t>’</w:t>
      </w:r>
      <w:r w:rsidRPr="00A87DF6">
        <w:t xml:space="preserve">; 10 points for the categories </w:t>
      </w:r>
      <w:r w:rsidR="000D4A33">
        <w:t>‘</w:t>
      </w:r>
      <w:r w:rsidR="00060F1D">
        <w:t>Q</w:t>
      </w:r>
      <w:r w:rsidRPr="00A87DF6">
        <w:t>uality of the partnership and the cooperation arrangements</w:t>
      </w:r>
      <w:r w:rsidR="000D4A33">
        <w:t>’</w:t>
      </w:r>
      <w:r w:rsidRPr="00A87DF6">
        <w:t xml:space="preserve"> and </w:t>
      </w:r>
      <w:r w:rsidR="000D4A33">
        <w:t>‘</w:t>
      </w:r>
      <w:r w:rsidR="00060F1D">
        <w:t>Impact</w:t>
      </w:r>
      <w:r w:rsidR="000D4A33">
        <w:t>’</w:t>
      </w:r>
      <w:r w:rsidRPr="00A87DF6">
        <w:t xml:space="preserve">). </w:t>
      </w:r>
    </w:p>
    <w:p w14:paraId="75A0CE3D" w14:textId="4E9245BC" w:rsidR="00060F1D" w:rsidRDefault="00060F1D" w:rsidP="003C14E8">
      <w:pPr>
        <w:spacing w:before="160" w:after="160"/>
      </w:pPr>
      <w:r w:rsidRPr="00060F1D">
        <w:t>Ex-aequo proposals will be prioritised according to the scores they have been a</w:t>
      </w:r>
      <w:r>
        <w:t xml:space="preserve">warded for the award criterion </w:t>
      </w:r>
      <w:r w:rsidR="000D4A33">
        <w:t>‘</w:t>
      </w:r>
      <w:r>
        <w:t>Relevance</w:t>
      </w:r>
      <w:r w:rsidR="000D4A33">
        <w:t>’</w:t>
      </w:r>
      <w:r w:rsidRPr="00060F1D">
        <w:t xml:space="preserve">. When these scores are equal, priority will be based on </w:t>
      </w:r>
      <w:r>
        <w:t xml:space="preserve">their scores for the criterion </w:t>
      </w:r>
      <w:r w:rsidR="000D4A33">
        <w:t>‘</w:t>
      </w:r>
      <w:r w:rsidR="00A83FA3" w:rsidRPr="00A83FA3">
        <w:t>Quality of the project design and implementation</w:t>
      </w:r>
      <w:r w:rsidR="000D4A33">
        <w:t>’</w:t>
      </w:r>
      <w:r w:rsidRPr="00060F1D">
        <w:t xml:space="preserve">. When these scores are equal, priority will be based on </w:t>
      </w:r>
      <w:r>
        <w:t xml:space="preserve">their scores for the criterion </w:t>
      </w:r>
      <w:r w:rsidR="000D4A33">
        <w:t>‘</w:t>
      </w:r>
      <w:r>
        <w:t>Impact</w:t>
      </w:r>
      <w:r w:rsidR="000D4A33">
        <w:t>’</w:t>
      </w:r>
      <w:r w:rsidRPr="00060F1D">
        <w:t xml:space="preserve">. </w:t>
      </w:r>
    </w:p>
    <w:p w14:paraId="21429D6E" w14:textId="5DD5FEE7" w:rsidR="00060F1D" w:rsidRDefault="00060F1D" w:rsidP="003C14E8">
      <w:pPr>
        <w:spacing w:before="160" w:after="160"/>
      </w:pPr>
      <w:r w:rsidRPr="00060F1D">
        <w:t>If this does not allow to determine the priority, a further prioritisation can be done by considering the overall project portfolio and the creation of positive synergies between projects, or other factors related to the objectives of the call. These factors will be documented in the panel report.</w:t>
      </w:r>
    </w:p>
    <w:p w14:paraId="5D28A43C" w14:textId="22383732" w:rsidR="00060F1D" w:rsidRPr="00AE0B7D" w:rsidRDefault="00060F1D" w:rsidP="00060F1D">
      <w:pPr>
        <w:keepNext/>
        <w:outlineLvl w:val="3"/>
        <w:rPr>
          <w:rFonts w:eastAsia="Times New Roman"/>
          <w:b/>
          <w:bCs/>
          <w:smallCaps/>
        </w:rPr>
      </w:pPr>
      <w:r w:rsidRPr="00310F7D">
        <w:rPr>
          <w:rFonts w:eastAsia="Times New Roman"/>
          <w:b/>
          <w:bCs/>
          <w:smallCaps/>
        </w:rPr>
        <w:t>EXPECTED IMPACT</w:t>
      </w:r>
    </w:p>
    <w:p w14:paraId="40D04B3C" w14:textId="77777777" w:rsidR="00A83FA3" w:rsidRDefault="00060F1D" w:rsidP="003C14E8">
      <w:r w:rsidRPr="00A87DF6">
        <w:t xml:space="preserve">The activities and outputs of the different projects will aim at reaching a positive impact in relation to the objectives of the call that, while varying in accordance with the projects’ specificities, should be closely connected to the learning dimension of the virtual exchanges. </w:t>
      </w:r>
    </w:p>
    <w:p w14:paraId="4C10EC61" w14:textId="61AA3422" w:rsidR="00060F1D" w:rsidRPr="00A87DF6" w:rsidRDefault="00060F1D" w:rsidP="003C14E8">
      <w:r w:rsidRPr="00A87DF6">
        <w:t>Each project proposal should include information on this expected impact. Applicants are encouraged to foresee feedback from participating individuals and organisations, particularly as for the learning value, when reporting about the projects’ impact.</w:t>
      </w:r>
    </w:p>
    <w:p w14:paraId="0D90ECF7" w14:textId="77777777" w:rsidR="009D30FE" w:rsidRPr="003C14E8" w:rsidRDefault="009D30FE">
      <w:pPr>
        <w:spacing w:before="240"/>
        <w:rPr>
          <w:rFonts w:eastAsiaTheme="minorEastAsia"/>
          <w:b/>
          <w:bCs/>
        </w:rPr>
      </w:pPr>
      <w:r w:rsidRPr="00310F7D">
        <w:rPr>
          <w:rFonts w:eastAsiaTheme="minorEastAsia"/>
          <w:b/>
          <w:bCs/>
        </w:rPr>
        <w:t>GEOGRAPHICAL TARGETS</w:t>
      </w:r>
    </w:p>
    <w:p w14:paraId="0BDF8B30" w14:textId="77777777" w:rsidR="009D30FE" w:rsidRPr="00A87DF6" w:rsidRDefault="009D30FE" w:rsidP="00D17DFB">
      <w:pPr>
        <w:spacing w:after="160"/>
        <w:rPr>
          <w:rFonts w:ascii="Calibri" w:hAnsi="Calibri"/>
        </w:rPr>
      </w:pPr>
      <w:r w:rsidRPr="00A87DF6">
        <w:rPr>
          <w:rFonts w:ascii="Calibri" w:hAnsi="Calibri"/>
        </w:rPr>
        <w:t xml:space="preserve">The EU’s external action instruments are contributing to this action. The budget available is divided between different regions and the size of each budgetary envelope is different. Further information on the amounts available under each budgetary envelope will be published on the Funding and Tender Opportunities Portal (FTOP). </w:t>
      </w:r>
    </w:p>
    <w:p w14:paraId="75E37F7F" w14:textId="5E5F0AC3" w:rsidR="009D30FE" w:rsidRPr="00A87DF6" w:rsidRDefault="009D30FE" w:rsidP="00E1408D">
      <w:pPr>
        <w:pStyle w:val="Guide-Bulletsspace"/>
        <w:tabs>
          <w:tab w:val="clear" w:pos="360"/>
          <w:tab w:val="clear" w:pos="387"/>
        </w:tabs>
        <w:spacing w:after="160" w:line="276" w:lineRule="auto"/>
        <w:rPr>
          <w:sz w:val="20"/>
          <w:szCs w:val="20"/>
        </w:rPr>
      </w:pPr>
      <w:r w:rsidRPr="00A87DF6">
        <w:rPr>
          <w:b/>
          <w:bCs/>
          <w:sz w:val="20"/>
          <w:szCs w:val="20"/>
          <w:lang w:val="en-US"/>
        </w:rPr>
        <w:t>Sub-Sahara</w:t>
      </w:r>
      <w:r w:rsidR="00BD3324">
        <w:rPr>
          <w:b/>
          <w:bCs/>
          <w:sz w:val="20"/>
          <w:szCs w:val="20"/>
          <w:lang w:val="en-US"/>
        </w:rPr>
        <w:t>n</w:t>
      </w:r>
      <w:r w:rsidRPr="00A87DF6">
        <w:rPr>
          <w:b/>
          <w:bCs/>
          <w:sz w:val="20"/>
          <w:szCs w:val="20"/>
          <w:lang w:val="en-US"/>
        </w:rPr>
        <w:t xml:space="preserve"> Africa</w:t>
      </w:r>
      <w:r w:rsidRPr="00A87DF6">
        <w:rPr>
          <w:sz w:val="20"/>
          <w:szCs w:val="20"/>
          <w:lang w:val="en-US"/>
        </w:rPr>
        <w:t xml:space="preserve">: </w:t>
      </w:r>
      <w:r w:rsidR="00DC2173">
        <w:rPr>
          <w:sz w:val="20"/>
          <w:szCs w:val="20"/>
          <w:lang w:val="en-US"/>
        </w:rPr>
        <w:t>Applicants are encouraged to give priority t</w:t>
      </w:r>
      <w:r w:rsidRPr="00A87DF6">
        <w:rPr>
          <w:sz w:val="20"/>
          <w:szCs w:val="20"/>
          <w:lang w:val="en-US"/>
        </w:rPr>
        <w:t>o least developed countries</w:t>
      </w:r>
      <w:r w:rsidR="008A7772" w:rsidRPr="008A7772">
        <w:rPr>
          <w:rFonts w:asciiTheme="minorHAnsi" w:eastAsiaTheme="minorHAnsi" w:hAnsiTheme="minorHAnsi" w:cstheme="minorBidi"/>
          <w:kern w:val="0"/>
          <w:sz w:val="20"/>
          <w:szCs w:val="22"/>
          <w:shd w:val="clear" w:color="auto" w:fill="auto"/>
          <w:vertAlign w:val="superscript"/>
          <w:lang w:eastAsia="en-US"/>
        </w:rPr>
        <w:footnoteReference w:id="159"/>
      </w:r>
      <w:r w:rsidR="00072D84" w:rsidRPr="00A87DF6">
        <w:rPr>
          <w:sz w:val="20"/>
          <w:szCs w:val="20"/>
          <w:lang w:val="en-US"/>
        </w:rPr>
        <w:t xml:space="preserve"> in this region</w:t>
      </w:r>
      <w:r w:rsidR="00DC2173">
        <w:rPr>
          <w:sz w:val="20"/>
          <w:szCs w:val="20"/>
          <w:lang w:val="en-US"/>
        </w:rPr>
        <w:t xml:space="preserve"> and to put</w:t>
      </w:r>
      <w:r w:rsidRPr="00A87DF6">
        <w:rPr>
          <w:sz w:val="20"/>
          <w:szCs w:val="20"/>
          <w:lang w:val="en-US"/>
        </w:rPr>
        <w:t xml:space="preserve"> a special emphasis on migration priority countries</w:t>
      </w:r>
      <w:r w:rsidR="00BD3324">
        <w:rPr>
          <w:rStyle w:val="Appelnotedebasdep"/>
          <w:sz w:val="20"/>
          <w:szCs w:val="20"/>
          <w:lang w:val="en-US"/>
        </w:rPr>
        <w:footnoteReference w:id="160"/>
      </w:r>
      <w:r w:rsidRPr="00A87DF6">
        <w:rPr>
          <w:sz w:val="20"/>
          <w:szCs w:val="20"/>
          <w:lang w:val="en-US"/>
        </w:rPr>
        <w:t xml:space="preserve">; </w:t>
      </w:r>
      <w:r w:rsidRPr="00A87DF6">
        <w:rPr>
          <w:sz w:val="20"/>
          <w:szCs w:val="20"/>
        </w:rPr>
        <w:t>no country will access more than 8% of funding foreseen for th</w:t>
      </w:r>
      <w:r w:rsidR="00072D84" w:rsidRPr="00A87DF6">
        <w:rPr>
          <w:sz w:val="20"/>
          <w:szCs w:val="20"/>
        </w:rPr>
        <w:t>is</w:t>
      </w:r>
      <w:r w:rsidRPr="00A87DF6">
        <w:rPr>
          <w:sz w:val="20"/>
          <w:szCs w:val="20"/>
        </w:rPr>
        <w:t xml:space="preserve"> </w:t>
      </w:r>
      <w:r w:rsidR="00072D84" w:rsidRPr="00A87DF6">
        <w:rPr>
          <w:sz w:val="20"/>
          <w:szCs w:val="20"/>
        </w:rPr>
        <w:t>r</w:t>
      </w:r>
      <w:r w:rsidRPr="00A87DF6">
        <w:rPr>
          <w:sz w:val="20"/>
          <w:szCs w:val="20"/>
        </w:rPr>
        <w:t>egion.</w:t>
      </w:r>
      <w:r w:rsidR="00DC2173">
        <w:rPr>
          <w:sz w:val="20"/>
          <w:szCs w:val="20"/>
        </w:rPr>
        <w:t xml:space="preserve"> A</w:t>
      </w:r>
      <w:r w:rsidR="008A7772" w:rsidRPr="008A7772">
        <w:rPr>
          <w:sz w:val="20"/>
          <w:szCs w:val="20"/>
        </w:rPr>
        <w:t xml:space="preserve">pplicants are </w:t>
      </w:r>
      <w:r w:rsidR="00DC2173">
        <w:rPr>
          <w:sz w:val="20"/>
          <w:szCs w:val="20"/>
        </w:rPr>
        <w:t xml:space="preserve">also </w:t>
      </w:r>
      <w:r w:rsidR="008A7772" w:rsidRPr="008A7772">
        <w:rPr>
          <w:sz w:val="20"/>
          <w:szCs w:val="20"/>
        </w:rPr>
        <w:t>encouraged to involve participants from a wide range of countries in their proposal, including partners that have less experience in Erasmus+.</w:t>
      </w:r>
    </w:p>
    <w:p w14:paraId="7B48E60B" w14:textId="5905AF9A" w:rsidR="00EE663C" w:rsidRPr="00A87DF6" w:rsidRDefault="00EE663C" w:rsidP="45E4B3E1">
      <w:pPr>
        <w:spacing w:after="160"/>
        <w:rPr>
          <w:szCs w:val="20"/>
        </w:rPr>
      </w:pPr>
      <w:r w:rsidRPr="00A87DF6">
        <w:t>As a general rule, and within the limits of existing national and European legal frameworks, results should be made available as open educational resources (OER) as well as on relevant professional, sectorial or competent authorities’ platforms. The proposal will describe how data, materials, documents and audio-visual and social media activity produced will be made freely available and promoted through open licences, and does not contain disproportionate limitations</w:t>
      </w:r>
      <w:r w:rsidR="008A7772">
        <w:t>.</w:t>
      </w:r>
    </w:p>
    <w:p w14:paraId="52B989FF" w14:textId="77777777" w:rsidR="00EE663C" w:rsidRPr="00A87DF6" w:rsidRDefault="00EE663C" w:rsidP="00E1408D">
      <w:pPr>
        <w:pStyle w:val="Guide-Heading4TOC"/>
        <w:spacing w:before="240"/>
        <w:rPr>
          <w:shd w:val="clear" w:color="auto" w:fill="FFFFFF"/>
        </w:rPr>
      </w:pPr>
      <w:r w:rsidRPr="00A87DF6">
        <w:rPr>
          <w:shd w:val="clear" w:color="auto" w:fill="FFFFFF"/>
        </w:rPr>
        <w:t xml:space="preserve">WHAT ARE THE FUNDING RULES? </w:t>
      </w:r>
    </w:p>
    <w:p w14:paraId="3C8BDF30" w14:textId="29AFC2D4" w:rsidR="008A7772" w:rsidRDefault="00EE663C">
      <w:pPr>
        <w:spacing w:after="160"/>
      </w:pPr>
      <w:r w:rsidRPr="00A87DF6">
        <w:t>This action follows a lump</w:t>
      </w:r>
      <w:r w:rsidR="008A7772">
        <w:t>-</w:t>
      </w:r>
      <w:r w:rsidRPr="00A87DF6">
        <w:t>sum funding model</w:t>
      </w:r>
      <w:r w:rsidR="008A7772">
        <w:t>.</w:t>
      </w:r>
      <w:r w:rsidRPr="00A87DF6">
        <w:t xml:space="preserve"> The amount of the single lump</w:t>
      </w:r>
      <w:r w:rsidR="008A7772">
        <w:t>-</w:t>
      </w:r>
      <w:r w:rsidRPr="00A87DF6">
        <w:t xml:space="preserve">sum contribution will be determined for each grant based on the estimated budget of the action proposed by the applicant. </w:t>
      </w:r>
      <w:r w:rsidR="008A7772">
        <w:t>The amount will be fixed by the granting authority on the basis of the estimated project budget</w:t>
      </w:r>
      <w:r w:rsidR="000F3C1F">
        <w:t>, evaluation result</w:t>
      </w:r>
      <w:r w:rsidR="008A7772">
        <w:t xml:space="preserve"> and a funding rate of </w:t>
      </w:r>
      <w:r w:rsidR="008A7772" w:rsidRPr="001714A3">
        <w:rPr>
          <w:b/>
        </w:rPr>
        <w:t>95</w:t>
      </w:r>
      <w:r w:rsidR="008A7772" w:rsidRPr="003C14E8">
        <w:rPr>
          <w:b/>
        </w:rPr>
        <w:t>%</w:t>
      </w:r>
      <w:r w:rsidR="008A7772" w:rsidRPr="008A7772">
        <w:t>.</w:t>
      </w:r>
    </w:p>
    <w:tbl>
      <w:tblPr>
        <w:tblStyle w:val="Grilledutableau"/>
        <w:tblW w:w="0" w:type="auto"/>
        <w:jc w:val="center"/>
        <w:shd w:val="clear" w:color="auto" w:fill="F2F2F2" w:themeFill="background1" w:themeFillShade="F2"/>
        <w:tblLook w:val="04A0" w:firstRow="1" w:lastRow="0" w:firstColumn="1" w:lastColumn="0" w:noHBand="0" w:noVBand="1"/>
      </w:tblPr>
      <w:tblGrid>
        <w:gridCol w:w="7715"/>
      </w:tblGrid>
      <w:tr w:rsidR="008A7772" w:rsidRPr="008A7772" w14:paraId="53C65BF9" w14:textId="77777777" w:rsidTr="00D17DFB">
        <w:trPr>
          <w:trHeight w:val="178"/>
          <w:jc w:val="center"/>
        </w:trPr>
        <w:tc>
          <w:tcPr>
            <w:tcW w:w="7715" w:type="dxa"/>
            <w:shd w:val="clear" w:color="auto" w:fill="F2F2F2" w:themeFill="background1" w:themeFillShade="F2"/>
          </w:tcPr>
          <w:p w14:paraId="4F639B95" w14:textId="4FE8F697" w:rsidR="008A7772" w:rsidRDefault="008A7772" w:rsidP="008A7772">
            <w:pPr>
              <w:spacing w:before="120" w:after="120"/>
              <w:jc w:val="center"/>
            </w:pPr>
            <w:r w:rsidRPr="008A7772">
              <w:t>The EU grant per project will be of</w:t>
            </w:r>
            <w:r w:rsidRPr="00D17DFB">
              <w:t xml:space="preserve"> a </w:t>
            </w:r>
            <w:r w:rsidRPr="003C14E8">
              <w:rPr>
                <w:b/>
              </w:rPr>
              <w:t xml:space="preserve">maximum of </w:t>
            </w:r>
            <w:r>
              <w:rPr>
                <w:b/>
              </w:rPr>
              <w:t xml:space="preserve">EUR </w:t>
            </w:r>
            <w:r w:rsidRPr="003C14E8">
              <w:rPr>
                <w:b/>
              </w:rPr>
              <w:t>500 000</w:t>
            </w:r>
            <w:r w:rsidRPr="008A7772">
              <w:t>,</w:t>
            </w:r>
            <w:r w:rsidRPr="00D17DFB">
              <w:t xml:space="preserve"> with </w:t>
            </w:r>
            <w:r w:rsidRPr="003C14E8">
              <w:rPr>
                <w:b/>
              </w:rPr>
              <w:t xml:space="preserve">EUR 200 as maximum investment to organisations per participant (i.e. a project of </w:t>
            </w:r>
            <w:r>
              <w:rPr>
                <w:b/>
              </w:rPr>
              <w:t>EUR 500 000</w:t>
            </w:r>
            <w:r w:rsidRPr="003C14E8">
              <w:rPr>
                <w:b/>
              </w:rPr>
              <w:t xml:space="preserve"> would have to reach at least 2 500 participants)</w:t>
            </w:r>
            <w:r w:rsidRPr="00D17DFB">
              <w:t xml:space="preserve">. </w:t>
            </w:r>
          </w:p>
          <w:p w14:paraId="52F31DAD" w14:textId="502C5271" w:rsidR="008A7772" w:rsidRPr="008A7772" w:rsidRDefault="008A7772" w:rsidP="00D17DFB">
            <w:pPr>
              <w:spacing w:before="120" w:after="120"/>
              <w:jc w:val="center"/>
            </w:pPr>
            <w:r w:rsidRPr="008A7772">
              <w:t>The grant awarded may be lower than the amount requested.</w:t>
            </w:r>
          </w:p>
        </w:tc>
      </w:tr>
    </w:tbl>
    <w:p w14:paraId="77CE2DB7" w14:textId="3858901F" w:rsidR="00A73621" w:rsidRPr="00352302" w:rsidRDefault="00A73621" w:rsidP="00A73621">
      <w:pPr>
        <w:spacing w:before="200"/>
        <w:rPr>
          <w:rFonts w:eastAsia="Verdana" w:cstheme="minorHAnsi"/>
          <w:highlight w:val="lightGray"/>
          <w:lang w:val="en-US"/>
        </w:rPr>
      </w:pPr>
      <w:bookmarkStart w:id="371" w:name="_Hlk135649365"/>
      <w:r w:rsidRPr="00352302">
        <w:rPr>
          <w:rFonts w:eastAsia="Verdana" w:cstheme="minorHAnsi"/>
          <w:lang w:val="en-US"/>
        </w:rPr>
        <w:t>Financial support to third parties in the form of grants or prizes is not allowed.</w:t>
      </w:r>
    </w:p>
    <w:p w14:paraId="3BBCB3ED" w14:textId="7565ACD3" w:rsidR="00A73621" w:rsidRPr="00352302" w:rsidRDefault="00A73621" w:rsidP="00A73621">
      <w:pPr>
        <w:rPr>
          <w:rFonts w:eastAsia="Verdana" w:cstheme="minorHAnsi"/>
          <w:highlight w:val="lightGray"/>
          <w:lang w:val="en-US"/>
        </w:rPr>
      </w:pPr>
      <w:r w:rsidRPr="00352302">
        <w:rPr>
          <w:rFonts w:eastAsia="Verdana" w:cstheme="minorHAnsi"/>
          <w:lang w:val="en-US"/>
        </w:rPr>
        <w:t xml:space="preserve">Volunteer costs are allowed. </w:t>
      </w:r>
      <w:r w:rsidRPr="005C4E2E">
        <w:rPr>
          <w:rFonts w:eastAsia="Verdana" w:cstheme="minorHAnsi"/>
          <w:u w:val="single"/>
          <w:lang w:val="en-US"/>
        </w:rPr>
        <w:t>They shall take</w:t>
      </w:r>
      <w:r w:rsidRPr="00D17DFB">
        <w:rPr>
          <w:u w:val="single"/>
          <w:lang w:val="en-US"/>
        </w:rPr>
        <w:t xml:space="preserve"> the </w:t>
      </w:r>
      <w:r w:rsidRPr="005C4E2E">
        <w:rPr>
          <w:rFonts w:eastAsia="Verdana" w:cstheme="minorHAnsi"/>
          <w:u w:val="single"/>
          <w:lang w:val="en-US"/>
        </w:rPr>
        <w:t>form of  unit costs as defined in the to the Commission Decision on unit costs for volunteers</w:t>
      </w:r>
      <w:r>
        <w:rPr>
          <w:rStyle w:val="Appelnotedebasdep"/>
          <w:rFonts w:eastAsia="Verdana" w:cstheme="minorHAnsi"/>
          <w:u w:val="single"/>
          <w:lang w:val="en-US"/>
        </w:rPr>
        <w:footnoteReference w:id="161"/>
      </w:r>
      <w:r w:rsidRPr="00352302">
        <w:rPr>
          <w:rFonts w:eastAsia="Verdana" w:cstheme="minorHAnsi"/>
          <w:lang w:val="en-US"/>
        </w:rPr>
        <w:t xml:space="preserve"> </w:t>
      </w:r>
    </w:p>
    <w:p w14:paraId="514F5B0C" w14:textId="4B193E9D" w:rsidR="00A73621" w:rsidRDefault="00A73621" w:rsidP="00A73621">
      <w:pPr>
        <w:rPr>
          <w:rFonts w:eastAsia="Verdana" w:cstheme="minorHAnsi"/>
          <w:lang w:val="en-US"/>
        </w:rPr>
      </w:pPr>
      <w:r w:rsidRPr="00352302">
        <w:rPr>
          <w:rFonts w:eastAsia="Verdana" w:cstheme="minorHAnsi"/>
          <w:lang w:val="en-US"/>
        </w:rPr>
        <w:t>SME unit costs</w:t>
      </w:r>
      <w:r>
        <w:rPr>
          <w:rFonts w:eastAsia="Verdana" w:cstheme="minorHAnsi"/>
          <w:lang w:val="en-US"/>
        </w:rPr>
        <w:t xml:space="preserve"> for SME owners</w:t>
      </w:r>
      <w:r w:rsidRPr="00352302">
        <w:rPr>
          <w:rFonts w:eastAsia="Verdana" w:cstheme="minorHAnsi"/>
          <w:lang w:val="en-US"/>
        </w:rPr>
        <w:t xml:space="preserve"> are allowed.</w:t>
      </w:r>
      <w:r w:rsidRPr="006354C7">
        <w:rPr>
          <w:rFonts w:cstheme="minorHAnsi"/>
        </w:rPr>
        <w:t xml:space="preserve"> </w:t>
      </w:r>
      <w:r w:rsidRPr="005C4E2E">
        <w:rPr>
          <w:rFonts w:cstheme="minorHAnsi"/>
          <w:u w:val="single"/>
          <w:lang w:val="en-US"/>
        </w:rPr>
        <w:t>They should take the form of unit costs as defined in to the Commission Decision on unit costs for SMEs owners</w:t>
      </w:r>
      <w:r w:rsidRPr="00352302">
        <w:rPr>
          <w:rStyle w:val="Appelnotedebasdep"/>
          <w:rFonts w:eastAsia="Verdana" w:cstheme="minorHAnsi"/>
          <w:lang w:val="en-US"/>
        </w:rPr>
        <w:footnoteReference w:id="162"/>
      </w:r>
      <w:r>
        <w:rPr>
          <w:rFonts w:eastAsia="Verdana" w:cstheme="minorHAnsi"/>
          <w:lang w:val="en-US"/>
        </w:rPr>
        <w:t>.</w:t>
      </w:r>
    </w:p>
    <w:bookmarkEnd w:id="371"/>
    <w:p w14:paraId="33BC445A" w14:textId="77777777" w:rsidR="00EE663C" w:rsidRPr="003C14E8" w:rsidRDefault="00EE663C" w:rsidP="00D17DFB">
      <w:pPr>
        <w:spacing w:after="160"/>
        <w:rPr>
          <w:b/>
          <w:bCs/>
        </w:rPr>
      </w:pPr>
      <w:r w:rsidRPr="00310F7D">
        <w:rPr>
          <w:b/>
          <w:bCs/>
        </w:rPr>
        <w:t>How is the project lump sum determined?</w:t>
      </w:r>
    </w:p>
    <w:p w14:paraId="293A6778" w14:textId="389DD5B3" w:rsidR="008A7772" w:rsidRPr="008A7772" w:rsidRDefault="008A7772" w:rsidP="003C14E8">
      <w:pPr>
        <w:spacing w:after="160"/>
      </w:pPr>
      <w:r w:rsidRPr="008A7772">
        <w:t xml:space="preserve">Applicants must fill in a detailed budget table according to the application form, taking into account the following points: </w:t>
      </w:r>
    </w:p>
    <w:p w14:paraId="40A0271B" w14:textId="1A1BF5BE" w:rsidR="008A7772" w:rsidRPr="008A7772" w:rsidRDefault="008A7772" w:rsidP="00D17DFB">
      <w:pPr>
        <w:numPr>
          <w:ilvl w:val="0"/>
          <w:numId w:val="308"/>
        </w:numPr>
        <w:spacing w:after="160" w:line="259" w:lineRule="auto"/>
      </w:pPr>
      <w:r w:rsidRPr="008A7772">
        <w:t xml:space="preserve">The budget should be detailed as necessary by beneficiary/-ies and organized in coherent work packages (for example divided into ‘project management’, ‘training’, ‘organization of events’, ‘mobility preparation and implementation’, ‘communication and dissemination’, ‘quality assurance’, etc.); </w:t>
      </w:r>
    </w:p>
    <w:p w14:paraId="5B091FB5" w14:textId="77777777" w:rsidR="008A7772" w:rsidRPr="008A7772" w:rsidRDefault="008A7772" w:rsidP="00D17DFB">
      <w:pPr>
        <w:numPr>
          <w:ilvl w:val="0"/>
          <w:numId w:val="308"/>
        </w:numPr>
        <w:spacing w:after="160" w:line="259" w:lineRule="auto"/>
      </w:pPr>
      <w:r w:rsidRPr="008A7772">
        <w:t>The proposal must describe the activities covered by each work package;</w:t>
      </w:r>
    </w:p>
    <w:p w14:paraId="081247FC" w14:textId="3DAF38F7" w:rsidR="008A7772" w:rsidRPr="008A7772" w:rsidRDefault="008A7772" w:rsidP="00D17DFB">
      <w:pPr>
        <w:numPr>
          <w:ilvl w:val="0"/>
          <w:numId w:val="308"/>
        </w:numPr>
        <w:spacing w:after="160" w:line="259" w:lineRule="auto"/>
      </w:pPr>
      <w:r w:rsidRPr="008A7772">
        <w:t>Applicants must provide in their proposal a breakdown of the lump sum showing the share per work package (and, within each work package, the share assigned to each beneficiary and affiliated entity);</w:t>
      </w:r>
    </w:p>
    <w:p w14:paraId="4060513C" w14:textId="06292564" w:rsidR="008A7772" w:rsidRPr="008A7772" w:rsidRDefault="008A7772" w:rsidP="00D17DFB">
      <w:pPr>
        <w:numPr>
          <w:ilvl w:val="0"/>
          <w:numId w:val="308"/>
        </w:numPr>
        <w:spacing w:after="160" w:line="259" w:lineRule="auto"/>
      </w:pPr>
      <w:r w:rsidRPr="008A7772">
        <w:t>Costs described can cover staff costs, travel and subsistence costs, equipment costs and subcontracting as well as other costs (such as dissemination of information, publishing or translation).</w:t>
      </w:r>
    </w:p>
    <w:p w14:paraId="4A193799" w14:textId="738C0FA4" w:rsidR="008A7772" w:rsidRPr="00DD4C28" w:rsidRDefault="008A7772" w:rsidP="00D17DFB">
      <w:pPr>
        <w:spacing w:after="160"/>
      </w:pPr>
      <w:r w:rsidRPr="00DD4C28">
        <w:t>Proposals will be evaluated according to the standard evaluation procedures with the help of internal and/or external experts. The experts will assess the quality of the proposals against the requirements defined in the call and the expected impact, quality and efficiency of the action.</w:t>
      </w:r>
    </w:p>
    <w:p w14:paraId="4476C964" w14:textId="5013F10F" w:rsidR="008A7772" w:rsidRPr="00DD4C28" w:rsidRDefault="008A7772" w:rsidP="00D17DFB">
      <w:pPr>
        <w:spacing w:after="160"/>
      </w:pPr>
      <w:r w:rsidRPr="00DD4C28">
        <w:t xml:space="preserve">Following the proposal evaluation, the authorising officer will establish the amount of the lump sum, taking into account the findings of the assessment carried out. </w:t>
      </w:r>
    </w:p>
    <w:p w14:paraId="1C18CEE2" w14:textId="5E72666E" w:rsidR="008A7772" w:rsidRPr="008A7772" w:rsidRDefault="008A7772" w:rsidP="00D17DFB">
      <w:pPr>
        <w:spacing w:after="160"/>
      </w:pPr>
      <w:r w:rsidRPr="008A7772">
        <w:t xml:space="preserve">The grant parameters (maximum grant amount, funding rate, total eligible costs, etc.) will be fixed in the Grant Agreement. </w:t>
      </w:r>
      <w:r w:rsidRPr="00D17DFB">
        <w:t xml:space="preserve">Please refer to Part C of this Programme Guide, section </w:t>
      </w:r>
      <w:r w:rsidRPr="008A7772">
        <w:t xml:space="preserve">'Eligible direct costs'. </w:t>
      </w:r>
    </w:p>
    <w:p w14:paraId="7EC56780" w14:textId="07FE90B9" w:rsidR="008A7772" w:rsidRPr="008A7772" w:rsidRDefault="008A7772" w:rsidP="003C14E8">
      <w:pPr>
        <w:spacing w:after="160"/>
      </w:pPr>
      <w:r w:rsidRPr="008A7772">
        <w:t>The project achievements will be evaluated on the outcomes completed. This funding scheme will allow putting focus on the outputs rather than the inputs, thereby placing emphasis on the quality and level of achievement of measurable objectives.</w:t>
      </w:r>
    </w:p>
    <w:p w14:paraId="76208A90" w14:textId="77777777" w:rsidR="008A7772" w:rsidRPr="008A7772" w:rsidRDefault="008A7772" w:rsidP="008A7772">
      <w:r w:rsidRPr="008A7772">
        <w:t>More details are described in the model Grant Agreement available in the Funding and Tender Opportunities Portal (FTOP).</w:t>
      </w:r>
    </w:p>
    <w:p w14:paraId="5970BA43" w14:textId="77777777" w:rsidR="008A7772" w:rsidRPr="00D17DFB" w:rsidRDefault="008A7772" w:rsidP="00D17DFB">
      <w:pPr>
        <w:spacing w:after="160" w:line="259" w:lineRule="auto"/>
        <w:jc w:val="left"/>
        <w:rPr>
          <w:sz w:val="22"/>
        </w:rPr>
      </w:pPr>
    </w:p>
    <w:p w14:paraId="5E9858A0" w14:textId="77777777" w:rsidR="008A7772" w:rsidRDefault="008A7772">
      <w:pPr>
        <w:pStyle w:val="Titre2"/>
      </w:pPr>
    </w:p>
    <w:p w14:paraId="5908CB68" w14:textId="38F4A383" w:rsidR="008A7772" w:rsidRPr="00D17DFB" w:rsidRDefault="008A7772" w:rsidP="00D17DFB">
      <w:r w:rsidRPr="00D17DFB">
        <w:br w:type="page"/>
      </w:r>
    </w:p>
    <w:p w14:paraId="0756A093" w14:textId="53F27302" w:rsidR="00C4745C" w:rsidRPr="00A87DF6" w:rsidRDefault="00C4745C">
      <w:pPr>
        <w:pStyle w:val="Titre2"/>
        <w:rPr>
          <w:rFonts w:cstheme="minorBidi"/>
        </w:rPr>
      </w:pPr>
      <w:bookmarkStart w:id="372" w:name="_Toc77153202"/>
      <w:bookmarkStart w:id="373" w:name="_Toc77153570"/>
      <w:bookmarkStart w:id="374" w:name="_Toc122385595"/>
      <w:bookmarkStart w:id="375" w:name="_Toc142647585"/>
      <w:bookmarkStart w:id="376" w:name="_Toc152000732"/>
      <w:r w:rsidRPr="00A87DF6">
        <w:t xml:space="preserve">KEY ACTION 2: COOPERATION </w:t>
      </w:r>
      <w:r w:rsidR="00827D79" w:rsidRPr="00A87DF6">
        <w:t>AMONG ORGANISATIONS AND INSTITUTIONS</w:t>
      </w:r>
      <w:bookmarkEnd w:id="350"/>
      <w:bookmarkEnd w:id="351"/>
      <w:bookmarkEnd w:id="352"/>
      <w:bookmarkEnd w:id="353"/>
      <w:bookmarkEnd w:id="359"/>
      <w:bookmarkEnd w:id="360"/>
      <w:bookmarkEnd w:id="361"/>
      <w:bookmarkEnd w:id="362"/>
      <w:bookmarkEnd w:id="363"/>
      <w:bookmarkEnd w:id="364"/>
      <w:bookmarkEnd w:id="365"/>
      <w:bookmarkEnd w:id="372"/>
      <w:bookmarkEnd w:id="373"/>
      <w:bookmarkEnd w:id="374"/>
      <w:bookmarkEnd w:id="375"/>
      <w:bookmarkEnd w:id="376"/>
    </w:p>
    <w:p w14:paraId="4ED0C7FE" w14:textId="77777777" w:rsidR="002A0D65" w:rsidRPr="0051051C" w:rsidRDefault="002A0D65" w:rsidP="45E4B3E1">
      <w:pPr>
        <w:rPr>
          <w:szCs w:val="20"/>
        </w:rPr>
      </w:pPr>
      <w:r w:rsidRPr="0051051C">
        <w:t xml:space="preserve">This Key Action supports: </w:t>
      </w:r>
    </w:p>
    <w:p w14:paraId="3A953557" w14:textId="77777777" w:rsidR="002A0D65" w:rsidRPr="0051051C" w:rsidRDefault="002A0D65" w:rsidP="002A0D65">
      <w:pPr>
        <w:pStyle w:val="Paragraphedeliste"/>
        <w:numPr>
          <w:ilvl w:val="0"/>
          <w:numId w:val="90"/>
        </w:numPr>
        <w:jc w:val="left"/>
      </w:pPr>
      <w:r w:rsidRPr="0051051C">
        <w:t xml:space="preserve">Partnerships for Cooperation, including Cooperation Partnerships and Small-scale Partnerships; </w:t>
      </w:r>
    </w:p>
    <w:p w14:paraId="092C0AD3" w14:textId="53A21296" w:rsidR="002A0D65" w:rsidRPr="0051051C" w:rsidRDefault="002A0D65" w:rsidP="002A0D65">
      <w:pPr>
        <w:pStyle w:val="Paragraphedeliste"/>
        <w:numPr>
          <w:ilvl w:val="0"/>
          <w:numId w:val="90"/>
        </w:numPr>
        <w:jc w:val="left"/>
      </w:pPr>
      <w:r w:rsidRPr="0051051C">
        <w:t>Partnerships for Excellence, including Centres for Vocational Excellence</w:t>
      </w:r>
      <w:r>
        <w:t xml:space="preserve"> and </w:t>
      </w:r>
      <w:r w:rsidRPr="0051051C">
        <w:t>Erasmus Mundus Action;</w:t>
      </w:r>
    </w:p>
    <w:p w14:paraId="79A7E750" w14:textId="77777777" w:rsidR="002A0D65" w:rsidRPr="0051051C" w:rsidRDefault="002A0D65" w:rsidP="002A0D65">
      <w:pPr>
        <w:pStyle w:val="Paragraphedeliste"/>
        <w:numPr>
          <w:ilvl w:val="0"/>
          <w:numId w:val="90"/>
        </w:numPr>
        <w:jc w:val="left"/>
      </w:pPr>
      <w:r w:rsidRPr="0051051C">
        <w:t xml:space="preserve">Partnerships for Innovation, including Alliances and Forward-looking projects; </w:t>
      </w:r>
    </w:p>
    <w:p w14:paraId="3961DDC7" w14:textId="26B6ABAE" w:rsidR="002A0D65" w:rsidRPr="0051051C" w:rsidRDefault="002A0D65" w:rsidP="002A0D65">
      <w:pPr>
        <w:pStyle w:val="Paragraphedeliste"/>
        <w:numPr>
          <w:ilvl w:val="0"/>
          <w:numId w:val="90"/>
        </w:numPr>
        <w:jc w:val="left"/>
      </w:pPr>
      <w:r w:rsidRPr="0051051C">
        <w:t>Capacity Building projects in the field</w:t>
      </w:r>
      <w:r>
        <w:t>s</w:t>
      </w:r>
      <w:r w:rsidRPr="0051051C">
        <w:t xml:space="preserve"> of</w:t>
      </w:r>
      <w:r>
        <w:t xml:space="preserve"> higher education, vocational education and training,</w:t>
      </w:r>
      <w:r w:rsidRPr="0051051C">
        <w:t xml:space="preserve"> youth</w:t>
      </w:r>
      <w:r>
        <w:t xml:space="preserve"> and sport</w:t>
      </w:r>
      <w:r w:rsidRPr="0051051C">
        <w:t>;</w:t>
      </w:r>
    </w:p>
    <w:p w14:paraId="7A85DC8D" w14:textId="77777777" w:rsidR="002A0D65" w:rsidRPr="0051051C" w:rsidRDefault="002A0D65" w:rsidP="002A0D65">
      <w:pPr>
        <w:pStyle w:val="Paragraphedeliste"/>
        <w:numPr>
          <w:ilvl w:val="0"/>
          <w:numId w:val="90"/>
        </w:numPr>
        <w:jc w:val="left"/>
      </w:pPr>
      <w:r w:rsidRPr="0051051C">
        <w:t>Not-for-profit European sport events.</w:t>
      </w:r>
    </w:p>
    <w:p w14:paraId="3CE130B5" w14:textId="3AD6BC1A" w:rsidR="002A0D65" w:rsidRPr="002A0D65" w:rsidRDefault="002A0D65" w:rsidP="45E4B3E1">
      <w:pPr>
        <w:rPr>
          <w:szCs w:val="20"/>
        </w:rPr>
      </w:pPr>
      <w:r w:rsidRPr="0051051C">
        <w:t xml:space="preserve">The Actions supported under this Key Action are expected to contribute significantly to the priorities of the programme, to bring positive and long-lasting effects on the participating organisations, on the policy systems in which such Actions are framed as well as on the organisations and persons directly or indirectly involved in the organised activities. </w:t>
      </w:r>
    </w:p>
    <w:p w14:paraId="34B9E4DA" w14:textId="44383F4C" w:rsidR="00762071" w:rsidRPr="00A87DF6" w:rsidRDefault="00762071" w:rsidP="45E4B3E1">
      <w:pPr>
        <w:rPr>
          <w:szCs w:val="20"/>
        </w:rPr>
      </w:pPr>
      <w:r w:rsidRPr="00A87DF6">
        <w:t xml:space="preserve">This Key Action is expected to result in the development, transfer and/or implementation of innovative practices at organisational, local, regional, national or European levels. </w:t>
      </w:r>
    </w:p>
    <w:p w14:paraId="5A8D5284" w14:textId="0575989C" w:rsidR="00762071" w:rsidRPr="00A87DF6" w:rsidRDefault="00762071" w:rsidP="00762071">
      <w:pPr>
        <w:rPr>
          <w:rFonts w:ascii="Calibri" w:hAnsi="Calibri" w:cs="Calibri"/>
          <w:lang w:val="en-US"/>
        </w:rPr>
      </w:pPr>
      <w:r w:rsidRPr="00A87DF6">
        <w:t xml:space="preserve">Depending on the field addressed and the type of applicant, </w:t>
      </w:r>
      <w:r w:rsidRPr="00A87DF6">
        <w:rPr>
          <w:rFonts w:ascii="Calibri" w:hAnsi="Calibri" w:cs="Calibri"/>
          <w:lang w:val="en-US"/>
        </w:rPr>
        <w:t xml:space="preserve">these actions are managed either by the National Agencies or by the </w:t>
      </w:r>
      <w:r w:rsidRPr="00A87DF6">
        <w:t>European Education and Culture Executive Agency</w:t>
      </w:r>
      <w:r w:rsidRPr="00A87DF6" w:rsidDel="00A76530">
        <w:rPr>
          <w:rFonts w:ascii="Calibri" w:hAnsi="Calibri" w:cs="Calibri"/>
          <w:lang w:val="en-US"/>
        </w:rPr>
        <w:t xml:space="preserve"> </w:t>
      </w:r>
      <w:r w:rsidRPr="00A87DF6">
        <w:rPr>
          <w:rFonts w:ascii="Calibri" w:hAnsi="Calibri" w:cs="Calibri"/>
          <w:lang w:val="en-US"/>
        </w:rPr>
        <w:t xml:space="preserve">(EACEA). All details about who can apply and where to apply are specified in the Sections below. </w:t>
      </w:r>
    </w:p>
    <w:p w14:paraId="7AA36B31" w14:textId="77777777" w:rsidR="00762071" w:rsidRPr="00A87DF6" w:rsidRDefault="00762071" w:rsidP="45E4B3E1">
      <w:pPr>
        <w:rPr>
          <w:szCs w:val="20"/>
        </w:rPr>
      </w:pPr>
      <w:r w:rsidRPr="00A87DF6">
        <w:t>For the participating organisations, projects supported under this Key Action are intended to produce the following outcomes:</w:t>
      </w:r>
    </w:p>
    <w:p w14:paraId="6A541D73" w14:textId="77777777" w:rsidR="00762071" w:rsidRPr="00A87DF6" w:rsidRDefault="00762071" w:rsidP="00762071">
      <w:pPr>
        <w:pStyle w:val="Paragraphedeliste"/>
        <w:numPr>
          <w:ilvl w:val="0"/>
          <w:numId w:val="91"/>
        </w:numPr>
      </w:pPr>
      <w:r w:rsidRPr="00A87DF6">
        <w:t>innovative approaches for addressing their target groups, by providing for example: more attractive education and training programmes, in line with individual needs and expectations; use of participatory approaches and digital methodologies; new or improved processes of recognition and validation of competences; greater effectiveness of activities for the benefit of local communities; new or improved practices to cater for the needs of targets groups with fewer opportunities and to deal with differences in learning outcomes linked to the geographical and socio-economic disparities; new approaches to address social, ethnic, linguistic and cultural diversity; new approaches to better support competitiveness and employment in particular at regional and local level; recognition of excellence in language learning or teaching through the European Language Label;</w:t>
      </w:r>
    </w:p>
    <w:p w14:paraId="37FABF49" w14:textId="77777777" w:rsidR="00762071" w:rsidRPr="00A87DF6" w:rsidRDefault="00762071" w:rsidP="00762071">
      <w:pPr>
        <w:pStyle w:val="Paragraphedeliste"/>
        <w:numPr>
          <w:ilvl w:val="0"/>
          <w:numId w:val="91"/>
        </w:numPr>
      </w:pPr>
      <w:r w:rsidRPr="00A87DF6">
        <w:t>a more modern, dynamic, committed and professional environment inside the organisation: ready to integrate good practices and new methods including digital capabilities into daily activities; open to synergies with organisations active in different fields or in other socio-economic sectors; strategic planning of professional development for staff in line with individual needs and organisational objectives;</w:t>
      </w:r>
    </w:p>
    <w:p w14:paraId="29892CB0" w14:textId="77777777" w:rsidR="00762071" w:rsidRPr="00A87DF6" w:rsidRDefault="00762071" w:rsidP="00762071">
      <w:pPr>
        <w:pStyle w:val="Paragraphedeliste"/>
        <w:numPr>
          <w:ilvl w:val="0"/>
          <w:numId w:val="91"/>
        </w:numPr>
      </w:pPr>
      <w:r w:rsidRPr="00A87DF6">
        <w:t>increased capacity and professionalism to work at EU/international level: improved management competences and internationalisation strategies; reinforced cooperation with partners from other countries, other fields of education, training and youth and/or other socio-economic sectors; increased allocation of financial resources (other than EU funds) to organise EU/international projects in the field of education, training and youth; increased quality in the preparation, implementation, monitoring and follow-up of EU/international projects;</w:t>
      </w:r>
    </w:p>
    <w:p w14:paraId="0E841543" w14:textId="77777777" w:rsidR="00762071" w:rsidRPr="00A87DF6" w:rsidRDefault="00762071" w:rsidP="00762071">
      <w:pPr>
        <w:pStyle w:val="Paragraphedeliste"/>
        <w:numPr>
          <w:ilvl w:val="0"/>
          <w:numId w:val="91"/>
        </w:numPr>
      </w:pPr>
      <w:r w:rsidRPr="00A87DF6">
        <w:t>increased knowledge and awareness regarding sport and physical activity;</w:t>
      </w:r>
    </w:p>
    <w:p w14:paraId="7C305D17" w14:textId="77777777" w:rsidR="00762071" w:rsidRPr="00A87DF6" w:rsidRDefault="00762071" w:rsidP="00762071">
      <w:pPr>
        <w:pStyle w:val="Paragraphedeliste"/>
        <w:numPr>
          <w:ilvl w:val="0"/>
          <w:numId w:val="91"/>
        </w:numPr>
      </w:pPr>
      <w:r w:rsidRPr="00A87DF6">
        <w:t xml:space="preserve">increased awareness of the role of sport in promoting social inclusion, equal opportunities and a healthy lifestyle; </w:t>
      </w:r>
    </w:p>
    <w:p w14:paraId="66702C92" w14:textId="77777777" w:rsidR="00762071" w:rsidRPr="00A87DF6" w:rsidRDefault="00762071" w:rsidP="45E4B3E1">
      <w:pPr>
        <w:rPr>
          <w:szCs w:val="20"/>
        </w:rPr>
      </w:pPr>
      <w:r w:rsidRPr="00A87DF6">
        <w:t>Projects funded under this Key Action are also likely to have a positive impact on the persons directly or indirectly involved in the activities, such as:</w:t>
      </w:r>
    </w:p>
    <w:p w14:paraId="786AC88F" w14:textId="77777777" w:rsidR="00762071" w:rsidRPr="00A87DF6" w:rsidRDefault="00762071" w:rsidP="00762071">
      <w:pPr>
        <w:pStyle w:val="Paragraphedeliste"/>
        <w:numPr>
          <w:ilvl w:val="0"/>
          <w:numId w:val="92"/>
        </w:numPr>
        <w:jc w:val="left"/>
      </w:pPr>
      <w:r w:rsidRPr="00A87DF6">
        <w:t>increased sense of initiative and entrepreneurship;</w:t>
      </w:r>
    </w:p>
    <w:p w14:paraId="339D08E4" w14:textId="77777777" w:rsidR="00762071" w:rsidRPr="00A87DF6" w:rsidRDefault="00762071" w:rsidP="00762071">
      <w:pPr>
        <w:pStyle w:val="Paragraphedeliste"/>
        <w:numPr>
          <w:ilvl w:val="0"/>
          <w:numId w:val="92"/>
        </w:numPr>
        <w:jc w:val="left"/>
      </w:pPr>
      <w:r w:rsidRPr="00A87DF6">
        <w:t xml:space="preserve">increased competence in foreign languages; </w:t>
      </w:r>
    </w:p>
    <w:p w14:paraId="2A6ADEE2" w14:textId="77777777" w:rsidR="00762071" w:rsidRPr="00A87DF6" w:rsidRDefault="00762071" w:rsidP="00762071">
      <w:pPr>
        <w:pStyle w:val="Paragraphedeliste"/>
        <w:numPr>
          <w:ilvl w:val="0"/>
          <w:numId w:val="92"/>
        </w:numPr>
        <w:jc w:val="left"/>
      </w:pPr>
      <w:r w:rsidRPr="00A87DF6">
        <w:t>increased level of digital competence;</w:t>
      </w:r>
    </w:p>
    <w:p w14:paraId="60F54596" w14:textId="77777777" w:rsidR="00762071" w:rsidRPr="00A87DF6" w:rsidRDefault="00762071" w:rsidP="00762071">
      <w:pPr>
        <w:pStyle w:val="Paragraphedeliste"/>
        <w:numPr>
          <w:ilvl w:val="0"/>
          <w:numId w:val="92"/>
        </w:numPr>
        <w:jc w:val="left"/>
      </w:pPr>
      <w:r w:rsidRPr="00A87DF6">
        <w:t xml:space="preserve">greater understanding and responsiveness to all kinds of diversity, e.g. social, ethnic, linguistic, gender and cultural diversity as well as diverse abilities; </w:t>
      </w:r>
    </w:p>
    <w:p w14:paraId="3C7B8241" w14:textId="77777777" w:rsidR="00762071" w:rsidRPr="00A87DF6" w:rsidRDefault="00762071" w:rsidP="00762071">
      <w:pPr>
        <w:pStyle w:val="Paragraphedeliste"/>
        <w:numPr>
          <w:ilvl w:val="0"/>
          <w:numId w:val="92"/>
        </w:numPr>
        <w:jc w:val="left"/>
      </w:pPr>
      <w:r w:rsidRPr="00A87DF6">
        <w:t>improved levels of skills for employability and new business creation (including social entrepreneurship);</w:t>
      </w:r>
    </w:p>
    <w:p w14:paraId="6940CDA1" w14:textId="77777777" w:rsidR="00762071" w:rsidRPr="00A87DF6" w:rsidRDefault="00762071" w:rsidP="00762071">
      <w:pPr>
        <w:pStyle w:val="Paragraphedeliste"/>
        <w:numPr>
          <w:ilvl w:val="0"/>
          <w:numId w:val="92"/>
        </w:numPr>
        <w:jc w:val="left"/>
      </w:pPr>
      <w:r w:rsidRPr="00A87DF6">
        <w:t>more active participation in society;</w:t>
      </w:r>
    </w:p>
    <w:p w14:paraId="761D8768" w14:textId="77777777" w:rsidR="00762071" w:rsidRPr="00A87DF6" w:rsidRDefault="00762071" w:rsidP="00762071">
      <w:pPr>
        <w:pStyle w:val="Paragraphedeliste"/>
        <w:numPr>
          <w:ilvl w:val="0"/>
          <w:numId w:val="92"/>
        </w:numPr>
        <w:jc w:val="left"/>
      </w:pPr>
      <w:r w:rsidRPr="00A87DF6">
        <w:t>more positive attitude towards the European project and the EU values;</w:t>
      </w:r>
    </w:p>
    <w:p w14:paraId="65E08C87" w14:textId="77777777" w:rsidR="00762071" w:rsidRPr="00A87DF6" w:rsidRDefault="00762071" w:rsidP="00762071">
      <w:pPr>
        <w:pStyle w:val="Paragraphedeliste"/>
        <w:numPr>
          <w:ilvl w:val="0"/>
          <w:numId w:val="92"/>
        </w:numPr>
        <w:jc w:val="left"/>
      </w:pPr>
      <w:r w:rsidRPr="00A87DF6">
        <w:t>better understanding and recognition of skills and qualifications in Europe and beyond;</w:t>
      </w:r>
    </w:p>
    <w:p w14:paraId="727BF8AC" w14:textId="77777777" w:rsidR="00762071" w:rsidRPr="00A87DF6" w:rsidRDefault="00762071" w:rsidP="00762071">
      <w:pPr>
        <w:pStyle w:val="Paragraphedeliste"/>
        <w:numPr>
          <w:ilvl w:val="0"/>
          <w:numId w:val="92"/>
        </w:numPr>
        <w:jc w:val="left"/>
      </w:pPr>
      <w:r w:rsidRPr="00A87DF6">
        <w:t xml:space="preserve">improved competences, linked to occupational profiles (teaching, training, youth work, sport coaching, etc.); </w:t>
      </w:r>
    </w:p>
    <w:p w14:paraId="18FFD254" w14:textId="77777777" w:rsidR="00762071" w:rsidRPr="00A87DF6" w:rsidRDefault="00762071" w:rsidP="00762071">
      <w:pPr>
        <w:pStyle w:val="Paragraphedeliste"/>
        <w:numPr>
          <w:ilvl w:val="0"/>
          <w:numId w:val="92"/>
        </w:numPr>
        <w:jc w:val="left"/>
      </w:pPr>
      <w:r w:rsidRPr="00A87DF6">
        <w:t>better understanding of practices, policies and systems in education, training, youth and sport across countries;</w:t>
      </w:r>
    </w:p>
    <w:p w14:paraId="29348D1A" w14:textId="77777777" w:rsidR="00762071" w:rsidRPr="00A87DF6" w:rsidRDefault="00762071" w:rsidP="00762071">
      <w:pPr>
        <w:pStyle w:val="Paragraphedeliste"/>
        <w:numPr>
          <w:ilvl w:val="0"/>
          <w:numId w:val="92"/>
        </w:numPr>
        <w:jc w:val="left"/>
      </w:pPr>
      <w:r w:rsidRPr="00A87DF6">
        <w:t xml:space="preserve">better understanding of interconnections between formal, non-formal education, vocational training, other forms of learning and labour market respectively; </w:t>
      </w:r>
    </w:p>
    <w:p w14:paraId="6015D4D7" w14:textId="77777777" w:rsidR="00762071" w:rsidRPr="00A87DF6" w:rsidRDefault="00762071" w:rsidP="00762071">
      <w:pPr>
        <w:pStyle w:val="Paragraphedeliste"/>
        <w:numPr>
          <w:ilvl w:val="0"/>
          <w:numId w:val="92"/>
        </w:numPr>
        <w:jc w:val="left"/>
      </w:pPr>
      <w:r w:rsidRPr="00A87DF6">
        <w:t xml:space="preserve">increased opportunities for professional development; </w:t>
      </w:r>
    </w:p>
    <w:p w14:paraId="4093375D" w14:textId="77777777" w:rsidR="00762071" w:rsidRPr="00A87DF6" w:rsidRDefault="00762071" w:rsidP="00762071">
      <w:pPr>
        <w:pStyle w:val="Paragraphedeliste"/>
        <w:numPr>
          <w:ilvl w:val="0"/>
          <w:numId w:val="92"/>
        </w:numPr>
        <w:jc w:val="left"/>
      </w:pPr>
      <w:r w:rsidRPr="00A87DF6">
        <w:t xml:space="preserve">increased motivation and satisfaction in daily work; </w:t>
      </w:r>
    </w:p>
    <w:p w14:paraId="6ABFBCE7" w14:textId="77777777" w:rsidR="00762071" w:rsidRPr="00A87DF6" w:rsidRDefault="00762071" w:rsidP="00762071">
      <w:pPr>
        <w:pStyle w:val="Paragraphedeliste"/>
        <w:numPr>
          <w:ilvl w:val="0"/>
          <w:numId w:val="92"/>
        </w:numPr>
        <w:jc w:val="left"/>
      </w:pPr>
      <w:r w:rsidRPr="00A87DF6">
        <w:t xml:space="preserve">increased practice of sport and physical activity. </w:t>
      </w:r>
    </w:p>
    <w:p w14:paraId="58BEED1E" w14:textId="77777777" w:rsidR="00762071" w:rsidRPr="00A87DF6" w:rsidRDefault="00762071" w:rsidP="45E4B3E1">
      <w:pPr>
        <w:rPr>
          <w:szCs w:val="20"/>
        </w:rPr>
      </w:pPr>
      <w:r w:rsidRPr="00A87DF6">
        <w:t xml:space="preserve">At systemic level, they are expected to trigger modernisation and reinforce the response of education and training systems and youth policies to the main challenges of today's world: environmental sustainability, digital transformation, employment, economic stability and growth, but also the need to promote social, civic and intercultural competences, intercultural dialogue, democratic values and fundamental rights, social inclusion, mental health and well-being, non-discrimination and active citizenship, critical thinking and media literacy. </w:t>
      </w:r>
    </w:p>
    <w:p w14:paraId="2F9B73C3" w14:textId="77777777" w:rsidR="00762071" w:rsidRPr="00A87DF6" w:rsidRDefault="00762071" w:rsidP="45E4B3E1">
      <w:pPr>
        <w:rPr>
          <w:szCs w:val="20"/>
        </w:rPr>
      </w:pPr>
      <w:r w:rsidRPr="00A87DF6">
        <w:t>Therefore, the impact of this Key Action is intended to be:</w:t>
      </w:r>
    </w:p>
    <w:p w14:paraId="79B4CDD6" w14:textId="77777777" w:rsidR="00762071" w:rsidRPr="00A87DF6" w:rsidRDefault="00762071" w:rsidP="00762071">
      <w:pPr>
        <w:pStyle w:val="Paragraphedeliste"/>
        <w:numPr>
          <w:ilvl w:val="0"/>
          <w:numId w:val="93"/>
        </w:numPr>
      </w:pPr>
      <w:r w:rsidRPr="00A87DF6">
        <w:t>increased quality of education and training, youth work and sport practices in Europe and beyond: combining higher levels of excellence and attractiveness with increased opportunities for all;</w:t>
      </w:r>
    </w:p>
    <w:p w14:paraId="28498E51" w14:textId="77777777" w:rsidR="00762071" w:rsidRPr="00A87DF6" w:rsidRDefault="00762071" w:rsidP="00762071">
      <w:pPr>
        <w:pStyle w:val="Paragraphedeliste"/>
        <w:numPr>
          <w:ilvl w:val="0"/>
          <w:numId w:val="93"/>
        </w:numPr>
      </w:pPr>
      <w:r w:rsidRPr="00A87DF6">
        <w:t xml:space="preserve">education, training and youth systems that are better aligned to the needs of and opportunities offered by the labour market, and closer links to business and the community; </w:t>
      </w:r>
    </w:p>
    <w:p w14:paraId="28E591C5" w14:textId="77777777" w:rsidR="00762071" w:rsidRPr="00A87DF6" w:rsidRDefault="00762071" w:rsidP="00762071">
      <w:pPr>
        <w:pStyle w:val="Paragraphedeliste"/>
        <w:numPr>
          <w:ilvl w:val="0"/>
          <w:numId w:val="93"/>
        </w:numPr>
      </w:pPr>
      <w:r w:rsidRPr="00A87DF6">
        <w:t>improved provision and assessment of basic and transversal skills, particularly: entrepreneurship, social, civic, intercultural and language competences, critical thinking, digital skills and media literacy;</w:t>
      </w:r>
    </w:p>
    <w:p w14:paraId="0A15EBF7" w14:textId="77777777" w:rsidR="00762071" w:rsidRPr="00A87DF6" w:rsidRDefault="00762071" w:rsidP="00762071">
      <w:pPr>
        <w:pStyle w:val="Paragraphedeliste"/>
        <w:numPr>
          <w:ilvl w:val="0"/>
          <w:numId w:val="93"/>
        </w:numPr>
      </w:pPr>
      <w:r w:rsidRPr="00A87DF6">
        <w:t xml:space="preserve">increased synergies and links and improved transition between the different sectors of education, training and youth at national level, with improved use of European reference tools for recognition, validation and transparency of competences and qualifications; </w:t>
      </w:r>
    </w:p>
    <w:p w14:paraId="060A1B74" w14:textId="77777777" w:rsidR="00762071" w:rsidRPr="00A87DF6" w:rsidRDefault="00762071" w:rsidP="00762071">
      <w:pPr>
        <w:pStyle w:val="Paragraphedeliste"/>
        <w:numPr>
          <w:ilvl w:val="0"/>
          <w:numId w:val="93"/>
        </w:numPr>
      </w:pPr>
      <w:r w:rsidRPr="00A87DF6">
        <w:t>increased use of learning outcomes when describing and defining qualifications, parts of qualifications and curricula, in support to teaching and learning and in assessment;</w:t>
      </w:r>
    </w:p>
    <w:p w14:paraId="4CCBF7DF" w14:textId="77777777" w:rsidR="00762071" w:rsidRPr="00A87DF6" w:rsidRDefault="00762071" w:rsidP="00762071">
      <w:pPr>
        <w:pStyle w:val="Paragraphedeliste"/>
        <w:numPr>
          <w:ilvl w:val="0"/>
          <w:numId w:val="93"/>
        </w:numPr>
      </w:pPr>
      <w:r w:rsidRPr="00A87DF6">
        <w:t>increased awareness and openness to social diversity and increased inclusiveness and accessibility of education systems and possibilities;</w:t>
      </w:r>
    </w:p>
    <w:p w14:paraId="47F111D5" w14:textId="77777777" w:rsidR="00762071" w:rsidRPr="00A87DF6" w:rsidRDefault="00762071" w:rsidP="00762071">
      <w:pPr>
        <w:pStyle w:val="Paragraphedeliste"/>
        <w:numPr>
          <w:ilvl w:val="0"/>
          <w:numId w:val="93"/>
        </w:numPr>
      </w:pPr>
      <w:r w:rsidRPr="00A87DF6">
        <w:t>new and increased inter-regional and transnational cooperation of public authorities in the fields of education, training and youth;</w:t>
      </w:r>
    </w:p>
    <w:p w14:paraId="064600D5" w14:textId="77777777" w:rsidR="00762071" w:rsidRPr="00A87DF6" w:rsidRDefault="00762071" w:rsidP="00762071">
      <w:pPr>
        <w:pStyle w:val="Paragraphedeliste"/>
        <w:numPr>
          <w:ilvl w:val="0"/>
          <w:numId w:val="93"/>
        </w:numPr>
      </w:pPr>
      <w:r w:rsidRPr="00A87DF6">
        <w:t>more strategic and integrated use of ICTs and open educational resources (OER) in education, training and youth systems;</w:t>
      </w:r>
    </w:p>
    <w:p w14:paraId="469AA6CC" w14:textId="77777777" w:rsidR="00762071" w:rsidRPr="00A87DF6" w:rsidRDefault="00762071" w:rsidP="00762071">
      <w:pPr>
        <w:pStyle w:val="Paragraphedeliste"/>
        <w:numPr>
          <w:ilvl w:val="0"/>
          <w:numId w:val="93"/>
        </w:numPr>
        <w:jc w:val="left"/>
      </w:pPr>
      <w:r w:rsidRPr="00A87DF6">
        <w:t>increased motivation for language learning through innovative teaching methods or better links to practical use of language skills required by the labour market;</w:t>
      </w:r>
    </w:p>
    <w:p w14:paraId="35FDBB86" w14:textId="77777777" w:rsidR="00762071" w:rsidRPr="00A87DF6" w:rsidRDefault="00762071" w:rsidP="00762071">
      <w:pPr>
        <w:pStyle w:val="Paragraphedeliste"/>
        <w:numPr>
          <w:ilvl w:val="0"/>
          <w:numId w:val="93"/>
        </w:numPr>
        <w:jc w:val="left"/>
      </w:pPr>
      <w:r w:rsidRPr="00A87DF6">
        <w:t>reinforced interaction between practice, research and policy;</w:t>
      </w:r>
    </w:p>
    <w:p w14:paraId="620FCE3B" w14:textId="77777777" w:rsidR="00762071" w:rsidRPr="00A87DF6" w:rsidRDefault="00762071" w:rsidP="00762071">
      <w:pPr>
        <w:pStyle w:val="Paragraphedeliste"/>
        <w:numPr>
          <w:ilvl w:val="0"/>
          <w:numId w:val="93"/>
        </w:numPr>
      </w:pPr>
      <w:r w:rsidRPr="00A87DF6">
        <w:t>increased level of participation in sport and physical activity as a tool for health and well being;</w:t>
      </w:r>
    </w:p>
    <w:p w14:paraId="1367A360" w14:textId="4B16585F" w:rsidR="00762071" w:rsidRPr="00A87DF6" w:rsidRDefault="00762071" w:rsidP="00762071">
      <w:pPr>
        <w:pStyle w:val="Paragraphedeliste"/>
        <w:numPr>
          <w:ilvl w:val="0"/>
          <w:numId w:val="93"/>
        </w:numPr>
        <w:jc w:val="left"/>
      </w:pPr>
      <w:r w:rsidRPr="00A87DF6">
        <w:t xml:space="preserve">increased knowledge on how to tackle cross-border threats to the integrity of sport, such as doping, match fixing and violence, as well as all kinds of intolerance and discrimination better support of good governance in sport and dual careers of athletes; </w:t>
      </w:r>
    </w:p>
    <w:p w14:paraId="09F3499C" w14:textId="77777777" w:rsidR="00762071" w:rsidRPr="00A87DF6" w:rsidRDefault="00762071" w:rsidP="00762071">
      <w:pPr>
        <w:pStyle w:val="Paragraphedeliste"/>
        <w:numPr>
          <w:ilvl w:val="0"/>
          <w:numId w:val="93"/>
        </w:numPr>
        <w:jc w:val="left"/>
      </w:pPr>
      <w:r w:rsidRPr="00A87DF6">
        <w:t>increased recognition of voluntary activities in sport;</w:t>
      </w:r>
    </w:p>
    <w:p w14:paraId="555B8DD5" w14:textId="77777777" w:rsidR="00762071" w:rsidRPr="00A87DF6" w:rsidRDefault="00762071" w:rsidP="00762071">
      <w:pPr>
        <w:pStyle w:val="Paragraphedeliste"/>
        <w:numPr>
          <w:ilvl w:val="0"/>
          <w:numId w:val="93"/>
        </w:numPr>
        <w:jc w:val="left"/>
      </w:pPr>
      <w:r w:rsidRPr="00A87DF6">
        <w:t>increased mobility of volunteers, coaches, managers and staff of non-profit sport organisations;</w:t>
      </w:r>
    </w:p>
    <w:p w14:paraId="345D0C01" w14:textId="7A041244" w:rsidR="00762071" w:rsidRPr="00A87DF6" w:rsidRDefault="00762071" w:rsidP="00762071">
      <w:pPr>
        <w:pStyle w:val="Paragraphedeliste"/>
        <w:numPr>
          <w:ilvl w:val="0"/>
          <w:numId w:val="93"/>
        </w:numPr>
        <w:jc w:val="left"/>
      </w:pPr>
      <w:r w:rsidRPr="00A87DF6">
        <w:t xml:space="preserve">increased social inclusion and equal opportunities in sport. </w:t>
      </w:r>
    </w:p>
    <w:p w14:paraId="28DEC205" w14:textId="77777777" w:rsidR="002A0D65" w:rsidRDefault="002A0D65">
      <w:pPr>
        <w:spacing w:after="160" w:line="259" w:lineRule="auto"/>
        <w:jc w:val="left"/>
      </w:pPr>
      <w:r>
        <w:rPr>
          <w:b/>
          <w:caps/>
        </w:rPr>
        <w:br w:type="page"/>
      </w:r>
    </w:p>
    <w:p w14:paraId="0D4E5DDD" w14:textId="256E6B75" w:rsidR="00C4745C" w:rsidRPr="002A0D65" w:rsidRDefault="00C4745C" w:rsidP="002A0D65">
      <w:pPr>
        <w:pStyle w:val="Titre2"/>
        <w:rPr>
          <w:sz w:val="24"/>
          <w:szCs w:val="24"/>
        </w:rPr>
      </w:pPr>
      <w:bookmarkStart w:id="377" w:name="_Toc122385596"/>
      <w:bookmarkStart w:id="378" w:name="_Toc142647586"/>
      <w:bookmarkStart w:id="379" w:name="_Toc152000733"/>
      <w:r w:rsidRPr="00310F7D">
        <w:rPr>
          <w:rFonts w:cstheme="minorBidi"/>
          <w:sz w:val="24"/>
          <w:szCs w:val="24"/>
        </w:rPr>
        <w:t>PARTNERSHIPS</w:t>
      </w:r>
      <w:r w:rsidR="00EB1504" w:rsidRPr="002A0D65">
        <w:rPr>
          <w:sz w:val="24"/>
          <w:szCs w:val="24"/>
        </w:rPr>
        <w:t xml:space="preserve"> FOR COOPERATION</w:t>
      </w:r>
      <w:bookmarkEnd w:id="377"/>
      <w:bookmarkEnd w:id="378"/>
      <w:bookmarkEnd w:id="379"/>
    </w:p>
    <w:p w14:paraId="70E2C73F" w14:textId="48F8C011" w:rsidR="00C4745C" w:rsidRPr="00310F7D" w:rsidRDefault="00C4745C">
      <w:pPr>
        <w:rPr>
          <w:b/>
          <w:bCs/>
        </w:rPr>
      </w:pPr>
      <w:r w:rsidRPr="00A87DF6">
        <w:rPr>
          <w:b/>
          <w:bCs/>
        </w:rPr>
        <w:t xml:space="preserve">WHAT ARE PARTNERSHIPS FOR COOPERATION? </w:t>
      </w:r>
    </w:p>
    <w:p w14:paraId="1273919F" w14:textId="77777777" w:rsidR="00C4745C" w:rsidRPr="00A87DF6" w:rsidRDefault="00C4745C" w:rsidP="45E4B3E1">
      <w:pPr>
        <w:rPr>
          <w:szCs w:val="20"/>
        </w:rPr>
      </w:pPr>
      <w:r w:rsidRPr="00A87DF6">
        <w:t>This action enables participating organisations to gain experience in international cooperation and to strengthen their capacities, but also to produce high-quality innovative deliverables. Depending on the objectives of the project, the participating organisations involved, or the expected impact, among other elements, Partnerships for Cooperation can be of different sizes and scope, and adapt their activities accordingly. The qualitative assessment of these projects will be proportional to the objectives of the cooperation and the nature of the organisations involved.</w:t>
      </w:r>
      <w:r w:rsidR="004655A5" w:rsidRPr="00A87DF6">
        <w:t xml:space="preserve"> </w:t>
      </w:r>
      <w:r w:rsidRPr="00A87DF6">
        <w:t xml:space="preserve"> </w:t>
      </w:r>
    </w:p>
    <w:p w14:paraId="76A64C49" w14:textId="77777777" w:rsidR="00C4745C" w:rsidRPr="00A87DF6" w:rsidRDefault="00C4745C" w:rsidP="45E4B3E1">
      <w:pPr>
        <w:rPr>
          <w:szCs w:val="20"/>
        </w:rPr>
      </w:pPr>
      <w:r w:rsidRPr="00A87DF6">
        <w:t xml:space="preserve">Based on this logic, two types of partnerships are offered to organisations to work, learn and grow together: </w:t>
      </w:r>
    </w:p>
    <w:p w14:paraId="64C99051" w14:textId="77777777" w:rsidR="00C4745C" w:rsidRPr="00310F7D" w:rsidRDefault="00C4745C">
      <w:pPr>
        <w:pStyle w:val="Paragraphedeliste"/>
        <w:numPr>
          <w:ilvl w:val="0"/>
          <w:numId w:val="82"/>
        </w:numPr>
        <w:jc w:val="left"/>
        <w:rPr>
          <w:b/>
          <w:bCs/>
        </w:rPr>
      </w:pPr>
      <w:r w:rsidRPr="00A87DF6">
        <w:rPr>
          <w:b/>
          <w:bCs/>
        </w:rPr>
        <w:t xml:space="preserve">Cooperation Partnerships </w:t>
      </w:r>
    </w:p>
    <w:p w14:paraId="23B260C0" w14:textId="77777777" w:rsidR="00C4745C" w:rsidRPr="00310F7D" w:rsidRDefault="00C4745C">
      <w:pPr>
        <w:pStyle w:val="Paragraphedeliste"/>
        <w:numPr>
          <w:ilvl w:val="0"/>
          <w:numId w:val="82"/>
        </w:numPr>
        <w:jc w:val="left"/>
        <w:rPr>
          <w:b/>
          <w:bCs/>
        </w:rPr>
      </w:pPr>
      <w:r w:rsidRPr="00A87DF6">
        <w:rPr>
          <w:b/>
          <w:bCs/>
        </w:rPr>
        <w:t>Small-scale Partnerships</w:t>
      </w:r>
    </w:p>
    <w:p w14:paraId="0D3659C1" w14:textId="1CCB2F21" w:rsidR="00C4745C" w:rsidRPr="00A87DF6" w:rsidRDefault="00C4745C" w:rsidP="45E4B3E1">
      <w:pPr>
        <w:rPr>
          <w:szCs w:val="20"/>
        </w:rPr>
      </w:pPr>
      <w:r w:rsidRPr="00A87DF6">
        <w:t xml:space="preserve">These two types of partnerships are presented in detail in the next </w:t>
      </w:r>
      <w:r w:rsidR="000E7257" w:rsidRPr="00A87DF6">
        <w:t>pages</w:t>
      </w:r>
      <w:r w:rsidRPr="00A87DF6">
        <w:t>. The information included in the two sections will help you to choose the type of partnership that suits best the profile and structure of your organisation and your project ideas.</w:t>
      </w:r>
      <w:r w:rsidR="004655A5" w:rsidRPr="00A87DF6">
        <w:t xml:space="preserve"> </w:t>
      </w:r>
    </w:p>
    <w:p w14:paraId="791DF6D5" w14:textId="5820A8CE" w:rsidR="00C4745C" w:rsidRPr="00310F7D" w:rsidRDefault="000E7257">
      <w:pPr>
        <w:rPr>
          <w:b/>
          <w:bCs/>
        </w:rPr>
      </w:pPr>
      <w:r w:rsidRPr="00310F7D">
        <w:rPr>
          <w:b/>
          <w:bCs/>
        </w:rPr>
        <w:t xml:space="preserve">WHICH ACTIVITIES ARE TYPICALLY CARRIED OUT BY PARTNERSHIPS FOR COOPERATION? </w:t>
      </w:r>
    </w:p>
    <w:p w14:paraId="0D9352A7" w14:textId="77777777" w:rsidR="00C4745C" w:rsidRPr="00A87DF6" w:rsidRDefault="00C4745C" w:rsidP="45E4B3E1">
      <w:pPr>
        <w:rPr>
          <w:szCs w:val="20"/>
        </w:rPr>
      </w:pPr>
      <w:r w:rsidRPr="00A87DF6">
        <w:t>Over the lifetime of a project, organisations may typically carry out a broad range of activities. From traditional activities to more creative and innovative ones, organisations have the flexibility to choose the best combination that contributes to reaching the project’s objectives in relation to its scope and in proportion to the capacities of the partnership. For example:</w:t>
      </w:r>
    </w:p>
    <w:p w14:paraId="67D67B26" w14:textId="77777777" w:rsidR="00C4745C" w:rsidRPr="00A87DF6" w:rsidRDefault="00C4745C" w:rsidP="007C5251">
      <w:pPr>
        <w:pStyle w:val="Paragraphedeliste"/>
        <w:numPr>
          <w:ilvl w:val="0"/>
          <w:numId w:val="86"/>
        </w:numPr>
      </w:pPr>
      <w:r w:rsidRPr="00A87DF6">
        <w:rPr>
          <w:b/>
          <w:bCs/>
        </w:rPr>
        <w:t xml:space="preserve">Project management: </w:t>
      </w:r>
      <w:r w:rsidRPr="00A87DF6">
        <w:t>activities that are necessary to ensure the adequate planning, implementation and follow-up of the projects, including smooth and efficient collaboration between project partners. In this phase, activities typically include organisational and administrative tasks, virtual meetings among partners, preparation of communication materials, preparation and follow-up of participants taking part in activities, etc.</w:t>
      </w:r>
      <w:r w:rsidR="004655A5" w:rsidRPr="00A87DF6">
        <w:t xml:space="preserve"> </w:t>
      </w:r>
      <w:r w:rsidR="004655A5" w:rsidRPr="00A87DF6">
        <w:rPr>
          <w:b/>
          <w:bCs/>
        </w:rPr>
        <w:t xml:space="preserve"> </w:t>
      </w:r>
    </w:p>
    <w:p w14:paraId="2A3F60A2" w14:textId="77777777" w:rsidR="00C4745C" w:rsidRPr="00A87DF6" w:rsidRDefault="00C4745C" w:rsidP="007C5251">
      <w:pPr>
        <w:pStyle w:val="Paragraphedeliste"/>
        <w:numPr>
          <w:ilvl w:val="0"/>
          <w:numId w:val="86"/>
        </w:numPr>
      </w:pPr>
      <w:r w:rsidRPr="00A87DF6">
        <w:rPr>
          <w:b/>
          <w:bCs/>
        </w:rPr>
        <w:t>Implementation activities</w:t>
      </w:r>
      <w:r w:rsidRPr="00A87DF6">
        <w:t xml:space="preserve">: can include networking events, meetings, working sessions to exchange practices and to develop results. These activities may also involve the participation of staff and learners (provided that their participation contributes to the achievement of project objectives). </w:t>
      </w:r>
    </w:p>
    <w:p w14:paraId="5C6AFC0B" w14:textId="77777777" w:rsidR="00C4745C" w:rsidRPr="00A87DF6" w:rsidRDefault="00C4745C" w:rsidP="007C5251">
      <w:pPr>
        <w:pStyle w:val="Paragraphedeliste"/>
        <w:numPr>
          <w:ilvl w:val="0"/>
          <w:numId w:val="86"/>
        </w:numPr>
      </w:pPr>
      <w:r w:rsidRPr="00A87DF6">
        <w:rPr>
          <w:b/>
          <w:bCs/>
        </w:rPr>
        <w:t>Sharing and promotion activities</w:t>
      </w:r>
      <w:r w:rsidRPr="00A87DF6">
        <w:t>: organisation of conferences, sessions, events aimed at sharing, explaining and promoting the results of the project, whether they are in the form of tangible results, conclusions, good practices or any other form.</w:t>
      </w:r>
      <w:r w:rsidR="004655A5" w:rsidRPr="00A87DF6">
        <w:t xml:space="preserve">  </w:t>
      </w:r>
    </w:p>
    <w:p w14:paraId="0F541FFE" w14:textId="77F8C6BE" w:rsidR="00C4745C" w:rsidRPr="00AE0B7D" w:rsidRDefault="000E7257">
      <w:pPr>
        <w:rPr>
          <w:b/>
          <w:bCs/>
        </w:rPr>
      </w:pPr>
      <w:r w:rsidRPr="00310F7D">
        <w:rPr>
          <w:b/>
          <w:bCs/>
        </w:rPr>
        <w:t>CONTRIBUTION OF THIS ACTION TO ACHIEVING POLICY PRIORITIES</w:t>
      </w:r>
    </w:p>
    <w:p w14:paraId="295C1FA1" w14:textId="77777777" w:rsidR="00C4745C" w:rsidRPr="00A87DF6" w:rsidRDefault="00C4745C" w:rsidP="007C5251">
      <w:pPr>
        <w:pStyle w:val="Commentaire"/>
        <w:spacing w:line="276" w:lineRule="auto"/>
      </w:pPr>
      <w:r w:rsidRPr="00A87DF6">
        <w:t>On a yearly basis, the E</w:t>
      </w:r>
      <w:r w:rsidR="000B5368" w:rsidRPr="00A87DF6">
        <w:t xml:space="preserve">uropean </w:t>
      </w:r>
      <w:r w:rsidRPr="00A87DF6">
        <w:t>C</w:t>
      </w:r>
      <w:r w:rsidR="000B5368" w:rsidRPr="00A87DF6">
        <w:t>ommission</w:t>
      </w:r>
      <w:r w:rsidRPr="00A87DF6">
        <w:t xml:space="preserve"> sets common priorities and objectives to be pursued at the level of the Erasmus</w:t>
      </w:r>
      <w:r w:rsidR="00C74957" w:rsidRPr="00A87DF6">
        <w:t>+</w:t>
      </w:r>
      <w:r w:rsidRPr="00A87DF6">
        <w:t xml:space="preserve"> Programme in different fields of education, training, youth and sport. Therefore, apart from developing capacities of organisations involved in the project, partnerships for cooperation aim at contributing with their results toward achieving the priorities.</w:t>
      </w:r>
    </w:p>
    <w:p w14:paraId="4E361A7C" w14:textId="39DBB7CA" w:rsidR="00C4745C" w:rsidRPr="00A87DF6" w:rsidRDefault="00C4745C" w:rsidP="45E4B3E1">
      <w:pPr>
        <w:rPr>
          <w:szCs w:val="20"/>
        </w:rPr>
      </w:pPr>
      <w:r w:rsidRPr="00A87DF6">
        <w:t xml:space="preserve">Projects are therefore requested to frame their work in relation to one or more of these priorities and to select them at application stage. When formulating project proposals, it is also recommended to consult the results produced by previously funded projects based on similar priorities, to ensure consistency and avoid duplications, as well as to progressively build on existent results and contribute to the joint development of the different fields. </w:t>
      </w:r>
      <w:r w:rsidR="00AB558B" w:rsidRPr="00A87DF6">
        <w:t>Useful information about funded projects can be found in the Erasmus</w:t>
      </w:r>
      <w:r w:rsidR="00C74957" w:rsidRPr="00A87DF6">
        <w:t>+</w:t>
      </w:r>
      <w:r w:rsidR="00EC20C9" w:rsidRPr="00A87DF6">
        <w:t xml:space="preserve"> </w:t>
      </w:r>
      <w:r w:rsidR="00AB558B" w:rsidRPr="00A87DF6">
        <w:t xml:space="preserve">Project Results Platform: </w:t>
      </w:r>
      <w:hyperlink r:id="rId80" w:history="1">
        <w:r w:rsidR="00886C4A" w:rsidRPr="00A87DF6">
          <w:rPr>
            <w:rStyle w:val="Lienhypertexte"/>
          </w:rPr>
          <w:t>https://ec.europa.eu/programmes/erasmus-plus/projects_en</w:t>
        </w:r>
      </w:hyperlink>
      <w:r w:rsidR="00886C4A" w:rsidRPr="00A87DF6">
        <w:t xml:space="preserve"> .</w:t>
      </w:r>
      <w:r w:rsidR="00AB558B" w:rsidRPr="00A87DF6">
        <w:t xml:space="preserve"> </w:t>
      </w:r>
    </w:p>
    <w:p w14:paraId="0CA2ED54" w14:textId="77777777" w:rsidR="00C4745C" w:rsidRPr="00A87DF6" w:rsidRDefault="00C4745C" w:rsidP="45E4B3E1">
      <w:pPr>
        <w:rPr>
          <w:szCs w:val="20"/>
        </w:rPr>
      </w:pPr>
      <w:r w:rsidRPr="00A87DF6">
        <w:t>In addition, to better link European priorities with the specific needs at national level, Erasmus</w:t>
      </w:r>
      <w:r w:rsidR="00C74957" w:rsidRPr="00A87DF6">
        <w:t>+</w:t>
      </w:r>
      <w:r w:rsidRPr="00A87DF6">
        <w:t xml:space="preserve"> National Agencies have the possibility to identify one or more of these European priorities as particularly relevant in their national context, in order to encourage organisations to focus their contributions in these selected areas on a given year.</w:t>
      </w:r>
      <w:r w:rsidR="004655A5" w:rsidRPr="00A87DF6">
        <w:t xml:space="preserve"> </w:t>
      </w:r>
    </w:p>
    <w:p w14:paraId="4DD52887" w14:textId="0087CDF6" w:rsidR="000E7257" w:rsidRPr="00A87DF6" w:rsidRDefault="00C4745C" w:rsidP="3A10C100">
      <w:r w:rsidRPr="00A87DF6">
        <w:t>In 202</w:t>
      </w:r>
      <w:r w:rsidR="003A2137">
        <w:t>4</w:t>
      </w:r>
      <w:r w:rsidRPr="00A87DF6">
        <w:t xml:space="preserve">, </w:t>
      </w:r>
      <w:r w:rsidR="003736C7">
        <w:t>P</w:t>
      </w:r>
      <w:r w:rsidRPr="00A87DF6">
        <w:t xml:space="preserve">artnerships for </w:t>
      </w:r>
      <w:r w:rsidR="003736C7">
        <w:t>C</w:t>
      </w:r>
      <w:r w:rsidRPr="00A87DF6">
        <w:t xml:space="preserve">ooperation must address one or more of the following priority areas: </w:t>
      </w:r>
    </w:p>
    <w:p w14:paraId="017FABA8" w14:textId="132A29CA" w:rsidR="004D2D3E" w:rsidRPr="00310F7D" w:rsidRDefault="00F24A13">
      <w:pPr>
        <w:rPr>
          <w:b/>
          <w:bCs/>
        </w:rPr>
      </w:pPr>
      <w:r w:rsidRPr="0051051C">
        <w:rPr>
          <w:b/>
          <w:bCs/>
        </w:rPr>
        <w:t>PRIORITIES APPLYING TO ALL ERASMUS+ SECTORS</w:t>
      </w:r>
    </w:p>
    <w:p w14:paraId="19E90129" w14:textId="3DB2E501" w:rsidR="004D2D3E" w:rsidRPr="003C14E8" w:rsidRDefault="004D2D3E">
      <w:pPr>
        <w:pStyle w:val="Text1"/>
        <w:numPr>
          <w:ilvl w:val="0"/>
          <w:numId w:val="238"/>
        </w:numPr>
        <w:tabs>
          <w:tab w:val="clear" w:pos="2160"/>
        </w:tabs>
        <w:suppressAutoHyphens/>
        <w:autoSpaceDN w:val="0"/>
        <w:spacing w:after="200" w:line="276" w:lineRule="auto"/>
        <w:textAlignment w:val="baseline"/>
        <w:rPr>
          <w:rFonts w:asciiTheme="minorHAnsi" w:hAnsiTheme="minorHAnsi" w:cstheme="minorBidi"/>
          <w:sz w:val="20"/>
        </w:rPr>
      </w:pPr>
      <w:r w:rsidRPr="45E4B3E1">
        <w:rPr>
          <w:rFonts w:asciiTheme="minorHAnsi" w:hAnsiTheme="minorHAnsi" w:cstheme="minorBidi"/>
          <w:b/>
          <w:bCs/>
          <w:sz w:val="20"/>
        </w:rPr>
        <w:t>Inclusion and diversity in all fields of education, training, youth and sport</w:t>
      </w:r>
      <w:r w:rsidRPr="45E4B3E1">
        <w:rPr>
          <w:rFonts w:asciiTheme="minorHAnsi" w:hAnsiTheme="minorHAnsi" w:cstheme="minorBidi"/>
          <w:sz w:val="20"/>
        </w:rPr>
        <w:t xml:space="preserve">: the </w:t>
      </w:r>
      <w:r w:rsidR="000B5368" w:rsidRPr="45E4B3E1">
        <w:rPr>
          <w:rFonts w:asciiTheme="minorHAnsi" w:hAnsiTheme="minorHAnsi" w:cstheme="minorBidi"/>
          <w:sz w:val="20"/>
        </w:rPr>
        <w:t>P</w:t>
      </w:r>
      <w:r w:rsidRPr="45E4B3E1">
        <w:rPr>
          <w:rFonts w:asciiTheme="minorHAnsi" w:hAnsiTheme="minorHAnsi" w:cstheme="minorBidi"/>
          <w:sz w:val="20"/>
        </w:rPr>
        <w:t>rogramme will support projects that promote social inclusion and aim at improving the outreach to people with fewer opportunities, including people with disabilities and people with a migrant background,</w:t>
      </w:r>
      <w:r w:rsidR="00D3272B" w:rsidRPr="45E4B3E1">
        <w:rPr>
          <w:rFonts w:asciiTheme="minorHAnsi" w:hAnsiTheme="minorHAnsi" w:cstheme="minorBidi"/>
          <w:sz w:val="20"/>
        </w:rPr>
        <w:t xml:space="preserve"> </w:t>
      </w:r>
      <w:r w:rsidRPr="45E4B3E1">
        <w:rPr>
          <w:rFonts w:asciiTheme="minorHAnsi" w:hAnsiTheme="minorHAnsi" w:cstheme="minorBidi"/>
          <w:sz w:val="20"/>
        </w:rPr>
        <w:t>as well as people living in rural and remote areas</w:t>
      </w:r>
      <w:r w:rsidR="00D3272B" w:rsidRPr="45E4B3E1">
        <w:rPr>
          <w:rFonts w:asciiTheme="minorHAnsi" w:hAnsiTheme="minorHAnsi" w:cstheme="minorBidi"/>
          <w:sz w:val="20"/>
        </w:rPr>
        <w:t xml:space="preserve"> such as outermost regions</w:t>
      </w:r>
      <w:r w:rsidRPr="45E4B3E1">
        <w:rPr>
          <w:rFonts w:asciiTheme="minorHAnsi" w:hAnsiTheme="minorHAnsi" w:cstheme="minorBidi"/>
          <w:sz w:val="20"/>
        </w:rPr>
        <w:t>, people facing</w:t>
      </w:r>
      <w:r w:rsidR="00D3272B" w:rsidRPr="45E4B3E1">
        <w:rPr>
          <w:rFonts w:asciiTheme="minorHAnsi" w:hAnsiTheme="minorHAnsi" w:cstheme="minorBidi"/>
          <w:sz w:val="20"/>
        </w:rPr>
        <w:t xml:space="preserve"> gen</w:t>
      </w:r>
      <w:r w:rsidR="003736C7" w:rsidRPr="45E4B3E1">
        <w:rPr>
          <w:rFonts w:asciiTheme="minorHAnsi" w:hAnsiTheme="minorHAnsi" w:cstheme="minorBidi"/>
          <w:sz w:val="20"/>
        </w:rPr>
        <w:t>der inequalities,</w:t>
      </w:r>
      <w:r w:rsidRPr="45E4B3E1">
        <w:rPr>
          <w:rFonts w:asciiTheme="minorHAnsi" w:hAnsiTheme="minorHAnsi" w:cstheme="minorBidi"/>
          <w:sz w:val="20"/>
        </w:rPr>
        <w:t xml:space="preserve"> socio-economic difficulties or any other potential source of discrimination based on sex, racial or ethnic origin, religion or belief, disability, age or sexual orientation. These projects will help addressing the barriers faced by these groups in accessing the opportunities offered by the programme, as well as contributing to creating inclusive environments that foster equity and equality, and that are responsive to the needs of the wider community. </w:t>
      </w:r>
      <w:r w:rsidR="003736C7" w:rsidRPr="45E4B3E1">
        <w:rPr>
          <w:rFonts w:asciiTheme="minorHAnsi" w:hAnsiTheme="minorHAnsi" w:cstheme="minorBidi"/>
          <w:sz w:val="20"/>
        </w:rPr>
        <w:t xml:space="preserve">Under this priority, the Programme will support projects that promote educational activities and facilitate the integration of people fleeing the war in Ukraine into their new </w:t>
      </w:r>
      <w:r w:rsidR="006F2075" w:rsidRPr="45E4B3E1">
        <w:rPr>
          <w:rFonts w:asciiTheme="minorHAnsi" w:hAnsiTheme="minorHAnsi" w:cstheme="minorBidi"/>
          <w:sz w:val="20"/>
        </w:rPr>
        <w:t xml:space="preserve">learning </w:t>
      </w:r>
      <w:r w:rsidR="003736C7" w:rsidRPr="45E4B3E1">
        <w:rPr>
          <w:rFonts w:asciiTheme="minorHAnsi" w:hAnsiTheme="minorHAnsi" w:cstheme="minorBidi"/>
          <w:sz w:val="20"/>
        </w:rPr>
        <w:t xml:space="preserve">environments. </w:t>
      </w:r>
    </w:p>
    <w:p w14:paraId="1ADE388E" w14:textId="0B77188E" w:rsidR="004D2D3E" w:rsidRPr="0051051C" w:rsidRDefault="004D2D3E" w:rsidP="007C5251">
      <w:pPr>
        <w:pStyle w:val="Paragraphedeliste"/>
        <w:widowControl w:val="0"/>
        <w:numPr>
          <w:ilvl w:val="0"/>
          <w:numId w:val="238"/>
        </w:numPr>
        <w:suppressAutoHyphens/>
        <w:autoSpaceDE w:val="0"/>
        <w:autoSpaceDN w:val="0"/>
        <w:ind w:left="714" w:hanging="357"/>
        <w:contextualSpacing w:val="0"/>
        <w:rPr>
          <w:lang w:val="en-US"/>
        </w:rPr>
      </w:pPr>
      <w:r w:rsidRPr="0051051C">
        <w:rPr>
          <w:rFonts w:eastAsia="Times New Roman"/>
          <w:b/>
          <w:bCs/>
        </w:rPr>
        <w:t>Enviro</w:t>
      </w:r>
      <w:r w:rsidR="00553771" w:rsidRPr="0051051C">
        <w:rPr>
          <w:rFonts w:eastAsia="Times New Roman"/>
          <w:b/>
          <w:bCs/>
        </w:rPr>
        <w:t xml:space="preserve">nment </w:t>
      </w:r>
      <w:r w:rsidRPr="0051051C">
        <w:rPr>
          <w:rFonts w:eastAsia="Times New Roman"/>
          <w:b/>
          <w:bCs/>
        </w:rPr>
        <w:t>and fight against climate change:</w:t>
      </w:r>
      <w:r w:rsidRPr="0051051C">
        <w:rPr>
          <w:lang w:val="en-US"/>
        </w:rPr>
        <w:t xml:space="preserve"> the </w:t>
      </w:r>
      <w:r w:rsidR="000B5368" w:rsidRPr="0051051C">
        <w:rPr>
          <w:lang w:val="en-US"/>
        </w:rPr>
        <w:t>P</w:t>
      </w:r>
      <w:r w:rsidRPr="0051051C">
        <w:rPr>
          <w:lang w:val="en-US"/>
        </w:rPr>
        <w:t xml:space="preserve">rogramme aims to support, across all sectors, awareness-raising about </w:t>
      </w:r>
      <w:r w:rsidR="0002580D">
        <w:rPr>
          <w:lang w:val="en-US"/>
        </w:rPr>
        <w:t xml:space="preserve">the green transition, </w:t>
      </w:r>
      <w:r w:rsidRPr="0051051C">
        <w:rPr>
          <w:lang w:val="en-US"/>
        </w:rPr>
        <w:t>environmental and climate-change challenges</w:t>
      </w:r>
      <w:r w:rsidR="0002580D">
        <w:rPr>
          <w:lang w:val="en-US"/>
        </w:rPr>
        <w:t>.</w:t>
      </w:r>
      <w:r w:rsidR="00636C5A">
        <w:rPr>
          <w:lang w:val="en-US"/>
        </w:rPr>
        <w:t xml:space="preserve"> </w:t>
      </w:r>
      <w:r w:rsidRPr="0051051C">
        <w:rPr>
          <w:lang w:val="en-US"/>
        </w:rPr>
        <w:t xml:space="preserve">Priority will be given to projects aimed at developing competences in various sustainability-relevant sectors, developing green sectorial skills strategies and methodologies, as well as future-oriented curricula that better meet the needs of individuals. The </w:t>
      </w:r>
      <w:r w:rsidR="000B5368" w:rsidRPr="0051051C">
        <w:rPr>
          <w:lang w:val="en-US"/>
        </w:rPr>
        <w:t>P</w:t>
      </w:r>
      <w:r w:rsidRPr="0051051C">
        <w:rPr>
          <w:lang w:val="en-US"/>
        </w:rPr>
        <w:t xml:space="preserve">rogramme will also support the testing of innovative practices to prepare learners, staff and youth workers to become true </w:t>
      </w:r>
      <w:r w:rsidR="00441A42" w:rsidRPr="0051051C">
        <w:rPr>
          <w:lang w:val="en-US"/>
        </w:rPr>
        <w:t>agents</w:t>
      </w:r>
      <w:r w:rsidR="004655A5" w:rsidRPr="0051051C">
        <w:rPr>
          <w:lang w:val="en-US"/>
        </w:rPr>
        <w:t xml:space="preserve"> </w:t>
      </w:r>
      <w:r w:rsidRPr="0051051C">
        <w:rPr>
          <w:lang w:val="en-US"/>
        </w:rPr>
        <w:t>of change (e.g. save resources, reduce energy use and waste, compensate carbon footprint emissions, opt for sustainable food and mobility choices, etc.). Priority will also be given to projects that – through education, training, youth and sport activities - enable behavioural changes for individual preferences, consumption habits, and lifestyles</w:t>
      </w:r>
      <w:r w:rsidR="00C13D35" w:rsidRPr="0051051C">
        <w:rPr>
          <w:lang w:val="en-US"/>
        </w:rPr>
        <w:t>, in line with the New European Bauhaus initiative</w:t>
      </w:r>
      <w:r w:rsidR="00970E23">
        <w:rPr>
          <w:rStyle w:val="Appelnotedebasdep"/>
          <w:lang w:val="en-US"/>
        </w:rPr>
        <w:footnoteReference w:id="163"/>
      </w:r>
      <w:r w:rsidR="00441A42" w:rsidRPr="0051051C">
        <w:rPr>
          <w:lang w:val="en-US"/>
        </w:rPr>
        <w:t xml:space="preserve">; </w:t>
      </w:r>
      <w:r w:rsidR="00FE3FAF" w:rsidRPr="0051051C">
        <w:rPr>
          <w:lang w:val="en-US"/>
        </w:rPr>
        <w:t xml:space="preserve">develop sustainability competences of educators and education leaders and support the planned approaches of the participating organisations regarding environmental sustainability. </w:t>
      </w:r>
    </w:p>
    <w:p w14:paraId="5A2C62AF" w14:textId="77777777" w:rsidR="00213B56" w:rsidRPr="0051051C" w:rsidRDefault="00611703" w:rsidP="008455BC">
      <w:pPr>
        <w:pStyle w:val="Paragraphedeliste"/>
        <w:numPr>
          <w:ilvl w:val="0"/>
          <w:numId w:val="238"/>
        </w:numPr>
        <w:rPr>
          <w:sz w:val="28"/>
          <w:szCs w:val="28"/>
        </w:rPr>
      </w:pPr>
      <w:r w:rsidRPr="0051051C">
        <w:rPr>
          <w:rFonts w:eastAsia="Times New Roman"/>
          <w:b/>
          <w:bCs/>
        </w:rPr>
        <w:t>Addressing</w:t>
      </w:r>
      <w:r w:rsidR="005C5805" w:rsidRPr="0051051C">
        <w:rPr>
          <w:rFonts w:eastAsia="Times New Roman"/>
          <w:b/>
          <w:bCs/>
        </w:rPr>
        <w:t xml:space="preserve"> </w:t>
      </w:r>
      <w:r w:rsidRPr="0051051C">
        <w:rPr>
          <w:rFonts w:eastAsia="Times New Roman"/>
          <w:b/>
          <w:bCs/>
        </w:rPr>
        <w:t>d</w:t>
      </w:r>
      <w:r w:rsidR="005828B6" w:rsidRPr="0051051C">
        <w:rPr>
          <w:rFonts w:eastAsia="Times New Roman"/>
          <w:b/>
          <w:bCs/>
        </w:rPr>
        <w:t>igital transformation</w:t>
      </w:r>
      <w:r w:rsidR="005C5805" w:rsidRPr="0051051C">
        <w:rPr>
          <w:rFonts w:eastAsia="Times New Roman"/>
          <w:b/>
          <w:bCs/>
        </w:rPr>
        <w:t xml:space="preserve"> </w:t>
      </w:r>
      <w:r w:rsidR="00F96C5B" w:rsidRPr="0051051C">
        <w:rPr>
          <w:rFonts w:eastAsia="Times New Roman"/>
          <w:b/>
          <w:bCs/>
        </w:rPr>
        <w:t>through</w:t>
      </w:r>
      <w:r w:rsidR="005C5805" w:rsidRPr="0051051C">
        <w:rPr>
          <w:rFonts w:eastAsia="Times New Roman"/>
          <w:b/>
          <w:bCs/>
        </w:rPr>
        <w:t xml:space="preserve"> development of digital</w:t>
      </w:r>
      <w:r w:rsidR="005828B6" w:rsidRPr="0051051C">
        <w:rPr>
          <w:rFonts w:eastAsia="Times New Roman"/>
          <w:b/>
          <w:bCs/>
        </w:rPr>
        <w:t xml:space="preserve"> readiness, resilience and capacity</w:t>
      </w:r>
      <w:r w:rsidR="004D2D3E" w:rsidRPr="0051051C">
        <w:t xml:space="preserve">: The Programme will support </w:t>
      </w:r>
      <w:r w:rsidR="004D5212" w:rsidRPr="0051051C">
        <w:t>digital transformation plans of primary, secondary, vocational education and training (VET), higher, and adult</w:t>
      </w:r>
      <w:r w:rsidR="00681A9D">
        <w:t xml:space="preserve"> </w:t>
      </w:r>
      <w:r w:rsidR="004D5212" w:rsidRPr="0051051C">
        <w:t xml:space="preserve">education institutions. </w:t>
      </w:r>
      <w:r w:rsidR="00213B56" w:rsidRPr="0051051C">
        <w:t xml:space="preserve">Priority will be given to projects aiming to increase the capacity and readiness of institutions to manage an effective shift towards digital education. The Programme will support </w:t>
      </w:r>
      <w:r w:rsidR="004D2D3E" w:rsidRPr="0051051C">
        <w:t xml:space="preserve">the </w:t>
      </w:r>
      <w:r w:rsidR="005C5805" w:rsidRPr="0051051C">
        <w:t xml:space="preserve">purposeful use of </w:t>
      </w:r>
      <w:r w:rsidR="004D2D3E" w:rsidRPr="0051051C">
        <w:t>digital technologies in education, training, youth and sport</w:t>
      </w:r>
      <w:r w:rsidR="005C5805" w:rsidRPr="0051051C">
        <w:t xml:space="preserve"> for teaching, learning, assessment and engagement</w:t>
      </w:r>
      <w:r w:rsidR="004D2D3E" w:rsidRPr="0051051C">
        <w:t xml:space="preserve">. </w:t>
      </w:r>
      <w:r w:rsidR="005C5805" w:rsidRPr="0051051C">
        <w:t>T</w:t>
      </w:r>
      <w:r w:rsidR="004C5654" w:rsidRPr="0051051C">
        <w:t>his includes the development of</w:t>
      </w:r>
      <w:r w:rsidR="005768E8" w:rsidRPr="0051051C">
        <w:t xml:space="preserve"> </w:t>
      </w:r>
      <w:r w:rsidR="005C5805" w:rsidRPr="0051051C">
        <w:t xml:space="preserve">digital pedagogy and expertise in the use of digital tools for teachers, including accessible and assistive technologies and </w:t>
      </w:r>
      <w:r w:rsidR="00213B56" w:rsidRPr="0051051C">
        <w:t xml:space="preserve">the creation and innovative use of </w:t>
      </w:r>
      <w:r w:rsidR="005C5805" w:rsidRPr="0051051C">
        <w:t>digital education content.</w:t>
      </w:r>
      <w:r w:rsidR="004D2D3E" w:rsidRPr="0051051C">
        <w:t xml:space="preserve"> </w:t>
      </w:r>
      <w:r w:rsidR="00C039CD" w:rsidRPr="0051051C">
        <w:t xml:space="preserve">Equally, it includes developing the digital skills and competences of all the population through appropriate programmes and initiatives. </w:t>
      </w:r>
      <w:r w:rsidR="004D2D3E" w:rsidRPr="0051051C">
        <w:t xml:space="preserve">Particular attention will be given to promoting gender equality and addressing differences in relation to the access and use by underrepresented groups. The Programme will </w:t>
      </w:r>
      <w:r w:rsidR="005C5805" w:rsidRPr="0051051C">
        <w:t xml:space="preserve">further </w:t>
      </w:r>
      <w:r w:rsidR="004D2D3E" w:rsidRPr="0051051C">
        <w:t>support the use of the European frameworks on digital competences of educators, citizens and organisations</w:t>
      </w:r>
      <w:r w:rsidR="00213B56" w:rsidRPr="0051051C">
        <w:t>.</w:t>
      </w:r>
    </w:p>
    <w:p w14:paraId="73D2B384" w14:textId="5E190C16" w:rsidR="004D2D3E" w:rsidRPr="003C14E8" w:rsidRDefault="004D2D3E">
      <w:pPr>
        <w:pStyle w:val="Text1"/>
        <w:numPr>
          <w:ilvl w:val="0"/>
          <w:numId w:val="238"/>
        </w:numPr>
        <w:tabs>
          <w:tab w:val="clear" w:pos="2160"/>
        </w:tabs>
        <w:suppressAutoHyphens/>
        <w:autoSpaceDN w:val="0"/>
        <w:spacing w:after="200" w:line="276" w:lineRule="auto"/>
        <w:textAlignment w:val="baseline"/>
        <w:rPr>
          <w:rFonts w:asciiTheme="minorHAnsi" w:hAnsiTheme="minorHAnsi" w:cstheme="minorBidi"/>
          <w:sz w:val="20"/>
        </w:rPr>
      </w:pPr>
      <w:r w:rsidRPr="45E4B3E1">
        <w:rPr>
          <w:rFonts w:asciiTheme="minorHAnsi" w:hAnsiTheme="minorHAnsi" w:cstheme="minorBidi"/>
          <w:b/>
          <w:bCs/>
          <w:sz w:val="20"/>
        </w:rPr>
        <w:t>Common values, civic engagement and participation</w:t>
      </w:r>
      <w:r w:rsidRPr="45E4B3E1">
        <w:rPr>
          <w:rFonts w:asciiTheme="minorHAnsi" w:hAnsiTheme="minorHAnsi" w:cstheme="minorBidi"/>
          <w:sz w:val="20"/>
        </w:rPr>
        <w:t>: The Programme will support active citizenship and ethics in lifelong learning; it will foster the development of social and intercultural competences, critical thinking and media literacy. Priority will also be given to projects that offer opportunities for people’s participation in democratic life, social and civic engagement through formal or non-formal learning activities</w:t>
      </w:r>
      <w:r w:rsidR="00A06425" w:rsidRPr="45E4B3E1">
        <w:rPr>
          <w:rFonts w:asciiTheme="minorHAnsi" w:hAnsiTheme="minorHAnsi" w:cstheme="minorBidi"/>
          <w:sz w:val="20"/>
        </w:rPr>
        <w:t>, such as for example activities raising awareness about and promoting participation in the 2024 elections to the European Parliament</w:t>
      </w:r>
      <w:r w:rsidRPr="45E4B3E1">
        <w:rPr>
          <w:rFonts w:asciiTheme="minorHAnsi" w:hAnsiTheme="minorHAnsi" w:cstheme="minorBidi"/>
          <w:sz w:val="20"/>
        </w:rPr>
        <w:t>. The focus will also be on raising awareness on and understanding the European Union context, notably as regards the common EU values, the principles of unity and diversity, as well as their cultural</w:t>
      </w:r>
      <w:r w:rsidR="00641188" w:rsidRPr="45E4B3E1">
        <w:rPr>
          <w:rFonts w:asciiTheme="minorHAnsi" w:hAnsiTheme="minorHAnsi" w:cstheme="minorBidi"/>
          <w:sz w:val="20"/>
        </w:rPr>
        <w:t xml:space="preserve"> identity, cultural awareness and their social</w:t>
      </w:r>
      <w:r w:rsidRPr="45E4B3E1">
        <w:rPr>
          <w:rFonts w:asciiTheme="minorHAnsi" w:hAnsiTheme="minorHAnsi" w:cstheme="minorBidi"/>
          <w:sz w:val="20"/>
        </w:rPr>
        <w:t xml:space="preserve"> and historical heritag</w:t>
      </w:r>
      <w:r w:rsidR="00641188" w:rsidRPr="45E4B3E1">
        <w:rPr>
          <w:rFonts w:asciiTheme="minorHAnsi" w:hAnsiTheme="minorHAnsi" w:cstheme="minorBidi"/>
          <w:sz w:val="20"/>
        </w:rPr>
        <w:t>e</w:t>
      </w:r>
      <w:r w:rsidRPr="45E4B3E1">
        <w:rPr>
          <w:rFonts w:asciiTheme="minorHAnsi" w:hAnsiTheme="minorHAnsi" w:cstheme="minorBidi"/>
          <w:sz w:val="20"/>
        </w:rPr>
        <w:t>.</w:t>
      </w:r>
    </w:p>
    <w:p w14:paraId="753DD2AD" w14:textId="77777777" w:rsidR="004D2D3E" w:rsidRPr="003C14E8" w:rsidRDefault="004D2D3E">
      <w:pPr>
        <w:pStyle w:val="Text1"/>
        <w:spacing w:after="200" w:line="276" w:lineRule="auto"/>
        <w:ind w:left="0"/>
        <w:rPr>
          <w:rFonts w:asciiTheme="minorHAnsi" w:hAnsiTheme="minorHAnsi" w:cstheme="minorBidi"/>
          <w:sz w:val="20"/>
        </w:rPr>
      </w:pPr>
      <w:r w:rsidRPr="45E4B3E1">
        <w:rPr>
          <w:rFonts w:asciiTheme="minorHAnsi" w:hAnsiTheme="minorHAnsi" w:cstheme="minorBidi"/>
          <w:sz w:val="20"/>
        </w:rPr>
        <w:t>In addition to the general priorities mentioned above, the following specific priorities will be pursued in the respective sectors.</w:t>
      </w:r>
    </w:p>
    <w:p w14:paraId="07E7B943" w14:textId="77777777" w:rsidR="00F24A13" w:rsidRDefault="00F24A13">
      <w:pPr>
        <w:rPr>
          <w:b/>
        </w:rPr>
      </w:pPr>
    </w:p>
    <w:p w14:paraId="5FC81D46" w14:textId="0E90A208" w:rsidR="004D2D3E" w:rsidRPr="00310F7D" w:rsidRDefault="00F24A13">
      <w:pPr>
        <w:rPr>
          <w:b/>
          <w:bCs/>
        </w:rPr>
      </w:pPr>
      <w:r w:rsidRPr="00310F7D">
        <w:rPr>
          <w:b/>
          <w:bCs/>
        </w:rPr>
        <w:t>SECTOR SPECIFIC PRIORITIES</w:t>
      </w:r>
    </w:p>
    <w:p w14:paraId="1B17EBF6" w14:textId="77777777" w:rsidR="00554183" w:rsidRPr="00483067" w:rsidRDefault="00554183">
      <w:pPr>
        <w:rPr>
          <w:b/>
          <w:bCs/>
          <w:lang w:eastAsia="zh-CN"/>
        </w:rPr>
      </w:pPr>
      <w:r w:rsidRPr="00AE0B7D">
        <w:rPr>
          <w:b/>
          <w:bCs/>
          <w:lang w:eastAsia="zh-CN"/>
        </w:rPr>
        <w:t>In the field of higher education:</w:t>
      </w:r>
    </w:p>
    <w:p w14:paraId="7FC3F48F" w14:textId="77777777" w:rsidR="00554183" w:rsidRPr="009A3240" w:rsidRDefault="00554183" w:rsidP="00554183">
      <w:pPr>
        <w:autoSpaceDE w:val="0"/>
        <w:autoSpaceDN w:val="0"/>
        <w:adjustRightInd w:val="0"/>
        <w:rPr>
          <w:kern w:val="3"/>
          <w:lang w:eastAsia="zh-CN"/>
        </w:rPr>
      </w:pPr>
      <w:r w:rsidRPr="0051051C">
        <w:rPr>
          <w:kern w:val="3"/>
          <w:lang w:eastAsia="zh-CN"/>
        </w:rPr>
        <w:t xml:space="preserve">Priority will be given to actions that are key to achieving the objectives of the European Education Area. The aim is to support the higher education sector in becoming even more inter-connected, innovative, inclusive and digital. For this purpose, the Programme will encourage much deeper and inter-disciplinary cooperation between higher education institutions, </w:t>
      </w:r>
      <w:r w:rsidRPr="00D1416A">
        <w:rPr>
          <w:kern w:val="3"/>
          <w:lang w:eastAsia="zh-CN"/>
        </w:rPr>
        <w:t xml:space="preserve">as well as with their surrounding innovation ecosystems, and the strengthening of links between education, research and innovation. The focus will in particular be on strengthening inclusion, mobility, digitalisation, lifelong </w:t>
      </w:r>
      <w:r w:rsidRPr="009A3240">
        <w:rPr>
          <w:kern w:val="3"/>
          <w:lang w:eastAsia="zh-CN"/>
        </w:rPr>
        <w:t xml:space="preserve">learning, quality assurance and automatic recognition. The underlying objective is to accelerate the higher education transformation throughout Europe, in order to train the future generations in co-creating knowledge for a resilient, inclusive and sustainable society. </w:t>
      </w:r>
    </w:p>
    <w:p w14:paraId="1B8A1AFF" w14:textId="77777777" w:rsidR="00A84B13" w:rsidRPr="009A3240" w:rsidRDefault="00A84B13" w:rsidP="00517771">
      <w:pPr>
        <w:pStyle w:val="Paragraphedeliste"/>
        <w:numPr>
          <w:ilvl w:val="0"/>
          <w:numId w:val="392"/>
        </w:numPr>
        <w:autoSpaceDE w:val="0"/>
        <w:autoSpaceDN w:val="0"/>
        <w:adjustRightInd w:val="0"/>
        <w:rPr>
          <w:kern w:val="3"/>
          <w:lang w:eastAsia="zh-CN"/>
        </w:rPr>
      </w:pPr>
      <w:r w:rsidRPr="009A3240">
        <w:rPr>
          <w:b/>
          <w:bCs/>
        </w:rPr>
        <w:t>Promoting inter-connected higher education systems</w:t>
      </w:r>
      <w:r w:rsidRPr="009A3240">
        <w:t>: the programme will aim to strengthen the strategic and structured cooperation between higher education institutions through: a) support for developing and testing various types of cooperation models, including virtual and blended cooperation and the use of different digital tools and online platforms; b) improving mobility by implementing automatic mutual recognition of qualifications and learning outcomes, and by embedding mobility in curricula; c) support for higher education institutions to implement the Bologna principles, including promoting fundamental academic values and the standards and guidelines for quality assurance, and tools to enhance mobility for all; d) support for higher education institutions, in strong cooperation with the representatives of Member States to pilot innovative cooperation and actions; e) support for implementing Erasmus Without Paper, deploying the European Student Identifier and the European Student Card.</w:t>
      </w:r>
    </w:p>
    <w:p w14:paraId="1C3A64A8" w14:textId="77777777" w:rsidR="00554183" w:rsidRPr="009A3240" w:rsidRDefault="00554183" w:rsidP="00517771">
      <w:pPr>
        <w:pStyle w:val="Paragraphedeliste"/>
        <w:autoSpaceDE w:val="0"/>
        <w:autoSpaceDN w:val="0"/>
        <w:adjustRightInd w:val="0"/>
        <w:rPr>
          <w:rFonts w:cstheme="minorHAnsi"/>
          <w:kern w:val="3"/>
          <w:szCs w:val="20"/>
          <w:lang w:eastAsia="zh-CN"/>
        </w:rPr>
      </w:pPr>
    </w:p>
    <w:p w14:paraId="07344778" w14:textId="0E22AA1B" w:rsidR="00A84B13" w:rsidRPr="009A3240" w:rsidRDefault="00115941" w:rsidP="009F4031">
      <w:pPr>
        <w:pStyle w:val="Paragraphedeliste"/>
        <w:numPr>
          <w:ilvl w:val="0"/>
          <w:numId w:val="402"/>
        </w:numPr>
        <w:rPr>
          <w:kern w:val="3"/>
          <w:lang w:eastAsia="zh-CN"/>
        </w:rPr>
      </w:pPr>
      <w:r w:rsidRPr="009A3240">
        <w:rPr>
          <w:b/>
          <w:bCs/>
        </w:rPr>
        <w:t>Stimulating innovative learning and teaching practices:</w:t>
      </w:r>
      <w:r w:rsidRPr="009A3240">
        <w:t xml:space="preserve"> </w:t>
      </w:r>
      <w:r w:rsidR="00A84B13" w:rsidRPr="009A3240">
        <w:t xml:space="preserve">to tackle societal challenges and promote innovation and entrepreneurship through support for: a) the development of learning outcomes oriented and student-centred curricula that better meet the learning needs of students and reduce skills mismatches, and promote entrepreneurship, while also being relevant for the labour market and for the wider society, for example by inviting staff from enterprises and the world of work or by codesigning curricula with the industry, including SMEs; b) the development, testing and implementation of flexible learning pathways and modular course design (part-time, online or blended) and appropriate forms of assessment, including the development of online assessment; c) promoting the lifelong learning dimension of higher education, including by exploring the possibilities for take-up, validation and recognition of short learning courses leading to micro-credentials; d) implementation of trans-disciplinary approaches and innovative pedagogies such as inverted learning, collaborative online international learning, research-based learning and blended intensive programmes, which support the acquisition of transferable forward-looking skills and entrepreneurship through a challenge-based approach; </w:t>
      </w:r>
    </w:p>
    <w:p w14:paraId="3F588D61" w14:textId="77777777" w:rsidR="001169D0" w:rsidRPr="009A3240" w:rsidRDefault="001169D0" w:rsidP="00987A58">
      <w:pPr>
        <w:pStyle w:val="Paragraphedeliste"/>
        <w:rPr>
          <w:kern w:val="3"/>
          <w:lang w:eastAsia="zh-CN"/>
        </w:rPr>
      </w:pPr>
    </w:p>
    <w:p w14:paraId="07D23602" w14:textId="7833ED61" w:rsidR="00115941" w:rsidRPr="009A3240" w:rsidRDefault="00115941">
      <w:pPr>
        <w:pStyle w:val="Paragraphedeliste"/>
        <w:numPr>
          <w:ilvl w:val="0"/>
          <w:numId w:val="402"/>
        </w:numPr>
        <w:rPr>
          <w:b/>
          <w:bCs/>
          <w:kern w:val="3"/>
          <w:lang w:eastAsia="zh-CN"/>
        </w:rPr>
      </w:pPr>
      <w:r w:rsidRPr="009A3240">
        <w:rPr>
          <w:b/>
          <w:bCs/>
        </w:rPr>
        <w:t xml:space="preserve">Developing </w:t>
      </w:r>
      <w:r w:rsidR="000C7777" w:rsidRPr="009A3240">
        <w:rPr>
          <w:b/>
          <w:bCs/>
        </w:rPr>
        <w:t xml:space="preserve">a </w:t>
      </w:r>
      <w:r w:rsidRPr="009A3240">
        <w:rPr>
          <w:b/>
          <w:bCs/>
        </w:rPr>
        <w:t xml:space="preserve">STEAM </w:t>
      </w:r>
      <w:r w:rsidR="000C7777" w:rsidRPr="009A3240">
        <w:rPr>
          <w:b/>
          <w:bCs/>
        </w:rPr>
        <w:t xml:space="preserve">approach </w:t>
      </w:r>
      <w:r w:rsidRPr="009A3240">
        <w:rPr>
          <w:b/>
          <w:bCs/>
        </w:rPr>
        <w:t xml:space="preserve">in higher education, </w:t>
      </w:r>
      <w:r w:rsidR="000C7777" w:rsidRPr="009A3240">
        <w:rPr>
          <w:b/>
          <w:bCs/>
        </w:rPr>
        <w:t>and foster</w:t>
      </w:r>
      <w:r w:rsidRPr="009A3240">
        <w:rPr>
          <w:b/>
          <w:bCs/>
        </w:rPr>
        <w:t xml:space="preserve"> women participation in STEM: </w:t>
      </w:r>
      <w:r w:rsidRPr="009A3240">
        <w:t>This priority supports the development and implementation of fit-for-purpose STEM higher education curricula, following a STEAM approach; promoting participation of women in STEM fields of study and especially in engineering, ICT and advanced digital skills; development of guidance and mentoring programmes for students, especially girls and women, to pursue STEM and ICT fields of study and occupations; fostering gender sensitive education and training practices in STEM education; eliminating gender stereotypes in STEM;</w:t>
      </w:r>
    </w:p>
    <w:p w14:paraId="7BA6702D" w14:textId="77777777" w:rsidR="00554183" w:rsidRPr="009A3240" w:rsidRDefault="00554183" w:rsidP="00517771">
      <w:pPr>
        <w:pStyle w:val="Paragraphedeliste"/>
        <w:rPr>
          <w:rFonts w:cstheme="minorHAnsi"/>
          <w:szCs w:val="20"/>
          <w:lang w:eastAsia="zh-CN"/>
        </w:rPr>
      </w:pPr>
    </w:p>
    <w:p w14:paraId="3B2A6748" w14:textId="77777777" w:rsidR="00F13604" w:rsidRPr="009A3240" w:rsidRDefault="00F13604" w:rsidP="00517771">
      <w:pPr>
        <w:pStyle w:val="Paragraphedeliste"/>
        <w:autoSpaceDE w:val="0"/>
        <w:autoSpaceDN w:val="0"/>
        <w:adjustRightInd w:val="0"/>
        <w:rPr>
          <w:kern w:val="3"/>
          <w:lang w:eastAsia="zh-CN"/>
        </w:rPr>
      </w:pPr>
    </w:p>
    <w:p w14:paraId="64C91596" w14:textId="130832B4" w:rsidR="00A84B13" w:rsidRPr="009A3240" w:rsidRDefault="00A84B13" w:rsidP="00517771">
      <w:pPr>
        <w:pStyle w:val="Paragraphedeliste"/>
        <w:numPr>
          <w:ilvl w:val="0"/>
          <w:numId w:val="392"/>
        </w:numPr>
        <w:autoSpaceDE w:val="0"/>
        <w:autoSpaceDN w:val="0"/>
        <w:adjustRightInd w:val="0"/>
        <w:rPr>
          <w:kern w:val="3"/>
          <w:lang w:eastAsia="zh-CN"/>
        </w:rPr>
      </w:pPr>
      <w:r w:rsidRPr="009A3240">
        <w:rPr>
          <w:b/>
          <w:bCs/>
        </w:rPr>
        <w:t>Rewarding excellence in learning, teaching and skills development</w:t>
      </w:r>
      <w:r w:rsidRPr="009A3240">
        <w:t>, through a) developing and implementing strategies and quality culture to reward and incentivise excellence in teaching, including online teaching, enhanced quality of study experience and teaching for learners with fewer opportunities, student-centred learning and teaching in higher education, as well as through support for flexible and attractive academic careers, valuing teaching, research, entrepreneurship, management and leadership activities; b) training of academics in new and innovative pedagogies, including teaching in online or blended environments, trans-disciplinary approaches, new curriculum design, delivery and assessment methods linking education with research and innovation where relevant, c) developing new practices in instructional design, based on educational research and creativity.</w:t>
      </w:r>
    </w:p>
    <w:p w14:paraId="114E12EE" w14:textId="77777777" w:rsidR="00554183" w:rsidRPr="009A3240" w:rsidRDefault="00554183" w:rsidP="00517771">
      <w:pPr>
        <w:pStyle w:val="Paragraphedeliste"/>
        <w:autoSpaceDE w:val="0"/>
        <w:autoSpaceDN w:val="0"/>
        <w:adjustRightInd w:val="0"/>
        <w:rPr>
          <w:rFonts w:cstheme="minorHAnsi"/>
          <w:kern w:val="3"/>
          <w:szCs w:val="20"/>
          <w:lang w:eastAsia="zh-CN"/>
        </w:rPr>
      </w:pPr>
    </w:p>
    <w:p w14:paraId="7B38FC77" w14:textId="3C8DE6FA" w:rsidR="00751A7B" w:rsidRPr="009A3240" w:rsidRDefault="00115941" w:rsidP="004F4FE8">
      <w:pPr>
        <w:pStyle w:val="Paragraphedeliste"/>
        <w:numPr>
          <w:ilvl w:val="0"/>
          <w:numId w:val="250"/>
        </w:numPr>
        <w:autoSpaceDE w:val="0"/>
        <w:autoSpaceDN w:val="0"/>
        <w:adjustRightInd w:val="0"/>
        <w:rPr>
          <w:kern w:val="3"/>
          <w:lang w:eastAsia="zh-CN"/>
        </w:rPr>
      </w:pPr>
      <w:r w:rsidRPr="009A3240">
        <w:rPr>
          <w:b/>
          <w:bCs/>
        </w:rPr>
        <w:t>Supporting digital and green capabilities of the higher education sector</w:t>
      </w:r>
      <w:r w:rsidRPr="009A3240">
        <w:t xml:space="preserve">; </w:t>
      </w:r>
      <w:r w:rsidR="00D1416A" w:rsidRPr="009A3240">
        <w:t>through support for a) digital transformation of higher education institutions(including interoperability) and the digitalisation of student mobility linked to the European Student Card initiative,  b) the development of digital skills of students and staff, and c) graduate tracking databases. With regard to the green transition, the programme will support a) whole-institutional approaches, b) transdisciplinary approaches coupled with a strong disciplinary background and life-long learning, including through micro-credentials, c) curricula development in line with the required green skills, d) supporting transnational partnerships between students, academics, universities, employers, communities and other stakeholders on climate challenges to create true higher education climate frontrunners.</w:t>
      </w:r>
    </w:p>
    <w:p w14:paraId="543A506C" w14:textId="77777777" w:rsidR="00751A7B" w:rsidRPr="009A3240" w:rsidRDefault="00751A7B" w:rsidP="00E54836">
      <w:pPr>
        <w:pStyle w:val="Paragraphedeliste"/>
        <w:autoSpaceDE w:val="0"/>
        <w:autoSpaceDN w:val="0"/>
        <w:adjustRightInd w:val="0"/>
        <w:rPr>
          <w:kern w:val="3"/>
          <w:lang w:eastAsia="zh-CN"/>
        </w:rPr>
      </w:pPr>
    </w:p>
    <w:p w14:paraId="5C2C2E5A" w14:textId="77777777" w:rsidR="00751A7B" w:rsidRPr="009A3240" w:rsidRDefault="00751A7B" w:rsidP="004F4FE8">
      <w:pPr>
        <w:pStyle w:val="Paragraphedeliste"/>
        <w:numPr>
          <w:ilvl w:val="0"/>
          <w:numId w:val="250"/>
        </w:numPr>
        <w:autoSpaceDE w:val="0"/>
        <w:autoSpaceDN w:val="0"/>
        <w:adjustRightInd w:val="0"/>
        <w:rPr>
          <w:kern w:val="3"/>
          <w:lang w:eastAsia="zh-CN"/>
        </w:rPr>
      </w:pPr>
      <w:r w:rsidRPr="009A3240">
        <w:rPr>
          <w:b/>
          <w:bCs/>
        </w:rPr>
        <w:t>Building inclusive higher education systems</w:t>
      </w:r>
      <w:r w:rsidRPr="009A3240">
        <w:t>: The programme will foster inclusive approaches for mobility and cooperation activities such as a) support to the education of refugee students and staff, and support to the institutions and staff of host countries in dealing with this endeavour, b) increased access, participation and completion rates of people with fewer opportunities, including underrepresented groups, also through developing voluntary quantitative targets; c) active support to incoming mobile participants throughout the process of finding accommodation, including through collaboration with the relevant stakeholders for the provision of appropriate and affordable housing; d) support to mental health of students and academics; e) foster gender balance in higher education institutions, across fields of study and in leadership positions; f) fostering civic engagement through the promotion of informal learning and extra-curricular activities and recognition of voluntary and community work in students’ academic results.</w:t>
      </w:r>
    </w:p>
    <w:p w14:paraId="25FB1AD9" w14:textId="77777777" w:rsidR="00751A7B" w:rsidRPr="009A3240" w:rsidRDefault="00751A7B" w:rsidP="00E54836">
      <w:pPr>
        <w:pStyle w:val="Paragraphedeliste"/>
        <w:rPr>
          <w:b/>
          <w:bCs/>
          <w:kern w:val="3"/>
          <w:lang w:eastAsia="zh-CN"/>
        </w:rPr>
      </w:pPr>
    </w:p>
    <w:p w14:paraId="2D41BCBE" w14:textId="428D03D5" w:rsidR="00F13604" w:rsidRPr="009A3240" w:rsidRDefault="00115941">
      <w:pPr>
        <w:pStyle w:val="Paragraphedeliste"/>
        <w:numPr>
          <w:ilvl w:val="0"/>
          <w:numId w:val="250"/>
        </w:numPr>
        <w:autoSpaceDE w:val="0"/>
        <w:autoSpaceDN w:val="0"/>
        <w:adjustRightInd w:val="0"/>
        <w:rPr>
          <w:b/>
          <w:bCs/>
        </w:rPr>
      </w:pPr>
      <w:r w:rsidRPr="009A3240">
        <w:rPr>
          <w:b/>
          <w:bCs/>
        </w:rPr>
        <w:t xml:space="preserve">Supporting innovation and entrepreneurial skills of students: </w:t>
      </w:r>
      <w:r w:rsidR="000C72BE" w:rsidRPr="009A3240">
        <w:t xml:space="preserve">The programme will provide support for innovation and entrepreneurship in higher education, including for example through a) support for the set-up and functioning of living labs and incubators within higher education institutions, in close cooperation with the entrepreneurial sector and other relevant actors, to support innovative learning and teaching and help student entrepreneurs to develop their ideas into businesses, b) support for learning and teaching partnerships with commercial and non-commercial organisations in the private sector that foster students’ exposure to innovation and entrepreneurship. </w:t>
      </w:r>
    </w:p>
    <w:p w14:paraId="75C7A539" w14:textId="77777777" w:rsidR="008F2067" w:rsidRPr="009A3240" w:rsidRDefault="008F2067" w:rsidP="000F383C">
      <w:pPr>
        <w:pStyle w:val="Paragraphedeliste"/>
        <w:rPr>
          <w:b/>
        </w:rPr>
      </w:pPr>
    </w:p>
    <w:p w14:paraId="2438264E" w14:textId="10FF4A5B" w:rsidR="008F2067" w:rsidRPr="009A3240" w:rsidRDefault="008F2067">
      <w:pPr>
        <w:pStyle w:val="Paragraphedeliste"/>
        <w:numPr>
          <w:ilvl w:val="0"/>
          <w:numId w:val="250"/>
        </w:numPr>
        <w:rPr>
          <w:b/>
          <w:bCs/>
        </w:rPr>
      </w:pPr>
      <w:r w:rsidRPr="009A3240">
        <w:rPr>
          <w:b/>
          <w:bCs/>
        </w:rPr>
        <w:t xml:space="preserve">Supporting Higher Education institutions in their cooperation with Ukrainian counterparts to respond to the war in Ukraine: </w:t>
      </w:r>
      <w:r w:rsidRPr="009A3240">
        <w:t>This action will aim at supporting Ukraine in reshaping and re-building its higher education system, through cooperation with higher education institutions in Europe, on, among others, quality and relevance of teaching and learning accessible to a wide range of learners; innovative pedagogical approaches; student-centred, challenge-based and interdisciplinary approaches; digital and green skills; lifelong learning practices; system of qualifications; effective management practices; protection of academic values; cooperation with the innovation ecosystem; development and implementation of joint educational activities and programmes.</w:t>
      </w:r>
    </w:p>
    <w:p w14:paraId="43F55906" w14:textId="77777777" w:rsidR="009C438E" w:rsidRPr="009A3240" w:rsidRDefault="009C438E" w:rsidP="000F383C"/>
    <w:p w14:paraId="5F34AEDE" w14:textId="77777777" w:rsidR="004D2D3E" w:rsidRPr="009A3240" w:rsidRDefault="004D2D3E">
      <w:pPr>
        <w:rPr>
          <w:b/>
          <w:bCs/>
        </w:rPr>
      </w:pPr>
      <w:r w:rsidRPr="009A3240">
        <w:rPr>
          <w:b/>
          <w:bCs/>
        </w:rPr>
        <w:t>In the field of school education</w:t>
      </w:r>
      <w:r w:rsidR="00B553B4" w:rsidRPr="009A3240">
        <w:rPr>
          <w:b/>
          <w:bCs/>
        </w:rPr>
        <w:t>:</w:t>
      </w:r>
      <w:r w:rsidR="00B634D2" w:rsidRPr="009A3240">
        <w:rPr>
          <w:b/>
          <w:bCs/>
        </w:rPr>
        <w:t xml:space="preserve"> </w:t>
      </w:r>
    </w:p>
    <w:p w14:paraId="032553BE" w14:textId="77777777" w:rsidR="00554183" w:rsidRPr="009A3240" w:rsidRDefault="00554183" w:rsidP="004220A5">
      <w:pPr>
        <w:pStyle w:val="Paragraphedeliste"/>
        <w:widowControl w:val="0"/>
        <w:numPr>
          <w:ilvl w:val="0"/>
          <w:numId w:val="240"/>
        </w:numPr>
        <w:suppressAutoHyphens/>
        <w:autoSpaceDE w:val="0"/>
        <w:autoSpaceDN w:val="0"/>
        <w:adjustRightInd w:val="0"/>
        <w:rPr>
          <w:color w:val="000000" w:themeColor="text1"/>
          <w:lang w:val="en-US"/>
        </w:rPr>
      </w:pPr>
      <w:r w:rsidRPr="009A3240">
        <w:rPr>
          <w:b/>
          <w:bCs/>
          <w:color w:val="000000"/>
        </w:rPr>
        <w:t xml:space="preserve">Tackling </w:t>
      </w:r>
      <w:r w:rsidRPr="009A3240">
        <w:rPr>
          <w:b/>
          <w:bCs/>
          <w:color w:val="000000"/>
          <w:lang w:val="en-US"/>
        </w:rPr>
        <w:t xml:space="preserve">learning disadvantage, </w:t>
      </w:r>
      <w:r w:rsidRPr="009A3240">
        <w:rPr>
          <w:b/>
          <w:bCs/>
          <w:color w:val="000000"/>
        </w:rPr>
        <w:t>early school leaving</w:t>
      </w:r>
      <w:r w:rsidRPr="009A3240">
        <w:rPr>
          <w:b/>
          <w:bCs/>
          <w:color w:val="000000"/>
          <w:lang w:val="en-US"/>
        </w:rPr>
        <w:t xml:space="preserve"> and</w:t>
      </w:r>
      <w:r w:rsidRPr="009A3240">
        <w:rPr>
          <w:b/>
          <w:bCs/>
          <w:color w:val="000000"/>
        </w:rPr>
        <w:t xml:space="preserve"> low </w:t>
      </w:r>
      <w:r w:rsidRPr="009A3240">
        <w:rPr>
          <w:b/>
          <w:bCs/>
          <w:color w:val="000000"/>
          <w:lang w:val="en-US"/>
        </w:rPr>
        <w:t xml:space="preserve">proficiency in </w:t>
      </w:r>
      <w:r w:rsidRPr="009A3240">
        <w:rPr>
          <w:b/>
          <w:bCs/>
          <w:color w:val="000000"/>
        </w:rPr>
        <w:t>basic skills</w:t>
      </w:r>
      <w:r w:rsidRPr="009A3240">
        <w:rPr>
          <w:color w:val="000000"/>
          <w:lang w:val="en-US"/>
        </w:rPr>
        <w:t xml:space="preserve">: The aim of this priority is to help make success possible for all learners, particularly those </w:t>
      </w:r>
      <w:r w:rsidR="00D3688E" w:rsidRPr="009A3240">
        <w:rPr>
          <w:color w:val="000000"/>
          <w:lang w:val="en-US"/>
        </w:rPr>
        <w:t xml:space="preserve">with </w:t>
      </w:r>
      <w:r w:rsidRPr="009A3240">
        <w:rPr>
          <w:color w:val="000000"/>
          <w:lang w:val="en-US"/>
        </w:rPr>
        <w:t>fewer opportunities. The priority includes monitoring, early identification of pupils at risks, preventive and early intervention approaches for learners with difficulties, promotion of more learner-centered approaches, promotion of well-being and mental health for learners and teachers, as well as protection from bullying at school. At the level of schools, this priority supports holistic approaches to teaching and learning and collaboration among all actors within schools, as well as with families and other external stakeholders. Finally, at strategic level, the focus is on improving transitions between different stages of education, improving evaluation and developing strong quality assurance systems.</w:t>
      </w:r>
    </w:p>
    <w:p w14:paraId="4A0A5260" w14:textId="77777777" w:rsidR="00554183" w:rsidRPr="009A3240" w:rsidRDefault="00554183" w:rsidP="004220A5">
      <w:pPr>
        <w:pStyle w:val="Paragraphedeliste"/>
        <w:widowControl w:val="0"/>
        <w:suppressAutoHyphens/>
        <w:rPr>
          <w:rFonts w:cstheme="minorHAnsi"/>
          <w:color w:val="000000"/>
          <w:szCs w:val="20"/>
          <w:lang w:val="en-US"/>
        </w:rPr>
      </w:pPr>
    </w:p>
    <w:p w14:paraId="0907091E" w14:textId="77777777" w:rsidR="00554183" w:rsidRPr="009A3240" w:rsidRDefault="00554183" w:rsidP="004220A5">
      <w:pPr>
        <w:pStyle w:val="Paragraphedeliste"/>
        <w:widowControl w:val="0"/>
        <w:numPr>
          <w:ilvl w:val="0"/>
          <w:numId w:val="240"/>
        </w:numPr>
        <w:suppressAutoHyphens/>
        <w:autoSpaceDE w:val="0"/>
        <w:autoSpaceDN w:val="0"/>
        <w:adjustRightInd w:val="0"/>
        <w:rPr>
          <w:color w:val="000000" w:themeColor="text1"/>
          <w:lang w:val="en-US"/>
        </w:rPr>
      </w:pPr>
      <w:r w:rsidRPr="009A3240">
        <w:rPr>
          <w:b/>
          <w:bCs/>
          <w:color w:val="000000"/>
        </w:rPr>
        <w:t>Supporting teachers, school leaders and other teaching professions</w:t>
      </w:r>
      <w:r w:rsidRPr="009A3240">
        <w:rPr>
          <w:b/>
          <w:bCs/>
          <w:color w:val="000000"/>
          <w:lang w:val="en-US"/>
        </w:rPr>
        <w:t xml:space="preserve">: </w:t>
      </w:r>
      <w:r w:rsidRPr="009A3240">
        <w:rPr>
          <w:color w:val="000000"/>
          <w:lang w:val="en-US"/>
        </w:rPr>
        <w:t>This priority supports practitioners in teacher professions (including teacher educators) through all phases of their career. Projects under this priority can focus on enhancing teachers’ initial education, as well as their continuous professional development, in particular by improving the policy framework and concrete opportunities for teacher mobility. A second focus of the priority is making</w:t>
      </w:r>
      <w:r w:rsidRPr="009A3240">
        <w:rPr>
          <w:color w:val="000000"/>
        </w:rPr>
        <w:t xml:space="preserve"> </w:t>
      </w:r>
      <w:r w:rsidRPr="009A3240">
        <w:rPr>
          <w:color w:val="000000"/>
          <w:lang w:val="en-US"/>
        </w:rPr>
        <w:t xml:space="preserve">teaching </w:t>
      </w:r>
      <w:r w:rsidRPr="009A3240">
        <w:rPr>
          <w:color w:val="000000"/>
        </w:rPr>
        <w:t>careers more attractive and divers</w:t>
      </w:r>
      <w:r w:rsidRPr="009A3240">
        <w:rPr>
          <w:color w:val="000000"/>
          <w:lang w:val="en-US"/>
        </w:rPr>
        <w:t xml:space="preserve">e, and </w:t>
      </w:r>
      <w:r w:rsidRPr="009A3240">
        <w:rPr>
          <w:color w:val="000000"/>
        </w:rPr>
        <w:t>strengthen</w:t>
      </w:r>
      <w:r w:rsidRPr="009A3240">
        <w:rPr>
          <w:color w:val="000000"/>
          <w:lang w:val="en-US"/>
        </w:rPr>
        <w:t>ing</w:t>
      </w:r>
      <w:r w:rsidRPr="009A3240">
        <w:rPr>
          <w:color w:val="000000"/>
        </w:rPr>
        <w:t xml:space="preserve"> selection, recruitment and evaluation</w:t>
      </w:r>
      <w:r w:rsidRPr="009A3240">
        <w:rPr>
          <w:color w:val="000000"/>
          <w:lang w:val="en-US"/>
        </w:rPr>
        <w:t xml:space="preserve"> for teaching professions. Finally, projects can also directly </w:t>
      </w:r>
      <w:r w:rsidRPr="009A3240">
        <w:rPr>
          <w:color w:val="000000"/>
        </w:rPr>
        <w:t>support</w:t>
      </w:r>
      <w:r w:rsidRPr="009A3240">
        <w:rPr>
          <w:color w:val="000000"/>
          <w:lang w:val="en-US"/>
        </w:rPr>
        <w:t xml:space="preserve"> the development of stronger school leadership and </w:t>
      </w:r>
      <w:r w:rsidRPr="009A3240">
        <w:rPr>
          <w:color w:val="000000"/>
        </w:rPr>
        <w:t xml:space="preserve">innovative teaching and assessment methods. </w:t>
      </w:r>
    </w:p>
    <w:p w14:paraId="6DF57F04" w14:textId="77777777" w:rsidR="00E5109B" w:rsidRPr="009A3240" w:rsidRDefault="00E5109B" w:rsidP="004220A5">
      <w:pPr>
        <w:pStyle w:val="Paragraphedeliste"/>
        <w:rPr>
          <w:color w:val="000000" w:themeColor="text1"/>
          <w:lang w:val="en-US"/>
        </w:rPr>
      </w:pPr>
    </w:p>
    <w:p w14:paraId="7E16A25A" w14:textId="77777777" w:rsidR="00554183" w:rsidRPr="009A3240" w:rsidRDefault="00554183" w:rsidP="0053000A">
      <w:pPr>
        <w:pStyle w:val="Paragraphedeliste"/>
        <w:widowControl w:val="0"/>
        <w:numPr>
          <w:ilvl w:val="0"/>
          <w:numId w:val="240"/>
        </w:numPr>
        <w:suppressAutoHyphens/>
        <w:autoSpaceDE w:val="0"/>
        <w:autoSpaceDN w:val="0"/>
        <w:adjustRightInd w:val="0"/>
        <w:rPr>
          <w:b/>
          <w:bCs/>
          <w:lang w:val="en-US"/>
        </w:rPr>
      </w:pPr>
      <w:r w:rsidRPr="009A3240">
        <w:rPr>
          <w:b/>
          <w:bCs/>
          <w:color w:val="000000"/>
          <w:lang w:val="en-US"/>
        </w:rPr>
        <w:t xml:space="preserve">Development of key competences: </w:t>
      </w:r>
      <w:r w:rsidRPr="009A3240">
        <w:rPr>
          <w:lang w:val="en-US"/>
        </w:rPr>
        <w:t>Projects under this priority will focus on</w:t>
      </w:r>
      <w:r w:rsidRPr="009A3240">
        <w:rPr>
          <w:b/>
          <w:bCs/>
          <w:lang w:val="en-US"/>
        </w:rPr>
        <w:t xml:space="preserve"> </w:t>
      </w:r>
      <w:r w:rsidRPr="009A3240">
        <w:rPr>
          <w:lang w:val="en-US"/>
        </w:rPr>
        <w:t>promoting cross-curricular collaboration, using innovative learning approaches, developing creativity, supporting teachers in delivering competence-based teaching and developing assessment and validation of key competences.</w:t>
      </w:r>
      <w:r w:rsidR="004655A5" w:rsidRPr="009A3240">
        <w:rPr>
          <w:lang w:val="en-US"/>
        </w:rPr>
        <w:t xml:space="preserve"> </w:t>
      </w:r>
    </w:p>
    <w:p w14:paraId="455F5819" w14:textId="77777777" w:rsidR="00554183" w:rsidRPr="009A3240" w:rsidRDefault="00554183" w:rsidP="00554183">
      <w:pPr>
        <w:pStyle w:val="Paragraphedeliste"/>
        <w:rPr>
          <w:rFonts w:cstheme="minorHAnsi"/>
          <w:b/>
          <w:color w:val="000000"/>
          <w:szCs w:val="20"/>
          <w:lang w:val="en-US"/>
        </w:rPr>
      </w:pPr>
    </w:p>
    <w:p w14:paraId="75C3853B" w14:textId="77777777" w:rsidR="00554183" w:rsidRPr="00305175" w:rsidRDefault="00554183" w:rsidP="004220A5">
      <w:pPr>
        <w:pStyle w:val="Paragraphedeliste"/>
        <w:widowControl w:val="0"/>
        <w:numPr>
          <w:ilvl w:val="0"/>
          <w:numId w:val="240"/>
        </w:numPr>
        <w:suppressAutoHyphens/>
        <w:autoSpaceDE w:val="0"/>
        <w:autoSpaceDN w:val="0"/>
        <w:adjustRightInd w:val="0"/>
        <w:rPr>
          <w:color w:val="000000" w:themeColor="text1"/>
          <w:lang w:val="en-US"/>
        </w:rPr>
      </w:pPr>
      <w:r w:rsidRPr="009A3240">
        <w:rPr>
          <w:b/>
          <w:bCs/>
          <w:color w:val="000000"/>
          <w:lang w:val="en-US"/>
        </w:rPr>
        <w:t xml:space="preserve">Promoting a comprehensive approach to language teaching and learning: </w:t>
      </w:r>
      <w:r w:rsidRPr="009A3240">
        <w:rPr>
          <w:color w:val="000000"/>
          <w:lang w:val="en-US"/>
        </w:rPr>
        <w:t>This priority includes projects that work on supporting the integration of the language dimension across the curricula and ensuring that learners reach adequate language competence levels by the end of compulsory education</w:t>
      </w:r>
      <w:r w:rsidRPr="00F24A13">
        <w:rPr>
          <w:color w:val="000000"/>
          <w:lang w:val="en-US"/>
        </w:rPr>
        <w:t>. Mainstream</w:t>
      </w:r>
      <w:r w:rsidRPr="002C5406">
        <w:rPr>
          <w:color w:val="000000"/>
          <w:lang w:val="en-US"/>
        </w:rPr>
        <w:t>ing the use of new technologies for language learning is also part of the efforts under this priority. Finally, the priority supports projects that can help create language aware schools and that build on the increasing linguistic diversity in schools, for example by encouraging early language learning and awareness and developing bilingual teaching options (especially in border regions and areas where inhabitants use more than one language).</w:t>
      </w:r>
    </w:p>
    <w:p w14:paraId="68DB1394" w14:textId="77777777" w:rsidR="00554183" w:rsidRPr="007E599D" w:rsidRDefault="00554183" w:rsidP="0053000A">
      <w:pPr>
        <w:pStyle w:val="Paragraphedeliste"/>
        <w:rPr>
          <w:rFonts w:cstheme="minorHAnsi"/>
          <w:b/>
          <w:color w:val="000000"/>
          <w:szCs w:val="20"/>
          <w:lang w:val="en-US"/>
        </w:rPr>
      </w:pPr>
    </w:p>
    <w:p w14:paraId="378B0B61" w14:textId="74E6C993" w:rsidR="00554183" w:rsidRPr="009A3240" w:rsidRDefault="00554183" w:rsidP="004577B7">
      <w:pPr>
        <w:pStyle w:val="Paragraphedeliste"/>
        <w:widowControl w:val="0"/>
        <w:numPr>
          <w:ilvl w:val="0"/>
          <w:numId w:val="240"/>
        </w:numPr>
        <w:suppressAutoHyphens/>
        <w:autoSpaceDE w:val="0"/>
        <w:autoSpaceDN w:val="0"/>
        <w:adjustRightInd w:val="0"/>
        <w:rPr>
          <w:color w:val="000000" w:themeColor="text1"/>
          <w:lang w:val="en-US"/>
        </w:rPr>
      </w:pPr>
      <w:bookmarkStart w:id="380" w:name="_Hlk142405650"/>
      <w:r w:rsidRPr="00C54FFD">
        <w:rPr>
          <w:b/>
          <w:bCs/>
          <w:color w:val="000000"/>
          <w:lang w:val="en-US"/>
        </w:rPr>
        <w:t>Promoting</w:t>
      </w:r>
      <w:r w:rsidRPr="00C54FFD">
        <w:rPr>
          <w:b/>
          <w:bCs/>
          <w:color w:val="000000"/>
        </w:rPr>
        <w:t xml:space="preserve"> interest</w:t>
      </w:r>
      <w:r w:rsidRPr="00C54FFD">
        <w:rPr>
          <w:b/>
          <w:bCs/>
          <w:color w:val="000000"/>
          <w:lang w:val="en-US"/>
        </w:rPr>
        <w:t xml:space="preserve"> and excellence</w:t>
      </w:r>
      <w:r w:rsidRPr="00C54FFD">
        <w:rPr>
          <w:b/>
          <w:bCs/>
          <w:color w:val="000000"/>
        </w:rPr>
        <w:t xml:space="preserve"> in science, technology, engineering, and mathematics (STEM)</w:t>
      </w:r>
      <w:r w:rsidR="00E5085B" w:rsidRPr="00C54FFD">
        <w:rPr>
          <w:b/>
          <w:bCs/>
          <w:color w:val="000000"/>
        </w:rPr>
        <w:t xml:space="preserve"> and the STEAM approach</w:t>
      </w:r>
      <w:r w:rsidR="00FF3525" w:rsidRPr="00C54FFD">
        <w:rPr>
          <w:b/>
          <w:bCs/>
          <w:color w:val="000000"/>
        </w:rPr>
        <w:t>, and foster girls’ interest in STEM</w:t>
      </w:r>
      <w:r w:rsidRPr="00C54FFD">
        <w:rPr>
          <w:b/>
          <w:bCs/>
          <w:color w:val="000000"/>
          <w:lang w:val="en-US"/>
        </w:rPr>
        <w:t>:</w:t>
      </w:r>
      <w:r w:rsidRPr="00707036">
        <w:rPr>
          <w:b/>
          <w:bCs/>
          <w:color w:val="000000"/>
          <w:lang w:val="en-US"/>
        </w:rPr>
        <w:t xml:space="preserve"> </w:t>
      </w:r>
      <w:r w:rsidRPr="00707036">
        <w:rPr>
          <w:color w:val="000000"/>
          <w:lang w:val="en-US"/>
        </w:rPr>
        <w:t>This</w:t>
      </w:r>
      <w:r w:rsidRPr="009A3240">
        <w:rPr>
          <w:color w:val="000000"/>
          <w:lang w:val="en-US"/>
        </w:rPr>
        <w:t xml:space="preserve"> priority supports projects that promote the STEM approach to education through interdisciplinary teaching in cultural, environmental, economic, design and other contexts</w:t>
      </w:r>
      <w:r w:rsidR="004577B7" w:rsidRPr="009A3240">
        <w:rPr>
          <w:color w:val="000000"/>
          <w:lang w:val="en-US"/>
        </w:rPr>
        <w:t>, promoting in particular girls’ interest in STEM</w:t>
      </w:r>
      <w:r w:rsidRPr="009A3240">
        <w:rPr>
          <w:color w:val="000000"/>
          <w:lang w:val="en-US"/>
        </w:rPr>
        <w:t>. The priority includes development and promotion of effective and innovative pedagogies and assessment methods. Developing partnerships between schools, businesses, higher education institutions, research institutions, and wider society is particularly valuable in this context. At strategic level, the priority serves to promote</w:t>
      </w:r>
      <w:r w:rsidRPr="009A3240">
        <w:rPr>
          <w:color w:val="000000"/>
        </w:rPr>
        <w:t xml:space="preserve"> development of national STEM strategies</w:t>
      </w:r>
      <w:r w:rsidRPr="009A3240">
        <w:rPr>
          <w:color w:val="000000"/>
          <w:lang w:val="en-US"/>
        </w:rPr>
        <w:t>.</w:t>
      </w:r>
      <w:r w:rsidRPr="009A3240">
        <w:rPr>
          <w:color w:val="000000"/>
        </w:rPr>
        <w:t xml:space="preserve"> </w:t>
      </w:r>
    </w:p>
    <w:bookmarkEnd w:id="380"/>
    <w:p w14:paraId="6C405051" w14:textId="77777777" w:rsidR="00554183" w:rsidRPr="009A3240" w:rsidRDefault="00554183" w:rsidP="0053000A">
      <w:pPr>
        <w:pStyle w:val="Paragraphedeliste"/>
        <w:rPr>
          <w:rFonts w:cstheme="minorHAnsi"/>
          <w:b/>
          <w:color w:val="000000"/>
          <w:szCs w:val="20"/>
          <w:lang w:val="en-US"/>
        </w:rPr>
      </w:pPr>
    </w:p>
    <w:p w14:paraId="7A562996" w14:textId="18C8A78E" w:rsidR="00554183" w:rsidRPr="009A3240" w:rsidRDefault="00554183">
      <w:pPr>
        <w:pStyle w:val="Paragraphedeliste"/>
        <w:widowControl w:val="0"/>
        <w:numPr>
          <w:ilvl w:val="0"/>
          <w:numId w:val="240"/>
        </w:numPr>
        <w:suppressAutoHyphens/>
        <w:autoSpaceDE w:val="0"/>
        <w:autoSpaceDN w:val="0"/>
        <w:adjustRightInd w:val="0"/>
        <w:rPr>
          <w:b/>
          <w:bCs/>
          <w:color w:val="000000" w:themeColor="text1"/>
          <w:lang w:val="en-US"/>
        </w:rPr>
      </w:pPr>
      <w:r w:rsidRPr="009A3240">
        <w:rPr>
          <w:b/>
          <w:bCs/>
          <w:color w:val="000000"/>
        </w:rPr>
        <w:t>Developing high quality early childhood education and care systems</w:t>
      </w:r>
      <w:r w:rsidRPr="009A3240">
        <w:rPr>
          <w:color w:val="000000"/>
          <w:lang w:val="en-US"/>
        </w:rPr>
        <w:t>: This priority focuses on promoting the implementation of the EU quality framework for early childhood education and care</w:t>
      </w:r>
      <w:r w:rsidR="00841339" w:rsidRPr="009A3240">
        <w:rPr>
          <w:color w:val="000000"/>
          <w:lang w:val="en-US"/>
        </w:rPr>
        <w:t xml:space="preserve"> attached to the 2019 Council Recommendation on high quality early childhood education and care</w:t>
      </w:r>
      <w:r w:rsidR="008F651C" w:rsidRPr="009A3240">
        <w:rPr>
          <w:rStyle w:val="Appelnotedebasdep"/>
          <w:color w:val="000000"/>
          <w:lang w:val="en-US"/>
        </w:rPr>
        <w:footnoteReference w:id="164"/>
      </w:r>
      <w:r w:rsidRPr="009A3240">
        <w:rPr>
          <w:color w:val="000000"/>
          <w:lang w:val="en-US"/>
        </w:rPr>
        <w:t>. It includes projects providing support</w:t>
      </w:r>
      <w:r w:rsidRPr="009A3240">
        <w:rPr>
          <w:color w:val="000000"/>
        </w:rPr>
        <w:t xml:space="preserve"> </w:t>
      </w:r>
      <w:r w:rsidRPr="009A3240">
        <w:rPr>
          <w:color w:val="000000"/>
          <w:lang w:val="en-US"/>
        </w:rPr>
        <w:t xml:space="preserve">for </w:t>
      </w:r>
      <w:r w:rsidRPr="009A3240">
        <w:rPr>
          <w:color w:val="000000"/>
        </w:rPr>
        <w:t>initial and continuing professional development of staff involved in organising, leading and providing early childhood education and care</w:t>
      </w:r>
      <w:r w:rsidRPr="009A3240">
        <w:rPr>
          <w:color w:val="000000"/>
          <w:lang w:val="en-US"/>
        </w:rPr>
        <w:t xml:space="preserve">. In addition, the priority also supports </w:t>
      </w:r>
      <w:r w:rsidRPr="009A3240">
        <w:rPr>
          <w:color w:val="000000"/>
        </w:rPr>
        <w:t xml:space="preserve">creating, testing </w:t>
      </w:r>
      <w:r w:rsidRPr="009A3240">
        <w:rPr>
          <w:color w:val="000000"/>
          <w:lang w:val="en-US"/>
        </w:rPr>
        <w:t>and</w:t>
      </w:r>
      <w:r w:rsidRPr="009A3240">
        <w:rPr>
          <w:color w:val="000000"/>
        </w:rPr>
        <w:t xml:space="preserve"> implementing strategies and practices to foster participation of all children in early childhood education and care, including children </w:t>
      </w:r>
      <w:r w:rsidRPr="009A3240">
        <w:rPr>
          <w:color w:val="000000"/>
          <w:lang w:val="en-US"/>
        </w:rPr>
        <w:t>with fewer opportunities.</w:t>
      </w:r>
      <w:r w:rsidRPr="009A3240">
        <w:rPr>
          <w:color w:val="000000"/>
        </w:rPr>
        <w:t xml:space="preserve"> </w:t>
      </w:r>
    </w:p>
    <w:p w14:paraId="56864A90" w14:textId="77777777" w:rsidR="00554183" w:rsidRPr="009A3240" w:rsidRDefault="00554183" w:rsidP="0053000A">
      <w:pPr>
        <w:pStyle w:val="Paragraphedeliste"/>
        <w:rPr>
          <w:rFonts w:cstheme="minorHAnsi"/>
          <w:color w:val="000000"/>
          <w:szCs w:val="20"/>
          <w:lang w:val="en-US"/>
        </w:rPr>
      </w:pPr>
    </w:p>
    <w:p w14:paraId="78E765E1" w14:textId="77777777" w:rsidR="00554183" w:rsidRPr="009A3240" w:rsidRDefault="00554183" w:rsidP="004220A5">
      <w:pPr>
        <w:pStyle w:val="Paragraphedeliste"/>
        <w:widowControl w:val="0"/>
        <w:numPr>
          <w:ilvl w:val="0"/>
          <w:numId w:val="240"/>
        </w:numPr>
        <w:suppressAutoHyphens/>
        <w:autoSpaceDE w:val="0"/>
        <w:autoSpaceDN w:val="0"/>
        <w:adjustRightInd w:val="0"/>
        <w:ind w:left="714" w:hanging="357"/>
        <w:contextualSpacing w:val="0"/>
        <w:rPr>
          <w:color w:val="000000" w:themeColor="text1"/>
          <w:lang w:val="en-US"/>
        </w:rPr>
      </w:pPr>
      <w:r w:rsidRPr="009A3240">
        <w:rPr>
          <w:b/>
          <w:bCs/>
          <w:color w:val="000000"/>
          <w:lang w:val="en-US"/>
        </w:rPr>
        <w:t>R</w:t>
      </w:r>
      <w:r w:rsidRPr="009A3240">
        <w:rPr>
          <w:b/>
          <w:bCs/>
          <w:color w:val="000000"/>
        </w:rPr>
        <w:t xml:space="preserve">ecognition of </w:t>
      </w:r>
      <w:r w:rsidRPr="009A3240">
        <w:rPr>
          <w:b/>
          <w:bCs/>
          <w:color w:val="000000"/>
          <w:lang w:val="en-US"/>
        </w:rPr>
        <w:t xml:space="preserve">learning outcomes for participants in cross-border learning mobility: </w:t>
      </w:r>
      <w:r w:rsidRPr="009A3240">
        <w:rPr>
          <w:color w:val="000000"/>
          <w:lang w:val="en-US"/>
        </w:rPr>
        <w:t>This priority aims to help put in practice the Council Recommendation on automatic mutual recognition. It supports embedding cross-border class exchanges in school programmes, building capacity of schools to organise learning periods abroad for their pupils, and creation of long-term partnerships between schools in different countries. At strategic level, this priority aims for stronger involvement of school authorities at all levels in efforts to ensure recognition, and it supports development and sharing of tools and practices for preparation, monitoring and recognition of periods abroad.</w:t>
      </w:r>
    </w:p>
    <w:p w14:paraId="603C5455" w14:textId="77777777" w:rsidR="00747877" w:rsidRPr="009A3240" w:rsidRDefault="00747877" w:rsidP="00E54836">
      <w:pPr>
        <w:pStyle w:val="Paragraphedeliste"/>
        <w:rPr>
          <w:color w:val="000000" w:themeColor="text1"/>
          <w:lang w:val="en-US"/>
        </w:rPr>
      </w:pPr>
    </w:p>
    <w:p w14:paraId="057C3ACB" w14:textId="456367FA" w:rsidR="00747877" w:rsidRPr="009A3240" w:rsidRDefault="00CF7D17" w:rsidP="00E54836">
      <w:pPr>
        <w:pStyle w:val="Paragraphedeliste"/>
        <w:widowControl w:val="0"/>
        <w:numPr>
          <w:ilvl w:val="0"/>
          <w:numId w:val="240"/>
        </w:numPr>
        <w:suppressAutoHyphens/>
        <w:autoSpaceDE w:val="0"/>
        <w:autoSpaceDN w:val="0"/>
        <w:adjustRightInd w:val="0"/>
        <w:contextualSpacing w:val="0"/>
        <w:rPr>
          <w:color w:val="000000" w:themeColor="text1"/>
          <w:lang w:val="en-US"/>
        </w:rPr>
      </w:pPr>
      <w:r w:rsidRPr="009A3240">
        <w:rPr>
          <w:b/>
          <w:bCs/>
          <w:color w:val="000000" w:themeColor="text1"/>
          <w:lang w:val="en-US"/>
        </w:rPr>
        <w:t>Supporting i</w:t>
      </w:r>
      <w:r w:rsidR="00747877" w:rsidRPr="009A3240">
        <w:rPr>
          <w:b/>
          <w:bCs/>
          <w:color w:val="000000" w:themeColor="text1"/>
          <w:lang w:val="en-US"/>
        </w:rPr>
        <w:t>nnovators at school:</w:t>
      </w:r>
      <w:r w:rsidR="00747877" w:rsidRPr="009A3240">
        <w:rPr>
          <w:color w:val="000000" w:themeColor="text1"/>
          <w:lang w:val="en-US"/>
        </w:rPr>
        <w:t xml:space="preserve"> In line with the Commission Communication on a European strategy for universities</w:t>
      </w:r>
      <w:r w:rsidR="008F651C" w:rsidRPr="009A3240">
        <w:rPr>
          <w:rStyle w:val="Appelnotedebasdep"/>
          <w:color w:val="000000" w:themeColor="text1"/>
          <w:lang w:val="en-US"/>
        </w:rPr>
        <w:footnoteReference w:id="165"/>
      </w:r>
      <w:r w:rsidR="00747877" w:rsidRPr="009A3240">
        <w:rPr>
          <w:color w:val="000000" w:themeColor="text1"/>
          <w:lang w:val="en-US"/>
        </w:rPr>
        <w:t xml:space="preserve">, this priority aims to involve leading personalities from start-ups to act as ambassadors and mentors to inspire young people, and invite them to develop new ideas and solutions. </w:t>
      </w:r>
    </w:p>
    <w:p w14:paraId="0956482F" w14:textId="77777777" w:rsidR="008F2067" w:rsidRPr="009A3240" w:rsidRDefault="008F2067" w:rsidP="000F383C">
      <w:pPr>
        <w:pStyle w:val="Paragraphedeliste"/>
        <w:rPr>
          <w:color w:val="000000" w:themeColor="text1"/>
          <w:lang w:val="en-US"/>
        </w:rPr>
      </w:pPr>
    </w:p>
    <w:p w14:paraId="1D53926A" w14:textId="77777777" w:rsidR="008F2067" w:rsidRPr="009A3240" w:rsidRDefault="008F2067" w:rsidP="008F2067">
      <w:pPr>
        <w:pStyle w:val="Paragraphedeliste"/>
        <w:numPr>
          <w:ilvl w:val="0"/>
          <w:numId w:val="240"/>
        </w:numPr>
        <w:spacing w:after="0" w:line="240" w:lineRule="auto"/>
        <w:contextualSpacing w:val="0"/>
        <w:rPr>
          <w:color w:val="000000"/>
          <w:lang w:val="en-US"/>
        </w:rPr>
      </w:pPr>
      <w:r w:rsidRPr="009A3240">
        <w:rPr>
          <w:b/>
          <w:bCs/>
          <w:color w:val="000000"/>
          <w:lang w:val="en-US"/>
        </w:rPr>
        <w:t>Supporting response of European education and training systems to war in Ukraine:</w:t>
      </w:r>
      <w:r w:rsidRPr="009A3240">
        <w:rPr>
          <w:color w:val="000000"/>
          <w:lang w:val="en-US"/>
        </w:rPr>
        <w:t xml:space="preserve"> This priority supports projects aiming to implement, share and promote inclusive pedagogical approaches and work-based practices targeting pupils and staff fleeing the war in Ukraine. Projects under this priority should build on high quality standards and substantial experience in the integration of newcomers in learning and training environments. They can aim at providing language facilities, applying and expanding research, exchanging with Ukrainian institutions, exploring good practices supporting psycho-social well-being of learners and staff fleeing war, etc.</w:t>
      </w:r>
    </w:p>
    <w:p w14:paraId="1B8C1319" w14:textId="2B438D3B" w:rsidR="008F2067" w:rsidRPr="009A3240" w:rsidRDefault="008F2067" w:rsidP="000F383C">
      <w:pPr>
        <w:widowControl w:val="0"/>
        <w:suppressAutoHyphens/>
        <w:autoSpaceDE w:val="0"/>
        <w:autoSpaceDN w:val="0"/>
        <w:adjustRightInd w:val="0"/>
        <w:rPr>
          <w:color w:val="000000" w:themeColor="text1"/>
          <w:lang w:val="en-US"/>
        </w:rPr>
      </w:pPr>
    </w:p>
    <w:p w14:paraId="598DE5C7" w14:textId="77777777" w:rsidR="008F2067" w:rsidRPr="009A3240" w:rsidRDefault="008F2067" w:rsidP="000F383C">
      <w:pPr>
        <w:widowControl w:val="0"/>
        <w:suppressAutoHyphens/>
        <w:autoSpaceDE w:val="0"/>
        <w:autoSpaceDN w:val="0"/>
        <w:adjustRightInd w:val="0"/>
        <w:rPr>
          <w:color w:val="000000" w:themeColor="text1"/>
          <w:lang w:val="en-US"/>
        </w:rPr>
      </w:pPr>
    </w:p>
    <w:p w14:paraId="09E81F2B" w14:textId="77777777" w:rsidR="004451BD" w:rsidRPr="009A3240" w:rsidRDefault="004451BD">
      <w:pPr>
        <w:autoSpaceDE w:val="0"/>
        <w:autoSpaceDN w:val="0"/>
        <w:adjustRightInd w:val="0"/>
        <w:rPr>
          <w:b/>
          <w:bCs/>
        </w:rPr>
      </w:pPr>
      <w:r w:rsidRPr="009A3240">
        <w:rPr>
          <w:b/>
          <w:bCs/>
        </w:rPr>
        <w:t>In the field of vocational education and training (both initial and continuing)</w:t>
      </w:r>
      <w:r w:rsidR="00B553B4" w:rsidRPr="009A3240">
        <w:rPr>
          <w:b/>
          <w:bCs/>
        </w:rPr>
        <w:t>:</w:t>
      </w:r>
      <w:r w:rsidRPr="009A3240">
        <w:rPr>
          <w:b/>
          <w:bCs/>
        </w:rPr>
        <w:t xml:space="preserve"> </w:t>
      </w:r>
    </w:p>
    <w:p w14:paraId="2900688C" w14:textId="77777777" w:rsidR="004451BD" w:rsidRPr="009A3240" w:rsidRDefault="004451BD" w:rsidP="53D3212E">
      <w:pPr>
        <w:pStyle w:val="Guide-Normal"/>
        <w:numPr>
          <w:ilvl w:val="0"/>
          <w:numId w:val="248"/>
        </w:numPr>
        <w:spacing w:after="200" w:line="276" w:lineRule="auto"/>
        <w:rPr>
          <w:rFonts w:asciiTheme="minorHAnsi" w:hAnsiTheme="minorHAnsi" w:cstheme="minorBidi"/>
          <w:b/>
          <w:bCs/>
          <w:sz w:val="20"/>
          <w:szCs w:val="20"/>
        </w:rPr>
      </w:pPr>
      <w:r w:rsidRPr="009A3240">
        <w:rPr>
          <w:rFonts w:asciiTheme="minorHAnsi" w:hAnsiTheme="minorHAnsi" w:cstheme="minorBidi"/>
          <w:b/>
          <w:bCs/>
          <w:sz w:val="20"/>
          <w:szCs w:val="20"/>
        </w:rPr>
        <w:t xml:space="preserve">Adapting vocational education and training to labour market needs: </w:t>
      </w:r>
      <w:r w:rsidRPr="009A3240">
        <w:rPr>
          <w:rFonts w:asciiTheme="minorHAnsi" w:hAnsiTheme="minorHAnsi" w:cstheme="minorBidi"/>
          <w:sz w:val="20"/>
          <w:szCs w:val="20"/>
        </w:rPr>
        <w:t xml:space="preserve">This includes supporting the development of VET programmes that offer a balanced mix of vocational skills and create work-based learning opportunities well aligned to all economic cycles, evolving jobs and working methods and key competences. This priority also fosters the development of VET curricula, programme offers and qualifications which are regularly updated, building on skills intelligence. Projects will support VET providers in the adaptation of their training offer to changing skills needs, green and digital transitions and economic cycles. </w:t>
      </w:r>
    </w:p>
    <w:p w14:paraId="0FB797FB" w14:textId="77777777" w:rsidR="004451BD" w:rsidRPr="009A3240" w:rsidRDefault="004451BD" w:rsidP="53D3212E">
      <w:pPr>
        <w:pStyle w:val="Guide-Normal"/>
        <w:numPr>
          <w:ilvl w:val="0"/>
          <w:numId w:val="248"/>
        </w:numPr>
        <w:spacing w:after="200" w:line="276" w:lineRule="auto"/>
        <w:rPr>
          <w:rFonts w:asciiTheme="minorHAnsi" w:eastAsiaTheme="minorEastAsia" w:hAnsiTheme="minorHAnsi" w:cstheme="minorBidi"/>
          <w:color w:val="000000" w:themeColor="text1"/>
          <w:sz w:val="20"/>
          <w:szCs w:val="20"/>
          <w:lang w:eastAsia="en-US"/>
        </w:rPr>
      </w:pPr>
      <w:r w:rsidRPr="009A3240">
        <w:rPr>
          <w:rFonts w:asciiTheme="minorHAnsi" w:hAnsiTheme="minorHAnsi" w:cstheme="minorBidi"/>
          <w:b/>
          <w:bCs/>
          <w:sz w:val="20"/>
          <w:szCs w:val="20"/>
        </w:rPr>
        <w:t xml:space="preserve">Increasing the flexibility of opportunities in vocational education and training: </w:t>
      </w:r>
      <w:r w:rsidRPr="009A3240">
        <w:rPr>
          <w:rFonts w:asciiTheme="minorHAnsi" w:hAnsiTheme="minorHAnsi" w:cstheme="minorBidi"/>
          <w:sz w:val="20"/>
          <w:szCs w:val="20"/>
        </w:rPr>
        <w:t xml:space="preserve">This priority supports initiatives that develop flexible and learner-centred VET programmes, and that contribute to closing existing gaps in the access to training for working age adults to successfully manage labour market transitions. Projects under this priority also contribute to the development of continuing vocational training programmes designed to be adaptable to labour market, as well as programmes that facilitate the transfer, recognition and accumulation of learning outcomes leading to national qualifications. </w:t>
      </w:r>
    </w:p>
    <w:p w14:paraId="114E38DA" w14:textId="77777777" w:rsidR="004451BD" w:rsidRPr="009A3240" w:rsidRDefault="004451BD" w:rsidP="53D3212E">
      <w:pPr>
        <w:pStyle w:val="Guide-Normal"/>
        <w:numPr>
          <w:ilvl w:val="0"/>
          <w:numId w:val="248"/>
        </w:numPr>
        <w:spacing w:after="200" w:line="276" w:lineRule="auto"/>
        <w:rPr>
          <w:rFonts w:eastAsiaTheme="minorEastAsia" w:cstheme="minorBidi"/>
        </w:rPr>
      </w:pPr>
      <w:r w:rsidRPr="009A3240">
        <w:rPr>
          <w:rFonts w:cs="Calibri"/>
          <w:b/>
          <w:bCs/>
          <w:sz w:val="20"/>
          <w:szCs w:val="20"/>
        </w:rPr>
        <w:t>Contributing to innovation in vo</w:t>
      </w:r>
      <w:r w:rsidR="00554183" w:rsidRPr="009A3240">
        <w:rPr>
          <w:rFonts w:cs="Calibri"/>
          <w:b/>
          <w:bCs/>
          <w:sz w:val="20"/>
          <w:szCs w:val="20"/>
        </w:rPr>
        <w:t>cational education and training</w:t>
      </w:r>
      <w:r w:rsidRPr="009A3240">
        <w:rPr>
          <w:rFonts w:cs="Calibri"/>
          <w:b/>
          <w:bCs/>
          <w:sz w:val="20"/>
          <w:szCs w:val="20"/>
        </w:rPr>
        <w:t xml:space="preserve">: </w:t>
      </w:r>
      <w:r w:rsidRPr="009A3240">
        <w:rPr>
          <w:sz w:val="20"/>
          <w:szCs w:val="20"/>
          <w:lang w:val="en-US"/>
        </w:rPr>
        <w:t>This priority supports projects which core aim is to substantially change the way in which VET is practiced, making it more relevant to the current and future needs of the economy and society. These changes can be organizational (planning, financing, human resource management, monitoring and communication). They can also address teaching and learning processes through the development and implementation of new and more relevant teaching and learning approaches. These changes can relate to the VET providers ecosystem and the way they engage with partners, for example through technology diffusion and applied research, advocacy, networking and internationalization activities. They can also target the development and provision of VET products and services (e.g. skills development, applied research, and consultancy) to external actors such as students, companies and governments.</w:t>
      </w:r>
    </w:p>
    <w:p w14:paraId="00E7AD4F" w14:textId="77777777" w:rsidR="004451BD" w:rsidRPr="009A3240" w:rsidRDefault="004451BD" w:rsidP="7CFC0F0D">
      <w:pPr>
        <w:pStyle w:val="Paragraphedeliste"/>
        <w:numPr>
          <w:ilvl w:val="0"/>
          <w:numId w:val="248"/>
        </w:numPr>
      </w:pPr>
      <w:r w:rsidRPr="009A3240">
        <w:rPr>
          <w:rFonts w:eastAsia="Times New Roman"/>
          <w:b/>
          <w:bCs/>
          <w:kern w:val="3"/>
          <w:lang w:eastAsia="en-GB"/>
        </w:rPr>
        <w:t>I</w:t>
      </w:r>
      <w:r w:rsidRPr="009A3240">
        <w:rPr>
          <w:b/>
          <w:bCs/>
          <w:lang w:eastAsia="en-GB"/>
        </w:rPr>
        <w:t>ncreasing attractiveness of VET:</w:t>
      </w:r>
      <w:r w:rsidRPr="009A3240">
        <w:rPr>
          <w:lang w:eastAsia="en-GB"/>
        </w:rPr>
        <w:t xml:space="preserve"> </w:t>
      </w:r>
      <w:r w:rsidRPr="009A3240">
        <w:rPr>
          <w:rFonts w:eastAsiaTheme="minorEastAsia"/>
          <w:color w:val="000000"/>
        </w:rPr>
        <w:t xml:space="preserve">Priority will be given to projects that contribute to increasing the attractiveness of VET at different levels. Examples of these can be projects that work towards greater permeability between diverse educational levels, that foster open and participative learning environments, support the professional development of VET teachers and trainers, or facilitate recognition of learning outcomes and the use of Europass and other digital services. This priority also support projects that </w:t>
      </w:r>
      <w:r w:rsidRPr="009A3240">
        <w:rPr>
          <w:rFonts w:eastAsiaTheme="minorEastAsia"/>
          <w:color w:val="000000"/>
          <w:kern w:val="3"/>
        </w:rPr>
        <w:t>develop long-term partnerships for establishing or reinforcing international, national, regional and sectoral skills competitions</w:t>
      </w:r>
      <w:r w:rsidRPr="009A3240">
        <w:rPr>
          <w:rFonts w:eastAsiaTheme="minorEastAsia"/>
          <w:color w:val="000000"/>
        </w:rPr>
        <w:t>.</w:t>
      </w:r>
      <w:r w:rsidRPr="009A3240">
        <w:t xml:space="preserve"> The impact of these activities can be optimised </w:t>
      </w:r>
      <w:r w:rsidRPr="009A3240">
        <w:rPr>
          <w:rFonts w:eastAsiaTheme="minorEastAsia"/>
          <w:color w:val="000000"/>
          <w:kern w:val="3"/>
        </w:rPr>
        <w:t xml:space="preserve">by working closely together with businesses, VET providers, chambers of commerce and other relevant stakeholders along the different phases of the project cycle. </w:t>
      </w:r>
    </w:p>
    <w:p w14:paraId="52F06652" w14:textId="77777777" w:rsidR="004451BD" w:rsidRPr="009A3240" w:rsidRDefault="004451BD" w:rsidP="004220A5">
      <w:pPr>
        <w:pStyle w:val="Paragraphedeliste"/>
        <w:rPr>
          <w:rFonts w:cstheme="minorHAnsi"/>
          <w:szCs w:val="20"/>
          <w:lang w:eastAsia="en-GB"/>
        </w:rPr>
      </w:pPr>
    </w:p>
    <w:p w14:paraId="6B924196" w14:textId="3CA496E4" w:rsidR="004451BD" w:rsidRPr="009A3240" w:rsidRDefault="004451BD" w:rsidP="004220A5">
      <w:pPr>
        <w:pStyle w:val="Paragraphedeliste"/>
        <w:numPr>
          <w:ilvl w:val="0"/>
          <w:numId w:val="248"/>
        </w:numPr>
        <w:rPr>
          <w:rFonts w:eastAsia="Times New Roman"/>
          <w:lang w:eastAsia="en-GB"/>
        </w:rPr>
      </w:pPr>
      <w:r w:rsidRPr="009A3240">
        <w:rPr>
          <w:b/>
          <w:bCs/>
          <w:lang w:eastAsia="en-GB"/>
        </w:rPr>
        <w:t>Improving quality assurance in vocational education and training:</w:t>
      </w:r>
      <w:r w:rsidRPr="009A3240">
        <w:rPr>
          <w:lang w:eastAsia="en-GB"/>
        </w:rPr>
        <w:t xml:space="preserve"> </w:t>
      </w:r>
      <w:r w:rsidRPr="009A3240">
        <w:rPr>
          <w:rFonts w:eastAsia="Times New Roman"/>
          <w:kern w:val="3"/>
          <w:lang w:eastAsia="en-GB"/>
        </w:rPr>
        <w:t xml:space="preserve">This priority focuses on measuring and improving quality of VET by developing national quality assurance systems, for both initial and continuing VET, in all learning environments and all learning formats, delivered by both public and private providers. </w:t>
      </w:r>
      <w:r w:rsidRPr="009A3240">
        <w:rPr>
          <w:color w:val="000000"/>
          <w:lang w:val="en-US"/>
        </w:rPr>
        <w:t>In particular, this includes setting-up and testing graduate tracking arrangements in line with the Council Recommendation on tracking graduates, and the Recommendation on the European Quality Assurance Reference Framework for Vocational Education and Training (EQAVET)</w:t>
      </w:r>
      <w:r w:rsidR="008F651C" w:rsidRPr="009A3240">
        <w:rPr>
          <w:rStyle w:val="Appelnotedebasdep"/>
          <w:color w:val="000000"/>
          <w:lang w:val="en-US"/>
        </w:rPr>
        <w:footnoteReference w:id="166"/>
      </w:r>
      <w:r w:rsidRPr="009A3240">
        <w:rPr>
          <w:color w:val="000000"/>
          <w:lang w:val="en-US"/>
        </w:rPr>
        <w:t xml:space="preserve">, as well as </w:t>
      </w:r>
      <w:r w:rsidRPr="009A3240">
        <w:rPr>
          <w:rFonts w:eastAsia="Times New Roman"/>
          <w:kern w:val="3"/>
          <w:lang w:eastAsia="en-GB"/>
        </w:rPr>
        <w:t>exploring EU vocational core profiles, and micro-credentials</w:t>
      </w:r>
      <w:r w:rsidRPr="009A3240">
        <w:rPr>
          <w:color w:val="000000"/>
          <w:lang w:val="en-US"/>
        </w:rPr>
        <w:t>.</w:t>
      </w:r>
    </w:p>
    <w:p w14:paraId="64EB0F13" w14:textId="06C78362" w:rsidR="004451BD" w:rsidRPr="009A3240" w:rsidRDefault="004451BD" w:rsidP="53D3212E">
      <w:pPr>
        <w:pStyle w:val="Guide-Normal"/>
        <w:numPr>
          <w:ilvl w:val="0"/>
          <w:numId w:val="248"/>
        </w:numPr>
        <w:spacing w:after="200" w:line="276" w:lineRule="auto"/>
        <w:rPr>
          <w:rFonts w:asciiTheme="minorHAnsi" w:hAnsiTheme="minorHAnsi" w:cstheme="minorBidi"/>
          <w:sz w:val="20"/>
          <w:szCs w:val="20"/>
        </w:rPr>
      </w:pPr>
      <w:r w:rsidRPr="009A3240">
        <w:rPr>
          <w:rFonts w:asciiTheme="minorHAnsi" w:hAnsiTheme="minorHAnsi" w:cstheme="minorBidi"/>
          <w:b/>
          <w:bCs/>
          <w:sz w:val="20"/>
          <w:szCs w:val="20"/>
        </w:rPr>
        <w:t>Creation and implementation of internationalisation strategies for VET providers</w:t>
      </w:r>
      <w:r w:rsidRPr="009A3240">
        <w:rPr>
          <w:rFonts w:asciiTheme="minorHAnsi" w:hAnsiTheme="minorHAnsi" w:cstheme="minorBidi"/>
          <w:color w:val="000000"/>
          <w:sz w:val="20"/>
          <w:szCs w:val="20"/>
          <w:lang w:val="en-US"/>
        </w:rPr>
        <w:t>: This priority aims at putting in place support mechanisms and contractual frameworks to promote quality mobility of VET staff and learners. Particularly important aspects include automatic mutual recognition of qualifications and learning outcomes, as well as developing student support services for learner mobility. Such services can include informing, motivating, preparing and facilitating the social integration of the VET learners in the host country, as well as enhancing their intercultural awareness and active citizenship.</w:t>
      </w:r>
    </w:p>
    <w:p w14:paraId="48A2EA54" w14:textId="77777777" w:rsidR="008F2067" w:rsidRPr="009A3240" w:rsidRDefault="008F2067" w:rsidP="008F2067">
      <w:pPr>
        <w:pStyle w:val="Paragraphedeliste"/>
        <w:numPr>
          <w:ilvl w:val="0"/>
          <w:numId w:val="248"/>
        </w:numPr>
        <w:rPr>
          <w:rFonts w:eastAsia="Times New Roman"/>
          <w:kern w:val="3"/>
          <w:shd w:val="clear" w:color="auto" w:fill="FFFFFF"/>
          <w:lang w:eastAsia="en-GB"/>
        </w:rPr>
      </w:pPr>
      <w:r w:rsidRPr="009A3240">
        <w:rPr>
          <w:rFonts w:eastAsia="Times New Roman"/>
          <w:b/>
          <w:bCs/>
          <w:kern w:val="3"/>
          <w:shd w:val="clear" w:color="auto" w:fill="FFFFFF"/>
          <w:lang w:eastAsia="en-GB"/>
        </w:rPr>
        <w:t>Supporting response of European education and training systems to the war in Ukraine:</w:t>
      </w:r>
      <w:r w:rsidRPr="009A3240">
        <w:rPr>
          <w:rFonts w:eastAsia="Times New Roman"/>
          <w:kern w:val="3"/>
          <w:shd w:val="clear" w:color="auto" w:fill="FFFFFF"/>
          <w:lang w:eastAsia="en-GB"/>
        </w:rPr>
        <w:t xml:space="preserve"> This priority supports projects aiming to implement, share and promote inclusive pedagogical approaches and work-based learning practices, including apprenticeships, targeting VET learners and staff fleeing the war in Ukraine. Projects under this priority should build on high quality standards and substantial experience in the integration of newcomers in learning and training environments. They can focus on language training, integration of learners into VET,  including into work-based learning and apprenticeship schemes (with support, as possible, from Ukrainian teacher and trainers fleeing the war), processes of recognition of skills and qualifications, with Ukrainian institutions, practices supporting psycho-social well-being of learners and staff fleeing war, etc.</w:t>
      </w:r>
    </w:p>
    <w:p w14:paraId="2F07F4FC" w14:textId="77777777" w:rsidR="008F2067" w:rsidRPr="009A3240" w:rsidRDefault="008F2067" w:rsidP="000F383C">
      <w:pPr>
        <w:pStyle w:val="Guide-Normal"/>
        <w:spacing w:after="200" w:line="276" w:lineRule="auto"/>
        <w:ind w:left="720"/>
        <w:rPr>
          <w:rFonts w:asciiTheme="minorHAnsi" w:hAnsiTheme="minorHAnsi" w:cstheme="minorBidi"/>
          <w:sz w:val="20"/>
          <w:szCs w:val="20"/>
        </w:rPr>
      </w:pPr>
    </w:p>
    <w:p w14:paraId="28AE4836" w14:textId="77777777" w:rsidR="004451BD" w:rsidRPr="009A3240" w:rsidRDefault="004451BD">
      <w:pPr>
        <w:rPr>
          <w:b/>
          <w:bCs/>
        </w:rPr>
      </w:pPr>
      <w:r w:rsidRPr="009A3240">
        <w:rPr>
          <w:b/>
          <w:bCs/>
        </w:rPr>
        <w:t>In the field of adult education</w:t>
      </w:r>
      <w:r w:rsidR="00B553B4" w:rsidRPr="009A3240">
        <w:rPr>
          <w:b/>
          <w:bCs/>
        </w:rPr>
        <w:t>:</w:t>
      </w:r>
      <w:r w:rsidRPr="009A3240">
        <w:rPr>
          <w:b/>
          <w:bCs/>
        </w:rPr>
        <w:t xml:space="preserve"> </w:t>
      </w:r>
    </w:p>
    <w:p w14:paraId="41150035" w14:textId="7B269C71" w:rsidR="00D86C9C" w:rsidRPr="009A3240" w:rsidRDefault="00D86C9C" w:rsidP="00D86C9C">
      <w:pPr>
        <w:pStyle w:val="Paragraphedeliste"/>
        <w:widowControl w:val="0"/>
        <w:numPr>
          <w:ilvl w:val="0"/>
          <w:numId w:val="239"/>
        </w:numPr>
        <w:suppressAutoHyphens/>
        <w:autoSpaceDE w:val="0"/>
        <w:autoSpaceDN w:val="0"/>
        <w:adjustRightInd w:val="0"/>
        <w:ind w:left="714" w:hanging="357"/>
        <w:contextualSpacing w:val="0"/>
        <w:rPr>
          <w:color w:val="000000"/>
        </w:rPr>
      </w:pPr>
      <w:r w:rsidRPr="009A3240">
        <w:rPr>
          <w:b/>
          <w:bCs/>
          <w:color w:val="000000"/>
        </w:rPr>
        <w:t xml:space="preserve">increasing take-up </w:t>
      </w:r>
      <w:r w:rsidR="00AB507A" w:rsidRPr="009A3240">
        <w:rPr>
          <w:b/>
          <w:bCs/>
          <w:color w:val="000000"/>
        </w:rPr>
        <w:t xml:space="preserve">and improving inclusiveness and accessibility </w:t>
      </w:r>
      <w:r w:rsidRPr="009A3240">
        <w:rPr>
          <w:b/>
          <w:bCs/>
          <w:color w:val="000000"/>
        </w:rPr>
        <w:t xml:space="preserve">of adult </w:t>
      </w:r>
      <w:r w:rsidR="00AB507A" w:rsidRPr="009A3240">
        <w:rPr>
          <w:b/>
          <w:bCs/>
          <w:color w:val="000000"/>
          <w:lang w:val="en-US"/>
        </w:rPr>
        <w:t>education</w:t>
      </w:r>
      <w:r w:rsidRPr="009A3240">
        <w:rPr>
          <w:b/>
          <w:bCs/>
          <w:color w:val="000000"/>
          <w:lang w:val="en-US"/>
        </w:rPr>
        <w:t xml:space="preserve">: </w:t>
      </w:r>
      <w:r w:rsidRPr="009A3240">
        <w:rPr>
          <w:color w:val="000000"/>
          <w:lang w:val="en-US"/>
        </w:rPr>
        <w:t>Priority will be given to projects that empower and enable adults to participate in training in order to reduce skills gaps and labour market shortages as well as promote and facilitate the participation of adults in learning. In particular, projects that build on individual learning accounts and enabling frameworks (including validation and guidance opportunities and effective motivation strategies).</w:t>
      </w:r>
      <w:r w:rsidRPr="009A3240">
        <w:rPr>
          <w:rFonts w:ascii="Times New Roman" w:eastAsia="Times New Roman" w:hAnsi="Times New Roman" w:cs="Times New Roman"/>
          <w:color w:val="000000" w:themeColor="text1"/>
          <w:sz w:val="24"/>
          <w:szCs w:val="24"/>
          <w:lang w:val="en-US" w:eastAsia="en-GB"/>
        </w:rPr>
        <w:t xml:space="preserve"> </w:t>
      </w:r>
    </w:p>
    <w:p w14:paraId="1FCA8596" w14:textId="43BA2773" w:rsidR="004451BD" w:rsidRPr="009A3240" w:rsidRDefault="004451BD">
      <w:pPr>
        <w:pStyle w:val="Paragraphedeliste"/>
        <w:widowControl w:val="0"/>
        <w:numPr>
          <w:ilvl w:val="0"/>
          <w:numId w:val="239"/>
        </w:numPr>
        <w:suppressAutoHyphens/>
        <w:autoSpaceDE w:val="0"/>
        <w:autoSpaceDN w:val="0"/>
        <w:adjustRightInd w:val="0"/>
        <w:rPr>
          <w:b/>
          <w:bCs/>
          <w:color w:val="000000" w:themeColor="text1"/>
        </w:rPr>
      </w:pPr>
      <w:r w:rsidRPr="009A3240">
        <w:rPr>
          <w:b/>
          <w:bCs/>
          <w:color w:val="000000"/>
        </w:rPr>
        <w:t xml:space="preserve">Improving the </w:t>
      </w:r>
      <w:r w:rsidRPr="009A3240">
        <w:rPr>
          <w:b/>
          <w:bCs/>
          <w:color w:val="000000"/>
          <w:lang w:val="en-US"/>
        </w:rPr>
        <w:t>availability</w:t>
      </w:r>
      <w:r w:rsidRPr="009A3240">
        <w:rPr>
          <w:b/>
          <w:bCs/>
          <w:color w:val="000000"/>
        </w:rPr>
        <w:t xml:space="preserve"> of high quality</w:t>
      </w:r>
      <w:r w:rsidR="008E7BEF" w:rsidRPr="009A3240">
        <w:rPr>
          <w:b/>
          <w:bCs/>
          <w:color w:val="000000"/>
        </w:rPr>
        <w:t>, flexible</w:t>
      </w:r>
      <w:r w:rsidRPr="009A3240">
        <w:rPr>
          <w:b/>
          <w:bCs/>
          <w:color w:val="000000"/>
        </w:rPr>
        <w:t xml:space="preserve"> </w:t>
      </w:r>
      <w:r w:rsidR="002871D2" w:rsidRPr="009A3240">
        <w:rPr>
          <w:b/>
          <w:bCs/>
          <w:color w:val="000000"/>
        </w:rPr>
        <w:t xml:space="preserve">and recognised </w:t>
      </w:r>
      <w:r w:rsidRPr="009A3240">
        <w:rPr>
          <w:b/>
          <w:bCs/>
          <w:color w:val="000000"/>
        </w:rPr>
        <w:t>le</w:t>
      </w:r>
      <w:r w:rsidRPr="009A3240">
        <w:rPr>
          <w:b/>
          <w:bCs/>
          <w:color w:val="000000"/>
          <w:lang w:val="en-US"/>
        </w:rPr>
        <w:t xml:space="preserve">arning for adults: </w:t>
      </w:r>
      <w:r w:rsidRPr="009A3240">
        <w:rPr>
          <w:color w:val="000000"/>
          <w:lang w:val="en-US"/>
        </w:rPr>
        <w:t>This priority provides support for creation and development of</w:t>
      </w:r>
      <w:r w:rsidRPr="009A3240">
        <w:rPr>
          <w:color w:val="000000"/>
        </w:rPr>
        <w:t xml:space="preserve"> flexible learning offers adapted to the learning needs </w:t>
      </w:r>
      <w:r w:rsidRPr="009A3240">
        <w:rPr>
          <w:color w:val="000000"/>
          <w:lang w:val="en-US"/>
        </w:rPr>
        <w:t xml:space="preserve">of adults, for example by developing digital and blended learning opportunities. Priority is also given to projects working on </w:t>
      </w:r>
      <w:r w:rsidRPr="009A3240">
        <w:rPr>
          <w:color w:val="000000"/>
        </w:rPr>
        <w:t xml:space="preserve">validation of skills </w:t>
      </w:r>
      <w:r w:rsidR="00336C0F" w:rsidRPr="009A3240">
        <w:rPr>
          <w:color w:val="000000"/>
          <w:lang w:val="en-US"/>
        </w:rPr>
        <w:t xml:space="preserve">certified by micro-credentials or </w:t>
      </w:r>
      <w:r w:rsidRPr="009A3240">
        <w:rPr>
          <w:color w:val="000000"/>
        </w:rPr>
        <w:t xml:space="preserve">acquired through informal and non-formal learning. </w:t>
      </w:r>
    </w:p>
    <w:p w14:paraId="37738E8E" w14:textId="77777777" w:rsidR="004451BD" w:rsidRPr="009A3240" w:rsidRDefault="004451BD" w:rsidP="005642E8">
      <w:pPr>
        <w:pStyle w:val="Paragraphedeliste"/>
        <w:widowControl w:val="0"/>
        <w:suppressAutoHyphens/>
        <w:rPr>
          <w:rFonts w:cstheme="minorHAnsi"/>
          <w:b/>
          <w:color w:val="000000"/>
          <w:szCs w:val="20"/>
        </w:rPr>
      </w:pPr>
    </w:p>
    <w:p w14:paraId="6730A6DD" w14:textId="7102966F" w:rsidR="00336C0F" w:rsidRPr="009A3240" w:rsidRDefault="00336C0F">
      <w:pPr>
        <w:pStyle w:val="Paragraphedeliste"/>
        <w:numPr>
          <w:ilvl w:val="0"/>
          <w:numId w:val="239"/>
        </w:numPr>
        <w:rPr>
          <w:b/>
          <w:bCs/>
          <w:color w:val="000000"/>
        </w:rPr>
      </w:pPr>
      <w:r w:rsidRPr="009A3240">
        <w:rPr>
          <w:b/>
          <w:bCs/>
          <w:lang w:val="en-US"/>
        </w:rPr>
        <w:t>Promoting local</w:t>
      </w:r>
      <w:r w:rsidRPr="009A3240">
        <w:rPr>
          <w:b/>
          <w:bCs/>
        </w:rPr>
        <w:t xml:space="preserve"> learning centres</w:t>
      </w:r>
      <w:r w:rsidRPr="009A3240">
        <w:rPr>
          <w:b/>
          <w:bCs/>
          <w:lang w:val="en-US"/>
        </w:rPr>
        <w:t xml:space="preserve"> and innovative learning spaces</w:t>
      </w:r>
      <w:r w:rsidRPr="009A3240">
        <w:t>: This priority aims to support local learning environments, to promote social inclusion, civic engagement and democracy, and to attract and offer everyone in the community lifelong and life</w:t>
      </w:r>
      <w:r w:rsidRPr="009A3240">
        <w:rPr>
          <w:lang w:val="en-US"/>
        </w:rPr>
        <w:t>-</w:t>
      </w:r>
      <w:r w:rsidRPr="009A3240">
        <w:t>wide learning opportunities, also by exploiting digital technologies</w:t>
      </w:r>
      <w:r w:rsidRPr="009A3240">
        <w:rPr>
          <w:lang w:val="en-US"/>
        </w:rPr>
        <w:t xml:space="preserve"> and including measures for outreach and the engagement of learners</w:t>
      </w:r>
      <w:r w:rsidRPr="009A3240">
        <w:t>. Projects could</w:t>
      </w:r>
      <w:r w:rsidRPr="009A3240">
        <w:rPr>
          <w:lang w:val="en-US"/>
        </w:rPr>
        <w:t>,</w:t>
      </w:r>
      <w:r w:rsidRPr="009A3240">
        <w:t xml:space="preserve"> for example, encourage local learning centres, libraries, </w:t>
      </w:r>
      <w:r w:rsidRPr="009A3240">
        <w:rPr>
          <w:lang w:val="en-US"/>
        </w:rPr>
        <w:t xml:space="preserve">museums, prisons, </w:t>
      </w:r>
      <w:r w:rsidRPr="009A3240">
        <w:t>civil society and the wider community (NGOs, local authorities, health, culture etc.) to work together to motivate and enable adults of all ages to learn the life skills and key competences necessary to be resilient and adaptable in the face of change and uncertainty</w:t>
      </w:r>
      <w:r w:rsidRPr="009A3240">
        <w:rPr>
          <w:lang w:val="en-US"/>
        </w:rPr>
        <w:t xml:space="preserve">. </w:t>
      </w:r>
    </w:p>
    <w:p w14:paraId="507E5EDA" w14:textId="77777777" w:rsidR="00336C0F" w:rsidRPr="009A3240" w:rsidRDefault="00336C0F" w:rsidP="00E54836">
      <w:pPr>
        <w:pStyle w:val="Paragraphedeliste"/>
        <w:rPr>
          <w:rFonts w:cstheme="minorHAnsi"/>
          <w:b/>
          <w:color w:val="000000"/>
          <w:szCs w:val="20"/>
        </w:rPr>
      </w:pPr>
    </w:p>
    <w:p w14:paraId="1B09A09F" w14:textId="134CA526" w:rsidR="004451BD" w:rsidRPr="009A3240" w:rsidRDefault="004451BD">
      <w:pPr>
        <w:pStyle w:val="Paragraphedeliste"/>
        <w:widowControl w:val="0"/>
        <w:numPr>
          <w:ilvl w:val="0"/>
          <w:numId w:val="239"/>
        </w:numPr>
        <w:suppressAutoHyphens/>
        <w:autoSpaceDE w:val="0"/>
        <w:autoSpaceDN w:val="0"/>
        <w:adjustRightInd w:val="0"/>
        <w:rPr>
          <w:b/>
          <w:bCs/>
          <w:color w:val="000000" w:themeColor="text1"/>
        </w:rPr>
      </w:pPr>
      <w:r w:rsidRPr="009A3240">
        <w:rPr>
          <w:b/>
          <w:bCs/>
          <w:color w:val="000000"/>
          <w:lang w:val="en-US"/>
        </w:rPr>
        <w:t xml:space="preserve">Creating upskilling </w:t>
      </w:r>
      <w:r w:rsidR="00FF3525" w:rsidRPr="009A3240">
        <w:rPr>
          <w:b/>
          <w:bCs/>
          <w:color w:val="000000"/>
          <w:lang w:val="en-US"/>
        </w:rPr>
        <w:t xml:space="preserve">and reskilling </w:t>
      </w:r>
      <w:r w:rsidRPr="009A3240">
        <w:rPr>
          <w:b/>
          <w:bCs/>
          <w:color w:val="000000"/>
          <w:lang w:val="en-US"/>
        </w:rPr>
        <w:t xml:space="preserve">pathways: </w:t>
      </w:r>
      <w:r w:rsidRPr="009A3240">
        <w:rPr>
          <w:color w:val="000000"/>
          <w:lang w:val="en-US"/>
        </w:rPr>
        <w:t xml:space="preserve">This priority aims at promoting new adult education opportunities, particularly for adults with a low level of skills, knowledge and competences. Creation of new upskilling pathways should allow adult learners to </w:t>
      </w:r>
      <w:r w:rsidRPr="009A3240">
        <w:rPr>
          <w:color w:val="000000"/>
        </w:rPr>
        <w:t xml:space="preserve">enhance their </w:t>
      </w:r>
      <w:r w:rsidRPr="009A3240">
        <w:rPr>
          <w:color w:val="000000"/>
          <w:lang w:val="en-US"/>
        </w:rPr>
        <w:t xml:space="preserve">key competences </w:t>
      </w:r>
      <w:r w:rsidRPr="009A3240">
        <w:rPr>
          <w:color w:val="000000"/>
        </w:rPr>
        <w:t>and</w:t>
      </w:r>
      <w:r w:rsidRPr="009A3240">
        <w:rPr>
          <w:color w:val="000000"/>
          <w:lang w:val="en-US"/>
        </w:rPr>
        <w:t xml:space="preserve"> </w:t>
      </w:r>
      <w:r w:rsidRPr="009A3240">
        <w:rPr>
          <w:color w:val="000000"/>
        </w:rPr>
        <w:t>to progress towards higher qualifications</w:t>
      </w:r>
      <w:r w:rsidRPr="009A3240">
        <w:rPr>
          <w:color w:val="000000"/>
          <w:lang w:val="en-US"/>
        </w:rPr>
        <w:t xml:space="preserve">. Complementary work covered under this priority includes developing guidance as a service to ensure that adults have access to relevant learning throughout life, improving </w:t>
      </w:r>
      <w:r w:rsidRPr="009A3240">
        <w:rPr>
          <w:color w:val="000000"/>
        </w:rPr>
        <w:t>skills identification and screening</w:t>
      </w:r>
      <w:r w:rsidRPr="009A3240">
        <w:rPr>
          <w:color w:val="000000"/>
          <w:lang w:val="en-US"/>
        </w:rPr>
        <w:t xml:space="preserve">, designing </w:t>
      </w:r>
      <w:r w:rsidRPr="009A3240">
        <w:rPr>
          <w:color w:val="000000"/>
        </w:rPr>
        <w:t>tailored learning offers</w:t>
      </w:r>
      <w:r w:rsidRPr="009A3240">
        <w:rPr>
          <w:color w:val="000000"/>
          <w:lang w:val="en-US"/>
        </w:rPr>
        <w:t xml:space="preserve">, and developing effective outreach, guidance and motivation strategies. </w:t>
      </w:r>
    </w:p>
    <w:p w14:paraId="5B63BBEB" w14:textId="77777777" w:rsidR="004451BD" w:rsidRPr="009A3240" w:rsidRDefault="004451BD" w:rsidP="0053000A">
      <w:pPr>
        <w:pStyle w:val="Paragraphedeliste"/>
        <w:rPr>
          <w:rFonts w:cstheme="minorHAnsi"/>
          <w:b/>
          <w:color w:val="000000"/>
          <w:szCs w:val="20"/>
        </w:rPr>
      </w:pPr>
    </w:p>
    <w:p w14:paraId="3207BEDD" w14:textId="7E684D49" w:rsidR="00100574" w:rsidRPr="009A3240" w:rsidRDefault="004451BD">
      <w:pPr>
        <w:pStyle w:val="Paragraphedeliste"/>
        <w:widowControl w:val="0"/>
        <w:suppressAutoHyphens/>
        <w:autoSpaceDE w:val="0"/>
        <w:autoSpaceDN w:val="0"/>
        <w:adjustRightInd w:val="0"/>
        <w:rPr>
          <w:b/>
          <w:bCs/>
          <w:color w:val="000000" w:themeColor="text1"/>
        </w:rPr>
      </w:pPr>
      <w:r w:rsidRPr="009A3240">
        <w:rPr>
          <w:b/>
          <w:bCs/>
          <w:color w:val="000000"/>
        </w:rPr>
        <w:t xml:space="preserve">Improving the competences of educators and </w:t>
      </w:r>
      <w:r w:rsidRPr="009A3240">
        <w:rPr>
          <w:b/>
          <w:bCs/>
          <w:color w:val="000000"/>
          <w:lang w:val="en-US"/>
        </w:rPr>
        <w:t xml:space="preserve">other adult </w:t>
      </w:r>
      <w:r w:rsidR="00336C0F" w:rsidRPr="009A3240">
        <w:rPr>
          <w:b/>
          <w:bCs/>
          <w:color w:val="000000"/>
        </w:rPr>
        <w:t xml:space="preserve">learning </w:t>
      </w:r>
      <w:r w:rsidRPr="009A3240">
        <w:rPr>
          <w:b/>
          <w:bCs/>
          <w:color w:val="000000"/>
          <w:lang w:val="en-US"/>
        </w:rPr>
        <w:t xml:space="preserve">staff: </w:t>
      </w:r>
      <w:r w:rsidRPr="009A3240">
        <w:rPr>
          <w:color w:val="000000"/>
          <w:lang w:val="en-US"/>
        </w:rPr>
        <w:t>Priority is given particularly to projects that develop staff competences that lead to overall improvements in provision,</w:t>
      </w:r>
      <w:r w:rsidRPr="009A3240">
        <w:rPr>
          <w:color w:val="000000"/>
        </w:rPr>
        <w:t xml:space="preserve"> </w:t>
      </w:r>
      <w:r w:rsidR="00336C0F" w:rsidRPr="009A3240">
        <w:rPr>
          <w:color w:val="000000"/>
        </w:rPr>
        <w:t>in line with the green and digital transitions.</w:t>
      </w:r>
      <w:r w:rsidRPr="009A3240">
        <w:rPr>
          <w:color w:val="000000"/>
          <w:lang w:val="en-US"/>
        </w:rPr>
        <w:t xml:space="preserve"> </w:t>
      </w:r>
      <w:r w:rsidR="00336C0F" w:rsidRPr="009A3240">
        <w:rPr>
          <w:color w:val="000000"/>
        </w:rPr>
        <w:t xml:space="preserve">In particular, priority will be given to projects that </w:t>
      </w:r>
      <w:r w:rsidR="00336C0F" w:rsidRPr="009A3240">
        <w:rPr>
          <w:color w:val="000000"/>
          <w:lang w:val="en-US"/>
        </w:rPr>
        <w:t xml:space="preserve">support educators, including leadership teams, to teach and act for sustainability and to develop the digital competences of educators, e.g. through the Digital Opportunity Traineeships (DOTs) and improve teaching methods and tools through effective use of innovative solutions and digital technologies. </w:t>
      </w:r>
      <w:r w:rsidR="00336C0F" w:rsidRPr="009A3240">
        <w:rPr>
          <w:color w:val="000000"/>
        </w:rPr>
        <w:t>Priority will be given to projects that target the development of</w:t>
      </w:r>
      <w:r w:rsidR="00336C0F" w:rsidRPr="009A3240">
        <w:rPr>
          <w:rFonts w:ascii="Times New Roman" w:eastAsiaTheme="minorEastAsia" w:hAnsi="Times New Roman" w:cs="Tahoma"/>
          <w:color w:val="000000" w:themeColor="text1"/>
          <w:kern w:val="3"/>
          <w:sz w:val="24"/>
          <w:szCs w:val="24"/>
          <w:lang w:val="en-US"/>
        </w:rPr>
        <w:t xml:space="preserve"> </w:t>
      </w:r>
      <w:r w:rsidR="00336C0F" w:rsidRPr="009A3240">
        <w:rPr>
          <w:color w:val="000000"/>
          <w:lang w:val="en-US"/>
        </w:rPr>
        <w:t xml:space="preserve">skills to recognise and respond to individual learning needs e.g. designing tailored paths or plans adapted to learner background and circumstances, the </w:t>
      </w:r>
      <w:r w:rsidRPr="009A3240">
        <w:rPr>
          <w:color w:val="000000"/>
          <w:lang w:val="en-US"/>
        </w:rPr>
        <w:t>assessment of</w:t>
      </w:r>
      <w:r w:rsidRPr="009A3240">
        <w:rPr>
          <w:color w:val="000000"/>
        </w:rPr>
        <w:t xml:space="preserve"> prior knowledge and skills </w:t>
      </w:r>
      <w:r w:rsidRPr="009A3240">
        <w:rPr>
          <w:color w:val="000000"/>
          <w:lang w:val="en-US"/>
        </w:rPr>
        <w:t>of adult learners, better</w:t>
      </w:r>
      <w:r w:rsidRPr="009A3240">
        <w:rPr>
          <w:color w:val="000000"/>
        </w:rPr>
        <w:t xml:space="preserve"> </w:t>
      </w:r>
      <w:r w:rsidRPr="009A3240">
        <w:rPr>
          <w:color w:val="000000"/>
          <w:lang w:val="en-US"/>
        </w:rPr>
        <w:t xml:space="preserve">and more innovative </w:t>
      </w:r>
      <w:r w:rsidRPr="009A3240">
        <w:rPr>
          <w:color w:val="000000"/>
        </w:rPr>
        <w:t>teaching methods</w:t>
      </w:r>
      <w:r w:rsidRPr="009A3240">
        <w:rPr>
          <w:color w:val="000000"/>
          <w:lang w:val="en-US"/>
        </w:rPr>
        <w:t xml:space="preserve">, as well as strengthening the supporting role the adult education staff has in motivating, guiding and advising learners in challenging learning situations. </w:t>
      </w:r>
    </w:p>
    <w:p w14:paraId="7106BEDF" w14:textId="77777777" w:rsidR="00100574" w:rsidRPr="009A3240" w:rsidRDefault="00100574" w:rsidP="002D5B20">
      <w:pPr>
        <w:pStyle w:val="Paragraphedeliste"/>
        <w:widowControl w:val="0"/>
        <w:suppressAutoHyphens/>
        <w:autoSpaceDE w:val="0"/>
        <w:autoSpaceDN w:val="0"/>
        <w:adjustRightInd w:val="0"/>
        <w:rPr>
          <w:b/>
          <w:color w:val="000000" w:themeColor="text1"/>
        </w:rPr>
      </w:pPr>
    </w:p>
    <w:p w14:paraId="0518F4A5" w14:textId="71908475" w:rsidR="00100574" w:rsidRPr="009A3240" w:rsidRDefault="00100574" w:rsidP="002D5B20">
      <w:pPr>
        <w:pStyle w:val="Paragraphedeliste"/>
        <w:numPr>
          <w:ilvl w:val="0"/>
          <w:numId w:val="705"/>
        </w:numPr>
        <w:rPr>
          <w:color w:val="000000" w:themeColor="text1"/>
        </w:rPr>
      </w:pPr>
      <w:r w:rsidRPr="009A3240">
        <w:rPr>
          <w:b/>
          <w:bCs/>
          <w:lang w:val="en-US"/>
        </w:rPr>
        <w:t xml:space="preserve">Creating and promoting learning opportunities among all citizens and generations: </w:t>
      </w:r>
      <w:r w:rsidRPr="009A3240">
        <w:rPr>
          <w:lang w:val="en-US"/>
        </w:rPr>
        <w:t xml:space="preserve">Priority is given to projects that create and promote </w:t>
      </w:r>
      <w:r w:rsidRPr="009A3240">
        <w:t xml:space="preserve">inter-generational learning, including </w:t>
      </w:r>
      <w:r w:rsidRPr="009A3240">
        <w:rPr>
          <w:lang w:val="en-US"/>
        </w:rPr>
        <w:t xml:space="preserve">learning opportunities and exchanges of experiences </w:t>
      </w:r>
      <w:r w:rsidRPr="009A3240">
        <w:t>of all age groups, including seniors,</w:t>
      </w:r>
      <w:r w:rsidRPr="009A3240">
        <w:rPr>
          <w:lang w:val="en-US"/>
        </w:rPr>
        <w:t xml:space="preserve"> with a view to building</w:t>
      </w:r>
      <w:r w:rsidRPr="009A3240">
        <w:t xml:space="preserve"> better understanding of the European Union and its values,</w:t>
      </w:r>
      <w:r w:rsidRPr="009A3240">
        <w:rPr>
          <w:lang w:val="en-US"/>
        </w:rPr>
        <w:t xml:space="preserve"> and strengthening European identity.</w:t>
      </w:r>
    </w:p>
    <w:p w14:paraId="7952482A" w14:textId="77777777" w:rsidR="00100574" w:rsidRPr="009A3240" w:rsidRDefault="00100574" w:rsidP="002D5B20">
      <w:pPr>
        <w:pStyle w:val="Paragraphedeliste"/>
        <w:rPr>
          <w:b/>
          <w:color w:val="000000" w:themeColor="text1"/>
        </w:rPr>
      </w:pPr>
    </w:p>
    <w:p w14:paraId="7DC61EF0" w14:textId="63160C8C" w:rsidR="00100574" w:rsidRPr="009A3240" w:rsidRDefault="00100574" w:rsidP="00100574">
      <w:pPr>
        <w:pStyle w:val="Paragraphedeliste"/>
        <w:numPr>
          <w:ilvl w:val="0"/>
          <w:numId w:val="705"/>
        </w:numPr>
        <w:rPr>
          <w:lang w:val="en-US"/>
        </w:rPr>
      </w:pPr>
      <w:r w:rsidRPr="009A3240">
        <w:rPr>
          <w:b/>
          <w:bCs/>
          <w:lang w:val="en-US"/>
        </w:rPr>
        <w:t>Enhancing</w:t>
      </w:r>
      <w:r w:rsidRPr="009A3240">
        <w:rPr>
          <w:b/>
          <w:bCs/>
        </w:rPr>
        <w:t xml:space="preserve"> quality assurance in adult learning opportunities</w:t>
      </w:r>
      <w:r w:rsidRPr="009A3240">
        <w:rPr>
          <w:b/>
          <w:bCs/>
          <w:lang w:val="en-US"/>
        </w:rPr>
        <w:t>:</w:t>
      </w:r>
      <w:r w:rsidRPr="009A3240">
        <w:rPr>
          <w:lang w:val="en-US"/>
        </w:rPr>
        <w:t xml:space="preserve"> This priority supports the development of better quality assurance mechanisms for adult learning policies and provision. In particular, this includes development and transfer of monitoring methodologies to measure </w:t>
      </w:r>
      <w:r w:rsidRPr="009A3240">
        <w:t xml:space="preserve">effectiveness </w:t>
      </w:r>
      <w:r w:rsidRPr="009A3240">
        <w:rPr>
          <w:lang w:val="en-US"/>
        </w:rPr>
        <w:t>of adult education provision and to</w:t>
      </w:r>
      <w:r w:rsidRPr="009A3240">
        <w:t xml:space="preserve"> track the progress of adult learners.</w:t>
      </w:r>
      <w:r w:rsidRPr="009A3240">
        <w:rPr>
          <w:lang w:val="en-US"/>
        </w:rPr>
        <w:t xml:space="preserve"> </w:t>
      </w:r>
    </w:p>
    <w:p w14:paraId="08016374" w14:textId="77777777" w:rsidR="008F2067" w:rsidRPr="009A3240" w:rsidRDefault="008F2067" w:rsidP="000F383C">
      <w:pPr>
        <w:pStyle w:val="Paragraphedeliste"/>
        <w:rPr>
          <w:bCs/>
          <w:lang w:val="en-US"/>
        </w:rPr>
      </w:pPr>
    </w:p>
    <w:p w14:paraId="5FEC2F59" w14:textId="77010FB5" w:rsidR="008F2067" w:rsidRPr="009A3240" w:rsidRDefault="008F2067" w:rsidP="000F383C">
      <w:pPr>
        <w:pStyle w:val="Paragraphedeliste"/>
        <w:numPr>
          <w:ilvl w:val="0"/>
          <w:numId w:val="705"/>
        </w:numPr>
        <w:rPr>
          <w:lang w:val="en-US"/>
        </w:rPr>
      </w:pPr>
      <w:r w:rsidRPr="009A3240">
        <w:rPr>
          <w:b/>
          <w:bCs/>
          <w:lang w:val="en-US"/>
        </w:rPr>
        <w:t>Supporting response of European education and training systems to war in Ukraine:</w:t>
      </w:r>
      <w:r w:rsidRPr="009A3240">
        <w:rPr>
          <w:lang w:val="en-US"/>
        </w:rPr>
        <w:t xml:space="preserve"> This priority supports projects aiming to implement, share and promote inclusive pedagogical approaches and work-based practices targeting adult learners and staff fleeing the war in Ukraine. Projects under this priority should build on high quality standards and substantial experience in the integration of newcomers in learning and training environments. They can aim at providing language facilities, applying and expanding research, exchanging with Ukrainian institutions, exploring good practices supporting psycho-social well-being of learners and staff fleeing war, etc.</w:t>
      </w:r>
    </w:p>
    <w:p w14:paraId="0C537C35" w14:textId="77777777" w:rsidR="00576CCA" w:rsidRPr="009A3240" w:rsidRDefault="00576CCA" w:rsidP="002D5B20">
      <w:pPr>
        <w:pStyle w:val="Paragraphedeliste"/>
        <w:rPr>
          <w:bCs/>
          <w:lang w:val="en-US"/>
        </w:rPr>
      </w:pPr>
    </w:p>
    <w:p w14:paraId="58168B9B" w14:textId="77777777" w:rsidR="00576CCA" w:rsidRPr="009A3240" w:rsidRDefault="00576CCA" w:rsidP="002D5B20">
      <w:pPr>
        <w:pStyle w:val="Paragraphedeliste"/>
        <w:rPr>
          <w:bCs/>
          <w:lang w:val="en-US"/>
        </w:rPr>
      </w:pPr>
    </w:p>
    <w:p w14:paraId="418017D5" w14:textId="77777777" w:rsidR="003A70FB" w:rsidRPr="009A3240" w:rsidRDefault="003E1086">
      <w:pPr>
        <w:rPr>
          <w:b/>
          <w:bCs/>
        </w:rPr>
      </w:pPr>
      <w:r w:rsidRPr="009A3240">
        <w:rPr>
          <w:b/>
          <w:bCs/>
        </w:rPr>
        <w:t>In the field of youth:</w:t>
      </w:r>
    </w:p>
    <w:p w14:paraId="6A1F272F" w14:textId="77777777" w:rsidR="003A70FB" w:rsidRPr="009A3240" w:rsidRDefault="003E1086" w:rsidP="004C6724">
      <w:pPr>
        <w:rPr>
          <w:color w:val="000000"/>
        </w:rPr>
      </w:pPr>
      <w:r w:rsidRPr="009A3240">
        <w:rPr>
          <w:color w:val="000000"/>
        </w:rPr>
        <w:t>P</w:t>
      </w:r>
      <w:r w:rsidR="003A70FB" w:rsidRPr="009A3240">
        <w:rPr>
          <w:color w:val="000000"/>
        </w:rPr>
        <w:t>riority will be given to actions that contribute to the core areas of the EU Youth Strategy 2019-2027: engage, connect and empower young people. A particular focus will be on strengthening cross-sectorial cooperation that allows for greater synergies across different areas of actions that matter for young people, promoting youth participation in various scales and formats and supporting active citizenship of young people, notably youth at risk of social exclusion. Specific priorities for the youth field include:</w:t>
      </w:r>
      <w:r w:rsidR="003A70FB" w:rsidRPr="009A3240">
        <w:rPr>
          <w:b/>
          <w:bCs/>
          <w:color w:val="000000"/>
        </w:rPr>
        <w:t xml:space="preserve"> </w:t>
      </w:r>
    </w:p>
    <w:p w14:paraId="482F29FD" w14:textId="3DD9BD1C" w:rsidR="003A70FB" w:rsidRPr="009A3240" w:rsidRDefault="003A70FB" w:rsidP="00E5085B">
      <w:pPr>
        <w:pStyle w:val="Paragraphedeliste"/>
        <w:numPr>
          <w:ilvl w:val="0"/>
          <w:numId w:val="249"/>
        </w:numPr>
        <w:rPr>
          <w:color w:val="000000"/>
        </w:rPr>
      </w:pPr>
      <w:r w:rsidRPr="009A3240">
        <w:rPr>
          <w:b/>
          <w:bCs/>
          <w:color w:val="000000"/>
        </w:rPr>
        <w:t>Promoting active citizenship, young people’s sense of initiative and youth entrepreneurship</w:t>
      </w:r>
      <w:r w:rsidR="00AB507A" w:rsidRPr="009A3240">
        <w:rPr>
          <w:b/>
          <w:bCs/>
          <w:color w:val="000000"/>
        </w:rPr>
        <w:t>,</w:t>
      </w:r>
      <w:r w:rsidR="00E5085B" w:rsidRPr="009A3240">
        <w:t xml:space="preserve"> </w:t>
      </w:r>
      <w:r w:rsidR="00E5085B" w:rsidRPr="009A3240">
        <w:rPr>
          <w:b/>
          <w:bCs/>
          <w:color w:val="000000"/>
        </w:rPr>
        <w:t>including social entrepreneurship</w:t>
      </w:r>
      <w:r w:rsidRPr="009A3240">
        <w:rPr>
          <w:b/>
          <w:bCs/>
          <w:color w:val="000000"/>
        </w:rPr>
        <w:t>:</w:t>
      </w:r>
      <w:r w:rsidRPr="009A3240">
        <w:rPr>
          <w:color w:val="000000"/>
        </w:rPr>
        <w:t xml:space="preserve"> The priority aims to foster active citizenship among young people, notably through volunteering and acts of solidarity, and thereby strengthen young people's sense of initiative, particularly in the social field, and support their communities. Projects under this priority could also promote entrepreneurship, creative learning and social entrepreneurship among youth. Intercultural dialogue, knowledge and recognition of diversity and promotion of tolerance are key to this priority.</w:t>
      </w:r>
    </w:p>
    <w:p w14:paraId="546AA8AC" w14:textId="77777777" w:rsidR="003A70FB" w:rsidRPr="009A3240" w:rsidRDefault="003A70FB" w:rsidP="004C6724">
      <w:pPr>
        <w:pStyle w:val="Paragraphedeliste"/>
        <w:ind w:left="360"/>
        <w:rPr>
          <w:rFonts w:cstheme="minorHAnsi"/>
          <w:color w:val="000000"/>
          <w:szCs w:val="20"/>
        </w:rPr>
      </w:pPr>
    </w:p>
    <w:p w14:paraId="1AD5BF8E" w14:textId="77777777" w:rsidR="003A70FB" w:rsidRPr="009A3240" w:rsidRDefault="003A70FB">
      <w:pPr>
        <w:pStyle w:val="Paragraphedeliste"/>
        <w:numPr>
          <w:ilvl w:val="0"/>
          <w:numId w:val="249"/>
        </w:numPr>
        <w:rPr>
          <w:b/>
          <w:bCs/>
          <w:color w:val="000000"/>
        </w:rPr>
      </w:pPr>
      <w:r w:rsidRPr="009A3240">
        <w:rPr>
          <w:b/>
          <w:bCs/>
          <w:color w:val="000000"/>
        </w:rPr>
        <w:t xml:space="preserve">Increasing quality, innovation and recognition of youth work: </w:t>
      </w:r>
      <w:r w:rsidRPr="009A3240">
        <w:rPr>
          <w:color w:val="000000"/>
        </w:rPr>
        <w:t>The priority aims to promote the recognition and validation of youth work and informal and non-formal learning on all levels, and support quality development and innovation in youth work</w:t>
      </w:r>
      <w:r w:rsidR="00250B62" w:rsidRPr="009A3240">
        <w:rPr>
          <w:color w:val="000000"/>
        </w:rPr>
        <w:t>,</w:t>
      </w:r>
      <w:r w:rsidR="00250B62" w:rsidRPr="009A3240">
        <w:t xml:space="preserve"> </w:t>
      </w:r>
      <w:r w:rsidR="00250B62" w:rsidRPr="009A3240">
        <w:rPr>
          <w:color w:val="000000"/>
        </w:rPr>
        <w:t>in line with the priorities enshrined in the European Youth Work Agenda and the Bonn Declaration of December 2020</w:t>
      </w:r>
      <w:r w:rsidRPr="009A3240">
        <w:rPr>
          <w:color w:val="000000"/>
        </w:rPr>
        <w:t xml:space="preserve">. This includes capacity-building of youth workers in their online and offline practices, as well as support to the development and sharing of methods to reach marginalised young people, prevent racism and intolerance among youth, and the risks, opportunities and implications of digitalisation. </w:t>
      </w:r>
    </w:p>
    <w:p w14:paraId="152261BC" w14:textId="77777777" w:rsidR="003A70FB" w:rsidRPr="009A3240" w:rsidRDefault="003A70FB" w:rsidP="004C6724">
      <w:pPr>
        <w:pStyle w:val="Paragraphedeliste"/>
        <w:ind w:left="360"/>
        <w:rPr>
          <w:rFonts w:cstheme="minorHAnsi"/>
          <w:color w:val="000000"/>
          <w:szCs w:val="20"/>
        </w:rPr>
      </w:pPr>
    </w:p>
    <w:p w14:paraId="630C3725" w14:textId="77777777" w:rsidR="003A70FB" w:rsidRPr="009A3240" w:rsidRDefault="003A70FB">
      <w:pPr>
        <w:pStyle w:val="Paragraphedeliste"/>
        <w:numPr>
          <w:ilvl w:val="0"/>
          <w:numId w:val="249"/>
        </w:numPr>
        <w:rPr>
          <w:b/>
          <w:bCs/>
          <w:color w:val="000000"/>
        </w:rPr>
      </w:pPr>
      <w:r w:rsidRPr="009A3240">
        <w:rPr>
          <w:b/>
          <w:bCs/>
          <w:color w:val="000000"/>
        </w:rPr>
        <w:t xml:space="preserve">Strengthening the employability of young people: </w:t>
      </w:r>
      <w:r w:rsidRPr="009A3240">
        <w:rPr>
          <w:color w:val="000000"/>
        </w:rPr>
        <w:t xml:space="preserve">The priority aims to strengthen young people’s key competences and basic skills. The youth sector plays an important role in easing the transition of young people from youth to adulthood, including supporting their integration into the labour market. Activities focusing on the inclusion and employability of young people with fewer opportunities (including NEETs), with particular emphasis on young people at risk of marginalisation and those with a migrant background, are at the core of this priority. </w:t>
      </w:r>
    </w:p>
    <w:p w14:paraId="66AC7C14" w14:textId="77777777" w:rsidR="003A70FB" w:rsidRPr="009A3240" w:rsidRDefault="003A70FB" w:rsidP="004C6724">
      <w:pPr>
        <w:pStyle w:val="Paragraphedeliste"/>
        <w:ind w:left="360"/>
        <w:rPr>
          <w:rFonts w:cstheme="minorHAnsi"/>
          <w:b/>
          <w:color w:val="000000"/>
          <w:szCs w:val="20"/>
        </w:rPr>
      </w:pPr>
    </w:p>
    <w:p w14:paraId="0220EBDA" w14:textId="593F710E" w:rsidR="003A70FB" w:rsidRPr="009A3240" w:rsidRDefault="003A70FB" w:rsidP="004F4FE8">
      <w:pPr>
        <w:pStyle w:val="Paragraphedeliste"/>
        <w:numPr>
          <w:ilvl w:val="0"/>
          <w:numId w:val="249"/>
        </w:numPr>
        <w:rPr>
          <w:color w:val="000000"/>
        </w:rPr>
      </w:pPr>
      <w:r w:rsidRPr="009A3240">
        <w:rPr>
          <w:b/>
          <w:bCs/>
          <w:color w:val="000000"/>
        </w:rPr>
        <w:t>Reinforcing links between policy, research and practice:</w:t>
      </w:r>
      <w:r w:rsidRPr="009A3240">
        <w:rPr>
          <w:color w:val="000000"/>
        </w:rPr>
        <w:t xml:space="preserve"> This priority addresses the need for stronger links between policy, research and practice in the youth field to provide improved evidence of needs and facilitate policy making. Activities to promote better knowledge about the situation of young people and youth policies in Europe and beyond will be of importance to this priority.</w:t>
      </w:r>
    </w:p>
    <w:p w14:paraId="0B085284" w14:textId="77777777" w:rsidR="008F2067" w:rsidRPr="009A3240" w:rsidRDefault="008F2067" w:rsidP="000F383C">
      <w:pPr>
        <w:pStyle w:val="Paragraphedeliste"/>
        <w:rPr>
          <w:color w:val="000000"/>
        </w:rPr>
      </w:pPr>
    </w:p>
    <w:p w14:paraId="62F06CB9" w14:textId="77777777" w:rsidR="008F2067" w:rsidRPr="009A3240" w:rsidRDefault="008F2067" w:rsidP="008F2067">
      <w:pPr>
        <w:pStyle w:val="Paragraphedeliste"/>
        <w:numPr>
          <w:ilvl w:val="0"/>
          <w:numId w:val="249"/>
        </w:numPr>
        <w:rPr>
          <w:color w:val="000000"/>
        </w:rPr>
      </w:pPr>
      <w:r w:rsidRPr="009A3240">
        <w:rPr>
          <w:b/>
          <w:bCs/>
          <w:color w:val="000000"/>
        </w:rPr>
        <w:t>Supporting response of the Youth field in Europe to war in Ukraine:</w:t>
      </w:r>
      <w:r w:rsidRPr="009A3240">
        <w:rPr>
          <w:color w:val="000000"/>
        </w:rPr>
        <w:t xml:space="preserve"> This priority supports projects aiming to implement, share and promote inclusive approaches and practices targeting young people and youth workers fleeing the war in Ukraine and youth work providers of receiving countries actively involved in such activities. Activities should adhere to the principles of youth work, including non-formal and intercultural learning, and should contribute to promoting and understanding of human rights and democracy and to increase the capacity of participating organisations. They can aim at providing language facilities, applying and expanding research, enhancing synergies and complementarities with organisations active in the field of youth in Ukraine, exploring good practices supporting psycho-social well-being of young refugees and refugee youth workers from Ukraine, and fostering capacity-building of youth work organisations – in Ukraine and in receiving countries - etc.</w:t>
      </w:r>
    </w:p>
    <w:p w14:paraId="71E0F97A" w14:textId="77777777" w:rsidR="008F2067" w:rsidRPr="000F383C" w:rsidRDefault="008F2067" w:rsidP="000F383C">
      <w:pPr>
        <w:ind w:left="360"/>
        <w:rPr>
          <w:color w:val="000000"/>
        </w:rPr>
      </w:pPr>
    </w:p>
    <w:p w14:paraId="4404C2D7" w14:textId="77777777" w:rsidR="00B634D2" w:rsidRPr="00310F7D" w:rsidRDefault="004D2D3E">
      <w:pPr>
        <w:widowControl w:val="0"/>
        <w:suppressAutoHyphens/>
        <w:autoSpaceDE w:val="0"/>
        <w:autoSpaceDN w:val="0"/>
        <w:adjustRightInd w:val="0"/>
        <w:rPr>
          <w:b/>
          <w:bCs/>
          <w:lang w:val="en-US"/>
        </w:rPr>
      </w:pPr>
      <w:r w:rsidRPr="00310F7D">
        <w:rPr>
          <w:b/>
          <w:bCs/>
          <w:lang w:val="en-US"/>
        </w:rPr>
        <w:t xml:space="preserve">In the field of sport: </w:t>
      </w:r>
    </w:p>
    <w:p w14:paraId="05B3983D" w14:textId="77777777" w:rsidR="00C4745C" w:rsidRPr="007E599D" w:rsidRDefault="003E1086" w:rsidP="00EF3BF3">
      <w:pPr>
        <w:widowControl w:val="0"/>
        <w:suppressAutoHyphens/>
        <w:autoSpaceDE w:val="0"/>
        <w:autoSpaceDN w:val="0"/>
        <w:adjustRightInd w:val="0"/>
        <w:rPr>
          <w:lang w:val="en-US"/>
        </w:rPr>
      </w:pPr>
      <w:r w:rsidRPr="00305175">
        <w:rPr>
          <w:lang w:val="en-US"/>
        </w:rPr>
        <w:t>P</w:t>
      </w:r>
      <w:r w:rsidR="00B634D2" w:rsidRPr="00305175">
        <w:rPr>
          <w:lang w:val="en-US"/>
        </w:rPr>
        <w:t xml:space="preserve">riority will be given to partnerships which contribute to the implementation of key policy documents such as the EU Work Plan for Sport (2021-2024) or the Council recommendation of health-enhancing physical activity. Specific priorities in the sport field include: </w:t>
      </w:r>
    </w:p>
    <w:p w14:paraId="55E41661" w14:textId="77777777" w:rsidR="00F44C73" w:rsidRPr="00305175" w:rsidRDefault="00F44C73" w:rsidP="00F44C73">
      <w:pPr>
        <w:pStyle w:val="Paragraphedeliste"/>
        <w:numPr>
          <w:ilvl w:val="0"/>
          <w:numId w:val="550"/>
        </w:numPr>
        <w:rPr>
          <w:lang w:val="en-US"/>
        </w:rPr>
      </w:pPr>
      <w:r w:rsidRPr="002D5B20">
        <w:rPr>
          <w:b/>
          <w:bCs/>
          <w:lang w:val="en-US"/>
        </w:rPr>
        <w:t>Encouraging healthy lifestyles for all:</w:t>
      </w:r>
      <w:r w:rsidRPr="00F24A13">
        <w:rPr>
          <w:b/>
          <w:bCs/>
          <w:lang w:val="en-US"/>
        </w:rPr>
        <w:t xml:space="preserve"> </w:t>
      </w:r>
      <w:r w:rsidRPr="00F24A13">
        <w:t>projects under this priority will mainly focus on: a) the implementation of the three pillars of the HealthyLifestyle4All initiative, b) the implementation of the Council Recommendation on health-enhancing physical activity and the EU Physical Activity Guidelines c) t</w:t>
      </w:r>
      <w:r w:rsidRPr="002C5406">
        <w:t>he support to the implementation of the European Week of Sport d) the promotion of sport and physical activity as a tool for health e) the promotion of all activities encouraging the practice of sport and physical activity f) promotion of traditional sport and games.</w:t>
      </w:r>
    </w:p>
    <w:p w14:paraId="2A3B6640" w14:textId="77777777" w:rsidR="00F44C73" w:rsidRPr="007E599D" w:rsidRDefault="00F44C73" w:rsidP="00F44C73">
      <w:pPr>
        <w:pStyle w:val="Paragraphedeliste"/>
        <w:rPr>
          <w:lang w:val="en-US"/>
        </w:rPr>
      </w:pPr>
    </w:p>
    <w:p w14:paraId="43CE6504" w14:textId="77777777" w:rsidR="00943E9F" w:rsidRPr="002C5406" w:rsidRDefault="00943E9F" w:rsidP="00F44C73">
      <w:pPr>
        <w:pStyle w:val="Paragraphedeliste"/>
        <w:numPr>
          <w:ilvl w:val="0"/>
          <w:numId w:val="245"/>
        </w:numPr>
        <w:rPr>
          <w:lang w:val="en-US"/>
        </w:rPr>
      </w:pPr>
      <w:r w:rsidRPr="002D5B20">
        <w:rPr>
          <w:b/>
          <w:bCs/>
          <w:lang w:val="en-US"/>
        </w:rPr>
        <w:t>Promotin</w:t>
      </w:r>
      <w:r w:rsidR="00B634D2" w:rsidRPr="002D5B20">
        <w:rPr>
          <w:b/>
          <w:bCs/>
          <w:lang w:val="en-US"/>
        </w:rPr>
        <w:t>g integrity and values in sport:</w:t>
      </w:r>
      <w:r w:rsidR="00B634D2" w:rsidRPr="00F24A13">
        <w:rPr>
          <w:lang w:val="en-US"/>
        </w:rPr>
        <w:t xml:space="preserve"> p</w:t>
      </w:r>
      <w:r w:rsidRPr="00F24A13">
        <w:rPr>
          <w:lang w:val="en-US"/>
        </w:rPr>
        <w:t>rojects under this priority will focus mainly on a) combating the usage of doping b) combating match fixing and corruption in sport c) improving good governance in sport and d) promoting the positive v</w:t>
      </w:r>
      <w:r w:rsidRPr="002C5406">
        <w:rPr>
          <w:lang w:val="en-US"/>
        </w:rPr>
        <w:t>alues of sport.</w:t>
      </w:r>
    </w:p>
    <w:p w14:paraId="60061408" w14:textId="77777777" w:rsidR="00B634D2" w:rsidRPr="00305175" w:rsidRDefault="00B634D2" w:rsidP="004C6724">
      <w:pPr>
        <w:pStyle w:val="Paragraphedeliste"/>
        <w:rPr>
          <w:rFonts w:cstheme="minorHAnsi"/>
          <w:bCs/>
          <w:szCs w:val="20"/>
          <w:lang w:val="en-US"/>
        </w:rPr>
      </w:pPr>
    </w:p>
    <w:p w14:paraId="643B5EFB" w14:textId="77777777" w:rsidR="00B634D2" w:rsidRPr="002C5406" w:rsidRDefault="00943E9F" w:rsidP="004F4FE8">
      <w:pPr>
        <w:pStyle w:val="Paragraphedeliste"/>
        <w:numPr>
          <w:ilvl w:val="0"/>
          <w:numId w:val="245"/>
        </w:numPr>
        <w:rPr>
          <w:lang w:val="en-US"/>
        </w:rPr>
      </w:pPr>
      <w:r w:rsidRPr="002D5B20">
        <w:rPr>
          <w:b/>
          <w:bCs/>
          <w:lang w:val="en-US"/>
        </w:rPr>
        <w:t>Promoting</w:t>
      </w:r>
      <w:r w:rsidR="00B634D2" w:rsidRPr="002D5B20">
        <w:rPr>
          <w:b/>
          <w:bCs/>
          <w:lang w:val="en-US"/>
        </w:rPr>
        <w:t xml:space="preserve"> education in and through sport:</w:t>
      </w:r>
      <w:r w:rsidR="00B634D2" w:rsidRPr="00F24A13">
        <w:rPr>
          <w:lang w:val="en-US"/>
        </w:rPr>
        <w:t xml:space="preserve"> p</w:t>
      </w:r>
      <w:r w:rsidRPr="00F24A13">
        <w:rPr>
          <w:lang w:val="en-US"/>
        </w:rPr>
        <w:t>rojects under this priority will focus mainly on a) supporting skills development in sport, b) encouraging Dual Careers of Athletes c) promoting the quality of coaching and staff d) using mobility</w:t>
      </w:r>
      <w:r w:rsidRPr="002C5406">
        <w:rPr>
          <w:lang w:val="en-US"/>
        </w:rPr>
        <w:t xml:space="preserve"> as a tool for improving qualifications e) promoting employability through sport.</w:t>
      </w:r>
    </w:p>
    <w:p w14:paraId="54B7A87C" w14:textId="77777777" w:rsidR="00B634D2" w:rsidRPr="00305175" w:rsidRDefault="00B634D2" w:rsidP="004C6724">
      <w:pPr>
        <w:pStyle w:val="Paragraphedeliste"/>
        <w:rPr>
          <w:rFonts w:cstheme="minorHAnsi"/>
          <w:bCs/>
          <w:szCs w:val="20"/>
          <w:lang w:val="en-US"/>
        </w:rPr>
      </w:pPr>
    </w:p>
    <w:p w14:paraId="24C78D11" w14:textId="30D1B707" w:rsidR="00146212" w:rsidRPr="00305175" w:rsidRDefault="00146212" w:rsidP="00146212">
      <w:pPr>
        <w:pStyle w:val="Paragraphedeliste"/>
        <w:numPr>
          <w:ilvl w:val="0"/>
          <w:numId w:val="245"/>
        </w:numPr>
      </w:pPr>
      <w:r w:rsidRPr="00310F7D">
        <w:rPr>
          <w:b/>
          <w:bCs/>
        </w:rPr>
        <w:t>Promoting equality and European values in and through sport</w:t>
      </w:r>
      <w:r w:rsidRPr="00F24A13">
        <w:t xml:space="preserve">: projects under this priority will focus mainly on </w:t>
      </w:r>
      <w:r w:rsidR="007D2D71" w:rsidRPr="00F24A13">
        <w:t xml:space="preserve">promoting </w:t>
      </w:r>
      <w:r w:rsidRPr="00F24A13">
        <w:t>a) equality in sport</w:t>
      </w:r>
      <w:r w:rsidR="008747B1" w:rsidRPr="00F24A13">
        <w:t>, including gender equality</w:t>
      </w:r>
      <w:r w:rsidR="00770A97">
        <w:rPr>
          <w:rStyle w:val="Appelnotedebasdep"/>
        </w:rPr>
        <w:footnoteReference w:id="167"/>
      </w:r>
      <w:r w:rsidRPr="7CFC0F0D">
        <w:t xml:space="preserve">, </w:t>
      </w:r>
      <w:r w:rsidR="007D2D71" w:rsidRPr="00F24A13">
        <w:t>b) European values including using sport as a mean for peace and inclusion</w:t>
      </w:r>
      <w:r w:rsidRPr="002C5406">
        <w:t>, c) values of non-discrimination on any ground, anti-racism, openness and tolerance to others.</w:t>
      </w:r>
    </w:p>
    <w:p w14:paraId="76BF02DA" w14:textId="77777777" w:rsidR="009E3314" w:rsidRPr="00E1408D" w:rsidRDefault="009E3314" w:rsidP="00E1408D">
      <w:pPr>
        <w:spacing w:after="160" w:line="259" w:lineRule="auto"/>
        <w:jc w:val="left"/>
        <w:rPr>
          <w:b/>
          <w:sz w:val="24"/>
        </w:rPr>
      </w:pPr>
      <w:bookmarkStart w:id="381" w:name="_Toc43635930"/>
      <w:bookmarkStart w:id="382" w:name="_Toc47534113"/>
      <w:bookmarkStart w:id="383" w:name="_Toc48753697"/>
      <w:bookmarkStart w:id="384" w:name="_Toc48832057"/>
      <w:bookmarkStart w:id="385" w:name="_Toc63706623"/>
      <w:bookmarkStart w:id="386" w:name="_Toc72844422"/>
      <w:bookmarkStart w:id="387" w:name="_Toc72858914"/>
      <w:bookmarkStart w:id="388" w:name="_Toc72859368"/>
      <w:bookmarkStart w:id="389" w:name="_Toc72859647"/>
      <w:bookmarkStart w:id="390" w:name="_Toc72942337"/>
      <w:bookmarkStart w:id="391" w:name="_Toc72945069"/>
      <w:bookmarkStart w:id="392" w:name="_Toc73005836"/>
      <w:bookmarkStart w:id="393" w:name="_Toc77153204"/>
      <w:bookmarkStart w:id="394" w:name="_Toc77153572"/>
      <w:r w:rsidRPr="00E1408D">
        <w:rPr>
          <w:b/>
          <w:sz w:val="24"/>
        </w:rPr>
        <w:br w:type="page"/>
      </w:r>
    </w:p>
    <w:p w14:paraId="577DF64E" w14:textId="49F5D37B" w:rsidR="00C4745C" w:rsidRPr="005B4ACC" w:rsidRDefault="009E3314">
      <w:pPr>
        <w:pStyle w:val="Titre3"/>
        <w:rPr>
          <w:sz w:val="24"/>
        </w:rPr>
      </w:pPr>
      <w:bookmarkStart w:id="395" w:name="_Toc122385597"/>
      <w:bookmarkStart w:id="396" w:name="_Toc142647587"/>
      <w:bookmarkStart w:id="397" w:name="_Toc152000734"/>
      <w:bookmarkStart w:id="398" w:name="_Hlk135647915"/>
      <w:r w:rsidRPr="45E4B3E1">
        <w:rPr>
          <w:sz w:val="24"/>
        </w:rPr>
        <w:t>COOPERATION PARTNERSHIPS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bookmarkEnd w:id="398"/>
    <w:p w14:paraId="165EE255" w14:textId="77777777" w:rsidR="0053000A" w:rsidRPr="00A87DF6" w:rsidRDefault="00C4745C" w:rsidP="75ED7852">
      <w:r w:rsidRPr="00A87DF6">
        <w:t xml:space="preserve">The primary goal of Cooperation Partnerships is to allow organisations to increase the quality and relevance of their activities, to develop and reinforce their networks of partners, to increase their capacity to operate jointly at transnational level, boosting internationalisation of their activities and through exchanging or developing new practices and methods as well as sharing and confronting ideas. </w:t>
      </w:r>
    </w:p>
    <w:p w14:paraId="511DA21B" w14:textId="77777777" w:rsidR="0053000A" w:rsidRPr="00A87DF6" w:rsidRDefault="0007077A" w:rsidP="75ED7852">
      <w:r w:rsidRPr="00A87DF6">
        <w:t xml:space="preserve">They aim to support the development, transfer and/or implementation of innovative practices as well as the implementation of joint initiatives promoting cooperation, peer learning and exchanges of experience at European level. </w:t>
      </w:r>
      <w:r w:rsidR="00C4745C" w:rsidRPr="00A87DF6">
        <w:t xml:space="preserve">Results should be re-usable, transferable, up-scalable and, if possible, have a strong transdisciplinary dimension. </w:t>
      </w:r>
    </w:p>
    <w:p w14:paraId="78E0CDBB" w14:textId="77777777" w:rsidR="00C4745C" w:rsidRPr="00A87DF6" w:rsidRDefault="00C4745C" w:rsidP="45E4B3E1">
      <w:pPr>
        <w:rPr>
          <w:szCs w:val="20"/>
        </w:rPr>
      </w:pPr>
      <w:r w:rsidRPr="00A87DF6">
        <w:t>Selected projects will be expected to share the results of their activities at local, regional</w:t>
      </w:r>
      <w:r w:rsidR="005F6551" w:rsidRPr="00A87DF6">
        <w:t>,</w:t>
      </w:r>
      <w:r w:rsidRPr="00A87DF6">
        <w:t xml:space="preserve"> national level</w:t>
      </w:r>
      <w:r w:rsidR="005F6551" w:rsidRPr="00A87DF6">
        <w:t xml:space="preserve"> and transnational level</w:t>
      </w:r>
      <w:r w:rsidRPr="00A87DF6">
        <w:t xml:space="preserve">. </w:t>
      </w:r>
    </w:p>
    <w:p w14:paraId="63417CA9" w14:textId="77777777" w:rsidR="00C4745C" w:rsidRPr="00A87DF6" w:rsidRDefault="00C4745C" w:rsidP="45E4B3E1">
      <w:pPr>
        <w:rPr>
          <w:szCs w:val="20"/>
        </w:rPr>
      </w:pPr>
      <w:r w:rsidRPr="00A87DF6">
        <w:t>Cooperation Partnerships are anchored to the priorities and policy frameworks of each Erasmus</w:t>
      </w:r>
      <w:r w:rsidR="00C74957" w:rsidRPr="00A87DF6">
        <w:t>+</w:t>
      </w:r>
      <w:r w:rsidRPr="00A87DF6">
        <w:t xml:space="preserve"> sector, both at European and national level, while aiming at producing incentives for cross-sectoral and horizontal cooperation in thematic areas.</w:t>
      </w:r>
      <w:r w:rsidR="004655A5" w:rsidRPr="00A87DF6">
        <w:t xml:space="preserve"> </w:t>
      </w:r>
    </w:p>
    <w:p w14:paraId="625857CD" w14:textId="1FFAFC1A" w:rsidR="00C4745C" w:rsidRPr="003C14E8" w:rsidRDefault="00AD7F08" w:rsidP="003C14E8">
      <w:pPr>
        <w:pStyle w:val="AMainbody"/>
        <w:spacing w:after="200" w:line="276" w:lineRule="auto"/>
        <w:rPr>
          <w:rFonts w:eastAsiaTheme="minorEastAsia"/>
        </w:rPr>
      </w:pPr>
      <w:r w:rsidRPr="53D3212E">
        <w:rPr>
          <w:rFonts w:asciiTheme="minorHAnsi" w:eastAsiaTheme="minorEastAsia" w:hAnsiTheme="minorHAnsi" w:cstheme="minorBidi"/>
          <w:kern w:val="0"/>
          <w:sz w:val="20"/>
          <w:szCs w:val="20"/>
          <w:shd w:val="clear" w:color="auto" w:fill="auto"/>
          <w:lang w:eastAsia="en-US"/>
        </w:rPr>
        <w:t xml:space="preserve">Depending on the field of the project proposed or on the type of applicant, </w:t>
      </w:r>
      <w:r w:rsidR="003F4840" w:rsidRPr="53D3212E">
        <w:rPr>
          <w:rFonts w:asciiTheme="minorHAnsi" w:eastAsiaTheme="minorEastAsia" w:hAnsiTheme="minorHAnsi" w:cstheme="minorBidi"/>
          <w:kern w:val="0"/>
          <w:sz w:val="20"/>
          <w:szCs w:val="20"/>
          <w:shd w:val="clear" w:color="auto" w:fill="auto"/>
          <w:lang w:eastAsia="en-US"/>
        </w:rPr>
        <w:t xml:space="preserve">Cooperation Partnerships are managed </w:t>
      </w:r>
      <w:r w:rsidR="002F1160" w:rsidRPr="53D3212E">
        <w:rPr>
          <w:rFonts w:asciiTheme="minorHAnsi" w:eastAsiaTheme="minorEastAsia" w:hAnsiTheme="minorHAnsi" w:cstheme="minorBidi"/>
          <w:kern w:val="0"/>
          <w:sz w:val="20"/>
          <w:szCs w:val="20"/>
          <w:shd w:val="clear" w:color="auto" w:fill="auto"/>
          <w:lang w:eastAsia="en-US"/>
        </w:rPr>
        <w:t xml:space="preserve">either by the </w:t>
      </w:r>
      <w:r w:rsidR="002F1160" w:rsidRPr="00310F7D">
        <w:rPr>
          <w:rFonts w:asciiTheme="minorHAnsi" w:eastAsiaTheme="minorEastAsia" w:hAnsiTheme="minorHAnsi" w:cstheme="minorBidi"/>
          <w:b/>
          <w:bCs/>
          <w:kern w:val="0"/>
          <w:sz w:val="20"/>
          <w:szCs w:val="20"/>
          <w:shd w:val="clear" w:color="auto" w:fill="auto"/>
          <w:lang w:eastAsia="en-US"/>
        </w:rPr>
        <w:t>National Agencies</w:t>
      </w:r>
      <w:r w:rsidR="002F1160" w:rsidRPr="53D3212E">
        <w:rPr>
          <w:rFonts w:asciiTheme="minorHAnsi" w:eastAsiaTheme="minorEastAsia" w:hAnsiTheme="minorHAnsi" w:cstheme="minorBidi"/>
          <w:kern w:val="0"/>
          <w:sz w:val="20"/>
          <w:szCs w:val="20"/>
          <w:shd w:val="clear" w:color="auto" w:fill="auto"/>
          <w:lang w:eastAsia="en-US"/>
        </w:rPr>
        <w:t xml:space="preserve"> or</w:t>
      </w:r>
      <w:r w:rsidR="003F4840" w:rsidRPr="53D3212E">
        <w:rPr>
          <w:rFonts w:asciiTheme="minorHAnsi" w:eastAsiaTheme="minorEastAsia" w:hAnsiTheme="minorHAnsi" w:cstheme="minorBidi"/>
          <w:kern w:val="0"/>
          <w:sz w:val="20"/>
          <w:szCs w:val="20"/>
          <w:shd w:val="clear" w:color="auto" w:fill="auto"/>
          <w:lang w:eastAsia="en-US"/>
        </w:rPr>
        <w:t xml:space="preserve"> by </w:t>
      </w:r>
      <w:r w:rsidR="002F1160" w:rsidRPr="53D3212E">
        <w:rPr>
          <w:rFonts w:asciiTheme="minorHAnsi" w:eastAsiaTheme="minorEastAsia" w:hAnsiTheme="minorHAnsi" w:cstheme="minorBidi"/>
          <w:kern w:val="0"/>
          <w:sz w:val="20"/>
          <w:szCs w:val="20"/>
          <w:shd w:val="clear" w:color="auto" w:fill="auto"/>
          <w:lang w:eastAsia="en-US"/>
        </w:rPr>
        <w:t xml:space="preserve">the </w:t>
      </w:r>
      <w:r w:rsidR="003F4840" w:rsidRPr="00310F7D">
        <w:rPr>
          <w:rFonts w:asciiTheme="minorHAnsi" w:eastAsiaTheme="minorEastAsia" w:hAnsiTheme="minorHAnsi" w:cstheme="minorBidi"/>
          <w:b/>
          <w:bCs/>
          <w:kern w:val="0"/>
          <w:sz w:val="20"/>
          <w:szCs w:val="20"/>
          <w:shd w:val="clear" w:color="auto" w:fill="auto"/>
          <w:lang w:eastAsia="en-US"/>
        </w:rPr>
        <w:t>European Education and Culture Executive Agency (EACEA)</w:t>
      </w:r>
      <w:r w:rsidR="002F1160" w:rsidRPr="53D3212E">
        <w:rPr>
          <w:rFonts w:asciiTheme="minorHAnsi" w:eastAsiaTheme="minorEastAsia" w:hAnsiTheme="minorHAnsi" w:cstheme="minorBidi"/>
          <w:kern w:val="0"/>
          <w:sz w:val="20"/>
          <w:szCs w:val="20"/>
          <w:shd w:val="clear" w:color="auto" w:fill="auto"/>
          <w:lang w:eastAsia="en-US"/>
        </w:rPr>
        <w:t>. For more information in this respect, please refer to the section “where to apply” under</w:t>
      </w:r>
      <w:r w:rsidR="004F2E5D" w:rsidRPr="53D3212E">
        <w:rPr>
          <w:rFonts w:asciiTheme="minorHAnsi" w:eastAsiaTheme="minorEastAsia" w:hAnsiTheme="minorHAnsi" w:cstheme="minorBidi"/>
          <w:kern w:val="0"/>
          <w:sz w:val="20"/>
          <w:szCs w:val="20"/>
          <w:shd w:val="clear" w:color="auto" w:fill="auto"/>
          <w:lang w:eastAsia="en-US"/>
        </w:rPr>
        <w:t xml:space="preserve"> the</w:t>
      </w:r>
      <w:r w:rsidR="002F1160" w:rsidRPr="53D3212E">
        <w:rPr>
          <w:rFonts w:asciiTheme="minorHAnsi" w:eastAsiaTheme="minorEastAsia" w:hAnsiTheme="minorHAnsi" w:cstheme="minorBidi"/>
          <w:kern w:val="0"/>
          <w:sz w:val="20"/>
          <w:szCs w:val="20"/>
          <w:shd w:val="clear" w:color="auto" w:fill="auto"/>
          <w:lang w:eastAsia="en-US"/>
        </w:rPr>
        <w:t xml:space="preserve"> </w:t>
      </w:r>
      <w:r w:rsidR="002F1160" w:rsidRPr="00D17DFB">
        <w:rPr>
          <w:rFonts w:asciiTheme="minorHAnsi" w:eastAsiaTheme="minorEastAsia" w:hAnsiTheme="minorHAnsi" w:cstheme="minorBidi"/>
          <w:b/>
          <w:bCs/>
          <w:kern w:val="0"/>
          <w:sz w:val="20"/>
          <w:szCs w:val="20"/>
          <w:shd w:val="clear" w:color="auto" w:fill="auto"/>
          <w:lang w:eastAsia="en-US"/>
        </w:rPr>
        <w:t>ELIGIBILITY CRITERIA</w:t>
      </w:r>
      <w:r w:rsidR="000418BB" w:rsidRPr="53D3212E">
        <w:rPr>
          <w:rFonts w:asciiTheme="minorHAnsi" w:eastAsiaTheme="minorEastAsia" w:hAnsiTheme="minorHAnsi" w:cstheme="minorBidi"/>
          <w:kern w:val="0"/>
          <w:sz w:val="20"/>
          <w:szCs w:val="20"/>
          <w:shd w:val="clear" w:color="auto" w:fill="auto"/>
          <w:lang w:eastAsia="en-US"/>
        </w:rPr>
        <w:t>.</w:t>
      </w:r>
    </w:p>
    <w:p w14:paraId="156CBCA9" w14:textId="733ED6C3" w:rsidR="00C4745C" w:rsidRPr="00310F7D" w:rsidRDefault="00F24A13">
      <w:pPr>
        <w:rPr>
          <w:b/>
          <w:bCs/>
        </w:rPr>
      </w:pPr>
      <w:r>
        <w:rPr>
          <w:b/>
          <w:bCs/>
        </w:rPr>
        <w:t>O</w:t>
      </w:r>
      <w:r w:rsidRPr="00A87DF6">
        <w:rPr>
          <w:b/>
          <w:bCs/>
        </w:rPr>
        <w:t>BJECTIVES OF THE ACTION</w:t>
      </w:r>
    </w:p>
    <w:p w14:paraId="4F578C60" w14:textId="77777777" w:rsidR="00C4745C" w:rsidRPr="00A87DF6" w:rsidRDefault="00C4745C" w:rsidP="45E4B3E1">
      <w:pPr>
        <w:rPr>
          <w:szCs w:val="20"/>
        </w:rPr>
      </w:pPr>
      <w:r w:rsidRPr="00A87DF6">
        <w:t xml:space="preserve">Cooperation Partnerships aim at: </w:t>
      </w:r>
    </w:p>
    <w:p w14:paraId="6CB10C93" w14:textId="77777777" w:rsidR="00C4745C" w:rsidRPr="00A87DF6" w:rsidRDefault="00C4745C" w:rsidP="004F4FE8">
      <w:pPr>
        <w:pStyle w:val="Paragraphedeliste"/>
        <w:numPr>
          <w:ilvl w:val="0"/>
          <w:numId w:val="83"/>
        </w:numPr>
        <w:spacing w:after="160" w:line="259" w:lineRule="auto"/>
      </w:pPr>
      <w:r w:rsidRPr="00A87DF6">
        <w:rPr>
          <w:b/>
          <w:bCs/>
        </w:rPr>
        <w:t>Increasing quality in the work, activities and practices of organisations</w:t>
      </w:r>
      <w:r w:rsidR="002F6CE3" w:rsidRPr="00A87DF6">
        <w:rPr>
          <w:b/>
          <w:bCs/>
        </w:rPr>
        <w:t xml:space="preserve"> and</w:t>
      </w:r>
      <w:r w:rsidRPr="00A87DF6">
        <w:rPr>
          <w:b/>
          <w:bCs/>
        </w:rPr>
        <w:t xml:space="preserve"> institutions involved,</w:t>
      </w:r>
      <w:r w:rsidRPr="00A87DF6">
        <w:t xml:space="preserve"> opening up to new actors, not naturally included within one sector;</w:t>
      </w:r>
    </w:p>
    <w:p w14:paraId="5F3C4B1A" w14:textId="77777777" w:rsidR="00C4745C" w:rsidRPr="00A87DF6" w:rsidRDefault="00C4745C" w:rsidP="004F4FE8">
      <w:pPr>
        <w:pStyle w:val="Paragraphedeliste"/>
        <w:numPr>
          <w:ilvl w:val="0"/>
          <w:numId w:val="83"/>
        </w:numPr>
        <w:spacing w:after="160" w:line="259" w:lineRule="auto"/>
      </w:pPr>
      <w:r w:rsidRPr="00A87DF6">
        <w:rPr>
          <w:b/>
          <w:bCs/>
        </w:rPr>
        <w:t>Building capacity of organisations</w:t>
      </w:r>
      <w:r w:rsidRPr="00A87DF6">
        <w:t xml:space="preserve"> to work transnationally and across sectors;</w:t>
      </w:r>
    </w:p>
    <w:p w14:paraId="271A0D46" w14:textId="77777777" w:rsidR="00C4745C" w:rsidRPr="00A87DF6" w:rsidRDefault="00C4745C" w:rsidP="004F4FE8">
      <w:pPr>
        <w:pStyle w:val="Paragraphedeliste"/>
        <w:numPr>
          <w:ilvl w:val="0"/>
          <w:numId w:val="83"/>
        </w:numPr>
        <w:spacing w:after="160" w:line="259" w:lineRule="auto"/>
      </w:pPr>
      <w:r w:rsidRPr="00A87DF6">
        <w:rPr>
          <w:b/>
          <w:bCs/>
        </w:rPr>
        <w:t xml:space="preserve">Addressing common needs and priorities </w:t>
      </w:r>
      <w:r w:rsidRPr="00A87DF6">
        <w:t>in the fields of education, training, youth and sport;</w:t>
      </w:r>
    </w:p>
    <w:p w14:paraId="2D7BEE54" w14:textId="77777777" w:rsidR="00C4745C" w:rsidRPr="00A87DF6" w:rsidRDefault="00C4745C" w:rsidP="00EF3BF3">
      <w:pPr>
        <w:pStyle w:val="Paragraphedeliste"/>
        <w:numPr>
          <w:ilvl w:val="0"/>
          <w:numId w:val="83"/>
        </w:numPr>
      </w:pPr>
      <w:r w:rsidRPr="00A87DF6">
        <w:rPr>
          <w:b/>
          <w:bCs/>
        </w:rPr>
        <w:t>Enabling transformation and change</w:t>
      </w:r>
      <w:r w:rsidRPr="00A87DF6">
        <w:t xml:space="preserve"> (at individual, organisational or sectoral level), leading to improvements and new approaches, in proportion to the context of each organisation</w:t>
      </w:r>
      <w:r w:rsidR="00B4394C" w:rsidRPr="00A87DF6">
        <w:t>.</w:t>
      </w:r>
    </w:p>
    <w:p w14:paraId="3C9DFD15" w14:textId="77777777" w:rsidR="009E3314" w:rsidRPr="00A87DF6" w:rsidRDefault="009E3314" w:rsidP="009E3314"/>
    <w:p w14:paraId="55C44453" w14:textId="77777777" w:rsidR="00AC4238" w:rsidRDefault="00AC4238">
      <w:pPr>
        <w:rPr>
          <w:b/>
          <w:bCs/>
        </w:rPr>
      </w:pPr>
    </w:p>
    <w:p w14:paraId="046233EF" w14:textId="13B65AC0" w:rsidR="00C4745C" w:rsidRPr="00AE0B7D" w:rsidRDefault="00C4745C">
      <w:pPr>
        <w:rPr>
          <w:b/>
          <w:bCs/>
        </w:rPr>
      </w:pPr>
      <w:r w:rsidRPr="00310F7D">
        <w:rPr>
          <w:b/>
          <w:bCs/>
        </w:rPr>
        <w:t>WHICH ARE THE CRITERIA TO BE MET TO APPLY FOR A COOPERATION PARTNERSHIP?</w:t>
      </w:r>
      <w:r w:rsidR="004655A5" w:rsidRPr="00310F7D">
        <w:rPr>
          <w:b/>
          <w:bCs/>
        </w:rPr>
        <w:t xml:space="preserve"> </w:t>
      </w:r>
    </w:p>
    <w:p w14:paraId="7E85C43C" w14:textId="0269E95A" w:rsidR="00AC4238" w:rsidRDefault="00C4745C" w:rsidP="003C14E8">
      <w:pPr>
        <w:pStyle w:val="AMainbody"/>
        <w:spacing w:after="200" w:line="276" w:lineRule="auto"/>
        <w:rPr>
          <w:b/>
          <w:bCs/>
        </w:rPr>
      </w:pPr>
      <w:r w:rsidRPr="00A87DF6">
        <w:t>In order to be eligible for an Erasmus</w:t>
      </w:r>
      <w:r w:rsidR="00C74957" w:rsidRPr="00A87DF6">
        <w:t>+</w:t>
      </w:r>
      <w:r w:rsidRPr="00A87DF6">
        <w:t xml:space="preserve"> grant, project proposals for Cooperation Partnerships must comply with the following </w:t>
      </w:r>
      <w:r w:rsidR="00FE571E" w:rsidRPr="00A87DF6">
        <w:t xml:space="preserve">eligibility </w:t>
      </w:r>
      <w:r w:rsidRPr="00A87DF6">
        <w:t>criteria:</w:t>
      </w:r>
    </w:p>
    <w:p w14:paraId="466F0827" w14:textId="1122C900" w:rsidR="00C4745C" w:rsidRPr="003C14E8" w:rsidRDefault="00816367" w:rsidP="003C14E8">
      <w:pPr>
        <w:pStyle w:val="AMainbody"/>
        <w:spacing w:after="200" w:line="276" w:lineRule="auto"/>
        <w:rPr>
          <w:b/>
          <w:bCs/>
        </w:rPr>
      </w:pPr>
      <w:r w:rsidRPr="00310F7D">
        <w:rPr>
          <w:b/>
          <w:bCs/>
        </w:rPr>
        <w:t>ELIGIBILITY CRITERIA</w:t>
      </w:r>
      <w:r w:rsidR="00C4745C" w:rsidRPr="00310F7D">
        <w:rPr>
          <w:rFonts w:asciiTheme="minorHAnsi" w:hAnsiTheme="minorHAnsi"/>
          <w:b/>
          <w:b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8176"/>
      </w:tblGrid>
      <w:tr w:rsidR="00C4745C" w:rsidRPr="00A87DF6" w14:paraId="00452E38" w14:textId="77777777" w:rsidTr="00D17DFB">
        <w:tc>
          <w:tcPr>
            <w:tcW w:w="1786" w:type="dxa"/>
            <w:vAlign w:val="center"/>
          </w:tcPr>
          <w:p w14:paraId="2C98A014" w14:textId="77777777" w:rsidR="00C4745C" w:rsidRPr="003C14E8" w:rsidRDefault="00C4745C">
            <w:pPr>
              <w:spacing w:before="60" w:after="60"/>
              <w:jc w:val="center"/>
              <w:rPr>
                <w:b/>
                <w:bCs/>
              </w:rPr>
            </w:pPr>
            <w:r w:rsidRPr="00A87DF6">
              <w:rPr>
                <w:b/>
                <w:bCs/>
              </w:rPr>
              <w:t xml:space="preserve">Who can apply? </w:t>
            </w:r>
          </w:p>
          <w:p w14:paraId="7641E5EC" w14:textId="77777777" w:rsidR="00C4745C" w:rsidRPr="00A87DF6" w:rsidRDefault="00C4745C" w:rsidP="007755A1">
            <w:pPr>
              <w:spacing w:before="60" w:after="60"/>
              <w:jc w:val="center"/>
              <w:rPr>
                <w:rFonts w:cstheme="minorHAnsi"/>
                <w:szCs w:val="20"/>
              </w:rPr>
            </w:pPr>
          </w:p>
        </w:tc>
        <w:tc>
          <w:tcPr>
            <w:tcW w:w="8176" w:type="dxa"/>
          </w:tcPr>
          <w:p w14:paraId="7AE36AEC" w14:textId="5F36A4AC" w:rsidR="00C4745C" w:rsidRDefault="00C4745C" w:rsidP="45E4B3E1">
            <w:pPr>
              <w:spacing w:before="60" w:after="60"/>
            </w:pPr>
            <w:r w:rsidRPr="00A87DF6">
              <w:t>Any participating organisation established in a</w:t>
            </w:r>
            <w:r w:rsidR="00456425" w:rsidRPr="00A87DF6">
              <w:t>n</w:t>
            </w:r>
            <w:r w:rsidRPr="00A87DF6">
              <w:t xml:space="preserve"> </w:t>
            </w:r>
            <w:r w:rsidR="00CC1826" w:rsidRPr="00A87DF6">
              <w:t>EU Member State or third country associated to the Programme</w:t>
            </w:r>
            <w:r w:rsidRPr="00A87DF6">
              <w:t xml:space="preserve"> can be the applicant</w:t>
            </w:r>
            <w:r w:rsidR="008F7294">
              <w:t>/coordinator</w:t>
            </w:r>
            <w:r w:rsidR="003A2137">
              <w:t>.</w:t>
            </w:r>
            <w:r w:rsidRPr="00A87DF6">
              <w:t xml:space="preserve"> This organisation applies on behalf of all participating organisations involved in the project.</w:t>
            </w:r>
            <w:r w:rsidR="004655A5" w:rsidRPr="00A87DF6">
              <w:t xml:space="preserve"> </w:t>
            </w:r>
          </w:p>
          <w:p w14:paraId="79C04DA8" w14:textId="77777777" w:rsidR="00BD6113" w:rsidRDefault="00BD6113" w:rsidP="45E4B3E1">
            <w:pPr>
              <w:spacing w:before="60" w:after="60"/>
              <w:rPr>
                <w:szCs w:val="20"/>
              </w:rPr>
            </w:pPr>
          </w:p>
          <w:p w14:paraId="2324415B" w14:textId="77777777" w:rsidR="00E5672C" w:rsidRDefault="00E5672C" w:rsidP="45E4B3E1">
            <w:pPr>
              <w:spacing w:before="60" w:after="60"/>
              <w:rPr>
                <w:color w:val="000000" w:themeColor="text1"/>
                <w:szCs w:val="20"/>
              </w:rPr>
            </w:pPr>
            <w:r w:rsidRPr="00D17DFB">
              <w:rPr>
                <w:color w:val="000000" w:themeColor="text1"/>
                <w:szCs w:val="20"/>
              </w:rPr>
              <w:t xml:space="preserve">In order to be eligible, applicant organisations must have been legally established at least 2 years before the application deadline.  </w:t>
            </w:r>
          </w:p>
          <w:p w14:paraId="0481D45F" w14:textId="77777777" w:rsidR="00E5672C" w:rsidRDefault="00E5672C" w:rsidP="45E4B3E1">
            <w:pPr>
              <w:spacing w:before="60" w:after="60"/>
              <w:rPr>
                <w:color w:val="000000" w:themeColor="text1"/>
                <w:szCs w:val="20"/>
              </w:rPr>
            </w:pPr>
          </w:p>
          <w:p w14:paraId="49E31751" w14:textId="092FA962" w:rsidR="00BD6113" w:rsidRDefault="00BD6113" w:rsidP="45E4B3E1">
            <w:pPr>
              <w:spacing w:before="60" w:after="60"/>
              <w:rPr>
                <w:szCs w:val="20"/>
              </w:rPr>
            </w:pPr>
            <w:r w:rsidRPr="003A2137">
              <w:rPr>
                <w:szCs w:val="20"/>
              </w:rPr>
              <w:t>For</w:t>
            </w:r>
            <w:r w:rsidR="003A2137" w:rsidRPr="003C14E8">
              <w:t xml:space="preserve"> Partnerships in the fields of education, training and youth submitted by European NGOs</w:t>
            </w:r>
            <w:r w:rsidR="003A2137" w:rsidRPr="003A2137" w:rsidDel="003A2137">
              <w:rPr>
                <w:szCs w:val="20"/>
              </w:rPr>
              <w:t xml:space="preserve"> </w:t>
            </w:r>
            <w:r w:rsidR="003A2137" w:rsidRPr="003A2137">
              <w:rPr>
                <w:szCs w:val="20"/>
              </w:rPr>
              <w:t xml:space="preserve">and </w:t>
            </w:r>
            <w:r w:rsidRPr="003A2137">
              <w:rPr>
                <w:szCs w:val="20"/>
              </w:rPr>
              <w:t>managed by the European Education and Culture Executive Agency (EACEA) the applicant coordinator must be a European NGO</w:t>
            </w:r>
            <w:r w:rsidRPr="003A2137">
              <w:rPr>
                <w:rStyle w:val="Appelnotedebasdep"/>
                <w:szCs w:val="20"/>
              </w:rPr>
              <w:footnoteReference w:id="168"/>
            </w:r>
            <w:r w:rsidRPr="003A2137">
              <w:rPr>
                <w:szCs w:val="20"/>
              </w:rPr>
              <w:t xml:space="preserve"> active in the field of education, training and youth.</w:t>
            </w:r>
          </w:p>
          <w:p w14:paraId="591E7396" w14:textId="6D765A30" w:rsidR="00654E70" w:rsidRPr="003A2137" w:rsidRDefault="00654E70" w:rsidP="45E4B3E1">
            <w:pPr>
              <w:spacing w:before="60" w:after="60"/>
              <w:rPr>
                <w:szCs w:val="20"/>
              </w:rPr>
            </w:pPr>
          </w:p>
        </w:tc>
      </w:tr>
      <w:tr w:rsidR="00C4745C" w:rsidRPr="00A87DF6" w14:paraId="7776A846" w14:textId="77777777" w:rsidTr="00D17DFB">
        <w:tc>
          <w:tcPr>
            <w:tcW w:w="1786" w:type="dxa"/>
            <w:vAlign w:val="center"/>
          </w:tcPr>
          <w:p w14:paraId="790ABCF5" w14:textId="77777777" w:rsidR="0093093A" w:rsidRPr="00A87DF6" w:rsidRDefault="0093093A" w:rsidP="00CA5F2A">
            <w:pPr>
              <w:spacing w:before="60" w:after="60"/>
              <w:jc w:val="center"/>
              <w:rPr>
                <w:b/>
              </w:rPr>
            </w:pPr>
          </w:p>
          <w:p w14:paraId="2C000010" w14:textId="77777777" w:rsidR="0093093A" w:rsidRPr="00A87DF6" w:rsidRDefault="0093093A" w:rsidP="00CA5F2A">
            <w:pPr>
              <w:spacing w:before="60" w:after="60"/>
              <w:jc w:val="center"/>
              <w:rPr>
                <w:b/>
              </w:rPr>
            </w:pPr>
          </w:p>
          <w:p w14:paraId="170F2DD2" w14:textId="5E5F7983" w:rsidR="00C4745C" w:rsidRPr="00A87DF6" w:rsidRDefault="00C4745C" w:rsidP="45E4B3E1">
            <w:pPr>
              <w:spacing w:before="60" w:after="60"/>
              <w:jc w:val="center"/>
              <w:rPr>
                <w:szCs w:val="20"/>
              </w:rPr>
            </w:pPr>
            <w:r w:rsidRPr="00A87DF6">
              <w:rPr>
                <w:b/>
                <w:bCs/>
              </w:rPr>
              <w:t xml:space="preserve">Which types of organisations are </w:t>
            </w:r>
            <w:r w:rsidR="001D56ED" w:rsidRPr="00A87DF6">
              <w:rPr>
                <w:b/>
                <w:bCs/>
              </w:rPr>
              <w:t xml:space="preserve">eligible </w:t>
            </w:r>
            <w:r w:rsidRPr="00A87DF6">
              <w:rPr>
                <w:b/>
                <w:bCs/>
              </w:rPr>
              <w:t>to participate in the project?</w:t>
            </w:r>
          </w:p>
        </w:tc>
        <w:tc>
          <w:tcPr>
            <w:tcW w:w="8176" w:type="dxa"/>
          </w:tcPr>
          <w:p w14:paraId="650FFE72" w14:textId="5B5D4831" w:rsidR="00335B79" w:rsidRPr="00A87DF6" w:rsidRDefault="00C4745C" w:rsidP="00CA5F2A">
            <w:pPr>
              <w:spacing w:before="60" w:after="60"/>
            </w:pPr>
            <w:r w:rsidRPr="00A87DF6">
              <w:t>Any public or private organisation, established in a</w:t>
            </w:r>
            <w:r w:rsidR="00456425" w:rsidRPr="00A87DF6">
              <w:t>n</w:t>
            </w:r>
            <w:r w:rsidRPr="7CFC0F0D">
              <w:t xml:space="preserve"> </w:t>
            </w:r>
            <w:r w:rsidR="00CC1826" w:rsidRPr="00A87DF6">
              <w:t>EU Member State or third country associated to the Programme</w:t>
            </w:r>
            <w:r w:rsidRPr="00A87DF6">
              <w:t xml:space="preserve"> or in any </w:t>
            </w:r>
            <w:r w:rsidR="00FE5A5C" w:rsidRPr="00A87DF6">
              <w:t>t</w:t>
            </w:r>
            <w:r w:rsidR="00CC1826" w:rsidRPr="00A87DF6">
              <w:t xml:space="preserve">hird country </w:t>
            </w:r>
            <w:r w:rsidR="00862491" w:rsidRPr="00A87DF6">
              <w:t>not</w:t>
            </w:r>
            <w:r w:rsidR="00CC1826" w:rsidRPr="00A87DF6">
              <w:t xml:space="preserve"> associated to the Programme</w:t>
            </w:r>
            <w:r w:rsidRPr="00A87DF6">
              <w:t xml:space="preserve"> of the world (see section </w:t>
            </w:r>
            <w:r w:rsidR="00C74957" w:rsidRPr="7CFC0F0D">
              <w:t>“</w:t>
            </w:r>
            <w:r w:rsidRPr="00A87DF6">
              <w:t>Eligible Countries</w:t>
            </w:r>
            <w:r w:rsidR="00C74957" w:rsidRPr="7CFC0F0D">
              <w:t>”</w:t>
            </w:r>
            <w:r w:rsidRPr="00A87DF6">
              <w:t xml:space="preserve"> in Part A of this Guide) can participate in a Cooperation Partnership</w:t>
            </w:r>
            <w:r w:rsidR="00100B83">
              <w:rPr>
                <w:rStyle w:val="Appelnotedebasdep"/>
              </w:rPr>
              <w:footnoteReference w:id="169"/>
            </w:r>
            <w:r w:rsidR="00335B79" w:rsidRPr="7CFC0F0D">
              <w:t xml:space="preserve">. </w:t>
            </w:r>
          </w:p>
          <w:p w14:paraId="31A135B4" w14:textId="77777777" w:rsidR="00E15A80" w:rsidRPr="00D1416A" w:rsidRDefault="00E15A80" w:rsidP="00EF3BF3">
            <w:pPr>
              <w:spacing w:before="60" w:after="60"/>
              <w:rPr>
                <w:b/>
                <w:bCs/>
              </w:rPr>
            </w:pPr>
          </w:p>
          <w:p w14:paraId="67DDD540" w14:textId="12C6DF50" w:rsidR="00E15A80" w:rsidRPr="003C14E8" w:rsidRDefault="004532D0" w:rsidP="003C14E8">
            <w:pPr>
              <w:spacing w:before="60" w:after="60"/>
              <w:rPr>
                <w:b/>
                <w:bCs/>
              </w:rPr>
            </w:pPr>
            <w:r w:rsidRPr="00D1416A">
              <w:rPr>
                <w:b/>
                <w:bCs/>
              </w:rPr>
              <w:t>Exception:</w:t>
            </w:r>
            <w:r w:rsidRPr="00D1416A">
              <w:t xml:space="preserve"> organisations from Belarus </w:t>
            </w:r>
            <w:r w:rsidR="00D0429D">
              <w:t>(</w:t>
            </w:r>
            <w:r w:rsidRPr="00D1416A">
              <w:t>Region 2)</w:t>
            </w:r>
            <w:r w:rsidR="009F15B0" w:rsidRPr="4FDCD6D9">
              <w:t xml:space="preserve"> </w:t>
            </w:r>
            <w:r w:rsidR="009F15B0" w:rsidRPr="00310F7D">
              <w:rPr>
                <w:rStyle w:val="normaltextrun"/>
                <w:rFonts w:ascii="Calibri" w:hAnsi="Calibri" w:cs="Calibri"/>
                <w:shd w:val="clear" w:color="auto" w:fill="FFFFFF"/>
              </w:rPr>
              <w:t xml:space="preserve">and </w:t>
            </w:r>
            <w:r w:rsidR="002B2736" w:rsidRPr="00310F7D">
              <w:rPr>
                <w:rStyle w:val="normaltextrun"/>
                <w:rFonts w:ascii="Calibri" w:hAnsi="Calibri" w:cs="Calibri"/>
                <w:shd w:val="clear" w:color="auto" w:fill="FFFFFF"/>
              </w:rPr>
              <w:t>the</w:t>
            </w:r>
            <w:r w:rsidR="009F15B0" w:rsidRPr="00AE0B7D">
              <w:rPr>
                <w:rStyle w:val="normaltextrun"/>
                <w:rFonts w:ascii="Calibri" w:hAnsi="Calibri" w:cs="Calibri"/>
                <w:shd w:val="clear" w:color="auto" w:fill="FFFFFF"/>
              </w:rPr>
              <w:t xml:space="preserve"> Russian Federation (Region 4)</w:t>
            </w:r>
            <w:r w:rsidRPr="00D1416A">
              <w:t xml:space="preserve"> are not eligible to participate in this a</w:t>
            </w:r>
            <w:r w:rsidRPr="002B5286">
              <w:t>ction.</w:t>
            </w:r>
          </w:p>
          <w:p w14:paraId="1C70AECD" w14:textId="77777777" w:rsidR="00100B83" w:rsidRPr="00A87DF6" w:rsidRDefault="00100B83" w:rsidP="00EF3BF3">
            <w:pPr>
              <w:spacing w:before="60" w:after="60"/>
              <w:rPr>
                <w:b/>
              </w:rPr>
            </w:pPr>
          </w:p>
          <w:p w14:paraId="444AEF16" w14:textId="77777777" w:rsidR="008D6053" w:rsidRPr="00A87DF6" w:rsidRDefault="00D424D8" w:rsidP="00EF3BF3">
            <w:pPr>
              <w:spacing w:before="60" w:after="60"/>
            </w:pPr>
            <w:r w:rsidRPr="00A87DF6">
              <w:rPr>
                <w:b/>
                <w:bCs/>
              </w:rPr>
              <w:t xml:space="preserve">Organisations established in </w:t>
            </w:r>
            <w:r w:rsidR="00CC1826" w:rsidRPr="00A87DF6">
              <w:rPr>
                <w:b/>
                <w:bCs/>
              </w:rPr>
              <w:t>EU Member States and third countries associated to the Programme</w:t>
            </w:r>
            <w:r w:rsidRPr="00A87DF6">
              <w:t xml:space="preserve"> </w:t>
            </w:r>
            <w:r w:rsidRPr="00A87DF6">
              <w:rPr>
                <w:b/>
                <w:bCs/>
              </w:rPr>
              <w:t>can either participate</w:t>
            </w:r>
            <w:r w:rsidR="00C4745C" w:rsidRPr="00A87DF6">
              <w:t xml:space="preserve"> </w:t>
            </w:r>
            <w:r w:rsidR="00C4745C" w:rsidRPr="00A87DF6">
              <w:rPr>
                <w:b/>
                <w:bCs/>
              </w:rPr>
              <w:t>as the coordinator</w:t>
            </w:r>
            <w:r w:rsidR="00C4745C" w:rsidRPr="00A87DF6">
              <w:t xml:space="preserve"> of the project </w:t>
            </w:r>
            <w:r w:rsidR="00C4745C" w:rsidRPr="00A87DF6">
              <w:rPr>
                <w:b/>
                <w:bCs/>
              </w:rPr>
              <w:t>or as a partner organisation</w:t>
            </w:r>
            <w:r w:rsidR="00C4745C" w:rsidRPr="00A87DF6">
              <w:t xml:space="preserve">. </w:t>
            </w:r>
          </w:p>
          <w:p w14:paraId="09C2FBFB" w14:textId="77777777" w:rsidR="00C4745C" w:rsidRPr="00A87DF6" w:rsidRDefault="00D424D8" w:rsidP="45E4B3E1">
            <w:pPr>
              <w:spacing w:before="60" w:after="60"/>
              <w:rPr>
                <w:szCs w:val="20"/>
              </w:rPr>
            </w:pPr>
            <w:r w:rsidRPr="00A87DF6">
              <w:rPr>
                <w:b/>
                <w:bCs/>
              </w:rPr>
              <w:t xml:space="preserve">Organisations in </w:t>
            </w:r>
            <w:r w:rsidR="00FE5A5C" w:rsidRPr="00A87DF6">
              <w:rPr>
                <w:b/>
                <w:bCs/>
              </w:rPr>
              <w:t>t</w:t>
            </w:r>
            <w:r w:rsidR="00CC1826" w:rsidRPr="00A87DF6">
              <w:rPr>
                <w:b/>
                <w:bCs/>
              </w:rPr>
              <w:t xml:space="preserve">hird countries </w:t>
            </w:r>
            <w:r w:rsidR="00862491" w:rsidRPr="00A87DF6">
              <w:rPr>
                <w:b/>
                <w:bCs/>
              </w:rPr>
              <w:t>not</w:t>
            </w:r>
            <w:r w:rsidR="00CC1826" w:rsidRPr="00A87DF6">
              <w:rPr>
                <w:b/>
                <w:bCs/>
              </w:rPr>
              <w:t xml:space="preserve"> associated to the Programme</w:t>
            </w:r>
            <w:r w:rsidRPr="00A87DF6">
              <w:t xml:space="preserve"> </w:t>
            </w:r>
            <w:r w:rsidRPr="00A87DF6">
              <w:rPr>
                <w:b/>
                <w:bCs/>
              </w:rPr>
              <w:t xml:space="preserve">cannot participate as </w:t>
            </w:r>
            <w:r w:rsidR="00B65E09" w:rsidRPr="00A87DF6">
              <w:rPr>
                <w:b/>
                <w:bCs/>
              </w:rPr>
              <w:t xml:space="preserve">project </w:t>
            </w:r>
            <w:r w:rsidRPr="00A87DF6">
              <w:rPr>
                <w:b/>
                <w:bCs/>
              </w:rPr>
              <w:t>coordinator</w:t>
            </w:r>
            <w:r w:rsidR="005E5037" w:rsidRPr="00A87DF6">
              <w:rPr>
                <w:b/>
                <w:bCs/>
              </w:rPr>
              <w:t>s</w:t>
            </w:r>
            <w:r w:rsidR="00C4745C" w:rsidRPr="00A87DF6">
              <w:t xml:space="preserve">. </w:t>
            </w:r>
          </w:p>
          <w:p w14:paraId="18498F9F" w14:textId="591103F7" w:rsidR="00C4745C" w:rsidRPr="00A87DF6" w:rsidRDefault="00C4745C" w:rsidP="45E4B3E1">
            <w:pPr>
              <w:spacing w:before="60" w:after="60"/>
              <w:rPr>
                <w:szCs w:val="20"/>
              </w:rPr>
            </w:pPr>
            <w:r w:rsidRPr="00A87DF6">
              <w:t xml:space="preserve">Irrespective of the field impacted by the project, </w:t>
            </w:r>
            <w:r w:rsidRPr="00A87DF6">
              <w:rPr>
                <w:b/>
                <w:bCs/>
              </w:rPr>
              <w:t>Cooperation Partnerships are open to any type of organisation active in any field of education, training, youth, sport or other socio-economic sectors</w:t>
            </w:r>
            <w:r w:rsidRPr="00A87DF6">
              <w:t xml:space="preserve"> as well as to organisations carrying out activities that are transversal to different fields (e.g. local</w:t>
            </w:r>
            <w:r w:rsidR="005E5037" w:rsidRPr="00A87DF6">
              <w:t>,</w:t>
            </w:r>
            <w:r w:rsidRPr="00A87DF6">
              <w:t xml:space="preserve"> regional</w:t>
            </w:r>
            <w:r w:rsidR="005E5037" w:rsidRPr="00A87DF6">
              <w:t xml:space="preserve"> and national</w:t>
            </w:r>
            <w:r w:rsidRPr="00A87DF6">
              <w:t xml:space="preserve"> authorities, recognition and validation centres, chambers of commerce, trade organisations, guidance centres, cultural </w:t>
            </w:r>
            <w:r w:rsidR="005E5037" w:rsidRPr="00A87DF6">
              <w:t xml:space="preserve">and sport </w:t>
            </w:r>
            <w:r w:rsidRPr="00A87DF6">
              <w:t xml:space="preserve">organisations). </w:t>
            </w:r>
          </w:p>
          <w:p w14:paraId="59178C85" w14:textId="19D7C0C5" w:rsidR="00C4745C" w:rsidRPr="00A87DF6" w:rsidRDefault="00C4745C" w:rsidP="45E4B3E1">
            <w:pPr>
              <w:spacing w:before="60" w:after="60"/>
              <w:rPr>
                <w:szCs w:val="20"/>
              </w:rPr>
            </w:pPr>
            <w:r w:rsidRPr="00A87DF6">
              <w:t xml:space="preserve">Depending on the priority and the objectives addressed by the project, Cooperation Partnerships should involve the most appropriate and diverse range of partners in order to benefit from their different experiences, profiles and specific expertise and to produce relevant and high quality project results. </w:t>
            </w:r>
          </w:p>
        </w:tc>
      </w:tr>
      <w:tr w:rsidR="00C4745C" w:rsidRPr="00A87DF6" w14:paraId="6333FE17" w14:textId="77777777" w:rsidTr="00D17DFB">
        <w:tc>
          <w:tcPr>
            <w:tcW w:w="1786" w:type="dxa"/>
            <w:vAlign w:val="center"/>
          </w:tcPr>
          <w:p w14:paraId="1E227D18" w14:textId="1F17D089" w:rsidR="00C4745C" w:rsidRPr="003C14E8" w:rsidRDefault="00C4745C">
            <w:pPr>
              <w:spacing w:before="60" w:after="60"/>
              <w:jc w:val="center"/>
              <w:rPr>
                <w:b/>
                <w:bCs/>
              </w:rPr>
            </w:pPr>
            <w:r w:rsidRPr="00A87DF6">
              <w:rPr>
                <w:b/>
                <w:bCs/>
              </w:rPr>
              <w:t>Participation of associated partner organisations</w:t>
            </w:r>
          </w:p>
          <w:p w14:paraId="2C25B858" w14:textId="77777777" w:rsidR="00C4745C" w:rsidRPr="00A87DF6" w:rsidRDefault="00C4745C" w:rsidP="00EF3BF3">
            <w:pPr>
              <w:spacing w:before="60" w:after="60"/>
              <w:jc w:val="center"/>
              <w:rPr>
                <w:rFonts w:cstheme="minorHAnsi"/>
                <w:szCs w:val="20"/>
              </w:rPr>
            </w:pPr>
          </w:p>
        </w:tc>
        <w:tc>
          <w:tcPr>
            <w:tcW w:w="8176" w:type="dxa"/>
          </w:tcPr>
          <w:p w14:paraId="3E1DCB68" w14:textId="49DC1ACB" w:rsidR="00C4745C" w:rsidRPr="00A87DF6" w:rsidRDefault="00C4745C" w:rsidP="45E4B3E1">
            <w:pPr>
              <w:spacing w:before="60" w:after="60"/>
              <w:rPr>
                <w:szCs w:val="20"/>
              </w:rPr>
            </w:pPr>
            <w:r w:rsidRPr="00A87DF6">
              <w:t xml:space="preserve">In addition to the organisations formally participating in the project (the coordinator and partner organisations), Cooperation Partnerships may also involve other partners from the public or private sector that contribute to the implementation of specific project tasks/activities or support the promotion and sustainability of the project. </w:t>
            </w:r>
          </w:p>
          <w:p w14:paraId="18111A8B" w14:textId="77777777" w:rsidR="00C4745C" w:rsidRPr="00A87DF6" w:rsidRDefault="00C4745C" w:rsidP="45E4B3E1">
            <w:pPr>
              <w:spacing w:before="60" w:after="60"/>
              <w:rPr>
                <w:szCs w:val="20"/>
              </w:rPr>
            </w:pPr>
            <w:r w:rsidRPr="00A87DF6">
              <w:t>Within an Erasmus</w:t>
            </w:r>
            <w:r w:rsidR="00C74957" w:rsidRPr="00A87DF6">
              <w:t>+</w:t>
            </w:r>
            <w:r w:rsidRPr="00A87DF6">
              <w:t xml:space="preserve"> project, these partners will be called </w:t>
            </w:r>
            <w:r w:rsidRPr="00A87DF6">
              <w:rPr>
                <w:b/>
                <w:bCs/>
              </w:rPr>
              <w:t>“associated partners”</w:t>
            </w:r>
            <w:r w:rsidRPr="00A87DF6">
              <w:t>. For eligibility and contractual management aspects they are not considered to be project partners, and they do not receive any funding from the Programme as part of the project. However, in order to understand their role within the partnership and have a global picture about the proposal, their involvement in the project and in the different activities needs to be clearly described.</w:t>
            </w:r>
            <w:r w:rsidR="004655A5" w:rsidRPr="00A87DF6">
              <w:t xml:space="preserve"> </w:t>
            </w:r>
          </w:p>
        </w:tc>
      </w:tr>
      <w:tr w:rsidR="00C4745C" w:rsidRPr="00A87DF6" w14:paraId="58972967" w14:textId="77777777" w:rsidTr="00D17DFB">
        <w:tc>
          <w:tcPr>
            <w:tcW w:w="1786" w:type="dxa"/>
            <w:vAlign w:val="center"/>
          </w:tcPr>
          <w:p w14:paraId="5CA7B004" w14:textId="77777777" w:rsidR="0093093A" w:rsidRPr="00A87DF6" w:rsidRDefault="0093093A" w:rsidP="00EF3BF3">
            <w:pPr>
              <w:spacing w:before="60" w:after="60"/>
              <w:jc w:val="center"/>
              <w:rPr>
                <w:b/>
              </w:rPr>
            </w:pPr>
          </w:p>
          <w:p w14:paraId="2818665E" w14:textId="77777777" w:rsidR="00C4745C" w:rsidRPr="003C14E8" w:rsidRDefault="00C4745C">
            <w:pPr>
              <w:spacing w:before="60" w:after="60"/>
              <w:jc w:val="center"/>
              <w:rPr>
                <w:b/>
                <w:bCs/>
              </w:rPr>
            </w:pPr>
            <w:r w:rsidRPr="00A87DF6">
              <w:rPr>
                <w:b/>
                <w:bCs/>
              </w:rPr>
              <w:t>Number and profile of participating organisations</w:t>
            </w:r>
          </w:p>
          <w:p w14:paraId="4B1BE09D" w14:textId="77777777" w:rsidR="00C4745C" w:rsidRPr="00A87DF6" w:rsidRDefault="00C4745C" w:rsidP="00EF3BF3">
            <w:pPr>
              <w:spacing w:before="60" w:after="60"/>
              <w:jc w:val="center"/>
              <w:rPr>
                <w:rFonts w:cstheme="minorHAnsi"/>
                <w:b/>
                <w:bCs/>
                <w:szCs w:val="20"/>
              </w:rPr>
            </w:pPr>
          </w:p>
        </w:tc>
        <w:tc>
          <w:tcPr>
            <w:tcW w:w="8176" w:type="dxa"/>
          </w:tcPr>
          <w:p w14:paraId="0784D748" w14:textId="523F84F9" w:rsidR="00C4745C" w:rsidRPr="003C14E8" w:rsidRDefault="00C4745C">
            <w:pPr>
              <w:spacing w:before="60" w:after="60"/>
              <w:rPr>
                <w:b/>
                <w:bCs/>
              </w:rPr>
            </w:pPr>
            <w:r w:rsidRPr="00A87DF6">
              <w:rPr>
                <w:b/>
                <w:bCs/>
              </w:rPr>
              <w:t>A Cooperation Partnership is a transnational project</w:t>
            </w:r>
            <w:r w:rsidRPr="00A87DF6">
              <w:t xml:space="preserve"> and </w:t>
            </w:r>
            <w:r w:rsidR="00220B3B" w:rsidRPr="00A87DF6">
              <w:t xml:space="preserve">must </w:t>
            </w:r>
            <w:r w:rsidRPr="00A87DF6">
              <w:t xml:space="preserve">involve </w:t>
            </w:r>
            <w:r w:rsidRPr="00A87DF6">
              <w:rPr>
                <w:b/>
                <w:bCs/>
              </w:rPr>
              <w:t>minimum three organisations</w:t>
            </w:r>
            <w:r w:rsidRPr="00A87DF6">
              <w:t xml:space="preserve"> from </w:t>
            </w:r>
            <w:r w:rsidRPr="00A87DF6">
              <w:rPr>
                <w:b/>
                <w:bCs/>
              </w:rPr>
              <w:t xml:space="preserve">three different </w:t>
            </w:r>
            <w:r w:rsidR="00CC1826" w:rsidRPr="00A87DF6">
              <w:rPr>
                <w:b/>
                <w:bCs/>
              </w:rPr>
              <w:t xml:space="preserve">EU Member States </w:t>
            </w:r>
            <w:r w:rsidR="001D56ED" w:rsidRPr="00A87DF6">
              <w:rPr>
                <w:b/>
                <w:bCs/>
              </w:rPr>
              <w:t xml:space="preserve">or </w:t>
            </w:r>
            <w:r w:rsidR="00CC1826" w:rsidRPr="00A87DF6">
              <w:rPr>
                <w:b/>
                <w:bCs/>
              </w:rPr>
              <w:t>third countries associated to the Programme</w:t>
            </w:r>
            <w:r w:rsidRPr="00A87DF6">
              <w:rPr>
                <w:b/>
                <w:bCs/>
              </w:rPr>
              <w:t xml:space="preserve">. </w:t>
            </w:r>
          </w:p>
          <w:p w14:paraId="0E439C62" w14:textId="77777777" w:rsidR="00C4745C" w:rsidRPr="00A87DF6" w:rsidRDefault="00C4745C" w:rsidP="45E4B3E1">
            <w:pPr>
              <w:spacing w:before="60" w:after="60"/>
              <w:rPr>
                <w:szCs w:val="20"/>
              </w:rPr>
            </w:pPr>
            <w:r w:rsidRPr="00A87DF6">
              <w:t xml:space="preserve">There is no maximum number of participating organisations in one partnership. </w:t>
            </w:r>
          </w:p>
          <w:p w14:paraId="52D30A0E" w14:textId="77777777" w:rsidR="00C4745C" w:rsidRPr="00A87DF6" w:rsidRDefault="00C4745C" w:rsidP="45E4B3E1">
            <w:pPr>
              <w:spacing w:before="60" w:after="60"/>
              <w:rPr>
                <w:szCs w:val="20"/>
              </w:rPr>
            </w:pPr>
            <w:r w:rsidRPr="00A87DF6">
              <w:t>All participating organisations must be identified at the time of applying for a grant.</w:t>
            </w:r>
            <w:r w:rsidR="004655A5" w:rsidRPr="00A87DF6">
              <w:t xml:space="preserve"> </w:t>
            </w:r>
          </w:p>
          <w:p w14:paraId="365EEF1B" w14:textId="68CE4C8D" w:rsidR="00654E70" w:rsidRPr="00D17DFB" w:rsidRDefault="00707036" w:rsidP="45E4B3E1">
            <w:pPr>
              <w:spacing w:before="60" w:after="60"/>
              <w:rPr>
                <w:color w:val="000000" w:themeColor="text1"/>
                <w:szCs w:val="20"/>
              </w:rPr>
            </w:pPr>
            <w:r w:rsidRPr="00C54FFD">
              <w:rPr>
                <w:color w:val="000000" w:themeColor="text1"/>
                <w:szCs w:val="20"/>
              </w:rPr>
              <w:t xml:space="preserve">For applications </w:t>
            </w:r>
            <w:r w:rsidR="00B111F2" w:rsidRPr="00C54FFD">
              <w:rPr>
                <w:color w:val="000000" w:themeColor="text1"/>
                <w:szCs w:val="20"/>
              </w:rPr>
              <w:t xml:space="preserve">submitted to National Agencies </w:t>
            </w:r>
            <w:r w:rsidRPr="00C54FFD">
              <w:rPr>
                <w:color w:val="000000" w:themeColor="text1"/>
                <w:szCs w:val="20"/>
              </w:rPr>
              <w:t>in the fields of school education, vocational education and training, adult education and youth, t</w:t>
            </w:r>
            <w:r w:rsidR="00654E70" w:rsidRPr="00C54FFD">
              <w:rPr>
                <w:color w:val="000000" w:themeColor="text1"/>
                <w:szCs w:val="20"/>
              </w:rPr>
              <w:t xml:space="preserve">he same organisation (one OID) cannot be involved in more than </w:t>
            </w:r>
            <w:r w:rsidR="00654E70" w:rsidRPr="00C54FFD">
              <w:rPr>
                <w:b/>
                <w:bCs/>
                <w:color w:val="000000" w:themeColor="text1"/>
                <w:szCs w:val="20"/>
              </w:rPr>
              <w:t>10</w:t>
            </w:r>
            <w:r w:rsidR="00654E70" w:rsidRPr="00C54FFD">
              <w:rPr>
                <w:color w:val="000000" w:themeColor="text1"/>
                <w:szCs w:val="20"/>
              </w:rPr>
              <w:t xml:space="preserve"> applications overall per deadline, either as applicant or partner</w:t>
            </w:r>
            <w:r w:rsidR="00654E70" w:rsidRPr="00C54FFD">
              <w:rPr>
                <w:rStyle w:val="Appelnotedebasdep"/>
                <w:color w:val="000000" w:themeColor="text1"/>
                <w:szCs w:val="20"/>
              </w:rPr>
              <w:footnoteReference w:id="170"/>
            </w:r>
            <w:r w:rsidR="00654E70" w:rsidRPr="00C54FFD">
              <w:rPr>
                <w:color w:val="000000" w:themeColor="text1"/>
                <w:szCs w:val="20"/>
              </w:rPr>
              <w:t>.</w:t>
            </w:r>
            <w:r w:rsidR="00654E70" w:rsidRPr="00D17DFB">
              <w:rPr>
                <w:color w:val="000000" w:themeColor="text1"/>
                <w:szCs w:val="20"/>
              </w:rPr>
              <w:t xml:space="preserve"> </w:t>
            </w:r>
          </w:p>
          <w:p w14:paraId="0535AC9B" w14:textId="69DD2EB4" w:rsidR="0053000A" w:rsidRPr="00A87DF6" w:rsidRDefault="00C4745C" w:rsidP="00EF3BF3">
            <w:pPr>
              <w:spacing w:before="60" w:after="60"/>
            </w:pPr>
            <w:r w:rsidRPr="00A87DF6">
              <w:t xml:space="preserve">As a general rule, </w:t>
            </w:r>
            <w:r w:rsidRPr="00A87DF6">
              <w:rPr>
                <w:b/>
                <w:bCs/>
              </w:rPr>
              <w:t xml:space="preserve">Cooperation Partnerships target the cooperation between organisations established in </w:t>
            </w:r>
            <w:r w:rsidR="00D43C5F" w:rsidRPr="00A87DF6">
              <w:rPr>
                <w:b/>
                <w:bCs/>
              </w:rPr>
              <w:t xml:space="preserve">EU Member States </w:t>
            </w:r>
            <w:r w:rsidR="001D56ED" w:rsidRPr="00A87DF6">
              <w:rPr>
                <w:b/>
                <w:bCs/>
              </w:rPr>
              <w:t xml:space="preserve">or </w:t>
            </w:r>
            <w:r w:rsidR="00D43C5F" w:rsidRPr="00A87DF6">
              <w:rPr>
                <w:b/>
                <w:bCs/>
              </w:rPr>
              <w:t>third countries associated to the Programme</w:t>
            </w:r>
            <w:r w:rsidRPr="00A87DF6">
              <w:t>.</w:t>
            </w:r>
          </w:p>
          <w:p w14:paraId="772B70E6" w14:textId="24B35C71" w:rsidR="00C4745C" w:rsidRPr="00A87DF6" w:rsidRDefault="00C4745C" w:rsidP="45E4B3E1">
            <w:pPr>
              <w:spacing w:before="60" w:after="60"/>
              <w:rPr>
                <w:szCs w:val="20"/>
              </w:rPr>
            </w:pPr>
            <w:r w:rsidRPr="00A87DF6">
              <w:t xml:space="preserve">However, </w:t>
            </w:r>
            <w:r w:rsidRPr="00A87DF6">
              <w:rPr>
                <w:b/>
                <w:bCs/>
              </w:rPr>
              <w:t xml:space="preserve">organisations from </w:t>
            </w:r>
            <w:r w:rsidR="005A0020" w:rsidRPr="00A87DF6">
              <w:rPr>
                <w:b/>
                <w:bCs/>
              </w:rPr>
              <w:t>t</w:t>
            </w:r>
            <w:r w:rsidR="00862491" w:rsidRPr="00A87DF6">
              <w:rPr>
                <w:b/>
                <w:bCs/>
              </w:rPr>
              <w:t>hird countries not associated to the Programme</w:t>
            </w:r>
            <w:r w:rsidRPr="00A87DF6">
              <w:rPr>
                <w:b/>
                <w:bCs/>
              </w:rPr>
              <w:t xml:space="preserve"> </w:t>
            </w:r>
            <w:r w:rsidRPr="00A87DF6">
              <w:t>can be involved as</w:t>
            </w:r>
            <w:r w:rsidRPr="00A87DF6">
              <w:rPr>
                <w:b/>
                <w:bCs/>
              </w:rPr>
              <w:t xml:space="preserve"> partners </w:t>
            </w:r>
            <w:r w:rsidRPr="00A87DF6">
              <w:t xml:space="preserve">(not as applicants), </w:t>
            </w:r>
            <w:r w:rsidRPr="00A87DF6">
              <w:rPr>
                <w:b/>
                <w:bCs/>
              </w:rPr>
              <w:t>if their</w:t>
            </w:r>
            <w:r w:rsidRPr="00A87DF6">
              <w:t xml:space="preserve"> </w:t>
            </w:r>
            <w:r w:rsidRPr="00A87DF6">
              <w:rPr>
                <w:b/>
                <w:bCs/>
              </w:rPr>
              <w:t>participation brings an essential added value to the project</w:t>
            </w:r>
            <w:r w:rsidR="00FE5A5C" w:rsidRPr="00A87DF6">
              <w:t xml:space="preserve"> and as long as </w:t>
            </w:r>
            <w:r w:rsidR="00957B87" w:rsidRPr="00A87DF6">
              <w:t xml:space="preserve">the minimum participation from three organisations from three different </w:t>
            </w:r>
            <w:r w:rsidR="00FE5A5C" w:rsidRPr="00A87DF6">
              <w:t xml:space="preserve">EU Member States </w:t>
            </w:r>
            <w:r w:rsidR="001D56ED" w:rsidRPr="00A87DF6">
              <w:t xml:space="preserve">or </w:t>
            </w:r>
            <w:r w:rsidR="00FE5A5C" w:rsidRPr="00A87DF6">
              <w:t>third countries associated to the Programme</w:t>
            </w:r>
            <w:r w:rsidR="004655A5" w:rsidRPr="00A87DF6">
              <w:t xml:space="preserve"> </w:t>
            </w:r>
            <w:r w:rsidR="00FE5A5C" w:rsidRPr="00A87DF6">
              <w:t>is fulfilled</w:t>
            </w:r>
            <w:r w:rsidR="00957B87" w:rsidRPr="00A87DF6">
              <w:t xml:space="preserve">. </w:t>
            </w:r>
          </w:p>
        </w:tc>
      </w:tr>
      <w:tr w:rsidR="00C4745C" w:rsidRPr="00A87DF6" w14:paraId="159E66AA" w14:textId="77777777" w:rsidTr="00D17DFB">
        <w:tc>
          <w:tcPr>
            <w:tcW w:w="1786" w:type="dxa"/>
            <w:vAlign w:val="center"/>
          </w:tcPr>
          <w:p w14:paraId="3A1C4C61" w14:textId="77777777" w:rsidR="00C4745C" w:rsidRPr="003C14E8" w:rsidRDefault="00C4745C">
            <w:pPr>
              <w:spacing w:before="60" w:after="60"/>
              <w:jc w:val="center"/>
              <w:rPr>
                <w:b/>
                <w:bCs/>
              </w:rPr>
            </w:pPr>
            <w:r w:rsidRPr="00A87DF6">
              <w:rPr>
                <w:b/>
                <w:bCs/>
              </w:rPr>
              <w:t xml:space="preserve">Priorities addressed </w:t>
            </w:r>
          </w:p>
        </w:tc>
        <w:tc>
          <w:tcPr>
            <w:tcW w:w="8176" w:type="dxa"/>
          </w:tcPr>
          <w:p w14:paraId="6AAAF7A8" w14:textId="3429D0AD" w:rsidR="00C4745C" w:rsidRPr="00A87DF6" w:rsidRDefault="00C4745C" w:rsidP="45E4B3E1">
            <w:pPr>
              <w:spacing w:before="60" w:after="60"/>
              <w:rPr>
                <w:szCs w:val="20"/>
              </w:rPr>
            </w:pPr>
            <w:r w:rsidRPr="00A87DF6">
              <w:t xml:space="preserve">To be considered for funding, Cooperation Partnerships must address: </w:t>
            </w:r>
          </w:p>
          <w:p w14:paraId="3BEBE0BE" w14:textId="20C0089A" w:rsidR="00C4745C" w:rsidRPr="003C14E8" w:rsidRDefault="00C4745C">
            <w:pPr>
              <w:pStyle w:val="Paragraphedeliste"/>
              <w:numPr>
                <w:ilvl w:val="0"/>
                <w:numId w:val="84"/>
              </w:numPr>
              <w:spacing w:before="60" w:after="60"/>
              <w:contextualSpacing w:val="0"/>
              <w:jc w:val="left"/>
              <w:rPr>
                <w:b/>
                <w:bCs/>
              </w:rPr>
            </w:pPr>
            <w:r w:rsidRPr="00A87DF6">
              <w:rPr>
                <w:b/>
                <w:bCs/>
              </w:rPr>
              <w:t>at least one horizontal priority</w:t>
            </w:r>
          </w:p>
          <w:p w14:paraId="6319A466" w14:textId="77777777" w:rsidR="00C4745C" w:rsidRPr="003C14E8" w:rsidRDefault="00C15E04">
            <w:pPr>
              <w:pStyle w:val="Paragraphedeliste"/>
              <w:spacing w:before="60" w:after="60"/>
              <w:contextualSpacing w:val="0"/>
              <w:rPr>
                <w:b/>
                <w:bCs/>
              </w:rPr>
            </w:pPr>
            <w:r w:rsidRPr="00A87DF6">
              <w:rPr>
                <w:b/>
                <w:bCs/>
              </w:rPr>
              <w:t>and/</w:t>
            </w:r>
            <w:r w:rsidR="00C4745C" w:rsidRPr="00A87DF6">
              <w:rPr>
                <w:b/>
                <w:bCs/>
              </w:rPr>
              <w:t>or</w:t>
            </w:r>
          </w:p>
          <w:p w14:paraId="69C4D2EA" w14:textId="77777777" w:rsidR="00B12A38" w:rsidRPr="00A87DF6" w:rsidRDefault="00C4745C" w:rsidP="00CA5F2A">
            <w:pPr>
              <w:pStyle w:val="Paragraphedeliste"/>
              <w:numPr>
                <w:ilvl w:val="0"/>
                <w:numId w:val="84"/>
              </w:numPr>
              <w:spacing w:before="60" w:after="60"/>
              <w:contextualSpacing w:val="0"/>
              <w:jc w:val="left"/>
            </w:pPr>
            <w:r w:rsidRPr="00A87DF6">
              <w:rPr>
                <w:b/>
                <w:bCs/>
              </w:rPr>
              <w:t xml:space="preserve">at least one specific </w:t>
            </w:r>
            <w:r w:rsidRPr="00310F7D">
              <w:rPr>
                <w:b/>
                <w:bCs/>
              </w:rPr>
              <w:t>priority</w:t>
            </w:r>
            <w:r w:rsidRPr="00A87DF6">
              <w:rPr>
                <w:b/>
                <w:bCs/>
              </w:rPr>
              <w:t xml:space="preserve"> relevant to the field of education, training, youth and sport that is mostly impacted</w:t>
            </w:r>
            <w:r w:rsidRPr="00A87DF6">
              <w:t xml:space="preserve">. </w:t>
            </w:r>
          </w:p>
          <w:p w14:paraId="3EDC507F" w14:textId="0216CF7F" w:rsidR="0053000A" w:rsidRPr="00A87DF6" w:rsidRDefault="00293400" w:rsidP="00CA5F2A">
            <w:pPr>
              <w:spacing w:before="60" w:after="60"/>
            </w:pPr>
            <w:r w:rsidRPr="00A87DF6">
              <w:t xml:space="preserve">For projects in the field of education, training and youth managed by the Erasmus+ National Agencies </w:t>
            </w:r>
            <w:r w:rsidR="00273D93" w:rsidRPr="00A87DF6">
              <w:t>in indirect management</w:t>
            </w:r>
            <w:r w:rsidRPr="00A87DF6">
              <w:t>, National Agencies may</w:t>
            </w:r>
            <w:r w:rsidR="00866543" w:rsidRPr="00A87DF6">
              <w:t>,</w:t>
            </w:r>
            <w:r w:rsidRPr="00A87DF6">
              <w:t xml:space="preserve"> a</w:t>
            </w:r>
            <w:r w:rsidR="00C4745C" w:rsidRPr="00A87DF6">
              <w:t>mong these priorities, give more consideration to those that are particularly relevant in their national context (</w:t>
            </w:r>
            <w:r w:rsidRPr="00A87DF6">
              <w:t xml:space="preserve">called </w:t>
            </w:r>
            <w:r w:rsidR="00C4745C" w:rsidRPr="00A87DF6">
              <w:t xml:space="preserve">"European priorities in the national context"). </w:t>
            </w:r>
          </w:p>
          <w:p w14:paraId="2508EAC9" w14:textId="77777777" w:rsidR="00C4745C" w:rsidRPr="00A87DF6" w:rsidRDefault="00C4745C" w:rsidP="00CA5F2A">
            <w:pPr>
              <w:spacing w:before="60" w:after="60"/>
            </w:pPr>
            <w:r w:rsidRPr="00A87DF6">
              <w:t>National Agencies must duly inform potential applicants through their official websites.</w:t>
            </w:r>
          </w:p>
          <w:p w14:paraId="6223E1E8" w14:textId="77777777" w:rsidR="00C4745C" w:rsidRPr="00A87DF6" w:rsidRDefault="004D7D8C" w:rsidP="45E4B3E1">
            <w:pPr>
              <w:spacing w:before="60" w:after="60"/>
              <w:rPr>
                <w:szCs w:val="20"/>
              </w:rPr>
            </w:pPr>
            <w:r w:rsidRPr="00A87DF6">
              <w:t>For projects in the field of sport only one priority (horizontal or specific) can be addressed.</w:t>
            </w:r>
            <w:r w:rsidR="004655A5" w:rsidRPr="00A87DF6">
              <w:t xml:space="preserve"> </w:t>
            </w:r>
            <w:r w:rsidRPr="00A87DF6">
              <w:t xml:space="preserve"> </w:t>
            </w:r>
          </w:p>
        </w:tc>
      </w:tr>
      <w:tr w:rsidR="00C4745C" w:rsidRPr="00A87DF6" w14:paraId="329B157A" w14:textId="77777777" w:rsidTr="00D17DFB">
        <w:tc>
          <w:tcPr>
            <w:tcW w:w="1786" w:type="dxa"/>
            <w:vAlign w:val="center"/>
          </w:tcPr>
          <w:p w14:paraId="78D53204" w14:textId="452BD0CF" w:rsidR="00C4745C" w:rsidRPr="003C14E8" w:rsidRDefault="00C4745C">
            <w:pPr>
              <w:spacing w:before="60" w:after="60"/>
              <w:jc w:val="center"/>
              <w:rPr>
                <w:b/>
                <w:bCs/>
              </w:rPr>
            </w:pPr>
            <w:r w:rsidRPr="00A87DF6">
              <w:rPr>
                <w:b/>
                <w:bCs/>
              </w:rPr>
              <w:t>Venue of the activities</w:t>
            </w:r>
          </w:p>
          <w:p w14:paraId="25ECAE61" w14:textId="77777777" w:rsidR="00C4745C" w:rsidRPr="00A87DF6" w:rsidRDefault="00C4745C" w:rsidP="00EF3BF3">
            <w:pPr>
              <w:spacing w:before="60" w:after="60"/>
              <w:jc w:val="center"/>
              <w:rPr>
                <w:rFonts w:cstheme="minorHAnsi"/>
                <w:b/>
                <w:szCs w:val="20"/>
              </w:rPr>
            </w:pPr>
          </w:p>
        </w:tc>
        <w:tc>
          <w:tcPr>
            <w:tcW w:w="8176" w:type="dxa"/>
          </w:tcPr>
          <w:p w14:paraId="03EA7A83" w14:textId="23BB7365" w:rsidR="00C4745C" w:rsidRPr="00A87DF6" w:rsidRDefault="00C4745C" w:rsidP="45E4B3E1">
            <w:pPr>
              <w:spacing w:before="60" w:after="60"/>
              <w:rPr>
                <w:szCs w:val="20"/>
              </w:rPr>
            </w:pPr>
            <w:r w:rsidRPr="00A87DF6">
              <w:rPr>
                <w:b/>
                <w:bCs/>
              </w:rPr>
              <w:t>All the activities of a Cooperation Partnership must take place in the countries of the organisations participating in the project</w:t>
            </w:r>
            <w:r w:rsidRPr="00A87DF6">
              <w:t xml:space="preserve">, either as full </w:t>
            </w:r>
            <w:r w:rsidR="00793C03" w:rsidRPr="00A87DF6">
              <w:t xml:space="preserve">partners </w:t>
            </w:r>
            <w:r w:rsidRPr="00A87DF6">
              <w:t xml:space="preserve">or as associated partners. </w:t>
            </w:r>
          </w:p>
          <w:p w14:paraId="556A9AB4" w14:textId="2DBDA3E9" w:rsidR="00C4745C" w:rsidRPr="00A87DF6" w:rsidRDefault="00C4745C" w:rsidP="45E4B3E1">
            <w:pPr>
              <w:spacing w:before="60" w:after="60"/>
              <w:rPr>
                <w:szCs w:val="20"/>
              </w:rPr>
            </w:pPr>
            <w:r w:rsidRPr="00A87DF6">
              <w:t xml:space="preserve">In addition, if duly justified in relation to the objectives or implementation of the project: </w:t>
            </w:r>
          </w:p>
          <w:p w14:paraId="75BDBE2F" w14:textId="4D5B9F14" w:rsidR="00C4745C" w:rsidRPr="00A87DF6" w:rsidRDefault="00C4745C" w:rsidP="45E4B3E1">
            <w:pPr>
              <w:pStyle w:val="Paragraphedeliste"/>
              <w:numPr>
                <w:ilvl w:val="0"/>
                <w:numId w:val="88"/>
              </w:numPr>
              <w:spacing w:before="60" w:after="60"/>
            </w:pPr>
            <w:r w:rsidRPr="00A87DF6">
              <w:t>Activities can also take place at the seat of an Institution of the European Union</w:t>
            </w:r>
            <w:r w:rsidR="006D5F02">
              <w:rPr>
                <w:rStyle w:val="Appelnotedebasdep"/>
              </w:rPr>
              <w:footnoteReference w:id="171"/>
            </w:r>
            <w:r w:rsidRPr="00A87DF6">
              <w:t>, even if in the project there are no participating organisations from the country that hosts the Institution.</w:t>
            </w:r>
            <w:r w:rsidR="004655A5" w:rsidRPr="4FDCD6D9">
              <w:t xml:space="preserve"> </w:t>
            </w:r>
          </w:p>
          <w:p w14:paraId="0B360644" w14:textId="1A352D92" w:rsidR="00C4745C" w:rsidRPr="00A87DF6" w:rsidRDefault="00C4745C">
            <w:pPr>
              <w:pStyle w:val="Paragraphedeliste"/>
              <w:numPr>
                <w:ilvl w:val="0"/>
                <w:numId w:val="88"/>
              </w:numPr>
              <w:spacing w:before="60" w:after="60"/>
            </w:pPr>
            <w:r w:rsidRPr="00A87DF6">
              <w:t xml:space="preserve">Activities involving sharing and promotion of results can also take place at relevant thematic transnational events/conferences in </w:t>
            </w:r>
            <w:r w:rsidR="00CA4B51" w:rsidRPr="00A87DF6">
              <w:t xml:space="preserve">EU Member States or third countries associated to the Programme </w:t>
            </w:r>
            <w:r w:rsidRPr="00A87DF6">
              <w:t xml:space="preserve">or </w:t>
            </w:r>
            <w:r w:rsidR="00C62905" w:rsidRPr="00A87DF6">
              <w:t>t</w:t>
            </w:r>
            <w:r w:rsidR="00CC1826" w:rsidRPr="00A87DF6">
              <w:t xml:space="preserve">hird countries </w:t>
            </w:r>
            <w:r w:rsidR="00862491" w:rsidRPr="00A87DF6">
              <w:t>not</w:t>
            </w:r>
            <w:r w:rsidR="00CC1826" w:rsidRPr="00A87DF6">
              <w:t xml:space="preserve"> associated to the Programme</w:t>
            </w:r>
            <w:r w:rsidRPr="00A87DF6">
              <w:t>.</w:t>
            </w:r>
          </w:p>
        </w:tc>
      </w:tr>
      <w:tr w:rsidR="00C4745C" w:rsidRPr="00A87DF6" w14:paraId="2EC71440" w14:textId="77777777" w:rsidTr="003A2137">
        <w:tc>
          <w:tcPr>
            <w:tcW w:w="1809" w:type="dxa"/>
            <w:vAlign w:val="center"/>
          </w:tcPr>
          <w:p w14:paraId="0293BAB2" w14:textId="77777777" w:rsidR="0093093A" w:rsidRPr="00A87DF6" w:rsidRDefault="0093093A" w:rsidP="00EF3BF3">
            <w:pPr>
              <w:spacing w:before="60" w:after="60"/>
              <w:jc w:val="center"/>
              <w:rPr>
                <w:b/>
              </w:rPr>
            </w:pPr>
          </w:p>
          <w:p w14:paraId="786DFC2D" w14:textId="77777777" w:rsidR="00C4745C" w:rsidRPr="003C14E8" w:rsidRDefault="00C4745C">
            <w:pPr>
              <w:spacing w:before="60" w:after="60"/>
              <w:jc w:val="center"/>
              <w:rPr>
                <w:b/>
                <w:bCs/>
              </w:rPr>
            </w:pPr>
            <w:r w:rsidRPr="00A87DF6">
              <w:rPr>
                <w:b/>
                <w:bCs/>
              </w:rPr>
              <w:t>Duration of project</w:t>
            </w:r>
          </w:p>
          <w:p w14:paraId="2E704F6D" w14:textId="77777777" w:rsidR="00C4745C" w:rsidRPr="00A87DF6" w:rsidRDefault="00C4745C" w:rsidP="00EF3BF3">
            <w:pPr>
              <w:spacing w:before="60" w:after="60"/>
              <w:jc w:val="center"/>
              <w:rPr>
                <w:rFonts w:cstheme="minorHAnsi"/>
                <w:b/>
                <w:szCs w:val="20"/>
              </w:rPr>
            </w:pPr>
          </w:p>
        </w:tc>
        <w:tc>
          <w:tcPr>
            <w:tcW w:w="8364" w:type="dxa"/>
          </w:tcPr>
          <w:p w14:paraId="25A3C391" w14:textId="6794578A" w:rsidR="00C4745C" w:rsidRPr="00D17DFB" w:rsidRDefault="00C4745C">
            <w:pPr>
              <w:spacing w:before="60" w:after="60"/>
            </w:pPr>
            <w:r w:rsidRPr="00A87DF6">
              <w:t xml:space="preserve">Between 12 and 36 months. </w:t>
            </w:r>
          </w:p>
          <w:p w14:paraId="169269A5" w14:textId="77777777" w:rsidR="00C4745C" w:rsidRPr="00A87DF6" w:rsidRDefault="00C4745C" w:rsidP="45E4B3E1">
            <w:pPr>
              <w:spacing w:before="60" w:after="60"/>
              <w:rPr>
                <w:szCs w:val="20"/>
              </w:rPr>
            </w:pPr>
            <w:r w:rsidRPr="00A87DF6">
              <w:t>The duration has to be chosen at application stage, based on the objectives of the project and on the type of activities planned over time.</w:t>
            </w:r>
          </w:p>
          <w:p w14:paraId="09EB9BDD" w14:textId="77777777" w:rsidR="00C4745C" w:rsidRPr="00A87DF6" w:rsidRDefault="00574CD7" w:rsidP="00EF3BF3">
            <w:pPr>
              <w:spacing w:before="60" w:after="60"/>
            </w:pPr>
            <w:r w:rsidRPr="00A87DF6">
              <w:t>The</w:t>
            </w:r>
            <w:r w:rsidR="00C4745C" w:rsidRPr="00A87DF6">
              <w:t xml:space="preserve"> duration of a Cooperation Partnership may be extended, upon </w:t>
            </w:r>
            <w:r w:rsidRPr="00A87DF6">
              <w:t xml:space="preserve">justified </w:t>
            </w:r>
            <w:r w:rsidR="00C4745C" w:rsidRPr="00A87DF6">
              <w:t>request by the beneficiary and with the agreement of the</w:t>
            </w:r>
            <w:r w:rsidR="00EE1DEA" w:rsidRPr="00A87DF6">
              <w:t xml:space="preserve"> National or Executive Agency</w:t>
            </w:r>
            <w:r w:rsidR="00C4745C" w:rsidRPr="00A87DF6">
              <w:t xml:space="preserve">, </w:t>
            </w:r>
            <w:r w:rsidR="008D6053" w:rsidRPr="00A87DF6">
              <w:t>(</w:t>
            </w:r>
            <w:r w:rsidR="00C4745C" w:rsidRPr="00A87DF6">
              <w:t>provided that the total duration does not exceed 36 months</w:t>
            </w:r>
            <w:r w:rsidR="008D6053" w:rsidRPr="00A87DF6">
              <w:t>)</w:t>
            </w:r>
            <w:r w:rsidR="00C4745C" w:rsidRPr="00A87DF6">
              <w:t xml:space="preserve">. In such a case, the total grant will not change. </w:t>
            </w:r>
          </w:p>
        </w:tc>
      </w:tr>
      <w:tr w:rsidR="00C4745C" w:rsidRPr="00A87DF6" w14:paraId="1F95FF00" w14:textId="77777777" w:rsidTr="00D17DFB">
        <w:tc>
          <w:tcPr>
            <w:tcW w:w="1786" w:type="dxa"/>
            <w:vAlign w:val="center"/>
          </w:tcPr>
          <w:p w14:paraId="2660A01C" w14:textId="77777777" w:rsidR="00C4745C" w:rsidRPr="003C14E8" w:rsidRDefault="00C4745C">
            <w:pPr>
              <w:spacing w:before="60" w:after="60"/>
              <w:jc w:val="center"/>
              <w:rPr>
                <w:b/>
                <w:bCs/>
              </w:rPr>
            </w:pPr>
            <w:r w:rsidRPr="00A87DF6">
              <w:rPr>
                <w:b/>
                <w:bCs/>
              </w:rPr>
              <w:t>Where to apply?</w:t>
            </w:r>
            <w:r w:rsidR="004655A5" w:rsidRPr="00A87DF6">
              <w:rPr>
                <w:b/>
                <w:bCs/>
              </w:rPr>
              <w:t xml:space="preserve"> </w:t>
            </w:r>
          </w:p>
          <w:p w14:paraId="63EB293D" w14:textId="77777777" w:rsidR="00C4745C" w:rsidRPr="00A87DF6" w:rsidRDefault="00C4745C" w:rsidP="00EF3BF3">
            <w:pPr>
              <w:spacing w:before="60" w:after="60"/>
              <w:jc w:val="center"/>
              <w:rPr>
                <w:rFonts w:cstheme="minorHAnsi"/>
                <w:b/>
                <w:szCs w:val="20"/>
              </w:rPr>
            </w:pPr>
          </w:p>
        </w:tc>
        <w:tc>
          <w:tcPr>
            <w:tcW w:w="8176" w:type="dxa"/>
          </w:tcPr>
          <w:p w14:paraId="4F99E58C" w14:textId="77777777" w:rsidR="00C4745C" w:rsidRPr="00A87DF6" w:rsidRDefault="00C4745C" w:rsidP="00EF3BF3">
            <w:pPr>
              <w:spacing w:before="60" w:after="60"/>
            </w:pPr>
            <w:r w:rsidRPr="00A87DF6">
              <w:rPr>
                <w:b/>
                <w:bCs/>
              </w:rPr>
              <w:t>For Partnerships in the fields of education, training and youth submitted by any organisation in these fields, with the exception of European NGOs</w:t>
            </w:r>
            <w:r w:rsidRPr="00A87DF6">
              <w:t>:</w:t>
            </w:r>
          </w:p>
          <w:p w14:paraId="5E080446" w14:textId="77777777" w:rsidR="00C4745C" w:rsidRPr="00A87DF6" w:rsidRDefault="00C4745C" w:rsidP="00EF3BF3">
            <w:pPr>
              <w:pStyle w:val="Paragraphedeliste"/>
              <w:numPr>
                <w:ilvl w:val="0"/>
                <w:numId w:val="85"/>
              </w:numPr>
              <w:spacing w:before="60" w:after="60"/>
              <w:jc w:val="left"/>
            </w:pPr>
            <w:r w:rsidRPr="00A87DF6">
              <w:t xml:space="preserve">To </w:t>
            </w:r>
            <w:r w:rsidRPr="00A87DF6">
              <w:rPr>
                <w:b/>
                <w:bCs/>
              </w:rPr>
              <w:t xml:space="preserve">the National Agency </w:t>
            </w:r>
            <w:r w:rsidRPr="00A87DF6">
              <w:t xml:space="preserve">of the country in which the applicant organisation is established. </w:t>
            </w:r>
          </w:p>
          <w:p w14:paraId="7498D827" w14:textId="77777777" w:rsidR="002C120D" w:rsidRPr="00A87DF6" w:rsidRDefault="002C120D" w:rsidP="00EF3BF3">
            <w:pPr>
              <w:pStyle w:val="Paragraphedeliste"/>
              <w:spacing w:before="60" w:after="60"/>
              <w:jc w:val="left"/>
              <w:rPr>
                <w:szCs w:val="20"/>
              </w:rPr>
            </w:pPr>
          </w:p>
          <w:p w14:paraId="26A9517F" w14:textId="77777777" w:rsidR="00C4745C" w:rsidRPr="00A87DF6" w:rsidRDefault="00A31346" w:rsidP="00EF3BF3">
            <w:pPr>
              <w:spacing w:before="60" w:after="60"/>
              <w:jc w:val="left"/>
            </w:pPr>
            <w:r w:rsidRPr="00A87DF6">
              <w:rPr>
                <w:b/>
                <w:bCs/>
              </w:rPr>
              <w:t>F</w:t>
            </w:r>
            <w:r w:rsidR="00C4745C" w:rsidRPr="00A87DF6">
              <w:rPr>
                <w:b/>
                <w:bCs/>
              </w:rPr>
              <w:t>or Partnerships in the fields of education, training and youth submitted by European NGOs</w:t>
            </w:r>
            <w:r w:rsidR="00716C20" w:rsidRPr="00A87DF6">
              <w:rPr>
                <w:rStyle w:val="Appelnotedebasdep"/>
                <w:b/>
                <w:bCs/>
              </w:rPr>
              <w:footnoteReference w:id="172"/>
            </w:r>
            <w:r w:rsidR="002C7289" w:rsidRPr="4FDCD6D9">
              <w:t>:</w:t>
            </w:r>
          </w:p>
          <w:p w14:paraId="48A83C65" w14:textId="4337526B" w:rsidR="00C4745C" w:rsidRPr="00A87DF6" w:rsidRDefault="00C4745C" w:rsidP="00EF3BF3">
            <w:pPr>
              <w:pStyle w:val="Paragraphedeliste"/>
              <w:numPr>
                <w:ilvl w:val="0"/>
                <w:numId w:val="85"/>
              </w:numPr>
              <w:spacing w:before="60" w:after="60"/>
              <w:jc w:val="left"/>
            </w:pPr>
            <w:r w:rsidRPr="00A87DF6">
              <w:t xml:space="preserve">To the </w:t>
            </w:r>
            <w:r w:rsidR="00A31346" w:rsidRPr="00A87DF6">
              <w:rPr>
                <w:b/>
                <w:bCs/>
              </w:rPr>
              <w:t>European Education and Culture Executive Agency (EACEA</w:t>
            </w:r>
            <w:r w:rsidR="00A31346" w:rsidRPr="00A87DF6">
              <w:t>)</w:t>
            </w:r>
            <w:r w:rsidRPr="00A87DF6">
              <w:t xml:space="preserve">, </w:t>
            </w:r>
            <w:r w:rsidR="00041DE7" w:rsidRPr="00041DE7">
              <w:t>via the Funding &amp; Tender Opportunities Portal (FTOP</w:t>
            </w:r>
            <w:r w:rsidR="00041DE7">
              <w:t>)</w:t>
            </w:r>
          </w:p>
          <w:p w14:paraId="7921BE90" w14:textId="3C61ADFC" w:rsidR="006847B6" w:rsidRPr="00E1408D" w:rsidRDefault="005E1BC7" w:rsidP="00EF3BF3">
            <w:pPr>
              <w:pStyle w:val="Paragraphedeliste"/>
              <w:numPr>
                <w:ilvl w:val="1"/>
                <w:numId w:val="32"/>
              </w:numPr>
              <w:spacing w:before="60" w:after="60"/>
              <w:jc w:val="left"/>
              <w:rPr>
                <w:lang w:val="es-ES"/>
              </w:rPr>
            </w:pPr>
            <w:r w:rsidRPr="00E1408D">
              <w:rPr>
                <w:lang w:val="es-ES"/>
              </w:rPr>
              <w:t>European NGOs</w:t>
            </w:r>
            <w:r w:rsidR="00734A4B" w:rsidRPr="00E1408D">
              <w:rPr>
                <w:lang w:val="es-ES"/>
              </w:rPr>
              <w:t xml:space="preserve"> -</w:t>
            </w:r>
            <w:r w:rsidRPr="00E1408D">
              <w:rPr>
                <w:lang w:val="es-ES"/>
              </w:rPr>
              <w:t xml:space="preserve"> Call ID: </w:t>
            </w:r>
            <w:r w:rsidR="009F15B0" w:rsidRPr="00310F7D">
              <w:rPr>
                <w:rStyle w:val="normaltextrun"/>
                <w:rFonts w:ascii="Calibri" w:hAnsi="Calibri" w:cs="Calibri"/>
                <w:bdr w:val="none" w:sz="0" w:space="0" w:color="auto" w:frame="1"/>
                <w:lang w:val="es-ES"/>
              </w:rPr>
              <w:t>ERASMUS-</w:t>
            </w:r>
            <w:r w:rsidR="00041DE7" w:rsidRPr="00310F7D">
              <w:rPr>
                <w:rStyle w:val="normaltextrun"/>
                <w:rFonts w:ascii="Calibri" w:hAnsi="Calibri" w:cs="Calibri"/>
                <w:bdr w:val="none" w:sz="0" w:space="0" w:color="auto" w:frame="1"/>
                <w:lang w:val="es-ES"/>
              </w:rPr>
              <w:t>202</w:t>
            </w:r>
            <w:r w:rsidR="00041DE7">
              <w:rPr>
                <w:rStyle w:val="normaltextrun"/>
                <w:rFonts w:ascii="Calibri" w:hAnsi="Calibri" w:cs="Calibri"/>
                <w:bdr w:val="none" w:sz="0" w:space="0" w:color="auto" w:frame="1"/>
                <w:lang w:val="es-ES"/>
              </w:rPr>
              <w:t>4</w:t>
            </w:r>
            <w:r w:rsidR="009F15B0" w:rsidRPr="00310F7D">
              <w:rPr>
                <w:rStyle w:val="normaltextrun"/>
                <w:rFonts w:ascii="Calibri" w:hAnsi="Calibri" w:cs="Calibri"/>
                <w:bdr w:val="none" w:sz="0" w:space="0" w:color="auto" w:frame="1"/>
                <w:lang w:val="es-ES"/>
              </w:rPr>
              <w:t>-PCOOP-ENGO</w:t>
            </w:r>
          </w:p>
          <w:p w14:paraId="1E988C48" w14:textId="0A5C7198" w:rsidR="00734A4B" w:rsidRPr="00A87DF6" w:rsidRDefault="009F15B0" w:rsidP="00EF3BF3">
            <w:pPr>
              <w:pStyle w:val="Paragraphedeliste"/>
              <w:numPr>
                <w:ilvl w:val="2"/>
                <w:numId w:val="32"/>
              </w:numPr>
              <w:spacing w:before="60" w:after="60"/>
              <w:jc w:val="left"/>
            </w:pPr>
            <w:r w:rsidRPr="00A87DF6">
              <w:t xml:space="preserve">Lot 1: </w:t>
            </w:r>
            <w:r w:rsidR="005E1BC7" w:rsidRPr="00A87DF6">
              <w:t>ERASMUS-EDU-</w:t>
            </w:r>
            <w:r w:rsidR="00041DE7" w:rsidRPr="00A87DF6">
              <w:t>202</w:t>
            </w:r>
            <w:r w:rsidR="00041DE7">
              <w:t>4</w:t>
            </w:r>
            <w:r w:rsidR="005E1BC7" w:rsidRPr="00A87DF6">
              <w:t>-PCOOP-ENGO</w:t>
            </w:r>
          </w:p>
          <w:p w14:paraId="5D4A6445" w14:textId="177E8DEB" w:rsidR="006847B6" w:rsidRPr="00A87DF6" w:rsidRDefault="009F15B0" w:rsidP="00EF3BF3">
            <w:pPr>
              <w:pStyle w:val="Paragraphedeliste"/>
              <w:numPr>
                <w:ilvl w:val="2"/>
                <w:numId w:val="32"/>
              </w:numPr>
              <w:spacing w:before="60" w:after="60"/>
              <w:ind w:left="2154" w:hanging="357"/>
              <w:jc w:val="left"/>
            </w:pPr>
            <w:r w:rsidRPr="00A87DF6">
              <w:t xml:space="preserve">Lot 2: </w:t>
            </w:r>
            <w:r w:rsidR="006847B6" w:rsidRPr="00A87DF6">
              <w:t>ERASMUS-YOUTH-</w:t>
            </w:r>
            <w:r w:rsidR="00041DE7" w:rsidRPr="00A87DF6">
              <w:t>202</w:t>
            </w:r>
            <w:r w:rsidR="00041DE7">
              <w:t>4</w:t>
            </w:r>
            <w:r w:rsidR="006847B6" w:rsidRPr="00A87DF6">
              <w:t>-PCOOP-ENGO</w:t>
            </w:r>
          </w:p>
          <w:p w14:paraId="09F59B2A" w14:textId="77777777" w:rsidR="00A31346" w:rsidRPr="003C14E8" w:rsidRDefault="00A31346">
            <w:pPr>
              <w:spacing w:before="60" w:after="60"/>
              <w:rPr>
                <w:b/>
                <w:bCs/>
              </w:rPr>
            </w:pPr>
            <w:r w:rsidRPr="00A87DF6">
              <w:rPr>
                <w:b/>
                <w:bCs/>
              </w:rPr>
              <w:t>For Partnerships in the field of sport:</w:t>
            </w:r>
          </w:p>
          <w:p w14:paraId="2E4E438B" w14:textId="77777777" w:rsidR="00A31346" w:rsidRPr="00A87DF6" w:rsidRDefault="00A31346" w:rsidP="00EF3BF3">
            <w:pPr>
              <w:pStyle w:val="Paragraphedeliste"/>
              <w:numPr>
                <w:ilvl w:val="0"/>
                <w:numId w:val="85"/>
              </w:numPr>
              <w:spacing w:before="60" w:after="60"/>
              <w:jc w:val="left"/>
            </w:pPr>
            <w:r w:rsidRPr="00A87DF6">
              <w:t xml:space="preserve">To the </w:t>
            </w:r>
            <w:r w:rsidRPr="00A87DF6">
              <w:rPr>
                <w:b/>
                <w:bCs/>
              </w:rPr>
              <w:t>European Education and Culture Executive Agency (EACEA</w:t>
            </w:r>
            <w:r w:rsidRPr="00A87DF6">
              <w:t xml:space="preserve">), based in Brussels </w:t>
            </w:r>
          </w:p>
          <w:p w14:paraId="0B820890" w14:textId="4EF2A4A5" w:rsidR="009460B1" w:rsidRPr="00A87DF6" w:rsidRDefault="00A31346" w:rsidP="00EF3BF3">
            <w:pPr>
              <w:pStyle w:val="Paragraphedeliste"/>
              <w:numPr>
                <w:ilvl w:val="1"/>
                <w:numId w:val="32"/>
              </w:numPr>
              <w:spacing w:before="60" w:after="60"/>
              <w:jc w:val="left"/>
            </w:pPr>
            <w:r w:rsidRPr="00A87DF6">
              <w:rPr>
                <w:b/>
                <w:bCs/>
              </w:rPr>
              <w:t xml:space="preserve"> </w:t>
            </w:r>
            <w:r w:rsidRPr="00A87DF6">
              <w:t>Sport - Call ID: ERASMUS-SPORT-202</w:t>
            </w:r>
            <w:r w:rsidR="0015226C">
              <w:t>4</w:t>
            </w:r>
            <w:r w:rsidRPr="00A87DF6">
              <w:t>-SCP</w:t>
            </w:r>
          </w:p>
          <w:p w14:paraId="168F205B" w14:textId="77777777" w:rsidR="002C120D" w:rsidRPr="00A87DF6" w:rsidRDefault="002C120D" w:rsidP="00E1408D">
            <w:pPr>
              <w:pStyle w:val="Paragraphedeliste"/>
              <w:spacing w:before="60" w:after="60"/>
              <w:ind w:left="1440"/>
              <w:jc w:val="left"/>
            </w:pPr>
          </w:p>
          <w:p w14:paraId="0BD904B3" w14:textId="77777777" w:rsidR="00C4745C" w:rsidRPr="00A87DF6" w:rsidRDefault="00C4745C" w:rsidP="45E4B3E1">
            <w:pPr>
              <w:spacing w:before="60" w:after="60"/>
              <w:rPr>
                <w:szCs w:val="20"/>
              </w:rPr>
            </w:pPr>
            <w:r w:rsidRPr="00A87DF6">
              <w:t xml:space="preserve">In </w:t>
            </w:r>
            <w:r w:rsidR="00A31346" w:rsidRPr="00A87DF6">
              <w:t>all</w:t>
            </w:r>
            <w:r w:rsidRPr="00A87DF6">
              <w:t xml:space="preserve"> cases, the </w:t>
            </w:r>
            <w:r w:rsidRPr="00A87DF6">
              <w:rPr>
                <w:b/>
                <w:bCs/>
              </w:rPr>
              <w:t>same consortium of partners</w:t>
            </w:r>
            <w:r w:rsidRPr="00A87DF6">
              <w:t xml:space="preserve"> can submit </w:t>
            </w:r>
            <w:r w:rsidRPr="00A87DF6">
              <w:rPr>
                <w:b/>
                <w:bCs/>
              </w:rPr>
              <w:t>only one application and to one Agency only per deadline</w:t>
            </w:r>
            <w:r w:rsidR="00293400" w:rsidRPr="00A87DF6">
              <w:rPr>
                <w:rStyle w:val="Appelnotedebasdep"/>
              </w:rPr>
              <w:footnoteReference w:id="173"/>
            </w:r>
          </w:p>
        </w:tc>
      </w:tr>
      <w:tr w:rsidR="00C4745C" w:rsidRPr="00A87DF6" w14:paraId="48160221" w14:textId="77777777" w:rsidTr="00D17DFB">
        <w:tc>
          <w:tcPr>
            <w:tcW w:w="1786" w:type="dxa"/>
            <w:vAlign w:val="center"/>
          </w:tcPr>
          <w:p w14:paraId="586470C6" w14:textId="77777777" w:rsidR="00C4745C" w:rsidRPr="003C14E8" w:rsidRDefault="00C4745C">
            <w:pPr>
              <w:spacing w:before="60" w:after="60"/>
              <w:jc w:val="center"/>
              <w:rPr>
                <w:b/>
                <w:bCs/>
              </w:rPr>
            </w:pPr>
            <w:r w:rsidRPr="00A87DF6">
              <w:rPr>
                <w:b/>
                <w:bCs/>
              </w:rPr>
              <w:t>When to apply?</w:t>
            </w:r>
          </w:p>
          <w:p w14:paraId="20474A9A" w14:textId="77777777" w:rsidR="00C4745C" w:rsidRPr="00A87DF6" w:rsidRDefault="00C4745C" w:rsidP="00EF3BF3">
            <w:pPr>
              <w:spacing w:before="60" w:after="60"/>
              <w:jc w:val="center"/>
              <w:rPr>
                <w:rFonts w:cstheme="minorHAnsi"/>
                <w:szCs w:val="20"/>
              </w:rPr>
            </w:pPr>
          </w:p>
        </w:tc>
        <w:tc>
          <w:tcPr>
            <w:tcW w:w="8176" w:type="dxa"/>
          </w:tcPr>
          <w:p w14:paraId="6A05B449" w14:textId="77777777" w:rsidR="008A483A" w:rsidRPr="00A87DF6" w:rsidRDefault="008A483A" w:rsidP="00EF3BF3">
            <w:pPr>
              <w:spacing w:before="60" w:after="60"/>
              <w:rPr>
                <w:b/>
                <w:bCs/>
              </w:rPr>
            </w:pPr>
          </w:p>
          <w:p w14:paraId="77E23327" w14:textId="77777777" w:rsidR="00C4745C" w:rsidRPr="00A87DF6" w:rsidRDefault="00C4745C" w:rsidP="45E4B3E1">
            <w:pPr>
              <w:spacing w:before="60" w:after="60"/>
              <w:rPr>
                <w:szCs w:val="20"/>
              </w:rPr>
            </w:pPr>
            <w:r w:rsidRPr="00A87DF6">
              <w:rPr>
                <w:b/>
                <w:bCs/>
              </w:rPr>
              <w:t>For Partnerships in the fields of education, training and youth submitted by any organisation in these fields, with the exception of European NGOs</w:t>
            </w:r>
            <w:r w:rsidRPr="00A87DF6">
              <w:t>:</w:t>
            </w:r>
          </w:p>
          <w:p w14:paraId="3BD148D1" w14:textId="2AFDD68F" w:rsidR="009460B1" w:rsidRPr="00A87DF6" w:rsidRDefault="00C4745C" w:rsidP="00EF3BF3">
            <w:pPr>
              <w:pStyle w:val="Paragraphedeliste"/>
              <w:numPr>
                <w:ilvl w:val="0"/>
                <w:numId w:val="85"/>
              </w:numPr>
              <w:spacing w:before="60" w:after="60"/>
              <w:jc w:val="left"/>
            </w:pPr>
            <w:r w:rsidRPr="00A87DF6">
              <w:t xml:space="preserve">Applicants have to submit their grant application by </w:t>
            </w:r>
            <w:r w:rsidR="00CF6316">
              <w:rPr>
                <w:b/>
                <w:bCs/>
              </w:rPr>
              <w:t>5</w:t>
            </w:r>
            <w:r w:rsidR="00CF6316" w:rsidRPr="00A87DF6">
              <w:rPr>
                <w:b/>
                <w:bCs/>
              </w:rPr>
              <w:t xml:space="preserve"> </w:t>
            </w:r>
            <w:r w:rsidR="00EE1DEA" w:rsidRPr="00A87DF6">
              <w:rPr>
                <w:b/>
                <w:bCs/>
              </w:rPr>
              <w:t>Ma</w:t>
            </w:r>
            <w:r w:rsidR="002C7289" w:rsidRPr="00A87DF6">
              <w:rPr>
                <w:b/>
                <w:bCs/>
              </w:rPr>
              <w:t>rch</w:t>
            </w:r>
            <w:r w:rsidRPr="00A87DF6">
              <w:rPr>
                <w:b/>
                <w:bCs/>
              </w:rPr>
              <w:t xml:space="preserve"> at 12:00</w:t>
            </w:r>
            <w:r w:rsidR="00EC3341" w:rsidRPr="00A87DF6">
              <w:rPr>
                <w:b/>
                <w:bCs/>
              </w:rPr>
              <w:t>:00</w:t>
            </w:r>
            <w:r w:rsidRPr="00A87DF6">
              <w:rPr>
                <w:b/>
                <w:bCs/>
              </w:rPr>
              <w:t xml:space="preserve"> (midday Brussels time) </w:t>
            </w:r>
            <w:r w:rsidRPr="00A87DF6">
              <w:t xml:space="preserve">for projects starting between </w:t>
            </w:r>
            <w:r w:rsidR="00EE1DEA" w:rsidRPr="00A87DF6">
              <w:t>1</w:t>
            </w:r>
            <w:r w:rsidR="00734A4B" w:rsidRPr="00A87DF6">
              <w:t xml:space="preserve"> </w:t>
            </w:r>
            <w:r w:rsidR="002C7289" w:rsidRPr="00A87DF6">
              <w:t xml:space="preserve">September </w:t>
            </w:r>
            <w:r w:rsidR="00DF1B9B" w:rsidRPr="00A87DF6">
              <w:t>and 31</w:t>
            </w:r>
            <w:r w:rsidR="006200DB" w:rsidRPr="00A87DF6">
              <w:t xml:space="preserve"> </w:t>
            </w:r>
            <w:r w:rsidR="00DF1B9B" w:rsidRPr="00A87DF6">
              <w:t xml:space="preserve">December </w:t>
            </w:r>
            <w:r w:rsidR="006200DB" w:rsidRPr="00A87DF6">
              <w:t xml:space="preserve">of the </w:t>
            </w:r>
            <w:r w:rsidR="00DF1B9B" w:rsidRPr="00A87DF6">
              <w:t xml:space="preserve">same </w:t>
            </w:r>
            <w:r w:rsidR="006200DB" w:rsidRPr="00A87DF6">
              <w:t>year</w:t>
            </w:r>
            <w:r w:rsidR="00EE1DEA" w:rsidRPr="00A87DF6">
              <w:t>.</w:t>
            </w:r>
            <w:r w:rsidR="004655A5" w:rsidRPr="00A87DF6">
              <w:rPr>
                <w:b/>
                <w:bCs/>
              </w:rPr>
              <w:t xml:space="preserve"> </w:t>
            </w:r>
          </w:p>
          <w:p w14:paraId="66E35842" w14:textId="77777777" w:rsidR="008A483A" w:rsidRPr="00A87DF6" w:rsidRDefault="008A483A" w:rsidP="008A483A">
            <w:pPr>
              <w:spacing w:before="60" w:after="60"/>
            </w:pPr>
          </w:p>
          <w:p w14:paraId="3ABDD01E" w14:textId="77777777" w:rsidR="008A483A" w:rsidRPr="00A87DF6" w:rsidRDefault="008A483A" w:rsidP="45E4B3E1">
            <w:pPr>
              <w:spacing w:before="60" w:after="60"/>
              <w:rPr>
                <w:szCs w:val="20"/>
              </w:rPr>
            </w:pPr>
            <w:r w:rsidRPr="00A87DF6">
              <w:rPr>
                <w:b/>
                <w:bCs/>
              </w:rPr>
              <w:t>For Partnerships in the field of youth submit</w:t>
            </w:r>
            <w:r w:rsidR="00384C21" w:rsidRPr="00A87DF6">
              <w:rPr>
                <w:b/>
                <w:bCs/>
              </w:rPr>
              <w:t>ted by any organisation in this</w:t>
            </w:r>
            <w:r w:rsidRPr="00310F7D">
              <w:rPr>
                <w:b/>
                <w:bCs/>
              </w:rPr>
              <w:t xml:space="preserve"> field, with the exception of European NGOs</w:t>
            </w:r>
            <w:r w:rsidRPr="00A87DF6">
              <w:t>:</w:t>
            </w:r>
          </w:p>
          <w:p w14:paraId="1EE5D735" w14:textId="671CF2E7" w:rsidR="008A483A" w:rsidRPr="00A87DF6" w:rsidRDefault="008A483A" w:rsidP="008A483A">
            <w:pPr>
              <w:pStyle w:val="Paragraphedeliste"/>
              <w:numPr>
                <w:ilvl w:val="0"/>
                <w:numId w:val="85"/>
              </w:numPr>
              <w:spacing w:before="60" w:after="60"/>
              <w:jc w:val="left"/>
            </w:pPr>
            <w:r w:rsidRPr="00A87DF6">
              <w:t xml:space="preserve">Applicants have to submit their grant application by </w:t>
            </w:r>
            <w:r w:rsidR="00572E92">
              <w:rPr>
                <w:b/>
                <w:bCs/>
              </w:rPr>
              <w:t>1</w:t>
            </w:r>
            <w:r w:rsidRPr="00A87DF6">
              <w:rPr>
                <w:b/>
                <w:bCs/>
              </w:rPr>
              <w:t xml:space="preserve"> October at 12:00:00 (midday Brussels time) </w:t>
            </w:r>
            <w:r w:rsidRPr="00A87DF6">
              <w:t>for projects starting between 1 January and 31 August of the following year.</w:t>
            </w:r>
            <w:r w:rsidRPr="00A87DF6">
              <w:rPr>
                <w:b/>
                <w:bCs/>
              </w:rPr>
              <w:t xml:space="preserve"> </w:t>
            </w:r>
          </w:p>
          <w:p w14:paraId="727DCA97" w14:textId="77777777" w:rsidR="002C120D" w:rsidRPr="00A87DF6" w:rsidRDefault="002C120D" w:rsidP="002C120D">
            <w:pPr>
              <w:spacing w:before="60" w:after="60"/>
              <w:ind w:left="720"/>
              <w:jc w:val="left"/>
            </w:pPr>
          </w:p>
          <w:p w14:paraId="5ED207DA" w14:textId="77777777" w:rsidR="006200DB" w:rsidRPr="00310F7D" w:rsidRDefault="002C120D">
            <w:pPr>
              <w:rPr>
                <w:b/>
                <w:bCs/>
              </w:rPr>
            </w:pPr>
            <w:r w:rsidRPr="00A87DF6">
              <w:t xml:space="preserve">               </w:t>
            </w:r>
            <w:r w:rsidR="00C4745C" w:rsidRPr="00A87DF6">
              <w:rPr>
                <w:b/>
                <w:bCs/>
              </w:rPr>
              <w:t xml:space="preserve">Possible additional deadline: </w:t>
            </w:r>
          </w:p>
          <w:p w14:paraId="3A841FEB" w14:textId="77777777" w:rsidR="00C4745C" w:rsidRPr="00A87DF6" w:rsidRDefault="00C4745C" w:rsidP="00EF3BF3">
            <w:pPr>
              <w:spacing w:before="60" w:after="60"/>
              <w:ind w:left="720"/>
              <w:jc w:val="left"/>
            </w:pPr>
            <w:r w:rsidRPr="00A87DF6">
              <w:t xml:space="preserve">National Agencies </w:t>
            </w:r>
            <w:r w:rsidR="008A483A" w:rsidRPr="00A87DF6">
              <w:t xml:space="preserve">in the field of education and training </w:t>
            </w:r>
            <w:r w:rsidRPr="00A87DF6">
              <w:t xml:space="preserve">may organise </w:t>
            </w:r>
            <w:r w:rsidRPr="00A87DF6">
              <w:rPr>
                <w:b/>
                <w:bCs/>
              </w:rPr>
              <w:t>a second round of applications</w:t>
            </w:r>
            <w:r w:rsidRPr="00A87DF6">
              <w:t>, for which the rules set out in this Guide will also apply. National Agencies will inform of this possibility via their website.</w:t>
            </w:r>
            <w:r w:rsidR="004655A5" w:rsidRPr="00A87DF6">
              <w:t xml:space="preserve"> </w:t>
            </w:r>
          </w:p>
          <w:p w14:paraId="79C95F85" w14:textId="5C9F88A5" w:rsidR="006200DB" w:rsidRPr="00A87DF6" w:rsidRDefault="006200DB" w:rsidP="00EF3BF3">
            <w:pPr>
              <w:pStyle w:val="Paragraphedeliste"/>
              <w:spacing w:before="60" w:after="60"/>
              <w:jc w:val="left"/>
            </w:pPr>
            <w:r w:rsidRPr="00A87DF6">
              <w:t xml:space="preserve">If a second round is organised applicants have to submit their grant application by </w:t>
            </w:r>
            <w:r w:rsidR="00572E92">
              <w:rPr>
                <w:b/>
                <w:bCs/>
              </w:rPr>
              <w:t>1</w:t>
            </w:r>
            <w:r w:rsidRPr="00A87DF6">
              <w:rPr>
                <w:b/>
                <w:bCs/>
              </w:rPr>
              <w:t xml:space="preserve"> </w:t>
            </w:r>
            <w:r w:rsidR="002C7289" w:rsidRPr="00A87DF6">
              <w:rPr>
                <w:b/>
                <w:bCs/>
              </w:rPr>
              <w:t>October</w:t>
            </w:r>
            <w:r w:rsidRPr="00A87DF6">
              <w:rPr>
                <w:b/>
                <w:bCs/>
              </w:rPr>
              <w:t xml:space="preserve"> at 12:00:00 (midday Brussels time) </w:t>
            </w:r>
            <w:r w:rsidRPr="00A87DF6">
              <w:t xml:space="preserve">for projects starting between 1 </w:t>
            </w:r>
            <w:r w:rsidR="00DF1B9B" w:rsidRPr="00A87DF6">
              <w:t xml:space="preserve">January </w:t>
            </w:r>
            <w:r w:rsidRPr="00A87DF6">
              <w:t xml:space="preserve">and 31 </w:t>
            </w:r>
            <w:r w:rsidR="002C7289" w:rsidRPr="00A87DF6">
              <w:t>August</w:t>
            </w:r>
            <w:r w:rsidRPr="00A87DF6">
              <w:t xml:space="preserve"> of the following year.</w:t>
            </w:r>
            <w:r w:rsidR="004655A5" w:rsidRPr="00A87DF6">
              <w:rPr>
                <w:b/>
                <w:bCs/>
              </w:rPr>
              <w:t xml:space="preserve"> </w:t>
            </w:r>
          </w:p>
          <w:p w14:paraId="3D6279C3" w14:textId="77777777" w:rsidR="008A483A" w:rsidRPr="00A87DF6" w:rsidRDefault="008A483A" w:rsidP="00EF3BF3">
            <w:pPr>
              <w:spacing w:before="60" w:after="60"/>
              <w:rPr>
                <w:b/>
                <w:bCs/>
              </w:rPr>
            </w:pPr>
          </w:p>
          <w:p w14:paraId="05E5FED7" w14:textId="77777777" w:rsidR="00C4745C" w:rsidRPr="00A87DF6" w:rsidRDefault="009460B1" w:rsidP="00EF3BF3">
            <w:pPr>
              <w:spacing w:before="60" w:after="60"/>
            </w:pPr>
            <w:r w:rsidRPr="00A87DF6">
              <w:rPr>
                <w:b/>
                <w:bCs/>
              </w:rPr>
              <w:t>F</w:t>
            </w:r>
            <w:r w:rsidR="00C4745C" w:rsidRPr="00A87DF6">
              <w:rPr>
                <w:b/>
                <w:bCs/>
              </w:rPr>
              <w:t>or Partnerships in the fields of education, training and youth submitted by European NGOs</w:t>
            </w:r>
            <w:r w:rsidR="00C4745C" w:rsidRPr="00A87DF6">
              <w:t>:</w:t>
            </w:r>
          </w:p>
          <w:p w14:paraId="636E3F24" w14:textId="04A33574" w:rsidR="00C4745C" w:rsidRPr="00A87DF6" w:rsidRDefault="00C4745C" w:rsidP="00EF3BF3">
            <w:pPr>
              <w:pStyle w:val="Paragraphedeliste"/>
              <w:numPr>
                <w:ilvl w:val="0"/>
                <w:numId w:val="85"/>
              </w:numPr>
              <w:spacing w:before="60" w:after="60"/>
              <w:jc w:val="left"/>
            </w:pPr>
            <w:r w:rsidRPr="00A87DF6">
              <w:t xml:space="preserve">Applicants have to submit their grant application by </w:t>
            </w:r>
            <w:r w:rsidR="00CF6316">
              <w:rPr>
                <w:b/>
                <w:bCs/>
              </w:rPr>
              <w:t>5</w:t>
            </w:r>
            <w:r w:rsidR="00CF6316" w:rsidRPr="00310F7D">
              <w:rPr>
                <w:b/>
                <w:bCs/>
              </w:rPr>
              <w:t xml:space="preserve"> </w:t>
            </w:r>
            <w:r w:rsidR="00817F9F" w:rsidRPr="00A87DF6">
              <w:rPr>
                <w:b/>
                <w:bCs/>
              </w:rPr>
              <w:t>M</w:t>
            </w:r>
            <w:r w:rsidR="002C7289" w:rsidRPr="00A87DF6">
              <w:rPr>
                <w:b/>
                <w:bCs/>
              </w:rPr>
              <w:t>arch</w:t>
            </w:r>
            <w:r w:rsidR="00817F9F" w:rsidRPr="00A87DF6">
              <w:rPr>
                <w:b/>
                <w:bCs/>
              </w:rPr>
              <w:t xml:space="preserve"> </w:t>
            </w:r>
            <w:r w:rsidRPr="00A87DF6">
              <w:rPr>
                <w:b/>
                <w:bCs/>
              </w:rPr>
              <w:t>at 17:00</w:t>
            </w:r>
            <w:r w:rsidR="00EC3DDE" w:rsidRPr="00A87DF6">
              <w:rPr>
                <w:b/>
                <w:bCs/>
              </w:rPr>
              <w:t>:00</w:t>
            </w:r>
            <w:r w:rsidRPr="00A87DF6">
              <w:rPr>
                <w:b/>
                <w:bCs/>
              </w:rPr>
              <w:t xml:space="preserve"> (Brussels time)</w:t>
            </w:r>
            <w:r w:rsidR="009460B1" w:rsidRPr="00A87DF6">
              <w:t>.</w:t>
            </w:r>
          </w:p>
          <w:p w14:paraId="17793B65" w14:textId="77777777" w:rsidR="008A483A" w:rsidRPr="00A87DF6" w:rsidRDefault="008A483A" w:rsidP="00EF3BF3">
            <w:pPr>
              <w:spacing w:before="60" w:after="60"/>
              <w:rPr>
                <w:b/>
                <w:bCs/>
              </w:rPr>
            </w:pPr>
          </w:p>
          <w:p w14:paraId="20E85A13" w14:textId="77777777" w:rsidR="00C4745C" w:rsidRPr="00A87DF6" w:rsidRDefault="009460B1" w:rsidP="00EF3BF3">
            <w:pPr>
              <w:spacing w:before="60" w:after="60"/>
              <w:rPr>
                <w:b/>
                <w:bCs/>
              </w:rPr>
            </w:pPr>
            <w:r w:rsidRPr="00A87DF6">
              <w:rPr>
                <w:b/>
                <w:bCs/>
              </w:rPr>
              <w:t>For Partnerships in the field of sport:</w:t>
            </w:r>
          </w:p>
          <w:p w14:paraId="0CD45037" w14:textId="181CCC98" w:rsidR="009460B1" w:rsidRPr="00A87DF6" w:rsidRDefault="009460B1" w:rsidP="00EF3BF3">
            <w:pPr>
              <w:pStyle w:val="Paragraphedeliste"/>
              <w:numPr>
                <w:ilvl w:val="0"/>
                <w:numId w:val="85"/>
              </w:numPr>
              <w:spacing w:before="60" w:after="60"/>
              <w:ind w:left="714" w:hanging="357"/>
              <w:jc w:val="left"/>
            </w:pPr>
            <w:r w:rsidRPr="00A87DF6">
              <w:t xml:space="preserve">Applicants have to submit their grant application by </w:t>
            </w:r>
            <w:r w:rsidR="00CF6316">
              <w:rPr>
                <w:b/>
                <w:bCs/>
              </w:rPr>
              <w:t>5</w:t>
            </w:r>
            <w:r w:rsidR="00CF6316" w:rsidRPr="00A87DF6">
              <w:rPr>
                <w:b/>
                <w:bCs/>
              </w:rPr>
              <w:t xml:space="preserve"> </w:t>
            </w:r>
            <w:r w:rsidRPr="00A87DF6">
              <w:rPr>
                <w:b/>
                <w:bCs/>
              </w:rPr>
              <w:t>Ma</w:t>
            </w:r>
            <w:r w:rsidR="002C7289" w:rsidRPr="00A87DF6">
              <w:rPr>
                <w:b/>
                <w:bCs/>
              </w:rPr>
              <w:t>rch</w:t>
            </w:r>
            <w:r w:rsidRPr="00A87DF6">
              <w:rPr>
                <w:b/>
                <w:bCs/>
              </w:rPr>
              <w:t xml:space="preserve"> at 17:00:00 (Brussels time).</w:t>
            </w:r>
            <w:r w:rsidRPr="00A87DF6">
              <w:t xml:space="preserve"> </w:t>
            </w:r>
          </w:p>
        </w:tc>
      </w:tr>
    </w:tbl>
    <w:p w14:paraId="0F5C9604" w14:textId="77777777" w:rsidR="008A483A" w:rsidRPr="00A87DF6" w:rsidRDefault="00C4745C" w:rsidP="00B1303D">
      <w:pPr>
        <w:pStyle w:val="Guide-Normal"/>
        <w:spacing w:before="200" w:after="200" w:line="276" w:lineRule="auto"/>
      </w:pPr>
      <w:r w:rsidRPr="53D3212E">
        <w:rPr>
          <w:rFonts w:asciiTheme="minorHAnsi" w:eastAsiaTheme="minorEastAsia" w:hAnsiTheme="minorHAnsi" w:cstheme="minorBidi"/>
          <w:kern w:val="0"/>
          <w:sz w:val="20"/>
          <w:szCs w:val="20"/>
          <w:shd w:val="clear" w:color="auto" w:fill="auto"/>
          <w:lang w:eastAsia="en-US"/>
        </w:rPr>
        <w:t>Applicant organisations will be assessed against the relevant exclusion and selection criteria. For more</w:t>
      </w:r>
      <w:r w:rsidR="129E06FF" w:rsidRPr="53D3212E">
        <w:rPr>
          <w:rFonts w:asciiTheme="minorHAnsi" w:eastAsiaTheme="minorEastAsia" w:hAnsiTheme="minorHAnsi" w:cstheme="minorBidi"/>
          <w:kern w:val="0"/>
          <w:sz w:val="20"/>
          <w:szCs w:val="20"/>
          <w:shd w:val="clear" w:color="auto" w:fill="auto"/>
          <w:lang w:eastAsia="en-US"/>
        </w:rPr>
        <w:t xml:space="preserve"> </w:t>
      </w:r>
      <w:r w:rsidRPr="53D3212E">
        <w:rPr>
          <w:rFonts w:asciiTheme="minorHAnsi" w:eastAsiaTheme="minorEastAsia" w:hAnsiTheme="minorHAnsi" w:cstheme="minorBidi"/>
          <w:kern w:val="0"/>
          <w:sz w:val="20"/>
          <w:szCs w:val="20"/>
          <w:shd w:val="clear" w:color="auto" w:fill="auto"/>
          <w:lang w:eastAsia="en-US"/>
        </w:rPr>
        <w:t xml:space="preserve">information please consult Part C of this Guide. </w:t>
      </w:r>
    </w:p>
    <w:p w14:paraId="6DF3CBC0" w14:textId="77777777" w:rsidR="008A483A" w:rsidRPr="00A87DF6" w:rsidRDefault="008A483A">
      <w:pPr>
        <w:rPr>
          <w:b/>
          <w:bCs/>
        </w:rPr>
      </w:pPr>
    </w:p>
    <w:p w14:paraId="3CDC7CB6" w14:textId="77777777" w:rsidR="00C4745C" w:rsidRPr="00310F7D" w:rsidDel="00B553B4" w:rsidRDefault="00C4745C">
      <w:pPr>
        <w:rPr>
          <w:b/>
          <w:bCs/>
        </w:rPr>
      </w:pPr>
      <w:r w:rsidRPr="00A87DF6" w:rsidDel="00B553B4">
        <w:rPr>
          <w:b/>
          <w:bCs/>
        </w:rPr>
        <w:t>SETTING UP A PROJECT</w:t>
      </w:r>
    </w:p>
    <w:p w14:paraId="71A9249C" w14:textId="77777777" w:rsidR="00C4745C" w:rsidRPr="00A87DF6" w:rsidDel="00B553B4" w:rsidRDefault="00C4745C" w:rsidP="45E4B3E1">
      <w:pPr>
        <w:rPr>
          <w:szCs w:val="20"/>
        </w:rPr>
      </w:pPr>
      <w:r w:rsidRPr="00A87DF6" w:rsidDel="00B553B4">
        <w:t xml:space="preserve">A Cooperation Partnership project consists of </w:t>
      </w:r>
      <w:r w:rsidR="00F12643" w:rsidRPr="00A87DF6" w:rsidDel="00B553B4">
        <w:t>four</w:t>
      </w:r>
      <w:r w:rsidRPr="00A87DF6" w:rsidDel="00B553B4">
        <w:t xml:space="preserve"> stages, which start even before the project proposal is selected for funding: </w:t>
      </w:r>
      <w:r w:rsidR="001F6EA5" w:rsidRPr="00A87DF6" w:rsidDel="00B553B4">
        <w:t xml:space="preserve">planning, </w:t>
      </w:r>
      <w:r w:rsidRPr="00A87DF6" w:rsidDel="00B553B4">
        <w:t xml:space="preserve">preparation, implementation and follow-up. Participating organisations and participants involved in the activities should take an active role in all those stages and thus enhancing their learning experience. </w:t>
      </w:r>
    </w:p>
    <w:p w14:paraId="00EE745B" w14:textId="77777777" w:rsidR="001F6EA5" w:rsidRPr="00A87DF6" w:rsidDel="00B553B4" w:rsidRDefault="001F6EA5" w:rsidP="00EF3BF3">
      <w:pPr>
        <w:pStyle w:val="Paragraphedeliste"/>
        <w:numPr>
          <w:ilvl w:val="0"/>
          <w:numId w:val="85"/>
        </w:numPr>
        <w:contextualSpacing w:val="0"/>
      </w:pPr>
      <w:r w:rsidRPr="00A87DF6" w:rsidDel="00B553B4">
        <w:t>Planning (define the needs, objectives, project and learning outcomes, activity formats, schedule etc.)</w:t>
      </w:r>
      <w:r w:rsidR="00F12643" w:rsidRPr="00A87DF6" w:rsidDel="00B553B4">
        <w:t>;</w:t>
      </w:r>
    </w:p>
    <w:p w14:paraId="56F267F3" w14:textId="77777777" w:rsidR="00F12643" w:rsidRPr="00A87DF6" w:rsidDel="00B553B4" w:rsidRDefault="00BC5E7C" w:rsidP="00EF3BF3">
      <w:pPr>
        <w:pStyle w:val="Paragraphedeliste"/>
        <w:numPr>
          <w:ilvl w:val="0"/>
          <w:numId w:val="85"/>
        </w:numPr>
        <w:contextualSpacing w:val="0"/>
      </w:pPr>
      <w:r w:rsidRPr="00A87DF6" w:rsidDel="00B553B4">
        <w:t>P</w:t>
      </w:r>
      <w:r w:rsidR="001F6EA5" w:rsidRPr="00A87DF6" w:rsidDel="00B553B4">
        <w:t>reparation (planning of the activities, development of work programme, practical arrangements, confirmation of the target group(s) of envisaged activities, set up of agreements with partners etc.);</w:t>
      </w:r>
    </w:p>
    <w:p w14:paraId="2C8ACB84" w14:textId="77777777" w:rsidR="00C4745C" w:rsidRPr="00A87DF6" w:rsidDel="00B553B4" w:rsidRDefault="00BC5E7C" w:rsidP="00EF3BF3">
      <w:pPr>
        <w:pStyle w:val="Paragraphedeliste"/>
        <w:numPr>
          <w:ilvl w:val="0"/>
          <w:numId w:val="85"/>
        </w:numPr>
        <w:contextualSpacing w:val="0"/>
      </w:pPr>
      <w:r w:rsidRPr="00A87DF6" w:rsidDel="00B553B4">
        <w:t>I</w:t>
      </w:r>
      <w:r w:rsidR="00C4745C" w:rsidRPr="00A87DF6" w:rsidDel="00B553B4">
        <w:t>mplementation of activities;</w:t>
      </w:r>
    </w:p>
    <w:p w14:paraId="63AE5E05" w14:textId="77777777" w:rsidR="00C4745C" w:rsidRPr="00A87DF6" w:rsidDel="00B553B4" w:rsidRDefault="00BC5E7C" w:rsidP="00EF3BF3">
      <w:pPr>
        <w:pStyle w:val="Paragraphedeliste"/>
        <w:numPr>
          <w:ilvl w:val="0"/>
          <w:numId w:val="85"/>
        </w:numPr>
        <w:contextualSpacing w:val="0"/>
      </w:pPr>
      <w:r w:rsidRPr="00A87DF6" w:rsidDel="00B553B4">
        <w:t>F</w:t>
      </w:r>
      <w:r w:rsidR="00C4745C" w:rsidRPr="00A87DF6" w:rsidDel="00B553B4">
        <w:t>ollow-up (evaluation of the activities and their impact at different levels, sharing and use of the project's results).</w:t>
      </w:r>
    </w:p>
    <w:p w14:paraId="3359C234" w14:textId="77777777" w:rsidR="00CA5F2A" w:rsidRPr="00A87DF6" w:rsidDel="00B553B4" w:rsidRDefault="00CA5F2A" w:rsidP="00A97766">
      <w:r w:rsidRPr="00A87DF6" w:rsidDel="00B553B4">
        <w:t>Cooperation Partnerships may include the organisation of transnational learning, teaching and training activities of individuals and groups of individuals, in so far as they bring added value in the achievement of the project's objectives.</w:t>
      </w:r>
      <w:r w:rsidR="00A97766" w:rsidRPr="00A87DF6" w:rsidDel="00B553B4">
        <w:t xml:space="preserve"> The format, purpose and the type and number of participants in the proposed activities will be described and justified as part of the project application. </w:t>
      </w:r>
    </w:p>
    <w:p w14:paraId="7A2BC944" w14:textId="77777777" w:rsidR="00305175" w:rsidRDefault="00305175">
      <w:pPr>
        <w:rPr>
          <w:b/>
          <w:bCs/>
          <w:u w:val="single"/>
        </w:rPr>
      </w:pPr>
    </w:p>
    <w:p w14:paraId="157C1D4F" w14:textId="0ADDCDC6" w:rsidR="00C4745C" w:rsidRPr="00310F7D" w:rsidDel="00B553B4" w:rsidRDefault="00C4745C">
      <w:pPr>
        <w:rPr>
          <w:b/>
          <w:bCs/>
          <w:u w:val="single"/>
        </w:rPr>
      </w:pPr>
      <w:r w:rsidRPr="00A87DF6" w:rsidDel="00B553B4">
        <w:rPr>
          <w:b/>
          <w:bCs/>
          <w:u w:val="single"/>
        </w:rPr>
        <w:t xml:space="preserve">Horizontal aspects to be considered when designing your project: </w:t>
      </w:r>
    </w:p>
    <w:p w14:paraId="557D2010" w14:textId="77777777" w:rsidR="00C4745C" w:rsidRPr="00A87DF6" w:rsidDel="00B553B4" w:rsidRDefault="00C4745C" w:rsidP="45E4B3E1">
      <w:pPr>
        <w:rPr>
          <w:szCs w:val="20"/>
        </w:rPr>
      </w:pPr>
      <w:r w:rsidRPr="00A87DF6" w:rsidDel="00B553B4">
        <w:t>In addition to complying with the formal criteria and setting up sustainable cooperation arrangement with all project partners, the following elements can contribute to increasing the impact and qualitative implementation of Cooperation Partnerships throughout the different project phases. Applicants are encouraged to take th</w:t>
      </w:r>
      <w:r w:rsidR="00553115" w:rsidRPr="00A87DF6" w:rsidDel="00B553B4">
        <w:t>e</w:t>
      </w:r>
      <w:r w:rsidRPr="00A87DF6" w:rsidDel="00B553B4">
        <w:t>s</w:t>
      </w:r>
      <w:r w:rsidR="00553115" w:rsidRPr="00A87DF6" w:rsidDel="00B553B4">
        <w:t>e</w:t>
      </w:r>
      <w:r w:rsidRPr="00A87DF6" w:rsidDel="00B553B4">
        <w:t xml:space="preserve"> opportunities and dimensions into account when designing Cooperation Partnership projects.</w:t>
      </w:r>
      <w:r w:rsidR="004655A5" w:rsidRPr="00A87DF6" w:rsidDel="00B553B4">
        <w:t xml:space="preserve"> </w:t>
      </w:r>
      <w:r w:rsidRPr="00A87DF6" w:rsidDel="00B553B4">
        <w:t xml:space="preserve"> </w:t>
      </w:r>
    </w:p>
    <w:p w14:paraId="47CB457E" w14:textId="77777777" w:rsidR="00904623" w:rsidRPr="00310F7D" w:rsidDel="00B553B4" w:rsidRDefault="00904623">
      <w:pPr>
        <w:rPr>
          <w:b/>
          <w:bCs/>
        </w:rPr>
      </w:pPr>
      <w:r w:rsidRPr="00A87DF6" w:rsidDel="00B553B4">
        <w:rPr>
          <w:b/>
          <w:bCs/>
        </w:rPr>
        <w:t>Inclusion and Diversity</w:t>
      </w:r>
    </w:p>
    <w:p w14:paraId="5C35D168" w14:textId="77777777" w:rsidR="00904623" w:rsidRPr="00A87DF6" w:rsidDel="00B553B4" w:rsidRDefault="00904623" w:rsidP="45E4B3E1">
      <w:pPr>
        <w:rPr>
          <w:szCs w:val="20"/>
        </w:rPr>
      </w:pPr>
      <w:r w:rsidRPr="00A87DF6" w:rsidDel="00B553B4">
        <w:t>The Erasmus+ Programme seeks to promote equal opportunities and access, inclusion and fairness across all its actions. To implement these principles, an Inclusion and Diversity Strategy</w:t>
      </w:r>
      <w:r>
        <w:rPr>
          <w:rStyle w:val="Appelnotedebasdep"/>
        </w:rPr>
        <w:footnoteReference w:id="174"/>
      </w:r>
      <w:r w:rsidRPr="00A87DF6" w:rsidDel="00B553B4">
        <w:t xml:space="preserve"> has been devised to support a better outreach to participants from more diverse backgrounds, in particular those with fewer opportunities facing obstacles to participate in European Projects. </w:t>
      </w:r>
      <w:r w:rsidRPr="00310F7D">
        <w:rPr>
          <w:rFonts w:ascii="Calibri" w:eastAsia="Calibri" w:hAnsi="Calibri" w:cs="Calibri"/>
          <w:color w:val="000000" w:themeColor="text1"/>
        </w:rPr>
        <w:t xml:space="preserve">Cooperation partnerships are especially suitable to work on inclusion and diversity as the subject of the project, further developing inclusive and diversity-sensitive practices and methods, in accordance with the corresponding policy priority for the action. Also, independently from the thematic of their projects, </w:t>
      </w:r>
      <w:r>
        <w:t>o</w:t>
      </w:r>
      <w:r w:rsidRPr="00A87DF6" w:rsidDel="00B553B4">
        <w:t xml:space="preserve">rganisations should design accessible and inclusive project activities, taking into account the views of participants with fewer opportunities and involving them in decision making throughout the whole process. </w:t>
      </w:r>
    </w:p>
    <w:p w14:paraId="3C43E0C7" w14:textId="77777777" w:rsidR="00C4745C" w:rsidRPr="00310F7D" w:rsidDel="00B553B4" w:rsidRDefault="00D430B0">
      <w:pPr>
        <w:rPr>
          <w:b/>
          <w:bCs/>
        </w:rPr>
      </w:pPr>
      <w:r w:rsidRPr="00A87DF6" w:rsidDel="00B553B4">
        <w:rPr>
          <w:b/>
          <w:bCs/>
        </w:rPr>
        <w:t>Environmental sustainability</w:t>
      </w:r>
    </w:p>
    <w:p w14:paraId="1312F967" w14:textId="77777777" w:rsidR="00C4745C" w:rsidRPr="00A87DF6" w:rsidDel="00B553B4" w:rsidRDefault="00C4745C" w:rsidP="45E4B3E1">
      <w:pPr>
        <w:rPr>
          <w:szCs w:val="20"/>
        </w:rPr>
      </w:pPr>
      <w:r w:rsidRPr="00A87DF6" w:rsidDel="00B553B4">
        <w:t>Projects should be designed in an eco-friendly way and should incorporate green practices in all its facets. Organisations and participants should have an environmental-friendly approach when designing the project, which will encourage everyone involved in the project to discuss and learn about environmental issues, reflecting about what can be done at different levels and help organisations and participants come up with alternative, greener ways of implement</w:t>
      </w:r>
      <w:r w:rsidR="000F2A34" w:rsidRPr="00A87DF6" w:rsidDel="00B553B4">
        <w:t>ing</w:t>
      </w:r>
      <w:r w:rsidRPr="00A87DF6" w:rsidDel="00B553B4">
        <w:t xml:space="preserve"> project activities. </w:t>
      </w:r>
    </w:p>
    <w:p w14:paraId="7686B592" w14:textId="77777777" w:rsidR="00C4745C" w:rsidRPr="003C14E8" w:rsidDel="00B553B4" w:rsidRDefault="00C4745C" w:rsidP="003C14E8">
      <w:pPr>
        <w:pStyle w:val="Guide-Normal"/>
        <w:spacing w:after="200" w:line="276" w:lineRule="auto"/>
        <w:rPr>
          <w:rFonts w:asciiTheme="minorHAnsi" w:eastAsiaTheme="minorEastAsia" w:hAnsiTheme="minorHAnsi" w:cstheme="minorBidi"/>
          <w:b/>
          <w:bCs/>
          <w:sz w:val="20"/>
          <w:szCs w:val="20"/>
          <w:lang w:eastAsia="en-US"/>
        </w:rPr>
      </w:pPr>
      <w:r w:rsidRPr="53D3212E" w:rsidDel="00B553B4">
        <w:rPr>
          <w:rFonts w:asciiTheme="minorHAnsi" w:eastAsiaTheme="minorEastAsia" w:hAnsiTheme="minorHAnsi" w:cstheme="minorBidi"/>
          <w:b/>
          <w:bCs/>
          <w:kern w:val="0"/>
          <w:sz w:val="20"/>
          <w:szCs w:val="20"/>
          <w:shd w:val="clear" w:color="auto" w:fill="auto"/>
          <w:lang w:eastAsia="en-US"/>
        </w:rPr>
        <w:t>Digital dimension</w:t>
      </w:r>
    </w:p>
    <w:p w14:paraId="28F09235" w14:textId="7813797D" w:rsidR="00C4745C" w:rsidRPr="003C14E8" w:rsidRDefault="00C4745C" w:rsidP="003C14E8">
      <w:pPr>
        <w:pStyle w:val="Guide-Normal"/>
        <w:spacing w:after="200" w:line="276" w:lineRule="auto"/>
        <w:rPr>
          <w:rFonts w:asciiTheme="minorHAnsi" w:eastAsiaTheme="minorEastAsia" w:hAnsiTheme="minorHAnsi" w:cstheme="minorBidi"/>
          <w:kern w:val="0"/>
          <w:sz w:val="20"/>
          <w:szCs w:val="20"/>
          <w:shd w:val="clear" w:color="auto" w:fill="auto"/>
          <w:lang w:eastAsia="en-US"/>
        </w:rPr>
      </w:pPr>
      <w:r w:rsidRPr="53D3212E" w:rsidDel="00B553B4">
        <w:rPr>
          <w:rFonts w:asciiTheme="minorHAnsi" w:eastAsiaTheme="minorEastAsia" w:hAnsiTheme="minorHAnsi" w:cstheme="minorBidi"/>
          <w:kern w:val="0"/>
          <w:sz w:val="20"/>
          <w:szCs w:val="20"/>
          <w:shd w:val="clear" w:color="auto" w:fill="auto"/>
          <w:lang w:eastAsia="en-US"/>
        </w:rPr>
        <w:t xml:space="preserve">Virtual cooperation and experimentation with virtual and blended learning opportunities are key to successful Cooperation Partnerships. In particular, projects in the field of school education and adult education are strongly encouraged to use </w:t>
      </w:r>
      <w:r w:rsidR="0045152E" w:rsidRPr="53D3212E">
        <w:rPr>
          <w:rFonts w:asciiTheme="minorHAnsi" w:eastAsiaTheme="minorEastAsia" w:hAnsiTheme="minorHAnsi" w:cstheme="minorBidi"/>
          <w:kern w:val="0"/>
          <w:sz w:val="20"/>
          <w:szCs w:val="20"/>
          <w:shd w:val="clear" w:color="auto" w:fill="auto"/>
          <w:lang w:eastAsia="en-US"/>
        </w:rPr>
        <w:t>European School Education Platform</w:t>
      </w:r>
      <w:r w:rsidR="008A7F5B" w:rsidRPr="53D3212E" w:rsidDel="00B553B4">
        <w:rPr>
          <w:rFonts w:asciiTheme="minorHAnsi" w:eastAsiaTheme="minorEastAsia" w:hAnsiTheme="minorHAnsi" w:cstheme="minorBidi"/>
          <w:kern w:val="0"/>
          <w:sz w:val="20"/>
          <w:szCs w:val="20"/>
          <w:shd w:val="clear" w:color="auto" w:fill="auto"/>
          <w:lang w:eastAsia="en-US"/>
        </w:rPr>
        <w:t xml:space="preserve"> </w:t>
      </w:r>
      <w:r w:rsidR="0045152E" w:rsidRPr="53D3212E">
        <w:rPr>
          <w:rFonts w:asciiTheme="minorHAnsi" w:eastAsiaTheme="minorEastAsia" w:hAnsiTheme="minorHAnsi" w:cstheme="minorBidi"/>
          <w:kern w:val="0"/>
          <w:sz w:val="20"/>
          <w:szCs w:val="20"/>
          <w:shd w:val="clear" w:color="auto" w:fill="auto"/>
          <w:lang w:eastAsia="en-US"/>
        </w:rPr>
        <w:t xml:space="preserve">(including </w:t>
      </w:r>
      <w:r w:rsidR="008A7F5B" w:rsidRPr="53D3212E" w:rsidDel="00B553B4">
        <w:rPr>
          <w:rFonts w:asciiTheme="minorHAnsi" w:eastAsiaTheme="minorEastAsia" w:hAnsiTheme="minorHAnsi" w:cstheme="minorBidi"/>
          <w:kern w:val="0"/>
          <w:sz w:val="20"/>
          <w:szCs w:val="20"/>
          <w:shd w:val="clear" w:color="auto" w:fill="auto"/>
          <w:lang w:eastAsia="en-US"/>
        </w:rPr>
        <w:t>eTwinning</w:t>
      </w:r>
      <w:r w:rsidR="0045152E" w:rsidRPr="53D3212E">
        <w:rPr>
          <w:rFonts w:asciiTheme="minorHAnsi" w:eastAsiaTheme="minorEastAsia" w:hAnsiTheme="minorHAnsi" w:cstheme="minorBidi"/>
          <w:kern w:val="0"/>
          <w:sz w:val="20"/>
          <w:szCs w:val="20"/>
          <w:shd w:val="clear" w:color="auto" w:fill="auto"/>
          <w:lang w:eastAsia="en-US"/>
        </w:rPr>
        <w:t>)</w:t>
      </w:r>
      <w:r w:rsidR="008A7F5B" w:rsidRPr="53D3212E" w:rsidDel="00B553B4">
        <w:rPr>
          <w:rFonts w:asciiTheme="minorHAnsi" w:eastAsiaTheme="minorEastAsia" w:hAnsiTheme="minorHAnsi" w:cstheme="minorBidi"/>
          <w:kern w:val="0"/>
          <w:sz w:val="20"/>
          <w:szCs w:val="20"/>
          <w:shd w:val="clear" w:color="auto" w:fill="auto"/>
          <w:lang w:eastAsia="en-US"/>
        </w:rPr>
        <w:t xml:space="preserve">, </w:t>
      </w:r>
      <w:r w:rsidR="002C7289" w:rsidRPr="53D3212E" w:rsidDel="00B553B4">
        <w:rPr>
          <w:rFonts w:asciiTheme="minorHAnsi" w:eastAsiaTheme="minorEastAsia" w:hAnsiTheme="minorHAnsi" w:cstheme="minorBidi"/>
          <w:kern w:val="0"/>
          <w:sz w:val="20"/>
          <w:szCs w:val="20"/>
          <w:shd w:val="clear" w:color="auto" w:fill="auto"/>
          <w:lang w:eastAsia="en-US"/>
        </w:rPr>
        <w:t>or</w:t>
      </w:r>
      <w:r w:rsidR="004655A5" w:rsidRPr="53D3212E" w:rsidDel="00B553B4">
        <w:rPr>
          <w:rFonts w:asciiTheme="minorHAnsi" w:eastAsiaTheme="minorEastAsia" w:hAnsiTheme="minorHAnsi" w:cstheme="minorBidi"/>
          <w:kern w:val="0"/>
          <w:sz w:val="20"/>
          <w:szCs w:val="20"/>
          <w:shd w:val="clear" w:color="auto" w:fill="auto"/>
          <w:lang w:eastAsia="en-US"/>
        </w:rPr>
        <w:t xml:space="preserve"> </w:t>
      </w:r>
      <w:r w:rsidR="002C7289" w:rsidRPr="53D3212E" w:rsidDel="00B553B4">
        <w:rPr>
          <w:rFonts w:asciiTheme="minorHAnsi" w:eastAsiaTheme="minorEastAsia" w:hAnsiTheme="minorHAnsi" w:cstheme="minorBidi"/>
          <w:kern w:val="0"/>
          <w:sz w:val="20"/>
          <w:szCs w:val="20"/>
          <w:shd w:val="clear" w:color="auto" w:fill="auto"/>
          <w:lang w:eastAsia="en-US"/>
        </w:rPr>
        <w:t>the a</w:t>
      </w:r>
      <w:r w:rsidR="002C7289" w:rsidRPr="00A87DF6" w:rsidDel="00B553B4">
        <w:rPr>
          <w:kern w:val="0"/>
          <w:shd w:val="clear" w:color="auto" w:fill="auto"/>
          <w:lang w:eastAsia="en-US"/>
        </w:rPr>
        <w:t>d</w:t>
      </w:r>
      <w:r w:rsidR="006E3A9D" w:rsidRPr="53D3212E" w:rsidDel="00B553B4">
        <w:rPr>
          <w:rFonts w:asciiTheme="minorHAnsi" w:eastAsiaTheme="minorEastAsia" w:hAnsiTheme="minorHAnsi" w:cstheme="minorBidi"/>
          <w:kern w:val="0"/>
          <w:sz w:val="20"/>
          <w:szCs w:val="20"/>
          <w:shd w:val="clear" w:color="auto" w:fill="auto"/>
          <w:lang w:eastAsia="en-US"/>
        </w:rPr>
        <w:t>ult</w:t>
      </w:r>
      <w:r w:rsidR="00F25998" w:rsidRPr="53D3212E" w:rsidDel="00B553B4">
        <w:rPr>
          <w:rFonts w:asciiTheme="minorHAnsi" w:eastAsiaTheme="minorEastAsia" w:hAnsiTheme="minorHAnsi" w:cstheme="minorBidi"/>
          <w:kern w:val="0"/>
          <w:sz w:val="20"/>
          <w:szCs w:val="20"/>
          <w:shd w:val="clear" w:color="auto" w:fill="auto"/>
          <w:lang w:eastAsia="en-US"/>
        </w:rPr>
        <w:t xml:space="preserve"> learning platform</w:t>
      </w:r>
      <w:r w:rsidRPr="53D3212E" w:rsidDel="00B553B4">
        <w:rPr>
          <w:rFonts w:asciiTheme="minorHAnsi" w:eastAsiaTheme="minorEastAsia" w:hAnsiTheme="minorHAnsi" w:cstheme="minorBidi"/>
          <w:kern w:val="0"/>
          <w:sz w:val="20"/>
          <w:szCs w:val="20"/>
          <w:shd w:val="clear" w:color="auto" w:fill="auto"/>
          <w:lang w:eastAsia="en-US"/>
        </w:rPr>
        <w:t xml:space="preserve"> EPALE to work together before, during and after the project activities. </w:t>
      </w:r>
      <w:r w:rsidR="006E3A9D" w:rsidRPr="53D3212E" w:rsidDel="00B553B4">
        <w:rPr>
          <w:rFonts w:asciiTheme="minorHAnsi" w:eastAsiaTheme="minorEastAsia" w:hAnsiTheme="minorHAnsi" w:cstheme="minorBidi"/>
          <w:kern w:val="0"/>
          <w:sz w:val="20"/>
          <w:szCs w:val="20"/>
          <w:shd w:val="clear" w:color="auto" w:fill="auto"/>
          <w:lang w:eastAsia="en-US"/>
        </w:rPr>
        <w:t>Projects in the field of youth are strongly encouraged to use the European Youth Portal and the European Youth Strategy Platform</w:t>
      </w:r>
      <w:r w:rsidRPr="53D3212E" w:rsidDel="00B553B4">
        <w:rPr>
          <w:rFonts w:asciiTheme="minorHAnsi" w:eastAsiaTheme="minorEastAsia" w:hAnsiTheme="minorHAnsi" w:cstheme="minorBidi"/>
          <w:kern w:val="0"/>
          <w:sz w:val="20"/>
          <w:szCs w:val="20"/>
          <w:shd w:val="clear" w:color="auto" w:fill="auto"/>
          <w:lang w:eastAsia="en-US"/>
        </w:rPr>
        <w:t>.</w:t>
      </w:r>
    </w:p>
    <w:p w14:paraId="796488CA" w14:textId="2CA9960E" w:rsidR="00904623" w:rsidRPr="003C14E8" w:rsidRDefault="00904623" w:rsidP="003C14E8">
      <w:pPr>
        <w:pStyle w:val="Guide-Normal"/>
        <w:spacing w:after="200" w:line="276" w:lineRule="auto"/>
        <w:rPr>
          <w:rFonts w:asciiTheme="minorHAnsi" w:eastAsiaTheme="minorEastAsia" w:hAnsiTheme="minorHAnsi" w:cstheme="minorBidi"/>
          <w:b/>
          <w:bCs/>
          <w:kern w:val="0"/>
          <w:sz w:val="20"/>
          <w:szCs w:val="20"/>
          <w:shd w:val="clear" w:color="auto" w:fill="auto"/>
          <w:lang w:eastAsia="en-US"/>
        </w:rPr>
      </w:pPr>
      <w:r w:rsidRPr="00310F7D">
        <w:rPr>
          <w:rFonts w:asciiTheme="minorHAnsi" w:eastAsiaTheme="minorEastAsia" w:hAnsiTheme="minorHAnsi" w:cstheme="minorBidi"/>
          <w:b/>
          <w:bCs/>
          <w:kern w:val="0"/>
          <w:sz w:val="20"/>
          <w:szCs w:val="20"/>
          <w:shd w:val="clear" w:color="auto" w:fill="auto"/>
          <w:lang w:eastAsia="en-US"/>
        </w:rPr>
        <w:t>Participation and civic engagement</w:t>
      </w:r>
    </w:p>
    <w:p w14:paraId="0AF34F88" w14:textId="0B145BE0" w:rsidR="00904623" w:rsidRPr="0051051C" w:rsidRDefault="00904623" w:rsidP="002D5B20">
      <w:pPr>
        <w:rPr>
          <w:lang w:val="en-US"/>
        </w:rPr>
      </w:pPr>
      <w:r w:rsidRPr="0051051C">
        <w:rPr>
          <w:lang w:val="en-US"/>
        </w:rPr>
        <w:t xml:space="preserve">The Programme supports </w:t>
      </w:r>
      <w:r>
        <w:rPr>
          <w:lang w:val="en-US"/>
        </w:rPr>
        <w:t>participation and active engagement throughout all its actions. Cooperation Partnership</w:t>
      </w:r>
      <w:r w:rsidRPr="0051051C">
        <w:rPr>
          <w:lang w:val="en-US"/>
        </w:rPr>
        <w:t xml:space="preserve"> projects should offer opportunities for people’s participation in democratic life, social and civic engagement. The focus will also be on raising awareness on and understanding the European Union context, notably as regards the common EU values, the principles of unity and diversity, as well as their cultural identity, cultural awareness and their social and historical heritage.</w:t>
      </w:r>
    </w:p>
    <w:p w14:paraId="00EE695D" w14:textId="77777777" w:rsidR="00904623" w:rsidRPr="002D5B20" w:rsidDel="00B553B4" w:rsidRDefault="00904623" w:rsidP="00EF3BF3">
      <w:pPr>
        <w:pStyle w:val="Guide-Normal"/>
        <w:spacing w:after="200" w:line="276" w:lineRule="auto"/>
        <w:rPr>
          <w:sz w:val="20"/>
          <w:szCs w:val="20"/>
          <w:lang w:val="en-US"/>
        </w:rPr>
      </w:pPr>
    </w:p>
    <w:p w14:paraId="3025D1F2" w14:textId="77777777" w:rsidR="00C4745C" w:rsidRPr="00A87DF6" w:rsidRDefault="00C4745C">
      <w:pPr>
        <w:rPr>
          <w:b/>
          <w:bCs/>
        </w:rPr>
      </w:pPr>
      <w:r w:rsidRPr="00A87DF6">
        <w:rPr>
          <w:b/>
          <w:bCs/>
        </w:rPr>
        <w:t>AWARD CRITERIA</w:t>
      </w:r>
      <w:r w:rsidR="004655A5" w:rsidRPr="00A87DF6">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7613"/>
      </w:tblGrid>
      <w:tr w:rsidR="00AA1FE3" w:rsidRPr="00A87DF6" w14:paraId="5C88D72E" w14:textId="77777777" w:rsidTr="003C14E8">
        <w:tc>
          <w:tcPr>
            <w:tcW w:w="2376" w:type="dxa"/>
            <w:vAlign w:val="center"/>
          </w:tcPr>
          <w:p w14:paraId="35F410D3" w14:textId="77777777" w:rsidR="0093093A" w:rsidRPr="00310F7D" w:rsidRDefault="00C4745C">
            <w:pPr>
              <w:jc w:val="center"/>
              <w:rPr>
                <w:b/>
                <w:bCs/>
              </w:rPr>
            </w:pPr>
            <w:r w:rsidRPr="00A87DF6">
              <w:rPr>
                <w:b/>
                <w:bCs/>
              </w:rPr>
              <w:t xml:space="preserve">Relevance </w:t>
            </w:r>
          </w:p>
          <w:p w14:paraId="6F36354F" w14:textId="77777777" w:rsidR="00C4745C" w:rsidRPr="00310F7D" w:rsidRDefault="00C4745C">
            <w:pPr>
              <w:jc w:val="center"/>
              <w:rPr>
                <w:b/>
                <w:bCs/>
              </w:rPr>
            </w:pPr>
            <w:r w:rsidRPr="00A87DF6">
              <w:rPr>
                <w:b/>
                <w:bCs/>
              </w:rPr>
              <w:t xml:space="preserve">(maximum </w:t>
            </w:r>
            <w:r w:rsidR="00684B21" w:rsidRPr="00A87DF6">
              <w:rPr>
                <w:b/>
                <w:bCs/>
              </w:rPr>
              <w:t>score</w:t>
            </w:r>
            <w:r w:rsidRPr="00A87DF6">
              <w:rPr>
                <w:b/>
                <w:bCs/>
              </w:rPr>
              <w:t xml:space="preserve"> </w:t>
            </w:r>
            <w:r w:rsidR="00047112" w:rsidRPr="00A87DF6">
              <w:rPr>
                <w:b/>
                <w:bCs/>
              </w:rPr>
              <w:t xml:space="preserve">25 </w:t>
            </w:r>
            <w:r w:rsidRPr="00A87DF6">
              <w:rPr>
                <w:b/>
                <w:bCs/>
              </w:rPr>
              <w:t>points)</w:t>
            </w:r>
          </w:p>
        </w:tc>
        <w:tc>
          <w:tcPr>
            <w:tcW w:w="7797" w:type="dxa"/>
          </w:tcPr>
          <w:p w14:paraId="0DA7FC8E" w14:textId="77777777" w:rsidR="007C11A0" w:rsidRPr="00A87DF6" w:rsidRDefault="007C11A0" w:rsidP="45E4B3E1">
            <w:pPr>
              <w:widowControl w:val="0"/>
              <w:suppressAutoHyphens/>
              <w:autoSpaceDN w:val="0"/>
              <w:spacing w:beforeLines="40" w:before="96" w:afterLines="40" w:after="96" w:line="240" w:lineRule="auto"/>
              <w:textAlignment w:val="baseline"/>
              <w:rPr>
                <w:szCs w:val="20"/>
              </w:rPr>
            </w:pPr>
            <w:r w:rsidRPr="00A87DF6">
              <w:t>The extent to which:</w:t>
            </w:r>
          </w:p>
          <w:p w14:paraId="009099F3" w14:textId="77777777" w:rsidR="007C11A0" w:rsidRPr="00A87DF6" w:rsidRDefault="007C11A0" w:rsidP="00186892">
            <w:pPr>
              <w:widowControl w:val="0"/>
              <w:numPr>
                <w:ilvl w:val="0"/>
                <w:numId w:val="87"/>
              </w:numPr>
              <w:spacing w:beforeLines="40" w:before="96" w:afterLines="40" w:after="96" w:line="240" w:lineRule="auto"/>
            </w:pPr>
            <w:r w:rsidRPr="00A87DF6">
              <w:t>t</w:t>
            </w:r>
            <w:r w:rsidR="00C4745C" w:rsidRPr="00A87DF6">
              <w:t xml:space="preserve">he </w:t>
            </w:r>
            <w:r w:rsidRPr="00A87DF6">
              <w:t xml:space="preserve">proposal is relevant for </w:t>
            </w:r>
            <w:r w:rsidR="00C4745C" w:rsidRPr="00A87DF6">
              <w:t>objectives and priorities of the Action</w:t>
            </w:r>
            <w:r w:rsidRPr="00A87DF6">
              <w:t>. In addition the proposal will be considered as highly relevant if:</w:t>
            </w:r>
          </w:p>
          <w:p w14:paraId="466EA1E5" w14:textId="77777777" w:rsidR="007C11A0" w:rsidRPr="00A87DF6" w:rsidRDefault="007C11A0" w:rsidP="00186892">
            <w:pPr>
              <w:widowControl w:val="0"/>
              <w:numPr>
                <w:ilvl w:val="1"/>
                <w:numId w:val="87"/>
              </w:numPr>
              <w:suppressAutoHyphens/>
              <w:autoSpaceDN w:val="0"/>
              <w:spacing w:beforeLines="40" w:before="96" w:afterLines="40" w:after="96" w:line="240" w:lineRule="auto"/>
              <w:textAlignment w:val="baseline"/>
            </w:pPr>
            <w:r w:rsidRPr="00A87DF6">
              <w:t>it addresses the priority "inclusion</w:t>
            </w:r>
            <w:r w:rsidR="00027333" w:rsidRPr="00A87DF6">
              <w:t xml:space="preserve"> and diversity</w:t>
            </w:r>
            <w:r w:rsidRPr="00A87DF6">
              <w:t>";</w:t>
            </w:r>
          </w:p>
          <w:p w14:paraId="1D45A4E3" w14:textId="1E28A440" w:rsidR="007C11A0" w:rsidRPr="00A87DF6" w:rsidRDefault="00B66436" w:rsidP="00186892">
            <w:pPr>
              <w:widowControl w:val="0"/>
              <w:numPr>
                <w:ilvl w:val="1"/>
                <w:numId w:val="87"/>
              </w:numPr>
              <w:suppressAutoHyphens/>
              <w:autoSpaceDN w:val="0"/>
              <w:spacing w:beforeLines="40" w:before="96" w:afterLines="40" w:after="96" w:line="240" w:lineRule="auto"/>
              <w:textAlignment w:val="baseline"/>
            </w:pPr>
            <w:r w:rsidRPr="00A87DF6">
              <w:t xml:space="preserve">In case of projects managed by the Erasmus+ National Agencies: </w:t>
            </w:r>
            <w:r w:rsidR="007C11A0" w:rsidRPr="00A87DF6">
              <w:t>if it addresses one or more "European Priorities in the national context", as announced by the National Agency;</w:t>
            </w:r>
          </w:p>
          <w:p w14:paraId="13D35D7A" w14:textId="77777777" w:rsidR="00AA1FE3" w:rsidRDefault="00AA1FE3" w:rsidP="00186892">
            <w:pPr>
              <w:widowControl w:val="0"/>
              <w:numPr>
                <w:ilvl w:val="1"/>
                <w:numId w:val="87"/>
              </w:numPr>
              <w:suppressAutoHyphens/>
              <w:autoSpaceDN w:val="0"/>
              <w:spacing w:beforeLines="40" w:before="96" w:afterLines="40" w:after="96" w:line="240" w:lineRule="auto"/>
              <w:textAlignment w:val="baseline"/>
            </w:pPr>
            <w:r w:rsidRPr="00A87DF6">
              <w:t>In case of projects submitted by ENGOs in the fields of education, training, and youth to the European Education and Culture Executive Agency: the extent to which the applicant runs activities that support the implementation of EU policies in one of these sectors</w:t>
            </w:r>
            <w:r w:rsidR="00C10EAD" w:rsidRPr="00A87DF6">
              <w:t xml:space="preserve">. </w:t>
            </w:r>
          </w:p>
          <w:p w14:paraId="03E8D9DD" w14:textId="4A11D75B" w:rsidR="00186892" w:rsidRPr="00A87DF6" w:rsidRDefault="00186892" w:rsidP="00D17DFB">
            <w:pPr>
              <w:pStyle w:val="Paragraphedeliste"/>
              <w:numPr>
                <w:ilvl w:val="0"/>
                <w:numId w:val="914"/>
              </w:numPr>
              <w:spacing w:before="40" w:after="80"/>
            </w:pPr>
            <w:r>
              <w:t>the proposal is relevant for the respect and promotion of shared EU values, such as respect for human dignity, freedom, democracy, equality, the rule of law and respect for human rights, as well as fighting any sort of discrimination.</w:t>
            </w:r>
          </w:p>
          <w:p w14:paraId="2EB5CFF6" w14:textId="77777777" w:rsidR="006F6B3F" w:rsidRPr="00A87DF6" w:rsidRDefault="006F6B3F" w:rsidP="00186892">
            <w:pPr>
              <w:widowControl w:val="0"/>
              <w:numPr>
                <w:ilvl w:val="0"/>
                <w:numId w:val="87"/>
              </w:numPr>
              <w:suppressAutoHyphens/>
              <w:autoSpaceDN w:val="0"/>
              <w:spacing w:beforeLines="40" w:before="96" w:afterLines="40" w:after="96" w:line="240" w:lineRule="auto"/>
              <w:textAlignment w:val="baseline"/>
            </w:pPr>
            <w:r w:rsidRPr="00A87DF6">
              <w:t>the profile, experience and activities of the participating organisations are relevant for the field of the application;</w:t>
            </w:r>
          </w:p>
          <w:p w14:paraId="0FF7E484" w14:textId="77777777" w:rsidR="00C4745C" w:rsidRPr="00A87DF6" w:rsidRDefault="00C4745C" w:rsidP="00186892">
            <w:pPr>
              <w:widowControl w:val="0"/>
              <w:numPr>
                <w:ilvl w:val="0"/>
                <w:numId w:val="87"/>
              </w:numPr>
              <w:spacing w:beforeLines="40" w:before="96" w:afterLines="40" w:after="96" w:line="240" w:lineRule="auto"/>
            </w:pPr>
            <w:r w:rsidRPr="00A87DF6">
              <w:t>the proposal is based on a genuine and adequate needs analysis;</w:t>
            </w:r>
          </w:p>
          <w:p w14:paraId="34064EC1" w14:textId="77777777" w:rsidR="00C4745C" w:rsidRPr="00A87DF6" w:rsidRDefault="00C4745C" w:rsidP="00186892">
            <w:pPr>
              <w:widowControl w:val="0"/>
              <w:numPr>
                <w:ilvl w:val="0"/>
                <w:numId w:val="87"/>
              </w:numPr>
              <w:spacing w:beforeLines="40" w:before="96" w:afterLines="40" w:after="96" w:line="240" w:lineRule="auto"/>
            </w:pPr>
            <w:r w:rsidRPr="00A87DF6">
              <w:t xml:space="preserve">the proposal is suitable </w:t>
            </w:r>
            <w:r w:rsidR="00F804EC" w:rsidRPr="00A87DF6">
              <w:t xml:space="preserve">for </w:t>
            </w:r>
            <w:r w:rsidR="007C11A0" w:rsidRPr="00A87DF6">
              <w:t xml:space="preserve">creating </w:t>
            </w:r>
            <w:r w:rsidRPr="00A87DF6">
              <w:t>synergies between different fields of education, training</w:t>
            </w:r>
            <w:r w:rsidR="007C11A0" w:rsidRPr="00A87DF6">
              <w:t>,</w:t>
            </w:r>
            <w:r w:rsidRPr="00A87DF6">
              <w:t xml:space="preserve"> youth and sport or </w:t>
            </w:r>
            <w:r w:rsidR="007C11A0" w:rsidRPr="00A87DF6">
              <w:t xml:space="preserve">it has potentially </w:t>
            </w:r>
            <w:r w:rsidR="00CA3A6B" w:rsidRPr="00A87DF6">
              <w:t xml:space="preserve">a </w:t>
            </w:r>
            <w:r w:rsidRPr="00A87DF6">
              <w:t>strong impact on one or more of those fields;</w:t>
            </w:r>
          </w:p>
          <w:p w14:paraId="710821CB" w14:textId="77777777" w:rsidR="00B66436" w:rsidRPr="00A87DF6" w:rsidRDefault="00C4745C" w:rsidP="00186892">
            <w:pPr>
              <w:widowControl w:val="0"/>
              <w:numPr>
                <w:ilvl w:val="0"/>
                <w:numId w:val="87"/>
              </w:numPr>
              <w:spacing w:beforeLines="40" w:before="96" w:afterLines="40" w:after="96" w:line="240" w:lineRule="auto"/>
            </w:pPr>
            <w:r w:rsidRPr="00A87DF6">
              <w:t>the proposal is innovative</w:t>
            </w:r>
            <w:r w:rsidR="00DF165D" w:rsidRPr="00A87DF6">
              <w:t>;</w:t>
            </w:r>
            <w:r w:rsidRPr="00A87DF6">
              <w:t xml:space="preserve"> </w:t>
            </w:r>
          </w:p>
          <w:p w14:paraId="60056739" w14:textId="211248E1" w:rsidR="00C4745C" w:rsidRPr="00A87DF6" w:rsidRDefault="000F4932" w:rsidP="00186892">
            <w:pPr>
              <w:widowControl w:val="0"/>
              <w:numPr>
                <w:ilvl w:val="0"/>
                <w:numId w:val="87"/>
              </w:numPr>
              <w:spacing w:beforeLines="40" w:before="96" w:afterLines="40" w:after="96" w:line="240" w:lineRule="auto"/>
            </w:pPr>
            <w:r w:rsidRPr="00A87DF6">
              <w:t>t</w:t>
            </w:r>
            <w:r w:rsidR="00B66436" w:rsidRPr="00A87DF6">
              <w:t>he proposal is</w:t>
            </w:r>
            <w:r w:rsidR="00DF165D" w:rsidRPr="00A87DF6">
              <w:t xml:space="preserve"> </w:t>
            </w:r>
            <w:r w:rsidR="00C4745C" w:rsidRPr="00A87DF6">
              <w:t>complementary to other initiatives already carried out by the participating organisations;</w:t>
            </w:r>
          </w:p>
          <w:p w14:paraId="4A55E6EC" w14:textId="77777777" w:rsidR="00C4745C" w:rsidRPr="00A87DF6" w:rsidRDefault="00C4745C" w:rsidP="00186892">
            <w:pPr>
              <w:widowControl w:val="0"/>
              <w:numPr>
                <w:ilvl w:val="0"/>
                <w:numId w:val="87"/>
              </w:numPr>
              <w:spacing w:beforeLines="40" w:before="96" w:afterLines="40" w:after="96" w:line="240" w:lineRule="auto"/>
            </w:pPr>
            <w:r w:rsidRPr="00A87DF6">
              <w:t>the proposal brings added value at EU level through results that would not be attained by activities carried out in a single country.</w:t>
            </w:r>
          </w:p>
        </w:tc>
      </w:tr>
      <w:tr w:rsidR="00AA1FE3" w:rsidRPr="00A87DF6" w14:paraId="64E91C28" w14:textId="77777777" w:rsidTr="003C14E8">
        <w:tc>
          <w:tcPr>
            <w:tcW w:w="2376" w:type="dxa"/>
            <w:vAlign w:val="center"/>
          </w:tcPr>
          <w:p w14:paraId="08B3EBB0" w14:textId="77777777" w:rsidR="0093093A" w:rsidRPr="00310F7D" w:rsidRDefault="00C4745C">
            <w:pPr>
              <w:jc w:val="center"/>
              <w:rPr>
                <w:b/>
                <w:bCs/>
              </w:rPr>
            </w:pPr>
            <w:r w:rsidRPr="00A87DF6">
              <w:rPr>
                <w:b/>
                <w:bCs/>
              </w:rPr>
              <w:t>Quality of the project design and implementation</w:t>
            </w:r>
          </w:p>
          <w:p w14:paraId="79656898" w14:textId="77777777" w:rsidR="00C4745C" w:rsidRPr="00310F7D" w:rsidRDefault="00C4745C">
            <w:pPr>
              <w:jc w:val="center"/>
              <w:rPr>
                <w:b/>
                <w:bCs/>
              </w:rPr>
            </w:pPr>
            <w:r w:rsidRPr="00A87DF6">
              <w:rPr>
                <w:b/>
                <w:bCs/>
              </w:rPr>
              <w:t xml:space="preserve">(maximum </w:t>
            </w:r>
            <w:r w:rsidR="00684B21" w:rsidRPr="00A87DF6">
              <w:rPr>
                <w:b/>
                <w:bCs/>
              </w:rPr>
              <w:t>score</w:t>
            </w:r>
            <w:r w:rsidRPr="00A87DF6">
              <w:rPr>
                <w:b/>
                <w:bCs/>
              </w:rPr>
              <w:t xml:space="preserve"> </w:t>
            </w:r>
            <w:r w:rsidR="00047112" w:rsidRPr="00A87DF6">
              <w:rPr>
                <w:b/>
                <w:bCs/>
              </w:rPr>
              <w:t>3</w:t>
            </w:r>
            <w:r w:rsidRPr="00A87DF6">
              <w:rPr>
                <w:b/>
                <w:bCs/>
              </w:rPr>
              <w:t>0 points)</w:t>
            </w:r>
          </w:p>
        </w:tc>
        <w:tc>
          <w:tcPr>
            <w:tcW w:w="7797" w:type="dxa"/>
          </w:tcPr>
          <w:p w14:paraId="426A8F1F" w14:textId="77777777" w:rsidR="007C11A0" w:rsidRPr="00A87DF6" w:rsidRDefault="007C11A0" w:rsidP="45E4B3E1">
            <w:pPr>
              <w:widowControl w:val="0"/>
              <w:suppressAutoHyphens/>
              <w:autoSpaceDN w:val="0"/>
              <w:spacing w:beforeLines="40" w:before="96" w:afterLines="40" w:after="96" w:line="240" w:lineRule="auto"/>
              <w:textAlignment w:val="baseline"/>
              <w:rPr>
                <w:szCs w:val="20"/>
              </w:rPr>
            </w:pPr>
            <w:r w:rsidRPr="00A87DF6">
              <w:t>The extent to which:</w:t>
            </w:r>
          </w:p>
          <w:p w14:paraId="0D017480" w14:textId="77777777" w:rsidR="00DF165D" w:rsidRPr="00A87DF6" w:rsidRDefault="007C11A0" w:rsidP="00DF165D">
            <w:pPr>
              <w:widowControl w:val="0"/>
              <w:numPr>
                <w:ilvl w:val="0"/>
                <w:numId w:val="30"/>
              </w:numPr>
              <w:spacing w:beforeLines="40" w:before="96" w:afterLines="40" w:after="96" w:line="240" w:lineRule="auto"/>
            </w:pPr>
            <w:r w:rsidRPr="00A87DF6">
              <w:t>the project objectives are clearly defined, realistic and address needs and goals of the participating organisations and the need</w:t>
            </w:r>
            <w:r w:rsidR="00DA357B" w:rsidRPr="00A87DF6">
              <w:t>s</w:t>
            </w:r>
            <w:r w:rsidRPr="00A87DF6">
              <w:t xml:space="preserve"> of their target groups;</w:t>
            </w:r>
            <w:r w:rsidR="00BD71B1" w:rsidRPr="00A87DF6">
              <w:t xml:space="preserve"> </w:t>
            </w:r>
          </w:p>
          <w:p w14:paraId="0BDF1CFB" w14:textId="77777777" w:rsidR="002F76B1" w:rsidRPr="00A87DF6" w:rsidRDefault="002F76B1" w:rsidP="4F1EE68D">
            <w:pPr>
              <w:widowControl w:val="0"/>
              <w:numPr>
                <w:ilvl w:val="0"/>
                <w:numId w:val="30"/>
              </w:numPr>
              <w:suppressAutoHyphens/>
              <w:autoSpaceDN w:val="0"/>
              <w:spacing w:beforeLines="40" w:before="96" w:afterLines="40" w:after="96" w:line="240" w:lineRule="auto"/>
              <w:textAlignment w:val="baseline"/>
            </w:pPr>
            <w:r w:rsidRPr="00A87DF6">
              <w:t>the proposed methodology is clear, adequate and feasible:</w:t>
            </w:r>
          </w:p>
          <w:p w14:paraId="096791CB" w14:textId="77777777" w:rsidR="00C4745C" w:rsidRPr="00A87DF6" w:rsidRDefault="002F76B1" w:rsidP="005E50E1">
            <w:pPr>
              <w:widowControl w:val="0"/>
              <w:numPr>
                <w:ilvl w:val="0"/>
                <w:numId w:val="321"/>
              </w:numPr>
              <w:suppressAutoHyphens/>
              <w:autoSpaceDN w:val="0"/>
              <w:spacing w:beforeLines="40" w:before="96" w:afterLines="40" w:after="96" w:line="240" w:lineRule="auto"/>
              <w:textAlignment w:val="baseline"/>
            </w:pPr>
            <w:r w:rsidRPr="00A87DF6">
              <w:t>t</w:t>
            </w:r>
            <w:r w:rsidR="00C4745C" w:rsidRPr="00A87DF6">
              <w:t xml:space="preserve">he </w:t>
            </w:r>
            <w:r w:rsidR="007C11A0" w:rsidRPr="00A87DF6">
              <w:t xml:space="preserve">project work plan is </w:t>
            </w:r>
            <w:r w:rsidR="00C4745C" w:rsidRPr="00A87DF6">
              <w:t>cl</w:t>
            </w:r>
            <w:r w:rsidR="007C11A0" w:rsidRPr="00A87DF6">
              <w:t>e</w:t>
            </w:r>
            <w:r w:rsidR="00C4745C" w:rsidRPr="00A87DF6">
              <w:t xml:space="preserve">ar, complete and </w:t>
            </w:r>
            <w:r w:rsidR="007C11A0" w:rsidRPr="00A87DF6">
              <w:t>effective,</w:t>
            </w:r>
            <w:r w:rsidR="00C4745C" w:rsidRPr="00A87DF6">
              <w:t xml:space="preserve"> including appropriate phases for preparation, implementation and sharing project results;</w:t>
            </w:r>
          </w:p>
          <w:p w14:paraId="6550CC98" w14:textId="77777777" w:rsidR="007C11A0" w:rsidRPr="00A87DF6" w:rsidRDefault="007C11A0" w:rsidP="005E50E1">
            <w:pPr>
              <w:widowControl w:val="0"/>
              <w:numPr>
                <w:ilvl w:val="0"/>
                <w:numId w:val="321"/>
              </w:numPr>
              <w:suppressAutoHyphens/>
              <w:autoSpaceDN w:val="0"/>
              <w:spacing w:beforeLines="40" w:before="96" w:afterLines="40" w:after="96" w:line="240" w:lineRule="auto"/>
              <w:textAlignment w:val="baseline"/>
            </w:pPr>
            <w:r w:rsidRPr="00A87DF6">
              <w:t xml:space="preserve">the project </w:t>
            </w:r>
            <w:r w:rsidR="00377DE7" w:rsidRPr="00A87DF6">
              <w:t xml:space="preserve">is cost-effective </w:t>
            </w:r>
            <w:r w:rsidR="0008613A" w:rsidRPr="00A87DF6">
              <w:t xml:space="preserve">and </w:t>
            </w:r>
            <w:r w:rsidRPr="00A87DF6">
              <w:t>allocates appropriate resources to each activity;</w:t>
            </w:r>
          </w:p>
          <w:p w14:paraId="2BF20C15" w14:textId="77777777" w:rsidR="00C4745C" w:rsidRPr="00A87DF6" w:rsidRDefault="007C11A0" w:rsidP="005E50E1">
            <w:pPr>
              <w:widowControl w:val="0"/>
              <w:numPr>
                <w:ilvl w:val="0"/>
                <w:numId w:val="321"/>
              </w:numPr>
              <w:suppressAutoHyphens/>
              <w:autoSpaceDN w:val="0"/>
              <w:spacing w:beforeLines="40" w:before="96" w:afterLines="40" w:after="96" w:line="240" w:lineRule="auto"/>
              <w:textAlignment w:val="baseline"/>
            </w:pPr>
            <w:r w:rsidRPr="00A87DF6">
              <w:t>t</w:t>
            </w:r>
            <w:r w:rsidR="00C4745C" w:rsidRPr="00A87DF6">
              <w:t>he</w:t>
            </w:r>
            <w:r w:rsidRPr="00A87DF6">
              <w:t xml:space="preserve"> project proposes </w:t>
            </w:r>
            <w:r w:rsidR="00C042AD" w:rsidRPr="00A87DF6">
              <w:t xml:space="preserve">appropriate </w:t>
            </w:r>
            <w:r w:rsidR="00C4745C" w:rsidRPr="00A87DF6">
              <w:t>quality control</w:t>
            </w:r>
            <w:r w:rsidR="00BD71B1" w:rsidRPr="00A87DF6">
              <w:t>, monitoring and evaluation</w:t>
            </w:r>
            <w:r w:rsidR="00C4745C" w:rsidRPr="00A87DF6">
              <w:t xml:space="preserve"> measures to ensure that the project implementation is of high quality, completed in time and on budget;</w:t>
            </w:r>
          </w:p>
          <w:p w14:paraId="7FC651B9" w14:textId="77777777" w:rsidR="00DF165D" w:rsidRPr="00A87DF6" w:rsidRDefault="00DF165D" w:rsidP="00DF165D">
            <w:pPr>
              <w:widowControl w:val="0"/>
              <w:numPr>
                <w:ilvl w:val="0"/>
                <w:numId w:val="30"/>
              </w:numPr>
              <w:suppressAutoHyphens/>
              <w:autoSpaceDN w:val="0"/>
              <w:spacing w:beforeLines="40" w:before="96" w:afterLines="40" w:after="96" w:line="240" w:lineRule="auto"/>
              <w:textAlignment w:val="baseline"/>
            </w:pPr>
            <w:r w:rsidRPr="00A87DF6">
              <w:t>the activities are designed in an accessible and inclusive way and are open to people with fewer opportunities.</w:t>
            </w:r>
          </w:p>
          <w:p w14:paraId="763A2D13" w14:textId="77777777" w:rsidR="00DE18AD" w:rsidRPr="00A87DF6" w:rsidRDefault="00DE18AD" w:rsidP="007C11A0">
            <w:pPr>
              <w:widowControl w:val="0"/>
              <w:numPr>
                <w:ilvl w:val="0"/>
                <w:numId w:val="30"/>
              </w:numPr>
              <w:suppressAutoHyphens/>
              <w:autoSpaceDN w:val="0"/>
              <w:spacing w:beforeLines="40" w:before="96" w:afterLines="40" w:after="96" w:line="240" w:lineRule="auto"/>
              <w:textAlignment w:val="baseline"/>
            </w:pPr>
            <w:r w:rsidRPr="00A87DF6">
              <w:t xml:space="preserve">the project incorporates the use of digital tools and learning methods to complement their physical activities, and to improve the cooperation between partner organisations. </w:t>
            </w:r>
          </w:p>
          <w:p w14:paraId="30E0304F" w14:textId="79A97A64" w:rsidR="00C4745C" w:rsidRPr="00A87DF6" w:rsidRDefault="00D273F4" w:rsidP="004F4FE8">
            <w:pPr>
              <w:widowControl w:val="0"/>
              <w:numPr>
                <w:ilvl w:val="1"/>
                <w:numId w:val="87"/>
              </w:numPr>
              <w:suppressAutoHyphens/>
              <w:autoSpaceDN w:val="0"/>
              <w:spacing w:beforeLines="40" w:before="96" w:afterLines="40" w:after="96" w:line="240" w:lineRule="auto"/>
              <w:textAlignment w:val="baseline"/>
            </w:pPr>
            <w:r w:rsidRPr="00A87DF6">
              <w:t>If Erasmus</w:t>
            </w:r>
            <w:r w:rsidR="00C74957" w:rsidRPr="00A87DF6">
              <w:t>+</w:t>
            </w:r>
            <w:r w:rsidRPr="00A87DF6">
              <w:t xml:space="preserve"> online platforms are available in the field</w:t>
            </w:r>
            <w:r w:rsidR="00C042AD" w:rsidRPr="00A87DF6">
              <w:t>(s)</w:t>
            </w:r>
            <w:r w:rsidRPr="00A87DF6">
              <w:t xml:space="preserve"> of the </w:t>
            </w:r>
            <w:r w:rsidR="00C042AD" w:rsidRPr="00A87DF6">
              <w:t>participating organisations</w:t>
            </w:r>
            <w:r w:rsidR="00DE18AD" w:rsidRPr="00A87DF6">
              <w:t>:</w:t>
            </w:r>
            <w:r w:rsidR="00C4745C" w:rsidRPr="00A87DF6">
              <w:t xml:space="preserve"> the </w:t>
            </w:r>
            <w:r w:rsidR="00DE18AD" w:rsidRPr="00A87DF6">
              <w:t xml:space="preserve">extent to which the project makes </w:t>
            </w:r>
            <w:r w:rsidR="00C4745C" w:rsidRPr="00A87DF6">
              <w:t>use of Erasmus</w:t>
            </w:r>
            <w:r w:rsidR="00C74957" w:rsidRPr="00A87DF6">
              <w:t>+</w:t>
            </w:r>
            <w:r w:rsidR="00C4745C" w:rsidRPr="00A87DF6">
              <w:t xml:space="preserve"> online platforms (</w:t>
            </w:r>
            <w:r w:rsidR="0045152E">
              <w:t>European School Education Platform</w:t>
            </w:r>
            <w:r w:rsidR="00793EC3" w:rsidRPr="00A87DF6">
              <w:t>,</w:t>
            </w:r>
            <w:r w:rsidR="0045152E">
              <w:t xml:space="preserve"> including</w:t>
            </w:r>
            <w:r w:rsidR="00793EC3" w:rsidRPr="00A87DF6">
              <w:t xml:space="preserve"> </w:t>
            </w:r>
            <w:r w:rsidR="00C4745C" w:rsidRPr="00A87DF6">
              <w:t>eTwinning</w:t>
            </w:r>
            <w:r w:rsidR="00DE18AD" w:rsidRPr="00A87DF6">
              <w:t>,</w:t>
            </w:r>
            <w:r w:rsidR="00C4745C" w:rsidRPr="00A87DF6">
              <w:t xml:space="preserve"> EPALE</w:t>
            </w:r>
            <w:r w:rsidR="00DE18AD" w:rsidRPr="00A87DF6">
              <w:t>,</w:t>
            </w:r>
            <w:r w:rsidR="00C4745C" w:rsidRPr="00A87DF6">
              <w:t xml:space="preserve"> European Youth Portal, EU Youth Strategy Platform) as tools for preparation, implementation and follow-up of the project activities.</w:t>
            </w:r>
          </w:p>
          <w:p w14:paraId="23AA0AA9" w14:textId="474983FB" w:rsidR="00D00403" w:rsidRPr="00A87DF6" w:rsidRDefault="00D00403" w:rsidP="004F4FE8">
            <w:pPr>
              <w:pStyle w:val="Paragraphedeliste"/>
              <w:widowControl w:val="0"/>
              <w:numPr>
                <w:ilvl w:val="0"/>
                <w:numId w:val="87"/>
              </w:numPr>
              <w:suppressAutoHyphens/>
              <w:autoSpaceDN w:val="0"/>
              <w:spacing w:beforeLines="40" w:before="96" w:afterLines="40" w:after="96" w:line="240" w:lineRule="auto"/>
              <w:textAlignment w:val="baseline"/>
            </w:pPr>
            <w:r w:rsidRPr="00A87DF6">
              <w:t>The project is designed in an eco-friendly way and incorporates green practices in different project phases</w:t>
            </w:r>
          </w:p>
          <w:p w14:paraId="2ECBAE3D" w14:textId="77777777" w:rsidR="00C4745C" w:rsidRPr="00A87DF6" w:rsidRDefault="00C4745C" w:rsidP="45E4B3E1">
            <w:pPr>
              <w:spacing w:beforeLines="40" w:before="96" w:afterLines="40" w:after="96"/>
              <w:rPr>
                <w:szCs w:val="20"/>
              </w:rPr>
            </w:pPr>
            <w:r w:rsidRPr="00A87DF6">
              <w:t>If the project plans training, teaching or learning activities:</w:t>
            </w:r>
          </w:p>
          <w:p w14:paraId="56E82BD5" w14:textId="77777777" w:rsidR="00DE18AD" w:rsidRPr="00A87DF6" w:rsidRDefault="00DE18AD" w:rsidP="00DE18AD">
            <w:pPr>
              <w:widowControl w:val="0"/>
              <w:numPr>
                <w:ilvl w:val="0"/>
                <w:numId w:val="30"/>
              </w:numPr>
              <w:suppressAutoHyphens/>
              <w:autoSpaceDN w:val="0"/>
              <w:spacing w:beforeLines="40" w:before="96" w:afterLines="40" w:after="96" w:line="240" w:lineRule="auto"/>
            </w:pPr>
            <w:r w:rsidRPr="00A87DF6">
              <w:t xml:space="preserve">the extent to which these activities are appropriate </w:t>
            </w:r>
            <w:r w:rsidR="00260097" w:rsidRPr="00A87DF6">
              <w:t xml:space="preserve">for </w:t>
            </w:r>
            <w:r w:rsidRPr="00A87DF6">
              <w:t xml:space="preserve">the project's </w:t>
            </w:r>
            <w:r w:rsidR="00260097" w:rsidRPr="00A87DF6">
              <w:t xml:space="preserve">objectives </w:t>
            </w:r>
            <w:r w:rsidRPr="00A87DF6">
              <w:t>and involve the appropriate profile and number of participants;</w:t>
            </w:r>
          </w:p>
          <w:p w14:paraId="23E663C5" w14:textId="77777777" w:rsidR="001D6E68" w:rsidRPr="00A87DF6" w:rsidRDefault="00DE18AD" w:rsidP="007C11A0">
            <w:pPr>
              <w:widowControl w:val="0"/>
              <w:numPr>
                <w:ilvl w:val="0"/>
                <w:numId w:val="30"/>
              </w:numPr>
              <w:suppressAutoHyphens/>
              <w:autoSpaceDN w:val="0"/>
              <w:spacing w:beforeLines="40" w:before="96" w:afterLines="40" w:after="96" w:line="240" w:lineRule="auto"/>
            </w:pPr>
            <w:r w:rsidRPr="00A87DF6">
              <w:t>t</w:t>
            </w:r>
            <w:r w:rsidR="00C4745C" w:rsidRPr="00A87DF6">
              <w:t>he quality of practical arrangements, management and support modalities in</w:t>
            </w:r>
            <w:r w:rsidR="004655A5" w:rsidRPr="00A87DF6">
              <w:t xml:space="preserve"> </w:t>
            </w:r>
            <w:r w:rsidR="00C4745C" w:rsidRPr="00A87DF6">
              <w:t>learning, teaching and training activities</w:t>
            </w:r>
            <w:r w:rsidR="001D6E68" w:rsidRPr="00A87DF6">
              <w:t>;</w:t>
            </w:r>
          </w:p>
          <w:p w14:paraId="681ABD9D" w14:textId="588E4ACA" w:rsidR="00C4745C" w:rsidRPr="00A87DF6" w:rsidRDefault="001D6E68" w:rsidP="00CA5F2A">
            <w:pPr>
              <w:widowControl w:val="0"/>
              <w:numPr>
                <w:ilvl w:val="0"/>
                <w:numId w:val="30"/>
              </w:numPr>
              <w:suppressAutoHyphens/>
              <w:autoSpaceDN w:val="0"/>
              <w:spacing w:beforeLines="40" w:before="96" w:afterLines="40" w:after="96" w:line="240" w:lineRule="auto"/>
            </w:pPr>
            <w:r w:rsidRPr="00A87DF6">
              <w:t>t</w:t>
            </w:r>
            <w:r w:rsidR="00C4745C" w:rsidRPr="00A87DF6">
              <w:t xml:space="preserve">he quality of arrangements for the recognition and validation of participants' learning outcomes, in line with European transparency and recognition tools and principles. </w:t>
            </w:r>
          </w:p>
        </w:tc>
      </w:tr>
      <w:tr w:rsidR="00AA1FE3" w:rsidRPr="00A87DF6" w14:paraId="13BED140" w14:textId="77777777" w:rsidTr="003C14E8">
        <w:tc>
          <w:tcPr>
            <w:tcW w:w="2376" w:type="dxa"/>
            <w:vAlign w:val="center"/>
          </w:tcPr>
          <w:p w14:paraId="5DEA087D" w14:textId="77777777" w:rsidR="0093093A" w:rsidRPr="00A87DF6" w:rsidRDefault="0093093A" w:rsidP="00EF3BF3">
            <w:pPr>
              <w:jc w:val="center"/>
              <w:rPr>
                <w:b/>
              </w:rPr>
            </w:pPr>
          </w:p>
          <w:p w14:paraId="76549B11" w14:textId="77777777" w:rsidR="0093093A" w:rsidRPr="00A87DF6" w:rsidRDefault="0093093A" w:rsidP="00EF3BF3">
            <w:pPr>
              <w:jc w:val="center"/>
              <w:rPr>
                <w:b/>
              </w:rPr>
            </w:pPr>
          </w:p>
          <w:p w14:paraId="26CDDE74" w14:textId="77777777" w:rsidR="0093093A" w:rsidRPr="00A87DF6" w:rsidRDefault="0093093A" w:rsidP="00EF3BF3">
            <w:pPr>
              <w:jc w:val="center"/>
              <w:rPr>
                <w:b/>
              </w:rPr>
            </w:pPr>
          </w:p>
          <w:p w14:paraId="42DBC49C" w14:textId="77777777" w:rsidR="0093093A" w:rsidRPr="00310F7D" w:rsidRDefault="00C4745C">
            <w:pPr>
              <w:jc w:val="center"/>
              <w:rPr>
                <w:b/>
                <w:bCs/>
              </w:rPr>
            </w:pPr>
            <w:r w:rsidRPr="00A87DF6">
              <w:rPr>
                <w:b/>
                <w:bCs/>
              </w:rPr>
              <w:t xml:space="preserve">Quality of the </w:t>
            </w:r>
            <w:r w:rsidR="00A07AD4" w:rsidRPr="00A87DF6">
              <w:rPr>
                <w:b/>
                <w:bCs/>
              </w:rPr>
              <w:t>partnership</w:t>
            </w:r>
            <w:r w:rsidRPr="00A87DF6">
              <w:rPr>
                <w:b/>
                <w:bCs/>
              </w:rPr>
              <w:t xml:space="preserve"> and the cooperation arrangements</w:t>
            </w:r>
          </w:p>
          <w:p w14:paraId="04125E8E" w14:textId="77777777" w:rsidR="00C4745C" w:rsidRPr="00310F7D" w:rsidRDefault="00C4745C">
            <w:pPr>
              <w:jc w:val="center"/>
              <w:rPr>
                <w:b/>
                <w:bCs/>
              </w:rPr>
            </w:pPr>
            <w:r w:rsidRPr="00A87DF6">
              <w:rPr>
                <w:b/>
                <w:bCs/>
              </w:rPr>
              <w:t xml:space="preserve">(maximum </w:t>
            </w:r>
            <w:r w:rsidR="00684B21" w:rsidRPr="00A87DF6">
              <w:rPr>
                <w:b/>
                <w:bCs/>
              </w:rPr>
              <w:t xml:space="preserve">score </w:t>
            </w:r>
            <w:r w:rsidRPr="00A87DF6">
              <w:rPr>
                <w:b/>
                <w:bCs/>
              </w:rPr>
              <w:t>20 points)</w:t>
            </w:r>
          </w:p>
          <w:p w14:paraId="4FC224CF" w14:textId="77777777" w:rsidR="00C4745C" w:rsidRPr="00A87DF6" w:rsidRDefault="00C4745C" w:rsidP="00EF3BF3">
            <w:pPr>
              <w:jc w:val="center"/>
              <w:rPr>
                <w:rFonts w:cstheme="minorHAnsi"/>
                <w:b/>
                <w:szCs w:val="20"/>
              </w:rPr>
            </w:pPr>
          </w:p>
          <w:p w14:paraId="660AEE04" w14:textId="77777777" w:rsidR="00C4745C" w:rsidRPr="00A87DF6" w:rsidRDefault="00C4745C" w:rsidP="00EF3BF3">
            <w:pPr>
              <w:jc w:val="center"/>
              <w:rPr>
                <w:rFonts w:cstheme="minorHAnsi"/>
                <w:b/>
                <w:szCs w:val="20"/>
              </w:rPr>
            </w:pPr>
          </w:p>
        </w:tc>
        <w:tc>
          <w:tcPr>
            <w:tcW w:w="7797" w:type="dxa"/>
          </w:tcPr>
          <w:p w14:paraId="4C5A00F8" w14:textId="77777777" w:rsidR="00C4745C" w:rsidRPr="00A87DF6" w:rsidRDefault="00C4745C" w:rsidP="45E4B3E1">
            <w:pPr>
              <w:rPr>
                <w:szCs w:val="20"/>
              </w:rPr>
            </w:pPr>
            <w:r w:rsidRPr="00A87DF6">
              <w:t>The extent to which:</w:t>
            </w:r>
          </w:p>
          <w:p w14:paraId="33E40B0D" w14:textId="1E8E1B04" w:rsidR="00C4745C" w:rsidRDefault="00C4745C" w:rsidP="00786EB2">
            <w:pPr>
              <w:widowControl w:val="0"/>
              <w:numPr>
                <w:ilvl w:val="0"/>
                <w:numId w:val="30"/>
              </w:numPr>
              <w:suppressAutoHyphens/>
              <w:autoSpaceDN w:val="0"/>
              <w:spacing w:beforeLines="40" w:before="96" w:afterLines="40" w:after="96" w:line="240" w:lineRule="auto"/>
            </w:pPr>
            <w:r w:rsidRPr="00A87DF6">
              <w:t xml:space="preserve">the project involves an appropriate mix of participating organisations </w:t>
            </w:r>
            <w:r w:rsidR="00377DE7" w:rsidRPr="00A87DF6">
              <w:t>in terms of</w:t>
            </w:r>
            <w:r w:rsidRPr="00A87DF6">
              <w:t xml:space="preserve"> profile, </w:t>
            </w:r>
            <w:r w:rsidR="00DF1B9B" w:rsidRPr="00A87DF6">
              <w:t xml:space="preserve">including grassroots organisations, </w:t>
            </w:r>
            <w:r w:rsidR="00377DE7" w:rsidRPr="00A87DF6">
              <w:t>past experience in the Programme</w:t>
            </w:r>
            <w:r w:rsidR="00377DE7" w:rsidRPr="00A87DF6" w:rsidDel="00377DE7">
              <w:t xml:space="preserve"> </w:t>
            </w:r>
            <w:r w:rsidRPr="00A87DF6">
              <w:t xml:space="preserve">and expertise to successfully </w:t>
            </w:r>
            <w:r w:rsidR="00377DE7" w:rsidRPr="00A87DF6">
              <w:t xml:space="preserve">complete </w:t>
            </w:r>
            <w:r w:rsidRPr="00A87DF6">
              <w:t>all project</w:t>
            </w:r>
            <w:r w:rsidR="00377DE7" w:rsidRPr="00A87DF6">
              <w:t xml:space="preserve"> objectives</w:t>
            </w:r>
            <w:r w:rsidRPr="00A87DF6">
              <w:t>;</w:t>
            </w:r>
          </w:p>
          <w:p w14:paraId="4E88CD36" w14:textId="77777777" w:rsidR="00C4745C" w:rsidRPr="00A87DF6" w:rsidRDefault="00260097" w:rsidP="00786EB2">
            <w:pPr>
              <w:widowControl w:val="0"/>
              <w:numPr>
                <w:ilvl w:val="0"/>
                <w:numId w:val="30"/>
              </w:numPr>
              <w:suppressAutoHyphens/>
              <w:autoSpaceDN w:val="0"/>
              <w:spacing w:beforeLines="40" w:before="96" w:afterLines="40" w:after="96" w:line="240" w:lineRule="auto"/>
            </w:pPr>
            <w:r w:rsidRPr="00A87DF6">
              <w:t xml:space="preserve">the </w:t>
            </w:r>
            <w:r w:rsidR="00C4745C" w:rsidRPr="00A87DF6">
              <w:t xml:space="preserve">project involves newcomers </w:t>
            </w:r>
            <w:r w:rsidR="006B7C6D" w:rsidRPr="00A87DF6">
              <w:t xml:space="preserve">and less experienced organisations </w:t>
            </w:r>
            <w:r w:rsidR="00C4745C" w:rsidRPr="00A87DF6">
              <w:t>to the Action</w:t>
            </w:r>
          </w:p>
          <w:p w14:paraId="71356223" w14:textId="77777777" w:rsidR="00260097" w:rsidRPr="00A87DF6" w:rsidRDefault="00260097" w:rsidP="4F1EE68D">
            <w:pPr>
              <w:widowControl w:val="0"/>
              <w:numPr>
                <w:ilvl w:val="0"/>
                <w:numId w:val="30"/>
              </w:numPr>
              <w:suppressAutoHyphens/>
              <w:autoSpaceDN w:val="0"/>
              <w:spacing w:beforeLines="40" w:before="96" w:afterLines="40" w:after="96" w:line="240" w:lineRule="auto"/>
            </w:pPr>
            <w:r w:rsidRPr="00A87DF6">
              <w:t>the proposed allocation of tasks demonstrates the commitment and active contribution of all participating organisations;</w:t>
            </w:r>
          </w:p>
          <w:p w14:paraId="2802CA88" w14:textId="77777777" w:rsidR="00C4745C" w:rsidRPr="00A87DF6" w:rsidRDefault="00377DE7" w:rsidP="00786EB2">
            <w:pPr>
              <w:widowControl w:val="0"/>
              <w:numPr>
                <w:ilvl w:val="0"/>
                <w:numId w:val="30"/>
              </w:numPr>
              <w:suppressAutoHyphens/>
              <w:autoSpaceDN w:val="0"/>
              <w:spacing w:beforeLines="40" w:before="96" w:afterLines="40" w:after="96" w:line="240" w:lineRule="auto"/>
            </w:pPr>
            <w:r w:rsidRPr="00A87DF6">
              <w:t>the proposal includes</w:t>
            </w:r>
            <w:r w:rsidR="00C4745C" w:rsidRPr="00A87DF6">
              <w:t xml:space="preserve"> effective mechanisms for coordination and communication between the participating organisations, as well as with other relevant stakeholders. </w:t>
            </w:r>
          </w:p>
          <w:p w14:paraId="0E2099F4" w14:textId="77777777" w:rsidR="00C4745C" w:rsidRPr="00A87DF6" w:rsidRDefault="00CA3A6B" w:rsidP="7CFC0F0D">
            <w:pPr>
              <w:widowControl w:val="0"/>
              <w:numPr>
                <w:ilvl w:val="0"/>
                <w:numId w:val="30"/>
              </w:numPr>
              <w:suppressAutoHyphens/>
              <w:autoSpaceDN w:val="0"/>
              <w:spacing w:beforeLines="40" w:before="96" w:afterLines="40" w:after="96" w:line="240" w:lineRule="auto"/>
            </w:pPr>
            <w:r w:rsidRPr="00A87DF6">
              <w:t>I</w:t>
            </w:r>
            <w:r w:rsidR="00C4745C" w:rsidRPr="00A87DF6">
              <w:t xml:space="preserve">f applicable, the extent to which the involvement of a participating organisation from a </w:t>
            </w:r>
            <w:r w:rsidR="0046307D" w:rsidRPr="00A87DF6">
              <w:t>t</w:t>
            </w:r>
            <w:r w:rsidR="00CC1826" w:rsidRPr="00A87DF6">
              <w:t xml:space="preserve">hird country </w:t>
            </w:r>
            <w:r w:rsidR="00862491" w:rsidRPr="00A87DF6">
              <w:t>not</w:t>
            </w:r>
            <w:r w:rsidR="00CC1826" w:rsidRPr="00A87DF6">
              <w:t xml:space="preserve"> associated to the Programme</w:t>
            </w:r>
            <w:r w:rsidR="00C4745C" w:rsidRPr="00A87DF6">
              <w:t xml:space="preserve"> brings an essential added value to the project</w:t>
            </w:r>
            <w:r w:rsidR="00377DE7" w:rsidRPr="7CFC0F0D">
              <w:t xml:space="preserve"> </w:t>
            </w:r>
            <w:r w:rsidR="00C4745C" w:rsidRPr="00A87DF6">
              <w:t xml:space="preserve">(if this condition is not fulfilled, </w:t>
            </w:r>
            <w:r w:rsidR="00F97D32" w:rsidRPr="00A87DF6">
              <w:rPr>
                <w:lang w:val="en-US"/>
              </w:rPr>
              <w:t xml:space="preserve">the participating organisation from a </w:t>
            </w:r>
            <w:r w:rsidR="0046307D" w:rsidRPr="00A87DF6">
              <w:rPr>
                <w:lang w:val="en-US"/>
              </w:rPr>
              <w:t>t</w:t>
            </w:r>
            <w:r w:rsidR="00CC1826" w:rsidRPr="00A87DF6">
              <w:rPr>
                <w:lang w:val="en-US"/>
              </w:rPr>
              <w:t xml:space="preserve">hird country </w:t>
            </w:r>
            <w:r w:rsidR="00862491" w:rsidRPr="00A87DF6">
              <w:rPr>
                <w:lang w:val="en-US"/>
              </w:rPr>
              <w:t>not</w:t>
            </w:r>
            <w:r w:rsidR="00CC1826" w:rsidRPr="00A87DF6">
              <w:rPr>
                <w:lang w:val="en-US"/>
              </w:rPr>
              <w:t xml:space="preserve"> associated to the Programme</w:t>
            </w:r>
            <w:r w:rsidR="00F97D32" w:rsidRPr="00A87DF6">
              <w:rPr>
                <w:lang w:val="en-US"/>
              </w:rPr>
              <w:t xml:space="preserve"> will be excluded from the project proposal at assessment stage</w:t>
            </w:r>
            <w:r w:rsidR="00C4745C" w:rsidRPr="7CFC0F0D">
              <w:t>).</w:t>
            </w:r>
          </w:p>
        </w:tc>
      </w:tr>
      <w:tr w:rsidR="00AA1FE3" w:rsidRPr="00A87DF6" w14:paraId="3108DBA7" w14:textId="77777777" w:rsidTr="003C14E8">
        <w:tc>
          <w:tcPr>
            <w:tcW w:w="2376" w:type="dxa"/>
            <w:vAlign w:val="center"/>
          </w:tcPr>
          <w:p w14:paraId="1A6E5327" w14:textId="77777777" w:rsidR="0093093A" w:rsidRPr="00310F7D" w:rsidRDefault="00C4745C">
            <w:pPr>
              <w:jc w:val="center"/>
              <w:rPr>
                <w:b/>
                <w:bCs/>
              </w:rPr>
            </w:pPr>
            <w:r w:rsidRPr="00A87DF6">
              <w:rPr>
                <w:b/>
                <w:bCs/>
              </w:rPr>
              <w:t>Impact</w:t>
            </w:r>
          </w:p>
          <w:p w14:paraId="1578BCE9" w14:textId="77777777" w:rsidR="00C4745C" w:rsidRPr="00310F7D" w:rsidRDefault="00C4745C">
            <w:pPr>
              <w:jc w:val="center"/>
              <w:rPr>
                <w:b/>
                <w:bCs/>
              </w:rPr>
            </w:pPr>
            <w:r w:rsidRPr="00A87DF6">
              <w:rPr>
                <w:b/>
                <w:bCs/>
              </w:rPr>
              <w:t xml:space="preserve">(maximum </w:t>
            </w:r>
            <w:r w:rsidR="00684B21" w:rsidRPr="00A87DF6">
              <w:rPr>
                <w:b/>
                <w:bCs/>
              </w:rPr>
              <w:t xml:space="preserve">score </w:t>
            </w:r>
            <w:r w:rsidR="00047112" w:rsidRPr="00A87DF6">
              <w:rPr>
                <w:b/>
                <w:bCs/>
              </w:rPr>
              <w:t xml:space="preserve">25 </w:t>
            </w:r>
            <w:r w:rsidRPr="00A87DF6">
              <w:rPr>
                <w:b/>
                <w:bCs/>
              </w:rPr>
              <w:t>points)</w:t>
            </w:r>
          </w:p>
          <w:p w14:paraId="53F403E5" w14:textId="77777777" w:rsidR="00C4745C" w:rsidRPr="00A87DF6" w:rsidRDefault="00C4745C" w:rsidP="00CA5F2A">
            <w:pPr>
              <w:jc w:val="center"/>
              <w:rPr>
                <w:rFonts w:cstheme="minorHAnsi"/>
                <w:b/>
                <w:szCs w:val="20"/>
              </w:rPr>
            </w:pPr>
          </w:p>
        </w:tc>
        <w:tc>
          <w:tcPr>
            <w:tcW w:w="7797" w:type="dxa"/>
          </w:tcPr>
          <w:p w14:paraId="53464C72" w14:textId="77777777" w:rsidR="00377DE7" w:rsidRPr="00A87DF6" w:rsidRDefault="00377DE7" w:rsidP="75ED7852">
            <w:r w:rsidRPr="00A87DF6">
              <w:t>The extent to which:</w:t>
            </w:r>
          </w:p>
          <w:p w14:paraId="4AEF8C9A" w14:textId="77777777" w:rsidR="00377DE7" w:rsidRPr="00A87DF6" w:rsidRDefault="00377DE7" w:rsidP="00377DE7">
            <w:pPr>
              <w:widowControl w:val="0"/>
              <w:numPr>
                <w:ilvl w:val="0"/>
                <w:numId w:val="30"/>
              </w:numPr>
              <w:suppressAutoHyphens/>
              <w:autoSpaceDN w:val="0"/>
              <w:spacing w:beforeLines="40" w:before="96" w:afterLines="40" w:after="96" w:line="240" w:lineRule="auto"/>
              <w:jc w:val="left"/>
              <w:textAlignment w:val="baseline"/>
            </w:pPr>
            <w:r w:rsidRPr="00A87DF6">
              <w:t>the project proposal includes concrete and logical steps to integrate the project results in the regular work of participating organisation</w:t>
            </w:r>
            <w:r w:rsidR="00260097" w:rsidRPr="00A87DF6">
              <w:t>s</w:t>
            </w:r>
            <w:r w:rsidRPr="00A87DF6">
              <w:t>;</w:t>
            </w:r>
          </w:p>
          <w:p w14:paraId="62F1CBF5" w14:textId="77777777" w:rsidR="00377DE7" w:rsidRPr="00A87DF6" w:rsidRDefault="00377DE7" w:rsidP="00377DE7">
            <w:pPr>
              <w:widowControl w:val="0"/>
              <w:numPr>
                <w:ilvl w:val="0"/>
                <w:numId w:val="30"/>
              </w:numPr>
              <w:suppressAutoHyphens/>
              <w:autoSpaceDN w:val="0"/>
              <w:spacing w:beforeLines="40" w:before="96" w:afterLines="40" w:after="96" w:line="240" w:lineRule="auto"/>
              <w:jc w:val="left"/>
              <w:textAlignment w:val="baseline"/>
            </w:pPr>
            <w:r w:rsidRPr="00A87DF6">
              <w:t>the project has the potential to positively impact its participants and participating organisations, as well as the</w:t>
            </w:r>
            <w:r w:rsidR="00260097" w:rsidRPr="00A87DF6">
              <w:t>ir</w:t>
            </w:r>
            <w:r w:rsidRPr="00A87DF6">
              <w:t xml:space="preserve"> wider communit</w:t>
            </w:r>
            <w:r w:rsidR="00260097" w:rsidRPr="00A87DF6">
              <w:t>ies</w:t>
            </w:r>
            <w:r w:rsidRPr="00A87DF6">
              <w:t>;</w:t>
            </w:r>
          </w:p>
          <w:p w14:paraId="7F965F84" w14:textId="77777777" w:rsidR="00377DE7" w:rsidRPr="00A87DF6" w:rsidRDefault="00377DE7" w:rsidP="00377DE7">
            <w:pPr>
              <w:widowControl w:val="0"/>
              <w:numPr>
                <w:ilvl w:val="0"/>
                <w:numId w:val="30"/>
              </w:numPr>
              <w:suppressAutoHyphens/>
              <w:autoSpaceDN w:val="0"/>
              <w:spacing w:beforeLines="40" w:before="96" w:afterLines="40" w:after="96" w:line="240" w:lineRule="auto"/>
              <w:jc w:val="left"/>
              <w:textAlignment w:val="baseline"/>
            </w:pPr>
            <w:r w:rsidRPr="00A87DF6">
              <w:t>the expected project results have the potential to be used outside the organisations participating in the project during and after the project lifetime, and at local, regional, national or European level;</w:t>
            </w:r>
          </w:p>
          <w:p w14:paraId="46DB4A8E" w14:textId="77777777" w:rsidR="00377DE7" w:rsidRPr="00A87DF6" w:rsidRDefault="00377DE7" w:rsidP="00786EB2">
            <w:pPr>
              <w:widowControl w:val="0"/>
              <w:numPr>
                <w:ilvl w:val="0"/>
                <w:numId w:val="30"/>
              </w:numPr>
              <w:suppressAutoHyphens/>
              <w:autoSpaceDN w:val="0"/>
              <w:spacing w:beforeLines="40" w:before="96" w:afterLines="40" w:after="96" w:line="240" w:lineRule="auto"/>
            </w:pPr>
            <w:r w:rsidRPr="00A87DF6">
              <w:t>the project proposal includes concrete and effective steps to make the results of the project known within the participating organisations, to share the results with other organisations and the public, and to publicly acknowledge the European Union funding;</w:t>
            </w:r>
          </w:p>
          <w:p w14:paraId="65C81050" w14:textId="77777777" w:rsidR="00C4745C" w:rsidRPr="00A87DF6" w:rsidRDefault="00377DE7" w:rsidP="00CA5F2A">
            <w:pPr>
              <w:widowControl w:val="0"/>
              <w:numPr>
                <w:ilvl w:val="0"/>
                <w:numId w:val="30"/>
              </w:numPr>
              <w:suppressAutoHyphens/>
              <w:autoSpaceDN w:val="0"/>
              <w:spacing w:beforeLines="40" w:before="96" w:afterLines="40" w:after="96" w:line="240" w:lineRule="auto"/>
              <w:textAlignment w:val="baseline"/>
            </w:pPr>
            <w:r w:rsidRPr="00A87DF6">
              <w:t>i</w:t>
            </w:r>
            <w:r w:rsidR="00C4745C" w:rsidRPr="00A87DF6">
              <w:t>f relevant, the extent to which the proposal describes how the materials, documents and media produced will be made freely available and promoted through open licences, and does not contain disproportionate limitations;</w:t>
            </w:r>
          </w:p>
          <w:p w14:paraId="4726A806" w14:textId="77777777" w:rsidR="00C4745C" w:rsidRPr="00A87DF6" w:rsidRDefault="00377DE7" w:rsidP="0053000A">
            <w:pPr>
              <w:widowControl w:val="0"/>
              <w:numPr>
                <w:ilvl w:val="0"/>
                <w:numId w:val="30"/>
              </w:numPr>
              <w:suppressAutoHyphens/>
              <w:autoSpaceDN w:val="0"/>
              <w:spacing w:beforeLines="40" w:before="96" w:afterLines="40" w:after="96" w:line="240" w:lineRule="auto"/>
            </w:pPr>
            <w:r w:rsidRPr="00A87DF6">
              <w:t>the project proposal includes concrete and effective steps to</w:t>
            </w:r>
            <w:r w:rsidR="00C4745C" w:rsidRPr="00A87DF6">
              <w:t xml:space="preserve"> ensur</w:t>
            </w:r>
            <w:r w:rsidRPr="00A87DF6">
              <w:t>e</w:t>
            </w:r>
            <w:r w:rsidR="00C4745C" w:rsidRPr="00A87DF6">
              <w:t xml:space="preserve"> the sustainability of the project</w:t>
            </w:r>
            <w:r w:rsidRPr="00A87DF6">
              <w:t>,</w:t>
            </w:r>
            <w:r w:rsidR="00C4745C" w:rsidRPr="00A87DF6">
              <w:t xml:space="preserve"> its capacity to continue having an impact and producing results after the EU grant has been used up.</w:t>
            </w:r>
          </w:p>
        </w:tc>
      </w:tr>
    </w:tbl>
    <w:p w14:paraId="3BDF579B" w14:textId="41F5A369" w:rsidR="005E50E1" w:rsidRPr="00A87DF6" w:rsidRDefault="00C4745C" w:rsidP="00CA5F2A">
      <w:pPr>
        <w:spacing w:before="200"/>
      </w:pPr>
      <w:r w:rsidRPr="00A87DF6">
        <w:t xml:space="preserve">To be considered for funding, proposals must score at </w:t>
      </w:r>
      <w:r w:rsidRPr="00CE3FD7">
        <w:t xml:space="preserve">least </w:t>
      </w:r>
      <w:r w:rsidR="00654E70" w:rsidRPr="00CE3FD7">
        <w:t>7</w:t>
      </w:r>
      <w:r w:rsidRPr="00CE3FD7">
        <w:t>0 points. Furthermore, they must score at least half of the maximum points in each of the categories of award criteria mentioned above (i.e. minimum 1</w:t>
      </w:r>
      <w:r w:rsidR="00A87943" w:rsidRPr="00CE3FD7">
        <w:t>3</w:t>
      </w:r>
      <w:r w:rsidRPr="00CE3FD7">
        <w:t xml:space="preserve"> points</w:t>
      </w:r>
      <w:r w:rsidR="005F314C" w:rsidRPr="00CE3FD7">
        <w:rPr>
          <w:rStyle w:val="Appelnotedebasdep"/>
        </w:rPr>
        <w:footnoteReference w:id="175"/>
      </w:r>
      <w:r w:rsidRPr="00CE3FD7">
        <w:t xml:space="preserve"> for the categories "relevance of the project" and "impact"; 1</w:t>
      </w:r>
      <w:r w:rsidR="00BB7673" w:rsidRPr="00CE3FD7">
        <w:t>5</w:t>
      </w:r>
      <w:r w:rsidRPr="00CE3FD7">
        <w:t xml:space="preserve"> points for the categor</w:t>
      </w:r>
      <w:r w:rsidR="005F314C" w:rsidRPr="00CE3FD7">
        <w:t>y</w:t>
      </w:r>
      <w:r w:rsidRPr="00CE3FD7">
        <w:t xml:space="preserve"> "quality of the project design</w:t>
      </w:r>
      <w:r w:rsidRPr="00A87DF6">
        <w:t xml:space="preserve"> and implementation" and </w:t>
      </w:r>
      <w:r w:rsidR="005F314C" w:rsidRPr="00A87DF6">
        <w:t>1</w:t>
      </w:r>
      <w:r w:rsidR="00BB7673" w:rsidRPr="00A87DF6">
        <w:t>0</w:t>
      </w:r>
      <w:r w:rsidR="005F314C" w:rsidRPr="00A87DF6">
        <w:t xml:space="preserve"> points for the category</w:t>
      </w:r>
      <w:r w:rsidR="0017222E" w:rsidRPr="7CFC0F0D">
        <w:t xml:space="preserve"> </w:t>
      </w:r>
      <w:r w:rsidRPr="00A87DF6">
        <w:t xml:space="preserve">"quality of the </w:t>
      </w:r>
      <w:r w:rsidR="009E24CE" w:rsidRPr="00A87DF6">
        <w:t xml:space="preserve">partnership </w:t>
      </w:r>
      <w:r w:rsidRPr="00A87DF6">
        <w:t>and the cooperation arrangements").</w:t>
      </w:r>
      <w:r w:rsidR="00193772" w:rsidRPr="7CFC0F0D">
        <w:t xml:space="preserve"> </w:t>
      </w:r>
    </w:p>
    <w:p w14:paraId="0230A928" w14:textId="77777777" w:rsidR="00C4745C" w:rsidRPr="00A87DF6" w:rsidRDefault="00B241E0" w:rsidP="0053000A">
      <w:r w:rsidRPr="00A87DF6">
        <w:t>In cases where two or more applications have received the same total score (ex aequo cases), priority will be given to highest scores for "relevance of the project" and then “impact”</w:t>
      </w:r>
      <w:r w:rsidR="00193772" w:rsidRPr="7CFC0F0D">
        <w:t>.</w:t>
      </w:r>
    </w:p>
    <w:p w14:paraId="1FD620D3" w14:textId="77777777" w:rsidR="00C80C96" w:rsidRPr="00A87DF6" w:rsidRDefault="00C4745C" w:rsidP="00EF3BF3">
      <w:r w:rsidRPr="00A87DF6">
        <w:rPr>
          <w:b/>
          <w:bCs/>
        </w:rPr>
        <w:t>WHAT ARE THE FUNDING RULES?</w:t>
      </w:r>
      <w:r w:rsidR="004655A5" w:rsidRPr="00A87DF6">
        <w:rPr>
          <w:b/>
          <w:bCs/>
        </w:rPr>
        <w:t xml:space="preserve"> </w:t>
      </w:r>
    </w:p>
    <w:p w14:paraId="74B60875" w14:textId="77777777" w:rsidR="00EE0E58" w:rsidRPr="00A87DF6" w:rsidRDefault="00EE0E58" w:rsidP="0053000A">
      <w:pPr>
        <w:rPr>
          <w:rFonts w:eastAsia="Times New Roman"/>
          <w:shd w:val="clear" w:color="auto" w:fill="FFFFFF"/>
          <w:lang w:eastAsia="en-GB"/>
        </w:rPr>
      </w:pPr>
      <w:r w:rsidRPr="00A87DF6">
        <w:rPr>
          <w:rFonts w:eastAsia="Times New Roman"/>
          <w:shd w:val="clear" w:color="auto" w:fill="FFFFFF"/>
          <w:lang w:eastAsia="en-GB"/>
        </w:rPr>
        <w:t>The proposed funding model consists of a menu of 3 single lump sums, corresponding to the total grant amount for the project</w:t>
      </w:r>
      <w:r w:rsidR="008D1964" w:rsidRPr="00A87DF6">
        <w:rPr>
          <w:rFonts w:eastAsia="Times New Roman"/>
          <w:shd w:val="clear" w:color="auto" w:fill="FFFFFF"/>
          <w:lang w:eastAsia="en-GB"/>
        </w:rPr>
        <w:t xml:space="preserve">: </w:t>
      </w:r>
      <w:r w:rsidR="008D1964" w:rsidRPr="00A87DF6">
        <w:rPr>
          <w:rFonts w:eastAsia="Times New Roman"/>
          <w:b/>
          <w:bCs/>
          <w:shd w:val="clear" w:color="auto" w:fill="FFFFFF"/>
          <w:lang w:eastAsia="en-GB"/>
        </w:rPr>
        <w:t>120 000 EUR, 250 000 EUR and 400 000 EUR</w:t>
      </w:r>
      <w:r w:rsidRPr="00A87DF6">
        <w:rPr>
          <w:rFonts w:eastAsia="Times New Roman"/>
          <w:b/>
          <w:bCs/>
          <w:shd w:val="clear" w:color="auto" w:fill="FFFFFF"/>
          <w:lang w:eastAsia="en-GB"/>
        </w:rPr>
        <w:t xml:space="preserve">. </w:t>
      </w:r>
      <w:r w:rsidRPr="00A87DF6">
        <w:rPr>
          <w:rFonts w:eastAsia="Times New Roman"/>
          <w:shd w:val="clear" w:color="auto" w:fill="FFFFFF"/>
          <w:lang w:eastAsia="en-GB"/>
        </w:rPr>
        <w:t xml:space="preserve">Applicants will choose between the 3 pre-defined amounts according to the activities they want to undertake and the results they want to achieve. </w:t>
      </w:r>
    </w:p>
    <w:p w14:paraId="066F5E21" w14:textId="77777777" w:rsidR="00EE0E58" w:rsidRPr="00A87DF6" w:rsidRDefault="00EE0E58" w:rsidP="00EF3BF3">
      <w:r w:rsidRPr="00A87DF6">
        <w:t xml:space="preserve">When planning their projects, the applicant organisations - together with their project partners - will </w:t>
      </w:r>
      <w:r w:rsidRPr="00A87DF6">
        <w:rPr>
          <w:b/>
          <w:bCs/>
        </w:rPr>
        <w:t>need to choose the single lump sum</w:t>
      </w:r>
      <w:r w:rsidRPr="00A87DF6">
        <w:t xml:space="preserve"> amount more appropriate to cover the costs of their projects, based on their needs and objectives. If the project is selected for funding, the requested lump sum amount becomes the overall grant amount.</w:t>
      </w:r>
    </w:p>
    <w:p w14:paraId="797AC192" w14:textId="77777777" w:rsidR="00D84DE3" w:rsidRPr="00A87DF6" w:rsidRDefault="00D84DE3" w:rsidP="00EF3BF3">
      <w:r w:rsidRPr="00A87DF6">
        <w:t xml:space="preserve">Proposals must </w:t>
      </w:r>
      <w:r w:rsidRPr="00A87DF6">
        <w:rPr>
          <w:b/>
          <w:bCs/>
        </w:rPr>
        <w:t>describe the activities</w:t>
      </w:r>
      <w:r w:rsidRPr="00A87DF6">
        <w:t xml:space="preserve"> that applicants commit to carry out with the lump sum amount requested and must satisfy the principles of economy, efficiency and effectiveness.</w:t>
      </w:r>
    </w:p>
    <w:p w14:paraId="7560F6F8" w14:textId="77777777" w:rsidR="004D6E28" w:rsidRPr="00A87DF6" w:rsidRDefault="004D6E28" w:rsidP="00EF3BF3">
      <w:r w:rsidRPr="00A87DF6">
        <w:t>The choice of the lump sum amount to</w:t>
      </w:r>
      <w:r w:rsidR="00D84DE3" w:rsidRPr="00A87DF6">
        <w:t xml:space="preserve"> be</w:t>
      </w:r>
      <w:r w:rsidRPr="00A87DF6">
        <w:t xml:space="preserve"> request</w:t>
      </w:r>
      <w:r w:rsidR="00D84DE3" w:rsidRPr="00A87DF6">
        <w:t>ed</w:t>
      </w:r>
      <w:r w:rsidRPr="00A87DF6">
        <w:t xml:space="preserve"> should be based on</w:t>
      </w:r>
      <w:r w:rsidRPr="00A87DF6">
        <w:rPr>
          <w:rFonts w:eastAsia="Times New Roman"/>
          <w:shd w:val="clear" w:color="auto" w:fill="FFFFFF"/>
          <w:lang w:eastAsia="en-GB"/>
        </w:rPr>
        <w:t xml:space="preserve"> the applicant’s own estimate for the overall cost of the project. Starting from this estimate, applicants </w:t>
      </w:r>
      <w:r w:rsidR="007C5251" w:rsidRPr="00A87DF6">
        <w:rPr>
          <w:rFonts w:eastAsia="Times New Roman"/>
          <w:shd w:val="clear" w:color="auto" w:fill="FFFFFF"/>
          <w:lang w:eastAsia="en-GB"/>
        </w:rPr>
        <w:t xml:space="preserve">must </w:t>
      </w:r>
      <w:r w:rsidRPr="00310F7D">
        <w:rPr>
          <w:rFonts w:eastAsia="Times New Roman"/>
          <w:b/>
          <w:bCs/>
          <w:shd w:val="clear" w:color="auto" w:fill="FFFFFF"/>
          <w:lang w:eastAsia="en-GB"/>
        </w:rPr>
        <w:t xml:space="preserve">choose the </w:t>
      </w:r>
      <w:r w:rsidR="00074E82" w:rsidRPr="00A87DF6">
        <w:rPr>
          <w:rFonts w:eastAsia="Times New Roman"/>
          <w:b/>
          <w:bCs/>
          <w:shd w:val="clear" w:color="auto" w:fill="FFFFFF"/>
          <w:lang w:eastAsia="en-GB"/>
        </w:rPr>
        <w:t xml:space="preserve">single lump sum </w:t>
      </w:r>
      <w:r w:rsidRPr="00310F7D">
        <w:rPr>
          <w:rFonts w:eastAsia="Times New Roman"/>
          <w:b/>
          <w:bCs/>
          <w:shd w:val="clear" w:color="auto" w:fill="FFFFFF"/>
          <w:lang w:eastAsia="en-GB"/>
        </w:rPr>
        <w:t>amount that suits best their needs</w:t>
      </w:r>
      <w:r w:rsidRPr="00A87DF6">
        <w:rPr>
          <w:rFonts w:eastAsia="Times New Roman"/>
          <w:shd w:val="clear" w:color="auto" w:fill="FFFFFF"/>
          <w:lang w:eastAsia="en-GB"/>
        </w:rPr>
        <w:t xml:space="preserve"> while ensuring an efficient use of the </w:t>
      </w:r>
      <w:r w:rsidR="00D84DE3" w:rsidRPr="00A87DF6">
        <w:rPr>
          <w:rFonts w:eastAsia="Times New Roman"/>
          <w:shd w:val="clear" w:color="auto" w:fill="FFFFFF"/>
          <w:lang w:eastAsia="en-GB"/>
        </w:rPr>
        <w:t>funds</w:t>
      </w:r>
      <w:r w:rsidR="00217902" w:rsidRPr="00A87DF6">
        <w:rPr>
          <w:rFonts w:eastAsia="Times New Roman"/>
          <w:shd w:val="clear" w:color="auto" w:fill="FFFFFF"/>
          <w:lang w:eastAsia="en-GB"/>
        </w:rPr>
        <w:t xml:space="preserve"> and the respect of the co-financing</w:t>
      </w:r>
      <w:r w:rsidR="00217902" w:rsidRPr="00A87DF6">
        <w:t xml:space="preserve"> principle (i.e. </w:t>
      </w:r>
      <w:r w:rsidR="000C2E27" w:rsidRPr="00A87DF6">
        <w:t>project budgets are expected to be complemented with other funding sources, therefore the expected overall cost of the project shall be higher than the fixed lump sum amount requested</w:t>
      </w:r>
      <w:r w:rsidR="00217902" w:rsidRPr="4FDCD6D9">
        <w:t>)</w:t>
      </w:r>
      <w:r w:rsidRPr="4FDCD6D9">
        <w:t xml:space="preserve">. </w:t>
      </w:r>
    </w:p>
    <w:p w14:paraId="23EF8EE4" w14:textId="77777777" w:rsidR="004D6E28" w:rsidRPr="00A87DF6" w:rsidRDefault="004D6E28" w:rsidP="00EF3BF3">
      <w:r w:rsidRPr="00A87DF6">
        <w:t xml:space="preserve">In case of doubts between two amounts, applicants </w:t>
      </w:r>
      <w:r w:rsidR="00D84DE3" w:rsidRPr="00A87DF6">
        <w:rPr>
          <w:rFonts w:eastAsia="Times New Roman"/>
          <w:shd w:val="clear" w:color="auto" w:fill="FFFFFF"/>
          <w:lang w:eastAsia="en-GB"/>
        </w:rPr>
        <w:t xml:space="preserve">can: a) </w:t>
      </w:r>
      <w:r w:rsidRPr="00A87DF6">
        <w:rPr>
          <w:rFonts w:eastAsia="Times New Roman"/>
          <w:shd w:val="clear" w:color="auto" w:fill="FFFFFF"/>
          <w:lang w:eastAsia="en-GB"/>
        </w:rPr>
        <w:t>reduce the cost of their project</w:t>
      </w:r>
      <w:r w:rsidR="00D84DE3" w:rsidRPr="00A87DF6">
        <w:rPr>
          <w:rFonts w:eastAsia="Times New Roman"/>
          <w:shd w:val="clear" w:color="auto" w:fill="FFFFFF"/>
          <w:lang w:eastAsia="en-GB"/>
        </w:rPr>
        <w:t>, for instance</w:t>
      </w:r>
      <w:r w:rsidRPr="00A87DF6">
        <w:rPr>
          <w:rFonts w:eastAsia="Times New Roman"/>
          <w:shd w:val="clear" w:color="auto" w:fill="FFFFFF"/>
          <w:lang w:eastAsia="en-GB"/>
        </w:rPr>
        <w:t xml:space="preserve"> </w:t>
      </w:r>
      <w:r w:rsidR="00D84DE3" w:rsidRPr="00A87DF6">
        <w:rPr>
          <w:rFonts w:eastAsia="Times New Roman"/>
          <w:shd w:val="clear" w:color="auto" w:fill="FFFFFF"/>
          <w:lang w:eastAsia="en-GB"/>
        </w:rPr>
        <w:t xml:space="preserve">by finding more cost-effective ways to achieve similar results or by adapting the number/scale of the project activities to the budget; b) increase the scale of their project, for instance by aiming to reaching more participants with their activities, increasing the number of activities or producing additional project outputs. </w:t>
      </w:r>
    </w:p>
    <w:p w14:paraId="384991FA" w14:textId="77777777" w:rsidR="00EE0E58" w:rsidRPr="00A87DF6" w:rsidRDefault="00D84DE3" w:rsidP="00EF3BF3">
      <w:r w:rsidRPr="00A87DF6">
        <w:t>The adequacy of the number, scope and complexity of the proposed project activities to the amount requested</w:t>
      </w:r>
      <w:r w:rsidR="00217902" w:rsidRPr="00A87DF6">
        <w:t>, together with their relevance for the project objectives,</w:t>
      </w:r>
      <w:r w:rsidRPr="00A87DF6">
        <w:t xml:space="preserve"> will be important element</w:t>
      </w:r>
      <w:r w:rsidR="00217902" w:rsidRPr="00A87DF6">
        <w:t>s</w:t>
      </w:r>
      <w:r w:rsidRPr="00A87DF6">
        <w:t xml:space="preserve"> of the quality assessment, in line with the award criteria described above. </w:t>
      </w:r>
    </w:p>
    <w:p w14:paraId="7971F2CB" w14:textId="77777777" w:rsidR="00EE0E58" w:rsidRPr="00310F7D" w:rsidRDefault="00B72D9A">
      <w:pPr>
        <w:rPr>
          <w:b/>
          <w:bCs/>
        </w:rPr>
      </w:pPr>
      <w:r w:rsidRPr="00A87DF6">
        <w:rPr>
          <w:b/>
          <w:bCs/>
        </w:rPr>
        <w:t xml:space="preserve">Requirements </w:t>
      </w:r>
    </w:p>
    <w:p w14:paraId="237C40D2" w14:textId="77777777" w:rsidR="00FF4632" w:rsidRPr="00A87DF6" w:rsidRDefault="00FF4632" w:rsidP="45E4B3E1">
      <w:pPr>
        <w:rPr>
          <w:szCs w:val="20"/>
        </w:rPr>
      </w:pPr>
      <w:r w:rsidRPr="00A87DF6">
        <w:t xml:space="preserve">The description of the project shall include a detailed </w:t>
      </w:r>
      <w:r w:rsidRPr="00A87DF6">
        <w:rPr>
          <w:b/>
          <w:bCs/>
        </w:rPr>
        <w:t>project methodology</w:t>
      </w:r>
      <w:r w:rsidRPr="00A87DF6">
        <w:t xml:space="preserve"> with a clear </w:t>
      </w:r>
      <w:r w:rsidRPr="00A87DF6">
        <w:rPr>
          <w:b/>
          <w:bCs/>
        </w:rPr>
        <w:t>distribution of tasks</w:t>
      </w:r>
      <w:r w:rsidRPr="00A87DF6">
        <w:t xml:space="preserve"> and the </w:t>
      </w:r>
      <w:r w:rsidRPr="00A87DF6">
        <w:rPr>
          <w:b/>
          <w:bCs/>
        </w:rPr>
        <w:t>financial arrangements among partners</w:t>
      </w:r>
      <w:r w:rsidRPr="00A87DF6">
        <w:t>, a detailed timeline with the main deliverables</w:t>
      </w:r>
      <w:r w:rsidR="000C2E27" w:rsidRPr="00A87DF6">
        <w:t>/results</w:t>
      </w:r>
      <w:r w:rsidRPr="00A87DF6">
        <w:t>, the monitoring and control system and the tools put in place to ensure a timely implementation of the project activities.</w:t>
      </w:r>
    </w:p>
    <w:p w14:paraId="70CF817E" w14:textId="77777777" w:rsidR="000F62E5" w:rsidRPr="00A87DF6" w:rsidRDefault="00955D71" w:rsidP="45E4B3E1">
      <w:pPr>
        <w:rPr>
          <w:szCs w:val="20"/>
        </w:rPr>
      </w:pPr>
      <w:r w:rsidRPr="00A87DF6">
        <w:t xml:space="preserve">The project methodology shall show the analysis leading to the </w:t>
      </w:r>
      <w:r w:rsidRPr="00A87DF6">
        <w:rPr>
          <w:b/>
          <w:bCs/>
        </w:rPr>
        <w:t>identification of needs</w:t>
      </w:r>
      <w:r w:rsidRPr="00A87DF6">
        <w:t>, the setting of objectives</w:t>
      </w:r>
      <w:r w:rsidR="00FB1630" w:rsidRPr="00A87DF6">
        <w:t>,</w:t>
      </w:r>
      <w:r w:rsidRPr="00A87DF6">
        <w:t xml:space="preserve"> the system put in place to </w:t>
      </w:r>
      <w:r w:rsidRPr="00A87DF6">
        <w:rPr>
          <w:b/>
          <w:bCs/>
        </w:rPr>
        <w:t>monitor</w:t>
      </w:r>
      <w:r w:rsidRPr="00A87DF6">
        <w:t xml:space="preserve"> the</w:t>
      </w:r>
      <w:r w:rsidR="00FB1630" w:rsidRPr="00A87DF6">
        <w:t xml:space="preserve"> project, a </w:t>
      </w:r>
      <w:r w:rsidR="00FB1630" w:rsidRPr="00A87DF6">
        <w:rPr>
          <w:b/>
          <w:bCs/>
        </w:rPr>
        <w:t>quality assurance</w:t>
      </w:r>
      <w:r w:rsidR="00FB1630" w:rsidRPr="00A87DF6">
        <w:t xml:space="preserve"> mechanism and </w:t>
      </w:r>
      <w:r w:rsidR="00FB1630" w:rsidRPr="00A87DF6">
        <w:rPr>
          <w:b/>
          <w:bCs/>
        </w:rPr>
        <w:t>an evaluation strategy</w:t>
      </w:r>
      <w:r w:rsidR="00FB1630" w:rsidRPr="00A87DF6">
        <w:t xml:space="preserve">. As part of the evaluation strategy, applicants must identify a set of </w:t>
      </w:r>
      <w:r w:rsidR="00FB1630" w:rsidRPr="00A87DF6">
        <w:rPr>
          <w:b/>
          <w:bCs/>
        </w:rPr>
        <w:t>quantitative</w:t>
      </w:r>
      <w:r w:rsidR="00FB1630" w:rsidRPr="00A87DF6">
        <w:t xml:space="preserve"> and </w:t>
      </w:r>
      <w:r w:rsidR="00FB1630" w:rsidRPr="00A87DF6">
        <w:rPr>
          <w:b/>
          <w:bCs/>
        </w:rPr>
        <w:t>qualitative indicators</w:t>
      </w:r>
      <w:r w:rsidR="00FB1630" w:rsidRPr="00A87DF6">
        <w:t xml:space="preserve"> allowing to assess </w:t>
      </w:r>
      <w:r w:rsidR="000F62E5" w:rsidRPr="00A87DF6">
        <w:t xml:space="preserve">the contribution of the deliverables/results produced to the </w:t>
      </w:r>
      <w:r w:rsidR="00FB1630" w:rsidRPr="00A87DF6">
        <w:t xml:space="preserve">achievement of </w:t>
      </w:r>
      <w:r w:rsidR="000F62E5" w:rsidRPr="00A87DF6">
        <w:t>the project</w:t>
      </w:r>
      <w:r w:rsidR="00FB1630" w:rsidRPr="00A87DF6">
        <w:t xml:space="preserve"> objectives. </w:t>
      </w:r>
    </w:p>
    <w:p w14:paraId="63A7AA5E" w14:textId="77777777" w:rsidR="002A3B1F" w:rsidRPr="00A87DF6" w:rsidRDefault="007B3859" w:rsidP="00EF3BF3">
      <w:r w:rsidRPr="00A87DF6">
        <w:t>The project description shall make a distinction between project management and work packages for implementation. Applicants must split the project activities in “</w:t>
      </w:r>
      <w:r w:rsidRPr="00A87DF6">
        <w:rPr>
          <w:b/>
          <w:bCs/>
        </w:rPr>
        <w:t>work packages</w:t>
      </w:r>
      <w:r w:rsidRPr="00A87DF6">
        <w:t xml:space="preserve">”. </w:t>
      </w:r>
    </w:p>
    <w:p w14:paraId="323FD20F" w14:textId="77777777" w:rsidR="002A3B1F" w:rsidRPr="00A87DF6" w:rsidRDefault="00955D71" w:rsidP="00EF3BF3">
      <w:r w:rsidRPr="00A87DF6">
        <w:t>A work package is defined as a set of activities contributing to the achievement of common specific objectives.</w:t>
      </w:r>
    </w:p>
    <w:p w14:paraId="556A513B" w14:textId="736DCB23" w:rsidR="00EE0E58" w:rsidRPr="00A87DF6" w:rsidRDefault="00955D71" w:rsidP="0053000A">
      <w:r w:rsidRPr="00A87DF6">
        <w:t xml:space="preserve">The </w:t>
      </w:r>
      <w:r w:rsidR="007B3859" w:rsidRPr="00A87DF6">
        <w:t>link to specific objectives and deliverables</w:t>
      </w:r>
      <w:r w:rsidRPr="00A87DF6">
        <w:t xml:space="preserve"> shall be clearly described for each work package</w:t>
      </w:r>
      <w:r w:rsidR="007B3859" w:rsidRPr="00A87DF6">
        <w:t>. Applicants are</w:t>
      </w:r>
      <w:r w:rsidR="00FD5BD3" w:rsidRPr="00A87DF6">
        <w:t xml:space="preserve"> recommended</w:t>
      </w:r>
      <w:r w:rsidR="009E62E4" w:rsidRPr="00A87DF6">
        <w:t xml:space="preserve"> to </w:t>
      </w:r>
      <w:r w:rsidR="007B3859" w:rsidRPr="00A87DF6">
        <w:t>split their projects in</w:t>
      </w:r>
      <w:r w:rsidR="00FD5BD3" w:rsidRPr="00A87DF6">
        <w:t xml:space="preserve"> </w:t>
      </w:r>
      <w:r w:rsidR="009E62E4" w:rsidRPr="00A87DF6">
        <w:t xml:space="preserve">a </w:t>
      </w:r>
      <w:r w:rsidR="007B3859" w:rsidRPr="00A87DF6">
        <w:t>maximum</w:t>
      </w:r>
      <w:r w:rsidR="009E62E4" w:rsidRPr="00A87DF6">
        <w:t xml:space="preserve"> of 5 work packages</w:t>
      </w:r>
      <w:r w:rsidR="007B3859" w:rsidRPr="00A87DF6">
        <w:t>, including</w:t>
      </w:r>
      <w:r w:rsidR="009E62E4" w:rsidRPr="00A87DF6">
        <w:t xml:space="preserve"> the </w:t>
      </w:r>
      <w:r w:rsidR="007B3859" w:rsidRPr="00A87DF6">
        <w:t>one on project management.</w:t>
      </w:r>
      <w:r w:rsidR="004954B1" w:rsidRPr="00A87DF6">
        <w:t xml:space="preserve"> The project management work package is intended to cover the horizontal activities that are necessary for the implementation of the project, such as monitoring, coordination, communication, evaluation and risk management. </w:t>
      </w:r>
      <w:r w:rsidR="009250FE">
        <w:t>For projects with a specific work package for project management, t</w:t>
      </w:r>
      <w:r w:rsidR="004954B1" w:rsidRPr="00A87DF6">
        <w:t xml:space="preserve">he portion of the lump sum allocated to </w:t>
      </w:r>
      <w:r w:rsidR="009250FE">
        <w:t>this work package</w:t>
      </w:r>
      <w:r w:rsidR="004954B1" w:rsidRPr="00A87DF6">
        <w:t xml:space="preserve"> shall be maximum 20% of the total.</w:t>
      </w:r>
    </w:p>
    <w:p w14:paraId="6ABB1EB8" w14:textId="77777777" w:rsidR="00FF4632" w:rsidRPr="00A87DF6" w:rsidRDefault="00FF4632" w:rsidP="00EF3BF3">
      <w:r w:rsidRPr="00A87DF6">
        <w:t xml:space="preserve">The assessment of these requirements shall follow the principle of proportionality: the higher the amount requested, the more the project methodology will be expected to be accurate and comprehensive. </w:t>
      </w:r>
    </w:p>
    <w:p w14:paraId="27967454" w14:textId="4ABED60D" w:rsidR="004954B1" w:rsidRPr="00A87DF6" w:rsidRDefault="004954B1" w:rsidP="00EF3BF3">
      <w:bookmarkStart w:id="402" w:name="_Hlk129172014"/>
      <w:r w:rsidRPr="00A87DF6">
        <w:t xml:space="preserve">Subcontracting of services is allowed as long as it does not cover core activities on which the achievement of the objectives of the action directly </w:t>
      </w:r>
      <w:r w:rsidRPr="00CE3FD7">
        <w:t xml:space="preserve">depends. In such cases, </w:t>
      </w:r>
      <w:r w:rsidRPr="00D17DFB">
        <w:t xml:space="preserve">the </w:t>
      </w:r>
      <w:r w:rsidR="00A912D9" w:rsidRPr="00D17DFB">
        <w:t>tasks subcontracted must be clearly identified and described in the application.</w:t>
      </w:r>
      <w:r w:rsidRPr="00CE3FD7">
        <w:t>.</w:t>
      </w:r>
      <w:r w:rsidRPr="00A87DF6">
        <w:t xml:space="preserve"> </w:t>
      </w:r>
    </w:p>
    <w:bookmarkEnd w:id="402"/>
    <w:p w14:paraId="6AF7642E" w14:textId="4C055624" w:rsidR="00EE0E58" w:rsidRPr="00310F7D" w:rsidRDefault="00EE0E58">
      <w:pPr>
        <w:rPr>
          <w:b/>
          <w:bCs/>
        </w:rPr>
      </w:pPr>
      <w:r w:rsidRPr="00A87DF6">
        <w:rPr>
          <w:b/>
          <w:bCs/>
        </w:rPr>
        <w:t>Payment of the Grant</w:t>
      </w:r>
    </w:p>
    <w:p w14:paraId="2FCB3C10" w14:textId="77777777" w:rsidR="007568CB" w:rsidRPr="00A87DF6" w:rsidRDefault="007568CB" w:rsidP="00EF3BF3">
      <w:pPr>
        <w:rPr>
          <w:color w:val="000000"/>
        </w:rPr>
      </w:pPr>
      <w:r w:rsidRPr="00A87DF6">
        <w:rPr>
          <w:color w:val="000000"/>
        </w:rPr>
        <w:t xml:space="preserve">The condition for the full payment of the grant is the completion of all the activities in line with the quality criteria described in the application. In case one or more activities are not completed, partially completed or assessed as unsatisfactory in the quality assessment, appropriate reductions of the grant amount </w:t>
      </w:r>
      <w:r w:rsidR="004954B1" w:rsidRPr="00A87DF6">
        <w:rPr>
          <w:color w:val="000000"/>
        </w:rPr>
        <w:t xml:space="preserve">may be applied at final report stage in cases of poor, partial or late implementation by not accepting single work-packages or activities, or by reducing the overall amount by a flat-rate percentage. </w:t>
      </w:r>
    </w:p>
    <w:p w14:paraId="22CBF553" w14:textId="77777777" w:rsidR="00EE0E58" w:rsidRPr="00A87DF6" w:rsidRDefault="004954B1" w:rsidP="45E4B3E1">
      <w:pPr>
        <w:rPr>
          <w:szCs w:val="20"/>
        </w:rPr>
      </w:pPr>
      <w:r w:rsidRPr="00A87DF6">
        <w:rPr>
          <w:color w:val="000000"/>
        </w:rPr>
        <w:t>The final report assessment is based on the detailed descriptions of each activity carried out, quantitative and qualitative information showing the level of achievement of the project objectives stated in the application, the quality of project results uploaded in the Erasmus+ Project Results Platform and a self-assessment of the partner organisations.</w:t>
      </w:r>
    </w:p>
    <w:p w14:paraId="058F3DE2" w14:textId="77777777" w:rsidR="00C92788" w:rsidRPr="00A87DF6" w:rsidRDefault="00C92788" w:rsidP="00021041">
      <w:pPr>
        <w:pStyle w:val="Default"/>
        <w:spacing w:after="4"/>
        <w:rPr>
          <w:sz w:val="20"/>
          <w:szCs w:val="20"/>
          <w:lang w:val="en-IE"/>
        </w:rPr>
      </w:pPr>
    </w:p>
    <w:p w14:paraId="6345BA93" w14:textId="77777777" w:rsidR="00C4745C" w:rsidRPr="00A87DF6" w:rsidRDefault="004655A5" w:rsidP="00C4745C">
      <w:pPr>
        <w:ind w:firstLine="284"/>
        <w:rPr>
          <w:szCs w:val="20"/>
        </w:rPr>
      </w:pPr>
      <w:r w:rsidRPr="00A87DF6">
        <w:rPr>
          <w:b/>
          <w:bCs/>
        </w:rPr>
        <w:t xml:space="preserve">                     </w:t>
      </w:r>
      <w:r w:rsidRPr="00A87DF6">
        <w:rPr>
          <w:snapToGrid w:val="0"/>
          <w:szCs w:val="20"/>
        </w:rPr>
        <w:t xml:space="preserve">   </w:t>
      </w:r>
      <w:r w:rsidRPr="00A87DF6">
        <w:rPr>
          <w:snapToGrid w:val="0"/>
        </w:rPr>
        <w:t xml:space="preserve"> </w:t>
      </w:r>
      <w:r w:rsidRPr="00A87DF6">
        <w:t xml:space="preserve">  </w:t>
      </w:r>
      <w:r w:rsidRPr="00A87DF6">
        <w:rPr>
          <w:b/>
          <w:bCs/>
          <w:u w:val="single"/>
        </w:rPr>
        <w:t xml:space="preserve">  </w:t>
      </w:r>
      <w:r w:rsidRPr="00A87DF6">
        <w:rPr>
          <w:b/>
          <w:bCs/>
        </w:rPr>
        <w:t xml:space="preserve"> </w:t>
      </w:r>
    </w:p>
    <w:p w14:paraId="12D3988C" w14:textId="77777777" w:rsidR="008061CC" w:rsidRDefault="008061CC">
      <w:pPr>
        <w:spacing w:after="160" w:line="259" w:lineRule="auto"/>
        <w:jc w:val="left"/>
        <w:rPr>
          <w:rFonts w:eastAsiaTheme="majorEastAsia" w:cstheme="majorBidi"/>
          <w:b/>
          <w:caps/>
          <w:szCs w:val="24"/>
        </w:rPr>
      </w:pPr>
      <w:bookmarkStart w:id="403" w:name="_Toc43635931"/>
      <w:bookmarkStart w:id="404" w:name="_Toc47534114"/>
      <w:bookmarkStart w:id="405" w:name="_Toc48753698"/>
      <w:bookmarkStart w:id="406" w:name="_Toc48832058"/>
      <w:bookmarkStart w:id="407" w:name="_Toc63706624"/>
      <w:bookmarkStart w:id="408" w:name="_Toc72844423"/>
      <w:bookmarkStart w:id="409" w:name="_Toc72858915"/>
      <w:bookmarkStart w:id="410" w:name="_Toc72859369"/>
      <w:bookmarkStart w:id="411" w:name="_Toc72859648"/>
      <w:bookmarkStart w:id="412" w:name="_Toc72942338"/>
      <w:bookmarkStart w:id="413" w:name="_Toc72945070"/>
      <w:bookmarkStart w:id="414" w:name="_Toc73005837"/>
      <w:bookmarkStart w:id="415" w:name="_Toc77153205"/>
      <w:bookmarkStart w:id="416" w:name="_Toc77153573"/>
      <w:r>
        <w:br w:type="page"/>
      </w:r>
    </w:p>
    <w:p w14:paraId="05139171" w14:textId="12D1B9DA" w:rsidR="00C4745C" w:rsidRPr="002D5B20" w:rsidRDefault="00C4745C">
      <w:pPr>
        <w:pStyle w:val="Titre3"/>
        <w:rPr>
          <w:b w:val="0"/>
          <w:sz w:val="24"/>
        </w:rPr>
      </w:pPr>
      <w:bookmarkStart w:id="417" w:name="_Toc122385598"/>
      <w:bookmarkStart w:id="418" w:name="_Toc142647588"/>
      <w:bookmarkStart w:id="419" w:name="_Toc152000735"/>
      <w:r w:rsidRPr="45E4B3E1">
        <w:rPr>
          <w:sz w:val="24"/>
        </w:rPr>
        <w:t>SMALL-SCALE PARTNERSHIPS</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45E4B3E1">
        <w:rPr>
          <w:sz w:val="24"/>
        </w:rPr>
        <w:t xml:space="preserve"> </w:t>
      </w:r>
    </w:p>
    <w:p w14:paraId="7849807D" w14:textId="77777777" w:rsidR="00C4745C" w:rsidRPr="00A87DF6" w:rsidRDefault="00C4745C" w:rsidP="45E4B3E1">
      <w:pPr>
        <w:rPr>
          <w:szCs w:val="20"/>
        </w:rPr>
      </w:pPr>
      <w:r w:rsidRPr="00A87DF6">
        <w:t xml:space="preserve">Small-scale Partnerships are designed to widen access to the programme to small-scale actors and individuals who are hard to reach in </w:t>
      </w:r>
      <w:r w:rsidR="00F05A2C" w:rsidRPr="00A87DF6">
        <w:t>the fields of school education, adult education, vocational education and training</w:t>
      </w:r>
      <w:r w:rsidRPr="00A87DF6">
        <w:t xml:space="preserve">, youth and sport. With lower grant amounts awarded to organisations, shorter duration and simpler administrative requirements compared to the </w:t>
      </w:r>
      <w:r w:rsidR="00B01A4B" w:rsidRPr="00A87DF6">
        <w:t>Cooperation</w:t>
      </w:r>
      <w:r w:rsidRPr="00A87DF6">
        <w:t xml:space="preserve"> Partnerships, this action aims at reaching out to grassroots organisations</w:t>
      </w:r>
      <w:r w:rsidR="006B7C6D" w:rsidRPr="00A87DF6">
        <w:t>, less experienced organisations</w:t>
      </w:r>
      <w:r w:rsidRPr="00A87DF6">
        <w:t xml:space="preserve"> and newcomers to the Programme, reducing entry barriers to the programme for organisations with smaller organisational capacity. This action will also support flexible formats – mixing activities with transnational and national character although with a European dimension – allowing organisations to have more means to reach out to people with fewer opportunities. </w:t>
      </w:r>
      <w:r w:rsidR="006F6B3F" w:rsidRPr="00A87DF6">
        <w:t xml:space="preserve">Small-scale Partnerships can also contribute to the creation and development of transnational networks and to fostering synergies with, and between, local, regional, national and international policies. </w:t>
      </w:r>
    </w:p>
    <w:p w14:paraId="36D32D87" w14:textId="77777777" w:rsidR="00C4745C" w:rsidRPr="00A87DF6" w:rsidRDefault="00C4745C" w:rsidP="00C4745C">
      <w:pPr>
        <w:rPr>
          <w:rFonts w:cstheme="minorHAnsi"/>
          <w:szCs w:val="20"/>
        </w:rPr>
      </w:pPr>
    </w:p>
    <w:p w14:paraId="64216091" w14:textId="7A660CA9" w:rsidR="00C4745C" w:rsidRPr="00A87DF6" w:rsidRDefault="005F4100" w:rsidP="00C4745C">
      <w:r>
        <w:rPr>
          <w:b/>
          <w:bCs/>
        </w:rPr>
        <w:t>O</w:t>
      </w:r>
      <w:r w:rsidRPr="00A87DF6">
        <w:rPr>
          <w:b/>
          <w:bCs/>
        </w:rPr>
        <w:t>BJECTIVES OF THE ACTION</w:t>
      </w:r>
    </w:p>
    <w:p w14:paraId="6F82916F" w14:textId="77777777" w:rsidR="00C4745C" w:rsidRPr="003C14E8" w:rsidRDefault="00C4745C">
      <w:pPr>
        <w:pStyle w:val="Paragraphedeliste"/>
        <w:numPr>
          <w:ilvl w:val="0"/>
          <w:numId w:val="83"/>
        </w:numPr>
        <w:spacing w:after="160" w:line="259" w:lineRule="auto"/>
        <w:rPr>
          <w:b/>
          <w:bCs/>
        </w:rPr>
      </w:pPr>
      <w:r w:rsidRPr="00A87DF6">
        <w:rPr>
          <w:b/>
          <w:bCs/>
        </w:rPr>
        <w:t>Attract and widen access for newcomers</w:t>
      </w:r>
      <w:r w:rsidR="006B7C6D" w:rsidRPr="00A87DF6">
        <w:rPr>
          <w:b/>
          <w:bCs/>
        </w:rPr>
        <w:t>, less experienced organisations</w:t>
      </w:r>
      <w:r w:rsidRPr="00A87DF6">
        <w:rPr>
          <w:b/>
          <w:bCs/>
        </w:rPr>
        <w:t xml:space="preserve"> and small-scale actors</w:t>
      </w:r>
      <w:r w:rsidR="006B7C6D" w:rsidRPr="00A87DF6">
        <w:rPr>
          <w:b/>
          <w:bCs/>
        </w:rPr>
        <w:t xml:space="preserve"> to the programme</w:t>
      </w:r>
      <w:r w:rsidRPr="00A87DF6">
        <w:rPr>
          <w:b/>
          <w:bCs/>
        </w:rPr>
        <w:t xml:space="preserve">. </w:t>
      </w:r>
      <w:r w:rsidRPr="00A87DF6">
        <w:t>These partnerships should act as a first step for organisations into cooperation at European level.</w:t>
      </w:r>
    </w:p>
    <w:p w14:paraId="7F124BB4" w14:textId="77777777" w:rsidR="00C4745C" w:rsidRPr="003C14E8" w:rsidRDefault="00C4745C">
      <w:pPr>
        <w:pStyle w:val="Paragraphedeliste"/>
        <w:numPr>
          <w:ilvl w:val="0"/>
          <w:numId w:val="83"/>
        </w:numPr>
        <w:spacing w:after="160" w:line="259" w:lineRule="auto"/>
        <w:rPr>
          <w:b/>
          <w:bCs/>
        </w:rPr>
      </w:pPr>
      <w:r w:rsidRPr="00A87DF6">
        <w:rPr>
          <w:b/>
          <w:bCs/>
        </w:rPr>
        <w:t>Support the inclusion of target groups with fewer opportunities</w:t>
      </w:r>
    </w:p>
    <w:p w14:paraId="7BEF264F" w14:textId="77777777" w:rsidR="00C4745C" w:rsidRPr="003C14E8" w:rsidRDefault="00C4745C">
      <w:pPr>
        <w:pStyle w:val="Paragraphedeliste"/>
        <w:numPr>
          <w:ilvl w:val="0"/>
          <w:numId w:val="83"/>
        </w:numPr>
        <w:spacing w:after="160" w:line="259" w:lineRule="auto"/>
        <w:rPr>
          <w:b/>
          <w:bCs/>
        </w:rPr>
      </w:pPr>
      <w:r w:rsidRPr="00A87DF6">
        <w:rPr>
          <w:b/>
          <w:bCs/>
        </w:rPr>
        <w:t>Support active European citizenship and bring the European dimension to the local level</w:t>
      </w:r>
    </w:p>
    <w:p w14:paraId="209D9086" w14:textId="77777777" w:rsidR="00C4745C" w:rsidRPr="00A87DF6" w:rsidRDefault="00C4745C" w:rsidP="00C4745C">
      <w:pPr>
        <w:rPr>
          <w:rFonts w:cstheme="minorHAnsi"/>
          <w:szCs w:val="20"/>
        </w:rPr>
      </w:pPr>
    </w:p>
    <w:p w14:paraId="34E4EEDB" w14:textId="3800AC60" w:rsidR="00C4745C" w:rsidRPr="00A87DF6" w:rsidRDefault="00C4745C" w:rsidP="00C4745C">
      <w:r w:rsidRPr="00A87DF6">
        <w:t>In addition, the main objectives of Cooperation Partnerships also apply to Small</w:t>
      </w:r>
      <w:r w:rsidRPr="00A87DF6">
        <w:rPr>
          <w:lang w:val="bg-BG"/>
        </w:rPr>
        <w:t>-</w:t>
      </w:r>
      <w:r w:rsidRPr="00A87DF6">
        <w:t>s</w:t>
      </w:r>
      <w:r w:rsidRPr="00A87DF6">
        <w:rPr>
          <w:lang w:val="bg-BG"/>
        </w:rPr>
        <w:t>с</w:t>
      </w:r>
      <w:r w:rsidRPr="00A87DF6">
        <w:t xml:space="preserve">ale Partnerships, proportionally to the scope and volume of each project: </w:t>
      </w:r>
    </w:p>
    <w:p w14:paraId="4DAC1ED9" w14:textId="77777777" w:rsidR="00C4745C" w:rsidRPr="00A87DF6" w:rsidRDefault="00C4745C" w:rsidP="004F4FE8">
      <w:pPr>
        <w:pStyle w:val="Paragraphedeliste"/>
        <w:numPr>
          <w:ilvl w:val="0"/>
          <w:numId w:val="83"/>
        </w:numPr>
        <w:spacing w:after="160" w:line="259" w:lineRule="auto"/>
      </w:pPr>
      <w:r w:rsidRPr="00A87DF6">
        <w:rPr>
          <w:b/>
          <w:bCs/>
        </w:rPr>
        <w:t>Increasing quality in the work and practices of the organisations</w:t>
      </w:r>
      <w:r w:rsidR="002F6CE3" w:rsidRPr="00A87DF6">
        <w:rPr>
          <w:b/>
          <w:bCs/>
        </w:rPr>
        <w:t xml:space="preserve"> and</w:t>
      </w:r>
      <w:r w:rsidRPr="00A87DF6">
        <w:rPr>
          <w:b/>
          <w:bCs/>
        </w:rPr>
        <w:t xml:space="preserve"> institutions involved,</w:t>
      </w:r>
      <w:r w:rsidRPr="00A87DF6">
        <w:t xml:space="preserve"> opening up to new actors not naturally included within one sector;</w:t>
      </w:r>
    </w:p>
    <w:p w14:paraId="5F285C1F" w14:textId="77777777" w:rsidR="00C4745C" w:rsidRPr="00A87DF6" w:rsidRDefault="00C4745C" w:rsidP="004F4FE8">
      <w:pPr>
        <w:pStyle w:val="Paragraphedeliste"/>
        <w:numPr>
          <w:ilvl w:val="0"/>
          <w:numId w:val="83"/>
        </w:numPr>
        <w:spacing w:after="160" w:line="259" w:lineRule="auto"/>
      </w:pPr>
      <w:r w:rsidRPr="00A87DF6">
        <w:rPr>
          <w:b/>
          <w:bCs/>
        </w:rPr>
        <w:t>Building capacity of organisations</w:t>
      </w:r>
      <w:r w:rsidRPr="00A87DF6">
        <w:t xml:space="preserve"> to work transnationally and across sectors;</w:t>
      </w:r>
    </w:p>
    <w:p w14:paraId="2A6303AE" w14:textId="77777777" w:rsidR="00C4745C" w:rsidRPr="003C14E8" w:rsidRDefault="00C4745C">
      <w:pPr>
        <w:pStyle w:val="Paragraphedeliste"/>
        <w:numPr>
          <w:ilvl w:val="0"/>
          <w:numId w:val="83"/>
        </w:numPr>
        <w:spacing w:after="160" w:line="259" w:lineRule="auto"/>
        <w:rPr>
          <w:b/>
          <w:bCs/>
        </w:rPr>
      </w:pPr>
      <w:r w:rsidRPr="00A87DF6">
        <w:rPr>
          <w:b/>
          <w:bCs/>
        </w:rPr>
        <w:t>Addressing common needs and priorities in the fields of education, training, youth and sport;</w:t>
      </w:r>
    </w:p>
    <w:p w14:paraId="3390EBB3" w14:textId="77777777" w:rsidR="00C4745C" w:rsidRPr="00A87DF6" w:rsidRDefault="00C4745C" w:rsidP="004F4FE8">
      <w:pPr>
        <w:pStyle w:val="Paragraphedeliste"/>
        <w:numPr>
          <w:ilvl w:val="0"/>
          <w:numId w:val="83"/>
        </w:numPr>
        <w:spacing w:after="160" w:line="259" w:lineRule="auto"/>
      </w:pPr>
      <w:r w:rsidRPr="00A87DF6">
        <w:rPr>
          <w:b/>
          <w:bCs/>
        </w:rPr>
        <w:t>Enabling transformation and change</w:t>
      </w:r>
      <w:r w:rsidRPr="00A87DF6">
        <w:t xml:space="preserve"> (at individual, organisational or sectoral level), leading to improvements, in proportion to the context of each organisation; </w:t>
      </w:r>
    </w:p>
    <w:p w14:paraId="29FCE59E" w14:textId="77777777" w:rsidR="00021041" w:rsidRPr="00A87DF6" w:rsidRDefault="00021041" w:rsidP="00C4745C">
      <w:pPr>
        <w:rPr>
          <w:rFonts w:cstheme="minorHAnsi"/>
          <w:szCs w:val="20"/>
        </w:rPr>
      </w:pPr>
    </w:p>
    <w:p w14:paraId="68486D63" w14:textId="77777777" w:rsidR="00C4745C" w:rsidRPr="00310F7D" w:rsidRDefault="00C4745C">
      <w:pPr>
        <w:rPr>
          <w:b/>
          <w:bCs/>
        </w:rPr>
      </w:pPr>
      <w:r w:rsidRPr="00A87DF6">
        <w:rPr>
          <w:b/>
          <w:bCs/>
        </w:rPr>
        <w:t xml:space="preserve">WHAT ARE THE CRITERIA TO </w:t>
      </w:r>
      <w:r w:rsidR="00873DC9" w:rsidRPr="00A87DF6">
        <w:rPr>
          <w:b/>
          <w:bCs/>
        </w:rPr>
        <w:t>BE MET TO APPLY FOR A</w:t>
      </w:r>
      <w:r w:rsidRPr="00A87DF6">
        <w:rPr>
          <w:b/>
          <w:bCs/>
        </w:rPr>
        <w:t xml:space="preserve"> SMALL-SCALE PARTNERSHIP?</w:t>
      </w:r>
      <w:r w:rsidR="004655A5" w:rsidRPr="00A87DF6">
        <w:rPr>
          <w:b/>
          <w:bCs/>
        </w:rPr>
        <w:t xml:space="preserve"> </w:t>
      </w:r>
    </w:p>
    <w:p w14:paraId="3D995072" w14:textId="77777777" w:rsidR="00816367" w:rsidRPr="00A87DF6" w:rsidRDefault="00C4745C" w:rsidP="45E4B3E1">
      <w:pPr>
        <w:rPr>
          <w:szCs w:val="20"/>
        </w:rPr>
      </w:pPr>
      <w:r w:rsidRPr="00A87DF6">
        <w:t>Small-scale Partnerships must respect the following criteria in order to be eligible for an Erasmus</w:t>
      </w:r>
      <w:r w:rsidR="00C74957" w:rsidRPr="00A87DF6">
        <w:t>+</w:t>
      </w:r>
      <w:r w:rsidRPr="00A87DF6">
        <w:t xml:space="preserve"> grant: </w:t>
      </w:r>
    </w:p>
    <w:p w14:paraId="3DB00B51" w14:textId="77777777" w:rsidR="00C4745C" w:rsidRPr="003C14E8" w:rsidRDefault="00816367">
      <w:pPr>
        <w:pStyle w:val="AMainbody"/>
        <w:rPr>
          <w:b/>
          <w:bCs/>
        </w:rPr>
      </w:pPr>
      <w:r w:rsidRPr="53D3212E">
        <w:rPr>
          <w:rFonts w:asciiTheme="minorHAnsi" w:hAnsiTheme="minorHAnsi" w:cstheme="minorBidi"/>
          <w:b/>
          <w:bCs/>
          <w:sz w:val="20"/>
          <w:szCs w:val="20"/>
        </w:rPr>
        <w:t xml:space="preserve">ELIGIBILITY CRITERIA </w:t>
      </w:r>
    </w:p>
    <w:p w14:paraId="25AEFD77" w14:textId="77777777" w:rsidR="00816367" w:rsidRPr="00A87DF6" w:rsidRDefault="00816367" w:rsidP="009F4031">
      <w:pPr>
        <w:pStyle w:val="AMainbody"/>
        <w:rPr>
          <w:rFonts w:cstheme="minorBidi"/>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57"/>
      </w:tblGrid>
      <w:tr w:rsidR="00C4745C" w:rsidRPr="00A87DF6" w14:paraId="403D141E" w14:textId="77777777" w:rsidTr="003C14E8">
        <w:tc>
          <w:tcPr>
            <w:tcW w:w="2405" w:type="dxa"/>
            <w:vAlign w:val="center"/>
          </w:tcPr>
          <w:p w14:paraId="453E8C4E" w14:textId="77777777" w:rsidR="00C4745C" w:rsidRPr="00310F7D" w:rsidRDefault="00C4745C">
            <w:pPr>
              <w:rPr>
                <w:b/>
                <w:bCs/>
              </w:rPr>
            </w:pPr>
            <w:r w:rsidRPr="00A87DF6">
              <w:rPr>
                <w:b/>
                <w:bCs/>
              </w:rPr>
              <w:t xml:space="preserve">Who can apply? </w:t>
            </w:r>
          </w:p>
          <w:p w14:paraId="0B997085" w14:textId="77777777" w:rsidR="00C4745C" w:rsidRPr="00A87DF6" w:rsidRDefault="00C4745C" w:rsidP="00AB7760">
            <w:pPr>
              <w:rPr>
                <w:rFonts w:cstheme="minorHAnsi"/>
                <w:szCs w:val="20"/>
              </w:rPr>
            </w:pPr>
          </w:p>
        </w:tc>
        <w:tc>
          <w:tcPr>
            <w:tcW w:w="6657" w:type="dxa"/>
          </w:tcPr>
          <w:p w14:paraId="5A77C112" w14:textId="77777777" w:rsidR="00C4745C" w:rsidRDefault="00C4745C">
            <w:r w:rsidRPr="00B23DB1">
              <w:t>Any participating organisation established in a</w:t>
            </w:r>
            <w:r w:rsidR="0046307D" w:rsidRPr="00B23DB1">
              <w:t>n</w:t>
            </w:r>
            <w:r w:rsidRPr="00B23DB1">
              <w:t xml:space="preserve"> </w:t>
            </w:r>
            <w:r w:rsidR="00CC1826" w:rsidRPr="00B23DB1">
              <w:t>EU Member State or third country associated to the Programme</w:t>
            </w:r>
            <w:r w:rsidRPr="00B23DB1">
              <w:t xml:space="preserve"> can be the applicant. This organisation applies on behalf of all participating organisations involved in the project.</w:t>
            </w:r>
            <w:r w:rsidR="004655A5" w:rsidRPr="00B23DB1">
              <w:t xml:space="preserve"> </w:t>
            </w:r>
          </w:p>
          <w:p w14:paraId="187E4C2D" w14:textId="43074082" w:rsidR="00622D25" w:rsidRPr="00B23DB1" w:rsidRDefault="00E5672C">
            <w:r w:rsidRPr="00F91257">
              <w:rPr>
                <w:color w:val="000000" w:themeColor="text1"/>
                <w:szCs w:val="20"/>
              </w:rPr>
              <w:t>For applications submitted to National Agencies in the fields of school education, vocational education and training, adult education and youth,</w:t>
            </w:r>
            <w:r>
              <w:rPr>
                <w:color w:val="000000" w:themeColor="text1"/>
                <w:szCs w:val="20"/>
              </w:rPr>
              <w:t xml:space="preserve"> </w:t>
            </w:r>
            <w:r>
              <w:t>a</w:t>
            </w:r>
            <w:r w:rsidR="00622D25" w:rsidRPr="00CE3FD7">
              <w:t>n organisation can apply only once per deadline.</w:t>
            </w:r>
          </w:p>
        </w:tc>
      </w:tr>
      <w:tr w:rsidR="00C4745C" w:rsidRPr="00A87DF6" w14:paraId="6F2A4526" w14:textId="77777777" w:rsidTr="003C14E8">
        <w:tc>
          <w:tcPr>
            <w:tcW w:w="2405" w:type="dxa"/>
            <w:vAlign w:val="center"/>
          </w:tcPr>
          <w:p w14:paraId="02399E77" w14:textId="77777777" w:rsidR="00C4745C" w:rsidRPr="00A87DF6" w:rsidRDefault="00C4745C" w:rsidP="45E4B3E1">
            <w:pPr>
              <w:jc w:val="left"/>
              <w:rPr>
                <w:szCs w:val="20"/>
              </w:rPr>
            </w:pPr>
            <w:r w:rsidRPr="00A87DF6">
              <w:rPr>
                <w:b/>
                <w:bCs/>
              </w:rPr>
              <w:t>Which types of organisations are eligible to participate in the project?</w:t>
            </w:r>
          </w:p>
        </w:tc>
        <w:tc>
          <w:tcPr>
            <w:tcW w:w="6657" w:type="dxa"/>
          </w:tcPr>
          <w:p w14:paraId="7780ED5B" w14:textId="77777777" w:rsidR="00C4745C" w:rsidRPr="00A87DF6" w:rsidRDefault="00C4745C" w:rsidP="45E4B3E1">
            <w:pPr>
              <w:rPr>
                <w:szCs w:val="20"/>
              </w:rPr>
            </w:pPr>
            <w:r w:rsidRPr="00A87DF6">
              <w:t>Any public or private organisation</w:t>
            </w:r>
            <w:r w:rsidR="00850CC2" w:rsidRPr="00A87DF6">
              <w:rPr>
                <w:rStyle w:val="Appelnotedebasdep"/>
              </w:rPr>
              <w:footnoteReference w:id="176"/>
            </w:r>
            <w:r w:rsidRPr="00A87DF6">
              <w:t>, established in a</w:t>
            </w:r>
            <w:r w:rsidR="003360A4" w:rsidRPr="00A87DF6">
              <w:t>n</w:t>
            </w:r>
            <w:r w:rsidRPr="7CFC0F0D">
              <w:t xml:space="preserve"> </w:t>
            </w:r>
            <w:r w:rsidR="00CC1826" w:rsidRPr="00A87DF6">
              <w:t>EU Member State or third country associated to the Programme</w:t>
            </w:r>
            <w:r w:rsidRPr="00A87DF6">
              <w:t xml:space="preserve"> (see section "Eligible Countries" in Part A of this Guide) can participate in a Small-scale Partnership. </w:t>
            </w:r>
          </w:p>
          <w:p w14:paraId="281EA9C2" w14:textId="77777777" w:rsidR="007E210B" w:rsidRPr="00A87DF6" w:rsidRDefault="00F05A2C" w:rsidP="45E4B3E1">
            <w:pPr>
              <w:rPr>
                <w:szCs w:val="20"/>
              </w:rPr>
            </w:pPr>
            <w:r w:rsidRPr="00A87DF6">
              <w:t>I</w:t>
            </w:r>
            <w:r w:rsidR="00C4745C" w:rsidRPr="00A87DF6">
              <w:t xml:space="preserve">rrespective </w:t>
            </w:r>
            <w:r w:rsidR="005247D5" w:rsidRPr="00A87DF6">
              <w:t>of</w:t>
            </w:r>
            <w:r w:rsidR="00C4745C" w:rsidRPr="00A87DF6">
              <w:t xml:space="preserve"> the field impacted by the project, Small-scale Partnerships are open to any type of organisation active in any field of education, training, youth, sport or other socio-economic sectors as well as to organisations carrying out activities that are transversal to different fields (e.g. local</w:t>
            </w:r>
            <w:r w:rsidR="00A009EC" w:rsidRPr="00A87DF6">
              <w:t>,</w:t>
            </w:r>
            <w:r w:rsidR="00C4745C" w:rsidRPr="00A87DF6">
              <w:t xml:space="preserve"> regional</w:t>
            </w:r>
            <w:r w:rsidR="00A009EC" w:rsidRPr="00A87DF6">
              <w:t xml:space="preserve"> and national</w:t>
            </w:r>
            <w:r w:rsidR="00C4745C" w:rsidRPr="00A87DF6">
              <w:t xml:space="preserve"> authorities, recognition and validation centres, chambers of commerce, trade organisations, guidance centres, cultural </w:t>
            </w:r>
            <w:r w:rsidR="00A009EC" w:rsidRPr="00A87DF6">
              <w:t xml:space="preserve">and sport </w:t>
            </w:r>
            <w:r w:rsidR="00C4745C" w:rsidRPr="00A87DF6">
              <w:t xml:space="preserve">organisations). </w:t>
            </w:r>
          </w:p>
          <w:p w14:paraId="3B633F09" w14:textId="1EC2AF3A" w:rsidR="00C4745C" w:rsidRPr="00A87DF6" w:rsidRDefault="00C4745C" w:rsidP="45E4B3E1">
            <w:pPr>
              <w:rPr>
                <w:szCs w:val="20"/>
              </w:rPr>
            </w:pPr>
            <w:r w:rsidRPr="00A87DF6">
              <w:t>Depending on the priority and the objectives addressed by the project, Small-scale Partnerships should involve the most appropriate and diverse range of partners in order to benefit from their different experiences, profiles and specific expertise.</w:t>
            </w:r>
            <w:r w:rsidR="004655A5" w:rsidRPr="00A87DF6">
              <w:t xml:space="preserve"> </w:t>
            </w:r>
          </w:p>
          <w:p w14:paraId="697601A7" w14:textId="77777777" w:rsidR="00C4745C" w:rsidRPr="00A87DF6" w:rsidRDefault="00C4745C" w:rsidP="00A009EC">
            <w:pPr>
              <w:rPr>
                <w:i/>
                <w:szCs w:val="20"/>
              </w:rPr>
            </w:pPr>
          </w:p>
        </w:tc>
      </w:tr>
      <w:tr w:rsidR="00C4745C" w:rsidRPr="00A87DF6" w14:paraId="6FBB39B1" w14:textId="77777777" w:rsidTr="003C14E8">
        <w:tc>
          <w:tcPr>
            <w:tcW w:w="2405" w:type="dxa"/>
            <w:vAlign w:val="center"/>
          </w:tcPr>
          <w:p w14:paraId="43ABA8B5" w14:textId="420161DF" w:rsidR="00C4745C" w:rsidRPr="00310F7D" w:rsidRDefault="00C4745C">
            <w:pPr>
              <w:jc w:val="left"/>
              <w:rPr>
                <w:b/>
                <w:bCs/>
              </w:rPr>
            </w:pPr>
            <w:r w:rsidRPr="00A87DF6">
              <w:rPr>
                <w:b/>
                <w:bCs/>
              </w:rPr>
              <w:t xml:space="preserve">Number and profile of participating organisations </w:t>
            </w:r>
          </w:p>
          <w:p w14:paraId="2B7402CB" w14:textId="77777777" w:rsidR="00C4745C" w:rsidRPr="00A87DF6" w:rsidRDefault="00C4745C" w:rsidP="00AB7760">
            <w:pPr>
              <w:rPr>
                <w:rFonts w:cstheme="minorHAnsi"/>
                <w:b/>
                <w:bCs/>
                <w:szCs w:val="20"/>
              </w:rPr>
            </w:pPr>
          </w:p>
        </w:tc>
        <w:tc>
          <w:tcPr>
            <w:tcW w:w="6657" w:type="dxa"/>
          </w:tcPr>
          <w:p w14:paraId="1C9BF3D3" w14:textId="0CE1B7D1" w:rsidR="00C4745C" w:rsidRPr="00A87DF6" w:rsidRDefault="00C4745C" w:rsidP="45E4B3E1">
            <w:pPr>
              <w:rPr>
                <w:szCs w:val="20"/>
              </w:rPr>
            </w:pPr>
            <w:r w:rsidRPr="00A87DF6">
              <w:t xml:space="preserve">A Small-scale Partnership is transnational and involves minimum two organisations from two different </w:t>
            </w:r>
            <w:r w:rsidR="00CC1826" w:rsidRPr="00A87DF6">
              <w:t xml:space="preserve">EU Member States </w:t>
            </w:r>
            <w:r w:rsidR="008144CD">
              <w:t>or</w:t>
            </w:r>
            <w:r w:rsidR="00CC1826" w:rsidRPr="00A87DF6">
              <w:t xml:space="preserve"> third countries associated to the Programme</w:t>
            </w:r>
            <w:r w:rsidRPr="00A87DF6">
              <w:t xml:space="preserve">. </w:t>
            </w:r>
          </w:p>
          <w:p w14:paraId="25E5A378" w14:textId="77777777" w:rsidR="006C7A58" w:rsidRPr="00A87DF6" w:rsidRDefault="00C4745C" w:rsidP="45E4B3E1">
            <w:pPr>
              <w:rPr>
                <w:szCs w:val="20"/>
              </w:rPr>
            </w:pPr>
            <w:r w:rsidRPr="00A87DF6">
              <w:t xml:space="preserve">There is no maximum number of participating organisations in one partnership. </w:t>
            </w:r>
          </w:p>
          <w:p w14:paraId="635DE2B2" w14:textId="77777777" w:rsidR="00C4745C" w:rsidRDefault="00C4745C" w:rsidP="45E4B3E1">
            <w:r w:rsidRPr="00A87DF6">
              <w:t>All participating organisations must be identified at the time of applying for a grant.</w:t>
            </w:r>
            <w:r w:rsidR="004655A5" w:rsidRPr="00A87DF6">
              <w:t xml:space="preserve"> </w:t>
            </w:r>
          </w:p>
          <w:p w14:paraId="75BD06CF" w14:textId="7FBF53A4" w:rsidR="00707036" w:rsidRPr="00C54FFD" w:rsidRDefault="00707036" w:rsidP="00C54FFD">
            <w:pPr>
              <w:spacing w:before="60" w:after="60"/>
              <w:rPr>
                <w:color w:val="000000" w:themeColor="text1"/>
                <w:szCs w:val="20"/>
              </w:rPr>
            </w:pPr>
            <w:r w:rsidRPr="00C54FFD">
              <w:rPr>
                <w:color w:val="000000" w:themeColor="text1"/>
                <w:szCs w:val="20"/>
              </w:rPr>
              <w:t xml:space="preserve">For applications </w:t>
            </w:r>
            <w:r w:rsidR="00B111F2" w:rsidRPr="00C54FFD">
              <w:rPr>
                <w:color w:val="000000" w:themeColor="text1"/>
                <w:szCs w:val="20"/>
              </w:rPr>
              <w:t xml:space="preserve">submitted to National Agencies </w:t>
            </w:r>
            <w:r w:rsidRPr="00C54FFD">
              <w:rPr>
                <w:color w:val="000000" w:themeColor="text1"/>
                <w:szCs w:val="20"/>
              </w:rPr>
              <w:t xml:space="preserve">in the fields of school education, vocational education and training, adult education and youth, the same organisation (one OID) cannot be involved in more than </w:t>
            </w:r>
            <w:r w:rsidRPr="00C54FFD">
              <w:rPr>
                <w:b/>
                <w:bCs/>
                <w:color w:val="000000" w:themeColor="text1"/>
                <w:szCs w:val="20"/>
              </w:rPr>
              <w:t>10</w:t>
            </w:r>
            <w:r w:rsidRPr="00C54FFD">
              <w:rPr>
                <w:color w:val="000000" w:themeColor="text1"/>
                <w:szCs w:val="20"/>
              </w:rPr>
              <w:t xml:space="preserve"> applications overall per deadline, either as applicant or partner</w:t>
            </w:r>
            <w:r w:rsidRPr="00C54FFD">
              <w:rPr>
                <w:rStyle w:val="Appelnotedebasdep"/>
                <w:color w:val="000000" w:themeColor="text1"/>
                <w:szCs w:val="20"/>
              </w:rPr>
              <w:footnoteReference w:id="177"/>
            </w:r>
            <w:r w:rsidRPr="00C54FFD">
              <w:rPr>
                <w:color w:val="000000" w:themeColor="text1"/>
                <w:szCs w:val="20"/>
              </w:rPr>
              <w:t>.</w:t>
            </w:r>
            <w:r w:rsidRPr="00D17DFB">
              <w:rPr>
                <w:color w:val="000000" w:themeColor="text1"/>
                <w:szCs w:val="20"/>
              </w:rPr>
              <w:t xml:space="preserve"> </w:t>
            </w:r>
          </w:p>
        </w:tc>
      </w:tr>
      <w:tr w:rsidR="00C4745C" w:rsidRPr="00A87DF6" w14:paraId="710AB079" w14:textId="77777777" w:rsidTr="003C14E8">
        <w:tc>
          <w:tcPr>
            <w:tcW w:w="2405" w:type="dxa"/>
            <w:vAlign w:val="center"/>
          </w:tcPr>
          <w:p w14:paraId="7CA13D4C" w14:textId="77777777" w:rsidR="00C4745C" w:rsidRPr="00310F7D" w:rsidRDefault="00C4745C">
            <w:pPr>
              <w:rPr>
                <w:b/>
                <w:bCs/>
              </w:rPr>
            </w:pPr>
            <w:r w:rsidRPr="00A87DF6">
              <w:rPr>
                <w:b/>
                <w:bCs/>
              </w:rPr>
              <w:t xml:space="preserve">Priorities addressed </w:t>
            </w:r>
          </w:p>
        </w:tc>
        <w:tc>
          <w:tcPr>
            <w:tcW w:w="6657" w:type="dxa"/>
          </w:tcPr>
          <w:p w14:paraId="50B99281" w14:textId="77777777" w:rsidR="00C4745C" w:rsidRPr="00A87DF6" w:rsidRDefault="00C4745C" w:rsidP="45E4B3E1">
            <w:pPr>
              <w:rPr>
                <w:szCs w:val="20"/>
              </w:rPr>
            </w:pPr>
            <w:r w:rsidRPr="00A87DF6">
              <w:t xml:space="preserve">To be considered for funding, Small-scale Partnerships must address either: </w:t>
            </w:r>
          </w:p>
          <w:p w14:paraId="7A364F7A" w14:textId="77777777" w:rsidR="00C4745C" w:rsidRPr="00A87DF6" w:rsidRDefault="00C4745C" w:rsidP="004F4FE8">
            <w:pPr>
              <w:pStyle w:val="Paragraphedeliste"/>
              <w:numPr>
                <w:ilvl w:val="0"/>
                <w:numId w:val="84"/>
              </w:numPr>
              <w:spacing w:after="0" w:line="240" w:lineRule="auto"/>
              <w:jc w:val="left"/>
            </w:pPr>
            <w:r w:rsidRPr="00A87DF6">
              <w:t xml:space="preserve">at least one horizontal priority </w:t>
            </w:r>
          </w:p>
          <w:p w14:paraId="1093FBC0" w14:textId="77777777" w:rsidR="00C4745C" w:rsidRPr="00A87DF6" w:rsidRDefault="00C4745C" w:rsidP="00AB7760">
            <w:pPr>
              <w:pStyle w:val="Paragraphedeliste"/>
              <w:rPr>
                <w:rFonts w:cstheme="minorHAnsi"/>
                <w:szCs w:val="20"/>
              </w:rPr>
            </w:pPr>
          </w:p>
          <w:p w14:paraId="182DB51E" w14:textId="77777777" w:rsidR="00C4745C" w:rsidRPr="00A87DF6" w:rsidRDefault="00734A4B" w:rsidP="45E4B3E1">
            <w:pPr>
              <w:pStyle w:val="Paragraphedeliste"/>
              <w:rPr>
                <w:szCs w:val="20"/>
              </w:rPr>
            </w:pPr>
            <w:r w:rsidRPr="00A87DF6">
              <w:t>and/</w:t>
            </w:r>
            <w:r w:rsidR="00C4745C" w:rsidRPr="00A87DF6">
              <w:t>or</w:t>
            </w:r>
          </w:p>
          <w:p w14:paraId="2C89F480" w14:textId="77777777" w:rsidR="00C4745C" w:rsidRPr="00A87DF6" w:rsidRDefault="00C4745C" w:rsidP="00AB7760">
            <w:pPr>
              <w:pStyle w:val="Paragraphedeliste"/>
              <w:rPr>
                <w:rFonts w:cstheme="minorHAnsi"/>
                <w:szCs w:val="20"/>
              </w:rPr>
            </w:pPr>
            <w:r w:rsidRPr="00A87DF6">
              <w:rPr>
                <w:rFonts w:cstheme="minorHAnsi"/>
                <w:szCs w:val="20"/>
              </w:rPr>
              <w:t xml:space="preserve"> </w:t>
            </w:r>
          </w:p>
          <w:p w14:paraId="4375999B" w14:textId="77777777" w:rsidR="00C4745C" w:rsidRPr="00A87DF6" w:rsidRDefault="00C4745C" w:rsidP="004F4FE8">
            <w:pPr>
              <w:pStyle w:val="Paragraphedeliste"/>
              <w:numPr>
                <w:ilvl w:val="0"/>
                <w:numId w:val="84"/>
              </w:numPr>
              <w:spacing w:after="0" w:line="240" w:lineRule="auto"/>
              <w:jc w:val="left"/>
            </w:pPr>
            <w:r w:rsidRPr="00A87DF6">
              <w:t>at least one specific priority relevant to the field of education, training</w:t>
            </w:r>
            <w:r w:rsidR="000A083E" w:rsidRPr="00A87DF6">
              <w:t>,</w:t>
            </w:r>
            <w:r w:rsidRPr="00A87DF6">
              <w:t xml:space="preserve"> youth</w:t>
            </w:r>
            <w:r w:rsidR="000A083E" w:rsidRPr="00A87DF6">
              <w:t xml:space="preserve"> and sport</w:t>
            </w:r>
            <w:r w:rsidRPr="00A87DF6">
              <w:t xml:space="preserve"> that is mostly impacted. </w:t>
            </w:r>
          </w:p>
          <w:p w14:paraId="1192B79D" w14:textId="77777777" w:rsidR="00C4745C" w:rsidRPr="00A87DF6" w:rsidRDefault="00C4745C" w:rsidP="00AB7760">
            <w:pPr>
              <w:rPr>
                <w:rFonts w:cstheme="minorHAnsi"/>
                <w:szCs w:val="20"/>
              </w:rPr>
            </w:pPr>
          </w:p>
          <w:p w14:paraId="449AAF84" w14:textId="4A5597B4" w:rsidR="004D7D8C" w:rsidRPr="00A87DF6" w:rsidRDefault="0084587B" w:rsidP="3A10C100">
            <w:r w:rsidRPr="00A87DF6">
              <w:t>For projects in the fields of vocational education and training, school education, adult education and youth managed by the Erasmus+ National Agencies, National Agencies may, a</w:t>
            </w:r>
            <w:r w:rsidR="00C4745C" w:rsidRPr="00A87DF6">
              <w:t>mong these priorities, give more consideration to those that are particularly relevant in their national context (</w:t>
            </w:r>
            <w:r w:rsidRPr="00A87DF6">
              <w:t xml:space="preserve">called </w:t>
            </w:r>
            <w:r w:rsidR="00C4745C" w:rsidRPr="00A87DF6">
              <w:t>"European priorities in the national context"). National Agencies must duly inform potential applicants through their official websites.</w:t>
            </w:r>
            <w:r w:rsidR="004655A5" w:rsidRPr="00A87DF6">
              <w:t xml:space="preserve"> </w:t>
            </w:r>
          </w:p>
          <w:p w14:paraId="7D4C3E9B" w14:textId="77777777" w:rsidR="00C4745C" w:rsidRPr="00A87DF6" w:rsidRDefault="004D7D8C" w:rsidP="45E4B3E1">
            <w:pPr>
              <w:rPr>
                <w:szCs w:val="20"/>
              </w:rPr>
            </w:pPr>
            <w:r w:rsidRPr="00A87DF6">
              <w:t>For projects in the field of sport only one priority (horizontal or specific) can be addressed.</w:t>
            </w:r>
            <w:r w:rsidR="004655A5" w:rsidRPr="00A87DF6">
              <w:t xml:space="preserve">  </w:t>
            </w:r>
          </w:p>
        </w:tc>
      </w:tr>
      <w:tr w:rsidR="00C4745C" w:rsidRPr="00A87DF6" w14:paraId="0A2B9BF4" w14:textId="77777777" w:rsidTr="003C14E8">
        <w:tc>
          <w:tcPr>
            <w:tcW w:w="2405" w:type="dxa"/>
            <w:vAlign w:val="center"/>
          </w:tcPr>
          <w:p w14:paraId="42210F03" w14:textId="77777777" w:rsidR="00C4745C" w:rsidRPr="00310F7D" w:rsidRDefault="00C4745C">
            <w:pPr>
              <w:rPr>
                <w:b/>
                <w:bCs/>
              </w:rPr>
            </w:pPr>
            <w:r w:rsidRPr="00A87DF6">
              <w:rPr>
                <w:b/>
                <w:bCs/>
              </w:rPr>
              <w:t xml:space="preserve">Venue(s) of the activities </w:t>
            </w:r>
          </w:p>
          <w:p w14:paraId="0949C614" w14:textId="77777777" w:rsidR="00C4745C" w:rsidRPr="00A87DF6" w:rsidRDefault="00C4745C" w:rsidP="00AB7760">
            <w:pPr>
              <w:rPr>
                <w:rFonts w:cstheme="minorHAnsi"/>
                <w:b/>
                <w:szCs w:val="20"/>
              </w:rPr>
            </w:pPr>
          </w:p>
        </w:tc>
        <w:tc>
          <w:tcPr>
            <w:tcW w:w="6657" w:type="dxa"/>
          </w:tcPr>
          <w:p w14:paraId="6E409487" w14:textId="77777777" w:rsidR="00C4745C" w:rsidRPr="00A87DF6" w:rsidRDefault="00C4745C">
            <w:r w:rsidRPr="00A87DF6">
              <w:t xml:space="preserve">All the activities of a Small-scale Partnership must take place in the countries of the organisations participating in the project. </w:t>
            </w:r>
          </w:p>
          <w:p w14:paraId="3E8EDFC7" w14:textId="77777777" w:rsidR="00C4745C" w:rsidRPr="00A87DF6" w:rsidRDefault="00C4745C">
            <w:r w:rsidRPr="00A87DF6">
              <w:t>In addition, if duly justified in relation to the objectives or implementation of the project, activities can also take place at the seat of an Institution of the European Union</w:t>
            </w:r>
            <w:r w:rsidRPr="00A87DF6">
              <w:rPr>
                <w:rStyle w:val="Appelnotedebasdep"/>
              </w:rPr>
              <w:footnoteReference w:id="178"/>
            </w:r>
            <w:r w:rsidRPr="00A87DF6">
              <w:t>, even if in the project there are no participating organisations from the country that hosts the Institution.</w:t>
            </w:r>
            <w:r w:rsidR="004655A5" w:rsidRPr="7CFC0F0D">
              <w:t xml:space="preserve"> </w:t>
            </w:r>
          </w:p>
        </w:tc>
      </w:tr>
      <w:tr w:rsidR="00C4745C" w:rsidRPr="00A87DF6" w14:paraId="284C9B07" w14:textId="77777777" w:rsidTr="00B23DB1">
        <w:tc>
          <w:tcPr>
            <w:tcW w:w="2405" w:type="dxa"/>
            <w:vAlign w:val="center"/>
          </w:tcPr>
          <w:p w14:paraId="460A9E21" w14:textId="2376934A" w:rsidR="00C4745C" w:rsidRPr="00310F7D" w:rsidRDefault="00C4745C">
            <w:pPr>
              <w:rPr>
                <w:b/>
                <w:bCs/>
              </w:rPr>
            </w:pPr>
            <w:r w:rsidRPr="00A87DF6">
              <w:rPr>
                <w:b/>
                <w:bCs/>
              </w:rPr>
              <w:t xml:space="preserve">Duration of </w:t>
            </w:r>
            <w:r w:rsidR="00C01FC0">
              <w:rPr>
                <w:b/>
                <w:bCs/>
              </w:rPr>
              <w:t xml:space="preserve">the </w:t>
            </w:r>
            <w:r w:rsidRPr="00A87DF6">
              <w:rPr>
                <w:b/>
                <w:bCs/>
              </w:rPr>
              <w:t xml:space="preserve">project </w:t>
            </w:r>
          </w:p>
          <w:p w14:paraId="20614490" w14:textId="77777777" w:rsidR="00C4745C" w:rsidRPr="00A87DF6" w:rsidRDefault="00C4745C" w:rsidP="00AB7760">
            <w:pPr>
              <w:rPr>
                <w:rFonts w:cstheme="minorHAnsi"/>
                <w:b/>
                <w:szCs w:val="20"/>
              </w:rPr>
            </w:pPr>
          </w:p>
        </w:tc>
        <w:tc>
          <w:tcPr>
            <w:tcW w:w="6657" w:type="dxa"/>
          </w:tcPr>
          <w:p w14:paraId="4E90035B" w14:textId="21421950" w:rsidR="00C4745C" w:rsidRPr="00A87DF6" w:rsidRDefault="00C4745C" w:rsidP="45E4B3E1">
            <w:pPr>
              <w:rPr>
                <w:szCs w:val="20"/>
              </w:rPr>
            </w:pPr>
            <w:r w:rsidRPr="00A87DF6">
              <w:t xml:space="preserve">Between 6 and 24 months. </w:t>
            </w:r>
          </w:p>
          <w:p w14:paraId="05DD98FF" w14:textId="77777777" w:rsidR="00C4745C" w:rsidRPr="00A87DF6" w:rsidRDefault="00C4745C" w:rsidP="45E4B3E1">
            <w:pPr>
              <w:rPr>
                <w:szCs w:val="20"/>
              </w:rPr>
            </w:pPr>
            <w:r w:rsidRPr="00A87DF6">
              <w:t>The duration has to be chosen at application stage, based on the objectives of the project and on the type of activities planned over time.</w:t>
            </w:r>
          </w:p>
          <w:p w14:paraId="2143276F" w14:textId="77777777" w:rsidR="006200DB" w:rsidRPr="00A87DF6" w:rsidRDefault="00C4745C" w:rsidP="00AB7760">
            <w:r w:rsidRPr="00A87DF6">
              <w:t xml:space="preserve">In exceptional cases, the duration of a Small-scale Partnership may be extended, upon request of the beneficiary and with the agreement of the National </w:t>
            </w:r>
            <w:r w:rsidR="006200DB" w:rsidRPr="00A87DF6">
              <w:t xml:space="preserve">or Executive </w:t>
            </w:r>
            <w:r w:rsidRPr="00A87DF6">
              <w:t>Agency</w:t>
            </w:r>
            <w:r w:rsidR="004D5F28" w:rsidRPr="00A87DF6">
              <w:t xml:space="preserve">. </w:t>
            </w:r>
            <w:r w:rsidRPr="00A87DF6">
              <w:t xml:space="preserve">In this case, the total grant will not change. </w:t>
            </w:r>
          </w:p>
        </w:tc>
      </w:tr>
      <w:tr w:rsidR="00C4745C" w:rsidRPr="00A87DF6" w14:paraId="72235C64" w14:textId="77777777" w:rsidTr="003C14E8">
        <w:tc>
          <w:tcPr>
            <w:tcW w:w="2405" w:type="dxa"/>
            <w:vAlign w:val="center"/>
          </w:tcPr>
          <w:p w14:paraId="1DE41CE2" w14:textId="77777777" w:rsidR="00C4745C" w:rsidRPr="00310F7D" w:rsidRDefault="00C4745C">
            <w:pPr>
              <w:rPr>
                <w:b/>
                <w:bCs/>
              </w:rPr>
            </w:pPr>
            <w:r w:rsidRPr="00A87DF6">
              <w:rPr>
                <w:b/>
                <w:bCs/>
              </w:rPr>
              <w:t>Where to apply?</w:t>
            </w:r>
            <w:r w:rsidR="004655A5" w:rsidRPr="00A87DF6">
              <w:rPr>
                <w:b/>
                <w:bCs/>
              </w:rPr>
              <w:t xml:space="preserve"> </w:t>
            </w:r>
          </w:p>
          <w:p w14:paraId="5334CC90" w14:textId="77777777" w:rsidR="00C4745C" w:rsidRPr="00A87DF6" w:rsidRDefault="00C4745C" w:rsidP="00AB7760">
            <w:pPr>
              <w:rPr>
                <w:rFonts w:cstheme="minorHAnsi"/>
                <w:b/>
                <w:szCs w:val="20"/>
              </w:rPr>
            </w:pPr>
          </w:p>
        </w:tc>
        <w:tc>
          <w:tcPr>
            <w:tcW w:w="6657" w:type="dxa"/>
          </w:tcPr>
          <w:p w14:paraId="2B988E93" w14:textId="77777777" w:rsidR="00C4745C" w:rsidRPr="00A87DF6" w:rsidRDefault="00C4745C" w:rsidP="45E4B3E1">
            <w:pPr>
              <w:rPr>
                <w:szCs w:val="20"/>
              </w:rPr>
            </w:pPr>
            <w:r w:rsidRPr="00A87DF6">
              <w:rPr>
                <w:b/>
                <w:bCs/>
              </w:rPr>
              <w:t>For Small-scale Partnerships in the fields of vocational education and training, school education, adult education and youth submitted by any organisation in these fields:</w:t>
            </w:r>
            <w:r w:rsidRPr="00A87DF6">
              <w:t xml:space="preserve"> </w:t>
            </w:r>
          </w:p>
          <w:p w14:paraId="16A26436" w14:textId="77777777" w:rsidR="00C4745C" w:rsidRPr="00A87DF6" w:rsidRDefault="00C4745C" w:rsidP="004F4FE8">
            <w:pPr>
              <w:pStyle w:val="Paragraphedeliste"/>
              <w:numPr>
                <w:ilvl w:val="0"/>
                <w:numId w:val="85"/>
              </w:numPr>
              <w:spacing w:after="0" w:line="240" w:lineRule="auto"/>
              <w:jc w:val="left"/>
            </w:pPr>
            <w:r w:rsidRPr="00A87DF6">
              <w:t xml:space="preserve">To the National Agency of the country in which the applicant organisation is established. </w:t>
            </w:r>
          </w:p>
          <w:p w14:paraId="6EEB380B" w14:textId="77777777" w:rsidR="00C4745C" w:rsidRPr="00A87DF6" w:rsidRDefault="00C4745C" w:rsidP="00AB7760">
            <w:pPr>
              <w:rPr>
                <w:rFonts w:cstheme="minorHAnsi"/>
                <w:szCs w:val="20"/>
              </w:rPr>
            </w:pPr>
          </w:p>
          <w:p w14:paraId="50D1E253" w14:textId="77777777" w:rsidR="00C4745C" w:rsidRPr="00A87DF6" w:rsidRDefault="00C4745C" w:rsidP="45E4B3E1">
            <w:pPr>
              <w:rPr>
                <w:szCs w:val="20"/>
              </w:rPr>
            </w:pPr>
            <w:r w:rsidRPr="00A87DF6">
              <w:rPr>
                <w:b/>
                <w:bCs/>
              </w:rPr>
              <w:t>For Small-scale Partnerships in the field of sport</w:t>
            </w:r>
            <w:r w:rsidRPr="00A87DF6">
              <w:t>:</w:t>
            </w:r>
          </w:p>
          <w:p w14:paraId="1EE46C63" w14:textId="77777777" w:rsidR="005E1BC7" w:rsidRPr="00A87DF6" w:rsidRDefault="00C4745C" w:rsidP="004F4FE8">
            <w:pPr>
              <w:pStyle w:val="Paragraphedeliste"/>
              <w:numPr>
                <w:ilvl w:val="0"/>
                <w:numId w:val="85"/>
              </w:numPr>
              <w:spacing w:after="0" w:line="240" w:lineRule="auto"/>
              <w:jc w:val="left"/>
            </w:pPr>
            <w:r w:rsidRPr="00A87DF6">
              <w:t>To the E</w:t>
            </w:r>
            <w:r w:rsidR="003360A4" w:rsidRPr="00A87DF6">
              <w:t>uropean E</w:t>
            </w:r>
            <w:r w:rsidRPr="00A87DF6">
              <w:t>ducation</w:t>
            </w:r>
            <w:r w:rsidR="003360A4" w:rsidRPr="00A87DF6">
              <w:t xml:space="preserve"> </w:t>
            </w:r>
            <w:r w:rsidRPr="00A87DF6">
              <w:t>and Cultu</w:t>
            </w:r>
            <w:r w:rsidR="003360A4" w:rsidRPr="00A87DF6">
              <w:t>re</w:t>
            </w:r>
            <w:r w:rsidRPr="00A87DF6">
              <w:t xml:space="preserve"> Executive Agency, based in Brussels</w:t>
            </w:r>
            <w:r w:rsidR="005E1BC7" w:rsidRPr="00A87DF6">
              <w:t>.</w:t>
            </w:r>
          </w:p>
          <w:p w14:paraId="3C1ECA76" w14:textId="511C173E" w:rsidR="005E1BC7" w:rsidRPr="00A87DF6" w:rsidRDefault="005E1BC7" w:rsidP="009F4031">
            <w:pPr>
              <w:pStyle w:val="Paragraphedeliste"/>
              <w:spacing w:after="0" w:line="240" w:lineRule="auto"/>
              <w:jc w:val="left"/>
            </w:pPr>
            <w:r w:rsidRPr="00A87DF6">
              <w:t>Call ID: ERASMUS-SPORT-202</w:t>
            </w:r>
            <w:r w:rsidR="0015226C">
              <w:t>4</w:t>
            </w:r>
            <w:r w:rsidRPr="00A87DF6">
              <w:t>-SSCP</w:t>
            </w:r>
          </w:p>
          <w:p w14:paraId="0449E910" w14:textId="77777777" w:rsidR="00C4745C" w:rsidRPr="00A87DF6" w:rsidRDefault="00C4745C" w:rsidP="009F4031">
            <w:pPr>
              <w:pStyle w:val="Paragraphedeliste"/>
              <w:spacing w:after="0" w:line="240" w:lineRule="auto"/>
              <w:jc w:val="left"/>
            </w:pPr>
          </w:p>
          <w:p w14:paraId="227EB646" w14:textId="39B675F3" w:rsidR="00C4745C" w:rsidRPr="00A87DF6" w:rsidRDefault="00C4745C" w:rsidP="45E4B3E1">
            <w:pPr>
              <w:rPr>
                <w:szCs w:val="20"/>
              </w:rPr>
            </w:pPr>
            <w:r w:rsidRPr="00A87DF6">
              <w:t>In both cases, the same consortium of partners can submit only one application and to one Agency per deadline</w:t>
            </w:r>
            <w:r w:rsidR="0001734A" w:rsidRPr="00A87DF6">
              <w:rPr>
                <w:rStyle w:val="Appelnotedebasdep"/>
              </w:rPr>
              <w:footnoteReference w:id="179"/>
            </w:r>
            <w:r w:rsidRPr="7CFC0F0D">
              <w:t xml:space="preserve">. </w:t>
            </w:r>
          </w:p>
        </w:tc>
      </w:tr>
      <w:tr w:rsidR="00C4745C" w:rsidRPr="00A87DF6" w14:paraId="260DA6A1" w14:textId="77777777" w:rsidTr="003C14E8">
        <w:tc>
          <w:tcPr>
            <w:tcW w:w="2405" w:type="dxa"/>
            <w:vAlign w:val="center"/>
          </w:tcPr>
          <w:p w14:paraId="519C54AC" w14:textId="77777777" w:rsidR="00C4745C" w:rsidRPr="00310F7D" w:rsidRDefault="00C4745C">
            <w:pPr>
              <w:rPr>
                <w:b/>
                <w:bCs/>
              </w:rPr>
            </w:pPr>
            <w:r w:rsidRPr="00A87DF6">
              <w:rPr>
                <w:b/>
                <w:bCs/>
              </w:rPr>
              <w:t xml:space="preserve">When to apply? </w:t>
            </w:r>
          </w:p>
          <w:p w14:paraId="75693D7F" w14:textId="77777777" w:rsidR="00C4745C" w:rsidRPr="00A87DF6" w:rsidRDefault="00C4745C" w:rsidP="00AB7760">
            <w:pPr>
              <w:rPr>
                <w:rFonts w:cstheme="minorHAnsi"/>
                <w:szCs w:val="20"/>
              </w:rPr>
            </w:pPr>
          </w:p>
        </w:tc>
        <w:tc>
          <w:tcPr>
            <w:tcW w:w="6657" w:type="dxa"/>
          </w:tcPr>
          <w:p w14:paraId="61692A5E" w14:textId="77777777" w:rsidR="00C4745C" w:rsidRPr="00A87DF6" w:rsidRDefault="00C4745C" w:rsidP="45E4B3E1">
            <w:pPr>
              <w:rPr>
                <w:szCs w:val="20"/>
              </w:rPr>
            </w:pPr>
            <w:r w:rsidRPr="00A87DF6">
              <w:rPr>
                <w:b/>
                <w:bCs/>
              </w:rPr>
              <w:t>For Small-scale Partnerships in the fields of vocational education and training, school education, adult education and youth</w:t>
            </w:r>
            <w:r w:rsidRPr="00A87DF6" w:rsidDel="00A75831">
              <w:rPr>
                <w:b/>
                <w:bCs/>
              </w:rPr>
              <w:t xml:space="preserve"> </w:t>
            </w:r>
            <w:r w:rsidRPr="00A87DF6">
              <w:t xml:space="preserve">submitted by any organisation in these fields: </w:t>
            </w:r>
          </w:p>
          <w:p w14:paraId="1A8B5475" w14:textId="77777777" w:rsidR="00C4745C" w:rsidRPr="002B6488" w:rsidRDefault="00C4745C" w:rsidP="004F4FE8">
            <w:pPr>
              <w:pStyle w:val="Paragraphedeliste"/>
              <w:numPr>
                <w:ilvl w:val="0"/>
                <w:numId w:val="85"/>
              </w:numPr>
              <w:spacing w:after="0" w:line="240" w:lineRule="auto"/>
              <w:jc w:val="left"/>
            </w:pPr>
            <w:r w:rsidRPr="00A87DF6">
              <w:t xml:space="preserve">Applicants </w:t>
            </w:r>
            <w:r w:rsidRPr="002B6488">
              <w:t xml:space="preserve">have to submit their grant application </w:t>
            </w:r>
          </w:p>
          <w:p w14:paraId="6E33CD17" w14:textId="77777777" w:rsidR="00C4745C" w:rsidRPr="002B6488" w:rsidRDefault="00C4745C" w:rsidP="00AB7760">
            <w:pPr>
              <w:pStyle w:val="Paragraphedeliste"/>
              <w:rPr>
                <w:rFonts w:cstheme="minorHAnsi"/>
                <w:szCs w:val="20"/>
              </w:rPr>
            </w:pPr>
          </w:p>
          <w:p w14:paraId="544FDB39" w14:textId="617312E7" w:rsidR="00C4745C" w:rsidRPr="003C14E8" w:rsidRDefault="00C4745C">
            <w:pPr>
              <w:pStyle w:val="Paragraphedeliste"/>
              <w:numPr>
                <w:ilvl w:val="0"/>
                <w:numId w:val="85"/>
              </w:numPr>
              <w:spacing w:after="0" w:line="240" w:lineRule="auto"/>
              <w:ind w:left="1068"/>
              <w:jc w:val="left"/>
              <w:rPr>
                <w:b/>
                <w:bCs/>
              </w:rPr>
            </w:pPr>
            <w:r w:rsidRPr="002B6488">
              <w:rPr>
                <w:b/>
                <w:bCs/>
              </w:rPr>
              <w:t xml:space="preserve">by </w:t>
            </w:r>
            <w:r w:rsidR="00B23DB1">
              <w:rPr>
                <w:b/>
                <w:bCs/>
              </w:rPr>
              <w:t>05</w:t>
            </w:r>
            <w:r w:rsidR="00850CC2" w:rsidRPr="002B6488">
              <w:rPr>
                <w:b/>
                <w:bCs/>
              </w:rPr>
              <w:t xml:space="preserve"> M</w:t>
            </w:r>
            <w:r w:rsidR="003360A4" w:rsidRPr="002B6488">
              <w:rPr>
                <w:b/>
                <w:bCs/>
              </w:rPr>
              <w:t>arch</w:t>
            </w:r>
            <w:r w:rsidRPr="002B6488">
              <w:rPr>
                <w:b/>
                <w:bCs/>
              </w:rPr>
              <w:t xml:space="preserve"> at 12:00</w:t>
            </w:r>
            <w:r w:rsidR="00C04CA7" w:rsidRPr="002B6488">
              <w:rPr>
                <w:b/>
                <w:bCs/>
              </w:rPr>
              <w:t>:00</w:t>
            </w:r>
            <w:r w:rsidRPr="002B6488">
              <w:rPr>
                <w:b/>
                <w:bCs/>
              </w:rPr>
              <w:t xml:space="preserve"> (midday Brussels time) for projects starting between </w:t>
            </w:r>
            <w:r w:rsidR="00850CC2" w:rsidRPr="002B6488">
              <w:rPr>
                <w:b/>
                <w:bCs/>
              </w:rPr>
              <w:t xml:space="preserve">1 </w:t>
            </w:r>
            <w:r w:rsidR="003360A4" w:rsidRPr="002B6488">
              <w:rPr>
                <w:b/>
                <w:bCs/>
              </w:rPr>
              <w:t xml:space="preserve">September and 31 </w:t>
            </w:r>
            <w:r w:rsidR="00DF1B9B" w:rsidRPr="002B6488">
              <w:rPr>
                <w:b/>
                <w:bCs/>
              </w:rPr>
              <w:t>December</w:t>
            </w:r>
            <w:r w:rsidR="003360A4" w:rsidRPr="002B6488">
              <w:rPr>
                <w:b/>
                <w:bCs/>
              </w:rPr>
              <w:t xml:space="preserve"> </w:t>
            </w:r>
            <w:r w:rsidR="00F85E7C" w:rsidRPr="002B6488">
              <w:rPr>
                <w:b/>
                <w:bCs/>
              </w:rPr>
              <w:t>of the same year</w:t>
            </w:r>
          </w:p>
          <w:p w14:paraId="1699FAE4" w14:textId="77777777" w:rsidR="00734A4B" w:rsidRPr="002B6488" w:rsidRDefault="00734A4B" w:rsidP="009F4031">
            <w:pPr>
              <w:pStyle w:val="Paragraphedeliste"/>
              <w:rPr>
                <w:b/>
              </w:rPr>
            </w:pPr>
          </w:p>
          <w:p w14:paraId="2C3AC6DC" w14:textId="16A9141E" w:rsidR="00C4745C" w:rsidRPr="003C14E8" w:rsidRDefault="00C4745C">
            <w:pPr>
              <w:pStyle w:val="Paragraphedeliste"/>
              <w:numPr>
                <w:ilvl w:val="0"/>
                <w:numId w:val="85"/>
              </w:numPr>
              <w:spacing w:after="0" w:line="240" w:lineRule="auto"/>
              <w:ind w:left="1068"/>
              <w:jc w:val="left"/>
              <w:rPr>
                <w:b/>
                <w:bCs/>
              </w:rPr>
            </w:pPr>
            <w:r w:rsidRPr="002B6488">
              <w:rPr>
                <w:b/>
                <w:bCs/>
              </w:rPr>
              <w:t xml:space="preserve">by </w:t>
            </w:r>
            <w:r w:rsidR="00572E92">
              <w:rPr>
                <w:b/>
                <w:bCs/>
              </w:rPr>
              <w:t>1</w:t>
            </w:r>
            <w:r w:rsidR="00540C88" w:rsidRPr="002B6488">
              <w:rPr>
                <w:b/>
                <w:bCs/>
              </w:rPr>
              <w:t xml:space="preserve"> </w:t>
            </w:r>
            <w:r w:rsidR="003360A4" w:rsidRPr="002B6488">
              <w:rPr>
                <w:b/>
                <w:bCs/>
              </w:rPr>
              <w:t>October</w:t>
            </w:r>
            <w:r w:rsidRPr="002B6488">
              <w:rPr>
                <w:b/>
                <w:bCs/>
              </w:rPr>
              <w:t xml:space="preserve"> 12:00</w:t>
            </w:r>
            <w:r w:rsidR="00C04CA7" w:rsidRPr="002B6488">
              <w:rPr>
                <w:b/>
                <w:bCs/>
              </w:rPr>
              <w:t>:00</w:t>
            </w:r>
            <w:r w:rsidRPr="002B6488">
              <w:rPr>
                <w:b/>
                <w:bCs/>
              </w:rPr>
              <w:t xml:space="preserve"> (midday Brussels time) </w:t>
            </w:r>
            <w:r w:rsidRPr="002B6488">
              <w:t xml:space="preserve">for projects starting between </w:t>
            </w:r>
            <w:r w:rsidR="00850CC2" w:rsidRPr="002B6488">
              <w:t xml:space="preserve">1 </w:t>
            </w:r>
            <w:r w:rsidR="00DF1B9B" w:rsidRPr="002B6488">
              <w:t>January</w:t>
            </w:r>
            <w:r w:rsidR="003360A4" w:rsidRPr="002B6488">
              <w:t xml:space="preserve"> </w:t>
            </w:r>
            <w:r w:rsidRPr="002B6488">
              <w:t xml:space="preserve">and </w:t>
            </w:r>
            <w:r w:rsidR="00850CC2" w:rsidRPr="002B6488">
              <w:t xml:space="preserve">31 </w:t>
            </w:r>
            <w:r w:rsidR="003360A4" w:rsidRPr="002B6488">
              <w:t xml:space="preserve">August </w:t>
            </w:r>
            <w:r w:rsidRPr="002B6488">
              <w:t>of the</w:t>
            </w:r>
            <w:r w:rsidR="00850CC2" w:rsidRPr="002B6488">
              <w:t xml:space="preserve"> following</w:t>
            </w:r>
            <w:r w:rsidRPr="002B6488">
              <w:t xml:space="preserve"> year.</w:t>
            </w:r>
            <w:r w:rsidRPr="002B6488">
              <w:rPr>
                <w:b/>
                <w:bCs/>
              </w:rPr>
              <w:t xml:space="preserve"> </w:t>
            </w:r>
          </w:p>
          <w:p w14:paraId="65EBAB14" w14:textId="77777777" w:rsidR="008A7F5B" w:rsidRPr="00A87DF6" w:rsidRDefault="008A7F5B" w:rsidP="007C5251">
            <w:pPr>
              <w:pStyle w:val="Paragraphedeliste"/>
              <w:rPr>
                <w:b/>
              </w:rPr>
            </w:pPr>
          </w:p>
          <w:p w14:paraId="1D0F1135" w14:textId="77777777" w:rsidR="008A7F5B" w:rsidRPr="00310F7D" w:rsidRDefault="008A7F5B">
            <w:pPr>
              <w:ind w:left="708"/>
              <w:rPr>
                <w:b/>
                <w:bCs/>
              </w:rPr>
            </w:pPr>
            <w:r w:rsidRPr="00A87DF6">
              <w:rPr>
                <w:b/>
                <w:bCs/>
              </w:rPr>
              <w:t xml:space="preserve">Possible additional deadline for Small scale Partnerships in the field of youth: </w:t>
            </w:r>
          </w:p>
          <w:p w14:paraId="6613EA27" w14:textId="77777777" w:rsidR="008A7F5B" w:rsidRPr="00A87DF6" w:rsidRDefault="008A7F5B" w:rsidP="007C5251">
            <w:pPr>
              <w:spacing w:before="60" w:after="60"/>
              <w:ind w:left="720"/>
            </w:pPr>
            <w:r w:rsidRPr="00A87DF6">
              <w:t xml:space="preserve">National Agencies may organise an additional around for applications for projects in the field of youth, for which the rules set out in this Guide will also apply. National Agencies will inform of this possibility via their website. </w:t>
            </w:r>
          </w:p>
          <w:p w14:paraId="250ADA72" w14:textId="6F758176" w:rsidR="008A7F5B" w:rsidRPr="00A87DF6" w:rsidRDefault="008A7F5B" w:rsidP="007C5251">
            <w:pPr>
              <w:spacing w:before="60" w:after="60"/>
              <w:ind w:left="720"/>
            </w:pPr>
            <w:r w:rsidRPr="00A87DF6">
              <w:t xml:space="preserve">If the additional round is organised, applicants have to submit their grant application by </w:t>
            </w:r>
            <w:r w:rsidR="00572E92">
              <w:rPr>
                <w:b/>
                <w:bCs/>
              </w:rPr>
              <w:t>7</w:t>
            </w:r>
            <w:r w:rsidRPr="00A87DF6">
              <w:rPr>
                <w:b/>
                <w:bCs/>
              </w:rPr>
              <w:t xml:space="preserve"> May</w:t>
            </w:r>
            <w:r w:rsidRPr="00A87DF6">
              <w:t xml:space="preserve"> </w:t>
            </w:r>
            <w:r w:rsidRPr="00A87DF6">
              <w:rPr>
                <w:b/>
                <w:bCs/>
              </w:rPr>
              <w:t xml:space="preserve">at 12:00:00 (midday Brussels time), </w:t>
            </w:r>
            <w:r w:rsidRPr="00A87DF6">
              <w:t>for projects starting between 1 August and 31 December of the same year</w:t>
            </w:r>
          </w:p>
          <w:p w14:paraId="2C6B200E" w14:textId="77777777" w:rsidR="00C4745C" w:rsidRPr="00A87DF6" w:rsidRDefault="00C4745C" w:rsidP="009F4031">
            <w:pPr>
              <w:rPr>
                <w:rFonts w:cstheme="minorHAnsi"/>
                <w:szCs w:val="20"/>
              </w:rPr>
            </w:pPr>
          </w:p>
          <w:p w14:paraId="24B98E5B" w14:textId="77777777" w:rsidR="00C4745C" w:rsidRPr="00A87DF6" w:rsidRDefault="00C4745C" w:rsidP="45E4B3E1">
            <w:pPr>
              <w:rPr>
                <w:szCs w:val="20"/>
              </w:rPr>
            </w:pPr>
            <w:r w:rsidRPr="00A87DF6">
              <w:rPr>
                <w:b/>
                <w:bCs/>
              </w:rPr>
              <w:t>For Small-scale Partnerships in the field of sport</w:t>
            </w:r>
            <w:r w:rsidRPr="00A87DF6">
              <w:t>:</w:t>
            </w:r>
          </w:p>
          <w:p w14:paraId="7D9707A8" w14:textId="03C89639" w:rsidR="00C4745C" w:rsidRPr="00A87DF6" w:rsidRDefault="00D26589" w:rsidP="00021041">
            <w:pPr>
              <w:pStyle w:val="Paragraphedeliste"/>
            </w:pPr>
            <w:r w:rsidRPr="00A87DF6">
              <w:t xml:space="preserve">Applicants have to submit their grant application </w:t>
            </w:r>
            <w:r w:rsidR="00114768" w:rsidRPr="00A87DF6">
              <w:t xml:space="preserve">by </w:t>
            </w:r>
            <w:r w:rsidR="00721529">
              <w:rPr>
                <w:b/>
                <w:bCs/>
              </w:rPr>
              <w:t>5</w:t>
            </w:r>
            <w:r w:rsidR="00721529" w:rsidRPr="00A87DF6">
              <w:rPr>
                <w:b/>
                <w:bCs/>
              </w:rPr>
              <w:t xml:space="preserve"> </w:t>
            </w:r>
            <w:r w:rsidR="008A7F5B" w:rsidRPr="00A87DF6">
              <w:rPr>
                <w:b/>
                <w:bCs/>
              </w:rPr>
              <w:t>March</w:t>
            </w:r>
            <w:r w:rsidR="00886567" w:rsidRPr="00A87DF6">
              <w:rPr>
                <w:b/>
                <w:bCs/>
              </w:rPr>
              <w:t xml:space="preserve"> </w:t>
            </w:r>
            <w:r w:rsidR="00114768" w:rsidRPr="00A87DF6">
              <w:rPr>
                <w:b/>
                <w:bCs/>
              </w:rPr>
              <w:t>at 17:00</w:t>
            </w:r>
            <w:r w:rsidR="00C04CA7" w:rsidRPr="00A87DF6">
              <w:rPr>
                <w:b/>
                <w:bCs/>
              </w:rPr>
              <w:t>:00</w:t>
            </w:r>
            <w:r w:rsidR="00114768" w:rsidRPr="00A87DF6">
              <w:rPr>
                <w:b/>
                <w:bCs/>
              </w:rPr>
              <w:t xml:space="preserve"> </w:t>
            </w:r>
          </w:p>
        </w:tc>
      </w:tr>
    </w:tbl>
    <w:p w14:paraId="74BE25DB" w14:textId="77777777" w:rsidR="00C4745C" w:rsidRPr="00A87DF6" w:rsidRDefault="00C4745C" w:rsidP="00C4745C">
      <w:pPr>
        <w:rPr>
          <w:rFonts w:cstheme="minorHAnsi"/>
          <w:szCs w:val="20"/>
        </w:rPr>
      </w:pPr>
    </w:p>
    <w:p w14:paraId="3DBF4BAE" w14:textId="77777777" w:rsidR="00C4745C" w:rsidRPr="00A87DF6" w:rsidRDefault="00C4745C" w:rsidP="00C4745C">
      <w:pPr>
        <w:rPr>
          <w:rFonts w:cstheme="minorHAnsi"/>
          <w:szCs w:val="20"/>
        </w:rPr>
      </w:pPr>
    </w:p>
    <w:p w14:paraId="6EC71545" w14:textId="77777777" w:rsidR="00C4745C" w:rsidRPr="00310F7D" w:rsidRDefault="00C4745C">
      <w:pPr>
        <w:rPr>
          <w:b/>
          <w:bCs/>
        </w:rPr>
      </w:pPr>
      <w:r w:rsidRPr="00A87DF6">
        <w:rPr>
          <w:b/>
          <w:bCs/>
        </w:rPr>
        <w:t>SETTING UP A PROJECT</w:t>
      </w:r>
    </w:p>
    <w:p w14:paraId="6687E7B5" w14:textId="77777777" w:rsidR="00C4745C" w:rsidRPr="00A87DF6" w:rsidRDefault="00C4745C" w:rsidP="45E4B3E1">
      <w:pPr>
        <w:rPr>
          <w:szCs w:val="20"/>
        </w:rPr>
      </w:pPr>
      <w:r w:rsidRPr="00A87DF6">
        <w:t xml:space="preserve">A Small-scale Partnership project consists of </w:t>
      </w:r>
      <w:r w:rsidR="001F6EA5" w:rsidRPr="00A87DF6">
        <w:t>four</w:t>
      </w:r>
      <w:r w:rsidRPr="00A87DF6">
        <w:t xml:space="preserve"> stages, which start even before the project proposal is selected for funding: </w:t>
      </w:r>
      <w:r w:rsidR="001F6EA5" w:rsidRPr="00A87DF6">
        <w:t xml:space="preserve">planning, </w:t>
      </w:r>
      <w:r w:rsidRPr="00A87DF6">
        <w:t xml:space="preserve">preparation, implementation and follow-up. </w:t>
      </w:r>
      <w:r w:rsidR="001F6EA5" w:rsidRPr="00A87DF6">
        <w:t>P</w:t>
      </w:r>
      <w:r w:rsidRPr="00A87DF6">
        <w:t xml:space="preserve">articipating organisations and participants involved in the activities should take an active role in all those stages enhancing thus their learning experience. </w:t>
      </w:r>
    </w:p>
    <w:p w14:paraId="06D0FD79" w14:textId="77777777" w:rsidR="001F6EA5" w:rsidRPr="00A87DF6" w:rsidRDefault="001F6EA5" w:rsidP="004F4FE8">
      <w:pPr>
        <w:pStyle w:val="Paragraphedeliste"/>
        <w:numPr>
          <w:ilvl w:val="0"/>
          <w:numId w:val="85"/>
        </w:numPr>
      </w:pPr>
      <w:r w:rsidRPr="00A87DF6">
        <w:t>Planning (define the needs, objectives, project and learning outcomes, activity formats, schedule etc.)</w:t>
      </w:r>
      <w:r w:rsidR="005846C5" w:rsidRPr="00A87DF6">
        <w:t>;</w:t>
      </w:r>
    </w:p>
    <w:p w14:paraId="1A98C1F5" w14:textId="77777777" w:rsidR="005846C5" w:rsidRPr="00A87DF6" w:rsidRDefault="005846C5" w:rsidP="004F4FE8">
      <w:pPr>
        <w:pStyle w:val="Paragraphedeliste"/>
        <w:numPr>
          <w:ilvl w:val="0"/>
          <w:numId w:val="85"/>
        </w:numPr>
      </w:pPr>
      <w:r w:rsidRPr="00A87DF6">
        <w:t>p</w:t>
      </w:r>
      <w:r w:rsidR="001F6EA5" w:rsidRPr="00A87DF6">
        <w:t>reparation (planning of the activities, development of work programme, practical arrangements, confirmation of the target group(s) of envisaged activities, set up of agreements with partners etc.);</w:t>
      </w:r>
    </w:p>
    <w:p w14:paraId="715593EA" w14:textId="77777777" w:rsidR="001F6EA5" w:rsidRPr="00A87DF6" w:rsidRDefault="001F6EA5" w:rsidP="004F4FE8">
      <w:pPr>
        <w:pStyle w:val="Paragraphedeliste"/>
        <w:numPr>
          <w:ilvl w:val="0"/>
          <w:numId w:val="85"/>
        </w:numPr>
      </w:pPr>
      <w:r w:rsidRPr="00A87DF6">
        <w:t>implementation of activities;</w:t>
      </w:r>
    </w:p>
    <w:p w14:paraId="7B1875E2" w14:textId="77777777" w:rsidR="001F6EA5" w:rsidRPr="00A87DF6" w:rsidRDefault="001F6EA5" w:rsidP="004F4FE8">
      <w:pPr>
        <w:pStyle w:val="Paragraphedeliste"/>
        <w:numPr>
          <w:ilvl w:val="0"/>
          <w:numId w:val="85"/>
        </w:numPr>
      </w:pPr>
      <w:r w:rsidRPr="00A87DF6">
        <w:t>follow-up (evaluation of the activities and their impact at different levels, sharing and use of the project's results).</w:t>
      </w:r>
    </w:p>
    <w:p w14:paraId="746F654C" w14:textId="77777777" w:rsidR="00CA5F2A" w:rsidRPr="00A87DF6" w:rsidRDefault="00CA5F2A" w:rsidP="004220A5">
      <w:r w:rsidRPr="00A87DF6">
        <w:t xml:space="preserve">Small-scale Partnerships may include the organisation of transnational learning, teaching and training activities of individuals and groups of individuals, in so far as they bring added value in the achievement of the project's objectives. </w:t>
      </w:r>
    </w:p>
    <w:p w14:paraId="708DFABC" w14:textId="77777777" w:rsidR="00A304D4" w:rsidRPr="00A87DF6" w:rsidRDefault="00D33AC5" w:rsidP="009F4031">
      <w:r w:rsidRPr="00A87DF6">
        <w:t xml:space="preserve">For Small-scale </w:t>
      </w:r>
      <w:r w:rsidR="002E7C1F" w:rsidRPr="00A87DF6">
        <w:t>P</w:t>
      </w:r>
      <w:r w:rsidRPr="00A87DF6">
        <w:t xml:space="preserve">artnerships in the field of sport, it is recommended to include in the proposals at least one local or regional sport club. </w:t>
      </w:r>
    </w:p>
    <w:p w14:paraId="11D8EE51" w14:textId="77777777" w:rsidR="00A304D4" w:rsidRPr="00A87DF6" w:rsidRDefault="00A304D4">
      <w:pPr>
        <w:rPr>
          <w:szCs w:val="20"/>
          <w:u w:val="single"/>
        </w:rPr>
      </w:pPr>
    </w:p>
    <w:p w14:paraId="4A3B622E" w14:textId="77777777" w:rsidR="00C4745C" w:rsidRPr="00A87DF6" w:rsidRDefault="00C4745C" w:rsidP="45E4B3E1">
      <w:pPr>
        <w:rPr>
          <w:szCs w:val="20"/>
        </w:rPr>
      </w:pPr>
      <w:r w:rsidRPr="00A87DF6">
        <w:rPr>
          <w:u w:val="single"/>
        </w:rPr>
        <w:t>Horizontal aspects to be considered when designing your project:</w:t>
      </w:r>
    </w:p>
    <w:p w14:paraId="633266DC" w14:textId="77777777" w:rsidR="00C4745C" w:rsidRPr="00310F7D" w:rsidRDefault="00C4745C">
      <w:pPr>
        <w:rPr>
          <w:b/>
          <w:bCs/>
        </w:rPr>
      </w:pPr>
      <w:r w:rsidRPr="00A87DF6">
        <w:t>In addition to complying with the formal criteria and setting up sustainable cooperation arrangement with all project partners, the following elements can contribute to increasing the impact and qualitative implementation of cooperation partnerships. Applicants are encouraged to take th</w:t>
      </w:r>
      <w:r w:rsidR="00553115" w:rsidRPr="00A87DF6">
        <w:t>e</w:t>
      </w:r>
      <w:r w:rsidRPr="00A87DF6">
        <w:t>s</w:t>
      </w:r>
      <w:r w:rsidR="00553115" w:rsidRPr="00A87DF6">
        <w:t>e</w:t>
      </w:r>
      <w:r w:rsidRPr="00A87DF6">
        <w:t xml:space="preserve"> opportunities and dimensions into account when designing Small-scale Partnerships projects.</w:t>
      </w:r>
      <w:r w:rsidR="004655A5" w:rsidRPr="00A87DF6">
        <w:t xml:space="preserve"> </w:t>
      </w:r>
      <w:r w:rsidRPr="00A87DF6">
        <w:t xml:space="preserve"> </w:t>
      </w:r>
    </w:p>
    <w:p w14:paraId="272E10A0" w14:textId="77777777" w:rsidR="00904623" w:rsidRPr="00310F7D" w:rsidRDefault="00904623">
      <w:pPr>
        <w:rPr>
          <w:b/>
          <w:bCs/>
        </w:rPr>
      </w:pPr>
      <w:r w:rsidRPr="00A87DF6">
        <w:rPr>
          <w:b/>
          <w:bCs/>
        </w:rPr>
        <w:t>Inclusion and Diversity</w:t>
      </w:r>
    </w:p>
    <w:p w14:paraId="2D408026" w14:textId="77777777" w:rsidR="00904623" w:rsidRPr="00A87DF6" w:rsidRDefault="00904623" w:rsidP="45E4B3E1">
      <w:pPr>
        <w:rPr>
          <w:szCs w:val="20"/>
        </w:rPr>
      </w:pPr>
      <w:r w:rsidRPr="00A87DF6">
        <w:t>The Erasmus+ Programme seeks to promote equal opportunities and access, inclusion and fairness across all its actions. To implement these principles, an Inclusion and Diversity Strategy</w:t>
      </w:r>
      <w:r>
        <w:rPr>
          <w:rStyle w:val="Appelnotedebasdep"/>
        </w:rPr>
        <w:footnoteReference w:id="180"/>
      </w:r>
      <w:r w:rsidRPr="00A87DF6">
        <w:t xml:space="preserve"> has been devised to support a better outreach to participants from more diverse backgrounds, in particular those with fewer opportunities facing obstacles to participate in European Projects. </w:t>
      </w:r>
      <w:r w:rsidRPr="00310F7D">
        <w:rPr>
          <w:rFonts w:ascii="Calibri" w:eastAsia="Calibri" w:hAnsi="Calibri" w:cs="Calibri"/>
          <w:color w:val="000000" w:themeColor="text1"/>
        </w:rPr>
        <w:t xml:space="preserve">Small-scale partnerships are especially suitable to work on inclusion and diversity as the subject of the project, further developing inclusive and diversity-sensitive practices and methods, in accordance with the corresponding policy priority for the action. Also, independently from the thematic of their projects, </w:t>
      </w:r>
      <w:r>
        <w:t>o</w:t>
      </w:r>
      <w:r w:rsidRPr="00A87DF6">
        <w:t xml:space="preserve">rganisations should design accessible and inclusive project activities, taking into account the views of participants with fewer opportunities and involving them in decision making throughout the whole process. </w:t>
      </w:r>
    </w:p>
    <w:p w14:paraId="1FA0F232" w14:textId="77777777" w:rsidR="00C4745C" w:rsidRPr="00310F7D" w:rsidRDefault="00D430B0">
      <w:pPr>
        <w:rPr>
          <w:b/>
          <w:bCs/>
        </w:rPr>
      </w:pPr>
      <w:r w:rsidRPr="00A87DF6">
        <w:rPr>
          <w:b/>
          <w:bCs/>
        </w:rPr>
        <w:t>Environmental sustainability</w:t>
      </w:r>
    </w:p>
    <w:p w14:paraId="7C782DB2" w14:textId="77777777" w:rsidR="00021041" w:rsidRPr="00A87DF6" w:rsidRDefault="00C4745C" w:rsidP="00C4745C">
      <w:r w:rsidRPr="00A87DF6">
        <w:t>Projects should be designed in an eco-friendly way and should incorporate green practices in all its facets. Organisations and participants should have an environmental-friendly approach when designing the project, which will encourage everyone involved in the project to discuss and learn about environmental issues, reflecting about what can be done at different levels and help organisations and participants come up with alternative, greener ways of implement</w:t>
      </w:r>
      <w:r w:rsidR="000F2A34" w:rsidRPr="00A87DF6">
        <w:t>ing</w:t>
      </w:r>
      <w:r w:rsidRPr="00A87DF6">
        <w:t xml:space="preserve"> project activities. </w:t>
      </w:r>
    </w:p>
    <w:p w14:paraId="2D24468B" w14:textId="1E278D83" w:rsidR="00C4745C" w:rsidRPr="003C14E8" w:rsidRDefault="00C4745C">
      <w:pPr>
        <w:pStyle w:val="Guide-Normal"/>
        <w:rPr>
          <w:rFonts w:asciiTheme="minorHAnsi" w:eastAsiaTheme="minorEastAsia" w:hAnsiTheme="minorHAnsi" w:cstheme="minorBidi"/>
          <w:b/>
          <w:bCs/>
          <w:kern w:val="0"/>
          <w:sz w:val="20"/>
          <w:szCs w:val="20"/>
          <w:shd w:val="clear" w:color="auto" w:fill="auto"/>
          <w:lang w:eastAsia="en-US"/>
        </w:rPr>
      </w:pPr>
      <w:r w:rsidRPr="53D3212E">
        <w:rPr>
          <w:rFonts w:asciiTheme="minorHAnsi" w:eastAsiaTheme="minorEastAsia" w:hAnsiTheme="minorHAnsi" w:cstheme="minorBidi"/>
          <w:b/>
          <w:bCs/>
          <w:kern w:val="0"/>
          <w:sz w:val="20"/>
          <w:szCs w:val="20"/>
          <w:shd w:val="clear" w:color="auto" w:fill="auto"/>
          <w:lang w:eastAsia="en-US"/>
        </w:rPr>
        <w:t>Digital dimension</w:t>
      </w:r>
    </w:p>
    <w:p w14:paraId="6E6C9CE6" w14:textId="77777777" w:rsidR="000751B0" w:rsidRPr="003C14E8" w:rsidRDefault="000751B0">
      <w:pPr>
        <w:pStyle w:val="Guide-Normal"/>
        <w:rPr>
          <w:rFonts w:asciiTheme="minorHAnsi" w:eastAsiaTheme="minorEastAsia" w:hAnsiTheme="minorHAnsi" w:cstheme="minorBidi"/>
          <w:b/>
          <w:bCs/>
          <w:kern w:val="0"/>
          <w:sz w:val="20"/>
          <w:szCs w:val="20"/>
          <w:shd w:val="clear" w:color="auto" w:fill="auto"/>
          <w:lang w:eastAsia="en-US"/>
        </w:rPr>
      </w:pPr>
    </w:p>
    <w:p w14:paraId="63B30568" w14:textId="76EC644F" w:rsidR="00C4745C" w:rsidRPr="003C14E8" w:rsidRDefault="00C4745C">
      <w:pPr>
        <w:pStyle w:val="Guide-Normal"/>
        <w:rPr>
          <w:rFonts w:asciiTheme="minorHAnsi" w:eastAsiaTheme="minorEastAsia" w:hAnsiTheme="minorHAnsi" w:cstheme="minorBidi"/>
          <w:kern w:val="0"/>
          <w:sz w:val="20"/>
          <w:szCs w:val="20"/>
          <w:shd w:val="clear" w:color="auto" w:fill="auto"/>
          <w:lang w:eastAsia="en-US"/>
        </w:rPr>
      </w:pPr>
      <w:r w:rsidRPr="53D3212E">
        <w:rPr>
          <w:rFonts w:asciiTheme="minorHAnsi" w:eastAsiaTheme="minorEastAsia" w:hAnsiTheme="minorHAnsi" w:cstheme="minorBidi"/>
          <w:kern w:val="0"/>
          <w:sz w:val="20"/>
          <w:szCs w:val="20"/>
          <w:shd w:val="clear" w:color="auto" w:fill="auto"/>
          <w:lang w:eastAsia="en-US"/>
        </w:rPr>
        <w:t xml:space="preserve">Virtual cooperation and experimentation with virtual and blended learning opportunities are key to successful Small-scale Partnerships. In particular, projects in the field of school education and adult education are strongly encouraged to use the </w:t>
      </w:r>
      <w:r w:rsidR="0045152E" w:rsidRPr="53D3212E">
        <w:rPr>
          <w:rFonts w:asciiTheme="minorHAnsi" w:eastAsiaTheme="minorEastAsia" w:hAnsiTheme="minorHAnsi" w:cstheme="minorBidi"/>
          <w:kern w:val="0"/>
          <w:sz w:val="20"/>
          <w:szCs w:val="20"/>
          <w:shd w:val="clear" w:color="auto" w:fill="auto"/>
          <w:lang w:eastAsia="en-US"/>
        </w:rPr>
        <w:t>European School Education Platform</w:t>
      </w:r>
      <w:r w:rsidR="008A7F5B" w:rsidRPr="53D3212E">
        <w:rPr>
          <w:rFonts w:asciiTheme="minorHAnsi" w:eastAsiaTheme="minorEastAsia" w:hAnsiTheme="minorHAnsi" w:cstheme="minorBidi"/>
          <w:kern w:val="0"/>
          <w:sz w:val="20"/>
          <w:szCs w:val="20"/>
          <w:shd w:val="clear" w:color="auto" w:fill="auto"/>
          <w:lang w:eastAsia="en-US"/>
        </w:rPr>
        <w:t xml:space="preserve">, </w:t>
      </w:r>
      <w:r w:rsidRPr="53D3212E">
        <w:rPr>
          <w:rFonts w:asciiTheme="minorHAnsi" w:eastAsiaTheme="minorEastAsia" w:hAnsiTheme="minorHAnsi" w:cstheme="minorBidi"/>
          <w:kern w:val="0"/>
          <w:sz w:val="20"/>
          <w:szCs w:val="20"/>
          <w:shd w:val="clear" w:color="auto" w:fill="auto"/>
          <w:lang w:eastAsia="en-US"/>
        </w:rPr>
        <w:t xml:space="preserve">eTwinning and </w:t>
      </w:r>
      <w:r w:rsidR="00F25998" w:rsidRPr="53D3212E">
        <w:rPr>
          <w:rFonts w:asciiTheme="minorHAnsi" w:eastAsiaTheme="minorEastAsia" w:hAnsiTheme="minorHAnsi" w:cstheme="minorBidi"/>
          <w:kern w:val="0"/>
          <w:sz w:val="20"/>
          <w:szCs w:val="20"/>
          <w:shd w:val="clear" w:color="auto" w:fill="auto"/>
          <w:lang w:eastAsia="en-US"/>
        </w:rPr>
        <w:t>Adult learning</w:t>
      </w:r>
      <w:r w:rsidRPr="53D3212E">
        <w:rPr>
          <w:rFonts w:asciiTheme="minorHAnsi" w:eastAsiaTheme="minorEastAsia" w:hAnsiTheme="minorHAnsi" w:cstheme="minorBidi"/>
          <w:kern w:val="0"/>
          <w:sz w:val="20"/>
          <w:szCs w:val="20"/>
          <w:shd w:val="clear" w:color="auto" w:fill="auto"/>
          <w:lang w:eastAsia="en-US"/>
        </w:rPr>
        <w:t xml:space="preserve"> </w:t>
      </w:r>
      <w:r w:rsidR="00F25998" w:rsidRPr="53D3212E">
        <w:rPr>
          <w:rFonts w:asciiTheme="minorHAnsi" w:eastAsiaTheme="minorEastAsia" w:hAnsiTheme="minorHAnsi" w:cstheme="minorBidi"/>
          <w:kern w:val="0"/>
          <w:sz w:val="20"/>
          <w:szCs w:val="20"/>
          <w:shd w:val="clear" w:color="auto" w:fill="auto"/>
          <w:lang w:eastAsia="en-US"/>
        </w:rPr>
        <w:t>p</w:t>
      </w:r>
      <w:r w:rsidRPr="53D3212E">
        <w:rPr>
          <w:rFonts w:asciiTheme="minorHAnsi" w:eastAsiaTheme="minorEastAsia" w:hAnsiTheme="minorHAnsi" w:cstheme="minorBidi"/>
          <w:kern w:val="0"/>
          <w:sz w:val="20"/>
          <w:szCs w:val="20"/>
          <w:shd w:val="clear" w:color="auto" w:fill="auto"/>
          <w:lang w:eastAsia="en-US"/>
        </w:rPr>
        <w:t xml:space="preserve">latform </w:t>
      </w:r>
      <w:r w:rsidR="009C7F1D" w:rsidRPr="53D3212E">
        <w:rPr>
          <w:rFonts w:asciiTheme="minorHAnsi" w:eastAsiaTheme="minorEastAsia" w:hAnsiTheme="minorHAnsi" w:cstheme="minorBidi"/>
          <w:kern w:val="0"/>
          <w:sz w:val="20"/>
          <w:szCs w:val="20"/>
          <w:shd w:val="clear" w:color="auto" w:fill="auto"/>
          <w:lang w:eastAsia="en-US"/>
        </w:rPr>
        <w:t>(EPALE)</w:t>
      </w:r>
      <w:r w:rsidRPr="53D3212E">
        <w:rPr>
          <w:rFonts w:asciiTheme="minorHAnsi" w:eastAsiaTheme="minorEastAsia" w:hAnsiTheme="minorHAnsi" w:cstheme="minorBidi"/>
          <w:kern w:val="0"/>
          <w:sz w:val="20"/>
          <w:szCs w:val="20"/>
          <w:shd w:val="clear" w:color="auto" w:fill="auto"/>
          <w:lang w:eastAsia="en-US"/>
        </w:rPr>
        <w:t xml:space="preserve"> to work together before, during and after the project activities.</w:t>
      </w:r>
      <w:r w:rsidR="004655A5" w:rsidRPr="53D3212E">
        <w:rPr>
          <w:rFonts w:asciiTheme="minorHAnsi" w:eastAsiaTheme="minorEastAsia" w:hAnsiTheme="minorHAnsi" w:cstheme="minorBidi"/>
          <w:kern w:val="0"/>
          <w:sz w:val="20"/>
          <w:szCs w:val="20"/>
          <w:shd w:val="clear" w:color="auto" w:fill="auto"/>
          <w:lang w:eastAsia="en-US"/>
        </w:rPr>
        <w:t xml:space="preserve"> </w:t>
      </w:r>
      <w:r w:rsidRPr="53D3212E">
        <w:rPr>
          <w:rFonts w:asciiTheme="minorHAnsi" w:eastAsiaTheme="minorEastAsia" w:hAnsiTheme="minorHAnsi" w:cstheme="minorBidi"/>
          <w:kern w:val="0"/>
          <w:sz w:val="20"/>
          <w:szCs w:val="20"/>
          <w:shd w:val="clear" w:color="auto" w:fill="auto"/>
          <w:lang w:eastAsia="en-US"/>
        </w:rPr>
        <w:t>Projects in the field of youth are strongly encouraged to use the European Youth Portal and the European Youth Strategy Platform to work together before, during and after the project activities.</w:t>
      </w:r>
    </w:p>
    <w:p w14:paraId="16D43B66" w14:textId="7D70D586" w:rsidR="00904623" w:rsidRDefault="00904623">
      <w:pPr>
        <w:pStyle w:val="Guide-Normal"/>
        <w:rPr>
          <w:rFonts w:asciiTheme="minorHAnsi" w:eastAsiaTheme="minorEastAsia" w:hAnsiTheme="minorHAnsi" w:cstheme="minorBidi"/>
          <w:kern w:val="0"/>
          <w:sz w:val="20"/>
          <w:szCs w:val="20"/>
          <w:shd w:val="clear" w:color="auto" w:fill="auto"/>
          <w:lang w:eastAsia="en-US"/>
        </w:rPr>
      </w:pPr>
    </w:p>
    <w:p w14:paraId="4BA17984" w14:textId="77777777" w:rsidR="00904623" w:rsidRPr="003C14E8" w:rsidRDefault="00904623" w:rsidP="003C14E8">
      <w:pPr>
        <w:pStyle w:val="Guide-Normal"/>
        <w:spacing w:after="200" w:line="276" w:lineRule="auto"/>
        <w:rPr>
          <w:rFonts w:asciiTheme="minorHAnsi" w:eastAsiaTheme="minorEastAsia" w:hAnsiTheme="minorHAnsi" w:cstheme="minorBidi"/>
          <w:b/>
          <w:bCs/>
          <w:kern w:val="0"/>
          <w:sz w:val="20"/>
          <w:szCs w:val="20"/>
          <w:shd w:val="clear" w:color="auto" w:fill="auto"/>
          <w:lang w:eastAsia="en-US"/>
        </w:rPr>
      </w:pPr>
      <w:r w:rsidRPr="00310F7D">
        <w:rPr>
          <w:rFonts w:asciiTheme="minorHAnsi" w:eastAsiaTheme="minorEastAsia" w:hAnsiTheme="minorHAnsi" w:cstheme="minorBidi"/>
          <w:b/>
          <w:bCs/>
          <w:kern w:val="0"/>
          <w:sz w:val="20"/>
          <w:szCs w:val="20"/>
          <w:shd w:val="clear" w:color="auto" w:fill="auto"/>
          <w:lang w:eastAsia="en-US"/>
        </w:rPr>
        <w:t>Participation and civic engagement</w:t>
      </w:r>
    </w:p>
    <w:p w14:paraId="6CBC72A8" w14:textId="77FA428F" w:rsidR="00904623" w:rsidRPr="002D5B20" w:rsidRDefault="00904623" w:rsidP="002D5B20">
      <w:pPr>
        <w:rPr>
          <w:lang w:val="en-US"/>
        </w:rPr>
      </w:pPr>
      <w:r w:rsidRPr="0051051C">
        <w:rPr>
          <w:lang w:val="en-US"/>
        </w:rPr>
        <w:t xml:space="preserve">The Programme supports </w:t>
      </w:r>
      <w:r>
        <w:rPr>
          <w:lang w:val="en-US"/>
        </w:rPr>
        <w:t>participation and active engagement throughout all its actions. Small-scale Partnership</w:t>
      </w:r>
      <w:r w:rsidRPr="0051051C">
        <w:rPr>
          <w:lang w:val="en-US"/>
        </w:rPr>
        <w:t xml:space="preserve"> projects should offer opportunities for people’s participation in democratic life, social and civic engagement. The focus will also be on raising awareness on and understanding the European Union context, notably as regards the common EU values, the principles of unity and diversity, as well as their cultural identity, cultural awareness and their social and historical heritage.</w:t>
      </w:r>
    </w:p>
    <w:p w14:paraId="65E3487C" w14:textId="77777777" w:rsidR="00C4745C" w:rsidRPr="00A87DF6" w:rsidRDefault="00C4745C" w:rsidP="00C4745C">
      <w:pPr>
        <w:pStyle w:val="Guide-Normal"/>
        <w:rPr>
          <w:rFonts w:asciiTheme="minorHAnsi" w:eastAsiaTheme="minorEastAsia" w:hAnsiTheme="minorHAnsi" w:cstheme="minorBidi"/>
          <w:kern w:val="0"/>
          <w:sz w:val="20"/>
          <w:szCs w:val="20"/>
          <w:shd w:val="clear" w:color="auto" w:fill="auto"/>
          <w:lang w:eastAsia="en-US"/>
        </w:rPr>
      </w:pPr>
    </w:p>
    <w:p w14:paraId="287A1B3C" w14:textId="77777777" w:rsidR="00C4745C" w:rsidRPr="00A87DF6" w:rsidRDefault="00C4745C" w:rsidP="00C4745C">
      <w:pPr>
        <w:rPr>
          <w:rFonts w:cstheme="minorHAnsi"/>
          <w:szCs w:val="20"/>
        </w:rPr>
      </w:pPr>
    </w:p>
    <w:p w14:paraId="6F739BFE" w14:textId="77777777" w:rsidR="00C4745C" w:rsidRPr="00A87DF6" w:rsidRDefault="00C4745C">
      <w:pPr>
        <w:rPr>
          <w:b/>
          <w:bCs/>
        </w:rPr>
      </w:pPr>
      <w:r w:rsidRPr="00A87DF6">
        <w:rPr>
          <w:b/>
          <w:bCs/>
        </w:rPr>
        <w:t>AWARD CRITERIA</w:t>
      </w:r>
      <w:r w:rsidR="004655A5" w:rsidRPr="00A87DF6">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111"/>
      </w:tblGrid>
      <w:tr w:rsidR="00C4745C" w:rsidRPr="00A87DF6" w14:paraId="3D2378CC" w14:textId="77777777" w:rsidTr="003C14E8">
        <w:tc>
          <w:tcPr>
            <w:tcW w:w="1951" w:type="dxa"/>
            <w:vAlign w:val="center"/>
          </w:tcPr>
          <w:p w14:paraId="41345F40" w14:textId="4137A93A" w:rsidR="00D920CE" w:rsidRPr="00310F7D" w:rsidRDefault="00C4745C">
            <w:pPr>
              <w:jc w:val="left"/>
              <w:rPr>
                <w:b/>
                <w:bCs/>
              </w:rPr>
            </w:pPr>
            <w:r w:rsidRPr="00A87DF6">
              <w:rPr>
                <w:b/>
                <w:bCs/>
              </w:rPr>
              <w:t xml:space="preserve">Relevance </w:t>
            </w:r>
          </w:p>
          <w:p w14:paraId="1136FD62" w14:textId="77777777" w:rsidR="00C4745C" w:rsidRPr="00310F7D" w:rsidRDefault="00C4745C">
            <w:pPr>
              <w:jc w:val="left"/>
              <w:rPr>
                <w:b/>
                <w:bCs/>
              </w:rPr>
            </w:pPr>
            <w:r w:rsidRPr="00A87DF6">
              <w:rPr>
                <w:b/>
                <w:bCs/>
              </w:rPr>
              <w:t xml:space="preserve">(maximum </w:t>
            </w:r>
            <w:r w:rsidR="00684B21" w:rsidRPr="00A87DF6">
              <w:rPr>
                <w:b/>
                <w:bCs/>
              </w:rPr>
              <w:t xml:space="preserve">score </w:t>
            </w:r>
            <w:r w:rsidR="00CA3A6B" w:rsidRPr="00A87DF6">
              <w:rPr>
                <w:b/>
                <w:bCs/>
              </w:rPr>
              <w:t>30</w:t>
            </w:r>
            <w:r w:rsidRPr="00A87DF6">
              <w:rPr>
                <w:b/>
                <w:bCs/>
              </w:rPr>
              <w:t xml:space="preserve"> points)</w:t>
            </w:r>
          </w:p>
        </w:tc>
        <w:tc>
          <w:tcPr>
            <w:tcW w:w="7111" w:type="dxa"/>
          </w:tcPr>
          <w:p w14:paraId="05A357FF" w14:textId="77777777" w:rsidR="00C4745C" w:rsidRPr="00A87DF6" w:rsidRDefault="00C4745C" w:rsidP="45E4B3E1">
            <w:pPr>
              <w:widowControl w:val="0"/>
              <w:suppressAutoHyphens/>
              <w:autoSpaceDN w:val="0"/>
              <w:spacing w:beforeLines="40" w:before="96" w:afterLines="40" w:after="96"/>
              <w:textAlignment w:val="baseline"/>
              <w:rPr>
                <w:szCs w:val="20"/>
              </w:rPr>
            </w:pPr>
            <w:r w:rsidRPr="00A87DF6">
              <w:t>The extent to which:</w:t>
            </w:r>
          </w:p>
          <w:p w14:paraId="6673785F" w14:textId="77777777" w:rsidR="00C4745C" w:rsidRPr="00A87DF6" w:rsidRDefault="00C4745C" w:rsidP="00186892">
            <w:pPr>
              <w:widowControl w:val="0"/>
              <w:numPr>
                <w:ilvl w:val="0"/>
                <w:numId w:val="87"/>
              </w:numPr>
              <w:suppressAutoHyphens/>
              <w:autoSpaceDN w:val="0"/>
              <w:spacing w:beforeLines="40" w:before="96" w:afterLines="40" w:after="96" w:line="240" w:lineRule="auto"/>
              <w:textAlignment w:val="baseline"/>
            </w:pPr>
            <w:r w:rsidRPr="00A87DF6">
              <w:t>the project proposal is relevant to the objectives and the priorities of the Action. In addition the proposal will be considered as highly relevant if:</w:t>
            </w:r>
          </w:p>
          <w:p w14:paraId="76DDD130" w14:textId="77777777" w:rsidR="00C4745C" w:rsidRPr="00A87DF6" w:rsidRDefault="00C4745C" w:rsidP="00186892">
            <w:pPr>
              <w:widowControl w:val="0"/>
              <w:numPr>
                <w:ilvl w:val="1"/>
                <w:numId w:val="87"/>
              </w:numPr>
              <w:suppressAutoHyphens/>
              <w:autoSpaceDN w:val="0"/>
              <w:spacing w:beforeLines="40" w:before="96" w:afterLines="40" w:after="96" w:line="240" w:lineRule="auto"/>
              <w:textAlignment w:val="baseline"/>
            </w:pPr>
            <w:r w:rsidRPr="00A87DF6">
              <w:t>it addresses the priority "</w:t>
            </w:r>
            <w:r w:rsidR="00E12C75" w:rsidRPr="00A87DF6">
              <w:t>inclusion and diversity</w:t>
            </w:r>
            <w:r w:rsidRPr="00A87DF6">
              <w:t>";</w:t>
            </w:r>
          </w:p>
          <w:p w14:paraId="36AF283B" w14:textId="65D12FFF" w:rsidR="00C716CC" w:rsidRDefault="00C716CC" w:rsidP="00186892">
            <w:pPr>
              <w:widowControl w:val="0"/>
              <w:numPr>
                <w:ilvl w:val="1"/>
                <w:numId w:val="87"/>
              </w:numPr>
              <w:suppressAutoHyphens/>
              <w:autoSpaceDN w:val="0"/>
              <w:spacing w:beforeLines="40" w:before="96" w:afterLines="40" w:after="96" w:line="240" w:lineRule="auto"/>
              <w:textAlignment w:val="baseline"/>
            </w:pPr>
            <w:r w:rsidRPr="00A87DF6">
              <w:t>In case of projects managed by the Erasmus+ National Agencies: if it addresses one or more "European Priorities in the national context", as announced by the National Agency;</w:t>
            </w:r>
          </w:p>
          <w:p w14:paraId="1855A3AB" w14:textId="6B1AFF6F" w:rsidR="00186892" w:rsidRPr="00A87DF6" w:rsidRDefault="00186892" w:rsidP="00D17DFB">
            <w:pPr>
              <w:pStyle w:val="Paragraphedeliste"/>
              <w:numPr>
                <w:ilvl w:val="0"/>
                <w:numId w:val="87"/>
              </w:numPr>
              <w:spacing w:before="40" w:after="80"/>
            </w:pPr>
            <w:r>
              <w:t>the proposal is relevant for the respect and promotion of shared EU values, such as respect for human dignity, freedom, democracy, equality, the rule of law and respect for human rights, as well as fighting any sort of discrimination.</w:t>
            </w:r>
          </w:p>
          <w:p w14:paraId="78A73AC5" w14:textId="77777777" w:rsidR="006F6B3F" w:rsidRPr="00A87DF6" w:rsidRDefault="006F6B3F" w:rsidP="00186892">
            <w:pPr>
              <w:widowControl w:val="0"/>
              <w:numPr>
                <w:ilvl w:val="0"/>
                <w:numId w:val="87"/>
              </w:numPr>
              <w:suppressAutoHyphens/>
              <w:autoSpaceDN w:val="0"/>
              <w:spacing w:beforeLines="40" w:before="96" w:afterLines="40" w:after="96" w:line="240" w:lineRule="auto"/>
              <w:textAlignment w:val="baseline"/>
            </w:pPr>
            <w:r w:rsidRPr="00A87DF6">
              <w:t>the profile, experience and activities of the participating organisations are relevant for the field of the application;</w:t>
            </w:r>
          </w:p>
          <w:p w14:paraId="42868184" w14:textId="77777777" w:rsidR="00C4745C" w:rsidRPr="00A87DF6" w:rsidRDefault="00C4745C" w:rsidP="00186892">
            <w:pPr>
              <w:widowControl w:val="0"/>
              <w:numPr>
                <w:ilvl w:val="0"/>
                <w:numId w:val="87"/>
              </w:numPr>
              <w:suppressAutoHyphens/>
              <w:autoSpaceDN w:val="0"/>
              <w:spacing w:beforeLines="40" w:before="96" w:afterLines="40" w:after="96" w:line="240" w:lineRule="auto"/>
              <w:textAlignment w:val="baseline"/>
            </w:pPr>
            <w:r w:rsidRPr="00A87DF6">
              <w:t>the proposal brings added value at EU level by building capacity of organisations to engage in cross-border cooperation and networking.</w:t>
            </w:r>
          </w:p>
        </w:tc>
      </w:tr>
      <w:tr w:rsidR="00C4745C" w:rsidRPr="00A87DF6" w14:paraId="33F49B09" w14:textId="77777777" w:rsidTr="003C14E8">
        <w:tc>
          <w:tcPr>
            <w:tcW w:w="1951" w:type="dxa"/>
            <w:vAlign w:val="center"/>
          </w:tcPr>
          <w:p w14:paraId="14DE0DC4" w14:textId="77777777" w:rsidR="00C4745C" w:rsidRPr="00310F7D" w:rsidRDefault="00C4745C">
            <w:pPr>
              <w:jc w:val="left"/>
              <w:rPr>
                <w:b/>
                <w:bCs/>
              </w:rPr>
            </w:pPr>
            <w:r w:rsidRPr="00A87DF6">
              <w:rPr>
                <w:b/>
                <w:bCs/>
              </w:rPr>
              <w:t xml:space="preserve">Quality of the project design </w:t>
            </w:r>
            <w:r w:rsidR="009E24CE" w:rsidRPr="00A87DF6">
              <w:rPr>
                <w:b/>
                <w:bCs/>
              </w:rPr>
              <w:t xml:space="preserve">and implementation </w:t>
            </w:r>
            <w:r w:rsidRPr="00A87DF6">
              <w:rPr>
                <w:b/>
                <w:bCs/>
              </w:rPr>
              <w:t xml:space="preserve">(maximum </w:t>
            </w:r>
            <w:r w:rsidR="00684B21" w:rsidRPr="00A87DF6">
              <w:rPr>
                <w:b/>
                <w:bCs/>
              </w:rPr>
              <w:t>s</w:t>
            </w:r>
            <w:r w:rsidR="00850CC2" w:rsidRPr="00A87DF6">
              <w:rPr>
                <w:b/>
                <w:bCs/>
              </w:rPr>
              <w:t>c</w:t>
            </w:r>
            <w:r w:rsidR="00684B21" w:rsidRPr="00A87DF6">
              <w:rPr>
                <w:b/>
                <w:bCs/>
              </w:rPr>
              <w:t xml:space="preserve">ore </w:t>
            </w:r>
            <w:r w:rsidR="00CA3A6B" w:rsidRPr="00A87DF6">
              <w:rPr>
                <w:b/>
                <w:bCs/>
              </w:rPr>
              <w:t>30</w:t>
            </w:r>
            <w:r w:rsidRPr="00A87DF6">
              <w:rPr>
                <w:b/>
                <w:bCs/>
              </w:rPr>
              <w:t xml:space="preserve"> points)</w:t>
            </w:r>
          </w:p>
        </w:tc>
        <w:tc>
          <w:tcPr>
            <w:tcW w:w="7111" w:type="dxa"/>
          </w:tcPr>
          <w:p w14:paraId="25C2E202" w14:textId="77777777" w:rsidR="00C4745C" w:rsidRPr="00A87DF6" w:rsidRDefault="00C4745C" w:rsidP="45E4B3E1">
            <w:pPr>
              <w:widowControl w:val="0"/>
              <w:suppressAutoHyphens/>
              <w:autoSpaceDN w:val="0"/>
              <w:spacing w:beforeLines="40" w:before="96" w:afterLines="40" w:after="96"/>
              <w:textAlignment w:val="baseline"/>
              <w:rPr>
                <w:szCs w:val="20"/>
              </w:rPr>
            </w:pPr>
            <w:r w:rsidRPr="00A87DF6">
              <w:t>The extent to which:</w:t>
            </w:r>
          </w:p>
          <w:p w14:paraId="40653D58" w14:textId="77777777" w:rsidR="00C4745C" w:rsidRPr="00A87DF6" w:rsidRDefault="00C4745C" w:rsidP="00377DE7">
            <w:pPr>
              <w:widowControl w:val="0"/>
              <w:numPr>
                <w:ilvl w:val="0"/>
                <w:numId w:val="30"/>
              </w:numPr>
              <w:suppressAutoHyphens/>
              <w:autoSpaceDN w:val="0"/>
              <w:spacing w:beforeLines="40" w:before="96" w:afterLines="40" w:after="96" w:line="240" w:lineRule="auto"/>
              <w:textAlignment w:val="baseline"/>
            </w:pPr>
            <w:r w:rsidRPr="00A87DF6">
              <w:t>the project objectives are clearly defined, realistic and address the needs and goals of the participating organisations and</w:t>
            </w:r>
            <w:r w:rsidR="00377DE7" w:rsidRPr="00A87DF6">
              <w:t xml:space="preserve"> the needs of their</w:t>
            </w:r>
            <w:r w:rsidRPr="00A87DF6">
              <w:t xml:space="preserve"> target groups; </w:t>
            </w:r>
          </w:p>
          <w:p w14:paraId="06EF31EA" w14:textId="77777777" w:rsidR="0028318E" w:rsidRPr="00A87DF6" w:rsidRDefault="0028318E" w:rsidP="0028318E">
            <w:pPr>
              <w:widowControl w:val="0"/>
              <w:numPr>
                <w:ilvl w:val="0"/>
                <w:numId w:val="30"/>
              </w:numPr>
              <w:suppressAutoHyphens/>
              <w:autoSpaceDN w:val="0"/>
              <w:spacing w:beforeLines="40" w:before="96" w:afterLines="40" w:after="96" w:line="240" w:lineRule="auto"/>
              <w:textAlignment w:val="baseline"/>
            </w:pPr>
            <w:r w:rsidRPr="00A87DF6">
              <w:t>the activities are designed in an accessible and inclusive way and are open to people with fewer opportunities.</w:t>
            </w:r>
          </w:p>
          <w:p w14:paraId="215A826D" w14:textId="77777777" w:rsidR="00260097" w:rsidRPr="00A87DF6" w:rsidRDefault="00260097" w:rsidP="339B2103">
            <w:pPr>
              <w:widowControl w:val="0"/>
              <w:numPr>
                <w:ilvl w:val="0"/>
                <w:numId w:val="30"/>
              </w:numPr>
              <w:suppressAutoHyphens/>
              <w:autoSpaceDN w:val="0"/>
              <w:spacing w:beforeLines="40" w:before="96" w:afterLines="40" w:after="96" w:line="240" w:lineRule="auto"/>
              <w:textAlignment w:val="baseline"/>
            </w:pPr>
            <w:r w:rsidRPr="00A87DF6">
              <w:t>the proposed methodology is clear, adequate and feasible:</w:t>
            </w:r>
          </w:p>
          <w:p w14:paraId="284A4DB7" w14:textId="77777777" w:rsidR="00C4745C" w:rsidRPr="00A87DF6" w:rsidRDefault="00C4745C" w:rsidP="005E50E1">
            <w:pPr>
              <w:widowControl w:val="0"/>
              <w:numPr>
                <w:ilvl w:val="1"/>
                <w:numId w:val="323"/>
              </w:numPr>
              <w:suppressAutoHyphens/>
              <w:autoSpaceDN w:val="0"/>
              <w:spacing w:beforeLines="40" w:before="96" w:afterLines="40" w:after="96" w:line="240" w:lineRule="auto"/>
              <w:textAlignment w:val="baseline"/>
            </w:pPr>
            <w:r w:rsidRPr="00A87DF6">
              <w:t>the project work plan is clear</w:t>
            </w:r>
            <w:r w:rsidR="00260097" w:rsidRPr="00A87DF6">
              <w:t>,</w:t>
            </w:r>
            <w:r w:rsidRPr="00A87DF6">
              <w:t xml:space="preserve"> complete and effective, including appropriate phases for preparation, implementation and sharing </w:t>
            </w:r>
            <w:r w:rsidR="00377DE7" w:rsidRPr="00A87DF6">
              <w:t xml:space="preserve">project </w:t>
            </w:r>
            <w:r w:rsidRPr="00A87DF6">
              <w:t>results;</w:t>
            </w:r>
          </w:p>
          <w:p w14:paraId="45942F36" w14:textId="77777777" w:rsidR="00C4745C" w:rsidRPr="00A87DF6" w:rsidRDefault="00C4745C" w:rsidP="005E50E1">
            <w:pPr>
              <w:widowControl w:val="0"/>
              <w:numPr>
                <w:ilvl w:val="1"/>
                <w:numId w:val="323"/>
              </w:numPr>
              <w:suppressAutoHyphens/>
              <w:autoSpaceDN w:val="0"/>
              <w:spacing w:beforeLines="40" w:before="96" w:afterLines="40" w:after="96" w:line="240" w:lineRule="auto"/>
              <w:textAlignment w:val="baseline"/>
            </w:pPr>
            <w:r w:rsidRPr="00A87DF6">
              <w:t>the project</w:t>
            </w:r>
            <w:r w:rsidR="00377DE7" w:rsidRPr="00A87DF6">
              <w:t xml:space="preserve"> is cost-effective and</w:t>
            </w:r>
            <w:r w:rsidRPr="00A87DF6">
              <w:t xml:space="preserve"> allocates appropriate resources to each activity;</w:t>
            </w:r>
          </w:p>
          <w:p w14:paraId="2504DFC4" w14:textId="77777777" w:rsidR="00377DE7" w:rsidRPr="00A87DF6" w:rsidRDefault="00377DE7">
            <w:pPr>
              <w:widowControl w:val="0"/>
              <w:numPr>
                <w:ilvl w:val="0"/>
                <w:numId w:val="30"/>
              </w:numPr>
              <w:suppressAutoHyphens/>
              <w:autoSpaceDN w:val="0"/>
              <w:spacing w:beforeLines="40" w:before="96" w:afterLines="40" w:after="96" w:line="240" w:lineRule="auto"/>
              <w:textAlignment w:val="baseline"/>
            </w:pPr>
            <w:r w:rsidRPr="00A87DF6">
              <w:t>t</w:t>
            </w:r>
            <w:r w:rsidR="00C4745C" w:rsidRPr="00A87DF6">
              <w:t>he project incorporates the use of digital tools and learning methods to complement their physical activities, and to improve the cooperation with partner organisations</w:t>
            </w:r>
          </w:p>
          <w:p w14:paraId="47092C9B" w14:textId="29040ED9" w:rsidR="00C4745C" w:rsidRPr="00A87DF6" w:rsidRDefault="00377DE7" w:rsidP="00260097">
            <w:pPr>
              <w:widowControl w:val="0"/>
              <w:numPr>
                <w:ilvl w:val="1"/>
                <w:numId w:val="30"/>
              </w:numPr>
              <w:suppressAutoHyphens/>
              <w:autoSpaceDN w:val="0"/>
              <w:spacing w:beforeLines="40" w:before="96" w:afterLines="40" w:after="96" w:line="240" w:lineRule="auto"/>
              <w:textAlignment w:val="baseline"/>
            </w:pPr>
            <w:r w:rsidRPr="00A87DF6">
              <w:t>If applicable: the extent to which the project makes use of Erasmus</w:t>
            </w:r>
            <w:r w:rsidR="00C74957" w:rsidRPr="00A87DF6">
              <w:t>+</w:t>
            </w:r>
            <w:r w:rsidRPr="00A87DF6">
              <w:t xml:space="preserve"> online platforms (</w:t>
            </w:r>
            <w:r w:rsidR="000F4932" w:rsidRPr="00A87DF6">
              <w:t>European School Education Platform</w:t>
            </w:r>
            <w:r w:rsidR="00F25998" w:rsidRPr="00A87DF6">
              <w:t xml:space="preserve">, </w:t>
            </w:r>
            <w:r w:rsidRPr="00A87DF6">
              <w:t>EPALE, European Youth Portal, EU Youth Strategy Platform) as tools for preparation, implementation and follow-up of the project activities.</w:t>
            </w:r>
          </w:p>
          <w:p w14:paraId="46011E4F" w14:textId="77777777" w:rsidR="00C4745C" w:rsidRPr="00A87DF6" w:rsidRDefault="00D00403" w:rsidP="00260097">
            <w:pPr>
              <w:pStyle w:val="Paragraphedeliste"/>
              <w:widowControl w:val="0"/>
              <w:numPr>
                <w:ilvl w:val="0"/>
                <w:numId w:val="30"/>
              </w:numPr>
              <w:suppressAutoHyphens/>
              <w:autoSpaceDN w:val="0"/>
              <w:spacing w:beforeLines="40" w:before="96" w:afterLines="40" w:after="96" w:line="240" w:lineRule="auto"/>
              <w:textAlignment w:val="baseline"/>
            </w:pPr>
            <w:r w:rsidRPr="00A87DF6">
              <w:t xml:space="preserve">The project is designed in an eco-friendly way and incorporates green practices in different project phases. </w:t>
            </w:r>
          </w:p>
        </w:tc>
      </w:tr>
      <w:tr w:rsidR="00C4745C" w:rsidRPr="00A87DF6" w14:paraId="0E21A41E" w14:textId="77777777" w:rsidTr="003C14E8">
        <w:trPr>
          <w:trHeight w:val="1975"/>
        </w:trPr>
        <w:tc>
          <w:tcPr>
            <w:tcW w:w="1951" w:type="dxa"/>
            <w:vAlign w:val="center"/>
          </w:tcPr>
          <w:p w14:paraId="49EC760B" w14:textId="77777777" w:rsidR="00C4745C" w:rsidRPr="00A87DF6" w:rsidRDefault="00D920CE">
            <w:pPr>
              <w:rPr>
                <w:b/>
                <w:bCs/>
              </w:rPr>
            </w:pPr>
            <w:r w:rsidRPr="00A87DF6">
              <w:rPr>
                <w:b/>
                <w:bCs/>
              </w:rPr>
              <w:t>Quality of the partnership</w:t>
            </w:r>
            <w:r w:rsidR="004655A5" w:rsidRPr="00A87DF6">
              <w:rPr>
                <w:b/>
                <w:bCs/>
              </w:rPr>
              <w:t xml:space="preserve"> </w:t>
            </w:r>
            <w:r w:rsidRPr="00A87DF6">
              <w:rPr>
                <w:b/>
                <w:bCs/>
              </w:rPr>
              <w:t xml:space="preserve">and cooperation arrangements (maximum score 20 points) </w:t>
            </w:r>
          </w:p>
        </w:tc>
        <w:tc>
          <w:tcPr>
            <w:tcW w:w="7111" w:type="dxa"/>
          </w:tcPr>
          <w:p w14:paraId="0F7972AB" w14:textId="77777777" w:rsidR="00C4745C" w:rsidRPr="00A87DF6" w:rsidRDefault="00C4745C" w:rsidP="45E4B3E1">
            <w:pPr>
              <w:rPr>
                <w:szCs w:val="20"/>
              </w:rPr>
            </w:pPr>
            <w:r w:rsidRPr="00A87DF6">
              <w:t>The extent to which:</w:t>
            </w:r>
          </w:p>
          <w:p w14:paraId="4130C876" w14:textId="0F63E978" w:rsidR="00C4745C" w:rsidRDefault="00C4745C" w:rsidP="00E1408D">
            <w:pPr>
              <w:widowControl w:val="0"/>
              <w:numPr>
                <w:ilvl w:val="0"/>
                <w:numId w:val="30"/>
              </w:numPr>
              <w:suppressAutoHyphens/>
              <w:autoSpaceDN w:val="0"/>
              <w:spacing w:beforeLines="40" w:before="96" w:afterLines="40" w:after="96" w:line="240" w:lineRule="auto"/>
              <w:textAlignment w:val="baseline"/>
            </w:pPr>
            <w:r w:rsidRPr="00A87DF6">
              <w:t>the project involves an appropriate mix of participating organisations in terms of profile;</w:t>
            </w:r>
          </w:p>
          <w:p w14:paraId="07873581" w14:textId="77777777" w:rsidR="00C4745C" w:rsidRPr="00A87DF6" w:rsidRDefault="00C716CC" w:rsidP="00E1408D">
            <w:pPr>
              <w:widowControl w:val="0"/>
              <w:numPr>
                <w:ilvl w:val="0"/>
                <w:numId w:val="30"/>
              </w:numPr>
              <w:suppressAutoHyphens/>
              <w:autoSpaceDN w:val="0"/>
              <w:spacing w:beforeLines="40" w:before="96" w:afterLines="40" w:after="96" w:line="240" w:lineRule="auto"/>
              <w:textAlignment w:val="baseline"/>
            </w:pPr>
            <w:r w:rsidRPr="00A87DF6">
              <w:t xml:space="preserve">the </w:t>
            </w:r>
            <w:r w:rsidR="00C4745C" w:rsidRPr="00A87DF6">
              <w:t>project involves newcomers</w:t>
            </w:r>
            <w:r w:rsidR="006B7C6D" w:rsidRPr="00A87DF6">
              <w:t xml:space="preserve"> and less experienced organisations</w:t>
            </w:r>
            <w:r w:rsidR="00C4745C" w:rsidRPr="00A87DF6">
              <w:t xml:space="preserve"> to the Action;</w:t>
            </w:r>
          </w:p>
          <w:p w14:paraId="691C5926" w14:textId="77777777" w:rsidR="008E4186" w:rsidRPr="00A87DF6" w:rsidRDefault="008E4186" w:rsidP="00E1408D">
            <w:pPr>
              <w:widowControl w:val="0"/>
              <w:numPr>
                <w:ilvl w:val="0"/>
                <w:numId w:val="30"/>
              </w:numPr>
              <w:suppressAutoHyphens/>
              <w:autoSpaceDN w:val="0"/>
              <w:spacing w:beforeLines="40" w:before="96" w:afterLines="40" w:after="96" w:line="240" w:lineRule="auto"/>
              <w:textAlignment w:val="baseline"/>
            </w:pPr>
            <w:r w:rsidRPr="00A87DF6">
              <w:t>the proposed allocation of tasks demonstrates the commitment and active contribution of all participating organisations;</w:t>
            </w:r>
          </w:p>
          <w:p w14:paraId="7F94E4FC" w14:textId="77777777" w:rsidR="00C4745C" w:rsidRPr="00A87DF6" w:rsidRDefault="00C4745C" w:rsidP="00E1408D">
            <w:pPr>
              <w:widowControl w:val="0"/>
              <w:numPr>
                <w:ilvl w:val="0"/>
                <w:numId w:val="30"/>
              </w:numPr>
              <w:suppressAutoHyphens/>
              <w:autoSpaceDN w:val="0"/>
              <w:spacing w:beforeLines="40" w:before="96" w:afterLines="40" w:after="96" w:line="240" w:lineRule="auto"/>
              <w:textAlignment w:val="baseline"/>
            </w:pPr>
            <w:r w:rsidRPr="00A87DF6">
              <w:t>the proposal includes effective mechanisms for coordination and communication between the participating organisations</w:t>
            </w:r>
            <w:r w:rsidR="007C5251" w:rsidRPr="00A87DF6">
              <w:t xml:space="preserve">. </w:t>
            </w:r>
          </w:p>
        </w:tc>
      </w:tr>
      <w:tr w:rsidR="00C4745C" w:rsidRPr="00A87DF6" w14:paraId="298E269A" w14:textId="77777777" w:rsidTr="003C14E8">
        <w:tc>
          <w:tcPr>
            <w:tcW w:w="1951" w:type="dxa"/>
            <w:vAlign w:val="center"/>
          </w:tcPr>
          <w:p w14:paraId="3BA1BD15" w14:textId="77777777" w:rsidR="00D920CE" w:rsidRPr="00310F7D" w:rsidRDefault="00C716CC">
            <w:pPr>
              <w:jc w:val="left"/>
              <w:rPr>
                <w:b/>
                <w:bCs/>
              </w:rPr>
            </w:pPr>
            <w:r w:rsidRPr="00A87DF6">
              <w:rPr>
                <w:b/>
                <w:bCs/>
              </w:rPr>
              <w:t>Impact</w:t>
            </w:r>
            <w:r w:rsidR="00EC50C8" w:rsidRPr="00A87DF6">
              <w:rPr>
                <w:b/>
                <w:bCs/>
              </w:rPr>
              <w:t xml:space="preserve"> </w:t>
            </w:r>
          </w:p>
          <w:p w14:paraId="46DFB295" w14:textId="77777777" w:rsidR="00C4745C" w:rsidRPr="00310F7D" w:rsidRDefault="00C4745C">
            <w:pPr>
              <w:jc w:val="left"/>
              <w:rPr>
                <w:b/>
                <w:bCs/>
              </w:rPr>
            </w:pPr>
            <w:r w:rsidRPr="00A87DF6">
              <w:rPr>
                <w:b/>
                <w:bCs/>
              </w:rPr>
              <w:t xml:space="preserve">(maximum </w:t>
            </w:r>
            <w:r w:rsidR="00684B21" w:rsidRPr="00A87DF6">
              <w:rPr>
                <w:b/>
                <w:bCs/>
              </w:rPr>
              <w:t>score</w:t>
            </w:r>
            <w:r w:rsidRPr="00A87DF6">
              <w:rPr>
                <w:b/>
                <w:bCs/>
              </w:rPr>
              <w:t xml:space="preserve"> </w:t>
            </w:r>
            <w:r w:rsidR="00CA3A6B" w:rsidRPr="00A87DF6">
              <w:rPr>
                <w:b/>
                <w:bCs/>
              </w:rPr>
              <w:t>20</w:t>
            </w:r>
            <w:r w:rsidRPr="00A87DF6">
              <w:rPr>
                <w:b/>
                <w:bCs/>
              </w:rPr>
              <w:t xml:space="preserve"> points) </w:t>
            </w:r>
          </w:p>
          <w:p w14:paraId="0ED2E3CF" w14:textId="77777777" w:rsidR="00C4745C" w:rsidRPr="00A87DF6" w:rsidRDefault="00C4745C" w:rsidP="00AB7760">
            <w:pPr>
              <w:rPr>
                <w:rFonts w:cstheme="minorHAnsi"/>
                <w:b/>
                <w:szCs w:val="20"/>
              </w:rPr>
            </w:pPr>
          </w:p>
        </w:tc>
        <w:tc>
          <w:tcPr>
            <w:tcW w:w="7111" w:type="dxa"/>
          </w:tcPr>
          <w:p w14:paraId="4B7A4255" w14:textId="77777777" w:rsidR="00C4745C" w:rsidRPr="00A87DF6" w:rsidRDefault="00C4745C" w:rsidP="45E4B3E1">
            <w:pPr>
              <w:rPr>
                <w:szCs w:val="20"/>
              </w:rPr>
            </w:pPr>
            <w:r w:rsidRPr="00A87DF6">
              <w:t>The extent to which:</w:t>
            </w:r>
          </w:p>
          <w:p w14:paraId="2C4F9152" w14:textId="77777777" w:rsidR="00C4745C" w:rsidRPr="00A87DF6" w:rsidRDefault="00C4745C" w:rsidP="00E1408D">
            <w:pPr>
              <w:widowControl w:val="0"/>
              <w:numPr>
                <w:ilvl w:val="0"/>
                <w:numId w:val="30"/>
              </w:numPr>
              <w:suppressAutoHyphens/>
              <w:autoSpaceDN w:val="0"/>
              <w:spacing w:beforeLines="40" w:before="96" w:afterLines="40" w:after="96" w:line="240" w:lineRule="auto"/>
              <w:textAlignment w:val="baseline"/>
            </w:pPr>
            <w:r w:rsidRPr="00A87DF6">
              <w:t xml:space="preserve">the </w:t>
            </w:r>
            <w:r w:rsidR="00377DE7" w:rsidRPr="00A87DF6">
              <w:t>project proposal includes</w:t>
            </w:r>
            <w:r w:rsidRPr="00A87DF6">
              <w:t xml:space="preserve"> concrete and logical steps to integrate the project results in the regular work of participating organisation;</w:t>
            </w:r>
          </w:p>
          <w:p w14:paraId="0386B37C" w14:textId="77777777" w:rsidR="00C4745C" w:rsidRPr="00A87DF6" w:rsidRDefault="00C4745C" w:rsidP="00E1408D">
            <w:pPr>
              <w:widowControl w:val="0"/>
              <w:numPr>
                <w:ilvl w:val="0"/>
                <w:numId w:val="30"/>
              </w:numPr>
              <w:suppressAutoHyphens/>
              <w:autoSpaceDN w:val="0"/>
              <w:spacing w:beforeLines="40" w:before="96" w:afterLines="40" w:after="96" w:line="240" w:lineRule="auto"/>
              <w:textAlignment w:val="baseline"/>
            </w:pPr>
            <w:r w:rsidRPr="00A87DF6">
              <w:t>the project has the potential to positively impact its participants and participating organisations, as well as the wider community;</w:t>
            </w:r>
          </w:p>
          <w:p w14:paraId="5ED550D1" w14:textId="77777777" w:rsidR="008114C6" w:rsidRPr="00A87DF6" w:rsidRDefault="00377DE7" w:rsidP="00E1408D">
            <w:pPr>
              <w:pStyle w:val="Paragraphedeliste"/>
              <w:widowControl w:val="0"/>
              <w:numPr>
                <w:ilvl w:val="0"/>
                <w:numId w:val="30"/>
              </w:numPr>
              <w:suppressAutoHyphens/>
              <w:autoSpaceDN w:val="0"/>
              <w:spacing w:beforeLines="40" w:before="96" w:afterLines="40" w:after="96" w:line="240" w:lineRule="auto"/>
              <w:textAlignment w:val="baseline"/>
            </w:pPr>
            <w:r w:rsidRPr="00A87DF6">
              <w:t>the project proposal includes an appropriate way to evaluate the project outcomes;</w:t>
            </w:r>
          </w:p>
          <w:p w14:paraId="388A37DF" w14:textId="77777777" w:rsidR="00C4745C" w:rsidRPr="00A87DF6" w:rsidRDefault="00C4745C" w:rsidP="00E1408D">
            <w:pPr>
              <w:widowControl w:val="0"/>
              <w:numPr>
                <w:ilvl w:val="0"/>
                <w:numId w:val="30"/>
              </w:numPr>
              <w:suppressAutoHyphens/>
              <w:autoSpaceDN w:val="0"/>
              <w:spacing w:beforeLines="40" w:before="96" w:afterLines="40" w:after="96" w:line="240" w:lineRule="auto"/>
              <w:textAlignment w:val="baseline"/>
            </w:pPr>
            <w:r w:rsidRPr="00A87DF6">
              <w:t xml:space="preserve">the </w:t>
            </w:r>
            <w:r w:rsidR="00377DE7" w:rsidRPr="00A87DF6">
              <w:t>project proposal includes</w:t>
            </w:r>
            <w:r w:rsidRPr="00A87DF6">
              <w:t xml:space="preserve"> concrete and effective steps to make the results of the project known within the participating organisations, to share the results with other organisations and the public, and to publicly acknowledge the European Union funding.</w:t>
            </w:r>
          </w:p>
        </w:tc>
      </w:tr>
    </w:tbl>
    <w:p w14:paraId="4D6BAB73" w14:textId="77777777" w:rsidR="00C4745C" w:rsidRPr="00A87DF6" w:rsidRDefault="00C4745C" w:rsidP="00C4745C">
      <w:pPr>
        <w:rPr>
          <w:rFonts w:cstheme="minorHAnsi"/>
          <w:szCs w:val="20"/>
        </w:rPr>
      </w:pPr>
    </w:p>
    <w:p w14:paraId="369D3BE3" w14:textId="252B28DF" w:rsidR="00C4745C" w:rsidRPr="00A87DF6" w:rsidRDefault="00C4745C" w:rsidP="45E4B3E1">
      <w:pPr>
        <w:rPr>
          <w:szCs w:val="20"/>
        </w:rPr>
      </w:pPr>
      <w:r w:rsidRPr="00A87DF6">
        <w:t xml:space="preserve">To be considered for funding, proposals must score at least 60 points. Furthermore, they must score at least half of the maximum </w:t>
      </w:r>
      <w:r w:rsidR="00684B21" w:rsidRPr="00A87DF6">
        <w:t>score</w:t>
      </w:r>
      <w:r w:rsidRPr="00A87DF6">
        <w:t xml:space="preserve"> points in each of the categories of award criteria mentioned above (i.e. minimum 15 points for the categories "relevance of the project" and </w:t>
      </w:r>
      <w:r w:rsidR="00D715BA" w:rsidRPr="00A87DF6">
        <w:t>"quality of the project design and implementation"</w:t>
      </w:r>
      <w:r w:rsidRPr="00A87DF6">
        <w:t xml:space="preserve">; 10 points for the categories </w:t>
      </w:r>
      <w:r w:rsidR="00D715BA" w:rsidRPr="00A87DF6">
        <w:t xml:space="preserve">"quality of the </w:t>
      </w:r>
      <w:r w:rsidR="008144CD">
        <w:t>pa</w:t>
      </w:r>
      <w:r w:rsidR="00970E23">
        <w:t>rt</w:t>
      </w:r>
      <w:r w:rsidR="008144CD">
        <w:t>nership</w:t>
      </w:r>
      <w:r w:rsidR="00D715BA" w:rsidRPr="00A87DF6">
        <w:t xml:space="preserve"> and the cooperation arrangements" </w:t>
      </w:r>
      <w:r w:rsidRPr="00A87DF6">
        <w:t>and "</w:t>
      </w:r>
      <w:r w:rsidR="003B14D8" w:rsidRPr="00A87DF6">
        <w:t>impact"</w:t>
      </w:r>
      <w:r w:rsidRPr="00A87DF6">
        <w:t xml:space="preserve">). </w:t>
      </w:r>
    </w:p>
    <w:p w14:paraId="490F3687" w14:textId="77777777" w:rsidR="00B241E0" w:rsidRPr="00A87DF6" w:rsidRDefault="00B241E0" w:rsidP="00B241E0">
      <w:r w:rsidRPr="00A87DF6">
        <w:t>In cases where two or more applications have received the same total score (ex aequo cases), priority will be given to highest scores for "relevance of the project" and then “impact”.</w:t>
      </w:r>
    </w:p>
    <w:p w14:paraId="67ABA252" w14:textId="77777777" w:rsidR="00C4745C" w:rsidRPr="00A87DF6" w:rsidRDefault="00C4745C" w:rsidP="00C4745C">
      <w:pPr>
        <w:rPr>
          <w:rFonts w:cstheme="minorHAnsi"/>
          <w:b/>
          <w:szCs w:val="20"/>
        </w:rPr>
      </w:pPr>
    </w:p>
    <w:p w14:paraId="3E7F165B" w14:textId="77777777" w:rsidR="00C4745C" w:rsidRPr="00A87DF6" w:rsidRDefault="00C4745C">
      <w:pPr>
        <w:rPr>
          <w:b/>
          <w:bCs/>
          <w:sz w:val="22"/>
        </w:rPr>
      </w:pPr>
      <w:r w:rsidRPr="00A87DF6">
        <w:rPr>
          <w:b/>
          <w:bCs/>
        </w:rPr>
        <w:t>WHAT ARE THE FUNDING RULES?</w:t>
      </w:r>
      <w:r w:rsidR="004655A5" w:rsidRPr="00A87DF6">
        <w:rPr>
          <w:b/>
          <w:bCs/>
        </w:rPr>
        <w:t xml:space="preserve"> </w:t>
      </w:r>
    </w:p>
    <w:p w14:paraId="2C89707C" w14:textId="77777777" w:rsidR="00F234C6" w:rsidRPr="00A87DF6" w:rsidRDefault="00F234C6" w:rsidP="004C6724">
      <w:pPr>
        <w:rPr>
          <w:color w:val="000000"/>
        </w:rPr>
      </w:pPr>
      <w:r w:rsidRPr="00A87DF6">
        <w:rPr>
          <w:color w:val="000000"/>
        </w:rPr>
        <w:t xml:space="preserve">The proposed funding model consists of a menu of two </w:t>
      </w:r>
      <w:r w:rsidR="00C716CC" w:rsidRPr="00A87DF6">
        <w:rPr>
          <w:color w:val="000000"/>
        </w:rPr>
        <w:t xml:space="preserve">possible </w:t>
      </w:r>
      <w:r w:rsidRPr="00A87DF6">
        <w:rPr>
          <w:color w:val="000000"/>
        </w:rPr>
        <w:t xml:space="preserve">lump sums, corresponding to the total grant amount for the project. Applicants will choose between the two pre-defined amounts according to the activities they want to undertake and the results they want to achieve: </w:t>
      </w:r>
    </w:p>
    <w:p w14:paraId="2FAD0D34" w14:textId="77777777" w:rsidR="00F234C6" w:rsidRPr="00310F7D" w:rsidRDefault="00F234C6">
      <w:pPr>
        <w:rPr>
          <w:b/>
          <w:bCs/>
          <w:color w:val="000000" w:themeColor="text1"/>
          <w:lang w:val="en-US"/>
        </w:rPr>
      </w:pPr>
      <w:r w:rsidRPr="00A87DF6">
        <w:rPr>
          <w:b/>
          <w:bCs/>
          <w:color w:val="000000"/>
          <w:lang w:val="en-US"/>
        </w:rPr>
        <w:t>S</w:t>
      </w:r>
      <w:r w:rsidR="00D920CE" w:rsidRPr="00A87DF6">
        <w:rPr>
          <w:b/>
          <w:bCs/>
          <w:color w:val="000000"/>
          <w:lang w:val="en-US"/>
        </w:rPr>
        <w:t>i</w:t>
      </w:r>
      <w:r w:rsidRPr="00A87DF6">
        <w:rPr>
          <w:b/>
          <w:bCs/>
          <w:color w:val="000000"/>
          <w:lang w:val="en-US"/>
        </w:rPr>
        <w:t>ngle lump sum amounts:</w:t>
      </w:r>
    </w:p>
    <w:p w14:paraId="1CE05AA9" w14:textId="77777777" w:rsidR="00F234C6" w:rsidRPr="00A87DF6" w:rsidRDefault="00F234C6" w:rsidP="008A7F5B">
      <w:pPr>
        <w:pStyle w:val="Paragraphedeliste"/>
        <w:numPr>
          <w:ilvl w:val="0"/>
          <w:numId w:val="443"/>
        </w:numPr>
        <w:jc w:val="left"/>
        <w:rPr>
          <w:color w:val="000000" w:themeColor="text1"/>
          <w:lang w:val="en-US"/>
        </w:rPr>
      </w:pPr>
      <w:r w:rsidRPr="00A87DF6">
        <w:rPr>
          <w:color w:val="000000"/>
          <w:lang w:val="en-US"/>
        </w:rPr>
        <w:t>30 000 EUR</w:t>
      </w:r>
    </w:p>
    <w:p w14:paraId="6602C5E8" w14:textId="77777777" w:rsidR="00F234C6" w:rsidRPr="00A87DF6" w:rsidRDefault="00F234C6" w:rsidP="008A7F5B">
      <w:pPr>
        <w:pStyle w:val="Paragraphedeliste"/>
        <w:numPr>
          <w:ilvl w:val="0"/>
          <w:numId w:val="443"/>
        </w:numPr>
        <w:jc w:val="left"/>
        <w:rPr>
          <w:color w:val="000000" w:themeColor="text1"/>
          <w:lang w:val="en-US"/>
        </w:rPr>
      </w:pPr>
      <w:r w:rsidRPr="00A87DF6">
        <w:rPr>
          <w:color w:val="000000"/>
          <w:lang w:val="en-US"/>
        </w:rPr>
        <w:t>60 000 EUR</w:t>
      </w:r>
    </w:p>
    <w:p w14:paraId="136F3E2F" w14:textId="77777777" w:rsidR="00B112EE" w:rsidRPr="00A87DF6" w:rsidRDefault="00B112EE" w:rsidP="008A7F5B">
      <w:r w:rsidRPr="00A87DF6">
        <w:t xml:space="preserve">When planning their projects, the applicant organisations - together with their project partners - will </w:t>
      </w:r>
      <w:r w:rsidRPr="00A87DF6">
        <w:rPr>
          <w:b/>
          <w:bCs/>
        </w:rPr>
        <w:t xml:space="preserve">need </w:t>
      </w:r>
      <w:r w:rsidR="007C5251" w:rsidRPr="00A87DF6">
        <w:rPr>
          <w:b/>
          <w:bCs/>
        </w:rPr>
        <w:t>to</w:t>
      </w:r>
      <w:r w:rsidRPr="00A87DF6">
        <w:rPr>
          <w:b/>
          <w:bCs/>
        </w:rPr>
        <w:t xml:space="preserve"> choose the single lump sum</w:t>
      </w:r>
      <w:r w:rsidRPr="00A87DF6">
        <w:t xml:space="preserve"> amount more appropriate to cover the costs of their projects, based on their needs and objectives. If the project is selected for funding, the requested lump sum amount becomes the overall grant amount.</w:t>
      </w:r>
    </w:p>
    <w:p w14:paraId="2DB14FF1" w14:textId="77777777" w:rsidR="00B112EE" w:rsidRPr="00A87DF6" w:rsidRDefault="00B112EE" w:rsidP="008A7F5B">
      <w:pPr>
        <w:rPr>
          <w:lang w:eastAsia="en-GB"/>
        </w:rPr>
      </w:pPr>
      <w:r w:rsidRPr="00A87DF6">
        <w:t xml:space="preserve">Proposals must </w:t>
      </w:r>
      <w:r w:rsidRPr="00A87DF6">
        <w:rPr>
          <w:b/>
          <w:bCs/>
        </w:rPr>
        <w:t>describe the activities</w:t>
      </w:r>
      <w:r w:rsidRPr="00A87DF6">
        <w:t xml:space="preserve"> that applicants commit to carry out with the lump sum amount requested and must satisfy the principles of economy, efficiency and effectiveness.</w:t>
      </w:r>
    </w:p>
    <w:p w14:paraId="0654933E" w14:textId="77777777" w:rsidR="00B112EE" w:rsidRPr="00A87DF6" w:rsidRDefault="00B112EE" w:rsidP="008A7F5B">
      <w:pPr>
        <w:rPr>
          <w:shd w:val="clear" w:color="auto" w:fill="FFFFFF"/>
        </w:rPr>
      </w:pPr>
      <w:r w:rsidRPr="00A87DF6">
        <w:t>The choice of the lump sum amount to be requested should be based on</w:t>
      </w:r>
      <w:r w:rsidRPr="00A87DF6">
        <w:rPr>
          <w:shd w:val="clear" w:color="auto" w:fill="FFFFFF"/>
        </w:rPr>
        <w:t xml:space="preserve"> the applicant’s own estimate for the overall cost of the project. Starting from this estimate, applicants </w:t>
      </w:r>
      <w:r w:rsidR="007C5251" w:rsidRPr="00A87DF6">
        <w:rPr>
          <w:shd w:val="clear" w:color="auto" w:fill="FFFFFF"/>
        </w:rPr>
        <w:t>must</w:t>
      </w:r>
      <w:r w:rsidRPr="00A87DF6">
        <w:rPr>
          <w:shd w:val="clear" w:color="auto" w:fill="FFFFFF"/>
        </w:rPr>
        <w:t xml:space="preserve"> choose the amount that suits best their needs while ensuring an efficient use of the funds and the respect of the co-financing principle (i.e. project budgets are expected to be complemented with other funding sources, therefore the expected overall cost of the project shall be higher than the fixed lump sum amount requested). </w:t>
      </w:r>
    </w:p>
    <w:p w14:paraId="75A157F5" w14:textId="77777777" w:rsidR="00B112EE" w:rsidRPr="00A87DF6" w:rsidRDefault="00B112EE" w:rsidP="008A7F5B">
      <w:r w:rsidRPr="00A87DF6">
        <w:rPr>
          <w:shd w:val="clear" w:color="auto" w:fill="FFFFFF"/>
        </w:rPr>
        <w:t xml:space="preserve">In case of doubts between two amounts, applicants can: a) reduce the cost of their project, for instance by finding more cost-effective ways to achieve similar results or by adapting the number/scale of the project activities to the budget; b) increase the scale of their project, for instance by aiming to reaching more participants with their activities, increasing the number of activities or producing additional project outputs. </w:t>
      </w:r>
    </w:p>
    <w:p w14:paraId="49B8592D" w14:textId="77777777" w:rsidR="00B112EE" w:rsidRPr="00A87DF6" w:rsidRDefault="00B112EE" w:rsidP="008A7F5B">
      <w:pPr>
        <w:rPr>
          <w:lang w:eastAsia="en-GB"/>
        </w:rPr>
      </w:pPr>
      <w:r w:rsidRPr="00A87DF6">
        <w:t xml:space="preserve">The adequacy of the number, scope and complexity of the proposed project activities to the amount requested, together with their relevance for the project objectives, will be important elements of the quality assessment, in line with the award criteria described above. </w:t>
      </w:r>
    </w:p>
    <w:p w14:paraId="4041E0E6" w14:textId="77777777" w:rsidR="00021041" w:rsidRPr="00A87DF6" w:rsidRDefault="00021041" w:rsidP="004C6724">
      <w:pPr>
        <w:rPr>
          <w:color w:val="000000"/>
        </w:rPr>
      </w:pPr>
    </w:p>
    <w:p w14:paraId="3A5DB152" w14:textId="77777777" w:rsidR="00F234C6" w:rsidRPr="00310F7D" w:rsidRDefault="00F234C6">
      <w:pPr>
        <w:rPr>
          <w:b/>
          <w:bCs/>
          <w:color w:val="000000"/>
        </w:rPr>
      </w:pPr>
      <w:r w:rsidRPr="00A87DF6">
        <w:rPr>
          <w:b/>
          <w:bCs/>
          <w:color w:val="000000"/>
        </w:rPr>
        <w:t>REQUIREMENTS</w:t>
      </w:r>
    </w:p>
    <w:p w14:paraId="3768617E" w14:textId="77777777" w:rsidR="00F234C6" w:rsidRPr="00A87DF6" w:rsidRDefault="00F234C6" w:rsidP="004C6724">
      <w:pPr>
        <w:rPr>
          <w:color w:val="000000"/>
        </w:rPr>
      </w:pPr>
      <w:r w:rsidRPr="00A87DF6">
        <w:rPr>
          <w:color w:val="000000"/>
        </w:rPr>
        <w:t xml:space="preserve">Considering that small-scale partnerships are an instrument for inclusion and access of newcomers </w:t>
      </w:r>
      <w:r w:rsidR="006B7C6D" w:rsidRPr="00A87DF6">
        <w:rPr>
          <w:color w:val="000000"/>
        </w:rPr>
        <w:t xml:space="preserve">and less experienced organisations </w:t>
      </w:r>
      <w:r w:rsidRPr="00A87DF6">
        <w:rPr>
          <w:color w:val="000000"/>
        </w:rPr>
        <w:t xml:space="preserve">to the programme, the level of information required to apply for a grant under this action </w:t>
      </w:r>
      <w:r w:rsidR="005A28AF" w:rsidRPr="00A87DF6">
        <w:rPr>
          <w:color w:val="000000"/>
        </w:rPr>
        <w:t xml:space="preserve">will </w:t>
      </w:r>
      <w:r w:rsidRPr="00A87DF6">
        <w:rPr>
          <w:color w:val="000000"/>
        </w:rPr>
        <w:t>be simple</w:t>
      </w:r>
      <w:r w:rsidR="005A28AF" w:rsidRPr="00A87DF6">
        <w:rPr>
          <w:color w:val="000000"/>
        </w:rPr>
        <w:t>,</w:t>
      </w:r>
      <w:r w:rsidRPr="00A87DF6">
        <w:rPr>
          <w:color w:val="000000"/>
        </w:rPr>
        <w:t xml:space="preserve"> while ensuring compliance with EU Financial Regulation rules. Therefore, the project description shall </w:t>
      </w:r>
      <w:r w:rsidR="005A28AF" w:rsidRPr="00A87DF6">
        <w:rPr>
          <w:color w:val="000000"/>
        </w:rPr>
        <w:t>include</w:t>
      </w:r>
      <w:r w:rsidRPr="00A87DF6">
        <w:rPr>
          <w:color w:val="000000"/>
        </w:rPr>
        <w:t>:</w:t>
      </w:r>
    </w:p>
    <w:p w14:paraId="3A70FC49" w14:textId="77777777" w:rsidR="00F234C6" w:rsidRPr="00A87DF6" w:rsidRDefault="00F234C6" w:rsidP="004F4FE8">
      <w:pPr>
        <w:pStyle w:val="Paragraphedeliste"/>
        <w:numPr>
          <w:ilvl w:val="0"/>
          <w:numId w:val="241"/>
        </w:numPr>
        <w:rPr>
          <w:color w:val="000000"/>
        </w:rPr>
      </w:pPr>
      <w:r w:rsidRPr="00A87DF6">
        <w:rPr>
          <w:color w:val="000000"/>
        </w:rPr>
        <w:t xml:space="preserve">Objectives </w:t>
      </w:r>
    </w:p>
    <w:p w14:paraId="1B8B4A5F" w14:textId="77777777" w:rsidR="00F234C6" w:rsidRPr="00A87DF6" w:rsidRDefault="00F234C6" w:rsidP="004F4FE8">
      <w:pPr>
        <w:pStyle w:val="Paragraphedeliste"/>
        <w:numPr>
          <w:ilvl w:val="0"/>
          <w:numId w:val="241"/>
        </w:numPr>
        <w:rPr>
          <w:color w:val="000000"/>
        </w:rPr>
      </w:pPr>
      <w:r w:rsidRPr="00A87DF6">
        <w:rPr>
          <w:color w:val="000000"/>
        </w:rPr>
        <w:t xml:space="preserve">Proposed activities </w:t>
      </w:r>
    </w:p>
    <w:p w14:paraId="49B0EDC9" w14:textId="77777777" w:rsidR="00F234C6" w:rsidRPr="00A87DF6" w:rsidRDefault="00F234C6" w:rsidP="004F4FE8">
      <w:pPr>
        <w:pStyle w:val="Paragraphedeliste"/>
        <w:numPr>
          <w:ilvl w:val="0"/>
          <w:numId w:val="241"/>
        </w:numPr>
        <w:rPr>
          <w:color w:val="000000"/>
        </w:rPr>
      </w:pPr>
      <w:r w:rsidRPr="00A87DF6">
        <w:rPr>
          <w:color w:val="000000"/>
        </w:rPr>
        <w:t xml:space="preserve">Expected results </w:t>
      </w:r>
    </w:p>
    <w:p w14:paraId="239F189B" w14:textId="77777777" w:rsidR="00F234C6" w:rsidRPr="00A87DF6" w:rsidRDefault="005A28AF" w:rsidP="45E4B3E1">
      <w:pPr>
        <w:rPr>
          <w:szCs w:val="20"/>
        </w:rPr>
      </w:pPr>
      <w:r w:rsidRPr="00A87DF6">
        <w:t>O</w:t>
      </w:r>
      <w:r w:rsidR="00F234C6" w:rsidRPr="00A87DF6">
        <w:t>bjectives, activities and intended results</w:t>
      </w:r>
      <w:r w:rsidRPr="00A87DF6">
        <w:t xml:space="preserve"> must be clearly linked to each other and presented in a coherent way</w:t>
      </w:r>
      <w:r w:rsidR="00F234C6" w:rsidRPr="00A87DF6">
        <w:t xml:space="preserve">. Applications shall also include a general project timeline with the expected date for completion of the main </w:t>
      </w:r>
      <w:r w:rsidR="00B05A64" w:rsidRPr="00A87DF6">
        <w:t>activities</w:t>
      </w:r>
      <w:r w:rsidR="00F234C6" w:rsidRPr="00A87DF6">
        <w:t>.</w:t>
      </w:r>
    </w:p>
    <w:p w14:paraId="297FAAF5" w14:textId="77777777" w:rsidR="00F234C6" w:rsidRPr="00A87DF6" w:rsidRDefault="00F234C6" w:rsidP="004C6724">
      <w:pPr>
        <w:rPr>
          <w:color w:val="000000"/>
        </w:rPr>
      </w:pPr>
      <w:r w:rsidRPr="00A87DF6">
        <w:t xml:space="preserve">Applicants should provide sufficient information on the budget plan so that evaluators can assess the appropriateness of each activity, as well as the coherence of </w:t>
      </w:r>
      <w:r w:rsidR="005A28AF" w:rsidRPr="00A87DF6">
        <w:t xml:space="preserve">each </w:t>
      </w:r>
      <w:r w:rsidRPr="00A87DF6">
        <w:t>activity with the other</w:t>
      </w:r>
      <w:r w:rsidR="005A28AF" w:rsidRPr="00A87DF6">
        <w:t xml:space="preserve"> ones</w:t>
      </w:r>
      <w:r w:rsidRPr="00A87DF6">
        <w:t xml:space="preserve">. </w:t>
      </w:r>
    </w:p>
    <w:p w14:paraId="21CE38C5" w14:textId="77777777" w:rsidR="001F7A46" w:rsidRPr="00A87DF6" w:rsidRDefault="00F234C6" w:rsidP="004C6724">
      <w:pPr>
        <w:rPr>
          <w:color w:val="000000"/>
        </w:rPr>
      </w:pPr>
      <w:r w:rsidRPr="00A87DF6">
        <w:rPr>
          <w:color w:val="000000"/>
        </w:rPr>
        <w:t xml:space="preserve">The </w:t>
      </w:r>
      <w:r w:rsidRPr="00A87DF6">
        <w:rPr>
          <w:b/>
          <w:bCs/>
          <w:color w:val="000000"/>
        </w:rPr>
        <w:t>project budget</w:t>
      </w:r>
      <w:r w:rsidRPr="00A87DF6">
        <w:rPr>
          <w:color w:val="000000"/>
        </w:rPr>
        <w:t xml:space="preserve"> must list the planned project activities</w:t>
      </w:r>
      <w:r w:rsidR="000E29E9" w:rsidRPr="00A87DF6">
        <w:rPr>
          <w:color w:val="000000"/>
        </w:rPr>
        <w:t xml:space="preserve"> </w:t>
      </w:r>
      <w:r w:rsidRPr="00A87DF6">
        <w:rPr>
          <w:color w:val="000000"/>
        </w:rPr>
        <w:t>and indicate the portion of the grant allocated to each activity</w:t>
      </w:r>
      <w:r w:rsidR="009F07C8" w:rsidRPr="00A87DF6">
        <w:rPr>
          <w:color w:val="000000"/>
        </w:rPr>
        <w:t xml:space="preserve">. </w:t>
      </w:r>
    </w:p>
    <w:p w14:paraId="7F64A724" w14:textId="7609912F" w:rsidR="001F7A46" w:rsidRPr="00A87DF6" w:rsidRDefault="001F7A46" w:rsidP="001F7A46">
      <w:pPr>
        <w:rPr>
          <w:color w:val="000000"/>
        </w:rPr>
      </w:pPr>
      <w:r w:rsidRPr="00A87DF6">
        <w:rPr>
          <w:color w:val="000000"/>
        </w:rPr>
        <w:t xml:space="preserve"> Subcontracting of services is allowed as long as it does not cover core activities on which the achievement of the objectives of the action directly depends. In such cases, </w:t>
      </w:r>
      <w:r w:rsidRPr="00D17DFB">
        <w:t xml:space="preserve">the </w:t>
      </w:r>
      <w:r w:rsidR="00A912D9" w:rsidRPr="00D17DFB">
        <w:t>tasks subcontracted must be clearly identified and described in the application.</w:t>
      </w:r>
      <w:r w:rsidRPr="00A87DF6">
        <w:rPr>
          <w:color w:val="000000"/>
        </w:rPr>
        <w:t xml:space="preserve">. </w:t>
      </w:r>
    </w:p>
    <w:p w14:paraId="1C389355" w14:textId="26C0CB96" w:rsidR="00F234C6" w:rsidRPr="00310F7D" w:rsidRDefault="00F234C6">
      <w:pPr>
        <w:rPr>
          <w:b/>
          <w:bCs/>
          <w:color w:val="000000"/>
        </w:rPr>
      </w:pPr>
      <w:r w:rsidRPr="00A87DF6">
        <w:rPr>
          <w:b/>
          <w:bCs/>
          <w:color w:val="000000"/>
        </w:rPr>
        <w:t>Payment of the grant</w:t>
      </w:r>
    </w:p>
    <w:p w14:paraId="4178F481" w14:textId="77777777" w:rsidR="001F7A46" w:rsidRPr="00A87DF6" w:rsidRDefault="00F234C6" w:rsidP="001F7A46">
      <w:pPr>
        <w:rPr>
          <w:color w:val="000000"/>
        </w:rPr>
      </w:pPr>
      <w:r w:rsidRPr="00A87DF6">
        <w:rPr>
          <w:color w:val="000000"/>
        </w:rPr>
        <w:t xml:space="preserve">The condition for the full payment of the grant is the completion of all the activities </w:t>
      </w:r>
      <w:r w:rsidR="00CC5A53" w:rsidRPr="00A87DF6">
        <w:rPr>
          <w:color w:val="000000"/>
        </w:rPr>
        <w:t>in line with the quality criteria described</w:t>
      </w:r>
      <w:r w:rsidRPr="00A87DF6">
        <w:rPr>
          <w:color w:val="000000"/>
        </w:rPr>
        <w:t xml:space="preserve"> in the application. In case one or more activities are not completed</w:t>
      </w:r>
      <w:r w:rsidR="00CC5A53" w:rsidRPr="00A87DF6">
        <w:rPr>
          <w:color w:val="000000"/>
        </w:rPr>
        <w:t>,</w:t>
      </w:r>
      <w:r w:rsidRPr="00A87DF6">
        <w:rPr>
          <w:color w:val="000000"/>
        </w:rPr>
        <w:t xml:space="preserve"> partially completed</w:t>
      </w:r>
      <w:r w:rsidR="00CC5A53" w:rsidRPr="00A87DF6">
        <w:rPr>
          <w:color w:val="000000"/>
        </w:rPr>
        <w:t xml:space="preserve"> or assessed as unsatisfactory in the quality assessment</w:t>
      </w:r>
      <w:r w:rsidRPr="00A87DF6">
        <w:rPr>
          <w:color w:val="000000"/>
        </w:rPr>
        <w:t xml:space="preserve">, </w:t>
      </w:r>
      <w:r w:rsidR="005A28AF" w:rsidRPr="00A87DF6">
        <w:rPr>
          <w:color w:val="000000"/>
        </w:rPr>
        <w:t xml:space="preserve">appropriate </w:t>
      </w:r>
      <w:r w:rsidRPr="00A87DF6">
        <w:rPr>
          <w:color w:val="000000"/>
        </w:rPr>
        <w:t>reductions of the grant amount may</w:t>
      </w:r>
      <w:r w:rsidR="00482CBC" w:rsidRPr="00A87DF6">
        <w:rPr>
          <w:color w:val="000000"/>
        </w:rPr>
        <w:t xml:space="preserve"> </w:t>
      </w:r>
      <w:r w:rsidRPr="00A87DF6">
        <w:rPr>
          <w:color w:val="000000"/>
        </w:rPr>
        <w:t>be applied</w:t>
      </w:r>
      <w:r w:rsidR="001F7A46" w:rsidRPr="00A87DF6">
        <w:rPr>
          <w:color w:val="000000"/>
        </w:rPr>
        <w:t xml:space="preserve"> at final report stage in cases of poor, partial or late implementation by not accepting single activities or by reducing the overall amount by a flat-rate percentage.</w:t>
      </w:r>
    </w:p>
    <w:p w14:paraId="5848BD6C" w14:textId="77777777" w:rsidR="001F7A46" w:rsidRPr="00A87DF6" w:rsidRDefault="001F7A46" w:rsidP="001F7A46">
      <w:pPr>
        <w:rPr>
          <w:color w:val="000000"/>
        </w:rPr>
      </w:pPr>
      <w:r w:rsidRPr="00A87DF6">
        <w:rPr>
          <w:color w:val="000000"/>
        </w:rPr>
        <w:t>The final report assessment is based on the detailed descriptions of each activity carried out, information showing the level of achievement of the project objectives stated in the application, the quality of project results uploaded in the Erasmus+ Project Results Platform and a self-assessment of the partner organisations.</w:t>
      </w:r>
    </w:p>
    <w:p w14:paraId="7997B9CA" w14:textId="77777777" w:rsidR="00F234C6" w:rsidRPr="00A87DF6" w:rsidRDefault="001F7A46" w:rsidP="004C6724">
      <w:pPr>
        <w:rPr>
          <w:color w:val="000000"/>
        </w:rPr>
      </w:pPr>
      <w:r w:rsidRPr="00A87DF6" w:rsidDel="001F7A46">
        <w:rPr>
          <w:color w:val="000000"/>
        </w:rPr>
        <w:t xml:space="preserve"> </w:t>
      </w:r>
    </w:p>
    <w:p w14:paraId="4CBF6741" w14:textId="77777777" w:rsidR="000C5250" w:rsidRPr="00A87DF6" w:rsidRDefault="000C5250" w:rsidP="004C6724">
      <w:pPr>
        <w:rPr>
          <w:color w:val="000000"/>
        </w:rPr>
      </w:pPr>
    </w:p>
    <w:p w14:paraId="65E8FF9A" w14:textId="77777777" w:rsidR="00C463B3" w:rsidRPr="002D5B20" w:rsidRDefault="00F234C6">
      <w:pPr>
        <w:pStyle w:val="Titre2"/>
        <w:rPr>
          <w:b w:val="0"/>
          <w:sz w:val="24"/>
          <w:szCs w:val="24"/>
        </w:rPr>
      </w:pPr>
      <w:r w:rsidRPr="00A87DF6">
        <w:rPr>
          <w:color w:val="000000"/>
        </w:rPr>
        <w:br w:type="page"/>
      </w:r>
      <w:bookmarkStart w:id="420" w:name="_Toc47534115"/>
      <w:bookmarkStart w:id="421" w:name="_Toc48753699"/>
      <w:bookmarkStart w:id="422" w:name="_Toc48832059"/>
      <w:bookmarkStart w:id="423" w:name="_Toc63706625"/>
      <w:bookmarkStart w:id="424" w:name="_Toc72844424"/>
      <w:bookmarkStart w:id="425" w:name="_Toc72858916"/>
      <w:bookmarkStart w:id="426" w:name="_Toc72859370"/>
      <w:bookmarkStart w:id="427" w:name="_Toc72859649"/>
      <w:bookmarkStart w:id="428" w:name="_Toc72942339"/>
      <w:bookmarkStart w:id="429" w:name="_Toc72945071"/>
      <w:bookmarkStart w:id="430" w:name="_Toc73005838"/>
      <w:bookmarkStart w:id="431" w:name="_Toc77153206"/>
      <w:bookmarkStart w:id="432" w:name="_Toc77153574"/>
      <w:bookmarkStart w:id="433" w:name="_Toc122385599"/>
      <w:bookmarkStart w:id="434" w:name="_Toc142647589"/>
      <w:bookmarkStart w:id="435" w:name="_Toc152000736"/>
      <w:bookmarkStart w:id="436" w:name="_Toc496600100"/>
      <w:bookmarkStart w:id="437" w:name="_Toc526839565"/>
      <w:r w:rsidR="00C054DF" w:rsidRPr="002D5B20">
        <w:rPr>
          <w:sz w:val="24"/>
          <w:szCs w:val="24"/>
        </w:rPr>
        <w:t>PARTNERSHIPS FOR EXCELLENCE</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36A2B2BA" w14:textId="77777777" w:rsidR="00DA5BAF" w:rsidRPr="00A87DF6" w:rsidRDefault="00DA5BAF" w:rsidP="00C463B3">
      <w:pPr>
        <w:rPr>
          <w:b/>
          <w:szCs w:val="20"/>
        </w:rPr>
      </w:pPr>
    </w:p>
    <w:p w14:paraId="1AAF661C" w14:textId="77777777" w:rsidR="00C463B3" w:rsidRPr="00310F7D" w:rsidRDefault="00DA5BAF">
      <w:pPr>
        <w:rPr>
          <w:b/>
          <w:bCs/>
        </w:rPr>
      </w:pPr>
      <w:r w:rsidRPr="00A87DF6">
        <w:rPr>
          <w:b/>
          <w:bCs/>
        </w:rPr>
        <w:t xml:space="preserve">WHAT ARE PARTNERSHIPS FOR EXCELLENCE? </w:t>
      </w:r>
    </w:p>
    <w:p w14:paraId="55ED0029" w14:textId="77777777" w:rsidR="00C463B3" w:rsidRPr="00A87DF6" w:rsidRDefault="00C463B3" w:rsidP="00C463B3">
      <w:pPr>
        <w:rPr>
          <w:rFonts w:ascii="Calibri" w:hAnsi="Calibri" w:cs="Calibri"/>
        </w:rPr>
      </w:pPr>
      <w:r w:rsidRPr="00A87DF6">
        <w:rPr>
          <w:rFonts w:ascii="Calibri" w:hAnsi="Calibri" w:cs="Calibri"/>
          <w:lang w:val="en-US"/>
        </w:rPr>
        <w:t xml:space="preserve">The Partnerships for Excellence support projects with a long-term sustainable perspective. The following actions are supported under this type of partnerships: </w:t>
      </w:r>
    </w:p>
    <w:p w14:paraId="338A7BF4" w14:textId="17B3F06B" w:rsidR="00C463B3" w:rsidRPr="00A87DF6" w:rsidRDefault="00C463B3" w:rsidP="004F4FE8">
      <w:pPr>
        <w:pStyle w:val="Paragraphedeliste"/>
        <w:widowControl w:val="0"/>
        <w:numPr>
          <w:ilvl w:val="0"/>
          <w:numId w:val="202"/>
        </w:numPr>
        <w:suppressAutoHyphens/>
        <w:autoSpaceDN w:val="0"/>
        <w:spacing w:after="0" w:line="240" w:lineRule="auto"/>
        <w:jc w:val="left"/>
        <w:rPr>
          <w:rFonts w:ascii="Calibri" w:hAnsi="Calibri" w:cs="Calibri"/>
        </w:rPr>
      </w:pPr>
      <w:r w:rsidRPr="00A87DF6">
        <w:rPr>
          <w:rFonts w:ascii="Calibri" w:hAnsi="Calibri" w:cs="Calibri"/>
        </w:rPr>
        <w:t xml:space="preserve">Centres of </w:t>
      </w:r>
      <w:r w:rsidR="00AA559C" w:rsidRPr="00A87DF6">
        <w:rPr>
          <w:rFonts w:ascii="Calibri" w:hAnsi="Calibri" w:cs="Calibri"/>
        </w:rPr>
        <w:t>V</w:t>
      </w:r>
      <w:r w:rsidRPr="00A87DF6">
        <w:rPr>
          <w:rFonts w:ascii="Calibri" w:hAnsi="Calibri" w:cs="Calibri"/>
        </w:rPr>
        <w:t xml:space="preserve">ocational </w:t>
      </w:r>
      <w:r w:rsidR="00AA559C" w:rsidRPr="00A87DF6">
        <w:rPr>
          <w:rFonts w:ascii="Calibri" w:hAnsi="Calibri" w:cs="Calibri"/>
        </w:rPr>
        <w:t>E</w:t>
      </w:r>
      <w:r w:rsidRPr="00A87DF6">
        <w:rPr>
          <w:rFonts w:ascii="Calibri" w:hAnsi="Calibri" w:cs="Calibri"/>
        </w:rPr>
        <w:t>xcellence</w:t>
      </w:r>
      <w:r w:rsidR="00AA559C" w:rsidRPr="00A87DF6">
        <w:rPr>
          <w:rFonts w:ascii="Calibri" w:hAnsi="Calibri" w:cs="Calibri"/>
        </w:rPr>
        <w:t xml:space="preserve"> (CoVEs)</w:t>
      </w:r>
    </w:p>
    <w:p w14:paraId="6D1AF290" w14:textId="7BFA02E4" w:rsidR="00F565E4" w:rsidRPr="00A87DF6" w:rsidRDefault="00F565E4" w:rsidP="004F4FE8">
      <w:pPr>
        <w:pStyle w:val="Paragraphedeliste"/>
        <w:widowControl w:val="0"/>
        <w:numPr>
          <w:ilvl w:val="0"/>
          <w:numId w:val="202"/>
        </w:numPr>
        <w:suppressAutoHyphens/>
        <w:autoSpaceDN w:val="0"/>
        <w:spacing w:after="0" w:line="240" w:lineRule="auto"/>
        <w:jc w:val="left"/>
        <w:rPr>
          <w:rFonts w:ascii="Calibri" w:hAnsi="Calibri" w:cs="Calibri"/>
        </w:rPr>
      </w:pPr>
      <w:r>
        <w:rPr>
          <w:rFonts w:ascii="Calibri" w:hAnsi="Calibri" w:cs="Calibri"/>
        </w:rPr>
        <w:t>Erasmus+ Teacher Academies</w:t>
      </w:r>
    </w:p>
    <w:p w14:paraId="477B903B" w14:textId="77777777" w:rsidR="00C463B3" w:rsidRPr="00A87DF6" w:rsidRDefault="00C463B3" w:rsidP="004F4FE8">
      <w:pPr>
        <w:pStyle w:val="Paragraphedeliste"/>
        <w:widowControl w:val="0"/>
        <w:numPr>
          <w:ilvl w:val="0"/>
          <w:numId w:val="202"/>
        </w:numPr>
        <w:suppressAutoHyphens/>
        <w:autoSpaceDN w:val="0"/>
        <w:spacing w:after="0" w:line="240" w:lineRule="auto"/>
        <w:jc w:val="left"/>
        <w:rPr>
          <w:rFonts w:ascii="Calibri" w:hAnsi="Calibri" w:cs="Calibri"/>
        </w:rPr>
      </w:pPr>
      <w:r w:rsidRPr="00A87DF6">
        <w:rPr>
          <w:rFonts w:ascii="Calibri" w:hAnsi="Calibri" w:cs="Calibri"/>
        </w:rPr>
        <w:t xml:space="preserve">Erasmus Mundus </w:t>
      </w:r>
      <w:r w:rsidR="00DA5BAF" w:rsidRPr="00A87DF6">
        <w:rPr>
          <w:rFonts w:ascii="Calibri" w:hAnsi="Calibri" w:cs="Calibri"/>
        </w:rPr>
        <w:t>A</w:t>
      </w:r>
      <w:r w:rsidRPr="00A87DF6">
        <w:rPr>
          <w:rFonts w:ascii="Calibri" w:hAnsi="Calibri" w:cs="Calibri"/>
        </w:rPr>
        <w:t xml:space="preserve">ction: </w:t>
      </w:r>
    </w:p>
    <w:p w14:paraId="6A58FA3A" w14:textId="77777777" w:rsidR="00C463B3" w:rsidRPr="00A87DF6" w:rsidRDefault="00C463B3" w:rsidP="004F4FE8">
      <w:pPr>
        <w:pStyle w:val="Paragraphedeliste"/>
        <w:widowControl w:val="0"/>
        <w:numPr>
          <w:ilvl w:val="1"/>
          <w:numId w:val="202"/>
        </w:numPr>
        <w:suppressAutoHyphens/>
        <w:autoSpaceDN w:val="0"/>
        <w:spacing w:after="0" w:line="240" w:lineRule="auto"/>
        <w:jc w:val="left"/>
        <w:rPr>
          <w:rFonts w:ascii="Calibri" w:hAnsi="Calibri" w:cs="Calibri"/>
          <w:lang w:val="fr-BE"/>
        </w:rPr>
      </w:pPr>
      <w:r w:rsidRPr="00A87DF6">
        <w:rPr>
          <w:rFonts w:ascii="Calibri" w:hAnsi="Calibri" w:cs="Calibri"/>
        </w:rPr>
        <w:t>Erasmus Mundus Joint Masters and</w:t>
      </w:r>
    </w:p>
    <w:p w14:paraId="72847841" w14:textId="77777777" w:rsidR="00C463B3" w:rsidRPr="00A87DF6" w:rsidRDefault="00C463B3" w:rsidP="004F4FE8">
      <w:pPr>
        <w:pStyle w:val="Paragraphedeliste"/>
        <w:widowControl w:val="0"/>
        <w:numPr>
          <w:ilvl w:val="1"/>
          <w:numId w:val="202"/>
        </w:numPr>
        <w:suppressAutoHyphens/>
        <w:autoSpaceDN w:val="0"/>
        <w:spacing w:after="0" w:line="240" w:lineRule="auto"/>
        <w:jc w:val="left"/>
        <w:rPr>
          <w:rFonts w:ascii="Calibri" w:hAnsi="Calibri" w:cs="Calibri"/>
        </w:rPr>
      </w:pPr>
      <w:r w:rsidRPr="00A87DF6">
        <w:rPr>
          <w:rFonts w:ascii="Calibri" w:hAnsi="Calibri" w:cs="Calibri"/>
        </w:rPr>
        <w:t xml:space="preserve">Erasmus Mundus Design Measures. </w:t>
      </w:r>
    </w:p>
    <w:p w14:paraId="5F06591C" w14:textId="77777777" w:rsidR="00C463B3" w:rsidRPr="00A87DF6" w:rsidRDefault="00C463B3" w:rsidP="00C463B3">
      <w:pPr>
        <w:rPr>
          <w:rFonts w:cstheme="minorHAnsi"/>
          <w:b/>
          <w:smallCaps/>
          <w:sz w:val="18"/>
          <w:szCs w:val="18"/>
        </w:rPr>
      </w:pPr>
    </w:p>
    <w:p w14:paraId="11957EFC" w14:textId="77777777" w:rsidR="00C463B3" w:rsidRPr="00A87DF6" w:rsidRDefault="00C463B3" w:rsidP="00C463B3">
      <w:pPr>
        <w:rPr>
          <w:rFonts w:ascii="Calibri" w:hAnsi="Calibri" w:cs="Calibri"/>
          <w:lang w:val="en-US"/>
        </w:rPr>
      </w:pPr>
      <w:r w:rsidRPr="00A87DF6">
        <w:rPr>
          <w:rFonts w:ascii="Calibri" w:hAnsi="Calibri" w:cs="Calibri"/>
          <w:lang w:val="en-US"/>
        </w:rPr>
        <w:t xml:space="preserve">These actions are managed by the </w:t>
      </w:r>
      <w:r w:rsidR="00CA4B51" w:rsidRPr="00A87DF6">
        <w:rPr>
          <w:rFonts w:ascii="Calibri" w:hAnsi="Calibri" w:cs="Calibri"/>
          <w:lang w:val="en-US"/>
        </w:rPr>
        <w:t xml:space="preserve">European </w:t>
      </w:r>
      <w:r w:rsidRPr="00A87DF6">
        <w:rPr>
          <w:rFonts w:ascii="Calibri" w:hAnsi="Calibri" w:cs="Calibri"/>
          <w:lang w:val="en-US"/>
        </w:rPr>
        <w:t>Education and Culture Executive Agency (EACEA).</w:t>
      </w:r>
    </w:p>
    <w:p w14:paraId="2F354E08" w14:textId="77777777" w:rsidR="00C463B3" w:rsidRPr="00A87DF6" w:rsidRDefault="00C463B3" w:rsidP="00C463B3">
      <w:pPr>
        <w:rPr>
          <w:lang w:val="en-US"/>
        </w:rPr>
      </w:pPr>
    </w:p>
    <w:bookmarkEnd w:id="436"/>
    <w:bookmarkEnd w:id="437"/>
    <w:p w14:paraId="41A61B87" w14:textId="40B57635" w:rsidR="000A5700" w:rsidRPr="0051051C" w:rsidRDefault="00C463B3">
      <w:pPr>
        <w:pStyle w:val="Titre3"/>
        <w:rPr>
          <w:rFonts w:cstheme="minorBidi"/>
          <w:b w:val="0"/>
        </w:rPr>
      </w:pPr>
      <w:r w:rsidRPr="00A87DF6">
        <w:br w:type="page"/>
      </w:r>
      <w:bookmarkStart w:id="438" w:name="_Toc122385600"/>
      <w:bookmarkStart w:id="439" w:name="_Toc142647590"/>
      <w:bookmarkStart w:id="440" w:name="_Toc152000737"/>
      <w:bookmarkStart w:id="441" w:name="_Toc88056350"/>
      <w:bookmarkStart w:id="442" w:name="_Hlk107483932"/>
      <w:r w:rsidR="000A5700" w:rsidRPr="00310F7D">
        <w:rPr>
          <w:rFonts w:cstheme="minorBidi"/>
        </w:rPr>
        <w:t>CENTRES OF VOCATIONAL EXCELLENCE</w:t>
      </w:r>
      <w:bookmarkEnd w:id="438"/>
      <w:bookmarkEnd w:id="439"/>
      <w:bookmarkEnd w:id="440"/>
    </w:p>
    <w:p w14:paraId="1C7AEFCC" w14:textId="77777777" w:rsidR="000A5700" w:rsidRPr="00483067" w:rsidRDefault="000A5700" w:rsidP="00D17DFB">
      <w:pPr>
        <w:spacing w:after="160"/>
        <w:rPr>
          <w:color w:val="000000" w:themeColor="text1"/>
        </w:rPr>
      </w:pPr>
      <w:r w:rsidRPr="00310F7D">
        <w:rPr>
          <w:color w:val="000000" w:themeColor="text1"/>
        </w:rPr>
        <w:t>Implementing vocational excellence approaches features prominently in the overall EU policy agenda for skills and for Vocational Education and Training (VET). The European Skills Agenda, the European Education Area, the 2020 Council Recommendation on VET</w:t>
      </w:r>
      <w:r w:rsidRPr="00310F7D">
        <w:rPr>
          <w:rStyle w:val="Appelnotedebasdep"/>
          <w:color w:val="000000" w:themeColor="text1"/>
        </w:rPr>
        <w:footnoteReference w:id="181"/>
      </w:r>
      <w:r w:rsidRPr="00310F7D">
        <w:rPr>
          <w:color w:val="000000" w:themeColor="text1"/>
        </w:rPr>
        <w:t>, as well as the Osnabrück Declaration</w:t>
      </w:r>
      <w:r w:rsidRPr="00310F7D">
        <w:rPr>
          <w:rStyle w:val="Appelnotedebasdep"/>
          <w:color w:val="000000" w:themeColor="text1"/>
        </w:rPr>
        <w:footnoteReference w:id="182"/>
      </w:r>
      <w:r w:rsidRPr="00310F7D">
        <w:rPr>
          <w:color w:val="000000" w:themeColor="text1"/>
        </w:rPr>
        <w:t xml:space="preserve">, all include very clear references to Vocational Excellence as a driving force for reforms in the VET sector. </w:t>
      </w:r>
    </w:p>
    <w:p w14:paraId="334E3236" w14:textId="36BC6837" w:rsidR="000A5700" w:rsidRPr="00483067" w:rsidRDefault="000A5700" w:rsidP="00D17DFB">
      <w:pPr>
        <w:spacing w:after="160"/>
        <w:rPr>
          <w:color w:val="000000" w:themeColor="text1"/>
        </w:rPr>
      </w:pPr>
      <w:r w:rsidRPr="00310F7D">
        <w:t>The initiative on Centres of Vocational Excellence (CoVE) aims to respond to this policy priority supporting reforms in the VET sector, ensuring high quality skills and competences that lead to quality employment and career-long opportunities, meeting the needs of an innovative, inclusive and sustainable economy</w:t>
      </w:r>
      <w:r w:rsidRPr="00310F7D">
        <w:rPr>
          <w:rStyle w:val="Appelnotedebasdep"/>
        </w:rPr>
        <w:footnoteReference w:id="183"/>
      </w:r>
      <w:r w:rsidRPr="00310F7D">
        <w:t xml:space="preserve">. </w:t>
      </w:r>
      <w:r w:rsidRPr="00310F7D">
        <w:rPr>
          <w:color w:val="000000" w:themeColor="text1"/>
        </w:rPr>
        <w:t xml:space="preserve">The CoVE initiative also supports the implementation of the European Green Deal, the new Digital Strategy, </w:t>
      </w:r>
      <w:r w:rsidR="00621420">
        <w:rPr>
          <w:color w:val="000000" w:themeColor="text1"/>
        </w:rPr>
        <w:t xml:space="preserve">the Communication on attracting Skills and Talent, </w:t>
      </w:r>
      <w:r w:rsidRPr="00310F7D">
        <w:rPr>
          <w:color w:val="000000" w:themeColor="text1"/>
        </w:rPr>
        <w:t xml:space="preserve">and the new Industrial and SME </w:t>
      </w:r>
      <w:r w:rsidRPr="00AE0B7D">
        <w:rPr>
          <w:color w:val="000000" w:themeColor="text1"/>
        </w:rPr>
        <w:t>Strategies, as skills are key to their success.</w:t>
      </w:r>
    </w:p>
    <w:p w14:paraId="59E917EF" w14:textId="77777777" w:rsidR="000A5700" w:rsidRPr="00036698" w:rsidRDefault="000A5700" w:rsidP="00D17DFB">
      <w:pPr>
        <w:widowControl w:val="0"/>
        <w:spacing w:after="160"/>
      </w:pPr>
      <w:bookmarkStart w:id="443" w:name="_Hlk96501994"/>
      <w:r w:rsidRPr="00310F7D">
        <w:t>CoVEs operate in a given local context, creating skills ecosystems for innovation, regional development, and social inclusion, while working with CoVEs in other countries through international collaborative networks.</w:t>
      </w:r>
      <w:bookmarkEnd w:id="443"/>
      <w:r w:rsidRPr="00310F7D">
        <w:t xml:space="preserve"> They establish a bottom-up approach to vocational excellence involving a wide range of local stakeholders enabling VET institutions to rapidly adapt skills provision to evolving economic and social needs. </w:t>
      </w:r>
    </w:p>
    <w:p w14:paraId="5E480F41" w14:textId="77777777" w:rsidR="000A5700" w:rsidRPr="00036698" w:rsidRDefault="000A5700" w:rsidP="00D17DFB">
      <w:pPr>
        <w:widowControl w:val="0"/>
        <w:spacing w:after="160"/>
      </w:pPr>
      <w:r w:rsidRPr="00310F7D">
        <w:t>They provide opportunities for initial training of young people as well as the continuing up-skilling and re-skilling of adults, through flexible and timely offer of training that meets the needs of a dynamic labour market, in the context of the green and digital transitions. They act as catalyst</w:t>
      </w:r>
      <w:r w:rsidRPr="00AE0B7D">
        <w:t>s for local business development and innovation, by working closely with companies (in particular SMEs) on applied research projects, creating knowledge and innovation hubs, as well as supporting entrepreneurial initiatives of their learners.</w:t>
      </w:r>
    </w:p>
    <w:p w14:paraId="0D7E0BE1" w14:textId="77777777" w:rsidR="000A5700" w:rsidRDefault="000A5700" w:rsidP="00D17DFB">
      <w:pPr>
        <w:spacing w:after="160"/>
        <w:rPr>
          <w:lang w:val="en-US"/>
        </w:rPr>
      </w:pPr>
      <w:r>
        <w:t xml:space="preserve">The networks aim for </w:t>
      </w:r>
      <w:r w:rsidRPr="00310F7D">
        <w:rPr>
          <w:b/>
          <w:bCs/>
        </w:rPr>
        <w:t>"upward convergence"</w:t>
      </w:r>
      <w:r>
        <w:t xml:space="preserve"> of VET excellence. They will be open for the involvement of countries with well-developed vocational excellence systems, as well as those in the process of developing similar approaches, aimed at exploring the full potential of VET institutions to play a proactive role in support of growth and innovation.</w:t>
      </w:r>
    </w:p>
    <w:p w14:paraId="379A735B" w14:textId="77777777" w:rsidR="000A5700" w:rsidRPr="00036698" w:rsidRDefault="000A5700" w:rsidP="00D17DFB">
      <w:pPr>
        <w:spacing w:after="160"/>
      </w:pPr>
      <w:r w:rsidRPr="00310F7D">
        <w:t>This initiative introduces a "</w:t>
      </w:r>
      <w:r w:rsidRPr="00310F7D">
        <w:rPr>
          <w:b/>
          <w:bCs/>
        </w:rPr>
        <w:t>European dimension</w:t>
      </w:r>
      <w:r w:rsidRPr="00AE0B7D">
        <w:t>" to Vocational Excellence by supporting the implementation of EU VET policy and actions agreed with member states, social partners and VET providers.</w:t>
      </w:r>
    </w:p>
    <w:p w14:paraId="3B4841E0" w14:textId="77777777" w:rsidR="000A5700" w:rsidRPr="00483067" w:rsidRDefault="000A5700" w:rsidP="00D17DFB">
      <w:pPr>
        <w:pStyle w:val="Paragraphedeliste"/>
        <w:widowControl w:val="0"/>
        <w:spacing w:after="160"/>
        <w:ind w:left="0"/>
        <w:rPr>
          <w:color w:val="000000" w:themeColor="text1"/>
        </w:rPr>
      </w:pPr>
      <w:r w:rsidRPr="00310F7D">
        <w:rPr>
          <w:color w:val="000000" w:themeColor="text1"/>
        </w:rPr>
        <w:t xml:space="preserve">The concept of Vocational Excellence proposed here is characterised by a </w:t>
      </w:r>
      <w:r w:rsidRPr="00310F7D">
        <w:rPr>
          <w:b/>
          <w:bCs/>
          <w:color w:val="000000" w:themeColor="text1"/>
        </w:rPr>
        <w:t>holistic</w:t>
      </w:r>
      <w:r w:rsidRPr="00AE0B7D">
        <w:rPr>
          <w:color w:val="000000" w:themeColor="text1"/>
        </w:rPr>
        <w:t xml:space="preserve"> </w:t>
      </w:r>
      <w:r w:rsidRPr="00AE0B7D">
        <w:rPr>
          <w:b/>
          <w:bCs/>
          <w:color w:val="000000" w:themeColor="text1"/>
        </w:rPr>
        <w:t>learner c</w:t>
      </w:r>
      <w:r w:rsidRPr="00483067">
        <w:rPr>
          <w:b/>
          <w:bCs/>
          <w:color w:val="000000" w:themeColor="text1"/>
        </w:rPr>
        <w:t>entred</w:t>
      </w:r>
      <w:r w:rsidRPr="00483067">
        <w:rPr>
          <w:color w:val="000000" w:themeColor="text1"/>
        </w:rPr>
        <w:t xml:space="preserve"> approach in which VET: </w:t>
      </w:r>
    </w:p>
    <w:p w14:paraId="5E1403B8" w14:textId="6813B1C1" w:rsidR="000A5700" w:rsidRDefault="000A5700" w:rsidP="00D17DFB">
      <w:pPr>
        <w:pStyle w:val="Stile1"/>
        <w:numPr>
          <w:ilvl w:val="0"/>
          <w:numId w:val="166"/>
        </w:numPr>
        <w:spacing w:after="160" w:line="276" w:lineRule="auto"/>
        <w:ind w:left="568" w:hanging="284"/>
        <w:contextualSpacing w:val="0"/>
      </w:pPr>
      <w:r>
        <w:t xml:space="preserve">Is an integrated part of </w:t>
      </w:r>
      <w:r w:rsidRPr="00310F7D">
        <w:rPr>
          <w:b/>
          <w:bCs/>
        </w:rPr>
        <w:t>skills ecosystems</w:t>
      </w:r>
      <w:r w:rsidRPr="00310F7D">
        <w:rPr>
          <w:rStyle w:val="Appelnotedebasdep"/>
          <w:b/>
          <w:bCs/>
        </w:rPr>
        <w:footnoteReference w:id="184"/>
      </w:r>
      <w:r w:rsidRPr="00310F7D">
        <w:rPr>
          <w:b/>
          <w:bCs/>
        </w:rPr>
        <w:t xml:space="preserve">, </w:t>
      </w:r>
      <w:r>
        <w:t>contributing to regional development</w:t>
      </w:r>
      <w:r>
        <w:rPr>
          <w:rStyle w:val="Appelnotedebasdep"/>
        </w:rPr>
        <w:footnoteReference w:id="185"/>
      </w:r>
      <w:r>
        <w:t>, innovation</w:t>
      </w:r>
      <w:r>
        <w:rPr>
          <w:rStyle w:val="Appelnotedebasdep"/>
        </w:rPr>
        <w:footnoteReference w:id="186"/>
      </w:r>
      <w:r>
        <w:t>, smart specialisation</w:t>
      </w:r>
      <w:r>
        <w:rPr>
          <w:rStyle w:val="Appelnotedebasdep"/>
        </w:rPr>
        <w:footnoteReference w:id="187"/>
      </w:r>
      <w:r>
        <w:t xml:space="preserve"> and clusters strategies</w:t>
      </w:r>
      <w:r>
        <w:rPr>
          <w:rStyle w:val="Appelnotedebasdep"/>
        </w:rPr>
        <w:footnoteReference w:id="188"/>
      </w:r>
      <w:r>
        <w:t>, as well as to specific value chains and industrial ecosystems</w:t>
      </w:r>
      <w:r w:rsidRPr="4FDCD6D9">
        <w:t>;</w:t>
      </w:r>
    </w:p>
    <w:p w14:paraId="40DF7F6A" w14:textId="77777777" w:rsidR="000A5700" w:rsidRDefault="000A5700" w:rsidP="00D17DFB">
      <w:pPr>
        <w:pStyle w:val="Stile1"/>
        <w:numPr>
          <w:ilvl w:val="0"/>
          <w:numId w:val="166"/>
        </w:numPr>
        <w:spacing w:after="160" w:line="276" w:lineRule="auto"/>
        <w:ind w:left="568" w:hanging="284"/>
        <w:contextualSpacing w:val="0"/>
      </w:pPr>
      <w:r>
        <w:t xml:space="preserve">Is part of </w:t>
      </w:r>
      <w:r w:rsidRPr="00310F7D">
        <w:rPr>
          <w:b/>
          <w:bCs/>
        </w:rPr>
        <w:t>knowledge triangles</w:t>
      </w:r>
      <w:r w:rsidRPr="00310F7D">
        <w:rPr>
          <w:rStyle w:val="Appelnotedebasdep"/>
          <w:b/>
          <w:bCs/>
        </w:rPr>
        <w:footnoteReference w:id="189"/>
      </w:r>
      <w:r>
        <w:t>, working closely with other education and training sectors, the scientific community, and business;</w:t>
      </w:r>
    </w:p>
    <w:p w14:paraId="5927C99E" w14:textId="77777777" w:rsidR="000A5700" w:rsidRDefault="000A5700" w:rsidP="00D17DFB">
      <w:pPr>
        <w:pStyle w:val="Stile1"/>
        <w:numPr>
          <w:ilvl w:val="0"/>
          <w:numId w:val="166"/>
        </w:numPr>
        <w:spacing w:after="160" w:line="276" w:lineRule="auto"/>
        <w:ind w:left="568" w:hanging="284"/>
        <w:contextualSpacing w:val="0"/>
      </w:pPr>
      <w:r>
        <w:t xml:space="preserve">Enables learners to acquire both </w:t>
      </w:r>
      <w:r w:rsidRPr="00310F7D">
        <w:rPr>
          <w:b/>
          <w:bCs/>
        </w:rPr>
        <w:t>vocational</w:t>
      </w:r>
      <w:r>
        <w:t xml:space="preserve"> (job specific) as well as </w:t>
      </w:r>
      <w:r w:rsidRPr="00310F7D">
        <w:rPr>
          <w:b/>
          <w:bCs/>
        </w:rPr>
        <w:t>key competences</w:t>
      </w:r>
      <w:r w:rsidRPr="00310F7D">
        <w:rPr>
          <w:rStyle w:val="Appelnotedebasdep"/>
          <w:b/>
          <w:bCs/>
        </w:rPr>
        <w:footnoteReference w:id="190"/>
      </w:r>
      <w:r>
        <w:t xml:space="preserve"> through </w:t>
      </w:r>
      <w:r w:rsidRPr="00310F7D">
        <w:rPr>
          <w:b/>
          <w:bCs/>
        </w:rPr>
        <w:t>high-quality provision</w:t>
      </w:r>
      <w:r>
        <w:t xml:space="preserve"> that is underpinned by quality assurance;</w:t>
      </w:r>
    </w:p>
    <w:p w14:paraId="666E9082" w14:textId="77777777" w:rsidR="000A5700" w:rsidRDefault="000A5700" w:rsidP="00D17DFB">
      <w:pPr>
        <w:pStyle w:val="Stile1"/>
        <w:numPr>
          <w:ilvl w:val="0"/>
          <w:numId w:val="166"/>
        </w:numPr>
        <w:spacing w:after="160" w:line="276" w:lineRule="auto"/>
        <w:ind w:left="568" w:hanging="284"/>
        <w:contextualSpacing w:val="0"/>
      </w:pPr>
      <w:r>
        <w:t xml:space="preserve">Builds </w:t>
      </w:r>
      <w:r w:rsidRPr="00310F7D">
        <w:rPr>
          <w:b/>
          <w:bCs/>
        </w:rPr>
        <w:t>innovative forms of partnerships</w:t>
      </w:r>
      <w:r w:rsidRPr="00310F7D">
        <w:rPr>
          <w:rStyle w:val="Appelnotedebasdep"/>
          <w:b/>
          <w:bCs/>
        </w:rPr>
        <w:footnoteReference w:id="191"/>
      </w:r>
      <w:r>
        <w:t xml:space="preserve"> with the world of work, and is supported by the continuous professional development of teaching and training staff, innovative pedagogies, learner and staff mobility and VET internationalisation strategies.</w:t>
      </w:r>
    </w:p>
    <w:p w14:paraId="3AAAAA76" w14:textId="77777777" w:rsidR="000A5700" w:rsidRPr="00483067" w:rsidRDefault="000A5700" w:rsidP="00483067">
      <w:pPr>
        <w:pStyle w:val="Stile1"/>
        <w:spacing w:before="240" w:line="276" w:lineRule="auto"/>
        <w:contextualSpacing w:val="0"/>
        <w:rPr>
          <w:rFonts w:eastAsiaTheme="minorEastAsia"/>
          <w:b/>
          <w:bCs/>
        </w:rPr>
      </w:pPr>
      <w:r w:rsidRPr="53D3212E">
        <w:rPr>
          <w:rFonts w:eastAsiaTheme="minorEastAsia"/>
          <w:b/>
          <w:bCs/>
        </w:rPr>
        <w:t>OBJECTIVES OF THE ACTION</w:t>
      </w:r>
    </w:p>
    <w:p w14:paraId="405A4589" w14:textId="77777777" w:rsidR="000A5700" w:rsidRPr="0051051C" w:rsidRDefault="000A5700" w:rsidP="00D17DFB">
      <w:pPr>
        <w:spacing w:after="160"/>
        <w:rPr>
          <w:lang w:bidi="en-US"/>
        </w:rPr>
      </w:pPr>
      <w:r w:rsidRPr="0051051C">
        <w:t xml:space="preserve">This action </w:t>
      </w:r>
      <w:r w:rsidRPr="0051051C">
        <w:rPr>
          <w:lang w:bidi="en-US"/>
        </w:rPr>
        <w:t xml:space="preserve">supports the gradual establishment and development of international collaborative networks of </w:t>
      </w:r>
      <w:r w:rsidRPr="0051051C">
        <w:rPr>
          <w:b/>
          <w:bCs/>
          <w:lang w:bidi="en-US"/>
        </w:rPr>
        <w:t>Centres of Vocational Excellence</w:t>
      </w:r>
      <w:r w:rsidRPr="0051051C">
        <w:rPr>
          <w:lang w:bidi="en-US"/>
        </w:rPr>
        <w:t>.</w:t>
      </w:r>
    </w:p>
    <w:p w14:paraId="622A7C59" w14:textId="77777777" w:rsidR="000A5700" w:rsidRPr="0051051C" w:rsidRDefault="000A5700" w:rsidP="00D17DFB">
      <w:pPr>
        <w:tabs>
          <w:tab w:val="num" w:pos="2258"/>
        </w:tabs>
        <w:spacing w:after="160"/>
      </w:pPr>
      <w:r w:rsidRPr="0051051C">
        <w:t>Centres of Vocational Excellence will operate at two levels:</w:t>
      </w:r>
    </w:p>
    <w:p w14:paraId="12F14B89" w14:textId="77777777" w:rsidR="000A5700" w:rsidRPr="0051051C" w:rsidRDefault="000A5700" w:rsidP="00D17DFB">
      <w:pPr>
        <w:pStyle w:val="Paragraphedeliste"/>
        <w:numPr>
          <w:ilvl w:val="3"/>
          <w:numId w:val="508"/>
        </w:numPr>
        <w:tabs>
          <w:tab w:val="left" w:pos="284"/>
        </w:tabs>
        <w:spacing w:after="160"/>
        <w:ind w:left="284" w:hanging="284"/>
        <w:contextualSpacing w:val="0"/>
      </w:pPr>
      <w:r w:rsidRPr="0051051C">
        <w:rPr>
          <w:b/>
          <w:bCs/>
        </w:rPr>
        <w:t>At national level</w:t>
      </w:r>
      <w:r w:rsidRPr="0051051C" w:rsidDel="009C4CB9">
        <w:rPr>
          <w:b/>
          <w:bCs/>
        </w:rPr>
        <w:t xml:space="preserve"> </w:t>
      </w:r>
      <w:r w:rsidRPr="0051051C">
        <w:t>involving a wide range of local stakeholders creating skills ecosystems for local innovation, regional development, and social inclusion, while working with CoVEs in other countries through international collaborative networks.</w:t>
      </w:r>
    </w:p>
    <w:p w14:paraId="4DEB7B25" w14:textId="77777777" w:rsidR="000A5700" w:rsidRPr="0051051C" w:rsidRDefault="000A5700" w:rsidP="00D17DFB">
      <w:pPr>
        <w:pStyle w:val="Paragraphedeliste"/>
        <w:numPr>
          <w:ilvl w:val="0"/>
          <w:numId w:val="508"/>
        </w:numPr>
        <w:tabs>
          <w:tab w:val="left" w:pos="284"/>
        </w:tabs>
        <w:spacing w:after="160"/>
        <w:ind w:left="284" w:hanging="284"/>
        <w:contextualSpacing w:val="0"/>
      </w:pPr>
      <w:r w:rsidRPr="0051051C">
        <w:rPr>
          <w:b/>
          <w:bCs/>
        </w:rPr>
        <w:t xml:space="preserve">At international level </w:t>
      </w:r>
      <w:r w:rsidRPr="0051051C">
        <w:t xml:space="preserve">bringing together CoVEs that share a common interest in: </w:t>
      </w:r>
    </w:p>
    <w:p w14:paraId="5DE01301" w14:textId="77777777" w:rsidR="000A5700" w:rsidRPr="00483067" w:rsidRDefault="000A5700" w:rsidP="00D17DFB">
      <w:pPr>
        <w:pStyle w:val="Paragraphedeliste"/>
        <w:numPr>
          <w:ilvl w:val="0"/>
          <w:numId w:val="787"/>
        </w:numPr>
        <w:spacing w:after="160"/>
        <w:rPr>
          <w:lang w:val="en-US"/>
        </w:rPr>
      </w:pPr>
      <w:r w:rsidRPr="00310F7D">
        <w:t>specific sectors</w:t>
      </w:r>
      <w:r w:rsidRPr="00310F7D">
        <w:rPr>
          <w:rStyle w:val="Appelnotedebasdep"/>
        </w:rPr>
        <w:footnoteReference w:id="192"/>
      </w:r>
      <w:r w:rsidRPr="00310F7D">
        <w:t xml:space="preserve"> or industrial ecosystems</w:t>
      </w:r>
      <w:r w:rsidRPr="00310F7D">
        <w:rPr>
          <w:rStyle w:val="Appelnotedebasdep"/>
        </w:rPr>
        <w:footnoteReference w:id="193"/>
      </w:r>
      <w:r w:rsidRPr="00310F7D">
        <w:t xml:space="preserve">, </w:t>
      </w:r>
    </w:p>
    <w:p w14:paraId="78460206" w14:textId="77777777" w:rsidR="000A5700" w:rsidRDefault="000A5700" w:rsidP="00D17DFB">
      <w:pPr>
        <w:pStyle w:val="Paragraphedeliste"/>
        <w:numPr>
          <w:ilvl w:val="0"/>
          <w:numId w:val="787"/>
        </w:numPr>
        <w:spacing w:after="160"/>
      </w:pPr>
      <w:r w:rsidRPr="00310F7D">
        <w:t>innovative approaches to tackle economic and societal challenges (e.g. climate change, digitalisation, artificial intelligence, sustainable development goals</w:t>
      </w:r>
      <w:r w:rsidRPr="00310F7D">
        <w:rPr>
          <w:rStyle w:val="Appelnotedebasdep"/>
        </w:rPr>
        <w:footnoteReference w:id="194"/>
      </w:r>
      <w:r w:rsidRPr="00310F7D">
        <w:t>, integration of migrants and disadvantaged groups, upskilling people with low qualification levels, etc.), or</w:t>
      </w:r>
    </w:p>
    <w:p w14:paraId="30C89944" w14:textId="77777777" w:rsidR="000A5700" w:rsidRDefault="000A5700" w:rsidP="00D17DFB">
      <w:pPr>
        <w:pStyle w:val="Paragraphedeliste"/>
        <w:numPr>
          <w:ilvl w:val="0"/>
          <w:numId w:val="787"/>
        </w:numPr>
        <w:spacing w:after="160"/>
      </w:pPr>
      <w:r w:rsidRPr="00310F7D">
        <w:t>innovative approaches to increase the outreach, quality and effectiveness of existing CoVEs</w:t>
      </w:r>
      <w:r w:rsidRPr="00AE0B7D">
        <w:t>.</w:t>
      </w:r>
    </w:p>
    <w:p w14:paraId="1AAC8D90" w14:textId="1CDE314D" w:rsidR="000A5700" w:rsidRPr="0051051C" w:rsidRDefault="000A5700" w:rsidP="00D17DFB">
      <w:pPr>
        <w:spacing w:after="160"/>
      </w:pPr>
      <w:r w:rsidRPr="0051051C">
        <w:t>The networks will bring together existing CoVEs, or develop the Vocational Excellence model by linking partners from various countries, that intend to develop Vocational Excellence in their local context through international cooperation. They could contribute e.g. to the delivery phase of the New European Bauhaus initiative</w:t>
      </w:r>
      <w:r w:rsidR="00970E23">
        <w:rPr>
          <w:rStyle w:val="Appelnotedebasdep"/>
        </w:rPr>
        <w:footnoteReference w:id="195"/>
      </w:r>
      <w:r w:rsidRPr="0051051C">
        <w:t xml:space="preserve"> by collaborating with the communities involved in the local transformations fostered by the initiative.</w:t>
      </w:r>
    </w:p>
    <w:p w14:paraId="68BF8834" w14:textId="0267AB23" w:rsidR="000A5700" w:rsidRDefault="00604FAA" w:rsidP="00D17DFB">
      <w:pPr>
        <w:spacing w:after="160"/>
        <w:rPr>
          <w:lang w:val="en-US"/>
        </w:rPr>
      </w:pPr>
      <w:r>
        <w:t>CoVEs</w:t>
      </w:r>
      <w:r w:rsidR="000A5700">
        <w:t xml:space="preserve"> can be existing vocational schools/providers that strive to achieve excellence by engaging in the set of activities proposed by this European initiative. </w:t>
      </w:r>
      <w:r>
        <w:t>They</w:t>
      </w:r>
      <w:r w:rsidR="000A5700">
        <w:t xml:space="preserve"> can also be newly set-up centres established with the purpose of providing excellent training offers and services that are responsive to labour market needs. </w:t>
      </w:r>
    </w:p>
    <w:p w14:paraId="16D92A41" w14:textId="5897B744" w:rsidR="000A5700" w:rsidRDefault="000A5700" w:rsidP="00D17DFB">
      <w:pPr>
        <w:spacing w:after="160"/>
      </w:pPr>
      <w:bookmarkStart w:id="444" w:name="_Hlk96507561"/>
      <w:r>
        <w:t xml:space="preserve">CoVEs achieve their objectives by bringing together and working closely with a set of local/regional partners such initial and continuing VET providers, higher education institutions including universities of applied sciences and polytechnics, research institutions, science parks, innovation agencies, companies, </w:t>
      </w:r>
      <w:r w:rsidR="00A82D72">
        <w:t xml:space="preserve">other employers, </w:t>
      </w:r>
      <w:r>
        <w:t>chambers and their associations, social partners, social enterprises, sectoral skills councils, professional/sector associations, national and regional authorities and development agencies, employment services, qualifications authorities, social inclusion and reintegration organisations, etc</w:t>
      </w:r>
      <w:bookmarkEnd w:id="444"/>
      <w:r w:rsidRPr="7CFC0F0D">
        <w:t>.</w:t>
      </w:r>
    </w:p>
    <w:p w14:paraId="2436C0A7" w14:textId="77777777" w:rsidR="000A5700" w:rsidRDefault="000A5700" w:rsidP="00D17DFB">
      <w:pPr>
        <w:spacing w:after="160"/>
      </w:pPr>
      <w:r w:rsidRPr="00A122FE">
        <w:t xml:space="preserve">This call will thus support projects </w:t>
      </w:r>
      <w:r w:rsidRPr="00310F7D">
        <w:t>bringing together local or regional partners</w:t>
      </w:r>
      <w:r w:rsidRPr="00A122FE">
        <w:t xml:space="preserve"> from various countries developing a set of activities under three clusters; 1) Teaching and learning, 2) Cooperation and partnerships, and 3) Governance and Funding.</w:t>
      </w:r>
    </w:p>
    <w:p w14:paraId="2CE74717" w14:textId="3BE51ABF" w:rsidR="00604FAA" w:rsidRDefault="00514A2E" w:rsidP="003C14E8">
      <w:pPr>
        <w:spacing w:after="160"/>
      </w:pPr>
      <w:r>
        <w:t>CoVEs</w:t>
      </w:r>
      <w:r w:rsidR="00604FAA" w:rsidRPr="00604FAA">
        <w:t xml:space="preserve"> are required to apply EU wide instruments and tools</w:t>
      </w:r>
      <w:r w:rsidRPr="007A2004">
        <w:rPr>
          <w:rFonts w:ascii="Verdana" w:eastAsia="Calibri" w:hAnsi="Verdana" w:cs="Arial"/>
          <w:vertAlign w:val="superscript"/>
        </w:rPr>
        <w:footnoteReference w:id="196"/>
      </w:r>
      <w:r w:rsidRPr="7CFC0F0D">
        <w:t xml:space="preserve"> </w:t>
      </w:r>
      <w:r w:rsidR="00604FAA" w:rsidRPr="00604FAA">
        <w:t>whenever relevant.</w:t>
      </w:r>
    </w:p>
    <w:p w14:paraId="1821A276" w14:textId="6FFC41B3" w:rsidR="00514A2E" w:rsidRDefault="00514A2E" w:rsidP="00D17DFB">
      <w:pPr>
        <w:spacing w:after="160"/>
      </w:pPr>
      <w:r>
        <w:t xml:space="preserve">They must include the design of a </w:t>
      </w:r>
      <w:r w:rsidRPr="00D17DFB">
        <w:rPr>
          <w:b/>
        </w:rPr>
        <w:t>long-term action plan</w:t>
      </w:r>
      <w:r>
        <w:t xml:space="preserve"> for the progressive roll-out of project deliverables after the project has finished. This plan shall be based on sustained partnerships between education and training providers and key </w:t>
      </w:r>
      <w:r w:rsidR="00193370">
        <w:t xml:space="preserve">labour market actors </w:t>
      </w:r>
      <w:r>
        <w:t xml:space="preserve">at the appropriate level. It should include the identification of appropriate governance structures, as well as plans for scalability and financial sustainability. </w:t>
      </w:r>
    </w:p>
    <w:p w14:paraId="5D6256DE" w14:textId="77777777" w:rsidR="00514A2E" w:rsidRDefault="00514A2E" w:rsidP="003C14E8">
      <w:pPr>
        <w:spacing w:after="160"/>
      </w:pPr>
      <w:r>
        <w:t xml:space="preserve">It should also ensure the appropriate </w:t>
      </w:r>
      <w:r w:rsidRPr="00D17DFB">
        <w:rPr>
          <w:b/>
        </w:rPr>
        <w:t>visibility and wide dissemination</w:t>
      </w:r>
      <w:r>
        <w:t xml:space="preserve"> of the work of the COVE networks, including at EU and national political level and include details on how the roll-out will be implemented at European, national and/or regional levels with relevant partners. The action plan shall also indicate how other EU funding opportunities, and national and regional funding, as well as private funding can support the roll-out of the project.</w:t>
      </w:r>
    </w:p>
    <w:p w14:paraId="3233D441" w14:textId="2654F040" w:rsidR="00514A2E" w:rsidRPr="00036698" w:rsidRDefault="00514A2E" w:rsidP="003C14E8">
      <w:pPr>
        <w:spacing w:after="120"/>
      </w:pPr>
      <w:r>
        <w:t xml:space="preserve">To see the list of CoVEs </w:t>
      </w:r>
      <w:r w:rsidR="0065261F">
        <w:t xml:space="preserve">already </w:t>
      </w:r>
      <w:r>
        <w:t>funded, please check the Funding &amp; Tenders opportunities Portal (FTOP)</w:t>
      </w:r>
      <w:r w:rsidRPr="7CFC0F0D">
        <w:t>.</w:t>
      </w:r>
      <w:r w:rsidR="00663643">
        <w:t xml:space="preserve"> Factsheets for the funded projects are also available on the website of DG Employment, Social Affairs and inclusion</w:t>
      </w:r>
      <w:r w:rsidR="00663643">
        <w:rPr>
          <w:rStyle w:val="Appelnotedebasdep"/>
        </w:rPr>
        <w:footnoteReference w:id="197"/>
      </w:r>
      <w:r w:rsidR="00663643">
        <w:t>.</w:t>
      </w:r>
    </w:p>
    <w:p w14:paraId="7DD3B29A" w14:textId="77777777" w:rsidR="001714A3" w:rsidRDefault="001714A3">
      <w:pPr>
        <w:spacing w:after="160" w:line="259" w:lineRule="auto"/>
        <w:jc w:val="left"/>
      </w:pPr>
      <w:r>
        <w:br w:type="page"/>
      </w:r>
    </w:p>
    <w:p w14:paraId="4C1267C0" w14:textId="77777777" w:rsidR="000A5700" w:rsidRPr="003C14E8" w:rsidRDefault="199344EA">
      <w:pPr>
        <w:shd w:val="clear" w:color="auto" w:fill="FFFFFF" w:themeFill="background1"/>
        <w:spacing w:before="240" w:after="120"/>
        <w:rPr>
          <w:rFonts w:eastAsiaTheme="minorEastAsia"/>
        </w:rPr>
      </w:pPr>
      <w:r w:rsidRPr="53D3212E">
        <w:rPr>
          <w:rFonts w:eastAsiaTheme="minorEastAsia"/>
          <w:b/>
          <w:bCs/>
        </w:rPr>
        <w:t xml:space="preserve">ELIGIBILITY CRITERIA </w:t>
      </w:r>
    </w:p>
    <w:p w14:paraId="79230B43" w14:textId="727750E7" w:rsidR="000A5700" w:rsidRPr="003C14E8" w:rsidRDefault="000A5700" w:rsidP="00D17DFB">
      <w:pPr>
        <w:spacing w:after="160"/>
        <w:rPr>
          <w:rFonts w:eastAsiaTheme="minorEastAsia"/>
        </w:rPr>
      </w:pPr>
      <w:r w:rsidRPr="1ED9E2B4">
        <w:rPr>
          <w:rFonts w:eastAsiaTheme="minorEastAsia"/>
        </w:rPr>
        <w:t>In order to be eligible for an Erasmus+ grant, project proposals for Centres o</w:t>
      </w:r>
      <w:r w:rsidR="00C01FC0" w:rsidRPr="1ED9E2B4">
        <w:rPr>
          <w:rFonts w:eastAsiaTheme="minorEastAsia"/>
        </w:rPr>
        <w:t>f</w:t>
      </w:r>
      <w:r w:rsidRPr="1ED9E2B4">
        <w:rPr>
          <w:rFonts w:eastAsiaTheme="minorEastAsia"/>
        </w:rPr>
        <w:t xml:space="preserve"> Vocational Excellence must comply with the following criteria:</w:t>
      </w:r>
    </w:p>
    <w:tbl>
      <w:tblPr>
        <w:tblW w:w="4885" w:type="pct"/>
        <w:tblInd w:w="107" w:type="dxa"/>
        <w:shd w:val="clear" w:color="auto" w:fill="FFFFFF"/>
        <w:tblLayout w:type="fixed"/>
        <w:tblLook w:val="0000" w:firstRow="0" w:lastRow="0" w:firstColumn="0" w:lastColumn="0" w:noHBand="0" w:noVBand="0"/>
      </w:tblPr>
      <w:tblGrid>
        <w:gridCol w:w="1691"/>
        <w:gridCol w:w="7806"/>
        <w:gridCol w:w="236"/>
      </w:tblGrid>
      <w:tr w:rsidR="00DD4C28" w:rsidRPr="0051051C" w14:paraId="5AAF7AAE" w14:textId="77777777" w:rsidTr="003C14E8">
        <w:trPr>
          <w:gridAfter w:val="1"/>
          <w:wAfter w:w="121" w:type="pct"/>
          <w:cantSplit/>
          <w:trHeight w:val="5802"/>
        </w:trPr>
        <w:tc>
          <w:tcPr>
            <w:tcW w:w="869" w:type="pct"/>
            <w:tcBorders>
              <w:top w:val="single" w:sz="4" w:space="0" w:color="auto"/>
              <w:left w:val="single" w:sz="4" w:space="0" w:color="auto"/>
              <w:bottom w:val="dashed" w:sz="4" w:space="0" w:color="auto"/>
              <w:right w:val="single" w:sz="8" w:space="0" w:color="000000" w:themeColor="text1"/>
            </w:tcBorders>
            <w:shd w:val="clear" w:color="auto" w:fill="FFFFFF" w:themeFill="background1"/>
            <w:vAlign w:val="center"/>
          </w:tcPr>
          <w:p w14:paraId="0F80B131" w14:textId="3B71576E" w:rsidR="000A5700" w:rsidRPr="003C14E8" w:rsidRDefault="00514A2E">
            <w:pPr>
              <w:spacing w:after="0" w:line="240" w:lineRule="auto"/>
              <w:jc w:val="center"/>
              <w:rPr>
                <w:b/>
                <w:bCs/>
              </w:rPr>
            </w:pPr>
            <w:r>
              <w:rPr>
                <w:b/>
                <w:bCs/>
              </w:rPr>
              <w:t>Eligible participating organisations (</w:t>
            </w:r>
            <w:r w:rsidR="000A5700">
              <w:rPr>
                <w:b/>
                <w:bCs/>
              </w:rPr>
              <w:t>Who can apply?</w:t>
            </w:r>
            <w:r>
              <w:rPr>
                <w:b/>
                <w:bCs/>
              </w:rPr>
              <w:t>)</w:t>
            </w:r>
            <w:r w:rsidR="000A5700">
              <w:rPr>
                <w:b/>
                <w:bCs/>
              </w:rPr>
              <w:t xml:space="preserve"> </w:t>
            </w:r>
          </w:p>
        </w:tc>
        <w:tc>
          <w:tcPr>
            <w:tcW w:w="4010" w:type="pct"/>
            <w:tcBorders>
              <w:top w:val="single" w:sz="4" w:space="0" w:color="auto"/>
              <w:left w:val="nil"/>
              <w:bottom w:val="dashed" w:sz="4" w:space="0" w:color="auto"/>
              <w:right w:val="single" w:sz="4" w:space="0" w:color="auto"/>
            </w:tcBorders>
            <w:shd w:val="clear" w:color="auto" w:fill="FFFFFF" w:themeFill="background1"/>
            <w:vAlign w:val="center"/>
          </w:tcPr>
          <w:p w14:paraId="0DF9B0C9" w14:textId="670234BA" w:rsidR="00514A2E" w:rsidRDefault="00514A2E" w:rsidP="45E4B3E1">
            <w:pPr>
              <w:spacing w:before="120" w:after="120" w:line="240" w:lineRule="auto"/>
            </w:pPr>
            <w:r>
              <w:t>In order to be eligible, the applicants (beneficiaries and affi</w:t>
            </w:r>
            <w:r w:rsidR="00483067">
              <w:t>liated entities, if applicable)</w:t>
            </w:r>
            <w:r w:rsidR="001B7DC9">
              <w:t xml:space="preserve"> </w:t>
            </w:r>
            <w:r>
              <w:t>must:</w:t>
            </w:r>
          </w:p>
          <w:p w14:paraId="3EFFCF9C" w14:textId="53E97AE2" w:rsidR="00514A2E" w:rsidRDefault="00514A2E" w:rsidP="003C14E8">
            <w:pPr>
              <w:pStyle w:val="Paragraphedeliste"/>
              <w:numPr>
                <w:ilvl w:val="0"/>
                <w:numId w:val="734"/>
              </w:numPr>
              <w:spacing w:before="120" w:after="120" w:line="240" w:lineRule="auto"/>
            </w:pPr>
            <w:r>
              <w:t xml:space="preserve">be </w:t>
            </w:r>
            <w:r w:rsidRPr="003C14E8">
              <w:rPr>
                <w:b/>
                <w:bCs/>
              </w:rPr>
              <w:t>legal</w:t>
            </w:r>
            <w:r w:rsidRPr="00D17DFB">
              <w:rPr>
                <w:b/>
              </w:rPr>
              <w:t xml:space="preserve"> entities</w:t>
            </w:r>
            <w:r>
              <w:t xml:space="preserve"> (public or private bodies);</w:t>
            </w:r>
          </w:p>
          <w:p w14:paraId="76CC68AD" w14:textId="72EE9F60" w:rsidR="00514A2E" w:rsidRDefault="00514A2E" w:rsidP="00D17DFB">
            <w:pPr>
              <w:pStyle w:val="Paragraphedeliste"/>
              <w:numPr>
                <w:ilvl w:val="0"/>
                <w:numId w:val="734"/>
              </w:numPr>
              <w:spacing w:before="120" w:after="120" w:line="240" w:lineRule="auto"/>
            </w:pPr>
            <w:r>
              <w:t xml:space="preserve">be established in one of the </w:t>
            </w:r>
            <w:r w:rsidRPr="003C14E8">
              <w:rPr>
                <w:b/>
                <w:bCs/>
              </w:rPr>
              <w:t>eligible countries</w:t>
            </w:r>
            <w:r w:rsidRPr="7CFC0F0D">
              <w:t xml:space="preserve">, </w:t>
            </w:r>
            <w:r>
              <w:t>i.e EU Member State or third country associated to the Programme);</w:t>
            </w:r>
          </w:p>
          <w:p w14:paraId="1AD8A4A5" w14:textId="35C682B2" w:rsidR="00514A2E" w:rsidRDefault="00514A2E" w:rsidP="003C14E8">
            <w:pPr>
              <w:pStyle w:val="Paragraphedeliste"/>
              <w:numPr>
                <w:ilvl w:val="0"/>
                <w:numId w:val="734"/>
              </w:numPr>
              <w:spacing w:before="120" w:after="120" w:line="240" w:lineRule="auto"/>
            </w:pPr>
            <w:r>
              <w:t xml:space="preserve">be </w:t>
            </w:r>
            <w:r w:rsidRPr="003C14E8">
              <w:rPr>
                <w:b/>
                <w:bCs/>
              </w:rPr>
              <w:t>active in the field of vocational education and training or in the world of work</w:t>
            </w:r>
            <w:r>
              <w:t>.</w:t>
            </w:r>
          </w:p>
          <w:p w14:paraId="18B7C1C2" w14:textId="6FE58F73" w:rsidR="007478F5" w:rsidRDefault="00514A2E" w:rsidP="45E4B3E1">
            <w:pPr>
              <w:spacing w:before="120" w:after="120" w:line="240" w:lineRule="auto"/>
            </w:pPr>
            <w:r>
              <w:t xml:space="preserve">Organisations </w:t>
            </w:r>
            <w:r w:rsidR="00805339">
              <w:t xml:space="preserve">active in the field of vocational education and training or in the world of work </w:t>
            </w:r>
            <w:r>
              <w:t>from third countries not associated to the Programme may also participate</w:t>
            </w:r>
            <w:r w:rsidR="00787A7C">
              <w:t xml:space="preserve"> -</w:t>
            </w:r>
            <w:r>
              <w:t xml:space="preserve"> </w:t>
            </w:r>
            <w:r w:rsidR="00787A7C" w:rsidRPr="003C14E8">
              <w:t xml:space="preserve">as </w:t>
            </w:r>
            <w:r w:rsidR="00677B19" w:rsidRPr="003C14E8">
              <w:t>benef</w:t>
            </w:r>
            <w:r w:rsidR="00CD1C6E" w:rsidRPr="003C14E8">
              <w:t>i</w:t>
            </w:r>
            <w:r w:rsidR="00677B19" w:rsidRPr="003C14E8">
              <w:t>ciary</w:t>
            </w:r>
            <w:r w:rsidR="00787A7C" w:rsidRPr="003C14E8">
              <w:t>, affiliated entity or associated partner</w:t>
            </w:r>
            <w:r w:rsidR="00787A7C">
              <w:rPr>
                <w:rFonts w:ascii="Calibri" w:hAnsi="Calibri" w:cs="Calibri"/>
                <w:color w:val="444444"/>
                <w:sz w:val="22"/>
                <w:shd w:val="clear" w:color="auto" w:fill="FFFFFF"/>
              </w:rPr>
              <w:t xml:space="preserve"> - </w:t>
            </w:r>
            <w:r>
              <w:t xml:space="preserve">but </w:t>
            </w:r>
            <w:r w:rsidRPr="00D17DFB">
              <w:rPr>
                <w:b/>
              </w:rPr>
              <w:t>not as coordinator</w:t>
            </w:r>
            <w:r>
              <w:t xml:space="preserve">. </w:t>
            </w:r>
          </w:p>
          <w:p w14:paraId="2D495073" w14:textId="22B1C3F8" w:rsidR="00514A2E" w:rsidRDefault="009229F8" w:rsidP="45E4B3E1">
            <w:pPr>
              <w:spacing w:before="120" w:after="120" w:line="240" w:lineRule="auto"/>
            </w:pPr>
            <w:r w:rsidRPr="00310F7D">
              <w:rPr>
                <w:b/>
                <w:bCs/>
              </w:rPr>
              <w:t>Exception</w:t>
            </w:r>
            <w:r>
              <w:t>: organisations from Belarus (Region 2) and the Russian Federation (Region 4) are not eligible to participate in this action.</w:t>
            </w:r>
          </w:p>
          <w:p w14:paraId="420797DA" w14:textId="4208EBC7" w:rsidR="00514A2E" w:rsidRDefault="00514A2E" w:rsidP="00D17DFB">
            <w:pPr>
              <w:spacing w:before="120" w:after="120" w:line="240" w:lineRule="auto"/>
            </w:pPr>
            <w:r>
              <w:t>Participating organisations can be, for example (non-exhaustive list):</w:t>
            </w:r>
          </w:p>
          <w:p w14:paraId="38596AFA" w14:textId="1949A1D2" w:rsidR="00514A2E" w:rsidRDefault="00514A2E" w:rsidP="003C14E8">
            <w:pPr>
              <w:pStyle w:val="Paragraphedeliste"/>
              <w:widowControl w:val="0"/>
              <w:numPr>
                <w:ilvl w:val="0"/>
                <w:numId w:val="167"/>
              </w:numPr>
              <w:suppressAutoHyphens/>
              <w:autoSpaceDN w:val="0"/>
              <w:spacing w:after="120" w:line="240" w:lineRule="auto"/>
            </w:pPr>
            <w:r>
              <w:t>VET providers</w:t>
            </w:r>
          </w:p>
          <w:p w14:paraId="5969B80F" w14:textId="7AC99C32" w:rsidR="00514A2E" w:rsidRDefault="00514A2E" w:rsidP="003C14E8">
            <w:pPr>
              <w:pStyle w:val="Paragraphedeliste"/>
              <w:widowControl w:val="0"/>
              <w:numPr>
                <w:ilvl w:val="0"/>
                <w:numId w:val="167"/>
              </w:numPr>
              <w:suppressAutoHyphens/>
              <w:autoSpaceDN w:val="0"/>
              <w:spacing w:after="120" w:line="240" w:lineRule="auto"/>
            </w:pPr>
            <w:r>
              <w:t>VET provider representative organisations</w:t>
            </w:r>
          </w:p>
          <w:p w14:paraId="47C6FCFA" w14:textId="45EB9F47" w:rsidR="00514A2E" w:rsidRDefault="00514A2E" w:rsidP="003C14E8">
            <w:pPr>
              <w:pStyle w:val="Paragraphedeliste"/>
              <w:widowControl w:val="0"/>
              <w:numPr>
                <w:ilvl w:val="0"/>
                <w:numId w:val="167"/>
              </w:numPr>
              <w:suppressAutoHyphens/>
              <w:autoSpaceDN w:val="0"/>
              <w:spacing w:after="120" w:line="240" w:lineRule="auto"/>
            </w:pPr>
            <w:r>
              <w:t>Companies, industry</w:t>
            </w:r>
            <w:r w:rsidR="00805339">
              <w:t>, other employers</w:t>
            </w:r>
            <w:r>
              <w:t xml:space="preserve"> or sector representative organisations</w:t>
            </w:r>
          </w:p>
          <w:p w14:paraId="37E3E161" w14:textId="220EC016" w:rsidR="00514A2E" w:rsidRDefault="00514A2E" w:rsidP="003C14E8">
            <w:pPr>
              <w:pStyle w:val="Paragraphedeliste"/>
              <w:widowControl w:val="0"/>
              <w:numPr>
                <w:ilvl w:val="0"/>
                <w:numId w:val="167"/>
              </w:numPr>
              <w:suppressAutoHyphens/>
              <w:autoSpaceDN w:val="0"/>
              <w:spacing w:after="120" w:line="240" w:lineRule="auto"/>
            </w:pPr>
            <w:r>
              <w:t>National/regional qualification authorities</w:t>
            </w:r>
          </w:p>
          <w:p w14:paraId="3C4A28EB" w14:textId="5B4995DC" w:rsidR="00514A2E" w:rsidRDefault="00514A2E" w:rsidP="003C14E8">
            <w:pPr>
              <w:pStyle w:val="Paragraphedeliste"/>
              <w:widowControl w:val="0"/>
              <w:numPr>
                <w:ilvl w:val="0"/>
                <w:numId w:val="167"/>
              </w:numPr>
              <w:suppressAutoHyphens/>
              <w:autoSpaceDN w:val="0"/>
              <w:spacing w:after="120" w:line="240" w:lineRule="auto"/>
            </w:pPr>
            <w:r>
              <w:t>Research institutes</w:t>
            </w:r>
          </w:p>
          <w:p w14:paraId="4BFFB2CF" w14:textId="18C46210" w:rsidR="009229F8" w:rsidRDefault="00514A2E" w:rsidP="003C14E8">
            <w:pPr>
              <w:pStyle w:val="Paragraphedeliste"/>
              <w:widowControl w:val="0"/>
              <w:numPr>
                <w:ilvl w:val="0"/>
                <w:numId w:val="167"/>
              </w:numPr>
              <w:suppressAutoHyphens/>
              <w:autoSpaceDN w:val="0"/>
              <w:spacing w:after="120" w:line="240" w:lineRule="auto"/>
            </w:pPr>
            <w:r>
              <w:t>Innovation agencies</w:t>
            </w:r>
          </w:p>
          <w:p w14:paraId="40F2CC2A" w14:textId="74E8952A" w:rsidR="004E1B13" w:rsidRDefault="004E1B13" w:rsidP="003C14E8">
            <w:pPr>
              <w:pStyle w:val="Paragraphedeliste"/>
              <w:widowControl w:val="0"/>
              <w:numPr>
                <w:ilvl w:val="0"/>
                <w:numId w:val="167"/>
              </w:numPr>
              <w:suppressAutoHyphens/>
              <w:autoSpaceDN w:val="0"/>
              <w:spacing w:after="120" w:line="240" w:lineRule="auto"/>
            </w:pPr>
            <w:r>
              <w:t>Regional development authorities</w:t>
            </w:r>
          </w:p>
          <w:p w14:paraId="16EF44E4" w14:textId="1DCA853D" w:rsidR="004E1B13" w:rsidRDefault="004E1B13" w:rsidP="003C14E8">
            <w:pPr>
              <w:pStyle w:val="Paragraphedeliste"/>
              <w:widowControl w:val="0"/>
              <w:numPr>
                <w:ilvl w:val="0"/>
                <w:numId w:val="167"/>
              </w:numPr>
              <w:suppressAutoHyphens/>
              <w:autoSpaceDN w:val="0"/>
              <w:spacing w:after="0" w:line="240" w:lineRule="auto"/>
              <w:ind w:left="714" w:hanging="357"/>
              <w:contextualSpacing w:val="0"/>
            </w:pPr>
            <w:r>
              <w:t>International organisations</w:t>
            </w:r>
            <w:r w:rsidR="0076020E">
              <w:t xml:space="preserve"> active in the VET field</w:t>
            </w:r>
          </w:p>
          <w:p w14:paraId="2905B2F7" w14:textId="6801F6A3" w:rsidR="000A5700" w:rsidRPr="00D17DFB" w:rsidRDefault="000A5700" w:rsidP="00D17DFB">
            <w:pPr>
              <w:pStyle w:val="Paragraphedeliste"/>
              <w:spacing w:after="120" w:line="240" w:lineRule="auto"/>
              <w:ind w:left="0"/>
              <w:rPr>
                <w:sz w:val="2"/>
              </w:rPr>
            </w:pPr>
          </w:p>
        </w:tc>
      </w:tr>
      <w:tr w:rsidR="00DD4C28" w:rsidRPr="0051051C" w14:paraId="2D049C7E" w14:textId="77777777" w:rsidTr="003C14E8">
        <w:trPr>
          <w:cantSplit/>
        </w:trPr>
        <w:tc>
          <w:tcPr>
            <w:tcW w:w="869" w:type="pct"/>
            <w:tcBorders>
              <w:top w:val="single" w:sz="4" w:space="0" w:color="auto"/>
              <w:left w:val="single" w:sz="4" w:space="0" w:color="auto"/>
              <w:bottom w:val="single" w:sz="4" w:space="0" w:color="auto"/>
              <w:right w:val="single" w:sz="8" w:space="0" w:color="000000" w:themeColor="text1"/>
            </w:tcBorders>
            <w:shd w:val="clear" w:color="auto" w:fill="FFFFFF" w:themeFill="background1"/>
            <w:vAlign w:val="center"/>
          </w:tcPr>
          <w:p w14:paraId="671750B5" w14:textId="54BD10DC" w:rsidR="00651CE3" w:rsidRDefault="00651CE3" w:rsidP="00495644">
            <w:pPr>
              <w:spacing w:after="0" w:line="240" w:lineRule="auto"/>
              <w:jc w:val="center"/>
              <w:rPr>
                <w:b/>
                <w:bCs/>
              </w:rPr>
            </w:pPr>
            <w:r>
              <w:rPr>
                <w:b/>
                <w:bCs/>
              </w:rPr>
              <w:t>Consortium composition</w:t>
            </w:r>
          </w:p>
          <w:p w14:paraId="341695E3" w14:textId="743C98EB" w:rsidR="000A5700" w:rsidRPr="003C14E8" w:rsidRDefault="00651CE3">
            <w:pPr>
              <w:spacing w:after="0" w:line="240" w:lineRule="auto"/>
              <w:jc w:val="center"/>
              <w:rPr>
                <w:b/>
                <w:bCs/>
              </w:rPr>
            </w:pPr>
            <w:r>
              <w:rPr>
                <w:b/>
                <w:bCs/>
              </w:rPr>
              <w:t>(</w:t>
            </w:r>
            <w:r w:rsidR="000A5700" w:rsidRPr="000A3018">
              <w:rPr>
                <w:b/>
                <w:bCs/>
              </w:rPr>
              <w:t>Number and profile of participating organisations</w:t>
            </w:r>
            <w:r>
              <w:rPr>
                <w:b/>
                <w:bCs/>
              </w:rPr>
              <w:t>)</w:t>
            </w:r>
            <w:r w:rsidR="000A5700" w:rsidRPr="000A3018" w:rsidDel="00BA6F53">
              <w:rPr>
                <w:b/>
                <w:bCs/>
              </w:rPr>
              <w:t xml:space="preserve"> </w:t>
            </w:r>
          </w:p>
        </w:tc>
        <w:tc>
          <w:tcPr>
            <w:tcW w:w="4010" w:type="pct"/>
            <w:tcBorders>
              <w:top w:val="single" w:sz="4" w:space="0" w:color="auto"/>
              <w:left w:val="nil"/>
              <w:bottom w:val="dashed" w:sz="4" w:space="0" w:color="auto"/>
              <w:right w:val="single" w:sz="4" w:space="0" w:color="auto"/>
            </w:tcBorders>
            <w:shd w:val="clear" w:color="auto" w:fill="FFFFFF" w:themeFill="background1"/>
            <w:vAlign w:val="center"/>
          </w:tcPr>
          <w:p w14:paraId="6180EF0B" w14:textId="27CD0A6E" w:rsidR="000A5700" w:rsidRPr="00D337A6" w:rsidRDefault="199344EA" w:rsidP="00495644">
            <w:pPr>
              <w:shd w:val="clear" w:color="auto" w:fill="FFFFFF" w:themeFill="background1"/>
              <w:spacing w:before="120" w:after="120" w:line="240" w:lineRule="auto"/>
            </w:pPr>
            <w:r>
              <w:t xml:space="preserve">The partnership must include at least </w:t>
            </w:r>
            <w:r w:rsidRPr="199344EA">
              <w:rPr>
                <w:b/>
                <w:bCs/>
              </w:rPr>
              <w:t xml:space="preserve">8 </w:t>
            </w:r>
            <w:r w:rsidRPr="199344EA">
              <w:rPr>
                <w:b/>
                <w:bCs/>
                <w:lang w:val="en-US"/>
              </w:rPr>
              <w:t>applicants</w:t>
            </w:r>
            <w:r w:rsidRPr="199344EA">
              <w:rPr>
                <w:lang w:val="en-US"/>
              </w:rPr>
              <w:t xml:space="preserve"> (</w:t>
            </w:r>
            <w:r w:rsidR="00651CE3">
              <w:t>beneficiar</w:t>
            </w:r>
            <w:r w:rsidR="00CD1C6E">
              <w:t>ies</w:t>
            </w:r>
            <w:r w:rsidRPr="199344EA">
              <w:rPr>
                <w:lang w:val="en-US"/>
              </w:rPr>
              <w:t xml:space="preserve">) </w:t>
            </w:r>
            <w:r>
              <w:t xml:space="preserve">from a minimum of </w:t>
            </w:r>
            <w:r w:rsidRPr="199344EA">
              <w:rPr>
                <w:b/>
                <w:bCs/>
              </w:rPr>
              <w:t>4 EU Member States or third countries associated to the Programme</w:t>
            </w:r>
            <w:r w:rsidRPr="4FDCD6D9">
              <w:t xml:space="preserve">. </w:t>
            </w:r>
          </w:p>
          <w:p w14:paraId="2A5F6113" w14:textId="77777777" w:rsidR="000A5700" w:rsidRPr="00D337A6" w:rsidRDefault="199344EA" w:rsidP="4FDCD6D9">
            <w:pPr>
              <w:shd w:val="clear" w:color="auto" w:fill="FFFFFF" w:themeFill="background1"/>
              <w:spacing w:before="120" w:after="120" w:line="240" w:lineRule="auto"/>
              <w:rPr>
                <w:szCs w:val="20"/>
              </w:rPr>
            </w:pPr>
            <w:r w:rsidRPr="199344EA">
              <w:rPr>
                <w:b/>
                <w:bCs/>
              </w:rPr>
              <w:t>Each</w:t>
            </w:r>
            <w:r>
              <w:t xml:space="preserve"> EU Member State or third country associated to the Programme must include:</w:t>
            </w:r>
          </w:p>
          <w:p w14:paraId="281BD4D8" w14:textId="53C356C5" w:rsidR="000A5700" w:rsidRPr="00D337A6" w:rsidRDefault="199344EA" w:rsidP="00D17DFB">
            <w:pPr>
              <w:shd w:val="clear" w:color="auto" w:fill="FFFFFF" w:themeFill="background1"/>
              <w:spacing w:after="0" w:line="240" w:lineRule="auto"/>
              <w:rPr>
                <w:szCs w:val="20"/>
              </w:rPr>
            </w:pPr>
            <w:r>
              <w:t xml:space="preserve">a) at least </w:t>
            </w:r>
            <w:r w:rsidRPr="199344EA">
              <w:rPr>
                <w:b/>
                <w:bCs/>
              </w:rPr>
              <w:t>1 enterprise</w:t>
            </w:r>
            <w:r w:rsidRPr="00D17DFB">
              <w:rPr>
                <w:b/>
              </w:rPr>
              <w:t>, industry</w:t>
            </w:r>
            <w:r w:rsidR="00A82D72">
              <w:rPr>
                <w:b/>
              </w:rPr>
              <w:t>, other employers</w:t>
            </w:r>
            <w:r w:rsidRPr="00D17DFB">
              <w:rPr>
                <w:b/>
              </w:rPr>
              <w:t xml:space="preserve"> or sector representative </w:t>
            </w:r>
            <w:r w:rsidRPr="199344EA">
              <w:rPr>
                <w:b/>
                <w:bCs/>
              </w:rPr>
              <w:t>organisation</w:t>
            </w:r>
            <w:r>
              <w:t>, and</w:t>
            </w:r>
          </w:p>
          <w:p w14:paraId="4EC12C1F" w14:textId="52EE6C32" w:rsidR="000A5700" w:rsidRPr="00D337A6" w:rsidRDefault="199344EA" w:rsidP="4FDCD6D9">
            <w:pPr>
              <w:shd w:val="clear" w:color="auto" w:fill="FFFFFF" w:themeFill="background1"/>
              <w:spacing w:after="120" w:line="240" w:lineRule="auto"/>
              <w:rPr>
                <w:szCs w:val="20"/>
              </w:rPr>
            </w:pPr>
            <w:r>
              <w:t xml:space="preserve">b) at least </w:t>
            </w:r>
            <w:r w:rsidRPr="199344EA">
              <w:rPr>
                <w:b/>
                <w:bCs/>
              </w:rPr>
              <w:t>1 vocational education and training provider</w:t>
            </w:r>
            <w:r>
              <w:t xml:space="preserve"> (at secondary and/or tertiary level).</w:t>
            </w:r>
          </w:p>
          <w:p w14:paraId="7356599F" w14:textId="195FEE54" w:rsidR="00651CE3" w:rsidRDefault="00651CE3" w:rsidP="45E4B3E1">
            <w:pPr>
              <w:spacing w:after="120" w:line="240" w:lineRule="auto"/>
            </w:pPr>
            <w:r>
              <w:t xml:space="preserve">Affiliated entities and associated partners do not count in this minimum configuration of the consortium. </w:t>
            </w:r>
            <w:r w:rsidR="00D4366D">
              <w:t xml:space="preserve">They can not be the coordinating organisation. </w:t>
            </w:r>
          </w:p>
          <w:p w14:paraId="63C6904E" w14:textId="0015E838" w:rsidR="000A5700" w:rsidRPr="00D337A6" w:rsidRDefault="00651CE3" w:rsidP="00651CE3">
            <w:pPr>
              <w:spacing w:after="120" w:line="240" w:lineRule="auto"/>
            </w:pPr>
            <w:r>
              <w:t xml:space="preserve">The </w:t>
            </w:r>
            <w:r w:rsidRPr="003C14E8">
              <w:rPr>
                <w:b/>
                <w:bCs/>
              </w:rPr>
              <w:t>coordinating organisation</w:t>
            </w:r>
            <w:r>
              <w:t xml:space="preserve"> must be from an EU Member State or a third country associated to the Programme. </w:t>
            </w:r>
          </w:p>
          <w:p w14:paraId="539AE184" w14:textId="7FAE6A1E" w:rsidR="000A5700" w:rsidRPr="00C95C80" w:rsidRDefault="00651CE3" w:rsidP="00D17DFB">
            <w:pPr>
              <w:widowControl w:val="0"/>
              <w:suppressAutoHyphens/>
              <w:autoSpaceDN w:val="0"/>
              <w:spacing w:after="120" w:line="240" w:lineRule="auto"/>
            </w:pPr>
            <w:r w:rsidRPr="00651CE3">
              <w:rPr>
                <w:lang w:val="en-US"/>
              </w:rPr>
              <w:t xml:space="preserve">Organisations from </w:t>
            </w:r>
            <w:r w:rsidRPr="003C14E8">
              <w:rPr>
                <w:b/>
                <w:bCs/>
                <w:lang w:val="en-US"/>
              </w:rPr>
              <w:t>third countries not associated to the Programme</w:t>
            </w:r>
            <w:r w:rsidRPr="00651CE3">
              <w:rPr>
                <w:lang w:val="en-US"/>
              </w:rPr>
              <w:t xml:space="preserve"> can a</w:t>
            </w:r>
            <w:r>
              <w:rPr>
                <w:lang w:val="en-US"/>
              </w:rPr>
              <w:t xml:space="preserve">lso participate as </w:t>
            </w:r>
            <w:r w:rsidRPr="00651CE3">
              <w:rPr>
                <w:lang w:val="en-US"/>
              </w:rPr>
              <w:t>beneficiaries</w:t>
            </w:r>
            <w:r w:rsidR="000C328C">
              <w:rPr>
                <w:lang w:val="en-US"/>
              </w:rPr>
              <w:t xml:space="preserve"> or</w:t>
            </w:r>
            <w:r w:rsidRPr="00651CE3">
              <w:rPr>
                <w:lang w:val="en-US"/>
              </w:rPr>
              <w:t xml:space="preserve"> affiliated entities, to the extent it is demonstrated that their participation brings an essential added value to the project</w:t>
            </w:r>
            <w:r>
              <w:rPr>
                <w:lang w:val="en-US"/>
              </w:rPr>
              <w:t>.</w:t>
            </w:r>
            <w:r w:rsidR="000C328C">
              <w:rPr>
                <w:lang w:val="en-US"/>
              </w:rPr>
              <w:t xml:space="preserve"> They can also participate as associated partners. </w:t>
            </w:r>
          </w:p>
        </w:tc>
        <w:tc>
          <w:tcPr>
            <w:tcW w:w="121" w:type="pct"/>
          </w:tcPr>
          <w:p w14:paraId="0A9DD9FD" w14:textId="77777777" w:rsidR="000A5700" w:rsidRDefault="000A5700" w:rsidP="4FDCD6D9">
            <w:pPr>
              <w:shd w:val="clear" w:color="auto" w:fill="FFFFFF" w:themeFill="background1"/>
              <w:spacing w:before="120" w:after="120" w:line="240" w:lineRule="auto"/>
            </w:pPr>
          </w:p>
          <w:p w14:paraId="33882CDC" w14:textId="77777777" w:rsidR="00651CE3" w:rsidRDefault="00651CE3" w:rsidP="4FDCD6D9">
            <w:pPr>
              <w:shd w:val="clear" w:color="auto" w:fill="FFFFFF" w:themeFill="background1"/>
              <w:spacing w:before="120" w:after="120" w:line="240" w:lineRule="auto"/>
            </w:pPr>
          </w:p>
          <w:p w14:paraId="4932E8C8" w14:textId="77777777" w:rsidR="00651CE3" w:rsidRDefault="00651CE3" w:rsidP="4FDCD6D9">
            <w:pPr>
              <w:shd w:val="clear" w:color="auto" w:fill="FFFFFF" w:themeFill="background1"/>
              <w:spacing w:before="120" w:after="120" w:line="240" w:lineRule="auto"/>
            </w:pPr>
          </w:p>
          <w:p w14:paraId="77CA7558" w14:textId="77777777" w:rsidR="00651CE3" w:rsidRPr="0051051C" w:rsidRDefault="00651CE3" w:rsidP="00495644">
            <w:pPr>
              <w:shd w:val="clear" w:color="auto" w:fill="FFFFFF" w:themeFill="background1"/>
              <w:spacing w:before="120" w:after="120" w:line="240" w:lineRule="auto"/>
            </w:pPr>
          </w:p>
        </w:tc>
      </w:tr>
      <w:tr w:rsidR="00DD4C28" w:rsidRPr="0051051C" w14:paraId="1435B5F7" w14:textId="77777777" w:rsidTr="003C14E8">
        <w:trPr>
          <w:cantSplit/>
        </w:trPr>
        <w:tc>
          <w:tcPr>
            <w:tcW w:w="8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DED83" w14:textId="2CD762E4" w:rsidR="00651CE3" w:rsidRDefault="007478F5" w:rsidP="00495644">
            <w:pPr>
              <w:spacing w:after="0" w:line="240" w:lineRule="auto"/>
              <w:jc w:val="center"/>
              <w:rPr>
                <w:b/>
                <w:bCs/>
              </w:rPr>
            </w:pPr>
            <w:r>
              <w:rPr>
                <w:b/>
                <w:bCs/>
              </w:rPr>
              <w:t>Eligible activities</w:t>
            </w:r>
          </w:p>
        </w:tc>
        <w:tc>
          <w:tcPr>
            <w:tcW w:w="4010" w:type="pct"/>
            <w:tcBorders>
              <w:top w:val="single" w:sz="4" w:space="0" w:color="auto"/>
              <w:left w:val="single" w:sz="4" w:space="0" w:color="auto"/>
              <w:bottom w:val="dashed" w:sz="4" w:space="0" w:color="auto"/>
              <w:right w:val="single" w:sz="4" w:space="0" w:color="auto"/>
            </w:tcBorders>
            <w:shd w:val="clear" w:color="auto" w:fill="FFFFFF" w:themeFill="background1"/>
            <w:vAlign w:val="center"/>
          </w:tcPr>
          <w:p w14:paraId="08CC595B" w14:textId="77777777" w:rsidR="00CB0FCA" w:rsidRPr="003C14E8" w:rsidRDefault="00CB0FCA" w:rsidP="00CB0FCA">
            <w:pPr>
              <w:spacing w:after="160"/>
              <w:rPr>
                <w:rFonts w:eastAsia="Verdana"/>
              </w:rPr>
            </w:pPr>
            <w:r w:rsidRPr="003C14E8">
              <w:rPr>
                <w:rFonts w:eastAsia="Verdana"/>
              </w:rPr>
              <w:t xml:space="preserve">The </w:t>
            </w:r>
            <w:r>
              <w:rPr>
                <w:rFonts w:eastAsia="Verdana"/>
              </w:rPr>
              <w:t>applicant must</w:t>
            </w:r>
            <w:r w:rsidRPr="003C14E8">
              <w:rPr>
                <w:rFonts w:eastAsia="Verdana"/>
              </w:rPr>
              <w:t xml:space="preserve"> address 3 clusters of activities</w:t>
            </w:r>
            <w:r w:rsidRPr="00310F7D">
              <w:rPr>
                <w:rFonts w:eastAsia="Verdana"/>
              </w:rPr>
              <w:t xml:space="preserve"> (providing details on the concrete actions and deliverables)</w:t>
            </w:r>
            <w:r w:rsidRPr="003C14E8">
              <w:rPr>
                <w:rFonts w:eastAsia="Verdana"/>
              </w:rPr>
              <w:t>. For each cluster, a m</w:t>
            </w:r>
            <w:r w:rsidRPr="00DF1766">
              <w:rPr>
                <w:rFonts w:eastAsia="Verdana"/>
              </w:rPr>
              <w:t>inimum number of activities</w:t>
            </w:r>
            <w:r>
              <w:rPr>
                <w:rFonts w:eastAsia="Verdana"/>
              </w:rPr>
              <w:t xml:space="preserve"> must</w:t>
            </w:r>
            <w:r w:rsidRPr="003C14E8">
              <w:rPr>
                <w:rFonts w:eastAsia="Verdana"/>
              </w:rPr>
              <w:t xml:space="preserve"> be selected from the list below</w:t>
            </w:r>
            <w:r>
              <w:rPr>
                <w:rFonts w:eastAsia="Verdana"/>
              </w:rPr>
              <w:t xml:space="preserve">: </w:t>
            </w:r>
          </w:p>
          <w:p w14:paraId="228C9FEC" w14:textId="368B399C" w:rsidR="00CB0FCA" w:rsidRPr="00D50B8D" w:rsidRDefault="00CB0FCA" w:rsidP="00CB0FCA">
            <w:pPr>
              <w:numPr>
                <w:ilvl w:val="0"/>
                <w:numId w:val="788"/>
              </w:numPr>
              <w:spacing w:after="160"/>
              <w:ind w:left="714" w:hanging="357"/>
              <w:jc w:val="left"/>
              <w:rPr>
                <w:b/>
              </w:rPr>
            </w:pPr>
            <w:r w:rsidRPr="00D50B8D">
              <w:rPr>
                <w:b/>
              </w:rPr>
              <w:t xml:space="preserve">at least </w:t>
            </w:r>
            <w:r w:rsidR="000D1CD6">
              <w:rPr>
                <w:b/>
              </w:rPr>
              <w:t>4</w:t>
            </w:r>
            <w:r w:rsidRPr="00D50B8D">
              <w:t xml:space="preserve"> activities under</w:t>
            </w:r>
            <w:r w:rsidRPr="00D50B8D">
              <w:rPr>
                <w:b/>
              </w:rPr>
              <w:t xml:space="preserve"> Cluster 1 </w:t>
            </w:r>
            <w:r>
              <w:rPr>
                <w:b/>
              </w:rPr>
              <w:t>–</w:t>
            </w:r>
            <w:r w:rsidRPr="00D50B8D">
              <w:rPr>
                <w:b/>
              </w:rPr>
              <w:t xml:space="preserve"> Teaching and learning,</w:t>
            </w:r>
          </w:p>
          <w:p w14:paraId="07DFEC7E" w14:textId="64F9232B" w:rsidR="00CB0FCA" w:rsidRPr="00D50B8D" w:rsidRDefault="00CB0FCA" w:rsidP="00CB0FCA">
            <w:pPr>
              <w:numPr>
                <w:ilvl w:val="0"/>
                <w:numId w:val="788"/>
              </w:numPr>
              <w:spacing w:after="160"/>
              <w:ind w:left="714" w:hanging="357"/>
              <w:jc w:val="left"/>
            </w:pPr>
            <w:r w:rsidRPr="00D50B8D">
              <w:rPr>
                <w:b/>
              </w:rPr>
              <w:t>at least 3</w:t>
            </w:r>
            <w:r w:rsidRPr="00D50B8D">
              <w:t xml:space="preserve"> activities under </w:t>
            </w:r>
            <w:r w:rsidRPr="00D50B8D">
              <w:rPr>
                <w:b/>
              </w:rPr>
              <w:t xml:space="preserve">Cluster 2 </w:t>
            </w:r>
            <w:r>
              <w:rPr>
                <w:b/>
              </w:rPr>
              <w:t>–</w:t>
            </w:r>
            <w:r w:rsidRPr="00D50B8D">
              <w:rPr>
                <w:b/>
              </w:rPr>
              <w:t xml:space="preserve"> Cooperation and partnership</w:t>
            </w:r>
            <w:r w:rsidRPr="00D50B8D">
              <w:t>, and</w:t>
            </w:r>
          </w:p>
          <w:p w14:paraId="34804363" w14:textId="7860A56B" w:rsidR="00CB0FCA" w:rsidRDefault="00CB0FCA" w:rsidP="00CB0FCA">
            <w:pPr>
              <w:numPr>
                <w:ilvl w:val="0"/>
                <w:numId w:val="788"/>
              </w:numPr>
              <w:spacing w:after="160"/>
              <w:ind w:left="714" w:hanging="357"/>
              <w:jc w:val="left"/>
            </w:pPr>
            <w:r w:rsidRPr="00D50B8D">
              <w:rPr>
                <w:b/>
              </w:rPr>
              <w:t>at least 2</w:t>
            </w:r>
            <w:r w:rsidRPr="00D50B8D">
              <w:t xml:space="preserve"> activities under </w:t>
            </w:r>
            <w:r w:rsidRPr="00D50B8D">
              <w:rPr>
                <w:b/>
              </w:rPr>
              <w:t xml:space="preserve">Cluster 3 </w:t>
            </w:r>
            <w:r>
              <w:rPr>
                <w:b/>
              </w:rPr>
              <w:t>–</w:t>
            </w:r>
            <w:r w:rsidRPr="00D50B8D">
              <w:rPr>
                <w:b/>
              </w:rPr>
              <w:t xml:space="preserve"> Governance and funding</w:t>
            </w:r>
            <w:r w:rsidRPr="00D50B8D">
              <w:t>.</w:t>
            </w:r>
          </w:p>
          <w:p w14:paraId="5362D050" w14:textId="04E39584" w:rsidR="00CB0FCA" w:rsidRDefault="00CB0FCA" w:rsidP="00CB0FCA">
            <w:pPr>
              <w:spacing w:before="120" w:after="120" w:line="240" w:lineRule="auto"/>
            </w:pPr>
            <w:r>
              <w:t xml:space="preserve">The </w:t>
            </w:r>
            <w:r w:rsidR="000D1CD6">
              <w:t>C</w:t>
            </w:r>
            <w:r>
              <w:t xml:space="preserve">lusters are described below in the section “Setting up a project”. </w:t>
            </w:r>
          </w:p>
          <w:p w14:paraId="74F4C72D" w14:textId="77777777" w:rsidR="00CB0FCA" w:rsidRDefault="00CB0FCA" w:rsidP="00CB0FCA">
            <w:pPr>
              <w:spacing w:before="120" w:after="120" w:line="240" w:lineRule="auto"/>
            </w:pPr>
          </w:p>
          <w:p w14:paraId="1E5D96AE" w14:textId="1AA2F0DC" w:rsidR="00651CE3" w:rsidRPr="00D17DFB" w:rsidRDefault="00CD1C6E" w:rsidP="00D17DFB">
            <w:pPr>
              <w:spacing w:before="120" w:after="120" w:line="240" w:lineRule="auto"/>
              <w:rPr>
                <w:b/>
                <w:bCs/>
              </w:rPr>
            </w:pPr>
            <w:r>
              <w:t>V</w:t>
            </w:r>
            <w:r w:rsidR="007478F5">
              <w:t>ocational education and training</w:t>
            </w:r>
            <w:r>
              <w:t xml:space="preserve"> activities</w:t>
            </w:r>
            <w:r w:rsidR="007478F5">
              <w:t xml:space="preserve">, at any EQF levels from 3 to 8, including the upper-secondary level, the post-secondary non-tertiary level as well as the tertiary level (e.g. Universities of applied sciences, Polytechnic institutes, etc.) are eligible. However, applications cannot include only activities that target learners at tertiary level; if they focus on VET at post secondary level (EQF levels 6 to 8), they must include at least one other </w:t>
            </w:r>
            <w:r w:rsidR="007478F5" w:rsidRPr="009D4898">
              <w:rPr>
                <w:b/>
                <w:bCs/>
              </w:rPr>
              <w:t>VET qualification level between EQF levels 3 to 5</w:t>
            </w:r>
            <w:r w:rsidR="007478F5">
              <w:t xml:space="preserve">, as well as a strong </w:t>
            </w:r>
            <w:r w:rsidR="007478F5" w:rsidRPr="009D4898">
              <w:rPr>
                <w:b/>
                <w:bCs/>
              </w:rPr>
              <w:t>work-based learning component</w:t>
            </w:r>
            <w:r w:rsidR="007478F5" w:rsidRPr="00310F7D">
              <w:rPr>
                <w:b/>
                <w:bCs/>
              </w:rPr>
              <w:t>.</w:t>
            </w:r>
          </w:p>
        </w:tc>
        <w:tc>
          <w:tcPr>
            <w:tcW w:w="121" w:type="pct"/>
          </w:tcPr>
          <w:p w14:paraId="076A4DC2" w14:textId="77777777" w:rsidR="00651CE3" w:rsidRPr="0051051C" w:rsidDel="00BA6F53" w:rsidRDefault="00651CE3" w:rsidP="4FDCD6D9">
            <w:pPr>
              <w:shd w:val="clear" w:color="auto" w:fill="FFFFFF" w:themeFill="background1"/>
              <w:spacing w:before="120" w:after="120" w:line="240" w:lineRule="auto"/>
            </w:pPr>
          </w:p>
        </w:tc>
      </w:tr>
      <w:tr w:rsidR="00DD4C28" w:rsidRPr="0051051C" w14:paraId="7DD5C5FA" w14:textId="77777777" w:rsidTr="003C14E8">
        <w:trPr>
          <w:cantSplit/>
        </w:trPr>
        <w:tc>
          <w:tcPr>
            <w:tcW w:w="8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90B6F" w14:textId="77777777" w:rsidR="004E1B13" w:rsidRDefault="000A5700" w:rsidP="00495644">
            <w:pPr>
              <w:spacing w:after="0" w:line="240" w:lineRule="auto"/>
              <w:jc w:val="center"/>
              <w:rPr>
                <w:b/>
                <w:bCs/>
              </w:rPr>
            </w:pPr>
            <w:bookmarkStart w:id="445" w:name="_Hlk133226621"/>
            <w:r>
              <w:rPr>
                <w:b/>
                <w:bCs/>
              </w:rPr>
              <w:t xml:space="preserve"> </w:t>
            </w:r>
            <w:r w:rsidR="004E1B13">
              <w:rPr>
                <w:b/>
                <w:bCs/>
              </w:rPr>
              <w:t>Geographic location</w:t>
            </w:r>
          </w:p>
          <w:bookmarkEnd w:id="445"/>
          <w:p w14:paraId="24F45A6D" w14:textId="35970353" w:rsidR="000A5700" w:rsidDel="00BA6F53" w:rsidRDefault="004E1B13" w:rsidP="00495644">
            <w:pPr>
              <w:spacing w:after="0" w:line="240" w:lineRule="auto"/>
              <w:jc w:val="center"/>
              <w:rPr>
                <w:b/>
                <w:bCs/>
              </w:rPr>
            </w:pPr>
            <w:r>
              <w:rPr>
                <w:b/>
                <w:bCs/>
              </w:rPr>
              <w:t>(</w:t>
            </w:r>
            <w:r w:rsidR="000A5700">
              <w:rPr>
                <w:b/>
                <w:bCs/>
              </w:rPr>
              <w:t>Venue of the activities</w:t>
            </w:r>
            <w:r>
              <w:rPr>
                <w:b/>
                <w:bCs/>
              </w:rPr>
              <w:t>)</w:t>
            </w:r>
            <w:r w:rsidR="000A5700">
              <w:rPr>
                <w:b/>
                <w:bCs/>
              </w:rPr>
              <w:t xml:space="preserve"> </w:t>
            </w:r>
          </w:p>
        </w:tc>
        <w:tc>
          <w:tcPr>
            <w:tcW w:w="4010" w:type="pct"/>
            <w:tcBorders>
              <w:top w:val="single" w:sz="4" w:space="0" w:color="auto"/>
              <w:left w:val="single" w:sz="4" w:space="0" w:color="auto"/>
              <w:bottom w:val="dashed" w:sz="4" w:space="0" w:color="auto"/>
              <w:right w:val="single" w:sz="4" w:space="0" w:color="auto"/>
            </w:tcBorders>
            <w:shd w:val="clear" w:color="auto" w:fill="FFFFFF" w:themeFill="background1"/>
            <w:vAlign w:val="center"/>
          </w:tcPr>
          <w:p w14:paraId="4D3DDA78" w14:textId="5816D390" w:rsidR="000A5700" w:rsidRPr="00D52609" w:rsidRDefault="00A73621" w:rsidP="00495644">
            <w:pPr>
              <w:shd w:val="clear" w:color="auto" w:fill="FFFFFF" w:themeFill="background1"/>
              <w:spacing w:before="120" w:after="120" w:line="240" w:lineRule="auto"/>
            </w:pPr>
            <w:r>
              <w:t>A</w:t>
            </w:r>
            <w:r w:rsidR="004E1B13" w:rsidRPr="004E1B13">
              <w:t xml:space="preserve">ctivities </w:t>
            </w:r>
            <w:r>
              <w:t xml:space="preserve">must </w:t>
            </w:r>
            <w:r w:rsidR="004E1B13" w:rsidRPr="004E1B13">
              <w:t>tak</w:t>
            </w:r>
            <w:r>
              <w:t>e</w:t>
            </w:r>
            <w:r w:rsidR="004E1B13" w:rsidRPr="004E1B13">
              <w:t xml:space="preserve"> place in any eligible country</w:t>
            </w:r>
            <w:r w:rsidR="00071E34">
              <w:t xml:space="preserve"> (see </w:t>
            </w:r>
            <w:r w:rsidR="000C328C">
              <w:t>P</w:t>
            </w:r>
            <w:r w:rsidR="00071E34">
              <w:t xml:space="preserve">art A of this Guide) </w:t>
            </w:r>
          </w:p>
        </w:tc>
        <w:tc>
          <w:tcPr>
            <w:tcW w:w="121" w:type="pct"/>
          </w:tcPr>
          <w:p w14:paraId="58F30363" w14:textId="77777777" w:rsidR="000A5700" w:rsidRPr="0051051C" w:rsidDel="00BA6F53" w:rsidRDefault="000A5700" w:rsidP="00495644">
            <w:pPr>
              <w:shd w:val="clear" w:color="auto" w:fill="FFFFFF" w:themeFill="background1"/>
              <w:spacing w:before="120" w:after="120" w:line="240" w:lineRule="auto"/>
            </w:pPr>
          </w:p>
        </w:tc>
      </w:tr>
      <w:tr w:rsidR="00DD4C28" w:rsidRPr="0051051C" w14:paraId="14F5A7B6" w14:textId="77777777" w:rsidTr="003C14E8">
        <w:trPr>
          <w:cantSplit/>
        </w:trPr>
        <w:tc>
          <w:tcPr>
            <w:tcW w:w="8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8FFEF" w14:textId="77777777" w:rsidR="000A5700" w:rsidRDefault="000A5700" w:rsidP="00495644">
            <w:pPr>
              <w:spacing w:after="0" w:line="240" w:lineRule="auto"/>
              <w:jc w:val="center"/>
              <w:rPr>
                <w:b/>
                <w:bCs/>
              </w:rPr>
            </w:pPr>
            <w:r w:rsidRPr="0051051C">
              <w:rPr>
                <w:b/>
                <w:bCs/>
              </w:rPr>
              <w:t>Duration</w:t>
            </w:r>
            <w:r>
              <w:rPr>
                <w:b/>
                <w:bCs/>
              </w:rPr>
              <w:t xml:space="preserve"> of the project</w:t>
            </w:r>
            <w:r w:rsidRPr="0051051C">
              <w:rPr>
                <w:b/>
                <w:bCs/>
              </w:rPr>
              <w:t xml:space="preserve"> </w:t>
            </w:r>
          </w:p>
        </w:tc>
        <w:tc>
          <w:tcPr>
            <w:tcW w:w="4010" w:type="pct"/>
            <w:tcBorders>
              <w:top w:val="single" w:sz="4" w:space="0" w:color="auto"/>
              <w:left w:val="single" w:sz="4" w:space="0" w:color="auto"/>
              <w:bottom w:val="dashed" w:sz="4" w:space="0" w:color="auto"/>
              <w:right w:val="single" w:sz="4" w:space="0" w:color="auto"/>
            </w:tcBorders>
            <w:shd w:val="clear" w:color="auto" w:fill="FFFFFF" w:themeFill="background1"/>
            <w:vAlign w:val="center"/>
          </w:tcPr>
          <w:p w14:paraId="131F2DE6" w14:textId="7EBF1DC4" w:rsidR="000A5700" w:rsidRPr="00D337A6" w:rsidRDefault="004E1B13" w:rsidP="00495644">
            <w:pPr>
              <w:shd w:val="clear" w:color="auto" w:fill="FFFFFF" w:themeFill="background1"/>
              <w:spacing w:before="120" w:after="120" w:line="240" w:lineRule="auto"/>
            </w:pPr>
            <w:r w:rsidRPr="004E1B13">
              <w:t xml:space="preserve">Projects </w:t>
            </w:r>
            <w:r w:rsidR="001B7DC9">
              <w:t>should normally</w:t>
            </w:r>
            <w:r w:rsidR="00D0639D">
              <w:t xml:space="preserve"> last 48 months (</w:t>
            </w:r>
            <w:r w:rsidRPr="004E1B13">
              <w:t xml:space="preserve">extensions are possible, if duly justified and through an amendment </w:t>
            </w:r>
            <w:r w:rsidR="000C328C">
              <w:t>o</w:t>
            </w:r>
            <w:r w:rsidRPr="004E1B13">
              <w:t>f the grant agreement).</w:t>
            </w:r>
          </w:p>
        </w:tc>
        <w:tc>
          <w:tcPr>
            <w:tcW w:w="121" w:type="pct"/>
          </w:tcPr>
          <w:p w14:paraId="2E307B44" w14:textId="77777777" w:rsidR="000A5700" w:rsidRDefault="000A5700" w:rsidP="00495644">
            <w:pPr>
              <w:shd w:val="clear" w:color="auto" w:fill="FFFFFF" w:themeFill="background1"/>
              <w:spacing w:before="120" w:after="120" w:line="240" w:lineRule="auto"/>
            </w:pPr>
          </w:p>
        </w:tc>
      </w:tr>
      <w:tr w:rsidR="000A5700" w:rsidRPr="0051051C" w14:paraId="51829AF4" w14:textId="77777777" w:rsidTr="00D17DFB">
        <w:trPr>
          <w:cantSplit/>
        </w:trPr>
        <w:tc>
          <w:tcPr>
            <w:tcW w:w="8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FB9F3" w14:textId="77777777" w:rsidR="000A5700" w:rsidRDefault="000A5700" w:rsidP="00495644">
            <w:pPr>
              <w:spacing w:after="0" w:line="240" w:lineRule="auto"/>
              <w:jc w:val="center"/>
              <w:rPr>
                <w:b/>
                <w:bCs/>
              </w:rPr>
            </w:pPr>
            <w:r w:rsidRPr="0051051C">
              <w:rPr>
                <w:b/>
                <w:bCs/>
              </w:rPr>
              <w:t>Where to apply?</w:t>
            </w:r>
          </w:p>
        </w:tc>
        <w:tc>
          <w:tcPr>
            <w:tcW w:w="40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FD6808" w14:textId="3B9A84E7" w:rsidR="000A5700" w:rsidRPr="0051051C" w:rsidRDefault="199344EA" w:rsidP="00495644">
            <w:pPr>
              <w:shd w:val="clear" w:color="auto" w:fill="FFFFFF" w:themeFill="background1"/>
              <w:spacing w:before="120" w:after="120" w:line="240" w:lineRule="auto"/>
            </w:pPr>
            <w:r>
              <w:t>To the European Education and Culture Executive Agency (EACEA)</w:t>
            </w:r>
            <w:r w:rsidR="004E1B13" w:rsidRPr="4FDCD6D9">
              <w:t xml:space="preserve"> </w:t>
            </w:r>
            <w:r w:rsidR="004E1B13" w:rsidRPr="004E1B13">
              <w:t>via the Funding &amp; Ten</w:t>
            </w:r>
            <w:r w:rsidR="004E1B13">
              <w:t>der Opportunities Portal (FTOP)</w:t>
            </w:r>
            <w:r w:rsidR="004E1B13" w:rsidRPr="4FDCD6D9">
              <w:t>.</w:t>
            </w:r>
          </w:p>
          <w:p w14:paraId="008C5FEF" w14:textId="01348500" w:rsidR="000A5700" w:rsidRDefault="199344EA" w:rsidP="4FDCD6D9">
            <w:pPr>
              <w:shd w:val="clear" w:color="auto" w:fill="FFFFFF" w:themeFill="background1"/>
              <w:spacing w:before="120" w:after="120" w:line="240" w:lineRule="auto"/>
            </w:pPr>
            <w:r>
              <w:t xml:space="preserve">Call ID: </w:t>
            </w:r>
            <w:r w:rsidRPr="00D17DFB">
              <w:rPr>
                <w:b/>
              </w:rPr>
              <w:t>ERASMUS-EDU-</w:t>
            </w:r>
            <w:r w:rsidRPr="003C14E8">
              <w:rPr>
                <w:b/>
              </w:rPr>
              <w:t>202</w:t>
            </w:r>
            <w:r w:rsidR="004E1B13" w:rsidRPr="003C14E8">
              <w:rPr>
                <w:b/>
              </w:rPr>
              <w:t>4</w:t>
            </w:r>
            <w:r w:rsidRPr="00D17DFB">
              <w:rPr>
                <w:b/>
              </w:rPr>
              <w:t>-PEX-COVE</w:t>
            </w:r>
            <w:r>
              <w:t>.</w:t>
            </w:r>
          </w:p>
          <w:p w14:paraId="188CE30F" w14:textId="69A9ED4C" w:rsidR="004E1B13" w:rsidRPr="00D337A6" w:rsidRDefault="004E1B13" w:rsidP="00495644">
            <w:pPr>
              <w:shd w:val="clear" w:color="auto" w:fill="FFFFFF" w:themeFill="background1"/>
              <w:spacing w:before="120" w:after="120" w:line="240" w:lineRule="auto"/>
            </w:pPr>
            <w:r>
              <w:t>Before applying, please</w:t>
            </w:r>
            <w:r w:rsidR="00D0639D">
              <w:t xml:space="preserve"> </w:t>
            </w:r>
            <w:r>
              <w:t>see the relevant FAQs in FTOP</w:t>
            </w:r>
            <w:r w:rsidRPr="4FDCD6D9">
              <w:t>.</w:t>
            </w:r>
          </w:p>
        </w:tc>
        <w:tc>
          <w:tcPr>
            <w:tcW w:w="121" w:type="pct"/>
          </w:tcPr>
          <w:p w14:paraId="6FEF7C5B" w14:textId="77777777" w:rsidR="000A5700" w:rsidRDefault="000A5700" w:rsidP="00495644">
            <w:pPr>
              <w:shd w:val="clear" w:color="auto" w:fill="FFFFFF" w:themeFill="background1"/>
              <w:spacing w:before="120" w:after="120" w:line="240" w:lineRule="auto"/>
            </w:pPr>
          </w:p>
        </w:tc>
      </w:tr>
      <w:tr w:rsidR="000A5700" w:rsidRPr="0051051C" w14:paraId="0E255C67" w14:textId="77777777" w:rsidTr="00D17DFB">
        <w:trPr>
          <w:cantSplit/>
        </w:trPr>
        <w:tc>
          <w:tcPr>
            <w:tcW w:w="8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7F7210" w14:textId="77777777" w:rsidR="000A5700" w:rsidRDefault="000A5700" w:rsidP="00495644">
            <w:pPr>
              <w:spacing w:after="0" w:line="240" w:lineRule="auto"/>
              <w:jc w:val="center"/>
              <w:rPr>
                <w:b/>
                <w:bCs/>
              </w:rPr>
            </w:pPr>
            <w:r w:rsidRPr="0051051C">
              <w:rPr>
                <w:b/>
                <w:bCs/>
              </w:rPr>
              <w:t>When to apply?</w:t>
            </w:r>
          </w:p>
        </w:tc>
        <w:tc>
          <w:tcPr>
            <w:tcW w:w="40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7871D" w14:textId="58899804" w:rsidR="000A5700" w:rsidRPr="00D337A6" w:rsidRDefault="199344EA" w:rsidP="00495644">
            <w:pPr>
              <w:shd w:val="clear" w:color="auto" w:fill="FFFFFF" w:themeFill="background1"/>
              <w:spacing w:before="120" w:after="120" w:line="240" w:lineRule="auto"/>
            </w:pPr>
            <w:r>
              <w:t xml:space="preserve">Applicants have to submit their grant application by </w:t>
            </w:r>
            <w:r w:rsidR="00050AA5">
              <w:rPr>
                <w:b/>
                <w:bCs/>
              </w:rPr>
              <w:t>7</w:t>
            </w:r>
            <w:r w:rsidRPr="199344EA">
              <w:rPr>
                <w:b/>
                <w:bCs/>
              </w:rPr>
              <w:t xml:space="preserve"> </w:t>
            </w:r>
            <w:r w:rsidR="00050AA5">
              <w:rPr>
                <w:b/>
                <w:bCs/>
              </w:rPr>
              <w:t>May</w:t>
            </w:r>
            <w:r w:rsidRPr="199344EA">
              <w:rPr>
                <w:b/>
                <w:bCs/>
              </w:rPr>
              <w:t xml:space="preserve"> at 17:00:00 (Brussels time)</w:t>
            </w:r>
            <w:r w:rsidRPr="4FDCD6D9">
              <w:t>.</w:t>
            </w:r>
          </w:p>
        </w:tc>
        <w:tc>
          <w:tcPr>
            <w:tcW w:w="121" w:type="pct"/>
          </w:tcPr>
          <w:p w14:paraId="211718F6" w14:textId="77777777" w:rsidR="000A5700" w:rsidRDefault="000A5700" w:rsidP="00495644">
            <w:pPr>
              <w:shd w:val="clear" w:color="auto" w:fill="FFFFFF" w:themeFill="background1"/>
              <w:spacing w:before="120" w:after="120" w:line="240" w:lineRule="auto"/>
            </w:pPr>
          </w:p>
        </w:tc>
      </w:tr>
    </w:tbl>
    <w:p w14:paraId="4A569663" w14:textId="77777777" w:rsidR="000A5700" w:rsidRPr="003C14E8" w:rsidRDefault="000A5700" w:rsidP="00D17DFB">
      <w:pPr>
        <w:spacing w:before="200" w:after="160"/>
        <w:rPr>
          <w:rFonts w:eastAsiaTheme="minorEastAsia"/>
        </w:rPr>
      </w:pPr>
      <w:r w:rsidRPr="45E4B3E1">
        <w:rPr>
          <w:rFonts w:eastAsiaTheme="minorEastAsia"/>
        </w:rPr>
        <w:t>Applicant organisations will be assessed against the relevant exclusion and selection criteria. For more information please consult Part C of this Guide.</w:t>
      </w:r>
    </w:p>
    <w:p w14:paraId="76D42BED" w14:textId="77777777" w:rsidR="000A5700" w:rsidRPr="003C14E8" w:rsidRDefault="199344EA" w:rsidP="00D17DFB">
      <w:pPr>
        <w:shd w:val="clear" w:color="auto" w:fill="FFFFFF" w:themeFill="background1"/>
        <w:spacing w:before="120" w:after="160"/>
        <w:rPr>
          <w:rFonts w:eastAsiaTheme="minorEastAsia"/>
          <w:b/>
          <w:bCs/>
        </w:rPr>
      </w:pPr>
      <w:r w:rsidRPr="53D3212E">
        <w:rPr>
          <w:rFonts w:eastAsiaTheme="minorEastAsia"/>
          <w:b/>
          <w:bCs/>
        </w:rPr>
        <w:t>SETTING UP A PROJECT</w:t>
      </w:r>
    </w:p>
    <w:p w14:paraId="700DB724" w14:textId="722A2CF0" w:rsidR="00CD1C6E" w:rsidRPr="00D17DFB" w:rsidRDefault="000A5700" w:rsidP="00D17DFB">
      <w:pPr>
        <w:widowControl w:val="0"/>
        <w:spacing w:before="120" w:after="160"/>
      </w:pPr>
      <w:r w:rsidRPr="0051051C">
        <w:t xml:space="preserve">CoVEs are characterised by adopting a </w:t>
      </w:r>
      <w:r w:rsidRPr="0051051C">
        <w:rPr>
          <w:b/>
          <w:bCs/>
        </w:rPr>
        <w:t>systemic approach</w:t>
      </w:r>
      <w:r w:rsidRPr="0051051C">
        <w:t xml:space="preserve"> through which VET institutions actively contribute to co-create </w:t>
      </w:r>
      <w:r w:rsidR="00A82D72">
        <w:t>“</w:t>
      </w:r>
      <w:r w:rsidRPr="0051051C">
        <w:rPr>
          <w:b/>
          <w:bCs/>
        </w:rPr>
        <w:t>skills ecosystems</w:t>
      </w:r>
      <w:r w:rsidR="00A82D72">
        <w:t>”</w:t>
      </w:r>
      <w:r w:rsidRPr="7CFC0F0D">
        <w:t xml:space="preserve">, </w:t>
      </w:r>
      <w:r w:rsidRPr="0051051C">
        <w:rPr>
          <w:color w:val="000000" w:themeColor="text1"/>
        </w:rPr>
        <w:t>together with a wide range of other local/regional partners</w:t>
      </w:r>
      <w:r w:rsidRPr="7CFC0F0D">
        <w:t xml:space="preserve">. </w:t>
      </w:r>
      <w:r w:rsidRPr="0051051C">
        <w:rPr>
          <w:color w:val="000000" w:themeColor="text1"/>
        </w:rPr>
        <w:t xml:space="preserve">CoVE´s are expected to go far beyond the simple provision of a quality vocational qualification. </w:t>
      </w:r>
    </w:p>
    <w:p w14:paraId="0932F4A1" w14:textId="3DB485CF" w:rsidR="000D1CD6" w:rsidRPr="00A333B6" w:rsidRDefault="000A5700" w:rsidP="00C54FFD">
      <w:pPr>
        <w:widowControl w:val="0"/>
        <w:spacing w:after="160"/>
        <w:rPr>
          <w:b/>
        </w:rPr>
      </w:pPr>
      <w:r w:rsidRPr="00310F7D">
        <w:t>Below, we present a list of typical activities provided by CoVEs. Projects will reach their objectives by building on a combination of these activities (bullet points are indicative examples of possible actions under each activity)</w:t>
      </w:r>
      <w:r w:rsidRPr="00310F7D">
        <w:rPr>
          <w:rStyle w:val="Appelnotedebasdep"/>
        </w:rPr>
        <w:footnoteReference w:id="198"/>
      </w:r>
      <w:r w:rsidRPr="00310F7D">
        <w:t>.</w:t>
      </w:r>
      <w:bookmarkStart w:id="446" w:name="_Hlk101962803"/>
    </w:p>
    <w:p w14:paraId="4459C711" w14:textId="212E5300" w:rsidR="00CB0FCA" w:rsidRPr="00D17DFB" w:rsidRDefault="00CB0FCA">
      <w:pPr>
        <w:jc w:val="left"/>
        <w:rPr>
          <w:b/>
          <w:iCs/>
        </w:rPr>
      </w:pPr>
      <w:r w:rsidRPr="00D17DFB">
        <w:rPr>
          <w:b/>
          <w:iCs/>
        </w:rPr>
        <w:t>Description of the Clusters</w:t>
      </w:r>
      <w:r w:rsidR="000D1CD6" w:rsidRPr="00D17DFB">
        <w:rPr>
          <w:b/>
          <w:iCs/>
        </w:rPr>
        <w:t xml:space="preserve">: </w:t>
      </w:r>
    </w:p>
    <w:p w14:paraId="5EEC0885" w14:textId="57D50FC5" w:rsidR="004E1B13" w:rsidRPr="00D17DFB" w:rsidRDefault="004E1B13" w:rsidP="00D17DFB">
      <w:pPr>
        <w:jc w:val="left"/>
        <w:rPr>
          <w:b/>
          <w:iCs/>
        </w:rPr>
      </w:pPr>
      <w:r w:rsidRPr="00D17DFB">
        <w:rPr>
          <w:b/>
          <w:iCs/>
        </w:rPr>
        <w:t xml:space="preserve">Cluster 1 </w:t>
      </w:r>
      <w:r w:rsidR="00A82D72" w:rsidRPr="00D17DFB">
        <w:rPr>
          <w:b/>
          <w:iCs/>
        </w:rPr>
        <w:t>–</w:t>
      </w:r>
      <w:r w:rsidRPr="00D17DFB">
        <w:rPr>
          <w:b/>
          <w:iCs/>
        </w:rPr>
        <w:t xml:space="preserve"> Teaching and learning</w:t>
      </w:r>
    </w:p>
    <w:p w14:paraId="200FC55D" w14:textId="77777777" w:rsidR="004E1B13" w:rsidRPr="00D17DFB" w:rsidRDefault="004E1B13" w:rsidP="00D17DFB">
      <w:pPr>
        <w:ind w:left="360"/>
        <w:rPr>
          <w:b/>
        </w:rPr>
      </w:pPr>
      <w:r w:rsidRPr="003C14E8">
        <w:rPr>
          <w:rFonts w:eastAsia="Calibri"/>
          <w:b/>
          <w:bCs/>
        </w:rPr>
        <w:t>Activity 1</w:t>
      </w:r>
      <w:r w:rsidRPr="003C14E8">
        <w:rPr>
          <w:rFonts w:eastAsia="Calibri"/>
        </w:rPr>
        <w:t xml:space="preserve">. </w:t>
      </w:r>
      <w:r w:rsidRPr="00D17DFB">
        <w:t>Providing people with</w:t>
      </w:r>
      <w:r w:rsidRPr="00D17DFB">
        <w:rPr>
          <w:b/>
        </w:rPr>
        <w:t xml:space="preserve"> labour market relevant skills</w:t>
      </w:r>
    </w:p>
    <w:p w14:paraId="18133B9B" w14:textId="682365F7" w:rsidR="004E1B13" w:rsidRPr="00D17DFB" w:rsidRDefault="004E1B13" w:rsidP="00D17DFB">
      <w:pPr>
        <w:numPr>
          <w:ilvl w:val="0"/>
          <w:numId w:val="744"/>
        </w:numPr>
        <w:spacing w:after="0"/>
      </w:pPr>
      <w:r w:rsidRPr="00D17DFB">
        <w:t>By anticipating future skill needs using effective means to rapidly identify changing labour market needs</w:t>
      </w:r>
      <w:r w:rsidRPr="00D17DFB">
        <w:footnoteReference w:id="199"/>
      </w:r>
      <w:r w:rsidRPr="00D17DFB">
        <w:t>, and matching skill provision with job opportunities</w:t>
      </w:r>
      <w:r w:rsidR="0035204D">
        <w:t>,</w:t>
      </w:r>
      <w:r w:rsidR="0035204D" w:rsidRPr="0035204D">
        <w:t xml:space="preserve"> </w:t>
      </w:r>
      <w:r w:rsidR="0035204D">
        <w:t>also taking into account work undertaken by Sectoral Blueprint</w:t>
      </w:r>
      <w:r w:rsidR="0035204D">
        <w:rPr>
          <w:rStyle w:val="Appelnotedebasdep"/>
        </w:rPr>
        <w:footnoteReference w:id="200"/>
      </w:r>
      <w:r w:rsidR="0035204D">
        <w:t>, where relevant and available.</w:t>
      </w:r>
    </w:p>
    <w:p w14:paraId="34E27357" w14:textId="77777777" w:rsidR="004E1B13" w:rsidRPr="003C14E8" w:rsidRDefault="004E1B13" w:rsidP="00D17DFB">
      <w:pPr>
        <w:numPr>
          <w:ilvl w:val="0"/>
          <w:numId w:val="744"/>
        </w:numPr>
        <w:spacing w:after="0"/>
        <w:rPr>
          <w:rFonts w:eastAsia="Calibri"/>
        </w:rPr>
      </w:pPr>
      <w:r w:rsidRPr="003C14E8">
        <w:rPr>
          <w:rFonts w:eastAsia="Calibri"/>
        </w:rPr>
        <w:t xml:space="preserve">By focusing both on </w:t>
      </w:r>
      <w:r w:rsidRPr="003C14E8">
        <w:rPr>
          <w:rFonts w:eastAsia="Calibri"/>
          <w:b/>
          <w:bCs/>
        </w:rPr>
        <w:t>technical skills</w:t>
      </w:r>
      <w:r w:rsidRPr="003C14E8">
        <w:rPr>
          <w:rFonts w:eastAsia="Calibri"/>
        </w:rPr>
        <w:t xml:space="preserve"> and </w:t>
      </w:r>
      <w:r w:rsidRPr="003C14E8">
        <w:rPr>
          <w:rFonts w:eastAsia="Calibri"/>
          <w:b/>
          <w:bCs/>
        </w:rPr>
        <w:t>key competences</w:t>
      </w:r>
      <w:r w:rsidRPr="00D17DFB">
        <w:footnoteReference w:id="201"/>
      </w:r>
    </w:p>
    <w:p w14:paraId="6E6F95C3" w14:textId="77777777" w:rsidR="004E1B13" w:rsidRPr="00D17DFB" w:rsidRDefault="004E1B13" w:rsidP="00D17DFB">
      <w:pPr>
        <w:numPr>
          <w:ilvl w:val="0"/>
          <w:numId w:val="744"/>
        </w:numPr>
      </w:pPr>
      <w:r w:rsidRPr="00D17DFB">
        <w:t xml:space="preserve">By including the skills necessary for the </w:t>
      </w:r>
      <w:r w:rsidRPr="00D17DFB">
        <w:rPr>
          <w:b/>
        </w:rPr>
        <w:t xml:space="preserve">green </w:t>
      </w:r>
      <w:r w:rsidRPr="00D17DFB">
        <w:t>and</w:t>
      </w:r>
      <w:r w:rsidRPr="00D17DFB">
        <w:rPr>
          <w:b/>
        </w:rPr>
        <w:t xml:space="preserve"> digital </w:t>
      </w:r>
      <w:r w:rsidRPr="00D17DFB">
        <w:t>transitions</w:t>
      </w:r>
      <w:r w:rsidRPr="00D17DFB">
        <w:footnoteReference w:id="202"/>
      </w:r>
    </w:p>
    <w:p w14:paraId="49D14CC8" w14:textId="77777777" w:rsidR="004E1B13" w:rsidRPr="00D17DFB" w:rsidRDefault="004E1B13" w:rsidP="00D17DFB">
      <w:pPr>
        <w:ind w:left="360"/>
        <w:rPr>
          <w:b/>
        </w:rPr>
      </w:pPr>
      <w:r w:rsidRPr="003C14E8">
        <w:rPr>
          <w:rFonts w:eastAsia="Calibri"/>
          <w:b/>
          <w:bCs/>
        </w:rPr>
        <w:t>Activity 2</w:t>
      </w:r>
      <w:r w:rsidRPr="003C14E8">
        <w:rPr>
          <w:rFonts w:eastAsia="Calibri"/>
        </w:rPr>
        <w:t xml:space="preserve">. </w:t>
      </w:r>
      <w:r w:rsidRPr="00D17DFB">
        <w:t>Pursuing a</w:t>
      </w:r>
      <w:r w:rsidRPr="00D17DFB">
        <w:rPr>
          <w:b/>
        </w:rPr>
        <w:t xml:space="preserve"> lifelong learning and inclusive </w:t>
      </w:r>
      <w:r w:rsidRPr="00D17DFB">
        <w:t>approach in VET</w:t>
      </w:r>
    </w:p>
    <w:p w14:paraId="7D7B60B4" w14:textId="77777777" w:rsidR="004E1B13" w:rsidRPr="00D17DFB" w:rsidRDefault="004E1B13" w:rsidP="00D17DFB">
      <w:pPr>
        <w:numPr>
          <w:ilvl w:val="0"/>
          <w:numId w:val="745"/>
        </w:numPr>
        <w:spacing w:after="0"/>
      </w:pPr>
      <w:r w:rsidRPr="00D17DFB">
        <w:t>By ensuring learning opportunities to people of all ages and socio-economic backgrounds</w:t>
      </w:r>
      <w:r w:rsidRPr="00D17DFB">
        <w:footnoteReference w:id="203"/>
      </w:r>
      <w:r w:rsidRPr="00D17DFB">
        <w:t xml:space="preserve"> </w:t>
      </w:r>
    </w:p>
    <w:p w14:paraId="0139E79C" w14:textId="77777777" w:rsidR="004E1B13" w:rsidRPr="003C14E8" w:rsidRDefault="004E1B13" w:rsidP="00D17DFB">
      <w:pPr>
        <w:numPr>
          <w:ilvl w:val="0"/>
          <w:numId w:val="745"/>
        </w:numPr>
        <w:spacing w:after="0"/>
        <w:rPr>
          <w:rFonts w:eastAsia="Calibri"/>
        </w:rPr>
      </w:pPr>
      <w:r w:rsidRPr="00D17DFB">
        <w:t xml:space="preserve">By combining offers of </w:t>
      </w:r>
      <w:r w:rsidRPr="00D17DFB">
        <w:rPr>
          <w:b/>
        </w:rPr>
        <w:t>initial VET</w:t>
      </w:r>
      <w:r w:rsidRPr="00D17DFB">
        <w:t xml:space="preserve"> qualifications and of </w:t>
      </w:r>
      <w:r w:rsidRPr="00D17DFB">
        <w:rPr>
          <w:b/>
        </w:rPr>
        <w:t>continuing training</w:t>
      </w:r>
      <w:r w:rsidRPr="00D17DFB">
        <w:t xml:space="preserve"> for upskilling and reskilling that are </w:t>
      </w:r>
      <w:r w:rsidRPr="003C14E8">
        <w:rPr>
          <w:rFonts w:eastAsia="Calibri"/>
        </w:rPr>
        <w:t>informed by skills intelligence</w:t>
      </w:r>
      <w:r w:rsidRPr="00D17DFB">
        <w:footnoteReference w:id="204"/>
      </w:r>
    </w:p>
    <w:p w14:paraId="2576F5DC" w14:textId="77777777" w:rsidR="004E1B13" w:rsidRPr="003C14E8" w:rsidRDefault="004E1B13" w:rsidP="00D17DFB">
      <w:pPr>
        <w:numPr>
          <w:ilvl w:val="0"/>
          <w:numId w:val="745"/>
        </w:numPr>
        <w:rPr>
          <w:rFonts w:eastAsia="Calibri"/>
        </w:rPr>
      </w:pPr>
      <w:r w:rsidRPr="003C14E8">
        <w:rPr>
          <w:rFonts w:eastAsia="Calibri"/>
        </w:rPr>
        <w:t>Providing higher-level VET programmes, developing flexible pathways, and cooperation mechanisms between VET and higher education institutions</w:t>
      </w:r>
      <w:r w:rsidRPr="00D17DFB">
        <w:footnoteReference w:id="205"/>
      </w:r>
    </w:p>
    <w:p w14:paraId="5FC2B683" w14:textId="77777777" w:rsidR="004E1B13" w:rsidRPr="00D17DFB" w:rsidRDefault="004E1B13" w:rsidP="00D17DFB">
      <w:pPr>
        <w:ind w:left="360"/>
      </w:pPr>
      <w:r w:rsidRPr="003C14E8">
        <w:rPr>
          <w:rFonts w:eastAsia="Calibri"/>
          <w:b/>
          <w:bCs/>
        </w:rPr>
        <w:t>Activity 3</w:t>
      </w:r>
      <w:r w:rsidRPr="003C14E8">
        <w:rPr>
          <w:rFonts w:eastAsia="Calibri"/>
        </w:rPr>
        <w:t xml:space="preserve">. </w:t>
      </w:r>
      <w:r w:rsidRPr="00D17DFB">
        <w:t xml:space="preserve">Developing </w:t>
      </w:r>
      <w:r w:rsidRPr="00D17DFB">
        <w:rPr>
          <w:b/>
        </w:rPr>
        <w:t xml:space="preserve">VET curricula and qualifications, </w:t>
      </w:r>
      <w:r w:rsidRPr="00D17DFB">
        <w:t>allowing flexibility and individualisation of delivery</w:t>
      </w:r>
    </w:p>
    <w:p w14:paraId="4BE0B0C5" w14:textId="77777777" w:rsidR="004E1B13" w:rsidRPr="003C14E8" w:rsidRDefault="004E1B13" w:rsidP="00D17DFB">
      <w:pPr>
        <w:numPr>
          <w:ilvl w:val="0"/>
          <w:numId w:val="746"/>
        </w:numPr>
        <w:spacing w:after="0"/>
        <w:rPr>
          <w:rFonts w:eastAsia="Calibri"/>
        </w:rPr>
      </w:pPr>
      <w:r w:rsidRPr="003C14E8">
        <w:rPr>
          <w:rFonts w:eastAsia="Calibri"/>
        </w:rPr>
        <w:t>By developing individual learning plans</w:t>
      </w:r>
      <w:r w:rsidRPr="00D17DFB">
        <w:footnoteReference w:id="206"/>
      </w:r>
      <w:r w:rsidRPr="00D17DFB">
        <w:rPr>
          <w:b/>
        </w:rPr>
        <w:t xml:space="preserve"> </w:t>
      </w:r>
      <w:r w:rsidRPr="003C14E8">
        <w:rPr>
          <w:rFonts w:eastAsia="Calibri"/>
        </w:rPr>
        <w:t>or pathways for each learner</w:t>
      </w:r>
      <w:r w:rsidRPr="00D17DFB">
        <w:footnoteReference w:id="207"/>
      </w:r>
      <w:r w:rsidRPr="00D17DFB">
        <w:t>, including for adults</w:t>
      </w:r>
    </w:p>
    <w:p w14:paraId="05EA4A64" w14:textId="77777777" w:rsidR="004E1B13" w:rsidRPr="00D17DFB" w:rsidRDefault="004E1B13" w:rsidP="00D17DFB">
      <w:pPr>
        <w:numPr>
          <w:ilvl w:val="0"/>
          <w:numId w:val="746"/>
        </w:numPr>
        <w:spacing w:after="0"/>
      </w:pPr>
      <w:r w:rsidRPr="003C14E8">
        <w:rPr>
          <w:rFonts w:eastAsia="Calibri"/>
        </w:rPr>
        <w:t>Integrating international learner mobility</w:t>
      </w:r>
      <w:r w:rsidRPr="00D17DFB">
        <w:footnoteReference w:id="208"/>
      </w:r>
      <w:r w:rsidRPr="003C14E8">
        <w:rPr>
          <w:rFonts w:eastAsia="Calibri"/>
        </w:rPr>
        <w:t xml:space="preserve"> in the curricula, ensuring the validation and recognition of the learning outcomes acquired abroad</w:t>
      </w:r>
    </w:p>
    <w:p w14:paraId="0834831F" w14:textId="77777777" w:rsidR="004E1B13" w:rsidRPr="00D17DFB" w:rsidRDefault="004E1B13" w:rsidP="00D17DFB">
      <w:pPr>
        <w:numPr>
          <w:ilvl w:val="0"/>
          <w:numId w:val="746"/>
        </w:numPr>
        <w:spacing w:after="0"/>
      </w:pPr>
      <w:r w:rsidRPr="003C14E8">
        <w:rPr>
          <w:rFonts w:eastAsia="Calibri"/>
        </w:rPr>
        <w:t>Designing qualifications that integrate both school-based as well as work-based learning</w:t>
      </w:r>
      <w:r w:rsidRPr="00D17DFB">
        <w:footnoteReference w:id="209"/>
      </w:r>
      <w:r w:rsidRPr="003C14E8">
        <w:rPr>
          <w:rFonts w:eastAsia="Calibri"/>
        </w:rPr>
        <w:t xml:space="preserve"> components</w:t>
      </w:r>
    </w:p>
    <w:p w14:paraId="6196F6DB" w14:textId="77777777" w:rsidR="004E1B13" w:rsidRPr="003C14E8" w:rsidRDefault="004E1B13" w:rsidP="00D17DFB">
      <w:pPr>
        <w:numPr>
          <w:ilvl w:val="0"/>
          <w:numId w:val="746"/>
        </w:numPr>
        <w:spacing w:after="0"/>
        <w:rPr>
          <w:rFonts w:eastAsia="Calibri"/>
        </w:rPr>
      </w:pPr>
      <w:r w:rsidRPr="00D17DFB">
        <w:t xml:space="preserve">Developing </w:t>
      </w:r>
      <w:r w:rsidRPr="003C14E8">
        <w:rPr>
          <w:rFonts w:eastAsia="Calibri"/>
        </w:rPr>
        <w:t>European Vocational Core profiles</w:t>
      </w:r>
      <w:r w:rsidRPr="00D17DFB">
        <w:footnoteReference w:id="210"/>
      </w:r>
      <w:r w:rsidRPr="003C14E8">
        <w:rPr>
          <w:rFonts w:eastAsia="Calibri"/>
        </w:rPr>
        <w:t>, that contributes to the mobility of learners and workers, while e</w:t>
      </w:r>
      <w:r w:rsidRPr="00D17DFB">
        <w:t>nsuring its recognition, as well as the transparency, understanding and portability of learning outcomes</w:t>
      </w:r>
      <w:r w:rsidRPr="00D17DFB">
        <w:footnoteReference w:id="211"/>
      </w:r>
    </w:p>
    <w:p w14:paraId="77890B0B" w14:textId="77777777" w:rsidR="004E1B13" w:rsidRPr="003C14E8" w:rsidRDefault="004E1B13" w:rsidP="00D17DFB">
      <w:pPr>
        <w:numPr>
          <w:ilvl w:val="0"/>
          <w:numId w:val="746"/>
        </w:numPr>
        <w:spacing w:after="0"/>
        <w:rPr>
          <w:rFonts w:eastAsia="Calibri"/>
        </w:rPr>
      </w:pPr>
      <w:r w:rsidRPr="003C14E8">
        <w:rPr>
          <w:rFonts w:eastAsia="Calibri"/>
        </w:rPr>
        <w:t xml:space="preserve">Developing and/or using </w:t>
      </w:r>
      <w:hyperlink r:id="rId81" w:history="1">
        <w:r w:rsidRPr="00D17DFB">
          <w:t>micro-credentials</w:t>
        </w:r>
      </w:hyperlink>
      <w:r w:rsidRPr="00D17DFB">
        <w:footnoteReference w:id="212"/>
      </w:r>
      <w:r w:rsidRPr="00D17DFB">
        <w:t xml:space="preserve"> </w:t>
      </w:r>
      <w:r w:rsidRPr="003C14E8">
        <w:rPr>
          <w:rFonts w:eastAsia="Calibri"/>
        </w:rPr>
        <w:t>to recognise the outcome of short learning opportunities adapted to a fast-changing society and labour market</w:t>
      </w:r>
    </w:p>
    <w:p w14:paraId="5F799CE1" w14:textId="77777777" w:rsidR="004E1B13" w:rsidRPr="003C14E8" w:rsidRDefault="004E1B13" w:rsidP="00D17DFB">
      <w:pPr>
        <w:numPr>
          <w:ilvl w:val="0"/>
          <w:numId w:val="746"/>
        </w:numPr>
        <w:rPr>
          <w:rFonts w:eastAsia="Calibri"/>
        </w:rPr>
      </w:pPr>
      <w:r w:rsidRPr="003C14E8">
        <w:rPr>
          <w:rFonts w:eastAsia="Calibri"/>
        </w:rPr>
        <w:t xml:space="preserve">Making use of the </w:t>
      </w:r>
      <w:hyperlink r:id="rId82" w:anchor=":~:text=European%20Digital%20Credentials%20for%20Learning%20are%20statements%20issued,of%20other%20types%20of%20certificates%20of%20learning%20achievement." w:history="1">
        <w:r w:rsidRPr="00D17DFB">
          <w:t>European Digital Credentials for Learning</w:t>
        </w:r>
      </w:hyperlink>
      <w:r w:rsidRPr="003C14E8">
        <w:rPr>
          <w:rFonts w:eastAsia="Calibri"/>
        </w:rPr>
        <w:t>, allowing to easily authenticate, validate and recognise credentials of any size, shape or form</w:t>
      </w:r>
    </w:p>
    <w:p w14:paraId="5784558E" w14:textId="77777777" w:rsidR="004E1B13" w:rsidRPr="00D17DFB" w:rsidRDefault="004E1B13" w:rsidP="00D17DFB">
      <w:pPr>
        <w:ind w:left="360"/>
      </w:pPr>
      <w:r w:rsidRPr="003C14E8">
        <w:rPr>
          <w:rFonts w:eastAsia="Calibri"/>
          <w:b/>
          <w:bCs/>
        </w:rPr>
        <w:t>Activity 4</w:t>
      </w:r>
      <w:r w:rsidRPr="003C14E8">
        <w:rPr>
          <w:rFonts w:eastAsia="Calibri"/>
        </w:rPr>
        <w:t xml:space="preserve">. </w:t>
      </w:r>
      <w:r w:rsidRPr="00D17DFB">
        <w:t xml:space="preserve">Developing </w:t>
      </w:r>
      <w:r w:rsidRPr="00D17DFB">
        <w:rPr>
          <w:b/>
        </w:rPr>
        <w:t>innovative learner-centred teaching and learning materials and methodologies</w:t>
      </w:r>
    </w:p>
    <w:p w14:paraId="0AD2FF0F" w14:textId="77777777" w:rsidR="004E1B13" w:rsidRPr="00D17DFB" w:rsidRDefault="004E1B13" w:rsidP="00D17DFB">
      <w:pPr>
        <w:numPr>
          <w:ilvl w:val="0"/>
          <w:numId w:val="747"/>
        </w:numPr>
        <w:spacing w:after="0"/>
      </w:pPr>
      <w:r w:rsidRPr="00D17DFB">
        <w:t xml:space="preserve">Including </w:t>
      </w:r>
      <w:r w:rsidRPr="003C14E8">
        <w:rPr>
          <w:rFonts w:eastAsia="Calibri"/>
        </w:rPr>
        <w:t>interdisciplinary, project-based, competence-based learning, “</w:t>
      </w:r>
      <w:hyperlink r:id="rId83" w:history="1">
        <w:r w:rsidRPr="00D17DFB">
          <w:t>Learning factories</w:t>
        </w:r>
      </w:hyperlink>
      <w:r w:rsidRPr="003C14E8">
        <w:rPr>
          <w:rFonts w:eastAsia="Calibri"/>
        </w:rPr>
        <w:t xml:space="preserve">”, </w:t>
      </w:r>
      <w:hyperlink r:id="rId84" w:history="1">
        <w:r w:rsidRPr="00D17DFB">
          <w:t>makerspaces</w:t>
        </w:r>
      </w:hyperlink>
      <w:r w:rsidRPr="00D17DFB">
        <w:footnoteReference w:id="213"/>
      </w:r>
      <w:r w:rsidRPr="003C14E8">
        <w:rPr>
          <w:rFonts w:eastAsia="Calibri"/>
        </w:rPr>
        <w:t>and positive education</w:t>
      </w:r>
      <w:r w:rsidRPr="00D17DFB">
        <w:footnoteReference w:id="214"/>
      </w:r>
    </w:p>
    <w:p w14:paraId="5B8F8716" w14:textId="77777777" w:rsidR="004E1B13" w:rsidRPr="003C14E8" w:rsidRDefault="004E1B13" w:rsidP="00D17DFB">
      <w:pPr>
        <w:numPr>
          <w:ilvl w:val="0"/>
          <w:numId w:val="747"/>
        </w:numPr>
        <w:spacing w:after="0"/>
        <w:rPr>
          <w:rFonts w:eastAsia="Calibri"/>
        </w:rPr>
      </w:pPr>
      <w:r w:rsidRPr="003C14E8">
        <w:rPr>
          <w:rFonts w:eastAsia="Calibri"/>
        </w:rPr>
        <w:t xml:space="preserve">Making use of European </w:t>
      </w:r>
      <w:r w:rsidRPr="00D17DFB">
        <w:t>competence frameworks</w:t>
      </w:r>
      <w:r w:rsidRPr="00D17DFB">
        <w:footnoteReference w:id="215"/>
      </w:r>
      <w:r w:rsidRPr="00D17DFB">
        <w:t xml:space="preserve"> and derivative </w:t>
      </w:r>
      <w:r w:rsidRPr="003C14E8">
        <w:rPr>
          <w:rFonts w:eastAsia="Calibri"/>
        </w:rPr>
        <w:t>tools such as</w:t>
      </w:r>
      <w:r w:rsidRPr="00D17DFB">
        <w:t xml:space="preserve"> DigComp</w:t>
      </w:r>
      <w:r w:rsidRPr="00D17DFB">
        <w:footnoteReference w:id="216"/>
      </w:r>
      <w:r w:rsidRPr="00D17DFB">
        <w:t>, EntreComp</w:t>
      </w:r>
      <w:r w:rsidRPr="00D17DFB">
        <w:footnoteReference w:id="217"/>
      </w:r>
      <w:r w:rsidRPr="00D17DFB">
        <w:t>,</w:t>
      </w:r>
      <w:r w:rsidRPr="003C14E8">
        <w:rPr>
          <w:rFonts w:eastAsia="Calibri"/>
        </w:rPr>
        <w:t xml:space="preserve"> FreenComp, LifeComp</w:t>
      </w:r>
      <w:r w:rsidRPr="00D17DFB">
        <w:footnoteReference w:id="218"/>
      </w:r>
      <w:r w:rsidRPr="003C14E8">
        <w:rPr>
          <w:rFonts w:eastAsia="Calibri"/>
        </w:rPr>
        <w:t>, GreenComp</w:t>
      </w:r>
      <w:r w:rsidRPr="00D17DFB">
        <w:footnoteReference w:id="219"/>
      </w:r>
      <w:r w:rsidRPr="003C14E8">
        <w:rPr>
          <w:rFonts w:eastAsia="Calibri"/>
        </w:rPr>
        <w:t>, SELFIE WBL</w:t>
      </w:r>
      <w:r w:rsidRPr="00D17DFB">
        <w:footnoteReference w:id="220"/>
      </w:r>
      <w:r w:rsidRPr="003C14E8">
        <w:rPr>
          <w:rFonts w:eastAsia="Calibri"/>
        </w:rPr>
        <w:t>, Test your digital skills</w:t>
      </w:r>
      <w:r w:rsidRPr="00D17DFB">
        <w:footnoteReference w:id="221"/>
      </w:r>
      <w:r w:rsidRPr="003C14E8">
        <w:rPr>
          <w:rFonts w:eastAsia="Calibri"/>
        </w:rPr>
        <w:t xml:space="preserve">, and the </w:t>
      </w:r>
      <w:r w:rsidRPr="00D17DFB">
        <w:t>European Digital Skill Certificate</w:t>
      </w:r>
      <w:r w:rsidRPr="00D17DFB">
        <w:footnoteReference w:id="222"/>
      </w:r>
    </w:p>
    <w:p w14:paraId="2C3E5061" w14:textId="77777777" w:rsidR="004E1B13" w:rsidRPr="003C14E8" w:rsidRDefault="004E1B13" w:rsidP="00D17DFB">
      <w:pPr>
        <w:numPr>
          <w:ilvl w:val="0"/>
          <w:numId w:val="747"/>
        </w:numPr>
        <w:spacing w:after="0"/>
        <w:rPr>
          <w:rFonts w:eastAsia="Calibri"/>
        </w:rPr>
      </w:pPr>
      <w:r w:rsidRPr="003C14E8">
        <w:rPr>
          <w:rFonts w:eastAsia="Calibri"/>
        </w:rPr>
        <w:t>Exploiting</w:t>
      </w:r>
      <w:r w:rsidRPr="00D17DFB">
        <w:t xml:space="preserve"> innovative teaching equipment and digital technologies such as MOOC’s, simulators, virtual and augmented reality, artificial intelligence, for both school-based as well as work-based learning</w:t>
      </w:r>
    </w:p>
    <w:p w14:paraId="6D9E569A" w14:textId="77777777" w:rsidR="004E1B13" w:rsidRPr="003C14E8" w:rsidRDefault="004E1B13" w:rsidP="00D17DFB">
      <w:pPr>
        <w:numPr>
          <w:ilvl w:val="0"/>
          <w:numId w:val="747"/>
        </w:numPr>
        <w:rPr>
          <w:rFonts w:eastAsia="Calibri"/>
        </w:rPr>
      </w:pPr>
      <w:r w:rsidRPr="00D17DFB">
        <w:t xml:space="preserve">Fostering </w:t>
      </w:r>
      <w:r w:rsidRPr="00D17DFB">
        <w:rPr>
          <w:b/>
        </w:rPr>
        <w:t>learner excellence</w:t>
      </w:r>
      <w:r w:rsidRPr="00D17DFB">
        <w:footnoteReference w:id="223"/>
      </w:r>
      <w:r w:rsidRPr="00D17DFB">
        <w:rPr>
          <w:b/>
        </w:rPr>
        <w:t xml:space="preserve"> </w:t>
      </w:r>
      <w:r w:rsidRPr="00D17DFB">
        <w:t xml:space="preserve">through actions that incentive VET learners to explore their </w:t>
      </w:r>
      <w:r w:rsidRPr="00D17DFB">
        <w:rPr>
          <w:b/>
        </w:rPr>
        <w:t>innovation and creative potential</w:t>
      </w:r>
      <w:r w:rsidRPr="00D17DFB">
        <w:footnoteReference w:id="224"/>
      </w:r>
      <w:r w:rsidRPr="00D17DFB">
        <w:t>, leading to a virtuous cycle of benefits for the learners, teachers/trainers and the VET institution that can integrate best practices into regular programmes</w:t>
      </w:r>
      <w:r w:rsidRPr="00D17DFB">
        <w:footnoteReference w:id="225"/>
      </w:r>
    </w:p>
    <w:p w14:paraId="6E6D4914" w14:textId="77777777" w:rsidR="004E1B13" w:rsidRPr="00D17DFB" w:rsidRDefault="004E1B13" w:rsidP="00D17DFB">
      <w:pPr>
        <w:ind w:left="360"/>
      </w:pPr>
      <w:r w:rsidRPr="003C14E8">
        <w:rPr>
          <w:rFonts w:eastAsia="Calibri"/>
          <w:b/>
          <w:bCs/>
        </w:rPr>
        <w:t>Activity 5</w:t>
      </w:r>
      <w:r w:rsidRPr="003C14E8">
        <w:rPr>
          <w:rFonts w:eastAsia="Calibri"/>
        </w:rPr>
        <w:t xml:space="preserve">. </w:t>
      </w:r>
      <w:r w:rsidRPr="00D17DFB">
        <w:t xml:space="preserve">Investing in the </w:t>
      </w:r>
      <w:r w:rsidRPr="00D17DFB">
        <w:rPr>
          <w:b/>
        </w:rPr>
        <w:t>initial</w:t>
      </w:r>
      <w:r w:rsidRPr="00D17DFB">
        <w:t xml:space="preserve"> and </w:t>
      </w:r>
      <w:r w:rsidRPr="00D17DFB">
        <w:rPr>
          <w:b/>
        </w:rPr>
        <w:t>continuing professional development of teachers and trainers</w:t>
      </w:r>
      <w:r w:rsidRPr="00D17DFB">
        <w:footnoteReference w:id="226"/>
      </w:r>
    </w:p>
    <w:p w14:paraId="71997D46" w14:textId="77777777" w:rsidR="004E1B13" w:rsidRPr="00D17DFB" w:rsidRDefault="004E1B13" w:rsidP="00D17DFB">
      <w:pPr>
        <w:numPr>
          <w:ilvl w:val="0"/>
          <w:numId w:val="748"/>
        </w:numPr>
        <w:spacing w:after="0"/>
      </w:pPr>
      <w:r w:rsidRPr="00D17DFB">
        <w:t>For pedagogical, technical, green, and digital skills including those needed for online and distance learning</w:t>
      </w:r>
    </w:p>
    <w:p w14:paraId="2867CDC2" w14:textId="77777777" w:rsidR="004E1B13" w:rsidRPr="00D17DFB" w:rsidRDefault="004E1B13" w:rsidP="00D17DFB">
      <w:pPr>
        <w:numPr>
          <w:ilvl w:val="0"/>
          <w:numId w:val="748"/>
        </w:numPr>
        <w:spacing w:after="0"/>
      </w:pPr>
      <w:r w:rsidRPr="00D17DFB">
        <w:t>Embedding teachers’ and trainers’ mobility in learning, development and internationalisation strategies</w:t>
      </w:r>
      <w:r w:rsidRPr="00D17DFB">
        <w:footnoteReference w:id="227"/>
      </w:r>
    </w:p>
    <w:p w14:paraId="314D5189" w14:textId="77777777" w:rsidR="004E1B13" w:rsidRPr="00D17DFB" w:rsidRDefault="004E1B13" w:rsidP="00D17DFB">
      <w:pPr>
        <w:numPr>
          <w:ilvl w:val="0"/>
          <w:numId w:val="748"/>
        </w:numPr>
      </w:pPr>
      <w:r w:rsidRPr="00D17DFB">
        <w:t>Supporting the implementation of a quality culture based on defined management systems</w:t>
      </w:r>
      <w:r w:rsidRPr="003C14E8">
        <w:rPr>
          <w:rFonts w:eastAsia="Calibri"/>
          <w:vertAlign w:val="superscript"/>
        </w:rPr>
        <w:footnoteReference w:id="228"/>
      </w:r>
    </w:p>
    <w:p w14:paraId="7E3DC83C" w14:textId="77777777" w:rsidR="004E1B13" w:rsidRPr="003C14E8" w:rsidRDefault="004E1B13" w:rsidP="00D17DFB">
      <w:pPr>
        <w:ind w:left="360"/>
        <w:rPr>
          <w:rFonts w:eastAsia="Calibri"/>
        </w:rPr>
      </w:pPr>
      <w:r w:rsidRPr="003C14E8">
        <w:rPr>
          <w:rFonts w:eastAsia="Calibri"/>
          <w:b/>
          <w:bCs/>
        </w:rPr>
        <w:t>Activity 6</w:t>
      </w:r>
      <w:r w:rsidRPr="003C14E8">
        <w:rPr>
          <w:rFonts w:eastAsia="Calibri"/>
        </w:rPr>
        <w:t xml:space="preserve">. Establishing strong </w:t>
      </w:r>
      <w:r w:rsidRPr="003C14E8">
        <w:rPr>
          <w:rFonts w:eastAsia="Calibri"/>
          <w:b/>
          <w:bCs/>
        </w:rPr>
        <w:t>quality assurance</w:t>
      </w:r>
      <w:r w:rsidRPr="003C14E8">
        <w:rPr>
          <w:rFonts w:eastAsia="Calibri"/>
        </w:rPr>
        <w:t xml:space="preserve"> mechanisms</w:t>
      </w:r>
    </w:p>
    <w:p w14:paraId="2337B357" w14:textId="77777777" w:rsidR="004E1B13" w:rsidRPr="00D17DFB" w:rsidRDefault="004E1B13" w:rsidP="00D17DFB">
      <w:pPr>
        <w:numPr>
          <w:ilvl w:val="0"/>
          <w:numId w:val="749"/>
        </w:numPr>
        <w:spacing w:after="0"/>
      </w:pPr>
      <w:r w:rsidRPr="003C14E8">
        <w:rPr>
          <w:rFonts w:eastAsia="Calibri"/>
        </w:rPr>
        <w:t xml:space="preserve">Based on European tools and instruments such as </w:t>
      </w:r>
      <w:hyperlink r:id="rId85" w:history="1">
        <w:r w:rsidRPr="00D17DFB">
          <w:t>EQAVET</w:t>
        </w:r>
      </w:hyperlink>
    </w:p>
    <w:p w14:paraId="2AE7C8BA" w14:textId="23CADB06" w:rsidR="004E1B13" w:rsidRPr="003C14E8" w:rsidRDefault="004E1B13" w:rsidP="00D17DFB">
      <w:pPr>
        <w:numPr>
          <w:ilvl w:val="0"/>
          <w:numId w:val="749"/>
        </w:numPr>
        <w:rPr>
          <w:rFonts w:eastAsia="Calibri"/>
        </w:rPr>
      </w:pPr>
      <w:r w:rsidRPr="003C14E8">
        <w:rPr>
          <w:rFonts w:eastAsia="Calibri"/>
        </w:rPr>
        <w:t xml:space="preserve">Working towards the certification of education and training providers based on standards developed by relevant national and/or </w:t>
      </w:r>
      <w:r w:rsidRPr="003C14E8">
        <w:rPr>
          <w:rFonts w:eastAsia="Calibri"/>
          <w:b/>
          <w:bCs/>
        </w:rPr>
        <w:t>international standards</w:t>
      </w:r>
      <w:r w:rsidRPr="003C14E8">
        <w:rPr>
          <w:rFonts w:eastAsia="Calibri"/>
        </w:rPr>
        <w:t xml:space="preserve"> organisations – e.g. </w:t>
      </w:r>
      <w:hyperlink r:id="rId86" w:history="1">
        <w:r w:rsidRPr="00D17DFB">
          <w:t>ISO 21001</w:t>
        </w:r>
      </w:hyperlink>
      <w:r w:rsidRPr="003C14E8">
        <w:rPr>
          <w:rFonts w:eastAsia="Calibri"/>
        </w:rPr>
        <w:t xml:space="preserve"> or </w:t>
      </w:r>
      <w:hyperlink r:id="rId87" w:history="1">
        <w:r w:rsidRPr="00D17DFB">
          <w:t>EFQM</w:t>
        </w:r>
      </w:hyperlink>
      <w:r w:rsidRPr="003C14E8">
        <w:rPr>
          <w:rFonts w:eastAsia="Calibri"/>
        </w:rPr>
        <w:t xml:space="preserve"> </w:t>
      </w:r>
      <w:r w:rsidRPr="00D17DFB">
        <w:t xml:space="preserve">(see also </w:t>
      </w:r>
      <w:hyperlink r:id="rId88" w:history="1">
        <w:r w:rsidRPr="00D17DFB">
          <w:t>EVTA label for VET Excellence</w:t>
        </w:r>
      </w:hyperlink>
      <w:r w:rsidRPr="00D17DFB">
        <w:t>)</w:t>
      </w:r>
    </w:p>
    <w:p w14:paraId="190C6349" w14:textId="77777777" w:rsidR="004E1B13" w:rsidRPr="003C14E8" w:rsidRDefault="004E1B13" w:rsidP="00D17DFB">
      <w:pPr>
        <w:ind w:left="360"/>
        <w:rPr>
          <w:rFonts w:eastAsia="Calibri"/>
        </w:rPr>
      </w:pPr>
      <w:r w:rsidRPr="003C14E8">
        <w:rPr>
          <w:rFonts w:eastAsia="Calibri"/>
          <w:b/>
          <w:bCs/>
        </w:rPr>
        <w:t>Activity 7</w:t>
      </w:r>
      <w:r w:rsidRPr="003C14E8">
        <w:rPr>
          <w:rFonts w:eastAsia="Calibri"/>
        </w:rPr>
        <w:t xml:space="preserve">. Establishing </w:t>
      </w:r>
      <w:r w:rsidRPr="003C14E8">
        <w:rPr>
          <w:rFonts w:eastAsia="Calibri"/>
          <w:b/>
          <w:bCs/>
        </w:rPr>
        <w:t>effective feedback loops</w:t>
      </w:r>
      <w:r w:rsidRPr="003C14E8">
        <w:rPr>
          <w:rFonts w:eastAsia="Calibri"/>
        </w:rPr>
        <w:t xml:space="preserve"> and </w:t>
      </w:r>
      <w:r w:rsidRPr="003C14E8">
        <w:rPr>
          <w:rFonts w:eastAsia="Calibri"/>
          <w:b/>
          <w:bCs/>
        </w:rPr>
        <w:t>graduate tracking systems</w:t>
      </w:r>
      <w:r w:rsidRPr="003C14E8">
        <w:rPr>
          <w:rFonts w:eastAsia="Calibri"/>
        </w:rPr>
        <w:t xml:space="preserve"> </w:t>
      </w:r>
    </w:p>
    <w:p w14:paraId="0B49A796" w14:textId="38414295" w:rsidR="004E1B13" w:rsidRPr="00D17DFB" w:rsidRDefault="004E1B13" w:rsidP="00D17DFB">
      <w:pPr>
        <w:numPr>
          <w:ilvl w:val="0"/>
          <w:numId w:val="750"/>
        </w:numPr>
        <w:spacing w:after="0"/>
      </w:pPr>
      <w:r w:rsidRPr="00D17DFB">
        <w:t xml:space="preserve">Setting-up procedures, mechanisms and instruments for effective feedback and review as part of a strategic learning process in the VET organisation, to support the development of </w:t>
      </w:r>
      <w:r w:rsidRPr="003C14E8">
        <w:rPr>
          <w:rFonts w:eastAsia="Calibri"/>
        </w:rPr>
        <w:t>highquality</w:t>
      </w:r>
      <w:r w:rsidRPr="003C14E8">
        <w:rPr>
          <w:rFonts w:eastAsia="Calibri"/>
        </w:rPr>
        <w:noBreakHyphen/>
      </w:r>
      <w:r w:rsidRPr="00D17DFB">
        <w:t xml:space="preserve"> provision and improve opportunities for learners</w:t>
      </w:r>
    </w:p>
    <w:p w14:paraId="23AEE495" w14:textId="77777777" w:rsidR="004E1B13" w:rsidRPr="00D17DFB" w:rsidRDefault="004E1B13" w:rsidP="00D17DFB">
      <w:pPr>
        <w:numPr>
          <w:ilvl w:val="0"/>
          <w:numId w:val="750"/>
        </w:numPr>
      </w:pPr>
      <w:r w:rsidRPr="00D17DFB">
        <w:t>Enabling the timely adaptation of learning provision based on effective graduate tracking systems</w:t>
      </w:r>
      <w:r w:rsidRPr="00D17DFB">
        <w:footnoteReference w:id="229"/>
      </w:r>
    </w:p>
    <w:p w14:paraId="0783FFB9" w14:textId="77777777" w:rsidR="004E1B13" w:rsidRPr="00D17DFB" w:rsidRDefault="004E1B13" w:rsidP="00D17DFB">
      <w:pPr>
        <w:ind w:left="360"/>
      </w:pPr>
      <w:r w:rsidRPr="003C14E8">
        <w:rPr>
          <w:rFonts w:eastAsia="Calibri"/>
          <w:b/>
          <w:bCs/>
        </w:rPr>
        <w:t>Activity 8</w:t>
      </w:r>
      <w:r w:rsidRPr="003C14E8">
        <w:rPr>
          <w:rFonts w:eastAsia="Calibri"/>
        </w:rPr>
        <w:t xml:space="preserve">. </w:t>
      </w:r>
      <w:r w:rsidRPr="00D17DFB">
        <w:t xml:space="preserve">Providing </w:t>
      </w:r>
      <w:r w:rsidRPr="00D17DFB">
        <w:rPr>
          <w:b/>
        </w:rPr>
        <w:t>guidance services</w:t>
      </w:r>
    </w:p>
    <w:p w14:paraId="6DF61CA5" w14:textId="77777777" w:rsidR="004E1B13" w:rsidRPr="00D17DFB" w:rsidRDefault="004E1B13" w:rsidP="00D17DFB">
      <w:pPr>
        <w:numPr>
          <w:ilvl w:val="0"/>
          <w:numId w:val="751"/>
        </w:numPr>
        <w:spacing w:after="0"/>
      </w:pPr>
      <w:r w:rsidRPr="00D17DFB">
        <w:t>Ensuring quality guidance</w:t>
      </w:r>
      <w:r w:rsidRPr="00D17DFB">
        <w:footnoteReference w:id="230"/>
      </w:r>
      <w:r w:rsidRPr="00D17DFB">
        <w:t xml:space="preserve"> for both young people and adults to support their career and education and training choices, as well as and their participation in lifelong learning</w:t>
      </w:r>
    </w:p>
    <w:p w14:paraId="15B5C7E0" w14:textId="77777777" w:rsidR="004E1B13" w:rsidRPr="00D17DFB" w:rsidRDefault="004E1B13" w:rsidP="00D17DFB">
      <w:pPr>
        <w:numPr>
          <w:ilvl w:val="0"/>
          <w:numId w:val="751"/>
        </w:numPr>
        <w:spacing w:after="0"/>
      </w:pPr>
      <w:r w:rsidRPr="00D17DFB">
        <w:t>Providing tailor made support to people with vulnerabilities</w:t>
      </w:r>
    </w:p>
    <w:p w14:paraId="79C19F6F" w14:textId="77777777" w:rsidR="004E1B13" w:rsidRPr="00D17DFB" w:rsidRDefault="004E1B13" w:rsidP="00D17DFB">
      <w:pPr>
        <w:numPr>
          <w:ilvl w:val="0"/>
          <w:numId w:val="751"/>
        </w:numPr>
      </w:pPr>
      <w:r w:rsidRPr="00D17DFB">
        <w:t>Enabling adults to make use of their entitlements to training</w:t>
      </w:r>
    </w:p>
    <w:p w14:paraId="140E54F8" w14:textId="77777777" w:rsidR="004E1B13" w:rsidRPr="00D17DFB" w:rsidRDefault="004E1B13" w:rsidP="00D17DFB">
      <w:pPr>
        <w:ind w:left="360"/>
      </w:pPr>
      <w:r w:rsidRPr="003C14E8">
        <w:rPr>
          <w:rFonts w:eastAsia="Calibri"/>
          <w:b/>
          <w:bCs/>
        </w:rPr>
        <w:t>Activity 9.</w:t>
      </w:r>
      <w:r w:rsidRPr="003C14E8">
        <w:rPr>
          <w:rFonts w:eastAsia="Calibri"/>
        </w:rPr>
        <w:t xml:space="preserve"> </w:t>
      </w:r>
      <w:r w:rsidRPr="00D17DFB">
        <w:t xml:space="preserve">Providing </w:t>
      </w:r>
      <w:r w:rsidRPr="00D17DFB">
        <w:rPr>
          <w:b/>
        </w:rPr>
        <w:t>validation</w:t>
      </w:r>
      <w:r w:rsidRPr="00D17DFB">
        <w:t xml:space="preserve"> of prior learning</w:t>
      </w:r>
    </w:p>
    <w:p w14:paraId="04DE7A73" w14:textId="77777777" w:rsidR="004E1B13" w:rsidRPr="003C14E8" w:rsidRDefault="004E1B13" w:rsidP="00D17DFB">
      <w:pPr>
        <w:numPr>
          <w:ilvl w:val="0"/>
          <w:numId w:val="752"/>
        </w:numPr>
        <w:rPr>
          <w:rFonts w:eastAsia="Calibri"/>
        </w:rPr>
      </w:pPr>
      <w:r w:rsidRPr="00D17DFB">
        <w:t>Providing validation of skills, no matter how they were acquired, including outside formal education and training: at work, at home or in voluntary activities</w:t>
      </w:r>
      <w:r w:rsidRPr="00D17DFB">
        <w:footnoteReference w:id="231"/>
      </w:r>
      <w:r w:rsidRPr="00D17DFB">
        <w:t>, as a basis for personalised training provision</w:t>
      </w:r>
    </w:p>
    <w:p w14:paraId="660C44C6" w14:textId="3AA419F5" w:rsidR="004E1B13" w:rsidRPr="00D17DFB" w:rsidRDefault="004E1B13" w:rsidP="00D17DFB">
      <w:pPr>
        <w:jc w:val="left"/>
        <w:rPr>
          <w:b/>
          <w:iCs/>
        </w:rPr>
      </w:pPr>
      <w:r w:rsidRPr="00D17DFB">
        <w:rPr>
          <w:b/>
          <w:iCs/>
        </w:rPr>
        <w:t xml:space="preserve">Cluster 2 </w:t>
      </w:r>
      <w:r w:rsidRPr="00D17DFB">
        <w:rPr>
          <w:rFonts w:eastAsia="Calibri"/>
          <w:b/>
          <w:bCs/>
          <w:iCs/>
        </w:rPr>
        <w:t>–</w:t>
      </w:r>
      <w:r w:rsidRPr="00D17DFB">
        <w:rPr>
          <w:b/>
          <w:iCs/>
        </w:rPr>
        <w:t xml:space="preserve"> Cooperation and partnerships</w:t>
      </w:r>
    </w:p>
    <w:p w14:paraId="7FB74634" w14:textId="77777777" w:rsidR="004E1B13" w:rsidRPr="00D17DFB" w:rsidRDefault="004E1B13" w:rsidP="00D17DFB">
      <w:pPr>
        <w:ind w:firstLine="360"/>
      </w:pPr>
      <w:r w:rsidRPr="003C14E8">
        <w:rPr>
          <w:rFonts w:eastAsia="Calibri"/>
          <w:b/>
          <w:bCs/>
        </w:rPr>
        <w:t>Activity 10</w:t>
      </w:r>
      <w:r w:rsidRPr="003C14E8">
        <w:rPr>
          <w:rFonts w:eastAsia="Calibri"/>
        </w:rPr>
        <w:t xml:space="preserve">. </w:t>
      </w:r>
      <w:r w:rsidRPr="00D17DFB">
        <w:t xml:space="preserve">Establishing </w:t>
      </w:r>
      <w:r w:rsidRPr="00D17DFB">
        <w:rPr>
          <w:b/>
        </w:rPr>
        <w:t>business-education partnerships</w:t>
      </w:r>
    </w:p>
    <w:p w14:paraId="350D36C5" w14:textId="77777777" w:rsidR="004E1B13" w:rsidRPr="003C14E8" w:rsidRDefault="004E1B13" w:rsidP="00D17DFB">
      <w:pPr>
        <w:numPr>
          <w:ilvl w:val="0"/>
          <w:numId w:val="754"/>
        </w:numPr>
        <w:spacing w:after="0"/>
        <w:rPr>
          <w:rFonts w:eastAsia="Calibri"/>
        </w:rPr>
      </w:pPr>
      <w:r w:rsidRPr="003C14E8">
        <w:rPr>
          <w:rFonts w:eastAsia="Calibri"/>
        </w:rPr>
        <w:t xml:space="preserve">Cultivating mutually beneficial relationships with the business sector by forming long-term business-education partnerships, including for innovation and </w:t>
      </w:r>
      <w:r w:rsidRPr="00D17DFB">
        <w:t>skills anticipation</w:t>
      </w:r>
    </w:p>
    <w:p w14:paraId="56FB0366" w14:textId="77777777" w:rsidR="004E1B13" w:rsidRPr="003C14E8" w:rsidRDefault="004E1B13" w:rsidP="00D17DFB">
      <w:pPr>
        <w:numPr>
          <w:ilvl w:val="0"/>
          <w:numId w:val="754"/>
        </w:numPr>
        <w:spacing w:after="0"/>
        <w:rPr>
          <w:rFonts w:eastAsia="Calibri"/>
        </w:rPr>
      </w:pPr>
      <w:r w:rsidRPr="003C14E8">
        <w:rPr>
          <w:rFonts w:eastAsia="Calibri"/>
        </w:rPr>
        <w:t>Working together to continuously review and update curricula to ensure its relevance to learner and labour market needs, in particular for work based learning and apprentices</w:t>
      </w:r>
    </w:p>
    <w:p w14:paraId="76BE461B" w14:textId="21EE37E5" w:rsidR="004E1B13" w:rsidRPr="003C14E8" w:rsidRDefault="004E1B13" w:rsidP="00D17DFB">
      <w:pPr>
        <w:numPr>
          <w:ilvl w:val="0"/>
          <w:numId w:val="754"/>
        </w:numPr>
        <w:spacing w:after="0"/>
        <w:rPr>
          <w:rFonts w:eastAsia="Calibri"/>
        </w:rPr>
      </w:pPr>
      <w:r w:rsidRPr="003C14E8">
        <w:rPr>
          <w:rFonts w:eastAsia="Calibri"/>
        </w:rPr>
        <w:t>Supporting companies</w:t>
      </w:r>
      <w:r w:rsidR="00755AFC">
        <w:rPr>
          <w:rFonts w:eastAsia="Calibri"/>
        </w:rPr>
        <w:t>, other employers</w:t>
      </w:r>
      <w:r w:rsidRPr="003C14E8">
        <w:rPr>
          <w:rFonts w:eastAsia="Calibri"/>
        </w:rPr>
        <w:t xml:space="preserve"> and in particular SMEs’ with tailor made training for </w:t>
      </w:r>
      <w:r w:rsidRPr="003C14E8">
        <w:rPr>
          <w:rFonts w:eastAsia="Calibri"/>
          <w:b/>
          <w:bCs/>
        </w:rPr>
        <w:t>up-skilling and re</w:t>
      </w:r>
      <w:r w:rsidRPr="003C14E8">
        <w:rPr>
          <w:rFonts w:eastAsia="Calibri"/>
          <w:b/>
          <w:bCs/>
        </w:rPr>
        <w:noBreakHyphen/>
        <w:t>skilling</w:t>
      </w:r>
    </w:p>
    <w:p w14:paraId="7C9462C8" w14:textId="77777777" w:rsidR="004E1B13" w:rsidRPr="003C14E8" w:rsidRDefault="004E1B13" w:rsidP="00D17DFB">
      <w:pPr>
        <w:numPr>
          <w:ilvl w:val="0"/>
          <w:numId w:val="754"/>
        </w:numPr>
        <w:spacing w:after="0"/>
        <w:rPr>
          <w:rFonts w:eastAsia="Calibri"/>
        </w:rPr>
      </w:pPr>
      <w:r w:rsidRPr="003C14E8">
        <w:rPr>
          <w:rFonts w:eastAsia="Calibri"/>
        </w:rPr>
        <w:t>Co-operation with Public Employment Services and civil society to up-skill and re-skill unemployed and inactive</w:t>
      </w:r>
    </w:p>
    <w:p w14:paraId="639E7EED" w14:textId="748C3617" w:rsidR="004E1B13" w:rsidRPr="003C14E8" w:rsidRDefault="004E1B13" w:rsidP="00D17DFB">
      <w:pPr>
        <w:numPr>
          <w:ilvl w:val="0"/>
          <w:numId w:val="754"/>
        </w:numPr>
        <w:spacing w:after="0"/>
        <w:rPr>
          <w:rFonts w:eastAsia="Calibri"/>
        </w:rPr>
      </w:pPr>
      <w:r w:rsidRPr="003C14E8">
        <w:rPr>
          <w:rFonts w:eastAsia="Calibri"/>
        </w:rPr>
        <w:t>Supporting sector-based and regional co-operation</w:t>
      </w:r>
      <w:r w:rsidRPr="0035204D">
        <w:rPr>
          <w:rFonts w:eastAsia="Calibri"/>
        </w:rPr>
        <w:t xml:space="preserve">, </w:t>
      </w:r>
      <w:r w:rsidR="0035204D" w:rsidRPr="00D17DFB">
        <w:rPr>
          <w:rFonts w:eastAsia="Calibri"/>
        </w:rPr>
        <w:t xml:space="preserve">including joining the </w:t>
      </w:r>
      <w:r w:rsidR="0035204D" w:rsidRPr="00D17DFB">
        <w:rPr>
          <w:rFonts w:eastAsia="Calibri"/>
          <w:b/>
          <w:bCs/>
        </w:rPr>
        <w:t>Pact for Skills</w:t>
      </w:r>
      <w:r w:rsidR="0035204D" w:rsidRPr="00D17DFB">
        <w:rPr>
          <w:vertAlign w:val="superscript"/>
        </w:rPr>
        <w:footnoteReference w:id="232"/>
      </w:r>
      <w:r w:rsidR="0035204D" w:rsidRPr="00D17DFB">
        <w:rPr>
          <w:rFonts w:eastAsia="Calibri"/>
        </w:rPr>
        <w:t>,  and creating synergies with Sectoral Blueprint, as relevant and available.</w:t>
      </w:r>
    </w:p>
    <w:p w14:paraId="52783612" w14:textId="77777777" w:rsidR="004E1B13" w:rsidRPr="003C14E8" w:rsidRDefault="004E1B13" w:rsidP="00D17DFB">
      <w:pPr>
        <w:numPr>
          <w:ilvl w:val="0"/>
          <w:numId w:val="754"/>
        </w:numPr>
        <w:spacing w:after="0"/>
        <w:rPr>
          <w:rFonts w:eastAsia="Calibri"/>
          <w:b/>
          <w:bCs/>
        </w:rPr>
      </w:pPr>
      <w:r w:rsidRPr="003C14E8">
        <w:rPr>
          <w:rFonts w:eastAsia="Calibri"/>
        </w:rPr>
        <w:t>Providing SMEs with technical support, skill needs assessment, tools and methodologies</w:t>
      </w:r>
    </w:p>
    <w:p w14:paraId="68BF208F" w14:textId="77777777" w:rsidR="004E1B13" w:rsidRPr="003C14E8" w:rsidRDefault="004E1B13" w:rsidP="00D17DFB">
      <w:pPr>
        <w:numPr>
          <w:ilvl w:val="0"/>
          <w:numId w:val="754"/>
        </w:numPr>
        <w:rPr>
          <w:rFonts w:eastAsia="Calibri"/>
          <w:b/>
          <w:bCs/>
        </w:rPr>
      </w:pPr>
      <w:r w:rsidRPr="00D17DFB">
        <w:t>Organising work-based learning, apprenticeships, and internships opportunities for learners, sharing of equipment, as well as exchanges of teachers and trainers between companies and VET centres</w:t>
      </w:r>
      <w:r w:rsidRPr="00D17DFB">
        <w:footnoteReference w:id="233"/>
      </w:r>
    </w:p>
    <w:p w14:paraId="07510DDB" w14:textId="77777777" w:rsidR="004E1B13" w:rsidRPr="003C14E8" w:rsidRDefault="004E1B13" w:rsidP="00D17DFB">
      <w:pPr>
        <w:ind w:left="360"/>
        <w:rPr>
          <w:rFonts w:eastAsia="Calibri"/>
        </w:rPr>
      </w:pPr>
      <w:r w:rsidRPr="003C14E8">
        <w:rPr>
          <w:rFonts w:eastAsia="Calibri"/>
          <w:b/>
          <w:bCs/>
        </w:rPr>
        <w:t>Activity 11</w:t>
      </w:r>
      <w:r w:rsidRPr="003C14E8">
        <w:rPr>
          <w:rFonts w:eastAsia="Calibri"/>
        </w:rPr>
        <w:t xml:space="preserve">. </w:t>
      </w:r>
      <w:r w:rsidRPr="003C14E8">
        <w:rPr>
          <w:rFonts w:eastAsia="Calibri"/>
          <w:b/>
          <w:bCs/>
        </w:rPr>
        <w:t>Applied research</w:t>
      </w:r>
      <w:r w:rsidRPr="003C14E8">
        <w:rPr>
          <w:rFonts w:eastAsia="Calibri"/>
        </w:rPr>
        <w:t xml:space="preserve"> and </w:t>
      </w:r>
      <w:r w:rsidRPr="003C14E8">
        <w:rPr>
          <w:rFonts w:eastAsia="Calibri"/>
          <w:b/>
          <w:bCs/>
        </w:rPr>
        <w:t>Innovation</w:t>
      </w:r>
    </w:p>
    <w:p w14:paraId="4B8D405B" w14:textId="77777777" w:rsidR="004E1B13" w:rsidRPr="003C14E8" w:rsidRDefault="004E1B13" w:rsidP="00D17DFB">
      <w:pPr>
        <w:numPr>
          <w:ilvl w:val="0"/>
          <w:numId w:val="755"/>
        </w:numPr>
        <w:spacing w:after="0"/>
        <w:rPr>
          <w:rFonts w:eastAsia="Calibri"/>
        </w:rPr>
      </w:pPr>
      <w:r w:rsidRPr="003C14E8">
        <w:rPr>
          <w:rFonts w:eastAsia="Calibri"/>
        </w:rPr>
        <w:t>Working together with companies, in particular SMEs on</w:t>
      </w:r>
      <w:r w:rsidRPr="003C14E8">
        <w:rPr>
          <w:rFonts w:eastAsia="Calibri"/>
          <w:b/>
          <w:bCs/>
        </w:rPr>
        <w:t xml:space="preserve"> applied research</w:t>
      </w:r>
      <w:r w:rsidRPr="00D17DFB">
        <w:footnoteReference w:id="234"/>
      </w:r>
      <w:r w:rsidRPr="003C14E8">
        <w:rPr>
          <w:rFonts w:eastAsia="Calibri"/>
          <w:b/>
          <w:bCs/>
        </w:rPr>
        <w:t xml:space="preserve"> </w:t>
      </w:r>
      <w:r w:rsidRPr="003C14E8">
        <w:rPr>
          <w:rFonts w:eastAsia="Calibri"/>
        </w:rPr>
        <w:t>projects involving VET learners and staff</w:t>
      </w:r>
    </w:p>
    <w:p w14:paraId="04EACCF0" w14:textId="77777777" w:rsidR="004E1B13" w:rsidRPr="003C14E8" w:rsidRDefault="004E1B13" w:rsidP="00D17DFB">
      <w:pPr>
        <w:numPr>
          <w:ilvl w:val="0"/>
          <w:numId w:val="755"/>
        </w:numPr>
        <w:spacing w:after="0"/>
        <w:rPr>
          <w:rFonts w:eastAsia="Calibri"/>
        </w:rPr>
      </w:pPr>
      <w:r w:rsidRPr="003C14E8">
        <w:rPr>
          <w:rFonts w:eastAsia="Calibri"/>
        </w:rPr>
        <w:t xml:space="preserve">Making use or co-creating </w:t>
      </w:r>
      <w:r w:rsidRPr="003C14E8">
        <w:rPr>
          <w:rFonts w:eastAsia="Calibri"/>
          <w:b/>
          <w:bCs/>
        </w:rPr>
        <w:t xml:space="preserve">innovation hubs </w:t>
      </w:r>
      <w:r w:rsidRPr="003C14E8">
        <w:rPr>
          <w:rFonts w:eastAsia="Calibri"/>
        </w:rPr>
        <w:t>and</w:t>
      </w:r>
      <w:r w:rsidRPr="003C14E8">
        <w:rPr>
          <w:rFonts w:eastAsia="Calibri"/>
          <w:b/>
          <w:bCs/>
        </w:rPr>
        <w:t xml:space="preserve"> technology diffusion centres</w:t>
      </w:r>
      <w:r w:rsidRPr="00D17DFB">
        <w:footnoteReference w:id="235"/>
      </w:r>
      <w:r w:rsidRPr="003C14E8">
        <w:rPr>
          <w:rFonts w:eastAsia="Calibri"/>
          <w:b/>
          <w:bCs/>
        </w:rPr>
        <w:t xml:space="preserve"> </w:t>
      </w:r>
      <w:r w:rsidRPr="003C14E8">
        <w:rPr>
          <w:rFonts w:eastAsia="Calibri"/>
        </w:rPr>
        <w:t>to support SME innovation process with the involvement of VET learners and staff</w:t>
      </w:r>
    </w:p>
    <w:p w14:paraId="3EC4B98D" w14:textId="77777777" w:rsidR="004E1B13" w:rsidRPr="003C14E8" w:rsidRDefault="004E1B13" w:rsidP="00D17DFB">
      <w:pPr>
        <w:numPr>
          <w:ilvl w:val="0"/>
          <w:numId w:val="755"/>
        </w:numPr>
        <w:rPr>
          <w:rFonts w:eastAsia="Calibri"/>
        </w:rPr>
      </w:pPr>
      <w:r w:rsidRPr="003C14E8">
        <w:rPr>
          <w:rFonts w:eastAsia="Calibri"/>
        </w:rPr>
        <w:t>Contributing to creation and dissemination of new knowledge</w:t>
      </w:r>
      <w:r w:rsidRPr="00D17DFB">
        <w:footnoteReference w:id="236"/>
      </w:r>
    </w:p>
    <w:p w14:paraId="1C0F3010" w14:textId="77777777" w:rsidR="004E1B13" w:rsidRPr="00D17DFB" w:rsidRDefault="004E1B13" w:rsidP="00D17DFB">
      <w:pPr>
        <w:ind w:firstLine="360"/>
      </w:pPr>
      <w:r w:rsidRPr="003C14E8">
        <w:rPr>
          <w:rFonts w:eastAsia="Calibri"/>
          <w:b/>
          <w:bCs/>
        </w:rPr>
        <w:t>Activity 12</w:t>
      </w:r>
      <w:r w:rsidRPr="003C14E8">
        <w:rPr>
          <w:rFonts w:eastAsia="Calibri"/>
        </w:rPr>
        <w:t xml:space="preserve">. </w:t>
      </w:r>
      <w:r w:rsidRPr="003C14E8">
        <w:rPr>
          <w:rFonts w:eastAsia="Calibri"/>
          <w:b/>
          <w:bCs/>
        </w:rPr>
        <w:t xml:space="preserve">VET internationalisation </w:t>
      </w:r>
      <w:r w:rsidRPr="003C14E8">
        <w:rPr>
          <w:rFonts w:eastAsia="Calibri"/>
        </w:rPr>
        <w:t>and</w:t>
      </w:r>
      <w:r w:rsidRPr="003C14E8">
        <w:rPr>
          <w:rFonts w:eastAsia="Calibri"/>
          <w:b/>
          <w:bCs/>
        </w:rPr>
        <w:t xml:space="preserve"> mobility abroad</w:t>
      </w:r>
    </w:p>
    <w:p w14:paraId="0DB3A77D" w14:textId="420412A8" w:rsidR="004E1B13" w:rsidRPr="00D17DFB" w:rsidRDefault="004E1B13" w:rsidP="00D17DFB">
      <w:pPr>
        <w:pStyle w:val="Paragraphedeliste"/>
        <w:numPr>
          <w:ilvl w:val="0"/>
          <w:numId w:val="756"/>
        </w:numPr>
        <w:spacing w:after="0"/>
        <w:rPr>
          <w:vertAlign w:val="superscript"/>
        </w:rPr>
      </w:pPr>
      <w:r w:rsidRPr="00D17DFB">
        <w:t>Developing strategic planning for international activities, closely linked to the development of the VET institution, and the quality of teaching and learning practices</w:t>
      </w:r>
      <w:r w:rsidRPr="00D17DFB">
        <w:footnoteReference w:id="237"/>
      </w:r>
    </w:p>
    <w:p w14:paraId="402D1970" w14:textId="77777777" w:rsidR="004E1B13" w:rsidRPr="00D17DFB" w:rsidRDefault="004E1B13" w:rsidP="00D17DFB">
      <w:pPr>
        <w:pStyle w:val="Paragraphedeliste"/>
        <w:numPr>
          <w:ilvl w:val="0"/>
          <w:numId w:val="756"/>
        </w:numPr>
        <w:spacing w:after="0"/>
      </w:pPr>
      <w:r w:rsidRPr="00D17DFB">
        <w:t>Creating support structures and measures to foster and ensure the quality of VET mobility experiences (including virtual mobility) among the partners in the CoVE network in compliance with the Erasmus Quality Standards</w:t>
      </w:r>
      <w:r w:rsidRPr="00D17DFB">
        <w:footnoteReference w:id="238"/>
      </w:r>
    </w:p>
    <w:p w14:paraId="1D35ABEA" w14:textId="77777777" w:rsidR="004E1B13" w:rsidRPr="00D17DFB" w:rsidRDefault="004E1B13" w:rsidP="00D17DFB">
      <w:pPr>
        <w:pStyle w:val="Paragraphedeliste"/>
        <w:numPr>
          <w:ilvl w:val="0"/>
          <w:numId w:val="756"/>
        </w:numPr>
      </w:pPr>
      <w:r w:rsidRPr="003C14E8">
        <w:rPr>
          <w:rFonts w:eastAsia="Calibri"/>
        </w:rPr>
        <w:t xml:space="preserve">Launching initiatives to mobilise </w:t>
      </w:r>
      <w:r w:rsidRPr="00D17DFB">
        <w:t>learners, teachers and trainers (including in-company trainers)</w:t>
      </w:r>
      <w:r w:rsidRPr="003C14E8">
        <w:rPr>
          <w:rFonts w:eastAsia="Calibri"/>
        </w:rPr>
        <w:t>, as well as experts, to take advantage of the opportunities offered by the Erasmus+ programme (Ka1) to engage in mobility abroad</w:t>
      </w:r>
    </w:p>
    <w:p w14:paraId="2F10FBC3" w14:textId="77777777" w:rsidR="004E1B13" w:rsidRPr="003C14E8" w:rsidRDefault="004E1B13" w:rsidP="00D17DFB">
      <w:pPr>
        <w:ind w:firstLine="360"/>
        <w:rPr>
          <w:rFonts w:eastAsia="Calibri"/>
        </w:rPr>
      </w:pPr>
      <w:r w:rsidRPr="003C14E8">
        <w:rPr>
          <w:rFonts w:eastAsia="Calibri"/>
          <w:b/>
          <w:bCs/>
        </w:rPr>
        <w:t>Activity 13</w:t>
      </w:r>
      <w:r w:rsidRPr="003C14E8">
        <w:rPr>
          <w:rFonts w:eastAsia="Calibri"/>
        </w:rPr>
        <w:t xml:space="preserve">. Fostering </w:t>
      </w:r>
      <w:r w:rsidRPr="003C14E8">
        <w:rPr>
          <w:rFonts w:eastAsia="Calibri"/>
          <w:b/>
          <w:bCs/>
        </w:rPr>
        <w:t>entrepreneurial skills and initiatives</w:t>
      </w:r>
    </w:p>
    <w:p w14:paraId="399733D1" w14:textId="77777777" w:rsidR="004E1B13" w:rsidRPr="00D17DFB" w:rsidRDefault="004E1B13" w:rsidP="00D17DFB">
      <w:pPr>
        <w:numPr>
          <w:ilvl w:val="0"/>
          <w:numId w:val="757"/>
        </w:numPr>
        <w:spacing w:after="0"/>
      </w:pPr>
      <w:r w:rsidRPr="00D17DFB">
        <w:t>Developing an entrepreneurial culture within VET organisations</w:t>
      </w:r>
      <w:r w:rsidRPr="00D17DFB">
        <w:footnoteReference w:id="239"/>
      </w:r>
      <w:r w:rsidRPr="00D17DFB">
        <w:t xml:space="preserve"> including leaders, staff, teachers and trainers as well as learners</w:t>
      </w:r>
      <w:r w:rsidRPr="00D17DFB">
        <w:footnoteReference w:id="240"/>
      </w:r>
    </w:p>
    <w:p w14:paraId="4EBCF841" w14:textId="02C7D079" w:rsidR="00D0639D" w:rsidRPr="00D17DFB" w:rsidRDefault="004E1B13" w:rsidP="00D17DFB">
      <w:pPr>
        <w:numPr>
          <w:ilvl w:val="0"/>
          <w:numId w:val="757"/>
        </w:numPr>
        <w:spacing w:after="0"/>
      </w:pPr>
      <w:r w:rsidRPr="00D17DFB">
        <w:t>Working with local partners to develop learners’ entrepreneurial skills and attitudes that respond to real world challenges</w:t>
      </w:r>
    </w:p>
    <w:p w14:paraId="6F040EB7" w14:textId="04D05298" w:rsidR="004E1B13" w:rsidRPr="00D17DFB" w:rsidRDefault="004E1B13" w:rsidP="00D17DFB">
      <w:pPr>
        <w:numPr>
          <w:ilvl w:val="0"/>
          <w:numId w:val="757"/>
        </w:numPr>
        <w:ind w:left="714" w:hanging="357"/>
      </w:pPr>
      <w:r w:rsidRPr="00D17DFB">
        <w:t>Providing or linking with local business incubators for VET learners to develop their entrepreneurship</w:t>
      </w:r>
      <w:r w:rsidRPr="003C14E8">
        <w:rPr>
          <w:rFonts w:eastAsia="Calibri"/>
          <w:vertAlign w:val="superscript"/>
        </w:rPr>
        <w:footnoteReference w:id="241"/>
      </w:r>
      <w:r w:rsidRPr="00D17DFB">
        <w:rPr>
          <w:vertAlign w:val="superscript"/>
        </w:rPr>
        <w:t xml:space="preserve"> </w:t>
      </w:r>
      <w:r w:rsidRPr="00D17DFB">
        <w:t xml:space="preserve"> initiatives</w:t>
      </w:r>
    </w:p>
    <w:p w14:paraId="09B57E7E" w14:textId="77777777" w:rsidR="004E1B13" w:rsidRPr="00D17DFB" w:rsidRDefault="004E1B13" w:rsidP="00D17DFB">
      <w:pPr>
        <w:ind w:firstLine="357"/>
      </w:pPr>
      <w:r w:rsidRPr="003C14E8">
        <w:rPr>
          <w:rFonts w:eastAsia="Calibri"/>
          <w:b/>
          <w:bCs/>
        </w:rPr>
        <w:t>Activity 14.</w:t>
      </w:r>
      <w:r w:rsidRPr="003C14E8">
        <w:rPr>
          <w:rFonts w:eastAsia="Calibri"/>
        </w:rPr>
        <w:t xml:space="preserve"> </w:t>
      </w:r>
      <w:r w:rsidRPr="00D17DFB">
        <w:t xml:space="preserve">Raising </w:t>
      </w:r>
      <w:r w:rsidRPr="00D17DFB">
        <w:rPr>
          <w:b/>
        </w:rPr>
        <w:t>VET attractiveness</w:t>
      </w:r>
      <w:r w:rsidRPr="00D17DFB">
        <w:t xml:space="preserve"> </w:t>
      </w:r>
    </w:p>
    <w:p w14:paraId="12C24C91" w14:textId="77777777" w:rsidR="004E1B13" w:rsidRPr="00D17DFB" w:rsidRDefault="004E1B13" w:rsidP="00D17DFB">
      <w:pPr>
        <w:pStyle w:val="Paragraphedeliste"/>
        <w:numPr>
          <w:ilvl w:val="0"/>
          <w:numId w:val="758"/>
        </w:numPr>
        <w:spacing w:after="0"/>
      </w:pPr>
      <w:r w:rsidRPr="00D17DFB">
        <w:t>By launching and actively participating in communication campaigns and activities</w:t>
      </w:r>
      <w:r w:rsidRPr="003C14E8">
        <w:rPr>
          <w:vertAlign w:val="superscript"/>
        </w:rPr>
        <w:footnoteReference w:id="242"/>
      </w:r>
      <w:r w:rsidRPr="00D17DFB">
        <w:t>, aimed at raising the attractiveness of VET</w:t>
      </w:r>
    </w:p>
    <w:p w14:paraId="43001145" w14:textId="77777777" w:rsidR="004E1B13" w:rsidRPr="00D17DFB" w:rsidRDefault="004E1B13" w:rsidP="00D17DFB">
      <w:pPr>
        <w:pStyle w:val="Paragraphedeliste"/>
        <w:numPr>
          <w:ilvl w:val="0"/>
          <w:numId w:val="758"/>
        </w:numPr>
        <w:spacing w:after="0"/>
      </w:pPr>
      <w:r w:rsidRPr="00D17DFB">
        <w:t>Informing of job opportunities through VET and attracting young people and adults (including learners in primary and secondary schools) to VET learning pathways</w:t>
      </w:r>
    </w:p>
    <w:p w14:paraId="74A35F8D" w14:textId="77777777" w:rsidR="004E1B13" w:rsidRPr="00D17DFB" w:rsidRDefault="004E1B13" w:rsidP="00D17DFB">
      <w:pPr>
        <w:pStyle w:val="Paragraphedeliste"/>
        <w:numPr>
          <w:ilvl w:val="0"/>
          <w:numId w:val="758"/>
        </w:numPr>
      </w:pPr>
      <w:r w:rsidRPr="00D17DFB">
        <w:t xml:space="preserve">Setting-up </w:t>
      </w:r>
      <w:r w:rsidRPr="00D17DFB">
        <w:rPr>
          <w:b/>
        </w:rPr>
        <w:t>International VET campus or summer camps</w:t>
      </w:r>
      <w:r w:rsidRPr="00D17DFB">
        <w:footnoteReference w:id="243"/>
      </w:r>
      <w:r w:rsidRPr="00D17DFB">
        <w:t xml:space="preserve"> aimed at learners, teachers and trainers, leaders in VET institutions, Trade unions</w:t>
      </w:r>
      <w:r w:rsidRPr="00D17DFB">
        <w:rPr>
          <w:vertAlign w:val="superscript"/>
        </w:rPr>
        <w:t>,</w:t>
      </w:r>
      <w:r w:rsidRPr="00D17DFB">
        <w:t xml:space="preserve"> as well as for people considering future vocational study options. These could focus on specific occupational fields, products or services, as well as on complex challenges of societal and economic importance</w:t>
      </w:r>
    </w:p>
    <w:p w14:paraId="3A959C1C" w14:textId="77777777" w:rsidR="004E1B13" w:rsidRPr="00D17DFB" w:rsidRDefault="004E1B13" w:rsidP="00D17DFB">
      <w:pPr>
        <w:ind w:firstLine="360"/>
      </w:pPr>
      <w:r w:rsidRPr="003C14E8">
        <w:rPr>
          <w:rFonts w:eastAsia="Calibri"/>
          <w:b/>
          <w:bCs/>
        </w:rPr>
        <w:t>Activity 15</w:t>
      </w:r>
      <w:r w:rsidRPr="003C14E8">
        <w:rPr>
          <w:rFonts w:eastAsia="Calibri"/>
        </w:rPr>
        <w:t xml:space="preserve">. </w:t>
      </w:r>
      <w:r w:rsidRPr="00D17DFB">
        <w:rPr>
          <w:b/>
        </w:rPr>
        <w:t>Skills competitions</w:t>
      </w:r>
    </w:p>
    <w:p w14:paraId="1892A9A1" w14:textId="6887655C" w:rsidR="004E1B13" w:rsidRPr="003C14E8" w:rsidRDefault="004E1B13" w:rsidP="00D17DFB">
      <w:pPr>
        <w:pStyle w:val="Paragraphedeliste"/>
        <w:numPr>
          <w:ilvl w:val="0"/>
          <w:numId w:val="761"/>
        </w:numPr>
        <w:rPr>
          <w:rFonts w:eastAsia="Calibri"/>
        </w:rPr>
      </w:pPr>
      <w:r w:rsidRPr="00D17DFB">
        <w:t xml:space="preserve">Fostering the participation of learners in sectorial, national and international skills competitions, aimed at raising the attractiveness and excellence in VET (e.g. </w:t>
      </w:r>
      <w:hyperlink r:id="rId89">
        <w:r w:rsidRPr="003C14E8">
          <w:rPr>
            <w:rFonts w:eastAsia="Calibri"/>
            <w:color w:val="0000FF"/>
            <w:u w:val="single"/>
          </w:rPr>
          <w:t>World Skills</w:t>
        </w:r>
      </w:hyperlink>
      <w:r w:rsidRPr="003C14E8">
        <w:rPr>
          <w:rFonts w:eastAsia="Calibri"/>
        </w:rPr>
        <w:t xml:space="preserve"> and/or </w:t>
      </w:r>
      <w:hyperlink r:id="rId90">
        <w:r w:rsidRPr="003C14E8">
          <w:rPr>
            <w:rFonts w:eastAsia="Calibri"/>
            <w:color w:val="0000FF"/>
            <w:u w:val="single"/>
          </w:rPr>
          <w:t>EuroSkills</w:t>
        </w:r>
      </w:hyperlink>
      <w:r w:rsidRPr="003C14E8">
        <w:rPr>
          <w:rFonts w:eastAsia="Calibri"/>
        </w:rPr>
        <w:t xml:space="preserve"> competitions). Please note </w:t>
      </w:r>
      <w:r w:rsidR="000D1CD6">
        <w:rPr>
          <w:rFonts w:eastAsia="Calibri"/>
        </w:rPr>
        <w:t>t</w:t>
      </w:r>
      <w:r w:rsidRPr="003C14E8">
        <w:rPr>
          <w:rFonts w:eastAsia="Calibri"/>
        </w:rPr>
        <w:t>hat prizes are not an eligible cost in the budget.</w:t>
      </w:r>
    </w:p>
    <w:p w14:paraId="4D823597" w14:textId="2D486964" w:rsidR="004E1B13" w:rsidRPr="00D17DFB" w:rsidRDefault="004E1B13" w:rsidP="00D17DFB">
      <w:pPr>
        <w:jc w:val="left"/>
        <w:rPr>
          <w:b/>
          <w:iCs/>
        </w:rPr>
      </w:pPr>
      <w:r w:rsidRPr="00D17DFB">
        <w:rPr>
          <w:b/>
          <w:iCs/>
        </w:rPr>
        <w:t xml:space="preserve">Cluster 3 </w:t>
      </w:r>
      <w:r w:rsidR="00A82D72" w:rsidRPr="00D17DFB">
        <w:rPr>
          <w:b/>
          <w:iCs/>
        </w:rPr>
        <w:t>–</w:t>
      </w:r>
      <w:r w:rsidRPr="00D17DFB">
        <w:rPr>
          <w:b/>
          <w:iCs/>
        </w:rPr>
        <w:t xml:space="preserve"> Governance and funding</w:t>
      </w:r>
    </w:p>
    <w:p w14:paraId="174ED33A" w14:textId="77777777" w:rsidR="004E1B13" w:rsidRPr="00D17DFB" w:rsidRDefault="004E1B13" w:rsidP="00D17DFB">
      <w:pPr>
        <w:ind w:firstLine="360"/>
        <w:rPr>
          <w:b/>
        </w:rPr>
      </w:pPr>
      <w:r w:rsidRPr="003C14E8">
        <w:rPr>
          <w:rFonts w:eastAsia="Calibri"/>
          <w:b/>
          <w:bCs/>
        </w:rPr>
        <w:t>Activity 16. Autonomy</w:t>
      </w:r>
      <w:r w:rsidRPr="00D17DFB">
        <w:rPr>
          <w:b/>
        </w:rPr>
        <w:t xml:space="preserve"> </w:t>
      </w:r>
      <w:r w:rsidRPr="003C14E8">
        <w:rPr>
          <w:rFonts w:eastAsia="Calibri"/>
          <w:bCs/>
        </w:rPr>
        <w:t>and effective</w:t>
      </w:r>
      <w:r w:rsidRPr="00D17DFB">
        <w:rPr>
          <w:b/>
        </w:rPr>
        <w:t xml:space="preserve"> </w:t>
      </w:r>
      <w:r w:rsidRPr="003C14E8">
        <w:rPr>
          <w:rFonts w:eastAsia="Calibri"/>
          <w:b/>
          <w:bCs/>
        </w:rPr>
        <w:t>VET</w:t>
      </w:r>
      <w:r w:rsidRPr="00D17DFB">
        <w:rPr>
          <w:b/>
        </w:rPr>
        <w:t xml:space="preserve"> </w:t>
      </w:r>
      <w:r w:rsidRPr="003C14E8">
        <w:rPr>
          <w:rFonts w:eastAsia="Calibri"/>
          <w:b/>
          <w:bCs/>
        </w:rPr>
        <w:t>governance</w:t>
      </w:r>
    </w:p>
    <w:p w14:paraId="460A04BA" w14:textId="77777777" w:rsidR="004E1B13" w:rsidRPr="003C14E8" w:rsidRDefault="004E1B13" w:rsidP="00D17DFB">
      <w:pPr>
        <w:numPr>
          <w:ilvl w:val="0"/>
          <w:numId w:val="760"/>
        </w:numPr>
        <w:spacing w:after="0"/>
        <w:rPr>
          <w:rFonts w:eastAsia="Calibri"/>
        </w:rPr>
      </w:pPr>
      <w:r w:rsidRPr="003C14E8">
        <w:rPr>
          <w:rFonts w:eastAsia="Calibri"/>
        </w:rPr>
        <w:t>Developing the capacity of VET providers to take decisions, independently and with accountability, on educational, organisational, financial, staff-related and other matters, in pursuit of activity carried out within the scope defined by national rules and regulations</w:t>
      </w:r>
      <w:r w:rsidRPr="00D17DFB">
        <w:footnoteReference w:id="244"/>
      </w:r>
    </w:p>
    <w:p w14:paraId="0964374E" w14:textId="77777777" w:rsidR="004E1B13" w:rsidRPr="003C14E8" w:rsidRDefault="004E1B13" w:rsidP="00D17DFB">
      <w:pPr>
        <w:numPr>
          <w:ilvl w:val="0"/>
          <w:numId w:val="760"/>
        </w:numPr>
        <w:rPr>
          <w:rFonts w:eastAsia="Calibri"/>
        </w:rPr>
      </w:pPr>
      <w:r w:rsidRPr="003C14E8">
        <w:rPr>
          <w:rFonts w:eastAsia="Calibri"/>
        </w:rPr>
        <w:t>Involving relevant stakeholders, particularly companies, chambers, professional and sector associations, trade unions, national and regional authorities and social partners, including representatives of learners, in the governance of VET systems</w:t>
      </w:r>
    </w:p>
    <w:p w14:paraId="64AA55BE" w14:textId="77777777" w:rsidR="004E1B13" w:rsidRPr="003C14E8" w:rsidRDefault="004E1B13" w:rsidP="00D17DFB">
      <w:pPr>
        <w:ind w:firstLine="720"/>
        <w:rPr>
          <w:rFonts w:eastAsia="Calibri"/>
        </w:rPr>
      </w:pPr>
      <w:r w:rsidRPr="003C14E8">
        <w:rPr>
          <w:rFonts w:eastAsia="Calibri"/>
          <w:b/>
          <w:bCs/>
        </w:rPr>
        <w:t>Activity 17</w:t>
      </w:r>
      <w:r w:rsidRPr="003C14E8">
        <w:rPr>
          <w:rFonts w:eastAsia="Calibri"/>
        </w:rPr>
        <w:t>. Strategic approach to</w:t>
      </w:r>
      <w:r w:rsidRPr="003C14E8">
        <w:rPr>
          <w:rFonts w:eastAsia="Calibri"/>
          <w:b/>
          <w:bCs/>
        </w:rPr>
        <w:t xml:space="preserve"> skills development and governance</w:t>
      </w:r>
    </w:p>
    <w:p w14:paraId="75A852E1" w14:textId="77777777" w:rsidR="004E1B13" w:rsidRPr="003C14E8" w:rsidRDefault="004E1B13" w:rsidP="00D17DFB">
      <w:pPr>
        <w:numPr>
          <w:ilvl w:val="0"/>
          <w:numId w:val="760"/>
        </w:numPr>
        <w:spacing w:after="0"/>
        <w:ind w:left="1077" w:hanging="357"/>
        <w:rPr>
          <w:rFonts w:eastAsia="Calibri"/>
        </w:rPr>
      </w:pPr>
      <w:r w:rsidRPr="003C14E8">
        <w:rPr>
          <w:rFonts w:eastAsia="Calibri"/>
        </w:rPr>
        <w:t>Actively engaging in the national and regional skills governance systems</w:t>
      </w:r>
    </w:p>
    <w:p w14:paraId="5580816A" w14:textId="77777777" w:rsidR="004E1B13" w:rsidRPr="003C14E8" w:rsidRDefault="004E1B13" w:rsidP="00D17DFB">
      <w:pPr>
        <w:numPr>
          <w:ilvl w:val="0"/>
          <w:numId w:val="763"/>
        </w:numPr>
        <w:rPr>
          <w:rFonts w:eastAsia="Calibri"/>
        </w:rPr>
      </w:pPr>
      <w:r w:rsidRPr="003C14E8">
        <w:rPr>
          <w:rFonts w:eastAsia="Calibri"/>
        </w:rPr>
        <w:t>Contributing with a skills perspective to employment and social policy making at local, regional, national and European level</w:t>
      </w:r>
    </w:p>
    <w:p w14:paraId="3DF1AD21" w14:textId="77777777" w:rsidR="004E1B13" w:rsidRPr="003C14E8" w:rsidRDefault="004E1B13" w:rsidP="00D17DFB">
      <w:pPr>
        <w:ind w:firstLine="720"/>
        <w:rPr>
          <w:rFonts w:eastAsia="Calibri"/>
        </w:rPr>
      </w:pPr>
      <w:r w:rsidRPr="003C14E8">
        <w:rPr>
          <w:rFonts w:eastAsia="Calibri"/>
          <w:b/>
          <w:bCs/>
        </w:rPr>
        <w:t>Activity 18</w:t>
      </w:r>
      <w:r w:rsidRPr="003C14E8">
        <w:rPr>
          <w:rFonts w:eastAsia="Calibri"/>
        </w:rPr>
        <w:t xml:space="preserve">. Co-creating </w:t>
      </w:r>
      <w:r w:rsidRPr="003C14E8">
        <w:rPr>
          <w:rFonts w:eastAsia="Calibri"/>
          <w:b/>
          <w:bCs/>
        </w:rPr>
        <w:t>skills ecosystems</w:t>
      </w:r>
    </w:p>
    <w:p w14:paraId="7B8B9ADC" w14:textId="77777777" w:rsidR="004E1B13" w:rsidRPr="00D17DFB" w:rsidRDefault="004E1B13" w:rsidP="00D17DFB">
      <w:pPr>
        <w:numPr>
          <w:ilvl w:val="0"/>
          <w:numId w:val="760"/>
        </w:numPr>
        <w:spacing w:after="0"/>
        <w:ind w:left="1077" w:hanging="357"/>
      </w:pPr>
      <w:r w:rsidRPr="003C14E8">
        <w:rPr>
          <w:rFonts w:eastAsia="Calibri"/>
        </w:rPr>
        <w:t>Mobilising relevant economic and social partners as well as other educational and training institutions to engage or create local skills ecosystems aimed at supporting innovation, smart specialisation strategies, clusters, and sectors and value chains (industrial ecosystems)</w:t>
      </w:r>
    </w:p>
    <w:p w14:paraId="35C0DBE4" w14:textId="77777777" w:rsidR="004E1B13" w:rsidRPr="003C14E8" w:rsidRDefault="004E1B13" w:rsidP="00D17DFB">
      <w:pPr>
        <w:numPr>
          <w:ilvl w:val="0"/>
          <w:numId w:val="760"/>
        </w:numPr>
        <w:ind w:left="1077" w:hanging="357"/>
        <w:rPr>
          <w:rFonts w:eastAsia="Calibri"/>
        </w:rPr>
      </w:pPr>
      <w:r w:rsidRPr="003C14E8">
        <w:rPr>
          <w:rFonts w:eastAsia="Calibri"/>
        </w:rPr>
        <w:t>Enabling local skills ecosystems contribute to attract foreign investment</w:t>
      </w:r>
      <w:r w:rsidRPr="003C14E8">
        <w:rPr>
          <w:rFonts w:eastAsia="Calibri"/>
        </w:rPr>
        <w:footnoteReference w:id="245"/>
      </w:r>
      <w:r w:rsidRPr="003C14E8">
        <w:rPr>
          <w:rFonts w:eastAsia="Calibri"/>
        </w:rPr>
        <w:t>, by ensuring timely provision of skills for companies investing locally</w:t>
      </w:r>
    </w:p>
    <w:p w14:paraId="42C077F2" w14:textId="77777777" w:rsidR="004E1B13" w:rsidRPr="003C14E8" w:rsidRDefault="004E1B13" w:rsidP="00D17DFB">
      <w:pPr>
        <w:ind w:firstLine="720"/>
        <w:rPr>
          <w:rFonts w:eastAsia="Calibri"/>
        </w:rPr>
      </w:pPr>
      <w:r w:rsidRPr="003C14E8">
        <w:rPr>
          <w:rFonts w:eastAsia="Calibri"/>
          <w:b/>
          <w:bCs/>
        </w:rPr>
        <w:t>Activity 19.</w:t>
      </w:r>
      <w:r w:rsidRPr="003C14E8">
        <w:rPr>
          <w:rFonts w:eastAsia="Calibri"/>
        </w:rPr>
        <w:t xml:space="preserve"> Developing </w:t>
      </w:r>
      <w:r w:rsidRPr="003C14E8">
        <w:rPr>
          <w:rFonts w:eastAsia="Calibri"/>
          <w:b/>
          <w:bCs/>
        </w:rPr>
        <w:t>sustainable financial models</w:t>
      </w:r>
    </w:p>
    <w:p w14:paraId="6CC648A4" w14:textId="77777777" w:rsidR="004E1B13" w:rsidRPr="003C14E8" w:rsidRDefault="004E1B13" w:rsidP="00D17DFB">
      <w:pPr>
        <w:numPr>
          <w:ilvl w:val="0"/>
          <w:numId w:val="765"/>
        </w:numPr>
        <w:rPr>
          <w:rFonts w:eastAsia="Calibri"/>
        </w:rPr>
      </w:pPr>
      <w:r w:rsidRPr="003C14E8">
        <w:rPr>
          <w:rFonts w:eastAsia="Calibri"/>
        </w:rPr>
        <w:t>Combining public and private funding</w:t>
      </w:r>
      <w:r w:rsidRPr="00D17DFB">
        <w:footnoteReference w:id="246"/>
      </w:r>
      <w:r w:rsidRPr="003C14E8">
        <w:rPr>
          <w:rFonts w:eastAsia="Calibri"/>
        </w:rPr>
        <w:t>, as well as income generating activities, and taking full advantage of performance-based funding schemes (if relevant)</w:t>
      </w:r>
    </w:p>
    <w:p w14:paraId="0DDDB198" w14:textId="77777777" w:rsidR="004E1B13" w:rsidRPr="00D17DFB" w:rsidRDefault="004E1B13" w:rsidP="00D17DFB">
      <w:pPr>
        <w:ind w:firstLine="720"/>
      </w:pPr>
      <w:r w:rsidRPr="003C14E8">
        <w:rPr>
          <w:rFonts w:eastAsia="Calibri"/>
          <w:b/>
          <w:bCs/>
        </w:rPr>
        <w:t>Activity 20</w:t>
      </w:r>
      <w:r w:rsidRPr="003C14E8">
        <w:rPr>
          <w:rFonts w:eastAsia="Calibri"/>
        </w:rPr>
        <w:t xml:space="preserve">. </w:t>
      </w:r>
      <w:r w:rsidRPr="00D17DFB">
        <w:t xml:space="preserve">Making full use of </w:t>
      </w:r>
      <w:r w:rsidRPr="00D17DFB">
        <w:rPr>
          <w:b/>
        </w:rPr>
        <w:t>national</w:t>
      </w:r>
      <w:r w:rsidRPr="00D17DFB">
        <w:t xml:space="preserve"> and </w:t>
      </w:r>
      <w:r w:rsidRPr="00D17DFB">
        <w:rPr>
          <w:b/>
        </w:rPr>
        <w:t>EU financial instruments</w:t>
      </w:r>
    </w:p>
    <w:p w14:paraId="0CF2CAFF" w14:textId="77777777" w:rsidR="004E1B13" w:rsidRPr="003C14E8" w:rsidRDefault="004E1B13" w:rsidP="00D17DFB">
      <w:pPr>
        <w:numPr>
          <w:ilvl w:val="0"/>
          <w:numId w:val="766"/>
        </w:numPr>
        <w:rPr>
          <w:rFonts w:eastAsia="Calibri"/>
        </w:rPr>
      </w:pPr>
      <w:r w:rsidRPr="003C14E8">
        <w:rPr>
          <w:rFonts w:eastAsia="Calibri"/>
        </w:rPr>
        <w:t>These can include the support of education and training actions, mobility of learners and staff, applied research activities, infrastructure investments to modernise VET centres with advanced equipment, implementation of management systems to assure excellence and sustainability of VET organizations and the services they provide</w:t>
      </w:r>
    </w:p>
    <w:p w14:paraId="596243A5" w14:textId="77777777" w:rsidR="004E1B13" w:rsidRPr="003C14E8" w:rsidRDefault="004E1B13" w:rsidP="004E1B13">
      <w:pPr>
        <w:rPr>
          <w:rFonts w:eastAsia="Calibri"/>
        </w:rPr>
      </w:pPr>
      <w:r w:rsidRPr="003C14E8">
        <w:rPr>
          <w:rFonts w:eastAsia="Calibri"/>
        </w:rPr>
        <w:t xml:space="preserve">The project must </w:t>
      </w:r>
      <w:r w:rsidRPr="00D17DFB">
        <w:rPr>
          <w:b/>
        </w:rPr>
        <w:t>clearly identify and explain the choice of each of the selected activities</w:t>
      </w:r>
      <w:r w:rsidRPr="003C14E8">
        <w:rPr>
          <w:rFonts w:eastAsia="Calibri"/>
          <w:b/>
          <w:bCs/>
        </w:rPr>
        <w:t xml:space="preserve"> in the application form</w:t>
      </w:r>
      <w:r w:rsidRPr="003C14E8">
        <w:rPr>
          <w:rFonts w:eastAsia="Calibri"/>
        </w:rPr>
        <w:t>, and describe how the work to be carried out through those activities will concretely contribute to the relevant work packages, and with the overall objectives of the project.</w:t>
      </w:r>
    </w:p>
    <w:bookmarkEnd w:id="446"/>
    <w:p w14:paraId="291AA028" w14:textId="1B267D43" w:rsidR="000A5700" w:rsidRPr="003C14E8" w:rsidRDefault="199344EA">
      <w:pPr>
        <w:shd w:val="clear" w:color="auto" w:fill="FFFFFF" w:themeFill="background1"/>
        <w:spacing w:before="240" w:after="120"/>
        <w:rPr>
          <w:rFonts w:eastAsiaTheme="minorEastAsia"/>
        </w:rPr>
      </w:pPr>
      <w:r w:rsidRPr="53D3212E">
        <w:rPr>
          <w:rFonts w:eastAsiaTheme="minorEastAsia"/>
          <w:b/>
          <w:bCs/>
        </w:rPr>
        <w:t>EXPECTED IMPACT</w:t>
      </w:r>
    </w:p>
    <w:p w14:paraId="7D7EEAA8" w14:textId="77777777" w:rsidR="000A5700" w:rsidRDefault="199344EA" w:rsidP="199344EA">
      <w:pPr>
        <w:shd w:val="clear" w:color="auto" w:fill="FFFFFF" w:themeFill="background1"/>
        <w:rPr>
          <w:lang w:val="en-US"/>
        </w:rPr>
      </w:pPr>
      <w:r>
        <w:t>The gradual establishment and development of European networks of Centres of Vocational Excellence is expected to increase VET responsiveness to adapt skills provision to evolving economic and social needs, ensuring that VET is at the forefront of providing solutions to the challenges posed by rapidly changing skills needs.</w:t>
      </w:r>
    </w:p>
    <w:p w14:paraId="08FD1DDB" w14:textId="77777777" w:rsidR="000A5700" w:rsidRDefault="199344EA" w:rsidP="000A5700">
      <w:pPr>
        <w:shd w:val="clear" w:color="auto" w:fill="FFFFFF" w:themeFill="background1"/>
      </w:pPr>
      <w:r>
        <w:t xml:space="preserve">By forming an essential part of the “knowledge triangle” – the close collaboration between businesses, education and research – and playing a fundamental role in providing skills to support innovation and smart specialisation, the Centres of Vocational Excellence are expected to ensure high quality skills and competences that lead to quality employment and career-long opportunities, which meet the needs of an innovative, inclusive and sustainable economy. </w:t>
      </w:r>
    </w:p>
    <w:p w14:paraId="716F008B" w14:textId="63862A75" w:rsidR="000A5700" w:rsidRDefault="000A5700" w:rsidP="000A5700">
      <w:r>
        <w:t xml:space="preserve">By being firmly anchored within regional/local contexts while at the same time operating at transnational level, the Centres of Vocational Excellence will form strong and enduring partnerships between the VET community and the world of work at national level and across borders. It will also contribute to the internationalization of VET by bringing together partners from all over the world. </w:t>
      </w:r>
      <w:r w:rsidRPr="00310F7D">
        <w:rPr>
          <w:color w:val="000000" w:themeColor="text1"/>
        </w:rPr>
        <w:t xml:space="preserve">They will aim for </w:t>
      </w:r>
      <w:r w:rsidR="00A82D72">
        <w:rPr>
          <w:color w:val="000000" w:themeColor="text1"/>
        </w:rPr>
        <w:t>“</w:t>
      </w:r>
      <w:r w:rsidRPr="00310F7D">
        <w:rPr>
          <w:b/>
          <w:bCs/>
          <w:color w:val="000000" w:themeColor="text1"/>
        </w:rPr>
        <w:t>upward convergence</w:t>
      </w:r>
      <w:r w:rsidR="00A82D72">
        <w:rPr>
          <w:color w:val="000000" w:themeColor="text1"/>
        </w:rPr>
        <w:t>”</w:t>
      </w:r>
      <w:r w:rsidRPr="00AE0B7D">
        <w:rPr>
          <w:color w:val="000000" w:themeColor="text1"/>
        </w:rPr>
        <w:t xml:space="preserve"> of excellence in VET, which would be difficult to establish in the absence of EU incentives, technical support, and opportunities for mutual learning. </w:t>
      </w:r>
    </w:p>
    <w:p w14:paraId="4A74D838" w14:textId="77777777" w:rsidR="000A5700" w:rsidRDefault="000A5700" w:rsidP="000A5700">
      <w:pPr>
        <w:rPr>
          <w:rFonts w:eastAsia="Times New Roman" w:cs="Tahoma"/>
          <w:b/>
          <w:bCs/>
          <w:smallCaps/>
          <w:lang w:eastAsia="zh-CN"/>
        </w:rPr>
      </w:pPr>
      <w:r>
        <w:t>Through the wide dissemination of project outcomes at transnational, national and/or regional levels and the development of a long term action plan for the progressive roll out of project deliverables, taking national and regional development and smart specialisation strategies into account, individual projects are expected to engage relevant stakeholders within and outside the participating organisations and ensure a lasting impact after the project lifetime.</w:t>
      </w:r>
    </w:p>
    <w:p w14:paraId="7F97C2C4" w14:textId="5543B7E0" w:rsidR="000A5700" w:rsidRPr="00BD7171" w:rsidRDefault="00BF4563" w:rsidP="00BD7171">
      <w:pPr>
        <w:spacing w:after="160" w:line="259" w:lineRule="auto"/>
        <w:jc w:val="left"/>
        <w:rPr>
          <w:rFonts w:eastAsiaTheme="minorEastAsia"/>
          <w:b/>
          <w:bCs/>
        </w:rPr>
      </w:pPr>
      <w:r>
        <w:rPr>
          <w:rFonts w:eastAsiaTheme="minorEastAsia"/>
          <w:b/>
          <w:bCs/>
        </w:rPr>
        <w:br w:type="page"/>
      </w:r>
      <w:r w:rsidR="199344EA" w:rsidRPr="53D3212E">
        <w:rPr>
          <w:rFonts w:eastAsiaTheme="minorEastAsia"/>
          <w:b/>
          <w:bCs/>
        </w:rPr>
        <w:t>AWARD CRITERIA</w:t>
      </w:r>
    </w:p>
    <w:p w14:paraId="7C17E504" w14:textId="77777777" w:rsidR="000A5700" w:rsidRPr="003C14E8" w:rsidRDefault="000A5700">
      <w:pPr>
        <w:rPr>
          <w:rFonts w:eastAsiaTheme="minorEastAsia"/>
          <w:lang w:val="en-US"/>
        </w:rPr>
      </w:pPr>
      <w:r w:rsidRPr="0051051C">
        <w:rPr>
          <w:lang w:val="en-US"/>
        </w:rPr>
        <w:t>The following award criteria apply:</w:t>
      </w:r>
    </w:p>
    <w:tbl>
      <w:tblPr>
        <w:tblW w:w="5000" w:type="pct"/>
        <w:shd w:val="clear" w:color="auto" w:fill="FFFFFF"/>
        <w:tblLook w:val="0000" w:firstRow="0" w:lastRow="0" w:firstColumn="0" w:lastColumn="0" w:noHBand="0" w:noVBand="0"/>
      </w:tblPr>
      <w:tblGrid>
        <w:gridCol w:w="2660"/>
        <w:gridCol w:w="7302"/>
      </w:tblGrid>
      <w:tr w:rsidR="00DD4C28" w:rsidRPr="0051051C" w14:paraId="76516D67" w14:textId="77777777" w:rsidTr="003C14E8">
        <w:trPr>
          <w:cantSplit/>
        </w:trPr>
        <w:tc>
          <w:tcPr>
            <w:tcW w:w="1335"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3BB9C88F" w14:textId="77777777" w:rsidR="000A5700" w:rsidRPr="003C14E8" w:rsidRDefault="000A5700">
            <w:pPr>
              <w:spacing w:after="0" w:line="240" w:lineRule="auto"/>
              <w:jc w:val="center"/>
              <w:rPr>
                <w:b/>
                <w:bCs/>
              </w:rPr>
            </w:pPr>
            <w:r w:rsidRPr="0051051C">
              <w:rPr>
                <w:b/>
                <w:bCs/>
              </w:rPr>
              <w:t>Relevance of the project</w:t>
            </w:r>
          </w:p>
          <w:p w14:paraId="614FE466" w14:textId="77777777" w:rsidR="000A5700" w:rsidRPr="0051051C" w:rsidRDefault="000A5700" w:rsidP="00495644">
            <w:pPr>
              <w:spacing w:after="0" w:line="240" w:lineRule="auto"/>
              <w:jc w:val="center"/>
              <w:rPr>
                <w:b/>
                <w:szCs w:val="20"/>
              </w:rPr>
            </w:pPr>
          </w:p>
          <w:p w14:paraId="50F9FDB6" w14:textId="77777777" w:rsidR="000A5700" w:rsidRPr="0051051C" w:rsidRDefault="000A5700" w:rsidP="00495644">
            <w:pPr>
              <w:spacing w:after="0" w:line="240" w:lineRule="auto"/>
              <w:jc w:val="center"/>
              <w:rPr>
                <w:b/>
                <w:bCs/>
              </w:rPr>
            </w:pPr>
            <w:r w:rsidRPr="0051051C">
              <w:rPr>
                <w:b/>
                <w:bCs/>
              </w:rPr>
              <w:t>(maximum score 35 points)</w:t>
            </w:r>
          </w:p>
        </w:tc>
        <w:tc>
          <w:tcPr>
            <w:tcW w:w="3665" w:type="pct"/>
            <w:tcBorders>
              <w:top w:val="single" w:sz="8" w:space="0" w:color="auto"/>
              <w:left w:val="nil"/>
              <w:bottom w:val="dashed" w:sz="4" w:space="0" w:color="auto"/>
              <w:right w:val="single" w:sz="8" w:space="0" w:color="auto"/>
            </w:tcBorders>
            <w:shd w:val="clear" w:color="auto" w:fill="FFFFFF" w:themeFill="background1"/>
          </w:tcPr>
          <w:p w14:paraId="21871519" w14:textId="6964D3B9" w:rsidR="000A5700" w:rsidRDefault="000A5700">
            <w:pPr>
              <w:pStyle w:val="Paragraphedeliste"/>
              <w:widowControl w:val="0"/>
              <w:numPr>
                <w:ilvl w:val="0"/>
                <w:numId w:val="769"/>
              </w:numPr>
              <w:spacing w:after="120" w:line="240" w:lineRule="auto"/>
            </w:pPr>
            <w:r w:rsidRPr="0051051C">
              <w:rPr>
                <w:b/>
                <w:bCs/>
              </w:rPr>
              <w:t>Link to policy</w:t>
            </w:r>
            <w:r w:rsidRPr="0051051C">
              <w:t xml:space="preserve">: </w:t>
            </w:r>
            <w:r w:rsidR="004E056D" w:rsidRPr="004E056D">
              <w:t>the proposal demonstrates how the transnational cooperation network of Centres of V</w:t>
            </w:r>
            <w:r w:rsidR="004E056D">
              <w:t xml:space="preserve">ocational Excellence </w:t>
            </w:r>
            <w:r w:rsidR="004E056D" w:rsidRPr="004E056D">
              <w:t xml:space="preserve">will contribute to achieve the goals of the policy priorities covered by the Council Recommendation </w:t>
            </w:r>
            <w:r w:rsidRPr="0051051C">
              <w:t>on VET for sustainable competitiveness, social fairness and resilience</w:t>
            </w:r>
            <w:r w:rsidRPr="0051051C">
              <w:rPr>
                <w:rStyle w:val="Appelnotedebasdep"/>
              </w:rPr>
              <w:footnoteReference w:id="247"/>
            </w:r>
            <w:r w:rsidRPr="0051051C">
              <w:t>, as well as the Osnabrück Declaration</w:t>
            </w:r>
            <w:r w:rsidRPr="0051051C">
              <w:rPr>
                <w:rStyle w:val="Appelnotedebasdep"/>
              </w:rPr>
              <w:footnoteReference w:id="248"/>
            </w:r>
            <w:r w:rsidRPr="0051051C">
              <w:t xml:space="preserve">; </w:t>
            </w:r>
          </w:p>
          <w:p w14:paraId="6D610F46" w14:textId="5796F2E5" w:rsidR="00186892" w:rsidRPr="0051051C" w:rsidRDefault="00186892" w:rsidP="00D17DFB">
            <w:pPr>
              <w:pStyle w:val="Paragraphedeliste"/>
              <w:widowControl w:val="0"/>
              <w:numPr>
                <w:ilvl w:val="0"/>
                <w:numId w:val="769"/>
              </w:numPr>
              <w:spacing w:after="120" w:line="240" w:lineRule="auto"/>
            </w:pPr>
            <w:r>
              <w:rPr>
                <w:b/>
                <w:bCs/>
              </w:rPr>
              <w:t>EU Values</w:t>
            </w:r>
            <w:r w:rsidRPr="00D17DFB">
              <w:t>:</w:t>
            </w:r>
            <w:r>
              <w:t xml:space="preserve"> the proposal is relevant for the respect and promotion of shared EU values, such as respect for human dignity, freedom, democracy, equality, the rule of law and respect for human rights, as well as fighting any sort of discrimination.</w:t>
            </w:r>
          </w:p>
          <w:p w14:paraId="56411BB9" w14:textId="218AE21B" w:rsidR="000A5700" w:rsidRPr="00254E0A" w:rsidRDefault="000A5700" w:rsidP="00D17DFB">
            <w:pPr>
              <w:pStyle w:val="Paragraphedeliste"/>
              <w:widowControl w:val="0"/>
              <w:numPr>
                <w:ilvl w:val="0"/>
                <w:numId w:val="769"/>
              </w:numPr>
              <w:spacing w:after="120" w:line="240" w:lineRule="auto"/>
            </w:pPr>
            <w:r w:rsidRPr="0051051C">
              <w:rPr>
                <w:b/>
                <w:bCs/>
              </w:rPr>
              <w:t>Consistency</w:t>
            </w:r>
            <w:r w:rsidRPr="0051051C">
              <w:t xml:space="preserve">: </w:t>
            </w:r>
            <w:r w:rsidR="00BF4563" w:rsidRPr="00BF4563">
              <w:t>the extent to which the proposal addresses the objectives of the call, the goals are clearly defined, realistic and address issues relevant to the participating organisations; the extent to which the proposal delivers an adequate needs analysis;</w:t>
            </w:r>
          </w:p>
          <w:p w14:paraId="1AD17887" w14:textId="6810EC50" w:rsidR="000A5700" w:rsidRPr="00570284" w:rsidRDefault="000A5700" w:rsidP="00D17DFB">
            <w:pPr>
              <w:pStyle w:val="Paragraphedeliste"/>
              <w:widowControl w:val="0"/>
              <w:numPr>
                <w:ilvl w:val="0"/>
                <w:numId w:val="769"/>
              </w:numPr>
              <w:suppressAutoHyphens/>
              <w:autoSpaceDN w:val="0"/>
              <w:spacing w:after="0" w:line="240" w:lineRule="auto"/>
            </w:pPr>
            <w:r w:rsidRPr="00570284">
              <w:rPr>
                <w:b/>
                <w:bCs/>
              </w:rPr>
              <w:t>Activities</w:t>
            </w:r>
            <w:r w:rsidRPr="00570284">
              <w:t xml:space="preserve">: </w:t>
            </w:r>
            <w:r w:rsidR="00BF4563">
              <w:t>t</w:t>
            </w:r>
            <w:r w:rsidRPr="00570284">
              <w:t xml:space="preserve">he </w:t>
            </w:r>
            <w:r w:rsidR="00BF4563">
              <w:t>exten</w:t>
            </w:r>
            <w:r w:rsidR="00CA3FE8">
              <w:t>t</w:t>
            </w:r>
            <w:r w:rsidR="00BF4563">
              <w:t xml:space="preserve"> to which the </w:t>
            </w:r>
            <w:r w:rsidRPr="00570284">
              <w:t>activities selected from the three clusters</w:t>
            </w:r>
            <w:r>
              <w:t xml:space="preserve"> </w:t>
            </w:r>
            <w:r w:rsidRPr="00570284">
              <w:t>are clearly identified, described and linked to the overall objectives of the project;</w:t>
            </w:r>
          </w:p>
          <w:p w14:paraId="7109913B" w14:textId="77777777" w:rsidR="000A5700" w:rsidRPr="0051051C" w:rsidRDefault="000A5700" w:rsidP="00D17DFB">
            <w:pPr>
              <w:pStyle w:val="Paragraphedeliste"/>
              <w:widowControl w:val="0"/>
              <w:numPr>
                <w:ilvl w:val="0"/>
                <w:numId w:val="769"/>
              </w:numPr>
              <w:spacing w:after="120" w:line="240" w:lineRule="auto"/>
            </w:pPr>
            <w:r w:rsidRPr="00254E0A">
              <w:rPr>
                <w:b/>
                <w:bCs/>
              </w:rPr>
              <w:t>Innovation</w:t>
            </w:r>
            <w:r w:rsidRPr="00254E0A">
              <w:t xml:space="preserve">: the proposal considers </w:t>
            </w:r>
            <w:r w:rsidRPr="0051051C">
              <w:t>state-of-the-art methods and techniques, and leads to innovative results and solutions for its field in general, or for the geographical context in which the project is implemented (e.g. content; outputs produced, working methods applied, organisations and persons involved or targeted);</w:t>
            </w:r>
          </w:p>
          <w:p w14:paraId="17157B7F" w14:textId="6FCE1C6B" w:rsidR="000A5700" w:rsidRPr="0051051C" w:rsidRDefault="000A5700" w:rsidP="00D17DFB">
            <w:pPr>
              <w:pStyle w:val="Paragraphedeliste"/>
              <w:widowControl w:val="0"/>
              <w:numPr>
                <w:ilvl w:val="0"/>
                <w:numId w:val="769"/>
              </w:numPr>
              <w:spacing w:after="120" w:line="240" w:lineRule="auto"/>
            </w:pPr>
            <w:r w:rsidRPr="0051051C">
              <w:rPr>
                <w:b/>
                <w:bCs/>
              </w:rPr>
              <w:t>Regional dimension</w:t>
            </w:r>
            <w:r w:rsidRPr="0051051C">
              <w:t>: the proposal demonstrates its contribution to regional development</w:t>
            </w:r>
            <w:r w:rsidR="00BF4563">
              <w:t xml:space="preserve"> </w:t>
            </w:r>
            <w:r w:rsidRPr="0051051C">
              <w:t>and smart specialisation strategies, based on the identification of local/regional  challenges</w:t>
            </w:r>
            <w:r>
              <w:t xml:space="preserve"> in each of the participating countries</w:t>
            </w:r>
            <w:r w:rsidRPr="0051051C">
              <w:t>;</w:t>
            </w:r>
          </w:p>
          <w:p w14:paraId="2E2F82BE" w14:textId="6F163DC5" w:rsidR="000A5700" w:rsidRPr="0051051C" w:rsidRDefault="000A5700" w:rsidP="00D17DFB">
            <w:pPr>
              <w:pStyle w:val="Paragraphedeliste"/>
              <w:widowControl w:val="0"/>
              <w:numPr>
                <w:ilvl w:val="0"/>
                <w:numId w:val="769"/>
              </w:numPr>
              <w:spacing w:after="120" w:line="240" w:lineRule="auto"/>
            </w:pPr>
            <w:r w:rsidRPr="0051051C">
              <w:rPr>
                <w:b/>
                <w:bCs/>
              </w:rPr>
              <w:t>Cooperation and partnerships</w:t>
            </w:r>
            <w:r w:rsidRPr="0051051C">
              <w:t xml:space="preserve">: the extent to which the proposal </w:t>
            </w:r>
            <w:r>
              <w:t>adequately identifies and involves the most relevant partners, that are necessary to realise the objectives of the project, and explains how it will establish strong and enduring relationships at both local and transnational levels, between the VET community and businesses (can be represented by chambers or associations), in which interactions are reciprocal and mutually beneficial</w:t>
            </w:r>
            <w:r w:rsidRPr="0051051C">
              <w:t>;</w:t>
            </w:r>
          </w:p>
          <w:p w14:paraId="6FB77110" w14:textId="77777777" w:rsidR="000A5700" w:rsidRPr="0051051C" w:rsidRDefault="000A5700" w:rsidP="00D17DFB">
            <w:pPr>
              <w:pStyle w:val="Paragraphedeliste"/>
              <w:widowControl w:val="0"/>
              <w:numPr>
                <w:ilvl w:val="0"/>
                <w:numId w:val="769"/>
              </w:numPr>
              <w:spacing w:after="120" w:line="240" w:lineRule="auto"/>
            </w:pPr>
            <w:r w:rsidRPr="0051051C">
              <w:rPr>
                <w:b/>
                <w:bCs/>
              </w:rPr>
              <w:t>European added value</w:t>
            </w:r>
            <w:r w:rsidRPr="0051051C">
              <w:t>: the proposal clearly demonstrates the added value at the individual (learner and/or staff), institutional and systemic levels, generated through results that would be difficult to attain by the partners acting without European cooperation;</w:t>
            </w:r>
          </w:p>
          <w:p w14:paraId="6B795BEF" w14:textId="77777777" w:rsidR="000A5700" w:rsidRPr="0051051C" w:rsidRDefault="000A5700" w:rsidP="00D17DFB">
            <w:pPr>
              <w:pStyle w:val="Paragraphedeliste"/>
              <w:widowControl w:val="0"/>
              <w:numPr>
                <w:ilvl w:val="0"/>
                <w:numId w:val="769"/>
              </w:numPr>
              <w:spacing w:after="120" w:line="240" w:lineRule="auto"/>
            </w:pPr>
            <w:r w:rsidRPr="0051051C">
              <w:rPr>
                <w:b/>
                <w:bCs/>
              </w:rPr>
              <w:t>Internationalisation</w:t>
            </w:r>
            <w:r w:rsidRPr="0051051C">
              <w:t xml:space="preserve">: the proposal demonstrates its contribution to the international dimension of VET excellence, including the development of strategies to foster VET transnational mobility </w:t>
            </w:r>
            <w:r>
              <w:t xml:space="preserve">of learners and staff, as well as </w:t>
            </w:r>
            <w:r w:rsidRPr="0051051C">
              <w:t>sustainable partnerships;</w:t>
            </w:r>
          </w:p>
          <w:p w14:paraId="29C8DA09" w14:textId="77777777" w:rsidR="000A5700" w:rsidRPr="0051051C" w:rsidRDefault="000A5700" w:rsidP="00D17DFB">
            <w:pPr>
              <w:pStyle w:val="Paragraphedeliste"/>
              <w:widowControl w:val="0"/>
              <w:numPr>
                <w:ilvl w:val="0"/>
                <w:numId w:val="769"/>
              </w:numPr>
              <w:spacing w:after="120" w:line="240" w:lineRule="auto"/>
            </w:pPr>
            <w:r w:rsidRPr="0051051C">
              <w:rPr>
                <w:b/>
                <w:bCs/>
              </w:rPr>
              <w:t>Digital skills</w:t>
            </w:r>
            <w:r w:rsidRPr="0051051C">
              <w:t>: the extent to which the proposal foresees activities related to digital skills development (e.g. skills anticipation, innovative curricula and teaching methodologies, guidance, etc.) related to the development of digital skills;</w:t>
            </w:r>
          </w:p>
          <w:p w14:paraId="196148A3" w14:textId="0E1442E4" w:rsidR="000A5700" w:rsidRPr="0051051C" w:rsidRDefault="000A5700" w:rsidP="00D17DFB">
            <w:pPr>
              <w:pStyle w:val="Paragraphedeliste"/>
              <w:widowControl w:val="0"/>
              <w:numPr>
                <w:ilvl w:val="0"/>
                <w:numId w:val="769"/>
              </w:numPr>
              <w:spacing w:after="120" w:line="240" w:lineRule="auto"/>
            </w:pPr>
            <w:r w:rsidRPr="0051051C">
              <w:rPr>
                <w:b/>
                <w:bCs/>
              </w:rPr>
              <w:t>Green skills</w:t>
            </w:r>
            <w:r w:rsidRPr="0051051C">
              <w:t>: the extent to which the proposal foresees activities (e.g. skills anticipation, innovative curricula and teaching methodologies, guidance, etc.) linked to the transition to a circular and green economy;</w:t>
            </w:r>
          </w:p>
          <w:p w14:paraId="442C65FD" w14:textId="77777777" w:rsidR="000A5700" w:rsidRPr="0051051C" w:rsidRDefault="000A5700" w:rsidP="00D17DFB">
            <w:pPr>
              <w:pStyle w:val="Paragraphedeliste"/>
              <w:widowControl w:val="0"/>
              <w:numPr>
                <w:ilvl w:val="0"/>
                <w:numId w:val="769"/>
              </w:numPr>
              <w:spacing w:after="0" w:line="240" w:lineRule="auto"/>
            </w:pPr>
            <w:r w:rsidRPr="0051051C">
              <w:rPr>
                <w:b/>
                <w:bCs/>
              </w:rPr>
              <w:t>Social dimension</w:t>
            </w:r>
            <w:r w:rsidRPr="0051051C">
              <w:t>: the proposal includes a horizontal concern throughout the various actions to address diversity and promote shared values, equality, including gender equality, and non-discrimination and social inclusion, including for people with special needs/fewer opportunities.</w:t>
            </w:r>
          </w:p>
        </w:tc>
      </w:tr>
      <w:tr w:rsidR="00DD4C28" w:rsidRPr="0051051C" w14:paraId="2A346EDD" w14:textId="77777777" w:rsidTr="003C14E8">
        <w:trPr>
          <w:cantSplit/>
          <w:trHeight w:val="599"/>
        </w:trPr>
        <w:tc>
          <w:tcPr>
            <w:tcW w:w="1335"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2CDF0819" w14:textId="77777777" w:rsidR="000A5700" w:rsidRPr="003C14E8" w:rsidRDefault="000A5700">
            <w:pPr>
              <w:spacing w:after="0" w:line="240" w:lineRule="auto"/>
              <w:jc w:val="center"/>
              <w:rPr>
                <w:b/>
                <w:bCs/>
              </w:rPr>
            </w:pPr>
            <w:r w:rsidRPr="0051051C">
              <w:rPr>
                <w:b/>
                <w:bCs/>
              </w:rPr>
              <w:t>Quality of the project design and implementation</w:t>
            </w:r>
          </w:p>
          <w:p w14:paraId="03466E58" w14:textId="77777777" w:rsidR="000A5700" w:rsidRPr="0051051C" w:rsidRDefault="000A5700" w:rsidP="00495644">
            <w:pPr>
              <w:spacing w:after="0" w:line="240" w:lineRule="auto"/>
              <w:jc w:val="center"/>
              <w:rPr>
                <w:b/>
                <w:szCs w:val="20"/>
              </w:rPr>
            </w:pPr>
          </w:p>
          <w:p w14:paraId="4003CF7B" w14:textId="77777777" w:rsidR="000A5700" w:rsidRPr="0051051C" w:rsidRDefault="000A5700" w:rsidP="00495644">
            <w:pPr>
              <w:spacing w:after="0" w:line="240" w:lineRule="auto"/>
              <w:jc w:val="center"/>
              <w:rPr>
                <w:b/>
                <w:bCs/>
              </w:rPr>
            </w:pPr>
            <w:r w:rsidRPr="0051051C">
              <w:rPr>
                <w:b/>
                <w:bCs/>
              </w:rPr>
              <w:t>(maximum score 25 points)</w:t>
            </w:r>
          </w:p>
        </w:tc>
        <w:tc>
          <w:tcPr>
            <w:tcW w:w="3665" w:type="pct"/>
            <w:tcBorders>
              <w:top w:val="dashed" w:sz="4" w:space="0" w:color="auto"/>
              <w:left w:val="nil"/>
              <w:bottom w:val="dashed" w:sz="4" w:space="0" w:color="auto"/>
              <w:right w:val="single" w:sz="8" w:space="0" w:color="auto"/>
            </w:tcBorders>
            <w:shd w:val="clear" w:color="auto" w:fill="FFFFFF" w:themeFill="background1"/>
          </w:tcPr>
          <w:p w14:paraId="6D3B6D49" w14:textId="6F5A416E" w:rsidR="000A5700" w:rsidRPr="0051051C" w:rsidRDefault="000A5700" w:rsidP="00D17DFB">
            <w:pPr>
              <w:pStyle w:val="Paragraphedeliste"/>
              <w:widowControl w:val="0"/>
              <w:numPr>
                <w:ilvl w:val="0"/>
                <w:numId w:val="770"/>
              </w:numPr>
              <w:suppressAutoHyphens/>
              <w:autoSpaceDN w:val="0"/>
              <w:spacing w:after="0" w:line="240" w:lineRule="auto"/>
            </w:pPr>
            <w:r w:rsidRPr="0051051C">
              <w:rPr>
                <w:b/>
                <w:bCs/>
              </w:rPr>
              <w:t>Coherence</w:t>
            </w:r>
            <w:r w:rsidRPr="0051051C">
              <w:t>: the overall project design ensures consistency between project objectives</w:t>
            </w:r>
            <w:r w:rsidR="00BF4563">
              <w:t xml:space="preserve"> and</w:t>
            </w:r>
            <w:r w:rsidRPr="0051051C">
              <w:t xml:space="preserve"> activities. The proposal presents a coherent and comprehensive set of appropriate activities and services to meet the identified needs and lead to the expected results</w:t>
            </w:r>
            <w:r w:rsidR="004E056D">
              <w:t>;</w:t>
            </w:r>
            <w:r w:rsidRPr="0051051C">
              <w:t xml:space="preserve"> </w:t>
            </w:r>
          </w:p>
          <w:p w14:paraId="1BDC84EE" w14:textId="64CEA935" w:rsidR="000A5700" w:rsidRPr="00570284" w:rsidRDefault="000A5700" w:rsidP="00D17DFB">
            <w:pPr>
              <w:pStyle w:val="Paragraphedeliste"/>
              <w:widowControl w:val="0"/>
              <w:numPr>
                <w:ilvl w:val="0"/>
                <w:numId w:val="770"/>
              </w:numPr>
              <w:suppressAutoHyphens/>
              <w:autoSpaceDN w:val="0"/>
              <w:spacing w:after="0" w:line="240" w:lineRule="auto"/>
            </w:pPr>
            <w:r w:rsidRPr="00570284">
              <w:rPr>
                <w:b/>
                <w:bCs/>
              </w:rPr>
              <w:t xml:space="preserve">Activities: </w:t>
            </w:r>
            <w:r w:rsidRPr="00570284">
              <w:t>The</w:t>
            </w:r>
            <w:r>
              <w:rPr>
                <w:b/>
                <w:bCs/>
              </w:rPr>
              <w:t xml:space="preserve"> </w:t>
            </w:r>
            <w:r w:rsidRPr="00D14C83">
              <w:t>work to be carried out under each of th</w:t>
            </w:r>
            <w:r>
              <w:t>e</w:t>
            </w:r>
            <w:r w:rsidRPr="00D14C83">
              <w:t xml:space="preserve"> activities</w:t>
            </w:r>
            <w:r w:rsidRPr="00B83991">
              <w:t xml:space="preserve"> selected from the three clusters</w:t>
            </w:r>
            <w:r>
              <w:t xml:space="preserve"> are clearly described in terms of </w:t>
            </w:r>
            <w:r w:rsidRPr="00D14C83">
              <w:t>their expected outcomes/deliverables, their concrete contribution to the relevant work packages</w:t>
            </w:r>
            <w:r>
              <w:t xml:space="preserve">, and </w:t>
            </w:r>
            <w:r w:rsidR="004E056D">
              <w:t>to</w:t>
            </w:r>
            <w:r w:rsidRPr="00B83991">
              <w:t xml:space="preserve"> the overall objectives of the project</w:t>
            </w:r>
            <w:r w:rsidRPr="00D14C83">
              <w:t>;</w:t>
            </w:r>
          </w:p>
          <w:p w14:paraId="75E4583A" w14:textId="77777777" w:rsidR="000A5700" w:rsidRPr="0051051C" w:rsidRDefault="000A5700" w:rsidP="00D17DFB">
            <w:pPr>
              <w:pStyle w:val="Paragraphedeliste"/>
              <w:widowControl w:val="0"/>
              <w:numPr>
                <w:ilvl w:val="0"/>
                <w:numId w:val="770"/>
              </w:numPr>
              <w:suppressAutoHyphens/>
              <w:autoSpaceDN w:val="0"/>
              <w:spacing w:after="0" w:line="240" w:lineRule="auto"/>
            </w:pPr>
            <w:r w:rsidRPr="0051051C">
              <w:rPr>
                <w:b/>
                <w:bCs/>
              </w:rPr>
              <w:t>Methodology</w:t>
            </w:r>
            <w:r w:rsidRPr="0051051C">
              <w:t>: the quality and feasibility of the methodology proposed and its appropriateness for producing the expected results;</w:t>
            </w:r>
          </w:p>
          <w:p w14:paraId="17C30702" w14:textId="72EDBDED" w:rsidR="00BF4563" w:rsidRPr="003C14E8" w:rsidRDefault="000A5700" w:rsidP="00D17DFB">
            <w:pPr>
              <w:pStyle w:val="Paragraphedeliste"/>
              <w:widowControl w:val="0"/>
              <w:numPr>
                <w:ilvl w:val="0"/>
                <w:numId w:val="770"/>
              </w:numPr>
              <w:suppressAutoHyphens/>
              <w:autoSpaceDN w:val="0"/>
              <w:spacing w:after="0" w:line="240" w:lineRule="auto"/>
            </w:pPr>
            <w:r w:rsidRPr="0051051C">
              <w:rPr>
                <w:b/>
                <w:bCs/>
              </w:rPr>
              <w:t>Management</w:t>
            </w:r>
            <w:r w:rsidRPr="0051051C">
              <w:t xml:space="preserve">: </w:t>
            </w:r>
            <w:r>
              <w:t xml:space="preserve">the coordinator shows high quality management, </w:t>
            </w:r>
            <w:r>
              <w:rPr>
                <w:lang w:val="en-IE"/>
              </w:rPr>
              <w:t xml:space="preserve">the </w:t>
            </w:r>
            <w:r>
              <w:t>ability to coordinate transnational networks and leadership in complex environment</w:t>
            </w:r>
            <w:r>
              <w:rPr>
                <w:lang w:val="en-IE"/>
              </w:rPr>
              <w:t xml:space="preserve">, and establishes </w:t>
            </w:r>
            <w:r w:rsidRPr="0051051C">
              <w:t xml:space="preserve">solid management arrangements. Timelines, organisation, tasks and responsibilities are well defined and realistic. The proposal allocates appropriate resources to each activity. A clear set of </w:t>
            </w:r>
            <w:r w:rsidRPr="1ED9E2B4">
              <w:rPr>
                <w:i/>
                <w:iCs/>
              </w:rPr>
              <w:t>Key Performance Indicators</w:t>
            </w:r>
            <w:r w:rsidRPr="0051051C">
              <w:t>, and a timeline for their assessment and achievement are defined;</w:t>
            </w:r>
          </w:p>
          <w:p w14:paraId="5EDB1F32" w14:textId="3E88A73F" w:rsidR="00BF4563" w:rsidRPr="0051051C" w:rsidRDefault="000A5700" w:rsidP="00D17DFB">
            <w:pPr>
              <w:pStyle w:val="Paragraphedeliste"/>
              <w:widowControl w:val="0"/>
              <w:numPr>
                <w:ilvl w:val="0"/>
                <w:numId w:val="770"/>
              </w:numPr>
              <w:suppressAutoHyphens/>
              <w:autoSpaceDN w:val="0"/>
              <w:spacing w:after="0" w:line="240" w:lineRule="auto"/>
            </w:pPr>
            <w:r w:rsidRPr="006354C7">
              <w:rPr>
                <w:b/>
                <w:bCs/>
              </w:rPr>
              <w:t>Budget</w:t>
            </w:r>
            <w:r w:rsidRPr="0051051C">
              <w:t>: the budget provides for appropriate resources necessary for success, it is neither overestimated nor underestimated</w:t>
            </w:r>
            <w:r w:rsidR="00BF4563">
              <w:t>;</w:t>
            </w:r>
            <w:r w:rsidR="004E056D">
              <w:t xml:space="preserve"> </w:t>
            </w:r>
            <w:r w:rsidR="00BF4563" w:rsidRPr="00BF4563">
              <w:t xml:space="preserve">the proposal </w:t>
            </w:r>
            <w:r w:rsidR="00CA3FE8" w:rsidRPr="00A73C0B">
              <w:t xml:space="preserve">is cost-effective and </w:t>
            </w:r>
            <w:r w:rsidR="00BF4563" w:rsidRPr="00BF4563">
              <w:t>allocates appropriate resources to each activit</w:t>
            </w:r>
            <w:r w:rsidR="00BF4563">
              <w:t>y</w:t>
            </w:r>
            <w:r w:rsidR="00BF4563" w:rsidRPr="00BF4563">
              <w:t>;</w:t>
            </w:r>
          </w:p>
          <w:p w14:paraId="6186660F" w14:textId="7ACFE26C" w:rsidR="000A5700" w:rsidRPr="0051051C" w:rsidRDefault="000A5700" w:rsidP="00D17DFB">
            <w:pPr>
              <w:pStyle w:val="Paragraphedeliste"/>
              <w:widowControl w:val="0"/>
              <w:numPr>
                <w:ilvl w:val="0"/>
                <w:numId w:val="770"/>
              </w:numPr>
              <w:suppressAutoHyphens/>
              <w:autoSpaceDN w:val="0"/>
              <w:spacing w:after="0" w:line="240" w:lineRule="auto"/>
            </w:pPr>
            <w:r w:rsidRPr="006354C7">
              <w:rPr>
                <w:b/>
                <w:bCs/>
              </w:rPr>
              <w:t>Work plan</w:t>
            </w:r>
            <w:r w:rsidRPr="0051051C">
              <w:t xml:space="preserve">: quality and effectiveness of the work plan, including the extent to which the resources assigned to work packages are in line with their objectives and deliverables; </w:t>
            </w:r>
            <w:r w:rsidR="00BF4563" w:rsidRPr="00BF4563">
              <w:t>there are appropriate phases for preparation, implementation, monitoring, exploitation, evaluation and dissemination;</w:t>
            </w:r>
          </w:p>
          <w:p w14:paraId="7C06428F" w14:textId="6B31AF2B" w:rsidR="000A5700" w:rsidRPr="0051051C" w:rsidRDefault="00A73C0B" w:rsidP="00D17DFB">
            <w:pPr>
              <w:pStyle w:val="Paragraphedeliste"/>
              <w:widowControl w:val="0"/>
              <w:numPr>
                <w:ilvl w:val="0"/>
                <w:numId w:val="770"/>
              </w:numPr>
              <w:suppressAutoHyphens/>
              <w:autoSpaceDN w:val="0"/>
              <w:spacing w:after="0" w:line="240" w:lineRule="auto"/>
            </w:pPr>
            <w:r>
              <w:rPr>
                <w:b/>
                <w:bCs/>
              </w:rPr>
              <w:t>Q</w:t>
            </w:r>
            <w:r w:rsidR="000A5700" w:rsidRPr="0051051C">
              <w:rPr>
                <w:b/>
                <w:bCs/>
              </w:rPr>
              <w:t>uality control</w:t>
            </w:r>
            <w:r w:rsidR="000A5700" w:rsidRPr="0051051C">
              <w:t>: control measures (continuous quality evaluation, peer reviews, benchmarking activities, etc.) and quality indicators ensure that the project implementation is of high quality. Challenges/risks of the project are clearly identified and mitigating actions properly addressed. Expert review processes are planned as an integral part of the project. These processes include an independent external assessment at mid-term and at the end of the project;</w:t>
            </w:r>
          </w:p>
          <w:p w14:paraId="1734647C" w14:textId="77777777" w:rsidR="000A5700" w:rsidRPr="0051051C" w:rsidRDefault="000A5700" w:rsidP="00D17DFB">
            <w:pPr>
              <w:pStyle w:val="Paragraphedeliste"/>
              <w:widowControl w:val="0"/>
              <w:numPr>
                <w:ilvl w:val="0"/>
                <w:numId w:val="770"/>
              </w:numPr>
              <w:suppressAutoHyphens/>
              <w:autoSpaceDN w:val="0"/>
              <w:spacing w:after="0" w:line="240" w:lineRule="auto"/>
            </w:pPr>
            <w:r w:rsidRPr="0051051C">
              <w:t xml:space="preserve">If the project includes </w:t>
            </w:r>
            <w:r w:rsidRPr="0051051C">
              <w:rPr>
                <w:b/>
                <w:bCs/>
              </w:rPr>
              <w:t>mobility activities</w:t>
            </w:r>
            <w:r w:rsidRPr="0051051C">
              <w:t xml:space="preserve"> (for learners and/or staff):</w:t>
            </w:r>
          </w:p>
          <w:p w14:paraId="4FFF9853" w14:textId="77777777" w:rsidR="000A5700" w:rsidRPr="0051051C" w:rsidRDefault="000A5700" w:rsidP="000A5700">
            <w:pPr>
              <w:pStyle w:val="Paragraphedeliste"/>
              <w:widowControl w:val="0"/>
              <w:numPr>
                <w:ilvl w:val="0"/>
                <w:numId w:val="695"/>
              </w:numPr>
              <w:suppressAutoHyphens/>
              <w:autoSpaceDN w:val="0"/>
              <w:spacing w:after="0" w:line="240" w:lineRule="auto"/>
              <w:contextualSpacing w:val="0"/>
            </w:pPr>
            <w:r w:rsidRPr="0051051C">
              <w:t>The quality of practical arrangements, management and support modalities;</w:t>
            </w:r>
          </w:p>
          <w:p w14:paraId="1B839999" w14:textId="6C1A0618" w:rsidR="000A5700" w:rsidRPr="0051051C" w:rsidRDefault="000A5700" w:rsidP="000A5700">
            <w:pPr>
              <w:pStyle w:val="Paragraphedeliste"/>
              <w:widowControl w:val="0"/>
              <w:numPr>
                <w:ilvl w:val="0"/>
                <w:numId w:val="695"/>
              </w:numPr>
              <w:suppressAutoHyphens/>
              <w:autoSpaceDN w:val="0"/>
              <w:spacing w:after="0" w:line="240" w:lineRule="auto"/>
              <w:contextualSpacing w:val="0"/>
            </w:pPr>
            <w:r w:rsidRPr="0051051C">
              <w:t>The extent to which these activities are appropriate to the project</w:t>
            </w:r>
            <w:r w:rsidR="00A82D72">
              <w:t>’</w:t>
            </w:r>
            <w:r w:rsidRPr="0051051C">
              <w:t>s aims and involve the appropriate number of participants;</w:t>
            </w:r>
          </w:p>
          <w:p w14:paraId="22A83636" w14:textId="3D68C220" w:rsidR="000A5700" w:rsidRPr="0051051C" w:rsidRDefault="000A5700" w:rsidP="000A5700">
            <w:pPr>
              <w:pStyle w:val="Paragraphedeliste"/>
              <w:widowControl w:val="0"/>
              <w:numPr>
                <w:ilvl w:val="0"/>
                <w:numId w:val="695"/>
              </w:numPr>
              <w:suppressAutoHyphens/>
              <w:autoSpaceDN w:val="0"/>
              <w:spacing w:after="0" w:line="240" w:lineRule="auto"/>
              <w:contextualSpacing w:val="0"/>
            </w:pPr>
            <w:r w:rsidRPr="0051051C">
              <w:t>The quality of arrangements for the recognition and validation of participants</w:t>
            </w:r>
            <w:r w:rsidR="00A82D72">
              <w:t>’</w:t>
            </w:r>
            <w:r w:rsidRPr="0051051C">
              <w:t xml:space="preserve"> learning outcomes, in line with European transparency and recognition tools and principles. </w:t>
            </w:r>
          </w:p>
        </w:tc>
      </w:tr>
      <w:tr w:rsidR="00DD4C28" w:rsidRPr="0051051C" w14:paraId="5F406600" w14:textId="77777777" w:rsidTr="003C14E8">
        <w:trPr>
          <w:cantSplit/>
          <w:trHeight w:val="599"/>
        </w:trPr>
        <w:tc>
          <w:tcPr>
            <w:tcW w:w="1335"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388DE56F" w14:textId="77777777" w:rsidR="000A5700" w:rsidRPr="003C14E8" w:rsidRDefault="000A5700">
            <w:pPr>
              <w:spacing w:after="0" w:line="240" w:lineRule="auto"/>
              <w:jc w:val="center"/>
              <w:rPr>
                <w:b/>
                <w:bCs/>
              </w:rPr>
            </w:pPr>
            <w:r w:rsidRPr="0051051C">
              <w:rPr>
                <w:b/>
                <w:bCs/>
              </w:rPr>
              <w:t>Quality of the partnership and the cooperation arrangements</w:t>
            </w:r>
          </w:p>
          <w:p w14:paraId="36A7A24D" w14:textId="77777777" w:rsidR="000A5700" w:rsidRPr="0051051C" w:rsidRDefault="000A5700" w:rsidP="00495644">
            <w:pPr>
              <w:spacing w:after="0" w:line="240" w:lineRule="auto"/>
              <w:jc w:val="center"/>
              <w:rPr>
                <w:b/>
                <w:szCs w:val="20"/>
              </w:rPr>
            </w:pPr>
          </w:p>
          <w:p w14:paraId="580A28AE" w14:textId="77777777" w:rsidR="000A5700" w:rsidRPr="0051051C" w:rsidRDefault="000A5700" w:rsidP="00495644">
            <w:pPr>
              <w:spacing w:after="0" w:line="240" w:lineRule="auto"/>
              <w:jc w:val="center"/>
              <w:rPr>
                <w:b/>
                <w:bCs/>
              </w:rPr>
            </w:pPr>
            <w:r w:rsidRPr="0051051C">
              <w:rPr>
                <w:b/>
                <w:bCs/>
              </w:rPr>
              <w:t>(maximum score 20 points)</w:t>
            </w:r>
          </w:p>
        </w:tc>
        <w:tc>
          <w:tcPr>
            <w:tcW w:w="3665" w:type="pct"/>
            <w:tcBorders>
              <w:top w:val="dashed" w:sz="4" w:space="0" w:color="auto"/>
              <w:left w:val="nil"/>
              <w:bottom w:val="dashed" w:sz="4" w:space="0" w:color="auto"/>
              <w:right w:val="single" w:sz="8" w:space="0" w:color="auto"/>
            </w:tcBorders>
            <w:shd w:val="clear" w:color="auto" w:fill="FFFFFF" w:themeFill="background1"/>
          </w:tcPr>
          <w:p w14:paraId="18C78AB5" w14:textId="0457DB47" w:rsidR="000A5700" w:rsidRPr="0051051C" w:rsidRDefault="000A5700" w:rsidP="00D17DFB">
            <w:pPr>
              <w:pStyle w:val="Paragraphedeliste"/>
              <w:widowControl w:val="0"/>
              <w:numPr>
                <w:ilvl w:val="0"/>
                <w:numId w:val="771"/>
              </w:numPr>
              <w:suppressAutoHyphens/>
              <w:autoSpaceDN w:val="0"/>
              <w:spacing w:after="0" w:line="240" w:lineRule="auto"/>
            </w:pPr>
            <w:r w:rsidRPr="0051051C">
              <w:rPr>
                <w:b/>
                <w:bCs/>
              </w:rPr>
              <w:t>Configuration</w:t>
            </w:r>
            <w:r w:rsidRPr="0051051C">
              <w:t>: the project involves an appropriate mix of complementary participating organisations with the necessary profile, competences, experience and expertise to successfully deliver all aspects of the project</w:t>
            </w:r>
            <w:r w:rsidR="006354C7">
              <w:t>;</w:t>
            </w:r>
            <w:r>
              <w:t xml:space="preserve"> </w:t>
            </w:r>
            <w:r w:rsidR="006354C7">
              <w:t>t</w:t>
            </w:r>
            <w:r>
              <w:t>he role o</w:t>
            </w:r>
            <w:r>
              <w:rPr>
                <w:lang w:val="en-IE"/>
              </w:rPr>
              <w:t>f</w:t>
            </w:r>
            <w:r>
              <w:t xml:space="preserve"> each partner </w:t>
            </w:r>
            <w:r w:rsidR="006354C7">
              <w:t>is</w:t>
            </w:r>
            <w:r>
              <w:t xml:space="preserve"> clearly identified, and its added-value explained</w:t>
            </w:r>
            <w:r w:rsidRPr="0051051C">
              <w:t xml:space="preserve">; </w:t>
            </w:r>
          </w:p>
          <w:p w14:paraId="3A210005" w14:textId="77777777" w:rsidR="000A5700" w:rsidRPr="0051051C" w:rsidRDefault="000A5700" w:rsidP="00D17DFB">
            <w:pPr>
              <w:pStyle w:val="Paragraphedeliste"/>
              <w:widowControl w:val="0"/>
              <w:numPr>
                <w:ilvl w:val="0"/>
                <w:numId w:val="771"/>
              </w:numPr>
              <w:suppressAutoHyphens/>
              <w:autoSpaceDN w:val="0"/>
              <w:spacing w:after="0" w:line="240" w:lineRule="auto"/>
            </w:pPr>
            <w:r w:rsidRPr="0051051C">
              <w:rPr>
                <w:b/>
                <w:bCs/>
              </w:rPr>
              <w:t>Upward convergence</w:t>
            </w:r>
            <w:r w:rsidRPr="0051051C">
              <w:t>: the extent to which the partnership brings together organisations active in the field of vocational education and training, or in the world of work, that are at different stages of development of vocational excellence approaches, and allows for a smooth and effective exchange of expertise and knowledge among those partners;</w:t>
            </w:r>
          </w:p>
          <w:p w14:paraId="1F0A977C" w14:textId="792110D0" w:rsidR="000A5700" w:rsidRPr="0051051C" w:rsidRDefault="000A5700" w:rsidP="00D17DFB">
            <w:pPr>
              <w:pStyle w:val="Paragraphedeliste"/>
              <w:widowControl w:val="0"/>
              <w:numPr>
                <w:ilvl w:val="0"/>
                <w:numId w:val="771"/>
              </w:numPr>
              <w:suppressAutoHyphens/>
              <w:autoSpaceDN w:val="0"/>
              <w:spacing w:after="0" w:line="240" w:lineRule="auto"/>
            </w:pPr>
            <w:r w:rsidRPr="0051051C">
              <w:rPr>
                <w:b/>
                <w:bCs/>
              </w:rPr>
              <w:t>Geographical dimension</w:t>
            </w:r>
            <w:r w:rsidRPr="0051051C">
              <w:t xml:space="preserve">: the extent to which the partnership includes relevant partners from different geographical </w:t>
            </w:r>
            <w:r>
              <w:t>regions</w:t>
            </w:r>
            <w:r w:rsidRPr="0051051C">
              <w:t>,</w:t>
            </w:r>
            <w:r w:rsidR="00621420">
              <w:t xml:space="preserve"> </w:t>
            </w:r>
            <w:r w:rsidRPr="0051051C">
              <w:t>as well as the extent to which the applicant has motivated the geographical composition of the partnership and demonstrated its relevance to the achievement of the objectives of the CoVEs; as well as the extent to which the partnership includes a wide and appropriate range of relevant actors at local and regional level;</w:t>
            </w:r>
          </w:p>
          <w:p w14:paraId="6477EFFA" w14:textId="3983E1B3" w:rsidR="006354C7" w:rsidRPr="0051051C" w:rsidRDefault="000A5700" w:rsidP="00D17DFB">
            <w:pPr>
              <w:pStyle w:val="Paragraphedeliste"/>
              <w:widowControl w:val="0"/>
              <w:numPr>
                <w:ilvl w:val="0"/>
                <w:numId w:val="771"/>
              </w:numPr>
              <w:suppressAutoHyphens/>
              <w:autoSpaceDN w:val="0"/>
              <w:spacing w:after="0" w:line="240" w:lineRule="auto"/>
            </w:pPr>
            <w:r w:rsidRPr="0051051C">
              <w:rPr>
                <w:b/>
                <w:bCs/>
              </w:rPr>
              <w:t>Involvement of third countries not associated to the Programme</w:t>
            </w:r>
            <w:r w:rsidRPr="0051051C">
              <w:t>: if applicable,</w:t>
            </w:r>
            <w:r>
              <w:t xml:space="preserve"> </w:t>
            </w:r>
            <w:r w:rsidRPr="0051051C">
              <w:t>the involvement of participating organisations from third countries not associated to the Programme brings an essential added value to the project;</w:t>
            </w:r>
          </w:p>
          <w:p w14:paraId="76F63AF3" w14:textId="517E1956" w:rsidR="000A5700" w:rsidRPr="0051051C" w:rsidRDefault="000A5700" w:rsidP="00D17DFB">
            <w:pPr>
              <w:pStyle w:val="Paragraphedeliste"/>
              <w:widowControl w:val="0"/>
              <w:numPr>
                <w:ilvl w:val="0"/>
                <w:numId w:val="771"/>
              </w:numPr>
              <w:suppressAutoHyphens/>
              <w:autoSpaceDN w:val="0"/>
              <w:spacing w:after="0" w:line="240" w:lineRule="auto"/>
            </w:pPr>
            <w:r w:rsidRPr="006354C7">
              <w:rPr>
                <w:b/>
                <w:bCs/>
              </w:rPr>
              <w:t>Collaboration</w:t>
            </w:r>
            <w:r w:rsidRPr="0051051C">
              <w:t>: decision-making and communication between the participating organisations, participants and any other relevant stakeholder</w:t>
            </w:r>
            <w:r w:rsidR="006354C7">
              <w:t xml:space="preserve"> </w:t>
            </w:r>
            <w:r w:rsidR="007144E1">
              <w:t>a</w:t>
            </w:r>
            <w:r w:rsidR="006354C7" w:rsidRPr="006354C7">
              <w:t>re clearly and reasonably described in detail (such as: number and timing of meetings, configuration of groups, description of aims and achievements expected, etc.) an</w:t>
            </w:r>
            <w:r w:rsidR="006354C7">
              <w:t>d illustrated in the project’s G</w:t>
            </w:r>
            <w:r w:rsidR="006354C7" w:rsidRPr="006354C7">
              <w:t>antt chart/time line.</w:t>
            </w:r>
          </w:p>
        </w:tc>
      </w:tr>
      <w:tr w:rsidR="00DD4C28" w:rsidRPr="0051051C" w14:paraId="4198639A" w14:textId="77777777" w:rsidTr="003C14E8">
        <w:trPr>
          <w:cantSplit/>
        </w:trPr>
        <w:tc>
          <w:tcPr>
            <w:tcW w:w="1335"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4495F33A" w14:textId="77777777" w:rsidR="000A5700" w:rsidRPr="003C14E8" w:rsidRDefault="000A5700">
            <w:pPr>
              <w:spacing w:after="0" w:line="240" w:lineRule="auto"/>
              <w:jc w:val="center"/>
              <w:rPr>
                <w:b/>
                <w:bCs/>
              </w:rPr>
            </w:pPr>
            <w:r w:rsidRPr="0051051C">
              <w:rPr>
                <w:b/>
                <w:bCs/>
              </w:rPr>
              <w:t>Impact</w:t>
            </w:r>
          </w:p>
          <w:p w14:paraId="47A0E11F" w14:textId="77777777" w:rsidR="000A5700" w:rsidRPr="0051051C" w:rsidRDefault="000A5700" w:rsidP="00495644">
            <w:pPr>
              <w:spacing w:after="0" w:line="240" w:lineRule="auto"/>
              <w:jc w:val="center"/>
              <w:rPr>
                <w:b/>
                <w:szCs w:val="20"/>
              </w:rPr>
            </w:pPr>
          </w:p>
          <w:p w14:paraId="01E92F11" w14:textId="77777777" w:rsidR="000A5700" w:rsidRPr="0051051C" w:rsidRDefault="000A5700" w:rsidP="00495644">
            <w:pPr>
              <w:spacing w:after="0" w:line="240" w:lineRule="auto"/>
              <w:jc w:val="center"/>
              <w:rPr>
                <w:b/>
                <w:bCs/>
              </w:rPr>
            </w:pPr>
            <w:r w:rsidRPr="0051051C">
              <w:rPr>
                <w:b/>
                <w:bCs/>
              </w:rPr>
              <w:t>(maximum score 20 points)</w:t>
            </w:r>
          </w:p>
        </w:tc>
        <w:tc>
          <w:tcPr>
            <w:tcW w:w="3665" w:type="pct"/>
            <w:tcBorders>
              <w:top w:val="dashed" w:sz="4" w:space="0" w:color="auto"/>
              <w:left w:val="nil"/>
              <w:bottom w:val="single" w:sz="8" w:space="0" w:color="auto"/>
              <w:right w:val="single" w:sz="8" w:space="0" w:color="auto"/>
            </w:tcBorders>
            <w:shd w:val="clear" w:color="auto" w:fill="FFFFFF" w:themeFill="background1"/>
          </w:tcPr>
          <w:p w14:paraId="69BF599E" w14:textId="77777777" w:rsidR="000A5700" w:rsidRPr="0051051C" w:rsidRDefault="000A5700" w:rsidP="00D17DFB">
            <w:pPr>
              <w:pStyle w:val="Paragraphedeliste"/>
              <w:widowControl w:val="0"/>
              <w:numPr>
                <w:ilvl w:val="0"/>
                <w:numId w:val="772"/>
              </w:numPr>
              <w:spacing w:after="120" w:line="240" w:lineRule="auto"/>
            </w:pPr>
            <w:r w:rsidRPr="0051051C">
              <w:rPr>
                <w:b/>
                <w:bCs/>
              </w:rPr>
              <w:t>Exploitation</w:t>
            </w:r>
            <w:r w:rsidRPr="0051051C">
              <w:t xml:space="preserve">: the proposal demonstrates how the outcomes of the project will be used by the partners and other stakeholders. It provides means to measure exploitation within </w:t>
            </w:r>
            <w:r>
              <w:t xml:space="preserve">the </w:t>
            </w:r>
            <w:r w:rsidRPr="0051051C">
              <w:t>project lifetime and after;</w:t>
            </w:r>
          </w:p>
          <w:p w14:paraId="6CDDF650" w14:textId="77777777" w:rsidR="000A5700" w:rsidRPr="0051051C" w:rsidRDefault="000A5700" w:rsidP="00D17DFB">
            <w:pPr>
              <w:pStyle w:val="Paragraphedeliste"/>
              <w:widowControl w:val="0"/>
              <w:numPr>
                <w:ilvl w:val="0"/>
                <w:numId w:val="772"/>
              </w:numPr>
              <w:spacing w:after="120" w:line="240" w:lineRule="auto"/>
            </w:pPr>
            <w:r w:rsidRPr="0051051C">
              <w:rPr>
                <w:b/>
                <w:bCs/>
              </w:rPr>
              <w:t>Dissemination</w:t>
            </w:r>
            <w:r w:rsidRPr="0051051C">
              <w:t>: the proposal provides a clear plan for the dissemination of results, and includes appropriate targets, activities, relevant timing, tools and channels to ensure that the results and benefits will be spread effectively to stakeholders, policy makers, guidance professionals, enterprises, young learners, etc. within and after the project’s lifetime; the proposal also indicates which partners will be responsible for dissemination;</w:t>
            </w:r>
          </w:p>
          <w:p w14:paraId="1A3F4BD5" w14:textId="77777777" w:rsidR="000A5700" w:rsidRPr="0051051C" w:rsidRDefault="000A5700" w:rsidP="00D17DFB">
            <w:pPr>
              <w:pStyle w:val="Paragraphedeliste"/>
              <w:widowControl w:val="0"/>
              <w:numPr>
                <w:ilvl w:val="0"/>
                <w:numId w:val="772"/>
              </w:numPr>
              <w:spacing w:after="0" w:line="240" w:lineRule="auto"/>
            </w:pPr>
            <w:r w:rsidRPr="0051051C">
              <w:rPr>
                <w:b/>
                <w:bCs/>
              </w:rPr>
              <w:t>Impact</w:t>
            </w:r>
            <w:r w:rsidRPr="0051051C">
              <w:t xml:space="preserve">: the proposal demonstrates the potential impact of the project: </w:t>
            </w:r>
          </w:p>
          <w:p w14:paraId="094CEC18" w14:textId="77777777" w:rsidR="000A5700" w:rsidRPr="0051051C" w:rsidRDefault="000A5700" w:rsidP="000A5700">
            <w:pPr>
              <w:pStyle w:val="Paragraphedeliste"/>
              <w:widowControl w:val="0"/>
              <w:numPr>
                <w:ilvl w:val="0"/>
                <w:numId w:val="696"/>
              </w:numPr>
              <w:spacing w:after="0" w:line="240" w:lineRule="auto"/>
            </w:pPr>
            <w:r w:rsidRPr="0051051C">
              <w:t>On participants and participating organisations, during and after the project lifetime;</w:t>
            </w:r>
          </w:p>
          <w:p w14:paraId="670A13A8" w14:textId="77777777" w:rsidR="000A5700" w:rsidRPr="0051051C" w:rsidRDefault="000A5700" w:rsidP="000A5700">
            <w:pPr>
              <w:pStyle w:val="Paragraphedeliste"/>
              <w:widowControl w:val="0"/>
              <w:numPr>
                <w:ilvl w:val="0"/>
                <w:numId w:val="696"/>
              </w:numPr>
              <w:spacing w:after="0" w:line="240" w:lineRule="auto"/>
            </w:pPr>
            <w:r w:rsidRPr="0051051C">
              <w:t xml:space="preserve">Outside the organisations and individuals directly participating in the project, </w:t>
            </w:r>
            <w:r>
              <w:t>as well as its potential for mainstreaming into regional, national and/or European VET skills development</w:t>
            </w:r>
            <w:r w:rsidRPr="0051051C">
              <w:t>.</w:t>
            </w:r>
          </w:p>
          <w:p w14:paraId="08A1040E" w14:textId="77777777" w:rsidR="000A5700" w:rsidRPr="0051051C" w:rsidRDefault="000A5700" w:rsidP="45E4B3E1">
            <w:pPr>
              <w:spacing w:after="0" w:line="240" w:lineRule="auto"/>
              <w:ind w:left="334"/>
              <w:rPr>
                <w:szCs w:val="20"/>
              </w:rPr>
            </w:pPr>
            <w:r w:rsidRPr="0051051C">
              <w:t xml:space="preserve">The proposal includes measures as well as clearly defined targets and indicators to monitor progress and assess the expected impact (short- and long-term); </w:t>
            </w:r>
          </w:p>
          <w:p w14:paraId="24252F68" w14:textId="2C170E82" w:rsidR="000A5700" w:rsidRPr="0051051C" w:rsidRDefault="000A5700" w:rsidP="00D17DFB">
            <w:pPr>
              <w:pStyle w:val="Paragraphedeliste"/>
              <w:widowControl w:val="0"/>
              <w:numPr>
                <w:ilvl w:val="0"/>
                <w:numId w:val="773"/>
              </w:numPr>
              <w:spacing w:after="0" w:line="240" w:lineRule="auto"/>
            </w:pPr>
            <w:r w:rsidRPr="0051051C">
              <w:rPr>
                <w:b/>
                <w:bCs/>
              </w:rPr>
              <w:t>Sustainability</w:t>
            </w:r>
            <w:r w:rsidRPr="0051051C">
              <w:t>: the proposal explains how the CoVE will be further developed</w:t>
            </w:r>
            <w:r w:rsidR="006354C7">
              <w:t>; t</w:t>
            </w:r>
            <w:r w:rsidRPr="0051051C">
              <w:t>he proposal includes a long-term action plan for the progressive roll-out of project deliverables</w:t>
            </w:r>
            <w:r w:rsidR="006354C7">
              <w:t xml:space="preserve"> and</w:t>
            </w:r>
            <w:r w:rsidRPr="0051051C">
              <w:t xml:space="preserve"> sustained partnerships between education and training providers and key industry stakeholders at the appropriate level</w:t>
            </w:r>
            <w:r w:rsidR="006354C7">
              <w:t xml:space="preserve">; </w:t>
            </w:r>
            <w:r w:rsidRPr="0051051C">
              <w:t xml:space="preserve"> </w:t>
            </w:r>
            <w:r w:rsidR="006354C7">
              <w:t>the</w:t>
            </w:r>
            <w:r w:rsidR="00C17563">
              <w:t xml:space="preserve"> established</w:t>
            </w:r>
            <w:r w:rsidR="006354C7">
              <w:t xml:space="preserve"> plan</w:t>
            </w:r>
            <w:r w:rsidRPr="0051051C">
              <w:t xml:space="preserve"> include</w:t>
            </w:r>
            <w:r w:rsidR="006354C7">
              <w:t>s</w:t>
            </w:r>
            <w:r w:rsidRPr="0051051C">
              <w:t xml:space="preserve"> the identification of appropriate governance structures, as well as plans for scalability and financial sustainability, including the identification of financial resources (European, national and private) to ensure that the results and benefits achieved will have a long-term sustainability.</w:t>
            </w:r>
          </w:p>
        </w:tc>
      </w:tr>
    </w:tbl>
    <w:p w14:paraId="527B3B15" w14:textId="0B9463E0" w:rsidR="006354C7" w:rsidRPr="00D17DFB" w:rsidRDefault="000A5700" w:rsidP="000A5700">
      <w:pPr>
        <w:spacing w:before="200"/>
        <w:rPr>
          <w:lang w:val="en-US"/>
        </w:rPr>
      </w:pPr>
      <w:r w:rsidRPr="0051051C">
        <w:rPr>
          <w:lang w:val="en-US"/>
        </w:rPr>
        <w:t xml:space="preserve">To be considered for funding, applications must score at least </w:t>
      </w:r>
      <w:r w:rsidRPr="0051051C">
        <w:rPr>
          <w:b/>
          <w:bCs/>
          <w:lang w:val="en-US"/>
        </w:rPr>
        <w:t>70 points</w:t>
      </w:r>
      <w:r w:rsidRPr="0051051C">
        <w:rPr>
          <w:lang w:val="en-US"/>
        </w:rPr>
        <w:t xml:space="preserve"> (out of 100 points in total), also taking into account the necessary minimum pass score for each of the four award criteria: minimum </w:t>
      </w:r>
      <w:r w:rsidRPr="0051051C">
        <w:t>18 points</w:t>
      </w:r>
      <w:r w:rsidRPr="0051051C">
        <w:rPr>
          <w:lang w:val="en-US"/>
        </w:rPr>
        <w:t xml:space="preserve"> for the “</w:t>
      </w:r>
      <w:r w:rsidR="00F565E4">
        <w:rPr>
          <w:lang w:val="en-US"/>
        </w:rPr>
        <w:t>R</w:t>
      </w:r>
      <w:r w:rsidRPr="0051051C">
        <w:rPr>
          <w:lang w:val="en-US"/>
        </w:rPr>
        <w:t xml:space="preserve">elevance of the project” category; minimum </w:t>
      </w:r>
      <w:r w:rsidRPr="0051051C">
        <w:t>13 points for “</w:t>
      </w:r>
      <w:r w:rsidR="00F565E4">
        <w:t>Q</w:t>
      </w:r>
      <w:r w:rsidRPr="0051051C">
        <w:t>uality of the project design and implementation”</w:t>
      </w:r>
      <w:r w:rsidRPr="0051051C">
        <w:rPr>
          <w:b/>
          <w:bCs/>
        </w:rPr>
        <w:t xml:space="preserve"> </w:t>
      </w:r>
      <w:r w:rsidRPr="0051051C">
        <w:rPr>
          <w:lang w:val="en-US"/>
        </w:rPr>
        <w:t>and 11 points for the categories of “</w:t>
      </w:r>
      <w:r w:rsidR="00F565E4">
        <w:rPr>
          <w:lang w:val="en-US"/>
        </w:rPr>
        <w:t>Q</w:t>
      </w:r>
      <w:r w:rsidRPr="0051051C">
        <w:rPr>
          <w:lang w:val="en-US"/>
        </w:rPr>
        <w:t xml:space="preserve">uality of the partnership and the cooperation arrangements” and “impact”. </w:t>
      </w:r>
    </w:p>
    <w:p w14:paraId="0E31D4FA" w14:textId="5CAF74B7" w:rsidR="000A5700" w:rsidRDefault="006354C7" w:rsidP="000A5700">
      <w:pPr>
        <w:spacing w:before="200"/>
      </w:pPr>
      <w:r w:rsidRPr="00B07DA6">
        <w:rPr>
          <w:lang w:val="en-US"/>
        </w:rPr>
        <w:t>Ex-aequo proposal</w:t>
      </w:r>
      <w:r w:rsidRPr="00F565E4">
        <w:rPr>
          <w:lang w:val="en-US"/>
        </w:rPr>
        <w:t>s</w:t>
      </w:r>
      <w:r w:rsidRPr="006354C7">
        <w:rPr>
          <w:lang w:val="en-US"/>
        </w:rPr>
        <w:t xml:space="preserve"> will be </w:t>
      </w:r>
      <w:r w:rsidR="00C17563">
        <w:rPr>
          <w:lang w:val="en-US"/>
        </w:rPr>
        <w:t>established</w:t>
      </w:r>
      <w:r w:rsidRPr="006354C7">
        <w:rPr>
          <w:lang w:val="en-US"/>
        </w:rPr>
        <w:t xml:space="preserve"> according to the scores they have been awarded for the award criterion ‘</w:t>
      </w:r>
      <w:r w:rsidR="000E2100">
        <w:rPr>
          <w:lang w:val="en-US"/>
        </w:rPr>
        <w:t>Relevance”</w:t>
      </w:r>
      <w:r w:rsidRPr="006354C7">
        <w:rPr>
          <w:lang w:val="en-US"/>
        </w:rPr>
        <w:t xml:space="preserve">. When these scores are equal, priority will be based on their scores for the criterion </w:t>
      </w:r>
      <w:r w:rsidR="00F565E4">
        <w:rPr>
          <w:lang w:val="en-US"/>
        </w:rPr>
        <w:t>“</w:t>
      </w:r>
      <w:r w:rsidRPr="006354C7">
        <w:rPr>
          <w:lang w:val="en-US"/>
        </w:rPr>
        <w:t xml:space="preserve">Quality of the </w:t>
      </w:r>
      <w:r w:rsidR="00F565E4">
        <w:rPr>
          <w:lang w:val="en-US"/>
        </w:rPr>
        <w:t>project design and implementation</w:t>
      </w:r>
      <w:r w:rsidR="000E2100">
        <w:rPr>
          <w:lang w:val="en-US"/>
        </w:rPr>
        <w:t>”</w:t>
      </w:r>
      <w:r w:rsidRPr="006354C7">
        <w:rPr>
          <w:lang w:val="en-US"/>
        </w:rPr>
        <w:t xml:space="preserve">. When these scores are equal, priority will be based on their scores for the criterion </w:t>
      </w:r>
      <w:r w:rsidR="000E2100">
        <w:rPr>
          <w:lang w:val="en-US"/>
        </w:rPr>
        <w:t>“Impact”</w:t>
      </w:r>
      <w:r w:rsidRPr="006354C7">
        <w:rPr>
          <w:lang w:val="en-US"/>
        </w:rPr>
        <w:t>.</w:t>
      </w:r>
    </w:p>
    <w:p w14:paraId="062B2778" w14:textId="5CAB6D12" w:rsidR="006F5B15" w:rsidRPr="006F5B15" w:rsidRDefault="006F5B15" w:rsidP="000A5700">
      <w:pPr>
        <w:spacing w:before="200"/>
        <w:rPr>
          <w:rFonts w:cstheme="minorHAnsi"/>
        </w:rPr>
      </w:pPr>
      <w:r w:rsidRPr="003C14E8">
        <w:rPr>
          <w:rStyle w:val="normaltextrun"/>
          <w:rFonts w:cstheme="minorHAnsi"/>
          <w:color w:val="000000"/>
          <w:szCs w:val="20"/>
          <w:shd w:val="clear" w:color="auto" w:fill="FFFFFF"/>
        </w:rPr>
        <w:t>If this does not allow to determine the priority, a further prioritisation can be done by considering the overall project portfolio and the creation of positive synergies between projects, or other factors related to the objectives of the call. These factors will be documented in the panel report.</w:t>
      </w:r>
      <w:r w:rsidRPr="003C14E8">
        <w:rPr>
          <w:rStyle w:val="eop"/>
          <w:rFonts w:cstheme="minorHAnsi"/>
          <w:color w:val="000000"/>
          <w:szCs w:val="20"/>
          <w:shd w:val="clear" w:color="auto" w:fill="FFFFFF"/>
        </w:rPr>
        <w:t> </w:t>
      </w:r>
    </w:p>
    <w:p w14:paraId="28C43FFB" w14:textId="77777777" w:rsidR="000A5700" w:rsidRDefault="000A5700" w:rsidP="000A5700">
      <w:pPr>
        <w:rPr>
          <w:lang w:val="en-US"/>
        </w:rPr>
      </w:pPr>
      <w:r w:rsidRPr="0051051C">
        <w:rPr>
          <w:lang w:val="en-US"/>
        </w:rPr>
        <w:t>As a general rule, and within the limits of existing national and European legal frameworks, results should be made available as</w:t>
      </w:r>
      <w:r w:rsidRPr="0051051C">
        <w:rPr>
          <w:rFonts w:eastAsia="SimSun"/>
        </w:rPr>
        <w:t xml:space="preserve"> </w:t>
      </w:r>
      <w:r w:rsidRPr="0051051C">
        <w:rPr>
          <w:b/>
          <w:bCs/>
          <w:lang w:val="en-US"/>
        </w:rPr>
        <w:t>open educational resources</w:t>
      </w:r>
      <w:r w:rsidRPr="0051051C">
        <w:rPr>
          <w:lang w:val="en-US"/>
        </w:rPr>
        <w:t xml:space="preserve"> (OER) as well as on relevant professional, sectorial or competent authorities’ platforms. The proposal will describe how data, materials, documents and audio-visual and social media activity produced will be made freely available and promoted through open licences, and does not contain disproportionate limitations.</w:t>
      </w:r>
    </w:p>
    <w:p w14:paraId="0BD74CC4" w14:textId="77777777" w:rsidR="000A5700" w:rsidRPr="00310F7D" w:rsidRDefault="000A5700">
      <w:pPr>
        <w:rPr>
          <w:b/>
          <w:bCs/>
          <w:lang w:val="en-US"/>
        </w:rPr>
      </w:pPr>
      <w:r w:rsidRPr="00310F7D">
        <w:rPr>
          <w:b/>
          <w:bCs/>
          <w:lang w:val="en-US"/>
        </w:rPr>
        <w:t>Seal of Excellence</w:t>
      </w:r>
    </w:p>
    <w:p w14:paraId="5DA8A0BE" w14:textId="77777777" w:rsidR="000A5700" w:rsidRDefault="000A5700" w:rsidP="000A5700">
      <w:r w:rsidRPr="00AE0B7D">
        <w:t>The project proposals evaluated above the quality thresholds</w:t>
      </w:r>
      <w:r w:rsidRPr="00AE0B7D">
        <w:rPr>
          <w:color w:val="1F497D"/>
        </w:rPr>
        <w:t xml:space="preserve">, </w:t>
      </w:r>
      <w:r w:rsidRPr="00483067">
        <w:t xml:space="preserve">with a total score </w:t>
      </w:r>
      <w:r w:rsidRPr="00483067">
        <w:rPr>
          <w:b/>
          <w:bCs/>
        </w:rPr>
        <w:t>equal to or higher than 75%</w:t>
      </w:r>
      <w:r w:rsidRPr="00483067">
        <w:t>,</w:t>
      </w:r>
      <w:r w:rsidRPr="00483067">
        <w:rPr>
          <w:color w:val="1F497D"/>
        </w:rPr>
        <w:t xml:space="preserve"> </w:t>
      </w:r>
      <w:r w:rsidRPr="00483067">
        <w:t xml:space="preserve">but that cannot be funded under Erasmus+ due to lack of available budget under this call for proposals, may be awarded with a </w:t>
      </w:r>
      <w:r w:rsidRPr="00483067">
        <w:rPr>
          <w:b/>
          <w:bCs/>
        </w:rPr>
        <w:t>Seal of Excellence</w:t>
      </w:r>
      <w:r w:rsidRPr="00483067">
        <w:rPr>
          <w:color w:val="000000"/>
        </w:rPr>
        <w:t xml:space="preserve"> certificate </w:t>
      </w:r>
      <w:r w:rsidRPr="00483067">
        <w:t xml:space="preserve">to attest the quality of the proposal and to facilitate its alternative funding at national or regional level. </w:t>
      </w:r>
    </w:p>
    <w:p w14:paraId="292B72F0" w14:textId="51E2CB27" w:rsidR="000A5700" w:rsidRPr="00310F7D" w:rsidRDefault="000A5700" w:rsidP="000A5700">
      <w:pPr>
        <w:rPr>
          <w:color w:val="000000"/>
          <w:lang w:val="en-US" w:bidi="en-US"/>
        </w:rPr>
      </w:pPr>
      <w:r w:rsidRPr="00310F7D">
        <w:rPr>
          <w:color w:val="000000"/>
          <w:lang w:val="en-US" w:bidi="en-US"/>
        </w:rPr>
        <w:t>The Seal of Excellence is a quality label certificate awarded to quality project proposals that cannot be funded under Erasmus+ due to insufficient funds</w:t>
      </w:r>
      <w:r w:rsidRPr="00310F7D">
        <w:rPr>
          <w:rStyle w:val="Appelnotedebasdep"/>
          <w:color w:val="000000"/>
          <w:lang w:val="en-US" w:bidi="en-US"/>
        </w:rPr>
        <w:footnoteReference w:id="249"/>
      </w:r>
      <w:r w:rsidRPr="00310F7D">
        <w:rPr>
          <w:color w:val="000000"/>
          <w:lang w:val="en-US" w:bidi="en-US"/>
        </w:rPr>
        <w:t xml:space="preserve">. The label </w:t>
      </w:r>
      <w:r w:rsidR="00EE37C3">
        <w:rPr>
          <w:color w:val="000000"/>
          <w:lang w:val="en-US" w:bidi="en-US"/>
        </w:rPr>
        <w:t>recognises</w:t>
      </w:r>
      <w:r w:rsidRPr="00310F7D">
        <w:rPr>
          <w:color w:val="000000"/>
          <w:lang w:val="en-US" w:bidi="en-US"/>
        </w:rPr>
        <w:t xml:space="preserve"> the quality of the proposal </w:t>
      </w:r>
      <w:r w:rsidRPr="00AE0B7D">
        <w:t xml:space="preserve">and facilitates the search for alternative funding. Funding bodies at national or regional level may decide to directly fund the Seal holder project proposal on the basis of the high quality evaluation process performed by the Commission’s independent experts, without performing a new full evaluation process. The award of the Seal of Excellence may also facilitate the alternative funding from the European Regional Development Fund (ERDF) or the European Social Fund Plus (ESF+), in accordance with </w:t>
      </w:r>
      <w:r w:rsidRPr="00483067">
        <w:rPr>
          <w:color w:val="000000"/>
          <w:lang w:val="en-US" w:bidi="en-US"/>
        </w:rPr>
        <w:t>Article 73(4) of the Common Provisions Regulation (CPR)</w:t>
      </w:r>
      <w:r w:rsidR="00E31096" w:rsidRPr="00310F7D">
        <w:rPr>
          <w:rStyle w:val="Appelnotedebasdep"/>
          <w:color w:val="000000"/>
          <w:lang w:val="en-US" w:bidi="en-US"/>
        </w:rPr>
        <w:footnoteReference w:id="250"/>
      </w:r>
      <w:r w:rsidRPr="00310F7D">
        <w:rPr>
          <w:color w:val="000000"/>
          <w:lang w:val="en-US" w:bidi="en-US"/>
        </w:rPr>
        <w:t xml:space="preserve">. </w:t>
      </w:r>
    </w:p>
    <w:p w14:paraId="02E539D5" w14:textId="77777777" w:rsidR="000A5700" w:rsidRPr="00483067" w:rsidRDefault="000A5700" w:rsidP="000A5700">
      <w:pPr>
        <w:rPr>
          <w:color w:val="000000"/>
          <w:lang w:val="en-US" w:bidi="en-US"/>
        </w:rPr>
      </w:pPr>
      <w:r w:rsidRPr="00AE0B7D">
        <w:rPr>
          <w:lang w:val="en-US"/>
        </w:rPr>
        <w:t xml:space="preserve">Applicants should be made aware that the award of a Seal of Excellence certificate does </w:t>
      </w:r>
      <w:r w:rsidRPr="00AE0B7D">
        <w:rPr>
          <w:u w:val="single"/>
          <w:lang w:val="en-US"/>
        </w:rPr>
        <w:t>not</w:t>
      </w:r>
      <w:r w:rsidRPr="00483067">
        <w:rPr>
          <w:lang w:val="en-US"/>
        </w:rPr>
        <w:t xml:space="preserve"> provide guarantee for automatic alternative funding, since the decision to potentially fund Seal holder project proposals is entirely </w:t>
      </w:r>
      <w:r w:rsidRPr="00483067">
        <w:rPr>
          <w:b/>
          <w:bCs/>
          <w:lang w:val="en-US"/>
        </w:rPr>
        <w:t>discretionary</w:t>
      </w:r>
      <w:r w:rsidRPr="00483067">
        <w:rPr>
          <w:lang w:val="en-US"/>
        </w:rPr>
        <w:t xml:space="preserve"> to the Cohesion policy funds Managing Authorities, under ERDF or ESF+, or other funding bodies at national and regional level. </w:t>
      </w:r>
      <w:r w:rsidRPr="00483067">
        <w:rPr>
          <w:color w:val="000000"/>
          <w:lang w:val="en-US" w:bidi="en-US"/>
        </w:rPr>
        <w:t xml:space="preserve"> </w:t>
      </w:r>
    </w:p>
    <w:p w14:paraId="2EE84F49" w14:textId="3C955DA5" w:rsidR="000A5700" w:rsidRPr="00C4476F" w:rsidRDefault="000A5700" w:rsidP="48A21796">
      <w:pPr>
        <w:rPr>
          <w:szCs w:val="20"/>
        </w:rPr>
      </w:pPr>
      <w:r w:rsidRPr="00483067">
        <w:t>If prior authorisation</w:t>
      </w:r>
      <w:r w:rsidR="00842DD1" w:rsidRPr="00483067">
        <w:t xml:space="preserve"> </w:t>
      </w:r>
      <w:r w:rsidRPr="00483067">
        <w:t xml:space="preserve">is provided by the applicant in the application form, the data of the Seal holders project proposal may be shared with </w:t>
      </w:r>
      <w:r w:rsidRPr="00483067">
        <w:rPr>
          <w:lang w:val="en-US"/>
        </w:rPr>
        <w:t xml:space="preserve">Cohesion policy funds </w:t>
      </w:r>
      <w:r w:rsidRPr="00483067">
        <w:t xml:space="preserve">Managing Authorities and other potentially interested funding bodies at national or regional level through the National Agencies, in full respect of the rules governing the confidentiality of the proposal and the protection of personal data. </w:t>
      </w:r>
    </w:p>
    <w:p w14:paraId="40C4EE7F" w14:textId="77777777" w:rsidR="000A5700" w:rsidRPr="003C14E8" w:rsidRDefault="199344EA">
      <w:pPr>
        <w:shd w:val="clear" w:color="auto" w:fill="FFFFFF" w:themeFill="background1"/>
        <w:spacing w:before="240" w:after="120"/>
        <w:rPr>
          <w:rFonts w:eastAsiaTheme="minorEastAsia"/>
        </w:rPr>
      </w:pPr>
      <w:bookmarkStart w:id="447" w:name="_Hlk129200782"/>
      <w:r w:rsidRPr="53D3212E">
        <w:rPr>
          <w:rFonts w:eastAsiaTheme="minorEastAsia"/>
          <w:b/>
          <w:bCs/>
        </w:rPr>
        <w:t xml:space="preserve">WHAT ARE THE FUNDING RULES? </w:t>
      </w:r>
    </w:p>
    <w:p w14:paraId="5DFE52CE" w14:textId="055B6DF3" w:rsidR="000A5700" w:rsidRPr="0051051C" w:rsidRDefault="006354C7" w:rsidP="000A5700">
      <w:r w:rsidRPr="006354C7">
        <w:t>This action follows a lump-sum funding model. The amount of the single lump-sum contribution will be determined for each grant based on the estimated budget of the action proposed by the applicant. The amount will be fixed by the granting authority on the basis of the estimated project budget</w:t>
      </w:r>
      <w:r w:rsidR="00F7478E">
        <w:t>, evaluation result</w:t>
      </w:r>
      <w:r w:rsidRPr="006354C7">
        <w:t xml:space="preserve"> and a </w:t>
      </w:r>
      <w:r w:rsidR="00CF3F72">
        <w:t xml:space="preserve">funding rate of </w:t>
      </w:r>
      <w:r w:rsidR="00CF3F72" w:rsidRPr="003C14E8">
        <w:rPr>
          <w:b/>
        </w:rPr>
        <w:t>80%</w:t>
      </w:r>
      <w:r w:rsidRPr="003C14E8">
        <w:rPr>
          <w:b/>
        </w:rPr>
        <w:t>.</w:t>
      </w:r>
      <w:bookmarkStart w:id="448" w:name="_Hlk129200818"/>
      <w:bookmarkEnd w:id="447"/>
    </w:p>
    <w:tbl>
      <w:tblPr>
        <w:tblStyle w:val="Grilledutableau"/>
        <w:tblW w:w="0" w:type="auto"/>
        <w:jc w:val="center"/>
        <w:shd w:val="clear" w:color="auto" w:fill="F2F2F2" w:themeFill="background1" w:themeFillShade="F2"/>
        <w:tblLook w:val="04A0" w:firstRow="1" w:lastRow="0" w:firstColumn="1" w:lastColumn="0" w:noHBand="0" w:noVBand="1"/>
      </w:tblPr>
      <w:tblGrid>
        <w:gridCol w:w="5116"/>
      </w:tblGrid>
      <w:tr w:rsidR="000A5700" w:rsidRPr="0051051C" w14:paraId="3606A7B5" w14:textId="77777777" w:rsidTr="48A21796">
        <w:trPr>
          <w:trHeight w:val="178"/>
          <w:jc w:val="center"/>
        </w:trPr>
        <w:tc>
          <w:tcPr>
            <w:tcW w:w="5116" w:type="dxa"/>
            <w:shd w:val="clear" w:color="auto" w:fill="F2F2F2" w:themeFill="background1" w:themeFillShade="F2"/>
          </w:tcPr>
          <w:p w14:paraId="00BB8C6B" w14:textId="77777777" w:rsidR="000A5700" w:rsidRPr="0051051C" w:rsidRDefault="000A5700" w:rsidP="00495644">
            <w:pPr>
              <w:spacing w:before="120" w:after="120"/>
              <w:jc w:val="center"/>
            </w:pPr>
            <w:r w:rsidRPr="0051051C">
              <w:t>The maximum EU grant per project is 4 million euros</w:t>
            </w:r>
          </w:p>
        </w:tc>
      </w:tr>
    </w:tbl>
    <w:p w14:paraId="7808D8ED" w14:textId="77777777" w:rsidR="006354C7" w:rsidRPr="003C14E8" w:rsidRDefault="006354C7" w:rsidP="003C14E8">
      <w:pPr>
        <w:spacing w:before="200"/>
        <w:rPr>
          <w:rFonts w:eastAsia="Verdana" w:cstheme="minorHAnsi"/>
          <w:highlight w:val="lightGray"/>
          <w:lang w:val="en-US"/>
        </w:rPr>
      </w:pPr>
      <w:r w:rsidRPr="003C14E8">
        <w:rPr>
          <w:rFonts w:eastAsia="Verdana" w:cstheme="minorHAnsi"/>
          <w:lang w:val="en-US"/>
        </w:rPr>
        <w:t>Financial support to third parties in the form of grants or prizes is not allowed.</w:t>
      </w:r>
    </w:p>
    <w:p w14:paraId="0676FF87" w14:textId="08428EDA" w:rsidR="006354C7" w:rsidRPr="003C14E8" w:rsidRDefault="006354C7" w:rsidP="006354C7">
      <w:pPr>
        <w:rPr>
          <w:rFonts w:eastAsia="Verdana" w:cstheme="minorHAnsi"/>
          <w:highlight w:val="lightGray"/>
          <w:lang w:val="en-US"/>
        </w:rPr>
      </w:pPr>
      <w:r w:rsidRPr="003C14E8">
        <w:rPr>
          <w:rFonts w:eastAsia="Verdana" w:cstheme="minorHAnsi"/>
          <w:lang w:val="en-US"/>
        </w:rPr>
        <w:t xml:space="preserve">Volunteer costs are allowed. </w:t>
      </w:r>
      <w:r w:rsidR="005C4E2E" w:rsidRPr="00A333B6">
        <w:rPr>
          <w:u w:val="single"/>
          <w:lang w:val="en-US"/>
        </w:rPr>
        <w:t>They shall take the form of  unit costs as defined in the to the Commission Decision on unit costs for volunteers</w:t>
      </w:r>
      <w:r w:rsidR="00D00AA6">
        <w:rPr>
          <w:rStyle w:val="Appelnotedebasdep"/>
          <w:rFonts w:eastAsia="Verdana" w:cstheme="minorHAnsi"/>
          <w:u w:val="single"/>
          <w:lang w:val="en-US"/>
        </w:rPr>
        <w:footnoteReference w:id="251"/>
      </w:r>
      <w:r w:rsidRPr="003C14E8">
        <w:rPr>
          <w:rFonts w:eastAsia="Verdana" w:cstheme="minorHAnsi"/>
          <w:lang w:val="en-US"/>
        </w:rPr>
        <w:t xml:space="preserve"> </w:t>
      </w:r>
    </w:p>
    <w:p w14:paraId="1E35823C" w14:textId="7C6EE994" w:rsidR="006354C7" w:rsidRDefault="006354C7" w:rsidP="006354C7">
      <w:pPr>
        <w:rPr>
          <w:rFonts w:eastAsia="Verdana" w:cstheme="minorHAnsi"/>
          <w:lang w:val="en-US"/>
        </w:rPr>
      </w:pPr>
      <w:r w:rsidRPr="003C14E8">
        <w:rPr>
          <w:rFonts w:eastAsia="Verdana" w:cstheme="minorHAnsi"/>
          <w:lang w:val="en-US"/>
        </w:rPr>
        <w:t>SME unit costs</w:t>
      </w:r>
      <w:r w:rsidR="00942123">
        <w:rPr>
          <w:rFonts w:eastAsia="Verdana" w:cstheme="minorHAnsi"/>
          <w:lang w:val="en-US"/>
        </w:rPr>
        <w:t xml:space="preserve"> for SME owners</w:t>
      </w:r>
      <w:r w:rsidRPr="003C14E8">
        <w:rPr>
          <w:rFonts w:eastAsia="Verdana" w:cstheme="minorHAnsi"/>
          <w:lang w:val="en-US"/>
        </w:rPr>
        <w:t xml:space="preserve"> are allowed.</w:t>
      </w:r>
      <w:r w:rsidRPr="006354C7">
        <w:rPr>
          <w:rFonts w:cstheme="minorHAnsi"/>
        </w:rPr>
        <w:t xml:space="preserve"> </w:t>
      </w:r>
      <w:r w:rsidR="005C4E2E" w:rsidRPr="005C4E2E">
        <w:rPr>
          <w:rFonts w:cstheme="minorHAnsi"/>
          <w:u w:val="single"/>
          <w:lang w:val="en-US"/>
        </w:rPr>
        <w:t>They should take the form of unit costs as defined in to the Commission Decision on unit costs for SMEs owners</w:t>
      </w:r>
      <w:r w:rsidRPr="003C14E8">
        <w:rPr>
          <w:rStyle w:val="Appelnotedebasdep"/>
          <w:rFonts w:eastAsia="Verdana" w:cstheme="minorHAnsi"/>
          <w:lang w:val="en-US"/>
        </w:rPr>
        <w:footnoteReference w:id="252"/>
      </w:r>
      <w:r>
        <w:rPr>
          <w:rFonts w:eastAsia="Verdana" w:cstheme="minorHAnsi"/>
          <w:lang w:val="en-US"/>
        </w:rPr>
        <w:t>.</w:t>
      </w:r>
    </w:p>
    <w:p w14:paraId="0FE45B08" w14:textId="77777777" w:rsidR="00A73621" w:rsidRPr="006354C7" w:rsidRDefault="00A73621" w:rsidP="006354C7">
      <w:pPr>
        <w:rPr>
          <w:rFonts w:cstheme="minorHAnsi"/>
        </w:rPr>
      </w:pPr>
    </w:p>
    <w:bookmarkEnd w:id="448"/>
    <w:p w14:paraId="53DA073E" w14:textId="1D9DC118" w:rsidR="006354C7" w:rsidRPr="003C14E8" w:rsidRDefault="00A73C0B" w:rsidP="00D17DFB">
      <w:pPr>
        <w:rPr>
          <w:rFonts w:cstheme="minorHAnsi"/>
        </w:rPr>
      </w:pPr>
      <w:r w:rsidRPr="00D17DFB">
        <w:rPr>
          <w:rFonts w:cstheme="minorHAnsi"/>
        </w:rPr>
        <w:t xml:space="preserve">The relevant work package </w:t>
      </w:r>
      <w:r>
        <w:rPr>
          <w:rFonts w:cstheme="minorHAnsi"/>
        </w:rPr>
        <w:t>should</w:t>
      </w:r>
      <w:r w:rsidR="006354C7" w:rsidRPr="003C14E8">
        <w:rPr>
          <w:rFonts w:cstheme="minorHAnsi"/>
        </w:rPr>
        <w:t xml:space="preserve"> include costs for at least one annual meeting (1 representative from each full partner of the project) organised by or at the initiative of the European Commission/European Education and Culture Executive Agency for the exchange of good practices and mutual learning between Centres of Vocational Excellence.</w:t>
      </w:r>
    </w:p>
    <w:p w14:paraId="385CA57E" w14:textId="3EF4E3F5" w:rsidR="000A5700" w:rsidRPr="003C14E8" w:rsidRDefault="199344EA">
      <w:pPr>
        <w:shd w:val="clear" w:color="auto" w:fill="FFFFFF" w:themeFill="background1"/>
        <w:spacing w:before="240" w:after="120"/>
        <w:rPr>
          <w:rFonts w:eastAsiaTheme="minorEastAsia"/>
          <w:b/>
          <w:bCs/>
          <w:caps/>
        </w:rPr>
      </w:pPr>
      <w:bookmarkStart w:id="449" w:name="_Hlk128722394"/>
      <w:bookmarkStart w:id="450" w:name="_Hlk129200863"/>
      <w:r w:rsidRPr="53D3212E">
        <w:rPr>
          <w:rFonts w:eastAsiaTheme="minorEastAsia"/>
          <w:b/>
          <w:bCs/>
          <w:caps/>
        </w:rPr>
        <w:t xml:space="preserve">How is the project lump sum determined? </w:t>
      </w:r>
    </w:p>
    <w:bookmarkEnd w:id="449"/>
    <w:p w14:paraId="5545B6CD" w14:textId="77777777" w:rsidR="000A5700" w:rsidRPr="0051051C" w:rsidRDefault="000A5700" w:rsidP="000A5700">
      <w:r w:rsidRPr="0051051C">
        <w:t xml:space="preserve">Applicants must fill in a detailed budget table according to the application form, taking into account the following points: </w:t>
      </w:r>
    </w:p>
    <w:p w14:paraId="6E82C31E" w14:textId="77777777" w:rsidR="000A5700" w:rsidRPr="0051051C" w:rsidRDefault="000A5700" w:rsidP="00D17DFB">
      <w:pPr>
        <w:pStyle w:val="Paragraphedeliste"/>
        <w:numPr>
          <w:ilvl w:val="0"/>
          <w:numId w:val="786"/>
        </w:numPr>
        <w:contextualSpacing w:val="0"/>
      </w:pPr>
      <w:r w:rsidRPr="0051051C">
        <w:t xml:space="preserve">The budget should be detailed as necessary by beneficiary/-ies and organized in coherent work packages (for example divided into ‘project management’, ‘training’, ‘organization of events’, ‘mobility preparation and implementation’, ‘communication and dissemination’, ‘quality assurance’, etc.); </w:t>
      </w:r>
    </w:p>
    <w:p w14:paraId="29843E46" w14:textId="77777777" w:rsidR="000A5700" w:rsidRPr="0051051C" w:rsidRDefault="000A5700" w:rsidP="00D17DFB">
      <w:pPr>
        <w:pStyle w:val="Paragraphedeliste"/>
        <w:numPr>
          <w:ilvl w:val="0"/>
          <w:numId w:val="786"/>
        </w:numPr>
        <w:contextualSpacing w:val="0"/>
      </w:pPr>
      <w:r w:rsidRPr="0051051C">
        <w:t>The proposal must describe the activities covered by each work package;</w:t>
      </w:r>
    </w:p>
    <w:p w14:paraId="5155DE51" w14:textId="77777777" w:rsidR="000A5700" w:rsidRPr="0051051C" w:rsidRDefault="000A5700" w:rsidP="00D17DFB">
      <w:pPr>
        <w:pStyle w:val="Paragraphedeliste"/>
        <w:numPr>
          <w:ilvl w:val="0"/>
          <w:numId w:val="786"/>
        </w:numPr>
        <w:contextualSpacing w:val="0"/>
      </w:pPr>
      <w:r w:rsidRPr="0051051C">
        <w:t>Applicants must provide in their proposal a breakdown of the lump sum showing the share per work package (and, within each work package, the share assigned to each beneficiary and affiliated entity);</w:t>
      </w:r>
    </w:p>
    <w:p w14:paraId="663EAFED" w14:textId="77777777" w:rsidR="000A5700" w:rsidRPr="0051051C" w:rsidRDefault="000A5700" w:rsidP="00D17DFB">
      <w:pPr>
        <w:pStyle w:val="Paragraphedeliste"/>
        <w:numPr>
          <w:ilvl w:val="0"/>
          <w:numId w:val="786"/>
        </w:numPr>
        <w:contextualSpacing w:val="0"/>
      </w:pPr>
      <w:r w:rsidRPr="0051051C">
        <w:t>Costs described can cover staff costs, travel and subsistence costs, equipment costs and subcontracting as well as other costs (such as dissemination of information, publishing or translation).</w:t>
      </w:r>
    </w:p>
    <w:p w14:paraId="0DF00386" w14:textId="77777777" w:rsidR="000A5700" w:rsidRPr="0051051C" w:rsidRDefault="000A5700" w:rsidP="48A21796">
      <w:pPr>
        <w:rPr>
          <w:szCs w:val="20"/>
        </w:rPr>
      </w:pPr>
      <w:r w:rsidRPr="0051051C">
        <w:t>Proposals will be evaluated according to the standard evaluation procedures with the help of internal and/or external experts. The experts will assess the quality of the proposals against the requirements defined in the call and the expected impact, quality and efficiency of the action.</w:t>
      </w:r>
    </w:p>
    <w:p w14:paraId="4BC3D8C9" w14:textId="16D48479" w:rsidR="000A5700" w:rsidRDefault="000A5700" w:rsidP="000A5700">
      <w:r w:rsidRPr="0051051C">
        <w:t xml:space="preserve">Following the proposal evaluation, the authorising officer will establish the amount of the lump sum, taking into account the findings of the assessment carried out. </w:t>
      </w:r>
    </w:p>
    <w:p w14:paraId="33607E32" w14:textId="38577E3B" w:rsidR="000A5700" w:rsidRDefault="000A5700" w:rsidP="000A5700">
      <w:r w:rsidRPr="0051051C">
        <w:t>The grant parameters (maximum grant amount, funding rate, total eligible costs, etc.) will be fixed in the Grant Agreement.</w:t>
      </w:r>
      <w:r w:rsidR="00CF3F72">
        <w:t xml:space="preserve"> </w:t>
      </w:r>
      <w:r w:rsidRPr="00A122FE">
        <w:t xml:space="preserve">Please refer to Part C of this Programme Guide, section </w:t>
      </w:r>
      <w:r w:rsidR="00A82D72">
        <w:t>‘</w:t>
      </w:r>
      <w:r w:rsidRPr="00A122FE">
        <w:t>Eligible direct costs</w:t>
      </w:r>
      <w:r w:rsidR="00A82D72">
        <w:t>’</w:t>
      </w:r>
      <w:r w:rsidRPr="00A122FE">
        <w:t xml:space="preserve">. </w:t>
      </w:r>
    </w:p>
    <w:p w14:paraId="17D62294" w14:textId="77777777" w:rsidR="000A5700" w:rsidRPr="0051051C" w:rsidRDefault="000A5700" w:rsidP="000A5700">
      <w:r w:rsidRPr="0051051C">
        <w:t>The project achievements will be evaluated on the outcomes completed. Th</w:t>
      </w:r>
      <w:r>
        <w:t>is</w:t>
      </w:r>
      <w:r w:rsidRPr="0051051C">
        <w:t xml:space="preserve"> funding scheme w</w:t>
      </w:r>
      <w:r>
        <w:t>ill</w:t>
      </w:r>
      <w:r w:rsidRPr="0051051C">
        <w:t xml:space="preserve"> allow putting focus on the outputs rather than the inputs, thereby placing emphasis on the quality and level of achievement of measurable objectives.</w:t>
      </w:r>
    </w:p>
    <w:p w14:paraId="29288606" w14:textId="1909E197" w:rsidR="000A5700" w:rsidRPr="0051051C" w:rsidRDefault="000A5700" w:rsidP="000A5700">
      <w:pPr>
        <w:rPr>
          <w:sz w:val="18"/>
          <w:szCs w:val="18"/>
        </w:rPr>
      </w:pPr>
      <w:r w:rsidRPr="0051051C">
        <w:t>More details are described in the model Grant Agreement available in the Funding and Tender Opportunities Portal (FTOP).</w:t>
      </w:r>
      <w:bookmarkEnd w:id="450"/>
      <w:r w:rsidRPr="0051051C">
        <w:rPr>
          <w:b/>
          <w:smallCaps/>
          <w:sz w:val="18"/>
          <w:szCs w:val="18"/>
        </w:rPr>
        <w:br w:type="page"/>
      </w:r>
    </w:p>
    <w:p w14:paraId="4AC3BE5E" w14:textId="354C563D" w:rsidR="00F565E4" w:rsidRDefault="003A533E" w:rsidP="003C14E8">
      <w:pPr>
        <w:pStyle w:val="Titre3"/>
      </w:pPr>
      <w:bookmarkStart w:id="451" w:name="_Toc142647591"/>
      <w:bookmarkStart w:id="452" w:name="_Toc152000738"/>
      <w:r>
        <w:rPr>
          <w:sz w:val="24"/>
        </w:rPr>
        <w:t xml:space="preserve">Erasmus+ </w:t>
      </w:r>
      <w:r w:rsidR="00F565E4" w:rsidRPr="003C14E8">
        <w:rPr>
          <w:sz w:val="24"/>
        </w:rPr>
        <w:t>TEACHER ACADEMIES</w:t>
      </w:r>
      <w:bookmarkEnd w:id="451"/>
      <w:bookmarkEnd w:id="452"/>
    </w:p>
    <w:p w14:paraId="0E8ABF3C" w14:textId="4B96C0FC" w:rsidR="00A907BE" w:rsidRPr="003E1D98" w:rsidRDefault="00A907BE" w:rsidP="00A907BE">
      <w:pPr>
        <w:spacing w:after="160"/>
        <w:rPr>
          <w:rFonts w:eastAsiaTheme="minorEastAsia" w:cstheme="minorHAnsi"/>
          <w:szCs w:val="20"/>
        </w:rPr>
      </w:pPr>
      <w:r w:rsidRPr="003E1D98">
        <w:rPr>
          <w:rFonts w:eastAsiaTheme="minorEastAsia" w:cstheme="minorHAnsi"/>
          <w:szCs w:val="20"/>
        </w:rPr>
        <w:t xml:space="preserve">The 2019 Council Resolution on further developing the </w:t>
      </w:r>
      <w:r w:rsidRPr="003E1D98">
        <w:rPr>
          <w:rFonts w:eastAsiaTheme="minorEastAsia" w:cstheme="minorHAnsi"/>
          <w:b/>
          <w:bCs/>
          <w:szCs w:val="20"/>
        </w:rPr>
        <w:t>European Education Area</w:t>
      </w:r>
      <w:r w:rsidRPr="003E1D98">
        <w:rPr>
          <w:rStyle w:val="Appelnotedebasdep"/>
          <w:rFonts w:eastAsiaTheme="minorEastAsia" w:cstheme="minorHAnsi"/>
          <w:szCs w:val="20"/>
        </w:rPr>
        <w:footnoteReference w:id="253"/>
      </w:r>
      <w:r w:rsidRPr="003E1D98">
        <w:rPr>
          <w:rFonts w:eastAsiaTheme="minorEastAsia" w:cstheme="minorHAnsi"/>
          <w:szCs w:val="20"/>
        </w:rPr>
        <w:t xml:space="preserve"> invites the Commission to “Develop new means to train and support competent, motivated and highly qualified teachers, trainers, early childhood education and care (ECEC) staff, school leaders and other staff, and promote their continuous professional development and high-quality, research-based teacher education”.</w:t>
      </w:r>
    </w:p>
    <w:p w14:paraId="7BD71E03" w14:textId="77777777" w:rsidR="00A907BE" w:rsidRPr="003E1D98" w:rsidRDefault="00A907BE" w:rsidP="00A907BE">
      <w:pPr>
        <w:spacing w:after="160"/>
        <w:rPr>
          <w:rFonts w:eastAsiaTheme="minorEastAsia" w:cstheme="minorHAnsi"/>
          <w:szCs w:val="20"/>
        </w:rPr>
      </w:pPr>
      <w:r w:rsidRPr="003E1D98">
        <w:rPr>
          <w:rFonts w:eastAsiaTheme="minorEastAsia" w:cstheme="minorHAnsi"/>
          <w:szCs w:val="20"/>
        </w:rPr>
        <w:t>The Council Conclusions on European Teacher and Trainers for the Future of May 2020</w:t>
      </w:r>
      <w:r w:rsidRPr="003E1D98">
        <w:rPr>
          <w:rStyle w:val="Appelnotedebasdep"/>
          <w:rFonts w:eastAsiaTheme="minorEastAsia" w:cstheme="minorHAnsi"/>
          <w:szCs w:val="20"/>
        </w:rPr>
        <w:footnoteReference w:id="254"/>
      </w:r>
      <w:r w:rsidRPr="003E1D98">
        <w:rPr>
          <w:rFonts w:eastAsiaTheme="minorEastAsia" w:cstheme="minorHAnsi"/>
          <w:szCs w:val="20"/>
        </w:rPr>
        <w:t xml:space="preserve"> reiterate the role of teachers as cornerstones of the European Education Area and call for further support to teachers’ career and competence development as well as well-being at all stages of their careers. The Conclusions stress the benefits of mobility of teachers and the need of embedding mobility as part of teachers’ initial and continuous education. Moreover, the Conclusions invite the Commission to support closer cooperation between teacher education providers within the continuum of teachers’ professional development. </w:t>
      </w:r>
    </w:p>
    <w:p w14:paraId="06A7424B" w14:textId="77777777" w:rsidR="00A907BE" w:rsidRPr="003E1D98" w:rsidRDefault="00A907BE" w:rsidP="00A907BE">
      <w:pPr>
        <w:spacing w:after="160"/>
        <w:rPr>
          <w:rFonts w:eastAsiaTheme="minorEastAsia" w:cstheme="minorHAnsi"/>
          <w:szCs w:val="20"/>
        </w:rPr>
      </w:pPr>
      <w:r w:rsidRPr="003E1D98">
        <w:rPr>
          <w:rFonts w:eastAsiaTheme="minorEastAsia" w:cstheme="minorHAnsi"/>
          <w:szCs w:val="20"/>
        </w:rPr>
        <w:t>The 2020 Commission’s Communication on Achieving the European Education Area by 2025</w:t>
      </w:r>
      <w:r w:rsidRPr="003E1D98">
        <w:rPr>
          <w:rStyle w:val="Appelnotedebasdep"/>
          <w:rFonts w:eastAsiaTheme="minorEastAsia" w:cstheme="minorHAnsi"/>
          <w:szCs w:val="20"/>
        </w:rPr>
        <w:footnoteReference w:id="255"/>
      </w:r>
      <w:r w:rsidRPr="003E1D98">
        <w:rPr>
          <w:rFonts w:eastAsiaTheme="minorEastAsia" w:cstheme="minorHAnsi"/>
          <w:szCs w:val="20"/>
        </w:rPr>
        <w:t xml:space="preserve"> recognises the key role of teachers and trainers and sets the vision of having highly competent and motivated educators who can benefit from a range of support and professional development opportunities throughout their varied careers. It proposes a number of actions to address the challenges the teaching professions face today, including the plan to launch Erasmus+ Teacher Academies. </w:t>
      </w:r>
    </w:p>
    <w:p w14:paraId="59A6EB9F" w14:textId="77777777" w:rsidR="00A907BE" w:rsidRPr="003E1D98" w:rsidRDefault="00A907BE" w:rsidP="00A907BE">
      <w:pPr>
        <w:spacing w:after="160"/>
        <w:rPr>
          <w:rFonts w:eastAsiaTheme="minorEastAsia" w:cstheme="minorHAnsi"/>
          <w:szCs w:val="20"/>
        </w:rPr>
      </w:pPr>
      <w:r w:rsidRPr="003E1D98">
        <w:rPr>
          <w:rFonts w:eastAsiaTheme="minorEastAsia" w:cstheme="minorHAnsi"/>
          <w:szCs w:val="20"/>
        </w:rPr>
        <w:t>The Commission’s Digital Education Action Plan (2021-2027)</w:t>
      </w:r>
      <w:r w:rsidRPr="003E1D98">
        <w:rPr>
          <w:rStyle w:val="Appelnotedebasdep"/>
          <w:rFonts w:eastAsiaTheme="minorEastAsia" w:cstheme="minorHAnsi"/>
          <w:szCs w:val="20"/>
        </w:rPr>
        <w:footnoteReference w:id="256"/>
      </w:r>
      <w:r w:rsidRPr="003E1D98">
        <w:rPr>
          <w:rFonts w:eastAsiaTheme="minorEastAsia" w:cstheme="minorHAnsi"/>
          <w:szCs w:val="20"/>
        </w:rPr>
        <w:t xml:space="preserve"> stresses the need to ensure that all teachers and trainers have the confidence and competences to use technology effectively and creatively to engage and motivate their learners as well as to ensure that all learners develop their digital competences for learning, living and working in an ever more digitalised world. </w:t>
      </w:r>
    </w:p>
    <w:p w14:paraId="73AA0B53" w14:textId="514030B0" w:rsidR="00A907BE" w:rsidRPr="003E1D98" w:rsidRDefault="00A907BE" w:rsidP="00A907BE">
      <w:pPr>
        <w:spacing w:after="160"/>
        <w:rPr>
          <w:rFonts w:eastAsiaTheme="minorEastAsia" w:cstheme="minorHAnsi"/>
          <w:szCs w:val="20"/>
        </w:rPr>
      </w:pPr>
      <w:r w:rsidRPr="003E1D98">
        <w:rPr>
          <w:rFonts w:eastAsiaTheme="minorEastAsia" w:cstheme="minorHAnsi"/>
          <w:szCs w:val="20"/>
        </w:rPr>
        <w:t>The Council Resolution on a strategic framework for European cooperation in education and training towards the European Education Area and beyond (2021</w:t>
      </w:r>
      <w:r>
        <w:rPr>
          <w:rFonts w:eastAsiaTheme="minorEastAsia" w:cstheme="minorHAnsi"/>
          <w:szCs w:val="20"/>
        </w:rPr>
        <w:t>-</w:t>
      </w:r>
      <w:r w:rsidRPr="003E1D98">
        <w:rPr>
          <w:rFonts w:eastAsiaTheme="minorEastAsia" w:cstheme="minorHAnsi"/>
          <w:szCs w:val="20"/>
        </w:rPr>
        <w:t>2030) refers to the potential of Erasmus+ Teachers Academies in facilitating networking, knowledge sharing, mobility and providing teachers and trainers with learning opportunities at all phases of teachers</w:t>
      </w:r>
      <w:r w:rsidR="00A82D72">
        <w:rPr>
          <w:rFonts w:eastAsiaTheme="minorEastAsia" w:cstheme="minorHAnsi"/>
          <w:szCs w:val="20"/>
        </w:rPr>
        <w:t>’</w:t>
      </w:r>
      <w:r w:rsidRPr="003E1D98">
        <w:rPr>
          <w:rFonts w:eastAsiaTheme="minorEastAsia" w:cstheme="minorHAnsi"/>
          <w:szCs w:val="20"/>
        </w:rPr>
        <w:t xml:space="preserve"> and trainers</w:t>
      </w:r>
      <w:r w:rsidR="00A82D72">
        <w:rPr>
          <w:rFonts w:eastAsiaTheme="minorEastAsia" w:cstheme="minorHAnsi"/>
          <w:szCs w:val="20"/>
        </w:rPr>
        <w:t>’</w:t>
      </w:r>
      <w:r w:rsidRPr="003E1D98">
        <w:rPr>
          <w:rFonts w:eastAsiaTheme="minorEastAsia" w:cstheme="minorHAnsi"/>
          <w:szCs w:val="20"/>
        </w:rPr>
        <w:t xml:space="preserve"> careers.</w:t>
      </w:r>
    </w:p>
    <w:p w14:paraId="5D8163D0" w14:textId="77777777" w:rsidR="00A907BE" w:rsidRPr="003E1D98" w:rsidRDefault="00A907BE" w:rsidP="00A907BE">
      <w:pPr>
        <w:spacing w:after="160"/>
        <w:rPr>
          <w:rFonts w:eastAsiaTheme="minorEastAsia" w:cstheme="minorHAnsi"/>
          <w:szCs w:val="20"/>
        </w:rPr>
      </w:pPr>
      <w:r w:rsidRPr="003E1D98">
        <w:rPr>
          <w:rFonts w:eastAsiaTheme="minorEastAsia" w:cstheme="minorHAnsi"/>
          <w:szCs w:val="20"/>
        </w:rPr>
        <w:t xml:space="preserve">There is a need to improve the </w:t>
      </w:r>
      <w:r w:rsidRPr="003E1D98">
        <w:rPr>
          <w:rFonts w:eastAsiaTheme="minorEastAsia" w:cstheme="minorHAnsi"/>
          <w:b/>
          <w:bCs/>
          <w:szCs w:val="20"/>
        </w:rPr>
        <w:t>attractiveness</w:t>
      </w:r>
      <w:r w:rsidRPr="003E1D98">
        <w:rPr>
          <w:rFonts w:eastAsiaTheme="minorEastAsia" w:cstheme="minorHAnsi"/>
          <w:szCs w:val="20"/>
        </w:rPr>
        <w:t xml:space="preserve"> of the profession: in the EU countries participating in OECD’s TALIS survey, on average, less than 20% of lower secondary school teachers felt that their profession is valued by the society. </w:t>
      </w:r>
    </w:p>
    <w:p w14:paraId="47DF1BB9" w14:textId="77777777" w:rsidR="00A907BE" w:rsidRPr="003E1D98" w:rsidRDefault="00A907BE" w:rsidP="00A907BE">
      <w:pPr>
        <w:spacing w:after="160"/>
        <w:rPr>
          <w:rFonts w:eastAsiaTheme="minorEastAsia" w:cstheme="minorHAnsi"/>
          <w:szCs w:val="20"/>
        </w:rPr>
      </w:pPr>
      <w:r w:rsidRPr="003E1D98">
        <w:rPr>
          <w:rFonts w:eastAsiaTheme="minorEastAsia" w:cstheme="minorHAnsi"/>
          <w:szCs w:val="20"/>
        </w:rPr>
        <w:t xml:space="preserve">The </w:t>
      </w:r>
      <w:r w:rsidRPr="003E1D98">
        <w:rPr>
          <w:rFonts w:eastAsiaTheme="minorEastAsia" w:cstheme="minorHAnsi"/>
          <w:b/>
          <w:bCs/>
          <w:szCs w:val="20"/>
        </w:rPr>
        <w:t>ageing</w:t>
      </w:r>
      <w:r w:rsidRPr="003E1D98">
        <w:rPr>
          <w:rFonts w:eastAsiaTheme="minorEastAsia" w:cstheme="minorHAnsi"/>
          <w:szCs w:val="20"/>
        </w:rPr>
        <w:t xml:space="preserve"> of the teaching professionals is a concern as upcoming waves of retirement could result in potential shortages in the teaching workforce in a country. </w:t>
      </w:r>
    </w:p>
    <w:p w14:paraId="55375708" w14:textId="422319BD" w:rsidR="00A907BE" w:rsidRPr="003E1D98" w:rsidRDefault="00A907BE" w:rsidP="00A907BE">
      <w:pPr>
        <w:spacing w:after="160"/>
        <w:rPr>
          <w:rFonts w:eastAsiaTheme="minorEastAsia" w:cstheme="minorHAnsi"/>
          <w:szCs w:val="20"/>
        </w:rPr>
      </w:pPr>
      <w:r w:rsidRPr="003E1D98">
        <w:rPr>
          <w:rFonts w:eastAsiaTheme="minorEastAsia" w:cstheme="minorHAnsi"/>
          <w:szCs w:val="20"/>
        </w:rPr>
        <w:t xml:space="preserve">The </w:t>
      </w:r>
      <w:r w:rsidRPr="003E1D98">
        <w:rPr>
          <w:rFonts w:eastAsiaTheme="minorEastAsia" w:cstheme="minorHAnsi"/>
          <w:b/>
          <w:bCs/>
          <w:szCs w:val="20"/>
        </w:rPr>
        <w:t>Education and Training Monitor</w:t>
      </w:r>
      <w:r w:rsidRPr="003E1D98">
        <w:rPr>
          <w:rFonts w:eastAsiaTheme="minorEastAsia" w:cstheme="minorHAnsi"/>
          <w:szCs w:val="20"/>
        </w:rPr>
        <w:t xml:space="preserve"> indicates also that a number of European countries face </w:t>
      </w:r>
      <w:r w:rsidRPr="003E1D98">
        <w:rPr>
          <w:rFonts w:eastAsiaTheme="minorEastAsia" w:cstheme="minorHAnsi"/>
          <w:b/>
          <w:bCs/>
          <w:szCs w:val="20"/>
        </w:rPr>
        <w:t>serious shortages</w:t>
      </w:r>
      <w:r w:rsidRPr="003E1D98">
        <w:rPr>
          <w:rFonts w:eastAsiaTheme="minorEastAsia" w:cstheme="minorHAnsi"/>
          <w:szCs w:val="20"/>
        </w:rPr>
        <w:t xml:space="preserve"> of teachers, either across the board or in some subjects such as science, or in specific profiles such as teaching pupils with special needs.</w:t>
      </w:r>
    </w:p>
    <w:p w14:paraId="4712AB0B" w14:textId="77777777" w:rsidR="00A907BE" w:rsidRPr="003E1D98" w:rsidRDefault="00A907BE" w:rsidP="00A907BE">
      <w:pPr>
        <w:spacing w:after="160"/>
        <w:rPr>
          <w:rFonts w:eastAsiaTheme="minorEastAsia" w:cstheme="minorHAnsi"/>
          <w:szCs w:val="20"/>
        </w:rPr>
      </w:pPr>
      <w:r w:rsidRPr="003E1D98">
        <w:rPr>
          <w:rFonts w:eastAsiaTheme="minorEastAsia" w:cstheme="minorHAnsi"/>
          <w:szCs w:val="20"/>
        </w:rPr>
        <w:t xml:space="preserve">Despite wide offer of continuous professional development, </w:t>
      </w:r>
      <w:r w:rsidRPr="003E1D98">
        <w:rPr>
          <w:rFonts w:eastAsiaTheme="minorEastAsia" w:cstheme="minorHAnsi"/>
          <w:b/>
          <w:bCs/>
          <w:szCs w:val="20"/>
        </w:rPr>
        <w:t>teachers still self-report a lack of professional development opportunities</w:t>
      </w:r>
      <w:r w:rsidRPr="003E1D98">
        <w:rPr>
          <w:rFonts w:eastAsiaTheme="minorEastAsia" w:cstheme="minorHAnsi"/>
          <w:szCs w:val="20"/>
        </w:rPr>
        <w:t xml:space="preserve"> according to the OECD’s TALIS survey. </w:t>
      </w:r>
    </w:p>
    <w:p w14:paraId="3238965F" w14:textId="77777777" w:rsidR="00A907BE" w:rsidRPr="003E1D98" w:rsidRDefault="00A907BE" w:rsidP="00A907BE">
      <w:pPr>
        <w:spacing w:after="160"/>
        <w:rPr>
          <w:rFonts w:eastAsiaTheme="minorEastAsia" w:cstheme="minorHAnsi"/>
          <w:szCs w:val="20"/>
        </w:rPr>
      </w:pPr>
      <w:r w:rsidRPr="003E1D98">
        <w:rPr>
          <w:rFonts w:eastAsiaTheme="minorEastAsia" w:cstheme="minorHAnsi"/>
          <w:szCs w:val="20"/>
        </w:rPr>
        <w:t xml:space="preserve">Despite the benefits of </w:t>
      </w:r>
      <w:r w:rsidRPr="003E1D98">
        <w:rPr>
          <w:rFonts w:eastAsiaTheme="minorEastAsia" w:cstheme="minorHAnsi"/>
          <w:b/>
          <w:bCs/>
          <w:szCs w:val="20"/>
        </w:rPr>
        <w:t>mobility</w:t>
      </w:r>
      <w:r w:rsidRPr="003E1D98">
        <w:rPr>
          <w:rFonts w:eastAsiaTheme="minorEastAsia" w:cstheme="minorHAnsi"/>
          <w:szCs w:val="20"/>
        </w:rPr>
        <w:t>, it is still not embedded in teacher education effectively, due to many practical obstacles that should be removed by more consistent policies.</w:t>
      </w:r>
    </w:p>
    <w:p w14:paraId="3FED7807" w14:textId="77777777" w:rsidR="00A907BE" w:rsidRPr="003E1D98" w:rsidRDefault="00A907BE" w:rsidP="00A907BE">
      <w:pPr>
        <w:spacing w:after="160"/>
        <w:rPr>
          <w:rFonts w:eastAsiaTheme="minorEastAsia" w:cstheme="minorHAnsi"/>
          <w:szCs w:val="20"/>
        </w:rPr>
      </w:pPr>
      <w:r w:rsidRPr="003E1D98">
        <w:rPr>
          <w:rFonts w:eastAsiaTheme="minorEastAsia" w:cstheme="minorHAnsi"/>
          <w:szCs w:val="20"/>
        </w:rPr>
        <w:t xml:space="preserve">The Erasmus+ Teacher Academies will address these issues by promoting close cooperation between organisations active in initial and continuing teacher education and training, complement other work done in achieving the Education Area, and help transfer the results </w:t>
      </w:r>
      <w:r w:rsidRPr="003E1D98">
        <w:rPr>
          <w:rFonts w:eastAsiaTheme="minorEastAsia" w:cstheme="minorHAnsi"/>
          <w:b/>
          <w:bCs/>
          <w:szCs w:val="20"/>
        </w:rPr>
        <w:t>to national and regional policy making and eventually to teacher education and support for schools</w:t>
      </w:r>
      <w:r w:rsidRPr="003E1D98">
        <w:rPr>
          <w:rFonts w:eastAsiaTheme="minorEastAsia" w:cstheme="minorHAnsi"/>
          <w:szCs w:val="20"/>
        </w:rPr>
        <w:t xml:space="preserve">. </w:t>
      </w:r>
    </w:p>
    <w:p w14:paraId="14228341" w14:textId="77777777" w:rsidR="00A907BE" w:rsidRPr="003E1D98" w:rsidRDefault="00A907BE" w:rsidP="00A907BE">
      <w:pPr>
        <w:spacing w:after="0"/>
        <w:rPr>
          <w:rFonts w:eastAsiaTheme="minorEastAsia" w:cstheme="minorHAnsi"/>
          <w:szCs w:val="20"/>
        </w:rPr>
      </w:pPr>
      <w:r w:rsidRPr="003E1D98">
        <w:rPr>
          <w:rFonts w:eastAsiaTheme="minorEastAsia" w:cstheme="minorHAnsi"/>
          <w:szCs w:val="20"/>
        </w:rPr>
        <w:t>They will build on the innovations and effective practice that exists within national teacher education and European cooperation and develop them further. Specific attention will be paid to dissemination and exploitation of effective practice across countries and teacher education providers, and to ensuring feedback and impact also at policy level.</w:t>
      </w:r>
    </w:p>
    <w:p w14:paraId="0B121EDF" w14:textId="77777777" w:rsidR="00A907BE" w:rsidRPr="003E1D98" w:rsidRDefault="00A907BE" w:rsidP="00A907BE">
      <w:pPr>
        <w:spacing w:before="240" w:after="240"/>
        <w:rPr>
          <w:rFonts w:eastAsiaTheme="minorEastAsia" w:cstheme="minorHAnsi"/>
          <w:b/>
          <w:bCs/>
          <w:szCs w:val="20"/>
        </w:rPr>
      </w:pPr>
      <w:r w:rsidRPr="003E1D98">
        <w:rPr>
          <w:rFonts w:eastAsiaTheme="minorEastAsia" w:cstheme="minorHAnsi"/>
          <w:b/>
          <w:bCs/>
          <w:szCs w:val="20"/>
        </w:rPr>
        <w:t xml:space="preserve">OBJECTIVES OF THE ACTION </w:t>
      </w:r>
    </w:p>
    <w:p w14:paraId="513704B6" w14:textId="77777777" w:rsidR="00A907BE" w:rsidRPr="003E1D98" w:rsidRDefault="00A907BE" w:rsidP="00A907BE">
      <w:pPr>
        <w:spacing w:after="160"/>
        <w:rPr>
          <w:rFonts w:eastAsiaTheme="minorEastAsia" w:cstheme="minorHAnsi"/>
          <w:szCs w:val="20"/>
        </w:rPr>
      </w:pPr>
      <w:r w:rsidRPr="003E1D98">
        <w:rPr>
          <w:rFonts w:eastAsiaTheme="minorEastAsia" w:cstheme="minorHAnsi"/>
          <w:szCs w:val="20"/>
        </w:rPr>
        <w:t>The overall objective of this action is to create European partnerships of teacher</w:t>
      </w:r>
      <w:r w:rsidRPr="003E1D98">
        <w:rPr>
          <w:rStyle w:val="Appelnotedebasdep"/>
          <w:rFonts w:eastAsiaTheme="minorEastAsia" w:cstheme="minorHAnsi"/>
          <w:szCs w:val="20"/>
        </w:rPr>
        <w:footnoteReference w:id="257"/>
      </w:r>
      <w:r w:rsidRPr="003E1D98">
        <w:rPr>
          <w:rFonts w:eastAsiaTheme="minorEastAsia" w:cstheme="minorHAnsi"/>
          <w:szCs w:val="20"/>
        </w:rPr>
        <w:t xml:space="preserve"> education and training providers to set up Teacher Academies that will develop a European and international outlook in teacher education. </w:t>
      </w:r>
    </w:p>
    <w:p w14:paraId="46BCA0B2" w14:textId="77777777" w:rsidR="00A907BE" w:rsidRPr="003E1D98" w:rsidRDefault="00A907BE" w:rsidP="00A907BE">
      <w:pPr>
        <w:spacing w:after="160"/>
        <w:rPr>
          <w:rFonts w:eastAsiaTheme="minorEastAsia" w:cstheme="minorHAnsi"/>
          <w:szCs w:val="20"/>
        </w:rPr>
      </w:pPr>
      <w:r w:rsidRPr="003E1D98">
        <w:rPr>
          <w:rFonts w:eastAsiaTheme="minorEastAsia" w:cstheme="minorHAnsi"/>
          <w:szCs w:val="20"/>
        </w:rPr>
        <w:t>These Academies will embrace multilingualism, language awareness and cultural diversity, develop teacher education in line with the EU’s priorities in education policy and contribute to the achievement of the objectives of the European Education Area.</w:t>
      </w:r>
    </w:p>
    <w:p w14:paraId="4D6D99B1" w14:textId="77777777" w:rsidR="00A907BE" w:rsidRPr="003E1D98" w:rsidRDefault="00A907BE" w:rsidP="00A907BE">
      <w:pPr>
        <w:spacing w:after="160"/>
        <w:rPr>
          <w:rFonts w:cstheme="minorHAnsi"/>
          <w:szCs w:val="20"/>
        </w:rPr>
      </w:pPr>
      <w:r w:rsidRPr="003E1D98">
        <w:rPr>
          <w:rFonts w:cstheme="minorHAnsi"/>
          <w:szCs w:val="20"/>
        </w:rPr>
        <w:t>The Erasmus+ Teacher Academies will meet the following objectives:</w:t>
      </w:r>
    </w:p>
    <w:p w14:paraId="00ADEAA7" w14:textId="77777777" w:rsidR="00A907BE" w:rsidRPr="003E1D98" w:rsidRDefault="00A907BE" w:rsidP="00A907BE">
      <w:pPr>
        <w:pStyle w:val="Paragraphedeliste"/>
        <w:numPr>
          <w:ilvl w:val="0"/>
          <w:numId w:val="800"/>
        </w:numPr>
        <w:spacing w:after="160"/>
        <w:contextualSpacing w:val="0"/>
        <w:rPr>
          <w:rFonts w:cstheme="minorHAnsi"/>
          <w:szCs w:val="20"/>
        </w:rPr>
      </w:pPr>
      <w:r w:rsidRPr="003E1D98">
        <w:rPr>
          <w:rFonts w:cstheme="minorHAnsi"/>
          <w:szCs w:val="20"/>
        </w:rPr>
        <w:t xml:space="preserve">Contribute to the </w:t>
      </w:r>
      <w:r w:rsidRPr="003E1D98">
        <w:rPr>
          <w:rFonts w:cstheme="minorHAnsi"/>
          <w:b/>
          <w:bCs/>
          <w:szCs w:val="20"/>
        </w:rPr>
        <w:t>improvement of teacher education policies and practices in Europe</w:t>
      </w:r>
      <w:r w:rsidRPr="003E1D98">
        <w:rPr>
          <w:rFonts w:cstheme="minorHAnsi"/>
          <w:szCs w:val="20"/>
        </w:rPr>
        <w:t xml:space="preserve"> by </w:t>
      </w:r>
      <w:r w:rsidRPr="003E1D98">
        <w:rPr>
          <w:rFonts w:cstheme="minorHAnsi"/>
          <w:b/>
          <w:bCs/>
          <w:szCs w:val="20"/>
        </w:rPr>
        <w:t>creating networks and communities of practice on teacher education</w:t>
      </w:r>
      <w:r w:rsidRPr="003E1D98">
        <w:rPr>
          <w:rFonts w:cstheme="minorHAnsi"/>
          <w:szCs w:val="20"/>
        </w:rPr>
        <w:t xml:space="preserve"> that bring together providers of initial teacher education (preservice education for future teachers) and providers of continuing professional development (in-service), other relevant actors such as teacher associations, ministries and stakeholders to develop and test strategies and programmes for professional learning that is effective, accessible and transferable to other contexts.</w:t>
      </w:r>
    </w:p>
    <w:p w14:paraId="2B0FC9DB" w14:textId="77777777" w:rsidR="00A907BE" w:rsidRPr="003E1D98" w:rsidRDefault="00A907BE" w:rsidP="00A907BE">
      <w:pPr>
        <w:pStyle w:val="Paragraphedeliste"/>
        <w:numPr>
          <w:ilvl w:val="0"/>
          <w:numId w:val="800"/>
        </w:numPr>
        <w:spacing w:after="160"/>
        <w:contextualSpacing w:val="0"/>
        <w:rPr>
          <w:rFonts w:cstheme="minorHAnsi"/>
          <w:szCs w:val="20"/>
        </w:rPr>
      </w:pPr>
      <w:r w:rsidRPr="003E1D98">
        <w:rPr>
          <w:rFonts w:cstheme="minorHAnsi"/>
          <w:szCs w:val="20"/>
        </w:rPr>
        <w:t xml:space="preserve">Develop and test jointly different models of </w:t>
      </w:r>
      <w:r w:rsidRPr="003E1D98">
        <w:rPr>
          <w:rFonts w:cstheme="minorHAnsi"/>
          <w:b/>
          <w:bCs/>
          <w:szCs w:val="20"/>
        </w:rPr>
        <w:t>mobility (virtual, physical and blended)</w:t>
      </w:r>
      <w:r w:rsidRPr="003E1D98">
        <w:rPr>
          <w:rFonts w:cstheme="minorHAnsi"/>
          <w:szCs w:val="20"/>
        </w:rPr>
        <w:t xml:space="preserve"> in initial teacher education and as part of teachers’ continuous professional development in order to enhance the quality and number of mobility as well as to make mobility an integral part of teacher education provision in Europe.</w:t>
      </w:r>
    </w:p>
    <w:p w14:paraId="17BFB173" w14:textId="77777777" w:rsidR="00A907BE" w:rsidRPr="003E1D98" w:rsidRDefault="00A907BE" w:rsidP="00A907BE">
      <w:pPr>
        <w:pStyle w:val="Paragraphedeliste"/>
        <w:numPr>
          <w:ilvl w:val="0"/>
          <w:numId w:val="800"/>
        </w:numPr>
        <w:spacing w:after="160"/>
        <w:contextualSpacing w:val="0"/>
        <w:rPr>
          <w:rFonts w:cstheme="minorHAnsi"/>
          <w:b/>
          <w:bCs/>
          <w:szCs w:val="20"/>
        </w:rPr>
      </w:pPr>
      <w:r w:rsidRPr="003E1D98">
        <w:rPr>
          <w:rFonts w:cstheme="minorHAnsi"/>
          <w:szCs w:val="20"/>
        </w:rPr>
        <w:t xml:space="preserve">Develop </w:t>
      </w:r>
      <w:r w:rsidRPr="003E1D98">
        <w:rPr>
          <w:rFonts w:cstheme="minorHAnsi"/>
          <w:b/>
          <w:bCs/>
          <w:szCs w:val="20"/>
        </w:rPr>
        <w:t>sustainable collaboration</w:t>
      </w:r>
      <w:r w:rsidRPr="003E1D98">
        <w:rPr>
          <w:rFonts w:cstheme="minorHAnsi"/>
          <w:szCs w:val="20"/>
        </w:rPr>
        <w:t xml:space="preserve"> </w:t>
      </w:r>
      <w:r w:rsidRPr="003E1D98">
        <w:rPr>
          <w:rFonts w:cstheme="minorHAnsi"/>
          <w:b/>
          <w:bCs/>
          <w:szCs w:val="20"/>
        </w:rPr>
        <w:t>between teacher education providers</w:t>
      </w:r>
      <w:r w:rsidRPr="003E1D98">
        <w:rPr>
          <w:rFonts w:cstheme="minorHAnsi"/>
          <w:szCs w:val="20"/>
        </w:rPr>
        <w:t xml:space="preserve"> with an impact to the quality of teacher education in Europe and with a view </w:t>
      </w:r>
      <w:r w:rsidRPr="003E1D98">
        <w:rPr>
          <w:rFonts w:cstheme="minorHAnsi"/>
          <w:b/>
          <w:bCs/>
          <w:szCs w:val="20"/>
        </w:rPr>
        <w:t>to inform teacher education policies at European and national levels</w:t>
      </w:r>
      <w:r w:rsidRPr="003E1D98">
        <w:rPr>
          <w:rFonts w:cstheme="minorHAnsi"/>
          <w:szCs w:val="20"/>
        </w:rPr>
        <w:t>.</w:t>
      </w:r>
    </w:p>
    <w:p w14:paraId="3007546B" w14:textId="77777777" w:rsidR="00A907BE" w:rsidRPr="003E1D98" w:rsidRDefault="00A907BE" w:rsidP="00A907BE">
      <w:pPr>
        <w:pStyle w:val="Paragraphedeliste"/>
        <w:numPr>
          <w:ilvl w:val="0"/>
          <w:numId w:val="800"/>
        </w:numPr>
        <w:spacing w:after="160"/>
        <w:contextualSpacing w:val="0"/>
        <w:rPr>
          <w:rFonts w:cstheme="minorHAnsi"/>
          <w:szCs w:val="20"/>
        </w:rPr>
      </w:pPr>
      <w:r w:rsidRPr="003E1D98">
        <w:rPr>
          <w:rFonts w:cstheme="minorHAnsi"/>
          <w:szCs w:val="20"/>
        </w:rPr>
        <w:t xml:space="preserve">Enhance the </w:t>
      </w:r>
      <w:r w:rsidRPr="003E1D98">
        <w:rPr>
          <w:rFonts w:cstheme="minorHAnsi"/>
          <w:b/>
          <w:bCs/>
          <w:szCs w:val="20"/>
        </w:rPr>
        <w:t>European dimension</w:t>
      </w:r>
      <w:r w:rsidRPr="003E1D98">
        <w:rPr>
          <w:rFonts w:cstheme="minorHAnsi"/>
          <w:szCs w:val="20"/>
        </w:rPr>
        <w:t xml:space="preserve"> and internationalisation of teacher education through innovative and practical collaboration with teacher educators and teachers in other European countries and by sharing experiences for the further development of teacher education in Europe. </w:t>
      </w:r>
    </w:p>
    <w:p w14:paraId="243E6194" w14:textId="77777777" w:rsidR="00A907BE" w:rsidRPr="003E1D98" w:rsidRDefault="00A907BE" w:rsidP="00A907BE">
      <w:pPr>
        <w:spacing w:after="160"/>
        <w:rPr>
          <w:rFonts w:cstheme="minorHAnsi"/>
          <w:szCs w:val="20"/>
        </w:rPr>
      </w:pPr>
      <w:r w:rsidRPr="003E1D98">
        <w:rPr>
          <w:rFonts w:cstheme="minorHAnsi"/>
          <w:szCs w:val="20"/>
        </w:rPr>
        <w:t>This collaboration will address one or more of the</w:t>
      </w:r>
      <w:r w:rsidRPr="003E1D98">
        <w:rPr>
          <w:rFonts w:cstheme="minorHAnsi"/>
          <w:b/>
          <w:bCs/>
          <w:szCs w:val="20"/>
        </w:rPr>
        <w:t xml:space="preserve"> horizontal priorities of the Erasmus+ Programme</w:t>
      </w:r>
      <w:r w:rsidRPr="003E1D98">
        <w:rPr>
          <w:rFonts w:cstheme="minorHAnsi"/>
          <w:szCs w:val="20"/>
        </w:rPr>
        <w:t xml:space="preserve">, as theme(s) for the Teacher Academy activities. </w:t>
      </w:r>
    </w:p>
    <w:p w14:paraId="08323EA7" w14:textId="77777777" w:rsidR="00A907BE" w:rsidRPr="003E1D98" w:rsidRDefault="00A907BE" w:rsidP="00A907BE">
      <w:pPr>
        <w:spacing w:after="160"/>
        <w:rPr>
          <w:rFonts w:cstheme="minorHAnsi"/>
          <w:szCs w:val="20"/>
        </w:rPr>
      </w:pPr>
      <w:r w:rsidRPr="003E1D98">
        <w:rPr>
          <w:rFonts w:cstheme="minorHAnsi"/>
          <w:szCs w:val="20"/>
        </w:rPr>
        <w:t xml:space="preserve">Teacher Academies should identify and work on one priority or more priorities that are particularly relevant for their partnership with a view to enhancing a high-quality education/professional development, and addressing (future) teachers’ pressing needs, notably by offering teachers courses, modules and other learning opportunities on: </w:t>
      </w:r>
    </w:p>
    <w:p w14:paraId="0A9A3A44" w14:textId="77777777" w:rsidR="00A907BE" w:rsidRPr="003E1D98" w:rsidRDefault="00A907BE" w:rsidP="00A907BE">
      <w:pPr>
        <w:pStyle w:val="Paragraphedeliste"/>
        <w:numPr>
          <w:ilvl w:val="0"/>
          <w:numId w:val="801"/>
        </w:numPr>
        <w:spacing w:after="160"/>
        <w:rPr>
          <w:rFonts w:cstheme="minorHAnsi"/>
          <w:b/>
          <w:bCs/>
          <w:szCs w:val="20"/>
        </w:rPr>
      </w:pPr>
      <w:r w:rsidRPr="003E1D98">
        <w:rPr>
          <w:rFonts w:cstheme="minorHAnsi"/>
          <w:b/>
          <w:bCs/>
          <w:szCs w:val="20"/>
        </w:rPr>
        <w:t>Inclusion and diversity, notably:</w:t>
      </w:r>
    </w:p>
    <w:p w14:paraId="59B9F744" w14:textId="685C3E13" w:rsidR="00A907BE" w:rsidRPr="003E1D98" w:rsidRDefault="00A907BE" w:rsidP="00A907BE">
      <w:pPr>
        <w:spacing w:after="160"/>
        <w:ind w:left="360"/>
        <w:rPr>
          <w:rFonts w:cstheme="minorHAnsi"/>
          <w:szCs w:val="20"/>
        </w:rPr>
      </w:pPr>
      <w:r w:rsidRPr="003E1D98">
        <w:rPr>
          <w:rFonts w:cstheme="minorHAnsi"/>
          <w:szCs w:val="20"/>
        </w:rPr>
        <w:t>To help teachers acquire the necessary knowledge, skills and competences for the educational inclusion of children/students with fewer opportunities, including children/students with disabilities or special needs, with a migrant background, as well as children/students living in rural and remote areas such as outermost regions, children/students facing gender inequalities, socio-economic difficulties or any other potential source of discrimination based on sex, racial or ethnic origin, religion or belief, disability, age or sexual orientation. This also means understanding underachieve</w:t>
      </w:r>
      <w:r>
        <w:rPr>
          <w:rFonts w:cstheme="minorHAnsi"/>
          <w:szCs w:val="20"/>
        </w:rPr>
        <w:t>ment,</w:t>
      </w:r>
      <w:r w:rsidRPr="003E1D98">
        <w:rPr>
          <w:rFonts w:cstheme="minorHAnsi"/>
          <w:szCs w:val="20"/>
        </w:rPr>
        <w:t xml:space="preserve"> disengagement, and addressing well-being, mental health and bullying. Examples include</w:t>
      </w:r>
      <w:r w:rsidR="00D27DB2">
        <w:rPr>
          <w:rFonts w:cstheme="minorHAnsi"/>
          <w:szCs w:val="20"/>
        </w:rPr>
        <w:t>:</w:t>
      </w:r>
      <w:r w:rsidRPr="003E1D98">
        <w:rPr>
          <w:rFonts w:cstheme="minorHAnsi"/>
          <w:szCs w:val="20"/>
        </w:rPr>
        <w:t xml:space="preserve"> </w:t>
      </w:r>
      <w:r w:rsidR="00A82D72" w:rsidRPr="003E1D98">
        <w:rPr>
          <w:rFonts w:cstheme="minorHAnsi"/>
          <w:szCs w:val="20"/>
        </w:rPr>
        <w:t>D</w:t>
      </w:r>
      <w:r w:rsidRPr="003E1D98">
        <w:rPr>
          <w:rFonts w:cstheme="minorHAnsi"/>
          <w:szCs w:val="20"/>
        </w:rPr>
        <w:t xml:space="preserve">eveloping competences to teach in multilingual and multicultural settings, on gender-sensitive practices, </w:t>
      </w:r>
      <w:r>
        <w:rPr>
          <w:rFonts w:cstheme="minorHAnsi"/>
          <w:szCs w:val="20"/>
        </w:rPr>
        <w:t xml:space="preserve">inclusive education for </w:t>
      </w:r>
      <w:r w:rsidRPr="003E1D98">
        <w:rPr>
          <w:rFonts w:cstheme="minorHAnsi"/>
          <w:szCs w:val="20"/>
        </w:rPr>
        <w:t xml:space="preserve">children with special needs, on creating supportive learning environments and strategies addressing learners’ and teachers’ well-being at school, on how to use a variety of learning approaches and blended learning, as well as formative assessment methods and tools.   </w:t>
      </w:r>
    </w:p>
    <w:p w14:paraId="4E4FC282" w14:textId="77777777" w:rsidR="00A907BE" w:rsidRPr="003E1D98" w:rsidRDefault="00A907BE" w:rsidP="00A907BE">
      <w:pPr>
        <w:spacing w:after="160"/>
        <w:ind w:left="360"/>
        <w:rPr>
          <w:rFonts w:cstheme="minorHAnsi"/>
          <w:szCs w:val="20"/>
        </w:rPr>
      </w:pPr>
      <w:r w:rsidRPr="003E1D98">
        <w:rPr>
          <w:rFonts w:cstheme="minorHAnsi"/>
          <w:szCs w:val="20"/>
        </w:rPr>
        <w:t xml:space="preserve">To equip teachers to addressing the barriers faced by these groups in accessing education, as well as contributing to creating a positive learning climate and inclusive environments that foster equity and equality, and that are responsive to the needs of the wider community; building relationships of trust with learners, parents, families and carers; using collaborative practices and work in multi-disciplinary teams in schools. </w:t>
      </w:r>
    </w:p>
    <w:p w14:paraId="64E5CC71" w14:textId="77777777" w:rsidR="00A907BE" w:rsidRDefault="00A907BE" w:rsidP="00A907BE">
      <w:pPr>
        <w:spacing w:after="160"/>
        <w:ind w:left="357"/>
        <w:rPr>
          <w:rFonts w:cstheme="minorHAnsi"/>
          <w:szCs w:val="20"/>
        </w:rPr>
      </w:pPr>
      <w:r>
        <w:rPr>
          <w:rFonts w:cstheme="minorHAnsi"/>
          <w:szCs w:val="20"/>
        </w:rPr>
        <w:t>Further references</w:t>
      </w:r>
      <w:r w:rsidRPr="003E1D98">
        <w:rPr>
          <w:rFonts w:cstheme="minorHAnsi"/>
          <w:szCs w:val="20"/>
        </w:rPr>
        <w:t xml:space="preserve">: </w:t>
      </w:r>
    </w:p>
    <w:p w14:paraId="5EE0F55F" w14:textId="77777777" w:rsidR="00A907BE" w:rsidRPr="004E379B" w:rsidRDefault="00A907BE" w:rsidP="00A907BE">
      <w:pPr>
        <w:pStyle w:val="Paragraphedeliste"/>
        <w:numPr>
          <w:ilvl w:val="0"/>
          <w:numId w:val="803"/>
        </w:numPr>
        <w:spacing w:after="160"/>
        <w:contextualSpacing w:val="0"/>
        <w:rPr>
          <w:rFonts w:cstheme="minorHAnsi"/>
          <w:szCs w:val="20"/>
        </w:rPr>
      </w:pPr>
      <w:r w:rsidRPr="004E379B">
        <w:rPr>
          <w:rFonts w:cstheme="minorHAnsi"/>
          <w:szCs w:val="20"/>
        </w:rPr>
        <w:t>Council Recommendation on promoting common values, inclusive education, and the European dimension of teaching</w:t>
      </w:r>
      <w:r w:rsidRPr="003E1D98">
        <w:rPr>
          <w:rStyle w:val="Appelnotedebasdep"/>
          <w:rFonts w:cstheme="minorHAnsi"/>
          <w:szCs w:val="20"/>
        </w:rPr>
        <w:footnoteReference w:id="258"/>
      </w:r>
    </w:p>
    <w:p w14:paraId="7732340C" w14:textId="77777777" w:rsidR="00A907BE" w:rsidRPr="004E379B" w:rsidRDefault="00A907BE" w:rsidP="00A907BE">
      <w:pPr>
        <w:pStyle w:val="Paragraphedeliste"/>
        <w:numPr>
          <w:ilvl w:val="0"/>
          <w:numId w:val="803"/>
        </w:numPr>
        <w:spacing w:after="160"/>
        <w:contextualSpacing w:val="0"/>
        <w:rPr>
          <w:rFonts w:cstheme="minorHAnsi"/>
          <w:szCs w:val="20"/>
        </w:rPr>
      </w:pPr>
      <w:r w:rsidRPr="004E379B">
        <w:rPr>
          <w:rFonts w:cstheme="minorHAnsi"/>
          <w:szCs w:val="20"/>
        </w:rPr>
        <w:t>Council Recommendation on Pathways to School Success (replacing the Council Recommendation of 28 June 2011 on policies to reduce early school leaving)</w:t>
      </w:r>
      <w:r w:rsidRPr="003E1D98">
        <w:rPr>
          <w:rStyle w:val="Appelnotedebasdep"/>
          <w:rFonts w:cstheme="minorHAnsi"/>
          <w:szCs w:val="20"/>
        </w:rPr>
        <w:footnoteReference w:id="259"/>
      </w:r>
      <w:r w:rsidRPr="004E379B">
        <w:rPr>
          <w:rFonts w:cstheme="minorHAnsi"/>
          <w:szCs w:val="20"/>
        </w:rPr>
        <w:t xml:space="preserve">. </w:t>
      </w:r>
    </w:p>
    <w:p w14:paraId="5C0397D5" w14:textId="77777777" w:rsidR="00A907BE" w:rsidRPr="003E1D98" w:rsidRDefault="00A907BE" w:rsidP="00A907BE">
      <w:pPr>
        <w:pStyle w:val="Paragraphedeliste"/>
        <w:numPr>
          <w:ilvl w:val="0"/>
          <w:numId w:val="801"/>
        </w:numPr>
        <w:spacing w:after="160"/>
        <w:rPr>
          <w:rFonts w:cstheme="minorHAnsi"/>
          <w:b/>
          <w:bCs/>
          <w:szCs w:val="20"/>
        </w:rPr>
      </w:pPr>
      <w:r w:rsidRPr="003E1D98">
        <w:rPr>
          <w:rFonts w:cstheme="minorHAnsi"/>
          <w:b/>
          <w:bCs/>
          <w:szCs w:val="20"/>
        </w:rPr>
        <w:t>Environment and fight against climate change, notably:</w:t>
      </w:r>
    </w:p>
    <w:p w14:paraId="10E4C0BD" w14:textId="77777777" w:rsidR="00A907BE" w:rsidRPr="003E1D98" w:rsidRDefault="00A907BE" w:rsidP="00A907BE">
      <w:pPr>
        <w:spacing w:after="160"/>
        <w:ind w:left="360"/>
        <w:rPr>
          <w:rFonts w:cstheme="minorHAnsi"/>
          <w:szCs w:val="20"/>
        </w:rPr>
      </w:pPr>
      <w:r w:rsidRPr="003E1D98">
        <w:rPr>
          <w:rFonts w:eastAsia="Verdana" w:cstheme="minorHAnsi"/>
          <w:szCs w:val="20"/>
        </w:rPr>
        <w:t>To implement and further develop comprehensive and collaborative approaches to teaching and learning for the green transition and sustainable development, recognising that all teachers, whatever their discipline or sector of education, are sustainability educators who need to support their learners in preparing for the green transition.</w:t>
      </w:r>
    </w:p>
    <w:p w14:paraId="32C2DDE4" w14:textId="0BFC56F1" w:rsidR="00A907BE" w:rsidRPr="003E1D98" w:rsidRDefault="00A907BE" w:rsidP="00A907BE">
      <w:pPr>
        <w:spacing w:after="160"/>
        <w:ind w:left="360"/>
        <w:rPr>
          <w:rFonts w:cstheme="minorHAnsi"/>
          <w:szCs w:val="20"/>
        </w:rPr>
      </w:pPr>
      <w:r w:rsidRPr="003E1D98">
        <w:rPr>
          <w:rFonts w:cstheme="minorHAnsi"/>
          <w:szCs w:val="20"/>
        </w:rPr>
        <w:t xml:space="preserve">To offer (future) teachers professional training/education about climate change and how to best </w:t>
      </w:r>
      <w:r>
        <w:rPr>
          <w:rFonts w:cstheme="minorHAnsi"/>
          <w:szCs w:val="20"/>
        </w:rPr>
        <w:t>teach it</w:t>
      </w:r>
      <w:r w:rsidRPr="003E1D98">
        <w:rPr>
          <w:rFonts w:cstheme="minorHAnsi"/>
          <w:szCs w:val="20"/>
        </w:rPr>
        <w:t xml:space="preserve">; develop sustainability competences of (future)teachers/educators and education leaders; and exchange and develop the approaches of the participating organisations regarding environmental sustainability. </w:t>
      </w:r>
    </w:p>
    <w:p w14:paraId="78C73563" w14:textId="77777777" w:rsidR="00A907BE" w:rsidRPr="003E1D98" w:rsidRDefault="00A907BE" w:rsidP="00A907BE">
      <w:pPr>
        <w:spacing w:after="160"/>
        <w:ind w:left="360"/>
        <w:rPr>
          <w:rFonts w:eastAsia="Verdana" w:cstheme="minorHAnsi"/>
          <w:szCs w:val="20"/>
        </w:rPr>
      </w:pPr>
      <w:r w:rsidRPr="003E1D98">
        <w:rPr>
          <w:rFonts w:cstheme="minorHAnsi"/>
          <w:szCs w:val="20"/>
        </w:rPr>
        <w:t>To exchange on how to raise awareness about the green transition, environmental and climate-change challenges, to develop competences,</w:t>
      </w:r>
      <w:r>
        <w:rPr>
          <w:rFonts w:cstheme="minorHAnsi"/>
          <w:szCs w:val="20"/>
        </w:rPr>
        <w:t xml:space="preserve"> </w:t>
      </w:r>
      <w:r w:rsidRPr="003E1D98">
        <w:rPr>
          <w:rFonts w:cstheme="minorHAnsi"/>
          <w:szCs w:val="20"/>
        </w:rPr>
        <w:t xml:space="preserve">green sectorial skills strategies and methodologies, as well as future-oriented curricula that better meet the needs of teachers. </w:t>
      </w:r>
    </w:p>
    <w:p w14:paraId="0D5814B3" w14:textId="77777777" w:rsidR="00A907BE" w:rsidRPr="003E1D98" w:rsidRDefault="00A907BE" w:rsidP="00A907BE">
      <w:pPr>
        <w:spacing w:after="160"/>
        <w:ind w:left="360"/>
        <w:rPr>
          <w:rFonts w:eastAsia="Verdana" w:cstheme="minorHAnsi"/>
          <w:szCs w:val="20"/>
        </w:rPr>
      </w:pPr>
      <w:r w:rsidRPr="003E1D98">
        <w:rPr>
          <w:rFonts w:eastAsia="Verdana" w:cstheme="minorHAnsi"/>
          <w:szCs w:val="20"/>
        </w:rPr>
        <w:t xml:space="preserve">To support teachers in adopting pedagogies, including testing innovative practices,  that enhance teaching and learning for the green transition and sustainable development in interdisciplinary ways, including </w:t>
      </w:r>
      <w:r w:rsidRPr="003E1D98">
        <w:rPr>
          <w:rFonts w:cstheme="minorHAnsi"/>
          <w:szCs w:val="20"/>
        </w:rPr>
        <w:t xml:space="preserve"> </w:t>
      </w:r>
      <w:r w:rsidRPr="003E1D98">
        <w:rPr>
          <w:rFonts w:eastAsia="Verdana" w:cstheme="minorHAnsi"/>
          <w:szCs w:val="20"/>
        </w:rPr>
        <w:t>the socio-emotional aspects of learning, so that all learners</w:t>
      </w:r>
      <w:r w:rsidRPr="003E1D98">
        <w:rPr>
          <w:rFonts w:cstheme="minorHAnsi"/>
          <w:szCs w:val="20"/>
        </w:rPr>
        <w:t xml:space="preserve"> can become agents of change and learn to reflect and act, both individually and collectively, locally and globally, for a more sustainable world.  </w:t>
      </w:r>
    </w:p>
    <w:p w14:paraId="071EC2B7" w14:textId="77777777" w:rsidR="00A907BE" w:rsidRPr="003E1D98" w:rsidRDefault="00A907BE" w:rsidP="00A907BE">
      <w:pPr>
        <w:spacing w:after="160"/>
        <w:ind w:left="360"/>
        <w:rPr>
          <w:rFonts w:cstheme="minorHAnsi"/>
          <w:szCs w:val="20"/>
        </w:rPr>
      </w:pPr>
      <w:r>
        <w:rPr>
          <w:rFonts w:cstheme="minorHAnsi"/>
          <w:szCs w:val="20"/>
        </w:rPr>
        <w:t>Further reference</w:t>
      </w:r>
      <w:r w:rsidRPr="003E1D98">
        <w:rPr>
          <w:rFonts w:cstheme="minorHAnsi"/>
          <w:szCs w:val="20"/>
        </w:rPr>
        <w:t>: Council Recommendation on learning for environmental sustainability</w:t>
      </w:r>
      <w:r w:rsidRPr="003E1D98">
        <w:rPr>
          <w:rStyle w:val="Appelnotedebasdep"/>
          <w:rFonts w:cstheme="minorHAnsi"/>
          <w:szCs w:val="20"/>
        </w:rPr>
        <w:footnoteReference w:id="260"/>
      </w:r>
      <w:r w:rsidRPr="003E1D98">
        <w:rPr>
          <w:rFonts w:cstheme="minorHAnsi"/>
          <w:szCs w:val="20"/>
        </w:rPr>
        <w:t>.</w:t>
      </w:r>
    </w:p>
    <w:p w14:paraId="422095FC" w14:textId="77777777" w:rsidR="00A907BE" w:rsidRPr="003E1D98" w:rsidRDefault="00A907BE" w:rsidP="00A907BE">
      <w:pPr>
        <w:pStyle w:val="Paragraphedeliste"/>
        <w:numPr>
          <w:ilvl w:val="0"/>
          <w:numId w:val="801"/>
        </w:numPr>
        <w:spacing w:after="160"/>
        <w:rPr>
          <w:rFonts w:cstheme="minorHAnsi"/>
          <w:b/>
          <w:bCs/>
          <w:szCs w:val="20"/>
        </w:rPr>
      </w:pPr>
      <w:r w:rsidRPr="003E1D98">
        <w:rPr>
          <w:rFonts w:cstheme="minorHAnsi"/>
          <w:b/>
          <w:bCs/>
          <w:szCs w:val="20"/>
        </w:rPr>
        <w:t xml:space="preserve">Addressing digital transformation through development of digital readiness, resilience and capacity, notably: </w:t>
      </w:r>
    </w:p>
    <w:p w14:paraId="7726C487" w14:textId="77777777" w:rsidR="00A907BE" w:rsidRPr="003E1D98" w:rsidRDefault="00A907BE" w:rsidP="00A907BE">
      <w:pPr>
        <w:spacing w:after="160"/>
        <w:ind w:left="360"/>
        <w:rPr>
          <w:rFonts w:cstheme="minorHAnsi"/>
          <w:szCs w:val="20"/>
        </w:rPr>
      </w:pPr>
      <w:r w:rsidRPr="003E1D98">
        <w:rPr>
          <w:rFonts w:eastAsia="Verdana" w:cstheme="minorHAnsi"/>
          <w:szCs w:val="20"/>
        </w:rPr>
        <w:t xml:space="preserve">To support the need to engage (future) teachers in the path to digital transformation, with a view to harness the potential of digital technologies for teaching and learning and to develop digital skills for all, also </w:t>
      </w:r>
      <w:r w:rsidRPr="003E1D98">
        <w:rPr>
          <w:rFonts w:cstheme="minorHAnsi"/>
          <w:szCs w:val="20"/>
        </w:rPr>
        <w:t xml:space="preserve">increasing the capacity and readiness of institutions to manage an effective shift towards digital education. </w:t>
      </w:r>
    </w:p>
    <w:p w14:paraId="254E6309" w14:textId="77777777" w:rsidR="00A907BE" w:rsidRPr="003E1D98" w:rsidRDefault="00A907BE" w:rsidP="00A907BE">
      <w:pPr>
        <w:spacing w:after="160"/>
        <w:ind w:left="360"/>
        <w:rPr>
          <w:rFonts w:eastAsia="Verdana" w:cstheme="minorHAnsi"/>
          <w:szCs w:val="20"/>
        </w:rPr>
      </w:pPr>
      <w:r w:rsidRPr="003E1D98">
        <w:rPr>
          <w:rFonts w:eastAsia="Verdana" w:cstheme="minorHAnsi"/>
          <w:szCs w:val="20"/>
        </w:rPr>
        <w:t>To contribute to the first strategic priority of the Digital Education Action Plan, the development of a high-performing digital education ecosystem, by building capac</w:t>
      </w:r>
      <w:r>
        <w:rPr>
          <w:rFonts w:eastAsia="Verdana" w:cstheme="minorHAnsi"/>
          <w:szCs w:val="20"/>
        </w:rPr>
        <w:t xml:space="preserve">ity and critical understanding </w:t>
      </w:r>
      <w:r w:rsidRPr="003E1D98">
        <w:rPr>
          <w:rFonts w:eastAsia="Verdana" w:cstheme="minorHAnsi"/>
          <w:szCs w:val="20"/>
        </w:rPr>
        <w:t>on how to exploit the opportunities offered by digital technologies for teaching and learning at all levels and for all sectors and to develop and implement digital transformation plans of educational institutions.</w:t>
      </w:r>
    </w:p>
    <w:p w14:paraId="4B3A0AA3" w14:textId="77777777" w:rsidR="00A907BE" w:rsidRPr="003E1D98" w:rsidRDefault="00A907BE" w:rsidP="00A907BE">
      <w:pPr>
        <w:spacing w:after="160"/>
        <w:ind w:left="360"/>
        <w:rPr>
          <w:rFonts w:cstheme="minorHAnsi"/>
          <w:szCs w:val="20"/>
        </w:rPr>
      </w:pPr>
      <w:r w:rsidRPr="003E1D98">
        <w:rPr>
          <w:rFonts w:cstheme="minorHAnsi"/>
          <w:szCs w:val="20"/>
        </w:rPr>
        <w:t xml:space="preserve">To support the purposeful use of digital technologies for teaching, learning, assessment and engagement. This includes the development of digital pedagogy and expertise in the use of digital tools for teachers, including accessible and assistive technologies and the creation and innovative use of digital education content.  Particular attention will be given to promoting gender equality and addressing differences in relation to the access and use by under-represented groups. </w:t>
      </w:r>
    </w:p>
    <w:p w14:paraId="0CB6FC2A" w14:textId="77777777" w:rsidR="00A907BE" w:rsidRPr="003E1D98" w:rsidRDefault="00A907BE" w:rsidP="00A907BE">
      <w:pPr>
        <w:spacing w:after="160"/>
        <w:ind w:left="360"/>
        <w:rPr>
          <w:rFonts w:cstheme="minorHAnsi"/>
          <w:szCs w:val="20"/>
        </w:rPr>
      </w:pPr>
      <w:r w:rsidRPr="003E1D98">
        <w:rPr>
          <w:rFonts w:cstheme="minorHAnsi"/>
          <w:szCs w:val="20"/>
        </w:rPr>
        <w:t>Use of the European frameworks on digital competences of educators, citizens and organisations is encouraged.</w:t>
      </w:r>
    </w:p>
    <w:p w14:paraId="62F48EC7" w14:textId="77777777" w:rsidR="00A907BE" w:rsidRPr="003E1D98" w:rsidRDefault="00A907BE" w:rsidP="00A907BE">
      <w:pPr>
        <w:spacing w:after="160"/>
        <w:ind w:left="360"/>
        <w:rPr>
          <w:rFonts w:cstheme="minorHAnsi"/>
          <w:szCs w:val="20"/>
        </w:rPr>
      </w:pPr>
      <w:r w:rsidRPr="003E1D98">
        <w:rPr>
          <w:rFonts w:cstheme="minorHAnsi"/>
          <w:szCs w:val="20"/>
        </w:rPr>
        <w:t>Further reference: Digital Education Action Plan (2021-2027)</w:t>
      </w:r>
      <w:r w:rsidRPr="003E1D98">
        <w:rPr>
          <w:rStyle w:val="Appelnotedebasdep"/>
          <w:rFonts w:cstheme="minorHAnsi"/>
          <w:szCs w:val="20"/>
        </w:rPr>
        <w:footnoteReference w:id="261"/>
      </w:r>
      <w:r w:rsidRPr="003E1D98">
        <w:rPr>
          <w:rFonts w:cstheme="minorHAnsi"/>
          <w:szCs w:val="20"/>
        </w:rPr>
        <w:t>.</w:t>
      </w:r>
    </w:p>
    <w:p w14:paraId="5B1658FC" w14:textId="77777777" w:rsidR="00A907BE" w:rsidRPr="003E1D98" w:rsidRDefault="00A907BE" w:rsidP="00A907BE">
      <w:pPr>
        <w:pStyle w:val="Paragraphedeliste"/>
        <w:numPr>
          <w:ilvl w:val="0"/>
          <w:numId w:val="801"/>
        </w:numPr>
        <w:spacing w:after="160"/>
        <w:rPr>
          <w:rFonts w:cstheme="minorHAnsi"/>
          <w:szCs w:val="20"/>
        </w:rPr>
      </w:pPr>
      <w:r w:rsidRPr="003E1D98">
        <w:rPr>
          <w:rFonts w:cstheme="minorHAnsi"/>
          <w:b/>
          <w:bCs/>
          <w:szCs w:val="20"/>
        </w:rPr>
        <w:t>Common values, civic engagement and participation, notably:</w:t>
      </w:r>
      <w:r w:rsidRPr="003E1D98">
        <w:rPr>
          <w:rFonts w:cstheme="minorHAnsi"/>
          <w:szCs w:val="20"/>
        </w:rPr>
        <w:t xml:space="preserve"> </w:t>
      </w:r>
    </w:p>
    <w:p w14:paraId="03609C95" w14:textId="77777777" w:rsidR="00A907BE" w:rsidRPr="003E1D98" w:rsidRDefault="00A907BE" w:rsidP="00A907BE">
      <w:pPr>
        <w:spacing w:after="160"/>
        <w:ind w:left="360"/>
        <w:rPr>
          <w:rFonts w:cstheme="minorHAnsi"/>
          <w:szCs w:val="20"/>
        </w:rPr>
      </w:pPr>
      <w:r w:rsidRPr="003E1D98">
        <w:rPr>
          <w:rFonts w:cstheme="minorHAnsi"/>
          <w:szCs w:val="20"/>
        </w:rPr>
        <w:t>To train and equip (future) teachers.</w:t>
      </w:r>
    </w:p>
    <w:p w14:paraId="2C63BC39" w14:textId="77777777" w:rsidR="00A907BE" w:rsidRPr="003E1D98" w:rsidRDefault="00A907BE" w:rsidP="00A907BE">
      <w:pPr>
        <w:spacing w:after="160"/>
        <w:ind w:left="360"/>
        <w:rPr>
          <w:rFonts w:cstheme="minorHAnsi"/>
          <w:szCs w:val="20"/>
        </w:rPr>
      </w:pPr>
      <w:r w:rsidRPr="003E1D98">
        <w:rPr>
          <w:rFonts w:cstheme="minorHAnsi"/>
          <w:szCs w:val="20"/>
        </w:rPr>
        <w:t xml:space="preserve">To promote active citizenship and ethics in their teaching, and foster the development of social and intercultural competences, critical thinking and media literacy. </w:t>
      </w:r>
    </w:p>
    <w:p w14:paraId="0938A41D" w14:textId="77777777" w:rsidR="00A907BE" w:rsidRPr="003E1D98" w:rsidRDefault="00A907BE" w:rsidP="00A907BE">
      <w:pPr>
        <w:spacing w:after="160"/>
        <w:ind w:left="360"/>
        <w:rPr>
          <w:rFonts w:cstheme="minorHAnsi"/>
          <w:szCs w:val="20"/>
        </w:rPr>
      </w:pPr>
      <w:r w:rsidRPr="003E1D98">
        <w:rPr>
          <w:rFonts w:cstheme="minorHAnsi"/>
          <w:szCs w:val="20"/>
        </w:rPr>
        <w:t>To offer opportunities for children/students’ participation in democratic life, social and civic engagement notably through formal or non-formal learning activities.</w:t>
      </w:r>
    </w:p>
    <w:p w14:paraId="5CFC91FF" w14:textId="77777777" w:rsidR="00A907BE" w:rsidRPr="003E1D98" w:rsidRDefault="00A907BE" w:rsidP="00A907BE">
      <w:pPr>
        <w:spacing w:after="160"/>
        <w:ind w:left="360"/>
        <w:rPr>
          <w:rFonts w:eastAsiaTheme="minorEastAsia" w:cstheme="minorHAnsi"/>
          <w:szCs w:val="20"/>
        </w:rPr>
      </w:pPr>
      <w:r w:rsidRPr="003E1D98">
        <w:rPr>
          <w:rFonts w:cstheme="minorHAnsi"/>
          <w:szCs w:val="20"/>
        </w:rPr>
        <w:t>To raise awareness on and understanding the European Union context, notably as regards the common EU values, the principles of unity and diversity, as well as their cultural identity, cultural awareness and their social and historical heritage.</w:t>
      </w:r>
    </w:p>
    <w:p w14:paraId="6079DCF2" w14:textId="77777777" w:rsidR="00A907BE" w:rsidRPr="003E1D98" w:rsidRDefault="00A907BE" w:rsidP="00A907BE">
      <w:pPr>
        <w:spacing w:after="160"/>
        <w:ind w:left="360"/>
        <w:rPr>
          <w:rFonts w:cstheme="minorHAnsi"/>
          <w:szCs w:val="20"/>
        </w:rPr>
      </w:pPr>
      <w:r>
        <w:rPr>
          <w:rFonts w:cstheme="minorHAnsi"/>
          <w:szCs w:val="20"/>
        </w:rPr>
        <w:t>Further refer</w:t>
      </w:r>
      <w:r w:rsidRPr="003E1D98">
        <w:rPr>
          <w:rFonts w:cstheme="minorHAnsi"/>
          <w:szCs w:val="20"/>
        </w:rPr>
        <w:t>ence: Council Recommendation on promoting common values, inclusive education, and the European dimension of teaching</w:t>
      </w:r>
      <w:r w:rsidRPr="003E1D98">
        <w:rPr>
          <w:rStyle w:val="Appelnotedebasdep"/>
          <w:rFonts w:cstheme="minorHAnsi"/>
          <w:szCs w:val="20"/>
        </w:rPr>
        <w:footnoteReference w:id="262"/>
      </w:r>
      <w:r w:rsidRPr="003E1D98">
        <w:rPr>
          <w:rFonts w:cstheme="minorHAnsi"/>
          <w:szCs w:val="20"/>
        </w:rPr>
        <w:t>.</w:t>
      </w:r>
    </w:p>
    <w:p w14:paraId="3E1E0CAD" w14:textId="77777777" w:rsidR="00A907BE" w:rsidRDefault="00A907BE" w:rsidP="00A907BE">
      <w:pPr>
        <w:spacing w:after="160" w:line="259" w:lineRule="auto"/>
        <w:jc w:val="left"/>
        <w:rPr>
          <w:rFonts w:eastAsia="Times New Roman" w:cstheme="minorHAnsi"/>
          <w:b/>
          <w:smallCaps/>
          <w:kern w:val="3"/>
          <w:szCs w:val="20"/>
          <w:shd w:val="clear" w:color="auto" w:fill="FFFFFF"/>
          <w:lang w:eastAsia="zh-CN"/>
        </w:rPr>
      </w:pPr>
      <w:r>
        <w:rPr>
          <w:rFonts w:cstheme="minorHAnsi"/>
          <w:shd w:val="clear" w:color="auto" w:fill="FFFFFF"/>
        </w:rPr>
        <w:br w:type="page"/>
      </w:r>
    </w:p>
    <w:p w14:paraId="21D91DBE" w14:textId="77777777" w:rsidR="00A907BE" w:rsidRPr="003E1D98" w:rsidRDefault="00A907BE" w:rsidP="00A907BE">
      <w:pPr>
        <w:pStyle w:val="Guide-Heading4TOC"/>
        <w:spacing w:after="160" w:line="276" w:lineRule="auto"/>
        <w:rPr>
          <w:rFonts w:asciiTheme="minorHAnsi" w:hAnsiTheme="minorHAnsi" w:cstheme="minorHAnsi"/>
        </w:rPr>
      </w:pPr>
      <w:r w:rsidRPr="003E1D98">
        <w:rPr>
          <w:rFonts w:asciiTheme="minorHAnsi" w:hAnsiTheme="minorHAnsi" w:cstheme="minorHAnsi"/>
          <w:shd w:val="clear" w:color="auto" w:fill="FFFFFF"/>
        </w:rPr>
        <w:t>ELIGIBILITY CRITERIA</w:t>
      </w:r>
    </w:p>
    <w:p w14:paraId="2156D426" w14:textId="0C9589E5" w:rsidR="00A907BE" w:rsidRPr="003E1D98" w:rsidRDefault="00A907BE" w:rsidP="00A907BE">
      <w:pPr>
        <w:spacing w:after="160"/>
        <w:rPr>
          <w:rFonts w:eastAsiaTheme="minorEastAsia" w:cstheme="minorHAnsi"/>
          <w:szCs w:val="20"/>
        </w:rPr>
      </w:pPr>
      <w:r w:rsidRPr="003E1D98">
        <w:rPr>
          <w:rFonts w:eastAsiaTheme="minorEastAsia" w:cstheme="minorHAnsi"/>
          <w:szCs w:val="20"/>
        </w:rPr>
        <w:t xml:space="preserve">In order to be eligible for an Erasmus+ grant, project proposals for </w:t>
      </w:r>
      <w:r w:rsidR="007E3F19">
        <w:rPr>
          <w:rFonts w:eastAsiaTheme="minorEastAsia" w:cstheme="minorHAnsi"/>
          <w:szCs w:val="20"/>
        </w:rPr>
        <w:t xml:space="preserve">Erasmus+ Teacher Academies </w:t>
      </w:r>
      <w:r w:rsidRPr="003E1D98">
        <w:rPr>
          <w:rFonts w:eastAsiaTheme="minorEastAsia" w:cstheme="minorHAnsi"/>
          <w:szCs w:val="20"/>
        </w:rPr>
        <w:t>must comply with the following criteria.</w:t>
      </w:r>
    </w:p>
    <w:tbl>
      <w:tblPr>
        <w:tblW w:w="9962" w:type="dxa"/>
        <w:shd w:val="clear" w:color="auto" w:fill="FFFFFF"/>
        <w:tblLook w:val="0000" w:firstRow="0" w:lastRow="0" w:firstColumn="0" w:lastColumn="0" w:noHBand="0" w:noVBand="0"/>
      </w:tblPr>
      <w:tblGrid>
        <w:gridCol w:w="1800"/>
        <w:gridCol w:w="8162"/>
      </w:tblGrid>
      <w:tr w:rsidR="00A907BE" w:rsidRPr="003E1D98" w14:paraId="127816D1" w14:textId="77777777" w:rsidTr="00A907BE">
        <w:trPr>
          <w:cantSplit/>
          <w:trHeight w:val="300"/>
        </w:trPr>
        <w:tc>
          <w:tcPr>
            <w:tcW w:w="1800" w:type="dxa"/>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1B156C48" w14:textId="77777777" w:rsidR="00A907BE" w:rsidRPr="003E1D98" w:rsidRDefault="00A907BE" w:rsidP="00A907BE">
            <w:pPr>
              <w:spacing w:after="160"/>
              <w:jc w:val="center"/>
              <w:rPr>
                <w:rFonts w:cstheme="minorHAnsi"/>
                <w:b/>
                <w:bCs/>
                <w:szCs w:val="20"/>
              </w:rPr>
            </w:pPr>
            <w:r w:rsidRPr="003E1D98">
              <w:rPr>
                <w:rFonts w:cstheme="minorHAnsi"/>
                <w:b/>
                <w:bCs/>
                <w:szCs w:val="20"/>
              </w:rPr>
              <w:t>Eligible participating organisations</w:t>
            </w:r>
          </w:p>
          <w:p w14:paraId="1FE7BBA8" w14:textId="77777777" w:rsidR="00A907BE" w:rsidRPr="003E1D98" w:rsidRDefault="00A907BE" w:rsidP="00A907BE">
            <w:pPr>
              <w:spacing w:after="160"/>
              <w:jc w:val="center"/>
              <w:rPr>
                <w:rFonts w:cstheme="minorHAnsi"/>
                <w:b/>
                <w:bCs/>
                <w:szCs w:val="20"/>
              </w:rPr>
            </w:pPr>
            <w:r w:rsidRPr="003E1D98">
              <w:rPr>
                <w:rFonts w:cstheme="minorHAnsi"/>
                <w:b/>
                <w:bCs/>
                <w:szCs w:val="20"/>
              </w:rPr>
              <w:t>(Who can apply?)</w:t>
            </w:r>
          </w:p>
        </w:tc>
        <w:tc>
          <w:tcPr>
            <w:tcW w:w="8162" w:type="dxa"/>
            <w:tcBorders>
              <w:top w:val="dashed" w:sz="4" w:space="0" w:color="000000" w:themeColor="text1"/>
              <w:left w:val="nil"/>
              <w:bottom w:val="dashed" w:sz="4" w:space="0" w:color="auto"/>
              <w:right w:val="single" w:sz="4" w:space="0" w:color="auto"/>
            </w:tcBorders>
            <w:shd w:val="clear" w:color="auto" w:fill="FFFFFF" w:themeFill="background1"/>
          </w:tcPr>
          <w:p w14:paraId="1816EA09" w14:textId="77777777" w:rsidR="00A907BE" w:rsidRPr="003E1D98" w:rsidRDefault="00A907BE" w:rsidP="00A907BE">
            <w:pPr>
              <w:tabs>
                <w:tab w:val="left" w:pos="720"/>
              </w:tabs>
              <w:spacing w:before="80" w:after="80"/>
              <w:rPr>
                <w:rFonts w:eastAsia="Verdana" w:cstheme="minorHAnsi"/>
                <w:szCs w:val="20"/>
              </w:rPr>
            </w:pPr>
            <w:r w:rsidRPr="003E1D98">
              <w:rPr>
                <w:rFonts w:eastAsia="Verdana" w:cstheme="minorHAnsi"/>
                <w:szCs w:val="20"/>
              </w:rPr>
              <w:t>In order to be eligible, the applicants (beneficiaries and affiliated entities, if applicable) must:</w:t>
            </w:r>
          </w:p>
          <w:p w14:paraId="421D121E" w14:textId="77777777" w:rsidR="00A907BE" w:rsidRPr="003E1D98" w:rsidRDefault="00A907BE" w:rsidP="00A907BE">
            <w:pPr>
              <w:pStyle w:val="Paragraphedeliste"/>
              <w:numPr>
                <w:ilvl w:val="0"/>
                <w:numId w:val="802"/>
              </w:numPr>
              <w:spacing w:before="40" w:after="80"/>
              <w:contextualSpacing w:val="0"/>
              <w:rPr>
                <w:rFonts w:cstheme="minorHAnsi"/>
                <w:szCs w:val="20"/>
              </w:rPr>
            </w:pPr>
            <w:r w:rsidRPr="003E1D98">
              <w:rPr>
                <w:rFonts w:cstheme="minorHAnsi"/>
                <w:szCs w:val="20"/>
              </w:rPr>
              <w:t xml:space="preserve">be </w:t>
            </w:r>
            <w:r w:rsidRPr="003E1D98">
              <w:rPr>
                <w:rFonts w:cstheme="minorHAnsi"/>
                <w:b/>
                <w:szCs w:val="20"/>
              </w:rPr>
              <w:t>legal entities</w:t>
            </w:r>
            <w:r w:rsidRPr="003E1D98">
              <w:rPr>
                <w:rFonts w:cstheme="minorHAnsi"/>
                <w:szCs w:val="20"/>
              </w:rPr>
              <w:t xml:space="preserve"> (public or private bodies);</w:t>
            </w:r>
          </w:p>
          <w:p w14:paraId="5069C0EB" w14:textId="40690BC6" w:rsidR="00A907BE" w:rsidRPr="003E1D98" w:rsidRDefault="00A907BE" w:rsidP="00A907BE">
            <w:pPr>
              <w:pStyle w:val="Paragraphedeliste"/>
              <w:numPr>
                <w:ilvl w:val="0"/>
                <w:numId w:val="802"/>
              </w:numPr>
              <w:spacing w:before="40" w:after="80"/>
              <w:contextualSpacing w:val="0"/>
              <w:rPr>
                <w:rFonts w:cstheme="minorHAnsi"/>
                <w:szCs w:val="20"/>
              </w:rPr>
            </w:pPr>
            <w:r w:rsidRPr="003E1D98">
              <w:rPr>
                <w:rFonts w:cstheme="minorHAnsi"/>
                <w:szCs w:val="20"/>
              </w:rPr>
              <w:t>be established in one of the eligible countries, i.e.</w:t>
            </w:r>
            <w:r w:rsidRPr="003E1D98">
              <w:rPr>
                <w:rFonts w:eastAsia="Verdana" w:cstheme="minorHAnsi"/>
                <w:b/>
                <w:bCs/>
                <w:szCs w:val="20"/>
              </w:rPr>
              <w:t xml:space="preserve"> EU Member State or third country associated to the Programme </w:t>
            </w:r>
            <w:r w:rsidRPr="003E1D98">
              <w:rPr>
                <w:rFonts w:cstheme="minorHAnsi"/>
                <w:szCs w:val="20"/>
              </w:rPr>
              <w:t xml:space="preserve">(see section </w:t>
            </w:r>
            <w:r w:rsidR="00A82D72">
              <w:rPr>
                <w:rFonts w:cstheme="minorHAnsi"/>
                <w:szCs w:val="20"/>
              </w:rPr>
              <w:t>“</w:t>
            </w:r>
            <w:r w:rsidRPr="003E1D98">
              <w:rPr>
                <w:rFonts w:cstheme="minorHAnsi"/>
                <w:szCs w:val="20"/>
              </w:rPr>
              <w:t>Eligible Countries</w:t>
            </w:r>
            <w:r w:rsidR="00A82D72">
              <w:rPr>
                <w:rFonts w:cstheme="minorHAnsi"/>
                <w:szCs w:val="20"/>
              </w:rPr>
              <w:t>”</w:t>
            </w:r>
            <w:r w:rsidRPr="003E1D98">
              <w:rPr>
                <w:rFonts w:cstheme="minorHAnsi"/>
                <w:szCs w:val="20"/>
              </w:rPr>
              <w:t xml:space="preserve"> in Part A of this Guide)</w:t>
            </w:r>
            <w:r w:rsidRPr="003E1D98">
              <w:rPr>
                <w:rFonts w:eastAsia="Verdana" w:cstheme="minorHAnsi"/>
                <w:szCs w:val="20"/>
              </w:rPr>
              <w:t>.</w:t>
            </w:r>
            <w:r w:rsidRPr="003E1D98">
              <w:rPr>
                <w:rFonts w:eastAsia="Verdana" w:cstheme="minorHAnsi"/>
                <w:b/>
                <w:bCs/>
                <w:szCs w:val="20"/>
              </w:rPr>
              <w:t xml:space="preserve"> </w:t>
            </w:r>
          </w:p>
          <w:p w14:paraId="041AD69C" w14:textId="77777777" w:rsidR="00A907BE" w:rsidRPr="003E1D98" w:rsidRDefault="00A907BE" w:rsidP="00A907BE">
            <w:pPr>
              <w:spacing w:before="40" w:after="80"/>
              <w:rPr>
                <w:rFonts w:cstheme="minorHAnsi"/>
                <w:szCs w:val="20"/>
              </w:rPr>
            </w:pPr>
            <w:r w:rsidRPr="003E1D98">
              <w:rPr>
                <w:rFonts w:cstheme="minorHAnsi"/>
                <w:szCs w:val="20"/>
              </w:rPr>
              <w:t xml:space="preserve">Organisations established in third countries not associated to the Programme </w:t>
            </w:r>
            <w:r w:rsidRPr="003E1D98">
              <w:rPr>
                <w:rFonts w:cstheme="minorHAnsi"/>
                <w:b/>
                <w:szCs w:val="20"/>
              </w:rPr>
              <w:t>cannot</w:t>
            </w:r>
            <w:r w:rsidRPr="003E1D98">
              <w:rPr>
                <w:rFonts w:cstheme="minorHAnsi"/>
                <w:szCs w:val="20"/>
              </w:rPr>
              <w:t xml:space="preserve"> participate in the action. </w:t>
            </w:r>
          </w:p>
          <w:p w14:paraId="14A7CCFB" w14:textId="77777777" w:rsidR="00A907BE" w:rsidRPr="003E1D98" w:rsidRDefault="00A907BE" w:rsidP="00A907BE">
            <w:pPr>
              <w:spacing w:before="40" w:after="80"/>
              <w:rPr>
                <w:rFonts w:cstheme="minorHAnsi"/>
                <w:b/>
                <w:szCs w:val="20"/>
              </w:rPr>
            </w:pPr>
            <w:r w:rsidRPr="003E1D98">
              <w:rPr>
                <w:rFonts w:cstheme="minorHAnsi"/>
                <w:szCs w:val="20"/>
              </w:rPr>
              <w:t xml:space="preserve">The </w:t>
            </w:r>
            <w:r w:rsidRPr="003E1D98">
              <w:rPr>
                <w:rFonts w:cstheme="minorHAnsi"/>
                <w:b/>
                <w:szCs w:val="20"/>
              </w:rPr>
              <w:t>coordinating organisation</w:t>
            </w:r>
            <w:r w:rsidRPr="003E1D98">
              <w:rPr>
                <w:rFonts w:cstheme="minorHAnsi"/>
                <w:szCs w:val="20"/>
              </w:rPr>
              <w:t xml:space="preserve"> must be a </w:t>
            </w:r>
            <w:r w:rsidRPr="003E1D98">
              <w:rPr>
                <w:rFonts w:cstheme="minorHAnsi"/>
                <w:b/>
                <w:szCs w:val="20"/>
              </w:rPr>
              <w:t>Teacher Education Institution</w:t>
            </w:r>
            <w:r w:rsidRPr="003E1D98">
              <w:rPr>
                <w:rFonts w:cstheme="minorHAnsi"/>
                <w:bCs/>
                <w:szCs w:val="20"/>
              </w:rPr>
              <w:t xml:space="preserve">. It </w:t>
            </w:r>
            <w:r w:rsidRPr="003E1D98">
              <w:rPr>
                <w:rFonts w:cstheme="minorHAnsi"/>
                <w:szCs w:val="20"/>
              </w:rPr>
              <w:t>applies on behalf of all participating organisations involved in the project. It cannot be an affiliated entity.</w:t>
            </w:r>
          </w:p>
          <w:p w14:paraId="046F7667" w14:textId="5593E587" w:rsidR="00A907BE" w:rsidRPr="003E1D98" w:rsidRDefault="00A907BE" w:rsidP="00A907BE">
            <w:pPr>
              <w:tabs>
                <w:tab w:val="left" w:pos="720"/>
              </w:tabs>
              <w:spacing w:before="40" w:after="80"/>
              <w:rPr>
                <w:rFonts w:cstheme="minorHAnsi"/>
                <w:szCs w:val="20"/>
              </w:rPr>
            </w:pPr>
            <w:r w:rsidRPr="003E1D98">
              <w:rPr>
                <w:rFonts w:eastAsia="Verdana" w:cstheme="minorHAnsi"/>
                <w:szCs w:val="20"/>
              </w:rPr>
              <w:t>The applicants (beneficiaries and affi</w:t>
            </w:r>
            <w:r>
              <w:rPr>
                <w:rFonts w:eastAsia="Verdana" w:cstheme="minorHAnsi"/>
                <w:szCs w:val="20"/>
              </w:rPr>
              <w:t xml:space="preserve">liated entities, if applicable) </w:t>
            </w:r>
            <w:r w:rsidR="00F2304F">
              <w:rPr>
                <w:rFonts w:cstheme="minorHAnsi"/>
                <w:szCs w:val="20"/>
              </w:rPr>
              <w:t>can be, for example (non-exhaustive list):</w:t>
            </w:r>
          </w:p>
          <w:p w14:paraId="431E1041" w14:textId="77777777" w:rsidR="00A907BE" w:rsidRPr="003E1D98" w:rsidRDefault="00A907BE" w:rsidP="00A907BE">
            <w:pPr>
              <w:pStyle w:val="Paragraphedeliste"/>
              <w:numPr>
                <w:ilvl w:val="0"/>
                <w:numId w:val="790"/>
              </w:numPr>
              <w:tabs>
                <w:tab w:val="left" w:pos="720"/>
              </w:tabs>
              <w:spacing w:before="40" w:after="80"/>
              <w:contextualSpacing w:val="0"/>
              <w:rPr>
                <w:rFonts w:cstheme="minorHAnsi"/>
                <w:szCs w:val="20"/>
              </w:rPr>
            </w:pPr>
            <w:r w:rsidRPr="003E1D98">
              <w:rPr>
                <w:rFonts w:cstheme="minorHAnsi"/>
                <w:szCs w:val="20"/>
              </w:rPr>
              <w:t>Teacher Education Institutions (colleges, institutes, universities providing initial teacher education and/or continuing professional development) for teachers and Early childhood education and care (ECEC) staff at ISCED levels 0-3, including VET teachers;</w:t>
            </w:r>
          </w:p>
          <w:p w14:paraId="73626859" w14:textId="77777777" w:rsidR="00A907BE" w:rsidRPr="003E1D98" w:rsidRDefault="00A907BE" w:rsidP="00A907BE">
            <w:pPr>
              <w:pStyle w:val="Paragraphedeliste"/>
              <w:numPr>
                <w:ilvl w:val="0"/>
                <w:numId w:val="790"/>
              </w:numPr>
              <w:tabs>
                <w:tab w:val="left" w:pos="720"/>
              </w:tabs>
              <w:spacing w:before="40" w:after="80"/>
              <w:contextualSpacing w:val="0"/>
              <w:rPr>
                <w:rFonts w:cstheme="minorHAnsi"/>
                <w:szCs w:val="20"/>
              </w:rPr>
            </w:pPr>
            <w:r w:rsidRPr="003E1D98">
              <w:rPr>
                <w:rFonts w:cstheme="minorHAnsi"/>
                <w:szCs w:val="20"/>
              </w:rPr>
              <w:t>Ministries or similar public bodies responsible for school education policies;</w:t>
            </w:r>
          </w:p>
          <w:p w14:paraId="214A1D43" w14:textId="77777777" w:rsidR="00A907BE" w:rsidRPr="003E1D98" w:rsidRDefault="00A907BE" w:rsidP="00A907BE">
            <w:pPr>
              <w:pStyle w:val="Paragraphedeliste"/>
              <w:numPr>
                <w:ilvl w:val="0"/>
                <w:numId w:val="790"/>
              </w:numPr>
              <w:tabs>
                <w:tab w:val="left" w:pos="720"/>
              </w:tabs>
              <w:spacing w:before="40" w:after="80"/>
              <w:contextualSpacing w:val="0"/>
              <w:rPr>
                <w:rFonts w:cstheme="minorHAnsi"/>
                <w:szCs w:val="20"/>
              </w:rPr>
            </w:pPr>
            <w:r w:rsidRPr="003E1D98">
              <w:rPr>
                <w:rFonts w:cstheme="minorHAnsi"/>
                <w:szCs w:val="20"/>
              </w:rPr>
              <w:t>Public (local, regional or national) and private bodies responsible for developing policies and offer for teacher education as well as defining standards for teachers’ qualifications;</w:t>
            </w:r>
          </w:p>
          <w:p w14:paraId="335161CA" w14:textId="77777777" w:rsidR="00A907BE" w:rsidRPr="003E1D98" w:rsidRDefault="00A907BE" w:rsidP="00A907BE">
            <w:pPr>
              <w:pStyle w:val="Paragraphedeliste"/>
              <w:numPr>
                <w:ilvl w:val="0"/>
                <w:numId w:val="790"/>
              </w:numPr>
              <w:tabs>
                <w:tab w:val="left" w:pos="720"/>
              </w:tabs>
              <w:spacing w:before="40" w:after="80"/>
              <w:contextualSpacing w:val="0"/>
              <w:rPr>
                <w:rFonts w:cstheme="minorHAnsi"/>
                <w:szCs w:val="20"/>
              </w:rPr>
            </w:pPr>
            <w:r w:rsidRPr="003E1D98">
              <w:rPr>
                <w:rFonts w:cstheme="minorHAnsi"/>
                <w:szCs w:val="20"/>
              </w:rPr>
              <w:t>Teacher associations or other nationally recognised providers of teacher education and continuous professional development;</w:t>
            </w:r>
          </w:p>
          <w:p w14:paraId="5421630A" w14:textId="77777777" w:rsidR="00A907BE" w:rsidRPr="003E1D98" w:rsidRDefault="00A907BE" w:rsidP="00A907BE">
            <w:pPr>
              <w:pStyle w:val="Paragraphedeliste"/>
              <w:numPr>
                <w:ilvl w:val="0"/>
                <w:numId w:val="790"/>
              </w:numPr>
              <w:tabs>
                <w:tab w:val="left" w:pos="720"/>
              </w:tabs>
              <w:spacing w:before="40" w:after="80"/>
              <w:contextualSpacing w:val="0"/>
              <w:rPr>
                <w:rFonts w:cstheme="minorHAnsi"/>
                <w:szCs w:val="20"/>
              </w:rPr>
            </w:pPr>
            <w:r w:rsidRPr="003E1D98">
              <w:rPr>
                <w:rFonts w:cstheme="minorHAnsi"/>
                <w:szCs w:val="20"/>
              </w:rPr>
              <w:t>Authorities responsible for education and training of teachers and supervision of their continuous professional development and qualifications;</w:t>
            </w:r>
          </w:p>
          <w:p w14:paraId="1FE15C9D" w14:textId="77777777" w:rsidR="00A907BE" w:rsidRPr="003E1D98" w:rsidRDefault="00A907BE" w:rsidP="00A907BE">
            <w:pPr>
              <w:pStyle w:val="Paragraphedeliste"/>
              <w:numPr>
                <w:ilvl w:val="0"/>
                <w:numId w:val="790"/>
              </w:numPr>
              <w:tabs>
                <w:tab w:val="left" w:pos="720"/>
              </w:tabs>
              <w:spacing w:before="40" w:after="80"/>
              <w:contextualSpacing w:val="0"/>
              <w:rPr>
                <w:rFonts w:cstheme="minorHAnsi"/>
                <w:szCs w:val="20"/>
              </w:rPr>
            </w:pPr>
            <w:r w:rsidRPr="003E1D98">
              <w:rPr>
                <w:rFonts w:cstheme="minorHAnsi"/>
                <w:szCs w:val="20"/>
              </w:rPr>
              <w:t>Schools working with teacher education providers to allow for practical training as part of teacher education;</w:t>
            </w:r>
          </w:p>
          <w:p w14:paraId="23AAAEAE" w14:textId="77777777" w:rsidR="00A907BE" w:rsidRPr="003E1D98" w:rsidRDefault="00A907BE" w:rsidP="00A907BE">
            <w:pPr>
              <w:pStyle w:val="Paragraphedeliste"/>
              <w:numPr>
                <w:ilvl w:val="0"/>
                <w:numId w:val="790"/>
              </w:numPr>
              <w:tabs>
                <w:tab w:val="left" w:pos="720"/>
              </w:tabs>
              <w:spacing w:before="40" w:after="80"/>
              <w:contextualSpacing w:val="0"/>
              <w:rPr>
                <w:rFonts w:cstheme="minorHAnsi"/>
                <w:szCs w:val="20"/>
              </w:rPr>
            </w:pPr>
            <w:r w:rsidRPr="003E1D98">
              <w:rPr>
                <w:rFonts w:cstheme="minorHAnsi"/>
                <w:szCs w:val="20"/>
              </w:rPr>
              <w:t>Other schools (from primary schools to initial VET) or other organisations (e.g. NGOs, teacher associations) relevant for the project.</w:t>
            </w:r>
          </w:p>
          <w:p w14:paraId="65FC132A" w14:textId="77777777" w:rsidR="00A907BE" w:rsidRPr="003E1D98" w:rsidRDefault="00A907BE" w:rsidP="00A907BE">
            <w:pPr>
              <w:tabs>
                <w:tab w:val="left" w:pos="720"/>
              </w:tabs>
              <w:spacing w:before="40" w:after="80"/>
              <w:rPr>
                <w:rFonts w:cstheme="minorHAnsi"/>
                <w:szCs w:val="20"/>
              </w:rPr>
            </w:pPr>
            <w:r w:rsidRPr="003E1D98">
              <w:rPr>
                <w:rFonts w:cstheme="minorHAnsi"/>
                <w:szCs w:val="20"/>
              </w:rPr>
              <w:t>Other entities may participate in other consortium roles, such as associated partners. </w:t>
            </w:r>
          </w:p>
        </w:tc>
      </w:tr>
      <w:tr w:rsidR="00A907BE" w:rsidRPr="003E1D98" w14:paraId="33ED75B8" w14:textId="77777777" w:rsidTr="00A907BE">
        <w:trPr>
          <w:cantSplit/>
          <w:trHeight w:val="300"/>
        </w:trPr>
        <w:tc>
          <w:tcPr>
            <w:tcW w:w="1800" w:type="dxa"/>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240FFA43" w14:textId="77777777" w:rsidR="00A907BE" w:rsidRPr="003E1D98" w:rsidRDefault="00A907BE" w:rsidP="00A907BE">
            <w:pPr>
              <w:spacing w:after="160"/>
              <w:jc w:val="center"/>
              <w:rPr>
                <w:rFonts w:cstheme="minorHAnsi"/>
                <w:b/>
                <w:bCs/>
                <w:szCs w:val="20"/>
              </w:rPr>
            </w:pPr>
            <w:bookmarkStart w:id="453" w:name="_Hlk142498239"/>
            <w:r w:rsidRPr="003E1D98">
              <w:rPr>
                <w:rFonts w:cstheme="minorHAnsi"/>
                <w:b/>
                <w:bCs/>
                <w:szCs w:val="20"/>
              </w:rPr>
              <w:t xml:space="preserve">Consortium composition </w:t>
            </w:r>
          </w:p>
          <w:p w14:paraId="1400A7DF" w14:textId="77777777" w:rsidR="00A907BE" w:rsidRPr="003E1D98" w:rsidRDefault="00A907BE" w:rsidP="00A907BE">
            <w:pPr>
              <w:spacing w:after="160"/>
              <w:jc w:val="center"/>
              <w:rPr>
                <w:rFonts w:eastAsia="Verdana" w:cstheme="minorHAnsi"/>
                <w:szCs w:val="20"/>
              </w:rPr>
            </w:pPr>
            <w:r w:rsidRPr="003E1D98">
              <w:rPr>
                <w:rFonts w:cstheme="minorHAnsi"/>
                <w:b/>
                <w:bCs/>
                <w:szCs w:val="20"/>
              </w:rPr>
              <w:t>(Number and profile of participating organisation)</w:t>
            </w:r>
            <w:r w:rsidRPr="003E1D98">
              <w:rPr>
                <w:rFonts w:eastAsia="Calibri" w:cstheme="minorHAnsi"/>
                <w:szCs w:val="20"/>
              </w:rPr>
              <w:t xml:space="preserve"> </w:t>
            </w:r>
          </w:p>
        </w:tc>
        <w:tc>
          <w:tcPr>
            <w:tcW w:w="8162" w:type="dxa"/>
            <w:tcBorders>
              <w:top w:val="dashed" w:sz="4" w:space="0" w:color="000000" w:themeColor="text1"/>
              <w:left w:val="nil"/>
              <w:bottom w:val="dashed" w:sz="4" w:space="0" w:color="auto"/>
              <w:right w:val="single" w:sz="4" w:space="0" w:color="auto"/>
            </w:tcBorders>
            <w:shd w:val="clear" w:color="auto" w:fill="FFFFFF" w:themeFill="background1"/>
          </w:tcPr>
          <w:p w14:paraId="7834CD15" w14:textId="4603CF4C" w:rsidR="00A907BE" w:rsidRPr="00805DEC" w:rsidRDefault="00A907BE" w:rsidP="00A907BE">
            <w:pPr>
              <w:pStyle w:val="TableParagraph"/>
              <w:spacing w:before="80" w:after="80" w:line="276" w:lineRule="auto"/>
              <w:jc w:val="both"/>
              <w:rPr>
                <w:rFonts w:asciiTheme="minorHAnsi" w:hAnsiTheme="minorHAnsi" w:cstheme="minorHAnsi"/>
                <w:w w:val="105"/>
                <w:sz w:val="20"/>
                <w:szCs w:val="20"/>
              </w:rPr>
            </w:pPr>
            <w:r w:rsidRPr="003E1D98">
              <w:rPr>
                <w:rFonts w:asciiTheme="minorHAnsi" w:hAnsiTheme="minorHAnsi" w:cstheme="minorHAnsi"/>
                <w:b/>
                <w:bCs/>
                <w:sz w:val="20"/>
                <w:szCs w:val="20"/>
              </w:rPr>
              <w:t xml:space="preserve">6 </w:t>
            </w:r>
            <w:r w:rsidRPr="003E1D98">
              <w:rPr>
                <w:rFonts w:asciiTheme="minorHAnsi" w:hAnsiTheme="minorHAnsi" w:cstheme="minorHAnsi"/>
                <w:b/>
                <w:bCs/>
                <w:w w:val="105"/>
                <w:sz w:val="20"/>
                <w:szCs w:val="20"/>
              </w:rPr>
              <w:t>applicants</w:t>
            </w:r>
            <w:r w:rsidRPr="003E1D98">
              <w:rPr>
                <w:rFonts w:asciiTheme="minorHAnsi" w:hAnsiTheme="minorHAnsi" w:cstheme="minorHAnsi"/>
                <w:w w:val="105"/>
                <w:sz w:val="20"/>
                <w:szCs w:val="20"/>
              </w:rPr>
              <w:t xml:space="preserve"> (beneficiaries; not affiliated entities), </w:t>
            </w:r>
            <w:r w:rsidRPr="003E1D98">
              <w:rPr>
                <w:rFonts w:asciiTheme="minorHAnsi" w:hAnsiTheme="minorHAnsi" w:cstheme="minorHAnsi"/>
                <w:sz w:val="20"/>
                <w:szCs w:val="20"/>
              </w:rPr>
              <w:t xml:space="preserve">from a minimum of </w:t>
            </w:r>
            <w:r w:rsidRPr="003E1D98">
              <w:rPr>
                <w:rFonts w:asciiTheme="minorHAnsi" w:hAnsiTheme="minorHAnsi" w:cstheme="minorHAnsi"/>
                <w:b/>
                <w:bCs/>
                <w:sz w:val="20"/>
                <w:szCs w:val="20"/>
              </w:rPr>
              <w:t>4 EU Member States or third countries associated to the Programme</w:t>
            </w:r>
            <w:r w:rsidRPr="003E1D98">
              <w:rPr>
                <w:rFonts w:asciiTheme="minorHAnsi" w:hAnsiTheme="minorHAnsi" w:cstheme="minorHAnsi"/>
                <w:sz w:val="20"/>
                <w:szCs w:val="20"/>
              </w:rPr>
              <w:t xml:space="preserve"> </w:t>
            </w:r>
            <w:r w:rsidRPr="003E1D98">
              <w:rPr>
                <w:rFonts w:asciiTheme="minorHAnsi" w:hAnsiTheme="minorHAnsi" w:cstheme="minorHAnsi"/>
                <w:b/>
                <w:bCs/>
                <w:sz w:val="20"/>
                <w:szCs w:val="20"/>
              </w:rPr>
              <w:t>(including at least 3 EU Member States)</w:t>
            </w:r>
            <w:r w:rsidRPr="003E1D98">
              <w:rPr>
                <w:rFonts w:asciiTheme="minorHAnsi" w:hAnsiTheme="minorHAnsi" w:cstheme="minorHAnsi"/>
                <w:sz w:val="20"/>
                <w:szCs w:val="20"/>
              </w:rPr>
              <w:t xml:space="preserve">, </w:t>
            </w:r>
            <w:r>
              <w:rPr>
                <w:rFonts w:asciiTheme="minorHAnsi" w:hAnsiTheme="minorHAnsi" w:cstheme="minorHAnsi"/>
                <w:w w:val="105"/>
                <w:sz w:val="20"/>
                <w:szCs w:val="20"/>
              </w:rPr>
              <w:t xml:space="preserve">which </w:t>
            </w:r>
            <w:r w:rsidRPr="003E1D98">
              <w:rPr>
                <w:rFonts w:asciiTheme="minorHAnsi" w:hAnsiTheme="minorHAnsi" w:cstheme="minorHAnsi"/>
                <w:w w:val="105"/>
                <w:sz w:val="20"/>
                <w:szCs w:val="20"/>
              </w:rPr>
              <w:t xml:space="preserve">complies with the following </w:t>
            </w:r>
            <w:r w:rsidRPr="00805DEC">
              <w:rPr>
                <w:rFonts w:asciiTheme="minorHAnsi" w:hAnsiTheme="minorHAnsi" w:cstheme="minorHAnsi"/>
                <w:w w:val="105"/>
                <w:sz w:val="20"/>
                <w:szCs w:val="20"/>
              </w:rPr>
              <w:t>conditions:</w:t>
            </w:r>
          </w:p>
          <w:p w14:paraId="1CAC8BE0" w14:textId="53E7CC83" w:rsidR="00A907BE" w:rsidRPr="00805DEC" w:rsidRDefault="00A907BE" w:rsidP="00A907BE">
            <w:pPr>
              <w:pStyle w:val="TableParagraph"/>
              <w:numPr>
                <w:ilvl w:val="0"/>
                <w:numId w:val="791"/>
              </w:numPr>
              <w:spacing w:before="40" w:after="80" w:line="276" w:lineRule="auto"/>
              <w:jc w:val="both"/>
              <w:rPr>
                <w:rFonts w:asciiTheme="minorHAnsi" w:hAnsiTheme="minorHAnsi" w:cstheme="minorHAnsi"/>
                <w:sz w:val="20"/>
                <w:szCs w:val="20"/>
              </w:rPr>
            </w:pPr>
            <w:r w:rsidRPr="00805DEC">
              <w:rPr>
                <w:rFonts w:asciiTheme="minorHAnsi" w:hAnsiTheme="minorHAnsi" w:cstheme="minorHAnsi"/>
                <w:sz w:val="20"/>
                <w:szCs w:val="20"/>
              </w:rPr>
              <w:t xml:space="preserve">A minimum of </w:t>
            </w:r>
            <w:r w:rsidRPr="00805DEC">
              <w:rPr>
                <w:rFonts w:asciiTheme="minorHAnsi" w:hAnsiTheme="minorHAnsi" w:cstheme="minorHAnsi"/>
                <w:b/>
                <w:sz w:val="20"/>
                <w:szCs w:val="20"/>
              </w:rPr>
              <w:t xml:space="preserve">4 nationally </w:t>
            </w:r>
            <w:r w:rsidR="00D27DB2" w:rsidRPr="00805DEC">
              <w:rPr>
                <w:rFonts w:asciiTheme="minorHAnsi" w:hAnsiTheme="minorHAnsi" w:cstheme="minorHAnsi"/>
                <w:b/>
                <w:sz w:val="20"/>
                <w:szCs w:val="20"/>
              </w:rPr>
              <w:t>e</w:t>
            </w:r>
            <w:r w:rsidR="00A82D72" w:rsidRPr="00A333B6">
              <w:rPr>
                <w:rFonts w:asciiTheme="minorHAnsi" w:hAnsiTheme="minorHAnsi"/>
                <w:b/>
                <w:sz w:val="20"/>
              </w:rPr>
              <w:t>stablish</w:t>
            </w:r>
            <w:r w:rsidR="00CE3FD7" w:rsidRPr="00A333B6">
              <w:rPr>
                <w:rFonts w:asciiTheme="minorHAnsi" w:hAnsiTheme="minorHAnsi"/>
                <w:b/>
                <w:sz w:val="20"/>
              </w:rPr>
              <w:t>ed</w:t>
            </w:r>
            <w:r w:rsidRPr="00805DEC">
              <w:rPr>
                <w:rFonts w:asciiTheme="minorHAnsi" w:hAnsiTheme="minorHAnsi" w:cstheme="minorHAnsi"/>
                <w:b/>
                <w:sz w:val="20"/>
                <w:szCs w:val="20"/>
              </w:rPr>
              <w:t xml:space="preserve"> providers of initial teacher education</w:t>
            </w:r>
            <w:r w:rsidRPr="00805DEC">
              <w:rPr>
                <w:rFonts w:asciiTheme="minorHAnsi" w:hAnsiTheme="minorHAnsi" w:cstheme="minorHAnsi"/>
                <w:sz w:val="20"/>
                <w:szCs w:val="20"/>
              </w:rPr>
              <w:t xml:space="preserve"> from </w:t>
            </w:r>
            <w:r w:rsidRPr="00805DEC">
              <w:rPr>
                <w:rFonts w:asciiTheme="minorHAnsi" w:hAnsiTheme="minorHAnsi" w:cstheme="minorHAnsi"/>
                <w:b/>
                <w:bCs/>
                <w:sz w:val="20"/>
                <w:szCs w:val="20"/>
              </w:rPr>
              <w:t>3</w:t>
            </w:r>
            <w:r w:rsidRPr="00805DEC">
              <w:rPr>
                <w:rFonts w:asciiTheme="minorHAnsi" w:hAnsiTheme="minorHAnsi" w:cstheme="minorHAnsi"/>
                <w:sz w:val="20"/>
                <w:szCs w:val="20"/>
              </w:rPr>
              <w:t xml:space="preserve"> different EU Member States and third countries associated to the Programme, and  </w:t>
            </w:r>
          </w:p>
          <w:p w14:paraId="227EE3EC" w14:textId="36EB169F" w:rsidR="00A907BE" w:rsidRPr="003E1D98" w:rsidRDefault="00A907BE" w:rsidP="00A907BE">
            <w:pPr>
              <w:pStyle w:val="TableParagraph"/>
              <w:numPr>
                <w:ilvl w:val="0"/>
                <w:numId w:val="791"/>
              </w:numPr>
              <w:spacing w:before="40" w:after="80" w:line="276" w:lineRule="auto"/>
              <w:jc w:val="both"/>
              <w:rPr>
                <w:rFonts w:asciiTheme="minorHAnsi" w:hAnsiTheme="minorHAnsi" w:cstheme="minorHAnsi"/>
                <w:sz w:val="20"/>
                <w:szCs w:val="20"/>
              </w:rPr>
            </w:pPr>
            <w:r w:rsidRPr="00805DEC">
              <w:rPr>
                <w:rFonts w:asciiTheme="minorHAnsi" w:hAnsiTheme="minorHAnsi" w:cstheme="minorHAnsi"/>
                <w:sz w:val="20"/>
                <w:szCs w:val="20"/>
              </w:rPr>
              <w:t>a minimum of</w:t>
            </w:r>
            <w:r w:rsidRPr="00805DEC">
              <w:rPr>
                <w:rFonts w:asciiTheme="minorHAnsi" w:hAnsiTheme="minorHAnsi" w:cstheme="minorHAnsi"/>
                <w:b/>
                <w:bCs/>
                <w:sz w:val="20"/>
                <w:szCs w:val="20"/>
              </w:rPr>
              <w:t xml:space="preserve"> 1</w:t>
            </w:r>
            <w:r w:rsidRPr="00805DEC">
              <w:rPr>
                <w:rFonts w:asciiTheme="minorHAnsi" w:hAnsiTheme="minorHAnsi" w:cstheme="minorHAnsi"/>
                <w:sz w:val="20"/>
                <w:szCs w:val="20"/>
              </w:rPr>
              <w:t xml:space="preserve"> </w:t>
            </w:r>
            <w:r w:rsidRPr="00805DEC">
              <w:rPr>
                <w:rFonts w:asciiTheme="minorHAnsi" w:hAnsiTheme="minorHAnsi" w:cstheme="minorHAnsi"/>
                <w:b/>
                <w:sz w:val="20"/>
                <w:szCs w:val="20"/>
              </w:rPr>
              <w:t xml:space="preserve">nationally </w:t>
            </w:r>
            <w:r w:rsidR="00D27DB2" w:rsidRPr="00805DEC">
              <w:rPr>
                <w:rFonts w:asciiTheme="minorHAnsi" w:hAnsiTheme="minorHAnsi" w:cstheme="minorHAnsi"/>
                <w:b/>
                <w:sz w:val="20"/>
                <w:szCs w:val="20"/>
              </w:rPr>
              <w:t>e</w:t>
            </w:r>
            <w:r w:rsidR="00A82D72" w:rsidRPr="00A333B6">
              <w:rPr>
                <w:rFonts w:asciiTheme="minorHAnsi" w:hAnsiTheme="minorHAnsi"/>
                <w:b/>
                <w:sz w:val="20"/>
              </w:rPr>
              <w:t>stablish</w:t>
            </w:r>
            <w:r w:rsidR="00CE3FD7" w:rsidRPr="00A333B6">
              <w:rPr>
                <w:rFonts w:asciiTheme="minorHAnsi" w:hAnsiTheme="minorHAnsi"/>
                <w:b/>
                <w:sz w:val="20"/>
              </w:rPr>
              <w:t>ed</w:t>
            </w:r>
            <w:r w:rsidRPr="00805DEC">
              <w:rPr>
                <w:rFonts w:asciiTheme="minorHAnsi" w:hAnsiTheme="minorHAnsi" w:cstheme="minorHAnsi"/>
                <w:b/>
                <w:sz w:val="20"/>
                <w:szCs w:val="20"/>
              </w:rPr>
              <w:t xml:space="preserve"> provider</w:t>
            </w:r>
            <w:r w:rsidRPr="003E1D98">
              <w:rPr>
                <w:rFonts w:asciiTheme="minorHAnsi" w:hAnsiTheme="minorHAnsi" w:cstheme="minorHAnsi"/>
                <w:b/>
                <w:sz w:val="20"/>
                <w:szCs w:val="20"/>
              </w:rPr>
              <w:t xml:space="preserve"> of continuing professional development (in-service training) for teachers</w:t>
            </w:r>
            <w:r w:rsidRPr="003E1D98">
              <w:rPr>
                <w:rFonts w:asciiTheme="minorHAnsi" w:hAnsiTheme="minorHAnsi" w:cstheme="minorHAnsi"/>
                <w:sz w:val="20"/>
                <w:szCs w:val="20"/>
              </w:rPr>
              <w:t xml:space="preserve">, </w:t>
            </w:r>
            <w:r w:rsidR="00CE3FD7">
              <w:rPr>
                <w:rFonts w:asciiTheme="minorHAnsi" w:hAnsiTheme="minorHAnsi" w:cstheme="minorHAnsi"/>
                <w:sz w:val="20"/>
                <w:szCs w:val="20"/>
              </w:rPr>
              <w:t xml:space="preserve">and </w:t>
            </w:r>
          </w:p>
          <w:p w14:paraId="78FA9C83" w14:textId="77777777" w:rsidR="00A907BE" w:rsidRPr="003E1D98" w:rsidRDefault="00A907BE" w:rsidP="00A907BE">
            <w:pPr>
              <w:pStyle w:val="TableParagraph"/>
              <w:numPr>
                <w:ilvl w:val="0"/>
                <w:numId w:val="791"/>
              </w:numPr>
              <w:spacing w:before="40" w:after="80" w:line="276" w:lineRule="auto"/>
              <w:jc w:val="both"/>
              <w:rPr>
                <w:rFonts w:asciiTheme="minorHAnsi" w:hAnsiTheme="minorHAnsi" w:cstheme="minorHAnsi"/>
                <w:sz w:val="20"/>
                <w:szCs w:val="20"/>
              </w:rPr>
            </w:pPr>
            <w:r w:rsidRPr="003E1D98">
              <w:rPr>
                <w:rFonts w:asciiTheme="minorHAnsi" w:hAnsiTheme="minorHAnsi" w:cstheme="minorHAnsi"/>
                <w:sz w:val="20"/>
                <w:szCs w:val="20"/>
              </w:rPr>
              <w:t>a minimum of</w:t>
            </w:r>
            <w:r w:rsidRPr="003E1D98">
              <w:rPr>
                <w:rFonts w:asciiTheme="minorHAnsi" w:hAnsiTheme="minorHAnsi" w:cstheme="minorHAnsi"/>
                <w:b/>
                <w:bCs/>
                <w:sz w:val="20"/>
                <w:szCs w:val="20"/>
              </w:rPr>
              <w:t xml:space="preserve"> </w:t>
            </w:r>
            <w:r w:rsidRPr="002A0465">
              <w:rPr>
                <w:rFonts w:asciiTheme="minorHAnsi" w:hAnsiTheme="minorHAnsi" w:cstheme="minorHAnsi"/>
                <w:b/>
                <w:bCs/>
                <w:sz w:val="20"/>
                <w:szCs w:val="20"/>
              </w:rPr>
              <w:t>1</w:t>
            </w:r>
            <w:r w:rsidRPr="002A0465">
              <w:rPr>
                <w:rFonts w:asciiTheme="minorHAnsi" w:hAnsiTheme="minorHAnsi" w:cstheme="minorHAnsi"/>
                <w:b/>
                <w:sz w:val="20"/>
                <w:szCs w:val="20"/>
              </w:rPr>
              <w:t xml:space="preserve"> practice/training school</w:t>
            </w:r>
            <w:r w:rsidRPr="003E1D98">
              <w:rPr>
                <w:rFonts w:asciiTheme="minorHAnsi" w:hAnsiTheme="minorHAnsi" w:cstheme="minorHAnsi"/>
                <w:sz w:val="20"/>
                <w:szCs w:val="20"/>
              </w:rPr>
              <w:t xml:space="preserve">.  </w:t>
            </w:r>
          </w:p>
          <w:p w14:paraId="41534E3E" w14:textId="5202A346" w:rsidR="00A907BE" w:rsidRPr="003E1D98" w:rsidRDefault="00A907BE" w:rsidP="00E7713A">
            <w:pPr>
              <w:pStyle w:val="TableParagraph"/>
              <w:spacing w:before="40" w:after="80" w:line="276" w:lineRule="auto"/>
              <w:jc w:val="both"/>
              <w:rPr>
                <w:rFonts w:asciiTheme="minorHAnsi" w:hAnsiTheme="minorHAnsi" w:cstheme="minorHAnsi"/>
                <w:sz w:val="20"/>
                <w:szCs w:val="20"/>
              </w:rPr>
            </w:pPr>
            <w:r w:rsidRPr="003E1D98">
              <w:rPr>
                <w:rFonts w:asciiTheme="minorHAnsi" w:hAnsiTheme="minorHAnsi" w:cstheme="minorHAnsi"/>
                <w:sz w:val="20"/>
                <w:szCs w:val="20"/>
              </w:rPr>
              <w:t>The consortium may also include</w:t>
            </w:r>
            <w:r w:rsidR="00E7713A">
              <w:rPr>
                <w:rFonts w:asciiTheme="minorHAnsi" w:hAnsiTheme="minorHAnsi" w:cstheme="minorHAnsi"/>
                <w:sz w:val="20"/>
                <w:szCs w:val="20"/>
              </w:rPr>
              <w:t xml:space="preserve"> a</w:t>
            </w:r>
            <w:r w:rsidRPr="003E1D98">
              <w:rPr>
                <w:rFonts w:asciiTheme="minorHAnsi" w:hAnsiTheme="minorHAnsi" w:cstheme="minorHAnsi"/>
                <w:sz w:val="20"/>
                <w:szCs w:val="20"/>
              </w:rPr>
              <w:t>ffiliated entit</w:t>
            </w:r>
            <w:r>
              <w:rPr>
                <w:rFonts w:asciiTheme="minorHAnsi" w:hAnsiTheme="minorHAnsi" w:cstheme="minorHAnsi"/>
                <w:sz w:val="20"/>
                <w:szCs w:val="20"/>
              </w:rPr>
              <w:t>i</w:t>
            </w:r>
            <w:r w:rsidRPr="003E1D98">
              <w:rPr>
                <w:rFonts w:asciiTheme="minorHAnsi" w:hAnsiTheme="minorHAnsi" w:cstheme="minorHAnsi"/>
                <w:sz w:val="20"/>
                <w:szCs w:val="20"/>
              </w:rPr>
              <w:t xml:space="preserve">es or associated partners, other organisations with relevant expertise in teacher education and/or bodies defining standards, qualifications or quality assurance for teacher education. </w:t>
            </w:r>
          </w:p>
        </w:tc>
      </w:tr>
      <w:bookmarkEnd w:id="453"/>
      <w:tr w:rsidR="00A907BE" w:rsidRPr="003E1D98" w14:paraId="6E3D681E" w14:textId="77777777" w:rsidTr="003C14E8">
        <w:trPr>
          <w:cantSplit/>
          <w:trHeight w:val="1300"/>
        </w:trPr>
        <w:tc>
          <w:tcPr>
            <w:tcW w:w="1800" w:type="dxa"/>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4AE208CD" w14:textId="77777777" w:rsidR="00A907BE" w:rsidRPr="003E1D98" w:rsidRDefault="00A907BE" w:rsidP="00A907BE">
            <w:pPr>
              <w:spacing w:after="160"/>
              <w:jc w:val="center"/>
              <w:rPr>
                <w:rFonts w:cstheme="minorHAnsi"/>
                <w:b/>
                <w:szCs w:val="20"/>
              </w:rPr>
            </w:pPr>
            <w:r w:rsidRPr="003E1D98">
              <w:rPr>
                <w:rFonts w:cstheme="minorHAnsi"/>
                <w:b/>
                <w:szCs w:val="20"/>
              </w:rPr>
              <w:t xml:space="preserve">Geographic location </w:t>
            </w:r>
          </w:p>
          <w:p w14:paraId="5C788972" w14:textId="77777777" w:rsidR="00A907BE" w:rsidRPr="003E1D98" w:rsidRDefault="00A907BE" w:rsidP="00A907BE">
            <w:pPr>
              <w:spacing w:after="160"/>
              <w:jc w:val="center"/>
              <w:rPr>
                <w:rFonts w:cstheme="minorHAnsi"/>
                <w:b/>
                <w:szCs w:val="20"/>
              </w:rPr>
            </w:pPr>
            <w:r w:rsidRPr="003E1D98">
              <w:rPr>
                <w:rFonts w:cstheme="minorHAnsi"/>
                <w:b/>
                <w:szCs w:val="20"/>
              </w:rPr>
              <w:t>(Venue of the activities)</w:t>
            </w:r>
          </w:p>
        </w:tc>
        <w:tc>
          <w:tcPr>
            <w:tcW w:w="8162" w:type="dxa"/>
            <w:tcBorders>
              <w:top w:val="dashed" w:sz="4" w:space="0" w:color="000000" w:themeColor="text1"/>
              <w:left w:val="nil"/>
              <w:bottom w:val="dashed" w:sz="4" w:space="0" w:color="auto"/>
              <w:right w:val="single" w:sz="4" w:space="0" w:color="auto"/>
            </w:tcBorders>
            <w:shd w:val="clear" w:color="auto" w:fill="FFFFFF" w:themeFill="background1"/>
            <w:vAlign w:val="center"/>
          </w:tcPr>
          <w:p w14:paraId="173DC69D" w14:textId="7ADEB5C9" w:rsidR="00A907BE" w:rsidRPr="003E1D98" w:rsidRDefault="00D74F51" w:rsidP="00A907BE">
            <w:pPr>
              <w:shd w:val="clear" w:color="auto" w:fill="FFFFFF" w:themeFill="background1"/>
              <w:spacing w:after="160"/>
              <w:rPr>
                <w:rFonts w:cstheme="minorHAnsi"/>
                <w:szCs w:val="20"/>
              </w:rPr>
            </w:pPr>
            <w:r>
              <w:rPr>
                <w:rFonts w:cstheme="minorHAnsi"/>
                <w:szCs w:val="20"/>
              </w:rPr>
              <w:t>A</w:t>
            </w:r>
            <w:r w:rsidR="00A907BE" w:rsidRPr="003E1D98">
              <w:rPr>
                <w:rFonts w:cstheme="minorHAnsi"/>
                <w:szCs w:val="20"/>
              </w:rPr>
              <w:t xml:space="preserve">ctivities </w:t>
            </w:r>
            <w:r>
              <w:rPr>
                <w:rFonts w:cstheme="minorHAnsi"/>
                <w:szCs w:val="20"/>
              </w:rPr>
              <w:t xml:space="preserve">must </w:t>
            </w:r>
            <w:r w:rsidR="00A907BE" w:rsidRPr="003E1D98">
              <w:rPr>
                <w:rFonts w:cstheme="minorHAnsi"/>
                <w:szCs w:val="20"/>
              </w:rPr>
              <w:t>tak</w:t>
            </w:r>
            <w:r>
              <w:rPr>
                <w:rFonts w:cstheme="minorHAnsi"/>
                <w:szCs w:val="20"/>
              </w:rPr>
              <w:t>e</w:t>
            </w:r>
            <w:r w:rsidR="00A907BE" w:rsidRPr="003E1D98">
              <w:rPr>
                <w:rFonts w:cstheme="minorHAnsi"/>
                <w:szCs w:val="20"/>
              </w:rPr>
              <w:t xml:space="preserve"> place in EU Member States or third countries associated to the Programme.</w:t>
            </w:r>
          </w:p>
          <w:p w14:paraId="37F9339A" w14:textId="77777777" w:rsidR="00A907BE" w:rsidRPr="003E1D98" w:rsidRDefault="00A907BE" w:rsidP="00A907BE">
            <w:pPr>
              <w:shd w:val="clear" w:color="auto" w:fill="FFFFFF" w:themeFill="background1"/>
              <w:spacing w:after="160"/>
              <w:rPr>
                <w:rFonts w:cstheme="minorHAnsi"/>
                <w:szCs w:val="20"/>
              </w:rPr>
            </w:pPr>
            <w:r w:rsidRPr="003E1D98">
              <w:rPr>
                <w:rFonts w:cstheme="minorHAnsi"/>
                <w:szCs w:val="20"/>
              </w:rPr>
              <w:t>Activities taking place in third countries not associated to the Programme are not eligible.</w:t>
            </w:r>
          </w:p>
        </w:tc>
      </w:tr>
      <w:tr w:rsidR="00A907BE" w:rsidRPr="003E1D98" w14:paraId="00EA7922" w14:textId="77777777" w:rsidTr="00A907BE">
        <w:trPr>
          <w:cantSplit/>
          <w:trHeight w:val="869"/>
        </w:trPr>
        <w:tc>
          <w:tcPr>
            <w:tcW w:w="1800" w:type="dxa"/>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44D04A8C" w14:textId="77777777" w:rsidR="00A907BE" w:rsidRPr="003E1D98" w:rsidRDefault="00A907BE" w:rsidP="00A907BE">
            <w:pPr>
              <w:spacing w:before="80" w:after="80"/>
              <w:jc w:val="center"/>
              <w:rPr>
                <w:rFonts w:cstheme="minorHAnsi"/>
                <w:b/>
                <w:szCs w:val="20"/>
              </w:rPr>
            </w:pPr>
            <w:r w:rsidRPr="003E1D98">
              <w:rPr>
                <w:rFonts w:cstheme="minorHAnsi"/>
                <w:b/>
                <w:szCs w:val="20"/>
              </w:rPr>
              <w:t>Duration of the project</w:t>
            </w:r>
          </w:p>
        </w:tc>
        <w:tc>
          <w:tcPr>
            <w:tcW w:w="8162" w:type="dxa"/>
            <w:tcBorders>
              <w:top w:val="dashed" w:sz="4" w:space="0" w:color="000000" w:themeColor="text1"/>
              <w:left w:val="nil"/>
              <w:bottom w:val="dashed" w:sz="4" w:space="0" w:color="auto"/>
              <w:right w:val="single" w:sz="4" w:space="0" w:color="auto"/>
            </w:tcBorders>
            <w:shd w:val="clear" w:color="auto" w:fill="FFFFFF" w:themeFill="background1"/>
            <w:vAlign w:val="center"/>
          </w:tcPr>
          <w:p w14:paraId="05C8BC3F" w14:textId="77777777" w:rsidR="00A907BE" w:rsidRPr="003E1D98" w:rsidRDefault="00A907BE" w:rsidP="00A907BE">
            <w:pPr>
              <w:shd w:val="clear" w:color="auto" w:fill="FFFFFF" w:themeFill="background1"/>
              <w:spacing w:before="80" w:after="80"/>
              <w:rPr>
                <w:rFonts w:cstheme="minorHAnsi"/>
                <w:i/>
                <w:iCs/>
                <w:szCs w:val="20"/>
              </w:rPr>
            </w:pPr>
            <w:r w:rsidRPr="003E1D98">
              <w:rPr>
                <w:rFonts w:ascii="Calibri" w:hAnsi="Calibri"/>
              </w:rPr>
              <w:t>Projects should normally last 36 months (extensions are possible, if duly justified and through an amendment of the grant agreement).</w:t>
            </w:r>
          </w:p>
        </w:tc>
      </w:tr>
      <w:tr w:rsidR="00A907BE" w:rsidRPr="003E1D98" w14:paraId="5BF22480" w14:textId="77777777" w:rsidTr="00A907BE">
        <w:trPr>
          <w:cantSplit/>
          <w:trHeight w:val="300"/>
        </w:trPr>
        <w:tc>
          <w:tcPr>
            <w:tcW w:w="1800" w:type="dxa"/>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3E35C254" w14:textId="77777777" w:rsidR="00A907BE" w:rsidRPr="003E1D98" w:rsidRDefault="00A907BE" w:rsidP="00A907BE">
            <w:pPr>
              <w:spacing w:after="160"/>
              <w:jc w:val="center"/>
              <w:rPr>
                <w:rFonts w:cstheme="minorHAnsi"/>
                <w:b/>
                <w:szCs w:val="20"/>
              </w:rPr>
            </w:pPr>
            <w:r w:rsidRPr="003E1D98">
              <w:rPr>
                <w:rFonts w:cstheme="minorHAnsi"/>
                <w:b/>
                <w:szCs w:val="20"/>
              </w:rPr>
              <w:t>Where to apply?</w:t>
            </w:r>
          </w:p>
        </w:tc>
        <w:tc>
          <w:tcPr>
            <w:tcW w:w="8162" w:type="dxa"/>
            <w:tcBorders>
              <w:top w:val="dashed" w:sz="4" w:space="0" w:color="auto"/>
              <w:left w:val="nil"/>
              <w:bottom w:val="dashed" w:sz="4" w:space="0" w:color="auto"/>
              <w:right w:val="single" w:sz="4" w:space="0" w:color="auto"/>
            </w:tcBorders>
            <w:shd w:val="clear" w:color="auto" w:fill="FFFFFF" w:themeFill="background1"/>
            <w:vAlign w:val="center"/>
          </w:tcPr>
          <w:p w14:paraId="2F6CD41A" w14:textId="77777777" w:rsidR="00A907BE" w:rsidRPr="003E1D98" w:rsidRDefault="00A907BE" w:rsidP="00A907BE">
            <w:pPr>
              <w:spacing w:before="80" w:after="80"/>
              <w:rPr>
                <w:rFonts w:cstheme="minorHAnsi"/>
                <w:szCs w:val="20"/>
              </w:rPr>
            </w:pPr>
            <w:r w:rsidRPr="003E1D98">
              <w:rPr>
                <w:rFonts w:cstheme="minorHAnsi"/>
                <w:szCs w:val="20"/>
              </w:rPr>
              <w:t>To the European Education and Culture Executive Agency (EACEA) via the Funding &amp; Tender Opportunities Portal (FTOP).</w:t>
            </w:r>
          </w:p>
          <w:p w14:paraId="7D11C89A" w14:textId="77777777" w:rsidR="00A907BE" w:rsidRPr="003E1D98" w:rsidRDefault="00A907BE" w:rsidP="00A907BE">
            <w:pPr>
              <w:spacing w:before="40" w:after="80"/>
              <w:rPr>
                <w:rFonts w:cstheme="minorHAnsi"/>
                <w:szCs w:val="20"/>
              </w:rPr>
            </w:pPr>
            <w:r w:rsidRPr="003E1D98">
              <w:rPr>
                <w:rFonts w:cstheme="minorHAnsi"/>
                <w:szCs w:val="20"/>
              </w:rPr>
              <w:t xml:space="preserve">Call ID: </w:t>
            </w:r>
            <w:r w:rsidRPr="003E1D98">
              <w:rPr>
                <w:rFonts w:cstheme="minorHAnsi"/>
                <w:b/>
                <w:szCs w:val="20"/>
              </w:rPr>
              <w:t>ERASMUS-EDU-2024-PEX-TEACH-ACA</w:t>
            </w:r>
            <w:r w:rsidRPr="003E1D98">
              <w:rPr>
                <w:rFonts w:cstheme="minorHAnsi"/>
                <w:szCs w:val="20"/>
              </w:rPr>
              <w:t xml:space="preserve"> </w:t>
            </w:r>
          </w:p>
          <w:p w14:paraId="2E49B003" w14:textId="77777777" w:rsidR="00A907BE" w:rsidRPr="003E1D98" w:rsidRDefault="00A907BE" w:rsidP="00A907BE">
            <w:pPr>
              <w:spacing w:before="40" w:after="80"/>
              <w:rPr>
                <w:rFonts w:cstheme="minorHAnsi"/>
                <w:szCs w:val="20"/>
              </w:rPr>
            </w:pPr>
            <w:r w:rsidRPr="003E1D98">
              <w:rPr>
                <w:rFonts w:cstheme="minorHAnsi"/>
                <w:szCs w:val="20"/>
              </w:rPr>
              <w:t>Before applying, please, see the relevant FAQs in FTOP</w:t>
            </w:r>
            <w:r w:rsidRPr="003E1D98">
              <w:rPr>
                <w:rFonts w:cstheme="minorHAnsi"/>
                <w:i/>
                <w:iCs/>
                <w:szCs w:val="20"/>
              </w:rPr>
              <w:t>.</w:t>
            </w:r>
          </w:p>
        </w:tc>
      </w:tr>
      <w:tr w:rsidR="00A907BE" w:rsidRPr="003E1D98" w14:paraId="0E7E3A3A" w14:textId="77777777" w:rsidTr="00A907BE">
        <w:trPr>
          <w:cantSplit/>
          <w:trHeight w:val="300"/>
        </w:trPr>
        <w:tc>
          <w:tcPr>
            <w:tcW w:w="1800" w:type="dxa"/>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736F324A" w14:textId="77777777" w:rsidR="00A907BE" w:rsidRPr="003E1D98" w:rsidRDefault="00A907BE" w:rsidP="00A907BE">
            <w:pPr>
              <w:spacing w:before="80" w:after="80"/>
              <w:jc w:val="center"/>
              <w:rPr>
                <w:rFonts w:cstheme="minorHAnsi"/>
                <w:b/>
                <w:szCs w:val="20"/>
              </w:rPr>
            </w:pPr>
            <w:r w:rsidRPr="003E1D98">
              <w:rPr>
                <w:rFonts w:cstheme="minorHAnsi"/>
                <w:b/>
                <w:szCs w:val="20"/>
              </w:rPr>
              <w:t>When to apply?</w:t>
            </w:r>
          </w:p>
        </w:tc>
        <w:tc>
          <w:tcPr>
            <w:tcW w:w="8162" w:type="dxa"/>
            <w:tcBorders>
              <w:top w:val="dashed" w:sz="4" w:space="0" w:color="auto"/>
              <w:left w:val="nil"/>
              <w:bottom w:val="dashed" w:sz="4" w:space="0" w:color="auto"/>
              <w:right w:val="single" w:sz="4" w:space="0" w:color="auto"/>
            </w:tcBorders>
            <w:shd w:val="clear" w:color="auto" w:fill="FFFFFF" w:themeFill="background1"/>
            <w:vAlign w:val="center"/>
          </w:tcPr>
          <w:p w14:paraId="0BE94163" w14:textId="2E432B52" w:rsidR="00A907BE" w:rsidRPr="003E1D98" w:rsidRDefault="00A907BE" w:rsidP="00A907BE">
            <w:pPr>
              <w:spacing w:before="80" w:after="80"/>
              <w:rPr>
                <w:rFonts w:cstheme="minorHAnsi"/>
                <w:szCs w:val="20"/>
              </w:rPr>
            </w:pPr>
            <w:r w:rsidRPr="003E1D98">
              <w:rPr>
                <w:rFonts w:cstheme="minorHAnsi"/>
                <w:szCs w:val="20"/>
              </w:rPr>
              <w:t xml:space="preserve">Applicants have to submit their grant application by </w:t>
            </w:r>
            <w:r w:rsidRPr="003E1D98">
              <w:rPr>
                <w:rFonts w:cstheme="minorHAnsi"/>
                <w:b/>
                <w:bCs/>
                <w:szCs w:val="20"/>
              </w:rPr>
              <w:t>6 June</w:t>
            </w:r>
            <w:r w:rsidRPr="003E1D98">
              <w:rPr>
                <w:rFonts w:cstheme="minorHAnsi"/>
                <w:szCs w:val="20"/>
              </w:rPr>
              <w:t xml:space="preserve"> </w:t>
            </w:r>
            <w:r w:rsidRPr="003E1D98">
              <w:rPr>
                <w:rFonts w:cstheme="minorHAnsi"/>
                <w:b/>
                <w:bCs/>
                <w:szCs w:val="20"/>
              </w:rPr>
              <w:t>at</w:t>
            </w:r>
            <w:r w:rsidRPr="003E1D98">
              <w:rPr>
                <w:rFonts w:eastAsia="Verdana" w:cstheme="minorHAnsi"/>
                <w:szCs w:val="20"/>
              </w:rPr>
              <w:t xml:space="preserve"> </w:t>
            </w:r>
            <w:r w:rsidRPr="003E1D98">
              <w:rPr>
                <w:rFonts w:eastAsia="Verdana" w:cstheme="minorHAnsi"/>
                <w:b/>
                <w:bCs/>
                <w:szCs w:val="20"/>
              </w:rPr>
              <w:t>17:00:00</w:t>
            </w:r>
            <w:r w:rsidRPr="003E1D98">
              <w:rPr>
                <w:rFonts w:eastAsia="Verdana" w:cstheme="minorHAnsi"/>
                <w:szCs w:val="20"/>
              </w:rPr>
              <w:t xml:space="preserve"> (Brussels time).</w:t>
            </w:r>
          </w:p>
        </w:tc>
      </w:tr>
      <w:tr w:rsidR="00A907BE" w:rsidRPr="003E1D98" w14:paraId="0E81F957" w14:textId="77777777" w:rsidTr="00A907BE">
        <w:trPr>
          <w:cantSplit/>
          <w:trHeight w:val="300"/>
        </w:trPr>
        <w:tc>
          <w:tcPr>
            <w:tcW w:w="1800" w:type="dxa"/>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1B8C6C95" w14:textId="77777777" w:rsidR="00A907BE" w:rsidRPr="003E1D98" w:rsidRDefault="00A907BE" w:rsidP="00A907BE">
            <w:pPr>
              <w:spacing w:before="80" w:after="80"/>
              <w:jc w:val="center"/>
              <w:rPr>
                <w:rFonts w:eastAsia="Calibri" w:cstheme="minorHAnsi"/>
                <w:b/>
                <w:bCs/>
                <w:szCs w:val="20"/>
              </w:rPr>
            </w:pPr>
            <w:r w:rsidRPr="003E1D98">
              <w:rPr>
                <w:rFonts w:eastAsia="Calibri" w:cstheme="minorHAnsi"/>
                <w:b/>
                <w:bCs/>
                <w:szCs w:val="20"/>
              </w:rPr>
              <w:t>How to apply?</w:t>
            </w:r>
          </w:p>
        </w:tc>
        <w:tc>
          <w:tcPr>
            <w:tcW w:w="8162" w:type="dxa"/>
            <w:tcBorders>
              <w:top w:val="dashed" w:sz="4" w:space="0" w:color="auto"/>
              <w:left w:val="nil"/>
              <w:bottom w:val="dashed" w:sz="4" w:space="0" w:color="auto"/>
              <w:right w:val="single" w:sz="4" w:space="0" w:color="auto"/>
            </w:tcBorders>
            <w:shd w:val="clear" w:color="auto" w:fill="FFFFFF" w:themeFill="background1"/>
            <w:vAlign w:val="center"/>
          </w:tcPr>
          <w:p w14:paraId="752E5BBB" w14:textId="77777777" w:rsidR="00A907BE" w:rsidRPr="003E1D98" w:rsidRDefault="00A907BE" w:rsidP="00A907BE">
            <w:pPr>
              <w:spacing w:before="80" w:after="80"/>
              <w:rPr>
                <w:rFonts w:cstheme="minorHAnsi"/>
                <w:szCs w:val="20"/>
                <w:lang w:val="en-US"/>
              </w:rPr>
            </w:pPr>
            <w:r w:rsidRPr="003E1D98">
              <w:rPr>
                <w:rFonts w:cstheme="minorHAnsi"/>
                <w:szCs w:val="20"/>
                <w:lang w:val="en-US"/>
              </w:rPr>
              <w:t>For information, please consult Part C of this Guide.</w:t>
            </w:r>
          </w:p>
        </w:tc>
      </w:tr>
    </w:tbl>
    <w:p w14:paraId="2B47415E" w14:textId="77777777" w:rsidR="00A907BE" w:rsidRPr="003E1D98" w:rsidRDefault="00A907BE" w:rsidP="00D17DFB">
      <w:pPr>
        <w:spacing w:before="160" w:after="160"/>
        <w:rPr>
          <w:rFonts w:cstheme="minorHAnsi"/>
          <w:szCs w:val="20"/>
        </w:rPr>
      </w:pPr>
      <w:r w:rsidRPr="003E1D98">
        <w:rPr>
          <w:rFonts w:eastAsia="Verdana" w:cstheme="minorHAnsi"/>
          <w:szCs w:val="20"/>
        </w:rPr>
        <w:t>Applicant organisations will be assessed against the relevant exclusion and selection criteria. For more information please consult Part C of this Guide.</w:t>
      </w:r>
    </w:p>
    <w:p w14:paraId="67A386EB" w14:textId="77777777" w:rsidR="00A907BE" w:rsidRPr="003E1D98" w:rsidRDefault="00A907BE" w:rsidP="00A907BE">
      <w:pPr>
        <w:spacing w:after="160"/>
        <w:rPr>
          <w:rFonts w:eastAsia="Verdana" w:cstheme="minorHAnsi"/>
          <w:b/>
          <w:bCs/>
          <w:szCs w:val="20"/>
        </w:rPr>
      </w:pPr>
      <w:r w:rsidRPr="003E1D98">
        <w:rPr>
          <w:rFonts w:eastAsia="Verdana" w:cstheme="minorHAnsi"/>
          <w:b/>
          <w:bCs/>
          <w:szCs w:val="20"/>
        </w:rPr>
        <w:t>SETTING UP THE PROJECT</w:t>
      </w:r>
    </w:p>
    <w:p w14:paraId="077BC210" w14:textId="77777777" w:rsidR="00A907BE" w:rsidRPr="003E1D98" w:rsidRDefault="00A907BE" w:rsidP="00A907BE">
      <w:pPr>
        <w:spacing w:after="160"/>
        <w:rPr>
          <w:rFonts w:eastAsia="Verdana" w:cstheme="minorHAnsi"/>
          <w:szCs w:val="20"/>
        </w:rPr>
      </w:pPr>
      <w:r w:rsidRPr="003E1D98">
        <w:rPr>
          <w:rFonts w:eastAsia="Verdana" w:cstheme="minorHAnsi"/>
          <w:szCs w:val="20"/>
        </w:rPr>
        <w:t>Each Teacher Academy shall implement a coherent and comprehensive set of activities, such as:</w:t>
      </w:r>
    </w:p>
    <w:p w14:paraId="31D08760" w14:textId="77777777" w:rsidR="00A907BE" w:rsidRPr="003E1D98" w:rsidRDefault="00A907BE" w:rsidP="00A907BE">
      <w:pPr>
        <w:pStyle w:val="Paragraphedeliste"/>
        <w:numPr>
          <w:ilvl w:val="0"/>
          <w:numId w:val="799"/>
        </w:numPr>
        <w:spacing w:after="160"/>
        <w:contextualSpacing w:val="0"/>
        <w:rPr>
          <w:rFonts w:eastAsia="Verdana" w:cstheme="minorHAnsi"/>
          <w:szCs w:val="20"/>
        </w:rPr>
      </w:pPr>
      <w:r w:rsidRPr="003E1D98">
        <w:rPr>
          <w:rFonts w:eastAsia="Verdana" w:cstheme="minorHAnsi"/>
          <w:szCs w:val="20"/>
        </w:rPr>
        <w:t xml:space="preserve">Collaborate and establish </w:t>
      </w:r>
      <w:r w:rsidRPr="003E1D98">
        <w:rPr>
          <w:rFonts w:eastAsia="Verdana" w:cstheme="minorHAnsi"/>
          <w:b/>
          <w:bCs/>
          <w:szCs w:val="20"/>
        </w:rPr>
        <w:t>networks and communities of practice</w:t>
      </w:r>
      <w:r w:rsidRPr="003E1D98">
        <w:rPr>
          <w:rFonts w:eastAsia="Verdana" w:cstheme="minorHAnsi"/>
          <w:szCs w:val="20"/>
        </w:rPr>
        <w:t xml:space="preserve"> between teacher education providers, teacher associations, public organisations involved in teacher education and other relevant actors to create innovative strategies and programmes for initial and continuous professional development for teachers and schools.</w:t>
      </w:r>
    </w:p>
    <w:p w14:paraId="27E6441F" w14:textId="77777777" w:rsidR="00A907BE" w:rsidRPr="003E1D98" w:rsidRDefault="00A907BE" w:rsidP="00A907BE">
      <w:pPr>
        <w:pStyle w:val="Paragraphedeliste"/>
        <w:numPr>
          <w:ilvl w:val="0"/>
          <w:numId w:val="799"/>
        </w:numPr>
        <w:spacing w:after="160"/>
        <w:contextualSpacing w:val="0"/>
        <w:rPr>
          <w:rFonts w:eastAsia="Verdana" w:cstheme="minorHAnsi"/>
          <w:szCs w:val="20"/>
        </w:rPr>
      </w:pPr>
      <w:r w:rsidRPr="003E1D98">
        <w:rPr>
          <w:rFonts w:eastAsia="Verdana" w:cstheme="minorHAnsi"/>
          <w:szCs w:val="20"/>
        </w:rPr>
        <w:t xml:space="preserve">Develop and deliver joint, innovative and effective </w:t>
      </w:r>
      <w:r w:rsidRPr="003E1D98">
        <w:rPr>
          <w:rFonts w:eastAsia="Verdana" w:cstheme="minorHAnsi"/>
          <w:b/>
          <w:bCs/>
          <w:szCs w:val="20"/>
        </w:rPr>
        <w:t>learning modules</w:t>
      </w:r>
      <w:r w:rsidRPr="003E1D98">
        <w:rPr>
          <w:rFonts w:eastAsia="Verdana" w:cstheme="minorHAnsi"/>
          <w:szCs w:val="20"/>
        </w:rPr>
        <w:t xml:space="preserve"> on teacher education and for teacher competences on challenging and/or new pedagogical matters of common concern. They shall address the distinct needs of </w:t>
      </w:r>
      <w:r w:rsidRPr="003E1D98">
        <w:rPr>
          <w:rFonts w:eastAsia="Verdana" w:cstheme="minorHAnsi"/>
          <w:b/>
          <w:bCs/>
          <w:szCs w:val="20"/>
        </w:rPr>
        <w:t>student teachers</w:t>
      </w:r>
      <w:r w:rsidRPr="003E1D98">
        <w:rPr>
          <w:rFonts w:eastAsia="Verdana" w:cstheme="minorHAnsi"/>
          <w:szCs w:val="20"/>
        </w:rPr>
        <w:t xml:space="preserve"> (as part of their initial education) </w:t>
      </w:r>
      <w:r w:rsidRPr="003E1D98">
        <w:rPr>
          <w:rFonts w:eastAsia="Verdana" w:cstheme="minorHAnsi"/>
          <w:b/>
          <w:bCs/>
          <w:szCs w:val="20"/>
        </w:rPr>
        <w:t>and serving teachers</w:t>
      </w:r>
      <w:r w:rsidRPr="003E1D98">
        <w:rPr>
          <w:rFonts w:eastAsia="Verdana" w:cstheme="minorHAnsi"/>
          <w:szCs w:val="20"/>
        </w:rPr>
        <w:t xml:space="preserve"> (as part of continuous professional development).</w:t>
      </w:r>
    </w:p>
    <w:p w14:paraId="47D00F5C" w14:textId="77777777" w:rsidR="00A907BE" w:rsidRPr="003E1D98" w:rsidRDefault="00A907BE" w:rsidP="00A907BE">
      <w:pPr>
        <w:pStyle w:val="Paragraphedeliste"/>
        <w:numPr>
          <w:ilvl w:val="0"/>
          <w:numId w:val="799"/>
        </w:numPr>
        <w:spacing w:after="160"/>
        <w:contextualSpacing w:val="0"/>
        <w:rPr>
          <w:rFonts w:eastAsia="Verdana" w:cstheme="minorHAnsi"/>
          <w:szCs w:val="20"/>
        </w:rPr>
      </w:pPr>
      <w:r w:rsidRPr="003E1D98">
        <w:rPr>
          <w:rFonts w:eastAsia="Verdana" w:cstheme="minorHAnsi"/>
          <w:b/>
          <w:bCs/>
          <w:szCs w:val="20"/>
        </w:rPr>
        <w:t>Develop joint learning offer with a strong European</w:t>
      </w:r>
      <w:r w:rsidRPr="003E1D98">
        <w:rPr>
          <w:rFonts w:eastAsia="Verdana" w:cstheme="minorHAnsi"/>
          <w:szCs w:val="20"/>
        </w:rPr>
        <w:t xml:space="preserve"> dimension that includes mobility activities in all its forms, setting up, for instance summer schools, study visits for students and teachers as well as other forms of cross</w:t>
      </w:r>
      <w:r>
        <w:rPr>
          <w:rFonts w:eastAsia="Verdana" w:cstheme="minorHAnsi"/>
          <w:szCs w:val="20"/>
        </w:rPr>
        <w:t>-</w:t>
      </w:r>
      <w:r w:rsidRPr="003E1D98">
        <w:rPr>
          <w:rFonts w:eastAsia="Verdana" w:cstheme="minorHAnsi"/>
          <w:szCs w:val="20"/>
        </w:rPr>
        <w:t>campus collaboration, both physical and virtual.</w:t>
      </w:r>
    </w:p>
    <w:p w14:paraId="13EA1BCF" w14:textId="77777777" w:rsidR="00A907BE" w:rsidRPr="003E1D98" w:rsidRDefault="00A907BE" w:rsidP="00A907BE">
      <w:pPr>
        <w:pStyle w:val="Paragraphedeliste"/>
        <w:numPr>
          <w:ilvl w:val="0"/>
          <w:numId w:val="799"/>
        </w:numPr>
        <w:spacing w:after="160"/>
        <w:contextualSpacing w:val="0"/>
        <w:rPr>
          <w:rFonts w:eastAsia="Verdana" w:cstheme="minorHAnsi"/>
          <w:szCs w:val="20"/>
        </w:rPr>
      </w:pPr>
      <w:r w:rsidRPr="003E1D98">
        <w:rPr>
          <w:rFonts w:eastAsia="Verdana" w:cstheme="minorHAnsi"/>
          <w:szCs w:val="20"/>
        </w:rPr>
        <w:t xml:space="preserve">Identify effective ways to remove obstacles of mobility and identify conditions, including practical arrangements and recognition of learning, in order to increase the number and quality of mobility and its inclusion as an integral part of initial and continuous learning offer for teachers. </w:t>
      </w:r>
    </w:p>
    <w:p w14:paraId="17399072" w14:textId="77777777" w:rsidR="00A907BE" w:rsidRPr="003E1D98" w:rsidRDefault="00A907BE" w:rsidP="00A907BE">
      <w:pPr>
        <w:pStyle w:val="Paragraphedeliste"/>
        <w:numPr>
          <w:ilvl w:val="0"/>
          <w:numId w:val="799"/>
        </w:numPr>
        <w:spacing w:after="160"/>
        <w:contextualSpacing w:val="0"/>
        <w:rPr>
          <w:rFonts w:eastAsia="Verdana" w:cstheme="minorHAnsi"/>
          <w:szCs w:val="20"/>
        </w:rPr>
      </w:pPr>
      <w:r w:rsidRPr="003E1D98">
        <w:rPr>
          <w:rFonts w:eastAsia="Verdana" w:cstheme="minorHAnsi"/>
          <w:szCs w:val="20"/>
        </w:rPr>
        <w:t xml:space="preserve">Involve schools and in particular </w:t>
      </w:r>
      <w:r w:rsidRPr="003E1D98">
        <w:rPr>
          <w:rFonts w:eastAsia="Verdana" w:cstheme="minorHAnsi"/>
          <w:b/>
          <w:bCs/>
          <w:szCs w:val="20"/>
        </w:rPr>
        <w:t>training schools</w:t>
      </w:r>
      <w:r w:rsidRPr="003E1D98">
        <w:rPr>
          <w:rFonts w:eastAsia="Verdana" w:cstheme="minorHAnsi"/>
          <w:szCs w:val="20"/>
        </w:rPr>
        <w:t xml:space="preserve"> to experiment and share </w:t>
      </w:r>
      <w:r w:rsidRPr="003E1D98">
        <w:rPr>
          <w:rFonts w:eastAsia="Verdana" w:cstheme="minorHAnsi"/>
          <w:b/>
          <w:bCs/>
          <w:szCs w:val="20"/>
        </w:rPr>
        <w:t>innovative new ways of teaching</w:t>
      </w:r>
      <w:r w:rsidRPr="003E1D98">
        <w:rPr>
          <w:rFonts w:eastAsia="Verdana" w:cstheme="minorHAnsi"/>
          <w:szCs w:val="20"/>
        </w:rPr>
        <w:t xml:space="preserve"> (including for distance and blended approaches to teaching and learning).</w:t>
      </w:r>
    </w:p>
    <w:p w14:paraId="16671A64" w14:textId="77777777" w:rsidR="00A907BE" w:rsidRPr="003E1D98" w:rsidRDefault="00A907BE" w:rsidP="00A907BE">
      <w:pPr>
        <w:pStyle w:val="Paragraphedeliste"/>
        <w:numPr>
          <w:ilvl w:val="0"/>
          <w:numId w:val="799"/>
        </w:numPr>
        <w:spacing w:after="160"/>
        <w:contextualSpacing w:val="0"/>
        <w:rPr>
          <w:rFonts w:eastAsia="Verdana" w:cstheme="minorHAnsi"/>
          <w:szCs w:val="20"/>
        </w:rPr>
      </w:pPr>
      <w:r w:rsidRPr="003E1D98">
        <w:rPr>
          <w:rFonts w:eastAsia="Verdana" w:cstheme="minorHAnsi"/>
          <w:szCs w:val="20"/>
        </w:rPr>
        <w:t>Undertake, in line with the objectives of this call, studies, research and/or surveys or collections of effective practices to produce summaries, discussion papers, recommendations etc. to stimulate discussion and to inform policies on teacher education.</w:t>
      </w:r>
    </w:p>
    <w:p w14:paraId="0C6C31EB" w14:textId="77777777" w:rsidR="00A907BE" w:rsidRPr="003E1D98" w:rsidRDefault="00A907BE" w:rsidP="00A907BE">
      <w:pPr>
        <w:pStyle w:val="Paragraphedeliste"/>
        <w:numPr>
          <w:ilvl w:val="0"/>
          <w:numId w:val="799"/>
        </w:numPr>
        <w:spacing w:after="0"/>
        <w:contextualSpacing w:val="0"/>
        <w:rPr>
          <w:rFonts w:eastAsia="Verdana" w:cstheme="minorHAnsi"/>
          <w:szCs w:val="20"/>
        </w:rPr>
      </w:pPr>
      <w:r w:rsidRPr="003E1D98">
        <w:rPr>
          <w:rFonts w:eastAsia="Verdana" w:cstheme="minorHAnsi"/>
          <w:szCs w:val="20"/>
        </w:rPr>
        <w:t>Promote and give preference to the existing Erasmus+ tools, for example</w:t>
      </w:r>
      <w:r w:rsidRPr="003E1D98">
        <w:rPr>
          <w:rFonts w:eastAsia="Verdana" w:cstheme="minorHAnsi"/>
          <w:b/>
          <w:bCs/>
          <w:szCs w:val="20"/>
        </w:rPr>
        <w:t xml:space="preserve"> eTwinning as part of the European School Education Platform</w:t>
      </w:r>
      <w:r w:rsidRPr="003E1D98">
        <w:rPr>
          <w:rFonts w:eastAsia="Verdana" w:cstheme="minorHAnsi"/>
          <w:szCs w:val="20"/>
        </w:rPr>
        <w:t>, for virtual mobility, collaboration, communication for testing and sharing results.</w:t>
      </w:r>
    </w:p>
    <w:p w14:paraId="2DC3B1B4" w14:textId="77777777" w:rsidR="00A907BE" w:rsidRPr="00D17DFB" w:rsidRDefault="00A907BE" w:rsidP="00D17DFB">
      <w:pPr>
        <w:pStyle w:val="Guide-Heading4TOC"/>
        <w:spacing w:before="240" w:after="240" w:line="276" w:lineRule="auto"/>
      </w:pPr>
      <w:r w:rsidRPr="00D17DFB">
        <w:rPr>
          <w:rFonts w:asciiTheme="minorHAnsi" w:hAnsiTheme="minorHAnsi"/>
          <w:shd w:val="clear" w:color="auto" w:fill="FFFFFF"/>
        </w:rPr>
        <w:t>AWARD</w:t>
      </w:r>
      <w:r w:rsidRPr="00D17DFB">
        <w:rPr>
          <w:rFonts w:asciiTheme="minorHAnsi" w:hAnsiTheme="minorHAnsi"/>
        </w:rPr>
        <w:t xml:space="preserve"> CRITERIA</w:t>
      </w:r>
    </w:p>
    <w:p w14:paraId="47851C1C" w14:textId="77777777" w:rsidR="00A907BE" w:rsidRPr="003E1D98" w:rsidRDefault="00A907BE" w:rsidP="00A907BE">
      <w:pPr>
        <w:spacing w:after="160"/>
        <w:rPr>
          <w:rFonts w:cstheme="minorHAnsi"/>
          <w:szCs w:val="20"/>
          <w:lang w:val="en-US"/>
        </w:rPr>
      </w:pPr>
      <w:r w:rsidRPr="003E1D98">
        <w:rPr>
          <w:rFonts w:cstheme="minorHAnsi"/>
          <w:szCs w:val="20"/>
        </w:rPr>
        <w:t xml:space="preserve">The following criteria apply: </w:t>
      </w:r>
    </w:p>
    <w:tbl>
      <w:tblPr>
        <w:tblW w:w="5000" w:type="pct"/>
        <w:shd w:val="clear" w:color="auto" w:fill="FFFFFF"/>
        <w:tblLook w:val="0000" w:firstRow="0" w:lastRow="0" w:firstColumn="0" w:lastColumn="0" w:noHBand="0" w:noVBand="0"/>
      </w:tblPr>
      <w:tblGrid>
        <w:gridCol w:w="1668"/>
        <w:gridCol w:w="8294"/>
      </w:tblGrid>
      <w:tr w:rsidR="00A907BE" w:rsidRPr="003E1D98" w14:paraId="25E25733" w14:textId="77777777" w:rsidTr="00A907BE">
        <w:trPr>
          <w:cantSplit/>
          <w:trHeight w:val="300"/>
        </w:trPr>
        <w:tc>
          <w:tcPr>
            <w:tcW w:w="837"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58943038" w14:textId="77777777" w:rsidR="00A907BE" w:rsidRPr="003E1D98" w:rsidRDefault="00A907BE" w:rsidP="00A907BE">
            <w:pPr>
              <w:spacing w:after="160"/>
              <w:jc w:val="center"/>
              <w:rPr>
                <w:rFonts w:cstheme="minorHAnsi"/>
                <w:b/>
                <w:bCs/>
                <w:szCs w:val="20"/>
              </w:rPr>
            </w:pPr>
            <w:r w:rsidRPr="003E1D98">
              <w:rPr>
                <w:rFonts w:cstheme="minorHAnsi"/>
                <w:b/>
                <w:bCs/>
                <w:szCs w:val="20"/>
              </w:rPr>
              <w:t xml:space="preserve">Relevance of the project </w:t>
            </w:r>
          </w:p>
          <w:p w14:paraId="480AAA36" w14:textId="77777777" w:rsidR="00A907BE" w:rsidRPr="003E1D98" w:rsidRDefault="00A907BE" w:rsidP="00A907BE">
            <w:pPr>
              <w:spacing w:after="160"/>
              <w:jc w:val="center"/>
              <w:rPr>
                <w:rFonts w:cstheme="minorHAnsi"/>
                <w:b/>
                <w:bCs/>
                <w:szCs w:val="20"/>
              </w:rPr>
            </w:pPr>
            <w:r w:rsidRPr="003E1D98">
              <w:rPr>
                <w:rFonts w:cstheme="minorHAnsi"/>
                <w:b/>
                <w:bCs/>
                <w:szCs w:val="20"/>
              </w:rPr>
              <w:t>(maximum score 35 points)</w:t>
            </w:r>
          </w:p>
        </w:tc>
        <w:tc>
          <w:tcPr>
            <w:tcW w:w="4163" w:type="pct"/>
            <w:tcBorders>
              <w:top w:val="single" w:sz="8" w:space="0" w:color="auto"/>
              <w:left w:val="nil"/>
              <w:bottom w:val="dashed" w:sz="4" w:space="0" w:color="auto"/>
              <w:right w:val="single" w:sz="8" w:space="0" w:color="auto"/>
            </w:tcBorders>
            <w:shd w:val="clear" w:color="auto" w:fill="FFFFFF" w:themeFill="background1"/>
          </w:tcPr>
          <w:p w14:paraId="5C30B999" w14:textId="77777777" w:rsidR="00A907BE" w:rsidRPr="003E1D98" w:rsidRDefault="00A907BE" w:rsidP="00186892">
            <w:pPr>
              <w:pStyle w:val="Paragraphedeliste"/>
              <w:widowControl w:val="0"/>
              <w:numPr>
                <w:ilvl w:val="0"/>
                <w:numId w:val="796"/>
              </w:numPr>
              <w:spacing w:before="80" w:after="80"/>
              <w:contextualSpacing w:val="0"/>
              <w:rPr>
                <w:rFonts w:cstheme="minorHAnsi"/>
                <w:szCs w:val="20"/>
              </w:rPr>
            </w:pPr>
            <w:r w:rsidRPr="003E1D98">
              <w:rPr>
                <w:rFonts w:cstheme="minorHAnsi"/>
                <w:b/>
                <w:bCs/>
                <w:szCs w:val="20"/>
              </w:rPr>
              <w:t xml:space="preserve">Link to the objectives of the call </w:t>
            </w:r>
            <w:r w:rsidRPr="003E1D98">
              <w:rPr>
                <w:rFonts w:cstheme="minorHAnsi"/>
                <w:szCs w:val="20"/>
              </w:rPr>
              <w:t xml:space="preserve">: the extent to which the proposal establishes a Teacher Academy with a view to improve initial and continuing teacher education with innovative learning offer to teachers in relation to at least one of the Erasmus+ priorities: </w:t>
            </w:r>
          </w:p>
          <w:p w14:paraId="544D1692" w14:textId="77777777" w:rsidR="00A907BE" w:rsidRPr="003E1D98" w:rsidRDefault="00A907BE" w:rsidP="00D17DFB">
            <w:pPr>
              <w:pStyle w:val="Paragraphedeliste"/>
              <w:widowControl w:val="0"/>
              <w:numPr>
                <w:ilvl w:val="1"/>
                <w:numId w:val="796"/>
              </w:numPr>
              <w:spacing w:after="0"/>
              <w:contextualSpacing w:val="0"/>
              <w:jc w:val="left"/>
              <w:rPr>
                <w:rFonts w:cstheme="minorHAnsi"/>
                <w:szCs w:val="20"/>
              </w:rPr>
            </w:pPr>
            <w:r w:rsidRPr="003E1D98">
              <w:rPr>
                <w:rFonts w:cstheme="minorHAnsi"/>
                <w:szCs w:val="20"/>
              </w:rPr>
              <w:t>Inclusion and diversity;</w:t>
            </w:r>
          </w:p>
          <w:p w14:paraId="2C67BFC6" w14:textId="77777777" w:rsidR="00A907BE" w:rsidRPr="003E1D98" w:rsidRDefault="00A907BE" w:rsidP="00D17DFB">
            <w:pPr>
              <w:pStyle w:val="Paragraphedeliste"/>
              <w:widowControl w:val="0"/>
              <w:numPr>
                <w:ilvl w:val="1"/>
                <w:numId w:val="796"/>
              </w:numPr>
              <w:spacing w:after="0"/>
              <w:contextualSpacing w:val="0"/>
              <w:jc w:val="left"/>
              <w:rPr>
                <w:rFonts w:cstheme="minorHAnsi"/>
                <w:szCs w:val="20"/>
              </w:rPr>
            </w:pPr>
            <w:r w:rsidRPr="003E1D98">
              <w:rPr>
                <w:rFonts w:cstheme="minorHAnsi"/>
                <w:szCs w:val="20"/>
              </w:rPr>
              <w:t>Environment and fight against climate change;</w:t>
            </w:r>
          </w:p>
          <w:p w14:paraId="2334D584" w14:textId="77777777" w:rsidR="00A907BE" w:rsidRPr="003E1D98" w:rsidRDefault="00A907BE" w:rsidP="00D17DFB">
            <w:pPr>
              <w:pStyle w:val="Paragraphedeliste"/>
              <w:widowControl w:val="0"/>
              <w:numPr>
                <w:ilvl w:val="1"/>
                <w:numId w:val="796"/>
              </w:numPr>
              <w:spacing w:after="0"/>
              <w:contextualSpacing w:val="0"/>
              <w:jc w:val="left"/>
              <w:rPr>
                <w:rFonts w:cstheme="minorHAnsi"/>
                <w:szCs w:val="20"/>
              </w:rPr>
            </w:pPr>
            <w:r w:rsidRPr="003E1D98">
              <w:rPr>
                <w:rFonts w:cstheme="minorHAnsi"/>
                <w:szCs w:val="20"/>
              </w:rPr>
              <w:t>Addressing digital transformation through development of digital readiness, resilience and capacity;</w:t>
            </w:r>
          </w:p>
          <w:p w14:paraId="3CEFE07A" w14:textId="77777777" w:rsidR="00186892" w:rsidRPr="00D17DFB" w:rsidRDefault="00A907BE" w:rsidP="00D17DFB">
            <w:pPr>
              <w:pStyle w:val="Paragraphedeliste"/>
              <w:widowControl w:val="0"/>
              <w:numPr>
                <w:ilvl w:val="1"/>
                <w:numId w:val="796"/>
              </w:numPr>
              <w:spacing w:after="80"/>
              <w:contextualSpacing w:val="0"/>
              <w:jc w:val="left"/>
              <w:rPr>
                <w:rFonts w:cstheme="minorHAnsi"/>
                <w:szCs w:val="20"/>
              </w:rPr>
            </w:pPr>
            <w:r w:rsidRPr="003E1D98">
              <w:rPr>
                <w:rFonts w:cstheme="minorHAnsi"/>
                <w:szCs w:val="20"/>
              </w:rPr>
              <w:t>Common values, civic engagement and participation.</w:t>
            </w:r>
          </w:p>
          <w:p w14:paraId="7FA33B60" w14:textId="77777777" w:rsidR="00186892" w:rsidRPr="0051051C" w:rsidRDefault="00186892" w:rsidP="00186892">
            <w:pPr>
              <w:pStyle w:val="Paragraphedeliste"/>
              <w:widowControl w:val="0"/>
              <w:numPr>
                <w:ilvl w:val="0"/>
                <w:numId w:val="796"/>
              </w:numPr>
              <w:spacing w:after="120" w:line="240" w:lineRule="auto"/>
            </w:pPr>
            <w:r>
              <w:rPr>
                <w:b/>
                <w:bCs/>
              </w:rPr>
              <w:t>EU Values</w:t>
            </w:r>
            <w:r w:rsidRPr="003511F4">
              <w:t>:</w:t>
            </w:r>
            <w:r>
              <w:t xml:space="preserve"> the proposal is relevant for the respect and promotion of shared EU values, such as respect for human dignity, freedom, democracy, equality, the rule of law and respect for human rights, as well as fighting any sort of discrimination.</w:t>
            </w:r>
          </w:p>
          <w:p w14:paraId="598372A6" w14:textId="77777777" w:rsidR="00A907BE" w:rsidRPr="003E1D98" w:rsidRDefault="00A907BE" w:rsidP="00186892">
            <w:pPr>
              <w:pStyle w:val="Paragraphedeliste"/>
              <w:widowControl w:val="0"/>
              <w:numPr>
                <w:ilvl w:val="0"/>
                <w:numId w:val="796"/>
              </w:numPr>
              <w:spacing w:after="80"/>
              <w:contextualSpacing w:val="0"/>
              <w:rPr>
                <w:rFonts w:cstheme="minorHAnsi"/>
                <w:szCs w:val="20"/>
              </w:rPr>
            </w:pPr>
            <w:r w:rsidRPr="003E1D98">
              <w:rPr>
                <w:rFonts w:cstheme="minorHAnsi"/>
                <w:b/>
                <w:bCs/>
                <w:szCs w:val="20"/>
              </w:rPr>
              <w:t>Consistency</w:t>
            </w:r>
            <w:r w:rsidRPr="003E1D98">
              <w:rPr>
                <w:rFonts w:cstheme="minorHAnsi"/>
                <w:szCs w:val="20"/>
              </w:rPr>
              <w:t>: the extent to which the proposal is base</w:t>
            </w:r>
            <w:r>
              <w:rPr>
                <w:rFonts w:cstheme="minorHAnsi"/>
                <w:szCs w:val="20"/>
              </w:rPr>
              <w:t>d on an adequate needs analysis,</w:t>
            </w:r>
            <w:r w:rsidRPr="003E1D98">
              <w:rPr>
                <w:rFonts w:cstheme="minorHAnsi"/>
                <w:szCs w:val="20"/>
              </w:rPr>
              <w:t xml:space="preserve"> clearly defined and realistic goals, and addresses issues relevant to the participating organisations and to the action. </w:t>
            </w:r>
          </w:p>
          <w:p w14:paraId="22D22B57" w14:textId="77777777" w:rsidR="00A907BE" w:rsidRPr="003E1D98" w:rsidRDefault="00A907BE" w:rsidP="00186892">
            <w:pPr>
              <w:pStyle w:val="Paragraphedeliste"/>
              <w:widowControl w:val="0"/>
              <w:numPr>
                <w:ilvl w:val="0"/>
                <w:numId w:val="796"/>
              </w:numPr>
              <w:spacing w:after="80"/>
              <w:contextualSpacing w:val="0"/>
              <w:rPr>
                <w:rFonts w:cstheme="minorHAnsi"/>
                <w:szCs w:val="20"/>
              </w:rPr>
            </w:pPr>
            <w:r w:rsidRPr="003E1D98">
              <w:rPr>
                <w:rFonts w:cstheme="minorHAnsi"/>
                <w:b/>
                <w:bCs/>
                <w:szCs w:val="20"/>
              </w:rPr>
              <w:t>Innovative approach</w:t>
            </w:r>
            <w:r w:rsidRPr="003E1D98">
              <w:rPr>
                <w:rFonts w:cstheme="minorHAnsi"/>
                <w:szCs w:val="20"/>
              </w:rPr>
              <w:t xml:space="preserve">: the proposal considers state-of-the-art methods and techniques, and leads to innovative results and solutions for its field in general, or for the geographical context in which the project is implemented (e.g. content; outputs produced, working methods applied, organisations and persons involved or targeted). </w:t>
            </w:r>
          </w:p>
          <w:p w14:paraId="73D564B2" w14:textId="77777777" w:rsidR="00A907BE" w:rsidRPr="003E1D98" w:rsidRDefault="00A907BE" w:rsidP="00186892">
            <w:pPr>
              <w:pStyle w:val="Paragraphedeliste"/>
              <w:widowControl w:val="0"/>
              <w:numPr>
                <w:ilvl w:val="0"/>
                <w:numId w:val="796"/>
              </w:numPr>
              <w:spacing w:after="80"/>
              <w:contextualSpacing w:val="0"/>
              <w:rPr>
                <w:rFonts w:cstheme="minorHAnsi"/>
                <w:szCs w:val="20"/>
              </w:rPr>
            </w:pPr>
            <w:r w:rsidRPr="003E1D98">
              <w:rPr>
                <w:rFonts w:cstheme="minorHAnsi"/>
                <w:b/>
                <w:bCs/>
                <w:szCs w:val="20"/>
              </w:rPr>
              <w:t>European added value</w:t>
            </w:r>
            <w:r w:rsidRPr="003E1D98">
              <w:rPr>
                <w:rFonts w:cstheme="minorHAnsi"/>
                <w:szCs w:val="20"/>
              </w:rPr>
              <w:t>: the proposal clearly demonstrates the added value at the individual (learner and/or staff), institutional and systemic levels, generated through results that would be difficult to attain by the partners acting without European cooperation; the proposal uses and promotes the existing tools at EU level such as eTwinning and European School Education Platform</w:t>
            </w:r>
            <w:r>
              <w:rPr>
                <w:rFonts w:cstheme="minorHAnsi"/>
                <w:szCs w:val="20"/>
              </w:rPr>
              <w:t xml:space="preserve"> </w:t>
            </w:r>
            <w:r w:rsidRPr="003E1D98">
              <w:rPr>
                <w:rFonts w:cstheme="minorHAnsi"/>
                <w:szCs w:val="20"/>
              </w:rPr>
              <w:t xml:space="preserve">for collaboration, communication, and for testing and sharing results. </w:t>
            </w:r>
          </w:p>
          <w:p w14:paraId="5C84F46D" w14:textId="77777777" w:rsidR="00A907BE" w:rsidRPr="003E1D98" w:rsidRDefault="00A907BE" w:rsidP="00186892">
            <w:pPr>
              <w:pStyle w:val="Paragraphedeliste"/>
              <w:widowControl w:val="0"/>
              <w:numPr>
                <w:ilvl w:val="0"/>
                <w:numId w:val="796"/>
              </w:numPr>
              <w:spacing w:after="80"/>
              <w:contextualSpacing w:val="0"/>
              <w:rPr>
                <w:rFonts w:cstheme="minorHAnsi"/>
                <w:szCs w:val="20"/>
              </w:rPr>
            </w:pPr>
            <w:r w:rsidRPr="003E1D98">
              <w:rPr>
                <w:rFonts w:cstheme="minorHAnsi"/>
                <w:b/>
                <w:bCs/>
                <w:szCs w:val="20"/>
              </w:rPr>
              <w:t>Internationalisation</w:t>
            </w:r>
            <w:r w:rsidRPr="003E1D98">
              <w:rPr>
                <w:rFonts w:cstheme="minorHAnsi"/>
                <w:szCs w:val="20"/>
              </w:rPr>
              <w:t xml:space="preserve">: the proposal demonstrates its contribution to the international dimension of teacher education, including the development of joint models of mobility (virtual, physical and blended) and other learning offer in initial teacher education and teachers’ continuous professional development. </w:t>
            </w:r>
          </w:p>
          <w:p w14:paraId="73A1EBDC" w14:textId="77777777" w:rsidR="00A907BE" w:rsidRPr="003E1D98" w:rsidRDefault="00A907BE" w:rsidP="00186892">
            <w:pPr>
              <w:pStyle w:val="Paragraphedeliste"/>
              <w:widowControl w:val="0"/>
              <w:numPr>
                <w:ilvl w:val="0"/>
                <w:numId w:val="796"/>
              </w:numPr>
              <w:spacing w:after="80"/>
              <w:contextualSpacing w:val="0"/>
              <w:rPr>
                <w:rFonts w:eastAsia="Verdana" w:cstheme="minorHAnsi"/>
                <w:szCs w:val="20"/>
              </w:rPr>
            </w:pPr>
            <w:r w:rsidRPr="003E1D98">
              <w:rPr>
                <w:rFonts w:cstheme="minorHAnsi"/>
                <w:b/>
                <w:bCs/>
                <w:szCs w:val="20"/>
              </w:rPr>
              <w:t>Gender sensitivity</w:t>
            </w:r>
            <w:r w:rsidRPr="003E1D98">
              <w:rPr>
                <w:rFonts w:cstheme="minorHAnsi"/>
                <w:szCs w:val="20"/>
              </w:rPr>
              <w:t>: the proposal addresses gender equality and helps to find solutions to effectively foster gender sensitive teaching in schools.</w:t>
            </w:r>
          </w:p>
        </w:tc>
      </w:tr>
      <w:tr w:rsidR="00A907BE" w:rsidRPr="003E1D98" w14:paraId="020E27E5" w14:textId="77777777" w:rsidTr="00A907BE">
        <w:trPr>
          <w:cantSplit/>
          <w:trHeight w:val="2850"/>
        </w:trPr>
        <w:tc>
          <w:tcPr>
            <w:tcW w:w="83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7738182A" w14:textId="77777777" w:rsidR="00A907BE" w:rsidRPr="003E1D98" w:rsidRDefault="00A907BE" w:rsidP="00A907BE">
            <w:pPr>
              <w:spacing w:after="160"/>
              <w:jc w:val="center"/>
              <w:rPr>
                <w:rFonts w:cstheme="minorHAnsi"/>
                <w:b/>
                <w:bCs/>
                <w:szCs w:val="20"/>
              </w:rPr>
            </w:pPr>
            <w:r w:rsidRPr="003E1D98">
              <w:rPr>
                <w:rFonts w:cstheme="minorHAnsi"/>
                <w:b/>
                <w:bCs/>
                <w:szCs w:val="20"/>
              </w:rPr>
              <w:t>Quality of the project design and implementation</w:t>
            </w:r>
          </w:p>
          <w:p w14:paraId="3E03FEE4" w14:textId="77777777" w:rsidR="00A907BE" w:rsidRPr="003E1D98" w:rsidRDefault="00A907BE" w:rsidP="00A907BE">
            <w:pPr>
              <w:spacing w:after="160"/>
              <w:jc w:val="center"/>
              <w:rPr>
                <w:rFonts w:cstheme="minorHAnsi"/>
                <w:b/>
                <w:bCs/>
                <w:szCs w:val="20"/>
              </w:rPr>
            </w:pPr>
            <w:r w:rsidRPr="003E1D98">
              <w:rPr>
                <w:rFonts w:cstheme="minorHAnsi"/>
                <w:b/>
                <w:bCs/>
                <w:szCs w:val="20"/>
              </w:rPr>
              <w:t>(maximum score 25 points)</w:t>
            </w:r>
          </w:p>
        </w:tc>
        <w:tc>
          <w:tcPr>
            <w:tcW w:w="4163" w:type="pct"/>
            <w:tcBorders>
              <w:top w:val="dashed" w:sz="4" w:space="0" w:color="auto"/>
              <w:left w:val="nil"/>
              <w:bottom w:val="dashed" w:sz="4" w:space="0" w:color="auto"/>
              <w:right w:val="single" w:sz="8" w:space="0" w:color="auto"/>
            </w:tcBorders>
            <w:shd w:val="clear" w:color="auto" w:fill="FFFFFF" w:themeFill="background1"/>
          </w:tcPr>
          <w:p w14:paraId="3A563F94" w14:textId="77777777" w:rsidR="00A907BE" w:rsidRPr="003E1D98" w:rsidRDefault="00A907BE" w:rsidP="00A907BE">
            <w:pPr>
              <w:pStyle w:val="Paragraphedeliste"/>
              <w:widowControl w:val="0"/>
              <w:numPr>
                <w:ilvl w:val="0"/>
                <w:numId w:val="797"/>
              </w:numPr>
              <w:suppressAutoHyphens/>
              <w:autoSpaceDN w:val="0"/>
              <w:spacing w:before="80" w:after="80"/>
              <w:ind w:left="357" w:hanging="357"/>
              <w:contextualSpacing w:val="0"/>
              <w:rPr>
                <w:rFonts w:cstheme="minorHAnsi"/>
                <w:szCs w:val="20"/>
              </w:rPr>
            </w:pPr>
            <w:r w:rsidRPr="003E1D98">
              <w:rPr>
                <w:rFonts w:cstheme="minorHAnsi"/>
                <w:b/>
                <w:bCs/>
                <w:szCs w:val="20"/>
              </w:rPr>
              <w:t>Coherence</w:t>
            </w:r>
            <w:r w:rsidRPr="003E1D98">
              <w:rPr>
                <w:rFonts w:cstheme="minorHAnsi"/>
                <w:szCs w:val="20"/>
              </w:rPr>
              <w:t xml:space="preserve">: the overall project design ensures consistency between project objectives, activities and the budget proposed. The proposal presents a coherent and comprehensive set of appropriate activities and services to meet the identified needs and lead to the expected results. </w:t>
            </w:r>
          </w:p>
          <w:p w14:paraId="19D1E6F0" w14:textId="77777777" w:rsidR="00A907BE" w:rsidRPr="003E1D98" w:rsidRDefault="00A907BE" w:rsidP="00A907BE">
            <w:pPr>
              <w:pStyle w:val="Paragraphedeliste"/>
              <w:widowControl w:val="0"/>
              <w:numPr>
                <w:ilvl w:val="0"/>
                <w:numId w:val="797"/>
              </w:numPr>
              <w:suppressAutoHyphens/>
              <w:autoSpaceDN w:val="0"/>
              <w:spacing w:after="80"/>
              <w:contextualSpacing w:val="0"/>
              <w:rPr>
                <w:rFonts w:cstheme="minorHAnsi"/>
                <w:szCs w:val="20"/>
              </w:rPr>
            </w:pPr>
            <w:r w:rsidRPr="003E1D98">
              <w:rPr>
                <w:rFonts w:cstheme="minorHAnsi"/>
                <w:b/>
                <w:bCs/>
                <w:szCs w:val="20"/>
              </w:rPr>
              <w:t>Methodology</w:t>
            </w:r>
            <w:r w:rsidRPr="003E1D98">
              <w:rPr>
                <w:rFonts w:cstheme="minorHAnsi"/>
                <w:szCs w:val="20"/>
              </w:rPr>
              <w:t xml:space="preserve">: the quality and feasibility of the methodology proposed and its appropriateness for producing the expected results. </w:t>
            </w:r>
          </w:p>
          <w:p w14:paraId="24953452" w14:textId="77777777" w:rsidR="00A907BE" w:rsidRPr="003E1D98" w:rsidRDefault="00A907BE" w:rsidP="00A907BE">
            <w:pPr>
              <w:pStyle w:val="Paragraphedeliste"/>
              <w:widowControl w:val="0"/>
              <w:numPr>
                <w:ilvl w:val="0"/>
                <w:numId w:val="797"/>
              </w:numPr>
              <w:suppressAutoHyphens/>
              <w:autoSpaceDN w:val="0"/>
              <w:spacing w:after="80"/>
              <w:contextualSpacing w:val="0"/>
              <w:rPr>
                <w:rFonts w:cstheme="minorHAnsi"/>
                <w:szCs w:val="20"/>
              </w:rPr>
            </w:pPr>
            <w:r w:rsidRPr="003E1D98">
              <w:rPr>
                <w:rFonts w:cstheme="minorHAnsi"/>
                <w:b/>
                <w:bCs/>
                <w:szCs w:val="20"/>
              </w:rPr>
              <w:t>Structure</w:t>
            </w:r>
            <w:r w:rsidRPr="003E1D98">
              <w:rPr>
                <w:rFonts w:cstheme="minorHAnsi"/>
                <w:szCs w:val="20"/>
              </w:rPr>
              <w:t xml:space="preserve">: the clarity, completeness and quality of the work programme, including appropriate phases for preparation, implementation, monitoring, exploitation, evaluation and dissemination. </w:t>
            </w:r>
          </w:p>
          <w:p w14:paraId="0B04EAEF" w14:textId="77777777" w:rsidR="00A907BE" w:rsidRPr="003E1D98" w:rsidRDefault="00A907BE" w:rsidP="00A907BE">
            <w:pPr>
              <w:pStyle w:val="Paragraphedeliste"/>
              <w:widowControl w:val="0"/>
              <w:numPr>
                <w:ilvl w:val="0"/>
                <w:numId w:val="797"/>
              </w:numPr>
              <w:suppressAutoHyphens/>
              <w:autoSpaceDN w:val="0"/>
              <w:spacing w:after="80"/>
              <w:contextualSpacing w:val="0"/>
              <w:rPr>
                <w:rFonts w:cstheme="minorHAnsi"/>
                <w:szCs w:val="20"/>
              </w:rPr>
            </w:pPr>
            <w:r w:rsidRPr="003E1D98">
              <w:rPr>
                <w:rFonts w:cstheme="minorHAnsi"/>
                <w:b/>
                <w:bCs/>
                <w:szCs w:val="20"/>
              </w:rPr>
              <w:t>Management</w:t>
            </w:r>
            <w:r w:rsidRPr="003E1D98">
              <w:rPr>
                <w:rFonts w:cstheme="minorHAnsi"/>
                <w:szCs w:val="20"/>
              </w:rPr>
              <w:t xml:space="preserve">: solid management arrangements are foreseen. Timelines, organisation, tasks and responsibilities are well defined and realistic. The proposal allocates appropriate resources to each activity. </w:t>
            </w:r>
          </w:p>
          <w:p w14:paraId="56B58EB1" w14:textId="77777777" w:rsidR="00A907BE" w:rsidRPr="003E1D98" w:rsidRDefault="00A907BE" w:rsidP="00A907BE">
            <w:pPr>
              <w:pStyle w:val="Paragraphedeliste"/>
              <w:widowControl w:val="0"/>
              <w:numPr>
                <w:ilvl w:val="0"/>
                <w:numId w:val="797"/>
              </w:numPr>
              <w:suppressAutoHyphens/>
              <w:autoSpaceDN w:val="0"/>
              <w:spacing w:after="80"/>
              <w:contextualSpacing w:val="0"/>
              <w:rPr>
                <w:rFonts w:cstheme="minorHAnsi"/>
                <w:szCs w:val="20"/>
              </w:rPr>
            </w:pPr>
            <w:r w:rsidRPr="003E1D98">
              <w:rPr>
                <w:rFonts w:cstheme="minorHAnsi"/>
                <w:b/>
                <w:bCs/>
                <w:szCs w:val="20"/>
              </w:rPr>
              <w:t>Budget</w:t>
            </w:r>
            <w:r w:rsidRPr="003E1D98">
              <w:rPr>
                <w:rFonts w:cstheme="minorHAnsi"/>
                <w:szCs w:val="20"/>
              </w:rPr>
              <w:t xml:space="preserve">: the budget provides for appropriate resources necessary for success, it is neither overestimated nor underestimated. </w:t>
            </w:r>
          </w:p>
          <w:p w14:paraId="0E2FFB2A" w14:textId="77777777" w:rsidR="00A907BE" w:rsidRPr="003E1D98" w:rsidRDefault="00A907BE" w:rsidP="00A907BE">
            <w:pPr>
              <w:pStyle w:val="Paragraphedeliste"/>
              <w:widowControl w:val="0"/>
              <w:numPr>
                <w:ilvl w:val="0"/>
                <w:numId w:val="797"/>
              </w:numPr>
              <w:suppressAutoHyphens/>
              <w:autoSpaceDN w:val="0"/>
              <w:spacing w:after="80"/>
              <w:contextualSpacing w:val="0"/>
              <w:rPr>
                <w:rFonts w:cstheme="minorHAnsi"/>
                <w:szCs w:val="20"/>
              </w:rPr>
            </w:pPr>
            <w:r w:rsidRPr="003E1D98">
              <w:rPr>
                <w:rFonts w:cstheme="minorHAnsi"/>
                <w:b/>
                <w:bCs/>
                <w:szCs w:val="20"/>
              </w:rPr>
              <w:t>Risk management</w:t>
            </w:r>
            <w:r>
              <w:rPr>
                <w:rFonts w:cstheme="minorHAnsi"/>
                <w:szCs w:val="20"/>
              </w:rPr>
              <w:t>: c</w:t>
            </w:r>
            <w:r w:rsidRPr="003E1D98">
              <w:rPr>
                <w:rFonts w:cstheme="minorHAnsi"/>
                <w:szCs w:val="20"/>
              </w:rPr>
              <w:t xml:space="preserve">hallenges/risks of the project are clearly identified and mitigating actions properly addressed. </w:t>
            </w:r>
          </w:p>
          <w:p w14:paraId="61C32C15" w14:textId="77777777" w:rsidR="00A907BE" w:rsidRPr="003E1D98" w:rsidRDefault="00A907BE" w:rsidP="00A907BE">
            <w:pPr>
              <w:pStyle w:val="Paragraphedeliste"/>
              <w:widowControl w:val="0"/>
              <w:numPr>
                <w:ilvl w:val="0"/>
                <w:numId w:val="797"/>
              </w:numPr>
              <w:suppressAutoHyphens/>
              <w:autoSpaceDN w:val="0"/>
              <w:spacing w:after="80"/>
              <w:contextualSpacing w:val="0"/>
              <w:rPr>
                <w:rFonts w:cstheme="minorHAnsi"/>
                <w:szCs w:val="20"/>
              </w:rPr>
            </w:pPr>
            <w:r w:rsidRPr="003E1D98">
              <w:rPr>
                <w:rFonts w:cstheme="minorHAnsi"/>
                <w:b/>
                <w:bCs/>
                <w:szCs w:val="20"/>
              </w:rPr>
              <w:t>Quality Assurance</w:t>
            </w:r>
            <w:r w:rsidRPr="003E1D98">
              <w:rPr>
                <w:rFonts w:cstheme="minorHAnsi"/>
                <w:szCs w:val="20"/>
              </w:rPr>
              <w:t xml:space="preserve">: control measures (continuous quality evaluation, peer reviews, benchmarking activities, etc.) are adequately put in place. </w:t>
            </w:r>
          </w:p>
          <w:p w14:paraId="177F19D1" w14:textId="77777777" w:rsidR="00A907BE" w:rsidRPr="003E1D98" w:rsidRDefault="00A907BE" w:rsidP="00A907BE">
            <w:pPr>
              <w:pStyle w:val="Paragraphedeliste"/>
              <w:widowControl w:val="0"/>
              <w:numPr>
                <w:ilvl w:val="0"/>
                <w:numId w:val="797"/>
              </w:numPr>
              <w:suppressAutoHyphens/>
              <w:autoSpaceDN w:val="0"/>
              <w:spacing w:after="80"/>
              <w:contextualSpacing w:val="0"/>
              <w:rPr>
                <w:rFonts w:cstheme="minorHAnsi"/>
                <w:szCs w:val="20"/>
              </w:rPr>
            </w:pPr>
            <w:r w:rsidRPr="003E1D98">
              <w:rPr>
                <w:rFonts w:cstheme="minorHAnsi"/>
                <w:b/>
                <w:bCs/>
                <w:szCs w:val="20"/>
              </w:rPr>
              <w:t>Monitoring tools</w:t>
            </w:r>
            <w:r w:rsidRPr="003E1D98">
              <w:rPr>
                <w:rFonts w:cstheme="minorHAnsi"/>
                <w:szCs w:val="20"/>
              </w:rPr>
              <w:t>: indicators are set to ensure that the project implementation is of high quality and cost-efficient.</w:t>
            </w:r>
          </w:p>
        </w:tc>
      </w:tr>
      <w:tr w:rsidR="00A907BE" w:rsidRPr="003E1D98" w14:paraId="3DC995F6" w14:textId="77777777" w:rsidTr="00A907BE">
        <w:trPr>
          <w:cantSplit/>
          <w:trHeight w:val="2308"/>
        </w:trPr>
        <w:tc>
          <w:tcPr>
            <w:tcW w:w="83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741D1BCF" w14:textId="77777777" w:rsidR="00A907BE" w:rsidRPr="003E1D98" w:rsidRDefault="00A907BE" w:rsidP="00A907BE">
            <w:pPr>
              <w:spacing w:after="160"/>
              <w:jc w:val="center"/>
              <w:rPr>
                <w:rFonts w:cstheme="minorHAnsi"/>
                <w:b/>
                <w:bCs/>
                <w:szCs w:val="20"/>
              </w:rPr>
            </w:pPr>
            <w:r w:rsidRPr="003E1D98">
              <w:rPr>
                <w:rFonts w:cstheme="minorHAnsi"/>
                <w:b/>
                <w:bCs/>
                <w:szCs w:val="20"/>
              </w:rPr>
              <w:t>Quality of the partnership and the cooperation arrangements (maximum score 20 points)</w:t>
            </w:r>
          </w:p>
        </w:tc>
        <w:tc>
          <w:tcPr>
            <w:tcW w:w="4163" w:type="pct"/>
            <w:tcBorders>
              <w:top w:val="dashed" w:sz="4" w:space="0" w:color="auto"/>
              <w:left w:val="nil"/>
              <w:bottom w:val="dashed" w:sz="4" w:space="0" w:color="auto"/>
              <w:right w:val="single" w:sz="8" w:space="0" w:color="auto"/>
            </w:tcBorders>
            <w:shd w:val="clear" w:color="auto" w:fill="FFFFFF" w:themeFill="background1"/>
          </w:tcPr>
          <w:p w14:paraId="1BC0C712" w14:textId="77777777" w:rsidR="00A907BE" w:rsidRPr="003E1D98" w:rsidRDefault="00A907BE" w:rsidP="00A907BE">
            <w:pPr>
              <w:pStyle w:val="Paragraphedeliste"/>
              <w:widowControl w:val="0"/>
              <w:numPr>
                <w:ilvl w:val="0"/>
                <w:numId w:val="798"/>
              </w:numPr>
              <w:suppressAutoHyphens/>
              <w:autoSpaceDN w:val="0"/>
              <w:spacing w:before="80" w:after="80"/>
              <w:ind w:left="357" w:hanging="357"/>
              <w:contextualSpacing w:val="0"/>
              <w:rPr>
                <w:rFonts w:cstheme="minorHAnsi"/>
                <w:szCs w:val="20"/>
              </w:rPr>
            </w:pPr>
            <w:r w:rsidRPr="003E1D98">
              <w:rPr>
                <w:rFonts w:cstheme="minorHAnsi"/>
                <w:b/>
                <w:bCs/>
                <w:szCs w:val="20"/>
              </w:rPr>
              <w:t>Configuration</w:t>
            </w:r>
            <w:r w:rsidRPr="003E1D98">
              <w:rPr>
                <w:rFonts w:cstheme="minorHAnsi"/>
                <w:szCs w:val="20"/>
              </w:rPr>
              <w:t xml:space="preserve">: the project involves an appropriate mix of complementary participating organisations with the necessary profile, competences, experience and expertise to successfully deliver all aspects of the project. </w:t>
            </w:r>
          </w:p>
          <w:p w14:paraId="4DA1B31D" w14:textId="77777777" w:rsidR="00A907BE" w:rsidRPr="003E1D98" w:rsidRDefault="00A907BE" w:rsidP="00A907BE">
            <w:pPr>
              <w:pStyle w:val="Paragraphedeliste"/>
              <w:widowControl w:val="0"/>
              <w:numPr>
                <w:ilvl w:val="0"/>
                <w:numId w:val="798"/>
              </w:numPr>
              <w:suppressAutoHyphens/>
              <w:autoSpaceDN w:val="0"/>
              <w:spacing w:after="80"/>
              <w:ind w:left="357" w:hanging="357"/>
              <w:contextualSpacing w:val="0"/>
              <w:rPr>
                <w:rFonts w:cstheme="minorHAnsi"/>
                <w:szCs w:val="20"/>
              </w:rPr>
            </w:pPr>
            <w:r w:rsidRPr="003E1D98">
              <w:rPr>
                <w:rFonts w:cstheme="minorHAnsi"/>
                <w:b/>
                <w:bCs/>
                <w:szCs w:val="20"/>
              </w:rPr>
              <w:t>Cooperation with stakeholders</w:t>
            </w:r>
            <w:r w:rsidRPr="003E1D98">
              <w:rPr>
                <w:rFonts w:cstheme="minorHAnsi"/>
                <w:szCs w:val="20"/>
              </w:rPr>
              <w:t>: the partnership establishes strong and on-going networks and communities of practice at both local, national and transnational levels with pre- and in-service teacher education providers, public authorities involved in teacher education and other relevant actors, and allows for an effective exchange of expertise and knowledge among those stakeholders.</w:t>
            </w:r>
          </w:p>
          <w:p w14:paraId="4F613481" w14:textId="77777777" w:rsidR="00A907BE" w:rsidRPr="003E1D98" w:rsidRDefault="00A907BE" w:rsidP="00A907BE">
            <w:pPr>
              <w:pStyle w:val="Paragraphedeliste"/>
              <w:widowControl w:val="0"/>
              <w:numPr>
                <w:ilvl w:val="0"/>
                <w:numId w:val="798"/>
              </w:numPr>
              <w:suppressAutoHyphens/>
              <w:autoSpaceDN w:val="0"/>
              <w:spacing w:after="80"/>
              <w:ind w:left="357" w:hanging="357"/>
              <w:contextualSpacing w:val="0"/>
              <w:rPr>
                <w:rFonts w:cstheme="minorHAnsi"/>
                <w:szCs w:val="20"/>
              </w:rPr>
            </w:pPr>
            <w:r w:rsidRPr="003E1D98">
              <w:rPr>
                <w:rFonts w:cstheme="minorHAnsi"/>
                <w:b/>
                <w:bCs/>
                <w:szCs w:val="20"/>
              </w:rPr>
              <w:t>Geographical balance</w:t>
            </w:r>
            <w:r w:rsidRPr="003E1D98">
              <w:rPr>
                <w:rFonts w:cstheme="minorHAnsi"/>
                <w:szCs w:val="20"/>
              </w:rPr>
              <w:t>: the partnership includes relevant partners from different geographical areas, with active roles in the project; the applicant has justified the geographical composition of the partnership and demonstrated its relevance to the achievement of the objectives of the Teacher Academies; the partnership includes a wide and appropriate range of relevant actors at local and regional levels.</w:t>
            </w:r>
          </w:p>
          <w:p w14:paraId="5F2811F4" w14:textId="1B346C41" w:rsidR="00A907BE" w:rsidRPr="003E1D98" w:rsidRDefault="00A907BE" w:rsidP="00A907BE">
            <w:pPr>
              <w:pStyle w:val="Paragraphedeliste"/>
              <w:widowControl w:val="0"/>
              <w:numPr>
                <w:ilvl w:val="0"/>
                <w:numId w:val="798"/>
              </w:numPr>
              <w:suppressAutoHyphens/>
              <w:autoSpaceDN w:val="0"/>
              <w:spacing w:after="80"/>
              <w:ind w:left="357" w:hanging="357"/>
              <w:contextualSpacing w:val="0"/>
              <w:rPr>
                <w:rFonts w:cstheme="minorHAnsi"/>
                <w:szCs w:val="20"/>
              </w:rPr>
            </w:pPr>
            <w:r w:rsidRPr="003E1D98">
              <w:rPr>
                <w:rFonts w:cstheme="minorHAnsi"/>
                <w:b/>
                <w:bCs/>
                <w:szCs w:val="20"/>
              </w:rPr>
              <w:t>Virtual collaboration and mobility</w:t>
            </w:r>
            <w:r w:rsidRPr="003E1D98">
              <w:rPr>
                <w:rFonts w:cstheme="minorHAnsi"/>
                <w:szCs w:val="20"/>
              </w:rPr>
              <w:t xml:space="preserve">: the cooperation is linked to existing Erasmus+ tools, such as the eTwinning and </w:t>
            </w:r>
            <w:r w:rsidR="00E84F68">
              <w:rPr>
                <w:rFonts w:cstheme="minorHAnsi"/>
                <w:szCs w:val="20"/>
              </w:rPr>
              <w:t xml:space="preserve">the </w:t>
            </w:r>
            <w:r w:rsidR="00E84F68" w:rsidRPr="00C54FFD">
              <w:rPr>
                <w:lang w:val="en-US"/>
              </w:rPr>
              <w:t xml:space="preserve">European </w:t>
            </w:r>
            <w:r w:rsidR="00E84F68" w:rsidRPr="00A333B6">
              <w:rPr>
                <w:lang w:val="en-US"/>
              </w:rPr>
              <w:t xml:space="preserve">School Education </w:t>
            </w:r>
            <w:r w:rsidR="00E84F68" w:rsidRPr="00C54FFD">
              <w:rPr>
                <w:lang w:val="en-US"/>
              </w:rPr>
              <w:t>Platform</w:t>
            </w:r>
            <w:r w:rsidRPr="003E1D98">
              <w:rPr>
                <w:rFonts w:cstheme="minorHAnsi"/>
                <w:szCs w:val="20"/>
              </w:rPr>
              <w:t xml:space="preserve">. </w:t>
            </w:r>
          </w:p>
          <w:p w14:paraId="1F45965C" w14:textId="77777777" w:rsidR="00A907BE" w:rsidRPr="003E1D98" w:rsidRDefault="00A907BE" w:rsidP="00A907BE">
            <w:pPr>
              <w:pStyle w:val="Paragraphedeliste"/>
              <w:widowControl w:val="0"/>
              <w:numPr>
                <w:ilvl w:val="0"/>
                <w:numId w:val="798"/>
              </w:numPr>
              <w:suppressAutoHyphens/>
              <w:autoSpaceDN w:val="0"/>
              <w:spacing w:after="80"/>
              <w:ind w:left="357" w:hanging="357"/>
              <w:contextualSpacing w:val="0"/>
              <w:rPr>
                <w:rFonts w:cstheme="minorHAnsi"/>
                <w:szCs w:val="20"/>
              </w:rPr>
            </w:pPr>
            <w:r w:rsidRPr="003E1D98">
              <w:rPr>
                <w:rFonts w:cstheme="minorHAnsi"/>
                <w:b/>
                <w:bCs/>
                <w:szCs w:val="20"/>
              </w:rPr>
              <w:t>Commitment</w:t>
            </w:r>
            <w:r w:rsidRPr="003E1D98">
              <w:rPr>
                <w:rFonts w:cstheme="minorHAnsi"/>
                <w:szCs w:val="20"/>
              </w:rPr>
              <w:t xml:space="preserve">: the distribution of responsibilities and tasks is clear, appropriate, and demonstrates the commitment and active contribution of all participating organisations in relation to their specific expertise and capacity. </w:t>
            </w:r>
          </w:p>
          <w:p w14:paraId="4BA5FD4C" w14:textId="77777777" w:rsidR="00A907BE" w:rsidRPr="003E1D98" w:rsidRDefault="00A907BE" w:rsidP="00A907BE">
            <w:pPr>
              <w:pStyle w:val="Paragraphedeliste"/>
              <w:widowControl w:val="0"/>
              <w:numPr>
                <w:ilvl w:val="0"/>
                <w:numId w:val="798"/>
              </w:numPr>
              <w:suppressAutoHyphens/>
              <w:autoSpaceDN w:val="0"/>
              <w:spacing w:after="80"/>
              <w:ind w:left="357" w:hanging="357"/>
              <w:contextualSpacing w:val="0"/>
              <w:rPr>
                <w:rFonts w:cstheme="minorHAnsi"/>
                <w:szCs w:val="20"/>
              </w:rPr>
            </w:pPr>
            <w:r w:rsidRPr="003E1D98">
              <w:rPr>
                <w:rFonts w:cstheme="minorHAnsi"/>
                <w:b/>
                <w:bCs/>
                <w:szCs w:val="20"/>
              </w:rPr>
              <w:t>Tasks</w:t>
            </w:r>
            <w:r w:rsidRPr="003E1D98">
              <w:rPr>
                <w:rFonts w:cstheme="minorHAnsi"/>
                <w:szCs w:val="20"/>
              </w:rPr>
              <w:t xml:space="preserve">: the coordinator shows high quality management, ability to coordinate transnational networks and leadership in complex environment; individual tasks are allocated on the basis of the specific know-how of each partner. </w:t>
            </w:r>
          </w:p>
          <w:p w14:paraId="39F31717" w14:textId="77777777" w:rsidR="00A907BE" w:rsidRPr="003E1D98" w:rsidRDefault="00A907BE" w:rsidP="00A907BE">
            <w:pPr>
              <w:pStyle w:val="Paragraphedeliste"/>
              <w:numPr>
                <w:ilvl w:val="0"/>
                <w:numId w:val="798"/>
              </w:numPr>
              <w:spacing w:after="80"/>
              <w:ind w:left="357" w:hanging="357"/>
              <w:contextualSpacing w:val="0"/>
              <w:rPr>
                <w:rFonts w:eastAsiaTheme="minorEastAsia" w:cstheme="minorHAnsi"/>
                <w:szCs w:val="20"/>
                <w:lang w:eastAsia="en-GB"/>
              </w:rPr>
            </w:pPr>
            <w:r w:rsidRPr="003E1D98">
              <w:rPr>
                <w:rFonts w:cstheme="minorHAnsi"/>
                <w:b/>
                <w:bCs/>
                <w:szCs w:val="20"/>
              </w:rPr>
              <w:t>Collaboration</w:t>
            </w:r>
            <w:r w:rsidRPr="003E1D98">
              <w:rPr>
                <w:rFonts w:cstheme="minorHAnsi"/>
                <w:szCs w:val="20"/>
              </w:rPr>
              <w:t>: an effective mechanism is proposed to ensure a good coordination, decision-making and communication between the participating organisations, participants and any other relevant stakeholder.</w:t>
            </w:r>
          </w:p>
        </w:tc>
      </w:tr>
      <w:tr w:rsidR="00A907BE" w:rsidRPr="003E1D98" w14:paraId="3B4BE160" w14:textId="77777777" w:rsidTr="003C14E8">
        <w:trPr>
          <w:cantSplit/>
          <w:trHeight w:val="2295"/>
        </w:trPr>
        <w:tc>
          <w:tcPr>
            <w:tcW w:w="837" w:type="pct"/>
            <w:tcBorders>
              <w:top w:val="dashed" w:sz="4" w:space="0" w:color="auto"/>
              <w:left w:val="single" w:sz="4" w:space="0" w:color="auto"/>
              <w:bottom w:val="single" w:sz="4" w:space="0" w:color="auto"/>
              <w:right w:val="single" w:sz="8" w:space="0" w:color="auto"/>
            </w:tcBorders>
            <w:shd w:val="clear" w:color="auto" w:fill="FFFFFF" w:themeFill="background1"/>
            <w:vAlign w:val="center"/>
          </w:tcPr>
          <w:p w14:paraId="798AD894" w14:textId="77777777" w:rsidR="00A907BE" w:rsidRPr="003E1D98" w:rsidRDefault="00A907BE" w:rsidP="00A907BE">
            <w:pPr>
              <w:spacing w:after="160"/>
              <w:jc w:val="center"/>
              <w:rPr>
                <w:rFonts w:cstheme="minorHAnsi"/>
                <w:b/>
                <w:bCs/>
                <w:szCs w:val="20"/>
              </w:rPr>
            </w:pPr>
            <w:r w:rsidRPr="003E1D98">
              <w:rPr>
                <w:rFonts w:cstheme="minorHAnsi"/>
                <w:b/>
                <w:bCs/>
                <w:szCs w:val="20"/>
              </w:rPr>
              <w:t xml:space="preserve">Impact </w:t>
            </w:r>
          </w:p>
          <w:p w14:paraId="5EA39A47" w14:textId="77777777" w:rsidR="00A907BE" w:rsidRPr="003E1D98" w:rsidRDefault="00A907BE" w:rsidP="00A907BE">
            <w:pPr>
              <w:spacing w:after="160"/>
              <w:jc w:val="center"/>
              <w:rPr>
                <w:rFonts w:cstheme="minorHAnsi"/>
                <w:b/>
                <w:bCs/>
                <w:szCs w:val="20"/>
              </w:rPr>
            </w:pPr>
            <w:r w:rsidRPr="003E1D98">
              <w:rPr>
                <w:rFonts w:cstheme="minorHAnsi"/>
                <w:b/>
                <w:bCs/>
                <w:szCs w:val="20"/>
              </w:rPr>
              <w:t>(maximum score 20 points)</w:t>
            </w:r>
          </w:p>
        </w:tc>
        <w:tc>
          <w:tcPr>
            <w:tcW w:w="4163" w:type="pct"/>
            <w:tcBorders>
              <w:top w:val="dashed" w:sz="4" w:space="0" w:color="auto"/>
              <w:left w:val="nil"/>
              <w:bottom w:val="single" w:sz="4" w:space="0" w:color="auto"/>
              <w:right w:val="single" w:sz="8" w:space="0" w:color="auto"/>
            </w:tcBorders>
            <w:shd w:val="clear" w:color="auto" w:fill="FFFFFF" w:themeFill="background1"/>
          </w:tcPr>
          <w:p w14:paraId="45628104" w14:textId="77777777" w:rsidR="00A907BE" w:rsidRPr="003E1D98" w:rsidRDefault="00A907BE" w:rsidP="00A907BE">
            <w:pPr>
              <w:pStyle w:val="Paragraphedeliste"/>
              <w:numPr>
                <w:ilvl w:val="0"/>
                <w:numId w:val="793"/>
              </w:numPr>
              <w:spacing w:before="80" w:after="80"/>
              <w:contextualSpacing w:val="0"/>
              <w:rPr>
                <w:rFonts w:cstheme="minorHAnsi"/>
                <w:szCs w:val="20"/>
              </w:rPr>
            </w:pPr>
            <w:r w:rsidRPr="003E1D98">
              <w:rPr>
                <w:rFonts w:cstheme="minorHAnsi"/>
                <w:b/>
                <w:bCs/>
                <w:szCs w:val="20"/>
              </w:rPr>
              <w:t>Exploitation</w:t>
            </w:r>
            <w:r w:rsidRPr="003E1D98">
              <w:rPr>
                <w:rFonts w:cstheme="minorHAnsi"/>
                <w:szCs w:val="20"/>
              </w:rPr>
              <w:t xml:space="preserve">: the proposal demonstrates how the outcomes of the project will be used by the partners and other stakeholders. It provides means to measure exploitation within project lifetime and after. </w:t>
            </w:r>
          </w:p>
          <w:p w14:paraId="6EFC4D84" w14:textId="4529C4B1" w:rsidR="00A907BE" w:rsidRPr="003E1D98" w:rsidRDefault="00A907BE" w:rsidP="00A907BE">
            <w:pPr>
              <w:pStyle w:val="Paragraphedeliste"/>
              <w:numPr>
                <w:ilvl w:val="0"/>
                <w:numId w:val="793"/>
              </w:numPr>
              <w:spacing w:after="80"/>
              <w:contextualSpacing w:val="0"/>
              <w:rPr>
                <w:rFonts w:cstheme="minorHAnsi"/>
                <w:szCs w:val="20"/>
              </w:rPr>
            </w:pPr>
            <w:r w:rsidRPr="003E1D98">
              <w:rPr>
                <w:rFonts w:cstheme="minorHAnsi"/>
                <w:b/>
                <w:bCs/>
                <w:szCs w:val="20"/>
              </w:rPr>
              <w:t>Dissemination</w:t>
            </w:r>
            <w:r w:rsidRPr="003E1D98">
              <w:rPr>
                <w:rFonts w:cstheme="minorHAnsi"/>
                <w:szCs w:val="20"/>
              </w:rPr>
              <w:t xml:space="preserve">: the proposal provides a clear plan, during the project lifetime and after the project’s termination, for the dissemination of results, and includes appropriate targets, activities, relevant timing, tools and channels to ensure that the results and benefits will be spread effectively to stakeholders, policy makers, teacher education providers, public authorities etc. within and after the project’s lifetime; the proposal also indicates which partners will be responsible for dissemination and demonstrates the relevant experience that they have in dissemination activities; the proposal sets out the means used for dissemination, with preference to the Erasmus+ tools such as eTwinning and </w:t>
            </w:r>
            <w:r w:rsidR="00E84F68">
              <w:rPr>
                <w:rFonts w:cstheme="minorHAnsi"/>
                <w:szCs w:val="20"/>
              </w:rPr>
              <w:t xml:space="preserve">the </w:t>
            </w:r>
            <w:r w:rsidR="00E84F68" w:rsidRPr="00E84F68">
              <w:rPr>
                <w:rFonts w:cstheme="minorHAnsi"/>
                <w:szCs w:val="20"/>
              </w:rPr>
              <w:t>European School Education Platform</w:t>
            </w:r>
            <w:r w:rsidRPr="003E1D98">
              <w:rPr>
                <w:rFonts w:cstheme="minorHAnsi"/>
                <w:szCs w:val="20"/>
              </w:rPr>
              <w:t xml:space="preserve">. </w:t>
            </w:r>
          </w:p>
          <w:p w14:paraId="6036C3B4" w14:textId="77777777" w:rsidR="00A907BE" w:rsidRPr="003E1D98" w:rsidRDefault="00A907BE" w:rsidP="00A907BE">
            <w:pPr>
              <w:pStyle w:val="Paragraphedeliste"/>
              <w:numPr>
                <w:ilvl w:val="0"/>
                <w:numId w:val="793"/>
              </w:numPr>
              <w:spacing w:after="80"/>
              <w:contextualSpacing w:val="0"/>
              <w:rPr>
                <w:rFonts w:cstheme="minorHAnsi"/>
                <w:szCs w:val="20"/>
              </w:rPr>
            </w:pPr>
            <w:r w:rsidRPr="003E1D98">
              <w:rPr>
                <w:rFonts w:cstheme="minorHAnsi"/>
                <w:b/>
                <w:bCs/>
                <w:szCs w:val="20"/>
              </w:rPr>
              <w:t>Impact</w:t>
            </w:r>
            <w:r w:rsidRPr="003E1D98">
              <w:rPr>
                <w:rFonts w:cstheme="minorHAnsi"/>
                <w:szCs w:val="20"/>
              </w:rPr>
              <w:t xml:space="preserve">: the proposal demonstrates the potential impact of the project: </w:t>
            </w:r>
          </w:p>
          <w:p w14:paraId="2FFEA8E2" w14:textId="77777777" w:rsidR="00A907BE" w:rsidRPr="003E1D98" w:rsidRDefault="00A907BE" w:rsidP="00A907BE">
            <w:pPr>
              <w:pStyle w:val="Paragraphedeliste"/>
              <w:numPr>
                <w:ilvl w:val="1"/>
                <w:numId w:val="792"/>
              </w:numPr>
              <w:spacing w:after="0"/>
              <w:ind w:left="1077" w:hanging="357"/>
              <w:contextualSpacing w:val="0"/>
              <w:rPr>
                <w:rFonts w:cstheme="minorHAnsi"/>
                <w:szCs w:val="20"/>
              </w:rPr>
            </w:pPr>
            <w:r w:rsidRPr="003E1D98">
              <w:rPr>
                <w:rFonts w:cstheme="minorHAnsi"/>
                <w:szCs w:val="20"/>
              </w:rPr>
              <w:t xml:space="preserve">On participants and participating organisations, during and after the project lifetime; </w:t>
            </w:r>
          </w:p>
          <w:p w14:paraId="57A1AD6F" w14:textId="77777777" w:rsidR="00A907BE" w:rsidRPr="003E1D98" w:rsidRDefault="00A907BE" w:rsidP="00A907BE">
            <w:pPr>
              <w:pStyle w:val="Paragraphedeliste"/>
              <w:numPr>
                <w:ilvl w:val="1"/>
                <w:numId w:val="792"/>
              </w:numPr>
              <w:spacing w:after="80"/>
              <w:ind w:left="1080"/>
              <w:contextualSpacing w:val="0"/>
              <w:rPr>
                <w:rFonts w:cstheme="minorHAnsi"/>
                <w:szCs w:val="20"/>
              </w:rPr>
            </w:pPr>
            <w:r w:rsidRPr="003E1D98">
              <w:rPr>
                <w:rFonts w:cstheme="minorHAnsi"/>
                <w:szCs w:val="20"/>
              </w:rPr>
              <w:t xml:space="preserve">Outside the organisations and individuals directly participating in the project, at local, regional, national and/or European levels. </w:t>
            </w:r>
          </w:p>
          <w:p w14:paraId="7087522A" w14:textId="77777777" w:rsidR="00A907BE" w:rsidRPr="003E1D98" w:rsidRDefault="00A907BE" w:rsidP="00A907BE">
            <w:pPr>
              <w:spacing w:after="80"/>
              <w:ind w:left="378"/>
              <w:rPr>
                <w:rFonts w:cstheme="minorHAnsi"/>
                <w:szCs w:val="20"/>
              </w:rPr>
            </w:pPr>
            <w:r w:rsidRPr="003E1D98">
              <w:rPr>
                <w:rFonts w:cstheme="minorHAnsi"/>
                <w:szCs w:val="20"/>
              </w:rPr>
              <w:t xml:space="preserve">The proposal includes measures as well as targets and indicators to monitor progress and assess the expected impact (short- and long-term). </w:t>
            </w:r>
          </w:p>
          <w:p w14:paraId="1268031B" w14:textId="77777777" w:rsidR="00A907BE" w:rsidRPr="003E1D98" w:rsidRDefault="00A907BE" w:rsidP="00A907BE">
            <w:pPr>
              <w:pStyle w:val="Paragraphedeliste"/>
              <w:numPr>
                <w:ilvl w:val="0"/>
                <w:numId w:val="794"/>
              </w:numPr>
              <w:spacing w:after="80"/>
              <w:contextualSpacing w:val="0"/>
              <w:rPr>
                <w:rFonts w:cstheme="minorHAnsi"/>
                <w:szCs w:val="20"/>
              </w:rPr>
            </w:pPr>
            <w:r w:rsidRPr="003E1D98">
              <w:rPr>
                <w:rFonts w:cstheme="minorHAnsi"/>
                <w:b/>
                <w:bCs/>
                <w:szCs w:val="20"/>
              </w:rPr>
              <w:t>Sustainability</w:t>
            </w:r>
            <w:r w:rsidRPr="003E1D98">
              <w:rPr>
                <w:rFonts w:cstheme="minorHAnsi"/>
                <w:szCs w:val="20"/>
              </w:rPr>
              <w:t>: the proposal explains how the Erasmus+ Teacher Academies will be rolled out and further developed. The proposal includes the design of a long-term action plan for the progressive roll-out of project deliverables after the project has finished. This plan shall be based on sustained partnerships between providers of initial teacher education (pre-service for future teachers) and providers of continuing professional development (in-service). It should include the identification of appropriate governance structures, as well as plans for scalability and financial sustainability, including the identification of financial resources (European, national and private) to ensure that the results and benefits achieved will have a long-term sustainability</w:t>
            </w:r>
            <w:r>
              <w:rPr>
                <w:rFonts w:cstheme="minorHAnsi"/>
                <w:szCs w:val="20"/>
              </w:rPr>
              <w:t>.</w:t>
            </w:r>
          </w:p>
        </w:tc>
      </w:tr>
    </w:tbl>
    <w:p w14:paraId="6911ED0D" w14:textId="77777777" w:rsidR="00A907BE" w:rsidRPr="003E1D98" w:rsidRDefault="00A907BE" w:rsidP="00A907BE">
      <w:pPr>
        <w:spacing w:before="160" w:after="160"/>
        <w:rPr>
          <w:rFonts w:cstheme="minorHAnsi"/>
        </w:rPr>
      </w:pPr>
      <w:r w:rsidRPr="003E1D98">
        <w:rPr>
          <w:rFonts w:cstheme="minorHAnsi"/>
        </w:rPr>
        <w:t xml:space="preserve">To be considered for funding, applications must score at least </w:t>
      </w:r>
      <w:r w:rsidRPr="003E1D98">
        <w:rPr>
          <w:rFonts w:cstheme="minorHAnsi"/>
          <w:b/>
        </w:rPr>
        <w:t>70</w:t>
      </w:r>
      <w:r w:rsidRPr="003E1D98">
        <w:rPr>
          <w:rFonts w:cstheme="minorHAnsi"/>
        </w:rPr>
        <w:t xml:space="preserve"> points (out of 100 points in total), also taking into account the necessary minimum pass score for each of the four award criteria: minimum 18 points for the ‘Relevance of the project’ category; minimum 13 points for ‘Quality of the project design and implementation’ and 11 points for the categories of ‘Quality of the partnership and the cooperation arrangements’ and ‘Impact’.</w:t>
      </w:r>
    </w:p>
    <w:p w14:paraId="6FBFE901" w14:textId="3024BA7E" w:rsidR="00A907BE" w:rsidRPr="00C42A11" w:rsidRDefault="00A907BE" w:rsidP="00A907BE">
      <w:pPr>
        <w:spacing w:after="160"/>
      </w:pPr>
      <w:r w:rsidRPr="00C42A11">
        <w:rPr>
          <w:lang w:val="en-US"/>
        </w:rPr>
        <w:t xml:space="preserve">Ex-aequo proposals will be </w:t>
      </w:r>
      <w:r w:rsidR="00805DEC" w:rsidRPr="00805DEC">
        <w:rPr>
          <w:rFonts w:cs="Times New Roman"/>
          <w:lang w:val="en-US"/>
        </w:rPr>
        <w:t xml:space="preserve"> </w:t>
      </w:r>
      <w:r w:rsidR="00805DEC">
        <w:rPr>
          <w:rFonts w:cs="Times New Roman"/>
          <w:lang w:val="en-US"/>
        </w:rPr>
        <w:t>prioritised</w:t>
      </w:r>
      <w:r w:rsidRPr="00C42A11">
        <w:rPr>
          <w:lang w:val="en-US"/>
        </w:rPr>
        <w:t xml:space="preserve"> according to the scores they have been awarded for the award criterion ‘Relevance’. When these scores are equal, priority will be based on their scores for the criterion ‘Quality of the project</w:t>
      </w:r>
      <w:r w:rsidRPr="003E1D98">
        <w:rPr>
          <w:lang w:val="en-US"/>
        </w:rPr>
        <w:t xml:space="preserve"> design and implementation</w:t>
      </w:r>
      <w:r w:rsidRPr="00C42A11">
        <w:rPr>
          <w:lang w:val="en-US"/>
        </w:rPr>
        <w:t>’. When these scores are equal, priority will be based on their scores for the criterion ‘Impact’.</w:t>
      </w:r>
    </w:p>
    <w:p w14:paraId="305AD109" w14:textId="77777777" w:rsidR="00A907BE" w:rsidRPr="003E1D98" w:rsidRDefault="00A907BE" w:rsidP="00A907BE">
      <w:pPr>
        <w:spacing w:after="160"/>
        <w:rPr>
          <w:rFonts w:cstheme="minorHAnsi"/>
        </w:rPr>
      </w:pPr>
      <w:r w:rsidRPr="00C42A11">
        <w:rPr>
          <w:rFonts w:cstheme="minorHAnsi"/>
          <w:color w:val="000000"/>
          <w:szCs w:val="20"/>
          <w:shd w:val="clear" w:color="auto" w:fill="FFFFFF"/>
        </w:rPr>
        <w:t>If this does not allow to determine the priority, a further prioritisation can be done by considering the overall project portfolio and the creation of positive synergies between projects, or other factors related to the objectives of the call. These factors will be documented in the panel report. </w:t>
      </w:r>
    </w:p>
    <w:p w14:paraId="6BE01F17" w14:textId="77777777" w:rsidR="00961FFE" w:rsidRDefault="00961FFE">
      <w:pPr>
        <w:keepNext/>
        <w:spacing w:before="240" w:after="240"/>
        <w:rPr>
          <w:rFonts w:eastAsia="Verdana" w:cstheme="minorHAnsi"/>
        </w:rPr>
      </w:pPr>
    </w:p>
    <w:p w14:paraId="7DABA0BD" w14:textId="69AEA440" w:rsidR="00A907BE" w:rsidRPr="00D17DFB" w:rsidRDefault="00A907BE" w:rsidP="00D17DFB">
      <w:pPr>
        <w:keepNext/>
        <w:spacing w:before="240" w:after="240"/>
        <w:rPr>
          <w:b/>
          <w:smallCaps/>
        </w:rPr>
      </w:pPr>
      <w:r w:rsidRPr="00D17DFB">
        <w:rPr>
          <w:b/>
          <w:smallCaps/>
        </w:rPr>
        <w:t>EXPECTED IMPACT</w:t>
      </w:r>
    </w:p>
    <w:p w14:paraId="3C425C3C" w14:textId="77777777" w:rsidR="00A907BE" w:rsidRPr="003E1D98" w:rsidRDefault="00A907BE" w:rsidP="00A907BE">
      <w:pPr>
        <w:spacing w:before="240" w:after="160"/>
        <w:rPr>
          <w:rFonts w:cstheme="minorHAnsi"/>
        </w:rPr>
      </w:pPr>
      <w:r w:rsidRPr="003E1D98">
        <w:rPr>
          <w:rFonts w:cstheme="minorHAnsi"/>
        </w:rPr>
        <w:t xml:space="preserve">The development of the Erasmus+ Teacher Academies is expected to </w:t>
      </w:r>
      <w:r w:rsidRPr="003E1D98">
        <w:rPr>
          <w:rFonts w:cstheme="minorHAnsi"/>
          <w:b/>
          <w:bCs/>
        </w:rPr>
        <w:t xml:space="preserve">improve the attractiveness </w:t>
      </w:r>
      <w:r w:rsidRPr="003E1D98">
        <w:rPr>
          <w:rFonts w:cstheme="minorHAnsi"/>
        </w:rPr>
        <w:t xml:space="preserve">of the teaching profession and to </w:t>
      </w:r>
      <w:r w:rsidRPr="003E1D98">
        <w:rPr>
          <w:rFonts w:cstheme="minorHAnsi"/>
          <w:b/>
          <w:bCs/>
        </w:rPr>
        <w:t>ensure high-quality initial education and continuous professional development</w:t>
      </w:r>
      <w:r w:rsidRPr="003E1D98">
        <w:rPr>
          <w:rFonts w:cstheme="minorHAnsi"/>
        </w:rPr>
        <w:t xml:space="preserve"> for teachers, educators and school leaders. </w:t>
      </w:r>
    </w:p>
    <w:p w14:paraId="58D94116" w14:textId="77777777" w:rsidR="00A907BE" w:rsidRPr="003E1D98" w:rsidRDefault="00A907BE" w:rsidP="00A907BE">
      <w:pPr>
        <w:spacing w:after="160"/>
        <w:rPr>
          <w:rFonts w:cstheme="minorHAnsi"/>
        </w:rPr>
      </w:pPr>
      <w:r w:rsidRPr="003E1D98">
        <w:rPr>
          <w:rFonts w:cstheme="minorHAnsi"/>
        </w:rPr>
        <w:t xml:space="preserve">Erasmus+ Teacher Academies are expected to </w:t>
      </w:r>
      <w:r w:rsidRPr="003E1D98">
        <w:rPr>
          <w:rFonts w:cstheme="minorHAnsi"/>
          <w:b/>
          <w:bCs/>
        </w:rPr>
        <w:t>enhance the European dimension and internationalisation of teacher education</w:t>
      </w:r>
      <w:r w:rsidRPr="003E1D98">
        <w:rPr>
          <w:rFonts w:cstheme="minorHAnsi"/>
        </w:rPr>
        <w:t xml:space="preserve"> by creating European partnerships of teacher education and training providers. The close collaboration between relevant actors across European borders envisages innovative European cooperation and substantial development of teacher education policies and practices, building upon the existing innovations and effective practices within national teacher education systems and on the joint learning offer organized for participating teachers. This approach is expected to pave the way to make </w:t>
      </w:r>
      <w:r w:rsidRPr="003E1D98">
        <w:rPr>
          <w:rFonts w:cstheme="minorHAnsi"/>
          <w:b/>
          <w:bCs/>
        </w:rPr>
        <w:t xml:space="preserve">mobility an integral part of teacher education provision </w:t>
      </w:r>
      <w:r w:rsidRPr="003E1D98">
        <w:rPr>
          <w:rFonts w:cstheme="minorHAnsi"/>
        </w:rPr>
        <w:t xml:space="preserve">in Europe, by removing actual obstacles to mobility and by identifying conditions for successful mobility strategies and programmes. </w:t>
      </w:r>
    </w:p>
    <w:p w14:paraId="21A2DA49" w14:textId="77777777" w:rsidR="00A907BE" w:rsidRPr="003E1D98" w:rsidRDefault="00A907BE" w:rsidP="00A907BE">
      <w:pPr>
        <w:spacing w:after="160"/>
        <w:rPr>
          <w:rFonts w:cstheme="minorHAnsi"/>
        </w:rPr>
      </w:pPr>
      <w:r w:rsidRPr="003E1D98">
        <w:rPr>
          <w:rFonts w:cstheme="minorHAnsi"/>
        </w:rPr>
        <w:t xml:space="preserve">Operating at national and European level, the Erasmus+ Teacher Academies will form strong and sustained partnerships between providers of initial teacher education and continuing professional development. They will provide closer co-cooperation between teacher education providers, paving the way towards </w:t>
      </w:r>
      <w:r w:rsidRPr="003E1D98">
        <w:rPr>
          <w:rFonts w:cstheme="minorHAnsi"/>
          <w:b/>
          <w:bCs/>
        </w:rPr>
        <w:t>structural partnerships and joint programmes between institutions</w:t>
      </w:r>
      <w:r w:rsidRPr="003E1D98">
        <w:rPr>
          <w:rFonts w:cstheme="minorHAnsi"/>
        </w:rPr>
        <w:t>. Erasmus+ Teacher Academies will thereby ensure high quality, effective initial and continuous professional development and achieve results that would be difficult to obtain without knowledge sharing and effective cooperation.</w:t>
      </w:r>
    </w:p>
    <w:p w14:paraId="7F9CEE91" w14:textId="77777777" w:rsidR="00A907BE" w:rsidRPr="003E1D98" w:rsidRDefault="00A907BE" w:rsidP="00A907BE">
      <w:pPr>
        <w:spacing w:after="160"/>
        <w:rPr>
          <w:rFonts w:cstheme="minorHAnsi"/>
        </w:rPr>
      </w:pPr>
      <w:r w:rsidRPr="003E1D98">
        <w:rPr>
          <w:rFonts w:cstheme="minorHAnsi"/>
        </w:rPr>
        <w:t>Through the use of various dissemination channels at transnational, national and/or regional levels as well as the deployment of a long-term action plan for the progressive roll-out of project deliverables, projects are expected to engage relevant stakeholders within and outside the participating organisations and ensure a lasting impact also after the project lifetime.</w:t>
      </w:r>
    </w:p>
    <w:p w14:paraId="42793EE4" w14:textId="77777777" w:rsidR="00A907BE" w:rsidRPr="00D17DFB" w:rsidRDefault="00A907BE" w:rsidP="00D17DFB">
      <w:pPr>
        <w:shd w:val="clear" w:color="auto" w:fill="FFFFFF" w:themeFill="background1"/>
        <w:spacing w:before="240" w:after="120"/>
      </w:pPr>
      <w:r w:rsidRPr="00D17DFB">
        <w:rPr>
          <w:b/>
        </w:rPr>
        <w:t xml:space="preserve">WHAT ARE THE FUNDING RULES? </w:t>
      </w:r>
    </w:p>
    <w:p w14:paraId="406E8160" w14:textId="1A20DE5B" w:rsidR="00A907BE" w:rsidRPr="00AA705C" w:rsidRDefault="00A907BE" w:rsidP="00A907BE">
      <w:pPr>
        <w:spacing w:after="160"/>
      </w:pPr>
      <w:r w:rsidRPr="00AA705C">
        <w:t>This action follows a lump-sum funding model. The amount of the single lump-sum contribution will be determined for each grant based on the estimated budget of the action proposed by the applicant. The amount will be fixed by the granting authority on the basis of the estimated project budget</w:t>
      </w:r>
      <w:r w:rsidR="00F7478E">
        <w:t>, evaluation result</w:t>
      </w:r>
      <w:r w:rsidRPr="00AA705C">
        <w:t xml:space="preserve"> and a funding rate of </w:t>
      </w:r>
      <w:r w:rsidRPr="00AA705C">
        <w:rPr>
          <w:b/>
        </w:rPr>
        <w:t>80%</w:t>
      </w:r>
      <w:r w:rsidRPr="00AA705C">
        <w:t>.</w:t>
      </w:r>
    </w:p>
    <w:tbl>
      <w:tblPr>
        <w:tblStyle w:val="Grilledutableau"/>
        <w:tblW w:w="0" w:type="auto"/>
        <w:jc w:val="center"/>
        <w:shd w:val="clear" w:color="auto" w:fill="F2F2F2" w:themeFill="background1" w:themeFillShade="F2"/>
        <w:tblLook w:val="04A0" w:firstRow="1" w:lastRow="0" w:firstColumn="1" w:lastColumn="0" w:noHBand="0" w:noVBand="1"/>
      </w:tblPr>
      <w:tblGrid>
        <w:gridCol w:w="5116"/>
      </w:tblGrid>
      <w:tr w:rsidR="00A907BE" w:rsidRPr="00AA705C" w14:paraId="6B7961B1" w14:textId="77777777" w:rsidTr="00A907BE">
        <w:trPr>
          <w:trHeight w:val="178"/>
          <w:jc w:val="center"/>
        </w:trPr>
        <w:tc>
          <w:tcPr>
            <w:tcW w:w="5116" w:type="dxa"/>
            <w:shd w:val="clear" w:color="auto" w:fill="F2F2F2" w:themeFill="background1" w:themeFillShade="F2"/>
          </w:tcPr>
          <w:p w14:paraId="6A6623D4" w14:textId="77777777" w:rsidR="00A907BE" w:rsidRPr="00AA705C" w:rsidRDefault="00A907BE" w:rsidP="00A907BE">
            <w:pPr>
              <w:spacing w:before="160" w:after="160"/>
              <w:jc w:val="center"/>
            </w:pPr>
            <w:r w:rsidRPr="00AA705C">
              <w:t>The maximum EU gran</w:t>
            </w:r>
            <w:r w:rsidRPr="003E1D98">
              <w:t xml:space="preserve">t per project is </w:t>
            </w:r>
            <w:r w:rsidRPr="003E1D98">
              <w:rPr>
                <w:b/>
              </w:rPr>
              <w:t>EUR 1.500.000</w:t>
            </w:r>
          </w:p>
        </w:tc>
      </w:tr>
    </w:tbl>
    <w:p w14:paraId="38C4023A" w14:textId="77777777" w:rsidR="003A2C60" w:rsidRPr="00D17DFB" w:rsidRDefault="003A2C60" w:rsidP="003A2C60">
      <w:pPr>
        <w:spacing w:before="200"/>
        <w:rPr>
          <w:rFonts w:eastAsia="Verdana" w:cstheme="minorHAnsi"/>
          <w:lang w:val="en-US"/>
        </w:rPr>
      </w:pPr>
      <w:r w:rsidRPr="00961FFE">
        <w:rPr>
          <w:rFonts w:eastAsia="Verdana" w:cstheme="minorHAnsi"/>
          <w:lang w:val="en-US"/>
        </w:rPr>
        <w:t>Financial support to third parties in the form of grants or prizes is not allowed.</w:t>
      </w:r>
    </w:p>
    <w:p w14:paraId="52963819" w14:textId="1CDFE360" w:rsidR="003A2C60" w:rsidRPr="00D17DFB" w:rsidRDefault="003A2C60" w:rsidP="003A2C60">
      <w:pPr>
        <w:rPr>
          <w:rFonts w:eastAsia="Verdana" w:cstheme="minorHAnsi"/>
          <w:lang w:val="en-US"/>
        </w:rPr>
      </w:pPr>
      <w:r w:rsidRPr="00961FFE">
        <w:rPr>
          <w:rFonts w:eastAsia="Verdana" w:cstheme="minorHAnsi"/>
          <w:lang w:val="en-US"/>
        </w:rPr>
        <w:t xml:space="preserve">Volunteer costs are allowed. </w:t>
      </w:r>
      <w:r w:rsidRPr="00D17DFB">
        <w:rPr>
          <w:rFonts w:eastAsia="Verdana" w:cstheme="minorHAnsi"/>
          <w:lang w:val="en-US"/>
        </w:rPr>
        <w:t>The unit costs indicated must be aligned with those in the Decision on unit costs for volunteers</w:t>
      </w:r>
      <w:r w:rsidRPr="00D17DFB">
        <w:rPr>
          <w:rFonts w:eastAsia="Verdana" w:cstheme="minorHAnsi"/>
          <w:vertAlign w:val="superscript"/>
          <w:lang w:val="en-US"/>
        </w:rPr>
        <w:footnoteReference w:id="263"/>
      </w:r>
      <w:r w:rsidRPr="00D17DFB">
        <w:rPr>
          <w:rFonts w:eastAsia="Verdana" w:cstheme="minorHAnsi"/>
          <w:lang w:val="en-US"/>
        </w:rPr>
        <w:t xml:space="preserve">. </w:t>
      </w:r>
    </w:p>
    <w:p w14:paraId="67F2E66E" w14:textId="0F67FDCB" w:rsidR="003A2C60" w:rsidRDefault="003A2C60" w:rsidP="003A2C60">
      <w:pPr>
        <w:rPr>
          <w:rFonts w:eastAsia="Verdana" w:cstheme="minorHAnsi"/>
          <w:lang w:val="en-US"/>
        </w:rPr>
      </w:pPr>
      <w:r w:rsidRPr="00961FFE">
        <w:rPr>
          <w:rFonts w:eastAsia="Verdana" w:cstheme="minorHAnsi"/>
          <w:lang w:val="en-US"/>
        </w:rPr>
        <w:t>SME unit costs for SME owners are allowed.</w:t>
      </w:r>
      <w:r w:rsidRPr="00961FFE">
        <w:rPr>
          <w:rFonts w:cstheme="minorHAnsi"/>
        </w:rPr>
        <w:t xml:space="preserve"> </w:t>
      </w:r>
      <w:r w:rsidRPr="00D17DFB">
        <w:rPr>
          <w:rFonts w:eastAsia="Verdana" w:cstheme="minorHAnsi"/>
          <w:lang w:val="en-US"/>
        </w:rPr>
        <w:t xml:space="preserve">The unit costs indicated must be aligned with those in </w:t>
      </w:r>
      <w:r w:rsidRPr="00D17DFB">
        <w:rPr>
          <w:rFonts w:eastAsia="Verdana" w:cstheme="minorHAnsi"/>
        </w:rPr>
        <w:t>the</w:t>
      </w:r>
      <w:r w:rsidRPr="00D17DFB">
        <w:rPr>
          <w:rFonts w:eastAsia="Verdana" w:cstheme="minorHAnsi"/>
          <w:lang w:val="en-US"/>
        </w:rPr>
        <w:t xml:space="preserve"> Decision on unit costs for SMEs owners</w:t>
      </w:r>
      <w:r w:rsidRPr="00D17DFB">
        <w:rPr>
          <w:rFonts w:eastAsia="Verdana" w:cstheme="minorHAnsi"/>
          <w:vertAlign w:val="superscript"/>
          <w:lang w:val="en-US"/>
        </w:rPr>
        <w:footnoteReference w:id="264"/>
      </w:r>
      <w:r w:rsidRPr="00D17DFB">
        <w:rPr>
          <w:rFonts w:eastAsia="Verdana" w:cstheme="minorHAnsi"/>
          <w:lang w:val="en-US"/>
        </w:rPr>
        <w:t>.</w:t>
      </w:r>
    </w:p>
    <w:p w14:paraId="141CFC98" w14:textId="77777777" w:rsidR="00836042" w:rsidRPr="00836042" w:rsidRDefault="00836042" w:rsidP="00A907BE">
      <w:pPr>
        <w:shd w:val="clear" w:color="auto" w:fill="FFFFFF" w:themeFill="background1"/>
        <w:spacing w:before="240" w:after="120"/>
        <w:rPr>
          <w:rFonts w:cstheme="minorHAnsi"/>
        </w:rPr>
      </w:pPr>
      <w:r w:rsidRPr="00836042">
        <w:rPr>
          <w:rFonts w:cstheme="minorHAnsi"/>
        </w:rPr>
        <w:t>The relevant work package should include costs for at least one annual meeting (1 representative from each full partner of the project) organised by or at the initiative of the European Commission/European Education and Culture Executive Agency for the exchange of good practices and mutual learning between Erasmus+ Teacher Academies.</w:t>
      </w:r>
    </w:p>
    <w:p w14:paraId="621EBA34" w14:textId="77777777" w:rsidR="00836042" w:rsidRDefault="00836042" w:rsidP="00A907BE">
      <w:pPr>
        <w:shd w:val="clear" w:color="auto" w:fill="FFFFFF" w:themeFill="background1"/>
        <w:spacing w:before="240" w:after="120"/>
        <w:rPr>
          <w:rFonts w:eastAsiaTheme="minorEastAsia"/>
          <w:b/>
          <w:bCs/>
          <w:caps/>
        </w:rPr>
      </w:pPr>
    </w:p>
    <w:p w14:paraId="1CB48FF9" w14:textId="64A7CD79" w:rsidR="00A907BE" w:rsidRPr="00AA705C" w:rsidRDefault="00A907BE" w:rsidP="00A907BE">
      <w:pPr>
        <w:shd w:val="clear" w:color="auto" w:fill="FFFFFF" w:themeFill="background1"/>
        <w:spacing w:before="240" w:after="120"/>
        <w:rPr>
          <w:rFonts w:eastAsiaTheme="minorEastAsia"/>
          <w:b/>
          <w:bCs/>
          <w:caps/>
        </w:rPr>
      </w:pPr>
      <w:r w:rsidRPr="00AA705C">
        <w:rPr>
          <w:rFonts w:eastAsiaTheme="minorEastAsia"/>
          <w:b/>
          <w:bCs/>
          <w:caps/>
        </w:rPr>
        <w:t xml:space="preserve">How is the project lump sum determined? </w:t>
      </w:r>
    </w:p>
    <w:p w14:paraId="5603F309" w14:textId="77777777" w:rsidR="00A907BE" w:rsidRPr="00AA705C" w:rsidRDefault="00A907BE" w:rsidP="00D17DFB">
      <w:pPr>
        <w:spacing w:after="160"/>
        <w:rPr>
          <w:szCs w:val="20"/>
        </w:rPr>
      </w:pPr>
      <w:r w:rsidRPr="00AA705C">
        <w:rPr>
          <w:szCs w:val="20"/>
        </w:rPr>
        <w:t xml:space="preserve">Applicants must fill in a detailed budget table according to the application form, taking into account the following points: </w:t>
      </w:r>
    </w:p>
    <w:p w14:paraId="708F8738" w14:textId="77777777" w:rsidR="00A907BE" w:rsidRPr="00AA705C" w:rsidRDefault="00A907BE" w:rsidP="003C14E8">
      <w:pPr>
        <w:numPr>
          <w:ilvl w:val="0"/>
          <w:numId w:val="805"/>
        </w:numPr>
        <w:spacing w:after="160" w:line="259" w:lineRule="auto"/>
        <w:jc w:val="left"/>
        <w:rPr>
          <w:szCs w:val="20"/>
        </w:rPr>
      </w:pPr>
      <w:r w:rsidRPr="00AA705C">
        <w:rPr>
          <w:szCs w:val="20"/>
        </w:rPr>
        <w:t xml:space="preserve">The budget should be detailed as necessary by beneficiary/-ies and organized in coherent work packages (for example divided into ‘project management’, ‘training’, ‘organization of events’, ‘mobility preparation and implementation’, ‘communication and dissemination’, ‘quality assurance’, etc.); </w:t>
      </w:r>
    </w:p>
    <w:p w14:paraId="4D435F36" w14:textId="77777777" w:rsidR="00A907BE" w:rsidRPr="00AA705C" w:rsidRDefault="00A907BE" w:rsidP="003C14E8">
      <w:pPr>
        <w:numPr>
          <w:ilvl w:val="0"/>
          <w:numId w:val="805"/>
        </w:numPr>
        <w:spacing w:after="160" w:line="259" w:lineRule="auto"/>
        <w:jc w:val="left"/>
        <w:rPr>
          <w:szCs w:val="20"/>
        </w:rPr>
      </w:pPr>
      <w:r w:rsidRPr="00AA705C">
        <w:rPr>
          <w:szCs w:val="20"/>
        </w:rPr>
        <w:t>The proposal must describe the activities covered by each work package;</w:t>
      </w:r>
    </w:p>
    <w:p w14:paraId="2CA87BCD" w14:textId="77777777" w:rsidR="00A907BE" w:rsidRPr="00AA705C" w:rsidRDefault="00A907BE" w:rsidP="003C14E8">
      <w:pPr>
        <w:numPr>
          <w:ilvl w:val="0"/>
          <w:numId w:val="805"/>
        </w:numPr>
        <w:spacing w:after="160" w:line="259" w:lineRule="auto"/>
        <w:jc w:val="left"/>
        <w:rPr>
          <w:szCs w:val="20"/>
        </w:rPr>
      </w:pPr>
      <w:r w:rsidRPr="00AA705C">
        <w:rPr>
          <w:szCs w:val="20"/>
        </w:rPr>
        <w:t>Applicants must provide in their proposal a breakdown of the lump sum showing the share per work package (and, within each work package, the share assigned to each beneficiary and affiliated entity);</w:t>
      </w:r>
    </w:p>
    <w:p w14:paraId="56A23180" w14:textId="77777777" w:rsidR="00A907BE" w:rsidRPr="00AA705C" w:rsidRDefault="00A907BE" w:rsidP="00D17DFB">
      <w:pPr>
        <w:numPr>
          <w:ilvl w:val="0"/>
          <w:numId w:val="805"/>
        </w:numPr>
        <w:spacing w:after="160" w:line="259" w:lineRule="auto"/>
        <w:jc w:val="left"/>
        <w:rPr>
          <w:szCs w:val="20"/>
        </w:rPr>
      </w:pPr>
      <w:r w:rsidRPr="00AA705C">
        <w:rPr>
          <w:szCs w:val="20"/>
        </w:rPr>
        <w:t>Costs described can cover staff costs, travel and subsistence costs, equipment costs and subcontracting as well as other costs (such as dissemination of information, publishing or translation).</w:t>
      </w:r>
    </w:p>
    <w:p w14:paraId="2751E706" w14:textId="77777777" w:rsidR="00A907BE" w:rsidRPr="00AA705C" w:rsidRDefault="00A907BE" w:rsidP="00A907BE">
      <w:pPr>
        <w:spacing w:after="160"/>
        <w:rPr>
          <w:szCs w:val="20"/>
        </w:rPr>
      </w:pPr>
      <w:r w:rsidRPr="00AA705C">
        <w:rPr>
          <w:szCs w:val="20"/>
        </w:rPr>
        <w:t>Proposals will be evaluated according to the standard evaluation procedures with the help of internal and/or external experts. The experts will assess the quality of the proposals against the requirements defined in the call and the expected impact, quality and efficiency of the action.</w:t>
      </w:r>
    </w:p>
    <w:p w14:paraId="0C189DC3" w14:textId="77777777" w:rsidR="00A907BE" w:rsidRPr="00AA705C" w:rsidRDefault="00A907BE" w:rsidP="00A907BE">
      <w:pPr>
        <w:spacing w:after="160"/>
        <w:rPr>
          <w:szCs w:val="20"/>
        </w:rPr>
      </w:pPr>
      <w:r w:rsidRPr="00AA705C">
        <w:rPr>
          <w:szCs w:val="20"/>
        </w:rPr>
        <w:t xml:space="preserve">Following the proposal evaluation, the authorising officer will establish the amount of the lump sum, taking into account the findings of the assessment carried out. </w:t>
      </w:r>
    </w:p>
    <w:p w14:paraId="2768E761" w14:textId="343A9EB7" w:rsidR="00A907BE" w:rsidRPr="00AA705C" w:rsidRDefault="00A907BE" w:rsidP="00A907BE">
      <w:pPr>
        <w:spacing w:after="160"/>
        <w:rPr>
          <w:szCs w:val="20"/>
        </w:rPr>
      </w:pPr>
      <w:r w:rsidRPr="00AA705C">
        <w:rPr>
          <w:szCs w:val="20"/>
        </w:rPr>
        <w:t xml:space="preserve">The grant parameters (maximum grant amount, funding rate, total eligible costs, etc.) will be fixed in the Grant Agreement. Please refer to Part C of this Programme Guide, section </w:t>
      </w:r>
      <w:r w:rsidR="00A82D72">
        <w:rPr>
          <w:szCs w:val="20"/>
        </w:rPr>
        <w:t>‘</w:t>
      </w:r>
      <w:r w:rsidRPr="00AA705C">
        <w:rPr>
          <w:szCs w:val="20"/>
        </w:rPr>
        <w:t>Eligible direct costs</w:t>
      </w:r>
      <w:r w:rsidR="00A82D72">
        <w:rPr>
          <w:szCs w:val="20"/>
        </w:rPr>
        <w:t>’</w:t>
      </w:r>
      <w:r w:rsidRPr="00AA705C">
        <w:rPr>
          <w:szCs w:val="20"/>
        </w:rPr>
        <w:t xml:space="preserve">. </w:t>
      </w:r>
    </w:p>
    <w:p w14:paraId="7E814E26" w14:textId="77777777" w:rsidR="00A907BE" w:rsidRPr="00AA705C" w:rsidRDefault="00A907BE" w:rsidP="00D17DFB">
      <w:pPr>
        <w:spacing w:after="160"/>
        <w:rPr>
          <w:szCs w:val="20"/>
        </w:rPr>
      </w:pPr>
      <w:r w:rsidRPr="00AA705C">
        <w:rPr>
          <w:szCs w:val="20"/>
        </w:rPr>
        <w:t>The project achievements will be evaluated on the outcomes completed. This funding scheme will allow putting focus on the outputs rather than the inputs, thereby placing emphasis on the quality and level of achievement of measurable objectives.</w:t>
      </w:r>
    </w:p>
    <w:p w14:paraId="41A006CF" w14:textId="77777777" w:rsidR="00A907BE" w:rsidRPr="00AA705C" w:rsidRDefault="00A907BE" w:rsidP="00D17DFB">
      <w:pPr>
        <w:spacing w:after="160"/>
        <w:rPr>
          <w:szCs w:val="20"/>
        </w:rPr>
      </w:pPr>
      <w:r w:rsidRPr="00AA705C">
        <w:rPr>
          <w:szCs w:val="20"/>
        </w:rPr>
        <w:t>More details are described in the model Grant Agreement available in the Funding and Tender Opportunities Portal (FTOP).</w:t>
      </w:r>
    </w:p>
    <w:p w14:paraId="3332088B" w14:textId="77777777" w:rsidR="00A907BE" w:rsidRPr="00D17DFB" w:rsidRDefault="00A907BE" w:rsidP="00A907BE">
      <w:pPr>
        <w:rPr>
          <w:rFonts w:ascii="Verdana" w:hAnsi="Verdana"/>
        </w:rPr>
      </w:pPr>
    </w:p>
    <w:p w14:paraId="6A65AB46" w14:textId="77777777" w:rsidR="00F565E4" w:rsidRPr="00D17DFB" w:rsidRDefault="00F565E4" w:rsidP="00D17DFB">
      <w:pPr>
        <w:spacing w:after="160" w:line="259" w:lineRule="auto"/>
        <w:jc w:val="left"/>
        <w:rPr>
          <w:b/>
        </w:rPr>
      </w:pPr>
    </w:p>
    <w:p w14:paraId="65E6AB3D" w14:textId="77777777" w:rsidR="00F565E4" w:rsidRDefault="00F565E4">
      <w:pPr>
        <w:spacing w:after="160" w:line="259" w:lineRule="auto"/>
        <w:jc w:val="left"/>
        <w:rPr>
          <w:b/>
        </w:rPr>
      </w:pPr>
    </w:p>
    <w:p w14:paraId="2CAA119B" w14:textId="77777777" w:rsidR="00F565E4" w:rsidRDefault="00F565E4">
      <w:pPr>
        <w:spacing w:after="160" w:line="259" w:lineRule="auto"/>
        <w:jc w:val="left"/>
        <w:rPr>
          <w:b/>
        </w:rPr>
      </w:pPr>
    </w:p>
    <w:p w14:paraId="3086FE2C" w14:textId="77777777" w:rsidR="00F565E4" w:rsidRDefault="00F565E4">
      <w:pPr>
        <w:spacing w:after="160" w:line="259" w:lineRule="auto"/>
        <w:jc w:val="left"/>
        <w:rPr>
          <w:b/>
        </w:rPr>
      </w:pPr>
    </w:p>
    <w:p w14:paraId="3FF5FB96" w14:textId="59B5DA5D" w:rsidR="00F565E4" w:rsidRPr="003C14E8" w:rsidRDefault="00F565E4">
      <w:pPr>
        <w:spacing w:after="160" w:line="259" w:lineRule="auto"/>
        <w:jc w:val="left"/>
        <w:rPr>
          <w:b/>
        </w:rPr>
      </w:pPr>
      <w:r w:rsidRPr="003C14E8">
        <w:rPr>
          <w:b/>
        </w:rPr>
        <w:t xml:space="preserve"> </w:t>
      </w:r>
      <w:r w:rsidRPr="003C14E8">
        <w:rPr>
          <w:b/>
        </w:rPr>
        <w:br w:type="page"/>
      </w:r>
    </w:p>
    <w:p w14:paraId="763A65C1" w14:textId="77777777" w:rsidR="00353D21" w:rsidRPr="00DD4C28" w:rsidRDefault="00353D21" w:rsidP="000C10D6">
      <w:pPr>
        <w:pStyle w:val="Titre3"/>
        <w:rPr>
          <w:lang w:val="fr-BE"/>
        </w:rPr>
      </w:pPr>
      <w:bookmarkStart w:id="454" w:name="_Toc122385601"/>
      <w:bookmarkStart w:id="455" w:name="_Toc142647592"/>
      <w:bookmarkStart w:id="456" w:name="_Toc152000739"/>
      <w:bookmarkStart w:id="457" w:name="_Toc88056352"/>
      <w:bookmarkStart w:id="458" w:name="_Toc47534118"/>
      <w:bookmarkStart w:id="459" w:name="_Toc48753702"/>
      <w:bookmarkStart w:id="460" w:name="_Toc48832062"/>
      <w:bookmarkStart w:id="461" w:name="_Toc63706628"/>
      <w:bookmarkStart w:id="462" w:name="_Toc72844427"/>
      <w:bookmarkStart w:id="463" w:name="_Toc72858919"/>
      <w:bookmarkStart w:id="464" w:name="_Toc72859373"/>
      <w:bookmarkStart w:id="465" w:name="_Toc72859652"/>
      <w:bookmarkStart w:id="466" w:name="_Toc72942342"/>
      <w:bookmarkStart w:id="467" w:name="_Toc72945074"/>
      <w:bookmarkStart w:id="468" w:name="_Toc73005841"/>
      <w:bookmarkStart w:id="469" w:name="_Toc77153209"/>
      <w:bookmarkStart w:id="470" w:name="_Toc77153577"/>
      <w:bookmarkEnd w:id="441"/>
      <w:bookmarkEnd w:id="442"/>
      <w:r w:rsidRPr="00A87DF6">
        <w:rPr>
          <w:lang w:val="fr-BE"/>
        </w:rPr>
        <w:t>ERASMUS MUNDUS ACTION</w:t>
      </w:r>
      <w:bookmarkEnd w:id="454"/>
      <w:bookmarkEnd w:id="455"/>
      <w:bookmarkEnd w:id="456"/>
    </w:p>
    <w:p w14:paraId="395E96B9" w14:textId="77777777" w:rsidR="00353D21" w:rsidRPr="00A87DF6" w:rsidRDefault="00353D21" w:rsidP="00353D21">
      <w:pPr>
        <w:tabs>
          <w:tab w:val="left" w:pos="4020"/>
        </w:tabs>
        <w:autoSpaceDE w:val="0"/>
        <w:adjustRightInd w:val="0"/>
        <w:spacing w:after="0"/>
        <w:rPr>
          <w:rFonts w:ascii="Calibri" w:hAnsi="Calibri" w:cs="Calibri"/>
          <w:szCs w:val="20"/>
          <w:lang w:val="fr-BE"/>
        </w:rPr>
      </w:pPr>
    </w:p>
    <w:p w14:paraId="7CC9098D" w14:textId="47E79624" w:rsidR="00353D21" w:rsidRPr="00A87DF6" w:rsidRDefault="00353D21" w:rsidP="00353D21">
      <w:pPr>
        <w:tabs>
          <w:tab w:val="left" w:pos="4020"/>
        </w:tabs>
        <w:autoSpaceDE w:val="0"/>
        <w:adjustRightInd w:val="0"/>
        <w:spacing w:after="0"/>
        <w:rPr>
          <w:rFonts w:ascii="Calibri" w:hAnsi="Calibri" w:cs="Calibri"/>
          <w:lang w:val="fr-BE"/>
        </w:rPr>
      </w:pPr>
      <w:r w:rsidRPr="00A87DF6">
        <w:rPr>
          <w:rFonts w:ascii="Calibri" w:hAnsi="Calibri" w:cs="Calibri"/>
          <w:lang w:val="fr-BE"/>
        </w:rPr>
        <w:t>The Erasmus Mundus action comprises</w:t>
      </w:r>
      <w:r w:rsidR="00A82D72">
        <w:rPr>
          <w:rFonts w:ascii="Calibri" w:hAnsi="Calibri" w:cs="Calibri"/>
          <w:lang w:val="fr-BE"/>
        </w:rPr>
        <w:t> </w:t>
      </w:r>
      <w:r w:rsidRPr="00A87DF6">
        <w:rPr>
          <w:rFonts w:ascii="Calibri" w:hAnsi="Calibri" w:cs="Calibri"/>
          <w:lang w:val="fr-BE"/>
        </w:rPr>
        <w:t xml:space="preserve">: </w:t>
      </w:r>
    </w:p>
    <w:p w14:paraId="478057F7" w14:textId="77777777" w:rsidR="00353D21" w:rsidRPr="00A87DF6" w:rsidRDefault="00353D21" w:rsidP="00353D21">
      <w:pPr>
        <w:autoSpaceDE w:val="0"/>
        <w:adjustRightInd w:val="0"/>
        <w:spacing w:after="0"/>
        <w:rPr>
          <w:rFonts w:ascii="Calibri" w:hAnsi="Calibri" w:cs="Calibri"/>
          <w:szCs w:val="20"/>
          <w:lang w:val="fr-BE"/>
        </w:rPr>
      </w:pPr>
    </w:p>
    <w:p w14:paraId="21BB6E62" w14:textId="77777777" w:rsidR="00353D21" w:rsidRPr="003C14E8" w:rsidRDefault="00353D21">
      <w:pPr>
        <w:pStyle w:val="Paragraphedeliste"/>
        <w:numPr>
          <w:ilvl w:val="0"/>
          <w:numId w:val="201"/>
        </w:numPr>
        <w:autoSpaceDE w:val="0"/>
        <w:autoSpaceDN w:val="0"/>
        <w:adjustRightInd w:val="0"/>
        <w:spacing w:after="0" w:line="240" w:lineRule="auto"/>
        <w:rPr>
          <w:rFonts w:ascii="Calibri" w:hAnsi="Calibri" w:cs="Calibri"/>
          <w:b/>
          <w:bCs/>
        </w:rPr>
      </w:pPr>
      <w:r w:rsidRPr="00A87DF6">
        <w:rPr>
          <w:rFonts w:ascii="Calibri" w:hAnsi="Calibri" w:cs="Calibri"/>
          <w:b/>
          <w:bCs/>
        </w:rPr>
        <w:t>Lot 1: Erasmus Mundus Joint Masters (EMJM) and</w:t>
      </w:r>
    </w:p>
    <w:p w14:paraId="2E865C4D" w14:textId="77777777" w:rsidR="00353D21" w:rsidRPr="003C14E8" w:rsidRDefault="00353D21">
      <w:pPr>
        <w:pStyle w:val="Paragraphedeliste"/>
        <w:numPr>
          <w:ilvl w:val="0"/>
          <w:numId w:val="201"/>
        </w:numPr>
        <w:autoSpaceDE w:val="0"/>
        <w:autoSpaceDN w:val="0"/>
        <w:adjustRightInd w:val="0"/>
        <w:spacing w:after="0" w:line="240" w:lineRule="auto"/>
        <w:rPr>
          <w:rFonts w:ascii="Calibri" w:hAnsi="Calibri" w:cs="Calibri"/>
          <w:b/>
          <w:bCs/>
        </w:rPr>
      </w:pPr>
      <w:r w:rsidRPr="00A87DF6">
        <w:rPr>
          <w:rFonts w:ascii="Calibri" w:hAnsi="Calibri" w:cs="Calibri"/>
          <w:b/>
          <w:bCs/>
        </w:rPr>
        <w:t xml:space="preserve">Lot 2: Erasmus Mundus Design Measures (EMDM). </w:t>
      </w:r>
    </w:p>
    <w:p w14:paraId="738FC060" w14:textId="77777777" w:rsidR="00353D21" w:rsidRPr="00A87DF6" w:rsidRDefault="00353D21" w:rsidP="00353D21">
      <w:pPr>
        <w:autoSpaceDE w:val="0"/>
        <w:adjustRightInd w:val="0"/>
        <w:spacing w:after="0"/>
        <w:rPr>
          <w:rFonts w:ascii="Calibri" w:hAnsi="Calibri" w:cs="Calibri"/>
          <w:szCs w:val="20"/>
        </w:rPr>
      </w:pPr>
    </w:p>
    <w:p w14:paraId="6CD40AE0" w14:textId="77777777" w:rsidR="00353D21" w:rsidRPr="00A87DF6" w:rsidRDefault="00353D21" w:rsidP="00353D21">
      <w:pPr>
        <w:autoSpaceDE w:val="0"/>
        <w:adjustRightInd w:val="0"/>
        <w:spacing w:after="0"/>
        <w:rPr>
          <w:rFonts w:ascii="Calibri" w:hAnsi="Calibri" w:cs="Calibri"/>
        </w:rPr>
      </w:pPr>
      <w:r w:rsidRPr="00A87DF6">
        <w:rPr>
          <w:rFonts w:ascii="Calibri" w:hAnsi="Calibri" w:cs="Calibri"/>
        </w:rPr>
        <w:t xml:space="preserve">This action aims at fostering excellence and worldwide internationalisation of higher education institutions via study programmes – at Master course level – jointly delivered and jointly recognised by higher education institutions (HEIs) established in Europe, and open to institutions in other countries of the world. </w:t>
      </w:r>
    </w:p>
    <w:p w14:paraId="1DB211B6" w14:textId="77777777" w:rsidR="00353D21" w:rsidRPr="00A87DF6" w:rsidRDefault="00353D21" w:rsidP="00353D21">
      <w:pPr>
        <w:autoSpaceDE w:val="0"/>
        <w:adjustRightInd w:val="0"/>
        <w:spacing w:after="0"/>
        <w:rPr>
          <w:rFonts w:ascii="Calibri" w:hAnsi="Calibri" w:cs="Calibri"/>
          <w:szCs w:val="20"/>
        </w:rPr>
      </w:pPr>
    </w:p>
    <w:p w14:paraId="535E40F8" w14:textId="77777777" w:rsidR="00353D21" w:rsidRPr="00A87DF6" w:rsidRDefault="00353D21" w:rsidP="00353D21">
      <w:pPr>
        <w:widowControl w:val="0"/>
        <w:spacing w:after="0"/>
        <w:rPr>
          <w:lang w:val="en-IE"/>
        </w:rPr>
      </w:pPr>
      <w:r w:rsidRPr="00A87DF6">
        <w:rPr>
          <w:rFonts w:ascii="Calibri" w:eastAsia="Times New Roman" w:hAnsi="Calibri"/>
          <w:shd w:val="clear" w:color="auto" w:fill="FFFFFF"/>
          <w:lang w:val="en-IE" w:eastAsia="en-GB"/>
        </w:rPr>
        <w:t xml:space="preserve">The </w:t>
      </w:r>
      <w:r w:rsidRPr="00A87DF6">
        <w:rPr>
          <w:rFonts w:ascii="Calibri" w:hAnsi="Calibri" w:cs="Calibri"/>
        </w:rPr>
        <w:t xml:space="preserve">Erasmus Mundus Joint Masters and Erasmus Mundus Design Measures </w:t>
      </w:r>
      <w:r w:rsidRPr="00A87DF6">
        <w:rPr>
          <w:rFonts w:ascii="Calibri" w:eastAsia="Times New Roman" w:hAnsi="Calibri"/>
          <w:shd w:val="clear" w:color="auto" w:fill="FFFFFF"/>
          <w:lang w:val="en-IE" w:eastAsia="en-GB"/>
        </w:rPr>
        <w:t>represent two independent lots. There is no obligation to implement an EMDM before an EMJM. The award of an EMDM does not imply</w:t>
      </w:r>
      <w:r w:rsidRPr="00A87DF6">
        <w:t xml:space="preserve"> automatic funding under EMJM and t</w:t>
      </w:r>
      <w:r w:rsidRPr="00A87DF6">
        <w:rPr>
          <w:rFonts w:ascii="Calibri" w:eastAsia="Times New Roman" w:hAnsi="Calibri"/>
          <w:shd w:val="clear" w:color="auto" w:fill="FFFFFF"/>
          <w:lang w:val="en-IE" w:eastAsia="en-GB"/>
        </w:rPr>
        <w:t xml:space="preserve">he completion of an EMDM project is not an award criterion for an </w:t>
      </w:r>
      <w:r w:rsidRPr="00A87DF6">
        <w:rPr>
          <w:rFonts w:eastAsia="Times New Roman"/>
          <w:shd w:val="clear" w:color="auto" w:fill="FFFFFF"/>
          <w:lang w:val="en-IE" w:eastAsia="en-GB"/>
        </w:rPr>
        <w:t>EMJM.</w:t>
      </w:r>
    </w:p>
    <w:p w14:paraId="61EF395E" w14:textId="77777777" w:rsidR="00353D21" w:rsidRPr="00A87DF6" w:rsidRDefault="00353D21" w:rsidP="00353D21">
      <w:pPr>
        <w:rPr>
          <w:rFonts w:cstheme="minorHAnsi"/>
          <w:b/>
          <w:sz w:val="24"/>
          <w:szCs w:val="24"/>
          <w:lang w:val="en-US"/>
        </w:rPr>
      </w:pPr>
      <w:bookmarkStart w:id="471" w:name="_Toc47534119"/>
      <w:bookmarkStart w:id="472" w:name="_Toc48753703"/>
      <w:bookmarkStart w:id="473" w:name="_Toc48832063"/>
    </w:p>
    <w:p w14:paraId="3178ABBB" w14:textId="77777777" w:rsidR="00353D21" w:rsidRPr="00A87DF6" w:rsidRDefault="00353D21" w:rsidP="00353D21">
      <w:pPr>
        <w:rPr>
          <w:rFonts w:ascii="Calibri" w:eastAsia="Times New Roman" w:hAnsi="Calibri"/>
          <w:b/>
          <w:bCs/>
          <w:color w:val="000000" w:themeColor="text1"/>
          <w:sz w:val="24"/>
          <w:szCs w:val="24"/>
          <w:shd w:val="clear" w:color="auto" w:fill="FFFFFF"/>
          <w:lang w:eastAsia="en-GB"/>
        </w:rPr>
      </w:pPr>
      <w:r w:rsidRPr="00A87DF6">
        <w:rPr>
          <w:b/>
          <w:bCs/>
          <w:sz w:val="24"/>
          <w:szCs w:val="24"/>
          <w:lang w:val="en-US"/>
        </w:rPr>
        <w:t>Lot 1: Erasmus Mundus Joint Masters (EMJM)</w:t>
      </w:r>
      <w:bookmarkEnd w:id="471"/>
      <w:bookmarkEnd w:id="472"/>
      <w:bookmarkEnd w:id="473"/>
    </w:p>
    <w:p w14:paraId="7D6103F0" w14:textId="77777777" w:rsidR="00353D21" w:rsidRPr="00A87DF6" w:rsidRDefault="00353D21" w:rsidP="00353D21">
      <w:pPr>
        <w:rPr>
          <w:shd w:val="clear" w:color="auto" w:fill="FFFFFF"/>
          <w:lang w:val="en-IE" w:eastAsia="en-GB"/>
        </w:rPr>
      </w:pPr>
      <w:r w:rsidRPr="00A87DF6">
        <w:rPr>
          <w:rFonts w:ascii="Calibri" w:eastAsia="Times New Roman" w:hAnsi="Calibri"/>
          <w:shd w:val="clear" w:color="auto" w:fill="FFFFFF"/>
          <w:lang w:val="en-IE" w:eastAsia="en-GB"/>
        </w:rPr>
        <w:t>The EMJM supports high-level integrated transnational study programmes at Master level</w:t>
      </w:r>
      <w:r w:rsidRPr="00A87DF6">
        <w:rPr>
          <w:rFonts w:ascii="Calibri" w:eastAsia="Times New Roman" w:hAnsi="Calibri"/>
          <w:shd w:val="clear" w:color="auto" w:fill="FFFFFF"/>
          <w:vertAlign w:val="superscript"/>
          <w:lang w:val="en-IE" w:eastAsia="en-GB"/>
        </w:rPr>
        <w:footnoteReference w:id="265"/>
      </w:r>
      <w:r w:rsidRPr="00A87DF6">
        <w:rPr>
          <w:rFonts w:ascii="Calibri" w:eastAsia="Times New Roman" w:hAnsi="Calibri"/>
          <w:shd w:val="clear" w:color="auto" w:fill="FFFFFF"/>
          <w:lang w:val="en-IE" w:eastAsia="en-GB"/>
        </w:rPr>
        <w:t xml:space="preserve"> delivered by an international consortium of higher education institutions (HEIs) from different countries worldwide and, where relevant, other educational and/or non-educational partners with specific expertise and interest in the concerned study areas/professional domains. </w:t>
      </w:r>
    </w:p>
    <w:p w14:paraId="0DE11AAE" w14:textId="77777777" w:rsidR="00353D21" w:rsidRPr="00A87DF6" w:rsidRDefault="00353D21" w:rsidP="00353D21">
      <w:pPr>
        <w:rPr>
          <w:shd w:val="clear" w:color="auto" w:fill="FFFFFF"/>
          <w:lang w:val="en-IE" w:eastAsia="en-GB"/>
        </w:rPr>
      </w:pPr>
      <w:r w:rsidRPr="00A87DF6">
        <w:rPr>
          <w:shd w:val="clear" w:color="auto" w:fill="FFFFFF"/>
          <w:lang w:val="en-IE" w:eastAsia="en-GB"/>
        </w:rPr>
        <w:t>EMJMs are programmes of excellence and should contribute to the integration and internationalisation of the European Higher Education Area (EHEA). The specificity of EMJMs lies in the high degree of jointness/integration among the participating institutions and the excellence of their academic content.</w:t>
      </w:r>
    </w:p>
    <w:p w14:paraId="0FC94EDE" w14:textId="77777777" w:rsidR="00353D21" w:rsidRPr="00A87DF6" w:rsidRDefault="00353D21" w:rsidP="00353D21">
      <w:pPr>
        <w:pStyle w:val="Guide-Normal"/>
        <w:rPr>
          <w:sz w:val="20"/>
          <w:szCs w:val="20"/>
          <w:lang w:val="en-IE"/>
        </w:rPr>
      </w:pPr>
    </w:p>
    <w:p w14:paraId="38E36354" w14:textId="77777777" w:rsidR="00353D21" w:rsidRPr="00A87DF6" w:rsidRDefault="00353D21" w:rsidP="00353D21">
      <w:pPr>
        <w:pStyle w:val="Guide-Heading4TOC"/>
        <w:rPr>
          <w:lang w:val="en-IE"/>
        </w:rPr>
      </w:pPr>
      <w:r w:rsidRPr="00A87DF6">
        <w:rPr>
          <w:lang w:val="en-IE"/>
        </w:rPr>
        <w:t>OBJECTIVES OF THE EMJM</w:t>
      </w:r>
    </w:p>
    <w:p w14:paraId="06666EB4" w14:textId="77777777" w:rsidR="00353D21" w:rsidRPr="00A87DF6" w:rsidRDefault="00353D21" w:rsidP="00353D21">
      <w:pPr>
        <w:pStyle w:val="Guide-Normal"/>
        <w:rPr>
          <w:sz w:val="20"/>
          <w:szCs w:val="20"/>
          <w:lang w:val="en-IE"/>
        </w:rPr>
      </w:pPr>
    </w:p>
    <w:p w14:paraId="22B1930F" w14:textId="77777777" w:rsidR="00353D21" w:rsidRPr="00A87DF6" w:rsidRDefault="00353D21" w:rsidP="00353D21">
      <w:pPr>
        <w:pStyle w:val="Guide-Normal"/>
        <w:rPr>
          <w:sz w:val="20"/>
          <w:szCs w:val="20"/>
          <w:lang w:val="en-IE"/>
        </w:rPr>
      </w:pPr>
      <w:r w:rsidRPr="00A87DF6">
        <w:rPr>
          <w:sz w:val="20"/>
          <w:szCs w:val="20"/>
          <w:lang w:val="en-IE"/>
        </w:rPr>
        <w:t>The EMJM aims to enhance the attractiveness and excellence of European higher education in the world and attract talent to Europe, through a combination of:</w:t>
      </w:r>
    </w:p>
    <w:p w14:paraId="11636B9C" w14:textId="77777777" w:rsidR="00353D21" w:rsidRPr="00A87DF6" w:rsidRDefault="00353D21" w:rsidP="00353D21">
      <w:pPr>
        <w:pStyle w:val="Guide-Normal"/>
        <w:rPr>
          <w:sz w:val="20"/>
          <w:szCs w:val="20"/>
          <w:lang w:val="en-IE"/>
        </w:rPr>
      </w:pPr>
    </w:p>
    <w:p w14:paraId="2E240C40" w14:textId="77777777" w:rsidR="00353D21" w:rsidRPr="00A87DF6" w:rsidRDefault="199344EA" w:rsidP="199344EA">
      <w:pPr>
        <w:pStyle w:val="Guide-Normal"/>
        <w:numPr>
          <w:ilvl w:val="0"/>
          <w:numId w:val="175"/>
        </w:numPr>
        <w:shd w:val="clear" w:color="auto" w:fill="FFFFFF" w:themeFill="background1"/>
        <w:textAlignment w:val="auto"/>
        <w:rPr>
          <w:sz w:val="20"/>
          <w:szCs w:val="20"/>
          <w:lang w:val="en-IE"/>
        </w:rPr>
      </w:pPr>
      <w:r w:rsidRPr="199344EA">
        <w:rPr>
          <w:sz w:val="20"/>
          <w:szCs w:val="20"/>
          <w:lang w:val="en-IE"/>
        </w:rPr>
        <w:t xml:space="preserve">institutional academic cooperation to showcase European excellence in higher education, and </w:t>
      </w:r>
    </w:p>
    <w:p w14:paraId="37F6BF27" w14:textId="77777777" w:rsidR="00353D21" w:rsidRPr="00A87DF6" w:rsidRDefault="199344EA" w:rsidP="199344EA">
      <w:pPr>
        <w:pStyle w:val="Guide-Normal"/>
        <w:numPr>
          <w:ilvl w:val="0"/>
          <w:numId w:val="175"/>
        </w:numPr>
        <w:shd w:val="clear" w:color="auto" w:fill="FFFFFF" w:themeFill="background1"/>
        <w:textAlignment w:val="auto"/>
        <w:rPr>
          <w:sz w:val="20"/>
          <w:szCs w:val="20"/>
          <w:lang w:val="en-IE"/>
        </w:rPr>
      </w:pPr>
      <w:r w:rsidRPr="199344EA">
        <w:rPr>
          <w:sz w:val="20"/>
          <w:szCs w:val="20"/>
          <w:lang w:val="en-IE"/>
        </w:rPr>
        <w:t>individual mobility for all students taking part in the EMJM, with EU-funded scholarships for the best students applying</w:t>
      </w:r>
    </w:p>
    <w:p w14:paraId="10101516" w14:textId="77777777" w:rsidR="00353D21" w:rsidRPr="00A87DF6" w:rsidRDefault="00353D21" w:rsidP="00353D21">
      <w:pPr>
        <w:pStyle w:val="Guide-Normal"/>
        <w:shd w:val="clear" w:color="auto" w:fill="FFFFFF" w:themeFill="background1"/>
        <w:ind w:left="1080"/>
        <w:textAlignment w:val="auto"/>
        <w:rPr>
          <w:sz w:val="20"/>
          <w:szCs w:val="20"/>
          <w:lang w:val="en-IE"/>
        </w:rPr>
      </w:pPr>
    </w:p>
    <w:p w14:paraId="54059F45" w14:textId="77777777" w:rsidR="00353D21" w:rsidRPr="00A87DF6" w:rsidRDefault="00353D21" w:rsidP="00353D21">
      <w:pPr>
        <w:pStyle w:val="Guide-Normal"/>
        <w:shd w:val="clear" w:color="auto" w:fill="FFFFFF" w:themeFill="background1"/>
        <w:rPr>
          <w:sz w:val="20"/>
          <w:szCs w:val="20"/>
          <w:lang w:val="en-IE"/>
        </w:rPr>
      </w:pPr>
    </w:p>
    <w:p w14:paraId="76BBEF55" w14:textId="77777777" w:rsidR="00353D21" w:rsidRPr="00A87DF6" w:rsidRDefault="00353D21">
      <w:pPr>
        <w:pStyle w:val="Guide-Heading4TOC"/>
        <w:rPr>
          <w:rFonts w:eastAsiaTheme="minorEastAsia"/>
        </w:rPr>
      </w:pPr>
      <w:r w:rsidRPr="256C8D88">
        <w:rPr>
          <w:rFonts w:eastAsiaTheme="minorEastAsia"/>
        </w:rPr>
        <w:t>WHICH ARE THE CRITERIA TO BE MET TO APPLY FOR ERASMUS MUNDUS JOINT MASTERS?</w:t>
      </w:r>
    </w:p>
    <w:p w14:paraId="22D984D8" w14:textId="77777777" w:rsidR="00353D21" w:rsidRPr="00A87DF6" w:rsidRDefault="00353D21" w:rsidP="00353D21">
      <w:pPr>
        <w:pStyle w:val="Guide-Heading4TOC"/>
        <w:rPr>
          <w:shd w:val="clear" w:color="auto" w:fill="FFFFFF"/>
        </w:rPr>
      </w:pPr>
      <w:r w:rsidRPr="00A87DF6">
        <w:rPr>
          <w:shd w:val="clear" w:color="auto" w:fill="FFFFFF"/>
        </w:rPr>
        <w:t>ELIGIBILITY CRITERIA</w:t>
      </w:r>
    </w:p>
    <w:p w14:paraId="0DCA1AC7" w14:textId="77777777" w:rsidR="00353D21" w:rsidRPr="003C14E8" w:rsidRDefault="00353D21" w:rsidP="003C14E8">
      <w:pPr>
        <w:spacing w:after="120"/>
        <w:rPr>
          <w:rFonts w:eastAsiaTheme="minorEastAsia"/>
        </w:rPr>
      </w:pPr>
      <w:r w:rsidRPr="256C8D88">
        <w:rPr>
          <w:rFonts w:eastAsiaTheme="minorEastAsia"/>
        </w:rPr>
        <w:t>In order to be eligible for an Erasmus grant, project proposals for Erasmus Mundus Joint Masters must comply with the following criteria:</w:t>
      </w:r>
    </w:p>
    <w:tbl>
      <w:tblPr>
        <w:tblW w:w="5001" w:type="pct"/>
        <w:shd w:val="clear" w:color="auto" w:fill="FFFFFF"/>
        <w:tblLook w:val="0000" w:firstRow="0" w:lastRow="0" w:firstColumn="0" w:lastColumn="0" w:noHBand="0" w:noVBand="0"/>
      </w:tblPr>
      <w:tblGrid>
        <w:gridCol w:w="2236"/>
        <w:gridCol w:w="7728"/>
      </w:tblGrid>
      <w:tr w:rsidR="00DD4C28" w:rsidRPr="00A87DF6" w14:paraId="2AF2B81B" w14:textId="77777777" w:rsidTr="003C14E8">
        <w:trPr>
          <w:cantSplit/>
        </w:trPr>
        <w:tc>
          <w:tcPr>
            <w:tcW w:w="1122"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1D7202A3" w14:textId="77777777" w:rsidR="00353D21" w:rsidRPr="00A87DF6" w:rsidRDefault="00353D21" w:rsidP="00495644">
            <w:pPr>
              <w:spacing w:before="40" w:after="40"/>
              <w:jc w:val="center"/>
              <w:rPr>
                <w:b/>
                <w:bCs/>
              </w:rPr>
            </w:pPr>
          </w:p>
          <w:p w14:paraId="31D0D45D" w14:textId="6EFF7809" w:rsidR="00353D21" w:rsidRPr="003C14E8" w:rsidRDefault="30C90A9C" w:rsidP="003C14E8">
            <w:pPr>
              <w:spacing w:before="40" w:after="40"/>
              <w:jc w:val="center"/>
              <w:rPr>
                <w:rFonts w:ascii="Calibri" w:eastAsia="Calibri" w:hAnsi="Calibri" w:cs="Calibri"/>
                <w:b/>
                <w:bCs/>
              </w:rPr>
            </w:pPr>
            <w:r w:rsidRPr="003C14E8">
              <w:rPr>
                <w:rFonts w:ascii="Calibri" w:eastAsia="Calibri" w:hAnsi="Calibri" w:cs="Calibri"/>
                <w:b/>
                <w:bCs/>
              </w:rPr>
              <w:t>Eligible participating organisations</w:t>
            </w:r>
          </w:p>
          <w:p w14:paraId="39DBDF7D" w14:textId="51B51B9A" w:rsidR="00353D21" w:rsidRPr="003C14E8" w:rsidRDefault="30C90A9C">
            <w:pPr>
              <w:spacing w:before="40" w:after="40"/>
              <w:jc w:val="center"/>
              <w:rPr>
                <w:b/>
                <w:bCs/>
              </w:rPr>
            </w:pPr>
            <w:r w:rsidRPr="003C14E8">
              <w:rPr>
                <w:rFonts w:ascii="Calibri" w:eastAsia="Calibri" w:hAnsi="Calibri" w:cs="Calibri"/>
                <w:b/>
                <w:bCs/>
              </w:rPr>
              <w:t>(</w:t>
            </w:r>
            <w:r w:rsidRPr="00D17DFB">
              <w:rPr>
                <w:rFonts w:ascii="Calibri" w:hAnsi="Calibri"/>
                <w:b/>
              </w:rPr>
              <w:t>Who can apply</w:t>
            </w:r>
            <w:r w:rsidRPr="003C14E8">
              <w:rPr>
                <w:rFonts w:ascii="Calibri" w:eastAsia="Calibri" w:hAnsi="Calibri" w:cs="Calibri"/>
                <w:b/>
                <w:bCs/>
              </w:rPr>
              <w:t>?)</w:t>
            </w:r>
            <w:r w:rsidR="00353D21" w:rsidRPr="00310F7D">
              <w:rPr>
                <w:b/>
                <w:bCs/>
              </w:rPr>
              <w:t xml:space="preserve"> </w:t>
            </w:r>
          </w:p>
        </w:tc>
        <w:tc>
          <w:tcPr>
            <w:tcW w:w="3878" w:type="pct"/>
            <w:tcBorders>
              <w:top w:val="dashed" w:sz="4" w:space="0" w:color="000000" w:themeColor="text1"/>
              <w:left w:val="nil"/>
              <w:bottom w:val="dashed" w:sz="4" w:space="0" w:color="auto"/>
              <w:right w:val="single" w:sz="4" w:space="0" w:color="auto"/>
            </w:tcBorders>
            <w:shd w:val="clear" w:color="auto" w:fill="FFFFFF" w:themeFill="background1"/>
          </w:tcPr>
          <w:p w14:paraId="0A60A9B0" w14:textId="4C749C01" w:rsidR="00353D21" w:rsidRDefault="06F27395" w:rsidP="003C14E8">
            <w:pPr>
              <w:spacing w:beforeLines="40" w:before="96" w:afterLines="40" w:after="96"/>
            </w:pPr>
            <w:r w:rsidRPr="003C14E8">
              <w:rPr>
                <w:rFonts w:ascii="Calibri" w:eastAsia="Calibri" w:hAnsi="Calibri" w:cs="Calibri"/>
              </w:rPr>
              <w:t xml:space="preserve">In order to be eligible, the </w:t>
            </w:r>
            <w:r w:rsidRPr="00D17DFB">
              <w:rPr>
                <w:rFonts w:ascii="Calibri" w:hAnsi="Calibri"/>
              </w:rPr>
              <w:t>applicants (</w:t>
            </w:r>
            <w:r w:rsidRPr="003C14E8">
              <w:rPr>
                <w:rFonts w:ascii="Calibri" w:eastAsia="Calibri" w:hAnsi="Calibri" w:cs="Calibri"/>
              </w:rPr>
              <w:t>beneficiaries</w:t>
            </w:r>
            <w:r w:rsidRPr="00D17DFB">
              <w:rPr>
                <w:rFonts w:ascii="Calibri" w:hAnsi="Calibri"/>
              </w:rPr>
              <w:t xml:space="preserve"> and </w:t>
            </w:r>
            <w:r w:rsidRPr="003C14E8">
              <w:rPr>
                <w:rFonts w:ascii="Calibri" w:eastAsia="Calibri" w:hAnsi="Calibri" w:cs="Calibri"/>
              </w:rPr>
              <w:t>affiliated entities</w:t>
            </w:r>
            <w:r w:rsidRPr="00D17DFB">
              <w:rPr>
                <w:rFonts w:ascii="Calibri" w:hAnsi="Calibri"/>
              </w:rPr>
              <w:t>) must</w:t>
            </w:r>
            <w:r w:rsidRPr="003C14E8">
              <w:rPr>
                <w:rFonts w:ascii="Calibri" w:eastAsia="Calibri" w:hAnsi="Calibri" w:cs="Calibri"/>
              </w:rPr>
              <w:t>:</w:t>
            </w:r>
          </w:p>
          <w:p w14:paraId="067EBF00" w14:textId="722803E7" w:rsidR="00353D21" w:rsidRPr="003C14E8" w:rsidRDefault="00353D21" w:rsidP="003C14E8">
            <w:pPr>
              <w:spacing w:beforeLines="40" w:before="96" w:afterLines="40" w:after="96"/>
              <w:rPr>
                <w:rFonts w:ascii="Calibri" w:eastAsia="Calibri" w:hAnsi="Calibri" w:cs="Calibri"/>
                <w:szCs w:val="20"/>
              </w:rPr>
            </w:pPr>
          </w:p>
          <w:p w14:paraId="6827059D" w14:textId="3091B6FE" w:rsidR="00353D21" w:rsidRDefault="06F27395" w:rsidP="00D17DFB">
            <w:pPr>
              <w:pStyle w:val="Paragraphedeliste"/>
              <w:numPr>
                <w:ilvl w:val="0"/>
                <w:numId w:val="767"/>
              </w:numPr>
              <w:spacing w:beforeLines="40" w:before="96" w:afterLines="40" w:after="96"/>
            </w:pPr>
            <w:r w:rsidRPr="00D17DFB">
              <w:rPr>
                <w:rFonts w:ascii="Calibri" w:hAnsi="Calibri"/>
              </w:rPr>
              <w:t>be legal entities</w:t>
            </w:r>
            <w:r w:rsidRPr="003C14E8">
              <w:rPr>
                <w:rFonts w:ascii="Calibri" w:eastAsia="Calibri" w:hAnsi="Calibri" w:cs="Calibri"/>
              </w:rPr>
              <w:t xml:space="preserve"> (public or private bodies).</w:t>
            </w:r>
          </w:p>
          <w:p w14:paraId="5D52CD0D" w14:textId="478C33AC" w:rsidR="00353D21" w:rsidRDefault="06F27395" w:rsidP="00D17DFB">
            <w:pPr>
              <w:pStyle w:val="Paragraphedeliste"/>
              <w:numPr>
                <w:ilvl w:val="0"/>
                <w:numId w:val="767"/>
              </w:numPr>
              <w:spacing w:beforeLines="40" w:before="96" w:afterLines="40" w:after="96"/>
            </w:pPr>
            <w:r w:rsidRPr="003C14E8">
              <w:rPr>
                <w:rFonts w:ascii="Calibri" w:eastAsia="Calibri" w:hAnsi="Calibri" w:cs="Calibri"/>
              </w:rPr>
              <w:t>be Higher Education Institutions</w:t>
            </w:r>
            <w:r w:rsidRPr="00D17DFB">
              <w:rPr>
                <w:rFonts w:ascii="Calibri" w:hAnsi="Calibri"/>
              </w:rPr>
              <w:t xml:space="preserve"> (HEIs</w:t>
            </w:r>
            <w:r w:rsidRPr="003C14E8">
              <w:rPr>
                <w:rFonts w:ascii="Calibri" w:eastAsia="Calibri" w:hAnsi="Calibri" w:cs="Calibri"/>
              </w:rPr>
              <w:t>)</w:t>
            </w:r>
            <w:r w:rsidRPr="00D17DFB">
              <w:rPr>
                <w:rFonts w:ascii="Calibri" w:hAnsi="Calibri"/>
              </w:rPr>
              <w:t xml:space="preserve"> established in </w:t>
            </w:r>
            <w:r w:rsidRPr="003C14E8">
              <w:rPr>
                <w:rFonts w:ascii="Calibri" w:eastAsia="Calibri" w:hAnsi="Calibri" w:cs="Calibri"/>
              </w:rPr>
              <w:t>one of the eligible countries, i.e.</w:t>
            </w:r>
            <w:r w:rsidRPr="00D17DFB">
              <w:rPr>
                <w:rFonts w:ascii="Calibri" w:hAnsi="Calibri"/>
              </w:rPr>
              <w:t>an EU Member State, third country associated to the Programme or an eligible third country not associated to the Programme.</w:t>
            </w:r>
          </w:p>
          <w:p w14:paraId="71E22440" w14:textId="578F0180" w:rsidR="00353D21" w:rsidRDefault="00353D21" w:rsidP="00D17DFB">
            <w:pPr>
              <w:spacing w:beforeLines="40" w:before="96" w:afterLines="40" w:after="96"/>
            </w:pPr>
          </w:p>
          <w:p w14:paraId="10457695" w14:textId="70D89E98" w:rsidR="019F5A86" w:rsidRPr="00D17DFB" w:rsidRDefault="019F5A86" w:rsidP="00D17DFB">
            <w:pPr>
              <w:shd w:val="clear" w:color="auto" w:fill="FFFFFF" w:themeFill="background1"/>
              <w:spacing w:beforeLines="40" w:before="96" w:afterLines="40" w:after="96"/>
              <w:rPr>
                <w:u w:val="single"/>
              </w:rPr>
            </w:pPr>
            <w:r>
              <w:t xml:space="preserve">HEIs established in an EU Member State or third country associated to the Programme must be holders of the ECHE certificate (Erasmus Charter for Higher Education). </w:t>
            </w:r>
          </w:p>
          <w:p w14:paraId="115E20E2" w14:textId="77777777" w:rsidR="00353D21" w:rsidRPr="00D17DFB" w:rsidRDefault="00353D21">
            <w:pPr>
              <w:spacing w:beforeLines="40" w:before="96" w:afterLines="40" w:after="96"/>
              <w:rPr>
                <w:lang w:val="en-IE"/>
              </w:rPr>
            </w:pPr>
            <w:r w:rsidRPr="00A87DF6">
              <w:t>An ECHE is not required for participating HEIs fr</w:t>
            </w:r>
            <w:r w:rsidRPr="003C14E8">
              <w:rPr>
                <w:rFonts w:eastAsiaTheme="minorEastAsia"/>
              </w:rPr>
              <w:t xml:space="preserve">om </w:t>
            </w:r>
            <w:r w:rsidRPr="003C14E8">
              <w:rPr>
                <w:rFonts w:eastAsiaTheme="minorEastAsia"/>
                <w:shd w:val="clear" w:color="auto" w:fill="FFFFFF"/>
                <w:lang w:val="en-IE" w:eastAsia="en-GB"/>
              </w:rPr>
              <w:t>third countries not associated to the Programme, but they will have to commit to its principles.</w:t>
            </w:r>
          </w:p>
          <w:p w14:paraId="63203D6A" w14:textId="069D38EC" w:rsidR="00353D21" w:rsidRPr="00A87DF6" w:rsidRDefault="199344EA" w:rsidP="4FDCD6D9">
            <w:pPr>
              <w:shd w:val="clear" w:color="auto" w:fill="FFFFFF" w:themeFill="background1"/>
              <w:spacing w:beforeLines="40" w:before="96" w:afterLines="40" w:after="96"/>
            </w:pPr>
            <w:r w:rsidRPr="603BBF49">
              <w:t xml:space="preserve">                                                                                                                                                                      Associations or organisations of HEIs, public or private organisations (including their affiliated entities) that contribute directly and actively to the delivery of EMJM (Erasmus Mundus Joint Masters), established in an EU Member State, third country associated to the Programme or in an eligible third country not associated to the Programme, may also participate but not as coordinator.    </w:t>
            </w:r>
          </w:p>
          <w:p w14:paraId="66E0F800" w14:textId="77777777" w:rsidR="00353D21" w:rsidRPr="00A87DF6" w:rsidRDefault="00353D21" w:rsidP="00495644">
            <w:pPr>
              <w:shd w:val="clear" w:color="auto" w:fill="FFFFFF" w:themeFill="background1"/>
              <w:spacing w:beforeLines="40" w:before="96" w:afterLines="40" w:after="96"/>
            </w:pPr>
          </w:p>
          <w:p w14:paraId="5F9718CD" w14:textId="77777777" w:rsidR="00353D21" w:rsidRPr="00A87DF6" w:rsidRDefault="199344EA" w:rsidP="00495644">
            <w:pPr>
              <w:shd w:val="clear" w:color="auto" w:fill="FFFFFF" w:themeFill="background1"/>
              <w:spacing w:beforeLines="40" w:before="96" w:afterLines="40" w:after="96"/>
            </w:pPr>
            <w:r>
              <w:t xml:space="preserve">Additionally, the EMJM study programme may also benefit from the involvement of associated partners (optional). </w:t>
            </w:r>
          </w:p>
          <w:p w14:paraId="429F5387" w14:textId="2C6F308C" w:rsidR="00353D21" w:rsidRPr="00A87DF6" w:rsidRDefault="00353D21" w:rsidP="00495644">
            <w:pPr>
              <w:shd w:val="clear" w:color="auto" w:fill="FFFFFF" w:themeFill="background1"/>
              <w:spacing w:beforeLines="40" w:before="96" w:afterLines="40" w:after="96"/>
            </w:pPr>
            <w:r w:rsidRPr="00A87DF6">
              <w:t xml:space="preserve">                                                                                                                                                                      At application stage</w:t>
            </w:r>
            <w:r w:rsidR="003A7092">
              <w:rPr>
                <w:rStyle w:val="Appelnotedebasdep"/>
              </w:rPr>
              <w:footnoteReference w:id="266"/>
            </w:r>
            <w:r w:rsidRPr="00A87DF6">
              <w:t xml:space="preserve"> full partner HEIs must demonstrate to have fulfilled the external Quality Assurance (QA) requirements of their jurisdiction  for the joint programme. This can result either (i) from having successfully implemented the European Approach for Quality Assurance of Joint Programmes (if national legislation allows), (ii) or be based on a specific accreditation/evaluation of the joint programme, (iii) or of each national component on the basis of which the EMJM is composed.</w:t>
            </w:r>
          </w:p>
          <w:p w14:paraId="3C47D63D" w14:textId="77777777" w:rsidR="00353D21" w:rsidRPr="003C14E8" w:rsidRDefault="199344EA" w:rsidP="003C14E8">
            <w:pPr>
              <w:shd w:val="clear" w:color="auto" w:fill="FFFFFF" w:themeFill="background1"/>
              <w:spacing w:beforeLines="40" w:before="96" w:afterLines="40" w:after="96"/>
              <w:rPr>
                <w:color w:val="1F497D"/>
              </w:rPr>
            </w:pPr>
            <w:r w:rsidRPr="199344EA">
              <w:rPr>
                <w:b/>
                <w:bCs/>
              </w:rPr>
              <w:t>Exception:</w:t>
            </w:r>
            <w:r>
              <w:t xml:space="preserve"> organisations from Belarus (Region 2) and the Russian Federation (Region 4) are not eligible to participate in this action. </w:t>
            </w:r>
          </w:p>
        </w:tc>
      </w:tr>
      <w:tr w:rsidR="00DD4C28" w:rsidRPr="00A87DF6" w14:paraId="184A9D0F" w14:textId="77777777" w:rsidTr="003C14E8">
        <w:trPr>
          <w:cantSplit/>
        </w:trPr>
        <w:tc>
          <w:tcPr>
            <w:tcW w:w="1122"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4C6011D1" w14:textId="77777777" w:rsidR="00353D21" w:rsidRPr="003C14E8" w:rsidRDefault="00353D21" w:rsidP="003C14E8">
            <w:pPr>
              <w:spacing w:before="40" w:after="40"/>
              <w:jc w:val="center"/>
              <w:rPr>
                <w:b/>
                <w:bCs/>
              </w:rPr>
            </w:pPr>
            <w:r w:rsidRPr="00A87DF6">
              <w:rPr>
                <w:b/>
                <w:bCs/>
              </w:rPr>
              <w:t>Consortium composition</w:t>
            </w:r>
          </w:p>
          <w:p w14:paraId="3C8DA466" w14:textId="4E14CC74" w:rsidR="00353D21" w:rsidRPr="003C14E8" w:rsidRDefault="34E02AF4">
            <w:pPr>
              <w:spacing w:before="40" w:after="40"/>
              <w:jc w:val="center"/>
              <w:rPr>
                <w:b/>
                <w:bCs/>
              </w:rPr>
            </w:pPr>
            <w:r w:rsidRPr="003C14E8">
              <w:rPr>
                <w:rFonts w:ascii="Calibri" w:eastAsia="Calibri" w:hAnsi="Calibri" w:cs="Calibri"/>
                <w:b/>
                <w:bCs/>
                <w:u w:val="single"/>
              </w:rPr>
              <w:t>(</w:t>
            </w:r>
            <w:r w:rsidRPr="003C14E8">
              <w:rPr>
                <w:rFonts w:ascii="Calibri" w:eastAsia="Calibri" w:hAnsi="Calibri" w:cs="Calibri"/>
                <w:b/>
                <w:bCs/>
              </w:rPr>
              <w:t>Number and profile of participating organisations)</w:t>
            </w:r>
          </w:p>
        </w:tc>
        <w:tc>
          <w:tcPr>
            <w:tcW w:w="3878" w:type="pct"/>
            <w:tcBorders>
              <w:top w:val="dashed" w:sz="4" w:space="0" w:color="000000" w:themeColor="text1"/>
              <w:left w:val="nil"/>
              <w:bottom w:val="dashed" w:sz="4" w:space="0" w:color="auto"/>
              <w:right w:val="single" w:sz="4" w:space="0" w:color="auto"/>
            </w:tcBorders>
            <w:shd w:val="clear" w:color="auto" w:fill="FFFFFF" w:themeFill="background1"/>
          </w:tcPr>
          <w:p w14:paraId="20E8A690" w14:textId="7B0BF508" w:rsidR="00353D21" w:rsidRPr="00A87DF6" w:rsidRDefault="7D5CA2E5" w:rsidP="00D17DFB">
            <w:pPr>
              <w:spacing w:beforeLines="40" w:before="96" w:afterLines="40" w:after="96"/>
              <w:rPr>
                <w:szCs w:val="20"/>
              </w:rPr>
            </w:pPr>
            <w:r w:rsidRPr="6B94E05C">
              <w:t>Proposals must be submitted by a consortium of at least 3 HEIs (beneficiaries; not affiliated entities) from 3 different countries, of which at least 2 different EU Member States and/or third countries associated to the</w:t>
            </w:r>
            <w:r w:rsidR="6B94E05C" w:rsidRPr="4FDCD6D9">
              <w:t xml:space="preserve"> </w:t>
            </w:r>
            <w:r w:rsidRPr="6B94E05C">
              <w:t xml:space="preserve">Programme.  </w:t>
            </w:r>
            <w:r w:rsidR="199344EA" w:rsidRPr="4FDCD6D9">
              <w:t xml:space="preserve">                                                                                                                                                </w:t>
            </w:r>
          </w:p>
        </w:tc>
      </w:tr>
      <w:tr w:rsidR="00DD4C28" w:rsidRPr="00A87DF6" w14:paraId="08AE8506" w14:textId="77777777" w:rsidTr="003C14E8">
        <w:trPr>
          <w:cantSplit/>
        </w:trPr>
        <w:tc>
          <w:tcPr>
            <w:tcW w:w="1122"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01780B84" w14:textId="2F00D431" w:rsidR="00353D21" w:rsidRPr="003C14E8" w:rsidRDefault="633BEDE3">
            <w:pPr>
              <w:spacing w:before="40" w:after="40"/>
              <w:jc w:val="center"/>
              <w:rPr>
                <w:b/>
                <w:bCs/>
              </w:rPr>
            </w:pPr>
            <w:r w:rsidRPr="003C14E8">
              <w:rPr>
                <w:b/>
                <w:bCs/>
              </w:rPr>
              <w:t>Geographic location</w:t>
            </w:r>
            <w:r w:rsidR="276A3DDD" w:rsidRPr="003C14E8">
              <w:rPr>
                <w:rFonts w:ascii="Calibri" w:eastAsia="Calibri" w:hAnsi="Calibri" w:cs="Calibri"/>
                <w:b/>
                <w:bCs/>
                <w:u w:val="single"/>
              </w:rPr>
              <w:t xml:space="preserve"> (</w:t>
            </w:r>
            <w:r w:rsidR="00D869EF">
              <w:rPr>
                <w:b/>
                <w:bCs/>
              </w:rPr>
              <w:t>Venue of the activities</w:t>
            </w:r>
            <w:r w:rsidR="276A3DDD">
              <w:rPr>
                <w:b/>
                <w:bCs/>
              </w:rPr>
              <w:t>)</w:t>
            </w:r>
          </w:p>
        </w:tc>
        <w:tc>
          <w:tcPr>
            <w:tcW w:w="3878" w:type="pct"/>
            <w:tcBorders>
              <w:top w:val="dashed" w:sz="4" w:space="0" w:color="000000" w:themeColor="text1"/>
              <w:left w:val="nil"/>
              <w:bottom w:val="dashed" w:sz="4" w:space="0" w:color="auto"/>
              <w:right w:val="single" w:sz="4" w:space="0" w:color="auto"/>
            </w:tcBorders>
            <w:shd w:val="clear" w:color="auto" w:fill="FFFFFF" w:themeFill="background1"/>
          </w:tcPr>
          <w:p w14:paraId="3E4A1FA5" w14:textId="2C4F7CDF" w:rsidR="00353D21" w:rsidRPr="00D17DFB" w:rsidRDefault="00353D21" w:rsidP="00D17DFB">
            <w:pPr>
              <w:spacing w:beforeLines="40" w:before="96" w:afterLines="40" w:after="96"/>
              <w:rPr>
                <w:rFonts w:ascii="Calibri" w:hAnsi="Calibri"/>
              </w:rPr>
            </w:pPr>
          </w:p>
          <w:p w14:paraId="080F2FEA" w14:textId="47B19946" w:rsidR="00353D21" w:rsidRDefault="003A2C60" w:rsidP="003C14E8">
            <w:pPr>
              <w:spacing w:beforeLines="40" w:before="96" w:afterLines="40" w:after="96"/>
            </w:pPr>
            <w:r w:rsidRPr="00D17DFB">
              <w:rPr>
                <w:rFonts w:ascii="Calibri" w:hAnsi="Calibri"/>
              </w:rPr>
              <w:t>A</w:t>
            </w:r>
            <w:r w:rsidR="6B94E05C" w:rsidRPr="00D17DFB">
              <w:rPr>
                <w:rFonts w:ascii="Calibri" w:hAnsi="Calibri"/>
              </w:rPr>
              <w:t xml:space="preserve">ctivities </w:t>
            </w:r>
            <w:r>
              <w:rPr>
                <w:rFonts w:ascii="Calibri" w:eastAsia="Calibri" w:hAnsi="Calibri" w:cs="Calibri"/>
              </w:rPr>
              <w:t>must</w:t>
            </w:r>
            <w:r w:rsidRPr="00D17DFB">
              <w:rPr>
                <w:rFonts w:ascii="Calibri" w:hAnsi="Calibri"/>
              </w:rPr>
              <w:t xml:space="preserve"> </w:t>
            </w:r>
            <w:r w:rsidR="6B94E05C" w:rsidRPr="00D17DFB">
              <w:rPr>
                <w:rFonts w:ascii="Calibri" w:hAnsi="Calibri"/>
              </w:rPr>
              <w:t>tak</w:t>
            </w:r>
            <w:r w:rsidRPr="00D17DFB">
              <w:rPr>
                <w:rFonts w:ascii="Calibri" w:hAnsi="Calibri"/>
              </w:rPr>
              <w:t>e</w:t>
            </w:r>
            <w:r w:rsidR="6B94E05C" w:rsidRPr="00D17DFB">
              <w:rPr>
                <w:rFonts w:ascii="Calibri" w:hAnsi="Calibri"/>
              </w:rPr>
              <w:t xml:space="preserve"> place in </w:t>
            </w:r>
            <w:r w:rsidR="6B94E05C" w:rsidRPr="003C14E8">
              <w:rPr>
                <w:rFonts w:ascii="Calibri" w:eastAsia="Calibri" w:hAnsi="Calibri" w:cs="Calibri"/>
              </w:rPr>
              <w:t>the</w:t>
            </w:r>
            <w:r w:rsidR="6B94E05C" w:rsidRPr="00D17DFB">
              <w:rPr>
                <w:rFonts w:ascii="Calibri" w:hAnsi="Calibri"/>
              </w:rPr>
              <w:t xml:space="preserve"> eligible </w:t>
            </w:r>
            <w:r w:rsidR="00A82D72" w:rsidRPr="003C14E8">
              <w:rPr>
                <w:rFonts w:ascii="Calibri" w:eastAsia="Calibri" w:hAnsi="Calibri" w:cs="Calibri"/>
              </w:rPr>
              <w:t>C</w:t>
            </w:r>
            <w:r w:rsidR="6B94E05C" w:rsidRPr="003C14E8">
              <w:rPr>
                <w:rFonts w:ascii="Calibri" w:eastAsia="Calibri" w:hAnsi="Calibri" w:cs="Calibri"/>
              </w:rPr>
              <w:t>ountries.</w:t>
            </w:r>
          </w:p>
          <w:p w14:paraId="42105C37" w14:textId="536C3E72" w:rsidR="00353D21" w:rsidRPr="00A87DF6" w:rsidRDefault="00353D21">
            <w:pPr>
              <w:shd w:val="clear" w:color="auto" w:fill="FFFFFF" w:themeFill="background1"/>
              <w:spacing w:beforeLines="40" w:before="96" w:afterLines="40" w:after="96"/>
            </w:pPr>
          </w:p>
        </w:tc>
      </w:tr>
      <w:tr w:rsidR="00DD4C28" w:rsidRPr="00A87DF6" w14:paraId="00DA64ED" w14:textId="77777777" w:rsidTr="003C14E8">
        <w:trPr>
          <w:cantSplit/>
        </w:trPr>
        <w:tc>
          <w:tcPr>
            <w:tcW w:w="1122"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2A31DEE5" w14:textId="77777777" w:rsidR="00353D21" w:rsidRPr="003C14E8" w:rsidRDefault="00353D21">
            <w:pPr>
              <w:spacing w:before="40" w:after="40"/>
              <w:jc w:val="center"/>
              <w:rPr>
                <w:b/>
                <w:bCs/>
              </w:rPr>
            </w:pPr>
            <w:r w:rsidRPr="00A87DF6">
              <w:rPr>
                <w:b/>
                <w:bCs/>
              </w:rPr>
              <w:t xml:space="preserve">Duration </w:t>
            </w:r>
            <w:r>
              <w:rPr>
                <w:b/>
                <w:bCs/>
              </w:rPr>
              <w:t>of the project</w:t>
            </w:r>
          </w:p>
        </w:tc>
        <w:tc>
          <w:tcPr>
            <w:tcW w:w="3878" w:type="pct"/>
            <w:tcBorders>
              <w:top w:val="dashed" w:sz="4" w:space="0" w:color="000000" w:themeColor="text1"/>
              <w:left w:val="nil"/>
              <w:bottom w:val="dashed" w:sz="4" w:space="0" w:color="auto"/>
              <w:right w:val="single" w:sz="4" w:space="0" w:color="auto"/>
            </w:tcBorders>
            <w:shd w:val="clear" w:color="auto" w:fill="FFFFFF" w:themeFill="background1"/>
          </w:tcPr>
          <w:p w14:paraId="5640B502" w14:textId="47AB2A9A" w:rsidR="00353D21" w:rsidRPr="00A87DF6" w:rsidRDefault="00353D21" w:rsidP="15484B7D">
            <w:pPr>
              <w:spacing w:beforeLines="40" w:before="96" w:afterLines="40" w:after="96"/>
              <w:rPr>
                <w:szCs w:val="20"/>
              </w:rPr>
            </w:pPr>
            <w:r w:rsidRPr="00310F7D">
              <w:t>Projects should normally last 74 months (extensions are possible, if duly justified and through an amendment</w:t>
            </w:r>
            <w:r w:rsidRPr="00AE0B7D">
              <w:t xml:space="preserve">). </w:t>
            </w:r>
          </w:p>
          <w:p w14:paraId="0B6CE1F3" w14:textId="77777777" w:rsidR="00353D21" w:rsidRPr="00A87DF6" w:rsidRDefault="00353D21" w:rsidP="256C8D88">
            <w:pPr>
              <w:spacing w:beforeLines="40" w:before="96" w:afterLines="40" w:after="96"/>
              <w:rPr>
                <w:szCs w:val="20"/>
              </w:rPr>
            </w:pPr>
            <w:r w:rsidRPr="00A87DF6">
              <w:t>Previously funded Erasmus Mundus Joint Master Degrees (EMJMDs) and Joint Masters (EMJMs) can only apply for renewal at the earliest the year before the contract ends. In no circumstance can two editions of a Master funded by two different grant agreements start in the same academic year.</w:t>
            </w:r>
          </w:p>
          <w:p w14:paraId="6B24E10B" w14:textId="77777777" w:rsidR="00353D21" w:rsidRPr="00A87DF6" w:rsidRDefault="00353D21" w:rsidP="00495644">
            <w:pPr>
              <w:spacing w:beforeLines="40" w:before="96" w:afterLines="40" w:after="96"/>
              <w:rPr>
                <w:szCs w:val="20"/>
              </w:rPr>
            </w:pPr>
          </w:p>
        </w:tc>
      </w:tr>
      <w:tr w:rsidR="00DD4C28" w:rsidRPr="00A87DF6" w14:paraId="192C9671" w14:textId="77777777" w:rsidTr="003C14E8">
        <w:trPr>
          <w:cantSplit/>
        </w:trPr>
        <w:tc>
          <w:tcPr>
            <w:tcW w:w="1122"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555E8A60" w14:textId="77777777" w:rsidR="00353D21" w:rsidRPr="003C14E8" w:rsidRDefault="00353D21">
            <w:pPr>
              <w:spacing w:before="40" w:after="40"/>
              <w:jc w:val="center"/>
              <w:rPr>
                <w:b/>
                <w:bCs/>
              </w:rPr>
            </w:pPr>
            <w:r w:rsidRPr="00A87DF6">
              <w:rPr>
                <w:b/>
                <w:bCs/>
              </w:rPr>
              <w:t>Where to apply?</w:t>
            </w:r>
          </w:p>
        </w:tc>
        <w:tc>
          <w:tcPr>
            <w:tcW w:w="3878" w:type="pct"/>
            <w:tcBorders>
              <w:top w:val="dashed" w:sz="4" w:space="0" w:color="auto"/>
              <w:left w:val="nil"/>
              <w:bottom w:val="dashed" w:sz="4" w:space="0" w:color="auto"/>
              <w:right w:val="single" w:sz="4" w:space="0" w:color="auto"/>
            </w:tcBorders>
            <w:shd w:val="clear" w:color="auto" w:fill="FFFFFF" w:themeFill="background1"/>
            <w:vAlign w:val="center"/>
          </w:tcPr>
          <w:p w14:paraId="26EF5A25" w14:textId="0351F185" w:rsidR="00353D21" w:rsidRPr="00A87DF6" w:rsidRDefault="00353D21" w:rsidP="70AF5F54">
            <w:pPr>
              <w:pStyle w:val="Commentaire"/>
            </w:pPr>
            <w:r w:rsidRPr="00A87DF6">
              <w:t>To the European Education and Culture Executive Agency</w:t>
            </w:r>
            <w:r w:rsidR="70AF5F54" w:rsidRPr="00A87DF6">
              <w:t xml:space="preserve"> (EACEA)</w:t>
            </w:r>
            <w:r w:rsidRPr="00A87DF6">
              <w:t>.</w:t>
            </w:r>
          </w:p>
          <w:p w14:paraId="60EB787D" w14:textId="06D429CA" w:rsidR="5FEF490C" w:rsidRDefault="5FEF490C" w:rsidP="003C14E8">
            <w:pPr>
              <w:pStyle w:val="Commentaire"/>
            </w:pPr>
          </w:p>
          <w:p w14:paraId="54730F90" w14:textId="79AB1BAF" w:rsidR="00353D21" w:rsidRPr="00A87DF6" w:rsidRDefault="00353D21" w:rsidP="70AF5F54">
            <w:pPr>
              <w:pStyle w:val="Commentaire"/>
            </w:pPr>
            <w:r w:rsidRPr="00A87DF6">
              <w:t>Call ID: ERASMUS-EDU-202</w:t>
            </w:r>
            <w:r w:rsidR="70AF5F54" w:rsidRPr="00A87DF6">
              <w:t>4</w:t>
            </w:r>
            <w:r w:rsidRPr="00A87DF6">
              <w:t>-PEX-EMJM-MOB</w:t>
            </w:r>
          </w:p>
          <w:p w14:paraId="635E6BD8" w14:textId="6CE72DB4" w:rsidR="00353D21" w:rsidRPr="00A87DF6" w:rsidRDefault="00353D21" w:rsidP="252038F0">
            <w:pPr>
              <w:pStyle w:val="Commentaire"/>
            </w:pPr>
          </w:p>
          <w:p w14:paraId="50A197C9" w14:textId="57A19E18" w:rsidR="252038F0" w:rsidRDefault="252038F0">
            <w:r w:rsidRPr="252038F0">
              <w:t xml:space="preserve">Before applying, please see the relevant FAQs in FTOP. </w:t>
            </w:r>
          </w:p>
          <w:p w14:paraId="47621781" w14:textId="77777777" w:rsidR="00353D21" w:rsidRPr="00A87DF6" w:rsidRDefault="00353D21" w:rsidP="00495644">
            <w:pPr>
              <w:pStyle w:val="Commentaire"/>
            </w:pPr>
          </w:p>
        </w:tc>
      </w:tr>
      <w:tr w:rsidR="00DD4C28" w14:paraId="714F6F15" w14:textId="77777777" w:rsidTr="003C14E8">
        <w:trPr>
          <w:cantSplit/>
        </w:trPr>
        <w:tc>
          <w:tcPr>
            <w:tcW w:w="1122"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6CD2933C" w14:textId="2A0F4283" w:rsidR="638B620E" w:rsidRPr="003C14E8" w:rsidRDefault="63E52A41" w:rsidP="003C14E8">
            <w:pPr>
              <w:spacing w:before="40" w:after="40"/>
              <w:jc w:val="center"/>
              <w:rPr>
                <w:b/>
                <w:bCs/>
              </w:rPr>
            </w:pPr>
            <w:r w:rsidRPr="003C14E8">
              <w:rPr>
                <w:b/>
                <w:bCs/>
              </w:rPr>
              <w:t>When to apply?</w:t>
            </w:r>
          </w:p>
          <w:p w14:paraId="5E94CDAC" w14:textId="26E5C07A" w:rsidR="638B620E" w:rsidRPr="003C14E8" w:rsidRDefault="638B620E" w:rsidP="00D17DFB">
            <w:pPr>
              <w:rPr>
                <w:b/>
                <w:bCs/>
              </w:rPr>
            </w:pPr>
          </w:p>
        </w:tc>
        <w:tc>
          <w:tcPr>
            <w:tcW w:w="3878" w:type="pct"/>
            <w:tcBorders>
              <w:top w:val="dashed" w:sz="4" w:space="0" w:color="auto"/>
              <w:left w:val="nil"/>
              <w:bottom w:val="dashed" w:sz="4" w:space="0" w:color="auto"/>
              <w:right w:val="single" w:sz="4" w:space="0" w:color="auto"/>
            </w:tcBorders>
            <w:shd w:val="clear" w:color="auto" w:fill="FFFFFF" w:themeFill="background1"/>
            <w:vAlign w:val="center"/>
          </w:tcPr>
          <w:p w14:paraId="01F08A76" w14:textId="3451F466" w:rsidR="638B620E" w:rsidRDefault="17B95BA1" w:rsidP="003C14E8">
            <w:pPr>
              <w:pStyle w:val="Commentaire"/>
            </w:pPr>
            <w:r>
              <w:t xml:space="preserve">Applicants have to submit their grant application by </w:t>
            </w:r>
            <w:r w:rsidRPr="003C14E8">
              <w:rPr>
                <w:b/>
                <w:bCs/>
              </w:rPr>
              <w:t>15 February at 17:00:00 (Brussels time).</w:t>
            </w:r>
            <w:r w:rsidRPr="256C8D88">
              <w:t xml:space="preserve"> </w:t>
            </w:r>
          </w:p>
          <w:p w14:paraId="34A01CDE" w14:textId="1176BA17" w:rsidR="638B620E" w:rsidRDefault="638B620E" w:rsidP="003C14E8">
            <w:pPr>
              <w:pStyle w:val="Commentaire"/>
            </w:pPr>
          </w:p>
        </w:tc>
      </w:tr>
      <w:tr w:rsidR="00353D21" w:rsidRPr="00A87DF6" w14:paraId="3FA9CE96" w14:textId="77777777" w:rsidTr="003C14E8">
        <w:trPr>
          <w:cantSplit/>
        </w:trPr>
        <w:tc>
          <w:tcPr>
            <w:tcW w:w="1122" w:type="pct"/>
            <w:tcBorders>
              <w:top w:val="dashed" w:sz="4" w:space="0" w:color="auto"/>
              <w:left w:val="single" w:sz="4" w:space="0" w:color="auto"/>
              <w:bottom w:val="single" w:sz="4" w:space="0" w:color="auto"/>
              <w:right w:val="single" w:sz="8" w:space="0" w:color="000000" w:themeColor="text1"/>
            </w:tcBorders>
            <w:shd w:val="clear" w:color="auto" w:fill="FFFFFF" w:themeFill="background1"/>
            <w:vAlign w:val="center"/>
          </w:tcPr>
          <w:p w14:paraId="5E943A13" w14:textId="1529EE25" w:rsidR="00353D21" w:rsidRPr="003C14E8" w:rsidRDefault="17B95BA1">
            <w:pPr>
              <w:spacing w:before="40" w:after="40"/>
              <w:jc w:val="center"/>
              <w:rPr>
                <w:b/>
                <w:bCs/>
              </w:rPr>
            </w:pPr>
            <w:r w:rsidRPr="003C14E8">
              <w:rPr>
                <w:b/>
                <w:bCs/>
              </w:rPr>
              <w:t>How to apply?</w:t>
            </w:r>
          </w:p>
        </w:tc>
        <w:tc>
          <w:tcPr>
            <w:tcW w:w="3878" w:type="pct"/>
            <w:tcBorders>
              <w:top w:val="dashed" w:sz="4" w:space="0" w:color="auto"/>
              <w:left w:val="nil"/>
              <w:bottom w:val="single" w:sz="4" w:space="0" w:color="auto"/>
              <w:right w:val="single" w:sz="4" w:space="0" w:color="auto"/>
            </w:tcBorders>
            <w:shd w:val="clear" w:color="auto" w:fill="FFFFFF" w:themeFill="background1"/>
            <w:vAlign w:val="center"/>
          </w:tcPr>
          <w:p w14:paraId="3111A259" w14:textId="57FD2CB3" w:rsidR="0595AE6C" w:rsidRDefault="0595AE6C"/>
          <w:p w14:paraId="4B9D3850" w14:textId="57FD2CB3" w:rsidR="0595AE6C" w:rsidRDefault="0595AE6C" w:rsidP="256C8D88">
            <w:r w:rsidRPr="0595AE6C">
              <w:t xml:space="preserve">For information, please consult Part C of this Guide. </w:t>
            </w:r>
          </w:p>
          <w:p w14:paraId="7784E09D" w14:textId="4D3D44AD" w:rsidR="00353D21" w:rsidRPr="00A87DF6" w:rsidRDefault="00353D21" w:rsidP="00495644">
            <w:pPr>
              <w:pStyle w:val="Commentaire"/>
            </w:pPr>
          </w:p>
        </w:tc>
      </w:tr>
    </w:tbl>
    <w:p w14:paraId="1D6DF70F" w14:textId="4B5C7D5D" w:rsidR="17B95BA1" w:rsidRDefault="17B95BA1"/>
    <w:p w14:paraId="70672B87" w14:textId="77777777" w:rsidR="00353D21" w:rsidRPr="00A87DF6" w:rsidRDefault="00353D21" w:rsidP="00353D21">
      <w:pPr>
        <w:spacing w:after="120"/>
        <w:rPr>
          <w:rFonts w:eastAsiaTheme="minorEastAsia"/>
          <w:szCs w:val="20"/>
        </w:rPr>
      </w:pPr>
    </w:p>
    <w:p w14:paraId="40FDCE7B" w14:textId="77777777" w:rsidR="00353D21" w:rsidRPr="003C14E8" w:rsidRDefault="00353D21">
      <w:pPr>
        <w:spacing w:after="120"/>
        <w:rPr>
          <w:rFonts w:eastAsiaTheme="minorEastAsia"/>
        </w:rPr>
      </w:pPr>
      <w:r w:rsidRPr="256C8D88">
        <w:rPr>
          <w:rFonts w:eastAsiaTheme="minorEastAsia"/>
        </w:rPr>
        <w:t>Applicant organisations will be assessed against the relevant exclusion and selection criteria. For more information please consult Part C of this Guide.</w:t>
      </w:r>
    </w:p>
    <w:p w14:paraId="63E72903" w14:textId="77777777" w:rsidR="00353D21" w:rsidRPr="00A87DF6" w:rsidRDefault="00353D21" w:rsidP="00353D21">
      <w:pPr>
        <w:pStyle w:val="Guide-Normal"/>
        <w:rPr>
          <w:rFonts w:asciiTheme="minorHAnsi" w:hAnsiTheme="minorHAnsi" w:cstheme="minorHAnsi"/>
          <w:sz w:val="20"/>
          <w:szCs w:val="20"/>
          <w:lang w:val="en-IE"/>
        </w:rPr>
      </w:pPr>
    </w:p>
    <w:p w14:paraId="361D3A3F" w14:textId="77777777" w:rsidR="00353D21" w:rsidRPr="00A87DF6" w:rsidRDefault="00353D21" w:rsidP="00353D21">
      <w:pPr>
        <w:pStyle w:val="Guide-Normal"/>
        <w:rPr>
          <w:lang w:val="en-IE"/>
        </w:rPr>
      </w:pPr>
    </w:p>
    <w:p w14:paraId="1A505AC8" w14:textId="77777777" w:rsidR="00353D21" w:rsidRPr="003C14E8" w:rsidRDefault="00353D21">
      <w:pPr>
        <w:pStyle w:val="Guide-Normal"/>
        <w:rPr>
          <w:rFonts w:asciiTheme="minorHAnsi" w:hAnsiTheme="minorHAnsi"/>
          <w:b/>
          <w:bCs/>
          <w:sz w:val="20"/>
          <w:szCs w:val="20"/>
          <w:lang w:val="en-IE"/>
        </w:rPr>
      </w:pPr>
      <w:r w:rsidRPr="53D3212E">
        <w:rPr>
          <w:rFonts w:asciiTheme="minorHAnsi" w:hAnsiTheme="minorHAnsi"/>
          <w:b/>
          <w:bCs/>
          <w:sz w:val="20"/>
          <w:szCs w:val="20"/>
          <w:lang w:val="en-IE"/>
        </w:rPr>
        <w:t>SETTING UP A PROJECT</w:t>
      </w:r>
    </w:p>
    <w:p w14:paraId="17B7609B" w14:textId="77777777" w:rsidR="00353D21" w:rsidRPr="00A87DF6" w:rsidRDefault="00353D21" w:rsidP="00353D21">
      <w:pPr>
        <w:pStyle w:val="Guide-Normal"/>
        <w:rPr>
          <w:b/>
          <w:sz w:val="20"/>
          <w:szCs w:val="20"/>
          <w:lang w:val="en-IE"/>
        </w:rPr>
      </w:pPr>
    </w:p>
    <w:p w14:paraId="7101EBC1" w14:textId="77777777" w:rsidR="00353D21" w:rsidRPr="00D17DFB" w:rsidRDefault="00353D21">
      <w:pPr>
        <w:rPr>
          <w:rFonts w:ascii="Calibri" w:hAnsi="Calibri"/>
          <w:shd w:val="clear" w:color="auto" w:fill="FFFFFF"/>
          <w:lang w:val="en-IE"/>
        </w:rPr>
      </w:pPr>
      <w:r w:rsidRPr="00D17DFB">
        <w:rPr>
          <w:rFonts w:ascii="Calibri" w:hAnsi="Calibri"/>
          <w:shd w:val="clear" w:color="auto" w:fill="FFFFFF"/>
          <w:lang w:val="en-IE"/>
        </w:rPr>
        <w:t xml:space="preserve">EMJMs are expected to fulfil the following requirements: </w:t>
      </w:r>
    </w:p>
    <w:p w14:paraId="71BE35F5" w14:textId="77777777" w:rsidR="00353D21" w:rsidRPr="00A87DF6" w:rsidRDefault="00353D21" w:rsidP="00353D21">
      <w:pPr>
        <w:pStyle w:val="Paragraphedeliste"/>
        <w:numPr>
          <w:ilvl w:val="0"/>
          <w:numId w:val="177"/>
        </w:numPr>
        <w:spacing w:after="0" w:line="240" w:lineRule="auto"/>
        <w:rPr>
          <w:rFonts w:eastAsia="Times New Roman"/>
          <w:lang w:val="en-IE" w:eastAsia="en-GB"/>
        </w:rPr>
      </w:pPr>
      <w:r w:rsidRPr="00D17DFB">
        <w:rPr>
          <w:rFonts w:ascii="Calibri" w:hAnsi="Calibri"/>
          <w:shd w:val="clear" w:color="auto" w:fill="FFFFFF"/>
          <w:lang w:val="en-IE"/>
        </w:rPr>
        <w:t xml:space="preserve">Include </w:t>
      </w:r>
      <w:r w:rsidRPr="00D17DFB">
        <w:rPr>
          <w:rFonts w:ascii="Calibri" w:hAnsi="Calibri"/>
          <w:b/>
          <w:shd w:val="clear" w:color="auto" w:fill="FFFFFF"/>
          <w:lang w:val="en-IE"/>
        </w:rPr>
        <w:t>a</w:t>
      </w:r>
      <w:r w:rsidRPr="00D17DFB">
        <w:rPr>
          <w:rFonts w:ascii="Calibri" w:hAnsi="Calibri"/>
          <w:b/>
          <w:lang w:val="en-IE"/>
        </w:rPr>
        <w:t xml:space="preserve"> jointly designed and fully integrated curriculum</w:t>
      </w:r>
      <w:r w:rsidRPr="00D17DFB">
        <w:rPr>
          <w:rFonts w:ascii="Calibri" w:hAnsi="Calibri"/>
          <w:lang w:val="en-IE"/>
        </w:rPr>
        <w:t xml:space="preserve"> adhering to the </w:t>
      </w:r>
      <w:r w:rsidRPr="00D17DFB">
        <w:rPr>
          <w:rFonts w:ascii="Calibri" w:hAnsi="Calibri"/>
          <w:lang w:val="en-US"/>
        </w:rPr>
        <w:t>Standards for Quality Assurance of Joint Programmes in the European Higher Education Area</w:t>
      </w:r>
      <w:r w:rsidRPr="00D17DFB">
        <w:rPr>
          <w:rFonts w:ascii="Calibri" w:hAnsi="Calibri"/>
          <w:lang w:val="en-IE"/>
        </w:rPr>
        <w:t xml:space="preserve"> (EHEA)</w:t>
      </w:r>
      <w:r w:rsidRPr="00D17DFB">
        <w:rPr>
          <w:rFonts w:ascii="Calibri" w:hAnsi="Calibri"/>
          <w:shd w:val="clear" w:color="auto" w:fill="FFFFFF"/>
          <w:vertAlign w:val="superscript"/>
          <w:lang w:val="en-IE"/>
        </w:rPr>
        <w:footnoteReference w:id="267"/>
      </w:r>
      <w:r w:rsidRPr="00D17DFB">
        <w:rPr>
          <w:rFonts w:ascii="Calibri" w:hAnsi="Calibri"/>
          <w:shd w:val="clear" w:color="auto" w:fill="FFFFFF"/>
          <w:vertAlign w:val="superscript"/>
          <w:lang w:val="en-IE"/>
        </w:rPr>
        <w:t xml:space="preserve"> </w:t>
      </w:r>
      <w:r w:rsidRPr="00D17DFB">
        <w:rPr>
          <w:rFonts w:ascii="Calibri" w:hAnsi="Calibri"/>
          <w:lang w:val="en-IE"/>
        </w:rPr>
        <w:t>applicable on the date of the EMJM application. These standards cover all the key aspects of joint programmes, in terms of joint design, implementation, delivery and quality assurance.</w:t>
      </w:r>
    </w:p>
    <w:p w14:paraId="2928F91B" w14:textId="77777777" w:rsidR="00353D21" w:rsidRPr="00D17DFB" w:rsidRDefault="00353D21">
      <w:pPr>
        <w:pStyle w:val="Guide-Normal"/>
        <w:rPr>
          <w:rFonts w:eastAsia="Calibri"/>
          <w:sz w:val="20"/>
          <w:lang w:val="en-IE"/>
        </w:rPr>
      </w:pPr>
    </w:p>
    <w:p w14:paraId="23E95973" w14:textId="77777777" w:rsidR="00353D21" w:rsidRPr="00D17DFB" w:rsidRDefault="00353D21">
      <w:pPr>
        <w:pStyle w:val="Guide-Normal"/>
        <w:ind w:left="709"/>
        <w:rPr>
          <w:rFonts w:eastAsia="Calibri"/>
          <w:sz w:val="20"/>
          <w:lang w:val="en-IE"/>
        </w:rPr>
      </w:pPr>
      <w:r w:rsidRPr="00D17DFB">
        <w:rPr>
          <w:rFonts w:eastAsia="Calibri"/>
          <w:sz w:val="20"/>
          <w:lang w:val="en-IE"/>
        </w:rPr>
        <w:t>Beyond the Standards for Quality Assurance of Joint Programmes, EMJMs put the emphasis on the following joint/common implementation procedures:</w:t>
      </w:r>
    </w:p>
    <w:p w14:paraId="4A19660C" w14:textId="77777777" w:rsidR="00353D21" w:rsidRPr="00D17DFB" w:rsidRDefault="00353D21">
      <w:pPr>
        <w:pStyle w:val="Guide-Normal"/>
        <w:ind w:left="720"/>
        <w:rPr>
          <w:rFonts w:eastAsia="Calibri"/>
          <w:sz w:val="20"/>
        </w:rPr>
      </w:pPr>
    </w:p>
    <w:p w14:paraId="4B6CA8F5" w14:textId="77777777" w:rsidR="00353D21" w:rsidRPr="003C14E8" w:rsidRDefault="199344EA">
      <w:pPr>
        <w:pStyle w:val="Guide-Normal"/>
        <w:numPr>
          <w:ilvl w:val="0"/>
          <w:numId w:val="176"/>
        </w:numPr>
        <w:shd w:val="clear" w:color="auto" w:fill="FFFFFF" w:themeFill="background1"/>
        <w:ind w:left="993" w:hanging="219"/>
        <w:textAlignment w:val="auto"/>
        <w:rPr>
          <w:rFonts w:asciiTheme="minorHAnsi" w:hAnsiTheme="minorHAnsi"/>
          <w:sz w:val="20"/>
          <w:szCs w:val="20"/>
        </w:rPr>
      </w:pPr>
      <w:r w:rsidRPr="00D17DFB">
        <w:rPr>
          <w:rFonts w:eastAsia="Calibri"/>
          <w:sz w:val="20"/>
        </w:rPr>
        <w:t xml:space="preserve">Joint student admission requirements and application, selection, fee policy, monitoring, examination/performance evaluation rules/procedures; </w:t>
      </w:r>
    </w:p>
    <w:p w14:paraId="229AAD9A" w14:textId="77777777" w:rsidR="00353D21" w:rsidRPr="003C14E8" w:rsidRDefault="00353D21">
      <w:pPr>
        <w:pStyle w:val="Guide-Normal"/>
        <w:numPr>
          <w:ilvl w:val="0"/>
          <w:numId w:val="176"/>
        </w:numPr>
        <w:shd w:val="clear" w:color="auto" w:fill="FFFFFF" w:themeFill="background1"/>
        <w:ind w:left="993" w:hanging="219"/>
        <w:textAlignment w:val="auto"/>
        <w:rPr>
          <w:rFonts w:asciiTheme="minorHAnsi" w:hAnsiTheme="minorHAnsi"/>
          <w:sz w:val="20"/>
          <w:szCs w:val="20"/>
        </w:rPr>
      </w:pPr>
      <w:r w:rsidRPr="00D17DFB">
        <w:rPr>
          <w:rFonts w:eastAsia="Calibri"/>
          <w:sz w:val="20"/>
        </w:rPr>
        <w:t>Joint programme design and integrated teaching/training activities including a jointly agreed language policy and a joint process for recognition of study periods within the consortium;</w:t>
      </w:r>
    </w:p>
    <w:p w14:paraId="2302A452" w14:textId="77777777" w:rsidR="00353D21" w:rsidRPr="003C14E8" w:rsidRDefault="199344EA">
      <w:pPr>
        <w:pStyle w:val="Guide-Normal"/>
        <w:numPr>
          <w:ilvl w:val="0"/>
          <w:numId w:val="176"/>
        </w:numPr>
        <w:shd w:val="clear" w:color="auto" w:fill="FFFFFF" w:themeFill="background1"/>
        <w:ind w:left="993" w:hanging="219"/>
        <w:textAlignment w:val="auto"/>
        <w:rPr>
          <w:rFonts w:asciiTheme="minorHAnsi" w:hAnsiTheme="minorHAnsi"/>
          <w:sz w:val="20"/>
          <w:szCs w:val="20"/>
        </w:rPr>
      </w:pPr>
      <w:r w:rsidRPr="00D17DFB">
        <w:rPr>
          <w:rFonts w:eastAsia="Calibri"/>
          <w:sz w:val="20"/>
        </w:rPr>
        <w:t>Common services offered to students (e.g. language courses, visa support);</w:t>
      </w:r>
    </w:p>
    <w:p w14:paraId="37669A2F" w14:textId="77777777" w:rsidR="00353D21" w:rsidRPr="003C14E8" w:rsidRDefault="00353D21">
      <w:pPr>
        <w:pStyle w:val="Guide-Normal"/>
        <w:numPr>
          <w:ilvl w:val="0"/>
          <w:numId w:val="176"/>
        </w:numPr>
        <w:shd w:val="clear" w:color="auto" w:fill="FFFFFF" w:themeFill="background1"/>
        <w:ind w:left="993" w:hanging="219"/>
        <w:textAlignment w:val="auto"/>
        <w:rPr>
          <w:rFonts w:asciiTheme="minorHAnsi" w:hAnsiTheme="minorHAnsi"/>
          <w:sz w:val="20"/>
          <w:szCs w:val="20"/>
        </w:rPr>
      </w:pPr>
      <w:r w:rsidRPr="00D17DFB">
        <w:rPr>
          <w:rFonts w:eastAsia="Calibri"/>
          <w:sz w:val="20"/>
        </w:rPr>
        <w:t>Joint promotion and awareness-raising activities in order to ensure worldwide visibility of the programme as well as of the Erasmus Mundus scholarship scheme. The promotional strategy should include an integrated and comprehensive specific website (in English, as well as in the main teaching language(s) if different) providing all the necessary information about the programme for students and other relevant stakeholders such as future employers;</w:t>
      </w:r>
    </w:p>
    <w:p w14:paraId="7635BFFB" w14:textId="77777777" w:rsidR="00353D21" w:rsidRPr="003C14E8" w:rsidRDefault="199344EA">
      <w:pPr>
        <w:pStyle w:val="Guide-Normal"/>
        <w:numPr>
          <w:ilvl w:val="0"/>
          <w:numId w:val="176"/>
        </w:numPr>
        <w:shd w:val="clear" w:color="auto" w:fill="FFFFFF" w:themeFill="background1"/>
        <w:ind w:left="993" w:hanging="219"/>
        <w:textAlignment w:val="auto"/>
        <w:rPr>
          <w:rFonts w:asciiTheme="minorHAnsi" w:hAnsiTheme="minorHAnsi"/>
          <w:sz w:val="20"/>
          <w:szCs w:val="20"/>
        </w:rPr>
      </w:pPr>
      <w:r w:rsidRPr="00D17DFB">
        <w:rPr>
          <w:rFonts w:eastAsia="Calibri"/>
          <w:sz w:val="20"/>
        </w:rPr>
        <w:t>Joint administrative and financial management by the consortium;</w:t>
      </w:r>
    </w:p>
    <w:p w14:paraId="07130842" w14:textId="77777777" w:rsidR="00353D21" w:rsidRPr="003C14E8" w:rsidRDefault="199344EA">
      <w:pPr>
        <w:pStyle w:val="Guide-Normal"/>
        <w:numPr>
          <w:ilvl w:val="0"/>
          <w:numId w:val="176"/>
        </w:numPr>
        <w:shd w:val="clear" w:color="auto" w:fill="FFFFFF" w:themeFill="background1"/>
        <w:ind w:left="993" w:hanging="219"/>
        <w:textAlignment w:val="auto"/>
        <w:rPr>
          <w:rFonts w:asciiTheme="minorHAnsi" w:hAnsiTheme="minorHAnsi"/>
          <w:sz w:val="20"/>
          <w:szCs w:val="20"/>
        </w:rPr>
      </w:pPr>
      <w:r w:rsidRPr="00D17DFB">
        <w:rPr>
          <w:rFonts w:eastAsia="Calibri"/>
          <w:sz w:val="20"/>
        </w:rPr>
        <w:t>Joint degrees are encouraged, if national legislation allows.</w:t>
      </w:r>
    </w:p>
    <w:p w14:paraId="00307A10" w14:textId="77777777" w:rsidR="00353D21" w:rsidRPr="00D17DFB" w:rsidRDefault="00353D21">
      <w:pPr>
        <w:rPr>
          <w:rFonts w:ascii="Calibri" w:hAnsi="Calibri"/>
          <w:shd w:val="clear" w:color="auto" w:fill="FFFFFF"/>
        </w:rPr>
      </w:pPr>
    </w:p>
    <w:p w14:paraId="5EC7601F" w14:textId="77777777" w:rsidR="00353D21" w:rsidRPr="00A87DF6" w:rsidRDefault="00353D21" w:rsidP="00353D21">
      <w:pPr>
        <w:pStyle w:val="Paragraphedeliste"/>
        <w:numPr>
          <w:ilvl w:val="0"/>
          <w:numId w:val="177"/>
        </w:numPr>
        <w:spacing w:after="0" w:line="240" w:lineRule="auto"/>
        <w:rPr>
          <w:rFonts w:eastAsia="Times New Roman"/>
          <w:shd w:val="clear" w:color="auto" w:fill="FFFFFF"/>
          <w:lang w:val="en-IE" w:eastAsia="en-GB"/>
        </w:rPr>
      </w:pPr>
      <w:r w:rsidRPr="00D17DFB">
        <w:rPr>
          <w:rFonts w:ascii="Calibri" w:hAnsi="Calibri"/>
          <w:shd w:val="clear" w:color="auto" w:fill="FFFFFF"/>
          <w:lang w:val="en-IE"/>
        </w:rPr>
        <w:t xml:space="preserve">Be </w:t>
      </w:r>
      <w:r w:rsidRPr="00D17DFB">
        <w:rPr>
          <w:rFonts w:ascii="Calibri" w:hAnsi="Calibri"/>
          <w:b/>
          <w:shd w:val="clear" w:color="auto" w:fill="FFFFFF"/>
          <w:lang w:val="en-IE"/>
        </w:rPr>
        <w:t>delivered by a consortium of HEIs</w:t>
      </w:r>
      <w:r w:rsidRPr="00D17DFB">
        <w:rPr>
          <w:rFonts w:ascii="Calibri" w:hAnsi="Calibri"/>
          <w:shd w:val="clear" w:color="auto" w:fill="FFFFFF"/>
          <w:lang w:val="en-IE"/>
        </w:rPr>
        <w:t xml:space="preserve"> and, where relevant other educational and/or non-educational partners, established in an EU Member State or third country associated to the Programme or third country not associated to the Programme. The consortium must involve at least three HEIs from three different countries, of which at least two must be EU Member States and third countries associated to the Programme.</w:t>
      </w:r>
    </w:p>
    <w:p w14:paraId="21BF7AD4" w14:textId="77777777" w:rsidR="00353D21" w:rsidRPr="00D17DFB" w:rsidRDefault="00353D21">
      <w:pPr>
        <w:pStyle w:val="Paragraphedeliste"/>
        <w:spacing w:after="0" w:line="240" w:lineRule="auto"/>
        <w:rPr>
          <w:rFonts w:ascii="Calibri" w:hAnsi="Calibri"/>
          <w:lang w:val="en-IE"/>
        </w:rPr>
      </w:pPr>
    </w:p>
    <w:p w14:paraId="789F5D00" w14:textId="12C9EB97" w:rsidR="00353D21" w:rsidRPr="00D17DFB" w:rsidRDefault="00353D21" w:rsidP="00D17DFB">
      <w:pPr>
        <w:spacing w:after="0" w:line="240" w:lineRule="auto"/>
        <w:ind w:left="720"/>
        <w:rPr>
          <w:lang w:val="en-IE"/>
        </w:rPr>
      </w:pPr>
      <w:r w:rsidRPr="00D17DFB">
        <w:rPr>
          <w:rFonts w:ascii="Calibri" w:hAnsi="Calibri"/>
          <w:shd w:val="clear" w:color="auto" w:fill="FFFFFF"/>
          <w:lang w:val="en-IE"/>
        </w:rPr>
        <w:t xml:space="preserve">All </w:t>
      </w:r>
      <w:r w:rsidRPr="00D17DFB">
        <w:rPr>
          <w:rFonts w:ascii="Calibri" w:hAnsi="Calibri"/>
          <w:lang w:val="en-IE"/>
        </w:rPr>
        <w:t>full partner HEIs (from EU Member States or third countries associated to the Programme or third countries no</w:t>
      </w:r>
      <w:r w:rsidRPr="00D17DFB">
        <w:rPr>
          <w:rFonts w:ascii="Calibri" w:hAnsi="Calibri"/>
          <w:shd w:val="clear" w:color="auto" w:fill="FFFFFF"/>
          <w:lang w:val="en-IE"/>
        </w:rPr>
        <w:t>t associated to the Programme) must be Master level degree-awarding institutions and award either a joint or a multiple degree attesting the successful completion of the EMJM programme to the students fulfilling the degree requirements.</w:t>
      </w:r>
      <w:r w:rsidR="53D3212E" w:rsidRPr="003C14E8">
        <w:rPr>
          <w:rFonts w:ascii="Calibri" w:eastAsia="Calibri" w:hAnsi="Calibri" w:cs="Calibri"/>
          <w:shd w:val="clear" w:color="auto" w:fill="FFFFFF"/>
          <w:lang w:val="en-IE" w:eastAsia="en-GB"/>
        </w:rPr>
        <w:t xml:space="preserve"> </w:t>
      </w:r>
      <w:r w:rsidRPr="00D17DFB">
        <w:rPr>
          <w:rFonts w:ascii="Calibri" w:hAnsi="Calibri"/>
          <w:shd w:val="clear" w:color="auto" w:fill="FFFFFF"/>
          <w:lang w:val="en-IE"/>
        </w:rPr>
        <w:t>The necessary institutional commitment of all the organisations participating in the EMJM consortium must be ensured prior to the enrolment of the first EMJM students in order to guarantee solid institutional embedding and backing. This commitment takes the form of an EMJM Partnership Agreement, which must be signed by all partner institutions (including associated partners if deemed relevant). Participating HEIs from third countries not associated to the Programme should commit to the principles of the ECHE in this Partnership Agreement. This EMJM Partnership Agreement will have to cover all academic, operational, administrative and financial aspects related to the implementation of the EMJM and the management of the EMJM scholarships (see below). A draft Partnership Agreement must be provided at application stage.</w:t>
      </w:r>
    </w:p>
    <w:p w14:paraId="14BFBD24" w14:textId="77777777" w:rsidR="00353D21" w:rsidRPr="00D17DFB" w:rsidRDefault="00353D21">
      <w:pPr>
        <w:ind w:left="720"/>
        <w:rPr>
          <w:rFonts w:ascii="Calibri" w:hAnsi="Calibri"/>
          <w:shd w:val="clear" w:color="auto" w:fill="FFFFFF"/>
          <w:lang w:val="en-IE"/>
        </w:rPr>
      </w:pPr>
      <w:r w:rsidRPr="00D17DFB">
        <w:rPr>
          <w:rFonts w:ascii="Calibri" w:hAnsi="Calibri"/>
          <w:lang w:val="en-IE"/>
        </w:rPr>
        <w:t>T</w:t>
      </w:r>
      <w:r w:rsidRPr="00D17DFB">
        <w:rPr>
          <w:rFonts w:ascii="Calibri" w:hAnsi="Calibri"/>
        </w:rPr>
        <w:t>he EMJM study programme may also benefit from the involvement of associated partners (optional). These organisations contribute indirectly to the implementation of specific tasks/activities and/or support the dissemination and sustainability of the EMJM. Such contribution may for example take the form of knowledge and skills transfer, the provision of complementary courses or backing possibilities for secondment or placement. For eligibility and contractual management aspects, they are not considered as beneficiaries of the Programme funding.</w:t>
      </w:r>
    </w:p>
    <w:p w14:paraId="255DC536" w14:textId="77777777" w:rsidR="00D869EF" w:rsidRDefault="00353D21" w:rsidP="00D869EF">
      <w:pPr>
        <w:pStyle w:val="Paragraphedeliste"/>
        <w:numPr>
          <w:ilvl w:val="0"/>
          <w:numId w:val="177"/>
        </w:numPr>
        <w:spacing w:after="0" w:line="240" w:lineRule="auto"/>
        <w:rPr>
          <w:rFonts w:eastAsia="Times New Roman"/>
          <w:shd w:val="clear" w:color="auto" w:fill="FFFFFF"/>
          <w:lang w:val="en-IE" w:eastAsia="en-GB"/>
        </w:rPr>
      </w:pPr>
      <w:r w:rsidRPr="00D17DFB">
        <w:rPr>
          <w:rFonts w:ascii="Calibri" w:hAnsi="Calibri"/>
          <w:b/>
          <w:shd w:val="clear" w:color="auto" w:fill="FFFFFF"/>
          <w:lang w:val="en-IE"/>
        </w:rPr>
        <w:t>Enrol excellent students worldwide</w:t>
      </w:r>
      <w:r w:rsidRPr="00D17DFB">
        <w:rPr>
          <w:rFonts w:ascii="Calibri" w:hAnsi="Calibri"/>
          <w:shd w:val="clear" w:color="auto" w:fill="FFFFFF"/>
          <w:lang w:val="en-IE"/>
        </w:rPr>
        <w:t>. The selection, recruitment and monitoring of individual students fall under the sole responsibility of the EMJM consortium. Student selection must be organised transparently, impartially and equitably. Among these students, a number may benefit from an EMJM scholarship.</w:t>
      </w:r>
      <w:r w:rsidR="00D869EF" w:rsidRPr="00D17DFB">
        <w:rPr>
          <w:rFonts w:ascii="Calibri" w:hAnsi="Calibri"/>
          <w:shd w:val="clear" w:color="auto" w:fill="FFFFFF"/>
          <w:lang w:val="en-IE"/>
        </w:rPr>
        <w:t xml:space="preserve"> </w:t>
      </w:r>
    </w:p>
    <w:p w14:paraId="52926AC8" w14:textId="77777777" w:rsidR="00D869EF" w:rsidRPr="00D17DFB" w:rsidRDefault="00D869EF">
      <w:pPr>
        <w:pStyle w:val="Paragraphedeliste"/>
        <w:spacing w:after="0" w:line="240" w:lineRule="auto"/>
        <w:rPr>
          <w:rFonts w:ascii="Calibri" w:hAnsi="Calibri"/>
          <w:b/>
          <w:lang w:val="en-IE"/>
        </w:rPr>
      </w:pPr>
    </w:p>
    <w:p w14:paraId="64D89EAF" w14:textId="5F2863EE" w:rsidR="00D869EF" w:rsidRPr="00D17DFB" w:rsidRDefault="00D869EF">
      <w:pPr>
        <w:pStyle w:val="Paragraphedeliste"/>
        <w:spacing w:after="0" w:line="240" w:lineRule="auto"/>
        <w:rPr>
          <w:rFonts w:ascii="Calibri" w:hAnsi="Calibri"/>
          <w:lang w:val="en-IE"/>
        </w:rPr>
      </w:pPr>
      <w:r w:rsidRPr="00D17DFB">
        <w:rPr>
          <w:rFonts w:ascii="Calibri" w:hAnsi="Calibri"/>
          <w:shd w:val="clear" w:color="auto" w:fill="FFFFFF"/>
          <w:lang w:val="en-IE"/>
        </w:rPr>
        <w:t>An EMJM enrols students at Master level who have obtained a first higher education degree or demonstrate a recognised equivalent level of learning according to national legislation and practices in the degree-awarding countries/institutions.</w:t>
      </w:r>
      <w:r w:rsidR="580481C6" w:rsidRPr="003C14E8">
        <w:rPr>
          <w:rFonts w:ascii="Calibri" w:eastAsia="Calibri" w:hAnsi="Calibri" w:cs="Calibri"/>
          <w:lang w:val="en-IE" w:eastAsia="en-GB"/>
        </w:rPr>
        <w:t xml:space="preserve"> </w:t>
      </w:r>
      <w:r w:rsidRPr="00D17DFB">
        <w:rPr>
          <w:rFonts w:ascii="Calibri" w:hAnsi="Calibri"/>
          <w:shd w:val="clear" w:color="auto" w:fill="FFFFFF"/>
          <w:lang w:val="en-IE"/>
        </w:rPr>
        <w:t>The first generation of enrolled students should not start studying later than the academic year following the year of project selection.</w:t>
      </w:r>
    </w:p>
    <w:p w14:paraId="654C8639" w14:textId="77777777" w:rsidR="00D869EF" w:rsidRPr="00D17DFB" w:rsidRDefault="00D869EF">
      <w:pPr>
        <w:pStyle w:val="Paragraphedeliste"/>
        <w:spacing w:after="0" w:line="240" w:lineRule="auto"/>
        <w:rPr>
          <w:rFonts w:ascii="Calibri" w:hAnsi="Calibri"/>
          <w:lang w:val="en-IE"/>
        </w:rPr>
      </w:pPr>
    </w:p>
    <w:p w14:paraId="2B6D8B6D" w14:textId="09C9BD75" w:rsidR="00D869EF" w:rsidRPr="00D17DFB" w:rsidRDefault="00D869EF">
      <w:pPr>
        <w:pStyle w:val="Paragraphedeliste"/>
        <w:spacing w:after="0" w:line="240" w:lineRule="auto"/>
        <w:rPr>
          <w:rFonts w:ascii="Calibri" w:hAnsi="Calibri"/>
          <w:lang w:val="en-IE"/>
        </w:rPr>
      </w:pPr>
      <w:r w:rsidRPr="00D17DFB">
        <w:rPr>
          <w:rFonts w:ascii="Calibri" w:hAnsi="Calibri"/>
          <w:shd w:val="clear" w:color="auto" w:fill="FFFFFF"/>
          <w:lang w:val="en-IE"/>
        </w:rPr>
        <w:t>In order to guarantee full transparency, and to define the rights and responsibilities of all enrolled students, both parties (i.e. enrolled students and EMJM consortium) must sign a Student Agreement upon student enrolment in the programme. The Student Agreement template must be published on the EMJM’s website.</w:t>
      </w:r>
    </w:p>
    <w:p w14:paraId="53D0C582" w14:textId="77777777" w:rsidR="00D869EF" w:rsidRPr="00D17DFB" w:rsidRDefault="00D869EF">
      <w:pPr>
        <w:pStyle w:val="Paragraphedeliste"/>
        <w:spacing w:after="0" w:line="240" w:lineRule="auto"/>
        <w:rPr>
          <w:rFonts w:ascii="Calibri" w:hAnsi="Calibri"/>
        </w:rPr>
      </w:pPr>
    </w:p>
    <w:p w14:paraId="55D3D9E4" w14:textId="77777777" w:rsidR="00353D21" w:rsidRPr="00A87DF6" w:rsidRDefault="00353D21" w:rsidP="00353D21">
      <w:pPr>
        <w:pStyle w:val="Paragraphedeliste"/>
        <w:numPr>
          <w:ilvl w:val="0"/>
          <w:numId w:val="177"/>
        </w:numPr>
        <w:spacing w:beforeLines="40" w:before="96" w:afterLines="40" w:after="96"/>
        <w:rPr>
          <w:shd w:val="clear" w:color="auto" w:fill="FFFFFF"/>
          <w:lang w:val="en-IE" w:eastAsia="en-GB"/>
        </w:rPr>
      </w:pPr>
      <w:r w:rsidRPr="00D17DFB">
        <w:rPr>
          <w:rFonts w:ascii="Calibri" w:hAnsi="Calibri"/>
          <w:shd w:val="clear" w:color="auto" w:fill="FFFFFF"/>
          <w:lang w:val="en-IE"/>
        </w:rPr>
        <w:t xml:space="preserve">Include </w:t>
      </w:r>
      <w:r w:rsidRPr="00D17DFB">
        <w:rPr>
          <w:rFonts w:ascii="Calibri" w:hAnsi="Calibri"/>
          <w:b/>
          <w:shd w:val="clear" w:color="auto" w:fill="FFFFFF"/>
          <w:lang w:val="en-IE"/>
        </w:rPr>
        <w:t>compulsory physical mobility for all enrolled students:</w:t>
      </w:r>
      <w:r w:rsidRPr="00D17DFB">
        <w:rPr>
          <w:rFonts w:ascii="Calibri" w:hAnsi="Calibri"/>
          <w:shd w:val="clear" w:color="auto" w:fill="FFFFFF"/>
          <w:lang w:val="en-IE"/>
        </w:rPr>
        <w:t xml:space="preserve"> The mobility tracks and the mechanism for recognition of study periods among the partner institutions must have been agreed within the consortium at project application stage. </w:t>
      </w:r>
    </w:p>
    <w:p w14:paraId="29AD6C27" w14:textId="4719C625" w:rsidR="00353D21" w:rsidRPr="00D17DFB" w:rsidRDefault="00353D21" w:rsidP="00D17DFB">
      <w:pPr>
        <w:spacing w:beforeLines="40" w:before="96" w:afterLines="40" w:after="96"/>
        <w:ind w:left="720"/>
        <w:rPr>
          <w:rFonts w:ascii="Calibri" w:hAnsi="Calibri"/>
        </w:rPr>
      </w:pPr>
      <w:r w:rsidRPr="00D17DFB">
        <w:rPr>
          <w:rFonts w:ascii="Calibri" w:hAnsi="Calibri"/>
        </w:rPr>
        <w:t>EMJM must include compulsory physical mobility for all enrolled students (EMJM scholarship-holders or not) consisting of a minimum of two study periods in two countries, of which at least one must be a EU Member State or third country associated to the Programme. These two countries must be different from the country of residence of the student at enrolment stage. Each of the two mandatory study periods must correspond to a workload of at least one academic semester (30 ECTS credits or equivalent).</w:t>
      </w:r>
      <w:r w:rsidRPr="00D17DFB">
        <w:rPr>
          <w:rStyle w:val="Appelnotedebasdep"/>
          <w:rFonts w:ascii="Calibri" w:hAnsi="Calibri"/>
        </w:rPr>
        <w:footnoteReference w:id="268"/>
      </w:r>
      <w:bookmarkStart w:id="474" w:name="_Hlk142408295"/>
      <w:r w:rsidR="003A1045">
        <w:rPr>
          <w:rFonts w:ascii="Calibri" w:hAnsi="Calibri"/>
        </w:rPr>
        <w:t xml:space="preserve">Compulsory mobility periods cannot be replaced by virtual mobility. The rest of the study periods can be freely organised. </w:t>
      </w:r>
      <w:r w:rsidRPr="00D17DFB">
        <w:rPr>
          <w:rFonts w:ascii="Calibri" w:hAnsi="Calibri"/>
        </w:rPr>
        <w:t xml:space="preserve">All Master programme study periods must take place in full partner HEIs, or under their direct supervision. </w:t>
      </w:r>
    </w:p>
    <w:bookmarkEnd w:id="474"/>
    <w:p w14:paraId="7D1AE89C" w14:textId="77777777" w:rsidR="00353D21" w:rsidRPr="00D17DFB" w:rsidRDefault="00353D21">
      <w:pPr>
        <w:pStyle w:val="Paragraphedeliste"/>
        <w:spacing w:after="0" w:line="240" w:lineRule="auto"/>
        <w:rPr>
          <w:rFonts w:ascii="Calibri" w:hAnsi="Calibri"/>
          <w:lang w:val="en-IE"/>
        </w:rPr>
      </w:pPr>
      <w:r w:rsidRPr="00D17DFB">
        <w:rPr>
          <w:rFonts w:ascii="Calibri" w:hAnsi="Calibri"/>
        </w:rPr>
        <w:t>Compulsory mobility periods cannot be replaced by virtual mobility (distance learning).</w:t>
      </w:r>
    </w:p>
    <w:p w14:paraId="0C5A9DB7" w14:textId="77777777" w:rsidR="00353D21" w:rsidRPr="00D17DFB" w:rsidRDefault="00353D21">
      <w:pPr>
        <w:pStyle w:val="Paragraphedeliste"/>
        <w:spacing w:after="0" w:line="240" w:lineRule="auto"/>
        <w:rPr>
          <w:rFonts w:ascii="Calibri" w:hAnsi="Calibri"/>
          <w:lang w:val="en-IE"/>
        </w:rPr>
      </w:pPr>
    </w:p>
    <w:p w14:paraId="0B611E78" w14:textId="42D35228" w:rsidR="00353D21" w:rsidRPr="00D17DFB" w:rsidRDefault="00353D21" w:rsidP="00D17DFB">
      <w:pPr>
        <w:pStyle w:val="Paragraphedeliste"/>
        <w:numPr>
          <w:ilvl w:val="0"/>
          <w:numId w:val="902"/>
        </w:numPr>
        <w:spacing w:after="0" w:line="240" w:lineRule="auto"/>
        <w:rPr>
          <w:rFonts w:ascii="Calibri" w:hAnsi="Calibri"/>
          <w:lang w:val="en-IE"/>
        </w:rPr>
      </w:pPr>
      <w:r w:rsidRPr="00D17DFB">
        <w:rPr>
          <w:rFonts w:ascii="Calibri" w:hAnsi="Calibri"/>
          <w:shd w:val="clear" w:color="auto" w:fill="FFFFFF"/>
          <w:lang w:val="en-IE"/>
        </w:rPr>
        <w:t xml:space="preserve">Promote the </w:t>
      </w:r>
      <w:r w:rsidRPr="00D17DFB">
        <w:rPr>
          <w:rFonts w:ascii="Calibri" w:hAnsi="Calibri"/>
          <w:b/>
          <w:shd w:val="clear" w:color="auto" w:fill="FFFFFF"/>
          <w:lang w:val="en-IE"/>
        </w:rPr>
        <w:t>exchange of staff and invited scholars</w:t>
      </w:r>
      <w:r w:rsidRPr="00D17DFB">
        <w:rPr>
          <w:rFonts w:ascii="Calibri" w:hAnsi="Calibri"/>
          <w:shd w:val="clear" w:color="auto" w:fill="FFFFFF"/>
          <w:lang w:val="en-IE"/>
        </w:rPr>
        <w:t xml:space="preserve"> to contribute to teaching, training, researc</w:t>
      </w:r>
      <w:r w:rsidR="696DAD2E" w:rsidRPr="00D17DFB">
        <w:rPr>
          <w:rFonts w:ascii="Calibri" w:hAnsi="Calibri"/>
          <w:shd w:val="clear" w:color="auto" w:fill="FFFFFF"/>
          <w:lang w:val="en-IE"/>
        </w:rPr>
        <w:t>h</w:t>
      </w:r>
      <w:r w:rsidR="6CD24B72" w:rsidRPr="00D17DFB">
        <w:rPr>
          <w:rFonts w:ascii="Calibri" w:hAnsi="Calibri"/>
          <w:shd w:val="clear" w:color="auto" w:fill="FFFFFF"/>
          <w:lang w:val="en-IE"/>
        </w:rPr>
        <w:t xml:space="preserve"> </w:t>
      </w:r>
      <w:r w:rsidRPr="00D17DFB">
        <w:rPr>
          <w:rFonts w:ascii="Calibri" w:hAnsi="Calibri"/>
          <w:shd w:val="clear" w:color="auto" w:fill="FFFFFF"/>
          <w:lang w:val="en-IE"/>
        </w:rPr>
        <w:t>and administrative activities.</w:t>
      </w:r>
    </w:p>
    <w:p w14:paraId="27DAA2C8" w14:textId="77777777" w:rsidR="00353D21" w:rsidRPr="00D17DFB" w:rsidRDefault="00353D21">
      <w:pPr>
        <w:pStyle w:val="Paragraphedeliste"/>
        <w:spacing w:after="0" w:line="240" w:lineRule="auto"/>
        <w:ind w:left="1080"/>
        <w:rPr>
          <w:rFonts w:ascii="Calibri" w:hAnsi="Calibri"/>
          <w:lang w:val="en-IE"/>
        </w:rPr>
      </w:pPr>
    </w:p>
    <w:p w14:paraId="09A3AD8C" w14:textId="66D4E40B" w:rsidR="00353D21" w:rsidRPr="00D17DFB" w:rsidRDefault="00353D21" w:rsidP="00D17DFB">
      <w:pPr>
        <w:pStyle w:val="Paragraphedeliste"/>
        <w:numPr>
          <w:ilvl w:val="0"/>
          <w:numId w:val="903"/>
        </w:numPr>
        <w:spacing w:after="0" w:line="240" w:lineRule="auto"/>
        <w:rPr>
          <w:rFonts w:ascii="Calibri" w:hAnsi="Calibri"/>
          <w:lang w:val="en-IE"/>
        </w:rPr>
      </w:pPr>
      <w:r w:rsidRPr="00D17DFB">
        <w:rPr>
          <w:rFonts w:ascii="Calibri" w:hAnsi="Calibri"/>
          <w:b/>
          <w:shd w:val="clear" w:color="auto" w:fill="FFFFFF"/>
          <w:lang w:val="en-IE"/>
        </w:rPr>
        <w:t>The successful completion of the joint EMJM programme must lead to the award of either a joint degree</w:t>
      </w:r>
      <w:r w:rsidRPr="00D17DFB">
        <w:rPr>
          <w:rFonts w:ascii="Calibri" w:hAnsi="Calibri"/>
          <w:shd w:val="clear" w:color="auto" w:fill="FFFFFF"/>
          <w:lang w:val="en-IE"/>
        </w:rPr>
        <w:t xml:space="preserve"> (i.e. one single diploma awarded by at least two HEIs from different countries, of which at least one must be a EU Member State or third country associated to the Programme), </w:t>
      </w:r>
      <w:r w:rsidRPr="00D17DFB">
        <w:rPr>
          <w:rFonts w:ascii="Calibri" w:hAnsi="Calibri"/>
          <w:b/>
          <w:shd w:val="clear" w:color="auto" w:fill="FFFFFF"/>
          <w:lang w:val="en-IE"/>
        </w:rPr>
        <w:t>or multiple degrees</w:t>
      </w:r>
      <w:r w:rsidRPr="00D17DFB">
        <w:rPr>
          <w:rFonts w:ascii="Calibri" w:hAnsi="Calibri"/>
          <w:shd w:val="clear" w:color="auto" w:fill="FFFFFF"/>
          <w:lang w:val="en-IE"/>
        </w:rPr>
        <w:t xml:space="preserve"> (i.e. at least two diplomas awarded by two higher education institutions from different countries, of which at least one must be a EU Member State or third country associated to the Programme), or a combination.</w:t>
      </w:r>
    </w:p>
    <w:p w14:paraId="674593FF" w14:textId="77777777" w:rsidR="00353D21" w:rsidRPr="00D17DFB" w:rsidRDefault="00353D21">
      <w:pPr>
        <w:pStyle w:val="Paragraphedeliste"/>
        <w:spacing w:after="0" w:line="240" w:lineRule="auto"/>
        <w:rPr>
          <w:rFonts w:ascii="Calibri" w:hAnsi="Calibri"/>
          <w:lang w:val="en-IE"/>
        </w:rPr>
      </w:pPr>
    </w:p>
    <w:p w14:paraId="734B8A0E" w14:textId="2AD15644" w:rsidR="00353D21" w:rsidRPr="00D17DFB" w:rsidRDefault="00353D21">
      <w:pPr>
        <w:pStyle w:val="Paragraphedeliste"/>
        <w:spacing w:after="0" w:line="240" w:lineRule="auto"/>
        <w:rPr>
          <w:rFonts w:ascii="Calibri" w:hAnsi="Calibri"/>
          <w:lang w:val="en-IE"/>
        </w:rPr>
      </w:pPr>
      <w:r w:rsidRPr="00D17DFB">
        <w:rPr>
          <w:rFonts w:ascii="Calibri" w:hAnsi="Calibri"/>
          <w:b/>
          <w:shd w:val="clear" w:color="auto" w:fill="FFFFFF"/>
          <w:lang w:val="en-IE"/>
        </w:rPr>
        <w:t>The degree(s)</w:t>
      </w:r>
      <w:r w:rsidR="00A82D72" w:rsidRPr="00A82D72">
        <w:rPr>
          <w:rFonts w:ascii="Calibri" w:hAnsi="Calibri"/>
          <w:b/>
          <w:shd w:val="clear" w:color="auto" w:fill="FFFFFF"/>
          <w:lang w:val="en-IE"/>
        </w:rPr>
        <w:t xml:space="preserve"> </w:t>
      </w:r>
      <w:r w:rsidRPr="00D17DFB">
        <w:rPr>
          <w:rFonts w:ascii="Calibri" w:hAnsi="Calibri"/>
          <w:b/>
          <w:shd w:val="clear" w:color="auto" w:fill="FFFFFF"/>
          <w:lang w:val="en-IE"/>
        </w:rPr>
        <w:t>awarded to graduates</w:t>
      </w:r>
      <w:r w:rsidRPr="00D17DFB">
        <w:rPr>
          <w:rFonts w:ascii="Calibri" w:hAnsi="Calibri"/>
          <w:shd w:val="clear" w:color="auto" w:fill="FFFFFF"/>
          <w:lang w:val="en-IE"/>
        </w:rPr>
        <w:t xml:space="preserve"> must belong to the higher education degree systems of the countries in which the HEIs are based. The degree(s) must be mutually recognised by all the awarding full partner HEIs. Consortia should provide students with a joint Diploma Supplement at the end of their studies, covering the entire content of the Master programme. </w:t>
      </w:r>
    </w:p>
    <w:p w14:paraId="70BA5BCE" w14:textId="77777777" w:rsidR="00D869EF" w:rsidRPr="00D17DFB" w:rsidRDefault="00D869EF">
      <w:pPr>
        <w:ind w:left="720"/>
        <w:rPr>
          <w:rFonts w:ascii="Calibri" w:hAnsi="Calibri"/>
          <w:shd w:val="clear" w:color="auto" w:fill="FFFFFF"/>
          <w:lang w:val="en-IE"/>
        </w:rPr>
      </w:pPr>
    </w:p>
    <w:p w14:paraId="6D8702B2" w14:textId="77777777" w:rsidR="00353D21" w:rsidRPr="00D17DFB" w:rsidRDefault="00353D21">
      <w:pPr>
        <w:rPr>
          <w:rFonts w:ascii="Calibri" w:hAnsi="Calibri"/>
          <w:lang w:val="en-IE"/>
        </w:rPr>
      </w:pPr>
      <w:r w:rsidRPr="00D17DFB">
        <w:rPr>
          <w:rFonts w:ascii="Calibri" w:hAnsi="Calibri"/>
          <w:shd w:val="clear" w:color="auto" w:fill="FFFFFF"/>
          <w:lang w:val="en-IE"/>
        </w:rPr>
        <w:t>At application stage, EMJM proposals must present fully developed joint study programmes, ready to run and to be advertised worldwide immediately after their selection. There is no limitation in terms of disciplines.</w:t>
      </w:r>
    </w:p>
    <w:p w14:paraId="133DF1CD" w14:textId="73EF92F2" w:rsidR="1096ED63" w:rsidRDefault="1096ED63">
      <w:r w:rsidRPr="003C14E8">
        <w:rPr>
          <w:rFonts w:ascii="Calibri" w:eastAsia="Calibri" w:hAnsi="Calibri" w:cs="Calibri"/>
          <w:szCs w:val="20"/>
        </w:rPr>
        <w:t xml:space="preserve">The items here below should be included in the application as </w:t>
      </w:r>
      <w:r w:rsidRPr="003C14E8">
        <w:rPr>
          <w:rFonts w:ascii="Calibri" w:eastAsia="Calibri" w:hAnsi="Calibri" w:cs="Calibri"/>
          <w:b/>
          <w:bCs/>
          <w:szCs w:val="20"/>
        </w:rPr>
        <w:t>main expected deliverables</w:t>
      </w:r>
      <w:r w:rsidRPr="003C14E8">
        <w:rPr>
          <w:rFonts w:ascii="Calibri" w:eastAsia="Calibri" w:hAnsi="Calibri" w:cs="Calibri"/>
          <w:szCs w:val="20"/>
        </w:rPr>
        <w:t xml:space="preserve"> during project implementation:</w:t>
      </w:r>
    </w:p>
    <w:p w14:paraId="3D0C8968" w14:textId="68C99EAF" w:rsidR="1096ED63" w:rsidRDefault="1096ED63" w:rsidP="003C14E8">
      <w:pPr>
        <w:pStyle w:val="Paragraphedeliste"/>
        <w:numPr>
          <w:ilvl w:val="0"/>
          <w:numId w:val="467"/>
        </w:numPr>
        <w:jc w:val="left"/>
        <w:rPr>
          <w:szCs w:val="20"/>
        </w:rPr>
      </w:pPr>
      <w:r w:rsidRPr="003C14E8">
        <w:rPr>
          <w:rFonts w:ascii="Calibri" w:eastAsia="Calibri" w:hAnsi="Calibri" w:cs="Calibri"/>
          <w:szCs w:val="20"/>
          <w:lang w:val="en-IE"/>
        </w:rPr>
        <w:t xml:space="preserve">Project website </w:t>
      </w:r>
    </w:p>
    <w:p w14:paraId="14AA2EA6" w14:textId="308A4435" w:rsidR="1096ED63" w:rsidRDefault="1096ED63" w:rsidP="003C14E8">
      <w:pPr>
        <w:pStyle w:val="Paragraphedeliste"/>
        <w:numPr>
          <w:ilvl w:val="0"/>
          <w:numId w:val="467"/>
        </w:numPr>
        <w:jc w:val="left"/>
        <w:rPr>
          <w:szCs w:val="20"/>
        </w:rPr>
      </w:pPr>
      <w:r w:rsidRPr="003C14E8">
        <w:rPr>
          <w:rFonts w:ascii="Calibri" w:eastAsia="Calibri" w:hAnsi="Calibri" w:cs="Calibri"/>
          <w:szCs w:val="20"/>
          <w:lang w:val="en-IE"/>
        </w:rPr>
        <w:t>Promotion material</w:t>
      </w:r>
    </w:p>
    <w:p w14:paraId="17764A01" w14:textId="36799293" w:rsidR="1096ED63" w:rsidRDefault="1096ED63" w:rsidP="003C14E8">
      <w:pPr>
        <w:pStyle w:val="Paragraphedeliste"/>
        <w:numPr>
          <w:ilvl w:val="0"/>
          <w:numId w:val="467"/>
        </w:numPr>
        <w:jc w:val="left"/>
        <w:rPr>
          <w:szCs w:val="20"/>
        </w:rPr>
      </w:pPr>
      <w:r w:rsidRPr="003C14E8">
        <w:rPr>
          <w:rFonts w:ascii="Calibri" w:eastAsia="Calibri" w:hAnsi="Calibri" w:cs="Calibri"/>
          <w:szCs w:val="20"/>
          <w:lang w:val="en-IE"/>
        </w:rPr>
        <w:t xml:space="preserve">Student Agreement template </w:t>
      </w:r>
    </w:p>
    <w:p w14:paraId="1CE913EA" w14:textId="3C5F09DA" w:rsidR="1096ED63" w:rsidRDefault="1096ED63" w:rsidP="003C14E8">
      <w:pPr>
        <w:pStyle w:val="Paragraphedeliste"/>
        <w:numPr>
          <w:ilvl w:val="0"/>
          <w:numId w:val="467"/>
        </w:numPr>
        <w:jc w:val="left"/>
        <w:rPr>
          <w:szCs w:val="20"/>
        </w:rPr>
      </w:pPr>
      <w:r w:rsidRPr="003C14E8">
        <w:rPr>
          <w:rFonts w:ascii="Calibri" w:eastAsia="Calibri" w:hAnsi="Calibri" w:cs="Calibri"/>
          <w:szCs w:val="20"/>
          <w:lang w:val="en-IE"/>
        </w:rPr>
        <w:t xml:space="preserve">Degree template(s) </w:t>
      </w:r>
    </w:p>
    <w:p w14:paraId="5D5D2A4B" w14:textId="7C096E01" w:rsidR="1096ED63" w:rsidRDefault="1096ED63" w:rsidP="003C14E8">
      <w:pPr>
        <w:pStyle w:val="Paragraphedeliste"/>
        <w:numPr>
          <w:ilvl w:val="0"/>
          <w:numId w:val="467"/>
        </w:numPr>
        <w:jc w:val="left"/>
        <w:rPr>
          <w:szCs w:val="20"/>
        </w:rPr>
      </w:pPr>
      <w:r w:rsidRPr="003C14E8">
        <w:rPr>
          <w:rFonts w:ascii="Calibri" w:eastAsia="Calibri" w:hAnsi="Calibri" w:cs="Calibri"/>
          <w:szCs w:val="20"/>
          <w:lang w:val="en-IE"/>
        </w:rPr>
        <w:t xml:space="preserve">Signed minutes of the selection meetings </w:t>
      </w:r>
    </w:p>
    <w:p w14:paraId="6E61E04A" w14:textId="55825C02" w:rsidR="1096ED63" w:rsidRDefault="1096ED63" w:rsidP="003C14E8">
      <w:pPr>
        <w:pStyle w:val="Paragraphedeliste"/>
        <w:numPr>
          <w:ilvl w:val="0"/>
          <w:numId w:val="467"/>
        </w:numPr>
        <w:jc w:val="left"/>
        <w:rPr>
          <w:szCs w:val="20"/>
        </w:rPr>
      </w:pPr>
      <w:r w:rsidRPr="003C14E8">
        <w:rPr>
          <w:rFonts w:ascii="Calibri" w:eastAsia="Calibri" w:hAnsi="Calibri" w:cs="Calibri"/>
          <w:szCs w:val="20"/>
          <w:lang w:val="en-IE"/>
        </w:rPr>
        <w:t>Internal / external quality review reports</w:t>
      </w:r>
    </w:p>
    <w:p w14:paraId="517A002F" w14:textId="64AEFC5C" w:rsidR="1096ED63" w:rsidRDefault="1096ED63" w:rsidP="003C14E8">
      <w:pPr>
        <w:pStyle w:val="Paragraphedeliste"/>
        <w:numPr>
          <w:ilvl w:val="0"/>
          <w:numId w:val="467"/>
        </w:numPr>
        <w:jc w:val="left"/>
        <w:rPr>
          <w:szCs w:val="20"/>
        </w:rPr>
      </w:pPr>
      <w:r w:rsidRPr="003C14E8">
        <w:rPr>
          <w:rFonts w:ascii="Calibri" w:eastAsia="Calibri" w:hAnsi="Calibri" w:cs="Calibri"/>
          <w:szCs w:val="20"/>
          <w:lang w:val="en-IE"/>
        </w:rPr>
        <w:t>Sustainability / business plan.</w:t>
      </w:r>
    </w:p>
    <w:p w14:paraId="5964E296" w14:textId="1067B8EF" w:rsidR="1096ED63" w:rsidRDefault="1096ED63">
      <w:r w:rsidRPr="003C14E8">
        <w:rPr>
          <w:rFonts w:ascii="Calibri" w:eastAsia="Calibri" w:hAnsi="Calibri" w:cs="Calibri"/>
          <w:szCs w:val="20"/>
          <w:lang w:val="en-IE"/>
        </w:rPr>
        <w:t xml:space="preserve">Applicants are recommended to limit the number of deliverable categories to a maximum of 15 in total. </w:t>
      </w:r>
    </w:p>
    <w:p w14:paraId="6F7F5302" w14:textId="77777777" w:rsidR="00353D21" w:rsidRPr="00D17DFB" w:rsidRDefault="00353D21">
      <w:pPr>
        <w:pStyle w:val="Guide-Normal"/>
        <w:shd w:val="clear" w:color="auto" w:fill="FFFFFF" w:themeFill="background1"/>
        <w:textAlignment w:val="auto"/>
        <w:rPr>
          <w:rFonts w:eastAsia="Calibri"/>
          <w:sz w:val="20"/>
          <w:lang w:val="en-IE"/>
        </w:rPr>
      </w:pPr>
      <w:r w:rsidRPr="00D17DFB">
        <w:rPr>
          <w:rFonts w:eastAsia="Calibri"/>
          <w:sz w:val="20"/>
          <w:lang w:val="en-IE"/>
        </w:rPr>
        <w:t>Beside the financial contribution to run joint Master programmes (see below section on funding rules), any EM funded projects ending in the period 2021-2027 (including those that started during 2014-2020 period) may continue to run the course as Erasmus Mundus master for up to three additional editions after the end of the action, provided that the assessment of the grant agreements performed by EACEA at final reporting stage will result in a score of 75 or more. The concerned masters should commit to (i) continue respecting the objectives, scope, expected impact of the action, (ii) engage to ensure continuity with the previously funded Master programme and (iii) provide an activity report at the end of the period concerned.</w:t>
      </w:r>
    </w:p>
    <w:p w14:paraId="02A066BF" w14:textId="77777777" w:rsidR="00353D21" w:rsidRPr="00D17DFB" w:rsidRDefault="00353D21">
      <w:pPr>
        <w:pStyle w:val="Guide-Normal"/>
        <w:shd w:val="clear" w:color="auto" w:fill="FFFFFF" w:themeFill="background1"/>
        <w:textAlignment w:val="auto"/>
        <w:rPr>
          <w:rFonts w:eastAsia="Calibri"/>
          <w:b/>
          <w:sz w:val="20"/>
          <w:lang w:val="en-IE"/>
        </w:rPr>
      </w:pPr>
    </w:p>
    <w:p w14:paraId="5E9259F8" w14:textId="77777777" w:rsidR="00353D21" w:rsidRPr="00D17DFB" w:rsidRDefault="00353D21">
      <w:pPr>
        <w:pStyle w:val="Guide-Heading4TOC"/>
        <w:rPr>
          <w:rFonts w:eastAsia="Calibri"/>
          <w:lang w:val="en-IE"/>
        </w:rPr>
      </w:pPr>
    </w:p>
    <w:p w14:paraId="2F925BDC" w14:textId="77777777" w:rsidR="00353D21" w:rsidRPr="00D17DFB" w:rsidRDefault="00353D21">
      <w:pPr>
        <w:pStyle w:val="Guide-Heading4TOC"/>
        <w:rPr>
          <w:rFonts w:eastAsia="Calibri"/>
          <w:lang w:val="en-IE"/>
        </w:rPr>
      </w:pPr>
      <w:r w:rsidRPr="00D17DFB">
        <w:rPr>
          <w:rFonts w:eastAsia="Calibri"/>
          <w:lang w:val="en-IE"/>
        </w:rPr>
        <w:t>EXPECTED IMPACT</w:t>
      </w:r>
    </w:p>
    <w:p w14:paraId="1CDACC75" w14:textId="77777777" w:rsidR="00353D21" w:rsidRPr="00D17DFB" w:rsidRDefault="199344EA">
      <w:pPr>
        <w:pStyle w:val="Guide-Normal"/>
        <w:shd w:val="clear" w:color="auto" w:fill="FFFFFF" w:themeFill="background1"/>
        <w:textAlignment w:val="auto"/>
        <w:rPr>
          <w:rFonts w:eastAsia="Calibri"/>
          <w:b/>
          <w:sz w:val="20"/>
          <w:lang w:val="en-IE"/>
        </w:rPr>
      </w:pPr>
      <w:r w:rsidRPr="00D17DFB">
        <w:rPr>
          <w:rFonts w:eastAsia="Calibri"/>
          <w:b/>
          <w:sz w:val="20"/>
          <w:lang w:val="en-IE"/>
        </w:rPr>
        <w:t xml:space="preserve">At system level </w:t>
      </w:r>
    </w:p>
    <w:p w14:paraId="10E26D90" w14:textId="77777777" w:rsidR="00353D21" w:rsidRPr="00D17DFB" w:rsidRDefault="00353D21">
      <w:pPr>
        <w:pStyle w:val="Guide-Normal"/>
        <w:shd w:val="clear" w:color="auto" w:fill="FFFFFF" w:themeFill="background1"/>
        <w:textAlignment w:val="auto"/>
        <w:rPr>
          <w:rFonts w:eastAsia="Calibri"/>
          <w:sz w:val="20"/>
          <w:lang w:val="en-IE"/>
        </w:rPr>
      </w:pPr>
    </w:p>
    <w:p w14:paraId="5991E49C" w14:textId="77777777" w:rsidR="00353D21" w:rsidRPr="003C14E8" w:rsidRDefault="199344EA">
      <w:pPr>
        <w:pStyle w:val="Guide-Normal"/>
        <w:numPr>
          <w:ilvl w:val="0"/>
          <w:numId w:val="176"/>
        </w:numPr>
        <w:shd w:val="clear" w:color="auto" w:fill="FFFFFF" w:themeFill="background1"/>
        <w:textAlignment w:val="auto"/>
        <w:rPr>
          <w:rFonts w:asciiTheme="minorHAnsi" w:hAnsiTheme="minorHAnsi"/>
          <w:sz w:val="20"/>
          <w:szCs w:val="20"/>
          <w:lang w:val="en-IE"/>
        </w:rPr>
      </w:pPr>
      <w:r w:rsidRPr="00D17DFB">
        <w:rPr>
          <w:rFonts w:eastAsia="Calibri"/>
          <w:sz w:val="20"/>
          <w:lang w:val="en-IE"/>
        </w:rPr>
        <w:t>Foster academic cooperation within the EHEA and beyond by supporting joint teaching and qualifications, quality improvements, promotion of academic excellence;</w:t>
      </w:r>
    </w:p>
    <w:p w14:paraId="4CFC1075" w14:textId="77777777" w:rsidR="00353D21" w:rsidRPr="003C14E8" w:rsidRDefault="199344EA">
      <w:pPr>
        <w:pStyle w:val="Guide-Normal"/>
        <w:numPr>
          <w:ilvl w:val="0"/>
          <w:numId w:val="176"/>
        </w:numPr>
        <w:shd w:val="clear" w:color="auto" w:fill="FFFFFF" w:themeFill="background1"/>
        <w:textAlignment w:val="auto"/>
        <w:rPr>
          <w:rFonts w:asciiTheme="minorHAnsi" w:hAnsiTheme="minorHAnsi"/>
          <w:sz w:val="20"/>
          <w:szCs w:val="20"/>
          <w:lang w:val="en-IE"/>
        </w:rPr>
      </w:pPr>
      <w:r w:rsidRPr="00D17DFB">
        <w:rPr>
          <w:rFonts w:eastAsia="Calibri"/>
          <w:sz w:val="20"/>
          <w:lang w:val="en-IE"/>
        </w:rPr>
        <w:t>Enhance the international dimension of higher education through cooperation between institutions in Europe and abroad, and through mobility for the best students worldwide;</w:t>
      </w:r>
    </w:p>
    <w:p w14:paraId="7D1045E5" w14:textId="77777777" w:rsidR="00353D21" w:rsidRPr="003C14E8" w:rsidRDefault="00353D21">
      <w:pPr>
        <w:pStyle w:val="Guide-Normal"/>
        <w:numPr>
          <w:ilvl w:val="0"/>
          <w:numId w:val="176"/>
        </w:numPr>
        <w:shd w:val="clear" w:color="auto" w:fill="FFFFFF" w:themeFill="background1"/>
        <w:textAlignment w:val="auto"/>
        <w:rPr>
          <w:rFonts w:asciiTheme="minorHAnsi" w:hAnsiTheme="minorHAnsi"/>
          <w:sz w:val="20"/>
          <w:szCs w:val="20"/>
          <w:lang w:val="en-IE"/>
        </w:rPr>
      </w:pPr>
      <w:r w:rsidRPr="00D17DFB">
        <w:rPr>
          <w:rStyle w:val="Marquedecommentaire"/>
          <w:rFonts w:eastAsia="Calibri"/>
          <w:sz w:val="20"/>
        </w:rPr>
        <w:t>I</w:t>
      </w:r>
      <w:r w:rsidRPr="00D17DFB">
        <w:rPr>
          <w:rFonts w:eastAsia="Calibri"/>
          <w:sz w:val="20"/>
          <w:lang w:val="en-IE"/>
        </w:rPr>
        <w:t>ncrease the synergies between higher education, innovation and research;</w:t>
      </w:r>
    </w:p>
    <w:p w14:paraId="745669E2" w14:textId="77777777" w:rsidR="00353D21" w:rsidRPr="003C14E8" w:rsidRDefault="199344EA">
      <w:pPr>
        <w:pStyle w:val="Guide-Normal"/>
        <w:numPr>
          <w:ilvl w:val="0"/>
          <w:numId w:val="176"/>
        </w:numPr>
        <w:shd w:val="clear" w:color="auto" w:fill="FFFFFF" w:themeFill="background1"/>
        <w:textAlignment w:val="auto"/>
        <w:rPr>
          <w:rFonts w:asciiTheme="minorHAnsi" w:hAnsiTheme="minorHAnsi"/>
          <w:sz w:val="20"/>
          <w:szCs w:val="20"/>
          <w:lang w:val="en-IE"/>
        </w:rPr>
      </w:pPr>
      <w:r w:rsidRPr="00D17DFB">
        <w:rPr>
          <w:rFonts w:eastAsia="Calibri"/>
          <w:sz w:val="20"/>
          <w:lang w:val="en-IE"/>
        </w:rPr>
        <w:t xml:space="preserve">Remove barriers to learning, improving access to high quality and innovation-driven education and making it easier for learners to move between countries; </w:t>
      </w:r>
    </w:p>
    <w:p w14:paraId="32290182" w14:textId="77777777" w:rsidR="00353D21" w:rsidRPr="003C14E8" w:rsidRDefault="199344EA">
      <w:pPr>
        <w:pStyle w:val="Guide-Normal"/>
        <w:numPr>
          <w:ilvl w:val="0"/>
          <w:numId w:val="176"/>
        </w:numPr>
        <w:shd w:val="clear" w:color="auto" w:fill="FFFFFF" w:themeFill="background1"/>
        <w:textAlignment w:val="auto"/>
        <w:rPr>
          <w:rFonts w:asciiTheme="minorHAnsi" w:hAnsiTheme="minorHAnsi"/>
          <w:sz w:val="20"/>
          <w:szCs w:val="20"/>
          <w:lang w:val="en-IE"/>
        </w:rPr>
      </w:pPr>
      <w:r w:rsidRPr="00D17DFB">
        <w:rPr>
          <w:rFonts w:eastAsia="Calibri"/>
          <w:sz w:val="20"/>
          <w:lang w:val="en-IE"/>
        </w:rPr>
        <w:t>Respond to societal and labour market needs;</w:t>
      </w:r>
    </w:p>
    <w:p w14:paraId="6A2B9C2F" w14:textId="77777777" w:rsidR="00353D21" w:rsidRPr="003C14E8" w:rsidRDefault="199344EA">
      <w:pPr>
        <w:pStyle w:val="Guide-Normal"/>
        <w:numPr>
          <w:ilvl w:val="0"/>
          <w:numId w:val="176"/>
        </w:numPr>
        <w:shd w:val="clear" w:color="auto" w:fill="FFFFFF" w:themeFill="background1"/>
        <w:textAlignment w:val="auto"/>
        <w:rPr>
          <w:rFonts w:asciiTheme="minorHAnsi" w:hAnsiTheme="minorHAnsi"/>
          <w:sz w:val="20"/>
          <w:szCs w:val="20"/>
          <w:lang w:val="en-IE"/>
        </w:rPr>
      </w:pPr>
      <w:r w:rsidRPr="00D17DFB">
        <w:rPr>
          <w:rFonts w:eastAsia="Calibri"/>
          <w:sz w:val="20"/>
          <w:lang w:val="en-IE"/>
        </w:rPr>
        <w:t>Contribute to the development of innovative education policies.</w:t>
      </w:r>
    </w:p>
    <w:p w14:paraId="2613AD9D" w14:textId="77777777" w:rsidR="00353D21" w:rsidRPr="00D17DFB" w:rsidRDefault="00353D21">
      <w:pPr>
        <w:pStyle w:val="Guide-Normal"/>
        <w:shd w:val="clear" w:color="auto" w:fill="FFFFFF" w:themeFill="background1"/>
        <w:ind w:left="644"/>
        <w:textAlignment w:val="auto"/>
        <w:rPr>
          <w:rFonts w:eastAsia="Calibri"/>
          <w:sz w:val="20"/>
          <w:lang w:val="en-IE"/>
        </w:rPr>
      </w:pPr>
    </w:p>
    <w:p w14:paraId="5BF82125" w14:textId="77777777" w:rsidR="00353D21" w:rsidRPr="003C14E8" w:rsidRDefault="199344EA">
      <w:pPr>
        <w:pStyle w:val="Guide-Normal"/>
        <w:shd w:val="clear" w:color="auto" w:fill="FFFFFF" w:themeFill="background1"/>
        <w:textAlignment w:val="auto"/>
        <w:rPr>
          <w:rFonts w:asciiTheme="minorHAnsi" w:hAnsiTheme="minorHAnsi"/>
          <w:b/>
          <w:bCs/>
          <w:sz w:val="20"/>
          <w:szCs w:val="20"/>
          <w:lang w:val="en-IE"/>
        </w:rPr>
      </w:pPr>
      <w:r w:rsidRPr="53D3212E">
        <w:rPr>
          <w:rFonts w:asciiTheme="minorHAnsi" w:hAnsiTheme="minorHAnsi"/>
          <w:b/>
          <w:bCs/>
          <w:sz w:val="20"/>
          <w:szCs w:val="20"/>
          <w:lang w:val="en-IE"/>
        </w:rPr>
        <w:t xml:space="preserve">At institutional level </w:t>
      </w:r>
    </w:p>
    <w:p w14:paraId="591C82B9" w14:textId="77777777" w:rsidR="00353D21" w:rsidRPr="003C14E8" w:rsidRDefault="00353D21">
      <w:pPr>
        <w:pStyle w:val="Guide-Normal"/>
        <w:shd w:val="clear" w:color="auto" w:fill="FFFFFF" w:themeFill="background1"/>
        <w:textAlignment w:val="auto"/>
        <w:rPr>
          <w:rFonts w:asciiTheme="minorHAnsi" w:hAnsiTheme="minorHAnsi"/>
          <w:sz w:val="20"/>
          <w:szCs w:val="20"/>
          <w:lang w:val="en-IE"/>
        </w:rPr>
      </w:pPr>
    </w:p>
    <w:p w14:paraId="35CFDDD5" w14:textId="77777777" w:rsidR="00353D21" w:rsidRPr="003C14E8" w:rsidRDefault="199344EA">
      <w:pPr>
        <w:pStyle w:val="Guide-Normal"/>
        <w:numPr>
          <w:ilvl w:val="0"/>
          <w:numId w:val="176"/>
        </w:numPr>
        <w:shd w:val="clear" w:color="auto" w:fill="FFFFFF" w:themeFill="background1"/>
        <w:textAlignment w:val="auto"/>
        <w:rPr>
          <w:rFonts w:asciiTheme="minorHAnsi" w:hAnsiTheme="minorHAnsi"/>
          <w:sz w:val="20"/>
          <w:szCs w:val="20"/>
          <w:lang w:val="en-IE"/>
        </w:rPr>
      </w:pPr>
      <w:r w:rsidRPr="53D3212E">
        <w:rPr>
          <w:rFonts w:asciiTheme="minorHAnsi" w:hAnsiTheme="minorHAnsi"/>
          <w:sz w:val="20"/>
          <w:szCs w:val="20"/>
          <w:lang w:val="en-IE"/>
        </w:rPr>
        <w:t>Provide European and non-European HEIs with more opportunities for structured and sustainable academic cooperation worldwide;</w:t>
      </w:r>
    </w:p>
    <w:p w14:paraId="027DFA11" w14:textId="77777777" w:rsidR="00353D21" w:rsidRPr="003C14E8" w:rsidRDefault="199344EA">
      <w:pPr>
        <w:pStyle w:val="Guide-Normal"/>
        <w:numPr>
          <w:ilvl w:val="0"/>
          <w:numId w:val="176"/>
        </w:numPr>
        <w:shd w:val="clear" w:color="auto" w:fill="FFFFFF" w:themeFill="background1"/>
        <w:textAlignment w:val="auto"/>
        <w:rPr>
          <w:rFonts w:asciiTheme="minorHAnsi" w:hAnsiTheme="minorHAnsi"/>
          <w:sz w:val="20"/>
          <w:szCs w:val="20"/>
          <w:lang w:val="en-IE"/>
        </w:rPr>
      </w:pPr>
      <w:r w:rsidRPr="53D3212E">
        <w:rPr>
          <w:rFonts w:asciiTheme="minorHAnsi" w:hAnsiTheme="minorHAnsi"/>
          <w:sz w:val="20"/>
          <w:szCs w:val="20"/>
          <w:lang w:val="en-IE"/>
        </w:rPr>
        <w:t>Improve the quality of programmes at Master level and supervision arrangements;</w:t>
      </w:r>
    </w:p>
    <w:p w14:paraId="35EF0ECE" w14:textId="77777777" w:rsidR="00353D21" w:rsidRPr="003C14E8" w:rsidRDefault="199344EA">
      <w:pPr>
        <w:pStyle w:val="Guide-Normal"/>
        <w:numPr>
          <w:ilvl w:val="0"/>
          <w:numId w:val="176"/>
        </w:numPr>
        <w:shd w:val="clear" w:color="auto" w:fill="FFFFFF" w:themeFill="background1"/>
        <w:textAlignment w:val="auto"/>
        <w:rPr>
          <w:rFonts w:asciiTheme="minorHAnsi" w:hAnsiTheme="minorHAnsi"/>
          <w:sz w:val="20"/>
          <w:szCs w:val="20"/>
          <w:lang w:val="en-IE"/>
        </w:rPr>
      </w:pPr>
      <w:r w:rsidRPr="53D3212E">
        <w:rPr>
          <w:rFonts w:asciiTheme="minorHAnsi" w:hAnsiTheme="minorHAnsi"/>
          <w:sz w:val="20"/>
          <w:szCs w:val="20"/>
          <w:lang w:val="en-IE"/>
        </w:rPr>
        <w:t>Increase the internationalisation and competitiveness of participating organisations;</w:t>
      </w:r>
    </w:p>
    <w:p w14:paraId="2F17CA42" w14:textId="77777777" w:rsidR="00353D21" w:rsidRPr="003C14E8" w:rsidRDefault="199344EA">
      <w:pPr>
        <w:pStyle w:val="Guide-Normal"/>
        <w:numPr>
          <w:ilvl w:val="0"/>
          <w:numId w:val="176"/>
        </w:numPr>
        <w:shd w:val="clear" w:color="auto" w:fill="FFFFFF" w:themeFill="background1"/>
        <w:textAlignment w:val="auto"/>
        <w:rPr>
          <w:rFonts w:asciiTheme="minorHAnsi" w:hAnsiTheme="minorHAnsi"/>
          <w:sz w:val="20"/>
          <w:szCs w:val="20"/>
          <w:lang w:val="en-IE"/>
        </w:rPr>
      </w:pPr>
      <w:r w:rsidRPr="53D3212E">
        <w:rPr>
          <w:rFonts w:asciiTheme="minorHAnsi" w:hAnsiTheme="minorHAnsi"/>
          <w:sz w:val="20"/>
          <w:szCs w:val="20"/>
          <w:lang w:val="en-IE"/>
        </w:rPr>
        <w:t>Support the creation of new networks and enhance the quality of existing ones;</w:t>
      </w:r>
    </w:p>
    <w:p w14:paraId="3EB71327" w14:textId="77777777" w:rsidR="00353D21" w:rsidRPr="003C14E8" w:rsidRDefault="199344EA">
      <w:pPr>
        <w:pStyle w:val="Guide-Normal"/>
        <w:numPr>
          <w:ilvl w:val="0"/>
          <w:numId w:val="176"/>
        </w:numPr>
        <w:shd w:val="clear" w:color="auto" w:fill="FFFFFF" w:themeFill="background1"/>
        <w:textAlignment w:val="auto"/>
        <w:rPr>
          <w:rFonts w:asciiTheme="minorHAnsi" w:hAnsiTheme="minorHAnsi"/>
          <w:sz w:val="20"/>
          <w:szCs w:val="20"/>
          <w:lang w:val="en-IE"/>
        </w:rPr>
      </w:pPr>
      <w:r w:rsidRPr="53D3212E">
        <w:rPr>
          <w:rFonts w:asciiTheme="minorHAnsi" w:hAnsiTheme="minorHAnsi"/>
          <w:sz w:val="20"/>
          <w:szCs w:val="20"/>
          <w:lang w:val="en-IE"/>
        </w:rPr>
        <w:t>Increase the attractiveness of the participating organisation(s) towards talented students;</w:t>
      </w:r>
    </w:p>
    <w:p w14:paraId="10669C75" w14:textId="77777777" w:rsidR="00353D21" w:rsidRPr="003C14E8" w:rsidRDefault="199344EA">
      <w:pPr>
        <w:pStyle w:val="Guide-Normal"/>
        <w:numPr>
          <w:ilvl w:val="0"/>
          <w:numId w:val="176"/>
        </w:numPr>
        <w:shd w:val="clear" w:color="auto" w:fill="FFFFFF" w:themeFill="background1"/>
        <w:textAlignment w:val="auto"/>
        <w:rPr>
          <w:rFonts w:asciiTheme="minorHAnsi" w:hAnsiTheme="minorHAnsi"/>
          <w:sz w:val="20"/>
          <w:szCs w:val="20"/>
          <w:lang w:val="en-IE"/>
        </w:rPr>
      </w:pPr>
      <w:r w:rsidRPr="53D3212E">
        <w:rPr>
          <w:rFonts w:asciiTheme="minorHAnsi" w:hAnsiTheme="minorHAnsi"/>
          <w:sz w:val="20"/>
          <w:szCs w:val="20"/>
          <w:lang w:val="en-IE"/>
        </w:rPr>
        <w:t>Contribute to the internationalisation policies of HEIs by developing international awareness through their curricula and the design of comprehensive internationalisation strategies (institutional cooperation and cross-border mobility of people).</w:t>
      </w:r>
    </w:p>
    <w:p w14:paraId="4B8CED73" w14:textId="77777777" w:rsidR="00353D21" w:rsidRPr="003C14E8" w:rsidRDefault="00353D21">
      <w:pPr>
        <w:pStyle w:val="Guide-Normal"/>
        <w:shd w:val="clear" w:color="auto" w:fill="FFFFFF" w:themeFill="background1"/>
        <w:textAlignment w:val="auto"/>
        <w:rPr>
          <w:rFonts w:asciiTheme="minorHAnsi" w:hAnsiTheme="minorHAnsi"/>
          <w:b/>
          <w:bCs/>
          <w:sz w:val="20"/>
          <w:szCs w:val="20"/>
          <w:lang w:val="en-IE"/>
        </w:rPr>
      </w:pPr>
    </w:p>
    <w:p w14:paraId="787E3069" w14:textId="77777777" w:rsidR="00353D21" w:rsidRPr="003C14E8" w:rsidRDefault="199344EA">
      <w:pPr>
        <w:pStyle w:val="Guide-Normal"/>
        <w:shd w:val="clear" w:color="auto" w:fill="FFFFFF" w:themeFill="background1"/>
        <w:textAlignment w:val="auto"/>
        <w:rPr>
          <w:rFonts w:asciiTheme="minorHAnsi" w:hAnsiTheme="minorHAnsi"/>
          <w:b/>
          <w:bCs/>
          <w:sz w:val="20"/>
          <w:szCs w:val="20"/>
          <w:lang w:val="en-IE"/>
        </w:rPr>
      </w:pPr>
      <w:r w:rsidRPr="53D3212E">
        <w:rPr>
          <w:rFonts w:asciiTheme="minorHAnsi" w:hAnsiTheme="minorHAnsi"/>
          <w:b/>
          <w:bCs/>
          <w:sz w:val="20"/>
          <w:szCs w:val="20"/>
          <w:lang w:val="en-IE"/>
        </w:rPr>
        <w:t>At individual level</w:t>
      </w:r>
    </w:p>
    <w:p w14:paraId="1C1431F8" w14:textId="77777777" w:rsidR="00353D21" w:rsidRPr="003C14E8" w:rsidRDefault="00353D21">
      <w:pPr>
        <w:pStyle w:val="Guide-Normal"/>
        <w:shd w:val="clear" w:color="auto" w:fill="FFFFFF" w:themeFill="background1"/>
        <w:textAlignment w:val="auto"/>
        <w:rPr>
          <w:rFonts w:asciiTheme="minorHAnsi" w:hAnsiTheme="minorHAnsi"/>
          <w:sz w:val="20"/>
          <w:szCs w:val="20"/>
          <w:lang w:val="en-IE"/>
        </w:rPr>
      </w:pPr>
    </w:p>
    <w:p w14:paraId="4DCDBA74" w14:textId="77777777" w:rsidR="00353D21" w:rsidRPr="003C14E8" w:rsidRDefault="199344EA">
      <w:pPr>
        <w:pStyle w:val="Guide-Normal"/>
        <w:numPr>
          <w:ilvl w:val="0"/>
          <w:numId w:val="176"/>
        </w:numPr>
        <w:shd w:val="clear" w:color="auto" w:fill="FFFFFF" w:themeFill="background1"/>
        <w:rPr>
          <w:rFonts w:asciiTheme="minorHAnsi" w:hAnsiTheme="minorHAnsi"/>
          <w:sz w:val="20"/>
          <w:szCs w:val="20"/>
          <w:lang w:val="en-IE"/>
        </w:rPr>
      </w:pPr>
      <w:r w:rsidRPr="53D3212E">
        <w:rPr>
          <w:rFonts w:asciiTheme="minorHAnsi" w:hAnsiTheme="minorHAnsi"/>
          <w:sz w:val="20"/>
          <w:szCs w:val="20"/>
          <w:lang w:val="en-IE"/>
        </w:rPr>
        <w:t xml:space="preserve">Improve the employability of participating students, </w:t>
      </w:r>
    </w:p>
    <w:p w14:paraId="6876D94B" w14:textId="77777777" w:rsidR="00353D21" w:rsidRPr="003C14E8" w:rsidRDefault="199344EA">
      <w:pPr>
        <w:pStyle w:val="Guide-Normal"/>
        <w:numPr>
          <w:ilvl w:val="0"/>
          <w:numId w:val="176"/>
        </w:numPr>
        <w:shd w:val="clear" w:color="auto" w:fill="FFFFFF" w:themeFill="background1"/>
        <w:rPr>
          <w:rFonts w:asciiTheme="minorHAnsi" w:hAnsiTheme="minorHAnsi"/>
          <w:sz w:val="20"/>
          <w:szCs w:val="20"/>
          <w:lang w:val="en-IE"/>
        </w:rPr>
      </w:pPr>
      <w:r w:rsidRPr="53D3212E">
        <w:rPr>
          <w:rFonts w:asciiTheme="minorHAnsi" w:hAnsiTheme="minorHAnsi"/>
          <w:sz w:val="20"/>
          <w:szCs w:val="20"/>
          <w:lang w:val="en-IE"/>
        </w:rPr>
        <w:t>Improve key competences and skills of students;</w:t>
      </w:r>
    </w:p>
    <w:p w14:paraId="327AF454" w14:textId="77777777" w:rsidR="00353D21" w:rsidRPr="003C14E8" w:rsidRDefault="199344EA">
      <w:pPr>
        <w:pStyle w:val="Guide-Normal"/>
        <w:numPr>
          <w:ilvl w:val="0"/>
          <w:numId w:val="176"/>
        </w:numPr>
        <w:shd w:val="clear" w:color="auto" w:fill="FFFFFF" w:themeFill="background1"/>
        <w:rPr>
          <w:rFonts w:asciiTheme="minorHAnsi" w:hAnsiTheme="minorHAnsi"/>
          <w:sz w:val="20"/>
          <w:szCs w:val="20"/>
          <w:lang w:val="en-IE"/>
        </w:rPr>
      </w:pPr>
      <w:r w:rsidRPr="53D3212E">
        <w:rPr>
          <w:rFonts w:asciiTheme="minorHAnsi" w:hAnsiTheme="minorHAnsi"/>
          <w:sz w:val="20"/>
          <w:szCs w:val="20"/>
          <w:lang w:val="en-IE"/>
        </w:rPr>
        <w:t>Forge new mind-sets and approaches to academic studies through international, interdisciplinary, intersectoral and intercultural experience;</w:t>
      </w:r>
    </w:p>
    <w:p w14:paraId="31FC0B70" w14:textId="77777777" w:rsidR="00353D21" w:rsidRPr="003C14E8" w:rsidRDefault="199344EA">
      <w:pPr>
        <w:pStyle w:val="Guide-Normal"/>
        <w:numPr>
          <w:ilvl w:val="0"/>
          <w:numId w:val="176"/>
        </w:numPr>
        <w:shd w:val="clear" w:color="auto" w:fill="FFFFFF" w:themeFill="background1"/>
        <w:rPr>
          <w:rFonts w:asciiTheme="minorHAnsi" w:hAnsiTheme="minorHAnsi"/>
          <w:sz w:val="20"/>
          <w:szCs w:val="20"/>
          <w:lang w:val="en-IE"/>
        </w:rPr>
      </w:pPr>
      <w:r w:rsidRPr="53D3212E">
        <w:rPr>
          <w:rFonts w:asciiTheme="minorHAnsi" w:hAnsiTheme="minorHAnsi"/>
          <w:sz w:val="20"/>
          <w:szCs w:val="20"/>
          <w:lang w:val="en-IE"/>
        </w:rPr>
        <w:t>Enhance networking and communication capacities of the students;</w:t>
      </w:r>
    </w:p>
    <w:p w14:paraId="2D4FA81F" w14:textId="77777777" w:rsidR="00353D21" w:rsidRPr="003C14E8" w:rsidRDefault="199344EA">
      <w:pPr>
        <w:pStyle w:val="Guide-Normal"/>
        <w:numPr>
          <w:ilvl w:val="0"/>
          <w:numId w:val="176"/>
        </w:numPr>
        <w:shd w:val="clear" w:color="auto" w:fill="FFFFFF" w:themeFill="background1"/>
        <w:rPr>
          <w:rFonts w:asciiTheme="minorHAnsi" w:hAnsiTheme="minorHAnsi"/>
          <w:sz w:val="20"/>
          <w:szCs w:val="20"/>
          <w:lang w:val="en-IE"/>
        </w:rPr>
      </w:pPr>
      <w:r w:rsidRPr="53D3212E">
        <w:rPr>
          <w:rFonts w:asciiTheme="minorHAnsi" w:hAnsiTheme="minorHAnsi"/>
          <w:sz w:val="20"/>
          <w:szCs w:val="20"/>
          <w:lang w:val="en-IE"/>
        </w:rPr>
        <w:t>Increase the individual contribution to the knowledge-based economy and society.</w:t>
      </w:r>
    </w:p>
    <w:p w14:paraId="63F17E55" w14:textId="77777777" w:rsidR="00353D21" w:rsidRPr="003C14E8" w:rsidRDefault="00353D21">
      <w:pPr>
        <w:pStyle w:val="Guide-Normal"/>
        <w:shd w:val="clear" w:color="auto" w:fill="FFFFFF" w:themeFill="background1"/>
        <w:ind w:left="644"/>
        <w:rPr>
          <w:rFonts w:asciiTheme="minorHAnsi" w:hAnsiTheme="minorHAnsi"/>
          <w:sz w:val="20"/>
          <w:szCs w:val="20"/>
          <w:lang w:val="en-IE"/>
        </w:rPr>
      </w:pPr>
    </w:p>
    <w:p w14:paraId="42887140" w14:textId="77777777" w:rsidR="00353D21" w:rsidRPr="003C14E8" w:rsidRDefault="00353D21">
      <w:pPr>
        <w:pStyle w:val="Guide-Normal"/>
        <w:shd w:val="clear" w:color="auto" w:fill="FFFFFF" w:themeFill="background1"/>
        <w:textAlignment w:val="auto"/>
        <w:rPr>
          <w:rFonts w:asciiTheme="minorHAnsi" w:hAnsiTheme="minorHAnsi"/>
          <w:sz w:val="20"/>
          <w:szCs w:val="20"/>
          <w:lang w:val="en-IE"/>
        </w:rPr>
      </w:pPr>
    </w:p>
    <w:p w14:paraId="076D6D16" w14:textId="77777777" w:rsidR="00353D21" w:rsidRPr="003C14E8" w:rsidRDefault="00353D21">
      <w:pPr>
        <w:pStyle w:val="Guide-Heading4TOC"/>
        <w:rPr>
          <w:rFonts w:asciiTheme="minorHAnsi" w:hAnsiTheme="minorHAnsi"/>
        </w:rPr>
      </w:pPr>
      <w:r w:rsidRPr="256C8D88">
        <w:rPr>
          <w:rFonts w:asciiTheme="minorHAnsi" w:hAnsiTheme="minorHAnsi"/>
        </w:rPr>
        <w:t>AWARD CRITERIA</w:t>
      </w:r>
    </w:p>
    <w:tbl>
      <w:tblPr>
        <w:tblW w:w="5000" w:type="pct"/>
        <w:shd w:val="clear" w:color="auto" w:fill="FFFFFF"/>
        <w:tblLook w:val="0000" w:firstRow="0" w:lastRow="0" w:firstColumn="0" w:lastColumn="0" w:noHBand="0" w:noVBand="0"/>
      </w:tblPr>
      <w:tblGrid>
        <w:gridCol w:w="1650"/>
        <w:gridCol w:w="8312"/>
      </w:tblGrid>
      <w:tr w:rsidR="00353D21" w:rsidRPr="00A87DF6" w14:paraId="6483FF69" w14:textId="77777777" w:rsidTr="003C14E8">
        <w:trPr>
          <w:cantSplit/>
        </w:trPr>
        <w:tc>
          <w:tcPr>
            <w:tcW w:w="828"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0BFE8763" w14:textId="77777777" w:rsidR="00353D21" w:rsidRPr="00310F7D" w:rsidRDefault="00353D21">
            <w:pPr>
              <w:jc w:val="center"/>
              <w:rPr>
                <w:b/>
                <w:bCs/>
              </w:rPr>
            </w:pPr>
            <w:r w:rsidRPr="00A87DF6">
              <w:rPr>
                <w:b/>
                <w:bCs/>
              </w:rPr>
              <w:t>Relevance of the project</w:t>
            </w:r>
          </w:p>
          <w:p w14:paraId="3E9CA2C1" w14:textId="77777777" w:rsidR="00353D21" w:rsidRPr="00310F7D" w:rsidRDefault="00353D21">
            <w:pPr>
              <w:jc w:val="center"/>
              <w:rPr>
                <w:b/>
                <w:bCs/>
              </w:rPr>
            </w:pPr>
            <w:r w:rsidRPr="00A87DF6">
              <w:rPr>
                <w:b/>
                <w:bCs/>
              </w:rPr>
              <w:t>(maximum score 30 points)</w:t>
            </w:r>
          </w:p>
        </w:tc>
        <w:tc>
          <w:tcPr>
            <w:tcW w:w="4172" w:type="pct"/>
            <w:tcBorders>
              <w:top w:val="single" w:sz="8" w:space="0" w:color="auto"/>
              <w:left w:val="nil"/>
              <w:bottom w:val="dashed" w:sz="4" w:space="0" w:color="auto"/>
              <w:right w:val="single" w:sz="8" w:space="0" w:color="auto"/>
            </w:tcBorders>
            <w:shd w:val="clear" w:color="auto" w:fill="FFFFFF" w:themeFill="background1"/>
          </w:tcPr>
          <w:p w14:paraId="1A1C8C06" w14:textId="77777777" w:rsidR="00353D21" w:rsidRPr="003C14E8" w:rsidRDefault="00353D21">
            <w:pPr>
              <w:pStyle w:val="Paragraphedeliste"/>
              <w:widowControl w:val="0"/>
              <w:suppressAutoHyphens/>
              <w:autoSpaceDN w:val="0"/>
              <w:spacing w:before="40" w:after="40"/>
              <w:ind w:left="0"/>
              <w:jc w:val="left"/>
              <w:rPr>
                <w:b/>
                <w:bCs/>
              </w:rPr>
            </w:pPr>
            <w:r w:rsidRPr="00310F7D">
              <w:rPr>
                <w:b/>
                <w:bCs/>
              </w:rPr>
              <w:t>Background and general objectives</w:t>
            </w:r>
          </w:p>
          <w:p w14:paraId="543487B6" w14:textId="77777777" w:rsidR="00353D21" w:rsidRDefault="00353D21">
            <w:pPr>
              <w:pStyle w:val="Paragraphedeliste"/>
              <w:widowControl w:val="0"/>
              <w:numPr>
                <w:ilvl w:val="0"/>
                <w:numId w:val="178"/>
              </w:numPr>
              <w:spacing w:before="40" w:after="40" w:line="240" w:lineRule="auto"/>
            </w:pPr>
            <w:r w:rsidRPr="00310F7D">
              <w:t>Overall aims and general objectives of the project and their relevance in relation to the EMJM.</w:t>
            </w:r>
          </w:p>
          <w:p w14:paraId="0B1C2242" w14:textId="52DF6C3C" w:rsidR="00186892" w:rsidRDefault="00186892" w:rsidP="00186892">
            <w:pPr>
              <w:widowControl w:val="0"/>
              <w:spacing w:before="40" w:after="40" w:line="240" w:lineRule="auto"/>
            </w:pPr>
          </w:p>
          <w:p w14:paraId="3B30AE06" w14:textId="77777777" w:rsidR="00186892" w:rsidRDefault="00186892" w:rsidP="00186892">
            <w:pPr>
              <w:widowControl w:val="0"/>
              <w:spacing w:after="120" w:line="240" w:lineRule="auto"/>
            </w:pPr>
            <w:r w:rsidRPr="00186892">
              <w:rPr>
                <w:b/>
                <w:bCs/>
              </w:rPr>
              <w:t>EU Values</w:t>
            </w:r>
            <w:r w:rsidRPr="003511F4">
              <w:t>:</w:t>
            </w:r>
            <w:r>
              <w:t xml:space="preserve"> </w:t>
            </w:r>
          </w:p>
          <w:p w14:paraId="6048101D" w14:textId="3E0E412F" w:rsidR="00186892" w:rsidRPr="00B44A9D" w:rsidRDefault="00186892" w:rsidP="00D17DFB">
            <w:pPr>
              <w:pStyle w:val="Paragraphedeliste"/>
              <w:widowControl w:val="0"/>
              <w:numPr>
                <w:ilvl w:val="0"/>
                <w:numId w:val="143"/>
              </w:numPr>
              <w:spacing w:after="120" w:line="240" w:lineRule="auto"/>
            </w:pPr>
            <w:r>
              <w:t>The proposal is relevant for the respect and promotion of shared EU values, such as respect for human dignity, freedom, democracy, equality, the rule of law and respect for human rights, as well as fighting any sort of discrimination.</w:t>
            </w:r>
          </w:p>
          <w:p w14:paraId="7E474088" w14:textId="77777777" w:rsidR="00353D21" w:rsidRPr="00A574D7" w:rsidRDefault="00353D21" w:rsidP="00495644">
            <w:pPr>
              <w:pStyle w:val="Paragraphedeliste"/>
              <w:widowControl w:val="0"/>
              <w:suppressAutoHyphens/>
              <w:autoSpaceDN w:val="0"/>
              <w:spacing w:before="40" w:after="40"/>
              <w:ind w:left="0"/>
              <w:jc w:val="left"/>
              <w:rPr>
                <w:rFonts w:cstheme="minorHAnsi"/>
                <w:b/>
                <w:szCs w:val="20"/>
              </w:rPr>
            </w:pPr>
          </w:p>
          <w:p w14:paraId="0E83A56F" w14:textId="77777777" w:rsidR="00353D21" w:rsidRPr="003C14E8" w:rsidRDefault="00353D21">
            <w:pPr>
              <w:pStyle w:val="Paragraphedeliste"/>
              <w:widowControl w:val="0"/>
              <w:suppressAutoHyphens/>
              <w:autoSpaceDN w:val="0"/>
              <w:spacing w:before="40" w:after="40"/>
              <w:ind w:left="0"/>
              <w:jc w:val="left"/>
              <w:rPr>
                <w:b/>
                <w:bCs/>
              </w:rPr>
            </w:pPr>
            <w:r w:rsidRPr="00310F7D">
              <w:rPr>
                <w:b/>
                <w:bCs/>
              </w:rPr>
              <w:t>Needs analysis and specific objectives</w:t>
            </w:r>
          </w:p>
          <w:p w14:paraId="6B6E48E5" w14:textId="77777777" w:rsidR="00353D21" w:rsidRPr="00B44A9D" w:rsidRDefault="00353D21">
            <w:pPr>
              <w:pStyle w:val="Paragraphedeliste"/>
              <w:widowControl w:val="0"/>
              <w:numPr>
                <w:ilvl w:val="0"/>
                <w:numId w:val="178"/>
              </w:numPr>
              <w:spacing w:before="40" w:after="40" w:line="240" w:lineRule="auto"/>
            </w:pPr>
            <w:r w:rsidRPr="00310F7D">
              <w:t>Project rationale and needs analysis on which the proposal is built;</w:t>
            </w:r>
            <w:r w:rsidRPr="00310F7D">
              <w:rPr>
                <w:b/>
                <w:bCs/>
              </w:rPr>
              <w:t xml:space="preserve"> </w:t>
            </w:r>
          </w:p>
          <w:p w14:paraId="00EF7487" w14:textId="77777777" w:rsidR="00353D21" w:rsidRPr="00A574D7" w:rsidRDefault="00353D21">
            <w:pPr>
              <w:pStyle w:val="Paragraphedeliste"/>
              <w:widowControl w:val="0"/>
              <w:numPr>
                <w:ilvl w:val="0"/>
                <w:numId w:val="178"/>
              </w:numPr>
              <w:spacing w:before="40" w:after="40" w:line="240" w:lineRule="auto"/>
            </w:pPr>
            <w:r w:rsidRPr="00310F7D">
              <w:t>Issues/challenges/gaps and specific objectives that the project aims to address in academic terms, and with regard to societal and labour market needs.</w:t>
            </w:r>
          </w:p>
          <w:p w14:paraId="7D5611EA" w14:textId="77777777" w:rsidR="00353D21" w:rsidRPr="00A574D7" w:rsidRDefault="00353D21" w:rsidP="00495644">
            <w:pPr>
              <w:pStyle w:val="Paragraphedeliste"/>
              <w:widowControl w:val="0"/>
              <w:suppressAutoHyphens/>
              <w:autoSpaceDN w:val="0"/>
              <w:spacing w:before="40" w:after="40"/>
              <w:ind w:left="0"/>
              <w:jc w:val="left"/>
              <w:rPr>
                <w:rFonts w:cstheme="minorHAnsi"/>
                <w:b/>
                <w:szCs w:val="20"/>
              </w:rPr>
            </w:pPr>
          </w:p>
          <w:p w14:paraId="69FA4B06" w14:textId="77777777" w:rsidR="00353D21" w:rsidRPr="003C14E8" w:rsidRDefault="00353D21">
            <w:pPr>
              <w:pStyle w:val="Paragraphedeliste"/>
              <w:widowControl w:val="0"/>
              <w:suppressAutoHyphens/>
              <w:autoSpaceDN w:val="0"/>
              <w:spacing w:before="40" w:after="40"/>
              <w:ind w:left="0"/>
              <w:jc w:val="left"/>
              <w:rPr>
                <w:b/>
                <w:bCs/>
              </w:rPr>
            </w:pPr>
            <w:r w:rsidRPr="00310F7D">
              <w:rPr>
                <w:b/>
                <w:bCs/>
              </w:rPr>
              <w:t>Complementarity with other actions and innovation</w:t>
            </w:r>
          </w:p>
          <w:p w14:paraId="421D04B7" w14:textId="77777777" w:rsidR="00353D21" w:rsidRPr="00B44A9D" w:rsidRDefault="00353D21">
            <w:pPr>
              <w:pStyle w:val="Paragraphedeliste"/>
              <w:widowControl w:val="0"/>
              <w:numPr>
                <w:ilvl w:val="0"/>
                <w:numId w:val="178"/>
              </w:numPr>
              <w:spacing w:before="40" w:after="40" w:line="240" w:lineRule="auto"/>
            </w:pPr>
            <w:r w:rsidRPr="00310F7D">
              <w:t>Strategy to foster excellence and innovation;</w:t>
            </w:r>
          </w:p>
          <w:p w14:paraId="6E4AAAA8" w14:textId="77777777" w:rsidR="00353D21" w:rsidRPr="00A574D7" w:rsidRDefault="00353D21">
            <w:pPr>
              <w:pStyle w:val="Paragraphedeliste"/>
              <w:widowControl w:val="0"/>
              <w:numPr>
                <w:ilvl w:val="0"/>
                <w:numId w:val="178"/>
              </w:numPr>
              <w:spacing w:before="40" w:after="40" w:line="240" w:lineRule="auto"/>
            </w:pPr>
            <w:r w:rsidRPr="00310F7D">
              <w:t>Support to the modernisation and internationalisation strategy of the partner HEIs;</w:t>
            </w:r>
          </w:p>
          <w:p w14:paraId="4181E87E" w14:textId="77777777" w:rsidR="00353D21" w:rsidRPr="00A574D7" w:rsidRDefault="00353D21">
            <w:pPr>
              <w:pStyle w:val="Paragraphedeliste"/>
              <w:widowControl w:val="0"/>
              <w:numPr>
                <w:ilvl w:val="0"/>
                <w:numId w:val="178"/>
              </w:numPr>
              <w:spacing w:before="40" w:after="40" w:line="240" w:lineRule="auto"/>
            </w:pPr>
            <w:r w:rsidRPr="00310F7D">
              <w:t>Project uniqueness and added value when compared with the existing offer of master programmes;</w:t>
            </w:r>
          </w:p>
          <w:p w14:paraId="2FC0EE2F" w14:textId="77777777" w:rsidR="00353D21" w:rsidRPr="00D17DFB" w:rsidRDefault="00353D21">
            <w:pPr>
              <w:pStyle w:val="Paragraphedeliste"/>
              <w:widowControl w:val="0"/>
              <w:numPr>
                <w:ilvl w:val="0"/>
                <w:numId w:val="178"/>
              </w:numPr>
              <w:spacing w:before="40" w:after="40" w:line="240" w:lineRule="auto"/>
            </w:pPr>
            <w:r w:rsidRPr="00310F7D">
              <w:t>Strategy to increase the attractiveness, integration, internationalisation, and contribute to the policy objectives of the European Higher Education Area.</w:t>
            </w:r>
          </w:p>
          <w:p w14:paraId="177E54B2" w14:textId="77777777" w:rsidR="00353D21" w:rsidRPr="00A87DF6" w:rsidRDefault="00353D21" w:rsidP="00495644">
            <w:pPr>
              <w:widowControl w:val="0"/>
              <w:spacing w:before="40" w:after="40" w:line="240" w:lineRule="auto"/>
              <w:rPr>
                <w:b/>
                <w:i/>
                <w:color w:val="FF0000"/>
                <w:szCs w:val="20"/>
              </w:rPr>
            </w:pPr>
          </w:p>
        </w:tc>
      </w:tr>
      <w:tr w:rsidR="00353D21" w:rsidRPr="00A87DF6" w14:paraId="55A989D7" w14:textId="77777777" w:rsidTr="003C14E8">
        <w:trPr>
          <w:cantSplit/>
          <w:trHeight w:val="599"/>
        </w:trPr>
        <w:tc>
          <w:tcPr>
            <w:tcW w:w="828"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36EA5BAD" w14:textId="77777777" w:rsidR="00353D21" w:rsidRPr="00A87DF6" w:rsidRDefault="00353D21" w:rsidP="00495644">
            <w:pPr>
              <w:jc w:val="center"/>
              <w:rPr>
                <w:b/>
                <w:bCs/>
              </w:rPr>
            </w:pPr>
            <w:r w:rsidRPr="00A87DF6">
              <w:rPr>
                <w:b/>
                <w:bCs/>
              </w:rPr>
              <w:t xml:space="preserve"> Quality of the project design and implementation</w:t>
            </w:r>
          </w:p>
          <w:p w14:paraId="57CBD157" w14:textId="77777777" w:rsidR="00353D21" w:rsidRPr="00310F7D" w:rsidRDefault="00353D21">
            <w:pPr>
              <w:jc w:val="center"/>
              <w:rPr>
                <w:b/>
                <w:bCs/>
              </w:rPr>
            </w:pPr>
            <w:r w:rsidRPr="00A87DF6">
              <w:rPr>
                <w:b/>
                <w:bCs/>
              </w:rPr>
              <w:t>(maximum score 30 points)</w:t>
            </w:r>
          </w:p>
        </w:tc>
        <w:tc>
          <w:tcPr>
            <w:tcW w:w="4172" w:type="pct"/>
            <w:tcBorders>
              <w:top w:val="dashed" w:sz="4" w:space="0" w:color="auto"/>
              <w:left w:val="nil"/>
              <w:bottom w:val="dashed" w:sz="4" w:space="0" w:color="auto"/>
              <w:right w:val="single" w:sz="8" w:space="0" w:color="auto"/>
            </w:tcBorders>
            <w:shd w:val="clear" w:color="auto" w:fill="FFFFFF" w:themeFill="background1"/>
          </w:tcPr>
          <w:p w14:paraId="412ADA1C" w14:textId="77777777" w:rsidR="00353D21" w:rsidRPr="003C14E8" w:rsidRDefault="00353D21">
            <w:pPr>
              <w:widowControl w:val="0"/>
              <w:suppressAutoHyphens/>
              <w:autoSpaceDN w:val="0"/>
              <w:spacing w:before="40" w:after="40"/>
              <w:jc w:val="left"/>
              <w:rPr>
                <w:b/>
                <w:bCs/>
              </w:rPr>
            </w:pPr>
            <w:r w:rsidRPr="00310F7D">
              <w:rPr>
                <w:b/>
                <w:bCs/>
              </w:rPr>
              <w:t>Concept and methodology </w:t>
            </w:r>
          </w:p>
          <w:p w14:paraId="23FE4668" w14:textId="77777777" w:rsidR="00353D21" w:rsidRPr="00A574D7" w:rsidRDefault="00353D21">
            <w:pPr>
              <w:pStyle w:val="Paragraphedeliste"/>
              <w:widowControl w:val="0"/>
              <w:numPr>
                <w:ilvl w:val="0"/>
                <w:numId w:val="417"/>
              </w:numPr>
              <w:suppressAutoHyphens/>
              <w:autoSpaceDN w:val="0"/>
              <w:spacing w:before="40" w:after="40"/>
              <w:jc w:val="left"/>
            </w:pPr>
            <w:r w:rsidRPr="00310F7D">
              <w:t>Jointness/integration of the EMJM, taking into account the requirements described under the section ‘Setting up a project’. In particular, the proposal describes:</w:t>
            </w:r>
          </w:p>
          <w:p w14:paraId="6CDFBC46" w14:textId="77777777" w:rsidR="00353D21" w:rsidRPr="00A574D7" w:rsidRDefault="00353D21">
            <w:pPr>
              <w:pStyle w:val="Paragraphedeliste"/>
              <w:widowControl w:val="0"/>
              <w:numPr>
                <w:ilvl w:val="0"/>
                <w:numId w:val="179"/>
              </w:numPr>
              <w:spacing w:before="40" w:after="40" w:line="240" w:lineRule="auto"/>
            </w:pPr>
            <w:r w:rsidRPr="00310F7D">
              <w:t>The academic programme and how excellence and innovative elements in the learning experience will be ensured</w:t>
            </w:r>
            <w:r w:rsidRPr="00AE0B7D">
              <w:rPr>
                <w:lang w:val="en-IE"/>
              </w:rPr>
              <w:t xml:space="preserve"> across the consortium;</w:t>
            </w:r>
            <w:r w:rsidRPr="00AE0B7D">
              <w:t xml:space="preserve"> </w:t>
            </w:r>
          </w:p>
          <w:p w14:paraId="5E46C7FB" w14:textId="77777777" w:rsidR="00353D21" w:rsidRPr="00A574D7" w:rsidRDefault="00353D21">
            <w:pPr>
              <w:pStyle w:val="Paragraphedeliste"/>
              <w:numPr>
                <w:ilvl w:val="0"/>
                <w:numId w:val="179"/>
              </w:numPr>
              <w:spacing w:before="40" w:after="40" w:line="240" w:lineRule="auto"/>
            </w:pPr>
            <w:r w:rsidRPr="00310F7D">
              <w:t xml:space="preserve">The organisation of study periods including the minimum mobility requirements and the mutual recognition of the </w:t>
            </w:r>
            <w:r w:rsidRPr="00310F7D">
              <w:rPr>
                <w:lang w:val="en-IE"/>
              </w:rPr>
              <w:t>learning outcomes/credits;</w:t>
            </w:r>
          </w:p>
          <w:p w14:paraId="5C72E071" w14:textId="77777777" w:rsidR="00353D21" w:rsidRPr="00A574D7" w:rsidRDefault="00353D21">
            <w:pPr>
              <w:pStyle w:val="Paragraphedeliste"/>
              <w:numPr>
                <w:ilvl w:val="0"/>
                <w:numId w:val="179"/>
              </w:numPr>
              <w:spacing w:before="40" w:after="40" w:line="240" w:lineRule="auto"/>
            </w:pPr>
            <w:r w:rsidRPr="00310F7D">
              <w:t>The principles and requirements for student application, selection, participation in the course,</w:t>
            </w:r>
            <w:r w:rsidRPr="00AE0B7D" w:rsidDel="00B92A37">
              <w:t xml:space="preserve"> </w:t>
            </w:r>
            <w:r w:rsidRPr="00AE0B7D">
              <w:t>and student scholarship allocation;</w:t>
            </w:r>
          </w:p>
          <w:p w14:paraId="3E193D58" w14:textId="77777777" w:rsidR="00353D21" w:rsidRPr="00A574D7" w:rsidRDefault="00353D21">
            <w:pPr>
              <w:pStyle w:val="Paragraphedeliste"/>
              <w:numPr>
                <w:ilvl w:val="0"/>
                <w:numId w:val="179"/>
              </w:numPr>
              <w:spacing w:before="40" w:after="40" w:line="240" w:lineRule="auto"/>
            </w:pPr>
            <w:r w:rsidRPr="00310F7D">
              <w:t>The services offered to students;</w:t>
            </w:r>
          </w:p>
          <w:p w14:paraId="69534131" w14:textId="77777777" w:rsidR="00353D21" w:rsidRPr="00A574D7" w:rsidRDefault="00353D21">
            <w:pPr>
              <w:pStyle w:val="Paragraphedeliste"/>
              <w:numPr>
                <w:ilvl w:val="0"/>
                <w:numId w:val="179"/>
              </w:numPr>
              <w:spacing w:before="40" w:after="40" w:line="240" w:lineRule="auto"/>
            </w:pPr>
            <w:r w:rsidRPr="00310F7D">
              <w:t>The contribution of mobile staff and invited scholars to teaching, training, research and administrative activities;</w:t>
            </w:r>
          </w:p>
          <w:p w14:paraId="39F8E80B" w14:textId="77777777" w:rsidR="00353D21" w:rsidRPr="003C14E8" w:rsidRDefault="00353D21">
            <w:pPr>
              <w:pStyle w:val="Paragraphedeliste"/>
              <w:numPr>
                <w:ilvl w:val="0"/>
                <w:numId w:val="179"/>
              </w:numPr>
              <w:spacing w:before="40" w:after="40" w:line="240" w:lineRule="auto"/>
              <w:rPr>
                <w:lang w:val="en-IE"/>
              </w:rPr>
            </w:pPr>
            <w:r w:rsidRPr="00310F7D">
              <w:rPr>
                <w:lang w:val="en-IE"/>
              </w:rPr>
              <w:t xml:space="preserve">The specific support measures for facilitating equal and inclusive access to participants, and the enrolment of students/staff/invited scholars with individual needs linked to </w:t>
            </w:r>
            <w:r w:rsidRPr="00AE0B7D">
              <w:rPr>
                <w:rFonts w:eastAsia="Times New Roman"/>
                <w:shd w:val="clear" w:color="auto" w:fill="FFFFFF"/>
                <w:lang w:eastAsia="en-GB"/>
              </w:rPr>
              <w:t>long-term physical, mental, intellectual or sensory impairments</w:t>
            </w:r>
            <w:r w:rsidRPr="00483067">
              <w:rPr>
                <w:lang w:val="en-IE"/>
              </w:rPr>
              <w:t>.</w:t>
            </w:r>
          </w:p>
          <w:p w14:paraId="1CEAAF69" w14:textId="77777777" w:rsidR="00353D21" w:rsidRPr="00A574D7" w:rsidRDefault="00353D21" w:rsidP="00495644">
            <w:pPr>
              <w:widowControl w:val="0"/>
              <w:suppressAutoHyphens/>
              <w:autoSpaceDN w:val="0"/>
              <w:spacing w:before="40" w:after="40"/>
              <w:jc w:val="left"/>
              <w:rPr>
                <w:rFonts w:cstheme="minorHAnsi"/>
                <w:b/>
                <w:szCs w:val="20"/>
              </w:rPr>
            </w:pPr>
          </w:p>
          <w:p w14:paraId="72581892" w14:textId="77777777" w:rsidR="00353D21" w:rsidRPr="003C14E8" w:rsidRDefault="00353D21">
            <w:pPr>
              <w:widowControl w:val="0"/>
              <w:suppressAutoHyphens/>
              <w:autoSpaceDN w:val="0"/>
              <w:spacing w:before="40" w:after="40"/>
              <w:jc w:val="left"/>
              <w:rPr>
                <w:b/>
                <w:bCs/>
              </w:rPr>
            </w:pPr>
            <w:r w:rsidRPr="00310F7D">
              <w:rPr>
                <w:b/>
                <w:bCs/>
              </w:rPr>
              <w:t>Quality assurance, monitoring and evaluation strategy</w:t>
            </w:r>
          </w:p>
          <w:p w14:paraId="38B3998B" w14:textId="77777777" w:rsidR="00353D21" w:rsidRPr="00A574D7" w:rsidRDefault="00353D21">
            <w:pPr>
              <w:pStyle w:val="Paragraphedeliste"/>
              <w:widowControl w:val="0"/>
              <w:numPr>
                <w:ilvl w:val="0"/>
                <w:numId w:val="418"/>
              </w:numPr>
              <w:spacing w:before="40" w:after="40" w:line="240" w:lineRule="auto"/>
            </w:pPr>
            <w:r w:rsidRPr="00310F7D">
              <w:t>The internal and external quality assurance measures of the master programme;</w:t>
            </w:r>
          </w:p>
          <w:p w14:paraId="5D1630C0" w14:textId="77777777" w:rsidR="00353D21" w:rsidRPr="00A574D7" w:rsidRDefault="00353D21">
            <w:pPr>
              <w:pStyle w:val="Paragraphedeliste"/>
              <w:widowControl w:val="0"/>
              <w:numPr>
                <w:ilvl w:val="0"/>
                <w:numId w:val="418"/>
              </w:numPr>
              <w:spacing w:before="40" w:after="40" w:line="240" w:lineRule="auto"/>
            </w:pPr>
            <w:r w:rsidRPr="00310F7D">
              <w:t>Extent to which the jointly designed and fully integrated curriculum adheres to the Standards for Quality Assurance of Joint Programmes in the European Higher Education Area;</w:t>
            </w:r>
          </w:p>
          <w:p w14:paraId="37592BFD" w14:textId="77777777" w:rsidR="00353D21" w:rsidRPr="00A574D7" w:rsidRDefault="00353D21">
            <w:pPr>
              <w:pStyle w:val="Paragraphedeliste"/>
              <w:numPr>
                <w:ilvl w:val="0"/>
                <w:numId w:val="418"/>
              </w:numPr>
              <w:spacing w:before="40" w:after="40" w:line="240" w:lineRule="auto"/>
            </w:pPr>
            <w:r w:rsidRPr="00310F7D">
              <w:t xml:space="preserve">The joint degree/the degrees to be delivered and its/their recognition by the awarding full partner HEIs, as well as the joint diploma supplement. </w:t>
            </w:r>
          </w:p>
          <w:p w14:paraId="72F95483" w14:textId="77777777" w:rsidR="00353D21" w:rsidRPr="003C14E8" w:rsidRDefault="00353D21">
            <w:pPr>
              <w:widowControl w:val="0"/>
              <w:suppressAutoHyphens/>
              <w:autoSpaceDN w:val="0"/>
              <w:spacing w:before="40" w:after="40"/>
              <w:jc w:val="left"/>
              <w:rPr>
                <w:b/>
                <w:bCs/>
              </w:rPr>
            </w:pPr>
            <w:r w:rsidRPr="00310F7D">
              <w:rPr>
                <w:b/>
                <w:bCs/>
              </w:rPr>
              <w:t xml:space="preserve">   </w:t>
            </w:r>
          </w:p>
          <w:p w14:paraId="622C09FE" w14:textId="77777777" w:rsidR="00353D21" w:rsidRPr="003C14E8" w:rsidRDefault="00353D21">
            <w:pPr>
              <w:widowControl w:val="0"/>
              <w:suppressAutoHyphens/>
              <w:autoSpaceDN w:val="0"/>
              <w:spacing w:before="40" w:after="40"/>
              <w:jc w:val="left"/>
              <w:rPr>
                <w:b/>
                <w:bCs/>
              </w:rPr>
            </w:pPr>
            <w:r w:rsidRPr="00310F7D">
              <w:rPr>
                <w:b/>
                <w:bCs/>
              </w:rPr>
              <w:t xml:space="preserve">Project teams, staff and experts </w:t>
            </w:r>
          </w:p>
          <w:p w14:paraId="4E883E66" w14:textId="77777777" w:rsidR="00353D21" w:rsidRPr="00A574D7" w:rsidRDefault="00353D21">
            <w:pPr>
              <w:pStyle w:val="Paragraphedeliste"/>
              <w:numPr>
                <w:ilvl w:val="0"/>
                <w:numId w:val="418"/>
              </w:numPr>
              <w:spacing w:before="40" w:after="40" w:line="240" w:lineRule="auto"/>
            </w:pPr>
            <w:r w:rsidRPr="00310F7D">
              <w:rPr>
                <w:b/>
                <w:bCs/>
              </w:rPr>
              <w:t> </w:t>
            </w:r>
            <w:r w:rsidRPr="00310F7D">
              <w:t>Project teams and how they will work together to implement the project.</w:t>
            </w:r>
          </w:p>
          <w:p w14:paraId="5BCEA2D3" w14:textId="77777777" w:rsidR="00353D21" w:rsidRPr="00A574D7" w:rsidRDefault="00353D21" w:rsidP="00495644">
            <w:pPr>
              <w:pStyle w:val="Paragraphedeliste"/>
              <w:spacing w:before="40" w:after="40" w:line="240" w:lineRule="auto"/>
              <w:ind w:left="360"/>
              <w:rPr>
                <w:rFonts w:cstheme="minorHAnsi"/>
                <w:szCs w:val="20"/>
              </w:rPr>
            </w:pPr>
          </w:p>
          <w:p w14:paraId="21495557" w14:textId="77777777" w:rsidR="00353D21" w:rsidRPr="003C14E8" w:rsidRDefault="00353D21">
            <w:pPr>
              <w:widowControl w:val="0"/>
              <w:suppressAutoHyphens/>
              <w:autoSpaceDN w:val="0"/>
              <w:spacing w:before="40" w:after="40"/>
              <w:jc w:val="left"/>
              <w:rPr>
                <w:b/>
                <w:bCs/>
              </w:rPr>
            </w:pPr>
            <w:r w:rsidRPr="00310F7D">
              <w:rPr>
                <w:b/>
                <w:bCs/>
              </w:rPr>
              <w:t>Cost effectiveness and financial management </w:t>
            </w:r>
          </w:p>
          <w:p w14:paraId="155BB889" w14:textId="77777777" w:rsidR="00353D21" w:rsidRPr="003C14E8" w:rsidRDefault="00353D21">
            <w:pPr>
              <w:pStyle w:val="Paragraphedeliste"/>
              <w:widowControl w:val="0"/>
              <w:numPr>
                <w:ilvl w:val="0"/>
                <w:numId w:val="420"/>
              </w:numPr>
              <w:suppressAutoHyphens/>
              <w:autoSpaceDN w:val="0"/>
              <w:spacing w:before="40" w:after="40"/>
              <w:jc w:val="left"/>
              <w:rPr>
                <w:b/>
                <w:bCs/>
              </w:rPr>
            </w:pPr>
            <w:r w:rsidRPr="00310F7D">
              <w:t>Management of EU funding, mobilisation of complementary funding, and budget plan.</w:t>
            </w:r>
            <w:r w:rsidRPr="00310F7D">
              <w:rPr>
                <w:b/>
                <w:bCs/>
              </w:rPr>
              <w:t> </w:t>
            </w:r>
          </w:p>
          <w:p w14:paraId="7AC30FA5" w14:textId="77777777" w:rsidR="00353D21" w:rsidRPr="003C14E8" w:rsidRDefault="00353D21">
            <w:pPr>
              <w:pStyle w:val="Paragraphedeliste"/>
              <w:widowControl w:val="0"/>
              <w:suppressAutoHyphens/>
              <w:autoSpaceDN w:val="0"/>
              <w:spacing w:before="40" w:after="40"/>
              <w:ind w:left="360"/>
              <w:jc w:val="left"/>
              <w:rPr>
                <w:b/>
                <w:bCs/>
              </w:rPr>
            </w:pPr>
            <w:r w:rsidRPr="00310F7D">
              <w:rPr>
                <w:b/>
                <w:bCs/>
              </w:rPr>
              <w:t xml:space="preserve">     </w:t>
            </w:r>
          </w:p>
          <w:p w14:paraId="283C2FC5" w14:textId="77777777" w:rsidR="00353D21" w:rsidRPr="003C14E8" w:rsidRDefault="00353D21">
            <w:pPr>
              <w:widowControl w:val="0"/>
              <w:suppressAutoHyphens/>
              <w:autoSpaceDN w:val="0"/>
              <w:spacing w:before="40" w:after="40"/>
              <w:jc w:val="left"/>
              <w:rPr>
                <w:b/>
                <w:bCs/>
              </w:rPr>
            </w:pPr>
            <w:r w:rsidRPr="00310F7D">
              <w:rPr>
                <w:b/>
                <w:bCs/>
              </w:rPr>
              <w:t>Risk management</w:t>
            </w:r>
          </w:p>
          <w:p w14:paraId="280151BD" w14:textId="77777777" w:rsidR="00353D21" w:rsidRPr="003C14E8" w:rsidRDefault="00353D21">
            <w:pPr>
              <w:pStyle w:val="Paragraphedeliste"/>
              <w:numPr>
                <w:ilvl w:val="0"/>
                <w:numId w:val="418"/>
              </w:numPr>
              <w:spacing w:before="40" w:after="40" w:line="240" w:lineRule="auto"/>
              <w:rPr>
                <w:lang w:val="en-IE"/>
              </w:rPr>
            </w:pPr>
            <w:r w:rsidRPr="00310F7D">
              <w:t>Identification of risks in the project implementation, and planning of adequate mitigating measures.</w:t>
            </w:r>
          </w:p>
        </w:tc>
      </w:tr>
      <w:tr w:rsidR="00353D21" w:rsidRPr="00A87DF6" w14:paraId="092E0D74" w14:textId="77777777" w:rsidTr="003C14E8">
        <w:trPr>
          <w:cantSplit/>
          <w:trHeight w:val="599"/>
        </w:trPr>
        <w:tc>
          <w:tcPr>
            <w:tcW w:w="828"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6419D033" w14:textId="77777777" w:rsidR="00353D21" w:rsidRPr="00310F7D" w:rsidRDefault="00353D21">
            <w:pPr>
              <w:jc w:val="center"/>
              <w:rPr>
                <w:b/>
                <w:bCs/>
              </w:rPr>
            </w:pPr>
            <w:r w:rsidRPr="00A87DF6">
              <w:rPr>
                <w:b/>
                <w:bCs/>
              </w:rPr>
              <w:t>Quality of the partnership and the cooperation arrangements</w:t>
            </w:r>
          </w:p>
          <w:p w14:paraId="4D551F3A" w14:textId="77777777" w:rsidR="00353D21" w:rsidRPr="00310F7D" w:rsidRDefault="00353D21">
            <w:pPr>
              <w:jc w:val="center"/>
              <w:rPr>
                <w:b/>
                <w:bCs/>
              </w:rPr>
            </w:pPr>
            <w:r w:rsidRPr="00A87DF6">
              <w:rPr>
                <w:b/>
                <w:bCs/>
              </w:rPr>
              <w:t>(maximum score 20 points)</w:t>
            </w:r>
          </w:p>
        </w:tc>
        <w:tc>
          <w:tcPr>
            <w:tcW w:w="4172" w:type="pct"/>
            <w:tcBorders>
              <w:top w:val="dashed" w:sz="4" w:space="0" w:color="auto"/>
              <w:left w:val="nil"/>
              <w:bottom w:val="dashed" w:sz="4" w:space="0" w:color="auto"/>
              <w:right w:val="single" w:sz="8" w:space="0" w:color="auto"/>
            </w:tcBorders>
            <w:shd w:val="clear" w:color="auto" w:fill="FFFFFF" w:themeFill="background1"/>
          </w:tcPr>
          <w:p w14:paraId="559BC0B9" w14:textId="77777777" w:rsidR="00353D21" w:rsidRPr="003C14E8" w:rsidRDefault="00353D21">
            <w:pPr>
              <w:autoSpaceDE w:val="0"/>
              <w:autoSpaceDN w:val="0"/>
              <w:spacing w:before="40" w:after="40" w:line="240" w:lineRule="auto"/>
              <w:rPr>
                <w:b/>
                <w:bCs/>
              </w:rPr>
            </w:pPr>
            <w:r w:rsidRPr="00310F7D">
              <w:rPr>
                <w:b/>
                <w:bCs/>
              </w:rPr>
              <w:t>Consortium set-up</w:t>
            </w:r>
          </w:p>
          <w:p w14:paraId="533D4C14" w14:textId="77777777" w:rsidR="00353D21" w:rsidRPr="00A574D7" w:rsidRDefault="00353D21">
            <w:pPr>
              <w:pStyle w:val="Paragraphedeliste"/>
              <w:numPr>
                <w:ilvl w:val="0"/>
                <w:numId w:val="184"/>
              </w:numPr>
              <w:spacing w:before="40" w:after="40" w:line="240" w:lineRule="auto"/>
              <w:ind w:left="360"/>
            </w:pPr>
            <w:r w:rsidRPr="00310F7D">
              <w:t xml:space="preserve">Rationale for the consortium composition and complementarities of the partners; their added value for the EMJM implementation and how each partner draws benefit from its participation in the project; </w:t>
            </w:r>
          </w:p>
          <w:p w14:paraId="719C710E" w14:textId="77777777" w:rsidR="00353D21" w:rsidRPr="00A574D7" w:rsidRDefault="00353D21">
            <w:pPr>
              <w:pStyle w:val="Paragraphedeliste"/>
              <w:numPr>
                <w:ilvl w:val="0"/>
                <w:numId w:val="184"/>
              </w:numPr>
              <w:spacing w:before="40" w:after="40" w:line="240" w:lineRule="auto"/>
              <w:ind w:left="360"/>
            </w:pPr>
            <w:r w:rsidRPr="00310F7D">
              <w:t xml:space="preserve">Innovative character of the consortium and inclusion of partners with different levels of experience with the Erasmus Mundus action. If applicable: </w:t>
            </w:r>
          </w:p>
          <w:p w14:paraId="19AA2577" w14:textId="77777777" w:rsidR="00353D21" w:rsidRPr="00A574D7" w:rsidRDefault="00353D21">
            <w:pPr>
              <w:pStyle w:val="Paragraphedeliste"/>
              <w:spacing w:before="40" w:after="40"/>
              <w:ind w:left="510"/>
            </w:pPr>
            <w:r w:rsidRPr="00310F7D">
              <w:t>- how the existing Erasmus Mundus consortium has been enhanced</w:t>
            </w:r>
          </w:p>
          <w:p w14:paraId="2F6C17FB" w14:textId="77777777" w:rsidR="00353D21" w:rsidRPr="00A574D7" w:rsidRDefault="00353D21">
            <w:pPr>
              <w:pStyle w:val="Paragraphedeliste"/>
              <w:spacing w:before="40" w:after="40"/>
              <w:ind w:left="510"/>
            </w:pPr>
            <w:r w:rsidRPr="00310F7D">
              <w:t>- how the cooperation with non-educational actors is organised and for which purpose</w:t>
            </w:r>
          </w:p>
          <w:p w14:paraId="60E0B22D" w14:textId="77777777" w:rsidR="00353D21" w:rsidRPr="00A574D7" w:rsidRDefault="00353D21">
            <w:pPr>
              <w:pStyle w:val="Paragraphedeliste"/>
              <w:numPr>
                <w:ilvl w:val="0"/>
                <w:numId w:val="421"/>
              </w:numPr>
              <w:spacing w:before="40" w:after="40"/>
            </w:pPr>
            <w:r w:rsidRPr="00310F7D">
              <w:t>Definition of roles and tasks of each partner, and level of involvement in project activities.</w:t>
            </w:r>
            <w:r w:rsidRPr="00310F7D">
              <w:rPr>
                <w:b/>
                <w:bCs/>
              </w:rPr>
              <w:t xml:space="preserve">      </w:t>
            </w:r>
          </w:p>
          <w:p w14:paraId="272058D1" w14:textId="77777777" w:rsidR="00353D21" w:rsidRPr="00A574D7" w:rsidRDefault="00353D21" w:rsidP="00495644">
            <w:pPr>
              <w:autoSpaceDE w:val="0"/>
              <w:autoSpaceDN w:val="0"/>
              <w:spacing w:before="40" w:after="40" w:line="240" w:lineRule="auto"/>
              <w:rPr>
                <w:rFonts w:cstheme="minorHAnsi"/>
                <w:b/>
                <w:szCs w:val="20"/>
              </w:rPr>
            </w:pPr>
          </w:p>
          <w:p w14:paraId="1EFC160E" w14:textId="77777777" w:rsidR="00353D21" w:rsidRPr="003C14E8" w:rsidRDefault="00353D21">
            <w:pPr>
              <w:autoSpaceDE w:val="0"/>
              <w:autoSpaceDN w:val="0"/>
              <w:spacing w:before="40" w:after="40" w:line="240" w:lineRule="auto"/>
              <w:rPr>
                <w:b/>
                <w:bCs/>
              </w:rPr>
            </w:pPr>
            <w:r w:rsidRPr="00310F7D">
              <w:rPr>
                <w:b/>
                <w:bCs/>
              </w:rPr>
              <w:t xml:space="preserve">Consortium management and decision-making </w:t>
            </w:r>
          </w:p>
          <w:p w14:paraId="47E6DF8B" w14:textId="77777777" w:rsidR="00353D21" w:rsidRPr="00A574D7" w:rsidRDefault="00353D21">
            <w:pPr>
              <w:pStyle w:val="Paragraphedeliste"/>
              <w:numPr>
                <w:ilvl w:val="0"/>
                <w:numId w:val="184"/>
              </w:numPr>
              <w:spacing w:before="40" w:after="40" w:line="240" w:lineRule="auto"/>
            </w:pPr>
            <w:r w:rsidRPr="00310F7D">
              <w:t>Cooperation arrangements, governing bodies and management tools in particular concerning the administrative and financial management;</w:t>
            </w:r>
          </w:p>
          <w:p w14:paraId="7F1AA3C5" w14:textId="77777777" w:rsidR="00353D21" w:rsidRPr="00A574D7" w:rsidRDefault="00353D21">
            <w:pPr>
              <w:pStyle w:val="Paragraphedeliste"/>
              <w:numPr>
                <w:ilvl w:val="0"/>
                <w:numId w:val="184"/>
              </w:numPr>
              <w:spacing w:before="40" w:after="40" w:line="240" w:lineRule="auto"/>
            </w:pPr>
            <w:r w:rsidRPr="00310F7D">
              <w:t>Institutional commitment of the partner institutions for the implementation of the EMJM;</w:t>
            </w:r>
          </w:p>
          <w:p w14:paraId="3C09B953" w14:textId="77777777" w:rsidR="00353D21" w:rsidRPr="00A574D7" w:rsidRDefault="00353D21">
            <w:pPr>
              <w:pStyle w:val="Paragraphedeliste"/>
              <w:numPr>
                <w:ilvl w:val="0"/>
                <w:numId w:val="184"/>
              </w:numPr>
              <w:spacing w:before="40" w:after="40" w:line="240" w:lineRule="auto"/>
            </w:pPr>
            <w:r w:rsidRPr="00310F7D">
              <w:t xml:space="preserve">Adequacy of the draft Partnership Agreement for an effective management of the EMJM. </w:t>
            </w:r>
          </w:p>
          <w:p w14:paraId="5C176943" w14:textId="77777777" w:rsidR="00353D21" w:rsidRPr="00A574D7" w:rsidRDefault="00353D21" w:rsidP="00495644">
            <w:pPr>
              <w:pStyle w:val="Paragraphedeliste"/>
              <w:spacing w:before="40" w:after="40" w:line="240" w:lineRule="auto"/>
              <w:rPr>
                <w:rFonts w:cstheme="minorHAnsi"/>
                <w:szCs w:val="20"/>
              </w:rPr>
            </w:pPr>
          </w:p>
        </w:tc>
      </w:tr>
      <w:tr w:rsidR="00353D21" w:rsidRPr="00A87DF6" w14:paraId="1D2868AC" w14:textId="77777777" w:rsidTr="003C14E8">
        <w:trPr>
          <w:cantSplit/>
        </w:trPr>
        <w:tc>
          <w:tcPr>
            <w:tcW w:w="828"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46C6D403" w14:textId="77777777" w:rsidR="00353D21" w:rsidRPr="00310F7D" w:rsidRDefault="00353D21">
            <w:pPr>
              <w:jc w:val="center"/>
              <w:rPr>
                <w:b/>
                <w:bCs/>
              </w:rPr>
            </w:pPr>
            <w:r w:rsidRPr="00A87DF6">
              <w:rPr>
                <w:b/>
                <w:bCs/>
              </w:rPr>
              <w:t>Impact</w:t>
            </w:r>
          </w:p>
          <w:p w14:paraId="54C04BC2" w14:textId="77777777" w:rsidR="00353D21" w:rsidRPr="00310F7D" w:rsidRDefault="00353D21">
            <w:pPr>
              <w:jc w:val="center"/>
              <w:rPr>
                <w:b/>
                <w:bCs/>
              </w:rPr>
            </w:pPr>
            <w:r w:rsidRPr="00A87DF6">
              <w:rPr>
                <w:b/>
                <w:bCs/>
              </w:rPr>
              <w:t>(maximum score 20 points)</w:t>
            </w:r>
          </w:p>
        </w:tc>
        <w:tc>
          <w:tcPr>
            <w:tcW w:w="4172" w:type="pct"/>
            <w:tcBorders>
              <w:top w:val="dashed" w:sz="4" w:space="0" w:color="auto"/>
              <w:left w:val="nil"/>
              <w:bottom w:val="dashed" w:sz="4" w:space="0" w:color="auto"/>
              <w:right w:val="single" w:sz="8" w:space="0" w:color="auto"/>
            </w:tcBorders>
            <w:shd w:val="clear" w:color="auto" w:fill="FFFFFF" w:themeFill="background1"/>
          </w:tcPr>
          <w:p w14:paraId="7027350E" w14:textId="77777777" w:rsidR="00353D21" w:rsidRPr="003C14E8" w:rsidRDefault="00353D21">
            <w:pPr>
              <w:autoSpaceDE w:val="0"/>
              <w:autoSpaceDN w:val="0"/>
              <w:spacing w:before="40" w:after="40" w:line="240" w:lineRule="auto"/>
              <w:rPr>
                <w:lang w:val="en-IE"/>
              </w:rPr>
            </w:pPr>
            <w:r w:rsidRPr="00310F7D">
              <w:rPr>
                <w:b/>
                <w:bCs/>
              </w:rPr>
              <w:t>Impact and ambition </w:t>
            </w:r>
          </w:p>
          <w:p w14:paraId="2B2B4349" w14:textId="77777777" w:rsidR="00353D21" w:rsidRPr="00A574D7" w:rsidRDefault="00353D21">
            <w:pPr>
              <w:pStyle w:val="Paragraphedeliste"/>
              <w:widowControl w:val="0"/>
              <w:numPr>
                <w:ilvl w:val="0"/>
                <w:numId w:val="182"/>
              </w:numPr>
              <w:spacing w:before="40" w:after="40" w:line="240" w:lineRule="auto"/>
            </w:pPr>
            <w:r w:rsidRPr="00310F7D">
              <w:rPr>
                <w:lang w:val="en-IE"/>
              </w:rPr>
              <w:t>Impact at system level (in and outside the academia, including general public and society), institutional level (partner organisations), and individual level (with particular emphasis on employability);</w:t>
            </w:r>
          </w:p>
          <w:p w14:paraId="35C12242" w14:textId="77777777" w:rsidR="00353D21" w:rsidRPr="00A574D7" w:rsidRDefault="00353D21">
            <w:pPr>
              <w:pStyle w:val="Paragraphedeliste"/>
              <w:widowControl w:val="0"/>
              <w:numPr>
                <w:ilvl w:val="0"/>
                <w:numId w:val="182"/>
              </w:numPr>
              <w:spacing w:before="40" w:after="40" w:line="240" w:lineRule="auto"/>
            </w:pPr>
            <w:r w:rsidRPr="00310F7D">
              <w:t>Projections in terms of number of enrolled students within the timeframe of the project</w:t>
            </w:r>
            <w:r w:rsidRPr="00310F7D">
              <w:rPr>
                <w:lang w:val="en-IE"/>
              </w:rPr>
              <w:t>. Measures to ensure country balance in the recruitment of students.</w:t>
            </w:r>
            <w:r w:rsidRPr="00AE0B7D">
              <w:rPr>
                <w:b/>
                <w:bCs/>
              </w:rPr>
              <w:t> </w:t>
            </w:r>
          </w:p>
          <w:p w14:paraId="4D4C168B" w14:textId="77777777" w:rsidR="00353D21" w:rsidRPr="00A574D7" w:rsidRDefault="00353D21">
            <w:pPr>
              <w:pStyle w:val="Paragraphedeliste"/>
              <w:widowControl w:val="0"/>
              <w:spacing w:before="40" w:after="40" w:line="240" w:lineRule="auto"/>
              <w:ind w:left="360"/>
            </w:pPr>
            <w:r w:rsidRPr="00310F7D">
              <w:rPr>
                <w:b/>
                <w:bCs/>
              </w:rPr>
              <w:t xml:space="preserve">       </w:t>
            </w:r>
          </w:p>
          <w:p w14:paraId="7B09A0CB" w14:textId="77777777" w:rsidR="00353D21" w:rsidRPr="003C14E8" w:rsidRDefault="00353D21">
            <w:pPr>
              <w:autoSpaceDE w:val="0"/>
              <w:autoSpaceDN w:val="0"/>
              <w:spacing w:before="40" w:after="40" w:line="240" w:lineRule="auto"/>
              <w:rPr>
                <w:b/>
                <w:bCs/>
              </w:rPr>
            </w:pPr>
            <w:r w:rsidRPr="00310F7D">
              <w:rPr>
                <w:b/>
                <w:bCs/>
              </w:rPr>
              <w:t>Communication, dissemination and visibility</w:t>
            </w:r>
          </w:p>
          <w:p w14:paraId="3B6A84D5" w14:textId="77777777" w:rsidR="00353D21" w:rsidRPr="003C14E8" w:rsidRDefault="00353D21">
            <w:pPr>
              <w:pStyle w:val="Paragraphedeliste"/>
              <w:widowControl w:val="0"/>
              <w:numPr>
                <w:ilvl w:val="0"/>
                <w:numId w:val="182"/>
              </w:numPr>
              <w:spacing w:before="40" w:after="40" w:line="240" w:lineRule="auto"/>
              <w:rPr>
                <w:lang w:val="en-IE"/>
              </w:rPr>
            </w:pPr>
            <w:r w:rsidRPr="00310F7D">
              <w:rPr>
                <w:lang w:val="en-IE"/>
              </w:rPr>
              <w:t xml:space="preserve">Promotion strategy in order to attract excellent students worldwide: target groups, tasks of the partners, and how students will be encouraged to </w:t>
            </w:r>
            <w:r w:rsidRPr="00310F7D">
              <w:rPr>
                <w:lang w:val="en-US"/>
              </w:rPr>
              <w:t xml:space="preserve">contribute to the Erasmus+ identity/community; </w:t>
            </w:r>
          </w:p>
          <w:p w14:paraId="0076A73D" w14:textId="77777777" w:rsidR="00353D21" w:rsidRPr="003C14E8" w:rsidRDefault="00353D21">
            <w:pPr>
              <w:pStyle w:val="Paragraphedeliste"/>
              <w:widowControl w:val="0"/>
              <w:numPr>
                <w:ilvl w:val="0"/>
                <w:numId w:val="182"/>
              </w:numPr>
              <w:spacing w:before="40" w:after="40" w:line="240" w:lineRule="auto"/>
              <w:rPr>
                <w:lang w:val="en-IE"/>
              </w:rPr>
            </w:pPr>
            <w:r w:rsidRPr="00310F7D">
              <w:t>Dissemination, exploitation and visibility strategy.</w:t>
            </w:r>
          </w:p>
          <w:p w14:paraId="62FA8A0D" w14:textId="77777777" w:rsidR="00353D21" w:rsidRPr="00A574D7" w:rsidRDefault="00353D21" w:rsidP="00495644">
            <w:pPr>
              <w:pStyle w:val="Paragraphedeliste"/>
              <w:widowControl w:val="0"/>
              <w:spacing w:before="40" w:after="40" w:line="240" w:lineRule="auto"/>
              <w:ind w:left="360"/>
              <w:rPr>
                <w:rFonts w:cstheme="minorHAnsi"/>
                <w:szCs w:val="20"/>
                <w:lang w:val="en-IE"/>
              </w:rPr>
            </w:pPr>
          </w:p>
          <w:p w14:paraId="408F0C16" w14:textId="77777777" w:rsidR="00353D21" w:rsidRPr="003C14E8" w:rsidRDefault="00353D21">
            <w:pPr>
              <w:autoSpaceDE w:val="0"/>
              <w:autoSpaceDN w:val="0"/>
              <w:spacing w:before="40" w:after="40" w:line="240" w:lineRule="auto"/>
              <w:rPr>
                <w:b/>
                <w:bCs/>
              </w:rPr>
            </w:pPr>
            <w:r w:rsidRPr="00310F7D">
              <w:rPr>
                <w:b/>
                <w:bCs/>
              </w:rPr>
              <w:t>Sustainability and continuation</w:t>
            </w:r>
          </w:p>
          <w:p w14:paraId="4ACF747E" w14:textId="77777777" w:rsidR="00353D21" w:rsidRPr="00A574D7" w:rsidRDefault="00353D21">
            <w:pPr>
              <w:pStyle w:val="Paragraphedeliste"/>
              <w:widowControl w:val="0"/>
              <w:numPr>
                <w:ilvl w:val="0"/>
                <w:numId w:val="182"/>
              </w:numPr>
              <w:spacing w:before="40" w:after="40" w:line="240" w:lineRule="auto"/>
            </w:pPr>
            <w:r w:rsidRPr="00310F7D">
              <w:rPr>
                <w:lang w:val="en-IE"/>
              </w:rPr>
              <w:t>Mid/long-term development and sustainability strategy beyond the EU funding period, including the mobilisation of other funding sources;</w:t>
            </w:r>
          </w:p>
          <w:p w14:paraId="13B4F113" w14:textId="77777777" w:rsidR="00353D21" w:rsidRPr="00A574D7" w:rsidRDefault="00353D21">
            <w:pPr>
              <w:pStyle w:val="Paragraphedeliste"/>
              <w:widowControl w:val="0"/>
              <w:numPr>
                <w:ilvl w:val="0"/>
                <w:numId w:val="182"/>
              </w:numPr>
              <w:spacing w:before="40" w:after="40" w:line="240" w:lineRule="auto"/>
            </w:pPr>
            <w:r w:rsidRPr="00310F7D">
              <w:t>Synergies/complementary with other (EU and non-EU funded) activities that can build on the project results</w:t>
            </w:r>
          </w:p>
          <w:p w14:paraId="1F911D94" w14:textId="77777777" w:rsidR="00353D21" w:rsidRPr="00A574D7" w:rsidRDefault="00353D21" w:rsidP="00495644">
            <w:pPr>
              <w:pStyle w:val="Paragraphedeliste"/>
              <w:widowControl w:val="0"/>
              <w:spacing w:before="40" w:after="40" w:line="240" w:lineRule="auto"/>
              <w:ind w:left="360"/>
              <w:rPr>
                <w:rFonts w:cstheme="minorHAnsi"/>
                <w:szCs w:val="20"/>
              </w:rPr>
            </w:pPr>
          </w:p>
        </w:tc>
      </w:tr>
    </w:tbl>
    <w:p w14:paraId="324440EA" w14:textId="77777777" w:rsidR="00353D21" w:rsidRPr="00A87DF6" w:rsidRDefault="00353D21" w:rsidP="00353D21">
      <w:pPr>
        <w:pStyle w:val="Guide-Normal"/>
        <w:rPr>
          <w:rFonts w:asciiTheme="minorHAnsi" w:hAnsiTheme="minorHAnsi"/>
          <w:sz w:val="20"/>
          <w:szCs w:val="20"/>
          <w:lang w:val="en-IE"/>
        </w:rPr>
      </w:pPr>
    </w:p>
    <w:p w14:paraId="418C22CE" w14:textId="77777777" w:rsidR="00901BB7" w:rsidRPr="00901BB7" w:rsidRDefault="00901BB7" w:rsidP="00901BB7">
      <w:pPr>
        <w:pStyle w:val="Guide-Normal"/>
        <w:rPr>
          <w:rFonts w:asciiTheme="minorHAnsi" w:hAnsiTheme="minorHAnsi"/>
          <w:sz w:val="20"/>
          <w:szCs w:val="20"/>
          <w:lang w:val="en-IE"/>
        </w:rPr>
      </w:pPr>
      <w:r w:rsidRPr="00901BB7">
        <w:rPr>
          <w:rFonts w:asciiTheme="minorHAnsi" w:hAnsiTheme="minorHAnsi"/>
          <w:sz w:val="20"/>
          <w:szCs w:val="20"/>
          <w:lang w:val="en-IE"/>
        </w:rPr>
        <w:t xml:space="preserve">To be considered for funding, applications must score at least 70 points, and must comply with the minimum pass score for each of the four award criteria (i.e. minimum 22 points for the category ‘Relevance of the project‘, minimum 15 points for the category ’Quality of the project design and implementation"; minimum 10 points for the categories ’Quality of the partnership and the cooperation arrangements‘ and ’Impact’). </w:t>
      </w:r>
    </w:p>
    <w:p w14:paraId="3820041A" w14:textId="77777777" w:rsidR="00901BB7" w:rsidRPr="00901BB7" w:rsidRDefault="00901BB7" w:rsidP="00901BB7">
      <w:pPr>
        <w:pStyle w:val="Guide-Normal"/>
        <w:rPr>
          <w:rFonts w:asciiTheme="minorHAnsi" w:hAnsiTheme="minorHAnsi"/>
          <w:sz w:val="20"/>
          <w:szCs w:val="20"/>
          <w:lang w:val="en-IE"/>
        </w:rPr>
      </w:pPr>
    </w:p>
    <w:p w14:paraId="31B79A38" w14:textId="1EF0A5F2" w:rsidR="1C8F0069" w:rsidRPr="00D17DFB" w:rsidRDefault="00901BB7">
      <w:pPr>
        <w:rPr>
          <w:rFonts w:ascii="Calibri" w:hAnsi="Calibri"/>
          <w:lang w:val="en-IE"/>
        </w:rPr>
      </w:pPr>
      <w:r w:rsidRPr="00901BB7">
        <w:rPr>
          <w:szCs w:val="20"/>
          <w:lang w:val="en-IE"/>
        </w:rPr>
        <w:t>Ex-aequo proposals will be prioritised according to the scores they have been awarded for the award criterion ‘Relevance’. When these scores are equal, priority will be based on their scores for the criterion ‘Quality of the project design and implementation’. When these scores are equal, priority will be based on their scores for the criterion ‘Impact’.</w:t>
      </w:r>
      <w:r>
        <w:rPr>
          <w:szCs w:val="20"/>
          <w:lang w:val="en-IE"/>
        </w:rPr>
        <w:t xml:space="preserve"> </w:t>
      </w:r>
      <w:r w:rsidRPr="00901BB7">
        <w:rPr>
          <w:szCs w:val="20"/>
          <w:lang w:val="en-IE"/>
        </w:rPr>
        <w:t>If this does not allow to determine the priority, a further prioritisation can be done by considering the overall project portfolio and the creation of positive synergies between projects, or other factors related to the objectives of the call. These factors will be documented in the panel report.</w:t>
      </w:r>
    </w:p>
    <w:p w14:paraId="0D8F3B3E" w14:textId="77777777" w:rsidR="00353D21" w:rsidRPr="00A87DF6" w:rsidRDefault="00353D21">
      <w:pPr>
        <w:pStyle w:val="Guide-Heading4TOC"/>
        <w:rPr>
          <w:rFonts w:asciiTheme="minorHAnsi" w:hAnsiTheme="minorHAnsi"/>
        </w:rPr>
      </w:pPr>
      <w:r w:rsidRPr="256C8D88">
        <w:rPr>
          <w:rFonts w:asciiTheme="minorHAnsi" w:hAnsiTheme="minorHAnsi"/>
        </w:rPr>
        <w:t xml:space="preserve">WHAT ARE THE FUNDING RULES? </w:t>
      </w:r>
    </w:p>
    <w:p w14:paraId="4AE06EF2" w14:textId="77777777" w:rsidR="00353D21" w:rsidRPr="003C14E8" w:rsidRDefault="00353D21">
      <w:pPr>
        <w:pStyle w:val="Guide-Normal"/>
        <w:rPr>
          <w:rFonts w:asciiTheme="minorHAnsi" w:hAnsiTheme="minorHAnsi"/>
          <w:sz w:val="20"/>
          <w:szCs w:val="20"/>
        </w:rPr>
      </w:pPr>
      <w:r w:rsidRPr="53D3212E">
        <w:rPr>
          <w:rFonts w:asciiTheme="minorHAnsi" w:hAnsiTheme="minorHAnsi"/>
          <w:snapToGrid w:val="0"/>
          <w:sz w:val="20"/>
          <w:szCs w:val="20"/>
        </w:rPr>
        <w:t>The EMJM grant is calculated on the basis of the following three components:</w:t>
      </w:r>
    </w:p>
    <w:p w14:paraId="1F0D2750" w14:textId="77777777" w:rsidR="00353D21" w:rsidRPr="00A87DF6" w:rsidRDefault="00353D21" w:rsidP="00353D21">
      <w:pPr>
        <w:rPr>
          <w:snapToGrid w:val="0"/>
          <w:szCs w:val="20"/>
        </w:rPr>
      </w:pPr>
    </w:p>
    <w:p w14:paraId="56A9E308" w14:textId="77777777" w:rsidR="00353D21" w:rsidRPr="003C14E8" w:rsidRDefault="00353D21">
      <w:pPr>
        <w:pStyle w:val="Guide-Bulletsspace"/>
        <w:numPr>
          <w:ilvl w:val="0"/>
          <w:numId w:val="708"/>
        </w:numPr>
        <w:tabs>
          <w:tab w:val="clear" w:pos="387"/>
        </w:tabs>
        <w:rPr>
          <w:rFonts w:asciiTheme="minorHAnsi" w:hAnsiTheme="minorHAnsi"/>
          <w:sz w:val="20"/>
          <w:szCs w:val="20"/>
        </w:rPr>
      </w:pPr>
      <w:r w:rsidRPr="53D3212E">
        <w:rPr>
          <w:rFonts w:asciiTheme="minorHAnsi" w:hAnsiTheme="minorHAnsi"/>
          <w:snapToGrid w:val="0"/>
          <w:sz w:val="20"/>
          <w:szCs w:val="20"/>
        </w:rPr>
        <w:t>a contribution to the institutional costs for the implementation of the programme;</w:t>
      </w:r>
    </w:p>
    <w:p w14:paraId="4E7781DF" w14:textId="77777777" w:rsidR="00353D21" w:rsidRPr="003C14E8" w:rsidRDefault="00353D21">
      <w:pPr>
        <w:pStyle w:val="Guide-Bulletsspace"/>
        <w:numPr>
          <w:ilvl w:val="0"/>
          <w:numId w:val="708"/>
        </w:numPr>
        <w:tabs>
          <w:tab w:val="clear" w:pos="387"/>
        </w:tabs>
        <w:rPr>
          <w:rFonts w:asciiTheme="minorHAnsi" w:hAnsiTheme="minorHAnsi"/>
          <w:strike/>
          <w:sz w:val="20"/>
          <w:szCs w:val="20"/>
        </w:rPr>
      </w:pPr>
      <w:r w:rsidRPr="53D3212E">
        <w:rPr>
          <w:rFonts w:asciiTheme="minorHAnsi" w:hAnsiTheme="minorHAnsi"/>
          <w:snapToGrid w:val="0"/>
          <w:sz w:val="20"/>
          <w:szCs w:val="20"/>
        </w:rPr>
        <w:t xml:space="preserve">a maximum number of student scholarships to be awarded throughout the duration of the agreement. </w:t>
      </w:r>
    </w:p>
    <w:p w14:paraId="59BE2B4A" w14:textId="77777777" w:rsidR="00353D21" w:rsidRPr="003C14E8" w:rsidRDefault="00353D21">
      <w:pPr>
        <w:pStyle w:val="Guide-Bulletsspace"/>
        <w:numPr>
          <w:ilvl w:val="0"/>
          <w:numId w:val="708"/>
        </w:numPr>
        <w:tabs>
          <w:tab w:val="clear" w:pos="387"/>
        </w:tabs>
        <w:rPr>
          <w:rFonts w:asciiTheme="minorHAnsi" w:hAnsiTheme="minorHAnsi"/>
          <w:sz w:val="20"/>
          <w:szCs w:val="20"/>
        </w:rPr>
      </w:pPr>
      <w:r w:rsidRPr="53D3212E">
        <w:rPr>
          <w:rFonts w:asciiTheme="minorHAnsi" w:hAnsiTheme="minorHAnsi"/>
          <w:sz w:val="20"/>
          <w:szCs w:val="20"/>
          <w:shd w:val="clear" w:color="auto" w:fill="auto"/>
        </w:rPr>
        <w:t xml:space="preserve">a top-up intended to cover individual needs of </w:t>
      </w:r>
      <w:r w:rsidRPr="53D3212E">
        <w:rPr>
          <w:rFonts w:asciiTheme="minorHAnsi" w:hAnsiTheme="minorHAnsi"/>
          <w:sz w:val="20"/>
          <w:szCs w:val="20"/>
        </w:rPr>
        <w:t>students with disabilities</w:t>
      </w:r>
    </w:p>
    <w:p w14:paraId="6F8FA992" w14:textId="77777777" w:rsidR="00353D21" w:rsidRPr="00A87DF6" w:rsidRDefault="00353D21" w:rsidP="00353D21">
      <w:pPr>
        <w:pStyle w:val="Guide-Bulletsspace"/>
        <w:tabs>
          <w:tab w:val="clear" w:pos="360"/>
          <w:tab w:val="clear" w:pos="387"/>
        </w:tabs>
        <w:ind w:left="720"/>
        <w:rPr>
          <w:rFonts w:asciiTheme="minorHAnsi" w:hAnsiTheme="minorHAnsi"/>
          <w:sz w:val="20"/>
          <w:szCs w:val="20"/>
        </w:rPr>
      </w:pPr>
    </w:p>
    <w:p w14:paraId="75693142" w14:textId="77777777" w:rsidR="00353D21" w:rsidRPr="00A87DF6" w:rsidRDefault="00353D21" w:rsidP="256C8D88">
      <w:pPr>
        <w:spacing w:beforeLines="40" w:before="96" w:afterLines="40" w:after="96"/>
        <w:rPr>
          <w:szCs w:val="20"/>
        </w:rPr>
      </w:pPr>
      <w:r w:rsidRPr="00A87DF6">
        <w:t>This contribution is intended to</w:t>
      </w:r>
      <w:r w:rsidRPr="00310F7D">
        <w:t xml:space="preserve"> finance at least 4 editions of the Master programme, each lasting 1 to 2 academic years (60, 90 or 120 ECTS credits).</w:t>
      </w:r>
    </w:p>
    <w:p w14:paraId="5F93AE7B" w14:textId="77777777" w:rsidR="00353D21" w:rsidRPr="00A87DF6" w:rsidRDefault="00353D21" w:rsidP="00353D21">
      <w:pPr>
        <w:pStyle w:val="Guide-Bulletsspace"/>
        <w:tabs>
          <w:tab w:val="clear" w:pos="360"/>
          <w:tab w:val="clear" w:pos="387"/>
        </w:tabs>
        <w:rPr>
          <w:rFonts w:asciiTheme="minorHAnsi" w:hAnsiTheme="minorHAnsi"/>
          <w:sz w:val="20"/>
          <w:szCs w:val="20"/>
        </w:rPr>
      </w:pPr>
    </w:p>
    <w:p w14:paraId="3EF0C417" w14:textId="77777777" w:rsidR="00353D21" w:rsidRPr="00A87DF6" w:rsidRDefault="00353D21" w:rsidP="00353D21">
      <w:pPr>
        <w:pStyle w:val="Guide-Normal"/>
        <w:rPr>
          <w:rFonts w:asciiTheme="minorHAnsi" w:hAnsiTheme="minorHAnsi"/>
          <w:b/>
          <w:bCs/>
          <w:sz w:val="20"/>
          <w:szCs w:val="20"/>
        </w:rPr>
      </w:pPr>
    </w:p>
    <w:p w14:paraId="359F7E2C" w14:textId="77777777" w:rsidR="00353D21" w:rsidRPr="00A87DF6" w:rsidRDefault="00353D21" w:rsidP="00353D21">
      <w:pPr>
        <w:pStyle w:val="Guide-Normal"/>
        <w:rPr>
          <w:rFonts w:asciiTheme="minorHAnsi" w:hAnsiTheme="minorHAnsi"/>
          <w:b/>
          <w:bCs/>
          <w:sz w:val="20"/>
          <w:szCs w:val="20"/>
        </w:rPr>
      </w:pPr>
    </w:p>
    <w:p w14:paraId="42B840F7" w14:textId="77777777" w:rsidR="00353D21" w:rsidRPr="003C14E8" w:rsidRDefault="00353D21">
      <w:pPr>
        <w:pStyle w:val="Guide-Normal"/>
        <w:rPr>
          <w:rFonts w:asciiTheme="minorHAnsi" w:hAnsiTheme="minorHAnsi"/>
          <w:b/>
          <w:bCs/>
          <w:sz w:val="20"/>
          <w:szCs w:val="20"/>
        </w:rPr>
      </w:pPr>
      <w:r w:rsidRPr="53D3212E">
        <w:rPr>
          <w:rFonts w:asciiTheme="minorHAnsi" w:hAnsiTheme="minorHAnsi"/>
          <w:b/>
          <w:bCs/>
          <w:sz w:val="20"/>
          <w:szCs w:val="20"/>
        </w:rPr>
        <w:t>Contribution to the institutional costs of the EMJM</w:t>
      </w:r>
    </w:p>
    <w:p w14:paraId="31A11B8C" w14:textId="77777777" w:rsidR="00353D21" w:rsidRPr="00A87DF6" w:rsidRDefault="00353D21" w:rsidP="00353D21">
      <w:pPr>
        <w:pStyle w:val="Guide-Normal"/>
        <w:rPr>
          <w:rFonts w:asciiTheme="minorHAnsi" w:hAnsiTheme="minorHAnsi"/>
          <w:sz w:val="20"/>
          <w:szCs w:val="20"/>
        </w:rPr>
      </w:pPr>
    </w:p>
    <w:p w14:paraId="0CAA9F35" w14:textId="77777777" w:rsidR="00353D21" w:rsidRPr="003C14E8" w:rsidRDefault="00353D21">
      <w:pPr>
        <w:pStyle w:val="Guide-Normal"/>
        <w:rPr>
          <w:rFonts w:asciiTheme="minorHAnsi" w:eastAsia="SimSun" w:hAnsiTheme="minorHAnsi"/>
          <w:sz w:val="20"/>
          <w:szCs w:val="20"/>
        </w:rPr>
      </w:pPr>
      <w:r w:rsidRPr="53D3212E">
        <w:rPr>
          <w:rFonts w:asciiTheme="minorHAnsi" w:eastAsia="SimSun" w:hAnsiTheme="minorHAnsi"/>
          <w:sz w:val="20"/>
          <w:szCs w:val="20"/>
        </w:rPr>
        <w:t>This</w:t>
      </w:r>
      <w:r w:rsidRPr="53D3212E" w:rsidDel="007D025C">
        <w:rPr>
          <w:rFonts w:asciiTheme="minorHAnsi" w:eastAsia="SimSun" w:hAnsiTheme="minorHAnsi"/>
          <w:sz w:val="20"/>
          <w:szCs w:val="20"/>
        </w:rPr>
        <w:t xml:space="preserve"> </w:t>
      </w:r>
      <w:r w:rsidRPr="53D3212E">
        <w:rPr>
          <w:rFonts w:asciiTheme="minorHAnsi" w:eastAsia="SimSun" w:hAnsiTheme="minorHAnsi"/>
          <w:sz w:val="20"/>
          <w:szCs w:val="20"/>
        </w:rPr>
        <w:t xml:space="preserve">takes the form of </w:t>
      </w:r>
      <w:r w:rsidRPr="53D3212E">
        <w:rPr>
          <w:rFonts w:asciiTheme="minorHAnsi" w:eastAsia="SimSun" w:hAnsiTheme="minorHAnsi"/>
          <w:color w:val="000000" w:themeColor="text1"/>
          <w:sz w:val="20"/>
          <w:szCs w:val="20"/>
        </w:rPr>
        <w:t xml:space="preserve">a unit cost per enrolled student and </w:t>
      </w:r>
      <w:r w:rsidRPr="53D3212E">
        <w:rPr>
          <w:rFonts w:asciiTheme="minorHAnsi" w:eastAsia="SimSun" w:hAnsiTheme="minorHAnsi"/>
          <w:sz w:val="20"/>
          <w:szCs w:val="20"/>
        </w:rPr>
        <w:t xml:space="preserve">is intended to cover part of the costs linked to the implementation of the EMJM programme. </w:t>
      </w:r>
    </w:p>
    <w:p w14:paraId="08AA6376" w14:textId="77777777" w:rsidR="00353D21" w:rsidRPr="00A87DF6" w:rsidRDefault="00353D21" w:rsidP="00353D21">
      <w:pPr>
        <w:pStyle w:val="Guide-Normal"/>
        <w:rPr>
          <w:rFonts w:asciiTheme="minorHAnsi" w:eastAsia="SimSun" w:hAnsiTheme="minorHAnsi"/>
          <w:sz w:val="20"/>
          <w:szCs w:val="20"/>
        </w:rPr>
      </w:pPr>
    </w:p>
    <w:p w14:paraId="0BB669FB" w14:textId="77777777" w:rsidR="00353D21" w:rsidRPr="003C14E8" w:rsidRDefault="00353D21">
      <w:pPr>
        <w:pStyle w:val="Guide-Normal"/>
        <w:rPr>
          <w:rFonts w:asciiTheme="minorHAnsi" w:eastAsia="SimSun" w:hAnsiTheme="minorHAnsi"/>
          <w:sz w:val="20"/>
          <w:szCs w:val="20"/>
        </w:rPr>
      </w:pPr>
      <w:r w:rsidRPr="53D3212E">
        <w:rPr>
          <w:rFonts w:asciiTheme="minorHAnsi" w:eastAsia="SimSun" w:hAnsiTheme="minorHAnsi"/>
          <w:sz w:val="20"/>
          <w:szCs w:val="20"/>
        </w:rPr>
        <w:t xml:space="preserve">The unit costs includes staff costs (teaching, travel), invited guest lecturers, promotion, dissemination, organisational costs (including full insurance coverage for the enrolled students, financial support to enrolled students with individual needs in case they are not covered by the top-up mechanism (see below), assistance with accommodation, and other student services), administrative costs, and all other costs necessary to implement a successful Master programme. </w:t>
      </w:r>
    </w:p>
    <w:p w14:paraId="700C79ED" w14:textId="77777777" w:rsidR="00353D21" w:rsidRPr="00A87DF6" w:rsidRDefault="00353D21" w:rsidP="00353D21">
      <w:pPr>
        <w:pStyle w:val="Guide-Normal"/>
        <w:rPr>
          <w:rFonts w:asciiTheme="minorHAnsi" w:eastAsia="SimSun" w:hAnsiTheme="minorHAnsi"/>
          <w:sz w:val="20"/>
          <w:szCs w:val="20"/>
        </w:rPr>
      </w:pPr>
    </w:p>
    <w:p w14:paraId="29AE7EB2" w14:textId="77777777" w:rsidR="00353D21" w:rsidRPr="003C14E8" w:rsidRDefault="00353D21">
      <w:pPr>
        <w:pStyle w:val="Guide-Normal"/>
        <w:rPr>
          <w:rFonts w:asciiTheme="minorHAnsi" w:eastAsia="SimSun" w:hAnsiTheme="minorHAnsi"/>
          <w:sz w:val="20"/>
          <w:szCs w:val="20"/>
        </w:rPr>
      </w:pPr>
      <w:r w:rsidRPr="53D3212E">
        <w:rPr>
          <w:rFonts w:asciiTheme="minorHAnsi" w:eastAsia="SimSun" w:hAnsiTheme="minorHAnsi"/>
          <w:sz w:val="20"/>
          <w:szCs w:val="20"/>
        </w:rPr>
        <w:t>Selected projects cannot charge student application fees. Moreover, projects cannot charge tuition fees or other mandatory costs related to student participation in the course to Erasmus Mundus scholarship holders.</w:t>
      </w:r>
    </w:p>
    <w:p w14:paraId="263F4769" w14:textId="77777777" w:rsidR="00353D21" w:rsidRPr="00A87DF6" w:rsidRDefault="00353D21" w:rsidP="00353D21">
      <w:pPr>
        <w:pStyle w:val="Guide-Normal"/>
        <w:rPr>
          <w:rFonts w:asciiTheme="minorHAnsi" w:eastAsia="SimSun" w:hAnsiTheme="minorHAnsi"/>
          <w:sz w:val="20"/>
          <w:szCs w:val="20"/>
        </w:rPr>
      </w:pPr>
      <w:r w:rsidRPr="53D3212E">
        <w:rPr>
          <w:rFonts w:asciiTheme="minorHAnsi" w:eastAsia="SimSun" w:hAnsiTheme="minorHAnsi"/>
          <w:sz w:val="20"/>
          <w:szCs w:val="20"/>
        </w:rPr>
        <w:t xml:space="preserve"> </w:t>
      </w:r>
    </w:p>
    <w:p w14:paraId="64A34B54" w14:textId="77777777" w:rsidR="00353D21" w:rsidRPr="003C14E8" w:rsidRDefault="00353D21">
      <w:pPr>
        <w:pStyle w:val="Guide-Normal"/>
        <w:jc w:val="center"/>
        <w:rPr>
          <w:rFonts w:asciiTheme="minorHAnsi" w:hAnsiTheme="minorHAnsi"/>
          <w:b/>
          <w:bCs/>
          <w:sz w:val="20"/>
          <w:szCs w:val="20"/>
          <w:lang w:val="en-IE"/>
        </w:rPr>
      </w:pPr>
      <w:r w:rsidRPr="53D3212E">
        <w:rPr>
          <w:rFonts w:asciiTheme="minorHAnsi" w:hAnsiTheme="minorHAnsi"/>
          <w:sz w:val="20"/>
          <w:szCs w:val="20"/>
          <w:lang w:val="en-IE"/>
        </w:rPr>
        <w:t>The maximum contribution to the institutional costs is:</w:t>
      </w:r>
      <w:r w:rsidRPr="53D3212E">
        <w:rPr>
          <w:rFonts w:asciiTheme="minorHAnsi" w:hAnsiTheme="minorHAnsi"/>
          <w:b/>
          <w:bCs/>
          <w:sz w:val="20"/>
          <w:szCs w:val="20"/>
          <w:lang w:val="en-IE"/>
        </w:rPr>
        <w:t xml:space="preserve"> 750 Euros/month x DR x NRES</w:t>
      </w:r>
    </w:p>
    <w:p w14:paraId="678DBA98" w14:textId="77777777" w:rsidR="00353D21" w:rsidRPr="00A87DF6" w:rsidRDefault="00353D21" w:rsidP="00353D21">
      <w:pPr>
        <w:pStyle w:val="Guide-Normal"/>
        <w:rPr>
          <w:rFonts w:asciiTheme="minorHAnsi" w:hAnsiTheme="minorHAnsi"/>
          <w:sz w:val="20"/>
          <w:szCs w:val="20"/>
          <w:lang w:val="en-IE"/>
        </w:rPr>
      </w:pPr>
    </w:p>
    <w:p w14:paraId="433C3455" w14:textId="77777777" w:rsidR="00353D21" w:rsidRPr="003C14E8" w:rsidRDefault="00353D21">
      <w:pPr>
        <w:pStyle w:val="Guide-Normal"/>
        <w:rPr>
          <w:rFonts w:asciiTheme="minorHAnsi" w:hAnsiTheme="minorHAnsi"/>
          <w:sz w:val="20"/>
          <w:szCs w:val="20"/>
          <w:lang w:val="en-IE"/>
        </w:rPr>
      </w:pPr>
      <w:r w:rsidRPr="53D3212E">
        <w:rPr>
          <w:rFonts w:asciiTheme="minorHAnsi" w:hAnsiTheme="minorHAnsi"/>
          <w:sz w:val="20"/>
          <w:szCs w:val="20"/>
          <w:lang w:val="en-IE"/>
        </w:rPr>
        <w:t>Where:</w:t>
      </w:r>
    </w:p>
    <w:p w14:paraId="77B075EB" w14:textId="77777777" w:rsidR="00353D21" w:rsidRPr="003C14E8" w:rsidRDefault="00353D21">
      <w:pPr>
        <w:pStyle w:val="Guide-Normal"/>
        <w:numPr>
          <w:ilvl w:val="0"/>
          <w:numId w:val="183"/>
        </w:numPr>
        <w:rPr>
          <w:rFonts w:asciiTheme="minorHAnsi" w:hAnsiTheme="minorHAnsi"/>
          <w:sz w:val="20"/>
          <w:szCs w:val="20"/>
        </w:rPr>
      </w:pPr>
      <w:r w:rsidRPr="53D3212E">
        <w:rPr>
          <w:rFonts w:asciiTheme="minorHAnsi" w:hAnsiTheme="minorHAnsi"/>
          <w:b/>
          <w:bCs/>
          <w:sz w:val="20"/>
          <w:szCs w:val="20"/>
          <w:lang w:val="en-IE"/>
        </w:rPr>
        <w:t xml:space="preserve">DR </w:t>
      </w:r>
      <w:r w:rsidRPr="53D3212E">
        <w:rPr>
          <w:rFonts w:asciiTheme="minorHAnsi" w:hAnsiTheme="minorHAnsi"/>
          <w:sz w:val="20"/>
          <w:szCs w:val="20"/>
          <w:lang w:val="en-IE"/>
        </w:rPr>
        <w:t xml:space="preserve">= max. duration in months of the Master programme (i.e. 12, 18, 24 months) </w:t>
      </w:r>
    </w:p>
    <w:p w14:paraId="47A8BECB" w14:textId="77777777" w:rsidR="00353D21" w:rsidRPr="003C14E8" w:rsidRDefault="00353D21">
      <w:pPr>
        <w:pStyle w:val="Guide-Normal"/>
        <w:numPr>
          <w:ilvl w:val="0"/>
          <w:numId w:val="183"/>
        </w:numPr>
        <w:rPr>
          <w:rFonts w:asciiTheme="minorHAnsi" w:hAnsiTheme="minorHAnsi"/>
          <w:sz w:val="20"/>
          <w:szCs w:val="20"/>
        </w:rPr>
      </w:pPr>
      <w:r w:rsidRPr="53D3212E">
        <w:rPr>
          <w:rFonts w:asciiTheme="minorHAnsi" w:hAnsiTheme="minorHAnsi"/>
          <w:b/>
          <w:bCs/>
          <w:sz w:val="20"/>
          <w:szCs w:val="20"/>
          <w:lang w:val="en-IE"/>
        </w:rPr>
        <w:t>NRES</w:t>
      </w:r>
      <w:r w:rsidRPr="53D3212E">
        <w:rPr>
          <w:rFonts w:asciiTheme="minorHAnsi" w:hAnsiTheme="minorHAnsi"/>
          <w:sz w:val="20"/>
          <w:szCs w:val="20"/>
          <w:lang w:val="en-IE"/>
        </w:rPr>
        <w:t xml:space="preserve"> = number of </w:t>
      </w:r>
      <w:r w:rsidRPr="53D3212E">
        <w:rPr>
          <w:rFonts w:asciiTheme="minorHAnsi" w:hAnsiTheme="minorHAnsi"/>
          <w:sz w:val="20"/>
          <w:szCs w:val="20"/>
          <w:u w:val="single"/>
          <w:lang w:val="en-IE"/>
        </w:rPr>
        <w:t>enrolled</w:t>
      </w:r>
      <w:r w:rsidRPr="53D3212E">
        <w:rPr>
          <w:rFonts w:asciiTheme="minorHAnsi" w:hAnsiTheme="minorHAnsi"/>
          <w:sz w:val="20"/>
          <w:szCs w:val="20"/>
          <w:lang w:val="en-IE"/>
        </w:rPr>
        <w:t xml:space="preserve"> students (scholarship and non-scholarship holders) foreseen for the entire duration of the grant agreement. </w:t>
      </w:r>
    </w:p>
    <w:p w14:paraId="2FAC467E" w14:textId="77777777" w:rsidR="00353D21" w:rsidRPr="00A87DF6" w:rsidRDefault="00353D21" w:rsidP="00353D21">
      <w:pPr>
        <w:pStyle w:val="Guide-Normal"/>
        <w:rPr>
          <w:rFonts w:asciiTheme="minorHAnsi" w:hAnsiTheme="minorHAnsi"/>
          <w:sz w:val="20"/>
          <w:szCs w:val="20"/>
        </w:rPr>
      </w:pPr>
    </w:p>
    <w:p w14:paraId="7F1913F4" w14:textId="77777777" w:rsidR="00353D21" w:rsidRPr="003C14E8" w:rsidRDefault="00353D21">
      <w:pPr>
        <w:pStyle w:val="Guide-Normal"/>
        <w:rPr>
          <w:rFonts w:asciiTheme="minorHAnsi" w:hAnsiTheme="minorHAnsi"/>
          <w:sz w:val="20"/>
          <w:szCs w:val="20"/>
        </w:rPr>
      </w:pPr>
      <w:r w:rsidRPr="53D3212E">
        <w:rPr>
          <w:rFonts w:asciiTheme="minorHAnsi" w:hAnsiTheme="minorHAnsi"/>
          <w:sz w:val="20"/>
          <w:szCs w:val="20"/>
        </w:rPr>
        <w:t>Note that for the calculation of the grant, NRES will be capped at 100 (excluding top up scholarships for targeted regions of the world, if applicable).</w:t>
      </w:r>
    </w:p>
    <w:p w14:paraId="001F8316" w14:textId="77777777" w:rsidR="00353D21" w:rsidRPr="00A87DF6" w:rsidRDefault="00353D21" w:rsidP="00353D21">
      <w:pPr>
        <w:pStyle w:val="Guide-Normal"/>
        <w:rPr>
          <w:rFonts w:asciiTheme="minorHAnsi" w:hAnsiTheme="minorHAnsi"/>
          <w:b/>
          <w:sz w:val="20"/>
          <w:szCs w:val="20"/>
        </w:rPr>
      </w:pPr>
    </w:p>
    <w:p w14:paraId="53F497D1" w14:textId="77777777" w:rsidR="00353D21" w:rsidRPr="003C14E8" w:rsidRDefault="00353D21">
      <w:pPr>
        <w:pStyle w:val="Guide-Normal"/>
        <w:rPr>
          <w:rFonts w:asciiTheme="minorHAnsi" w:hAnsiTheme="minorHAnsi"/>
          <w:b/>
          <w:bCs/>
          <w:sz w:val="20"/>
          <w:szCs w:val="20"/>
        </w:rPr>
      </w:pPr>
      <w:r w:rsidRPr="53D3212E">
        <w:rPr>
          <w:rFonts w:asciiTheme="minorHAnsi" w:hAnsiTheme="minorHAnsi"/>
          <w:b/>
          <w:bCs/>
          <w:sz w:val="20"/>
          <w:szCs w:val="20"/>
        </w:rPr>
        <w:t xml:space="preserve">Student scholarships </w:t>
      </w:r>
    </w:p>
    <w:p w14:paraId="697108F0" w14:textId="77777777" w:rsidR="00353D21" w:rsidRPr="00A87DF6" w:rsidRDefault="00353D21" w:rsidP="00353D21">
      <w:pPr>
        <w:pStyle w:val="Guide-Normal"/>
        <w:rPr>
          <w:rFonts w:asciiTheme="minorHAnsi" w:hAnsiTheme="minorHAnsi"/>
          <w:sz w:val="20"/>
          <w:szCs w:val="20"/>
        </w:rPr>
      </w:pPr>
    </w:p>
    <w:p w14:paraId="3070C983" w14:textId="77777777" w:rsidR="00353D21" w:rsidRPr="003C14E8" w:rsidRDefault="00353D21">
      <w:pPr>
        <w:pStyle w:val="Guide-Normal"/>
        <w:rPr>
          <w:rFonts w:asciiTheme="minorHAnsi" w:eastAsia="SimSun" w:hAnsiTheme="minorHAnsi"/>
          <w:sz w:val="20"/>
          <w:szCs w:val="20"/>
        </w:rPr>
      </w:pPr>
      <w:r w:rsidRPr="53D3212E">
        <w:rPr>
          <w:rFonts w:asciiTheme="minorHAnsi" w:eastAsia="SimSun" w:hAnsiTheme="minorHAnsi"/>
          <w:sz w:val="20"/>
          <w:szCs w:val="20"/>
        </w:rPr>
        <w:t xml:space="preserve">The scholarship will be a contribution to the costs incurred by the beneficiary students and shall cover travel, visa, installation and subsistence costs. It is calculated on the basis of a monthly unit cost for the entire period needed by the enrolled scholarship holder </w:t>
      </w:r>
      <w:r w:rsidRPr="53D3212E">
        <w:rPr>
          <w:rFonts w:asciiTheme="minorHAnsi" w:hAnsiTheme="minorHAnsi"/>
          <w:sz w:val="20"/>
          <w:szCs w:val="20"/>
        </w:rPr>
        <w:t>to complete the study programme (pro-rata of the actual number of days)</w:t>
      </w:r>
      <w:r w:rsidRPr="53D3212E">
        <w:rPr>
          <w:rFonts w:asciiTheme="minorHAnsi" w:eastAsia="SimSun" w:hAnsiTheme="minorHAnsi"/>
          <w:sz w:val="20"/>
          <w:szCs w:val="20"/>
        </w:rPr>
        <w:t xml:space="preserve">. </w:t>
      </w:r>
      <w:r w:rsidRPr="53D3212E">
        <w:rPr>
          <w:rFonts w:asciiTheme="minorHAnsi" w:hAnsiTheme="minorHAnsi"/>
          <w:sz w:val="20"/>
          <w:szCs w:val="20"/>
        </w:rPr>
        <w:t xml:space="preserve">This period covers study, research, placement activities, thesis preparation and defence, in line with the requirement of the joint Master. During this period, the scholarship can only be awarded in full, and to full-time students. </w:t>
      </w:r>
    </w:p>
    <w:p w14:paraId="71EF76C3" w14:textId="77777777" w:rsidR="00353D21" w:rsidRPr="00106A4F" w:rsidRDefault="00353D21" w:rsidP="00353D21">
      <w:pPr>
        <w:pStyle w:val="Guide-Normal"/>
        <w:rPr>
          <w:rFonts w:eastAsia="SimSun"/>
        </w:rPr>
      </w:pPr>
    </w:p>
    <w:p w14:paraId="0AABFE52" w14:textId="77777777" w:rsidR="00353D21" w:rsidRPr="00A87DF6" w:rsidRDefault="00353D21" w:rsidP="7CFC0F0D">
      <w:pPr>
        <w:pStyle w:val="Guide-Normal"/>
        <w:rPr>
          <w:szCs w:val="20"/>
        </w:rPr>
      </w:pPr>
      <w:r w:rsidRPr="00310F7D">
        <w:rPr>
          <w:rFonts w:asciiTheme="minorHAnsi" w:hAnsiTheme="minorHAnsi"/>
          <w:sz w:val="20"/>
          <w:szCs w:val="20"/>
        </w:rPr>
        <w:t xml:space="preserve">The scholarship is awarded for full-time enrolment, and will cover the entire duration of the Master programme (i.e. 12, 18, 24 months). A reduced duration of the scholarship is applicable in case of recognition of prior learning (with a minimum scholarship duration of one academic year). </w:t>
      </w:r>
    </w:p>
    <w:p w14:paraId="03483D6D" w14:textId="77777777" w:rsidR="00353D21" w:rsidRPr="00A87DF6" w:rsidRDefault="00353D21" w:rsidP="00353D21">
      <w:pPr>
        <w:pStyle w:val="Guide-Normal"/>
        <w:rPr>
          <w:szCs w:val="20"/>
        </w:rPr>
      </w:pPr>
    </w:p>
    <w:p w14:paraId="05692377" w14:textId="77777777" w:rsidR="00353D21" w:rsidRPr="00106A4F" w:rsidRDefault="00353D21" w:rsidP="00353D21">
      <w:pPr>
        <w:shd w:val="clear" w:color="auto" w:fill="FFFFFF" w:themeFill="background1"/>
        <w:spacing w:beforeLines="40" w:before="96" w:afterLines="40" w:after="96"/>
        <w:rPr>
          <w:kern w:val="3"/>
          <w:shd w:val="clear" w:color="auto" w:fill="FFFFFF"/>
        </w:rPr>
      </w:pPr>
      <w:r w:rsidRPr="00106A4F">
        <w:rPr>
          <w:kern w:val="3"/>
          <w:shd w:val="clear" w:color="auto" w:fill="FFFFFF"/>
        </w:rPr>
        <w:t>Students who have previously obtained an EMJM scholarship are not eligible to apply for an additional scholarship under the EMJM.</w:t>
      </w:r>
    </w:p>
    <w:p w14:paraId="2D824DCC" w14:textId="77777777" w:rsidR="00353D21" w:rsidRPr="00A87DF6" w:rsidRDefault="00353D21" w:rsidP="1ED9E2B4">
      <w:pPr>
        <w:pStyle w:val="Guide-Normal"/>
        <w:rPr>
          <w:szCs w:val="20"/>
        </w:rPr>
      </w:pPr>
      <w:r w:rsidRPr="00310F7D">
        <w:rPr>
          <w:rFonts w:asciiTheme="minorHAnsi" w:hAnsiTheme="minorHAnsi"/>
          <w:sz w:val="20"/>
          <w:szCs w:val="20"/>
        </w:rPr>
        <w:t>EMJM scholarships can be offered to students from all over the world. However, consortia should ensure geographical balance – i.e. no more than 10% of the total number of scholarships awarded during project implementation should be awarded to candidates from the same nationalit</w:t>
      </w:r>
      <w:r w:rsidRPr="00AE0B7D">
        <w:rPr>
          <w:rFonts w:asciiTheme="minorHAnsi" w:hAnsiTheme="minorHAnsi"/>
          <w:sz w:val="20"/>
          <w:szCs w:val="20"/>
        </w:rPr>
        <w:t>y (this rule does not apply to top up scholarships for targeted regions of the world, if applicable).</w:t>
      </w:r>
    </w:p>
    <w:p w14:paraId="7AEF531A" w14:textId="77777777" w:rsidR="00353D21" w:rsidRPr="00A87DF6" w:rsidRDefault="00353D21" w:rsidP="00353D21">
      <w:pPr>
        <w:pStyle w:val="Guide-Normal"/>
        <w:rPr>
          <w:rFonts w:asciiTheme="minorHAnsi" w:eastAsia="SimSun" w:hAnsiTheme="minorHAnsi"/>
          <w:sz w:val="20"/>
          <w:szCs w:val="20"/>
        </w:rPr>
      </w:pPr>
    </w:p>
    <w:p w14:paraId="4A5412C1" w14:textId="77777777" w:rsidR="00353D21" w:rsidRPr="00A87DF6" w:rsidRDefault="00353D21" w:rsidP="00353D21">
      <w:pPr>
        <w:pStyle w:val="Guide-Normal"/>
        <w:rPr>
          <w:rFonts w:asciiTheme="minorHAnsi" w:hAnsiTheme="minorHAnsi"/>
          <w:sz w:val="20"/>
          <w:szCs w:val="20"/>
        </w:rPr>
      </w:pPr>
    </w:p>
    <w:p w14:paraId="1660538D" w14:textId="77777777" w:rsidR="00353D21" w:rsidRPr="003C14E8" w:rsidRDefault="00353D21">
      <w:pPr>
        <w:pStyle w:val="Guide-Normal"/>
        <w:rPr>
          <w:rFonts w:asciiTheme="minorHAnsi" w:hAnsiTheme="minorHAnsi"/>
          <w:sz w:val="20"/>
          <w:szCs w:val="20"/>
          <w:u w:val="single"/>
        </w:rPr>
      </w:pPr>
      <w:r w:rsidRPr="53D3212E">
        <w:rPr>
          <w:rFonts w:asciiTheme="minorHAnsi" w:hAnsiTheme="minorHAnsi"/>
          <w:sz w:val="20"/>
          <w:szCs w:val="20"/>
          <w:u w:val="single"/>
        </w:rPr>
        <w:t>Calculation of the maximum scholarship per student:</w:t>
      </w:r>
    </w:p>
    <w:p w14:paraId="08720F1C" w14:textId="77777777" w:rsidR="00353D21" w:rsidRPr="00A87DF6" w:rsidRDefault="00353D21" w:rsidP="00353D21">
      <w:pPr>
        <w:pStyle w:val="Guide-Normal"/>
        <w:rPr>
          <w:rFonts w:asciiTheme="minorHAnsi" w:hAnsiTheme="minorHAnsi"/>
          <w:sz w:val="20"/>
          <w:szCs w:val="20"/>
          <w:u w:val="single"/>
        </w:rPr>
      </w:pPr>
    </w:p>
    <w:p w14:paraId="1ABA5235" w14:textId="77777777" w:rsidR="00353D21" w:rsidRPr="003C14E8" w:rsidRDefault="00353D21">
      <w:pPr>
        <w:pStyle w:val="Guide-Normal"/>
        <w:jc w:val="center"/>
        <w:rPr>
          <w:rFonts w:asciiTheme="minorHAnsi" w:hAnsiTheme="minorHAnsi"/>
          <w:sz w:val="20"/>
          <w:szCs w:val="20"/>
        </w:rPr>
      </w:pPr>
      <w:r w:rsidRPr="53D3212E">
        <w:rPr>
          <w:rFonts w:asciiTheme="minorHAnsi" w:hAnsiTheme="minorHAnsi"/>
          <w:sz w:val="20"/>
          <w:szCs w:val="20"/>
        </w:rPr>
        <w:t xml:space="preserve">The scholarship is calculated as: </w:t>
      </w:r>
      <w:r w:rsidRPr="53D3212E">
        <w:rPr>
          <w:rFonts w:asciiTheme="minorHAnsi" w:hAnsiTheme="minorHAnsi"/>
          <w:b/>
          <w:bCs/>
          <w:sz w:val="20"/>
          <w:szCs w:val="20"/>
        </w:rPr>
        <w:t>1 400 Euros/month x DS</w:t>
      </w:r>
    </w:p>
    <w:p w14:paraId="78F07518" w14:textId="77777777" w:rsidR="00353D21" w:rsidRPr="00D17DFB" w:rsidRDefault="00353D21">
      <w:pPr>
        <w:pStyle w:val="Guide-Normal"/>
        <w:rPr>
          <w:rFonts w:eastAsia="Calibri"/>
          <w:sz w:val="20"/>
          <w:lang w:val="en-IE"/>
        </w:rPr>
      </w:pPr>
    </w:p>
    <w:p w14:paraId="3BC9229D" w14:textId="77777777" w:rsidR="00353D21" w:rsidRPr="00D17DFB" w:rsidRDefault="00353D21">
      <w:pPr>
        <w:pStyle w:val="Guide-Normal"/>
        <w:rPr>
          <w:rFonts w:eastAsia="Calibri"/>
          <w:sz w:val="20"/>
          <w:lang w:val="en-IE"/>
        </w:rPr>
      </w:pPr>
      <w:r w:rsidRPr="00D17DFB">
        <w:rPr>
          <w:rFonts w:eastAsia="Calibri"/>
          <w:sz w:val="20"/>
          <w:lang w:val="en-IE"/>
        </w:rPr>
        <w:t xml:space="preserve">Where </w:t>
      </w:r>
      <w:r w:rsidRPr="00D17DFB">
        <w:rPr>
          <w:rFonts w:eastAsia="Calibri"/>
          <w:b/>
          <w:sz w:val="20"/>
          <w:lang w:val="en-IE"/>
        </w:rPr>
        <w:t xml:space="preserve">DS </w:t>
      </w:r>
      <w:r w:rsidRPr="00D17DFB">
        <w:rPr>
          <w:rFonts w:eastAsia="Calibri"/>
          <w:sz w:val="20"/>
          <w:lang w:val="en-IE"/>
        </w:rPr>
        <w:t>= duration of the Master programme.</w:t>
      </w:r>
    </w:p>
    <w:p w14:paraId="2E41B57B" w14:textId="77777777" w:rsidR="00353D21" w:rsidRPr="00D17DFB" w:rsidRDefault="00353D21">
      <w:pPr>
        <w:pStyle w:val="Guide-Normal"/>
        <w:rPr>
          <w:rFonts w:eastAsia="Calibri"/>
          <w:sz w:val="20"/>
          <w:lang w:val="en-IE"/>
        </w:rPr>
      </w:pPr>
    </w:p>
    <w:p w14:paraId="29DBFE5C" w14:textId="77777777" w:rsidR="00353D21" w:rsidRPr="00D17DFB" w:rsidRDefault="00353D21">
      <w:pPr>
        <w:pStyle w:val="Default"/>
        <w:jc w:val="both"/>
        <w:rPr>
          <w:sz w:val="20"/>
          <w:u w:val="single"/>
        </w:rPr>
      </w:pPr>
      <w:r w:rsidRPr="00D17DFB">
        <w:rPr>
          <w:sz w:val="20"/>
          <w:u w:val="single"/>
        </w:rPr>
        <w:t>Calculation of the maximum EMJM scholarship amount for the duration of the grant agreement:</w:t>
      </w:r>
    </w:p>
    <w:p w14:paraId="77B9DE9E" w14:textId="77777777" w:rsidR="00353D21" w:rsidRPr="00D17DFB" w:rsidRDefault="00353D21">
      <w:pPr>
        <w:pStyle w:val="Default"/>
        <w:jc w:val="both"/>
        <w:rPr>
          <w:sz w:val="20"/>
        </w:rPr>
      </w:pPr>
    </w:p>
    <w:p w14:paraId="309E5361" w14:textId="77777777" w:rsidR="00353D21" w:rsidRPr="00D17DFB" w:rsidRDefault="00353D21">
      <w:pPr>
        <w:pStyle w:val="Guide-Normal"/>
        <w:rPr>
          <w:rFonts w:eastAsia="Calibri"/>
          <w:sz w:val="20"/>
          <w:lang w:val="en-IE"/>
        </w:rPr>
      </w:pPr>
      <w:r w:rsidRPr="00D17DFB">
        <w:rPr>
          <w:rFonts w:eastAsia="Calibri"/>
          <w:sz w:val="20"/>
        </w:rPr>
        <w:t xml:space="preserve">The maximum scholarship amount is calculated as: </w:t>
      </w:r>
      <w:r w:rsidRPr="00D17DFB">
        <w:rPr>
          <w:rFonts w:eastAsia="Calibri"/>
          <w:b/>
          <w:sz w:val="20"/>
        </w:rPr>
        <w:t>1 400 Euros/month x DR x NRS</w:t>
      </w:r>
    </w:p>
    <w:p w14:paraId="44F16D01" w14:textId="77777777" w:rsidR="00353D21" w:rsidRPr="00D17DFB" w:rsidRDefault="00353D21">
      <w:pPr>
        <w:pStyle w:val="Guide-Normal"/>
        <w:rPr>
          <w:rFonts w:eastAsia="Calibri"/>
          <w:sz w:val="20"/>
          <w:lang w:val="en-IE"/>
        </w:rPr>
      </w:pPr>
      <w:r w:rsidRPr="00D17DFB">
        <w:rPr>
          <w:rFonts w:eastAsia="Calibri"/>
          <w:sz w:val="20"/>
          <w:lang w:val="en-IE"/>
        </w:rPr>
        <w:t>Where:</w:t>
      </w:r>
    </w:p>
    <w:p w14:paraId="7CEFA51D" w14:textId="77777777" w:rsidR="00353D21" w:rsidRPr="003C14E8" w:rsidRDefault="00353D21">
      <w:pPr>
        <w:pStyle w:val="Guide-Normal"/>
        <w:numPr>
          <w:ilvl w:val="0"/>
          <w:numId w:val="183"/>
        </w:numPr>
        <w:rPr>
          <w:rFonts w:asciiTheme="minorHAnsi" w:hAnsiTheme="minorHAnsi"/>
          <w:sz w:val="20"/>
          <w:szCs w:val="20"/>
        </w:rPr>
      </w:pPr>
      <w:r w:rsidRPr="00D17DFB">
        <w:rPr>
          <w:rFonts w:eastAsia="Calibri"/>
          <w:b/>
          <w:sz w:val="20"/>
          <w:lang w:val="en-IE"/>
        </w:rPr>
        <w:t>DR</w:t>
      </w:r>
      <w:r w:rsidRPr="00D17DFB">
        <w:rPr>
          <w:rFonts w:eastAsia="Calibri"/>
          <w:sz w:val="20"/>
          <w:lang w:val="en-IE"/>
        </w:rPr>
        <w:t xml:space="preserve"> = max. duration in months of the Master programme (i.e. 12, 18, 24 months) </w:t>
      </w:r>
    </w:p>
    <w:p w14:paraId="109E3D01" w14:textId="77777777" w:rsidR="00353D21" w:rsidRPr="003C14E8" w:rsidRDefault="00353D21">
      <w:pPr>
        <w:pStyle w:val="Guide-Normal"/>
        <w:numPr>
          <w:ilvl w:val="0"/>
          <w:numId w:val="183"/>
        </w:numPr>
        <w:rPr>
          <w:rFonts w:asciiTheme="minorHAnsi" w:hAnsiTheme="minorHAnsi"/>
          <w:sz w:val="20"/>
          <w:szCs w:val="20"/>
        </w:rPr>
      </w:pPr>
      <w:r w:rsidRPr="00D17DFB">
        <w:rPr>
          <w:rFonts w:eastAsia="Calibri"/>
          <w:b/>
          <w:sz w:val="20"/>
          <w:lang w:val="en-IE"/>
        </w:rPr>
        <w:t>NRS</w:t>
      </w:r>
      <w:r w:rsidRPr="00D17DFB">
        <w:rPr>
          <w:rFonts w:eastAsia="Calibri"/>
          <w:sz w:val="20"/>
          <w:lang w:val="en-IE"/>
        </w:rPr>
        <w:t xml:space="preserve"> = number of </w:t>
      </w:r>
      <w:r w:rsidRPr="00D17DFB">
        <w:rPr>
          <w:rFonts w:eastAsia="Calibri"/>
          <w:sz w:val="20"/>
          <w:u w:val="single"/>
          <w:lang w:val="en-IE"/>
        </w:rPr>
        <w:t xml:space="preserve">scholarships </w:t>
      </w:r>
      <w:r w:rsidRPr="00D17DFB">
        <w:rPr>
          <w:rFonts w:eastAsia="Calibri"/>
          <w:sz w:val="20"/>
          <w:lang w:val="en-IE"/>
        </w:rPr>
        <w:t xml:space="preserve">foreseen for the entire duration of the grant agreement (maximum 60, excluding top up scholarships for targeted regions of the world, if applicable) </w:t>
      </w:r>
    </w:p>
    <w:p w14:paraId="2196FF65" w14:textId="77777777" w:rsidR="00353D21" w:rsidRPr="00D17DFB" w:rsidRDefault="00353D21">
      <w:pPr>
        <w:pStyle w:val="Guide-Normal"/>
        <w:rPr>
          <w:rFonts w:eastAsia="Calibri"/>
          <w:sz w:val="20"/>
        </w:rPr>
      </w:pPr>
    </w:p>
    <w:p w14:paraId="38D089BA" w14:textId="77777777" w:rsidR="00353D21" w:rsidRPr="00D17DFB" w:rsidRDefault="00353D21">
      <w:pPr>
        <w:tabs>
          <w:tab w:val="left" w:pos="2610"/>
        </w:tabs>
        <w:rPr>
          <w:rFonts w:ascii="Calibri" w:hAnsi="Calibri"/>
          <w:shd w:val="clear" w:color="auto" w:fill="FFFFFF"/>
        </w:rPr>
      </w:pPr>
      <w:r w:rsidRPr="00D17DFB">
        <w:rPr>
          <w:rFonts w:ascii="Calibri" w:hAnsi="Calibri"/>
          <w:b/>
        </w:rPr>
        <w:t>Contribution to individual needs of students with disabilities</w:t>
      </w:r>
    </w:p>
    <w:p w14:paraId="33407BB7" w14:textId="77777777" w:rsidR="00353D21" w:rsidRPr="00D17DFB" w:rsidRDefault="00353D21" w:rsidP="003C14E8">
      <w:pPr>
        <w:autoSpaceDE w:val="0"/>
        <w:autoSpaceDN w:val="0"/>
        <w:spacing w:before="40" w:after="40" w:line="240" w:lineRule="auto"/>
        <w:rPr>
          <w:rFonts w:ascii="Calibri" w:hAnsi="Calibri"/>
        </w:rPr>
      </w:pPr>
      <w:r w:rsidRPr="00D17DFB">
        <w:rPr>
          <w:rFonts w:ascii="Calibri" w:hAnsi="Calibri"/>
          <w:shd w:val="clear" w:color="auto" w:fill="FFFFFF"/>
        </w:rPr>
        <w:t>Contribution for individual needs are eligible if they fulfil the general eligibility conditions set in the grant agreement. They will be used for enrolled students (with or without scholarship) with disabilities (e.g. long-term physical, mental, intellectual or sensory impairments), such as those related to the acquisition of special items or services (e.g. assistance by third persons, adaptation of work environment, additional travel/transportation costs).</w:t>
      </w:r>
    </w:p>
    <w:p w14:paraId="4BD6D879" w14:textId="77777777" w:rsidR="00353D21" w:rsidRPr="00D17DFB" w:rsidRDefault="00353D21" w:rsidP="003C14E8">
      <w:pPr>
        <w:autoSpaceDE w:val="0"/>
        <w:autoSpaceDN w:val="0"/>
        <w:spacing w:before="40" w:after="40" w:line="240" w:lineRule="auto"/>
        <w:rPr>
          <w:rFonts w:ascii="Calibri" w:hAnsi="Calibri"/>
          <w:shd w:val="clear" w:color="auto" w:fill="FFFFFF"/>
        </w:rPr>
      </w:pPr>
      <w:r w:rsidRPr="00D17DFB">
        <w:rPr>
          <w:rFonts w:ascii="Calibri" w:hAnsi="Calibri"/>
          <w:shd w:val="clear" w:color="auto" w:fill="FFFFFF"/>
        </w:rPr>
        <w:t xml:space="preserve"> </w:t>
      </w:r>
    </w:p>
    <w:p w14:paraId="0C3B6E41" w14:textId="77777777" w:rsidR="00353D21" w:rsidRPr="00D17DFB" w:rsidRDefault="00353D21">
      <w:pPr>
        <w:tabs>
          <w:tab w:val="left" w:pos="2610"/>
        </w:tabs>
        <w:rPr>
          <w:rFonts w:ascii="Calibri" w:hAnsi="Calibri"/>
          <w:shd w:val="clear" w:color="auto" w:fill="FFFFFF"/>
        </w:rPr>
      </w:pPr>
      <w:r w:rsidRPr="00D17DFB">
        <w:rPr>
          <w:rFonts w:ascii="Calibri" w:hAnsi="Calibri"/>
          <w:shd w:val="clear" w:color="auto" w:fill="FFFFFF"/>
        </w:rPr>
        <w:t>The support to cover such individual needs of enrolled students, will take the form of the following special needs unit costs:</w:t>
      </w:r>
    </w:p>
    <w:p w14:paraId="5F01745A" w14:textId="77777777" w:rsidR="00353D21" w:rsidRPr="00D17DFB" w:rsidRDefault="00353D21" w:rsidP="003C14E8">
      <w:pPr>
        <w:tabs>
          <w:tab w:val="left" w:pos="2610"/>
        </w:tabs>
        <w:spacing w:after="0"/>
        <w:rPr>
          <w:rFonts w:ascii="Calibri" w:hAnsi="Calibri"/>
          <w:shd w:val="clear" w:color="auto" w:fill="FFFFFF"/>
          <w:lang w:val="fr-BE"/>
        </w:rPr>
      </w:pPr>
      <w:r w:rsidRPr="00D17DFB">
        <w:rPr>
          <w:rFonts w:ascii="Calibri" w:hAnsi="Calibri"/>
          <w:shd w:val="clear" w:color="auto" w:fill="FFFFFF"/>
          <w:lang w:val="fr-BE"/>
        </w:rPr>
        <w:t>(a) EUR 3 000</w:t>
      </w:r>
    </w:p>
    <w:p w14:paraId="55D97823" w14:textId="77777777" w:rsidR="00353D21" w:rsidRPr="00D17DFB" w:rsidRDefault="00353D21" w:rsidP="003C14E8">
      <w:pPr>
        <w:tabs>
          <w:tab w:val="left" w:pos="2610"/>
        </w:tabs>
        <w:spacing w:after="0"/>
        <w:rPr>
          <w:rFonts w:ascii="Calibri" w:hAnsi="Calibri"/>
          <w:shd w:val="clear" w:color="auto" w:fill="FFFFFF"/>
          <w:lang w:val="fr-BE"/>
        </w:rPr>
      </w:pPr>
      <w:r w:rsidRPr="00D17DFB">
        <w:rPr>
          <w:rFonts w:ascii="Calibri" w:hAnsi="Calibri"/>
          <w:shd w:val="clear" w:color="auto" w:fill="FFFFFF"/>
          <w:lang w:val="fr-BE"/>
        </w:rPr>
        <w:t>(b) EUR 4 500</w:t>
      </w:r>
    </w:p>
    <w:p w14:paraId="12E2AF95" w14:textId="6BABF79E" w:rsidR="00353D21" w:rsidRPr="00D17DFB" w:rsidRDefault="00D27DB2" w:rsidP="003C14E8">
      <w:pPr>
        <w:tabs>
          <w:tab w:val="left" w:pos="2610"/>
        </w:tabs>
        <w:spacing w:after="0"/>
        <w:rPr>
          <w:rFonts w:ascii="Calibri" w:hAnsi="Calibri"/>
          <w:shd w:val="clear" w:color="auto" w:fill="FFFFFF"/>
          <w:lang w:val="fr-BE"/>
        </w:rPr>
      </w:pPr>
      <w:r>
        <w:rPr>
          <w:rFonts w:ascii="Calibri" w:hAnsi="Calibri"/>
          <w:shd w:val="clear" w:color="auto" w:fill="FFFFFF"/>
          <w:lang w:val="fr-BE"/>
        </w:rPr>
        <w:t>(c)</w:t>
      </w:r>
      <w:r w:rsidR="00353D21" w:rsidRPr="00D17DFB">
        <w:rPr>
          <w:rFonts w:ascii="Calibri" w:hAnsi="Calibri"/>
          <w:shd w:val="clear" w:color="auto" w:fill="FFFFFF"/>
          <w:lang w:val="fr-BE"/>
        </w:rPr>
        <w:t>EUR 6 000</w:t>
      </w:r>
    </w:p>
    <w:p w14:paraId="1D76AAF1" w14:textId="77777777" w:rsidR="00353D21" w:rsidRPr="00D17DFB" w:rsidRDefault="00353D21" w:rsidP="003C14E8">
      <w:pPr>
        <w:tabs>
          <w:tab w:val="left" w:pos="2610"/>
        </w:tabs>
        <w:spacing w:after="0"/>
        <w:rPr>
          <w:rFonts w:ascii="Calibri" w:hAnsi="Calibri"/>
          <w:shd w:val="clear" w:color="auto" w:fill="FFFFFF"/>
          <w:lang w:val="fr-BE"/>
        </w:rPr>
      </w:pPr>
      <w:r w:rsidRPr="00D17DFB">
        <w:rPr>
          <w:rFonts w:ascii="Calibri" w:hAnsi="Calibri"/>
          <w:shd w:val="clear" w:color="auto" w:fill="FFFFFF"/>
          <w:lang w:val="fr-BE"/>
        </w:rPr>
        <w:t>(d) EUR 9 500</w:t>
      </w:r>
    </w:p>
    <w:p w14:paraId="6C88A1C9" w14:textId="77777777" w:rsidR="00353D21" w:rsidRPr="00D17DFB" w:rsidRDefault="00353D21" w:rsidP="003C14E8">
      <w:pPr>
        <w:tabs>
          <w:tab w:val="left" w:pos="2610"/>
        </w:tabs>
        <w:spacing w:after="0"/>
        <w:rPr>
          <w:rFonts w:ascii="Calibri" w:hAnsi="Calibri"/>
          <w:shd w:val="clear" w:color="auto" w:fill="FFFFFF"/>
          <w:lang w:val="fr-BE"/>
        </w:rPr>
      </w:pPr>
      <w:r w:rsidRPr="00D17DFB">
        <w:rPr>
          <w:rFonts w:ascii="Calibri" w:hAnsi="Calibri"/>
          <w:shd w:val="clear" w:color="auto" w:fill="FFFFFF"/>
          <w:lang w:val="fr-BE"/>
        </w:rPr>
        <w:t>(e) EUR 13 000</w:t>
      </w:r>
    </w:p>
    <w:p w14:paraId="50B38BBD" w14:textId="77777777" w:rsidR="00353D21" w:rsidRPr="00D17DFB" w:rsidRDefault="00353D21" w:rsidP="003C14E8">
      <w:pPr>
        <w:tabs>
          <w:tab w:val="left" w:pos="2610"/>
        </w:tabs>
        <w:spacing w:after="0"/>
        <w:rPr>
          <w:rFonts w:ascii="Calibri" w:hAnsi="Calibri"/>
          <w:shd w:val="clear" w:color="auto" w:fill="FFFFFF"/>
          <w:lang w:val="fr-BE"/>
        </w:rPr>
      </w:pPr>
      <w:r w:rsidRPr="00D17DFB">
        <w:rPr>
          <w:rFonts w:ascii="Calibri" w:hAnsi="Calibri"/>
          <w:shd w:val="clear" w:color="auto" w:fill="FFFFFF"/>
          <w:lang w:val="fr-BE"/>
        </w:rPr>
        <w:t>(f) EUR 18 500</w:t>
      </w:r>
    </w:p>
    <w:p w14:paraId="1304A4E9" w14:textId="77777777" w:rsidR="00353D21" w:rsidRPr="00D17DFB" w:rsidRDefault="00353D21" w:rsidP="003C14E8">
      <w:pPr>
        <w:tabs>
          <w:tab w:val="left" w:pos="2610"/>
        </w:tabs>
        <w:spacing w:after="0"/>
        <w:rPr>
          <w:rFonts w:ascii="Calibri" w:hAnsi="Calibri"/>
          <w:shd w:val="clear" w:color="auto" w:fill="FFFFFF"/>
          <w:lang w:val="sv-SE"/>
        </w:rPr>
      </w:pPr>
      <w:r w:rsidRPr="00D17DFB">
        <w:rPr>
          <w:rFonts w:ascii="Calibri" w:hAnsi="Calibri"/>
          <w:shd w:val="clear" w:color="auto" w:fill="FFFFFF"/>
          <w:lang w:val="sv-SE"/>
        </w:rPr>
        <w:t>(g) EUR 27 500</w:t>
      </w:r>
    </w:p>
    <w:p w14:paraId="34372A8E" w14:textId="77777777" w:rsidR="00353D21" w:rsidRPr="00D17DFB" w:rsidRDefault="00353D21" w:rsidP="003C14E8">
      <w:pPr>
        <w:tabs>
          <w:tab w:val="left" w:pos="2610"/>
        </w:tabs>
        <w:spacing w:after="0"/>
        <w:rPr>
          <w:rFonts w:ascii="Calibri" w:hAnsi="Calibri"/>
          <w:shd w:val="clear" w:color="auto" w:fill="FFFFFF"/>
          <w:lang w:val="sv-SE"/>
        </w:rPr>
      </w:pPr>
      <w:r w:rsidRPr="00D17DFB">
        <w:rPr>
          <w:rFonts w:ascii="Calibri" w:hAnsi="Calibri"/>
          <w:shd w:val="clear" w:color="auto" w:fill="FFFFFF"/>
          <w:lang w:val="sv-SE"/>
        </w:rPr>
        <w:t>(h) EUR 35 500</w:t>
      </w:r>
    </w:p>
    <w:p w14:paraId="43684DFF" w14:textId="77777777" w:rsidR="00353D21" w:rsidRPr="00D17DFB" w:rsidRDefault="00353D21" w:rsidP="003C14E8">
      <w:pPr>
        <w:tabs>
          <w:tab w:val="left" w:pos="2610"/>
        </w:tabs>
        <w:spacing w:after="0"/>
        <w:rPr>
          <w:rFonts w:ascii="Calibri" w:hAnsi="Calibri"/>
          <w:shd w:val="clear" w:color="auto" w:fill="FFFFFF"/>
          <w:lang w:val="sv-SE"/>
        </w:rPr>
      </w:pPr>
      <w:r w:rsidRPr="00D17DFB">
        <w:rPr>
          <w:rFonts w:ascii="Calibri" w:hAnsi="Calibri"/>
          <w:shd w:val="clear" w:color="auto" w:fill="FFFFFF"/>
          <w:lang w:val="sv-SE"/>
        </w:rPr>
        <w:t>(i) EUR 47 500</w:t>
      </w:r>
    </w:p>
    <w:p w14:paraId="13850342" w14:textId="77777777" w:rsidR="00353D21" w:rsidRPr="00D17DFB" w:rsidRDefault="00353D21">
      <w:pPr>
        <w:tabs>
          <w:tab w:val="left" w:pos="2610"/>
        </w:tabs>
        <w:rPr>
          <w:rFonts w:ascii="Calibri" w:hAnsi="Calibri"/>
          <w:shd w:val="clear" w:color="auto" w:fill="FFFFFF"/>
          <w:lang w:val="fr-BE"/>
        </w:rPr>
      </w:pPr>
      <w:r w:rsidRPr="00D17DFB">
        <w:rPr>
          <w:rFonts w:ascii="Calibri" w:hAnsi="Calibri"/>
          <w:shd w:val="clear" w:color="auto" w:fill="FFFFFF"/>
          <w:lang w:val="fr-BE"/>
        </w:rPr>
        <w:t>(j) EUR 60 000</w:t>
      </w:r>
    </w:p>
    <w:p w14:paraId="70DAC9B9" w14:textId="77777777" w:rsidR="00353D21" w:rsidRPr="00D17DFB" w:rsidRDefault="00353D21">
      <w:pPr>
        <w:tabs>
          <w:tab w:val="left" w:pos="2610"/>
        </w:tabs>
        <w:rPr>
          <w:rFonts w:ascii="Calibri" w:hAnsi="Calibri"/>
          <w:u w:val="single"/>
          <w:shd w:val="clear" w:color="auto" w:fill="FFFFFF"/>
        </w:rPr>
      </w:pPr>
      <w:r w:rsidRPr="00D17DFB">
        <w:rPr>
          <w:rFonts w:ascii="Calibri" w:hAnsi="Calibri"/>
          <w:u w:val="single"/>
          <w:shd w:val="clear" w:color="auto" w:fill="FFFFFF"/>
        </w:rPr>
        <w:t>Calculation of the unit cost contribution per student:</w:t>
      </w:r>
    </w:p>
    <w:p w14:paraId="1479BABE" w14:textId="77777777" w:rsidR="00353D21" w:rsidRPr="00D17DFB" w:rsidRDefault="00353D21">
      <w:pPr>
        <w:tabs>
          <w:tab w:val="left" w:pos="2610"/>
        </w:tabs>
        <w:rPr>
          <w:rFonts w:ascii="Calibri" w:hAnsi="Calibri"/>
          <w:shd w:val="clear" w:color="auto" w:fill="FFFFFF"/>
        </w:rPr>
      </w:pPr>
      <w:r w:rsidRPr="00D17DFB">
        <w:rPr>
          <w:rFonts w:ascii="Calibri" w:hAnsi="Calibri"/>
          <w:shd w:val="clear" w:color="auto" w:fill="FFFFFF"/>
        </w:rPr>
        <w:t xml:space="preserve">Enrolled students will declare what type of items/services are needed and their cost. The applicable unit cost will be identified as the rate corresponding to or immediately lower than the estimated expenses. This unit cost is a contribution, and is not intended to fully cover the actual costs. </w:t>
      </w:r>
    </w:p>
    <w:p w14:paraId="1CFDBA4E" w14:textId="77777777" w:rsidR="00353D21" w:rsidRPr="00D17DFB" w:rsidRDefault="00353D21">
      <w:pPr>
        <w:tabs>
          <w:tab w:val="left" w:pos="2610"/>
        </w:tabs>
        <w:rPr>
          <w:rFonts w:ascii="Calibri" w:hAnsi="Calibri"/>
          <w:shd w:val="clear" w:color="auto" w:fill="FFFFFF"/>
        </w:rPr>
      </w:pPr>
      <w:r w:rsidRPr="00D17DFB">
        <w:rPr>
          <w:rFonts w:ascii="Calibri" w:hAnsi="Calibri"/>
          <w:b/>
          <w:shd w:val="clear" w:color="auto" w:fill="FFFFFF"/>
        </w:rPr>
        <w:t>NB</w:t>
      </w:r>
      <w:r w:rsidRPr="00D17DFB">
        <w:rPr>
          <w:rFonts w:ascii="Calibri" w:hAnsi="Calibri"/>
          <w:shd w:val="clear" w:color="auto" w:fill="FFFFFF"/>
        </w:rPr>
        <w:t xml:space="preserve">: costs below the lowest rate (i.e. less than EUR 3 000) will not be eligible for additional support and will have to be covered by the contribution to the institutional costs of the EMJM or by other funding sources of the beneficiary institutions. </w:t>
      </w:r>
    </w:p>
    <w:p w14:paraId="4CE10D6A" w14:textId="77777777" w:rsidR="00353D21" w:rsidRPr="00D17DFB" w:rsidRDefault="00353D21">
      <w:pPr>
        <w:tabs>
          <w:tab w:val="left" w:pos="2610"/>
        </w:tabs>
        <w:rPr>
          <w:rFonts w:ascii="Calibri" w:hAnsi="Calibri"/>
          <w:u w:val="single"/>
          <w:shd w:val="clear" w:color="auto" w:fill="FFFFFF"/>
        </w:rPr>
      </w:pPr>
      <w:r w:rsidRPr="00D17DFB">
        <w:rPr>
          <w:rFonts w:ascii="Calibri" w:hAnsi="Calibri"/>
          <w:u w:val="single"/>
          <w:shd w:val="clear" w:color="auto" w:fill="FFFFFF"/>
        </w:rPr>
        <w:t>Calculation of the maximum contribution allocated to the EMJM for the duration of the grant agreement:</w:t>
      </w:r>
    </w:p>
    <w:p w14:paraId="70CC757E" w14:textId="77777777" w:rsidR="00353D21" w:rsidRPr="00D17DFB" w:rsidRDefault="00353D21">
      <w:pPr>
        <w:tabs>
          <w:tab w:val="left" w:pos="2610"/>
        </w:tabs>
        <w:rPr>
          <w:rFonts w:ascii="Calibri" w:hAnsi="Calibri"/>
          <w:shd w:val="clear" w:color="auto" w:fill="FFFFFF"/>
        </w:rPr>
      </w:pPr>
      <w:r w:rsidRPr="00D17DFB">
        <w:rPr>
          <w:rFonts w:ascii="Calibri" w:hAnsi="Calibri"/>
          <w:shd w:val="clear" w:color="auto" w:fill="FFFFFF"/>
        </w:rPr>
        <w:t>At application stage, based on their estimation, applicants will request a maximum of two unit costs, corresponding to the highest unit costs available, i.e. max 2 x EUR 60 000. This amount will be used to allocate the unit costs to the concerned students.</w:t>
      </w:r>
    </w:p>
    <w:p w14:paraId="6EC468BE" w14:textId="77777777" w:rsidR="00353D21" w:rsidRPr="00D17DFB" w:rsidRDefault="00353D21">
      <w:pPr>
        <w:tabs>
          <w:tab w:val="left" w:pos="2610"/>
        </w:tabs>
        <w:rPr>
          <w:rFonts w:ascii="Calibri" w:hAnsi="Calibri"/>
          <w:shd w:val="clear" w:color="auto" w:fill="FFFFFF"/>
        </w:rPr>
      </w:pPr>
      <w:r w:rsidRPr="00D17DFB">
        <w:rPr>
          <w:rFonts w:ascii="Calibri" w:hAnsi="Calibri"/>
          <w:shd w:val="clear" w:color="auto" w:fill="FFFFFF"/>
        </w:rPr>
        <w:t xml:space="preserve">At implementation stage, the unit costs will take the form of a monthly unit contribution, calculated as follows: </w:t>
      </w:r>
    </w:p>
    <w:p w14:paraId="7FF33888" w14:textId="77777777" w:rsidR="00353D21" w:rsidRPr="00D17DFB" w:rsidRDefault="00353D21">
      <w:pPr>
        <w:tabs>
          <w:tab w:val="left" w:pos="2610"/>
        </w:tabs>
        <w:jc w:val="center"/>
        <w:rPr>
          <w:rFonts w:ascii="Calibri" w:hAnsi="Calibri"/>
          <w:shd w:val="clear" w:color="auto" w:fill="FFFFFF"/>
        </w:rPr>
      </w:pPr>
      <w:r w:rsidRPr="00D17DFB">
        <w:rPr>
          <w:rFonts w:ascii="Calibri" w:hAnsi="Calibri"/>
          <w:shd w:val="clear" w:color="auto" w:fill="FFFFFF"/>
        </w:rPr>
        <w:t>{special needs unit x (1/number of months)}</w:t>
      </w:r>
    </w:p>
    <w:p w14:paraId="30CCAED2" w14:textId="77777777" w:rsidR="00353D21" w:rsidRPr="00D17DFB" w:rsidRDefault="00353D21">
      <w:pPr>
        <w:tabs>
          <w:tab w:val="left" w:pos="2610"/>
        </w:tabs>
        <w:rPr>
          <w:rFonts w:ascii="Calibri" w:hAnsi="Calibri"/>
          <w:shd w:val="clear" w:color="auto" w:fill="FFFFFF"/>
        </w:rPr>
      </w:pPr>
      <w:r w:rsidRPr="00D17DFB">
        <w:rPr>
          <w:rFonts w:ascii="Calibri" w:hAnsi="Calibri"/>
          <w:shd w:val="clear" w:color="auto" w:fill="FFFFFF"/>
        </w:rPr>
        <w:t>The number of months in the formula above shall correspond to the number of months the special needs items or services were used or produced for implementing the action, depending on the nature of the items or services. For one-off costs, the number of months shall correspond to 1.</w:t>
      </w:r>
    </w:p>
    <w:p w14:paraId="375B7A0B" w14:textId="77777777" w:rsidR="00353D21" w:rsidRPr="00D17DFB" w:rsidRDefault="00353D21">
      <w:pPr>
        <w:tabs>
          <w:tab w:val="left" w:pos="2610"/>
        </w:tabs>
        <w:rPr>
          <w:rFonts w:ascii="Calibri" w:hAnsi="Calibri"/>
          <w:b/>
          <w:shd w:val="clear" w:color="auto" w:fill="FFFFFF"/>
        </w:rPr>
      </w:pPr>
      <w:r w:rsidRPr="00D17DFB">
        <w:rPr>
          <w:rFonts w:ascii="Calibri" w:hAnsi="Calibri"/>
          <w:b/>
          <w:shd w:val="clear" w:color="auto" w:fill="FFFFFF"/>
        </w:rPr>
        <w:t>ADDITIONAL FUNDS FOR STUDENTS FROM TARGETED REGIONS OF THE WORLD</w:t>
      </w:r>
    </w:p>
    <w:p w14:paraId="4B65C3F9" w14:textId="77777777" w:rsidR="00353D21" w:rsidRPr="003C14E8" w:rsidRDefault="00353D21">
      <w:pPr>
        <w:tabs>
          <w:tab w:val="left" w:pos="2610"/>
        </w:tabs>
        <w:rPr>
          <w:rFonts w:ascii="Calibri" w:eastAsia="Calibri" w:hAnsi="Calibri" w:cs="Calibri"/>
        </w:rPr>
      </w:pPr>
      <w:r w:rsidRPr="00D17DFB">
        <w:rPr>
          <w:rFonts w:ascii="Calibri" w:hAnsi="Calibri"/>
          <w:shd w:val="clear" w:color="auto" w:fill="FFFFFF"/>
        </w:rPr>
        <w:t xml:space="preserve">The applicants may apply for additional funds for students from third countries not associated to the Programme </w:t>
      </w:r>
      <w:r w:rsidRPr="003C14E8">
        <w:rPr>
          <w:rFonts w:ascii="Calibri" w:eastAsia="Calibri" w:hAnsi="Calibri" w:cs="Calibri"/>
        </w:rPr>
        <w:t xml:space="preserve">from the following regions: </w:t>
      </w:r>
      <w:r w:rsidRPr="003C14E8">
        <w:rPr>
          <w:rFonts w:ascii="Calibri" w:eastAsia="Calibri" w:hAnsi="Calibri" w:cs="Calibri"/>
          <w:b/>
          <w:bCs/>
        </w:rPr>
        <w:t xml:space="preserve">Regions 1, 3, 5, 6, 7, 8, 9, 10 and 11 </w:t>
      </w:r>
      <w:r w:rsidRPr="00D17DFB">
        <w:rPr>
          <w:rFonts w:ascii="Calibri" w:hAnsi="Calibri"/>
          <w:shd w:val="clear" w:color="auto" w:fill="FFFFFF"/>
        </w:rPr>
        <w:t xml:space="preserve">financed by the </w:t>
      </w:r>
      <w:r w:rsidRPr="003C14E8">
        <w:rPr>
          <w:rFonts w:ascii="Calibri" w:eastAsia="Calibri" w:hAnsi="Calibri" w:cs="Calibri"/>
        </w:rPr>
        <w:t>EU’s external action instruments.</w:t>
      </w:r>
    </w:p>
    <w:p w14:paraId="1A1C0858" w14:textId="520E1877" w:rsidR="00353D21" w:rsidRPr="00D17DFB" w:rsidRDefault="00353D21">
      <w:pPr>
        <w:tabs>
          <w:tab w:val="left" w:pos="2610"/>
        </w:tabs>
        <w:rPr>
          <w:rFonts w:ascii="Calibri" w:hAnsi="Calibri"/>
        </w:rPr>
      </w:pPr>
      <w:r w:rsidRPr="00D17DFB">
        <w:rPr>
          <w:rFonts w:ascii="Calibri" w:hAnsi="Calibri"/>
          <w:shd w:val="clear" w:color="auto" w:fill="FFFFFF"/>
        </w:rPr>
        <w:t xml:space="preserve">EMJMs proposed for funding may receive up to </w:t>
      </w:r>
      <w:r w:rsidR="00CF625C" w:rsidRPr="00D17DFB">
        <w:rPr>
          <w:rFonts w:ascii="Calibri" w:hAnsi="Calibri"/>
          <w:shd w:val="clear" w:color="auto" w:fill="FFFFFF"/>
        </w:rPr>
        <w:t xml:space="preserve">18 </w:t>
      </w:r>
      <w:r w:rsidRPr="00D17DFB">
        <w:rPr>
          <w:rFonts w:ascii="Calibri" w:hAnsi="Calibri"/>
          <w:shd w:val="clear" w:color="auto" w:fill="FFFFFF"/>
        </w:rPr>
        <w:t xml:space="preserve">additional scholarships (including the corresponding institutional costs) funded by the Neighbourhood, Development and International Cooperation – Global Europe Instrument (NDICI), and up to </w:t>
      </w:r>
      <w:r w:rsidR="00CF625C" w:rsidRPr="00D17DFB">
        <w:rPr>
          <w:rFonts w:ascii="Calibri" w:hAnsi="Calibri"/>
          <w:shd w:val="clear" w:color="auto" w:fill="FFFFFF"/>
        </w:rPr>
        <w:t xml:space="preserve">2 </w:t>
      </w:r>
      <w:r w:rsidRPr="00D17DFB">
        <w:rPr>
          <w:rFonts w:ascii="Calibri" w:hAnsi="Calibri"/>
          <w:shd w:val="clear" w:color="auto" w:fill="FFFFFF"/>
        </w:rPr>
        <w:t xml:space="preserve">additional scholarships (including the corresponding institutional costs) funded by the Instrument for Pre-Accession Assistance (IPA III) for the entire duration of the Master course. These additional scholarships are offered to respond to the set external action priorities of the EU with regard to higher education and take into consideration the different levels of economic and social development in the relevant third countries not associated to the Programme. These scholarships will be allocated to the EMJMs selected for funding according to their ranking in descending order, and taking into account the available budget. </w:t>
      </w:r>
    </w:p>
    <w:p w14:paraId="4078C620" w14:textId="77777777" w:rsidR="00353D21" w:rsidRPr="003C14E8" w:rsidRDefault="00353D21">
      <w:pPr>
        <w:rPr>
          <w:rFonts w:ascii="Calibri" w:eastAsia="Calibri" w:hAnsi="Calibri" w:cs="Calibri"/>
        </w:rPr>
      </w:pPr>
      <w:r w:rsidRPr="003C14E8">
        <w:rPr>
          <w:rFonts w:ascii="Calibri" w:eastAsia="Calibri" w:hAnsi="Calibri" w:cs="Calibri"/>
        </w:rPr>
        <w:t xml:space="preserve">Further information on the amounts available under each budgetary envelope will be published on the Funding and Tender Opportunities Portal (FTOP). </w:t>
      </w:r>
      <w:r w:rsidRPr="003C14E8">
        <w:rPr>
          <w:rFonts w:ascii="Calibri" w:eastAsia="Calibri" w:hAnsi="Calibri" w:cs="Calibri"/>
          <w:lang w:val="en-IE"/>
        </w:rPr>
        <w:t>T</w:t>
      </w:r>
      <w:r w:rsidRPr="003C14E8">
        <w:rPr>
          <w:rFonts w:ascii="Calibri" w:eastAsia="Calibri" w:hAnsi="Calibri" w:cs="Calibri"/>
        </w:rPr>
        <w:t>he funds will have to be used in a geographically balanced way and institutions are encouraged to recruit students in the poorest and least developed third countries not associated to the Programme.</w:t>
      </w:r>
    </w:p>
    <w:p w14:paraId="74558F44" w14:textId="77777777" w:rsidR="00353D21" w:rsidRPr="003C14E8" w:rsidRDefault="00353D21">
      <w:pPr>
        <w:rPr>
          <w:rFonts w:ascii="Calibri" w:eastAsia="Calibri" w:hAnsi="Calibri" w:cs="Calibri"/>
        </w:rPr>
      </w:pPr>
      <w:r w:rsidRPr="003C14E8">
        <w:rPr>
          <w:rFonts w:ascii="Calibri" w:eastAsia="Calibri" w:hAnsi="Calibri" w:cs="Calibri"/>
        </w:rPr>
        <w:t>The geographical targets and indicative budget share set for this action are the following:</w:t>
      </w:r>
    </w:p>
    <w:p w14:paraId="11661526" w14:textId="77777777" w:rsidR="00353D21" w:rsidRPr="00A87DF6" w:rsidRDefault="00353D21" w:rsidP="00353D21">
      <w:pPr>
        <w:pStyle w:val="Paragraphedeliste"/>
        <w:numPr>
          <w:ilvl w:val="0"/>
          <w:numId w:val="17"/>
        </w:numPr>
        <w:tabs>
          <w:tab w:val="left" w:pos="2610"/>
        </w:tabs>
        <w:rPr>
          <w:rFonts w:eastAsia="Times New Roman"/>
          <w:shd w:val="clear" w:color="auto" w:fill="FFFFFF"/>
          <w:lang w:val="en-IE" w:eastAsia="en-GB"/>
        </w:rPr>
      </w:pPr>
      <w:r w:rsidRPr="00D17DFB">
        <w:rPr>
          <w:rFonts w:ascii="Calibri" w:hAnsi="Calibri"/>
          <w:kern w:val="3"/>
          <w:shd w:val="clear" w:color="auto" w:fill="FFFFFF"/>
          <w:lang w:val="en-IE"/>
        </w:rPr>
        <w:t>Region 1 (Western Balkans) : Par</w:t>
      </w:r>
      <w:r w:rsidRPr="00D17DFB">
        <w:rPr>
          <w:rFonts w:ascii="Calibri" w:hAnsi="Calibri"/>
          <w:lang w:val="en-IE"/>
        </w:rPr>
        <w:t>ticular focus will be on scholarships in the fields of climate change, environment and energy, digital technologies, engineering, sustainable growth and jobs</w:t>
      </w:r>
    </w:p>
    <w:p w14:paraId="14460695" w14:textId="77777777" w:rsidR="00353D21" w:rsidRPr="00A87DF6" w:rsidRDefault="00353D21" w:rsidP="00353D21">
      <w:pPr>
        <w:pStyle w:val="Paragraphedeliste"/>
        <w:numPr>
          <w:ilvl w:val="0"/>
          <w:numId w:val="17"/>
        </w:numPr>
        <w:tabs>
          <w:tab w:val="left" w:pos="2610"/>
        </w:tabs>
        <w:rPr>
          <w:rFonts w:eastAsia="Times New Roman"/>
          <w:shd w:val="clear" w:color="auto" w:fill="FFFFFF"/>
          <w:lang w:val="en-IE" w:eastAsia="en-GB"/>
        </w:rPr>
      </w:pPr>
      <w:r w:rsidRPr="00D17DFB">
        <w:rPr>
          <w:rFonts w:ascii="Calibri" w:hAnsi="Calibri"/>
          <w:lang w:val="en-IE"/>
        </w:rPr>
        <w:t>Region 3 (Neighbourhood South): 8% of the budget available from NDICI.</w:t>
      </w:r>
    </w:p>
    <w:p w14:paraId="5D77494F" w14:textId="77777777" w:rsidR="00353D21" w:rsidRPr="00A87DF6" w:rsidRDefault="00353D21" w:rsidP="00353D21">
      <w:pPr>
        <w:pStyle w:val="Paragraphedeliste"/>
        <w:numPr>
          <w:ilvl w:val="0"/>
          <w:numId w:val="17"/>
        </w:numPr>
        <w:tabs>
          <w:tab w:val="left" w:pos="2610"/>
        </w:tabs>
        <w:rPr>
          <w:rFonts w:eastAsia="Times New Roman"/>
          <w:shd w:val="clear" w:color="auto" w:fill="FFFFFF"/>
          <w:lang w:val="en-IE" w:eastAsia="en-GB"/>
        </w:rPr>
      </w:pPr>
      <w:r w:rsidRPr="00D17DFB">
        <w:rPr>
          <w:rFonts w:ascii="Calibri" w:hAnsi="Calibri"/>
          <w:lang w:val="en-IE"/>
        </w:rPr>
        <w:t xml:space="preserve">Region 5 (Asia): 23% of the budget available from NDICI. </w:t>
      </w:r>
      <w:r w:rsidRPr="00D17DFB">
        <w:rPr>
          <w:rFonts w:ascii="Calibri" w:hAnsi="Calibri"/>
        </w:rPr>
        <w:t>Priority will be given to least developed countries.</w:t>
      </w:r>
    </w:p>
    <w:p w14:paraId="44444AF8" w14:textId="77777777" w:rsidR="00353D21" w:rsidRPr="00A87DF6" w:rsidRDefault="00353D21" w:rsidP="00353D21">
      <w:pPr>
        <w:pStyle w:val="Paragraphedeliste"/>
        <w:numPr>
          <w:ilvl w:val="0"/>
          <w:numId w:val="17"/>
        </w:numPr>
        <w:tabs>
          <w:tab w:val="left" w:pos="2610"/>
        </w:tabs>
        <w:rPr>
          <w:rFonts w:eastAsia="Times New Roman"/>
          <w:shd w:val="clear" w:color="auto" w:fill="FFFFFF"/>
          <w:lang w:val="en-IE" w:eastAsia="en-GB"/>
        </w:rPr>
      </w:pPr>
      <w:r w:rsidRPr="00D17DFB">
        <w:rPr>
          <w:rFonts w:ascii="Calibri" w:hAnsi="Calibri"/>
          <w:lang w:val="en-IE"/>
        </w:rPr>
        <w:t xml:space="preserve">Region 6 (Central Asia): 9% of the budget available from NDICI. </w:t>
      </w:r>
      <w:r w:rsidRPr="00D17DFB">
        <w:rPr>
          <w:rFonts w:ascii="Calibri" w:hAnsi="Calibri"/>
        </w:rPr>
        <w:t>Priority will be given to least developed countries.</w:t>
      </w:r>
    </w:p>
    <w:p w14:paraId="0AFCDBD2" w14:textId="77777777" w:rsidR="00353D21" w:rsidRPr="00A87DF6" w:rsidRDefault="00353D21" w:rsidP="00353D21">
      <w:pPr>
        <w:pStyle w:val="Paragraphedeliste"/>
        <w:numPr>
          <w:ilvl w:val="0"/>
          <w:numId w:val="17"/>
        </w:numPr>
        <w:tabs>
          <w:tab w:val="left" w:pos="2610"/>
        </w:tabs>
        <w:rPr>
          <w:rFonts w:eastAsia="Times New Roman"/>
          <w:shd w:val="clear" w:color="auto" w:fill="FFFFFF"/>
          <w:lang w:val="en-IE" w:eastAsia="en-GB"/>
        </w:rPr>
      </w:pPr>
      <w:r w:rsidRPr="00D17DFB">
        <w:rPr>
          <w:rFonts w:ascii="Calibri" w:hAnsi="Calibri"/>
          <w:lang w:val="en-IE"/>
        </w:rPr>
        <w:t>Region 7 (Middle East):</w:t>
      </w:r>
      <w:r w:rsidRPr="00D17DFB">
        <w:rPr>
          <w:rFonts w:ascii="Calibri" w:hAnsi="Calibri"/>
          <w:shd w:val="clear" w:color="auto" w:fill="FFFFFF"/>
          <w:lang w:val="en-IE"/>
        </w:rPr>
        <w:t xml:space="preserve"> </w:t>
      </w:r>
      <w:r w:rsidRPr="00D17DFB">
        <w:rPr>
          <w:rFonts w:ascii="Calibri" w:hAnsi="Calibri"/>
          <w:lang w:val="en-IE"/>
        </w:rPr>
        <w:t xml:space="preserve">3% of the budget available from NDICI. </w:t>
      </w:r>
      <w:r w:rsidRPr="00D17DFB">
        <w:rPr>
          <w:rFonts w:ascii="Calibri" w:hAnsi="Calibri"/>
        </w:rPr>
        <w:t>Priority will be given to least developed countries.</w:t>
      </w:r>
    </w:p>
    <w:p w14:paraId="2189C4F5" w14:textId="77777777" w:rsidR="00353D21" w:rsidRPr="00A87DF6" w:rsidRDefault="00353D21" w:rsidP="00353D21">
      <w:pPr>
        <w:pStyle w:val="Paragraphedeliste"/>
        <w:numPr>
          <w:ilvl w:val="0"/>
          <w:numId w:val="17"/>
        </w:numPr>
        <w:tabs>
          <w:tab w:val="left" w:pos="2610"/>
        </w:tabs>
        <w:rPr>
          <w:rFonts w:eastAsia="Times New Roman"/>
          <w:shd w:val="clear" w:color="auto" w:fill="FFFFFF"/>
          <w:lang w:val="en-IE" w:eastAsia="en-GB"/>
        </w:rPr>
      </w:pPr>
      <w:r w:rsidRPr="00D17DFB">
        <w:rPr>
          <w:rFonts w:ascii="Calibri" w:hAnsi="Calibri"/>
          <w:lang w:val="en-IE"/>
        </w:rPr>
        <w:t>Region 8 (Pacific):</w:t>
      </w:r>
      <w:r w:rsidRPr="00D17DFB">
        <w:rPr>
          <w:rFonts w:ascii="Calibri" w:hAnsi="Calibri"/>
          <w:shd w:val="clear" w:color="auto" w:fill="FFFFFF"/>
          <w:lang w:val="en-IE"/>
        </w:rPr>
        <w:t xml:space="preserve"> </w:t>
      </w:r>
      <w:r w:rsidRPr="00D17DFB">
        <w:rPr>
          <w:rFonts w:ascii="Calibri" w:hAnsi="Calibri"/>
          <w:lang w:val="en-IE"/>
        </w:rPr>
        <w:t xml:space="preserve">1% of the budget available from NDICI. </w:t>
      </w:r>
      <w:r w:rsidRPr="00D17DFB">
        <w:rPr>
          <w:rFonts w:ascii="Calibri" w:hAnsi="Calibri"/>
        </w:rPr>
        <w:t>Priority will be given to least developed countries.</w:t>
      </w:r>
    </w:p>
    <w:p w14:paraId="3D55B14A" w14:textId="77777777" w:rsidR="00353D21" w:rsidRPr="00A87DF6" w:rsidRDefault="00353D21" w:rsidP="00353D21">
      <w:pPr>
        <w:pStyle w:val="Paragraphedeliste"/>
        <w:numPr>
          <w:ilvl w:val="0"/>
          <w:numId w:val="17"/>
        </w:numPr>
        <w:tabs>
          <w:tab w:val="left" w:pos="2610"/>
        </w:tabs>
        <w:rPr>
          <w:rFonts w:eastAsia="Times New Roman"/>
          <w:shd w:val="clear" w:color="auto" w:fill="FFFFFF"/>
          <w:lang w:val="en-IE" w:eastAsia="en-GB"/>
        </w:rPr>
      </w:pPr>
      <w:r w:rsidRPr="00D17DFB">
        <w:rPr>
          <w:rFonts w:ascii="Calibri" w:hAnsi="Calibri"/>
          <w:lang w:val="en-IE"/>
        </w:rPr>
        <w:t>Region 9 (Sub-</w:t>
      </w:r>
      <w:r w:rsidRPr="00D17DFB">
        <w:rPr>
          <w:rFonts w:ascii="Calibri" w:hAnsi="Calibri"/>
          <w:shd w:val="clear" w:color="auto" w:fill="FFFFFF"/>
          <w:lang w:val="en-IE"/>
        </w:rPr>
        <w:t xml:space="preserve">Saharan Africa): </w:t>
      </w:r>
      <w:r w:rsidRPr="00D17DFB">
        <w:rPr>
          <w:rFonts w:ascii="Calibri" w:hAnsi="Calibri"/>
          <w:lang w:val="en-IE"/>
        </w:rPr>
        <w:t xml:space="preserve">31% of the budget available from NDICI. </w:t>
      </w:r>
      <w:r w:rsidRPr="00D17DFB">
        <w:rPr>
          <w:rFonts w:ascii="Calibri" w:hAnsi="Calibri"/>
        </w:rPr>
        <w:t xml:space="preserve">Priority will be given to least developed countries. </w:t>
      </w:r>
      <w:r w:rsidRPr="00D17DFB">
        <w:rPr>
          <w:rFonts w:ascii="Calibri" w:hAnsi="Calibri"/>
          <w:lang w:val="en-US"/>
        </w:rPr>
        <w:t>A special emphasis shall also be put on migration priority countries. N</w:t>
      </w:r>
      <w:r w:rsidRPr="00D17DFB">
        <w:rPr>
          <w:rFonts w:ascii="Calibri" w:hAnsi="Calibri"/>
          <w:lang w:val="en-IE"/>
        </w:rPr>
        <w:t>o country may access more than 8% of funding foreseen for the Region.</w:t>
      </w:r>
    </w:p>
    <w:p w14:paraId="1B7F25E6" w14:textId="77777777" w:rsidR="00353D21" w:rsidRPr="00A87DF6" w:rsidRDefault="00353D21" w:rsidP="00353D21">
      <w:pPr>
        <w:pStyle w:val="Paragraphedeliste"/>
        <w:numPr>
          <w:ilvl w:val="0"/>
          <w:numId w:val="17"/>
        </w:numPr>
        <w:tabs>
          <w:tab w:val="left" w:pos="2610"/>
        </w:tabs>
        <w:rPr>
          <w:rFonts w:eastAsia="Times New Roman"/>
          <w:shd w:val="clear" w:color="auto" w:fill="FFFFFF"/>
          <w:lang w:val="en-IE" w:eastAsia="en-GB"/>
        </w:rPr>
      </w:pPr>
      <w:r w:rsidRPr="00D17DFB">
        <w:rPr>
          <w:rFonts w:ascii="Calibri" w:hAnsi="Calibri"/>
          <w:lang w:val="en-IE"/>
        </w:rPr>
        <w:t>Region 10 (Latin America):</w:t>
      </w:r>
      <w:r w:rsidRPr="00D17DFB">
        <w:rPr>
          <w:rFonts w:ascii="Calibri" w:hAnsi="Calibri"/>
          <w:shd w:val="clear" w:color="auto" w:fill="FFFFFF"/>
          <w:lang w:val="en-IE"/>
        </w:rPr>
        <w:t xml:space="preserve"> 24% of the budget </w:t>
      </w:r>
      <w:r w:rsidRPr="00D17DFB">
        <w:rPr>
          <w:rFonts w:ascii="Calibri" w:hAnsi="Calibri"/>
          <w:lang w:val="en-IE"/>
        </w:rPr>
        <w:t>available from NDICI.</w:t>
      </w:r>
      <w:r w:rsidRPr="00D17DFB">
        <w:rPr>
          <w:rFonts w:ascii="Calibri" w:hAnsi="Calibri"/>
          <w:shd w:val="clear" w:color="auto" w:fill="FFFFFF"/>
          <w:lang w:val="en-IE"/>
        </w:rPr>
        <w:t xml:space="preserve"> Maximum </w:t>
      </w:r>
      <w:r w:rsidRPr="00D17DFB">
        <w:rPr>
          <w:rFonts w:ascii="Calibri" w:hAnsi="Calibri"/>
        </w:rPr>
        <w:t>of 30% to Brazil and Mexico together.</w:t>
      </w:r>
    </w:p>
    <w:p w14:paraId="77DD9D00" w14:textId="77777777" w:rsidR="00353D21" w:rsidRPr="00A87DF6" w:rsidRDefault="00353D21" w:rsidP="00353D21">
      <w:pPr>
        <w:pStyle w:val="Paragraphedeliste"/>
        <w:numPr>
          <w:ilvl w:val="0"/>
          <w:numId w:val="17"/>
        </w:numPr>
        <w:tabs>
          <w:tab w:val="left" w:pos="2610"/>
        </w:tabs>
        <w:rPr>
          <w:rFonts w:eastAsia="Times New Roman"/>
          <w:shd w:val="clear" w:color="auto" w:fill="FFFFFF"/>
          <w:lang w:val="en-IE" w:eastAsia="en-GB"/>
        </w:rPr>
      </w:pPr>
      <w:r w:rsidRPr="00D17DFB">
        <w:rPr>
          <w:rFonts w:ascii="Calibri" w:hAnsi="Calibri"/>
          <w:lang w:val="en-IE"/>
        </w:rPr>
        <w:t>Region 11 (Caribbean): 1% of the budget available from NDICI</w:t>
      </w:r>
      <w:r w:rsidRPr="00D17DFB">
        <w:rPr>
          <w:rFonts w:ascii="Calibri" w:hAnsi="Calibri"/>
          <w:lang w:val="en-US"/>
        </w:rPr>
        <w:t>.</w:t>
      </w:r>
    </w:p>
    <w:p w14:paraId="0BDD0EE6" w14:textId="77777777" w:rsidR="00353D21" w:rsidRPr="00D17DFB" w:rsidRDefault="00353D21">
      <w:pPr>
        <w:rPr>
          <w:rFonts w:ascii="Calibri" w:hAnsi="Calibri"/>
          <w:shd w:val="clear" w:color="auto" w:fill="FFFFFF"/>
        </w:rPr>
      </w:pPr>
      <w:r w:rsidRPr="00D17DFB">
        <w:rPr>
          <w:rFonts w:ascii="Calibri" w:hAnsi="Calibri"/>
          <w:shd w:val="clear" w:color="auto" w:fill="FFFFFF"/>
        </w:rPr>
        <w:t xml:space="preserve">The regional target budgets and priorities apply indicatively at project level and will be monitored at implementation stage. </w:t>
      </w:r>
    </w:p>
    <w:p w14:paraId="3A9157CF" w14:textId="77777777" w:rsidR="00353D21" w:rsidRPr="00D17DFB" w:rsidRDefault="00353D21">
      <w:pPr>
        <w:pStyle w:val="Guide-Normal"/>
        <w:rPr>
          <w:rFonts w:eastAsia="Calibri"/>
          <w:b/>
          <w:sz w:val="20"/>
        </w:rPr>
      </w:pPr>
    </w:p>
    <w:p w14:paraId="74E27A43" w14:textId="77777777" w:rsidR="00353D21" w:rsidRPr="00D17DFB" w:rsidRDefault="00353D21">
      <w:pPr>
        <w:pStyle w:val="Guide-Normal"/>
        <w:rPr>
          <w:rFonts w:eastAsia="Calibri"/>
          <w:b/>
          <w:sz w:val="20"/>
        </w:rPr>
      </w:pPr>
      <w:r w:rsidRPr="00D17DFB">
        <w:rPr>
          <w:rFonts w:eastAsia="Calibri"/>
          <w:b/>
          <w:sz w:val="20"/>
        </w:rPr>
        <w:t>Calculation of the final grant</w:t>
      </w:r>
    </w:p>
    <w:p w14:paraId="2F7942EB" w14:textId="77777777" w:rsidR="00353D21" w:rsidRPr="00D17DFB" w:rsidRDefault="00353D21">
      <w:pPr>
        <w:pStyle w:val="Guide-Normal"/>
        <w:rPr>
          <w:rFonts w:eastAsia="Calibri"/>
          <w:b/>
          <w:sz w:val="20"/>
        </w:rPr>
      </w:pPr>
    </w:p>
    <w:p w14:paraId="5A08FE79" w14:textId="52B074FC" w:rsidR="00353D21" w:rsidRPr="00D17DFB" w:rsidRDefault="00353D21">
      <w:pPr>
        <w:tabs>
          <w:tab w:val="left" w:pos="2610"/>
        </w:tabs>
        <w:rPr>
          <w:rFonts w:ascii="Calibri" w:hAnsi="Calibri"/>
          <w:shd w:val="clear" w:color="auto" w:fill="FFFFFF"/>
        </w:rPr>
      </w:pPr>
      <w:r w:rsidRPr="00D17DFB">
        <w:rPr>
          <w:rFonts w:ascii="Calibri" w:hAnsi="Calibri"/>
          <w:shd w:val="clear" w:color="auto" w:fill="FFFFFF"/>
        </w:rPr>
        <w:t xml:space="preserve">The final grant will be calculated at final reporting stage on the basis of the number of scholarships awarded, the number of students enrolled and the actual number of unit costs allocated for individual needs, provided that the total amount does not exceed the maximum grant awarded. Projects will have flexibility to transfer funds between scholarships (excluding top up scholarships for targeted regions of the world, if applicable) and individual needs depending on the real needs and in accordance with the grant agreement. Transfers between budget headings and between funding instruments are not allowed. </w:t>
      </w:r>
      <w:bookmarkStart w:id="475" w:name="_Toc47534120"/>
      <w:bookmarkStart w:id="476" w:name="_Toc48753704"/>
      <w:bookmarkStart w:id="477" w:name="_Toc48832064"/>
    </w:p>
    <w:p w14:paraId="26173E47" w14:textId="77777777" w:rsidR="00353D21" w:rsidRPr="00310F7D" w:rsidRDefault="00353D21">
      <w:pPr>
        <w:tabs>
          <w:tab w:val="left" w:pos="2610"/>
        </w:tabs>
        <w:rPr>
          <w:b/>
          <w:bCs/>
          <w:color w:val="000000" w:themeColor="text1"/>
          <w:sz w:val="28"/>
          <w:szCs w:val="28"/>
          <w:lang w:val="en-US"/>
        </w:rPr>
      </w:pPr>
      <w:r w:rsidRPr="00A87DF6">
        <w:t xml:space="preserve">More details are described in the model Grant Agreement available in the Funding and Tender Opportunities Portal (FTOP). </w:t>
      </w:r>
    </w:p>
    <w:p w14:paraId="64BCE6DC" w14:textId="77777777" w:rsidR="00353D21" w:rsidRPr="00A87DF6" w:rsidRDefault="00353D21" w:rsidP="00353D21">
      <w:pPr>
        <w:rPr>
          <w:b/>
          <w:bCs/>
          <w:sz w:val="24"/>
          <w:szCs w:val="24"/>
        </w:rPr>
      </w:pPr>
    </w:p>
    <w:p w14:paraId="3DF1612F" w14:textId="77777777" w:rsidR="00353D21" w:rsidRPr="00A87DF6" w:rsidRDefault="00353D21" w:rsidP="00353D21">
      <w:pPr>
        <w:rPr>
          <w:rFonts w:ascii="Calibri" w:eastAsia="Times New Roman" w:hAnsi="Calibri"/>
          <w:b/>
          <w:bCs/>
          <w:color w:val="000000" w:themeColor="text1"/>
          <w:sz w:val="24"/>
          <w:szCs w:val="24"/>
          <w:shd w:val="clear" w:color="auto" w:fill="FFFFFF"/>
          <w:lang w:eastAsia="en-GB"/>
        </w:rPr>
      </w:pPr>
      <w:r w:rsidRPr="00A87DF6">
        <w:rPr>
          <w:b/>
          <w:bCs/>
          <w:sz w:val="24"/>
          <w:szCs w:val="24"/>
        </w:rPr>
        <w:t>Lot 2: Erasmus Mundus Design Measures</w:t>
      </w:r>
      <w:bookmarkEnd w:id="475"/>
      <w:bookmarkEnd w:id="476"/>
      <w:bookmarkEnd w:id="477"/>
    </w:p>
    <w:p w14:paraId="702A2B0D" w14:textId="77777777" w:rsidR="00353D21" w:rsidRPr="00D17DFB" w:rsidRDefault="00353D21">
      <w:pPr>
        <w:rPr>
          <w:rFonts w:ascii="Calibri" w:hAnsi="Calibri"/>
          <w:shd w:val="clear" w:color="auto" w:fill="FFFFFF"/>
          <w:lang w:val="en-IE"/>
        </w:rPr>
      </w:pPr>
      <w:r w:rsidRPr="00D17DFB">
        <w:rPr>
          <w:rFonts w:ascii="Calibri" w:hAnsi="Calibri"/>
          <w:shd w:val="clear" w:color="auto" w:fill="FFFFFF"/>
          <w:lang w:val="en-IE"/>
        </w:rPr>
        <w:t>Erasmus Mundus Design Measures should enhance the capacities of universities to modernise and internationalise their curricula and teaching practices, pool resources, and for higher education systems to develop common mechanisms related to quality assurance, accreditation and recognition of degrees and credits. The support is also intended to explore and exploit the opportunities offered by the European Approach for Quality Assurance of Joint Programmes. Based on the high degree of jointness/integration among the participating institutions, such integrated transnational programmes should contribute to the integration and internationalisation of the European Higher Education Area (EHEA).</w:t>
      </w:r>
    </w:p>
    <w:p w14:paraId="1CC28FE8" w14:textId="77777777" w:rsidR="00353D21" w:rsidRPr="003C14E8" w:rsidRDefault="00353D21">
      <w:pPr>
        <w:pStyle w:val="Guide-Heading4TOC"/>
        <w:rPr>
          <w:rFonts w:eastAsia="Calibri" w:cs="Calibri"/>
          <w:shd w:val="clear" w:color="auto" w:fill="FFFFFF"/>
          <w:lang w:val="en-IE"/>
        </w:rPr>
      </w:pPr>
      <w:r w:rsidRPr="003C14E8">
        <w:rPr>
          <w:rFonts w:eastAsia="Calibri" w:cs="Calibri"/>
          <w:shd w:val="clear" w:color="auto" w:fill="FFFFFF"/>
          <w:lang w:val="en-IE"/>
        </w:rPr>
        <w:t>OBJECTIVE OF ERASMUS MUNDUS DESIGN MEASURES</w:t>
      </w:r>
    </w:p>
    <w:p w14:paraId="6F176642" w14:textId="3E4C88FC" w:rsidR="00353D21" w:rsidRPr="00A87DF6" w:rsidRDefault="00353D21" w:rsidP="00353D21">
      <w:pPr>
        <w:rPr>
          <w:rFonts w:eastAsia="Times New Roman"/>
          <w:shd w:val="clear" w:color="auto" w:fill="FFFFFF"/>
          <w:lang w:val="en-IE" w:eastAsia="en-GB"/>
        </w:rPr>
      </w:pPr>
      <w:r w:rsidRPr="00D17DFB">
        <w:rPr>
          <w:rFonts w:ascii="Calibri" w:hAnsi="Calibri"/>
          <w:shd w:val="clear" w:color="auto" w:fill="FFFFFF"/>
          <w:lang w:val="en-IE"/>
        </w:rPr>
        <w:t xml:space="preserve">The main objective of the Erasmus Mundus Design Measures is to encourage the development of </w:t>
      </w:r>
      <w:r w:rsidRPr="00D17DFB">
        <w:rPr>
          <w:rFonts w:ascii="Calibri" w:hAnsi="Calibri"/>
          <w:b/>
          <w:shd w:val="clear" w:color="auto" w:fill="FFFFFF"/>
          <w:lang w:val="en-IE"/>
        </w:rPr>
        <w:t xml:space="preserve">new, innovative, high-level integrated transnational study programmes </w:t>
      </w:r>
      <w:r w:rsidRPr="00D17DFB">
        <w:rPr>
          <w:rFonts w:ascii="Calibri" w:hAnsi="Calibri"/>
          <w:shd w:val="clear" w:color="auto" w:fill="FFFFFF"/>
          <w:lang w:val="en-IE"/>
        </w:rPr>
        <w:t xml:space="preserve">at Master level. These design measures should </w:t>
      </w:r>
      <w:r w:rsidRPr="00D17DFB">
        <w:rPr>
          <w:rFonts w:ascii="Calibri" w:hAnsi="Calibri"/>
          <w:b/>
          <w:shd w:val="clear" w:color="auto" w:fill="FFFFFF"/>
          <w:lang w:val="en-IE"/>
        </w:rPr>
        <w:t>involve Erasmus Mundus under-represented</w:t>
      </w:r>
      <w:r w:rsidRPr="00D17DFB">
        <w:rPr>
          <w:rFonts w:ascii="Calibri" w:hAnsi="Calibri"/>
          <w:shd w:val="clear" w:color="auto" w:fill="FFFFFF"/>
          <w:lang w:val="en-IE"/>
        </w:rPr>
        <w:t xml:space="preserve"> (a) EU Member States and third countries associated to the Programme, and/or (b) institutions from these countries, and/or (c) thematic areas </w:t>
      </w:r>
      <w:r w:rsidRPr="00D17DFB">
        <w:rPr>
          <w:rFonts w:ascii="Calibri" w:hAnsi="Calibri"/>
          <w:b/>
          <w:shd w:val="clear" w:color="auto" w:fill="FFFFFF"/>
          <w:lang w:val="en-IE"/>
        </w:rPr>
        <w:t>(see Erasmus Mundus Catalogue)</w:t>
      </w:r>
      <w:r w:rsidRPr="00D17DFB">
        <w:rPr>
          <w:rStyle w:val="Appelnotedebasdep"/>
          <w:rFonts w:ascii="Calibri" w:hAnsi="Calibri"/>
          <w:b/>
          <w:shd w:val="clear" w:color="auto" w:fill="FFFFFF"/>
          <w:lang w:val="en-IE"/>
        </w:rPr>
        <w:footnoteReference w:id="269"/>
      </w:r>
      <w:r w:rsidRPr="00A87DF6">
        <w:rPr>
          <w:rFonts w:eastAsia="Times New Roman"/>
          <w:b/>
          <w:bCs/>
          <w:shd w:val="clear" w:color="auto" w:fill="FFFFFF"/>
          <w:lang w:val="en-IE" w:eastAsia="en-GB"/>
        </w:rPr>
        <w:t xml:space="preserve"> .</w:t>
      </w:r>
      <w:r w:rsidR="00CF625C">
        <w:rPr>
          <w:rFonts w:eastAsia="Times New Roman"/>
          <w:b/>
          <w:bCs/>
          <w:shd w:val="clear" w:color="auto" w:fill="FFFFFF"/>
          <w:lang w:val="en-IE" w:eastAsia="en-GB"/>
        </w:rPr>
        <w:t xml:space="preserve"> </w:t>
      </w:r>
      <w:r w:rsidR="00CF625C" w:rsidRPr="00D17DFB">
        <w:rPr>
          <w:rFonts w:eastAsia="Times New Roman"/>
          <w:shd w:val="clear" w:color="auto" w:fill="FFFFFF"/>
          <w:lang w:val="en-IE" w:eastAsia="en-GB"/>
        </w:rPr>
        <w:t>Beneficiaries should provide a level of education corresponding to level 7 of the international standard classification of education ISCED 2011.</w:t>
      </w:r>
      <w:r w:rsidR="00CF625C">
        <w:rPr>
          <w:rFonts w:eastAsia="Times New Roman"/>
          <w:b/>
          <w:bCs/>
          <w:shd w:val="clear" w:color="auto" w:fill="FFFFFF"/>
          <w:lang w:val="en-IE" w:eastAsia="en-GB"/>
        </w:rPr>
        <w:t xml:space="preserve"> </w:t>
      </w:r>
    </w:p>
    <w:p w14:paraId="6FBAEDE8" w14:textId="77777777" w:rsidR="00353D21" w:rsidRPr="003C14E8" w:rsidRDefault="00353D21">
      <w:pPr>
        <w:pStyle w:val="Guide-Heading4TOC"/>
        <w:rPr>
          <w:rFonts w:eastAsiaTheme="minorEastAsia"/>
        </w:rPr>
      </w:pPr>
      <w:r w:rsidRPr="256C8D88">
        <w:rPr>
          <w:rFonts w:eastAsiaTheme="minorEastAsia"/>
        </w:rPr>
        <w:t>WHICH ARE THE CRITERIA TO BE MET TO APPLY FOR ERASMUS MUNDUS DESIGN MEASURES?</w:t>
      </w:r>
    </w:p>
    <w:p w14:paraId="2946B289" w14:textId="5153144E" w:rsidR="0A0C80AC" w:rsidRPr="003C14E8" w:rsidRDefault="0A0C80AC" w:rsidP="003C14E8">
      <w:pPr>
        <w:pStyle w:val="Guide-Heading4TOC"/>
        <w:rPr>
          <w:rFonts w:eastAsiaTheme="minorEastAsia"/>
        </w:rPr>
      </w:pPr>
      <w:r w:rsidRPr="003C14E8">
        <w:rPr>
          <w:rFonts w:eastAsiaTheme="minorEastAsia"/>
        </w:rPr>
        <w:t>ELIGIBIL</w:t>
      </w:r>
      <w:r w:rsidR="18678BB4" w:rsidRPr="003C14E8">
        <w:rPr>
          <w:rFonts w:eastAsiaTheme="minorEastAsia"/>
        </w:rPr>
        <w:t>I</w:t>
      </w:r>
      <w:r w:rsidRPr="003C14E8">
        <w:rPr>
          <w:rFonts w:eastAsiaTheme="minorEastAsia"/>
        </w:rPr>
        <w:t>TY CRITERIA</w:t>
      </w:r>
    </w:p>
    <w:p w14:paraId="7145C7E7" w14:textId="01CD6DBE" w:rsidR="00353D21" w:rsidRPr="00D17DFB" w:rsidRDefault="00353D21" w:rsidP="003C14E8">
      <w:pPr>
        <w:spacing w:after="120"/>
        <w:rPr>
          <w:u w:val="single"/>
        </w:rPr>
      </w:pPr>
      <w:r w:rsidRPr="256C8D88">
        <w:rPr>
          <w:rFonts w:eastAsiaTheme="minorEastAsia"/>
        </w:rPr>
        <w:t xml:space="preserve">In order to be eligible for </w:t>
      </w:r>
      <w:r w:rsidR="0A0C80AC" w:rsidRPr="256C8D88">
        <w:rPr>
          <w:rFonts w:eastAsiaTheme="minorEastAsia"/>
        </w:rPr>
        <w:t>an Erasmus+</w:t>
      </w:r>
      <w:r w:rsidRPr="256C8D88">
        <w:rPr>
          <w:rFonts w:eastAsiaTheme="minorEastAsia"/>
        </w:rPr>
        <w:t xml:space="preserve"> grant, project proposals for Erasmus Mundus Design Measures must comply with the following criteri</w:t>
      </w:r>
      <w:r w:rsidRPr="00D17DFB">
        <w:rPr>
          <w:u w:val="single"/>
        </w:rPr>
        <w:t>a:</w:t>
      </w:r>
    </w:p>
    <w:p w14:paraId="051563D5" w14:textId="3E8E9333" w:rsidR="0D15CBBC" w:rsidRPr="003C14E8" w:rsidRDefault="0D15CBBC">
      <w:pPr>
        <w:rPr>
          <w:u w:val="single"/>
        </w:rPr>
      </w:pPr>
    </w:p>
    <w:tbl>
      <w:tblPr>
        <w:tblW w:w="5001" w:type="pct"/>
        <w:shd w:val="clear" w:color="auto" w:fill="FFFFFF"/>
        <w:tblLook w:val="0000" w:firstRow="0" w:lastRow="0" w:firstColumn="0" w:lastColumn="0" w:noHBand="0" w:noVBand="0"/>
      </w:tblPr>
      <w:tblGrid>
        <w:gridCol w:w="2144"/>
        <w:gridCol w:w="7820"/>
      </w:tblGrid>
      <w:tr w:rsidR="00353D21" w:rsidRPr="00A87DF6" w14:paraId="61C5E782" w14:textId="77777777" w:rsidTr="003C14E8">
        <w:trPr>
          <w:cantSplit/>
        </w:trPr>
        <w:tc>
          <w:tcPr>
            <w:tcW w:w="1076"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1E481973" w14:textId="7C381837" w:rsidR="00353D21" w:rsidRPr="003C14E8" w:rsidRDefault="09EF5D3B">
            <w:pPr>
              <w:spacing w:before="40" w:after="40"/>
              <w:jc w:val="center"/>
              <w:rPr>
                <w:b/>
                <w:bCs/>
              </w:rPr>
            </w:pPr>
            <w:r w:rsidRPr="00310F7D">
              <w:rPr>
                <w:b/>
                <w:bCs/>
              </w:rPr>
              <w:t>Eligible participating organisations</w:t>
            </w:r>
          </w:p>
          <w:p w14:paraId="7683BEAA" w14:textId="40F7C3B3" w:rsidR="00353D21" w:rsidRPr="003C14E8" w:rsidRDefault="09EF5D3B">
            <w:pPr>
              <w:spacing w:before="40" w:after="40"/>
              <w:jc w:val="center"/>
              <w:rPr>
                <w:b/>
                <w:bCs/>
              </w:rPr>
            </w:pPr>
            <w:r w:rsidRPr="00310F7D">
              <w:rPr>
                <w:b/>
                <w:bCs/>
              </w:rPr>
              <w:t>(</w:t>
            </w:r>
            <w:r w:rsidR="002B63EC" w:rsidRPr="00310F7D">
              <w:rPr>
                <w:b/>
                <w:bCs/>
              </w:rPr>
              <w:t>Wh</w:t>
            </w:r>
            <w:r w:rsidR="00842DD1" w:rsidRPr="00AE0B7D">
              <w:rPr>
                <w:b/>
                <w:bCs/>
              </w:rPr>
              <w:t>o</w:t>
            </w:r>
            <w:r w:rsidR="002B63EC" w:rsidRPr="00AE0B7D">
              <w:rPr>
                <w:b/>
                <w:bCs/>
              </w:rPr>
              <w:t xml:space="preserve"> </w:t>
            </w:r>
            <w:r w:rsidR="002B63EC" w:rsidRPr="00D17DFB">
              <w:rPr>
                <w:rFonts w:ascii="Calibri" w:hAnsi="Calibri"/>
                <w:b/>
              </w:rPr>
              <w:t>can</w:t>
            </w:r>
            <w:r w:rsidR="002B63EC" w:rsidRPr="00310F7D">
              <w:rPr>
                <w:b/>
                <w:bCs/>
              </w:rPr>
              <w:t xml:space="preserve"> apply?</w:t>
            </w:r>
            <w:r w:rsidRPr="00310F7D">
              <w:rPr>
                <w:b/>
                <w:bCs/>
              </w:rPr>
              <w:t>)</w:t>
            </w:r>
            <w:r w:rsidR="002B63EC" w:rsidRPr="00AE0B7D">
              <w:rPr>
                <w:b/>
                <w:bCs/>
              </w:rPr>
              <w:t xml:space="preserve"> </w:t>
            </w:r>
          </w:p>
        </w:tc>
        <w:tc>
          <w:tcPr>
            <w:tcW w:w="3924" w:type="pct"/>
            <w:tcBorders>
              <w:top w:val="dashed" w:sz="4" w:space="0" w:color="000000" w:themeColor="text1"/>
              <w:left w:val="nil"/>
              <w:bottom w:val="dashed" w:sz="4" w:space="0" w:color="auto"/>
              <w:right w:val="single" w:sz="4" w:space="0" w:color="auto"/>
            </w:tcBorders>
            <w:shd w:val="clear" w:color="auto" w:fill="FFFFFF" w:themeFill="background1"/>
          </w:tcPr>
          <w:p w14:paraId="03B727A6" w14:textId="7C1B9446" w:rsidR="00353D21" w:rsidRPr="003C14E8" w:rsidRDefault="21936085" w:rsidP="003C14E8">
            <w:pPr>
              <w:spacing w:beforeLines="40" w:before="96" w:afterLines="40" w:after="96"/>
              <w:rPr>
                <w:rFonts w:ascii="Calibri" w:eastAsia="Calibri" w:hAnsi="Calibri" w:cs="Calibri"/>
                <w:szCs w:val="20"/>
                <w:u w:val="single"/>
              </w:rPr>
            </w:pPr>
            <w:r w:rsidRPr="003C14E8">
              <w:rPr>
                <w:rFonts w:ascii="Calibri" w:eastAsia="Calibri" w:hAnsi="Calibri" w:cs="Calibri"/>
                <w:szCs w:val="20"/>
                <w:u w:val="single"/>
              </w:rPr>
              <w:t>In order to be eligible, the</w:t>
            </w:r>
            <w:r w:rsidRPr="00D17DFB">
              <w:rPr>
                <w:rFonts w:ascii="Calibri" w:hAnsi="Calibri"/>
                <w:u w:val="single"/>
              </w:rPr>
              <w:t xml:space="preserve"> applicants must</w:t>
            </w:r>
            <w:r w:rsidRPr="003C14E8">
              <w:rPr>
                <w:rFonts w:ascii="Calibri" w:eastAsia="Calibri" w:hAnsi="Calibri" w:cs="Calibri"/>
                <w:szCs w:val="20"/>
                <w:u w:val="single"/>
              </w:rPr>
              <w:t>:</w:t>
            </w:r>
          </w:p>
          <w:p w14:paraId="497B59C1" w14:textId="42A1CA93" w:rsidR="7A5BD140" w:rsidRPr="003C14E8" w:rsidRDefault="7A5BD140">
            <w:pPr>
              <w:rPr>
                <w:rFonts w:ascii="Calibri" w:eastAsia="Calibri" w:hAnsi="Calibri" w:cs="Calibri"/>
                <w:szCs w:val="20"/>
                <w:u w:val="single"/>
              </w:rPr>
            </w:pPr>
          </w:p>
          <w:p w14:paraId="4C8C5435" w14:textId="49144800" w:rsidR="00353D21" w:rsidRPr="00D17DFB" w:rsidRDefault="21936085" w:rsidP="00D17DFB">
            <w:pPr>
              <w:spacing w:beforeLines="40" w:before="96" w:afterLines="40" w:after="96"/>
              <w:ind w:left="411" w:hanging="411"/>
              <w:rPr>
                <w:rFonts w:ascii="Calibri" w:hAnsi="Calibri"/>
                <w:u w:val="single"/>
              </w:rPr>
            </w:pPr>
            <w:r w:rsidRPr="003C14E8">
              <w:rPr>
                <w:rFonts w:ascii="Calibri" w:eastAsia="Calibri" w:hAnsi="Calibri" w:cs="Calibri"/>
                <w:szCs w:val="20"/>
              </w:rPr>
              <w:t xml:space="preserve">-       </w:t>
            </w:r>
            <w:r w:rsidRPr="00D17DFB">
              <w:rPr>
                <w:rFonts w:ascii="Calibri" w:hAnsi="Calibri"/>
              </w:rPr>
              <w:t xml:space="preserve"> be legal entities</w:t>
            </w:r>
            <w:r w:rsidRPr="003C14E8">
              <w:rPr>
                <w:rFonts w:ascii="Calibri" w:eastAsia="Calibri" w:hAnsi="Calibri" w:cs="Calibri"/>
                <w:szCs w:val="20"/>
              </w:rPr>
              <w:t xml:space="preserve"> (public or private bodies).</w:t>
            </w:r>
          </w:p>
          <w:p w14:paraId="26E0B310" w14:textId="2D5FE708" w:rsidR="00353D21" w:rsidRPr="00D17DFB" w:rsidRDefault="21936085" w:rsidP="00D17DFB">
            <w:pPr>
              <w:spacing w:beforeLines="40" w:before="96" w:afterLines="40" w:after="96"/>
              <w:ind w:left="411" w:hanging="411"/>
              <w:rPr>
                <w:u w:val="single"/>
              </w:rPr>
            </w:pPr>
            <w:r w:rsidRPr="003C14E8">
              <w:rPr>
                <w:rFonts w:ascii="Calibri" w:eastAsia="Calibri" w:hAnsi="Calibri" w:cs="Calibri"/>
                <w:szCs w:val="20"/>
              </w:rPr>
              <w:t>-        be Higher Education Institutions (HEIs) established in one of the eligible countries, i.e.</w:t>
            </w:r>
            <w:r w:rsidRPr="00D17DFB">
              <w:rPr>
                <w:rFonts w:ascii="Calibri" w:hAnsi="Calibri"/>
              </w:rPr>
              <w:t xml:space="preserve"> an EU Member State or third country associated to the Programme or in an eligible third country not associated to the Programme.</w:t>
            </w:r>
            <w:r w:rsidR="199344EA" w:rsidRPr="71C0758C">
              <w:t xml:space="preserve">       </w:t>
            </w:r>
          </w:p>
          <w:p w14:paraId="15422AEE" w14:textId="77777777" w:rsidR="00353D21" w:rsidRPr="00A87DF6" w:rsidRDefault="00353D21" w:rsidP="003C14E8">
            <w:pPr>
              <w:shd w:val="clear" w:color="auto" w:fill="FFFFFF" w:themeFill="background1"/>
              <w:spacing w:beforeLines="40" w:before="96" w:afterLines="40" w:after="96"/>
            </w:pPr>
          </w:p>
          <w:p w14:paraId="2675B631" w14:textId="77777777" w:rsidR="00353D21" w:rsidRPr="003C14E8" w:rsidRDefault="00353D21">
            <w:pPr>
              <w:rPr>
                <w:color w:val="1F497D"/>
              </w:rPr>
            </w:pPr>
            <w:r w:rsidRPr="111ABCB9">
              <w:rPr>
                <w:b/>
                <w:bCs/>
              </w:rPr>
              <w:t>Exc</w:t>
            </w:r>
            <w:r w:rsidRPr="00D17DFB">
              <w:rPr>
                <w:rFonts w:ascii="Calibri" w:hAnsi="Calibri"/>
                <w:b/>
              </w:rPr>
              <w:t>eption:</w:t>
            </w:r>
            <w:r w:rsidRPr="00D17DFB">
              <w:rPr>
                <w:rFonts w:ascii="Calibri" w:hAnsi="Calibri"/>
              </w:rPr>
              <w:t xml:space="preserve"> organisations from Belarus (Region 2) and the Russian Federation (Region</w:t>
            </w:r>
            <w:r w:rsidRPr="00310F7D">
              <w:t xml:space="preserve"> 4) </w:t>
            </w:r>
            <w:r w:rsidRPr="111ABCB9">
              <w:t xml:space="preserve">are not eligible to participate in this action. </w:t>
            </w:r>
          </w:p>
          <w:p w14:paraId="0CDB4574" w14:textId="480EF829" w:rsidR="00353D21" w:rsidRPr="00D17DFB" w:rsidRDefault="199344EA" w:rsidP="003C14E8">
            <w:pPr>
              <w:shd w:val="clear" w:color="auto" w:fill="FFFFFF" w:themeFill="background1"/>
              <w:spacing w:beforeLines="40" w:before="96" w:afterLines="40" w:after="96"/>
              <w:rPr>
                <w:u w:val="single"/>
              </w:rPr>
            </w:pPr>
            <w:r w:rsidRPr="111ABCB9">
              <w:t xml:space="preserve">HEIs established in an EU Member State or third country associated to the Programme must </w:t>
            </w:r>
            <w:r w:rsidR="4C185558" w:rsidRPr="111ABCB9">
              <w:t xml:space="preserve">be </w:t>
            </w:r>
            <w:r w:rsidRPr="111ABCB9">
              <w:t>hold</w:t>
            </w:r>
            <w:r w:rsidR="4C185558" w:rsidRPr="111ABCB9">
              <w:t>ers of the ECHE certificate</w:t>
            </w:r>
            <w:r w:rsidRPr="111ABCB9">
              <w:t xml:space="preserve"> </w:t>
            </w:r>
            <w:r w:rsidR="4C185558" w:rsidRPr="111ABCB9">
              <w:t>(</w:t>
            </w:r>
            <w:r w:rsidRPr="111ABCB9">
              <w:t>Erasmus Charter for Higher Education</w:t>
            </w:r>
            <w:r w:rsidR="4C185558" w:rsidRPr="111ABCB9">
              <w:t>)</w:t>
            </w:r>
            <w:r w:rsidRPr="111ABCB9">
              <w:t>.</w:t>
            </w:r>
            <w:r w:rsidRPr="4FDCD6D9">
              <w:t xml:space="preserve"> </w:t>
            </w:r>
          </w:p>
          <w:p w14:paraId="530429D6" w14:textId="77777777" w:rsidR="00353D21" w:rsidRPr="00D17DFB" w:rsidRDefault="00353D21" w:rsidP="003C14E8">
            <w:pPr>
              <w:shd w:val="clear" w:color="auto" w:fill="FFFFFF" w:themeFill="background1"/>
              <w:spacing w:beforeLines="40" w:before="96" w:afterLines="40" w:after="96"/>
              <w:rPr>
                <w:lang w:val="en-IE"/>
              </w:rPr>
            </w:pPr>
            <w:r w:rsidRPr="111ABCB9">
              <w:t xml:space="preserve">An ECHE is not required for participating HEIs from </w:t>
            </w:r>
            <w:r w:rsidRPr="00D17DFB">
              <w:rPr>
                <w:rFonts w:ascii="Calibri" w:hAnsi="Calibri"/>
                <w:shd w:val="clear" w:color="auto" w:fill="FFFFFF"/>
                <w:lang w:val="en-IE"/>
              </w:rPr>
              <w:t>third countries not associated to the Programme, but they will have to commit to its principles</w:t>
            </w:r>
            <w:r w:rsidRPr="111ABCB9">
              <w:rPr>
                <w:rFonts w:eastAsia="Times New Roman"/>
                <w:shd w:val="clear" w:color="auto" w:fill="FFFFFF"/>
                <w:lang w:val="en-IE" w:eastAsia="en-GB"/>
              </w:rPr>
              <w:t>.</w:t>
            </w:r>
          </w:p>
        </w:tc>
      </w:tr>
      <w:tr w:rsidR="00353D21" w:rsidRPr="00A87DF6" w14:paraId="4B2108A4" w14:textId="77777777" w:rsidTr="003C14E8">
        <w:trPr>
          <w:cantSplit/>
        </w:trPr>
        <w:tc>
          <w:tcPr>
            <w:tcW w:w="1076"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5E8E531C" w14:textId="49853E26" w:rsidR="00353D21" w:rsidRPr="00A87DF6" w:rsidRDefault="18A6ECDE" w:rsidP="003C14E8">
            <w:pPr>
              <w:spacing w:before="40" w:after="40"/>
              <w:jc w:val="center"/>
            </w:pPr>
            <w:r w:rsidRPr="003C14E8">
              <w:rPr>
                <w:rFonts w:ascii="Calibri" w:eastAsia="Calibri" w:hAnsi="Calibri" w:cs="Calibri"/>
                <w:b/>
                <w:bCs/>
                <w:szCs w:val="20"/>
              </w:rPr>
              <w:t xml:space="preserve">Geographic location </w:t>
            </w:r>
          </w:p>
          <w:p w14:paraId="004F4E3B" w14:textId="56E9AB06" w:rsidR="00353D21" w:rsidRPr="00A87DF6" w:rsidRDefault="18A6ECDE" w:rsidP="003C14E8">
            <w:pPr>
              <w:spacing w:before="40" w:after="40"/>
              <w:jc w:val="center"/>
              <w:rPr>
                <w:b/>
                <w:bCs/>
              </w:rPr>
            </w:pPr>
            <w:r w:rsidRPr="003C14E8">
              <w:rPr>
                <w:rFonts w:ascii="Calibri" w:eastAsia="Calibri" w:hAnsi="Calibri" w:cs="Calibri"/>
                <w:b/>
                <w:bCs/>
                <w:szCs w:val="20"/>
              </w:rPr>
              <w:t>(</w:t>
            </w:r>
            <w:r w:rsidRPr="00D17DFB">
              <w:rPr>
                <w:rFonts w:ascii="Calibri" w:hAnsi="Calibri"/>
                <w:b/>
              </w:rPr>
              <w:t>Venue of the activities</w:t>
            </w:r>
            <w:r w:rsidRPr="003C14E8">
              <w:rPr>
                <w:rFonts w:ascii="Calibri" w:eastAsia="Calibri" w:hAnsi="Calibri" w:cs="Calibri"/>
                <w:b/>
                <w:bCs/>
                <w:szCs w:val="20"/>
              </w:rPr>
              <w:t>)</w:t>
            </w:r>
          </w:p>
        </w:tc>
        <w:tc>
          <w:tcPr>
            <w:tcW w:w="3924" w:type="pct"/>
            <w:tcBorders>
              <w:top w:val="dashed" w:sz="4" w:space="0" w:color="000000" w:themeColor="text1"/>
              <w:left w:val="nil"/>
              <w:bottom w:val="dashed" w:sz="4" w:space="0" w:color="auto"/>
              <w:right w:val="single" w:sz="4" w:space="0" w:color="auto"/>
            </w:tcBorders>
            <w:shd w:val="clear" w:color="auto" w:fill="FFFFFF" w:themeFill="background1"/>
          </w:tcPr>
          <w:p w14:paraId="2205948F" w14:textId="3F475A4A" w:rsidR="00353D21" w:rsidRPr="00A87DF6" w:rsidRDefault="003A2C60" w:rsidP="00D17DFB">
            <w:pPr>
              <w:spacing w:beforeLines="40" w:before="96" w:afterLines="40" w:after="96"/>
            </w:pPr>
            <w:r>
              <w:rPr>
                <w:rFonts w:ascii="Calibri" w:eastAsia="Calibri" w:hAnsi="Calibri" w:cs="Calibri"/>
                <w:szCs w:val="20"/>
              </w:rPr>
              <w:t>A</w:t>
            </w:r>
            <w:r w:rsidR="18A6ECDE" w:rsidRPr="003C14E8">
              <w:rPr>
                <w:rFonts w:ascii="Calibri" w:eastAsia="Calibri" w:hAnsi="Calibri" w:cs="Calibri"/>
                <w:szCs w:val="20"/>
              </w:rPr>
              <w:t xml:space="preserve">ctivities </w:t>
            </w:r>
            <w:r>
              <w:rPr>
                <w:rFonts w:ascii="Calibri" w:eastAsia="Calibri" w:hAnsi="Calibri" w:cs="Calibri"/>
                <w:szCs w:val="20"/>
              </w:rPr>
              <w:t>must</w:t>
            </w:r>
            <w:r w:rsidRPr="00D17DFB">
              <w:rPr>
                <w:rFonts w:ascii="Calibri" w:hAnsi="Calibri"/>
              </w:rPr>
              <w:t xml:space="preserve"> </w:t>
            </w:r>
            <w:r w:rsidR="18A6ECDE" w:rsidRPr="00D17DFB">
              <w:rPr>
                <w:rFonts w:ascii="Calibri" w:hAnsi="Calibri"/>
              </w:rPr>
              <w:t>tak</w:t>
            </w:r>
            <w:r w:rsidRPr="00D17DFB">
              <w:rPr>
                <w:rFonts w:ascii="Calibri" w:hAnsi="Calibri"/>
              </w:rPr>
              <w:t>e</w:t>
            </w:r>
            <w:r w:rsidR="18A6ECDE" w:rsidRPr="00D17DFB">
              <w:rPr>
                <w:rFonts w:ascii="Calibri" w:hAnsi="Calibri"/>
              </w:rPr>
              <w:t xml:space="preserve"> place in </w:t>
            </w:r>
            <w:r w:rsidR="18A6ECDE" w:rsidRPr="003C14E8">
              <w:rPr>
                <w:rFonts w:ascii="Calibri" w:eastAsia="Calibri" w:hAnsi="Calibri" w:cs="Calibri"/>
                <w:szCs w:val="20"/>
              </w:rPr>
              <w:t>the</w:t>
            </w:r>
            <w:r w:rsidR="18A6ECDE" w:rsidRPr="00D17DFB">
              <w:rPr>
                <w:rFonts w:ascii="Calibri" w:hAnsi="Calibri"/>
              </w:rPr>
              <w:t xml:space="preserve"> eligible </w:t>
            </w:r>
            <w:r w:rsidR="18A6ECDE" w:rsidRPr="003C14E8">
              <w:rPr>
                <w:rFonts w:ascii="Calibri" w:eastAsia="Calibri" w:hAnsi="Calibri" w:cs="Calibri"/>
                <w:szCs w:val="20"/>
              </w:rPr>
              <w:t xml:space="preserve">countries. </w:t>
            </w:r>
          </w:p>
        </w:tc>
      </w:tr>
      <w:tr w:rsidR="00353D21" w:rsidRPr="00A87DF6" w14:paraId="79E9DF1C" w14:textId="77777777" w:rsidTr="003C14E8">
        <w:trPr>
          <w:cantSplit/>
        </w:trPr>
        <w:tc>
          <w:tcPr>
            <w:tcW w:w="1076"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4D555B7C" w14:textId="77777777" w:rsidR="00353D21" w:rsidRPr="003C14E8" w:rsidRDefault="00353D21">
            <w:pPr>
              <w:spacing w:before="40" w:after="40"/>
              <w:jc w:val="center"/>
              <w:rPr>
                <w:b/>
                <w:bCs/>
              </w:rPr>
            </w:pPr>
            <w:r w:rsidRPr="00A87DF6">
              <w:rPr>
                <w:b/>
                <w:bCs/>
              </w:rPr>
              <w:t xml:space="preserve">Duration </w:t>
            </w:r>
            <w:r>
              <w:rPr>
                <w:b/>
                <w:bCs/>
              </w:rPr>
              <w:t>of the project</w:t>
            </w:r>
          </w:p>
        </w:tc>
        <w:tc>
          <w:tcPr>
            <w:tcW w:w="3924" w:type="pct"/>
            <w:tcBorders>
              <w:top w:val="dashed" w:sz="4" w:space="0" w:color="000000" w:themeColor="text1"/>
              <w:left w:val="nil"/>
              <w:bottom w:val="dashed" w:sz="4" w:space="0" w:color="auto"/>
              <w:right w:val="single" w:sz="4" w:space="0" w:color="auto"/>
            </w:tcBorders>
            <w:shd w:val="clear" w:color="auto" w:fill="FFFFFF" w:themeFill="background1"/>
          </w:tcPr>
          <w:p w14:paraId="4E267D7B" w14:textId="6E034170" w:rsidR="00353D21" w:rsidRPr="003C14E8" w:rsidRDefault="00353D21" w:rsidP="003C14E8">
            <w:pPr>
              <w:spacing w:beforeLines="40" w:before="96" w:afterLines="40" w:after="96"/>
              <w:rPr>
                <w:lang w:eastAsia="en-GB"/>
              </w:rPr>
            </w:pPr>
            <w:r w:rsidRPr="00106A4F">
              <w:t xml:space="preserve">Projects </w:t>
            </w:r>
            <w:r w:rsidRPr="00A87DF6">
              <w:t>should normally last 15 months (extensions are possible, if duly justified and through an amendment</w:t>
            </w:r>
            <w:r w:rsidR="006255B8">
              <w:t>.</w:t>
            </w:r>
          </w:p>
          <w:p w14:paraId="44011E08" w14:textId="1DBA9469" w:rsidR="00353D21" w:rsidRPr="00A87DF6" w:rsidRDefault="00353D21" w:rsidP="003C14E8">
            <w:pPr>
              <w:spacing w:beforeLines="40" w:before="96" w:afterLines="40" w:after="96"/>
              <w:rPr>
                <w:lang w:eastAsia="en-GB"/>
              </w:rPr>
            </w:pPr>
          </w:p>
        </w:tc>
      </w:tr>
      <w:tr w:rsidR="00353D21" w:rsidRPr="00A87DF6" w14:paraId="1FC1EAF5" w14:textId="77777777" w:rsidTr="003C14E8">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1C213CF2" w14:textId="77777777" w:rsidR="00353D21" w:rsidRPr="003C14E8" w:rsidRDefault="00353D21">
            <w:pPr>
              <w:spacing w:before="40" w:after="40"/>
              <w:jc w:val="center"/>
              <w:rPr>
                <w:b/>
                <w:bCs/>
              </w:rPr>
            </w:pPr>
            <w:r w:rsidRPr="00A87DF6">
              <w:rPr>
                <w:b/>
                <w:bCs/>
              </w:rPr>
              <w:t>Where to apply?</w:t>
            </w:r>
          </w:p>
        </w:tc>
        <w:tc>
          <w:tcPr>
            <w:tcW w:w="3924" w:type="pct"/>
            <w:tcBorders>
              <w:top w:val="dashed" w:sz="4" w:space="0" w:color="auto"/>
              <w:left w:val="nil"/>
              <w:bottom w:val="dashed" w:sz="4" w:space="0" w:color="auto"/>
              <w:right w:val="single" w:sz="4" w:space="0" w:color="auto"/>
            </w:tcBorders>
            <w:shd w:val="clear" w:color="auto" w:fill="FFFFFF" w:themeFill="background1"/>
            <w:vAlign w:val="center"/>
          </w:tcPr>
          <w:p w14:paraId="213E7365" w14:textId="0DF26392" w:rsidR="00353D21" w:rsidRPr="00A87DF6" w:rsidRDefault="00353D21" w:rsidP="00495644">
            <w:pPr>
              <w:pStyle w:val="Commentaire"/>
            </w:pPr>
            <w:r w:rsidRPr="00A87DF6">
              <w:t>To the European Education and Culture Executive Agency</w:t>
            </w:r>
            <w:r w:rsidR="12025BAB" w:rsidRPr="00A87DF6">
              <w:t xml:space="preserve"> (EACEA).</w:t>
            </w:r>
          </w:p>
          <w:p w14:paraId="422BC87C" w14:textId="77777777" w:rsidR="00353D21" w:rsidRPr="00A87DF6" w:rsidRDefault="00353D21" w:rsidP="00495644">
            <w:pPr>
              <w:pStyle w:val="Commentaire"/>
            </w:pPr>
            <w:r w:rsidRPr="71C0758C">
              <w:t>.</w:t>
            </w:r>
          </w:p>
          <w:p w14:paraId="13E232F0" w14:textId="26E29183" w:rsidR="00353D21" w:rsidRPr="00A87DF6" w:rsidRDefault="00353D21" w:rsidP="00495644">
            <w:pPr>
              <w:pStyle w:val="Commentaire"/>
            </w:pPr>
            <w:r w:rsidRPr="00A87DF6">
              <w:t>Call ID: ERASMUS-EDU-202</w:t>
            </w:r>
            <w:r w:rsidR="12025BAB" w:rsidRPr="00A87DF6">
              <w:t>4</w:t>
            </w:r>
            <w:r w:rsidRPr="00A87DF6">
              <w:t>-EMJM-DESIGN</w:t>
            </w:r>
          </w:p>
          <w:p w14:paraId="4C1D5D6E" w14:textId="02E6F3D6" w:rsidR="00353D21" w:rsidRPr="00A87DF6" w:rsidRDefault="00353D21" w:rsidP="322B4940">
            <w:pPr>
              <w:pStyle w:val="Commentaire"/>
            </w:pPr>
          </w:p>
          <w:p w14:paraId="6D02D100" w14:textId="6E51CA46" w:rsidR="00353D21" w:rsidRPr="00A87DF6" w:rsidRDefault="322B4940" w:rsidP="003C14E8">
            <w:pPr>
              <w:ind w:left="411" w:hanging="411"/>
            </w:pPr>
            <w:r w:rsidRPr="00310F7D">
              <w:t>Before applying, please see the relevant FAQs in FTOP</w:t>
            </w:r>
          </w:p>
          <w:p w14:paraId="24B71C35" w14:textId="77777777" w:rsidR="00353D21" w:rsidRPr="00A87DF6" w:rsidRDefault="00353D21" w:rsidP="00495644">
            <w:pPr>
              <w:pStyle w:val="Commentaire"/>
            </w:pPr>
          </w:p>
        </w:tc>
      </w:tr>
      <w:tr w:rsidR="00DD4C28" w14:paraId="47BD71C7" w14:textId="77777777" w:rsidTr="00D17DFB">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78473BB5" w14:textId="77A79B2D" w:rsidR="13957DCE" w:rsidRPr="003C14E8" w:rsidRDefault="7EF27366" w:rsidP="003C14E8">
            <w:pPr>
              <w:spacing w:before="40" w:after="40"/>
              <w:jc w:val="center"/>
              <w:rPr>
                <w:b/>
                <w:bCs/>
              </w:rPr>
            </w:pPr>
            <w:r w:rsidRPr="003C14E8">
              <w:rPr>
                <w:b/>
                <w:bCs/>
              </w:rPr>
              <w:t>When to apply?</w:t>
            </w:r>
          </w:p>
        </w:tc>
        <w:tc>
          <w:tcPr>
            <w:tcW w:w="3924" w:type="pct"/>
            <w:tcBorders>
              <w:top w:val="dashed" w:sz="4" w:space="0" w:color="auto"/>
              <w:left w:val="nil"/>
              <w:bottom w:val="dashed" w:sz="4" w:space="0" w:color="auto"/>
              <w:right w:val="single" w:sz="4" w:space="0" w:color="auto"/>
            </w:tcBorders>
            <w:shd w:val="clear" w:color="auto" w:fill="FFFFFF" w:themeFill="background1"/>
            <w:vAlign w:val="center"/>
          </w:tcPr>
          <w:p w14:paraId="68DD9F27" w14:textId="5CF50E47" w:rsidR="13957DCE" w:rsidRDefault="38D96426" w:rsidP="003C14E8">
            <w:pPr>
              <w:pStyle w:val="Commentaire"/>
            </w:pPr>
            <w:r>
              <w:t xml:space="preserve">Applicants have to submit their grant application by </w:t>
            </w:r>
            <w:r w:rsidRPr="003C14E8">
              <w:rPr>
                <w:b/>
                <w:bCs/>
              </w:rPr>
              <w:t>15 February at 17:00:00</w:t>
            </w:r>
            <w:r>
              <w:t xml:space="preserve"> (Brussels time). </w:t>
            </w:r>
          </w:p>
        </w:tc>
      </w:tr>
      <w:tr w:rsidR="00353D21" w:rsidRPr="00A87DF6" w14:paraId="307F0E4C" w14:textId="77777777" w:rsidTr="003C14E8">
        <w:trPr>
          <w:cantSplit/>
        </w:trPr>
        <w:tc>
          <w:tcPr>
            <w:tcW w:w="1076" w:type="pct"/>
            <w:tcBorders>
              <w:top w:val="dashed" w:sz="4" w:space="0" w:color="auto"/>
              <w:left w:val="single" w:sz="4" w:space="0" w:color="auto"/>
              <w:bottom w:val="single" w:sz="4" w:space="0" w:color="auto"/>
              <w:right w:val="single" w:sz="8" w:space="0" w:color="000000" w:themeColor="text1"/>
            </w:tcBorders>
            <w:shd w:val="clear" w:color="auto" w:fill="FFFFFF" w:themeFill="background1"/>
            <w:vAlign w:val="center"/>
          </w:tcPr>
          <w:p w14:paraId="6D5F7A57" w14:textId="2F4DB117" w:rsidR="00353D21" w:rsidRPr="003C14E8" w:rsidRDefault="3488262C">
            <w:pPr>
              <w:spacing w:before="40" w:after="40"/>
              <w:jc w:val="center"/>
              <w:rPr>
                <w:b/>
                <w:bCs/>
              </w:rPr>
            </w:pPr>
            <w:r w:rsidRPr="003C14E8">
              <w:rPr>
                <w:b/>
                <w:bCs/>
              </w:rPr>
              <w:t>How to apply?</w:t>
            </w:r>
          </w:p>
        </w:tc>
        <w:tc>
          <w:tcPr>
            <w:tcW w:w="3924" w:type="pct"/>
            <w:tcBorders>
              <w:top w:val="dashed" w:sz="4" w:space="0" w:color="auto"/>
              <w:left w:val="nil"/>
              <w:bottom w:val="single" w:sz="4" w:space="0" w:color="auto"/>
              <w:right w:val="single" w:sz="4" w:space="0" w:color="auto"/>
            </w:tcBorders>
            <w:shd w:val="clear" w:color="auto" w:fill="FFFFFF" w:themeFill="background1"/>
            <w:vAlign w:val="center"/>
          </w:tcPr>
          <w:p w14:paraId="02E5446F" w14:textId="253A2938" w:rsidR="00353D21" w:rsidRPr="00A87DF6" w:rsidRDefault="3488262C" w:rsidP="00495644">
            <w:pPr>
              <w:pStyle w:val="Commentaire"/>
            </w:pPr>
            <w:r>
              <w:t xml:space="preserve">For information, please consult Part C of this Guide. </w:t>
            </w:r>
          </w:p>
        </w:tc>
      </w:tr>
    </w:tbl>
    <w:p w14:paraId="15544764" w14:textId="77777777" w:rsidR="00353D21" w:rsidRPr="00A87DF6" w:rsidRDefault="00353D21" w:rsidP="00353D21">
      <w:pPr>
        <w:pStyle w:val="Pieddepage"/>
        <w:rPr>
          <w:rFonts w:cstheme="minorHAnsi"/>
          <w:szCs w:val="20"/>
        </w:rPr>
      </w:pPr>
    </w:p>
    <w:p w14:paraId="5D438046" w14:textId="77777777" w:rsidR="00353D21" w:rsidRPr="003C14E8" w:rsidRDefault="00353D21">
      <w:pPr>
        <w:spacing w:after="120"/>
        <w:rPr>
          <w:rFonts w:eastAsiaTheme="minorEastAsia"/>
        </w:rPr>
      </w:pPr>
      <w:r w:rsidRPr="256C8D88">
        <w:rPr>
          <w:rFonts w:eastAsiaTheme="minorEastAsia"/>
        </w:rPr>
        <w:t>Applicant organisations will be assessed against the relevant exclusion and selection criteria. For more information please consult Part C of this Guide.</w:t>
      </w:r>
    </w:p>
    <w:p w14:paraId="019CD912" w14:textId="77777777" w:rsidR="00353D21" w:rsidRPr="00A87DF6" w:rsidRDefault="00353D21" w:rsidP="00353D21">
      <w:pPr>
        <w:rPr>
          <w:rFonts w:eastAsia="Times New Roman" w:cstheme="minorHAnsi"/>
          <w:szCs w:val="20"/>
          <w:shd w:val="clear" w:color="auto" w:fill="FFFFFF"/>
          <w:lang w:eastAsia="en-GB"/>
        </w:rPr>
      </w:pPr>
    </w:p>
    <w:p w14:paraId="794040A2" w14:textId="77777777" w:rsidR="00353D21" w:rsidRPr="00A87DF6" w:rsidRDefault="00353D21" w:rsidP="00353D21">
      <w:pPr>
        <w:pStyle w:val="Guide-Heading4TOC"/>
        <w:rPr>
          <w:shd w:val="clear" w:color="auto" w:fill="FFFFFF"/>
          <w:lang w:val="en-IE"/>
        </w:rPr>
      </w:pPr>
      <w:r w:rsidRPr="00A87DF6">
        <w:rPr>
          <w:shd w:val="clear" w:color="auto" w:fill="FFFFFF"/>
          <w:lang w:val="en-IE"/>
        </w:rPr>
        <w:t>SETTING UP A PROJECT</w:t>
      </w:r>
    </w:p>
    <w:p w14:paraId="30FC706E" w14:textId="77777777" w:rsidR="00353D21" w:rsidRPr="00D17DFB" w:rsidRDefault="00353D21">
      <w:pPr>
        <w:rPr>
          <w:rFonts w:ascii="Calibri" w:hAnsi="Calibri"/>
          <w:shd w:val="clear" w:color="auto" w:fill="FFFFFF"/>
          <w:lang w:val="en-IE"/>
        </w:rPr>
      </w:pPr>
      <w:r w:rsidRPr="00D17DFB">
        <w:rPr>
          <w:rFonts w:ascii="Calibri" w:hAnsi="Calibri"/>
          <w:shd w:val="clear" w:color="auto" w:fill="FFFFFF"/>
          <w:lang w:val="en-IE"/>
        </w:rPr>
        <w:t>The EMDM support the design of high-level study programmes at Master level</w:t>
      </w:r>
      <w:r w:rsidRPr="00D17DFB">
        <w:rPr>
          <w:rFonts w:ascii="Calibri" w:hAnsi="Calibri"/>
          <w:shd w:val="clear" w:color="auto" w:fill="FFFFFF"/>
          <w:vertAlign w:val="superscript"/>
          <w:lang w:val="en-IE"/>
        </w:rPr>
        <w:footnoteReference w:id="270"/>
      </w:r>
      <w:r w:rsidRPr="00D17DFB">
        <w:rPr>
          <w:rFonts w:ascii="Calibri" w:hAnsi="Calibri"/>
          <w:shd w:val="clear" w:color="auto" w:fill="FFFFFF"/>
          <w:lang w:val="en-IE"/>
        </w:rPr>
        <w:t xml:space="preserve">, jointly delivered by an international </w:t>
      </w:r>
      <w:r w:rsidRPr="00D17DFB">
        <w:rPr>
          <w:rFonts w:ascii="Calibri" w:hAnsi="Calibri"/>
        </w:rPr>
        <w:t xml:space="preserve">consortium </w:t>
      </w:r>
      <w:r w:rsidRPr="00D17DFB">
        <w:rPr>
          <w:rFonts w:ascii="Calibri" w:hAnsi="Calibri"/>
          <w:shd w:val="clear" w:color="auto" w:fill="FFFFFF"/>
          <w:lang w:val="en-IE"/>
        </w:rPr>
        <w:t>of HEIs from different countries worldwide and, where relevant, other educational and/or non-educational partners with specific expertise and interest in the concerned study areas/professional domains.</w:t>
      </w:r>
    </w:p>
    <w:p w14:paraId="5F71E86D" w14:textId="77777777" w:rsidR="00353D21" w:rsidRPr="00D17DFB" w:rsidRDefault="00353D21">
      <w:pPr>
        <w:rPr>
          <w:rFonts w:ascii="Calibri" w:hAnsi="Calibri"/>
          <w:shd w:val="clear" w:color="auto" w:fill="FFFFFF"/>
          <w:lang w:val="en-IE"/>
        </w:rPr>
      </w:pPr>
      <w:r w:rsidRPr="00D17DFB">
        <w:rPr>
          <w:rFonts w:ascii="Calibri" w:hAnsi="Calibri"/>
        </w:rPr>
        <w:t xml:space="preserve">EMDM are mono-beneficiary projects. </w:t>
      </w:r>
      <w:r w:rsidRPr="00D17DFB">
        <w:rPr>
          <w:rFonts w:ascii="Calibri" w:hAnsi="Calibri"/>
          <w:shd w:val="clear" w:color="auto" w:fill="FFFFFF"/>
          <w:lang w:val="en-IE"/>
        </w:rPr>
        <w:t xml:space="preserve">The beneficiary will initiate contacts and collaboration activities in view of setting up a Master programme in line with the definition of an “integrated Master programme” (see section EMJM “Setting up a project”). At application stage, the beneficiary should identify the participating organisations. However, these will not take part in the signatory process of the grant agreement. The planned activities will be described under Part B of the application form and in a single work package. </w:t>
      </w:r>
    </w:p>
    <w:p w14:paraId="2FEE8DD7" w14:textId="77777777" w:rsidR="00353D21" w:rsidRPr="00D17DFB" w:rsidRDefault="00353D21">
      <w:pPr>
        <w:rPr>
          <w:rFonts w:ascii="Calibri" w:hAnsi="Calibri"/>
          <w:shd w:val="clear" w:color="auto" w:fill="FFFFFF"/>
          <w:lang w:val="en-IE"/>
        </w:rPr>
      </w:pPr>
      <w:r w:rsidRPr="00D17DFB">
        <w:rPr>
          <w:rFonts w:ascii="Calibri" w:hAnsi="Calibri"/>
          <w:shd w:val="clear" w:color="auto" w:fill="FFFFFF"/>
          <w:lang w:val="en-IE"/>
        </w:rPr>
        <w:t>By the end of the funding period, the jointly designed Master should:</w:t>
      </w:r>
    </w:p>
    <w:p w14:paraId="6DC44EB0" w14:textId="77777777" w:rsidR="00353D21" w:rsidRPr="00A87DF6" w:rsidRDefault="00353D21" w:rsidP="00353D21">
      <w:pPr>
        <w:widowControl w:val="0"/>
        <w:numPr>
          <w:ilvl w:val="0"/>
          <w:numId w:val="185"/>
        </w:numPr>
        <w:suppressAutoHyphens/>
        <w:autoSpaceDN w:val="0"/>
        <w:spacing w:after="0" w:line="240" w:lineRule="auto"/>
        <w:contextualSpacing/>
        <w:jc w:val="left"/>
        <w:rPr>
          <w:rFonts w:ascii="Calibri" w:eastAsia="Times New Roman" w:hAnsi="Calibri" w:cs="Times New Roman"/>
          <w:shd w:val="clear" w:color="auto" w:fill="FFFFFF"/>
          <w:lang w:val="en-IE" w:eastAsia="en-GB"/>
        </w:rPr>
      </w:pPr>
      <w:r w:rsidRPr="003C14E8">
        <w:rPr>
          <w:rFonts w:ascii="Calibri" w:eastAsia="Calibri" w:hAnsi="Calibri" w:cs="Calibri"/>
          <w:shd w:val="clear" w:color="auto" w:fill="FFFFFF"/>
          <w:lang w:val="en-IE" w:eastAsia="en-GB"/>
        </w:rPr>
        <w:t xml:space="preserve">Offer a fully integrated curriculum delivered by a </w:t>
      </w:r>
      <w:r w:rsidRPr="00D17DFB">
        <w:rPr>
          <w:rFonts w:ascii="Calibri" w:hAnsi="Calibri"/>
        </w:rPr>
        <w:t xml:space="preserve">consortium </w:t>
      </w:r>
      <w:r w:rsidRPr="003C14E8">
        <w:rPr>
          <w:rFonts w:ascii="Calibri" w:eastAsia="Calibri" w:hAnsi="Calibri" w:cs="Calibri"/>
          <w:shd w:val="clear" w:color="auto" w:fill="FFFFFF"/>
          <w:lang w:val="en-IE" w:eastAsia="en-GB"/>
        </w:rPr>
        <w:t>of HEIs (composed by at least three HEIs from three different countries, of which at least two must be EU Member States and third countries associated to the Programme);</w:t>
      </w:r>
    </w:p>
    <w:p w14:paraId="1F0BB11F" w14:textId="77777777" w:rsidR="00353D21" w:rsidRPr="00A87DF6" w:rsidRDefault="00353D21" w:rsidP="00353D21">
      <w:pPr>
        <w:numPr>
          <w:ilvl w:val="0"/>
          <w:numId w:val="185"/>
        </w:numPr>
        <w:spacing w:after="0" w:line="240" w:lineRule="auto"/>
        <w:contextualSpacing/>
        <w:rPr>
          <w:rFonts w:ascii="Calibri" w:eastAsia="Times New Roman" w:hAnsi="Calibri" w:cs="Calibri"/>
          <w:shd w:val="clear" w:color="auto" w:fill="FFFFFF"/>
          <w:lang w:val="en-IE" w:eastAsia="en-GB"/>
        </w:rPr>
      </w:pPr>
      <w:r w:rsidRPr="003C14E8">
        <w:rPr>
          <w:rFonts w:ascii="Calibri" w:eastAsia="Calibri" w:hAnsi="Calibri" w:cs="Calibri"/>
          <w:shd w:val="clear" w:color="auto" w:fill="FFFFFF"/>
          <w:lang w:val="en-IE" w:eastAsia="en-GB"/>
        </w:rPr>
        <w:t>Aim at recruiting excellent students worldwide;</w:t>
      </w:r>
    </w:p>
    <w:p w14:paraId="1E96BD6B" w14:textId="77777777" w:rsidR="00353D21" w:rsidRPr="00A87DF6" w:rsidRDefault="00353D21" w:rsidP="00353D21">
      <w:pPr>
        <w:numPr>
          <w:ilvl w:val="0"/>
          <w:numId w:val="185"/>
        </w:numPr>
        <w:spacing w:after="0" w:line="240" w:lineRule="auto"/>
        <w:contextualSpacing/>
        <w:rPr>
          <w:rFonts w:ascii="Calibri" w:eastAsia="Times New Roman" w:hAnsi="Calibri" w:cs="Calibri"/>
          <w:shd w:val="clear" w:color="auto" w:fill="FFFFFF"/>
          <w:lang w:val="en-IE" w:eastAsia="en-GB"/>
        </w:rPr>
      </w:pPr>
      <w:r w:rsidRPr="003C14E8">
        <w:rPr>
          <w:rFonts w:ascii="Calibri" w:eastAsia="Calibri" w:hAnsi="Calibri" w:cs="Calibri"/>
          <w:shd w:val="clear" w:color="auto" w:fill="FFFFFF"/>
          <w:lang w:val="en-IE" w:eastAsia="en-GB"/>
        </w:rPr>
        <w:t>Include compulsory physical mobility for all recruited students;</w:t>
      </w:r>
    </w:p>
    <w:p w14:paraId="17ED6C78" w14:textId="77777777" w:rsidR="00353D21" w:rsidRPr="003C14E8" w:rsidRDefault="00353D21">
      <w:pPr>
        <w:pStyle w:val="Paragraphedeliste"/>
        <w:numPr>
          <w:ilvl w:val="0"/>
          <w:numId w:val="185"/>
        </w:numPr>
        <w:rPr>
          <w:sz w:val="22"/>
          <w:lang w:val="en-IE" w:eastAsia="en-GB"/>
        </w:rPr>
      </w:pPr>
      <w:r w:rsidRPr="003C14E8">
        <w:rPr>
          <w:rFonts w:ascii="Calibri" w:eastAsia="Calibri" w:hAnsi="Calibri" w:cs="Calibri"/>
          <w:shd w:val="clear" w:color="auto" w:fill="FFFFFF"/>
          <w:lang w:val="en-IE" w:eastAsia="en-GB"/>
        </w:rPr>
        <w:t>Lead to either a joint degree (i.e. one single diploma awarded by at least two HEIs from different countries, of which at least one m</w:t>
      </w:r>
      <w:r w:rsidRPr="00A87DF6">
        <w:rPr>
          <w:rFonts w:ascii="Calibri" w:eastAsia="Times New Roman" w:hAnsi="Calibri" w:cs="Calibri"/>
          <w:shd w:val="clear" w:color="auto" w:fill="FFFFFF"/>
          <w:lang w:val="en-IE" w:eastAsia="en-GB"/>
        </w:rPr>
        <w:t>ust be a EU Member State or third country associated to the Programme), or multiple degrees (i.e. at least two diplomas awarded by two higher education institutions from different countries, of which at least one must be a EU Me</w:t>
      </w:r>
      <w:r w:rsidRPr="003C14E8">
        <w:rPr>
          <w:rFonts w:ascii="Calibri" w:eastAsia="Calibri" w:hAnsi="Calibri" w:cs="Calibri"/>
          <w:shd w:val="clear" w:color="auto" w:fill="FFFFFF"/>
          <w:lang w:val="en-IE" w:eastAsia="en-GB"/>
        </w:rPr>
        <w:t>m</w:t>
      </w:r>
      <w:r w:rsidRPr="00A87DF6">
        <w:rPr>
          <w:rFonts w:ascii="Calibri" w:eastAsia="Times New Roman" w:hAnsi="Calibri" w:cs="Calibri"/>
          <w:shd w:val="clear" w:color="auto" w:fill="FFFFFF"/>
          <w:lang w:val="en-IE" w:eastAsia="en-GB"/>
        </w:rPr>
        <w:t>ber State or third country associated to the Programme), or a combination.</w:t>
      </w:r>
    </w:p>
    <w:p w14:paraId="0A66ECB9" w14:textId="77777777" w:rsidR="00353D21" w:rsidRPr="00D17DFB" w:rsidRDefault="00353D21">
      <w:pPr>
        <w:rPr>
          <w:rFonts w:ascii="Calibri" w:hAnsi="Calibri"/>
          <w:lang w:val="en-IE"/>
        </w:rPr>
      </w:pPr>
      <w:r w:rsidRPr="00D17DFB">
        <w:rPr>
          <w:rFonts w:ascii="Calibri" w:hAnsi="Calibri"/>
          <w:lang w:val="en-IE"/>
        </w:rPr>
        <w:t xml:space="preserve">Also, the </w:t>
      </w:r>
      <w:r w:rsidRPr="00D17DFB">
        <w:rPr>
          <w:rFonts w:ascii="Calibri" w:hAnsi="Calibri"/>
        </w:rPr>
        <w:t>project is</w:t>
      </w:r>
      <w:r w:rsidRPr="00D17DFB">
        <w:rPr>
          <w:rFonts w:ascii="Calibri" w:hAnsi="Calibri"/>
          <w:lang w:val="en-IE"/>
        </w:rPr>
        <w:t xml:space="preserve"> expected to have designed the following joint mechanisms:</w:t>
      </w:r>
    </w:p>
    <w:p w14:paraId="2994205E" w14:textId="77777777" w:rsidR="00353D21" w:rsidRPr="00A87DF6" w:rsidRDefault="00353D21" w:rsidP="199344EA">
      <w:pPr>
        <w:numPr>
          <w:ilvl w:val="0"/>
          <w:numId w:val="176"/>
        </w:numPr>
        <w:shd w:val="clear" w:color="auto" w:fill="FFFFFF" w:themeFill="background1"/>
        <w:suppressAutoHyphens/>
        <w:autoSpaceDN w:val="0"/>
        <w:spacing w:after="0" w:line="240" w:lineRule="auto"/>
        <w:ind w:left="993" w:hanging="219"/>
        <w:rPr>
          <w:rFonts w:ascii="Calibri" w:eastAsia="Times New Roman" w:hAnsi="Calibri" w:cs="Calibri"/>
          <w:lang w:eastAsia="en-GB"/>
        </w:rPr>
      </w:pPr>
      <w:r w:rsidRPr="00A87DF6">
        <w:rPr>
          <w:rFonts w:ascii="Calibri" w:eastAsia="SimSun" w:hAnsi="Calibri" w:cs="Calibri"/>
          <w:kern w:val="3"/>
          <w:u w:val="single"/>
          <w:shd w:val="clear" w:color="auto" w:fill="FFFFFF"/>
          <w:lang w:eastAsia="en-GB"/>
        </w:rPr>
        <w:t>Joint</w:t>
      </w:r>
      <w:r w:rsidRPr="00A87DF6">
        <w:rPr>
          <w:rFonts w:ascii="Calibri" w:eastAsia="SimSun" w:hAnsi="Calibri" w:cs="Calibri"/>
          <w:kern w:val="3"/>
          <w:shd w:val="clear" w:color="auto" w:fill="FFFFFF"/>
          <w:lang w:eastAsia="en-GB"/>
        </w:rPr>
        <w:t xml:space="preserve"> </w:t>
      </w:r>
      <w:r w:rsidRPr="00A87DF6">
        <w:rPr>
          <w:rFonts w:ascii="Calibri" w:eastAsia="Times New Roman" w:hAnsi="Calibri" w:cs="Calibri"/>
          <w:kern w:val="3"/>
          <w:shd w:val="clear" w:color="auto" w:fill="FFFFFF"/>
          <w:lang w:eastAsia="en-GB"/>
        </w:rPr>
        <w:t>student admission requirements</w:t>
      </w:r>
      <w:r w:rsidRPr="00A87DF6">
        <w:rPr>
          <w:rFonts w:ascii="Calibri" w:eastAsia="SimSun" w:hAnsi="Calibri" w:cs="Calibri"/>
          <w:kern w:val="3"/>
          <w:shd w:val="clear" w:color="auto" w:fill="FFFFFF"/>
          <w:lang w:eastAsia="en-GB"/>
        </w:rPr>
        <w:t xml:space="preserve"> and application, selection, monitoring, examination/performance evaluation rules/procedures; </w:t>
      </w:r>
    </w:p>
    <w:p w14:paraId="32AA819A" w14:textId="4031A2C5" w:rsidR="00353D21" w:rsidRPr="00A87DF6" w:rsidRDefault="00353D21" w:rsidP="199344EA">
      <w:pPr>
        <w:numPr>
          <w:ilvl w:val="0"/>
          <w:numId w:val="176"/>
        </w:numPr>
        <w:shd w:val="clear" w:color="auto" w:fill="FFFFFF" w:themeFill="background1"/>
        <w:suppressAutoHyphens/>
        <w:autoSpaceDN w:val="0"/>
        <w:spacing w:after="0" w:line="240" w:lineRule="auto"/>
        <w:ind w:left="993" w:hanging="219"/>
        <w:rPr>
          <w:rFonts w:ascii="Calibri" w:eastAsia="Times New Roman" w:hAnsi="Calibri" w:cs="Calibri"/>
          <w:lang w:eastAsia="en-GB"/>
        </w:rPr>
      </w:pPr>
      <w:r w:rsidRPr="00A87DF6">
        <w:rPr>
          <w:rFonts w:ascii="Calibri" w:eastAsia="Times New Roman" w:hAnsi="Calibri" w:cs="Calibri"/>
          <w:kern w:val="3"/>
          <w:u w:val="single"/>
          <w:shd w:val="clear" w:color="auto" w:fill="FFFFFF"/>
          <w:lang w:eastAsia="en-GB"/>
        </w:rPr>
        <w:t>Joint</w:t>
      </w:r>
      <w:r w:rsidRPr="00A87DF6">
        <w:rPr>
          <w:rFonts w:ascii="Calibri" w:eastAsia="Times New Roman" w:hAnsi="Calibri" w:cs="Calibri"/>
          <w:kern w:val="3"/>
          <w:shd w:val="clear" w:color="auto" w:fill="FFFFFF"/>
          <w:lang w:eastAsia="en-GB"/>
        </w:rPr>
        <w:t xml:space="preserve"> programme and integrated teaching/training activities; </w:t>
      </w:r>
    </w:p>
    <w:p w14:paraId="523AC769" w14:textId="4B3E2566" w:rsidR="00353D21" w:rsidRPr="00A87DF6" w:rsidRDefault="6BAB8C18" w:rsidP="199344EA">
      <w:pPr>
        <w:numPr>
          <w:ilvl w:val="0"/>
          <w:numId w:val="176"/>
        </w:numPr>
        <w:shd w:val="clear" w:color="auto" w:fill="FFFFFF" w:themeFill="background1"/>
        <w:suppressAutoHyphens/>
        <w:autoSpaceDN w:val="0"/>
        <w:spacing w:after="0" w:line="240" w:lineRule="auto"/>
        <w:ind w:left="993" w:hanging="219"/>
        <w:rPr>
          <w:rFonts w:ascii="Calibri" w:eastAsia="Times New Roman" w:hAnsi="Calibri" w:cs="Calibri"/>
          <w:lang w:eastAsia="en-GB"/>
        </w:rPr>
      </w:pPr>
      <w:r w:rsidRPr="00A87DF6">
        <w:rPr>
          <w:rFonts w:ascii="Calibri" w:eastAsia="Times New Roman" w:hAnsi="Calibri" w:cs="Calibri"/>
          <w:kern w:val="3"/>
          <w:u w:val="single"/>
          <w:shd w:val="clear" w:color="auto" w:fill="FFFFFF"/>
          <w:lang w:eastAsia="en-GB"/>
        </w:rPr>
        <w:t xml:space="preserve">A </w:t>
      </w:r>
      <w:r w:rsidR="5515BDD7" w:rsidRPr="00A87DF6">
        <w:rPr>
          <w:rFonts w:ascii="Calibri" w:eastAsia="Times New Roman" w:hAnsi="Calibri" w:cs="Calibri"/>
          <w:kern w:val="3"/>
          <w:u w:val="single"/>
          <w:shd w:val="clear" w:color="auto" w:fill="FFFFFF"/>
          <w:lang w:eastAsia="en-GB"/>
        </w:rPr>
        <w:t>plan for c</w:t>
      </w:r>
      <w:r w:rsidR="00353D21" w:rsidRPr="00A87DF6">
        <w:rPr>
          <w:rFonts w:ascii="Calibri" w:eastAsia="Times New Roman" w:hAnsi="Calibri" w:cs="Calibri"/>
          <w:kern w:val="3"/>
          <w:u w:val="single"/>
          <w:shd w:val="clear" w:color="auto" w:fill="FFFFFF"/>
          <w:lang w:eastAsia="en-GB"/>
        </w:rPr>
        <w:t>ommon</w:t>
      </w:r>
      <w:r w:rsidR="00353D21" w:rsidRPr="00A87DF6">
        <w:rPr>
          <w:rFonts w:ascii="Calibri" w:eastAsia="Times New Roman" w:hAnsi="Calibri" w:cs="Calibri"/>
          <w:kern w:val="3"/>
          <w:shd w:val="clear" w:color="auto" w:fill="FFFFFF"/>
          <w:lang w:eastAsia="en-GB"/>
        </w:rPr>
        <w:t xml:space="preserve"> services offered to students (e.g. language courses, visa support);</w:t>
      </w:r>
    </w:p>
    <w:p w14:paraId="3400F883" w14:textId="77777777" w:rsidR="00353D21" w:rsidRPr="00A87DF6" w:rsidRDefault="00353D21" w:rsidP="199344EA">
      <w:pPr>
        <w:numPr>
          <w:ilvl w:val="0"/>
          <w:numId w:val="176"/>
        </w:numPr>
        <w:shd w:val="clear" w:color="auto" w:fill="FFFFFF" w:themeFill="background1"/>
        <w:suppressAutoHyphens/>
        <w:autoSpaceDN w:val="0"/>
        <w:spacing w:after="0" w:line="240" w:lineRule="auto"/>
        <w:ind w:left="993" w:hanging="219"/>
        <w:rPr>
          <w:rFonts w:ascii="Calibri" w:eastAsia="Times New Roman" w:hAnsi="Calibri" w:cs="Calibri"/>
          <w:lang w:eastAsia="en-GB"/>
        </w:rPr>
      </w:pPr>
      <w:r w:rsidRPr="00A87DF6">
        <w:rPr>
          <w:rFonts w:ascii="Calibri" w:eastAsia="Times New Roman" w:hAnsi="Calibri" w:cs="Calibri"/>
          <w:kern w:val="3"/>
          <w:u w:val="single"/>
          <w:shd w:val="clear" w:color="auto" w:fill="FFFFFF"/>
          <w:lang w:eastAsia="en-GB"/>
        </w:rPr>
        <w:t>Joint</w:t>
      </w:r>
      <w:r w:rsidRPr="00A87DF6">
        <w:rPr>
          <w:rFonts w:ascii="Calibri" w:eastAsia="Times New Roman" w:hAnsi="Calibri" w:cs="Calibri"/>
          <w:kern w:val="3"/>
          <w:shd w:val="clear" w:color="auto" w:fill="FFFFFF"/>
          <w:lang w:eastAsia="en-GB"/>
        </w:rPr>
        <w:t xml:space="preserve"> promotion and awareness-raising strategy; </w:t>
      </w:r>
    </w:p>
    <w:p w14:paraId="244A8C9D" w14:textId="2B5DF47F" w:rsidR="00353D21" w:rsidRPr="003C14E8" w:rsidRDefault="00353D21" w:rsidP="4E4EA3C8">
      <w:pPr>
        <w:numPr>
          <w:ilvl w:val="0"/>
          <w:numId w:val="176"/>
        </w:numPr>
        <w:shd w:val="clear" w:color="auto" w:fill="FFFFFF" w:themeFill="background1"/>
        <w:suppressAutoHyphens/>
        <w:autoSpaceDN w:val="0"/>
        <w:spacing w:after="0" w:line="240" w:lineRule="auto"/>
        <w:ind w:left="993" w:hanging="219"/>
        <w:rPr>
          <w:rFonts w:ascii="Calibri" w:eastAsia="Times New Roman" w:hAnsi="Calibri" w:cs="Calibri"/>
          <w:lang w:eastAsia="en-GB"/>
        </w:rPr>
      </w:pPr>
      <w:r w:rsidRPr="00A87DF6">
        <w:rPr>
          <w:rFonts w:ascii="Calibri" w:eastAsia="Times New Roman" w:hAnsi="Calibri" w:cs="Calibri"/>
          <w:kern w:val="3"/>
          <w:u w:val="single"/>
          <w:shd w:val="clear" w:color="auto" w:fill="FFFFFF"/>
          <w:lang w:eastAsia="en-GB"/>
        </w:rPr>
        <w:t>Joint</w:t>
      </w:r>
      <w:r w:rsidRPr="00A87DF6">
        <w:rPr>
          <w:rFonts w:ascii="Calibri" w:eastAsia="Times New Roman" w:hAnsi="Calibri" w:cs="Calibri"/>
          <w:kern w:val="3"/>
          <w:shd w:val="clear" w:color="auto" w:fill="FFFFFF"/>
          <w:lang w:eastAsia="en-GB"/>
        </w:rPr>
        <w:t xml:space="preserve"> administrative and financial managem</w:t>
      </w:r>
      <w:r w:rsidR="7B850B20" w:rsidRPr="00A87DF6">
        <w:rPr>
          <w:rFonts w:ascii="Calibri" w:eastAsia="Times New Roman" w:hAnsi="Calibri" w:cs="Calibri"/>
          <w:kern w:val="3"/>
          <w:shd w:val="clear" w:color="auto" w:fill="FFFFFF"/>
          <w:lang w:eastAsia="en-GB"/>
        </w:rPr>
        <w:t xml:space="preserve">ent strategy; </w:t>
      </w:r>
    </w:p>
    <w:p w14:paraId="5B012066" w14:textId="77777777" w:rsidR="00353D21" w:rsidRPr="00A87DF6" w:rsidRDefault="00353D21" w:rsidP="199344EA">
      <w:pPr>
        <w:numPr>
          <w:ilvl w:val="0"/>
          <w:numId w:val="176"/>
        </w:numPr>
        <w:shd w:val="clear" w:color="auto" w:fill="FFFFFF" w:themeFill="background1"/>
        <w:suppressAutoHyphens/>
        <w:autoSpaceDN w:val="0"/>
        <w:spacing w:after="0" w:line="240" w:lineRule="auto"/>
        <w:ind w:left="993" w:hanging="219"/>
        <w:rPr>
          <w:rFonts w:ascii="Calibri" w:eastAsia="Times New Roman" w:hAnsi="Calibri" w:cs="Calibri"/>
          <w:lang w:eastAsia="en-GB"/>
        </w:rPr>
      </w:pPr>
      <w:r w:rsidRPr="00A87DF6">
        <w:rPr>
          <w:rFonts w:ascii="Calibri" w:eastAsia="Times New Roman" w:hAnsi="Calibri" w:cs="Calibri"/>
          <w:kern w:val="3"/>
          <w:u w:val="single"/>
          <w:shd w:val="clear" w:color="auto" w:fill="FFFFFF"/>
          <w:lang w:eastAsia="en-GB"/>
        </w:rPr>
        <w:t>A joint</w:t>
      </w:r>
      <w:r w:rsidRPr="00A87DF6">
        <w:rPr>
          <w:rFonts w:ascii="Calibri" w:eastAsia="Times New Roman" w:hAnsi="Calibri" w:cs="Calibri"/>
          <w:kern w:val="3"/>
          <w:shd w:val="clear" w:color="auto" w:fill="FFFFFF"/>
          <w:lang w:eastAsia="en-GB"/>
        </w:rPr>
        <w:t xml:space="preserve"> degree policy;</w:t>
      </w:r>
    </w:p>
    <w:p w14:paraId="5544E031" w14:textId="77777777" w:rsidR="00353D21" w:rsidRPr="00A87DF6" w:rsidRDefault="00353D21" w:rsidP="199344EA">
      <w:pPr>
        <w:numPr>
          <w:ilvl w:val="0"/>
          <w:numId w:val="176"/>
        </w:numPr>
        <w:shd w:val="clear" w:color="auto" w:fill="FFFFFF" w:themeFill="background1"/>
        <w:suppressAutoHyphens/>
        <w:autoSpaceDN w:val="0"/>
        <w:spacing w:after="0" w:line="240" w:lineRule="auto"/>
        <w:ind w:left="993" w:hanging="219"/>
        <w:rPr>
          <w:rFonts w:ascii="Calibri" w:eastAsia="Times New Roman" w:hAnsi="Calibri" w:cs="Calibri"/>
          <w:lang w:eastAsia="en-GB"/>
        </w:rPr>
      </w:pPr>
      <w:r w:rsidRPr="00A87DF6">
        <w:rPr>
          <w:rFonts w:ascii="Calibri" w:eastAsia="Times New Roman" w:hAnsi="Calibri" w:cs="Calibri"/>
          <w:kern w:val="3"/>
          <w:u w:val="single"/>
          <w:shd w:val="clear" w:color="auto" w:fill="FFFFFF"/>
          <w:lang w:eastAsia="en-GB"/>
        </w:rPr>
        <w:t xml:space="preserve">A draft joint partnership agreement </w:t>
      </w:r>
      <w:r w:rsidRPr="00A87DF6">
        <w:rPr>
          <w:rFonts w:ascii="Calibri" w:eastAsia="Times New Roman" w:hAnsi="Calibri" w:cs="Calibri"/>
          <w:kern w:val="3"/>
          <w:shd w:val="clear" w:color="auto" w:fill="FFFFFF"/>
          <w:lang w:eastAsia="en-GB"/>
        </w:rPr>
        <w:t xml:space="preserve">involving at least three HEIs from three different countries, of which at least two should be EU Member States and third countries associated to the Programme. </w:t>
      </w:r>
      <w:r w:rsidRPr="00A87DF6" w:rsidDel="00643D3A">
        <w:rPr>
          <w:rFonts w:ascii="Calibri" w:eastAsia="Times New Roman" w:hAnsi="Calibri" w:cs="Calibri"/>
          <w:kern w:val="3"/>
          <w:shd w:val="clear" w:color="auto" w:fill="FFFFFF"/>
          <w:lang w:val="en-IE" w:eastAsia="en-GB"/>
        </w:rPr>
        <w:t xml:space="preserve">This </w:t>
      </w:r>
      <w:r w:rsidRPr="00A87DF6">
        <w:rPr>
          <w:rFonts w:ascii="Calibri" w:eastAsia="Times New Roman" w:hAnsi="Calibri" w:cs="Calibri"/>
          <w:kern w:val="3"/>
          <w:shd w:val="clear" w:color="auto" w:fill="FFFFFF"/>
          <w:lang w:val="en-IE" w:eastAsia="en-GB"/>
        </w:rPr>
        <w:t>a</w:t>
      </w:r>
      <w:r w:rsidRPr="00A87DF6" w:rsidDel="00643D3A">
        <w:rPr>
          <w:rFonts w:ascii="Calibri" w:eastAsia="Times New Roman" w:hAnsi="Calibri" w:cs="Calibri"/>
          <w:kern w:val="3"/>
          <w:shd w:val="clear" w:color="auto" w:fill="FFFFFF"/>
          <w:lang w:val="en-IE" w:eastAsia="en-GB"/>
        </w:rPr>
        <w:t xml:space="preserve">greement </w:t>
      </w:r>
      <w:r w:rsidRPr="00A87DF6">
        <w:rPr>
          <w:rFonts w:ascii="Calibri" w:eastAsia="Times New Roman" w:hAnsi="Calibri" w:cs="Calibri"/>
          <w:kern w:val="3"/>
          <w:shd w:val="clear" w:color="auto" w:fill="FFFFFF"/>
          <w:lang w:val="en-IE" w:eastAsia="en-GB"/>
        </w:rPr>
        <w:t>is intended</w:t>
      </w:r>
      <w:r w:rsidRPr="00A87DF6" w:rsidDel="00643D3A">
        <w:rPr>
          <w:rFonts w:ascii="Calibri" w:eastAsia="Times New Roman" w:hAnsi="Calibri" w:cs="Calibri"/>
          <w:kern w:val="3"/>
          <w:shd w:val="clear" w:color="auto" w:fill="FFFFFF"/>
          <w:lang w:val="en-IE" w:eastAsia="en-GB"/>
        </w:rPr>
        <w:t xml:space="preserve"> to cover all academic, operational, administrative and financial aspects related t</w:t>
      </w:r>
      <w:r w:rsidRPr="00A87DF6">
        <w:rPr>
          <w:rFonts w:ascii="Calibri" w:eastAsia="Times New Roman" w:hAnsi="Calibri" w:cs="Calibri"/>
          <w:kern w:val="3"/>
          <w:shd w:val="clear" w:color="auto" w:fill="FFFFFF"/>
          <w:lang w:val="en-IE" w:eastAsia="en-GB"/>
        </w:rPr>
        <w:t>o the implementation of the Master programme.</w:t>
      </w:r>
    </w:p>
    <w:p w14:paraId="4E598A4C" w14:textId="77777777" w:rsidR="00353D21" w:rsidRPr="00A87DF6" w:rsidRDefault="00353D21" w:rsidP="199344EA">
      <w:pPr>
        <w:numPr>
          <w:ilvl w:val="0"/>
          <w:numId w:val="176"/>
        </w:numPr>
        <w:shd w:val="clear" w:color="auto" w:fill="FFFFFF" w:themeFill="background1"/>
        <w:suppressAutoHyphens/>
        <w:autoSpaceDN w:val="0"/>
        <w:spacing w:after="0" w:line="240" w:lineRule="auto"/>
        <w:ind w:left="993" w:hanging="219"/>
        <w:rPr>
          <w:rFonts w:ascii="Calibri" w:eastAsia="Times New Roman" w:hAnsi="Calibri" w:cs="Calibri"/>
          <w:u w:val="single"/>
          <w:lang w:eastAsia="en-GB"/>
        </w:rPr>
      </w:pPr>
      <w:r w:rsidRPr="00A87DF6">
        <w:rPr>
          <w:rFonts w:ascii="Calibri" w:eastAsia="Times New Roman" w:hAnsi="Calibri" w:cs="Calibri"/>
          <w:kern w:val="3"/>
          <w:u w:val="single"/>
          <w:shd w:val="clear" w:color="auto" w:fill="FFFFFF"/>
          <w:lang w:eastAsia="en-GB"/>
        </w:rPr>
        <w:t>A draft joint Student Agreement.</w:t>
      </w:r>
    </w:p>
    <w:p w14:paraId="2F5554A4" w14:textId="7987CB05" w:rsidR="13957DCE" w:rsidRPr="003C14E8" w:rsidRDefault="13957DCE" w:rsidP="003C14E8">
      <w:pPr>
        <w:shd w:val="clear" w:color="auto" w:fill="FFFFFF" w:themeFill="background1"/>
        <w:spacing w:after="0" w:line="240" w:lineRule="auto"/>
        <w:ind w:left="774" w:hanging="219"/>
        <w:rPr>
          <w:rFonts w:ascii="Calibri" w:eastAsia="Times New Roman" w:hAnsi="Calibri" w:cs="Calibri"/>
          <w:u w:val="single"/>
          <w:lang w:eastAsia="en-GB"/>
        </w:rPr>
      </w:pPr>
    </w:p>
    <w:p w14:paraId="48F789A8" w14:textId="4669AA75" w:rsidR="68B8EADB" w:rsidRPr="003C14E8" w:rsidRDefault="68B8EADB">
      <w:pPr>
        <w:rPr>
          <w:rFonts w:ascii="Calibri" w:eastAsia="Calibri" w:hAnsi="Calibri" w:cs="Calibri"/>
          <w:lang w:eastAsia="en-GB"/>
        </w:rPr>
      </w:pPr>
      <w:r w:rsidRPr="003C14E8">
        <w:rPr>
          <w:rFonts w:ascii="Calibri" w:eastAsia="Calibri" w:hAnsi="Calibri" w:cs="Calibri"/>
          <w:szCs w:val="20"/>
        </w:rPr>
        <w:t xml:space="preserve">The above mentioned items should be included in the application as </w:t>
      </w:r>
      <w:r w:rsidRPr="003C14E8">
        <w:rPr>
          <w:rFonts w:ascii="Calibri" w:eastAsia="Calibri" w:hAnsi="Calibri" w:cs="Calibri"/>
          <w:b/>
          <w:bCs/>
          <w:szCs w:val="20"/>
        </w:rPr>
        <w:t>main expected deliverables</w:t>
      </w:r>
      <w:r w:rsidRPr="003C14E8">
        <w:rPr>
          <w:rFonts w:ascii="Calibri" w:eastAsia="Calibri" w:hAnsi="Calibri" w:cs="Calibri"/>
          <w:szCs w:val="20"/>
        </w:rPr>
        <w:t xml:space="preserve"> at the end of project implementation.</w:t>
      </w:r>
    </w:p>
    <w:p w14:paraId="5C1B5EEC" w14:textId="77777777" w:rsidR="00353D21" w:rsidRPr="00D17DFB" w:rsidRDefault="00353D21">
      <w:pPr>
        <w:rPr>
          <w:rFonts w:ascii="Calibri" w:hAnsi="Calibri"/>
          <w:lang w:val="en-IE"/>
        </w:rPr>
      </w:pPr>
      <w:r w:rsidRPr="00D17DFB">
        <w:rPr>
          <w:rFonts w:ascii="Calibri" w:hAnsi="Calibri"/>
          <w:shd w:val="clear" w:color="auto" w:fill="FFFFFF"/>
        </w:rPr>
        <w:t xml:space="preserve">The Master programme under development is expected to </w:t>
      </w:r>
      <w:r w:rsidRPr="00D17DFB">
        <w:rPr>
          <w:rFonts w:ascii="Calibri" w:hAnsi="Calibri"/>
          <w:lang w:val="en-IE"/>
        </w:rPr>
        <w:t xml:space="preserve">adhere to the </w:t>
      </w:r>
      <w:hyperlink r:id="rId91" w:history="1">
        <w:r w:rsidRPr="00D17DFB">
          <w:rPr>
            <w:rStyle w:val="Lienhypertexte"/>
            <w:rFonts w:ascii="Calibri" w:hAnsi="Calibri"/>
          </w:rPr>
          <w:t>Standards for Quality Assurance of Joint Programmes in the European Higher Education Area</w:t>
        </w:r>
        <w:r w:rsidRPr="00D17DFB">
          <w:rPr>
            <w:rStyle w:val="Lienhypertexte"/>
            <w:rFonts w:ascii="Calibri" w:hAnsi="Calibri"/>
            <w:lang w:val="en-IE"/>
          </w:rPr>
          <w:t xml:space="preserve"> (EHEA)</w:t>
        </w:r>
      </w:hyperlink>
      <w:r w:rsidRPr="00D17DFB">
        <w:rPr>
          <w:rFonts w:ascii="Calibri" w:hAnsi="Calibri"/>
          <w:vertAlign w:val="superscript"/>
          <w:lang w:val="en-IE"/>
        </w:rPr>
        <w:footnoteReference w:id="271"/>
      </w:r>
      <w:r w:rsidRPr="00D17DFB">
        <w:rPr>
          <w:rFonts w:ascii="Calibri" w:hAnsi="Calibri"/>
          <w:lang w:val="en-IE"/>
        </w:rPr>
        <w:t xml:space="preserve">. </w:t>
      </w:r>
    </w:p>
    <w:p w14:paraId="2115715B" w14:textId="77777777" w:rsidR="00353D21" w:rsidRPr="00A87DF6" w:rsidRDefault="00353D21" w:rsidP="00353D21">
      <w:pPr>
        <w:rPr>
          <w:lang w:val="en-IE"/>
        </w:rPr>
      </w:pPr>
      <w:r w:rsidRPr="00A87DF6">
        <w:rPr>
          <w:lang w:val="en-IE"/>
        </w:rPr>
        <w:t xml:space="preserve">It is encouraged to at least launch any accreditation/evaluation process before the end of the project, and explore the opportunities offered by </w:t>
      </w:r>
      <w:r w:rsidRPr="00D17DFB">
        <w:rPr>
          <w:rFonts w:ascii="Calibri" w:hAnsi="Calibri"/>
          <w:lang w:val="en-IE"/>
        </w:rPr>
        <w:t>the</w:t>
      </w:r>
      <w:r w:rsidRPr="00A87DF6">
        <w:rPr>
          <w:lang w:val="en-IE"/>
        </w:rPr>
        <w:t xml:space="preserve"> European Approach for Quality Assurance of Joint Programmes (if national legislation allows).</w:t>
      </w:r>
    </w:p>
    <w:p w14:paraId="4EAA7FEE" w14:textId="77777777" w:rsidR="00353D21" w:rsidRPr="00A87DF6" w:rsidRDefault="00353D21" w:rsidP="00353D21">
      <w:pPr>
        <w:pStyle w:val="Guide-Heading4TOC"/>
      </w:pPr>
      <w:r w:rsidRPr="00A87DF6">
        <w:t>EXPECTED IMPACT</w:t>
      </w:r>
    </w:p>
    <w:p w14:paraId="7DFABF6C" w14:textId="77777777" w:rsidR="00353D21" w:rsidRPr="003C14E8" w:rsidRDefault="00353D21">
      <w:pPr>
        <w:pStyle w:val="Guide-Normal"/>
        <w:shd w:val="clear" w:color="auto" w:fill="FFFFFF" w:themeFill="background1"/>
        <w:ind w:left="644"/>
        <w:textAlignment w:val="auto"/>
        <w:rPr>
          <w:rFonts w:asciiTheme="minorHAnsi" w:hAnsiTheme="minorHAnsi" w:cstheme="minorBidi"/>
          <w:sz w:val="20"/>
          <w:szCs w:val="20"/>
          <w:lang w:val="en-IE"/>
        </w:rPr>
      </w:pPr>
    </w:p>
    <w:p w14:paraId="178E9D01" w14:textId="77777777" w:rsidR="00353D21" w:rsidRPr="00A87DF6" w:rsidRDefault="00353D21" w:rsidP="199344EA">
      <w:pPr>
        <w:numPr>
          <w:ilvl w:val="0"/>
          <w:numId w:val="176"/>
        </w:numPr>
        <w:shd w:val="clear" w:color="auto" w:fill="FFFFFF" w:themeFill="background1"/>
        <w:suppressAutoHyphens/>
        <w:autoSpaceDN w:val="0"/>
        <w:spacing w:after="0" w:line="240" w:lineRule="auto"/>
        <w:rPr>
          <w:rFonts w:ascii="Calibri" w:eastAsia="Times New Roman" w:hAnsi="Calibri" w:cs="Calibri"/>
          <w:lang w:val="en-IE" w:eastAsia="en-GB"/>
        </w:rPr>
      </w:pPr>
      <w:r w:rsidRPr="00A87DF6">
        <w:rPr>
          <w:rFonts w:ascii="Calibri" w:eastAsia="Times New Roman" w:hAnsi="Calibri" w:cs="Calibri"/>
          <w:kern w:val="3"/>
          <w:shd w:val="clear" w:color="auto" w:fill="FFFFFF"/>
          <w:lang w:val="en-IE" w:eastAsia="en-GB"/>
        </w:rPr>
        <w:t>Provide European and non-European HEIs with opportunities for developing new partnerships;</w:t>
      </w:r>
    </w:p>
    <w:p w14:paraId="5529F220" w14:textId="77777777" w:rsidR="00353D21" w:rsidRPr="00A87DF6" w:rsidRDefault="00353D21" w:rsidP="199344EA">
      <w:pPr>
        <w:numPr>
          <w:ilvl w:val="0"/>
          <w:numId w:val="176"/>
        </w:numPr>
        <w:shd w:val="clear" w:color="auto" w:fill="FFFFFF" w:themeFill="background1"/>
        <w:suppressAutoHyphens/>
        <w:autoSpaceDN w:val="0"/>
        <w:spacing w:after="0" w:line="240" w:lineRule="auto"/>
        <w:rPr>
          <w:rFonts w:ascii="Calibri" w:eastAsia="Times New Roman" w:hAnsi="Calibri" w:cs="Calibri"/>
          <w:lang w:val="en-IE" w:eastAsia="en-GB"/>
        </w:rPr>
      </w:pPr>
      <w:r w:rsidRPr="00A87DF6">
        <w:rPr>
          <w:rFonts w:ascii="Calibri" w:eastAsia="Times New Roman" w:hAnsi="Calibri" w:cs="Calibri"/>
          <w:kern w:val="3"/>
          <w:shd w:val="clear" w:color="auto" w:fill="FFFFFF"/>
          <w:lang w:val="en-IE" w:eastAsia="en-GB"/>
        </w:rPr>
        <w:t>Improve the quality and foster innovation in programmes at Master level and supervision arrangements;</w:t>
      </w:r>
    </w:p>
    <w:p w14:paraId="453A8965" w14:textId="77777777" w:rsidR="00353D21" w:rsidRPr="00A87DF6" w:rsidRDefault="00353D21" w:rsidP="199344EA">
      <w:pPr>
        <w:numPr>
          <w:ilvl w:val="0"/>
          <w:numId w:val="176"/>
        </w:numPr>
        <w:shd w:val="clear" w:color="auto" w:fill="FFFFFF" w:themeFill="background1"/>
        <w:suppressAutoHyphens/>
        <w:autoSpaceDN w:val="0"/>
        <w:spacing w:after="0" w:line="240" w:lineRule="auto"/>
        <w:rPr>
          <w:rFonts w:ascii="Calibri" w:eastAsia="Times New Roman" w:hAnsi="Calibri" w:cs="Calibri"/>
          <w:lang w:val="en-IE" w:eastAsia="en-GB"/>
        </w:rPr>
      </w:pPr>
      <w:r w:rsidRPr="00A87DF6">
        <w:rPr>
          <w:rFonts w:ascii="Calibri" w:eastAsia="Times New Roman" w:hAnsi="Calibri" w:cs="Calibri"/>
          <w:kern w:val="3"/>
          <w:shd w:val="clear" w:color="auto" w:fill="FFFFFF"/>
          <w:lang w:val="en-IE" w:eastAsia="en-GB"/>
        </w:rPr>
        <w:t>Increase internationalisation and competitiveness of participating organisations;</w:t>
      </w:r>
    </w:p>
    <w:p w14:paraId="71B5C460" w14:textId="77777777" w:rsidR="00353D21" w:rsidRPr="00A87DF6" w:rsidRDefault="00353D21" w:rsidP="199344EA">
      <w:pPr>
        <w:numPr>
          <w:ilvl w:val="0"/>
          <w:numId w:val="176"/>
        </w:numPr>
        <w:shd w:val="clear" w:color="auto" w:fill="FFFFFF" w:themeFill="background1"/>
        <w:suppressAutoHyphens/>
        <w:autoSpaceDN w:val="0"/>
        <w:spacing w:after="0" w:line="240" w:lineRule="auto"/>
        <w:rPr>
          <w:rFonts w:ascii="Calibri" w:eastAsia="Times New Roman" w:hAnsi="Calibri" w:cs="Calibri"/>
          <w:lang w:val="en-IE" w:eastAsia="en-GB"/>
        </w:rPr>
      </w:pPr>
      <w:r w:rsidRPr="00A87DF6">
        <w:rPr>
          <w:rFonts w:ascii="Calibri" w:eastAsia="Times New Roman" w:hAnsi="Calibri" w:cs="Calibri"/>
          <w:kern w:val="3"/>
          <w:shd w:val="clear" w:color="auto" w:fill="FFFFFF"/>
          <w:lang w:val="en-IE" w:eastAsia="en-GB"/>
        </w:rPr>
        <w:t>Increase the attractiveness of the participating organisation(s) towards talented students;</w:t>
      </w:r>
    </w:p>
    <w:p w14:paraId="653B8B29" w14:textId="77777777" w:rsidR="00353D21" w:rsidRPr="00A87DF6" w:rsidRDefault="00353D21" w:rsidP="199344EA">
      <w:pPr>
        <w:numPr>
          <w:ilvl w:val="0"/>
          <w:numId w:val="176"/>
        </w:numPr>
        <w:shd w:val="clear" w:color="auto" w:fill="FFFFFF" w:themeFill="background1"/>
        <w:suppressAutoHyphens/>
        <w:autoSpaceDN w:val="0"/>
        <w:spacing w:after="0" w:line="240" w:lineRule="auto"/>
        <w:rPr>
          <w:rFonts w:ascii="Calibri" w:eastAsia="Times New Roman" w:hAnsi="Calibri" w:cs="Calibri"/>
          <w:lang w:val="en-IE" w:eastAsia="en-GB"/>
        </w:rPr>
      </w:pPr>
      <w:r w:rsidRPr="00A87DF6">
        <w:rPr>
          <w:rFonts w:ascii="Calibri" w:eastAsia="Times New Roman" w:hAnsi="Calibri" w:cs="Calibri"/>
          <w:kern w:val="3"/>
          <w:shd w:val="clear" w:color="auto" w:fill="FFFFFF"/>
          <w:lang w:val="en-IE" w:eastAsia="en-GB"/>
        </w:rPr>
        <w:t>Contribute to the internationalisation policies of universities by developing international awareness through their curricula and the design of comprehensive internationalisation strategies (institutional cooperation and cross-border mobility of people).</w:t>
      </w:r>
    </w:p>
    <w:p w14:paraId="3856A080" w14:textId="77777777" w:rsidR="00353D21" w:rsidRPr="00A87DF6" w:rsidRDefault="00353D21" w:rsidP="00353D21">
      <w:pPr>
        <w:shd w:val="clear" w:color="auto" w:fill="FFFFFF" w:themeFill="background1"/>
        <w:suppressAutoHyphens/>
        <w:autoSpaceDN w:val="0"/>
        <w:spacing w:after="0" w:line="240" w:lineRule="auto"/>
        <w:rPr>
          <w:rFonts w:ascii="Calibri" w:eastAsia="Times New Roman" w:hAnsi="Calibri" w:cs="Calibri"/>
          <w:lang w:val="en-IE" w:eastAsia="en-GB"/>
        </w:rPr>
      </w:pPr>
    </w:p>
    <w:p w14:paraId="6E582AF6" w14:textId="77777777" w:rsidR="00353D21" w:rsidRPr="00A87DF6" w:rsidRDefault="00353D21" w:rsidP="00353D21">
      <w:pPr>
        <w:pStyle w:val="Guide-Heading4TOC"/>
      </w:pPr>
      <w:r w:rsidRPr="00A87DF6">
        <w:t>AWARD CRITERIA</w:t>
      </w:r>
    </w:p>
    <w:tbl>
      <w:tblPr>
        <w:tblW w:w="5000" w:type="pct"/>
        <w:shd w:val="clear" w:color="auto" w:fill="FFFFFF"/>
        <w:tblLook w:val="0000" w:firstRow="0" w:lastRow="0" w:firstColumn="0" w:lastColumn="0" w:noHBand="0" w:noVBand="0"/>
      </w:tblPr>
      <w:tblGrid>
        <w:gridCol w:w="2092"/>
        <w:gridCol w:w="7870"/>
      </w:tblGrid>
      <w:tr w:rsidR="00353D21" w:rsidRPr="00A87DF6" w14:paraId="16232C82" w14:textId="77777777" w:rsidTr="003C14E8">
        <w:trPr>
          <w:cantSplit/>
        </w:trPr>
        <w:tc>
          <w:tcPr>
            <w:tcW w:w="1050"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4774FEC0" w14:textId="28210D40" w:rsidR="00353D21" w:rsidRPr="003C14E8" w:rsidRDefault="00353D21">
            <w:pPr>
              <w:jc w:val="center"/>
              <w:rPr>
                <w:b/>
                <w:bCs/>
              </w:rPr>
            </w:pPr>
            <w:r w:rsidRPr="00A87DF6">
              <w:rPr>
                <w:b/>
                <w:bCs/>
              </w:rPr>
              <w:t>Relevance</w:t>
            </w:r>
            <w:r w:rsidR="19E2D589" w:rsidRPr="00A87DF6">
              <w:rPr>
                <w:b/>
                <w:bCs/>
              </w:rPr>
              <w:t xml:space="preserve"> of the project</w:t>
            </w:r>
          </w:p>
          <w:p w14:paraId="6E5DEE6E" w14:textId="77777777" w:rsidR="00353D21" w:rsidRPr="00310F7D" w:rsidRDefault="00353D21">
            <w:pPr>
              <w:jc w:val="center"/>
              <w:rPr>
                <w:b/>
                <w:bCs/>
              </w:rPr>
            </w:pPr>
            <w:r w:rsidRPr="00A87DF6">
              <w:rPr>
                <w:b/>
                <w:bCs/>
              </w:rPr>
              <w:t>(maximum score 40 points)</w:t>
            </w:r>
          </w:p>
        </w:tc>
        <w:tc>
          <w:tcPr>
            <w:tcW w:w="3950" w:type="pct"/>
            <w:tcBorders>
              <w:top w:val="single" w:sz="8" w:space="0" w:color="auto"/>
              <w:left w:val="nil"/>
              <w:bottom w:val="dashed" w:sz="4" w:space="0" w:color="auto"/>
              <w:right w:val="single" w:sz="8" w:space="0" w:color="auto"/>
            </w:tcBorders>
            <w:shd w:val="clear" w:color="auto" w:fill="FFFFFF" w:themeFill="background1"/>
          </w:tcPr>
          <w:p w14:paraId="2490D445" w14:textId="77777777" w:rsidR="00353D21" w:rsidRPr="003C14E8" w:rsidRDefault="00353D21">
            <w:pPr>
              <w:widowControl w:val="0"/>
              <w:suppressAutoHyphens/>
              <w:autoSpaceDN w:val="0"/>
              <w:spacing w:before="40" w:after="40"/>
              <w:jc w:val="left"/>
              <w:rPr>
                <w:b/>
                <w:bCs/>
              </w:rPr>
            </w:pPr>
            <w:r w:rsidRPr="00310F7D">
              <w:rPr>
                <w:b/>
                <w:bCs/>
              </w:rPr>
              <w:t>Background and general objectives</w:t>
            </w:r>
          </w:p>
          <w:p w14:paraId="632C1A87" w14:textId="4E796515" w:rsidR="00353D21" w:rsidRPr="00A574D7" w:rsidRDefault="00353D21" w:rsidP="00D17DFB">
            <w:pPr>
              <w:pStyle w:val="Paragraphedeliste"/>
              <w:widowControl w:val="0"/>
              <w:numPr>
                <w:ilvl w:val="0"/>
                <w:numId w:val="186"/>
              </w:numPr>
              <w:suppressAutoHyphens/>
              <w:autoSpaceDN w:val="0"/>
              <w:spacing w:before="40" w:after="40"/>
              <w:ind w:firstLine="0"/>
              <w:jc w:val="left"/>
            </w:pPr>
            <w:r w:rsidRPr="00310F7D">
              <w:t>Overall aims and general objectives of the project and their relevance in relation to the Erasmus Mundus Design Measure</w:t>
            </w:r>
            <w:r w:rsidR="00CF625C">
              <w:rPr>
                <w:rFonts w:eastAsia="Times New Roman"/>
              </w:rPr>
              <w:t xml:space="preserve"> and in particular the objective to develop new, high-level integrated transnational study programmes at Master level</w:t>
            </w:r>
            <w:r w:rsidRPr="00310F7D">
              <w:t>.</w:t>
            </w:r>
          </w:p>
          <w:p w14:paraId="7503A3F2" w14:textId="77777777" w:rsidR="00186892" w:rsidRDefault="00186892" w:rsidP="00D17DFB">
            <w:pPr>
              <w:widowControl w:val="0"/>
              <w:suppressAutoHyphens/>
              <w:autoSpaceDN w:val="0"/>
              <w:spacing w:before="40" w:after="40"/>
              <w:jc w:val="left"/>
              <w:rPr>
                <w:rFonts w:cstheme="minorHAnsi"/>
                <w:szCs w:val="20"/>
              </w:rPr>
            </w:pPr>
          </w:p>
          <w:p w14:paraId="0D260474" w14:textId="77777777" w:rsidR="00186892" w:rsidRDefault="00186892" w:rsidP="00186892">
            <w:pPr>
              <w:widowControl w:val="0"/>
              <w:spacing w:after="120" w:line="240" w:lineRule="auto"/>
            </w:pPr>
            <w:r w:rsidRPr="00186892">
              <w:rPr>
                <w:b/>
                <w:bCs/>
              </w:rPr>
              <w:t>EU Values</w:t>
            </w:r>
            <w:r w:rsidRPr="003511F4">
              <w:t>:</w:t>
            </w:r>
            <w:r>
              <w:t xml:space="preserve"> </w:t>
            </w:r>
          </w:p>
          <w:p w14:paraId="068593A9" w14:textId="77777777" w:rsidR="00186892" w:rsidRPr="00B44A9D" w:rsidRDefault="00186892" w:rsidP="00186892">
            <w:pPr>
              <w:pStyle w:val="Paragraphedeliste"/>
              <w:widowControl w:val="0"/>
              <w:numPr>
                <w:ilvl w:val="0"/>
                <w:numId w:val="143"/>
              </w:numPr>
              <w:spacing w:after="120" w:line="240" w:lineRule="auto"/>
            </w:pPr>
            <w:r>
              <w:t>The proposal is relevant for the respect and promotion of shared EU values, such as respect for human dignity, freedom, democracy, equality, the rule of law and respect for human rights, as well as fighting any sort of discrimination.</w:t>
            </w:r>
          </w:p>
          <w:p w14:paraId="2E02A77A" w14:textId="2227B245" w:rsidR="00353D21" w:rsidRPr="00D17DFB" w:rsidRDefault="00353D21" w:rsidP="00D17DFB">
            <w:pPr>
              <w:widowControl w:val="0"/>
              <w:suppressAutoHyphens/>
              <w:autoSpaceDN w:val="0"/>
              <w:spacing w:before="40" w:after="40"/>
              <w:jc w:val="left"/>
              <w:rPr>
                <w:rFonts w:cstheme="minorHAnsi"/>
                <w:b/>
                <w:szCs w:val="20"/>
              </w:rPr>
            </w:pPr>
          </w:p>
          <w:p w14:paraId="36DFC584" w14:textId="77777777" w:rsidR="00353D21" w:rsidRPr="003C14E8" w:rsidRDefault="00353D21">
            <w:pPr>
              <w:widowControl w:val="0"/>
              <w:suppressAutoHyphens/>
              <w:autoSpaceDN w:val="0"/>
              <w:spacing w:before="40" w:after="40"/>
              <w:jc w:val="left"/>
              <w:rPr>
                <w:b/>
                <w:bCs/>
              </w:rPr>
            </w:pPr>
            <w:r w:rsidRPr="00310F7D">
              <w:rPr>
                <w:b/>
                <w:bCs/>
              </w:rPr>
              <w:t>Needs analysis and specific objectives</w:t>
            </w:r>
          </w:p>
          <w:p w14:paraId="41A93CC2" w14:textId="77777777" w:rsidR="00353D21" w:rsidRPr="00A574D7" w:rsidRDefault="00353D21">
            <w:pPr>
              <w:pStyle w:val="Paragraphedeliste"/>
              <w:widowControl w:val="0"/>
              <w:numPr>
                <w:ilvl w:val="0"/>
                <w:numId w:val="186"/>
              </w:numPr>
              <w:suppressAutoHyphens/>
              <w:autoSpaceDN w:val="0"/>
              <w:spacing w:before="40" w:after="40"/>
              <w:jc w:val="left"/>
            </w:pPr>
            <w:r w:rsidRPr="00310F7D">
              <w:t xml:space="preserve">Rationale for the design of a highly integrated Master programme. </w:t>
            </w:r>
          </w:p>
          <w:p w14:paraId="148CB638" w14:textId="77777777" w:rsidR="00353D21" w:rsidRPr="00A574D7" w:rsidRDefault="00353D21">
            <w:pPr>
              <w:pStyle w:val="Paragraphedeliste"/>
              <w:widowControl w:val="0"/>
              <w:numPr>
                <w:ilvl w:val="0"/>
                <w:numId w:val="186"/>
              </w:numPr>
              <w:suppressAutoHyphens/>
              <w:autoSpaceDN w:val="0"/>
              <w:spacing w:before="40" w:after="40"/>
              <w:jc w:val="left"/>
            </w:pPr>
            <w:r w:rsidRPr="00310F7D">
              <w:t>Contribution to the development of new partnerships and potential to involve Erasmus Mundus underrepresented (a) EU Member States and third countries associated to the Programme, and/or (b) institutions from these countries, and/or (c) thematic areas.</w:t>
            </w:r>
          </w:p>
          <w:p w14:paraId="753750B7" w14:textId="77777777" w:rsidR="00353D21" w:rsidRPr="00A574D7" w:rsidRDefault="00353D21" w:rsidP="00495644">
            <w:pPr>
              <w:pStyle w:val="Paragraphedeliste"/>
              <w:widowControl w:val="0"/>
              <w:suppressAutoHyphens/>
              <w:autoSpaceDN w:val="0"/>
              <w:spacing w:before="40" w:after="40"/>
              <w:ind w:left="360"/>
              <w:jc w:val="left"/>
              <w:rPr>
                <w:rFonts w:cstheme="minorHAnsi"/>
                <w:b/>
                <w:szCs w:val="20"/>
              </w:rPr>
            </w:pPr>
          </w:p>
          <w:p w14:paraId="66207C88" w14:textId="77777777" w:rsidR="00353D21" w:rsidRPr="003C14E8" w:rsidRDefault="00353D21">
            <w:pPr>
              <w:widowControl w:val="0"/>
              <w:suppressAutoHyphens/>
              <w:autoSpaceDN w:val="0"/>
              <w:spacing w:before="40" w:after="40"/>
              <w:jc w:val="left"/>
              <w:rPr>
                <w:b/>
                <w:bCs/>
              </w:rPr>
            </w:pPr>
            <w:r w:rsidRPr="00310F7D">
              <w:rPr>
                <w:b/>
                <w:bCs/>
              </w:rPr>
              <w:t>Complementarity with other actions and innovation</w:t>
            </w:r>
          </w:p>
          <w:p w14:paraId="07565795" w14:textId="77777777" w:rsidR="00353D21" w:rsidRPr="00A574D7" w:rsidRDefault="00353D21">
            <w:pPr>
              <w:pStyle w:val="Paragraphedeliste"/>
              <w:widowControl w:val="0"/>
              <w:numPr>
                <w:ilvl w:val="0"/>
                <w:numId w:val="186"/>
              </w:numPr>
              <w:suppressAutoHyphens/>
              <w:autoSpaceDN w:val="0"/>
              <w:spacing w:before="40" w:after="40"/>
              <w:jc w:val="left"/>
            </w:pPr>
            <w:r w:rsidRPr="00310F7D">
              <w:t>Project ambition compared to the offer of existing Master programmes and contribution to the attractiveness of the EHEA.</w:t>
            </w:r>
          </w:p>
          <w:p w14:paraId="166AB15E" w14:textId="77777777" w:rsidR="00353D21" w:rsidRPr="0063059D" w:rsidRDefault="00353D21" w:rsidP="00495644">
            <w:pPr>
              <w:pStyle w:val="Paragraphedeliste"/>
              <w:widowControl w:val="0"/>
              <w:suppressAutoHyphens/>
              <w:autoSpaceDN w:val="0"/>
              <w:spacing w:before="40" w:after="40"/>
              <w:ind w:left="360"/>
              <w:jc w:val="left"/>
              <w:rPr>
                <w:rFonts w:cstheme="minorHAnsi"/>
                <w:szCs w:val="20"/>
              </w:rPr>
            </w:pPr>
          </w:p>
        </w:tc>
      </w:tr>
      <w:tr w:rsidR="00353D21" w:rsidRPr="00A87DF6" w14:paraId="058761C4" w14:textId="77777777" w:rsidTr="003C14E8">
        <w:trPr>
          <w:cantSplit/>
          <w:trHeight w:val="599"/>
        </w:trPr>
        <w:tc>
          <w:tcPr>
            <w:tcW w:w="1050"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5E6F2408" w14:textId="77777777" w:rsidR="00353D21" w:rsidRPr="00310F7D" w:rsidRDefault="00353D21">
            <w:pPr>
              <w:jc w:val="center"/>
              <w:rPr>
                <w:b/>
                <w:bCs/>
              </w:rPr>
            </w:pPr>
            <w:r w:rsidRPr="00A87DF6">
              <w:rPr>
                <w:b/>
                <w:bCs/>
              </w:rPr>
              <w:t>Quality of the project design and implementation</w:t>
            </w:r>
          </w:p>
          <w:p w14:paraId="68C63892" w14:textId="77777777" w:rsidR="00353D21" w:rsidRPr="00310F7D" w:rsidRDefault="00353D21">
            <w:pPr>
              <w:jc w:val="center"/>
              <w:rPr>
                <w:b/>
                <w:bCs/>
              </w:rPr>
            </w:pPr>
            <w:r w:rsidRPr="00A87DF6">
              <w:rPr>
                <w:b/>
                <w:bCs/>
              </w:rPr>
              <w:t>(maximum score 20 points)</w:t>
            </w:r>
          </w:p>
        </w:tc>
        <w:tc>
          <w:tcPr>
            <w:tcW w:w="3950" w:type="pct"/>
            <w:tcBorders>
              <w:top w:val="dashed" w:sz="4" w:space="0" w:color="auto"/>
              <w:left w:val="nil"/>
              <w:bottom w:val="dashed" w:sz="4" w:space="0" w:color="auto"/>
              <w:right w:val="single" w:sz="8" w:space="0" w:color="auto"/>
            </w:tcBorders>
            <w:shd w:val="clear" w:color="auto" w:fill="FFFFFF" w:themeFill="background1"/>
          </w:tcPr>
          <w:p w14:paraId="2F85D320" w14:textId="106E943F" w:rsidR="00353D21" w:rsidRPr="003C14E8" w:rsidRDefault="00353D21" w:rsidP="003C14E8">
            <w:pPr>
              <w:autoSpaceDE w:val="0"/>
              <w:autoSpaceDN w:val="0"/>
              <w:spacing w:before="40" w:after="40" w:line="240" w:lineRule="auto"/>
              <w:rPr>
                <w:b/>
                <w:bCs/>
              </w:rPr>
            </w:pPr>
            <w:r w:rsidRPr="00310F7D">
              <w:rPr>
                <w:b/>
                <w:bCs/>
              </w:rPr>
              <w:t>Concept and methodology </w:t>
            </w:r>
          </w:p>
          <w:p w14:paraId="0489CF13" w14:textId="77777777" w:rsidR="00353D21" w:rsidRPr="003C14E8" w:rsidRDefault="00353D21" w:rsidP="00D17DFB">
            <w:pPr>
              <w:pStyle w:val="Paragraphedeliste"/>
              <w:numPr>
                <w:ilvl w:val="0"/>
                <w:numId w:val="5"/>
              </w:numPr>
              <w:autoSpaceDE w:val="0"/>
              <w:autoSpaceDN w:val="0"/>
              <w:spacing w:before="40" w:after="40" w:line="240" w:lineRule="auto"/>
              <w:rPr>
                <w:b/>
                <w:bCs/>
                <w:szCs w:val="20"/>
              </w:rPr>
            </w:pPr>
            <w:r w:rsidRPr="00310F7D">
              <w:t>Adequacy and feasibility of the planned activities to achieve the objectives and expected outcomes.</w:t>
            </w:r>
          </w:p>
          <w:p w14:paraId="35D9B7D0" w14:textId="77777777" w:rsidR="00353D21" w:rsidRPr="00A574D7" w:rsidRDefault="00353D21" w:rsidP="00495644">
            <w:pPr>
              <w:pStyle w:val="Paragraphedeliste"/>
              <w:autoSpaceDE w:val="0"/>
              <w:autoSpaceDN w:val="0"/>
              <w:spacing w:before="40" w:after="40" w:line="240" w:lineRule="auto"/>
              <w:ind w:left="360"/>
              <w:rPr>
                <w:rFonts w:cstheme="minorHAnsi"/>
                <w:b/>
                <w:szCs w:val="20"/>
              </w:rPr>
            </w:pPr>
          </w:p>
          <w:p w14:paraId="13BCCAAF" w14:textId="4C68A078" w:rsidR="00353D21" w:rsidRPr="003C14E8" w:rsidRDefault="00353D21" w:rsidP="00D17DFB">
            <w:pPr>
              <w:widowControl w:val="0"/>
              <w:suppressAutoHyphens/>
              <w:autoSpaceDN w:val="0"/>
              <w:spacing w:before="40" w:after="40" w:line="240" w:lineRule="auto"/>
              <w:rPr>
                <w:b/>
                <w:bCs/>
              </w:rPr>
            </w:pPr>
            <w:r w:rsidRPr="00310F7D">
              <w:rPr>
                <w:b/>
                <w:bCs/>
              </w:rPr>
              <w:t xml:space="preserve">Project management </w:t>
            </w:r>
            <w:r w:rsidR="360865B8" w:rsidRPr="00310F7D">
              <w:rPr>
                <w:b/>
                <w:bCs/>
              </w:rPr>
              <w:t xml:space="preserve">and </w:t>
            </w:r>
            <w:r w:rsidRPr="00AE0B7D">
              <w:rPr>
                <w:b/>
                <w:bCs/>
              </w:rPr>
              <w:t xml:space="preserve">quality assurance </w:t>
            </w:r>
          </w:p>
          <w:p w14:paraId="0CADA615" w14:textId="77777777" w:rsidR="00353D21" w:rsidRPr="00310F7D" w:rsidRDefault="00353D21" w:rsidP="00D17DFB">
            <w:pPr>
              <w:pStyle w:val="Paragraphedeliste"/>
              <w:widowControl w:val="0"/>
              <w:numPr>
                <w:ilvl w:val="0"/>
                <w:numId w:val="186"/>
              </w:numPr>
              <w:suppressAutoHyphens/>
              <w:autoSpaceDN w:val="0"/>
              <w:spacing w:before="40" w:after="40" w:line="240" w:lineRule="auto"/>
              <w:rPr>
                <w:szCs w:val="20"/>
              </w:rPr>
            </w:pPr>
            <w:r w:rsidRPr="00310F7D">
              <w:t>Measures foreseen to ensure that the project implementation is of high quality and completed in time.</w:t>
            </w:r>
          </w:p>
          <w:p w14:paraId="7CC91C03" w14:textId="77777777" w:rsidR="00353D21" w:rsidRPr="00A574D7" w:rsidRDefault="00353D21">
            <w:pPr>
              <w:pStyle w:val="Paragraphedeliste"/>
              <w:widowControl w:val="0"/>
              <w:numPr>
                <w:ilvl w:val="0"/>
                <w:numId w:val="186"/>
              </w:numPr>
              <w:suppressAutoHyphens/>
              <w:autoSpaceDN w:val="0"/>
              <w:spacing w:before="40" w:after="40"/>
              <w:jc w:val="left"/>
            </w:pPr>
            <w:r w:rsidRPr="00AE0B7D">
              <w:t>Planned steps to launch an accreditation/evaluation process for the proposed Master course, if possible taking advantage of the opportunities offered by the European Approach for Quality Assurance of Joint Programmes.</w:t>
            </w:r>
          </w:p>
          <w:p w14:paraId="4A449B9F" w14:textId="77777777" w:rsidR="00353D21" w:rsidRPr="00A574D7" w:rsidRDefault="00353D21" w:rsidP="00495644">
            <w:pPr>
              <w:autoSpaceDE w:val="0"/>
              <w:autoSpaceDN w:val="0"/>
              <w:spacing w:before="40" w:after="40" w:line="240" w:lineRule="auto"/>
              <w:rPr>
                <w:rFonts w:cstheme="minorHAnsi"/>
                <w:b/>
                <w:szCs w:val="20"/>
              </w:rPr>
            </w:pPr>
          </w:p>
          <w:p w14:paraId="4512F868" w14:textId="77777777" w:rsidR="00353D21" w:rsidRPr="003C14E8" w:rsidRDefault="00353D21">
            <w:pPr>
              <w:autoSpaceDE w:val="0"/>
              <w:autoSpaceDN w:val="0"/>
              <w:spacing w:before="40" w:after="40" w:line="240" w:lineRule="auto"/>
              <w:rPr>
                <w:b/>
                <w:bCs/>
              </w:rPr>
            </w:pPr>
            <w:r w:rsidRPr="00310F7D">
              <w:rPr>
                <w:b/>
                <w:bCs/>
              </w:rPr>
              <w:t xml:space="preserve">Project teams, staff and experts   </w:t>
            </w:r>
          </w:p>
          <w:p w14:paraId="03D078DD" w14:textId="77777777" w:rsidR="00353D21" w:rsidRPr="00A574D7" w:rsidRDefault="00353D21">
            <w:pPr>
              <w:pStyle w:val="Paragraphedeliste"/>
              <w:widowControl w:val="0"/>
              <w:numPr>
                <w:ilvl w:val="0"/>
                <w:numId w:val="186"/>
              </w:numPr>
              <w:suppressAutoHyphens/>
              <w:autoSpaceDN w:val="0"/>
              <w:spacing w:before="40" w:after="40"/>
              <w:jc w:val="left"/>
            </w:pPr>
            <w:r w:rsidRPr="00310F7D">
              <w:t xml:space="preserve">Foreseen operational resources (including participating organisations) in relation to the planned activities and outcomes. </w:t>
            </w:r>
          </w:p>
          <w:p w14:paraId="6FB969E8" w14:textId="77777777" w:rsidR="00353D21" w:rsidRPr="00A574D7" w:rsidRDefault="00353D21">
            <w:pPr>
              <w:pStyle w:val="Paragraphedeliste"/>
              <w:widowControl w:val="0"/>
              <w:numPr>
                <w:ilvl w:val="0"/>
                <w:numId w:val="186"/>
              </w:numPr>
              <w:suppressAutoHyphens/>
              <w:autoSpaceDN w:val="0"/>
              <w:spacing w:before="40" w:after="40"/>
            </w:pPr>
            <w:r w:rsidRPr="00310F7D">
              <w:t xml:space="preserve">Definition of roles and distribution of tasks in the project team. </w:t>
            </w:r>
          </w:p>
          <w:p w14:paraId="3720EF41" w14:textId="77777777" w:rsidR="00353D21" w:rsidRPr="0063059D" w:rsidRDefault="00353D21" w:rsidP="00495644">
            <w:pPr>
              <w:pStyle w:val="Paragraphedeliste"/>
              <w:widowControl w:val="0"/>
              <w:suppressAutoHyphens/>
              <w:autoSpaceDN w:val="0"/>
              <w:spacing w:before="40" w:after="40"/>
              <w:ind w:left="465"/>
              <w:jc w:val="left"/>
              <w:rPr>
                <w:rFonts w:cstheme="minorHAnsi"/>
                <w:szCs w:val="20"/>
              </w:rPr>
            </w:pPr>
          </w:p>
        </w:tc>
      </w:tr>
      <w:tr w:rsidR="00353D21" w:rsidRPr="00A87DF6" w14:paraId="5111C3E2" w14:textId="77777777" w:rsidTr="003C14E8">
        <w:trPr>
          <w:cantSplit/>
          <w:trHeight w:val="599"/>
        </w:trPr>
        <w:tc>
          <w:tcPr>
            <w:tcW w:w="1050"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35BE44D1" w14:textId="77777777" w:rsidR="00353D21" w:rsidRPr="00310F7D" w:rsidRDefault="00353D21">
            <w:pPr>
              <w:jc w:val="center"/>
              <w:rPr>
                <w:b/>
                <w:bCs/>
              </w:rPr>
            </w:pPr>
            <w:r w:rsidRPr="00A87DF6">
              <w:rPr>
                <w:b/>
                <w:bCs/>
              </w:rPr>
              <w:t>Quality of the partnership and cooperation arrangements</w:t>
            </w:r>
          </w:p>
          <w:p w14:paraId="5F62CAA2" w14:textId="77777777" w:rsidR="00353D21" w:rsidRPr="00310F7D" w:rsidRDefault="00353D21">
            <w:pPr>
              <w:jc w:val="center"/>
              <w:rPr>
                <w:b/>
                <w:bCs/>
              </w:rPr>
            </w:pPr>
            <w:r w:rsidRPr="00A87DF6">
              <w:rPr>
                <w:b/>
                <w:bCs/>
              </w:rPr>
              <w:t>(maximum score 20 points)</w:t>
            </w:r>
          </w:p>
        </w:tc>
        <w:tc>
          <w:tcPr>
            <w:tcW w:w="3950" w:type="pct"/>
            <w:tcBorders>
              <w:top w:val="dashed" w:sz="4" w:space="0" w:color="auto"/>
              <w:left w:val="nil"/>
              <w:bottom w:val="dashed" w:sz="4" w:space="0" w:color="auto"/>
              <w:right w:val="single" w:sz="8" w:space="0" w:color="auto"/>
            </w:tcBorders>
            <w:shd w:val="clear" w:color="auto" w:fill="FFFFFF" w:themeFill="background1"/>
          </w:tcPr>
          <w:p w14:paraId="6C049858" w14:textId="77777777" w:rsidR="00353D21" w:rsidRPr="003C14E8" w:rsidRDefault="00353D21">
            <w:pPr>
              <w:autoSpaceDE w:val="0"/>
              <w:autoSpaceDN w:val="0"/>
              <w:spacing w:before="40" w:after="40" w:line="240" w:lineRule="auto"/>
              <w:rPr>
                <w:b/>
                <w:bCs/>
              </w:rPr>
            </w:pPr>
            <w:r w:rsidRPr="00310F7D">
              <w:rPr>
                <w:b/>
                <w:bCs/>
              </w:rPr>
              <w:t>Consortium set-up       </w:t>
            </w:r>
          </w:p>
          <w:p w14:paraId="07554C9A" w14:textId="77777777" w:rsidR="00353D21" w:rsidRPr="00A574D7" w:rsidRDefault="00353D21">
            <w:pPr>
              <w:pStyle w:val="Paragraphedeliste"/>
              <w:widowControl w:val="0"/>
              <w:numPr>
                <w:ilvl w:val="0"/>
                <w:numId w:val="186"/>
              </w:numPr>
              <w:suppressAutoHyphens/>
              <w:autoSpaceDN w:val="0"/>
              <w:spacing w:before="40" w:after="40"/>
              <w:ind w:left="465" w:hanging="284"/>
            </w:pPr>
            <w:r w:rsidRPr="00310F7D">
              <w:t xml:space="preserve">Expected role of the </w:t>
            </w:r>
            <w:r w:rsidRPr="00D17DFB">
              <w:rPr>
                <w:rFonts w:ascii="Calibri" w:hAnsi="Calibri"/>
              </w:rPr>
              <w:t>participating</w:t>
            </w:r>
            <w:r w:rsidRPr="00310F7D">
              <w:t xml:space="preserve"> organisations. Their contribution to the implementation of the project, and the design of the master programme. </w:t>
            </w:r>
          </w:p>
          <w:p w14:paraId="6E686152" w14:textId="77777777" w:rsidR="00353D21" w:rsidRPr="00A574D7" w:rsidRDefault="00353D21">
            <w:pPr>
              <w:pStyle w:val="Paragraphedeliste"/>
              <w:widowControl w:val="0"/>
              <w:numPr>
                <w:ilvl w:val="0"/>
                <w:numId w:val="186"/>
              </w:numPr>
              <w:suppressAutoHyphens/>
              <w:autoSpaceDN w:val="0"/>
              <w:spacing w:before="40" w:after="40"/>
              <w:ind w:left="465" w:hanging="284"/>
            </w:pPr>
            <w:r w:rsidRPr="00310F7D">
              <w:t>Rationale of their participation, added value and complementarity.</w:t>
            </w:r>
          </w:p>
          <w:p w14:paraId="356A7B87" w14:textId="77777777" w:rsidR="00353D21" w:rsidRPr="0063059D" w:rsidRDefault="00353D21" w:rsidP="00495644">
            <w:pPr>
              <w:ind w:left="465" w:hanging="284"/>
              <w:rPr>
                <w:rFonts w:cstheme="minorHAnsi"/>
                <w:szCs w:val="20"/>
              </w:rPr>
            </w:pPr>
          </w:p>
        </w:tc>
      </w:tr>
      <w:tr w:rsidR="00353D21" w:rsidRPr="00A87DF6" w14:paraId="0F41B283" w14:textId="77777777" w:rsidTr="003C14E8">
        <w:trPr>
          <w:cantSplit/>
        </w:trPr>
        <w:tc>
          <w:tcPr>
            <w:tcW w:w="1050"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319486C6" w14:textId="77777777" w:rsidR="00353D21" w:rsidRPr="00310F7D" w:rsidRDefault="00353D21">
            <w:pPr>
              <w:jc w:val="center"/>
              <w:rPr>
                <w:b/>
                <w:bCs/>
              </w:rPr>
            </w:pPr>
            <w:r w:rsidRPr="00A87DF6">
              <w:rPr>
                <w:b/>
                <w:bCs/>
              </w:rPr>
              <w:t>Impact</w:t>
            </w:r>
          </w:p>
          <w:p w14:paraId="2A033352" w14:textId="77777777" w:rsidR="00353D21" w:rsidRPr="00310F7D" w:rsidRDefault="00353D21">
            <w:pPr>
              <w:jc w:val="center"/>
              <w:rPr>
                <w:b/>
                <w:bCs/>
              </w:rPr>
            </w:pPr>
            <w:r w:rsidRPr="00A87DF6">
              <w:rPr>
                <w:b/>
                <w:bCs/>
              </w:rPr>
              <w:t>(maximum score 20 points)</w:t>
            </w:r>
          </w:p>
        </w:tc>
        <w:tc>
          <w:tcPr>
            <w:tcW w:w="3950" w:type="pct"/>
            <w:tcBorders>
              <w:top w:val="dashed" w:sz="4" w:space="0" w:color="auto"/>
              <w:left w:val="nil"/>
              <w:bottom w:val="single" w:sz="8" w:space="0" w:color="auto"/>
              <w:right w:val="single" w:sz="8" w:space="0" w:color="auto"/>
            </w:tcBorders>
            <w:shd w:val="clear" w:color="auto" w:fill="FFFFFF" w:themeFill="background1"/>
          </w:tcPr>
          <w:p w14:paraId="65081FEF" w14:textId="64E0F2CF" w:rsidR="00353D21" w:rsidRPr="00D17DFB" w:rsidRDefault="03EE9FFE" w:rsidP="00D17DFB">
            <w:pPr>
              <w:spacing w:before="40" w:after="40" w:line="240" w:lineRule="auto"/>
            </w:pPr>
            <w:r w:rsidRPr="00D17DFB">
              <w:rPr>
                <w:rFonts w:ascii="Calibri" w:hAnsi="Calibri"/>
                <w:b/>
              </w:rPr>
              <w:t>Impact and ambition</w:t>
            </w:r>
          </w:p>
          <w:p w14:paraId="3B03BF36" w14:textId="7B6B40B3" w:rsidR="03EE9FFE" w:rsidRPr="00D17DFB" w:rsidRDefault="03EE9FFE" w:rsidP="00D17DFB">
            <w:pPr>
              <w:pStyle w:val="Paragraphedeliste"/>
              <w:numPr>
                <w:ilvl w:val="0"/>
                <w:numId w:val="1"/>
              </w:numPr>
            </w:pPr>
            <w:r w:rsidRPr="00D17DFB">
              <w:rPr>
                <w:rFonts w:ascii="Calibri" w:hAnsi="Calibri"/>
              </w:rPr>
              <w:t>Expected impact and ambition of the new EMDM project.</w:t>
            </w:r>
          </w:p>
          <w:p w14:paraId="3CDD306A" w14:textId="361D569F" w:rsidR="00353D21" w:rsidRPr="003C14E8" w:rsidRDefault="00353D21" w:rsidP="00D17DFB">
            <w:pPr>
              <w:pStyle w:val="Paragraphedeliste"/>
              <w:spacing w:before="40" w:after="40" w:line="240" w:lineRule="auto"/>
              <w:ind w:left="360"/>
              <w:rPr>
                <w:b/>
                <w:bCs/>
              </w:rPr>
            </w:pPr>
          </w:p>
          <w:p w14:paraId="00EFF4AA" w14:textId="361D569F" w:rsidR="00353D21" w:rsidRPr="003C14E8" w:rsidRDefault="55DC78B0" w:rsidP="00D17DFB">
            <w:pPr>
              <w:spacing w:before="40" w:after="40" w:line="240" w:lineRule="auto"/>
              <w:rPr>
                <w:b/>
                <w:bCs/>
              </w:rPr>
            </w:pPr>
            <w:r w:rsidRPr="003C14E8">
              <w:rPr>
                <w:b/>
                <w:bCs/>
              </w:rPr>
              <w:t xml:space="preserve">Communication, dissemination and visibility </w:t>
            </w:r>
          </w:p>
          <w:p w14:paraId="5B0F5179" w14:textId="361D569F" w:rsidR="00353D21" w:rsidRPr="0063059D" w:rsidRDefault="55DC78B0" w:rsidP="00D17DFB">
            <w:pPr>
              <w:pStyle w:val="Paragraphedeliste"/>
              <w:numPr>
                <w:ilvl w:val="0"/>
                <w:numId w:val="186"/>
              </w:numPr>
              <w:spacing w:before="40" w:after="40"/>
            </w:pPr>
            <w:r>
              <w:t xml:space="preserve">Activities foreseen for the promotion and dissemination of the new Master programme and project outcomes. </w:t>
            </w:r>
          </w:p>
          <w:p w14:paraId="65563FE1" w14:textId="361D569F" w:rsidR="00353D21" w:rsidRPr="003C14E8" w:rsidRDefault="00353D21" w:rsidP="00D17DFB">
            <w:pPr>
              <w:spacing w:before="40" w:after="40" w:line="240" w:lineRule="auto"/>
              <w:rPr>
                <w:b/>
                <w:bCs/>
              </w:rPr>
            </w:pPr>
          </w:p>
          <w:p w14:paraId="50AEB139" w14:textId="361D569F" w:rsidR="00353D21" w:rsidRPr="003C14E8" w:rsidRDefault="55DC78B0" w:rsidP="00D17DFB">
            <w:pPr>
              <w:spacing w:before="40" w:after="40" w:line="240" w:lineRule="auto"/>
              <w:rPr>
                <w:b/>
                <w:bCs/>
              </w:rPr>
            </w:pPr>
            <w:r w:rsidRPr="003C14E8">
              <w:rPr>
                <w:b/>
                <w:bCs/>
              </w:rPr>
              <w:t>Sustainability and continuation</w:t>
            </w:r>
          </w:p>
          <w:p w14:paraId="5426536B" w14:textId="361D569F" w:rsidR="00353D21" w:rsidRPr="0063059D" w:rsidRDefault="55DC78B0" w:rsidP="00D17DFB">
            <w:pPr>
              <w:pStyle w:val="Paragraphedeliste"/>
              <w:numPr>
                <w:ilvl w:val="0"/>
                <w:numId w:val="186"/>
              </w:numPr>
              <w:spacing w:before="40" w:after="40"/>
            </w:pPr>
            <w:r>
              <w:t>Envisaged steps to successfully launch/implement the new Master programme (including institutional endorsement) and foreseen measures to ensure its sustainability (including identification of possible sources of funding).</w:t>
            </w:r>
          </w:p>
          <w:p w14:paraId="321CA063" w14:textId="77777777" w:rsidR="00353D21" w:rsidRPr="0063059D" w:rsidRDefault="00353D21" w:rsidP="003C14E8">
            <w:pPr>
              <w:pStyle w:val="Paragraphedeliste"/>
              <w:spacing w:before="40" w:after="40"/>
              <w:ind w:left="465" w:hanging="284"/>
            </w:pPr>
          </w:p>
        </w:tc>
      </w:tr>
    </w:tbl>
    <w:p w14:paraId="6669F612" w14:textId="77777777" w:rsidR="00353D21" w:rsidRPr="00A87DF6" w:rsidRDefault="00353D21" w:rsidP="00353D21">
      <w:pPr>
        <w:rPr>
          <w:rFonts w:cstheme="minorHAnsi"/>
          <w:szCs w:val="20"/>
          <w:shd w:val="clear" w:color="auto" w:fill="FFFFFF"/>
          <w:lang w:val="en-IE" w:eastAsia="en-GB"/>
        </w:rPr>
      </w:pPr>
    </w:p>
    <w:p w14:paraId="6E652332" w14:textId="77777777" w:rsidR="00901BB7" w:rsidRPr="00901BB7" w:rsidRDefault="00901BB7" w:rsidP="00901BB7">
      <w:pPr>
        <w:rPr>
          <w:rFonts w:ascii="Calibri" w:hAnsi="Calibri"/>
          <w:lang w:val="en-IE"/>
        </w:rPr>
      </w:pPr>
      <w:r w:rsidRPr="00901BB7">
        <w:rPr>
          <w:rFonts w:ascii="Calibri" w:hAnsi="Calibri"/>
          <w:lang w:val="en-IE"/>
        </w:rPr>
        <w:t xml:space="preserve">To be considered for funding, applications must score at least 60 points, and must comply with the minimum pass score for each of the four award criteria (i.e. minimum 20 points for the category ‘Relevance of the project‘ and 10 points for the categories ’Quality of the project design and implementation"; ’Quality of the partnership and the cooperation arrangements‘ and ’Impact’). </w:t>
      </w:r>
    </w:p>
    <w:p w14:paraId="3873717A" w14:textId="7009EAAD" w:rsidR="75509D5E" w:rsidRPr="003C14E8" w:rsidRDefault="00901BB7">
      <w:pPr>
        <w:rPr>
          <w:rFonts w:ascii="Calibri" w:eastAsia="Calibri" w:hAnsi="Calibri" w:cs="Calibri"/>
          <w:szCs w:val="20"/>
          <w:lang w:val="en-IE"/>
        </w:rPr>
      </w:pPr>
      <w:r w:rsidRPr="00901BB7">
        <w:rPr>
          <w:rFonts w:ascii="Calibri" w:hAnsi="Calibri"/>
          <w:lang w:val="en-IE"/>
        </w:rPr>
        <w:t>Ex-aequo proposals will be prioritised according to the scores they have been awarded for the award criterion ‘Relevance’. When these scores are equal, priority will be based on their scores for the criterion ‘Quality of the project design and implementation’. When these scores are equal, priority will be based on their scores for the criterion ‘Impact’.</w:t>
      </w:r>
      <w:r>
        <w:rPr>
          <w:rFonts w:ascii="Calibri" w:hAnsi="Calibri"/>
          <w:lang w:val="en-IE"/>
        </w:rPr>
        <w:t xml:space="preserve"> </w:t>
      </w:r>
      <w:r w:rsidRPr="00901BB7">
        <w:rPr>
          <w:rFonts w:ascii="Calibri" w:hAnsi="Calibri"/>
          <w:lang w:val="en-IE"/>
        </w:rPr>
        <w:t>If this does not allow to determine the priority, a further prioritisation can be done by considering the overall project portfolio and the creation of positive synergies between projects, or other factors related to the objectives of the call. These factors will be documented in the panel report.</w:t>
      </w:r>
    </w:p>
    <w:p w14:paraId="720ABB57" w14:textId="77777777" w:rsidR="00353D21" w:rsidRPr="003C14E8" w:rsidRDefault="00353D21">
      <w:pPr>
        <w:pStyle w:val="Guide-Normal"/>
        <w:rPr>
          <w:rFonts w:eastAsia="Calibri" w:cs="Calibri"/>
          <w:b/>
          <w:bCs/>
          <w:sz w:val="20"/>
          <w:szCs w:val="20"/>
        </w:rPr>
      </w:pPr>
    </w:p>
    <w:p w14:paraId="20C1E69A" w14:textId="77777777" w:rsidR="00353D21" w:rsidRPr="009E15AC" w:rsidRDefault="00353D21" w:rsidP="00D17DFB">
      <w:pPr>
        <w:pStyle w:val="Guide-Normal"/>
        <w:rPr>
          <w:rFonts w:eastAsia="Calibri"/>
        </w:rPr>
      </w:pPr>
      <w:r w:rsidRPr="00D17DFB">
        <w:rPr>
          <w:rFonts w:eastAsia="Calibri"/>
          <w:b/>
          <w:sz w:val="20"/>
        </w:rPr>
        <w:t xml:space="preserve">WHAT ARE THE FUNDING RULES? </w:t>
      </w:r>
    </w:p>
    <w:p w14:paraId="49B86E4C" w14:textId="477CEC34" w:rsidR="00353D21" w:rsidRPr="003C14E8" w:rsidRDefault="00353D21">
      <w:pPr>
        <w:pStyle w:val="Guide-Normal"/>
        <w:rPr>
          <w:rFonts w:eastAsia="Calibri" w:cs="Calibri"/>
          <w:lang w:val="en-IE"/>
        </w:rPr>
      </w:pPr>
    </w:p>
    <w:p w14:paraId="3BBBEE9C" w14:textId="70AAFF1B" w:rsidR="3B74C153" w:rsidRDefault="3B74C153">
      <w:r w:rsidRPr="003C14E8">
        <w:rPr>
          <w:rFonts w:ascii="Calibri" w:eastAsia="Calibri" w:hAnsi="Calibri" w:cs="Calibri"/>
          <w:szCs w:val="20"/>
          <w:lang w:val="en-IE"/>
        </w:rPr>
        <w:t xml:space="preserve">This action follows a lump-sum funding model. </w:t>
      </w:r>
    </w:p>
    <w:p w14:paraId="7A600F68" w14:textId="0C1344ED" w:rsidR="3B74C153" w:rsidRDefault="3B74C153">
      <w:r w:rsidRPr="003C14E8">
        <w:rPr>
          <w:rFonts w:ascii="Calibri" w:eastAsia="Calibri" w:hAnsi="Calibri" w:cs="Calibri"/>
          <w:szCs w:val="20"/>
          <w:lang w:val="en-IE"/>
        </w:rPr>
        <w:t xml:space="preserve">The EU grant per project is as follows: EUR </w:t>
      </w:r>
      <w:r w:rsidR="005B22B0">
        <w:rPr>
          <w:rFonts w:ascii="Calibri" w:eastAsia="Calibri" w:hAnsi="Calibri" w:cs="Calibri"/>
          <w:szCs w:val="20"/>
          <w:lang w:val="en-IE"/>
        </w:rPr>
        <w:t>60</w:t>
      </w:r>
      <w:r w:rsidRPr="003C14E8">
        <w:rPr>
          <w:rFonts w:ascii="Calibri" w:eastAsia="Calibri" w:hAnsi="Calibri" w:cs="Calibri"/>
          <w:szCs w:val="20"/>
          <w:lang w:val="en-IE"/>
        </w:rPr>
        <w:t xml:space="preserve"> 000.</w:t>
      </w:r>
    </w:p>
    <w:p w14:paraId="436C36F8" w14:textId="6B09910A" w:rsidR="00353D21" w:rsidRPr="00D17DFB" w:rsidRDefault="00353D21">
      <w:pPr>
        <w:rPr>
          <w:rFonts w:ascii="Calibri" w:hAnsi="Calibri"/>
          <w:lang w:val="en-IE"/>
        </w:rPr>
      </w:pPr>
      <w:r w:rsidRPr="003C14E8">
        <w:rPr>
          <w:rFonts w:ascii="Calibri" w:eastAsia="Calibri" w:hAnsi="Calibri" w:cs="Calibri"/>
          <w:shd w:val="clear" w:color="auto" w:fill="FFFFFF"/>
          <w:lang w:val="en-IE" w:eastAsia="en-GB"/>
        </w:rPr>
        <w:t>T</w:t>
      </w:r>
      <w:r w:rsidR="4D15DF4E" w:rsidRPr="003C14E8">
        <w:rPr>
          <w:rFonts w:ascii="Calibri" w:eastAsia="Calibri" w:hAnsi="Calibri" w:cs="Calibri"/>
          <w:shd w:val="clear" w:color="auto" w:fill="FFFFFF"/>
          <w:lang w:val="en-IE" w:eastAsia="en-GB"/>
        </w:rPr>
        <w:t>he</w:t>
      </w:r>
      <w:r w:rsidR="4D15DF4E" w:rsidRPr="00D17DFB">
        <w:rPr>
          <w:rFonts w:ascii="Calibri" w:hAnsi="Calibri"/>
          <w:shd w:val="clear" w:color="auto" w:fill="FFFFFF"/>
          <w:lang w:val="en-IE"/>
        </w:rPr>
        <w:t xml:space="preserve"> lump sum contribution </w:t>
      </w:r>
      <w:r w:rsidR="4D15DF4E" w:rsidRPr="003C14E8">
        <w:rPr>
          <w:rFonts w:ascii="Calibri" w:eastAsia="Calibri" w:hAnsi="Calibri" w:cs="Calibri"/>
          <w:shd w:val="clear" w:color="auto" w:fill="FFFFFF"/>
          <w:lang w:val="en-IE" w:eastAsia="en-GB"/>
        </w:rPr>
        <w:t>will cover</w:t>
      </w:r>
      <w:r w:rsidRPr="00D17DFB">
        <w:rPr>
          <w:rFonts w:ascii="Calibri" w:hAnsi="Calibri"/>
          <w:shd w:val="clear" w:color="auto" w:fill="FFFFFF"/>
          <w:lang w:val="en-IE"/>
        </w:rPr>
        <w:t xml:space="preserve"> the costs directly linked to the activities necessary to set up the new Master programme, such as meetings and conferences, studies/surveys, accreditation/evaluation process, etc. The contribution can also be used to cover staff costs, travel and accommodation costs, administrative costs and sub-contracted activities, in so far as relevant for the implementation of the Erasmus Mundus Design Measures.</w:t>
      </w:r>
    </w:p>
    <w:p w14:paraId="5BC51EED" w14:textId="77777777" w:rsidR="00353D21" w:rsidRPr="00D17DFB" w:rsidRDefault="00353D21">
      <w:pPr>
        <w:rPr>
          <w:rFonts w:ascii="Calibri" w:hAnsi="Calibri"/>
          <w:lang w:val="en-IE"/>
        </w:rPr>
      </w:pPr>
      <w:r w:rsidRPr="00D17DFB">
        <w:rPr>
          <w:rFonts w:ascii="Calibri" w:hAnsi="Calibri"/>
          <w:shd w:val="clear" w:color="auto" w:fill="FFFFFF"/>
          <w:lang w:val="en-IE"/>
        </w:rPr>
        <w:t xml:space="preserve">The grant parameters will be fixed in the Grant Agreement. </w:t>
      </w:r>
    </w:p>
    <w:p w14:paraId="34405313" w14:textId="690E0B91" w:rsidR="00353D21" w:rsidRPr="00D17DFB" w:rsidRDefault="00353D21">
      <w:pPr>
        <w:rPr>
          <w:rFonts w:ascii="Calibri" w:hAnsi="Calibri"/>
          <w:lang w:val="en-IE"/>
        </w:rPr>
      </w:pPr>
      <w:r w:rsidRPr="00D17DFB">
        <w:rPr>
          <w:rFonts w:ascii="Calibri" w:hAnsi="Calibri"/>
          <w:shd w:val="clear" w:color="auto" w:fill="FFFFFF"/>
          <w:lang w:val="en-IE"/>
        </w:rPr>
        <w:t xml:space="preserve">For the final payment of the grant, beneficiaries will need to provide evidence that the activities </w:t>
      </w:r>
      <w:r w:rsidR="625126A3" w:rsidRPr="003C14E8">
        <w:rPr>
          <w:rFonts w:ascii="Calibri" w:eastAsia="Calibri" w:hAnsi="Calibri" w:cs="Calibri"/>
          <w:shd w:val="clear" w:color="auto" w:fill="FFFFFF"/>
          <w:lang w:val="en-IE" w:eastAsia="en-GB"/>
        </w:rPr>
        <w:t xml:space="preserve">and outcomes </w:t>
      </w:r>
      <w:r w:rsidRPr="00D17DFB">
        <w:rPr>
          <w:rFonts w:ascii="Calibri" w:hAnsi="Calibri"/>
          <w:shd w:val="clear" w:color="auto" w:fill="FFFFFF"/>
          <w:lang w:val="en-IE"/>
        </w:rPr>
        <w:t xml:space="preserve">foreseen in their application have been </w:t>
      </w:r>
      <w:r w:rsidRPr="003C14E8">
        <w:rPr>
          <w:rFonts w:ascii="Calibri" w:eastAsia="Calibri" w:hAnsi="Calibri" w:cs="Calibri"/>
          <w:shd w:val="clear" w:color="auto" w:fill="FFFFFF"/>
          <w:lang w:val="en-IE" w:eastAsia="en-GB"/>
        </w:rPr>
        <w:t>c</w:t>
      </w:r>
      <w:r w:rsidR="625126A3" w:rsidRPr="003C14E8">
        <w:rPr>
          <w:rFonts w:ascii="Calibri" w:eastAsia="Calibri" w:hAnsi="Calibri" w:cs="Calibri"/>
          <w:shd w:val="clear" w:color="auto" w:fill="FFFFFF"/>
          <w:lang w:val="en-IE" w:eastAsia="en-GB"/>
        </w:rPr>
        <w:t>ompleted</w:t>
      </w:r>
      <w:r w:rsidRPr="00D17DFB">
        <w:rPr>
          <w:rFonts w:ascii="Calibri" w:hAnsi="Calibri"/>
          <w:shd w:val="clear" w:color="auto" w:fill="FFFFFF"/>
          <w:lang w:val="en-IE"/>
        </w:rPr>
        <w:t xml:space="preserve"> in a full and satisfactory manner. </w:t>
      </w:r>
    </w:p>
    <w:p w14:paraId="29649A28" w14:textId="0D58857A" w:rsidR="00493DA3" w:rsidRPr="00D17DFB" w:rsidRDefault="00353D21">
      <w:pPr>
        <w:rPr>
          <w:rFonts w:ascii="Calibri" w:hAnsi="Calibri"/>
          <w:sz w:val="18"/>
          <w:lang w:val="en-IE"/>
        </w:rPr>
      </w:pPr>
      <w:r w:rsidRPr="00D17DFB">
        <w:rPr>
          <w:rFonts w:ascii="Calibri" w:hAnsi="Calibri"/>
        </w:rPr>
        <w:t xml:space="preserve">More details are described in the model Grant Agreement available in the Funding and Tender Opportunities Portal (FTOP). </w:t>
      </w:r>
      <w:r w:rsidRPr="00D17DFB">
        <w:rPr>
          <w:rFonts w:ascii="Calibri" w:hAnsi="Calibri"/>
          <w:b/>
          <w:smallCaps/>
          <w:sz w:val="18"/>
          <w:lang w:val="en-IE"/>
        </w:rPr>
        <w:br w:type="page"/>
      </w:r>
      <w:bookmarkEnd w:id="457"/>
    </w:p>
    <w:p w14:paraId="63F7BB47" w14:textId="77777777" w:rsidR="00C17576" w:rsidRPr="00D17DFB" w:rsidRDefault="00C17576">
      <w:pPr>
        <w:pStyle w:val="Titre2"/>
        <w:rPr>
          <w:rFonts w:ascii="Calibri" w:hAnsi="Calibri"/>
          <w:b w:val="0"/>
        </w:rPr>
      </w:pPr>
      <w:bookmarkStart w:id="478" w:name="_Toc122385602"/>
      <w:bookmarkStart w:id="479" w:name="_Toc142647593"/>
      <w:bookmarkStart w:id="480" w:name="_Toc152000740"/>
      <w:bookmarkStart w:id="481" w:name="_Toc88056353"/>
      <w:bookmarkStart w:id="482" w:name="_Toc47534121"/>
      <w:bookmarkStart w:id="483" w:name="_Toc48753705"/>
      <w:bookmarkStart w:id="484" w:name="_Toc48832065"/>
      <w:bookmarkStart w:id="485" w:name="_Toc63706629"/>
      <w:bookmarkStart w:id="486" w:name="_Toc72844428"/>
      <w:bookmarkStart w:id="487" w:name="_Toc72858920"/>
      <w:bookmarkStart w:id="488" w:name="_Toc72859374"/>
      <w:bookmarkStart w:id="489" w:name="_Toc72859653"/>
      <w:bookmarkStart w:id="490" w:name="_Toc72942343"/>
      <w:bookmarkStart w:id="491" w:name="_Toc72945075"/>
      <w:bookmarkStart w:id="492" w:name="_Toc73005842"/>
      <w:bookmarkStart w:id="493" w:name="_Toc77153210"/>
      <w:bookmarkStart w:id="494" w:name="_Toc77153578"/>
      <w:bookmarkEnd w:id="458"/>
      <w:bookmarkEnd w:id="459"/>
      <w:bookmarkEnd w:id="460"/>
      <w:bookmarkEnd w:id="461"/>
      <w:bookmarkEnd w:id="462"/>
      <w:bookmarkEnd w:id="463"/>
      <w:bookmarkEnd w:id="464"/>
      <w:bookmarkEnd w:id="465"/>
      <w:bookmarkEnd w:id="466"/>
      <w:bookmarkEnd w:id="467"/>
      <w:bookmarkEnd w:id="468"/>
      <w:bookmarkEnd w:id="469"/>
      <w:bookmarkEnd w:id="470"/>
      <w:r w:rsidRPr="00D17DFB">
        <w:rPr>
          <w:rFonts w:ascii="Calibri" w:hAnsi="Calibri"/>
        </w:rPr>
        <w:t>PARTNERSHIPS FOR INNOVATION</w:t>
      </w:r>
      <w:bookmarkEnd w:id="478"/>
      <w:bookmarkEnd w:id="479"/>
      <w:bookmarkEnd w:id="480"/>
    </w:p>
    <w:p w14:paraId="31D873AD" w14:textId="037C5EAD" w:rsidR="00C17576" w:rsidRPr="00D17DFB" w:rsidRDefault="00C17576" w:rsidP="003C14E8">
      <w:pPr>
        <w:spacing w:before="200"/>
        <w:rPr>
          <w:rFonts w:ascii="Calibri" w:hAnsi="Calibri"/>
          <w:shd w:val="clear" w:color="auto" w:fill="FFFFFF"/>
          <w:lang w:val="en-IE"/>
        </w:rPr>
      </w:pPr>
      <w:r w:rsidRPr="00D17DFB">
        <w:rPr>
          <w:rFonts w:ascii="Calibri" w:hAnsi="Calibri"/>
          <w:shd w:val="clear" w:color="auto" w:fill="FFFFFF"/>
          <w:lang w:val="en-IE"/>
        </w:rPr>
        <w:t>Partnerships for innovation support projects that aim at achieving systemic impact at European level by having the capacity to deploy the project outcomes on a European scale and/or by being able to transfer them into different thematic or geographical contexts. They focus on thematic areas that are strategic for Eur</w:t>
      </w:r>
      <w:r w:rsidR="00D27DB2">
        <w:rPr>
          <w:rFonts w:ascii="Calibri" w:hAnsi="Calibri"/>
          <w:shd w:val="clear" w:color="auto" w:fill="FFFFFF"/>
          <w:lang w:val="en-IE"/>
        </w:rPr>
        <w:t>o</w:t>
      </w:r>
      <w:r w:rsidRPr="00D17DFB">
        <w:rPr>
          <w:rFonts w:ascii="Calibri" w:hAnsi="Calibri"/>
          <w:shd w:val="clear" w:color="auto" w:fill="FFFFFF"/>
          <w:lang w:val="en-IE"/>
        </w:rPr>
        <w:t xml:space="preserve">pe's growth and competitiveness and social cohesion. The following actions are comprised under this type of partnerships: </w:t>
      </w:r>
    </w:p>
    <w:p w14:paraId="57DA885E" w14:textId="77777777" w:rsidR="00C17576" w:rsidRDefault="00C17576" w:rsidP="00C17576">
      <w:pPr>
        <w:pStyle w:val="Paragraphedeliste"/>
        <w:numPr>
          <w:ilvl w:val="0"/>
          <w:numId w:val="165"/>
        </w:numPr>
        <w:rPr>
          <w:shd w:val="clear" w:color="auto" w:fill="FFFFFF"/>
          <w:lang w:val="en-IE" w:eastAsia="en-GB"/>
        </w:rPr>
      </w:pPr>
      <w:r w:rsidRPr="00D17DFB">
        <w:rPr>
          <w:rFonts w:ascii="Calibri" w:hAnsi="Calibri"/>
          <w:shd w:val="clear" w:color="auto" w:fill="FFFFFF"/>
          <w:lang w:val="en-IE"/>
        </w:rPr>
        <w:t>Alliances for innovation</w:t>
      </w:r>
    </w:p>
    <w:p w14:paraId="3BD15DD3" w14:textId="77777777" w:rsidR="00C17576" w:rsidRPr="0051051C" w:rsidRDefault="00C17576" w:rsidP="00C17576">
      <w:pPr>
        <w:rPr>
          <w:rFonts w:eastAsia="Times New Roman"/>
          <w:sz w:val="28"/>
          <w:szCs w:val="28"/>
        </w:rPr>
      </w:pPr>
      <w:r w:rsidRPr="00D17DFB">
        <w:rPr>
          <w:rFonts w:ascii="Calibri" w:hAnsi="Calibri"/>
          <w:shd w:val="clear" w:color="auto" w:fill="FFFFFF"/>
          <w:lang w:val="en-IE"/>
        </w:rPr>
        <w:t xml:space="preserve">These actions are managed by the </w:t>
      </w:r>
      <w:r w:rsidRPr="00D17DFB">
        <w:rPr>
          <w:rFonts w:ascii="Calibri" w:hAnsi="Calibri"/>
        </w:rPr>
        <w:t>European Education and Culture Executive Agency</w:t>
      </w:r>
      <w:r w:rsidRPr="00D17DFB" w:rsidDel="00A76530">
        <w:rPr>
          <w:rFonts w:ascii="Calibri" w:hAnsi="Calibri"/>
          <w:shd w:val="clear" w:color="auto" w:fill="FFFFFF"/>
          <w:lang w:val="en-IE"/>
        </w:rPr>
        <w:t xml:space="preserve"> </w:t>
      </w:r>
      <w:r w:rsidRPr="00D17DFB">
        <w:rPr>
          <w:rFonts w:ascii="Calibri" w:hAnsi="Calibri"/>
          <w:shd w:val="clear" w:color="auto" w:fill="FFFFFF"/>
          <w:lang w:val="en-IE"/>
        </w:rPr>
        <w:t>(EA</w:t>
      </w:r>
      <w:r w:rsidRPr="0051051C">
        <w:rPr>
          <w:shd w:val="clear" w:color="auto" w:fill="FFFFFF"/>
          <w:lang w:val="en-IE" w:eastAsia="en-GB"/>
        </w:rPr>
        <w:t>CEA)</w:t>
      </w:r>
      <w:r w:rsidRPr="0051051C">
        <w:rPr>
          <w:lang w:val="en-US"/>
        </w:rPr>
        <w:br w:type="page"/>
      </w:r>
    </w:p>
    <w:p w14:paraId="6A0941CA" w14:textId="77777777" w:rsidR="00C17576" w:rsidRPr="0051051C" w:rsidRDefault="00C17576" w:rsidP="00C17576">
      <w:pPr>
        <w:pStyle w:val="Titre2"/>
        <w:spacing w:after="280"/>
        <w:rPr>
          <w:b w:val="0"/>
        </w:rPr>
      </w:pPr>
      <w:bookmarkStart w:id="495" w:name="_Toc47534122"/>
      <w:bookmarkStart w:id="496" w:name="_Toc48753706"/>
      <w:bookmarkStart w:id="497" w:name="_Toc48832066"/>
      <w:bookmarkStart w:id="498" w:name="_Toc63706630"/>
      <w:bookmarkStart w:id="499" w:name="_Toc72844429"/>
      <w:bookmarkStart w:id="500" w:name="_Toc72858921"/>
      <w:bookmarkStart w:id="501" w:name="_Toc72859375"/>
      <w:bookmarkStart w:id="502" w:name="_Toc72859654"/>
      <w:bookmarkStart w:id="503" w:name="_Toc72942344"/>
      <w:bookmarkStart w:id="504" w:name="_Toc72945076"/>
      <w:bookmarkStart w:id="505" w:name="_Toc73005843"/>
      <w:bookmarkStart w:id="506" w:name="_Toc77153211"/>
      <w:bookmarkStart w:id="507" w:name="_Toc77153579"/>
      <w:bookmarkStart w:id="508" w:name="_Toc122385603"/>
      <w:bookmarkStart w:id="509" w:name="_Toc142647594"/>
      <w:bookmarkStart w:id="510" w:name="_Toc152000741"/>
      <w:r w:rsidRPr="00310F7D">
        <w:rPr>
          <w:rFonts w:cstheme="minorBidi"/>
        </w:rPr>
        <w:t>ALLIANCES FOR INNOVATION</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002DCFEF" w14:textId="77777777" w:rsidR="00C17576" w:rsidRPr="0051051C" w:rsidRDefault="00C17576" w:rsidP="00C17576">
      <w:pPr>
        <w:rPr>
          <w:lang w:val="en-US"/>
        </w:rPr>
      </w:pPr>
      <w:r w:rsidRPr="0051051C">
        <w:rPr>
          <w:b/>
          <w:bCs/>
          <w:lang w:val="en-US"/>
        </w:rPr>
        <w:t>Alliances for Innovation</w:t>
      </w:r>
      <w:r w:rsidRPr="0051051C">
        <w:rPr>
          <w:lang w:val="en-US"/>
        </w:rPr>
        <w:t xml:space="preserve"> aim to strengthen Europe’s innovation capacity by boosting innovation through </w:t>
      </w:r>
      <w:r w:rsidRPr="0051051C">
        <w:rPr>
          <w:b/>
          <w:bCs/>
          <w:lang w:val="en-US"/>
        </w:rPr>
        <w:t xml:space="preserve">cooperation and flow of knowledge </w:t>
      </w:r>
      <w:r w:rsidRPr="0051051C">
        <w:rPr>
          <w:lang w:val="en-US"/>
        </w:rPr>
        <w:t>among higher education, vocational education and training (both initial and continuous),</w:t>
      </w:r>
      <w:r w:rsidRPr="0051051C">
        <w:rPr>
          <w:color w:val="FFFF00"/>
          <w:lang w:val="en-US"/>
        </w:rPr>
        <w:t xml:space="preserve"> </w:t>
      </w:r>
      <w:r w:rsidRPr="0051051C">
        <w:rPr>
          <w:lang w:val="en-US"/>
        </w:rPr>
        <w:t xml:space="preserve">and the broader socio-economic environment, including research. </w:t>
      </w:r>
    </w:p>
    <w:p w14:paraId="788EA65D" w14:textId="77777777" w:rsidR="00C17576" w:rsidRPr="0051051C" w:rsidRDefault="00C17576" w:rsidP="00C17576">
      <w:r w:rsidRPr="0051051C">
        <w:rPr>
          <w:lang w:val="en-US"/>
        </w:rPr>
        <w:t xml:space="preserve">They also aim to boost the provision of new skills and address skills mismatches by designing and creating new curricula </w:t>
      </w:r>
      <w:r w:rsidRPr="0051051C">
        <w:rPr>
          <w:b/>
          <w:bCs/>
          <w:lang w:val="en-US"/>
        </w:rPr>
        <w:t>for higher education (HE) and vocational education and training (VET)</w:t>
      </w:r>
      <w:r w:rsidRPr="0051051C">
        <w:rPr>
          <w:lang w:val="en-US"/>
        </w:rPr>
        <w:t xml:space="preserve">, supporting the development of a </w:t>
      </w:r>
      <w:r w:rsidRPr="0051051C">
        <w:rPr>
          <w:b/>
          <w:bCs/>
          <w:lang w:val="en-US"/>
        </w:rPr>
        <w:t>sense of initiative</w:t>
      </w:r>
      <w:r w:rsidRPr="0051051C">
        <w:rPr>
          <w:lang w:val="en-US"/>
        </w:rPr>
        <w:t xml:space="preserve"> and </w:t>
      </w:r>
      <w:r w:rsidRPr="0051051C">
        <w:rPr>
          <w:b/>
          <w:bCs/>
          <w:lang w:val="en-US"/>
        </w:rPr>
        <w:t xml:space="preserve">entrepreneurial mind-sets </w:t>
      </w:r>
      <w:r w:rsidRPr="0051051C">
        <w:rPr>
          <w:lang w:val="en-US"/>
        </w:rPr>
        <w:t xml:space="preserve">in the EU. </w:t>
      </w:r>
    </w:p>
    <w:p w14:paraId="6A4DB116" w14:textId="77777777" w:rsidR="00E31096" w:rsidRDefault="00E31096" w:rsidP="00C17576">
      <w:pPr>
        <w:rPr>
          <w:b/>
        </w:rPr>
      </w:pPr>
    </w:p>
    <w:p w14:paraId="139133E0" w14:textId="62C2E811" w:rsidR="00C17576" w:rsidRPr="00A60507" w:rsidRDefault="00C17576" w:rsidP="00C17576">
      <w:pPr>
        <w:rPr>
          <w:rFonts w:eastAsia="SimSun"/>
        </w:rPr>
      </w:pPr>
      <w:r w:rsidRPr="00310F7D">
        <w:rPr>
          <w:b/>
          <w:bCs/>
        </w:rPr>
        <w:t>OBJECTIVES OF THE ACTION</w:t>
      </w:r>
    </w:p>
    <w:p w14:paraId="447FE46D" w14:textId="77777777" w:rsidR="00C17576" w:rsidRPr="0051051C" w:rsidRDefault="00C17576" w:rsidP="00C17576">
      <w:pPr>
        <w:rPr>
          <w:lang w:val="en-US"/>
        </w:rPr>
      </w:pPr>
      <w:r w:rsidRPr="0051051C">
        <w:rPr>
          <w:lang w:val="en-US"/>
        </w:rPr>
        <w:t xml:space="preserve">These partnerships shall implement a coherent and comprehensive set of </w:t>
      </w:r>
      <w:r w:rsidRPr="0051051C">
        <w:rPr>
          <w:b/>
          <w:bCs/>
          <w:lang w:val="en-US"/>
        </w:rPr>
        <w:t>sectoral or cross-sectoral</w:t>
      </w:r>
      <w:r w:rsidRPr="0051051C">
        <w:rPr>
          <w:lang w:val="en-US"/>
        </w:rPr>
        <w:t xml:space="preserve"> activities, which should be adaptable to future knowledge developments across the EU.</w:t>
      </w:r>
    </w:p>
    <w:p w14:paraId="796B1172" w14:textId="5A47E0B5" w:rsidR="00C17576" w:rsidRPr="0051051C" w:rsidRDefault="00C17576" w:rsidP="00C17576">
      <w:pPr>
        <w:rPr>
          <w:lang w:val="en-US"/>
        </w:rPr>
      </w:pPr>
      <w:r w:rsidRPr="0051051C">
        <w:rPr>
          <w:lang w:val="en-US"/>
        </w:rPr>
        <w:t xml:space="preserve">To boost innovation, the focus will be on </w:t>
      </w:r>
      <w:r>
        <w:rPr>
          <w:b/>
          <w:bCs/>
          <w:lang w:val="en-US"/>
        </w:rPr>
        <w:t>talent and</w:t>
      </w:r>
      <w:r w:rsidRPr="0051051C">
        <w:rPr>
          <w:b/>
          <w:bCs/>
          <w:lang w:val="en-US"/>
        </w:rPr>
        <w:t xml:space="preserve"> skills</w:t>
      </w:r>
      <w:r w:rsidRPr="0051051C">
        <w:rPr>
          <w:lang w:val="en-US"/>
        </w:rPr>
        <w:t xml:space="preserve"> </w:t>
      </w:r>
      <w:r>
        <w:rPr>
          <w:lang w:val="en-US"/>
        </w:rPr>
        <w:t>development. Firstly, digital competences have become</w:t>
      </w:r>
      <w:r w:rsidRPr="0051051C">
        <w:rPr>
          <w:lang w:val="en-US"/>
        </w:rPr>
        <w:t xml:space="preserve"> increasingly important in all job profiles across the entire </w:t>
      </w:r>
      <w:r w:rsidRPr="0051051C">
        <w:t>labour</w:t>
      </w:r>
      <w:r w:rsidRPr="0051051C">
        <w:rPr>
          <w:lang w:val="en-US"/>
        </w:rPr>
        <w:t xml:space="preserve"> market. </w:t>
      </w:r>
      <w:r>
        <w:rPr>
          <w:lang w:val="en-US"/>
        </w:rPr>
        <w:t>Secondly</w:t>
      </w:r>
      <w:r w:rsidRPr="0051051C">
        <w:rPr>
          <w:lang w:val="en-US"/>
        </w:rPr>
        <w:t xml:space="preserve">, the transition to a circular and greener economy needs to be underpinned by changes to qualifications and national education and training curricula to meet emerging professional needs for </w:t>
      </w:r>
      <w:r w:rsidRPr="0051051C">
        <w:rPr>
          <w:b/>
          <w:bCs/>
          <w:lang w:val="en-US"/>
        </w:rPr>
        <w:t>green skills</w:t>
      </w:r>
      <w:r w:rsidRPr="0051051C">
        <w:rPr>
          <w:lang w:val="en-US"/>
        </w:rPr>
        <w:t xml:space="preserve"> and sustainable development.</w:t>
      </w:r>
      <w:r>
        <w:rPr>
          <w:lang w:val="en-US"/>
        </w:rPr>
        <w:t xml:space="preserve"> </w:t>
      </w:r>
      <w:r w:rsidRPr="00BD241F">
        <w:rPr>
          <w:lang w:val="en-US"/>
        </w:rPr>
        <w:t>Thirdly, the twin digital and green transition require</w:t>
      </w:r>
      <w:r>
        <w:rPr>
          <w:lang w:val="en-US"/>
        </w:rPr>
        <w:t>s</w:t>
      </w:r>
      <w:r w:rsidRPr="00BD241F">
        <w:rPr>
          <w:lang w:val="en-US"/>
        </w:rPr>
        <w:t xml:space="preserve"> an accelerated adoption of new technologies</w:t>
      </w:r>
      <w:r>
        <w:rPr>
          <w:lang w:val="en-US"/>
        </w:rPr>
        <w:t>, in particular in the highly innovative deep tech domains,</w:t>
      </w:r>
      <w:r w:rsidRPr="00BD241F">
        <w:rPr>
          <w:lang w:val="en-US"/>
        </w:rPr>
        <w:t xml:space="preserve"> across all sectors of our economy and society.</w:t>
      </w:r>
    </w:p>
    <w:p w14:paraId="1B89392E" w14:textId="77777777" w:rsidR="00C17576" w:rsidRPr="0051051C" w:rsidRDefault="00C17576" w:rsidP="00C17576">
      <w:pPr>
        <w:rPr>
          <w:b/>
          <w:bCs/>
          <w:u w:val="single"/>
          <w:lang w:val="en-US"/>
        </w:rPr>
      </w:pPr>
      <w:r w:rsidRPr="0051051C">
        <w:rPr>
          <w:lang w:val="en-US"/>
        </w:rPr>
        <w:t>The objectives of Alliances for Innovation can be achieved by applying to one or both of the following Lots (an organisation can be involved in several proposals):</w:t>
      </w:r>
    </w:p>
    <w:p w14:paraId="7A634970" w14:textId="77777777" w:rsidR="00C17576" w:rsidRPr="00310F7D" w:rsidRDefault="00C17576">
      <w:pPr>
        <w:rPr>
          <w:b/>
          <w:bCs/>
          <w:u w:val="single"/>
          <w:lang w:val="en-US"/>
        </w:rPr>
      </w:pPr>
      <w:r w:rsidRPr="0051051C">
        <w:rPr>
          <w:b/>
          <w:bCs/>
          <w:u w:val="single"/>
          <w:lang w:val="en-US"/>
        </w:rPr>
        <w:t>Lot 1: Alliances for Education and Enterprises</w:t>
      </w:r>
    </w:p>
    <w:p w14:paraId="4E054293" w14:textId="77777777" w:rsidR="00C17576" w:rsidRPr="0051051C" w:rsidRDefault="00C17576" w:rsidP="00C17576">
      <w:pPr>
        <w:rPr>
          <w:lang w:val="en-US"/>
        </w:rPr>
      </w:pPr>
      <w:r w:rsidRPr="0051051C">
        <w:rPr>
          <w:lang w:val="en-US"/>
        </w:rPr>
        <w:t>Alliances for Education and Enterprises are transnational, structured and result-driven projects, in which partners share common goals and work together to foster innovation, new skills, a sense of initiative and entrepreneurial mind-sets.</w:t>
      </w:r>
    </w:p>
    <w:p w14:paraId="3AD7E907" w14:textId="7BEE8CB0" w:rsidR="00C17576" w:rsidRPr="0051051C" w:rsidRDefault="00C17576" w:rsidP="00C17576">
      <w:pPr>
        <w:rPr>
          <w:lang w:val="en-US"/>
        </w:rPr>
      </w:pPr>
      <w:r w:rsidRPr="0051051C">
        <w:rPr>
          <w:lang w:val="en-US"/>
        </w:rPr>
        <w:t xml:space="preserve">They aim to foster innovation in higher education, vocational education and training, enterprises and the broader socio-economic environment. This includes confronting societal and economic challenges such as climate change, changing demographics, digitalisation, </w:t>
      </w:r>
      <w:r>
        <w:rPr>
          <w:lang w:val="en-US"/>
        </w:rPr>
        <w:t xml:space="preserve">the emergence of new, disruptive </w:t>
      </w:r>
      <w:r w:rsidR="006B6E17" w:rsidRPr="006B6E17">
        <w:rPr>
          <w:lang w:val="en-US"/>
        </w:rPr>
        <w:t>(deep tech)</w:t>
      </w:r>
      <w:r w:rsidR="006B6E17">
        <w:rPr>
          <w:lang w:val="en-US"/>
        </w:rPr>
        <w:t xml:space="preserve"> </w:t>
      </w:r>
      <w:r>
        <w:rPr>
          <w:lang w:val="en-US"/>
        </w:rPr>
        <w:t xml:space="preserve">technologies such as </w:t>
      </w:r>
      <w:r w:rsidRPr="0051051C">
        <w:rPr>
          <w:lang w:val="en-US"/>
        </w:rPr>
        <w:t xml:space="preserve">artificial intelligence and rapid employment changes through social innovation and community resilience, as well as labour market innovation. </w:t>
      </w:r>
    </w:p>
    <w:p w14:paraId="08139367" w14:textId="77777777" w:rsidR="00C17576" w:rsidRPr="0051051C" w:rsidRDefault="00C17576" w:rsidP="00C17576">
      <w:pPr>
        <w:rPr>
          <w:lang w:val="en-US"/>
        </w:rPr>
      </w:pPr>
      <w:r w:rsidRPr="0051051C">
        <w:rPr>
          <w:lang w:val="en-US"/>
        </w:rPr>
        <w:t xml:space="preserve">Alliances for Education and Enterprises bring together enterprises and both higher education and vocational training providers to work together in partnership. Operating within one economic sector or several different economic sectors, they create reliable and sustainable relations and demonstrate their innovative and transnational character in all aspects. While each partnership must include at least one VET and one higher education organisation, they can address either both or one of these educational fields. </w:t>
      </w:r>
      <w:r w:rsidRPr="00D337A6">
        <w:t>The cooperation between VET and higher education organisations should be relevant and should benefit both sectors.</w:t>
      </w:r>
    </w:p>
    <w:p w14:paraId="720A926F" w14:textId="77777777" w:rsidR="00C17576" w:rsidRPr="0051051C" w:rsidRDefault="00C17576" w:rsidP="00C17576">
      <w:pPr>
        <w:rPr>
          <w:lang w:val="en-US"/>
        </w:rPr>
      </w:pPr>
      <w:r w:rsidRPr="0051051C">
        <w:rPr>
          <w:lang w:val="en-US"/>
        </w:rPr>
        <w:t>They intend to achieve one or more of the following aims:</w:t>
      </w:r>
    </w:p>
    <w:p w14:paraId="1AA0991F" w14:textId="77777777" w:rsidR="00C17576" w:rsidRPr="0051051C" w:rsidRDefault="00C17576" w:rsidP="00C17576">
      <w:pPr>
        <w:widowControl w:val="0"/>
        <w:numPr>
          <w:ilvl w:val="0"/>
          <w:numId w:val="187"/>
        </w:numPr>
        <w:suppressAutoHyphens/>
        <w:autoSpaceDN w:val="0"/>
        <w:spacing w:after="120"/>
        <w:ind w:left="714" w:hanging="357"/>
        <w:textAlignment w:val="baseline"/>
        <w:rPr>
          <w:lang w:val="en-US"/>
        </w:rPr>
      </w:pPr>
      <w:r w:rsidRPr="0051051C">
        <w:rPr>
          <w:lang w:val="en-US"/>
        </w:rPr>
        <w:t xml:space="preserve">Fostering </w:t>
      </w:r>
      <w:r w:rsidRPr="0051051C">
        <w:rPr>
          <w:b/>
          <w:bCs/>
          <w:lang w:val="en-US"/>
        </w:rPr>
        <w:t>new, innovative and multidisciplinary approaches to teaching and learning</w:t>
      </w:r>
      <w:r w:rsidRPr="0051051C">
        <w:rPr>
          <w:lang w:val="en-US"/>
        </w:rPr>
        <w:t xml:space="preserve">: fostering innovation in education design and delivery, teaching methods, assessment techniques, learning environments and/or developing new skills; </w:t>
      </w:r>
    </w:p>
    <w:p w14:paraId="1E1F0A36" w14:textId="77777777" w:rsidR="00C17576" w:rsidRDefault="00C17576" w:rsidP="00C17576">
      <w:pPr>
        <w:pStyle w:val="Paragraphedeliste"/>
        <w:numPr>
          <w:ilvl w:val="0"/>
          <w:numId w:val="187"/>
        </w:numPr>
        <w:rPr>
          <w:lang w:val="en-US"/>
        </w:rPr>
      </w:pPr>
      <w:r w:rsidRPr="00A122FE">
        <w:rPr>
          <w:b/>
          <w:bCs/>
          <w:lang w:val="en-US"/>
        </w:rPr>
        <w:t>Supporting skills development in the deep tech domains</w:t>
      </w:r>
      <w:r w:rsidRPr="00BD241F">
        <w:rPr>
          <w:lang w:val="en-US"/>
        </w:rPr>
        <w:t xml:space="preserve">; </w:t>
      </w:r>
      <w:r>
        <w:rPr>
          <w:lang w:val="en-US"/>
        </w:rPr>
        <w:t xml:space="preserve">supporting Europe’s innovation capacity by broadening its </w:t>
      </w:r>
      <w:r w:rsidRPr="00BD241F">
        <w:rPr>
          <w:lang w:val="en-US"/>
        </w:rPr>
        <w:t xml:space="preserve">talent </w:t>
      </w:r>
      <w:r>
        <w:rPr>
          <w:lang w:val="en-US"/>
        </w:rPr>
        <w:t>pool</w:t>
      </w:r>
      <w:r w:rsidRPr="00BD241F">
        <w:rPr>
          <w:lang w:val="en-US"/>
        </w:rPr>
        <w:t xml:space="preserve"> </w:t>
      </w:r>
      <w:r>
        <w:rPr>
          <w:lang w:val="en-US"/>
        </w:rPr>
        <w:t>in these</w:t>
      </w:r>
      <w:r w:rsidRPr="00BD241F">
        <w:rPr>
          <w:lang w:val="en-US"/>
        </w:rPr>
        <w:t xml:space="preserve"> </w:t>
      </w:r>
      <w:r>
        <w:rPr>
          <w:lang w:val="en-US"/>
        </w:rPr>
        <w:t xml:space="preserve">new, disruptive technologies; </w:t>
      </w:r>
    </w:p>
    <w:p w14:paraId="27D78C31" w14:textId="77777777" w:rsidR="00C17576" w:rsidRDefault="00C17576" w:rsidP="00C17576">
      <w:pPr>
        <w:pStyle w:val="Paragraphedeliste"/>
        <w:rPr>
          <w:lang w:val="en-US"/>
        </w:rPr>
      </w:pPr>
    </w:p>
    <w:p w14:paraId="49F114C8" w14:textId="161E880D" w:rsidR="00A82D72" w:rsidRPr="00A82D72" w:rsidRDefault="00C17576" w:rsidP="00C54FFD">
      <w:pPr>
        <w:pStyle w:val="Paragraphedeliste"/>
        <w:numPr>
          <w:ilvl w:val="0"/>
          <w:numId w:val="143"/>
        </w:numPr>
        <w:ind w:left="851"/>
        <w:rPr>
          <w:lang w:val="en-US"/>
        </w:rPr>
      </w:pPr>
      <w:r w:rsidRPr="00A82D72">
        <w:rPr>
          <w:lang w:val="en-US"/>
        </w:rPr>
        <w:t xml:space="preserve">Fostering the </w:t>
      </w:r>
      <w:r w:rsidRPr="00A82D72">
        <w:rPr>
          <w:b/>
          <w:bCs/>
          <w:lang w:val="en-US"/>
        </w:rPr>
        <w:t>setting up of incubators</w:t>
      </w:r>
      <w:r w:rsidRPr="00A82D72">
        <w:rPr>
          <w:lang w:val="en-US"/>
        </w:rPr>
        <w:t xml:space="preserve"> within education and training institutions across Europ</w:t>
      </w:r>
      <w:r w:rsidR="007E6F35">
        <w:rPr>
          <w:lang w:val="en-US"/>
        </w:rPr>
        <w:t>e;</w:t>
      </w:r>
    </w:p>
    <w:p w14:paraId="1329EDB9" w14:textId="1A5001C9" w:rsidR="00C17576" w:rsidRPr="00BD241F" w:rsidRDefault="00C17576" w:rsidP="00C54FFD">
      <w:pPr>
        <w:pStyle w:val="Paragraphedeliste"/>
        <w:rPr>
          <w:lang w:val="en-US"/>
        </w:rPr>
      </w:pPr>
    </w:p>
    <w:p w14:paraId="4A919558" w14:textId="77777777" w:rsidR="00C17576" w:rsidRPr="0051051C" w:rsidRDefault="00C17576" w:rsidP="00C17576">
      <w:pPr>
        <w:widowControl w:val="0"/>
        <w:numPr>
          <w:ilvl w:val="0"/>
          <w:numId w:val="187"/>
        </w:numPr>
        <w:suppressAutoHyphens/>
        <w:autoSpaceDN w:val="0"/>
        <w:spacing w:after="120"/>
        <w:ind w:left="714" w:hanging="357"/>
        <w:textAlignment w:val="baseline"/>
        <w:rPr>
          <w:lang w:val="en-US"/>
        </w:rPr>
      </w:pPr>
      <w:r w:rsidRPr="0051051C">
        <w:rPr>
          <w:lang w:val="en-US"/>
        </w:rPr>
        <w:t xml:space="preserve">Fostering </w:t>
      </w:r>
      <w:r w:rsidRPr="0051051C">
        <w:rPr>
          <w:b/>
          <w:bCs/>
          <w:lang w:val="en-US"/>
        </w:rPr>
        <w:t>corporate social responsibility</w:t>
      </w:r>
      <w:r w:rsidRPr="0051051C">
        <w:rPr>
          <w:lang w:val="en-US"/>
        </w:rPr>
        <w:t xml:space="preserve"> (e.g. equity, inclusion, climate change, environmental protection and sustainable development);</w:t>
      </w:r>
    </w:p>
    <w:p w14:paraId="4E1B2137" w14:textId="77777777" w:rsidR="00C17576" w:rsidRPr="0051051C" w:rsidRDefault="00C17576" w:rsidP="00C17576">
      <w:pPr>
        <w:widowControl w:val="0"/>
        <w:numPr>
          <w:ilvl w:val="0"/>
          <w:numId w:val="187"/>
        </w:numPr>
        <w:suppressAutoHyphens/>
        <w:autoSpaceDN w:val="0"/>
        <w:spacing w:after="120"/>
        <w:ind w:left="714" w:hanging="357"/>
        <w:textAlignment w:val="baseline"/>
        <w:rPr>
          <w:lang w:val="en-US"/>
        </w:rPr>
      </w:pPr>
      <w:r w:rsidRPr="0051051C">
        <w:rPr>
          <w:lang w:val="en-US"/>
        </w:rPr>
        <w:t xml:space="preserve">Stimulating a </w:t>
      </w:r>
      <w:r w:rsidRPr="0051051C">
        <w:rPr>
          <w:b/>
          <w:bCs/>
          <w:lang w:val="en-US"/>
        </w:rPr>
        <w:t>sense of initiative</w:t>
      </w:r>
      <w:r w:rsidRPr="0051051C">
        <w:rPr>
          <w:lang w:val="en-US"/>
        </w:rPr>
        <w:t xml:space="preserve"> and </w:t>
      </w:r>
      <w:r w:rsidRPr="0051051C">
        <w:rPr>
          <w:b/>
          <w:bCs/>
          <w:lang w:val="en-US"/>
        </w:rPr>
        <w:t>entrepreneurial attitudes, mind-sets and skills</w:t>
      </w:r>
      <w:r w:rsidRPr="0051051C">
        <w:rPr>
          <w:lang w:val="en-US"/>
        </w:rPr>
        <w:t xml:space="preserve"> in learners, educational staff and other workers, in line with the Entrepreneurship Competence Framework (EntreComp)</w:t>
      </w:r>
      <w:r w:rsidRPr="0051051C">
        <w:rPr>
          <w:rStyle w:val="Appelnotedebasdep"/>
          <w:lang w:val="en-US"/>
        </w:rPr>
        <w:footnoteReference w:id="272"/>
      </w:r>
      <w:r w:rsidRPr="0051051C">
        <w:rPr>
          <w:lang w:val="en-US"/>
        </w:rPr>
        <w:t>;</w:t>
      </w:r>
    </w:p>
    <w:p w14:paraId="01D6296E" w14:textId="77777777" w:rsidR="00C17576" w:rsidRPr="0051051C" w:rsidRDefault="00C17576" w:rsidP="00C17576">
      <w:pPr>
        <w:widowControl w:val="0"/>
        <w:numPr>
          <w:ilvl w:val="0"/>
          <w:numId w:val="187"/>
        </w:numPr>
        <w:suppressAutoHyphens/>
        <w:autoSpaceDN w:val="0"/>
        <w:spacing w:after="120"/>
        <w:ind w:left="714" w:hanging="357"/>
        <w:textAlignment w:val="baseline"/>
        <w:rPr>
          <w:lang w:val="en-US"/>
        </w:rPr>
      </w:pPr>
      <w:r w:rsidRPr="0051051C">
        <w:rPr>
          <w:lang w:val="en-US"/>
        </w:rPr>
        <w:t xml:space="preserve">Improving the </w:t>
      </w:r>
      <w:r w:rsidRPr="0051051C">
        <w:rPr>
          <w:b/>
          <w:bCs/>
          <w:lang w:val="en-US"/>
        </w:rPr>
        <w:t>quality and relevance of skills</w:t>
      </w:r>
      <w:r w:rsidRPr="0051051C">
        <w:rPr>
          <w:lang w:val="en-US"/>
        </w:rPr>
        <w:t xml:space="preserve"> developed and certified through education and training systems (including new skills and tackling skills mismatches);</w:t>
      </w:r>
    </w:p>
    <w:p w14:paraId="10000A66" w14:textId="77777777" w:rsidR="00C17576" w:rsidRPr="0051051C" w:rsidRDefault="00C17576" w:rsidP="00C17576">
      <w:pPr>
        <w:widowControl w:val="0"/>
        <w:numPr>
          <w:ilvl w:val="0"/>
          <w:numId w:val="187"/>
        </w:numPr>
        <w:suppressAutoHyphens/>
        <w:autoSpaceDN w:val="0"/>
        <w:spacing w:after="120"/>
        <w:ind w:left="714" w:hanging="357"/>
        <w:textAlignment w:val="baseline"/>
        <w:rPr>
          <w:lang w:val="en-US"/>
        </w:rPr>
      </w:pPr>
      <w:r w:rsidRPr="0051051C">
        <w:rPr>
          <w:lang w:val="en-US"/>
        </w:rPr>
        <w:t xml:space="preserve">Facilitating the </w:t>
      </w:r>
      <w:r w:rsidRPr="0051051C">
        <w:rPr>
          <w:b/>
          <w:bCs/>
          <w:lang w:val="en-US"/>
        </w:rPr>
        <w:t>flow and co-creation of knowledge</w:t>
      </w:r>
      <w:r w:rsidRPr="0051051C">
        <w:rPr>
          <w:lang w:val="en-US"/>
        </w:rPr>
        <w:t xml:space="preserve"> between higher education and vocational education and training, research, the public sector and the business sector;</w:t>
      </w:r>
    </w:p>
    <w:p w14:paraId="6C9BAFB0" w14:textId="77777777" w:rsidR="00C17576" w:rsidRPr="0051051C" w:rsidRDefault="00C17576" w:rsidP="00C17576">
      <w:pPr>
        <w:widowControl w:val="0"/>
        <w:numPr>
          <w:ilvl w:val="0"/>
          <w:numId w:val="187"/>
        </w:numPr>
        <w:suppressAutoHyphens/>
        <w:autoSpaceDN w:val="0"/>
        <w:textAlignment w:val="baseline"/>
        <w:rPr>
          <w:lang w:val="en-US"/>
        </w:rPr>
      </w:pPr>
      <w:r w:rsidRPr="0051051C">
        <w:rPr>
          <w:lang w:val="en-US"/>
        </w:rPr>
        <w:t xml:space="preserve">Building and supporting effective and efficient higher education and vocational </w:t>
      </w:r>
      <w:r w:rsidRPr="0051051C">
        <w:rPr>
          <w:b/>
          <w:bCs/>
          <w:lang w:val="en-US"/>
        </w:rPr>
        <w:t>education and training systems</w:t>
      </w:r>
      <w:r w:rsidRPr="0051051C">
        <w:rPr>
          <w:lang w:val="en-US"/>
        </w:rPr>
        <w:t>, which are connected and inclusive, and contribute to innovation.</w:t>
      </w:r>
    </w:p>
    <w:p w14:paraId="2BAFF278" w14:textId="77777777" w:rsidR="00C17576" w:rsidRPr="0051051C" w:rsidRDefault="00C17576" w:rsidP="00C17576">
      <w:pPr>
        <w:rPr>
          <w:lang w:val="en-US"/>
        </w:rPr>
      </w:pPr>
      <w:r w:rsidRPr="0051051C">
        <w:rPr>
          <w:b/>
          <w:bCs/>
          <w:u w:val="single"/>
          <w:lang w:val="en-US"/>
        </w:rPr>
        <w:t>Lot 2: Alliances for Sectoral Cooperation on Skills (implementing the ‘Blueprint’</w:t>
      </w:r>
      <w:r w:rsidRPr="0051051C">
        <w:rPr>
          <w:color w:val="000000"/>
          <w:vertAlign w:val="superscript"/>
          <w:lang w:val="en-US"/>
        </w:rPr>
        <w:footnoteReference w:id="273"/>
      </w:r>
      <w:r w:rsidRPr="0051051C">
        <w:rPr>
          <w:b/>
          <w:bCs/>
          <w:u w:val="single"/>
          <w:lang w:val="en-US"/>
        </w:rPr>
        <w:t xml:space="preserve">) </w:t>
      </w:r>
    </w:p>
    <w:p w14:paraId="17F59F11" w14:textId="2C64C4F9" w:rsidR="00C17576" w:rsidRPr="0051051C" w:rsidRDefault="00C17576" w:rsidP="00C17576">
      <w:pPr>
        <w:autoSpaceDE w:val="0"/>
        <w:adjustRightInd w:val="0"/>
        <w:rPr>
          <w:color w:val="000000" w:themeColor="text1"/>
          <w:lang w:val="en-US"/>
        </w:rPr>
      </w:pPr>
      <w:r w:rsidRPr="0051051C">
        <w:rPr>
          <w:color w:val="000000"/>
          <w:lang w:val="en-US"/>
        </w:rPr>
        <w:t xml:space="preserve">Alliances for Sectoral Cooperation on Skills aim to create new strategic approaches and cooperation for concrete skills development solutions – both in the short and the medium term – in areas implementing a major action of the European Skills Agenda for sustainable competitiveness, social fairness and resilience, the </w:t>
      </w:r>
      <w:r w:rsidRPr="0051051C">
        <w:rPr>
          <w:b/>
          <w:bCs/>
          <w:color w:val="000000"/>
          <w:lang w:val="en-US"/>
        </w:rPr>
        <w:t>Pact for Skills</w:t>
      </w:r>
      <w:r w:rsidRPr="0051051C">
        <w:rPr>
          <w:color w:val="000000"/>
          <w:lang w:val="en-US"/>
        </w:rPr>
        <w:t>. The main objective of the Pact is to mobilise and incentivize all relevant stakeholders to take concrete actions for the upskilling and reskilling of the workforce, by pooling efforts and setting up partnerships, also at EU level</w:t>
      </w:r>
      <w:r w:rsidR="006B6E17">
        <w:rPr>
          <w:color w:val="000000"/>
          <w:lang w:val="en-US"/>
        </w:rPr>
        <w:t>,</w:t>
      </w:r>
      <w:r w:rsidRPr="0051051C">
        <w:rPr>
          <w:color w:val="000000"/>
          <w:lang w:val="en-US"/>
        </w:rPr>
        <w:t xml:space="preserve"> addressing the needs of the labour market, supporting green and digital transitions as well as national, regional and local skills and growth strategies. Therefore, the deliverables of Alliances for Sectoral Cooperation on Skills, i.e. sectoral skills intelligence, skills strategies, occupational profiles, training programmes, and long-term planning, will be an important contribution to the work of the </w:t>
      </w:r>
      <w:r w:rsidRPr="00D337A6">
        <w:rPr>
          <w:color w:val="000000"/>
        </w:rPr>
        <w:t xml:space="preserve">ecosystem-based large-scale </w:t>
      </w:r>
      <w:r w:rsidRPr="0051051C">
        <w:rPr>
          <w:color w:val="000000"/>
          <w:lang w:val="en-US"/>
        </w:rPr>
        <w:t>partnerships that have joined the Pact for Skills.</w:t>
      </w:r>
    </w:p>
    <w:p w14:paraId="44E40EDD" w14:textId="77777777" w:rsidR="00C17576" w:rsidRPr="0051051C" w:rsidRDefault="00C17576" w:rsidP="00C17576">
      <w:pPr>
        <w:autoSpaceDE w:val="0"/>
        <w:adjustRightInd w:val="0"/>
        <w:rPr>
          <w:color w:val="000000" w:themeColor="text1"/>
          <w:lang w:val="en-US"/>
        </w:rPr>
      </w:pPr>
      <w:r w:rsidRPr="0051051C">
        <w:rPr>
          <w:color w:val="000000"/>
          <w:lang w:val="en-US"/>
        </w:rPr>
        <w:t>Alliances for Sectoral Cooperation on Skills seek to tackle skills gaps on the labour market that hamper growth, innovation and competitiveness in specific sectors or areas, aiming both at short term interventions and long term strategies. These Alliances will be implemented in the 14 industrial ecosystems identified in the New Industrial Strategy for Europe</w:t>
      </w:r>
      <w:r w:rsidRPr="0051051C">
        <w:rPr>
          <w:rStyle w:val="Appelnotedebasdep"/>
          <w:color w:val="000000"/>
          <w:sz w:val="18"/>
          <w:szCs w:val="18"/>
          <w:lang w:val="en-US"/>
        </w:rPr>
        <w:footnoteReference w:id="274"/>
      </w:r>
      <w:r w:rsidRPr="0051051C">
        <w:rPr>
          <w:color w:val="000000"/>
          <w:lang w:val="en-US"/>
        </w:rPr>
        <w:t xml:space="preserve"> (see eligibility criteria). </w:t>
      </w:r>
    </w:p>
    <w:p w14:paraId="7C1B1D42" w14:textId="798F4011" w:rsidR="00C17576" w:rsidRPr="0051051C" w:rsidRDefault="00C17576" w:rsidP="00C17576">
      <w:pPr>
        <w:autoSpaceDE w:val="0"/>
        <w:adjustRightInd w:val="0"/>
        <w:rPr>
          <w:color w:val="000000" w:themeColor="text1"/>
          <w:lang w:val="en-US"/>
        </w:rPr>
      </w:pPr>
      <w:r w:rsidRPr="0051051C">
        <w:rPr>
          <w:color w:val="000000"/>
          <w:lang w:val="en-US"/>
        </w:rPr>
        <w:t xml:space="preserve">The </w:t>
      </w:r>
      <w:r w:rsidRPr="00D337A6">
        <w:rPr>
          <w:color w:val="000000"/>
        </w:rPr>
        <w:t>large-scale</w:t>
      </w:r>
      <w:r w:rsidRPr="0051051C">
        <w:rPr>
          <w:color w:val="000000"/>
          <w:lang w:val="en-US"/>
        </w:rPr>
        <w:t xml:space="preserve"> Pact for Skills </w:t>
      </w:r>
      <w:r w:rsidRPr="00D337A6">
        <w:rPr>
          <w:color w:val="000000"/>
        </w:rPr>
        <w:t xml:space="preserve">partnerships in ecosystems will </w:t>
      </w:r>
      <w:r w:rsidRPr="0051051C">
        <w:rPr>
          <w:color w:val="000000"/>
          <w:lang w:val="en-US"/>
        </w:rPr>
        <w:t xml:space="preserve">build on the Blueprint for sectoral cooperation on skills. Therefore, Alliances under Lot 2 will support the implementation of the </w:t>
      </w:r>
      <w:r w:rsidRPr="00D337A6">
        <w:rPr>
          <w:color w:val="000000"/>
        </w:rPr>
        <w:t xml:space="preserve">commitments under the </w:t>
      </w:r>
      <w:r w:rsidRPr="0051051C">
        <w:rPr>
          <w:color w:val="000000"/>
          <w:lang w:val="en-US"/>
        </w:rPr>
        <w:t>Pact by developing</w:t>
      </w:r>
      <w:r w:rsidR="006B6E17">
        <w:rPr>
          <w:color w:val="000000"/>
          <w:lang w:val="en-US"/>
        </w:rPr>
        <w:t xml:space="preserve"> </w:t>
      </w:r>
      <w:r w:rsidRPr="0051051C">
        <w:rPr>
          <w:color w:val="000000"/>
          <w:lang w:val="en-US"/>
        </w:rPr>
        <w:t>sectoral skills strateg</w:t>
      </w:r>
      <w:r>
        <w:rPr>
          <w:color w:val="000000"/>
          <w:lang w:val="en-US"/>
        </w:rPr>
        <w:t>ies</w:t>
      </w:r>
      <w:r w:rsidRPr="0051051C">
        <w:rPr>
          <w:color w:val="000000"/>
          <w:lang w:val="en-US"/>
        </w:rPr>
        <w:t>. Th</w:t>
      </w:r>
      <w:r>
        <w:rPr>
          <w:color w:val="000000"/>
          <w:lang w:val="en-US"/>
        </w:rPr>
        <w:t>ese</w:t>
      </w:r>
      <w:r w:rsidRPr="0051051C">
        <w:rPr>
          <w:color w:val="000000"/>
          <w:lang w:val="en-US"/>
        </w:rPr>
        <w:t xml:space="preserve"> strateg</w:t>
      </w:r>
      <w:r>
        <w:rPr>
          <w:color w:val="000000"/>
          <w:lang w:val="en-US"/>
        </w:rPr>
        <w:t>ies</w:t>
      </w:r>
      <w:r w:rsidRPr="0051051C">
        <w:rPr>
          <w:color w:val="000000"/>
          <w:lang w:val="en-US"/>
        </w:rPr>
        <w:t xml:space="preserve"> ha</w:t>
      </w:r>
      <w:r>
        <w:rPr>
          <w:color w:val="000000"/>
          <w:lang w:val="en-US"/>
        </w:rPr>
        <w:t>ve</w:t>
      </w:r>
      <w:r w:rsidRPr="0051051C">
        <w:rPr>
          <w:color w:val="000000"/>
          <w:lang w:val="en-US"/>
        </w:rPr>
        <w:t xml:space="preserve"> to lead to systemic and structural impact on reducing skills shortages, gaps and mismatches, as well as ensuring appropriate quality and levels of skills. The sectoral skills strateg</w:t>
      </w:r>
      <w:r>
        <w:rPr>
          <w:color w:val="000000"/>
          <w:lang w:val="en-US"/>
        </w:rPr>
        <w:t>ies</w:t>
      </w:r>
      <w:r w:rsidRPr="0051051C">
        <w:rPr>
          <w:color w:val="000000"/>
          <w:lang w:val="en-US"/>
        </w:rPr>
        <w:t xml:space="preserve"> must include a clear set of activities, milestones and well-defined objectives with the goal to match demand and supply of skills to support the overall </w:t>
      </w:r>
      <w:r w:rsidRPr="00D337A6">
        <w:rPr>
          <w:color w:val="000000"/>
        </w:rPr>
        <w:t>implementation of ecosystem-based large-scale skills partnerships under the Pact</w:t>
      </w:r>
      <w:r w:rsidRPr="0051051C">
        <w:rPr>
          <w:color w:val="000000"/>
          <w:lang w:val="en-US"/>
        </w:rPr>
        <w:t>. The Alliances aim to build the base</w:t>
      </w:r>
      <w:r>
        <w:rPr>
          <w:color w:val="000000"/>
          <w:lang w:val="en-US"/>
        </w:rPr>
        <w:t>s</w:t>
      </w:r>
      <w:r w:rsidRPr="0051051C">
        <w:rPr>
          <w:color w:val="000000"/>
          <w:lang w:val="en-US"/>
        </w:rPr>
        <w:t xml:space="preserve"> for </w:t>
      </w:r>
      <w:r w:rsidRPr="00D337A6">
        <w:rPr>
          <w:color w:val="000000"/>
        </w:rPr>
        <w:t>these</w:t>
      </w:r>
      <w:r w:rsidRPr="0051051C">
        <w:rPr>
          <w:color w:val="000000"/>
          <w:lang w:val="en-US"/>
        </w:rPr>
        <w:t xml:space="preserve"> Skills </w:t>
      </w:r>
      <w:r w:rsidRPr="00D337A6">
        <w:rPr>
          <w:color w:val="000000"/>
        </w:rPr>
        <w:t>partnerships</w:t>
      </w:r>
      <w:r w:rsidRPr="0051051C">
        <w:rPr>
          <w:color w:val="000000"/>
          <w:lang w:val="en-US"/>
        </w:rPr>
        <w:t xml:space="preserve"> and define the pathway that should be continued after the project</w:t>
      </w:r>
      <w:r>
        <w:rPr>
          <w:color w:val="000000"/>
          <w:lang w:val="en-US"/>
        </w:rPr>
        <w:t>s</w:t>
      </w:r>
      <w:r w:rsidRPr="0051051C">
        <w:rPr>
          <w:color w:val="000000"/>
          <w:lang w:val="en-US"/>
        </w:rPr>
        <w:t xml:space="preserve"> </w:t>
      </w:r>
      <w:r w:rsidR="00CC0E61">
        <w:rPr>
          <w:color w:val="000000"/>
          <w:lang w:val="en-US"/>
        </w:rPr>
        <w:t>are finalised</w:t>
      </w:r>
      <w:r w:rsidRPr="0051051C">
        <w:rPr>
          <w:color w:val="000000"/>
          <w:lang w:val="en-US"/>
        </w:rPr>
        <w:t xml:space="preserve">. </w:t>
      </w:r>
    </w:p>
    <w:p w14:paraId="373E592D" w14:textId="3B30A000" w:rsidR="00C17576" w:rsidRPr="0051051C" w:rsidRDefault="00C17576" w:rsidP="00C17576">
      <w:pPr>
        <w:autoSpaceDE w:val="0"/>
        <w:adjustRightInd w:val="0"/>
        <w:rPr>
          <w:color w:val="000000"/>
          <w:lang w:val="en-US"/>
        </w:rPr>
      </w:pPr>
      <w:r w:rsidRPr="0051051C">
        <w:rPr>
          <w:color w:val="000000"/>
          <w:lang w:val="en-US"/>
        </w:rPr>
        <w:t>Drawing on evidence regarding skills needs with regard to occupational profiles, Blueprint Alliances support the design and delivery of transnational education &amp; training content, as well as teaching and training methodologies, for quick take-up at regional and local level and for new occupations that are emerging.</w:t>
      </w:r>
      <w:r w:rsidR="00663643" w:rsidRPr="00663643">
        <w:rPr>
          <w:color w:val="000000"/>
          <w:lang w:val="en-US"/>
        </w:rPr>
        <w:t xml:space="preserve"> </w:t>
      </w:r>
      <w:r w:rsidR="00663643">
        <w:rPr>
          <w:color w:val="000000"/>
          <w:lang w:val="en-US"/>
        </w:rPr>
        <w:t xml:space="preserve">For this, Alliances should base their proposals on existing work of </w:t>
      </w:r>
      <w:r w:rsidR="00663643" w:rsidRPr="0051051C">
        <w:rPr>
          <w:color w:val="000000"/>
          <w:lang w:val="en-US"/>
        </w:rPr>
        <w:t>Centres of Vocational Excellence</w:t>
      </w:r>
      <w:r w:rsidR="00663643" w:rsidRPr="0051051C">
        <w:rPr>
          <w:rStyle w:val="Appelnotedebasdep"/>
          <w:color w:val="000000"/>
          <w:lang w:val="en-US"/>
        </w:rPr>
        <w:footnoteReference w:id="275"/>
      </w:r>
      <w:r w:rsidR="00663643" w:rsidRPr="0051051C">
        <w:rPr>
          <w:color w:val="000000"/>
          <w:lang w:val="en-US"/>
        </w:rPr>
        <w:t xml:space="preserve">, </w:t>
      </w:r>
      <w:r w:rsidR="00663643">
        <w:rPr>
          <w:color w:val="000000"/>
          <w:lang w:val="en-US"/>
        </w:rPr>
        <w:t>of</w:t>
      </w:r>
      <w:r w:rsidR="00663643" w:rsidRPr="0051051C">
        <w:rPr>
          <w:color w:val="000000"/>
          <w:lang w:val="en-US"/>
        </w:rPr>
        <w:t xml:space="preserve"> regions implementing smart specialization strategies</w:t>
      </w:r>
      <w:r w:rsidR="00663643" w:rsidRPr="0051051C">
        <w:rPr>
          <w:rStyle w:val="Appelnotedebasdep"/>
          <w:color w:val="000000"/>
          <w:lang w:val="en-US"/>
        </w:rPr>
        <w:footnoteReference w:id="276"/>
      </w:r>
      <w:r w:rsidR="00663643" w:rsidRPr="0051051C">
        <w:rPr>
          <w:color w:val="000000"/>
          <w:lang w:val="en-US"/>
        </w:rPr>
        <w:t xml:space="preserve">, </w:t>
      </w:r>
      <w:r w:rsidR="00663643">
        <w:rPr>
          <w:color w:val="000000"/>
          <w:lang w:val="en-US"/>
        </w:rPr>
        <w:t>of</w:t>
      </w:r>
      <w:r w:rsidR="00663643" w:rsidRPr="0051051C">
        <w:rPr>
          <w:color w:val="000000"/>
          <w:lang w:val="en-US"/>
        </w:rPr>
        <w:t xml:space="preserve"> European Cluster Partnerships</w:t>
      </w:r>
      <w:r w:rsidR="00663643" w:rsidRPr="0051051C">
        <w:rPr>
          <w:rStyle w:val="Appelnotedebasdep"/>
          <w:color w:val="000000"/>
          <w:lang w:val="en-US"/>
        </w:rPr>
        <w:footnoteReference w:id="277"/>
      </w:r>
      <w:r w:rsidR="00663643" w:rsidRPr="0051051C">
        <w:rPr>
          <w:color w:val="000000"/>
          <w:lang w:val="en-US"/>
        </w:rPr>
        <w:t xml:space="preserve"> and </w:t>
      </w:r>
      <w:r w:rsidR="00663643">
        <w:rPr>
          <w:color w:val="000000"/>
          <w:lang w:val="en-US"/>
        </w:rPr>
        <w:t>of</w:t>
      </w:r>
      <w:r w:rsidR="00663643" w:rsidRPr="0051051C">
        <w:rPr>
          <w:color w:val="000000"/>
          <w:lang w:val="en-US"/>
        </w:rPr>
        <w:t xml:space="preserve"> Knowledge and </w:t>
      </w:r>
      <w:r w:rsidR="00663643" w:rsidRPr="0051051C">
        <w:rPr>
          <w:lang w:val="en-IE"/>
        </w:rPr>
        <w:t>Innovation Communities (KICs) of the European Institute of Technology (EIT)</w:t>
      </w:r>
      <w:r w:rsidR="00663643" w:rsidRPr="0051051C">
        <w:rPr>
          <w:rStyle w:val="Appelnotedebasdep"/>
          <w:lang w:val="en-IE"/>
        </w:rPr>
        <w:footnoteReference w:id="278"/>
      </w:r>
      <w:r w:rsidR="00663643" w:rsidRPr="0051051C">
        <w:rPr>
          <w:color w:val="000000"/>
          <w:lang w:val="en-US"/>
        </w:rPr>
        <w:t xml:space="preserve"> that are active in the same industrial ecosystem.</w:t>
      </w:r>
    </w:p>
    <w:p w14:paraId="6DEFD1E9" w14:textId="77777777" w:rsidR="00C17576" w:rsidRPr="0051051C" w:rsidRDefault="00C17576" w:rsidP="00C17576">
      <w:pPr>
        <w:autoSpaceDE w:val="0"/>
        <w:adjustRightInd w:val="0"/>
        <w:rPr>
          <w:color w:val="000000" w:themeColor="text1"/>
          <w:lang w:val="en-US"/>
        </w:rPr>
      </w:pPr>
      <w:r w:rsidRPr="0051051C">
        <w:rPr>
          <w:color w:val="000000"/>
          <w:lang w:val="en-US"/>
        </w:rPr>
        <w:t>Proposals should include the design of continuing vocational training programmes to address urgent skills needs of people in working age. Proposals should also include developments of emerging occupational profiles, related qualifications, which should cover upper and post-secondary VET levels (EQF levels 3 to 5) and tertiary levels (EQF levels 6 to 8). Furthermore, proposals should include the design of related core curricula and education and training programmes leading to those qualifications.</w:t>
      </w:r>
    </w:p>
    <w:p w14:paraId="2454CB30" w14:textId="77777777" w:rsidR="00C17576" w:rsidRPr="0051051C" w:rsidRDefault="00C17576" w:rsidP="00C17576">
      <w:pPr>
        <w:autoSpaceDE w:val="0"/>
        <w:adjustRightInd w:val="0"/>
        <w:rPr>
          <w:lang w:val="en-US"/>
        </w:rPr>
      </w:pPr>
      <w:r w:rsidRPr="0051051C">
        <w:rPr>
          <w:color w:val="000000"/>
          <w:lang w:val="en-US"/>
        </w:rPr>
        <w:t>Each project must include among its partners both vocational education and training (VET) and higher education (HE) organisations and labour market actors. Ideally they also involve policy bodies, certifying bodies as well as European sectoral associations and representatives of industry.</w:t>
      </w:r>
    </w:p>
    <w:p w14:paraId="6403A782" w14:textId="163A4779" w:rsidR="00C17576" w:rsidRPr="00310F7D" w:rsidRDefault="00C17576">
      <w:pPr>
        <w:rPr>
          <w:rFonts w:eastAsiaTheme="minorEastAsia"/>
          <w:b/>
          <w:bCs/>
        </w:rPr>
      </w:pPr>
      <w:r w:rsidRPr="256C8D88">
        <w:rPr>
          <w:rFonts w:eastAsiaTheme="minorEastAsia"/>
          <w:b/>
          <w:bCs/>
        </w:rPr>
        <w:t xml:space="preserve">WHICH ARE THE CRITERIA TO BE MET TO APPLY FOR </w:t>
      </w:r>
      <w:r w:rsidR="006B6E17">
        <w:rPr>
          <w:rFonts w:eastAsiaTheme="minorEastAsia"/>
          <w:b/>
          <w:bCs/>
        </w:rPr>
        <w:t>ALLIANCES</w:t>
      </w:r>
      <w:r w:rsidR="006B6E17" w:rsidRPr="256C8D88">
        <w:rPr>
          <w:rFonts w:eastAsiaTheme="minorEastAsia"/>
          <w:b/>
          <w:bCs/>
        </w:rPr>
        <w:t xml:space="preserve"> </w:t>
      </w:r>
      <w:r w:rsidRPr="256C8D88">
        <w:rPr>
          <w:rFonts w:eastAsiaTheme="minorEastAsia"/>
          <w:b/>
          <w:bCs/>
        </w:rPr>
        <w:t>FOR INNOVATION?</w:t>
      </w:r>
    </w:p>
    <w:p w14:paraId="7B3E1378" w14:textId="77777777" w:rsidR="00C17576" w:rsidRPr="0051051C" w:rsidRDefault="00C17576" w:rsidP="00C17576">
      <w:pPr>
        <w:pStyle w:val="Guide-Heading4TOC"/>
        <w:rPr>
          <w:shd w:val="clear" w:color="auto" w:fill="FFFFFF"/>
        </w:rPr>
      </w:pPr>
      <w:r w:rsidRPr="0051051C">
        <w:rPr>
          <w:shd w:val="clear" w:color="auto" w:fill="FFFFFF"/>
        </w:rPr>
        <w:t>ELIGIBILITY CRITERIA</w:t>
      </w:r>
    </w:p>
    <w:p w14:paraId="177DDC5B" w14:textId="54D4BB42" w:rsidR="00C17576" w:rsidRPr="0051051C" w:rsidRDefault="00C17576" w:rsidP="00C17576">
      <w:pPr>
        <w:rPr>
          <w:lang w:val="en-US"/>
        </w:rPr>
      </w:pPr>
      <w:r w:rsidRPr="0051051C">
        <w:t xml:space="preserve">In order to be eligible for an Erasmus+ grant, project proposals for </w:t>
      </w:r>
      <w:r w:rsidRPr="0051051C">
        <w:rPr>
          <w:b/>
          <w:bCs/>
          <w:u w:val="single"/>
          <w:shd w:val="clear" w:color="auto" w:fill="FFFFFF"/>
          <w:lang w:val="en-IE" w:eastAsia="en-GB"/>
        </w:rPr>
        <w:t>Lot</w:t>
      </w:r>
      <w:r w:rsidR="00A82D72">
        <w:rPr>
          <w:b/>
          <w:bCs/>
          <w:u w:val="single"/>
          <w:shd w:val="clear" w:color="auto" w:fill="FFFFFF"/>
          <w:lang w:val="en-IE" w:eastAsia="en-GB"/>
        </w:rPr>
        <w:t>–</w:t>
      </w:r>
      <w:r w:rsidRPr="0051051C">
        <w:rPr>
          <w:b/>
          <w:bCs/>
          <w:u w:val="single"/>
          <w:shd w:val="clear" w:color="auto" w:fill="FFFFFF"/>
          <w:lang w:val="en-IE" w:eastAsia="en-GB"/>
        </w:rPr>
        <w:t xml:space="preserve">1 </w:t>
      </w:r>
      <w:r w:rsidRPr="0051051C">
        <w:rPr>
          <w:b/>
          <w:bCs/>
          <w:u w:val="single"/>
          <w:lang w:val="en-US"/>
        </w:rPr>
        <w:t>- Alliances for Education and Enterprises</w:t>
      </w:r>
      <w:r w:rsidRPr="0051051C">
        <w:rPr>
          <w:shd w:val="clear" w:color="auto" w:fill="FFFFFF"/>
          <w:lang w:val="en-IE" w:eastAsia="en-GB"/>
        </w:rPr>
        <w:t xml:space="preserve"> </w:t>
      </w:r>
      <w:r w:rsidRPr="0051051C">
        <w:t>must comply with the following criteria:</w:t>
      </w:r>
    </w:p>
    <w:tbl>
      <w:tblPr>
        <w:tblW w:w="5001" w:type="pct"/>
        <w:shd w:val="clear" w:color="auto" w:fill="FFFFFF"/>
        <w:tblLook w:val="0000" w:firstRow="0" w:lastRow="0" w:firstColumn="0" w:lastColumn="0" w:noHBand="0" w:noVBand="0"/>
      </w:tblPr>
      <w:tblGrid>
        <w:gridCol w:w="1809"/>
        <w:gridCol w:w="8155"/>
      </w:tblGrid>
      <w:tr w:rsidR="00DD4C28" w:rsidRPr="0051051C" w14:paraId="7F62F7B2" w14:textId="77777777" w:rsidTr="00BD7171">
        <w:trPr>
          <w:cantSplit/>
        </w:trPr>
        <w:tc>
          <w:tcPr>
            <w:tcW w:w="908"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174BF023" w14:textId="77777777" w:rsidR="00E80A67" w:rsidRPr="00E80A67" w:rsidRDefault="00E80A67" w:rsidP="00E80A67">
            <w:pPr>
              <w:spacing w:before="40" w:after="40" w:line="240" w:lineRule="auto"/>
              <w:jc w:val="center"/>
              <w:rPr>
                <w:rStyle w:val="normaltextrun"/>
                <w:rFonts w:ascii="Calibri" w:hAnsi="Calibri" w:cs="Calibri"/>
                <w:b/>
                <w:bCs/>
                <w:shd w:val="clear" w:color="auto" w:fill="FFFFFF"/>
              </w:rPr>
            </w:pPr>
            <w:r w:rsidRPr="00E80A67">
              <w:rPr>
                <w:rStyle w:val="normaltextrun"/>
                <w:rFonts w:ascii="Calibri" w:hAnsi="Calibri" w:cs="Calibri"/>
                <w:b/>
                <w:bCs/>
                <w:shd w:val="clear" w:color="auto" w:fill="FFFFFF"/>
              </w:rPr>
              <w:t xml:space="preserve">Eligible participating organisations </w:t>
            </w:r>
          </w:p>
          <w:p w14:paraId="57481D8B" w14:textId="77777777" w:rsidR="00E80A67" w:rsidRPr="00E80A67" w:rsidRDefault="00E80A67" w:rsidP="00E80A67">
            <w:pPr>
              <w:spacing w:before="40" w:after="40" w:line="240" w:lineRule="auto"/>
              <w:jc w:val="center"/>
              <w:rPr>
                <w:rStyle w:val="normaltextrun"/>
                <w:rFonts w:ascii="Calibri" w:hAnsi="Calibri" w:cs="Calibri"/>
                <w:b/>
                <w:bCs/>
                <w:shd w:val="clear" w:color="auto" w:fill="FFFFFF"/>
              </w:rPr>
            </w:pPr>
          </w:p>
          <w:p w14:paraId="527B48FA" w14:textId="0020A5B4" w:rsidR="00C17576" w:rsidRPr="003C14E8" w:rsidRDefault="00E80A67" w:rsidP="003C14E8">
            <w:pPr>
              <w:spacing w:before="40" w:after="40" w:line="240" w:lineRule="auto"/>
              <w:jc w:val="center"/>
              <w:rPr>
                <w:b/>
                <w:bCs/>
              </w:rPr>
            </w:pPr>
            <w:r w:rsidRPr="00E80A67">
              <w:rPr>
                <w:rStyle w:val="normaltextrun"/>
                <w:rFonts w:ascii="Calibri" w:hAnsi="Calibri" w:cs="Calibri"/>
                <w:b/>
                <w:bCs/>
                <w:shd w:val="clear" w:color="auto" w:fill="FFFFFF"/>
              </w:rPr>
              <w:t>(Who can apply?)</w:t>
            </w:r>
          </w:p>
        </w:tc>
        <w:tc>
          <w:tcPr>
            <w:tcW w:w="4092"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5EAB8851" w14:textId="27E03E5D" w:rsidR="00C17576" w:rsidRPr="003C14E8" w:rsidRDefault="00C17576">
            <w:pPr>
              <w:pStyle w:val="paragraph"/>
              <w:spacing w:before="0" w:beforeAutospacing="0" w:after="0" w:afterAutospacing="0"/>
              <w:jc w:val="both"/>
              <w:textAlignment w:val="baseline"/>
              <w:rPr>
                <w:rFonts w:ascii="Calibri" w:eastAsia="Times New Roman" w:hAnsi="Calibri" w:cs="Calibri"/>
                <w:sz w:val="20"/>
                <w:szCs w:val="20"/>
                <w:lang w:val="en-US" w:eastAsia="it-IT"/>
              </w:rPr>
            </w:pPr>
            <w:r w:rsidRPr="002D5B20">
              <w:rPr>
                <w:rFonts w:ascii="Calibri" w:eastAsia="Times New Roman" w:hAnsi="Calibri" w:cs="Calibri"/>
                <w:sz w:val="20"/>
                <w:szCs w:val="20"/>
                <w:lang w:val="en-US" w:eastAsia="it-IT"/>
              </w:rPr>
              <w:t xml:space="preserve">The applicants </w:t>
            </w:r>
            <w:r w:rsidR="006B6E17" w:rsidRPr="006B6E17">
              <w:rPr>
                <w:rFonts w:ascii="Calibri" w:eastAsia="Times New Roman" w:hAnsi="Calibri" w:cs="Calibri"/>
                <w:sz w:val="20"/>
                <w:szCs w:val="20"/>
                <w:lang w:val="en-US" w:eastAsia="it-IT"/>
              </w:rPr>
              <w:t>(beneficiaries and affiliated entities, if applicable</w:t>
            </w:r>
            <w:r w:rsidR="006B6E17">
              <w:rPr>
                <w:rFonts w:ascii="Calibri" w:eastAsia="Times New Roman" w:hAnsi="Calibri" w:cs="Calibri"/>
                <w:sz w:val="20"/>
                <w:szCs w:val="20"/>
                <w:lang w:val="en-US" w:eastAsia="it-IT"/>
              </w:rPr>
              <w:t>)</w:t>
            </w:r>
            <w:r w:rsidRPr="002D5B20">
              <w:rPr>
                <w:rFonts w:ascii="Calibri" w:eastAsia="Times New Roman" w:hAnsi="Calibri" w:cs="Calibri"/>
                <w:sz w:val="20"/>
                <w:szCs w:val="20"/>
                <w:lang w:val="en-US" w:eastAsia="it-IT"/>
              </w:rPr>
              <w:t xml:space="preserve"> must be:</w:t>
            </w:r>
            <w:r w:rsidRPr="00E31096">
              <w:rPr>
                <w:rFonts w:ascii="Calibri" w:eastAsia="Times New Roman" w:hAnsi="Calibri" w:cs="Calibri"/>
                <w:sz w:val="20"/>
                <w:szCs w:val="20"/>
                <w:lang w:val="en-US" w:eastAsia="it-IT"/>
              </w:rPr>
              <w:t> </w:t>
            </w:r>
          </w:p>
          <w:p w14:paraId="75998209" w14:textId="77777777" w:rsidR="00C17576" w:rsidRPr="00E31096" w:rsidRDefault="00C17576" w:rsidP="00495644">
            <w:pPr>
              <w:pStyle w:val="paragraph"/>
              <w:spacing w:before="0" w:beforeAutospacing="0" w:after="0" w:afterAutospacing="0"/>
              <w:jc w:val="both"/>
              <w:textAlignment w:val="baseline"/>
              <w:rPr>
                <w:rFonts w:ascii="Segoe UI" w:eastAsia="Times New Roman" w:hAnsi="Segoe UI" w:cs="Segoe UI"/>
                <w:sz w:val="18"/>
                <w:szCs w:val="18"/>
                <w:lang w:val="en-US" w:eastAsia="it-IT"/>
              </w:rPr>
            </w:pPr>
          </w:p>
          <w:p w14:paraId="1D1E81B7" w14:textId="77777777" w:rsidR="00C17576" w:rsidRPr="003C14E8" w:rsidRDefault="00C17576">
            <w:pPr>
              <w:spacing w:after="0" w:line="240" w:lineRule="auto"/>
              <w:textAlignment w:val="baseline"/>
              <w:rPr>
                <w:rFonts w:ascii="Calibri" w:eastAsia="Times New Roman" w:hAnsi="Calibri" w:cs="Calibri"/>
                <w:lang w:val="en-US" w:eastAsia="it-IT"/>
              </w:rPr>
            </w:pPr>
            <w:r w:rsidRPr="00310F7D">
              <w:rPr>
                <w:rFonts w:ascii="Calibri" w:eastAsia="Times New Roman" w:hAnsi="Calibri" w:cs="Calibri"/>
                <w:lang w:val="en-US" w:eastAsia="it-IT"/>
              </w:rPr>
              <w:t>- public or private organisations; </w:t>
            </w:r>
          </w:p>
          <w:p w14:paraId="3663196E" w14:textId="77777777" w:rsidR="00C17576" w:rsidRPr="00E31096" w:rsidRDefault="00C17576" w:rsidP="00495644">
            <w:pPr>
              <w:spacing w:after="0" w:line="240" w:lineRule="auto"/>
              <w:textAlignment w:val="baseline"/>
              <w:rPr>
                <w:rFonts w:ascii="Segoe UI" w:eastAsia="Times New Roman" w:hAnsi="Segoe UI" w:cs="Segoe UI"/>
                <w:sz w:val="18"/>
                <w:szCs w:val="18"/>
                <w:lang w:val="en-US" w:eastAsia="it-IT"/>
              </w:rPr>
            </w:pPr>
          </w:p>
          <w:p w14:paraId="12D36389" w14:textId="60C52ECE" w:rsidR="00C17576" w:rsidRPr="003C14E8" w:rsidRDefault="00C17576">
            <w:pPr>
              <w:spacing w:after="0" w:line="240" w:lineRule="auto"/>
              <w:textAlignment w:val="baseline"/>
              <w:rPr>
                <w:rFonts w:ascii="Calibri" w:eastAsia="Times New Roman" w:hAnsi="Calibri" w:cs="Calibri"/>
                <w:lang w:val="en-US" w:eastAsia="it-IT"/>
              </w:rPr>
            </w:pPr>
            <w:r w:rsidRPr="00310F7D">
              <w:rPr>
                <w:rFonts w:ascii="Calibri" w:eastAsia="Times New Roman" w:hAnsi="Calibri" w:cs="Calibri"/>
                <w:lang w:val="en-US" w:eastAsia="it-IT"/>
              </w:rPr>
              <w:t xml:space="preserve">- Higher education institutions, VET providers, Networks of VET providers, Small and medium-sized or large enterprises (including social enterprises), Research institutes, Non-governmental organisations, Public bodies at local, regional or national level, </w:t>
            </w:r>
            <w:r w:rsidR="006B6E17">
              <w:rPr>
                <w:rFonts w:ascii="Calibri" w:eastAsia="Times New Roman" w:hAnsi="Calibri" w:cs="Calibri"/>
                <w:lang w:val="en-US" w:eastAsia="it-IT"/>
              </w:rPr>
              <w:t>o</w:t>
            </w:r>
            <w:r w:rsidRPr="00310F7D">
              <w:rPr>
                <w:rFonts w:ascii="Calibri" w:eastAsia="Times New Roman" w:hAnsi="Calibri" w:cs="Calibri"/>
                <w:lang w:val="en-US" w:eastAsia="it-IT"/>
              </w:rPr>
              <w:t xml:space="preserve">rganisations active in education, training and youth, Intermediaries that represent education, training or youth organisations or enterprises, Accreditation, certification, recognition or </w:t>
            </w:r>
            <w:r w:rsidRPr="00AE0B7D">
              <w:rPr>
                <w:rFonts w:ascii="Calibri" w:eastAsia="Times New Roman" w:hAnsi="Calibri" w:cs="Calibri"/>
                <w:lang w:val="en-US" w:eastAsia="it-IT"/>
              </w:rPr>
              <w:t>qualification bodies, Chambers of commerce, industry or labour, chambers of skilled crafts, European or national social partners, Hospitals or other care institutions, including long-term care, Authorities responsible for education, training or employment at regional or national level, Employment services, National statistics offices, Economic development agencies, Sectoral or professional associations, Sector skills councils, Bodie</w:t>
            </w:r>
            <w:r w:rsidRPr="00483067">
              <w:rPr>
                <w:rFonts w:ascii="Calibri" w:eastAsia="Times New Roman" w:hAnsi="Calibri" w:cs="Calibri"/>
                <w:lang w:val="en-US" w:eastAsia="it-IT"/>
              </w:rPr>
              <w:t>s providing career guidance, professional counselling, information services and employment services; </w:t>
            </w:r>
          </w:p>
          <w:p w14:paraId="529E38B0" w14:textId="77777777" w:rsidR="00C17576" w:rsidRPr="00E31096" w:rsidRDefault="00C17576" w:rsidP="00495644">
            <w:pPr>
              <w:spacing w:after="0" w:line="240" w:lineRule="auto"/>
              <w:textAlignment w:val="baseline"/>
              <w:rPr>
                <w:rFonts w:ascii="Segoe UI" w:eastAsia="Times New Roman" w:hAnsi="Segoe UI" w:cs="Segoe UI"/>
                <w:sz w:val="18"/>
                <w:szCs w:val="18"/>
                <w:lang w:val="en-US" w:eastAsia="it-IT"/>
              </w:rPr>
            </w:pPr>
          </w:p>
          <w:p w14:paraId="1AF1A170" w14:textId="77777777" w:rsidR="00C17576" w:rsidRPr="00E31096" w:rsidRDefault="00C17576" w:rsidP="00495644">
            <w:pPr>
              <w:spacing w:after="0" w:line="240" w:lineRule="auto"/>
              <w:textAlignment w:val="baseline"/>
              <w:rPr>
                <w:rFonts w:ascii="Segoe UI" w:eastAsia="Times New Roman" w:hAnsi="Segoe UI" w:cs="Segoe UI"/>
                <w:sz w:val="18"/>
                <w:szCs w:val="18"/>
                <w:lang w:val="en-US" w:eastAsia="it-IT"/>
              </w:rPr>
            </w:pPr>
            <w:r w:rsidRPr="00310F7D">
              <w:rPr>
                <w:rFonts w:ascii="Calibri" w:eastAsia="Times New Roman" w:hAnsi="Calibri" w:cs="Calibri"/>
                <w:lang w:val="en-US" w:eastAsia="it-IT"/>
              </w:rPr>
              <w:t xml:space="preserve">- be established in an EU Member State or third country associated to the Programme </w:t>
            </w:r>
          </w:p>
          <w:p w14:paraId="42CB15F0" w14:textId="77777777" w:rsidR="00C17576" w:rsidRPr="002D5B20" w:rsidRDefault="00C17576" w:rsidP="00495644">
            <w:pPr>
              <w:spacing w:after="0" w:line="240" w:lineRule="auto"/>
              <w:textAlignment w:val="baseline"/>
              <w:rPr>
                <w:rFonts w:ascii="Calibri" w:eastAsia="Times New Roman" w:hAnsi="Calibri" w:cs="Calibri"/>
                <w:szCs w:val="20"/>
                <w:lang w:val="en-US" w:eastAsia="it-IT"/>
              </w:rPr>
            </w:pPr>
          </w:p>
          <w:p w14:paraId="04156046" w14:textId="07A17772" w:rsidR="00C17576" w:rsidRPr="00E31096" w:rsidRDefault="00C17576" w:rsidP="00495644">
            <w:pPr>
              <w:spacing w:after="0" w:line="240" w:lineRule="auto"/>
              <w:textAlignment w:val="baseline"/>
              <w:rPr>
                <w:rFonts w:ascii="Segoe UI" w:eastAsia="Times New Roman" w:hAnsi="Segoe UI" w:cs="Segoe UI"/>
                <w:sz w:val="18"/>
                <w:szCs w:val="18"/>
                <w:lang w:val="en-US" w:eastAsia="it-IT"/>
              </w:rPr>
            </w:pPr>
            <w:r w:rsidRPr="00310F7D">
              <w:rPr>
                <w:rFonts w:ascii="Calibri" w:eastAsia="Times New Roman" w:hAnsi="Calibri" w:cs="Calibri"/>
                <w:lang w:val="en-US" w:eastAsia="it-IT"/>
              </w:rPr>
              <w:t xml:space="preserve">Organisations from third countries not associated to the Programme may also participate </w:t>
            </w:r>
            <w:r w:rsidR="00E34A30">
              <w:rPr>
                <w:rFonts w:ascii="Calibri" w:eastAsia="Times New Roman" w:hAnsi="Calibri" w:cs="Calibri"/>
                <w:lang w:val="en-US" w:eastAsia="it-IT"/>
              </w:rPr>
              <w:t xml:space="preserve">as </w:t>
            </w:r>
            <w:r w:rsidR="00E80A67" w:rsidRPr="00E80A67">
              <w:rPr>
                <w:rFonts w:ascii="Calibri" w:eastAsia="Times New Roman" w:hAnsi="Calibri" w:cs="Calibri"/>
                <w:lang w:val="en-US" w:eastAsia="it-IT"/>
              </w:rPr>
              <w:t>beneficiaries, affiliated entities or associated partners, but not as coordinator</w:t>
            </w:r>
            <w:r w:rsidR="00B32E67">
              <w:rPr>
                <w:rFonts w:ascii="Calibri" w:eastAsia="Times New Roman" w:hAnsi="Calibri" w:cs="Calibri"/>
                <w:lang w:val="en-US" w:eastAsia="it-IT"/>
              </w:rPr>
              <w:t>, if their participation brings an essential added value to the project</w:t>
            </w:r>
            <w:r w:rsidRPr="00310F7D">
              <w:rPr>
                <w:rFonts w:ascii="Calibri" w:eastAsia="Times New Roman" w:hAnsi="Calibri" w:cs="Calibri"/>
                <w:lang w:val="en-US" w:eastAsia="it-IT"/>
              </w:rPr>
              <w:t>.</w:t>
            </w:r>
          </w:p>
          <w:p w14:paraId="431B06DD" w14:textId="77777777" w:rsidR="00C17576" w:rsidRPr="00D17DFB" w:rsidRDefault="00C17576" w:rsidP="00D17DFB">
            <w:pPr>
              <w:shd w:val="clear" w:color="auto" w:fill="FFFFFF" w:themeFill="background1"/>
              <w:spacing w:after="0" w:line="240" w:lineRule="auto"/>
              <w:textAlignment w:val="baseline"/>
              <w:rPr>
                <w:rStyle w:val="normaltextrun"/>
                <w:rFonts w:ascii="Calibri" w:hAnsi="Calibri"/>
              </w:rPr>
            </w:pPr>
          </w:p>
          <w:p w14:paraId="7EE33747" w14:textId="60A68F5F" w:rsidR="00C17576" w:rsidRPr="00D17DFB" w:rsidRDefault="00C17576" w:rsidP="00D17DFB">
            <w:pPr>
              <w:shd w:val="clear" w:color="auto" w:fill="FFFFFF" w:themeFill="background1"/>
              <w:spacing w:after="0" w:line="240" w:lineRule="auto"/>
              <w:textAlignment w:val="baseline"/>
              <w:rPr>
                <w:rStyle w:val="normaltextrun"/>
                <w:rFonts w:ascii="Calibri" w:hAnsi="Calibri"/>
              </w:rPr>
            </w:pPr>
            <w:r w:rsidRPr="199344EA">
              <w:rPr>
                <w:rStyle w:val="normaltextrun"/>
                <w:rFonts w:ascii="Calibri" w:hAnsi="Calibri" w:cs="Calibri"/>
                <w:b/>
                <w:bCs/>
                <w:shd w:val="clear" w:color="auto" w:fill="FFFFFF"/>
              </w:rPr>
              <w:t>Exception:</w:t>
            </w:r>
            <w:r w:rsidRPr="199344EA">
              <w:rPr>
                <w:rStyle w:val="normaltextrun"/>
                <w:rFonts w:ascii="Calibri" w:hAnsi="Calibri" w:cs="Calibri"/>
                <w:shd w:val="clear" w:color="auto" w:fill="FFFFFF"/>
              </w:rPr>
              <w:t xml:space="preserve"> organisations from Belarus </w:t>
            </w:r>
            <w:r w:rsidR="009A77B1">
              <w:rPr>
                <w:rStyle w:val="normaltextrun"/>
                <w:rFonts w:ascii="Calibri" w:hAnsi="Calibri" w:cs="Calibri"/>
                <w:shd w:val="clear" w:color="auto" w:fill="FFFFFF"/>
              </w:rPr>
              <w:t>(</w:t>
            </w:r>
            <w:r w:rsidRPr="199344EA">
              <w:rPr>
                <w:rStyle w:val="normaltextrun"/>
                <w:rFonts w:ascii="Calibri" w:hAnsi="Calibri" w:cs="Calibri"/>
                <w:shd w:val="clear" w:color="auto" w:fill="FFFFFF"/>
              </w:rPr>
              <w:t xml:space="preserve">Region 2) and </w:t>
            </w:r>
            <w:r w:rsidR="00D1416A" w:rsidRPr="199344EA">
              <w:rPr>
                <w:rStyle w:val="normaltextrun"/>
                <w:rFonts w:ascii="Calibri" w:hAnsi="Calibri" w:cs="Calibri"/>
                <w:shd w:val="clear" w:color="auto" w:fill="FFFFFF"/>
              </w:rPr>
              <w:t xml:space="preserve">the </w:t>
            </w:r>
            <w:r w:rsidRPr="199344EA">
              <w:rPr>
                <w:rStyle w:val="normaltextrun"/>
                <w:rFonts w:ascii="Calibri" w:hAnsi="Calibri" w:cs="Calibri"/>
                <w:shd w:val="clear" w:color="auto" w:fill="FFFFFF"/>
              </w:rPr>
              <w:t>Russian Federation (Region 4) are not eligible to participate in this action.</w:t>
            </w:r>
            <w:r w:rsidRPr="199344EA">
              <w:rPr>
                <w:rStyle w:val="eop"/>
                <w:rFonts w:ascii="Calibri" w:hAnsi="Calibri" w:cs="Calibri"/>
                <w:shd w:val="clear" w:color="auto" w:fill="FFFFFF"/>
              </w:rPr>
              <w:t> </w:t>
            </w:r>
          </w:p>
          <w:p w14:paraId="6DCCADAE" w14:textId="77777777" w:rsidR="00C17576" w:rsidRPr="003C14E8" w:rsidRDefault="00C17576" w:rsidP="00D17DFB">
            <w:pPr>
              <w:shd w:val="clear" w:color="auto" w:fill="FFFFFF" w:themeFill="background1"/>
              <w:spacing w:after="0" w:line="240" w:lineRule="auto"/>
              <w:textAlignment w:val="baseline"/>
              <w:rPr>
                <w:rFonts w:ascii="Calibri" w:eastAsia="Times New Roman" w:hAnsi="Calibri" w:cs="Calibri"/>
                <w:lang w:eastAsia="it-IT"/>
              </w:rPr>
            </w:pPr>
          </w:p>
          <w:p w14:paraId="71614F8B" w14:textId="77777777" w:rsidR="00C17576" w:rsidRDefault="199344EA" w:rsidP="00BD7171">
            <w:pPr>
              <w:shd w:val="clear" w:color="auto" w:fill="FFFFFF" w:themeFill="background1"/>
              <w:spacing w:after="0" w:line="240" w:lineRule="auto"/>
              <w:textAlignment w:val="baseline"/>
              <w:rPr>
                <w:rFonts w:ascii="Calibri" w:eastAsia="Times New Roman" w:hAnsi="Calibri" w:cs="Calibri"/>
                <w:lang w:val="en-IE" w:eastAsia="it-IT"/>
              </w:rPr>
            </w:pPr>
            <w:r w:rsidRPr="199344EA">
              <w:rPr>
                <w:rFonts w:ascii="Calibri" w:eastAsia="Times New Roman" w:hAnsi="Calibri" w:cs="Calibri"/>
                <w:lang w:eastAsia="it-IT"/>
              </w:rPr>
              <w:t xml:space="preserve">Higher education institutions established in an </w:t>
            </w:r>
            <w:r w:rsidRPr="199344EA">
              <w:rPr>
                <w:rFonts w:ascii="Calibri" w:eastAsia="Times New Roman" w:hAnsi="Calibri" w:cs="Calibri"/>
                <w:b/>
                <w:bCs/>
                <w:lang w:eastAsia="it-IT"/>
              </w:rPr>
              <w:t>EU Member State or third country associated to the Programme</w:t>
            </w:r>
            <w:r w:rsidRPr="199344EA">
              <w:rPr>
                <w:rFonts w:ascii="Calibri" w:eastAsia="Times New Roman" w:hAnsi="Calibri" w:cs="Calibri"/>
                <w:lang w:eastAsia="it-IT"/>
              </w:rPr>
              <w:t xml:space="preserve"> must hold a valid Erasmus Charter for Higher Education (ECHE). An ECHE is not required for participating HEIs in third countries not associated to the Programme. </w:t>
            </w:r>
            <w:r w:rsidRPr="199344EA">
              <w:rPr>
                <w:rFonts w:ascii="Calibri" w:eastAsia="Times New Roman" w:hAnsi="Calibri" w:cs="Calibri"/>
                <w:lang w:val="en-IE" w:eastAsia="it-IT"/>
              </w:rPr>
              <w:t> </w:t>
            </w:r>
          </w:p>
          <w:p w14:paraId="1118CC51" w14:textId="2D109CEF" w:rsidR="00BD7171" w:rsidRPr="00BD7171" w:rsidRDefault="00BD7171" w:rsidP="00BD7171">
            <w:pPr>
              <w:shd w:val="clear" w:color="auto" w:fill="FFFFFF" w:themeFill="background1"/>
              <w:spacing w:after="0" w:line="240" w:lineRule="auto"/>
              <w:textAlignment w:val="baseline"/>
              <w:rPr>
                <w:rFonts w:ascii="Segoe UI" w:eastAsia="Times New Roman" w:hAnsi="Segoe UI" w:cs="Segoe UI"/>
                <w:sz w:val="18"/>
                <w:szCs w:val="18"/>
                <w:lang w:val="en-IE" w:eastAsia="it-IT"/>
              </w:rPr>
            </w:pPr>
          </w:p>
        </w:tc>
      </w:tr>
      <w:tr w:rsidR="00DD4C28" w:rsidRPr="0051051C" w14:paraId="7C5F3ED4" w14:textId="77777777" w:rsidTr="00BD7171">
        <w:trPr>
          <w:cantSplit/>
        </w:trPr>
        <w:tc>
          <w:tcPr>
            <w:tcW w:w="908"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4A0EB0B0" w14:textId="77777777" w:rsidR="00E80A67" w:rsidRPr="00E80A67" w:rsidRDefault="00E80A67" w:rsidP="00E80A67">
            <w:pPr>
              <w:spacing w:before="40" w:after="40" w:line="240" w:lineRule="auto"/>
              <w:jc w:val="center"/>
              <w:rPr>
                <w:b/>
                <w:bCs/>
              </w:rPr>
            </w:pPr>
            <w:r w:rsidRPr="00E80A67">
              <w:rPr>
                <w:b/>
                <w:bCs/>
              </w:rPr>
              <w:t xml:space="preserve">Consortium composition  </w:t>
            </w:r>
          </w:p>
          <w:p w14:paraId="309D1CE4" w14:textId="77777777" w:rsidR="00E80A67" w:rsidRPr="00E80A67" w:rsidRDefault="00E80A67" w:rsidP="00E80A67">
            <w:pPr>
              <w:spacing w:before="40" w:after="40" w:line="240" w:lineRule="auto"/>
              <w:jc w:val="center"/>
              <w:rPr>
                <w:b/>
                <w:bCs/>
              </w:rPr>
            </w:pPr>
          </w:p>
          <w:p w14:paraId="12C55151" w14:textId="0799CA49" w:rsidR="00C17576" w:rsidRPr="003C14E8" w:rsidRDefault="00E80A67" w:rsidP="00E80A67">
            <w:pPr>
              <w:spacing w:before="40" w:after="40" w:line="240" w:lineRule="auto"/>
              <w:jc w:val="center"/>
              <w:rPr>
                <w:b/>
                <w:bCs/>
              </w:rPr>
            </w:pPr>
            <w:r w:rsidRPr="00E80A67">
              <w:rPr>
                <w:b/>
                <w:bCs/>
              </w:rPr>
              <w:t>(Number and profile of participating organisation</w:t>
            </w:r>
            <w:r w:rsidR="00473A92">
              <w:rPr>
                <w:b/>
                <w:bCs/>
              </w:rPr>
              <w:t>s</w:t>
            </w:r>
            <w:r w:rsidR="004F31D2">
              <w:rPr>
                <w:b/>
                <w:bCs/>
              </w:rPr>
              <w:t>)</w:t>
            </w:r>
          </w:p>
        </w:tc>
        <w:tc>
          <w:tcPr>
            <w:tcW w:w="4092"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6161986C" w14:textId="31F1FA9B" w:rsidR="00C17576" w:rsidRPr="002D5B20" w:rsidRDefault="00C17576">
            <w:pPr>
              <w:shd w:val="clear" w:color="auto" w:fill="FFFFFF" w:themeFill="background1"/>
              <w:spacing w:beforeLines="40" w:before="96" w:afterLines="40" w:after="96" w:line="240" w:lineRule="auto"/>
              <w:rPr>
                <w:lang w:val="en-US"/>
              </w:rPr>
            </w:pPr>
            <w:r w:rsidRPr="002D5B20">
              <w:rPr>
                <w:lang w:val="en-US"/>
              </w:rPr>
              <w:t xml:space="preserve">Alliances for Education and Enterprises must cover at least </w:t>
            </w:r>
            <w:r w:rsidRPr="002D5B20">
              <w:rPr>
                <w:b/>
                <w:bCs/>
                <w:lang w:val="en-US"/>
              </w:rPr>
              <w:t>4 EU Member States or third countries associated to the Programme</w:t>
            </w:r>
            <w:r w:rsidRPr="002D5B20">
              <w:rPr>
                <w:lang w:val="en-US"/>
              </w:rPr>
              <w:t xml:space="preserve">, involving a minimum </w:t>
            </w:r>
            <w:r w:rsidRPr="002D5B20">
              <w:rPr>
                <w:b/>
                <w:bCs/>
                <w:lang w:val="en-US"/>
              </w:rPr>
              <w:t xml:space="preserve">of 8 </w:t>
            </w:r>
            <w:r w:rsidR="00E80A67">
              <w:rPr>
                <w:rStyle w:val="normaltextrun"/>
                <w:rFonts w:ascii="Calibri" w:hAnsi="Calibri" w:cs="Calibri"/>
                <w:b/>
                <w:bCs/>
                <w:lang w:val="en-US"/>
              </w:rPr>
              <w:t>applicants (</w:t>
            </w:r>
            <w:r w:rsidR="00E80A67" w:rsidRPr="00E80A67">
              <w:rPr>
                <w:rStyle w:val="normaltextrun"/>
                <w:rFonts w:ascii="Calibri" w:hAnsi="Calibri" w:cs="Calibri"/>
                <w:b/>
                <w:bCs/>
                <w:lang w:val="en-US"/>
              </w:rPr>
              <w:t>beneficiaries, not affiliated entities</w:t>
            </w:r>
            <w:r w:rsidR="00E80A67">
              <w:rPr>
                <w:rStyle w:val="normaltextrun"/>
                <w:rFonts w:ascii="Calibri" w:hAnsi="Calibri" w:cs="Calibri"/>
                <w:b/>
                <w:bCs/>
                <w:lang w:val="en-US"/>
              </w:rPr>
              <w:t>)</w:t>
            </w:r>
            <w:r w:rsidRPr="002D5B20">
              <w:rPr>
                <w:b/>
                <w:bCs/>
                <w:lang w:val="en-US"/>
              </w:rPr>
              <w:t xml:space="preserve">. </w:t>
            </w:r>
            <w:r w:rsidRPr="002D5B20">
              <w:rPr>
                <w:lang w:val="en-US"/>
              </w:rPr>
              <w:t>The consortium must include</w:t>
            </w:r>
            <w:r w:rsidRPr="002D5B20">
              <w:rPr>
                <w:b/>
                <w:bCs/>
                <w:lang w:val="en-US"/>
              </w:rPr>
              <w:t xml:space="preserve"> </w:t>
            </w:r>
            <w:r w:rsidRPr="002D5B20">
              <w:rPr>
                <w:lang w:val="en-US"/>
              </w:rPr>
              <w:t>at least</w:t>
            </w:r>
            <w:r w:rsidRPr="002D5B20">
              <w:rPr>
                <w:b/>
                <w:bCs/>
                <w:lang w:val="en-US"/>
              </w:rPr>
              <w:t xml:space="preserve"> 3 labour market actors</w:t>
            </w:r>
            <w:r w:rsidRPr="002D5B20">
              <w:rPr>
                <w:lang w:val="en-US"/>
              </w:rPr>
              <w:t xml:space="preserve"> (enterprises or companies, or representative intermediary organisations, such as chambers, trade unions or trade associations) and at least </w:t>
            </w:r>
            <w:r w:rsidRPr="002D5B20">
              <w:rPr>
                <w:b/>
                <w:bCs/>
                <w:lang w:val="en-US"/>
              </w:rPr>
              <w:t xml:space="preserve">3 </w:t>
            </w:r>
            <w:r w:rsidRPr="000C568C">
              <w:rPr>
                <w:b/>
                <w:bCs/>
                <w:lang w:val="en-US"/>
              </w:rPr>
              <w:t xml:space="preserve">education and training providers </w:t>
            </w:r>
            <w:r w:rsidRPr="000C568C">
              <w:rPr>
                <w:lang w:val="en-US"/>
              </w:rPr>
              <w:t xml:space="preserve">(VET and HEIs), as applicants </w:t>
            </w:r>
            <w:r w:rsidR="00E80A67" w:rsidRPr="00D17DFB">
              <w:rPr>
                <w:rStyle w:val="normaltextrun"/>
                <w:rFonts w:ascii="Calibri" w:hAnsi="Calibri"/>
                <w:b/>
              </w:rPr>
              <w:t>(</w:t>
            </w:r>
            <w:r w:rsidR="00E80A67" w:rsidRPr="00E80A67">
              <w:rPr>
                <w:rStyle w:val="normaltextrun"/>
                <w:rFonts w:ascii="Calibri" w:hAnsi="Calibri" w:cs="Calibri"/>
                <w:b/>
                <w:bCs/>
                <w:lang w:val="en-US"/>
              </w:rPr>
              <w:t>beneficiaries, not affiliated entities</w:t>
            </w:r>
            <w:r w:rsidR="00E80A67">
              <w:rPr>
                <w:rStyle w:val="normaltextrun"/>
                <w:rFonts w:ascii="Calibri" w:hAnsi="Calibri" w:cs="Calibri"/>
                <w:b/>
                <w:bCs/>
                <w:lang w:val="en-US"/>
              </w:rPr>
              <w:t>)</w:t>
            </w:r>
            <w:r w:rsidRPr="002D5B20">
              <w:rPr>
                <w:lang w:val="en-US"/>
              </w:rPr>
              <w:t xml:space="preserve">. </w:t>
            </w:r>
            <w:r w:rsidRPr="00D17DFB">
              <w:rPr>
                <w:lang w:val="en-US"/>
              </w:rPr>
              <w:t>There should be at least</w:t>
            </w:r>
            <w:r w:rsidRPr="002D5B20">
              <w:rPr>
                <w:b/>
                <w:bCs/>
                <w:lang w:val="en-US"/>
              </w:rPr>
              <w:t xml:space="preserve"> one HE institution and one VET provider </w:t>
            </w:r>
            <w:r w:rsidRPr="00D17DFB">
              <w:rPr>
                <w:lang w:val="en-US"/>
              </w:rPr>
              <w:t>involved as</w:t>
            </w:r>
            <w:r w:rsidRPr="002D5B20">
              <w:rPr>
                <w:b/>
                <w:bCs/>
                <w:lang w:val="en-US"/>
              </w:rPr>
              <w:t xml:space="preserve"> </w:t>
            </w:r>
            <w:r w:rsidR="00E80A67" w:rsidRPr="00D17DFB">
              <w:rPr>
                <w:lang w:val="en-US"/>
              </w:rPr>
              <w:t xml:space="preserve">applicants </w:t>
            </w:r>
            <w:r w:rsidR="00E80A67" w:rsidRPr="00D17DFB">
              <w:rPr>
                <w:rStyle w:val="normaltextrun"/>
                <w:rFonts w:ascii="Calibri" w:hAnsi="Calibri"/>
                <w:b/>
              </w:rPr>
              <w:t>(</w:t>
            </w:r>
            <w:r w:rsidR="00E80A67" w:rsidRPr="00E80A67">
              <w:rPr>
                <w:rStyle w:val="normaltextrun"/>
                <w:rFonts w:ascii="Calibri" w:hAnsi="Calibri" w:cs="Calibri"/>
                <w:b/>
                <w:bCs/>
                <w:lang w:val="en-US"/>
              </w:rPr>
              <w:t>beneficiaries, not affiliated entities</w:t>
            </w:r>
            <w:r w:rsidRPr="000C568C">
              <w:rPr>
                <w:lang w:val="en-US"/>
              </w:rPr>
              <w:t>)</w:t>
            </w:r>
            <w:r w:rsidRPr="002D5B20">
              <w:rPr>
                <w:b/>
                <w:bCs/>
                <w:lang w:val="en-US"/>
              </w:rPr>
              <w:t xml:space="preserve"> in each proposal</w:t>
            </w:r>
            <w:r w:rsidRPr="002D5B20">
              <w:rPr>
                <w:lang w:val="en-US"/>
              </w:rPr>
              <w:t>.</w:t>
            </w:r>
          </w:p>
          <w:p w14:paraId="36CD4866" w14:textId="6EBE8303" w:rsidR="000C568C" w:rsidRPr="000C568C" w:rsidRDefault="199344EA" w:rsidP="199344EA">
            <w:pPr>
              <w:shd w:val="clear" w:color="auto" w:fill="FFFFFF" w:themeFill="background1"/>
              <w:spacing w:beforeLines="40" w:before="96" w:afterLines="40" w:after="96" w:line="240" w:lineRule="auto"/>
              <w:rPr>
                <w:lang w:val="en-US"/>
              </w:rPr>
            </w:pPr>
            <w:r w:rsidRPr="199344EA">
              <w:rPr>
                <w:rFonts w:cs="Arial"/>
              </w:rPr>
              <w:t xml:space="preserve">Affiliated entities </w:t>
            </w:r>
            <w:r w:rsidR="00E80A67">
              <w:rPr>
                <w:rFonts w:cs="Arial"/>
              </w:rPr>
              <w:t xml:space="preserve">and associated partners </w:t>
            </w:r>
            <w:r w:rsidRPr="199344EA">
              <w:rPr>
                <w:rFonts w:cs="Arial"/>
              </w:rPr>
              <w:t>do not count towards the minimum eligibility criteria for the consortium composition</w:t>
            </w:r>
            <w:r w:rsidR="00E80A67">
              <w:rPr>
                <w:rFonts w:cs="Arial"/>
              </w:rPr>
              <w:t>,</w:t>
            </w:r>
            <w:r w:rsidR="00E80A67">
              <w:t xml:space="preserve"> </w:t>
            </w:r>
            <w:r w:rsidR="00E80A67" w:rsidRPr="00E80A67">
              <w:rPr>
                <w:rFonts w:cs="Arial"/>
              </w:rPr>
              <w:t>and can not be coordi</w:t>
            </w:r>
            <w:r w:rsidR="00E80A67">
              <w:rPr>
                <w:rFonts w:cs="Arial"/>
              </w:rPr>
              <w:t>nator</w:t>
            </w:r>
            <w:r w:rsidRPr="199344EA">
              <w:rPr>
                <w:rFonts w:cs="Arial"/>
              </w:rPr>
              <w:t>.</w:t>
            </w:r>
          </w:p>
        </w:tc>
      </w:tr>
      <w:tr w:rsidR="00DD4C28" w:rsidRPr="0051051C" w14:paraId="0B846E03" w14:textId="77777777" w:rsidTr="00BD7171">
        <w:trPr>
          <w:cantSplit/>
        </w:trPr>
        <w:tc>
          <w:tcPr>
            <w:tcW w:w="908"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tcPr>
          <w:p w14:paraId="6CFA39AF" w14:textId="77777777" w:rsidR="00C17576" w:rsidRPr="003C14E8" w:rsidRDefault="00C17576">
            <w:pPr>
              <w:spacing w:before="40" w:after="40" w:line="240" w:lineRule="auto"/>
              <w:jc w:val="center"/>
              <w:rPr>
                <w:b/>
                <w:bCs/>
              </w:rPr>
            </w:pPr>
            <w:r w:rsidRPr="0051051C">
              <w:rPr>
                <w:b/>
                <w:bCs/>
              </w:rPr>
              <w:t>Duration of</w:t>
            </w:r>
            <w:r>
              <w:rPr>
                <w:b/>
                <w:bCs/>
              </w:rPr>
              <w:t xml:space="preserve"> the</w:t>
            </w:r>
            <w:r w:rsidRPr="0051051C">
              <w:rPr>
                <w:b/>
                <w:bCs/>
              </w:rPr>
              <w:t xml:space="preserve"> project</w:t>
            </w:r>
          </w:p>
        </w:tc>
        <w:tc>
          <w:tcPr>
            <w:tcW w:w="4092" w:type="pct"/>
            <w:tcBorders>
              <w:top w:val="dashed" w:sz="4" w:space="0" w:color="000000" w:themeColor="text1"/>
              <w:left w:val="nil"/>
              <w:bottom w:val="dashed" w:sz="4" w:space="0" w:color="000000" w:themeColor="text1"/>
              <w:right w:val="single" w:sz="4" w:space="0" w:color="auto"/>
            </w:tcBorders>
            <w:shd w:val="clear" w:color="auto" w:fill="FFFFFF" w:themeFill="background1"/>
            <w:vAlign w:val="center"/>
          </w:tcPr>
          <w:p w14:paraId="5683D35A" w14:textId="30E03936" w:rsidR="00C17576" w:rsidRPr="003C14E8" w:rsidRDefault="00C17576">
            <w:pPr>
              <w:pStyle w:val="Default"/>
              <w:spacing w:beforeLines="40" w:before="96" w:afterLines="40" w:after="96"/>
              <w:jc w:val="both"/>
              <w:rPr>
                <w:rFonts w:asciiTheme="minorHAnsi" w:hAnsiTheme="minorHAnsi" w:cstheme="minorBidi"/>
                <w:color w:val="auto"/>
                <w:sz w:val="20"/>
                <w:szCs w:val="20"/>
              </w:rPr>
            </w:pPr>
            <w:r w:rsidRPr="1ED9E2B4">
              <w:rPr>
                <w:rFonts w:asciiTheme="minorHAnsi" w:hAnsiTheme="minorHAnsi" w:cstheme="minorBidi"/>
                <w:color w:val="auto"/>
                <w:sz w:val="20"/>
                <w:szCs w:val="20"/>
              </w:rPr>
              <w:t xml:space="preserve">Projects </w:t>
            </w:r>
            <w:r w:rsidR="000C568C" w:rsidRPr="1ED9E2B4">
              <w:rPr>
                <w:rFonts w:asciiTheme="minorHAnsi" w:hAnsiTheme="minorHAnsi" w:cstheme="minorBidi"/>
                <w:color w:val="auto"/>
                <w:sz w:val="20"/>
                <w:szCs w:val="20"/>
              </w:rPr>
              <w:t xml:space="preserve">should normally </w:t>
            </w:r>
            <w:r w:rsidRPr="1ED9E2B4">
              <w:rPr>
                <w:rFonts w:asciiTheme="minorHAnsi" w:hAnsiTheme="minorHAnsi" w:cstheme="minorBidi"/>
                <w:color w:val="auto"/>
                <w:sz w:val="20"/>
                <w:szCs w:val="20"/>
              </w:rPr>
              <w:t>last 24 or 36 months</w:t>
            </w:r>
            <w:r w:rsidR="00E34A30">
              <w:rPr>
                <w:rFonts w:asciiTheme="minorHAnsi" w:hAnsiTheme="minorHAnsi" w:cstheme="minorBidi"/>
                <w:color w:val="auto"/>
                <w:sz w:val="20"/>
                <w:szCs w:val="20"/>
              </w:rPr>
              <w:t xml:space="preserve"> </w:t>
            </w:r>
            <w:r w:rsidRPr="1ED9E2B4">
              <w:rPr>
                <w:rFonts w:asciiTheme="minorHAnsi" w:hAnsiTheme="minorHAnsi" w:cstheme="minorBidi"/>
                <w:color w:val="auto"/>
                <w:sz w:val="20"/>
                <w:szCs w:val="20"/>
              </w:rPr>
              <w:t xml:space="preserve">(extensions are possible, if duly justified and through an amendment). </w:t>
            </w:r>
          </w:p>
          <w:p w14:paraId="1A500960" w14:textId="77777777" w:rsidR="00C17576" w:rsidRPr="003C14E8" w:rsidRDefault="00C17576">
            <w:pPr>
              <w:pStyle w:val="Default"/>
              <w:spacing w:beforeLines="40" w:before="96" w:afterLines="40" w:after="96"/>
              <w:jc w:val="both"/>
              <w:rPr>
                <w:rFonts w:asciiTheme="minorHAnsi" w:hAnsiTheme="minorHAnsi" w:cstheme="minorBidi"/>
                <w:color w:val="auto"/>
                <w:sz w:val="20"/>
                <w:szCs w:val="20"/>
              </w:rPr>
            </w:pPr>
            <w:r w:rsidRPr="1ED9E2B4">
              <w:rPr>
                <w:rFonts w:asciiTheme="minorHAnsi" w:hAnsiTheme="minorHAnsi" w:cstheme="minorBidi"/>
                <w:color w:val="auto"/>
                <w:sz w:val="20"/>
                <w:szCs w:val="20"/>
              </w:rPr>
              <w:t xml:space="preserve">The duration has to be chosen at application stage, based on the objective of the project and on the type of activities planned over time. </w:t>
            </w:r>
          </w:p>
        </w:tc>
      </w:tr>
      <w:tr w:rsidR="00DD4C28" w:rsidRPr="0051051C" w14:paraId="42DB53CC" w14:textId="77777777" w:rsidTr="00BD7171">
        <w:trPr>
          <w:cantSplit/>
        </w:trPr>
        <w:tc>
          <w:tcPr>
            <w:tcW w:w="908"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tcPr>
          <w:p w14:paraId="727D1D2A" w14:textId="77777777" w:rsidR="00C17576" w:rsidRPr="003C14E8" w:rsidRDefault="00C17576">
            <w:pPr>
              <w:spacing w:before="40" w:after="40" w:line="240" w:lineRule="auto"/>
              <w:jc w:val="center"/>
              <w:rPr>
                <w:b/>
                <w:bCs/>
              </w:rPr>
            </w:pPr>
            <w:r w:rsidRPr="0051051C">
              <w:rPr>
                <w:b/>
                <w:bCs/>
              </w:rPr>
              <w:t>Where to apply?</w:t>
            </w:r>
          </w:p>
        </w:tc>
        <w:tc>
          <w:tcPr>
            <w:tcW w:w="4092" w:type="pct"/>
            <w:tcBorders>
              <w:top w:val="dashed" w:sz="4" w:space="0" w:color="000000" w:themeColor="text1"/>
              <w:left w:val="nil"/>
              <w:bottom w:val="dashed" w:sz="4" w:space="0" w:color="000000" w:themeColor="text1"/>
              <w:right w:val="single" w:sz="4" w:space="0" w:color="auto"/>
            </w:tcBorders>
            <w:shd w:val="clear" w:color="auto" w:fill="FFFFFF" w:themeFill="background1"/>
            <w:vAlign w:val="center"/>
          </w:tcPr>
          <w:p w14:paraId="44D4B750" w14:textId="6FCF66DA" w:rsidR="00C17576" w:rsidRPr="003C14E8" w:rsidRDefault="00C17576">
            <w:pPr>
              <w:pStyle w:val="Default"/>
              <w:spacing w:beforeLines="40" w:before="96" w:afterLines="40" w:after="96"/>
              <w:jc w:val="both"/>
              <w:rPr>
                <w:rFonts w:asciiTheme="minorHAnsi" w:hAnsiTheme="minorHAnsi" w:cstheme="minorBidi"/>
                <w:sz w:val="20"/>
                <w:szCs w:val="20"/>
              </w:rPr>
            </w:pPr>
            <w:r w:rsidRPr="1ED9E2B4">
              <w:rPr>
                <w:rFonts w:asciiTheme="minorHAnsi" w:hAnsiTheme="minorHAnsi" w:cstheme="minorBidi"/>
                <w:sz w:val="20"/>
                <w:szCs w:val="20"/>
              </w:rPr>
              <w:t>To the European Education and Culture Executive Agency</w:t>
            </w:r>
            <w:r w:rsidRPr="1ED9E2B4" w:rsidDel="0016068E">
              <w:rPr>
                <w:rFonts w:asciiTheme="minorHAnsi" w:hAnsiTheme="minorHAnsi" w:cstheme="minorBidi"/>
                <w:sz w:val="20"/>
                <w:szCs w:val="20"/>
              </w:rPr>
              <w:t xml:space="preserve"> </w:t>
            </w:r>
            <w:r w:rsidRPr="1ED9E2B4">
              <w:rPr>
                <w:rFonts w:asciiTheme="minorHAnsi" w:hAnsiTheme="minorHAnsi" w:cstheme="minorBidi"/>
                <w:sz w:val="20"/>
                <w:szCs w:val="20"/>
              </w:rPr>
              <w:t>(EACEA)</w:t>
            </w:r>
            <w:r w:rsidR="00E80A67">
              <w:t xml:space="preserve"> </w:t>
            </w:r>
            <w:r w:rsidR="00E80A67" w:rsidRPr="00E80A67">
              <w:rPr>
                <w:rFonts w:asciiTheme="minorHAnsi" w:hAnsiTheme="minorHAnsi" w:cstheme="minorBidi"/>
                <w:sz w:val="20"/>
                <w:szCs w:val="20"/>
              </w:rPr>
              <w:t>via the Funding &amp; Tender Opportunities Portal (FTOP)</w:t>
            </w:r>
            <w:r w:rsidRPr="1ED9E2B4">
              <w:rPr>
                <w:rFonts w:asciiTheme="minorHAnsi" w:hAnsiTheme="minorHAnsi" w:cstheme="minorBidi"/>
                <w:sz w:val="20"/>
                <w:szCs w:val="20"/>
              </w:rPr>
              <w:t>.</w:t>
            </w:r>
          </w:p>
          <w:p w14:paraId="2F8956FF" w14:textId="7F8D5D91" w:rsidR="00C17576" w:rsidRPr="003C14E8" w:rsidRDefault="00C17576">
            <w:pPr>
              <w:pStyle w:val="Default"/>
              <w:spacing w:beforeLines="40" w:before="96" w:afterLines="40" w:after="96"/>
              <w:jc w:val="both"/>
              <w:rPr>
                <w:rFonts w:asciiTheme="minorHAnsi" w:hAnsiTheme="minorHAnsi" w:cstheme="minorBidi"/>
                <w:sz w:val="20"/>
                <w:szCs w:val="20"/>
              </w:rPr>
            </w:pPr>
            <w:r w:rsidRPr="1ED9E2B4">
              <w:rPr>
                <w:rFonts w:asciiTheme="minorHAnsi" w:hAnsiTheme="minorHAnsi" w:cstheme="minorBidi"/>
                <w:sz w:val="20"/>
                <w:szCs w:val="20"/>
              </w:rPr>
              <w:t>Call ID Lot 1: ERASMUS-EDU-</w:t>
            </w:r>
            <w:r w:rsidR="00E80A67" w:rsidRPr="1ED9E2B4">
              <w:rPr>
                <w:rFonts w:asciiTheme="minorHAnsi" w:hAnsiTheme="minorHAnsi" w:cstheme="minorBidi"/>
                <w:sz w:val="20"/>
                <w:szCs w:val="20"/>
              </w:rPr>
              <w:t>202</w:t>
            </w:r>
            <w:r w:rsidR="00E80A67">
              <w:rPr>
                <w:rFonts w:asciiTheme="minorHAnsi" w:hAnsiTheme="minorHAnsi" w:cstheme="minorBidi"/>
                <w:sz w:val="20"/>
                <w:szCs w:val="20"/>
              </w:rPr>
              <w:t>4</w:t>
            </w:r>
            <w:r w:rsidRPr="1ED9E2B4">
              <w:rPr>
                <w:rFonts w:asciiTheme="minorHAnsi" w:hAnsiTheme="minorHAnsi" w:cstheme="minorBidi"/>
                <w:sz w:val="20"/>
                <w:szCs w:val="20"/>
              </w:rPr>
              <w:t>-PI-ALL-INNO-EDU-ENTERP</w:t>
            </w:r>
          </w:p>
        </w:tc>
      </w:tr>
      <w:tr w:rsidR="00DD4C28" w:rsidRPr="0051051C" w14:paraId="4A7D5261" w14:textId="77777777" w:rsidTr="00BD7171">
        <w:trPr>
          <w:cantSplit/>
        </w:trPr>
        <w:tc>
          <w:tcPr>
            <w:tcW w:w="908"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732A86CF" w14:textId="77777777" w:rsidR="00C17576" w:rsidRPr="003C14E8" w:rsidRDefault="00C17576">
            <w:pPr>
              <w:spacing w:before="40" w:after="40" w:line="240" w:lineRule="auto"/>
              <w:jc w:val="center"/>
              <w:rPr>
                <w:b/>
                <w:bCs/>
              </w:rPr>
            </w:pPr>
            <w:r w:rsidRPr="0051051C">
              <w:rPr>
                <w:b/>
                <w:bCs/>
              </w:rPr>
              <w:t xml:space="preserve">When to apply? </w:t>
            </w:r>
          </w:p>
        </w:tc>
        <w:tc>
          <w:tcPr>
            <w:tcW w:w="4092"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41829AE6" w14:textId="51AC236B" w:rsidR="00C17576" w:rsidRPr="003C14E8" w:rsidRDefault="00C17576">
            <w:pPr>
              <w:pStyle w:val="Default"/>
              <w:spacing w:beforeLines="40" w:before="96" w:afterLines="40" w:after="96"/>
              <w:jc w:val="both"/>
              <w:rPr>
                <w:rFonts w:asciiTheme="minorHAnsi" w:hAnsiTheme="minorHAnsi" w:cstheme="minorBidi"/>
                <w:sz w:val="20"/>
                <w:szCs w:val="20"/>
              </w:rPr>
            </w:pPr>
            <w:r w:rsidRPr="1ED9E2B4">
              <w:rPr>
                <w:rFonts w:asciiTheme="minorHAnsi" w:hAnsiTheme="minorHAnsi" w:cstheme="minorBidi"/>
                <w:sz w:val="20"/>
                <w:szCs w:val="20"/>
              </w:rPr>
              <w:t xml:space="preserve">Applicants have to submit their grant application by </w:t>
            </w:r>
            <w:r w:rsidR="00E80A67">
              <w:rPr>
                <w:rFonts w:asciiTheme="minorHAnsi" w:hAnsiTheme="minorHAnsi" w:cstheme="minorBidi"/>
                <w:b/>
                <w:bCs/>
                <w:sz w:val="20"/>
                <w:szCs w:val="20"/>
              </w:rPr>
              <w:t>7</w:t>
            </w:r>
            <w:r w:rsidR="00E80A67" w:rsidRPr="1ED9E2B4">
              <w:rPr>
                <w:rFonts w:asciiTheme="minorHAnsi" w:hAnsiTheme="minorHAnsi" w:cstheme="minorBidi"/>
                <w:b/>
                <w:bCs/>
                <w:sz w:val="20"/>
                <w:szCs w:val="20"/>
              </w:rPr>
              <w:t xml:space="preserve"> M</w:t>
            </w:r>
            <w:r w:rsidR="00E80A67">
              <w:rPr>
                <w:rFonts w:asciiTheme="minorHAnsi" w:hAnsiTheme="minorHAnsi" w:cstheme="minorBidi"/>
                <w:b/>
                <w:bCs/>
                <w:sz w:val="20"/>
                <w:szCs w:val="20"/>
              </w:rPr>
              <w:t>arch</w:t>
            </w:r>
            <w:r w:rsidR="00E80A67" w:rsidRPr="1ED9E2B4">
              <w:rPr>
                <w:rFonts w:asciiTheme="minorHAnsi" w:hAnsiTheme="minorHAnsi" w:cstheme="minorBidi"/>
                <w:b/>
                <w:bCs/>
                <w:sz w:val="20"/>
                <w:szCs w:val="20"/>
              </w:rPr>
              <w:t xml:space="preserve"> </w:t>
            </w:r>
            <w:r w:rsidRPr="1ED9E2B4">
              <w:rPr>
                <w:rFonts w:asciiTheme="minorHAnsi" w:hAnsiTheme="minorHAnsi" w:cstheme="minorBidi"/>
                <w:b/>
                <w:bCs/>
                <w:sz w:val="20"/>
                <w:szCs w:val="20"/>
              </w:rPr>
              <w:t>at 17:00:00</w:t>
            </w:r>
            <w:r w:rsidRPr="1ED9E2B4">
              <w:rPr>
                <w:rFonts w:asciiTheme="minorHAnsi" w:hAnsiTheme="minorHAnsi" w:cstheme="minorBidi"/>
                <w:sz w:val="20"/>
                <w:szCs w:val="20"/>
              </w:rPr>
              <w:t xml:space="preserve"> (Brussels time)</w:t>
            </w:r>
            <w:r w:rsidRPr="1ED9E2B4">
              <w:rPr>
                <w:rFonts w:asciiTheme="minorHAnsi" w:hAnsiTheme="minorHAnsi" w:cstheme="minorBidi"/>
                <w:sz w:val="20"/>
                <w:szCs w:val="20"/>
                <w:lang w:val="en-US"/>
              </w:rPr>
              <w:t>.</w:t>
            </w:r>
          </w:p>
        </w:tc>
      </w:tr>
    </w:tbl>
    <w:p w14:paraId="4B6BB829" w14:textId="1C104CA7" w:rsidR="00E80A67" w:rsidRDefault="00E80A67" w:rsidP="00C17576">
      <w:pPr>
        <w:spacing w:before="200"/>
      </w:pPr>
      <w:r w:rsidRPr="00E80A67">
        <w:t>Applicant organisations will be assessed against the relevant exclusion and selection criteria. For more information please consult Part C of this Guide.</w:t>
      </w:r>
    </w:p>
    <w:p w14:paraId="44CE3180" w14:textId="53D7B369" w:rsidR="00C17576" w:rsidRPr="0051051C" w:rsidRDefault="00C17576" w:rsidP="00C17576">
      <w:pPr>
        <w:spacing w:before="200"/>
        <w:rPr>
          <w:rFonts w:eastAsia="SimSun"/>
          <w:lang w:eastAsia="zh-CN"/>
        </w:rPr>
      </w:pPr>
      <w:r w:rsidRPr="0051051C">
        <w:t xml:space="preserve">In order to be eligible for an Erasmus+ grant, project proposals for </w:t>
      </w:r>
      <w:r w:rsidRPr="53D3212E">
        <w:rPr>
          <w:rFonts w:eastAsiaTheme="minorEastAsia"/>
          <w:b/>
          <w:bCs/>
          <w:u w:val="single"/>
          <w:shd w:val="clear" w:color="auto" w:fill="FFFFFF"/>
          <w:lang w:eastAsia="en-GB"/>
        </w:rPr>
        <w:t>Lot</w:t>
      </w:r>
      <w:r w:rsidR="00A82D72">
        <w:rPr>
          <w:rFonts w:eastAsiaTheme="minorEastAsia"/>
          <w:b/>
          <w:bCs/>
          <w:u w:val="single"/>
          <w:shd w:val="clear" w:color="auto" w:fill="FFFFFF"/>
          <w:lang w:eastAsia="en-GB"/>
        </w:rPr>
        <w:t>–</w:t>
      </w:r>
      <w:r w:rsidRPr="53D3212E">
        <w:rPr>
          <w:rFonts w:eastAsiaTheme="minorEastAsia"/>
          <w:b/>
          <w:bCs/>
          <w:u w:val="single"/>
          <w:shd w:val="clear" w:color="auto" w:fill="FFFFFF"/>
          <w:lang w:eastAsia="en-GB"/>
        </w:rPr>
        <w:t>2 - Alliances for Sectoral Cooperation on Skills (implementing the “Blueprint”</w:t>
      </w:r>
      <w:r w:rsidRPr="53D3212E">
        <w:rPr>
          <w:rFonts w:eastAsiaTheme="minorEastAsia"/>
          <w:b/>
          <w:bCs/>
          <w:u w:val="single"/>
          <w:shd w:val="clear" w:color="auto" w:fill="FFFFFF"/>
          <w:lang w:val="en-IE" w:eastAsia="en-GB"/>
        </w:rPr>
        <w:t>)</w:t>
      </w:r>
      <w:r w:rsidRPr="53D3212E">
        <w:rPr>
          <w:rFonts w:eastAsiaTheme="minorEastAsia"/>
          <w:shd w:val="clear" w:color="auto" w:fill="FFFFFF"/>
          <w:lang w:val="en-IE" w:eastAsia="en-GB"/>
        </w:rPr>
        <w:t xml:space="preserve"> </w:t>
      </w:r>
      <w:r w:rsidRPr="0051051C">
        <w:t>must comply with the following criteria:</w:t>
      </w:r>
    </w:p>
    <w:tbl>
      <w:tblPr>
        <w:tblW w:w="5001" w:type="pct"/>
        <w:shd w:val="clear" w:color="auto" w:fill="FFFFFF"/>
        <w:tblLook w:val="0000" w:firstRow="0" w:lastRow="0" w:firstColumn="0" w:lastColumn="0" w:noHBand="0" w:noVBand="0"/>
      </w:tblPr>
      <w:tblGrid>
        <w:gridCol w:w="1337"/>
        <w:gridCol w:w="8627"/>
      </w:tblGrid>
      <w:tr w:rsidR="00DD4C28" w:rsidRPr="0051051C" w14:paraId="07DD8212" w14:textId="77777777" w:rsidTr="00BD7171">
        <w:trPr>
          <w:cantSplit/>
        </w:trPr>
        <w:tc>
          <w:tcPr>
            <w:tcW w:w="481"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7E90AC62" w14:textId="77777777" w:rsidR="008B5781" w:rsidRPr="008B5781" w:rsidRDefault="008B5781" w:rsidP="008B5781">
            <w:pPr>
              <w:spacing w:before="40" w:after="40" w:line="240" w:lineRule="auto"/>
              <w:jc w:val="center"/>
              <w:rPr>
                <w:b/>
                <w:bCs/>
              </w:rPr>
            </w:pPr>
            <w:r w:rsidRPr="008B5781">
              <w:rPr>
                <w:b/>
                <w:bCs/>
              </w:rPr>
              <w:t xml:space="preserve">Eligible participating organisations </w:t>
            </w:r>
          </w:p>
          <w:p w14:paraId="0F322CEF" w14:textId="77777777" w:rsidR="008B5781" w:rsidRPr="008B5781" w:rsidRDefault="008B5781" w:rsidP="008B5781">
            <w:pPr>
              <w:spacing w:before="40" w:after="40" w:line="240" w:lineRule="auto"/>
              <w:jc w:val="center"/>
              <w:rPr>
                <w:b/>
                <w:bCs/>
              </w:rPr>
            </w:pPr>
          </w:p>
          <w:p w14:paraId="545BCACC" w14:textId="150AA06F" w:rsidR="00C17576" w:rsidRPr="003C14E8" w:rsidRDefault="008B5781" w:rsidP="008B5781">
            <w:pPr>
              <w:spacing w:before="40" w:after="40" w:line="240" w:lineRule="auto"/>
              <w:jc w:val="center"/>
              <w:rPr>
                <w:b/>
                <w:bCs/>
              </w:rPr>
            </w:pPr>
            <w:r w:rsidRPr="008B5781">
              <w:rPr>
                <w:b/>
                <w:bCs/>
              </w:rPr>
              <w:t>(Who can apply?)</w:t>
            </w:r>
          </w:p>
        </w:tc>
        <w:tc>
          <w:tcPr>
            <w:tcW w:w="4519"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7906C5C7" w14:textId="1C80ADE7" w:rsidR="00E80A67" w:rsidRDefault="00A82D72" w:rsidP="00495644">
            <w:r>
              <w:rPr>
                <w:lang w:val="en-US"/>
              </w:rPr>
              <w:t>–</w:t>
            </w:r>
            <w:r w:rsidR="00E80A67" w:rsidRPr="00E80A67">
              <w:t>The applicants (beneficiaries and affiliated entities, if applicable) must be:</w:t>
            </w:r>
          </w:p>
          <w:p w14:paraId="018FB977" w14:textId="2B27ECF8" w:rsidR="008B5781" w:rsidRDefault="00CC0E61" w:rsidP="003C14E8">
            <w:pPr>
              <w:pStyle w:val="Paragraphedeliste"/>
              <w:numPr>
                <w:ilvl w:val="0"/>
                <w:numId w:val="176"/>
              </w:numPr>
            </w:pPr>
            <w:r>
              <w:t>Registered m</w:t>
            </w:r>
            <w:r w:rsidR="008B5781">
              <w:t xml:space="preserve">embers of the </w:t>
            </w:r>
            <w:r w:rsidR="00C17576">
              <w:t>Pact for Skills</w:t>
            </w:r>
            <w:r w:rsidR="00C17576">
              <w:rPr>
                <w:rStyle w:val="Appelnotedebasdep"/>
              </w:rPr>
              <w:footnoteReference w:id="279"/>
            </w:r>
          </w:p>
          <w:p w14:paraId="607FE300" w14:textId="4008428B" w:rsidR="00C17576" w:rsidRPr="00D17DFB" w:rsidRDefault="008B5781" w:rsidP="00D17DFB">
            <w:pPr>
              <w:pStyle w:val="Paragraphedeliste"/>
              <w:numPr>
                <w:ilvl w:val="0"/>
                <w:numId w:val="176"/>
              </w:numPr>
            </w:pPr>
            <w:r>
              <w:t>P</w:t>
            </w:r>
            <w:r w:rsidR="00C17576" w:rsidRPr="008B5781">
              <w:rPr>
                <w:lang w:val="en-US"/>
              </w:rPr>
              <w:t xml:space="preserve">ublic or private organisations legally established in an </w:t>
            </w:r>
            <w:r w:rsidR="00C17576" w:rsidRPr="008B5781">
              <w:rPr>
                <w:b/>
                <w:bCs/>
                <w:lang w:val="en-US"/>
              </w:rPr>
              <w:t>EU Member State</w:t>
            </w:r>
            <w:r w:rsidR="00C17576" w:rsidRPr="008B5781">
              <w:rPr>
                <w:color w:val="000000"/>
                <w:lang w:eastAsia="en-GB"/>
              </w:rPr>
              <w:t xml:space="preserve"> or </w:t>
            </w:r>
            <w:r w:rsidR="00C17576" w:rsidRPr="008B5781">
              <w:rPr>
                <w:b/>
                <w:bCs/>
                <w:color w:val="000000"/>
                <w:lang w:eastAsia="en-GB"/>
              </w:rPr>
              <w:t>third country associated</w:t>
            </w:r>
            <w:r w:rsidR="00C17576" w:rsidRPr="008B5781">
              <w:rPr>
                <w:color w:val="000000"/>
                <w:lang w:eastAsia="en-GB"/>
              </w:rPr>
              <w:t xml:space="preserve"> to the programme</w:t>
            </w:r>
            <w:r>
              <w:rPr>
                <w:color w:val="000000"/>
                <w:lang w:eastAsia="en-GB"/>
              </w:rPr>
              <w:t>, such as</w:t>
            </w:r>
            <w:r w:rsidR="00C17576" w:rsidRPr="008B5781">
              <w:rPr>
                <w:b/>
                <w:bCs/>
                <w:lang w:val="en-US"/>
              </w:rPr>
              <w:t>:</w:t>
            </w:r>
          </w:p>
          <w:p w14:paraId="2534709C"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Higher education institutions</w:t>
            </w:r>
          </w:p>
          <w:p w14:paraId="67D0E2F1"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 xml:space="preserve">VET providers </w:t>
            </w:r>
          </w:p>
          <w:p w14:paraId="539F2253"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Networks of VET providers</w:t>
            </w:r>
          </w:p>
          <w:p w14:paraId="1AF49DC6"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 xml:space="preserve">Small and medium-sized or large enterprises (including social enterprises) </w:t>
            </w:r>
          </w:p>
          <w:p w14:paraId="355583AE"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 xml:space="preserve">Research institutes </w:t>
            </w:r>
          </w:p>
          <w:p w14:paraId="2CA98061"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Non-governmental organisations</w:t>
            </w:r>
          </w:p>
          <w:p w14:paraId="7DAEDEBA"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Public bodies at local, regional or national level</w:t>
            </w:r>
          </w:p>
          <w:p w14:paraId="38A38F70"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Organisations active in education, training and youth</w:t>
            </w:r>
          </w:p>
          <w:p w14:paraId="75C29DEA"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Intermediaries that represent education, training or youth organisations or enterprises</w:t>
            </w:r>
          </w:p>
          <w:p w14:paraId="46311F3B"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Accreditation, certification, recognition or qualification bodies</w:t>
            </w:r>
          </w:p>
          <w:p w14:paraId="6587F2C6"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 xml:space="preserve">Chambers of commerce, industry or labour, chambers of skilled crafts </w:t>
            </w:r>
          </w:p>
          <w:p w14:paraId="2B7975B1"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European or national social partners</w:t>
            </w:r>
          </w:p>
          <w:p w14:paraId="6DA4C005" w14:textId="77777777" w:rsidR="00C17576" w:rsidRPr="0051051C" w:rsidRDefault="00C17576" w:rsidP="00495644">
            <w:pPr>
              <w:pStyle w:val="Paragraphedeliste"/>
              <w:numPr>
                <w:ilvl w:val="0"/>
                <w:numId w:val="194"/>
              </w:numPr>
              <w:spacing w:after="0" w:line="240" w:lineRule="auto"/>
              <w:ind w:left="714" w:hanging="357"/>
              <w:rPr>
                <w:lang w:val="en-US"/>
              </w:rPr>
            </w:pPr>
            <w:r w:rsidRPr="0051051C">
              <w:rPr>
                <w:lang w:val="en-US"/>
              </w:rPr>
              <w:t xml:space="preserve">Hospitals or other care institutions, including long-term care </w:t>
            </w:r>
          </w:p>
          <w:p w14:paraId="64676CE9"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 xml:space="preserve">Authorities responsible for education, training or employment at regional or national level </w:t>
            </w:r>
          </w:p>
          <w:p w14:paraId="6ECA1277"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Employment services</w:t>
            </w:r>
          </w:p>
          <w:p w14:paraId="593347AE"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National statistics offices</w:t>
            </w:r>
          </w:p>
          <w:p w14:paraId="1F51C025"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Economic development agencies</w:t>
            </w:r>
          </w:p>
          <w:p w14:paraId="1E450E6E"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Sectoral or professional associations</w:t>
            </w:r>
          </w:p>
          <w:p w14:paraId="5A475445" w14:textId="77777777" w:rsidR="00C17576" w:rsidRPr="0051051C" w:rsidRDefault="00C17576" w:rsidP="00495644">
            <w:pPr>
              <w:pStyle w:val="Paragraphedeliste"/>
              <w:widowControl w:val="0"/>
              <w:numPr>
                <w:ilvl w:val="0"/>
                <w:numId w:val="194"/>
              </w:numPr>
              <w:suppressAutoHyphens/>
              <w:autoSpaceDN w:val="0"/>
              <w:spacing w:after="0" w:line="240" w:lineRule="auto"/>
              <w:ind w:left="714" w:hanging="357"/>
              <w:contextualSpacing w:val="0"/>
              <w:rPr>
                <w:lang w:val="en-US"/>
              </w:rPr>
            </w:pPr>
            <w:r w:rsidRPr="0051051C">
              <w:rPr>
                <w:lang w:val="en-US"/>
              </w:rPr>
              <w:t>Sector skills councils</w:t>
            </w:r>
          </w:p>
          <w:p w14:paraId="7D78D1C0" w14:textId="77777777" w:rsidR="00C17576" w:rsidRPr="0051051C" w:rsidRDefault="00C17576" w:rsidP="00495644">
            <w:pPr>
              <w:pStyle w:val="Paragraphedeliste"/>
              <w:widowControl w:val="0"/>
              <w:numPr>
                <w:ilvl w:val="0"/>
                <w:numId w:val="194"/>
              </w:numPr>
              <w:suppressAutoHyphens/>
              <w:autoSpaceDN w:val="0"/>
              <w:spacing w:beforeLines="40" w:before="96" w:afterLines="40" w:after="96" w:line="240" w:lineRule="auto"/>
              <w:rPr>
                <w:lang w:val="en-US"/>
              </w:rPr>
            </w:pPr>
            <w:r w:rsidRPr="0051051C">
              <w:rPr>
                <w:lang w:val="en-US"/>
              </w:rPr>
              <w:t>Bodies providing career guidance, professional counselling, information services and employment services</w:t>
            </w:r>
          </w:p>
          <w:p w14:paraId="1F13A82A" w14:textId="72BD271B" w:rsidR="00C17576" w:rsidRPr="00D17DFB" w:rsidRDefault="199344EA" w:rsidP="199344EA">
            <w:pPr>
              <w:shd w:val="clear" w:color="auto" w:fill="FFFFFF" w:themeFill="background1"/>
              <w:spacing w:beforeLines="40" w:before="96" w:afterLines="40" w:after="96" w:line="240" w:lineRule="auto"/>
              <w:rPr>
                <w:color w:val="000000" w:themeColor="text1"/>
              </w:rPr>
            </w:pPr>
            <w:r w:rsidRPr="00D17DFB">
              <w:rPr>
                <w:color w:val="000000" w:themeColor="text1"/>
              </w:rPr>
              <w:t xml:space="preserve">  </w:t>
            </w:r>
          </w:p>
          <w:p w14:paraId="34D487ED" w14:textId="1C676217" w:rsidR="00B32E67" w:rsidRPr="00CE3FD7" w:rsidRDefault="00B32E67" w:rsidP="00B32E67">
            <w:pPr>
              <w:spacing w:after="0" w:line="240" w:lineRule="auto"/>
              <w:textAlignment w:val="baseline"/>
              <w:rPr>
                <w:rFonts w:ascii="Calibri" w:eastAsia="Times New Roman" w:hAnsi="Calibri" w:cs="Calibri"/>
                <w:lang w:val="en-US" w:eastAsia="it-IT"/>
              </w:rPr>
            </w:pPr>
            <w:r w:rsidRPr="00A333B6">
              <w:rPr>
                <w:rFonts w:ascii="Calibri" w:hAnsi="Calibri"/>
                <w:lang w:val="en-US"/>
              </w:rPr>
              <w:t>Organisations from third countries not associated to the Programme may also participate as beneficiaries, affiliated entities or associated partners, but not as coordinator, if their participation brings an essential added value to the project.</w:t>
            </w:r>
          </w:p>
          <w:p w14:paraId="1F59EB9B" w14:textId="3B5EA667" w:rsidR="00B32E67" w:rsidRPr="00CE3FD7" w:rsidRDefault="00B32E67" w:rsidP="00B32E67">
            <w:pPr>
              <w:spacing w:after="0" w:line="240" w:lineRule="auto"/>
              <w:textAlignment w:val="baseline"/>
              <w:rPr>
                <w:rFonts w:ascii="Segoe UI" w:eastAsia="Times New Roman" w:hAnsi="Segoe UI" w:cs="Segoe UI"/>
                <w:szCs w:val="18"/>
                <w:lang w:val="en-US" w:eastAsia="it-IT"/>
              </w:rPr>
            </w:pPr>
          </w:p>
          <w:p w14:paraId="56420822" w14:textId="77777777" w:rsidR="00B32E67" w:rsidRPr="00CE3FD7" w:rsidRDefault="00B32E67" w:rsidP="00B32E67">
            <w:pPr>
              <w:shd w:val="clear" w:color="auto" w:fill="FFFFFF" w:themeFill="background1"/>
              <w:spacing w:after="0" w:line="240" w:lineRule="auto"/>
              <w:textAlignment w:val="baseline"/>
              <w:rPr>
                <w:rStyle w:val="normaltextrun"/>
                <w:rFonts w:ascii="Calibri" w:hAnsi="Calibri"/>
              </w:rPr>
            </w:pPr>
            <w:r w:rsidRPr="00CE3FD7">
              <w:rPr>
                <w:rStyle w:val="normaltextrun"/>
                <w:rFonts w:ascii="Calibri" w:hAnsi="Calibri" w:cs="Calibri"/>
                <w:b/>
                <w:bCs/>
                <w:shd w:val="clear" w:color="auto" w:fill="FFFFFF"/>
              </w:rPr>
              <w:t>Exception:</w:t>
            </w:r>
            <w:r w:rsidRPr="00CE3FD7">
              <w:rPr>
                <w:rStyle w:val="normaltextrun"/>
                <w:rFonts w:ascii="Calibri" w:hAnsi="Calibri" w:cs="Calibri"/>
                <w:shd w:val="clear" w:color="auto" w:fill="FFFFFF"/>
              </w:rPr>
              <w:t xml:space="preserve"> organisations from Belarus (Region 2) and the Russian Federation (Region 4) are not eligible to participate in this action.</w:t>
            </w:r>
            <w:r w:rsidRPr="00CE3FD7">
              <w:rPr>
                <w:rStyle w:val="eop"/>
                <w:rFonts w:ascii="Calibri" w:hAnsi="Calibri" w:cs="Calibri"/>
                <w:shd w:val="clear" w:color="auto" w:fill="FFFFFF"/>
              </w:rPr>
              <w:t> </w:t>
            </w:r>
          </w:p>
          <w:p w14:paraId="3E3EED4C" w14:textId="77777777" w:rsidR="00B32E67" w:rsidRPr="00CE3FD7" w:rsidRDefault="00B32E67" w:rsidP="00B32E67">
            <w:pPr>
              <w:shd w:val="clear" w:color="auto" w:fill="FFFFFF" w:themeFill="background1"/>
              <w:spacing w:after="0" w:line="240" w:lineRule="auto"/>
              <w:textAlignment w:val="baseline"/>
              <w:rPr>
                <w:rFonts w:ascii="Calibri" w:eastAsia="Times New Roman" w:hAnsi="Calibri" w:cs="Calibri"/>
                <w:lang w:eastAsia="it-IT"/>
              </w:rPr>
            </w:pPr>
          </w:p>
          <w:p w14:paraId="0F225A7F" w14:textId="77777777" w:rsidR="00B32E67" w:rsidRPr="00E31096" w:rsidRDefault="00B32E67" w:rsidP="00B32E67">
            <w:pPr>
              <w:shd w:val="clear" w:color="auto" w:fill="FFFFFF" w:themeFill="background1"/>
              <w:spacing w:after="0" w:line="240" w:lineRule="auto"/>
              <w:textAlignment w:val="baseline"/>
              <w:rPr>
                <w:rFonts w:ascii="Segoe UI" w:eastAsia="Times New Roman" w:hAnsi="Segoe UI" w:cs="Segoe UI"/>
                <w:sz w:val="18"/>
                <w:szCs w:val="18"/>
                <w:lang w:val="en-IE" w:eastAsia="it-IT"/>
              </w:rPr>
            </w:pPr>
            <w:r w:rsidRPr="00CE3FD7">
              <w:rPr>
                <w:rFonts w:ascii="Calibri" w:eastAsia="Times New Roman" w:hAnsi="Calibri" w:cs="Calibri"/>
                <w:lang w:eastAsia="it-IT"/>
              </w:rPr>
              <w:t xml:space="preserve">Higher education institutions established in an </w:t>
            </w:r>
            <w:r w:rsidRPr="00CE3FD7">
              <w:rPr>
                <w:rFonts w:ascii="Calibri" w:eastAsia="Times New Roman" w:hAnsi="Calibri" w:cs="Calibri"/>
                <w:b/>
                <w:bCs/>
                <w:lang w:eastAsia="it-IT"/>
              </w:rPr>
              <w:t>EU Member State or third country associated to the Programme</w:t>
            </w:r>
            <w:r w:rsidRPr="00CE3FD7">
              <w:rPr>
                <w:rFonts w:ascii="Calibri" w:eastAsia="Times New Roman" w:hAnsi="Calibri" w:cs="Calibri"/>
                <w:lang w:eastAsia="it-IT"/>
              </w:rPr>
              <w:t xml:space="preserve"> must hold a valid Erasmus Charter for Higher Education (ECHE). An ECHE is not required for participating HEIs in third countries not associated to the Programme.</w:t>
            </w:r>
            <w:r w:rsidRPr="199344EA">
              <w:rPr>
                <w:rFonts w:ascii="Calibri" w:eastAsia="Times New Roman" w:hAnsi="Calibri" w:cs="Calibri"/>
                <w:lang w:eastAsia="it-IT"/>
              </w:rPr>
              <w:t> </w:t>
            </w:r>
            <w:r w:rsidRPr="199344EA">
              <w:rPr>
                <w:rFonts w:ascii="Calibri" w:eastAsia="Times New Roman" w:hAnsi="Calibri" w:cs="Calibri"/>
                <w:lang w:val="en-IE" w:eastAsia="it-IT"/>
              </w:rPr>
              <w:t> </w:t>
            </w:r>
          </w:p>
          <w:p w14:paraId="39229635" w14:textId="77777777" w:rsidR="00B32E67" w:rsidRPr="00E31096" w:rsidRDefault="00B32E67" w:rsidP="00B32E67">
            <w:pPr>
              <w:spacing w:after="0" w:line="240" w:lineRule="auto"/>
              <w:textAlignment w:val="baseline"/>
              <w:rPr>
                <w:rFonts w:ascii="Segoe UI" w:eastAsia="Times New Roman" w:hAnsi="Segoe UI" w:cs="Segoe UI"/>
                <w:sz w:val="18"/>
                <w:szCs w:val="18"/>
                <w:lang w:val="en-US" w:eastAsia="it-IT"/>
              </w:rPr>
            </w:pPr>
          </w:p>
          <w:p w14:paraId="50271F02" w14:textId="7B97626C" w:rsidR="00B32E67" w:rsidRPr="0051051C" w:rsidRDefault="00B32E67" w:rsidP="199344EA">
            <w:pPr>
              <w:shd w:val="clear" w:color="auto" w:fill="FFFFFF" w:themeFill="background1"/>
              <w:spacing w:beforeLines="40" w:before="96" w:afterLines="40" w:after="96" w:line="240" w:lineRule="auto"/>
              <w:rPr>
                <w:color w:val="1F497D"/>
              </w:rPr>
            </w:pPr>
          </w:p>
        </w:tc>
      </w:tr>
      <w:tr w:rsidR="00DD4C28" w:rsidRPr="0051051C" w14:paraId="7CF705BC" w14:textId="77777777" w:rsidTr="00BD7171">
        <w:trPr>
          <w:cantSplit/>
        </w:trPr>
        <w:tc>
          <w:tcPr>
            <w:tcW w:w="481"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34C37C61" w14:textId="77777777" w:rsidR="008B5781" w:rsidRPr="008B5781" w:rsidRDefault="008B5781" w:rsidP="008B5781">
            <w:pPr>
              <w:spacing w:before="40" w:after="40" w:line="240" w:lineRule="auto"/>
              <w:jc w:val="center"/>
              <w:rPr>
                <w:b/>
                <w:bCs/>
              </w:rPr>
            </w:pPr>
            <w:r w:rsidRPr="008B5781">
              <w:rPr>
                <w:b/>
                <w:bCs/>
              </w:rPr>
              <w:t xml:space="preserve">Consortium composition  </w:t>
            </w:r>
          </w:p>
          <w:p w14:paraId="4A8777D8" w14:textId="77777777" w:rsidR="008B5781" w:rsidRPr="008B5781" w:rsidRDefault="008B5781" w:rsidP="008B5781">
            <w:pPr>
              <w:spacing w:before="40" w:after="40" w:line="240" w:lineRule="auto"/>
              <w:jc w:val="center"/>
              <w:rPr>
                <w:b/>
                <w:bCs/>
              </w:rPr>
            </w:pPr>
          </w:p>
          <w:p w14:paraId="57D3A70F" w14:textId="77A7D0D1" w:rsidR="00C17576" w:rsidRPr="003C14E8" w:rsidRDefault="008B5781" w:rsidP="008B5781">
            <w:pPr>
              <w:spacing w:before="40" w:after="40" w:line="240" w:lineRule="auto"/>
              <w:jc w:val="center"/>
              <w:rPr>
                <w:b/>
                <w:bCs/>
              </w:rPr>
            </w:pPr>
            <w:r w:rsidRPr="008B5781">
              <w:rPr>
                <w:b/>
                <w:bCs/>
              </w:rPr>
              <w:t>(Number and profile of participating organisation)</w:t>
            </w:r>
          </w:p>
        </w:tc>
        <w:tc>
          <w:tcPr>
            <w:tcW w:w="4519"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376073E5" w14:textId="3C8F107A" w:rsidR="00C17576" w:rsidRDefault="00C17576" w:rsidP="00495644">
            <w:pPr>
              <w:shd w:val="clear" w:color="auto" w:fill="FFFFFF" w:themeFill="background1"/>
              <w:spacing w:beforeLines="40" w:before="96" w:afterLines="40" w:after="96" w:line="240" w:lineRule="auto"/>
              <w:rPr>
                <w:b/>
                <w:bCs/>
                <w:lang w:val="en-US"/>
              </w:rPr>
            </w:pPr>
            <w:r w:rsidRPr="0051051C">
              <w:rPr>
                <w:lang w:val="en-US"/>
              </w:rPr>
              <w:t xml:space="preserve">Alliances for Sectoral Cooperation on Skills (Blueprint) must cover at least </w:t>
            </w:r>
            <w:r w:rsidRPr="0051051C">
              <w:rPr>
                <w:b/>
                <w:bCs/>
                <w:lang w:val="en-US"/>
              </w:rPr>
              <w:t>8 EU Member States</w:t>
            </w:r>
            <w:r>
              <w:rPr>
                <w:b/>
                <w:bCs/>
                <w:lang w:val="en-US"/>
              </w:rPr>
              <w:t xml:space="preserve"> </w:t>
            </w:r>
            <w:r>
              <w:rPr>
                <w:b/>
                <w:bCs/>
              </w:rPr>
              <w:t>or third countries associated to the Programme</w:t>
            </w:r>
            <w:r w:rsidRPr="0051051C">
              <w:rPr>
                <w:b/>
                <w:bCs/>
                <w:lang w:val="en-US"/>
              </w:rPr>
              <w:t xml:space="preserve"> </w:t>
            </w:r>
            <w:r w:rsidRPr="0051051C">
              <w:rPr>
                <w:lang w:val="en-US"/>
              </w:rPr>
              <w:t>and involve at least</w:t>
            </w:r>
            <w:r w:rsidRPr="0051051C">
              <w:rPr>
                <w:b/>
                <w:bCs/>
                <w:lang w:val="en-US"/>
              </w:rPr>
              <w:t xml:space="preserve"> 12 </w:t>
            </w:r>
            <w:r w:rsidR="008B5781" w:rsidRPr="00D17DFB">
              <w:rPr>
                <w:rStyle w:val="normaltextrun"/>
                <w:rFonts w:ascii="Calibri" w:hAnsi="Calibri"/>
              </w:rPr>
              <w:t>applicants (</w:t>
            </w:r>
            <w:r w:rsidR="008B5781" w:rsidRPr="00E80A67">
              <w:rPr>
                <w:rStyle w:val="normaltextrun"/>
                <w:rFonts w:ascii="Calibri" w:hAnsi="Calibri" w:cs="Calibri"/>
                <w:b/>
                <w:bCs/>
                <w:lang w:val="en-US"/>
              </w:rPr>
              <w:t>beneficiaries, not affiliated entities</w:t>
            </w:r>
            <w:r w:rsidR="008B5781">
              <w:rPr>
                <w:rStyle w:val="normaltextrun"/>
                <w:rFonts w:ascii="Calibri" w:hAnsi="Calibri" w:cs="Calibri"/>
                <w:b/>
                <w:bCs/>
                <w:lang w:val="en-US"/>
              </w:rPr>
              <w:t>)</w:t>
            </w:r>
            <w:r w:rsidR="008B5781">
              <w:rPr>
                <w:b/>
                <w:bCs/>
                <w:lang w:val="en-US"/>
              </w:rPr>
              <w:t>.</w:t>
            </w:r>
            <w:r>
              <w:rPr>
                <w:b/>
                <w:bCs/>
                <w:lang w:val="en-US"/>
              </w:rPr>
              <w:t xml:space="preserve"> </w:t>
            </w:r>
            <w:r w:rsidRPr="0051051C">
              <w:rPr>
                <w:lang w:val="en-US"/>
              </w:rPr>
              <w:t xml:space="preserve">The </w:t>
            </w:r>
            <w:r>
              <w:rPr>
                <w:lang w:val="en-US"/>
              </w:rPr>
              <w:t>consortium</w:t>
            </w:r>
            <w:r w:rsidRPr="0051051C">
              <w:rPr>
                <w:lang w:val="en-US"/>
              </w:rPr>
              <w:t xml:space="preserve"> must include at least </w:t>
            </w:r>
            <w:r w:rsidRPr="0051051C">
              <w:rPr>
                <w:b/>
                <w:bCs/>
                <w:lang w:val="en-US"/>
              </w:rPr>
              <w:t xml:space="preserve">5 labour market actors </w:t>
            </w:r>
            <w:r w:rsidRPr="0051051C">
              <w:rPr>
                <w:lang w:val="en-US"/>
              </w:rPr>
              <w:t xml:space="preserve">(enterprises or companies, </w:t>
            </w:r>
            <w:r w:rsidRPr="0051051C">
              <w:rPr>
                <w:color w:val="000000"/>
                <w:lang w:val="en-US"/>
              </w:rPr>
              <w:t>or representative intermediary organisations</w:t>
            </w:r>
            <w:r w:rsidRPr="0051051C">
              <w:rPr>
                <w:lang w:val="en-US"/>
              </w:rPr>
              <w:t xml:space="preserve">, such as chambers, trade unions or trade associations) and at least </w:t>
            </w:r>
            <w:r w:rsidRPr="0051051C">
              <w:rPr>
                <w:b/>
                <w:bCs/>
                <w:lang w:val="en-US"/>
              </w:rPr>
              <w:t xml:space="preserve">5 education and training providers </w:t>
            </w:r>
            <w:r w:rsidRPr="0051051C">
              <w:rPr>
                <w:lang w:val="en-US"/>
              </w:rPr>
              <w:t>(VET and HEIs)</w:t>
            </w:r>
            <w:r w:rsidRPr="0051051C">
              <w:rPr>
                <w:lang w:val="en-IE"/>
              </w:rPr>
              <w:t xml:space="preserve"> </w:t>
            </w:r>
            <w:r w:rsidRPr="0051051C">
              <w:rPr>
                <w:lang w:val="en-US"/>
              </w:rPr>
              <w:t xml:space="preserve">as </w:t>
            </w:r>
            <w:r w:rsidR="008B5781" w:rsidRPr="00D17DFB">
              <w:rPr>
                <w:rStyle w:val="normaltextrun"/>
                <w:rFonts w:ascii="Calibri" w:hAnsi="Calibri"/>
                <w:b/>
              </w:rPr>
              <w:t xml:space="preserve">applicants </w:t>
            </w:r>
            <w:r w:rsidR="008B5781" w:rsidRPr="00D17DFB">
              <w:rPr>
                <w:rStyle w:val="normaltextrun"/>
                <w:rFonts w:ascii="Calibri" w:hAnsi="Calibri"/>
              </w:rPr>
              <w:t>(</w:t>
            </w:r>
            <w:r w:rsidR="008B5781" w:rsidRPr="00E80A67">
              <w:rPr>
                <w:rStyle w:val="normaltextrun"/>
                <w:rFonts w:ascii="Calibri" w:hAnsi="Calibri" w:cs="Calibri"/>
                <w:b/>
                <w:bCs/>
                <w:lang w:val="en-US"/>
              </w:rPr>
              <w:t>beneficiaries, not affiliated entities</w:t>
            </w:r>
            <w:r w:rsidR="008B5781">
              <w:rPr>
                <w:rStyle w:val="normaltextrun"/>
                <w:rFonts w:ascii="Calibri" w:hAnsi="Calibri" w:cs="Calibri"/>
                <w:b/>
                <w:bCs/>
                <w:lang w:val="en-US"/>
              </w:rPr>
              <w:t>)</w:t>
            </w:r>
            <w:r w:rsidRPr="0051051C">
              <w:rPr>
                <w:lang w:val="en-US"/>
              </w:rPr>
              <w:t xml:space="preserve">. </w:t>
            </w:r>
            <w:r w:rsidRPr="0051051C">
              <w:rPr>
                <w:b/>
                <w:bCs/>
                <w:lang w:val="en-US"/>
              </w:rPr>
              <w:t xml:space="preserve">There should be at least one HE institution and one VET provider involved as </w:t>
            </w:r>
            <w:r w:rsidR="008B5781" w:rsidRPr="00D17DFB">
              <w:rPr>
                <w:rStyle w:val="normaltextrun"/>
                <w:rFonts w:ascii="Calibri" w:hAnsi="Calibri"/>
              </w:rPr>
              <w:t>applicants (</w:t>
            </w:r>
            <w:r w:rsidR="008B5781" w:rsidRPr="00E80A67">
              <w:rPr>
                <w:rStyle w:val="normaltextrun"/>
                <w:rFonts w:ascii="Calibri" w:hAnsi="Calibri" w:cs="Calibri"/>
                <w:b/>
                <w:bCs/>
                <w:lang w:val="en-US"/>
              </w:rPr>
              <w:t>beneficiaries, not affiliated entities</w:t>
            </w:r>
            <w:r w:rsidR="008B5781" w:rsidRPr="00D17DFB">
              <w:rPr>
                <w:rStyle w:val="normaltextrun"/>
                <w:rFonts w:ascii="Calibri" w:hAnsi="Calibri"/>
              </w:rPr>
              <w:t>)</w:t>
            </w:r>
            <w:r w:rsidRPr="0051051C">
              <w:rPr>
                <w:b/>
                <w:bCs/>
                <w:lang w:val="en-US"/>
              </w:rPr>
              <w:t xml:space="preserve"> in each proposal.</w:t>
            </w:r>
          </w:p>
          <w:p w14:paraId="6DBCBEF7" w14:textId="098FE695" w:rsidR="000C568C" w:rsidRPr="0051051C" w:rsidRDefault="199344EA" w:rsidP="199344EA">
            <w:pPr>
              <w:shd w:val="clear" w:color="auto" w:fill="FFFFFF" w:themeFill="background1"/>
              <w:spacing w:beforeLines="40" w:before="96" w:afterLines="40" w:after="96" w:line="240" w:lineRule="auto"/>
              <w:rPr>
                <w:b/>
                <w:bCs/>
                <w:lang w:val="en-US"/>
              </w:rPr>
            </w:pPr>
            <w:r w:rsidRPr="199344EA">
              <w:rPr>
                <w:rFonts w:cs="Arial"/>
              </w:rPr>
              <w:t xml:space="preserve">Affiliated entities </w:t>
            </w:r>
            <w:r w:rsidR="008B5781">
              <w:rPr>
                <w:rFonts w:cs="Arial"/>
              </w:rPr>
              <w:t xml:space="preserve">and associated partners </w:t>
            </w:r>
            <w:r w:rsidRPr="199344EA">
              <w:rPr>
                <w:rFonts w:cs="Arial"/>
              </w:rPr>
              <w:t>do not count towards the minimum eligibility criteria for the consortium composition</w:t>
            </w:r>
            <w:r w:rsidR="008B5781">
              <w:rPr>
                <w:rFonts w:cs="Arial"/>
              </w:rPr>
              <w:t>, and cannot be coordinator</w:t>
            </w:r>
            <w:r w:rsidRPr="199344EA">
              <w:rPr>
                <w:rFonts w:cs="Arial"/>
              </w:rPr>
              <w:t>.</w:t>
            </w:r>
          </w:p>
        </w:tc>
      </w:tr>
      <w:tr w:rsidR="00DD4C28" w:rsidRPr="0051051C" w14:paraId="38C531FE" w14:textId="77777777" w:rsidTr="00BD7171">
        <w:trPr>
          <w:cantSplit/>
        </w:trPr>
        <w:tc>
          <w:tcPr>
            <w:tcW w:w="481"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2BA3EED1" w14:textId="77777777" w:rsidR="00C17576" w:rsidRPr="003C14E8" w:rsidRDefault="00C17576">
            <w:pPr>
              <w:spacing w:before="40" w:after="40" w:line="240" w:lineRule="auto"/>
              <w:jc w:val="center"/>
              <w:rPr>
                <w:b/>
                <w:bCs/>
              </w:rPr>
            </w:pPr>
            <w:r w:rsidRPr="0051051C">
              <w:rPr>
                <w:b/>
                <w:bCs/>
              </w:rPr>
              <w:t>Sectors or areas</w:t>
            </w:r>
          </w:p>
        </w:tc>
        <w:tc>
          <w:tcPr>
            <w:tcW w:w="4519"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6057E3AC" w14:textId="4898EBF2" w:rsidR="00C17576" w:rsidRPr="0051051C" w:rsidRDefault="00C17576" w:rsidP="199344EA">
            <w:pPr>
              <w:shd w:val="clear" w:color="auto" w:fill="FFFFFF" w:themeFill="background1"/>
              <w:spacing w:beforeLines="40" w:before="96" w:afterLines="40" w:after="96" w:line="240" w:lineRule="auto"/>
              <w:rPr>
                <w:b/>
                <w:bCs/>
                <w:lang w:val="en-US"/>
              </w:rPr>
            </w:pPr>
            <w:r w:rsidRPr="0051051C">
              <w:rPr>
                <w:b/>
                <w:bCs/>
                <w:lang w:val="en-US"/>
              </w:rPr>
              <w:t xml:space="preserve">The 14 industrial ecosystems as identified in the </w:t>
            </w:r>
            <w:r w:rsidRPr="00570284">
              <w:rPr>
                <w:b/>
                <w:bCs/>
              </w:rPr>
              <w:t>Annual Single Market Report 2021</w:t>
            </w:r>
            <w:r w:rsidRPr="0051051C">
              <w:rPr>
                <w:rStyle w:val="Appelnotedebasdep"/>
                <w:b/>
                <w:bCs/>
                <w:lang w:val="en-US"/>
              </w:rPr>
              <w:footnoteReference w:id="280"/>
            </w:r>
            <w:r w:rsidRPr="0051051C">
              <w:rPr>
                <w:b/>
                <w:bCs/>
                <w:lang w:val="en-US"/>
              </w:rPr>
              <w:t>:</w:t>
            </w:r>
          </w:p>
          <w:p w14:paraId="26C63140" w14:textId="77777777" w:rsidR="00C17576" w:rsidRPr="003C14E8" w:rsidRDefault="00C17576">
            <w:pPr>
              <w:pStyle w:val="Paragraphedeliste"/>
              <w:numPr>
                <w:ilvl w:val="0"/>
                <w:numId w:val="326"/>
              </w:numPr>
              <w:spacing w:after="0" w:line="240" w:lineRule="auto"/>
              <w:rPr>
                <w:b/>
                <w:bCs/>
                <w:color w:val="000000" w:themeColor="text1"/>
              </w:rPr>
            </w:pPr>
            <w:r w:rsidRPr="0051051C">
              <w:rPr>
                <w:b/>
                <w:bCs/>
                <w:color w:val="000000"/>
              </w:rPr>
              <w:t>Mobility-Transport-Automotive</w:t>
            </w:r>
            <w:r w:rsidRPr="0051051C">
              <w:rPr>
                <w:color w:val="000000"/>
              </w:rPr>
              <w:t>:</w:t>
            </w:r>
          </w:p>
          <w:p w14:paraId="1C5C3014" w14:textId="77777777" w:rsidR="00C17576" w:rsidRDefault="00C17576" w:rsidP="00495644">
            <w:pPr>
              <w:spacing w:after="80" w:line="240" w:lineRule="auto"/>
            </w:pPr>
            <w:r w:rsidRPr="0051051C">
              <w:t>Production of motor vehicles, ships and trains, and accessories; Their repair and maintenance; Freight Transport etc.</w:t>
            </w:r>
          </w:p>
          <w:p w14:paraId="17AD4237" w14:textId="77777777" w:rsidR="00C17576" w:rsidRPr="00A122FE" w:rsidRDefault="00C17576" w:rsidP="00495644">
            <w:pPr>
              <w:pStyle w:val="Paragraphedeliste"/>
              <w:numPr>
                <w:ilvl w:val="0"/>
                <w:numId w:val="326"/>
              </w:numPr>
              <w:spacing w:after="80" w:line="240" w:lineRule="auto"/>
            </w:pPr>
            <w:r w:rsidRPr="00A122FE">
              <w:rPr>
                <w:b/>
                <w:bCs/>
                <w:color w:val="000000"/>
              </w:rPr>
              <w:t>Textile</w:t>
            </w:r>
            <w:r w:rsidRPr="00A122FE">
              <w:rPr>
                <w:color w:val="000000"/>
              </w:rPr>
              <w:t>:</w:t>
            </w:r>
          </w:p>
          <w:p w14:paraId="6CD1EE60" w14:textId="77777777" w:rsidR="00C17576" w:rsidRDefault="199344EA" w:rsidP="00495644">
            <w:pPr>
              <w:shd w:val="clear" w:color="auto" w:fill="FFFFFF" w:themeFill="background1"/>
              <w:spacing w:after="80" w:line="240" w:lineRule="auto"/>
            </w:pPr>
            <w:r>
              <w:t>Production of textiles, wearing apparel, footwear, leather and jewellery etc.</w:t>
            </w:r>
          </w:p>
          <w:p w14:paraId="4CB2D422" w14:textId="77777777" w:rsidR="00C17576" w:rsidRPr="00A122FE" w:rsidRDefault="199344EA" w:rsidP="4FDCD6D9">
            <w:pPr>
              <w:pStyle w:val="Paragraphedeliste"/>
              <w:numPr>
                <w:ilvl w:val="0"/>
                <w:numId w:val="326"/>
              </w:numPr>
              <w:shd w:val="clear" w:color="auto" w:fill="FFFFFF" w:themeFill="background1"/>
              <w:spacing w:after="80" w:line="240" w:lineRule="auto"/>
            </w:pPr>
            <w:r w:rsidRPr="00D17DFB">
              <w:rPr>
                <w:b/>
                <w:color w:val="000000" w:themeColor="text1"/>
              </w:rPr>
              <w:t>Renewable Energy</w:t>
            </w:r>
            <w:r w:rsidRPr="00D17DFB">
              <w:rPr>
                <w:color w:val="000000" w:themeColor="text1"/>
              </w:rPr>
              <w:t>:</w:t>
            </w:r>
          </w:p>
          <w:p w14:paraId="0380EE8D" w14:textId="77777777" w:rsidR="00C17576" w:rsidRDefault="00C17576" w:rsidP="00495644">
            <w:pPr>
              <w:spacing w:after="80" w:line="240" w:lineRule="auto"/>
            </w:pPr>
            <w:r w:rsidRPr="0051051C">
              <w:t>Electric motors, engines and turbines; Electric power generation; Manufacturing and distribution of gas etc.</w:t>
            </w:r>
          </w:p>
          <w:p w14:paraId="044C54AB" w14:textId="77777777" w:rsidR="00C17576" w:rsidRPr="00A122FE" w:rsidRDefault="00C17576" w:rsidP="00495644">
            <w:pPr>
              <w:pStyle w:val="Paragraphedeliste"/>
              <w:numPr>
                <w:ilvl w:val="0"/>
                <w:numId w:val="326"/>
              </w:numPr>
              <w:spacing w:after="80" w:line="240" w:lineRule="auto"/>
            </w:pPr>
            <w:r w:rsidRPr="00A122FE">
              <w:rPr>
                <w:b/>
                <w:bCs/>
                <w:color w:val="000000"/>
              </w:rPr>
              <w:t>Electronics</w:t>
            </w:r>
            <w:r w:rsidRPr="00A122FE">
              <w:rPr>
                <w:color w:val="000000"/>
              </w:rPr>
              <w:t>:</w:t>
            </w:r>
          </w:p>
          <w:p w14:paraId="7F58D57F" w14:textId="77777777" w:rsidR="00C17576" w:rsidRPr="003C14E8" w:rsidRDefault="00C17576">
            <w:pPr>
              <w:spacing w:after="80" w:line="240" w:lineRule="auto"/>
              <w:rPr>
                <w:b/>
                <w:bCs/>
                <w:color w:val="000000" w:themeColor="text1"/>
              </w:rPr>
            </w:pPr>
            <w:r w:rsidRPr="0051051C">
              <w:t>Production of electronics etc.</w:t>
            </w:r>
          </w:p>
          <w:p w14:paraId="0E035DE1" w14:textId="77777777" w:rsidR="00C17576" w:rsidRPr="003C14E8" w:rsidRDefault="00C17576">
            <w:pPr>
              <w:pStyle w:val="Paragraphedeliste"/>
              <w:numPr>
                <w:ilvl w:val="0"/>
                <w:numId w:val="326"/>
              </w:numPr>
              <w:spacing w:after="80" w:line="240" w:lineRule="auto"/>
              <w:rPr>
                <w:b/>
                <w:bCs/>
                <w:color w:val="000000" w:themeColor="text1"/>
              </w:rPr>
            </w:pPr>
            <w:r w:rsidRPr="00A122FE">
              <w:rPr>
                <w:b/>
                <w:bCs/>
                <w:color w:val="000000"/>
              </w:rPr>
              <w:t>Retail</w:t>
            </w:r>
            <w:r w:rsidRPr="00A122FE">
              <w:rPr>
                <w:color w:val="000000"/>
              </w:rPr>
              <w:t>:</w:t>
            </w:r>
          </w:p>
          <w:p w14:paraId="32353437" w14:textId="77777777" w:rsidR="00C17576" w:rsidRDefault="00C17576" w:rsidP="00495644">
            <w:pPr>
              <w:spacing w:after="80" w:line="240" w:lineRule="auto"/>
            </w:pPr>
            <w:r w:rsidRPr="0051051C">
              <w:t>Retail sales; Wholesale connected to consumers etc</w:t>
            </w:r>
          </w:p>
          <w:p w14:paraId="3E20F3A7" w14:textId="77777777" w:rsidR="00C17576" w:rsidRPr="003C14E8" w:rsidRDefault="00C17576">
            <w:pPr>
              <w:pStyle w:val="Paragraphedeliste"/>
              <w:numPr>
                <w:ilvl w:val="0"/>
                <w:numId w:val="326"/>
              </w:numPr>
              <w:spacing w:after="80" w:line="240" w:lineRule="auto"/>
              <w:rPr>
                <w:b/>
                <w:bCs/>
                <w:color w:val="000000" w:themeColor="text1"/>
              </w:rPr>
            </w:pPr>
            <w:r w:rsidRPr="00A122FE">
              <w:rPr>
                <w:b/>
                <w:bCs/>
                <w:color w:val="000000"/>
              </w:rPr>
              <w:t>Construction</w:t>
            </w:r>
            <w:r w:rsidRPr="00A122FE">
              <w:rPr>
                <w:color w:val="000000"/>
              </w:rPr>
              <w:t>:</w:t>
            </w:r>
          </w:p>
          <w:p w14:paraId="11302710" w14:textId="77777777" w:rsidR="00C17576" w:rsidRDefault="00C17576" w:rsidP="00495644">
            <w:pPr>
              <w:spacing w:after="80" w:line="240" w:lineRule="auto"/>
            </w:pPr>
            <w:r w:rsidRPr="0051051C">
              <w:t>Building of residential and non-residential estates; Building of roads and railways; Building of utilities and civil engineering; Associated activities</w:t>
            </w:r>
            <w:r>
              <w:t>;</w:t>
            </w:r>
            <w:r w:rsidRPr="0051051C">
              <w:t xml:space="preserve"> etc.</w:t>
            </w:r>
            <w:r>
              <w:t xml:space="preserve"> </w:t>
            </w:r>
          </w:p>
          <w:p w14:paraId="7F5738AC" w14:textId="77777777" w:rsidR="00C17576" w:rsidRPr="00570284" w:rsidRDefault="00C17576" w:rsidP="00495644">
            <w:pPr>
              <w:pStyle w:val="Paragraphedeliste"/>
              <w:numPr>
                <w:ilvl w:val="0"/>
                <w:numId w:val="326"/>
              </w:numPr>
              <w:spacing w:after="80" w:line="240" w:lineRule="auto"/>
              <w:rPr>
                <w:b/>
                <w:bCs/>
                <w:color w:val="000000"/>
              </w:rPr>
            </w:pPr>
            <w:r w:rsidRPr="00570284">
              <w:rPr>
                <w:b/>
                <w:bCs/>
                <w:color w:val="000000"/>
              </w:rPr>
              <w:t>Aerospace &amp; Defence:</w:t>
            </w:r>
          </w:p>
          <w:p w14:paraId="50261099" w14:textId="77777777" w:rsidR="00C17576" w:rsidRPr="0051051C" w:rsidRDefault="00C17576" w:rsidP="00495644">
            <w:pPr>
              <w:spacing w:after="80" w:line="240" w:lineRule="auto"/>
            </w:pPr>
            <w:r w:rsidRPr="0051051C">
              <w:t xml:space="preserve">Aircraft production; </w:t>
            </w:r>
            <w:r>
              <w:t xml:space="preserve">space manufacturing and services; defence products and technologies, </w:t>
            </w:r>
            <w:r w:rsidRPr="0051051C">
              <w:t>etc.</w:t>
            </w:r>
          </w:p>
          <w:p w14:paraId="5F57AFFF" w14:textId="77777777" w:rsidR="00C17576" w:rsidRPr="00570284" w:rsidRDefault="00C17576" w:rsidP="00495644">
            <w:pPr>
              <w:pStyle w:val="Paragraphedeliste"/>
              <w:numPr>
                <w:ilvl w:val="0"/>
                <w:numId w:val="326"/>
              </w:numPr>
              <w:spacing w:after="80" w:line="240" w:lineRule="auto"/>
              <w:rPr>
                <w:b/>
                <w:bCs/>
                <w:color w:val="000000"/>
              </w:rPr>
            </w:pPr>
            <w:r w:rsidRPr="00570284">
              <w:rPr>
                <w:b/>
                <w:bCs/>
                <w:color w:val="000000"/>
              </w:rPr>
              <w:t>Low-carbon energy Intensive Industries:</w:t>
            </w:r>
          </w:p>
          <w:p w14:paraId="38FA5338" w14:textId="2DA07D81" w:rsidR="00C17576" w:rsidRDefault="00C17576" w:rsidP="00495644">
            <w:pPr>
              <w:spacing w:after="80" w:line="240" w:lineRule="auto"/>
            </w:pPr>
            <w:r w:rsidRPr="0051051C">
              <w:t>Extraction of fossil fuels; Refining; Manufacturing of products with high environmental impact: plastics, chemicals, fertilisers, iron and steel, forest-based products, cement, rubber, non-ferrous metals, etc.</w:t>
            </w:r>
          </w:p>
          <w:p w14:paraId="765752E6" w14:textId="77777777" w:rsidR="00C17576" w:rsidRPr="003C14E8" w:rsidRDefault="00C17576">
            <w:pPr>
              <w:pStyle w:val="Paragraphedeliste"/>
              <w:numPr>
                <w:ilvl w:val="0"/>
                <w:numId w:val="326"/>
              </w:numPr>
              <w:spacing w:after="80" w:line="240" w:lineRule="auto"/>
              <w:rPr>
                <w:b/>
                <w:bCs/>
              </w:rPr>
            </w:pPr>
            <w:r w:rsidRPr="000C568C">
              <w:rPr>
                <w:b/>
                <w:bCs/>
                <w:color w:val="000000"/>
              </w:rPr>
              <w:t>Tourism:</w:t>
            </w:r>
          </w:p>
          <w:p w14:paraId="0F142D4E" w14:textId="77777777" w:rsidR="00C17576" w:rsidRDefault="00C17576" w:rsidP="00495644">
            <w:pPr>
              <w:spacing w:after="80" w:line="240" w:lineRule="auto"/>
              <w:rPr>
                <w:b/>
                <w:bCs/>
                <w:color w:val="000000"/>
              </w:rPr>
            </w:pPr>
            <w:r w:rsidRPr="0051051C">
              <w:t>Passenger transport and travel; Hotels, short term accommodation; Restaurants and catering; Events, theme parks etc.</w:t>
            </w:r>
          </w:p>
          <w:p w14:paraId="141AC49B" w14:textId="77777777" w:rsidR="00C17576" w:rsidRPr="00A122FE" w:rsidRDefault="00C17576" w:rsidP="00495644">
            <w:pPr>
              <w:pStyle w:val="Paragraphedeliste"/>
              <w:numPr>
                <w:ilvl w:val="0"/>
                <w:numId w:val="326"/>
              </w:numPr>
              <w:spacing w:after="80" w:line="240" w:lineRule="auto"/>
              <w:rPr>
                <w:b/>
                <w:bCs/>
                <w:color w:val="000000"/>
              </w:rPr>
            </w:pPr>
            <w:r w:rsidRPr="00A122FE">
              <w:rPr>
                <w:b/>
                <w:bCs/>
                <w:color w:val="000000"/>
              </w:rPr>
              <w:t>Agri-food:</w:t>
            </w:r>
          </w:p>
          <w:p w14:paraId="61F53BC8" w14:textId="77777777" w:rsidR="00C17576" w:rsidRPr="0051051C" w:rsidRDefault="00C17576" w:rsidP="00495644">
            <w:pPr>
              <w:spacing w:after="80" w:line="240" w:lineRule="auto"/>
            </w:pPr>
            <w:r w:rsidRPr="0051051C">
              <w:t>Plant and animal production; Processing of food; Veterinary activities etc.</w:t>
            </w:r>
          </w:p>
          <w:p w14:paraId="180360D1" w14:textId="77777777" w:rsidR="00C17576" w:rsidRPr="00A122FE" w:rsidRDefault="00C17576" w:rsidP="00495644">
            <w:pPr>
              <w:pStyle w:val="Paragraphedeliste"/>
              <w:numPr>
                <w:ilvl w:val="0"/>
                <w:numId w:val="326"/>
              </w:numPr>
              <w:spacing w:after="0" w:line="240" w:lineRule="auto"/>
              <w:rPr>
                <w:b/>
                <w:bCs/>
                <w:color w:val="000000"/>
              </w:rPr>
            </w:pPr>
            <w:r w:rsidRPr="00A122FE">
              <w:rPr>
                <w:b/>
                <w:bCs/>
                <w:color w:val="000000"/>
              </w:rPr>
              <w:t>Creative &amp; Cultural Industries:</w:t>
            </w:r>
          </w:p>
          <w:p w14:paraId="54A600C0" w14:textId="77777777" w:rsidR="00C17576" w:rsidRPr="0051051C" w:rsidRDefault="00C17576" w:rsidP="00495644">
            <w:pPr>
              <w:spacing w:after="80" w:line="240" w:lineRule="auto"/>
            </w:pPr>
            <w:r w:rsidRPr="0051051C">
              <w:t>Newspapers, books and periodicals; Motion picture, video and television; Radio and music</w:t>
            </w:r>
            <w:r>
              <w:t>;</w:t>
            </w:r>
            <w:r w:rsidRPr="0051051C">
              <w:t xml:space="preserve"> etc.</w:t>
            </w:r>
            <w:r>
              <w:t xml:space="preserve">. </w:t>
            </w:r>
          </w:p>
          <w:p w14:paraId="7F77A2E2" w14:textId="77777777" w:rsidR="00C17576" w:rsidRPr="00A122FE" w:rsidRDefault="00C17576" w:rsidP="00495644">
            <w:pPr>
              <w:pStyle w:val="Paragraphedeliste"/>
              <w:numPr>
                <w:ilvl w:val="0"/>
                <w:numId w:val="326"/>
              </w:numPr>
              <w:spacing w:after="0" w:line="240" w:lineRule="auto"/>
              <w:rPr>
                <w:b/>
                <w:bCs/>
                <w:color w:val="000000"/>
              </w:rPr>
            </w:pPr>
            <w:r w:rsidRPr="00A122FE">
              <w:rPr>
                <w:b/>
                <w:bCs/>
                <w:color w:val="000000"/>
              </w:rPr>
              <w:t>Digital:</w:t>
            </w:r>
          </w:p>
          <w:p w14:paraId="2BB0AFD7" w14:textId="77777777" w:rsidR="00C17576" w:rsidRPr="0051051C" w:rsidRDefault="00C17576" w:rsidP="00495644">
            <w:pPr>
              <w:tabs>
                <w:tab w:val="left" w:pos="989"/>
              </w:tabs>
              <w:spacing w:after="80" w:line="240" w:lineRule="auto"/>
            </w:pPr>
            <w:r w:rsidRPr="0051051C">
              <w:t>Telecommunications; Software and programming; Web portals; Manufacturing of computers and equipment</w:t>
            </w:r>
            <w:r>
              <w:t>,</w:t>
            </w:r>
            <w:r w:rsidRPr="0051051C">
              <w:t xml:space="preserve"> etc.</w:t>
            </w:r>
          </w:p>
          <w:p w14:paraId="345688C6" w14:textId="77777777" w:rsidR="00C17576" w:rsidRPr="00A122FE" w:rsidRDefault="00C17576" w:rsidP="00495644">
            <w:pPr>
              <w:pStyle w:val="Paragraphedeliste"/>
              <w:numPr>
                <w:ilvl w:val="0"/>
                <w:numId w:val="326"/>
              </w:numPr>
              <w:spacing w:after="0" w:line="240" w:lineRule="auto"/>
              <w:rPr>
                <w:b/>
                <w:bCs/>
                <w:color w:val="000000"/>
              </w:rPr>
            </w:pPr>
            <w:r w:rsidRPr="0051051C">
              <w:rPr>
                <w:b/>
                <w:bCs/>
                <w:color w:val="000000"/>
              </w:rPr>
              <w:t>Proximity &amp; Social Economy</w:t>
            </w:r>
            <w:r w:rsidRPr="00A122FE">
              <w:rPr>
                <w:b/>
                <w:bCs/>
                <w:color w:val="000000"/>
              </w:rPr>
              <w:t>:</w:t>
            </w:r>
          </w:p>
          <w:p w14:paraId="76C9DA36" w14:textId="77777777" w:rsidR="00C17576" w:rsidRPr="0051051C" w:rsidRDefault="199344EA" w:rsidP="00495644">
            <w:pPr>
              <w:shd w:val="clear" w:color="auto" w:fill="FFFFFF" w:themeFill="background1"/>
              <w:spacing w:after="80" w:line="240" w:lineRule="auto"/>
            </w:pPr>
            <w:r>
              <w:t>Social enterprises, associations and cooperatives aiming at generating a social impact, etc.</w:t>
            </w:r>
          </w:p>
        </w:tc>
      </w:tr>
      <w:tr w:rsidR="00DD4C28" w:rsidRPr="0051051C" w14:paraId="66B526B5" w14:textId="77777777" w:rsidTr="00BD7171">
        <w:trPr>
          <w:cantSplit/>
        </w:trPr>
        <w:tc>
          <w:tcPr>
            <w:tcW w:w="481"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tcPr>
          <w:p w14:paraId="001BB82A" w14:textId="77777777" w:rsidR="00C17576" w:rsidRPr="0051051C" w:rsidRDefault="00C17576" w:rsidP="00495644">
            <w:pPr>
              <w:spacing w:before="40" w:after="40"/>
              <w:jc w:val="center"/>
              <w:rPr>
                <w:rFonts w:cstheme="minorHAnsi"/>
                <w:b/>
                <w:szCs w:val="20"/>
              </w:rPr>
            </w:pPr>
          </w:p>
        </w:tc>
        <w:tc>
          <w:tcPr>
            <w:tcW w:w="4519" w:type="pct"/>
            <w:tcBorders>
              <w:top w:val="dashed" w:sz="4" w:space="0" w:color="000000" w:themeColor="text1"/>
              <w:left w:val="nil"/>
              <w:bottom w:val="dashed" w:sz="4" w:space="0" w:color="000000" w:themeColor="text1"/>
              <w:right w:val="single" w:sz="4" w:space="0" w:color="auto"/>
            </w:tcBorders>
            <w:shd w:val="clear" w:color="auto" w:fill="FFFFFF" w:themeFill="background1"/>
            <w:vAlign w:val="center"/>
          </w:tcPr>
          <w:p w14:paraId="4274E366" w14:textId="77777777" w:rsidR="00C17576" w:rsidRPr="00A122FE" w:rsidRDefault="00C17576" w:rsidP="00495644">
            <w:pPr>
              <w:pStyle w:val="Paragraphedeliste"/>
              <w:numPr>
                <w:ilvl w:val="0"/>
                <w:numId w:val="326"/>
              </w:numPr>
              <w:spacing w:after="0" w:line="240" w:lineRule="auto"/>
              <w:rPr>
                <w:b/>
                <w:bCs/>
                <w:color w:val="000000"/>
              </w:rPr>
            </w:pPr>
            <w:r w:rsidRPr="0051051C">
              <w:rPr>
                <w:b/>
                <w:bCs/>
                <w:color w:val="000000"/>
              </w:rPr>
              <w:t>Health</w:t>
            </w:r>
            <w:r w:rsidRPr="00A122FE">
              <w:rPr>
                <w:b/>
                <w:bCs/>
                <w:color w:val="000000"/>
              </w:rPr>
              <w:t>:</w:t>
            </w:r>
          </w:p>
          <w:p w14:paraId="1944861E" w14:textId="77777777" w:rsidR="00C17576" w:rsidRPr="0051051C" w:rsidRDefault="00C17576" w:rsidP="00495644">
            <w:pPr>
              <w:spacing w:after="80" w:line="240" w:lineRule="auto"/>
            </w:pPr>
            <w:r w:rsidRPr="0051051C">
              <w:t>Pharmaceutical products and equipment; Hospitals, nursing homes, residential care etc.</w:t>
            </w:r>
          </w:p>
          <w:p w14:paraId="2D514F38" w14:textId="259E82A1" w:rsidR="008B5781" w:rsidRDefault="00C17576" w:rsidP="00495644">
            <w:pPr>
              <w:shd w:val="clear" w:color="auto" w:fill="FFFFFF" w:themeFill="background1"/>
              <w:spacing w:beforeLines="40" w:before="96" w:afterLines="40" w:after="96" w:line="240" w:lineRule="auto"/>
            </w:pPr>
            <w:r w:rsidRPr="0051051C">
              <w:t>Alliances have to choose for their proposal the single industrial ecosystem which their project will address</w:t>
            </w:r>
            <w:r w:rsidRPr="0051051C">
              <w:rPr>
                <w:rStyle w:val="Appelnotedebasdep"/>
              </w:rPr>
              <w:footnoteReference w:id="281"/>
            </w:r>
            <w:r w:rsidRPr="0051051C">
              <w:t>.</w:t>
            </w:r>
          </w:p>
          <w:p w14:paraId="74D9E863" w14:textId="0E7E0022" w:rsidR="00C17576" w:rsidRPr="0051051C" w:rsidRDefault="00C17576">
            <w:pPr>
              <w:shd w:val="clear" w:color="auto" w:fill="FFFFFF" w:themeFill="background1"/>
              <w:spacing w:beforeLines="40" w:before="96" w:afterLines="40" w:after="96" w:line="240" w:lineRule="auto"/>
            </w:pPr>
            <w:r w:rsidRPr="0051051C">
              <w:t xml:space="preserve"> A proposal may concern an ecosystem that is not covered by an on-going Blueprint project or an ecosystem that has already an on-going Blueprint. In the latter case, the proposal must address fields and areas that are clearly different from those addressed by the on-going Blueprint project/s</w:t>
            </w:r>
            <w:r w:rsidRPr="0051051C">
              <w:rPr>
                <w:rStyle w:val="Appelnotedebasdep"/>
              </w:rPr>
              <w:footnoteReference w:id="282"/>
            </w:r>
            <w:r w:rsidRPr="4FDCD6D9">
              <w:t>.</w:t>
            </w:r>
          </w:p>
        </w:tc>
      </w:tr>
      <w:tr w:rsidR="00DD4C28" w:rsidRPr="0051051C" w14:paraId="1EFB8B73" w14:textId="77777777" w:rsidTr="00BD7171">
        <w:trPr>
          <w:cantSplit/>
        </w:trPr>
        <w:tc>
          <w:tcPr>
            <w:tcW w:w="481"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tcPr>
          <w:p w14:paraId="4E9ADAA0" w14:textId="77777777" w:rsidR="00C17576" w:rsidRPr="003C14E8" w:rsidRDefault="00C17576">
            <w:pPr>
              <w:spacing w:before="40" w:after="40" w:line="240" w:lineRule="auto"/>
              <w:jc w:val="center"/>
              <w:rPr>
                <w:b/>
                <w:bCs/>
              </w:rPr>
            </w:pPr>
            <w:r w:rsidRPr="0051051C">
              <w:rPr>
                <w:b/>
                <w:bCs/>
              </w:rPr>
              <w:t xml:space="preserve">Duration of </w:t>
            </w:r>
            <w:r>
              <w:rPr>
                <w:b/>
                <w:bCs/>
              </w:rPr>
              <w:t xml:space="preserve">the </w:t>
            </w:r>
            <w:r w:rsidRPr="0051051C">
              <w:rPr>
                <w:b/>
                <w:bCs/>
              </w:rPr>
              <w:t>project</w:t>
            </w:r>
          </w:p>
        </w:tc>
        <w:tc>
          <w:tcPr>
            <w:tcW w:w="4519" w:type="pct"/>
            <w:tcBorders>
              <w:top w:val="dashed" w:sz="4" w:space="0" w:color="000000" w:themeColor="text1"/>
              <w:left w:val="nil"/>
              <w:bottom w:val="dashed" w:sz="4" w:space="0" w:color="000000" w:themeColor="text1"/>
              <w:right w:val="single" w:sz="4" w:space="0" w:color="auto"/>
            </w:tcBorders>
            <w:shd w:val="clear" w:color="auto" w:fill="FFFFFF" w:themeFill="background1"/>
            <w:vAlign w:val="center"/>
          </w:tcPr>
          <w:p w14:paraId="25C2030B" w14:textId="4D0621F8" w:rsidR="00C17576" w:rsidRPr="0051051C" w:rsidRDefault="199344EA" w:rsidP="199344EA">
            <w:pPr>
              <w:shd w:val="clear" w:color="auto" w:fill="FFFFFF" w:themeFill="background1"/>
              <w:spacing w:beforeLines="40" w:before="96" w:afterLines="40" w:after="96" w:line="240" w:lineRule="auto"/>
              <w:rPr>
                <w:lang w:val="en-US"/>
              </w:rPr>
            </w:pPr>
            <w:r w:rsidRPr="199344EA">
              <w:rPr>
                <w:lang w:val="en-US"/>
              </w:rPr>
              <w:t>Projects should normally last 48 months (extensions are possible, if duly justified and through an amendment</w:t>
            </w:r>
            <w:r w:rsidR="00B829E0">
              <w:rPr>
                <w:lang w:val="en-US"/>
              </w:rPr>
              <w:t xml:space="preserve"> </w:t>
            </w:r>
            <w:r w:rsidR="00B829E0" w:rsidRPr="00B829E0">
              <w:rPr>
                <w:lang w:val="en-US"/>
              </w:rPr>
              <w:t>of the grant agreement (GA)</w:t>
            </w:r>
            <w:r w:rsidRPr="199344EA">
              <w:rPr>
                <w:lang w:val="en-US"/>
              </w:rPr>
              <w:t>)</w:t>
            </w:r>
          </w:p>
        </w:tc>
      </w:tr>
      <w:tr w:rsidR="00DD4C28" w:rsidRPr="0051051C" w14:paraId="0BAAAD53" w14:textId="77777777" w:rsidTr="00BD7171">
        <w:trPr>
          <w:cantSplit/>
        </w:trPr>
        <w:tc>
          <w:tcPr>
            <w:tcW w:w="481"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tcPr>
          <w:p w14:paraId="33217513" w14:textId="77777777" w:rsidR="00C17576" w:rsidRPr="003C14E8" w:rsidRDefault="00C17576">
            <w:pPr>
              <w:spacing w:before="40" w:after="40" w:line="240" w:lineRule="auto"/>
              <w:jc w:val="center"/>
              <w:rPr>
                <w:b/>
                <w:bCs/>
              </w:rPr>
            </w:pPr>
            <w:r w:rsidRPr="0051051C">
              <w:rPr>
                <w:b/>
                <w:bCs/>
              </w:rPr>
              <w:t>Where to apply?</w:t>
            </w:r>
          </w:p>
        </w:tc>
        <w:tc>
          <w:tcPr>
            <w:tcW w:w="4519" w:type="pct"/>
            <w:tcBorders>
              <w:top w:val="dashed" w:sz="4" w:space="0" w:color="000000" w:themeColor="text1"/>
              <w:left w:val="nil"/>
              <w:bottom w:val="dashed" w:sz="4" w:space="0" w:color="000000" w:themeColor="text1"/>
              <w:right w:val="single" w:sz="4" w:space="0" w:color="auto"/>
            </w:tcBorders>
            <w:shd w:val="clear" w:color="auto" w:fill="FFFFFF" w:themeFill="background1"/>
            <w:vAlign w:val="center"/>
          </w:tcPr>
          <w:p w14:paraId="25951985" w14:textId="1AC44ECC" w:rsidR="00C17576" w:rsidRPr="0051051C" w:rsidRDefault="199344EA" w:rsidP="00495644">
            <w:pPr>
              <w:shd w:val="clear" w:color="auto" w:fill="FFFFFF" w:themeFill="background1"/>
              <w:spacing w:beforeLines="40" w:before="96" w:afterLines="40" w:after="96" w:line="240" w:lineRule="auto"/>
            </w:pPr>
            <w:r>
              <w:t>To the European Education and Culture Executive Agency (EACEA)</w:t>
            </w:r>
            <w:r w:rsidR="00B829E0">
              <w:t xml:space="preserve"> </w:t>
            </w:r>
            <w:r w:rsidR="00B829E0" w:rsidRPr="00B829E0">
              <w:t>via the Funding &amp; Tender Opportunities Portal (FTOP)</w:t>
            </w:r>
            <w:r>
              <w:t>.</w:t>
            </w:r>
          </w:p>
          <w:p w14:paraId="6400BEF5" w14:textId="099E4F9E" w:rsidR="00C17576" w:rsidRPr="0051051C" w:rsidRDefault="199344EA">
            <w:pPr>
              <w:shd w:val="clear" w:color="auto" w:fill="FFFFFF" w:themeFill="background1"/>
              <w:spacing w:beforeLines="40" w:before="96" w:afterLines="40" w:after="96" w:line="240" w:lineRule="auto"/>
              <w:rPr>
                <w:lang w:val="en-US"/>
              </w:rPr>
            </w:pPr>
            <w:r>
              <w:t>Call ID Lot 2: ERASMUS-EDU-</w:t>
            </w:r>
            <w:r w:rsidR="00B829E0">
              <w:t>2024</w:t>
            </w:r>
            <w:r>
              <w:t>-PI-ALL-INNO-BLUEPRINT</w:t>
            </w:r>
          </w:p>
        </w:tc>
      </w:tr>
      <w:tr w:rsidR="00DD4C28" w:rsidRPr="0051051C" w14:paraId="27D0EAA7" w14:textId="77777777" w:rsidTr="00BD7171">
        <w:trPr>
          <w:cantSplit/>
        </w:trPr>
        <w:tc>
          <w:tcPr>
            <w:tcW w:w="481"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2DC80758" w14:textId="77777777" w:rsidR="00C17576" w:rsidRPr="003C14E8" w:rsidRDefault="00C17576">
            <w:pPr>
              <w:spacing w:before="40" w:after="40" w:line="240" w:lineRule="auto"/>
              <w:jc w:val="center"/>
              <w:rPr>
                <w:b/>
                <w:bCs/>
              </w:rPr>
            </w:pPr>
            <w:r w:rsidRPr="0051051C">
              <w:rPr>
                <w:b/>
                <w:bCs/>
              </w:rPr>
              <w:t xml:space="preserve">When to apply? </w:t>
            </w:r>
          </w:p>
        </w:tc>
        <w:tc>
          <w:tcPr>
            <w:tcW w:w="4519"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6DCE8BAA" w14:textId="55C20EB1" w:rsidR="00C17576" w:rsidRPr="0051051C" w:rsidRDefault="199344EA">
            <w:pPr>
              <w:shd w:val="clear" w:color="auto" w:fill="FFFFFF" w:themeFill="background1"/>
              <w:spacing w:beforeLines="40" w:before="96" w:afterLines="40" w:after="96" w:line="240" w:lineRule="auto"/>
              <w:rPr>
                <w:lang w:val="en-US"/>
              </w:rPr>
            </w:pPr>
            <w:r>
              <w:t xml:space="preserve">Applicants have to submit their grant application by </w:t>
            </w:r>
            <w:r w:rsidR="00B829E0">
              <w:rPr>
                <w:b/>
                <w:bCs/>
              </w:rPr>
              <w:t>7</w:t>
            </w:r>
            <w:r w:rsidR="00B829E0" w:rsidRPr="199344EA">
              <w:rPr>
                <w:b/>
                <w:bCs/>
              </w:rPr>
              <w:t xml:space="preserve"> </w:t>
            </w:r>
            <w:r w:rsidR="00B829E0">
              <w:rPr>
                <w:b/>
                <w:bCs/>
              </w:rPr>
              <w:t>March</w:t>
            </w:r>
            <w:r w:rsidR="00B829E0" w:rsidRPr="199344EA">
              <w:rPr>
                <w:b/>
                <w:bCs/>
              </w:rPr>
              <w:t xml:space="preserve"> </w:t>
            </w:r>
            <w:r w:rsidRPr="199344EA">
              <w:rPr>
                <w:b/>
                <w:bCs/>
              </w:rPr>
              <w:t>at 17:00:00</w:t>
            </w:r>
            <w:r>
              <w:t xml:space="preserve"> (Brussels time).</w:t>
            </w:r>
          </w:p>
        </w:tc>
      </w:tr>
    </w:tbl>
    <w:p w14:paraId="14C6BFBE" w14:textId="77777777" w:rsidR="00C17576" w:rsidRPr="003C14E8" w:rsidRDefault="00C17576">
      <w:pPr>
        <w:spacing w:before="200"/>
        <w:rPr>
          <w:rFonts w:eastAsiaTheme="minorEastAsia"/>
        </w:rPr>
      </w:pPr>
      <w:r w:rsidRPr="256C8D88">
        <w:rPr>
          <w:rFonts w:eastAsiaTheme="minorEastAsia"/>
        </w:rPr>
        <w:t>Applicant organisations will be assessed against the relevant exclusion and selection criteria. For more information please consult Part C of this Guide.</w:t>
      </w:r>
    </w:p>
    <w:p w14:paraId="27B6A2E8" w14:textId="77777777" w:rsidR="00C17576" w:rsidRPr="00483067" w:rsidRDefault="00C17576">
      <w:pPr>
        <w:autoSpaceDE w:val="0"/>
        <w:adjustRightInd w:val="0"/>
        <w:rPr>
          <w:b/>
          <w:bCs/>
          <w:lang w:val="en-US"/>
        </w:rPr>
      </w:pPr>
      <w:r w:rsidRPr="00483067">
        <w:rPr>
          <w:b/>
          <w:bCs/>
          <w:lang w:val="en-US"/>
        </w:rPr>
        <w:t>SETTING UP A PROJECT</w:t>
      </w:r>
    </w:p>
    <w:p w14:paraId="249471AE" w14:textId="10BA7E9C" w:rsidR="00C17576" w:rsidRPr="003C14E8" w:rsidRDefault="00C17576">
      <w:pPr>
        <w:pStyle w:val="Default"/>
        <w:spacing w:after="200" w:line="276" w:lineRule="auto"/>
        <w:jc w:val="both"/>
        <w:rPr>
          <w:rFonts w:asciiTheme="minorHAnsi" w:hAnsiTheme="minorHAnsi" w:cstheme="minorBidi"/>
          <w:sz w:val="20"/>
          <w:szCs w:val="20"/>
        </w:rPr>
      </w:pPr>
      <w:r w:rsidRPr="256C8D88">
        <w:rPr>
          <w:rFonts w:asciiTheme="minorHAnsi" w:hAnsiTheme="minorHAnsi" w:cstheme="minorBidi"/>
          <w:sz w:val="20"/>
          <w:szCs w:val="20"/>
        </w:rPr>
        <w:t>Each Alliance shall implement a coherent, comprehensive and variable set of interconnected activities to enhance innovation in higher education, vocational education and training and enterprises (including large, small and medium-sized enterprises and social enterprises) and the broader socio</w:t>
      </w:r>
      <w:r w:rsidR="00CA029A">
        <w:rPr>
          <w:rFonts w:asciiTheme="minorHAnsi" w:hAnsiTheme="minorHAnsi" w:cstheme="minorBidi"/>
          <w:sz w:val="20"/>
          <w:szCs w:val="20"/>
        </w:rPr>
        <w:t>-</w:t>
      </w:r>
      <w:r w:rsidRPr="256C8D88">
        <w:rPr>
          <w:rFonts w:asciiTheme="minorHAnsi" w:hAnsiTheme="minorHAnsi" w:cstheme="minorBidi"/>
          <w:sz w:val="20"/>
          <w:szCs w:val="20"/>
        </w:rPr>
        <w:t xml:space="preserve">economic environment. </w:t>
      </w:r>
    </w:p>
    <w:p w14:paraId="6DD9DA0E" w14:textId="77777777" w:rsidR="00C17576" w:rsidRPr="003C14E8" w:rsidRDefault="00C17576">
      <w:pPr>
        <w:pStyle w:val="Default"/>
        <w:spacing w:after="200" w:line="276" w:lineRule="auto"/>
        <w:jc w:val="both"/>
        <w:rPr>
          <w:rFonts w:asciiTheme="minorHAnsi" w:hAnsiTheme="minorHAnsi" w:cstheme="minorBidi"/>
          <w:b/>
          <w:bCs/>
          <w:sz w:val="20"/>
          <w:szCs w:val="20"/>
          <w:u w:val="single"/>
        </w:rPr>
      </w:pPr>
      <w:r w:rsidRPr="256C8D88">
        <w:rPr>
          <w:rFonts w:asciiTheme="minorHAnsi" w:hAnsiTheme="minorHAnsi" w:cstheme="minorBidi"/>
          <w:b/>
          <w:bCs/>
          <w:sz w:val="20"/>
          <w:szCs w:val="20"/>
          <w:u w:val="single"/>
        </w:rPr>
        <w:t>Lot 1: Alliances for Education and Enterprises</w:t>
      </w:r>
    </w:p>
    <w:p w14:paraId="598F2D9E" w14:textId="5D97E622" w:rsidR="00C17576" w:rsidRPr="003C14E8" w:rsidRDefault="00C17576">
      <w:pPr>
        <w:pStyle w:val="Default"/>
        <w:spacing w:after="200" w:line="276" w:lineRule="auto"/>
        <w:jc w:val="both"/>
        <w:rPr>
          <w:rFonts w:asciiTheme="minorHAnsi" w:hAnsiTheme="minorHAnsi" w:cstheme="minorBidi"/>
          <w:b/>
          <w:bCs/>
          <w:sz w:val="20"/>
          <w:szCs w:val="20"/>
        </w:rPr>
      </w:pPr>
      <w:r w:rsidRPr="256C8D88">
        <w:rPr>
          <w:rFonts w:eastAsiaTheme="minorEastAsia"/>
          <w:sz w:val="20"/>
          <w:szCs w:val="20"/>
        </w:rPr>
        <w:t xml:space="preserve">At least one of the following activities (non-exhaustive list) </w:t>
      </w:r>
      <w:r w:rsidR="00CA029A">
        <w:rPr>
          <w:rFonts w:eastAsiaTheme="minorEastAsia"/>
          <w:sz w:val="20"/>
          <w:szCs w:val="20"/>
        </w:rPr>
        <w:t>should</w:t>
      </w:r>
      <w:r w:rsidR="00CA029A" w:rsidRPr="256C8D88">
        <w:rPr>
          <w:rFonts w:eastAsiaTheme="minorEastAsia"/>
          <w:sz w:val="20"/>
          <w:szCs w:val="20"/>
        </w:rPr>
        <w:t xml:space="preserve"> </w:t>
      </w:r>
      <w:r w:rsidRPr="256C8D88">
        <w:rPr>
          <w:rFonts w:eastAsiaTheme="minorEastAsia"/>
          <w:sz w:val="20"/>
          <w:szCs w:val="20"/>
        </w:rPr>
        <w:t>be included in each Alliance for Education and Enterprises:</w:t>
      </w:r>
    </w:p>
    <w:p w14:paraId="64D5DAD7" w14:textId="77777777" w:rsidR="00C17576" w:rsidRPr="003C14E8" w:rsidRDefault="00C17576">
      <w:pPr>
        <w:pStyle w:val="Default"/>
        <w:spacing w:after="200" w:line="276" w:lineRule="auto"/>
        <w:jc w:val="both"/>
        <w:rPr>
          <w:rFonts w:asciiTheme="minorHAnsi" w:hAnsiTheme="minorHAnsi" w:cstheme="minorBidi"/>
          <w:b/>
          <w:bCs/>
          <w:sz w:val="20"/>
          <w:szCs w:val="20"/>
        </w:rPr>
      </w:pPr>
      <w:r w:rsidRPr="256C8D88">
        <w:rPr>
          <w:rFonts w:asciiTheme="minorHAnsi" w:hAnsiTheme="minorHAnsi" w:cstheme="minorBidi"/>
          <w:b/>
          <w:bCs/>
          <w:sz w:val="20"/>
          <w:szCs w:val="20"/>
        </w:rPr>
        <w:t xml:space="preserve">Boosting innovation </w:t>
      </w:r>
    </w:p>
    <w:p w14:paraId="7B395F24" w14:textId="77777777" w:rsidR="00C17576" w:rsidRPr="0051051C" w:rsidRDefault="00C17576" w:rsidP="00C17576">
      <w:pPr>
        <w:pStyle w:val="Paragraphedeliste"/>
        <w:numPr>
          <w:ilvl w:val="0"/>
          <w:numId w:val="251"/>
        </w:numPr>
        <w:spacing w:after="120"/>
        <w:ind w:left="714" w:hanging="357"/>
        <w:contextualSpacing w:val="0"/>
        <w:rPr>
          <w:b/>
          <w:bCs/>
          <w:smallCaps/>
          <w:lang w:val="en-US"/>
        </w:rPr>
      </w:pPr>
      <w:r w:rsidRPr="0051051C">
        <w:rPr>
          <w:lang w:val="en-US"/>
        </w:rPr>
        <w:t xml:space="preserve">Jointly developing and implementing new learning and teaching methods (like new multidisciplinary curricula, learner-centred and real problem-based teaching and learning, </w:t>
      </w:r>
      <w:r w:rsidRPr="00D337A6">
        <w:t>using innovative technologies,</w:t>
      </w:r>
      <w:r w:rsidRPr="7CFC0F0D">
        <w:t xml:space="preserve"> </w:t>
      </w:r>
      <w:r w:rsidRPr="0051051C">
        <w:rPr>
          <w:lang w:val="en-US"/>
        </w:rPr>
        <w:t>making greater use of micro-credentials);</w:t>
      </w:r>
    </w:p>
    <w:p w14:paraId="6303DDA4" w14:textId="77777777" w:rsidR="00C17576" w:rsidRPr="003C14E8" w:rsidRDefault="00C17576">
      <w:pPr>
        <w:pStyle w:val="Paragraphedeliste"/>
        <w:numPr>
          <w:ilvl w:val="0"/>
          <w:numId w:val="251"/>
        </w:numPr>
        <w:spacing w:after="120"/>
        <w:ind w:left="714" w:hanging="357"/>
        <w:contextualSpacing w:val="0"/>
        <w:rPr>
          <w:b/>
          <w:bCs/>
          <w:smallCaps/>
          <w:color w:val="000000" w:themeColor="text1"/>
          <w:lang w:val="en-US"/>
        </w:rPr>
      </w:pPr>
      <w:r w:rsidRPr="0051051C">
        <w:t>Developing and testing continuous education programmes and activities with and within enterprises</w:t>
      </w:r>
      <w:r w:rsidRPr="0051051C">
        <w:rPr>
          <w:color w:val="000000"/>
          <w:lang w:val="en-US"/>
        </w:rPr>
        <w:t xml:space="preserve">; </w:t>
      </w:r>
    </w:p>
    <w:p w14:paraId="265AB645" w14:textId="2764A0C9" w:rsidR="00C17576" w:rsidRPr="003C14E8" w:rsidRDefault="00C17576">
      <w:pPr>
        <w:pStyle w:val="Paragraphedeliste"/>
        <w:numPr>
          <w:ilvl w:val="0"/>
          <w:numId w:val="251"/>
        </w:numPr>
        <w:spacing w:after="120"/>
        <w:ind w:left="714" w:hanging="357"/>
        <w:contextualSpacing w:val="0"/>
        <w:rPr>
          <w:b/>
          <w:bCs/>
          <w:smallCaps/>
          <w:color w:val="000000" w:themeColor="text1"/>
          <w:lang w:val="en-US"/>
        </w:rPr>
      </w:pPr>
      <w:r>
        <w:t xml:space="preserve">Developing </w:t>
      </w:r>
      <w:r w:rsidR="00CA029A">
        <w:t xml:space="preserve">and implementing </w:t>
      </w:r>
      <w:r>
        <w:t>educational and training programmes to support the development of skills needed in the deep</w:t>
      </w:r>
      <w:r w:rsidR="0034646B">
        <w:t xml:space="preserve"> </w:t>
      </w:r>
      <w:r>
        <w:t>tech domains</w:t>
      </w:r>
      <w:r w:rsidRPr="00310F7D">
        <w:rPr>
          <w:b/>
          <w:bCs/>
          <w:smallCaps/>
          <w:color w:val="000000" w:themeColor="text1"/>
          <w:lang w:val="en-US"/>
        </w:rPr>
        <w:t xml:space="preserve">; </w:t>
      </w:r>
    </w:p>
    <w:p w14:paraId="010F38CE" w14:textId="77777777" w:rsidR="00C17576" w:rsidRPr="00385722" w:rsidRDefault="00C17576" w:rsidP="00C17576">
      <w:pPr>
        <w:pStyle w:val="Paragraphedeliste"/>
        <w:numPr>
          <w:ilvl w:val="0"/>
          <w:numId w:val="251"/>
        </w:numPr>
        <w:rPr>
          <w:lang w:val="en-US"/>
        </w:rPr>
      </w:pPr>
      <w:r>
        <w:rPr>
          <w:lang w:val="en-US"/>
        </w:rPr>
        <w:t>S</w:t>
      </w:r>
      <w:r w:rsidRPr="009E61BD">
        <w:rPr>
          <w:lang w:val="en-US"/>
        </w:rPr>
        <w:t>et</w:t>
      </w:r>
      <w:r>
        <w:rPr>
          <w:lang w:val="en-US"/>
        </w:rPr>
        <w:t>ting</w:t>
      </w:r>
      <w:r w:rsidRPr="009E61BD">
        <w:rPr>
          <w:lang w:val="en-US"/>
        </w:rPr>
        <w:t xml:space="preserve"> up incubators within education and training institutions across Europe, in close cooperation with the entrepreneurial sector, to help student entrepreneurs to develop their ideas into businesses</w:t>
      </w:r>
      <w:r>
        <w:rPr>
          <w:lang w:val="en-US"/>
        </w:rPr>
        <w:t>.</w:t>
      </w:r>
      <w:r w:rsidRPr="009E61BD">
        <w:rPr>
          <w:lang w:val="en-US"/>
        </w:rPr>
        <w:t xml:space="preserve"> </w:t>
      </w:r>
      <w:r>
        <w:rPr>
          <w:lang w:val="en-US"/>
        </w:rPr>
        <w:t xml:space="preserve">This could be achieved, for example, </w:t>
      </w:r>
      <w:r w:rsidRPr="009E61BD">
        <w:rPr>
          <w:lang w:val="en-US"/>
        </w:rPr>
        <w:t>by providing a wide range of services starting with skills, financial, business and management training, as well as provision of office space, and facilitating venture capital financing.</w:t>
      </w:r>
    </w:p>
    <w:p w14:paraId="4002F21B" w14:textId="573B0CF3" w:rsidR="00C17576" w:rsidRPr="0051051C" w:rsidRDefault="00C17576" w:rsidP="00C17576">
      <w:pPr>
        <w:pStyle w:val="Paragraphedeliste"/>
        <w:numPr>
          <w:ilvl w:val="0"/>
          <w:numId w:val="251"/>
        </w:numPr>
        <w:spacing w:after="120"/>
        <w:ind w:left="714" w:hanging="357"/>
        <w:contextualSpacing w:val="0"/>
        <w:rPr>
          <w:b/>
          <w:bCs/>
          <w:smallCaps/>
          <w:lang w:val="en-US"/>
        </w:rPr>
      </w:pPr>
      <w:r w:rsidRPr="0051051C">
        <w:rPr>
          <w:lang w:val="en-US"/>
        </w:rPr>
        <w:t>Developing and testing solutions to pressing social demands not addressed by the market and directed towards vulnerable groups in society; addressing societal challenges or relating to changes in attitudes and values, strategies and policies, organisational structures and processes, delivery systems and services;</w:t>
      </w:r>
    </w:p>
    <w:p w14:paraId="4C0EC349" w14:textId="77777777" w:rsidR="00C17576" w:rsidRPr="00310F7D" w:rsidRDefault="00C17576">
      <w:pPr>
        <w:pStyle w:val="Paragraphedeliste"/>
        <w:numPr>
          <w:ilvl w:val="0"/>
          <w:numId w:val="251"/>
        </w:numPr>
        <w:rPr>
          <w:b/>
          <w:bCs/>
          <w:smallCaps/>
          <w:lang w:val="en-US"/>
        </w:rPr>
      </w:pPr>
      <w:r w:rsidRPr="0051051C">
        <w:rPr>
          <w:lang w:val="en-US"/>
        </w:rPr>
        <w:t>Developing solutions for challenging issues, product and process innovation (through the collaboration of students, professors and practitioners).</w:t>
      </w:r>
    </w:p>
    <w:p w14:paraId="6D66A5C7" w14:textId="77777777" w:rsidR="00C17576" w:rsidRPr="003C14E8" w:rsidRDefault="00C17576">
      <w:pPr>
        <w:pStyle w:val="Default"/>
        <w:spacing w:after="200" w:line="276" w:lineRule="auto"/>
        <w:jc w:val="both"/>
        <w:rPr>
          <w:rFonts w:asciiTheme="minorHAnsi" w:hAnsiTheme="minorHAnsi" w:cstheme="minorBidi"/>
          <w:smallCaps/>
          <w:sz w:val="20"/>
          <w:szCs w:val="20"/>
        </w:rPr>
      </w:pPr>
      <w:r w:rsidRPr="256C8D88">
        <w:rPr>
          <w:rFonts w:asciiTheme="minorHAnsi" w:hAnsiTheme="minorHAnsi" w:cstheme="minorBidi"/>
          <w:b/>
          <w:bCs/>
          <w:sz w:val="20"/>
          <w:szCs w:val="20"/>
        </w:rPr>
        <w:t>Developing a sense of initiative and entrepreneurial mind-sets, competences and skills</w:t>
      </w:r>
    </w:p>
    <w:p w14:paraId="15F2B077" w14:textId="77777777" w:rsidR="00C17576" w:rsidRPr="0051051C" w:rsidRDefault="00C17576" w:rsidP="00C17576">
      <w:pPr>
        <w:pStyle w:val="Paragraphedeliste"/>
        <w:numPr>
          <w:ilvl w:val="0"/>
          <w:numId w:val="252"/>
        </w:numPr>
        <w:spacing w:after="120"/>
        <w:ind w:left="714" w:hanging="357"/>
        <w:contextualSpacing w:val="0"/>
        <w:rPr>
          <w:b/>
          <w:bCs/>
          <w:smallCaps/>
          <w:lang w:val="en-US"/>
        </w:rPr>
      </w:pPr>
      <w:r w:rsidRPr="0051051C">
        <w:rPr>
          <w:lang w:val="en-US"/>
        </w:rPr>
        <w:t>Developing new teaching methods and learning tools that incorporate transversal skills learning and application throughout higher education and VET programmes developed in cooperation with enterprises and aimed at strengthening employability, creativity and new professional pathways;</w:t>
      </w:r>
    </w:p>
    <w:p w14:paraId="1A6891BC" w14:textId="77777777" w:rsidR="00C17576" w:rsidRPr="003C14E8" w:rsidRDefault="00C17576">
      <w:pPr>
        <w:pStyle w:val="Paragraphedeliste"/>
        <w:numPr>
          <w:ilvl w:val="0"/>
          <w:numId w:val="252"/>
        </w:numPr>
        <w:spacing w:after="120"/>
        <w:ind w:left="714" w:hanging="357"/>
        <w:contextualSpacing w:val="0"/>
        <w:rPr>
          <w:b/>
          <w:bCs/>
          <w:smallCaps/>
          <w:lang w:val="en-US"/>
        </w:rPr>
      </w:pPr>
      <w:r w:rsidRPr="0051051C">
        <w:rPr>
          <w:lang w:val="en-US"/>
        </w:rPr>
        <w:t>Introducing wherever appropriate a sense of initiative and entrepreneurship in a given discipline, curriculum, course, etc. to provide students, researchers, staff and educators with the competences, skills and motivation to develop a sense of initiative and entrepreneurial mind-set and to be able to confront various challenges in their educational, professional and private lives;</w:t>
      </w:r>
    </w:p>
    <w:p w14:paraId="38AB9E3B" w14:textId="77777777" w:rsidR="00C17576" w:rsidRPr="0051051C" w:rsidRDefault="00C17576" w:rsidP="00C17576">
      <w:pPr>
        <w:pStyle w:val="Paragraphedeliste"/>
        <w:numPr>
          <w:ilvl w:val="0"/>
          <w:numId w:val="252"/>
        </w:numPr>
        <w:spacing w:after="120"/>
        <w:ind w:left="714" w:hanging="357"/>
        <w:contextualSpacing w:val="0"/>
        <w:rPr>
          <w:b/>
          <w:bCs/>
          <w:smallCaps/>
          <w:lang w:val="en-US"/>
        </w:rPr>
      </w:pPr>
      <w:r w:rsidRPr="0051051C">
        <w:rPr>
          <w:lang w:val="en-US"/>
        </w:rPr>
        <w:t xml:space="preserve">Opening up new learning opportunities through the practical experiences and application of a sense of initiative and entrepreneurial competences and skills which can involve and/or lead to the launch of new services, products and prototypes, and the creation of start-ups and spin-offs; </w:t>
      </w:r>
    </w:p>
    <w:p w14:paraId="2AE21B78" w14:textId="79324577" w:rsidR="00C17576" w:rsidRPr="00570284" w:rsidRDefault="00C17576" w:rsidP="00C17576">
      <w:pPr>
        <w:pStyle w:val="Paragraphedeliste"/>
        <w:numPr>
          <w:ilvl w:val="0"/>
          <w:numId w:val="252"/>
        </w:numPr>
        <w:rPr>
          <w:b/>
          <w:bCs/>
          <w:smallCaps/>
          <w:lang w:val="en-US"/>
        </w:rPr>
      </w:pPr>
      <w:r w:rsidRPr="0051051C">
        <w:rPr>
          <w:lang w:val="en-US"/>
        </w:rPr>
        <w:t>Introducing mo</w:t>
      </w:r>
      <w:r w:rsidR="007E6F35">
        <w:rPr>
          <w:lang w:val="en-US"/>
        </w:rPr>
        <w:t>r</w:t>
      </w:r>
      <w:r w:rsidRPr="0051051C">
        <w:rPr>
          <w:lang w:val="en-US"/>
        </w:rPr>
        <w:t>e "student-centred approac</w:t>
      </w:r>
      <w:r w:rsidR="007E6F35">
        <w:rPr>
          <w:lang w:val="en-US"/>
        </w:rPr>
        <w:t>he</w:t>
      </w:r>
      <w:r w:rsidRPr="0051051C">
        <w:rPr>
          <w:lang w:val="en-US"/>
        </w:rPr>
        <w:t xml:space="preserve">es" with students tailor-making their own educational pathways. </w:t>
      </w:r>
    </w:p>
    <w:p w14:paraId="3F44A2DC" w14:textId="77777777" w:rsidR="00C17576" w:rsidRPr="00570284" w:rsidRDefault="00C17576" w:rsidP="00C17576">
      <w:pPr>
        <w:pStyle w:val="Paragraphedeliste"/>
        <w:rPr>
          <w:b/>
          <w:bCs/>
          <w:smallCaps/>
          <w:lang w:val="en-US"/>
        </w:rPr>
      </w:pPr>
    </w:p>
    <w:p w14:paraId="4728AAB6" w14:textId="77777777" w:rsidR="00C17576" w:rsidRPr="003C14E8" w:rsidRDefault="00C17576">
      <w:pPr>
        <w:pStyle w:val="Default"/>
        <w:spacing w:after="200" w:line="276" w:lineRule="auto"/>
        <w:jc w:val="both"/>
        <w:rPr>
          <w:rFonts w:asciiTheme="minorHAnsi" w:hAnsiTheme="minorHAnsi" w:cstheme="minorBidi"/>
          <w:b/>
          <w:bCs/>
          <w:sz w:val="20"/>
          <w:szCs w:val="20"/>
        </w:rPr>
      </w:pPr>
      <w:r w:rsidRPr="256C8D88">
        <w:rPr>
          <w:rFonts w:asciiTheme="minorHAnsi" w:hAnsiTheme="minorHAnsi" w:cstheme="minorBidi"/>
          <w:b/>
          <w:bCs/>
          <w:sz w:val="20"/>
          <w:szCs w:val="20"/>
        </w:rPr>
        <w:t>Stimulating the flow and exchange of knowledge between higher education, VET, enterprises and research</w:t>
      </w:r>
    </w:p>
    <w:p w14:paraId="7E29EB52" w14:textId="77777777" w:rsidR="00C17576" w:rsidRPr="003C14E8" w:rsidRDefault="00C17576">
      <w:pPr>
        <w:pStyle w:val="Default"/>
        <w:numPr>
          <w:ilvl w:val="0"/>
          <w:numId w:val="190"/>
        </w:numPr>
        <w:spacing w:after="120" w:line="276" w:lineRule="auto"/>
        <w:ind w:left="714" w:hanging="357"/>
        <w:jc w:val="both"/>
        <w:rPr>
          <w:rFonts w:asciiTheme="minorHAnsi" w:hAnsiTheme="minorHAnsi" w:cstheme="minorBidi"/>
          <w:b/>
          <w:bCs/>
          <w:smallCaps/>
          <w:sz w:val="20"/>
          <w:szCs w:val="20"/>
        </w:rPr>
      </w:pPr>
      <w:r w:rsidRPr="256C8D88">
        <w:rPr>
          <w:rFonts w:asciiTheme="minorHAnsi" w:hAnsiTheme="minorHAnsi" w:cstheme="minorBidi"/>
          <w:sz w:val="20"/>
          <w:szCs w:val="20"/>
        </w:rPr>
        <w:t>Building inclusive and connected HE, VET systems and enterprises through mutual trust, cross-border recognition and certification, flexible pathways between VET and HE, fostering VET at higher EQF levels,  and enhancing</w:t>
      </w:r>
      <w:r w:rsidRPr="256C8D88" w:rsidDel="005845FB">
        <w:rPr>
          <w:rFonts w:asciiTheme="minorHAnsi" w:hAnsiTheme="minorHAnsi" w:cstheme="minorBidi"/>
          <w:sz w:val="20"/>
          <w:szCs w:val="20"/>
        </w:rPr>
        <w:t xml:space="preserve"> </w:t>
      </w:r>
      <w:r w:rsidRPr="256C8D88">
        <w:rPr>
          <w:rFonts w:asciiTheme="minorHAnsi" w:hAnsiTheme="minorHAnsi" w:cstheme="minorBidi"/>
          <w:sz w:val="20"/>
          <w:szCs w:val="20"/>
        </w:rPr>
        <w:t>the mobility for learners and workers;</w:t>
      </w:r>
    </w:p>
    <w:p w14:paraId="29359583" w14:textId="5402F490" w:rsidR="00C17576" w:rsidRPr="003C14E8" w:rsidRDefault="00C17576">
      <w:pPr>
        <w:pStyle w:val="Default"/>
        <w:numPr>
          <w:ilvl w:val="0"/>
          <w:numId w:val="190"/>
        </w:numPr>
        <w:spacing w:after="200" w:line="276" w:lineRule="auto"/>
        <w:jc w:val="both"/>
        <w:rPr>
          <w:rFonts w:asciiTheme="minorHAnsi" w:hAnsiTheme="minorHAnsi" w:cstheme="minorBidi"/>
          <w:sz w:val="20"/>
          <w:szCs w:val="20"/>
        </w:rPr>
      </w:pPr>
      <w:r w:rsidRPr="256C8D88">
        <w:rPr>
          <w:rFonts w:asciiTheme="minorHAnsi" w:hAnsiTheme="minorHAnsi" w:cstheme="minorBidi"/>
          <w:sz w:val="20"/>
          <w:szCs w:val="20"/>
        </w:rPr>
        <w:t xml:space="preserve">Apprenticeships and study field related activities in enterprises, which are fully embedded in the curriculum, recognised and credited; set-ups to trial and test innovative measures; exchanges of students, researchers, teaching staff and enterprise staff for a limited period; providing incentives for involvement of enterprise staff into teaching and research; analysis of research data. Where relevant the projects could link to the </w:t>
      </w:r>
      <w:r w:rsidR="00A42260" w:rsidRPr="00D17DFB">
        <w:rPr>
          <w:rFonts w:asciiTheme="minorHAnsi" w:hAnsiTheme="minorHAnsi"/>
          <w:sz w:val="20"/>
        </w:rPr>
        <w:t>European Alliance for Apprenticeships</w:t>
      </w:r>
      <w:r w:rsidR="00A42260" w:rsidRPr="256C8D88">
        <w:rPr>
          <w:rStyle w:val="Appelnotedebasdep"/>
          <w:rFonts w:asciiTheme="minorHAnsi" w:hAnsiTheme="minorHAnsi" w:cstheme="minorBidi"/>
          <w:color w:val="0000FF"/>
          <w:sz w:val="20"/>
          <w:szCs w:val="20"/>
          <w:u w:val="single"/>
        </w:rPr>
        <w:footnoteReference w:id="283"/>
      </w:r>
      <w:r w:rsidRPr="256C8D88">
        <w:rPr>
          <w:rFonts w:asciiTheme="minorHAnsi" w:hAnsiTheme="minorHAnsi" w:cstheme="minorBidi"/>
          <w:sz w:val="20"/>
          <w:szCs w:val="20"/>
        </w:rPr>
        <w:t>.</w:t>
      </w:r>
    </w:p>
    <w:p w14:paraId="07B58BA6" w14:textId="77777777" w:rsidR="00C17576" w:rsidRPr="003C14E8" w:rsidRDefault="00C17576">
      <w:pPr>
        <w:pStyle w:val="Default"/>
        <w:spacing w:after="200" w:line="276" w:lineRule="auto"/>
        <w:jc w:val="both"/>
        <w:rPr>
          <w:rFonts w:asciiTheme="minorHAnsi" w:hAnsiTheme="minorHAnsi" w:cstheme="minorBidi"/>
          <w:b/>
          <w:bCs/>
          <w:sz w:val="20"/>
          <w:szCs w:val="20"/>
        </w:rPr>
      </w:pPr>
      <w:r w:rsidRPr="256C8D88">
        <w:rPr>
          <w:rFonts w:asciiTheme="minorHAnsi" w:hAnsiTheme="minorHAnsi" w:cstheme="minorBidi"/>
          <w:b/>
          <w:bCs/>
          <w:sz w:val="20"/>
          <w:szCs w:val="20"/>
        </w:rPr>
        <w:t xml:space="preserve">Identifying resilience-related, market needs and emerging professions </w:t>
      </w:r>
    </w:p>
    <w:p w14:paraId="5ABB169A" w14:textId="77777777" w:rsidR="00C17576" w:rsidRPr="003C14E8" w:rsidRDefault="00C17576">
      <w:pPr>
        <w:pStyle w:val="Default"/>
        <w:numPr>
          <w:ilvl w:val="0"/>
          <w:numId w:val="188"/>
        </w:numPr>
        <w:spacing w:after="120" w:line="276" w:lineRule="auto"/>
        <w:ind w:left="714" w:hanging="357"/>
        <w:jc w:val="both"/>
        <w:rPr>
          <w:rFonts w:asciiTheme="minorHAnsi" w:hAnsiTheme="minorHAnsi" w:cstheme="minorBidi"/>
          <w:sz w:val="20"/>
          <w:szCs w:val="20"/>
        </w:rPr>
      </w:pPr>
      <w:r w:rsidRPr="256C8D88">
        <w:rPr>
          <w:rFonts w:asciiTheme="minorHAnsi" w:hAnsiTheme="minorHAnsi" w:cstheme="minorBidi"/>
          <w:sz w:val="20"/>
          <w:szCs w:val="20"/>
        </w:rPr>
        <w:t>Identifying market needs and emerging professions (demand side), enhancing the responsiveness of systems at all levels to labour market needs (supply side); adapting HE and VET provision to skills needs by designing and delivering transnational sector-wide curricula integrating work-based learning;</w:t>
      </w:r>
    </w:p>
    <w:p w14:paraId="565EEDBB" w14:textId="3EB0D012" w:rsidR="00C17576" w:rsidRPr="003C14E8" w:rsidRDefault="00C17576">
      <w:pPr>
        <w:pStyle w:val="Default"/>
        <w:numPr>
          <w:ilvl w:val="0"/>
          <w:numId w:val="188"/>
        </w:numPr>
        <w:spacing w:after="120" w:line="276" w:lineRule="auto"/>
        <w:ind w:left="714" w:hanging="357"/>
        <w:jc w:val="both"/>
        <w:rPr>
          <w:rFonts w:asciiTheme="minorHAnsi" w:hAnsiTheme="minorHAnsi" w:cstheme="minorBidi"/>
          <w:smallCaps/>
          <w:sz w:val="20"/>
          <w:szCs w:val="20"/>
        </w:rPr>
      </w:pPr>
      <w:r w:rsidRPr="256C8D88">
        <w:rPr>
          <w:rFonts w:asciiTheme="minorHAnsi" w:hAnsiTheme="minorHAnsi" w:cstheme="minorBidi"/>
          <w:sz w:val="20"/>
          <w:szCs w:val="20"/>
        </w:rPr>
        <w:t>Identifying those skills that are needed in the public domain to solve societal challenges (e.g. climate change, health</w:t>
      </w:r>
      <w:r w:rsidR="00CA029A">
        <w:rPr>
          <w:rFonts w:asciiTheme="minorHAnsi" w:hAnsiTheme="minorHAnsi" w:cstheme="minorBidi"/>
          <w:sz w:val="20"/>
          <w:szCs w:val="20"/>
        </w:rPr>
        <w:t>, deep tech skills</w:t>
      </w:r>
      <w:r w:rsidRPr="256C8D88">
        <w:rPr>
          <w:rFonts w:asciiTheme="minorHAnsi" w:hAnsiTheme="minorHAnsi" w:cstheme="minorBidi"/>
          <w:sz w:val="20"/>
          <w:szCs w:val="20"/>
        </w:rPr>
        <w:t>) and encourage resilience at societal and community level, including via the cooperation of HEIs and VET providers with national, regional and local authorities as well as the private sector to contribute to designing and implementing Smart Specialisation Strategies in regions;</w:t>
      </w:r>
    </w:p>
    <w:p w14:paraId="12D30C55" w14:textId="77777777" w:rsidR="00C17576" w:rsidRPr="003C14E8" w:rsidRDefault="00C17576">
      <w:pPr>
        <w:pStyle w:val="Default"/>
        <w:numPr>
          <w:ilvl w:val="0"/>
          <w:numId w:val="188"/>
        </w:numPr>
        <w:spacing w:after="200" w:line="276" w:lineRule="auto"/>
        <w:jc w:val="both"/>
        <w:rPr>
          <w:rFonts w:asciiTheme="minorHAnsi" w:hAnsiTheme="minorHAnsi" w:cstheme="minorBidi"/>
          <w:b/>
          <w:bCs/>
          <w:smallCaps/>
          <w:sz w:val="20"/>
          <w:szCs w:val="20"/>
        </w:rPr>
      </w:pPr>
      <w:r w:rsidRPr="256C8D88">
        <w:rPr>
          <w:rFonts w:asciiTheme="minorHAnsi" w:hAnsiTheme="minorHAnsi" w:cstheme="minorBidi"/>
          <w:sz w:val="20"/>
          <w:szCs w:val="20"/>
        </w:rPr>
        <w:t>Providing support to overcome the skills mismatch both for resilience and market needs.</w:t>
      </w:r>
    </w:p>
    <w:p w14:paraId="458CD3D9" w14:textId="77777777" w:rsidR="00C17576" w:rsidRPr="0051051C" w:rsidRDefault="00C17576" w:rsidP="00C17576">
      <w:pPr>
        <w:rPr>
          <w:smallCaps/>
          <w:u w:val="single"/>
        </w:rPr>
      </w:pPr>
      <w:r w:rsidRPr="0051051C">
        <w:rPr>
          <w:b/>
          <w:bCs/>
          <w:u w:val="single"/>
        </w:rPr>
        <w:t xml:space="preserve">Lot 2: Alliances for Sectoral Cooperation on Skills (implementing the “Blueprint”) </w:t>
      </w:r>
    </w:p>
    <w:p w14:paraId="46A803CC" w14:textId="2E594CC3" w:rsidR="00C17576" w:rsidRPr="0051051C" w:rsidRDefault="00C17576" w:rsidP="00C17576">
      <w:r w:rsidRPr="0051051C">
        <w:t xml:space="preserve">The following activities </w:t>
      </w:r>
      <w:r w:rsidR="00CA029A">
        <w:t>should</w:t>
      </w:r>
      <w:r w:rsidR="00CA029A" w:rsidRPr="0051051C">
        <w:t xml:space="preserve"> </w:t>
      </w:r>
      <w:r w:rsidRPr="0051051C">
        <w:t>be implemented:</w:t>
      </w:r>
    </w:p>
    <w:p w14:paraId="36A68C64" w14:textId="77777777" w:rsidR="00C17576" w:rsidRPr="003C14E8" w:rsidRDefault="00C17576">
      <w:pPr>
        <w:pStyle w:val="Default"/>
        <w:keepNext/>
        <w:spacing w:after="200" w:line="276" w:lineRule="auto"/>
        <w:jc w:val="both"/>
        <w:rPr>
          <w:rFonts w:asciiTheme="minorHAnsi" w:hAnsiTheme="minorHAnsi" w:cstheme="minorBidi"/>
          <w:b/>
          <w:bCs/>
          <w:sz w:val="20"/>
          <w:szCs w:val="20"/>
        </w:rPr>
      </w:pPr>
      <w:r w:rsidRPr="256C8D88">
        <w:rPr>
          <w:rFonts w:asciiTheme="minorHAnsi" w:hAnsiTheme="minorHAnsi" w:cstheme="minorBidi"/>
          <w:b/>
          <w:bCs/>
          <w:sz w:val="20"/>
          <w:szCs w:val="20"/>
        </w:rPr>
        <w:t>Developing a strategic approach to sectoral cooperation on skills</w:t>
      </w:r>
    </w:p>
    <w:p w14:paraId="2E64A5A8" w14:textId="77777777" w:rsidR="00C17576" w:rsidRPr="0051051C" w:rsidRDefault="00C17576" w:rsidP="00C17576">
      <w:pPr>
        <w:pStyle w:val="Paragraphedeliste"/>
        <w:numPr>
          <w:ilvl w:val="0"/>
          <w:numId w:val="403"/>
        </w:numPr>
        <w:rPr>
          <w:lang w:val="en-US"/>
        </w:rPr>
      </w:pPr>
      <w:r w:rsidRPr="0051051C">
        <w:rPr>
          <w:lang w:val="en-US"/>
        </w:rPr>
        <w:t>Setting up sustainable cooperation on skills development between key industry stakeholders including social partners, education and training providers, and public authorities (on national and regional level). The project will also aim at building cooperation between large companies and micro, small and medium companies (SMEs) throughout the value chain in a particular industrial ecosystem;</w:t>
      </w:r>
    </w:p>
    <w:p w14:paraId="6633E2E3" w14:textId="77777777" w:rsidR="00C17576" w:rsidRPr="0051051C" w:rsidRDefault="00C17576" w:rsidP="00C17576">
      <w:pPr>
        <w:pStyle w:val="Paragraphedeliste"/>
        <w:numPr>
          <w:ilvl w:val="0"/>
          <w:numId w:val="403"/>
        </w:numPr>
        <w:rPr>
          <w:lang w:val="en-US"/>
        </w:rPr>
      </w:pPr>
      <w:r w:rsidRPr="0051051C">
        <w:rPr>
          <w:lang w:val="en-US"/>
        </w:rPr>
        <w:t xml:space="preserve">Gathering skills intelligence on a continuous basis: delivering relevant EU and country and/or regional level qualitative evidence and quantitative data according to linked open data format; developing a common methodology for anticipating future skills needs as well as monitoring (on a yearly basis) progress and the evolution of the demand and supply of skills based on credible foresight scenarios, drawing on the EU Skills Panorama and, where relevant, the work of the OECD, the World Economic Forum and existing Sector Skills Alliances; </w:t>
      </w:r>
    </w:p>
    <w:p w14:paraId="6F941BE4" w14:textId="77777777" w:rsidR="00C17576" w:rsidRPr="0051051C" w:rsidRDefault="00C17576">
      <w:pPr>
        <w:pStyle w:val="Paragraphedeliste"/>
        <w:numPr>
          <w:ilvl w:val="0"/>
          <w:numId w:val="403"/>
        </w:numPr>
        <w:rPr>
          <w:rFonts w:eastAsiaTheme="minorEastAsia"/>
          <w:color w:val="000000" w:themeColor="text1"/>
          <w:lang w:val="en-US"/>
        </w:rPr>
      </w:pPr>
      <w:r w:rsidRPr="0051051C">
        <w:rPr>
          <w:lang w:val="en-US"/>
        </w:rPr>
        <w:t>Mapping of existing upskilling and reskilling support available in the sector/ecosystem (provided by industry, public and private stakeholders) and identifying which of those actions could be upscaled to support companies in the value chains;</w:t>
      </w:r>
    </w:p>
    <w:p w14:paraId="1FFEFC95" w14:textId="32E2A34A" w:rsidR="00C17576" w:rsidRPr="0051051C" w:rsidRDefault="00C17576" w:rsidP="00CA029A">
      <w:pPr>
        <w:pStyle w:val="Paragraphedeliste"/>
        <w:numPr>
          <w:ilvl w:val="0"/>
          <w:numId w:val="403"/>
        </w:numPr>
      </w:pPr>
      <w:r w:rsidRPr="0051051C">
        <w:t xml:space="preserve">Based on the skills intelligence, developing a skills strategy for the industrial ecosystem including priorities for actions to support the objectives of re- and upskilling the workforce of the industrial ecosystem and those who could join the sector (e.g. economically inactive). The strategy should detail how major trends, such as global, societal, and technological developments in the industrial ecosystem, are likely to affect jobs and skills needs. It should describe the expected timeline and give particular attention to the impact of digital and </w:t>
      </w:r>
      <w:r w:rsidR="00CA029A" w:rsidRPr="00CA029A">
        <w:t>deep tech technologies</w:t>
      </w:r>
      <w:r w:rsidRPr="0051051C">
        <w:t>. It should identify and define occupation</w:t>
      </w:r>
      <w:r>
        <w:t>al profiles</w:t>
      </w:r>
      <w:r w:rsidRPr="0051051C">
        <w:t xml:space="preserve"> and related skills that are likely to emerge in the sector (i.e. will be completely new). It should also identify key industrial players and stakeholders that should be involved in the implementation of the strategy. This strategy should be the one of the first key deliverable of the project, indicating a clear set of activities, milestones and well-defined outputs, as well as setting out concrete priority actions suggesting how to match future demand and supply of skills for these emerging occupations. The strategy should be used as a base for building the partnership under the Pact for Skills;</w:t>
      </w:r>
    </w:p>
    <w:p w14:paraId="142C9242" w14:textId="35BAA5B5" w:rsidR="00C17576" w:rsidRPr="0051051C" w:rsidRDefault="00C17576" w:rsidP="00C17576">
      <w:pPr>
        <w:pStyle w:val="Paragraphedeliste"/>
        <w:numPr>
          <w:ilvl w:val="0"/>
          <w:numId w:val="403"/>
        </w:numPr>
      </w:pPr>
      <w:r w:rsidRPr="0051051C">
        <w:t xml:space="preserve">Where relevant, ensuring that results of the project are available in open data format so that they can feed into the </w:t>
      </w:r>
      <w:hyperlink r:id="rId92" w:history="1">
        <w:r w:rsidR="002E701F">
          <w:rPr>
            <w:rStyle w:val="Lienhypertexte"/>
          </w:rPr>
          <w:t>Cedefop’s Skills Intelligence</w:t>
        </w:r>
      </w:hyperlink>
      <w:r w:rsidR="002E701F">
        <w:t xml:space="preserve"> </w:t>
      </w:r>
      <w:r w:rsidRPr="0051051C">
        <w:t>and the European Skills, Competencies, Qualifications and Occupations (ESCO);</w:t>
      </w:r>
    </w:p>
    <w:p w14:paraId="0CF3B550" w14:textId="77777777" w:rsidR="00C17576" w:rsidRPr="0051051C" w:rsidRDefault="00C17576">
      <w:pPr>
        <w:pStyle w:val="Paragraphedeliste"/>
        <w:numPr>
          <w:ilvl w:val="0"/>
          <w:numId w:val="403"/>
        </w:numPr>
        <w:rPr>
          <w:rFonts w:eastAsiaTheme="minorEastAsia"/>
          <w:color w:val="000000" w:themeColor="text1"/>
          <w:lang w:val="en-US"/>
        </w:rPr>
      </w:pPr>
      <w:r w:rsidRPr="0051051C">
        <w:rPr>
          <w:lang w:val="en-US"/>
        </w:rPr>
        <w:t>Delivering relevant EU and country and/or regional level qualitative evidence and quantitative data according to linked open data format.</w:t>
      </w:r>
    </w:p>
    <w:p w14:paraId="7C7F6E8A" w14:textId="77777777" w:rsidR="00C17576" w:rsidRPr="003C14E8" w:rsidRDefault="00C17576">
      <w:pPr>
        <w:pStyle w:val="Default"/>
        <w:keepNext/>
        <w:spacing w:after="200" w:line="276" w:lineRule="auto"/>
        <w:jc w:val="both"/>
        <w:rPr>
          <w:rFonts w:asciiTheme="minorHAnsi" w:hAnsiTheme="minorHAnsi" w:cstheme="minorBidi"/>
          <w:b/>
          <w:bCs/>
          <w:sz w:val="20"/>
          <w:szCs w:val="20"/>
        </w:rPr>
      </w:pPr>
      <w:r w:rsidRPr="256C8D88">
        <w:rPr>
          <w:rFonts w:asciiTheme="minorHAnsi" w:hAnsiTheme="minorHAnsi" w:cstheme="minorBidi"/>
          <w:b/>
          <w:bCs/>
          <w:sz w:val="20"/>
          <w:szCs w:val="20"/>
        </w:rPr>
        <w:t>Designing European sector-wide agreed ‘core’ curricula and training programmes</w:t>
      </w:r>
    </w:p>
    <w:p w14:paraId="3FC091FA" w14:textId="77777777" w:rsidR="00C17576" w:rsidRPr="00310F7D" w:rsidRDefault="00C17576">
      <w:pPr>
        <w:pStyle w:val="Paragraphedeliste"/>
        <w:numPr>
          <w:ilvl w:val="0"/>
          <w:numId w:val="709"/>
        </w:numPr>
        <w:rPr>
          <w:b/>
          <w:bCs/>
        </w:rPr>
      </w:pPr>
      <w:r w:rsidRPr="00310F7D">
        <w:rPr>
          <w:b/>
          <w:bCs/>
        </w:rPr>
        <w:t>Within the first year of activity (reactive response)</w:t>
      </w:r>
    </w:p>
    <w:p w14:paraId="59AD08BF" w14:textId="77777777" w:rsidR="00C17576" w:rsidRPr="0051051C" w:rsidRDefault="00C17576" w:rsidP="00C17576">
      <w:r w:rsidRPr="0051051C">
        <w:t xml:space="preserve">In parallel to the actions above, all projects should rapidly </w:t>
      </w:r>
      <w:r w:rsidRPr="0051051C">
        <w:rPr>
          <w:b/>
          <w:bCs/>
        </w:rPr>
        <w:t xml:space="preserve">address urgent skills needs in occupations in an industrial ecosystem resulting from the Covid-19 </w:t>
      </w:r>
      <w:r>
        <w:rPr>
          <w:b/>
          <w:bCs/>
        </w:rPr>
        <w:t>pandemic</w:t>
      </w:r>
      <w:r w:rsidRPr="0051051C">
        <w:rPr>
          <w:b/>
          <w:bCs/>
        </w:rPr>
        <w:t xml:space="preserve"> and the digital and green transition</w:t>
      </w:r>
      <w:r w:rsidRPr="0051051C">
        <w:t xml:space="preserve"> (evidence to be provided in the proposal):</w:t>
      </w:r>
    </w:p>
    <w:p w14:paraId="5E357AED" w14:textId="77777777" w:rsidR="00C17576" w:rsidRPr="0051051C" w:rsidRDefault="00C17576" w:rsidP="00C17576">
      <w:pPr>
        <w:pStyle w:val="Paragraphedeliste"/>
        <w:numPr>
          <w:ilvl w:val="0"/>
          <w:numId w:val="189"/>
        </w:numPr>
        <w:spacing w:after="0"/>
        <w:ind w:left="714" w:hanging="357"/>
        <w:contextualSpacing w:val="0"/>
      </w:pPr>
      <w:r w:rsidRPr="0051051C">
        <w:rPr>
          <w:color w:val="000000"/>
          <w:lang w:val="en-US"/>
        </w:rPr>
        <w:t>Drawing on, where available, the occupational profiles of the Classification of ESCO and existing competence frameworks</w:t>
      </w:r>
      <w:r w:rsidRPr="0051051C">
        <w:rPr>
          <w:color w:val="000000"/>
          <w:vertAlign w:val="superscript"/>
          <w:lang w:val="en-US"/>
        </w:rPr>
        <w:footnoteReference w:id="284"/>
      </w:r>
      <w:r w:rsidRPr="0051051C">
        <w:rPr>
          <w:color w:val="000000"/>
          <w:lang w:val="en-US"/>
        </w:rPr>
        <w:t>;</w:t>
      </w:r>
    </w:p>
    <w:p w14:paraId="44B9B362" w14:textId="77777777" w:rsidR="00C17576" w:rsidRPr="0051051C" w:rsidRDefault="00C17576" w:rsidP="00C17576">
      <w:pPr>
        <w:pStyle w:val="Paragraphedeliste"/>
        <w:numPr>
          <w:ilvl w:val="0"/>
          <w:numId w:val="189"/>
        </w:numPr>
        <w:spacing w:after="0"/>
        <w:ind w:left="714" w:hanging="357"/>
        <w:contextualSpacing w:val="0"/>
      </w:pPr>
      <w:r w:rsidRPr="0051051C">
        <w:t>Designing continuing vocational training programmes for up-skilling and re-skilling the labour force by innovative blended and work-based learning;</w:t>
      </w:r>
    </w:p>
    <w:p w14:paraId="232395EA" w14:textId="77777777" w:rsidR="00C17576" w:rsidRPr="0051051C" w:rsidRDefault="00C17576" w:rsidP="00C17576">
      <w:pPr>
        <w:pStyle w:val="Paragraphedeliste"/>
        <w:numPr>
          <w:ilvl w:val="0"/>
          <w:numId w:val="189"/>
        </w:numPr>
        <w:spacing w:after="0"/>
      </w:pPr>
      <w:r w:rsidRPr="0051051C">
        <w:t xml:space="preserve">Ensuring the good quality of the content and provision of the new training programmes by applying quality assurance methods in line with EQAVET and ESG (European Standards &amp; Guidelines for Quality Assurance in Higher Education); </w:t>
      </w:r>
    </w:p>
    <w:p w14:paraId="273AE749" w14:textId="32E47746" w:rsidR="00C17576" w:rsidRPr="0051051C" w:rsidRDefault="00C17576" w:rsidP="7CFC0F0D">
      <w:pPr>
        <w:pStyle w:val="Paragraphedeliste"/>
        <w:numPr>
          <w:ilvl w:val="0"/>
          <w:numId w:val="306"/>
        </w:numPr>
        <w:ind w:left="709"/>
        <w:contextualSpacing w:val="0"/>
      </w:pPr>
      <w:r w:rsidRPr="0051051C">
        <w:rPr>
          <w:color w:val="000000"/>
          <w:lang w:val="en-US"/>
        </w:rPr>
        <w:t>Ensuring rapid uptake and use of the training programmes by reaching out to main players in value chains within the industrial ecosystem, to Centres of Vocational Excellence</w:t>
      </w:r>
      <w:r w:rsidRPr="0051051C">
        <w:rPr>
          <w:rStyle w:val="Appelnotedebasdep"/>
          <w:color w:val="000000"/>
          <w:lang w:val="en-US"/>
        </w:rPr>
        <w:footnoteReference w:id="285"/>
      </w:r>
      <w:r w:rsidRPr="0051051C">
        <w:rPr>
          <w:color w:val="000000"/>
          <w:lang w:val="en-US"/>
        </w:rPr>
        <w:t>, to regions implementing smart specialisation strategies</w:t>
      </w:r>
      <w:r w:rsidRPr="0051051C">
        <w:rPr>
          <w:rStyle w:val="Appelnotedebasdep"/>
          <w:color w:val="000000"/>
          <w:lang w:val="en-US"/>
        </w:rPr>
        <w:footnoteReference w:id="286"/>
      </w:r>
      <w:r w:rsidRPr="0051051C">
        <w:rPr>
          <w:color w:val="000000"/>
          <w:lang w:val="en-US"/>
        </w:rPr>
        <w:t>, to European Cluster Partnerships</w:t>
      </w:r>
      <w:r w:rsidRPr="0051051C">
        <w:rPr>
          <w:rStyle w:val="Appelnotedebasdep"/>
          <w:color w:val="000000"/>
          <w:lang w:val="en-US"/>
        </w:rPr>
        <w:footnoteReference w:id="287"/>
      </w:r>
      <w:r w:rsidRPr="0051051C">
        <w:rPr>
          <w:color w:val="000000"/>
          <w:lang w:val="en-US"/>
        </w:rPr>
        <w:t xml:space="preserve"> and to Knowledge and </w:t>
      </w:r>
      <w:r w:rsidRPr="0051051C">
        <w:rPr>
          <w:lang w:val="en-IE"/>
        </w:rPr>
        <w:t>Innovation Communities (KICs) of the European Institute of Technology (EIT)</w:t>
      </w:r>
      <w:r w:rsidRPr="0051051C">
        <w:rPr>
          <w:rStyle w:val="Appelnotedebasdep"/>
          <w:lang w:val="en-IE"/>
        </w:rPr>
        <w:footnoteReference w:id="288"/>
      </w:r>
      <w:r w:rsidRPr="0051051C">
        <w:rPr>
          <w:color w:val="000000"/>
          <w:lang w:val="en-US"/>
        </w:rPr>
        <w:t xml:space="preserve"> that are active in the same industrial ecosystem.</w:t>
      </w:r>
    </w:p>
    <w:p w14:paraId="19C7949E" w14:textId="77777777" w:rsidR="00C17576" w:rsidRPr="00310F7D" w:rsidRDefault="00C17576">
      <w:pPr>
        <w:pStyle w:val="Paragraphedeliste"/>
        <w:numPr>
          <w:ilvl w:val="0"/>
          <w:numId w:val="710"/>
        </w:numPr>
        <w:rPr>
          <w:b/>
          <w:bCs/>
        </w:rPr>
      </w:pPr>
      <w:r w:rsidRPr="00310F7D">
        <w:rPr>
          <w:b/>
          <w:bCs/>
        </w:rPr>
        <w:t>Throughout the project (proactive response)</w:t>
      </w:r>
    </w:p>
    <w:p w14:paraId="189D349D" w14:textId="77777777" w:rsidR="00C17576" w:rsidRPr="0051051C" w:rsidRDefault="00C17576" w:rsidP="00C17576">
      <w:r w:rsidRPr="0051051C">
        <w:t xml:space="preserve">Projects should then work on </w:t>
      </w:r>
      <w:r w:rsidRPr="0051051C">
        <w:rPr>
          <w:b/>
          <w:bCs/>
        </w:rPr>
        <w:t xml:space="preserve">developing </w:t>
      </w:r>
      <w:r>
        <w:rPr>
          <w:b/>
          <w:bCs/>
        </w:rPr>
        <w:t>occupational</w:t>
      </w:r>
      <w:r w:rsidRPr="00D337A6">
        <w:rPr>
          <w:b/>
          <w:bCs/>
        </w:rPr>
        <w:t xml:space="preserve"> profiles and</w:t>
      </w:r>
      <w:r w:rsidRPr="0051051C">
        <w:rPr>
          <w:b/>
          <w:bCs/>
        </w:rPr>
        <w:t xml:space="preserve"> training content for</w:t>
      </w:r>
      <w:r>
        <w:rPr>
          <w:b/>
          <w:bCs/>
        </w:rPr>
        <w:t xml:space="preserve"> changing and</w:t>
      </w:r>
      <w:r w:rsidRPr="0051051C">
        <w:rPr>
          <w:b/>
          <w:bCs/>
        </w:rPr>
        <w:t xml:space="preserve"> emerging occupational profiles</w:t>
      </w:r>
      <w:r w:rsidRPr="0051051C">
        <w:t>:</w:t>
      </w:r>
    </w:p>
    <w:p w14:paraId="61F81BE3" w14:textId="77777777" w:rsidR="00C17576" w:rsidRPr="0051051C" w:rsidRDefault="00C17576" w:rsidP="00C17576">
      <w:pPr>
        <w:pStyle w:val="Paragraphedeliste"/>
        <w:numPr>
          <w:ilvl w:val="0"/>
          <w:numId w:val="404"/>
        </w:numPr>
        <w:rPr>
          <w:lang w:val="en-US"/>
        </w:rPr>
      </w:pPr>
      <w:r w:rsidRPr="0051051C">
        <w:rPr>
          <w:lang w:val="en-US"/>
        </w:rPr>
        <w:t>On the basis of identified skills needs for emerging occupational profiles in an industrial ecosystem, designing new modular VET curricula and related qualifications for initial education &amp; training (E&amp;T) (full curricula for integration in national education &amp; training systems), and continuing vocational training programmes for up-skilling or re-skilling the people of working age (modules addressing emerging skills needs);</w:t>
      </w:r>
    </w:p>
    <w:p w14:paraId="0652BDCB" w14:textId="77777777" w:rsidR="00C17576" w:rsidRPr="0051051C" w:rsidRDefault="00C17576" w:rsidP="00C17576">
      <w:pPr>
        <w:pStyle w:val="Paragraphedeliste"/>
        <w:numPr>
          <w:ilvl w:val="0"/>
          <w:numId w:val="404"/>
        </w:numPr>
        <w:rPr>
          <w:lang w:val="en-US"/>
        </w:rPr>
      </w:pPr>
      <w:r w:rsidRPr="0051051C">
        <w:rPr>
          <w:lang w:val="en-US"/>
        </w:rPr>
        <w:t>These curricula and training programmes shall be composed of units of learning outcomes, in line with the European Qualifications Framework (EQF) / National Qualifications Frameworks (NQFs) and informed by ESCO; curricula should deliver job-specific skills as well as key competences</w:t>
      </w:r>
      <w:r w:rsidRPr="00570284">
        <w:rPr>
          <w:vertAlign w:val="superscript"/>
          <w:lang w:val="en-US"/>
        </w:rPr>
        <w:footnoteReference w:id="289"/>
      </w:r>
      <w:r w:rsidRPr="0051051C">
        <w:rPr>
          <w:lang w:val="en-US"/>
        </w:rPr>
        <w:t>, that include notably transversal skills and STEAM disciplines</w:t>
      </w:r>
      <w:r w:rsidRPr="00570284">
        <w:rPr>
          <w:vertAlign w:val="superscript"/>
        </w:rPr>
        <w:footnoteReference w:id="290"/>
      </w:r>
      <w:r w:rsidRPr="0051051C">
        <w:rPr>
          <w:lang w:val="en-US"/>
        </w:rPr>
        <w:t>;</w:t>
      </w:r>
    </w:p>
    <w:p w14:paraId="2F47BE8F" w14:textId="295192C4" w:rsidR="00C17576" w:rsidRPr="0051051C" w:rsidRDefault="00C17576">
      <w:pPr>
        <w:pStyle w:val="Paragraphedeliste"/>
        <w:numPr>
          <w:ilvl w:val="0"/>
          <w:numId w:val="404"/>
        </w:numPr>
        <w:rPr>
          <w:rFonts w:eastAsiaTheme="minorEastAsia"/>
          <w:color w:val="000000" w:themeColor="text1"/>
          <w:lang w:val="en-US"/>
        </w:rPr>
      </w:pPr>
      <w:r w:rsidRPr="0051051C">
        <w:rPr>
          <w:lang w:val="en-US"/>
        </w:rPr>
        <w:t>Integrating periods of work-based learning into the new training content, including opportunities to apply knowledge in practic</w:t>
      </w:r>
      <w:r w:rsidR="00640F52">
        <w:rPr>
          <w:lang w:val="en-US"/>
        </w:rPr>
        <w:t>a</w:t>
      </w:r>
      <w:r w:rsidRPr="0051051C">
        <w:rPr>
          <w:lang w:val="en-US"/>
        </w:rPr>
        <w:t>l "real l</w:t>
      </w:r>
      <w:r w:rsidR="00640F52">
        <w:rPr>
          <w:lang w:val="en-US"/>
        </w:rPr>
        <w:t>i</w:t>
      </w:r>
      <w:r w:rsidRPr="0051051C">
        <w:rPr>
          <w:lang w:val="en-US"/>
        </w:rPr>
        <w:t xml:space="preserve">fe" workplace situations, and embedding trans-national learning experience whenever possible; </w:t>
      </w:r>
    </w:p>
    <w:p w14:paraId="6E66350F" w14:textId="77777777" w:rsidR="00C17576" w:rsidRPr="0051051C" w:rsidRDefault="00C17576">
      <w:pPr>
        <w:pStyle w:val="Paragraphedeliste"/>
        <w:numPr>
          <w:ilvl w:val="0"/>
          <w:numId w:val="404"/>
        </w:numPr>
        <w:rPr>
          <w:rFonts w:eastAsiaTheme="minorEastAsia"/>
          <w:color w:val="000000" w:themeColor="text1"/>
          <w:lang w:val="en-US"/>
        </w:rPr>
      </w:pPr>
      <w:r w:rsidRPr="0051051C">
        <w:rPr>
          <w:lang w:val="en-US"/>
        </w:rPr>
        <w:t xml:space="preserve">Applying quality management to the new training content either by applying the quality assurance principles of EQAVET and ESG or by using already existing quality assurance systems which, however, should be in line with EQAVET and ESG; </w:t>
      </w:r>
    </w:p>
    <w:p w14:paraId="620E7ABB" w14:textId="77777777" w:rsidR="00C17576" w:rsidRPr="003C14E8" w:rsidRDefault="00C17576">
      <w:pPr>
        <w:pStyle w:val="Paragraphedeliste"/>
        <w:numPr>
          <w:ilvl w:val="0"/>
          <w:numId w:val="404"/>
        </w:numPr>
        <w:rPr>
          <w:rFonts w:eastAsiaTheme="minorEastAsia"/>
          <w:color w:val="000000" w:themeColor="text1"/>
          <w:lang w:val="en-US"/>
        </w:rPr>
      </w:pPr>
      <w:r w:rsidRPr="0051051C">
        <w:rPr>
          <w:lang w:val="en-US"/>
        </w:rPr>
        <w:t xml:space="preserve">Promoting relevant sectoral qualifications including trans-national joint programmes </w:t>
      </w:r>
      <w:r w:rsidRPr="00D337A6">
        <w:t xml:space="preserve">(that include European Vocational </w:t>
      </w:r>
      <w:r>
        <w:t>C</w:t>
      </w:r>
      <w:r w:rsidRPr="00D337A6">
        <w:t xml:space="preserve">ore </w:t>
      </w:r>
      <w:r>
        <w:t>P</w:t>
      </w:r>
      <w:r w:rsidRPr="00D337A6">
        <w:t>rofiles</w:t>
      </w:r>
      <w:r w:rsidRPr="00D337A6">
        <w:rPr>
          <w:rStyle w:val="Appelnotedebasdep"/>
        </w:rPr>
        <w:footnoteReference w:id="291"/>
      </w:r>
      <w:r w:rsidRPr="7CFC0F0D">
        <w:t xml:space="preserve">) </w:t>
      </w:r>
      <w:r w:rsidRPr="0051051C">
        <w:rPr>
          <w:lang w:val="en-US"/>
        </w:rPr>
        <w:t>awarded by more than one E&amp;T provider, thus facilitating cross-border certification, and building mutual trust, contributing to increased learner and professional mobility in the sector</w:t>
      </w:r>
      <w:r w:rsidRPr="256C8D88">
        <w:rPr>
          <w:rFonts w:eastAsiaTheme="minorEastAsia"/>
          <w:b/>
          <w:bCs/>
          <w:smallCaps/>
          <w:color w:val="000000"/>
          <w:lang w:val="en-US"/>
        </w:rPr>
        <w:t>.</w:t>
      </w:r>
    </w:p>
    <w:p w14:paraId="6087428E" w14:textId="77777777" w:rsidR="00C17576" w:rsidRPr="003C14E8" w:rsidRDefault="00C17576">
      <w:pPr>
        <w:pStyle w:val="Default"/>
        <w:keepNext/>
        <w:spacing w:after="200" w:line="276" w:lineRule="auto"/>
        <w:jc w:val="both"/>
        <w:rPr>
          <w:rFonts w:asciiTheme="minorHAnsi" w:hAnsiTheme="minorHAnsi" w:cstheme="minorBidi"/>
        </w:rPr>
      </w:pPr>
      <w:r w:rsidRPr="256C8D88">
        <w:rPr>
          <w:rFonts w:asciiTheme="minorHAnsi" w:hAnsiTheme="minorHAnsi" w:cstheme="minorBidi"/>
          <w:b/>
          <w:bCs/>
          <w:sz w:val="20"/>
          <w:szCs w:val="20"/>
        </w:rPr>
        <w:t>Delivering the ‘core’ curricula and training programmes</w:t>
      </w:r>
    </w:p>
    <w:p w14:paraId="40112DA2" w14:textId="77777777" w:rsidR="00C17576" w:rsidRPr="0051051C" w:rsidRDefault="00C17576" w:rsidP="00C17576">
      <w:pPr>
        <w:pStyle w:val="Paragraphedeliste"/>
        <w:numPr>
          <w:ilvl w:val="0"/>
          <w:numId w:val="405"/>
        </w:numPr>
        <w:spacing w:after="0"/>
        <w:rPr>
          <w:lang w:val="en-US"/>
        </w:rPr>
      </w:pPr>
      <w:r w:rsidRPr="0051051C">
        <w:rPr>
          <w:lang w:val="en-US"/>
        </w:rPr>
        <w:t>Developing delivery methodologies for the curricula and training programmes, that are adapted to the various target groups, using innovative approaches to teaching and learning, including the provision of work-based learning, the use of ICTs (e.g. blended learning, simulators, augmented reality, etc.), virtual/blended mobility solutions for learners and staff, and open educational resources (e.g. AI-enhanced learning, MOOC´s</w:t>
      </w:r>
      <w:r w:rsidRPr="0051051C">
        <w:rPr>
          <w:vertAlign w:val="superscript"/>
          <w:lang w:val="en-US"/>
        </w:rPr>
        <w:footnoteReference w:id="292"/>
      </w:r>
      <w:r w:rsidRPr="0051051C">
        <w:rPr>
          <w:lang w:val="en-US"/>
        </w:rPr>
        <w:t xml:space="preserve">); </w:t>
      </w:r>
    </w:p>
    <w:p w14:paraId="6E1076D7" w14:textId="77777777" w:rsidR="00C17576" w:rsidRPr="0051051C" w:rsidRDefault="00C17576" w:rsidP="00C17576">
      <w:pPr>
        <w:pStyle w:val="Paragraphedeliste"/>
        <w:numPr>
          <w:ilvl w:val="0"/>
          <w:numId w:val="405"/>
        </w:numPr>
        <w:spacing w:after="0"/>
        <w:rPr>
          <w:lang w:val="en-US"/>
        </w:rPr>
      </w:pPr>
      <w:r w:rsidRPr="0051051C">
        <w:rPr>
          <w:lang w:val="en-US"/>
        </w:rPr>
        <w:t xml:space="preserve">Developing actions to facilitate inter-generational transfer of professional knowledge; </w:t>
      </w:r>
    </w:p>
    <w:p w14:paraId="08AC11E4" w14:textId="77777777" w:rsidR="00C17576" w:rsidRPr="0051051C" w:rsidRDefault="00C17576" w:rsidP="00C17576">
      <w:pPr>
        <w:pStyle w:val="Default"/>
        <w:numPr>
          <w:ilvl w:val="0"/>
          <w:numId w:val="305"/>
        </w:numPr>
        <w:spacing w:line="276" w:lineRule="auto"/>
        <w:ind w:left="714" w:hanging="357"/>
        <w:jc w:val="both"/>
        <w:rPr>
          <w:sz w:val="20"/>
          <w:szCs w:val="20"/>
        </w:rPr>
      </w:pPr>
      <w:r w:rsidRPr="0051051C">
        <w:rPr>
          <w:sz w:val="20"/>
          <w:szCs w:val="20"/>
        </w:rPr>
        <w:t xml:space="preserve">Describing the ways in which assessment methodologies and procedures can cover all forms of learning, including work-based learning, and facilitate the validation of skills and competences acquired prior to training; </w:t>
      </w:r>
    </w:p>
    <w:p w14:paraId="4C370E00" w14:textId="77777777" w:rsidR="00C17576" w:rsidRPr="0051051C" w:rsidRDefault="00C17576" w:rsidP="00C17576">
      <w:pPr>
        <w:pStyle w:val="Default"/>
        <w:numPr>
          <w:ilvl w:val="0"/>
          <w:numId w:val="305"/>
        </w:numPr>
        <w:spacing w:line="276" w:lineRule="auto"/>
        <w:ind w:left="714" w:hanging="357"/>
        <w:jc w:val="both"/>
        <w:rPr>
          <w:sz w:val="20"/>
          <w:szCs w:val="20"/>
        </w:rPr>
      </w:pPr>
      <w:r w:rsidRPr="0051051C">
        <w:rPr>
          <w:sz w:val="20"/>
          <w:szCs w:val="20"/>
        </w:rPr>
        <w:t>Building on established contacts and on new contacts established with the skills demand side during the skills intelligence phase, reaching out to providers of employment opportunities, such as private and public employers and employment services, for potential matching with training graduates;</w:t>
      </w:r>
    </w:p>
    <w:p w14:paraId="7720FC59" w14:textId="621259B6" w:rsidR="00C17576" w:rsidRPr="0051051C" w:rsidRDefault="00C17576" w:rsidP="00C17576">
      <w:pPr>
        <w:pStyle w:val="Default"/>
        <w:numPr>
          <w:ilvl w:val="0"/>
          <w:numId w:val="305"/>
        </w:numPr>
        <w:spacing w:line="276" w:lineRule="auto"/>
        <w:ind w:left="714" w:hanging="357"/>
        <w:jc w:val="both"/>
        <w:rPr>
          <w:sz w:val="20"/>
          <w:szCs w:val="20"/>
        </w:rPr>
      </w:pPr>
      <w:r w:rsidRPr="0051051C">
        <w:rPr>
          <w:sz w:val="20"/>
          <w:szCs w:val="20"/>
        </w:rPr>
        <w:t>Identifying adequate measures to track learners after completing their training in order to provide "feedback loops"</w:t>
      </w:r>
      <w:r w:rsidRPr="0051051C">
        <w:rPr>
          <w:rStyle w:val="Appelnotedebasdep"/>
          <w:sz w:val="20"/>
          <w:szCs w:val="20"/>
        </w:rPr>
        <w:footnoteReference w:id="293"/>
      </w:r>
      <w:r w:rsidRPr="0051051C">
        <w:rPr>
          <w:sz w:val="20"/>
          <w:szCs w:val="20"/>
        </w:rPr>
        <w:t xml:space="preserve">. These tracking and feedback systems can build on information from companies, learners/employees, as well as public information resources and labour market stakeholders; </w:t>
      </w:r>
    </w:p>
    <w:p w14:paraId="477DE72E" w14:textId="77777777" w:rsidR="00C17576" w:rsidRDefault="00C17576" w:rsidP="00C17576">
      <w:pPr>
        <w:pStyle w:val="Default"/>
        <w:numPr>
          <w:ilvl w:val="0"/>
          <w:numId w:val="305"/>
        </w:numPr>
        <w:spacing w:line="276" w:lineRule="auto"/>
        <w:jc w:val="both"/>
        <w:rPr>
          <w:sz w:val="20"/>
          <w:szCs w:val="20"/>
        </w:rPr>
      </w:pPr>
      <w:r w:rsidRPr="0051051C">
        <w:rPr>
          <w:sz w:val="20"/>
          <w:szCs w:val="20"/>
        </w:rPr>
        <w:t xml:space="preserve">Proposing the appropriate measures for the formal recognition of the new or adapted vocational VET and HE curricula and qualifications in the countries where partners are located and in the industrial ecosystem covered. </w:t>
      </w:r>
    </w:p>
    <w:p w14:paraId="441AAB80" w14:textId="77777777" w:rsidR="00C17576" w:rsidRPr="0051051C" w:rsidRDefault="00C17576" w:rsidP="00C17576">
      <w:pPr>
        <w:pStyle w:val="Default"/>
        <w:spacing w:line="276" w:lineRule="auto"/>
        <w:ind w:left="720"/>
        <w:jc w:val="both"/>
        <w:rPr>
          <w:sz w:val="20"/>
          <w:szCs w:val="20"/>
        </w:rPr>
      </w:pPr>
    </w:p>
    <w:p w14:paraId="4E321488" w14:textId="77777777" w:rsidR="00C17576" w:rsidRPr="003C14E8" w:rsidRDefault="00C17576">
      <w:pPr>
        <w:pStyle w:val="Default"/>
        <w:keepNext/>
        <w:spacing w:after="200" w:line="276" w:lineRule="auto"/>
        <w:jc w:val="both"/>
        <w:rPr>
          <w:rFonts w:asciiTheme="minorHAnsi" w:hAnsiTheme="minorHAnsi" w:cstheme="minorBidi"/>
          <w:b/>
          <w:bCs/>
          <w:sz w:val="20"/>
          <w:szCs w:val="20"/>
        </w:rPr>
      </w:pPr>
      <w:r w:rsidRPr="256C8D88">
        <w:rPr>
          <w:rFonts w:asciiTheme="minorHAnsi" w:hAnsiTheme="minorHAnsi" w:cstheme="minorBidi"/>
          <w:b/>
          <w:bCs/>
          <w:sz w:val="20"/>
          <w:szCs w:val="20"/>
        </w:rPr>
        <w:t>Designing a long term action plan for the progressive roll-out of project deliverables after the project has finished</w:t>
      </w:r>
    </w:p>
    <w:p w14:paraId="724A86BC" w14:textId="77777777" w:rsidR="00C17576" w:rsidRPr="00AE0B7D" w:rsidRDefault="00C17576">
      <w:pPr>
        <w:pStyle w:val="Paragraphedeliste"/>
        <w:numPr>
          <w:ilvl w:val="0"/>
          <w:numId w:val="406"/>
        </w:numPr>
        <w:rPr>
          <w:rFonts w:eastAsiaTheme="minorEastAsia"/>
          <w:color w:val="000000" w:themeColor="text1"/>
          <w:lang w:val="en-US"/>
        </w:rPr>
      </w:pPr>
      <w:r w:rsidRPr="00310F7D">
        <w:rPr>
          <w:lang w:val="en-US"/>
        </w:rPr>
        <w:t>This plan shall be based on sustained partnerships between education and training providers, key industry stakeholders and public authorities (regional or national) at the appropriate level to facilitate/strengthen multi-stakeholder skills partnerships under the Pact for Skills for re- and upskilling the workforce. It should include the identification of appropriate governance structures, as well as plans for scalability and financial sustainability</w:t>
      </w:r>
      <w:r w:rsidRPr="00AE0B7D">
        <w:rPr>
          <w:rFonts w:eastAsiaTheme="minorEastAsia"/>
          <w:b/>
          <w:bCs/>
          <w:smallCaps/>
          <w:color w:val="000000"/>
          <w:lang w:val="en-US"/>
        </w:rPr>
        <w:t>;</w:t>
      </w:r>
    </w:p>
    <w:p w14:paraId="301FD8A1" w14:textId="77777777" w:rsidR="00C17576" w:rsidRPr="00483067" w:rsidRDefault="00C17576" w:rsidP="00C17576">
      <w:pPr>
        <w:pStyle w:val="Paragraphedeliste"/>
        <w:numPr>
          <w:ilvl w:val="0"/>
          <w:numId w:val="406"/>
        </w:numPr>
        <w:rPr>
          <w:lang w:val="en-US"/>
        </w:rPr>
      </w:pPr>
      <w:r w:rsidRPr="00483067">
        <w:rPr>
          <w:lang w:val="en-US"/>
        </w:rPr>
        <w:t>The plan shall ensure the appropriate visibility and wide dissemination of the results, including at EU and national/regional political level and include details on how the roll-out will be implemented at national and/or regional levels with relevant public authorities;</w:t>
      </w:r>
    </w:p>
    <w:p w14:paraId="50C6558E" w14:textId="77777777" w:rsidR="00C17576" w:rsidRPr="00483067" w:rsidRDefault="00C17576" w:rsidP="00C17576">
      <w:pPr>
        <w:pStyle w:val="Paragraphedeliste"/>
        <w:numPr>
          <w:ilvl w:val="0"/>
          <w:numId w:val="406"/>
        </w:numPr>
        <w:rPr>
          <w:lang w:val="en-US"/>
        </w:rPr>
      </w:pPr>
      <w:r w:rsidRPr="00483067">
        <w:rPr>
          <w:lang w:val="en-US"/>
        </w:rPr>
        <w:t>The plan shall foresee how the deliverables of the project, in particular the skills intelligence, the strategy and the training programmes, will be updated following the end of the 4 year duration of the project, including by foreseeing its future sources of funding;</w:t>
      </w:r>
    </w:p>
    <w:p w14:paraId="63CD03D9" w14:textId="77777777" w:rsidR="00C17576" w:rsidRPr="00483067" w:rsidRDefault="00C17576" w:rsidP="00C17576">
      <w:pPr>
        <w:pStyle w:val="Paragraphedeliste"/>
        <w:numPr>
          <w:ilvl w:val="0"/>
          <w:numId w:val="406"/>
        </w:numPr>
        <w:rPr>
          <w:lang w:val="en-US"/>
        </w:rPr>
      </w:pPr>
      <w:r w:rsidRPr="00483067">
        <w:rPr>
          <w:lang w:val="en-US"/>
        </w:rPr>
        <w:t>The plan shall indicate how EU funding opportunities (e.g. recovery and resilience facility (RRF), EU multi-annual financial framework (MFF) 2021-2027, including European Structural Funds, InvestEU, Erasmus+), as well as private investment and national/regional funding can support skills strategies. This should take into account Smart Specialisation Strategies, European cluster partnerships, the networks of Centres of Vocational Excellence and the Innovation Communities of the EIT.</w:t>
      </w:r>
    </w:p>
    <w:p w14:paraId="4B197ED0" w14:textId="77777777" w:rsidR="00C17576" w:rsidRPr="00483067" w:rsidRDefault="00C17576" w:rsidP="00C17576">
      <w:pPr>
        <w:rPr>
          <w:smallCaps/>
          <w:u w:val="single"/>
          <w:lang w:val="en-US"/>
        </w:rPr>
      </w:pPr>
      <w:r w:rsidRPr="00483067">
        <w:rPr>
          <w:b/>
          <w:bCs/>
          <w:u w:val="single"/>
          <w:lang w:val="en-US"/>
        </w:rPr>
        <w:t xml:space="preserve">Under both Lots (Lot 1: Alliances for Education and Enterprises and Lot 2: Alliances for Sectoral Cooperation on Skills (implementing the “Blueprint”) </w:t>
      </w:r>
    </w:p>
    <w:p w14:paraId="2C22C961" w14:textId="106D0D82" w:rsidR="00C17576" w:rsidRPr="00310F7D" w:rsidRDefault="00C17576" w:rsidP="00C17576">
      <w:pPr>
        <w:rPr>
          <w:lang w:val="en-US"/>
        </w:rPr>
      </w:pPr>
      <w:r w:rsidRPr="00483067">
        <w:rPr>
          <w:lang w:val="en-US"/>
        </w:rPr>
        <w:t xml:space="preserve">Alliances for Innovation are required to apply EU wide instruments and tools, such as the EQF, ESCO, Europass (including European Digital Credentials for Learning),  EQAVET and ESG, whenever relevant. </w:t>
      </w:r>
      <w:r>
        <w:t xml:space="preserve">If proposals suggest, for example, creating communities of practices or developing web sites for collaboration, they should, where relevant, build on, and make use of, existing online platforms like the School Education Platform, EPALE, or the </w:t>
      </w:r>
      <w:r w:rsidR="00A42260" w:rsidRPr="002D5B20">
        <w:t>EPALE Community of VET practitioners</w:t>
      </w:r>
      <w:r w:rsidR="00A42260">
        <w:rPr>
          <w:rStyle w:val="Appelnotedebasdep"/>
          <w:color w:val="0000FF"/>
          <w:u w:val="single"/>
        </w:rPr>
        <w:footnoteReference w:id="294"/>
      </w:r>
      <w:r w:rsidRPr="7CFC0F0D">
        <w:t>.</w:t>
      </w:r>
    </w:p>
    <w:p w14:paraId="4D946395" w14:textId="3978351B" w:rsidR="00C17576" w:rsidRPr="0051051C" w:rsidRDefault="00C17576" w:rsidP="7CFC0F0D">
      <w:pPr>
        <w:rPr>
          <w:szCs w:val="20"/>
        </w:rPr>
      </w:pPr>
      <w:r w:rsidRPr="00310F7D">
        <w:rPr>
          <w:lang w:val="en-US"/>
        </w:rPr>
        <w:t>To try and test new curricula or new training and learning methods, Alliances for Innovation may o</w:t>
      </w:r>
      <w:r w:rsidRPr="00AE0B7D">
        <w:rPr>
          <w:lang w:val="en-US"/>
        </w:rPr>
        <w:t>rganise learning mobility activities of students, teachers, researchers and staff in so far as they support/complement the main activities of the partnerships and bring added value in the implementation of the proj</w:t>
      </w:r>
      <w:r w:rsidR="00640F52">
        <w:rPr>
          <w:lang w:val="en-US"/>
        </w:rPr>
        <w:t>e</w:t>
      </w:r>
      <w:r w:rsidRPr="00AE0B7D">
        <w:rPr>
          <w:lang w:val="en-US"/>
        </w:rPr>
        <w:t>ct's objectives.</w:t>
      </w:r>
    </w:p>
    <w:p w14:paraId="50BD20B2" w14:textId="77777777" w:rsidR="00C17576" w:rsidRPr="003C14E8" w:rsidRDefault="00C17576">
      <w:pPr>
        <w:pStyle w:val="Guide-Heading4TOC"/>
        <w:spacing w:line="276" w:lineRule="auto"/>
        <w:rPr>
          <w:rFonts w:asciiTheme="minorHAnsi" w:hAnsiTheme="minorHAnsi" w:cstheme="minorBidi"/>
        </w:rPr>
      </w:pPr>
      <w:r w:rsidRPr="256C8D88">
        <w:rPr>
          <w:rFonts w:asciiTheme="minorHAnsi" w:hAnsiTheme="minorHAnsi" w:cstheme="minorBidi"/>
        </w:rPr>
        <w:t>EXPECTED IMPACT</w:t>
      </w:r>
    </w:p>
    <w:p w14:paraId="029C3724" w14:textId="77777777" w:rsidR="00C17576" w:rsidRPr="003C14E8" w:rsidRDefault="00C17576">
      <w:pPr>
        <w:pStyle w:val="Default"/>
        <w:spacing w:after="200" w:line="276" w:lineRule="auto"/>
        <w:jc w:val="both"/>
        <w:rPr>
          <w:rFonts w:asciiTheme="minorHAnsi" w:hAnsiTheme="minorHAnsi"/>
          <w:sz w:val="20"/>
          <w:szCs w:val="20"/>
          <w:lang w:val="en-US"/>
        </w:rPr>
      </w:pPr>
      <w:r w:rsidRPr="256C8D88">
        <w:rPr>
          <w:rFonts w:asciiTheme="minorHAnsi" w:hAnsiTheme="minorHAnsi"/>
          <w:color w:val="auto"/>
          <w:sz w:val="20"/>
          <w:szCs w:val="20"/>
          <w:lang w:val="en-US"/>
        </w:rPr>
        <w:t xml:space="preserve">Alliances for Innovation </w:t>
      </w:r>
      <w:r w:rsidRPr="256C8D88">
        <w:rPr>
          <w:rFonts w:asciiTheme="minorHAnsi" w:hAnsiTheme="minorHAnsi"/>
          <w:sz w:val="20"/>
          <w:szCs w:val="20"/>
          <w:lang w:val="en-US"/>
        </w:rPr>
        <w:t xml:space="preserve">will be anchored in strategic and sustainable cooperation among vocational education and training, higher education and enterprises working together to boost the innovation capacity of Europe. They will considerably strengthen the synergies between both educational fields in fostering innovation, new skills, a sense of initiative and entrepreneurial mind-sets. </w:t>
      </w:r>
      <w:r w:rsidRPr="256C8D88">
        <w:rPr>
          <w:rFonts w:asciiTheme="minorHAnsi" w:hAnsiTheme="minorHAnsi" w:cstheme="minorBidi"/>
          <w:color w:val="auto"/>
          <w:sz w:val="20"/>
          <w:szCs w:val="20"/>
          <w:lang w:val="en-US"/>
        </w:rPr>
        <w:t xml:space="preserve">These Alliances among HE, VET and the enterprises are expected to contribute to the development of regional eco-systems and directly provide a valuable input to the economy, integrating work-based learning. While universities have research knowledge and data that allows them to directly provide input to small and medium sized enterprises to boost local economies, VET providers supply skills needed by enterprises and they are able to foster growth in the local economy. </w:t>
      </w:r>
    </w:p>
    <w:p w14:paraId="3DFC17D3" w14:textId="28100C50" w:rsidR="00C17576" w:rsidRPr="00483067" w:rsidRDefault="00C17576" w:rsidP="00C17576">
      <w:pPr>
        <w:rPr>
          <w:lang w:val="en-US"/>
        </w:rPr>
      </w:pPr>
      <w:r w:rsidRPr="00310F7D">
        <w:rPr>
          <w:lang w:val="en-US"/>
        </w:rPr>
        <w:t>At a larger scale, Alliances for Innovation are expected to target societal and economic challenges, both in education and employment, and take into account key areas such as innovation challenges, skills provision, climate change, green economy, demography, digitalisation and artificial intelligence. Benefits can also be drawn from cooperation with large enterprises. The</w:t>
      </w:r>
      <w:r w:rsidRPr="00AE0B7D">
        <w:rPr>
          <w:lang w:val="en-IE"/>
        </w:rPr>
        <w:t xml:space="preserve"> </w:t>
      </w:r>
      <w:r w:rsidRPr="00AE0B7D">
        <w:rPr>
          <w:lang w:val="en-US"/>
        </w:rPr>
        <w:t>Alliances for Innovation will focus on the need of citizens and accelerate the modernization of HE and VET</w:t>
      </w:r>
      <w:r w:rsidRPr="00483067">
        <w:rPr>
          <w:lang w:val="en-US"/>
        </w:rPr>
        <w:t xml:space="preserve">. </w:t>
      </w:r>
    </w:p>
    <w:p w14:paraId="0B2AD8E4" w14:textId="77777777" w:rsidR="00C17576" w:rsidRPr="00483067" w:rsidRDefault="00C17576" w:rsidP="00C17576">
      <w:pPr>
        <w:rPr>
          <w:lang w:val="en-US"/>
        </w:rPr>
      </w:pPr>
      <w:r w:rsidRPr="00483067">
        <w:rPr>
          <w:lang w:val="en-US"/>
        </w:rPr>
        <w:t>The Pact for Skills will not only establish a framework for the implementation of the other actions of the updated Skills Agenda, but also for the dissemination and exploitation of the project results of the Alliances for Innovation. In particular the results of the Blueprint Alliances for sectoral cooperation on skills will be used as a basis for the Pact for Skills sectoral large-scale partnerships.</w:t>
      </w:r>
    </w:p>
    <w:p w14:paraId="05CF6824" w14:textId="3087A3C4" w:rsidR="00C17576" w:rsidRPr="00AE0B7D" w:rsidRDefault="00C17576" w:rsidP="00C17576">
      <w:pPr>
        <w:rPr>
          <w:lang w:val="en-US"/>
        </w:rPr>
      </w:pPr>
      <w:r w:rsidRPr="00483067">
        <w:rPr>
          <w:lang w:val="en-US"/>
        </w:rPr>
        <w:t>In addition, the Alliances will help to implement the EU Communication on the Renewed Agenda for Higher Education</w:t>
      </w:r>
      <w:r w:rsidRPr="00310F7D">
        <w:rPr>
          <w:rStyle w:val="Appelnotedebasdep"/>
          <w:lang w:val="en-US"/>
        </w:rPr>
        <w:footnoteReference w:id="295"/>
      </w:r>
      <w:r w:rsidRPr="00310F7D">
        <w:rPr>
          <w:lang w:val="en-US"/>
        </w:rPr>
        <w:t xml:space="preserve"> and contribute to the creation of a European Education Area</w:t>
      </w:r>
      <w:r w:rsidRPr="00310F7D">
        <w:rPr>
          <w:rStyle w:val="Appelnotedebasdep"/>
          <w:lang w:val="en-US"/>
        </w:rPr>
        <w:footnoteReference w:id="296"/>
      </w:r>
      <w:r w:rsidRPr="00310F7D">
        <w:rPr>
          <w:lang w:val="en-US"/>
        </w:rPr>
        <w:t xml:space="preserve">. </w:t>
      </w:r>
      <w:r w:rsidRPr="00310F7D">
        <w:t>They will also contribute to implement the</w:t>
      </w:r>
      <w:r w:rsidR="00F35ECE">
        <w:t xml:space="preserve"> new European Innovation Agenda and the</w:t>
      </w:r>
      <w:r w:rsidRPr="00310F7D">
        <w:t xml:space="preserve"> EU Industrial and SMEs strategies (2021).</w:t>
      </w:r>
    </w:p>
    <w:p w14:paraId="00DAE13B" w14:textId="77777777" w:rsidR="00C17576" w:rsidRPr="003C14E8" w:rsidRDefault="00C17576">
      <w:pPr>
        <w:spacing w:after="120"/>
        <w:rPr>
          <w:color w:val="FF0000"/>
          <w:lang w:val="en-US"/>
        </w:rPr>
      </w:pPr>
      <w:r w:rsidRPr="00AE0B7D">
        <w:rPr>
          <w:lang w:val="en-US"/>
        </w:rPr>
        <w:t>The Alliances for Innovation will also take into account the Agenda 2030 Sustainable Development G</w:t>
      </w:r>
      <w:r w:rsidRPr="00483067">
        <w:rPr>
          <w:lang w:val="en-US"/>
        </w:rPr>
        <w:t>oals</w:t>
      </w:r>
      <w:r w:rsidRPr="00310F7D">
        <w:rPr>
          <w:rStyle w:val="Appelnotedebasdep"/>
          <w:lang w:val="en-US"/>
        </w:rPr>
        <w:footnoteReference w:id="297"/>
      </w:r>
      <w:r w:rsidRPr="00310F7D">
        <w:rPr>
          <w:lang w:val="en-US"/>
        </w:rPr>
        <w:t xml:space="preserve"> and the Paris Declaration on Climate Change</w:t>
      </w:r>
      <w:r w:rsidRPr="00310F7D">
        <w:rPr>
          <w:rStyle w:val="Appelnotedebasdep"/>
          <w:lang w:val="en-US"/>
        </w:rPr>
        <w:footnoteReference w:id="298"/>
      </w:r>
      <w:r w:rsidRPr="00310F7D">
        <w:rPr>
          <w:lang w:val="en-US"/>
        </w:rPr>
        <w:t xml:space="preserve"> as overarching parameters of the action, thus helping the European Commission to implement its new Green Deal</w:t>
      </w:r>
      <w:r w:rsidRPr="00310F7D">
        <w:rPr>
          <w:rStyle w:val="Appelnotedebasdep"/>
          <w:lang w:val="en-US"/>
        </w:rPr>
        <w:footnoteReference w:id="299"/>
      </w:r>
      <w:r w:rsidRPr="00310F7D">
        <w:rPr>
          <w:lang w:val="en-US"/>
        </w:rPr>
        <w:t xml:space="preserve"> and the Europe Recovery Plan</w:t>
      </w:r>
      <w:r w:rsidRPr="00310F7D">
        <w:rPr>
          <w:rStyle w:val="Appelnotedebasdep"/>
          <w:lang w:val="en-US"/>
        </w:rPr>
        <w:footnoteReference w:id="300"/>
      </w:r>
      <w:r w:rsidRPr="00310F7D">
        <w:rPr>
          <w:lang w:val="en-US"/>
        </w:rPr>
        <w:t>. The Alliances will also contribute ideas to the New European Bauhaus initiative</w:t>
      </w:r>
      <w:r w:rsidRPr="00310F7D">
        <w:rPr>
          <w:rStyle w:val="Appelnotedebasdep"/>
          <w:lang w:val="en-US"/>
        </w:rPr>
        <w:footnoteReference w:id="301"/>
      </w:r>
      <w:r w:rsidRPr="00310F7D">
        <w:rPr>
          <w:lang w:val="en-US"/>
        </w:rPr>
        <w:t xml:space="preserve"> which aims to design new sustainable ways of living to meet the objectives of the Green Deal. </w:t>
      </w:r>
    </w:p>
    <w:p w14:paraId="67FF5817" w14:textId="6CED0CAA" w:rsidR="00C17576" w:rsidRPr="003C14E8" w:rsidRDefault="00C17576">
      <w:pPr>
        <w:pStyle w:val="Default"/>
        <w:spacing w:after="200" w:line="276" w:lineRule="auto"/>
        <w:jc w:val="both"/>
        <w:rPr>
          <w:rFonts w:asciiTheme="minorHAnsi" w:eastAsia="Times New Roman" w:hAnsiTheme="minorHAnsi"/>
          <w:b/>
          <w:bCs/>
          <w:smallCaps/>
          <w:sz w:val="20"/>
          <w:szCs w:val="20"/>
        </w:rPr>
      </w:pPr>
      <w:r w:rsidRPr="256C8D88">
        <w:rPr>
          <w:rFonts w:asciiTheme="minorHAnsi" w:hAnsiTheme="minorHAnsi"/>
          <w:sz w:val="20"/>
          <w:szCs w:val="20"/>
        </w:rPr>
        <w:t xml:space="preserve">Alliances for Innovation </w:t>
      </w:r>
      <w:r w:rsidRPr="256C8D88">
        <w:rPr>
          <w:rFonts w:asciiTheme="minorHAnsi" w:eastAsia="SimSun" w:hAnsiTheme="minorHAnsi"/>
          <w:kern w:val="3"/>
          <w:sz w:val="20"/>
          <w:szCs w:val="20"/>
          <w:lang w:eastAsia="zh-CN"/>
        </w:rPr>
        <w:t>are meant to have a short and long term impact on the wider range of stakeholders involved, at individual, organisational and systemic level. This impact is expected to go beyond the proj</w:t>
      </w:r>
      <w:r w:rsidR="00A82D72">
        <w:rPr>
          <w:rFonts w:asciiTheme="minorHAnsi" w:eastAsia="SimSun" w:hAnsiTheme="minorHAnsi"/>
          <w:kern w:val="3"/>
          <w:sz w:val="20"/>
          <w:szCs w:val="20"/>
          <w:lang w:eastAsia="zh-CN"/>
        </w:rPr>
        <w:t>’</w:t>
      </w:r>
      <w:r w:rsidRPr="256C8D88">
        <w:rPr>
          <w:rFonts w:asciiTheme="minorHAnsi" w:eastAsia="SimSun" w:hAnsiTheme="minorHAnsi"/>
          <w:kern w:val="3"/>
          <w:sz w:val="20"/>
          <w:szCs w:val="20"/>
          <w:lang w:eastAsia="zh-CN"/>
        </w:rPr>
        <w:t>ct's lifetime and beyond the organisations involved in the partnerships. It is expected that partnership and activities persist. For that, results/deliverables might not be stand-alone but be linked to/integrated into existing undertakings, schemes, projects, platforms, ventures etc.</w:t>
      </w:r>
      <w:r w:rsidRPr="256C8D88">
        <w:rPr>
          <w:rFonts w:asciiTheme="minorHAnsi" w:eastAsia="Times New Roman" w:hAnsiTheme="minorHAnsi"/>
          <w:b/>
          <w:bCs/>
          <w:smallCaps/>
          <w:sz w:val="20"/>
          <w:szCs w:val="20"/>
        </w:rPr>
        <w:t xml:space="preserve"> </w:t>
      </w:r>
    </w:p>
    <w:p w14:paraId="49E36B62" w14:textId="77777777" w:rsidR="00C17576" w:rsidRPr="0051051C" w:rsidRDefault="00C17576" w:rsidP="00C17576">
      <w:pPr>
        <w:pStyle w:val="Default"/>
        <w:rPr>
          <w:rFonts w:asciiTheme="minorHAnsi" w:hAnsiTheme="minorHAnsi"/>
          <w:sz w:val="20"/>
          <w:szCs w:val="20"/>
        </w:rPr>
      </w:pPr>
    </w:p>
    <w:p w14:paraId="349B6BAA" w14:textId="77777777" w:rsidR="00C17576" w:rsidRPr="003C14E8" w:rsidRDefault="00C17576">
      <w:pPr>
        <w:pStyle w:val="Guide-Heading4TOC"/>
        <w:spacing w:line="276" w:lineRule="auto"/>
        <w:rPr>
          <w:rFonts w:asciiTheme="minorHAnsi" w:hAnsiTheme="minorHAnsi"/>
        </w:rPr>
      </w:pPr>
      <w:r w:rsidRPr="1ED9E2B4">
        <w:rPr>
          <w:rFonts w:asciiTheme="minorHAnsi" w:hAnsiTheme="minorHAnsi"/>
        </w:rPr>
        <w:t>AWARD CRITERIA</w:t>
      </w:r>
    </w:p>
    <w:p w14:paraId="497E2329" w14:textId="5D0BBA4F" w:rsidR="00C17576" w:rsidRPr="0051051C" w:rsidRDefault="00C17576" w:rsidP="1ED9E2B4">
      <w:pPr>
        <w:rPr>
          <w:szCs w:val="20"/>
        </w:rPr>
      </w:pPr>
      <w:r w:rsidRPr="004742F9">
        <w:t>The following award criteria apply</w:t>
      </w:r>
      <w:r w:rsidRPr="00742E7A">
        <w:rPr>
          <w:rFonts w:eastAsia="Times New Roman"/>
          <w:shd w:val="clear" w:color="auto" w:fill="FFFFFF"/>
          <w:lang w:eastAsia="en-GB"/>
        </w:rPr>
        <w:t xml:space="preserve"> </w:t>
      </w:r>
      <w:r w:rsidRPr="00742E7A">
        <w:t xml:space="preserve">for </w:t>
      </w:r>
      <w:r w:rsidRPr="00310F7D">
        <w:rPr>
          <w:b/>
          <w:bCs/>
          <w:u w:val="single"/>
        </w:rPr>
        <w:t>Lot</w:t>
      </w:r>
      <w:r w:rsidR="00A82D72">
        <w:rPr>
          <w:b/>
          <w:bCs/>
          <w:u w:val="single"/>
        </w:rPr>
        <w:t>–</w:t>
      </w:r>
      <w:r w:rsidRPr="00310F7D">
        <w:rPr>
          <w:b/>
          <w:bCs/>
          <w:u w:val="single"/>
        </w:rPr>
        <w:t>1 - Alliances for Education and Enterprises</w:t>
      </w:r>
      <w:r w:rsidRPr="4FDCD6D9">
        <w:t>:</w:t>
      </w:r>
    </w:p>
    <w:tbl>
      <w:tblPr>
        <w:tblW w:w="5000" w:type="pct"/>
        <w:shd w:val="clear" w:color="auto" w:fill="FFFFFF"/>
        <w:tblLook w:val="0000" w:firstRow="0" w:lastRow="0" w:firstColumn="0" w:lastColumn="0" w:noHBand="0" w:noVBand="0"/>
      </w:tblPr>
      <w:tblGrid>
        <w:gridCol w:w="1638"/>
        <w:gridCol w:w="8324"/>
      </w:tblGrid>
      <w:tr w:rsidR="00C17576" w:rsidRPr="0051051C" w14:paraId="02BE84E5" w14:textId="77777777" w:rsidTr="003C14E8">
        <w:trPr>
          <w:cantSplit/>
        </w:trPr>
        <w:tc>
          <w:tcPr>
            <w:tcW w:w="822"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0717C3E6" w14:textId="77777777" w:rsidR="00C17576" w:rsidRPr="003C14E8" w:rsidRDefault="00C17576">
            <w:pPr>
              <w:spacing w:line="240" w:lineRule="auto"/>
              <w:jc w:val="center"/>
              <w:rPr>
                <w:b/>
                <w:bCs/>
              </w:rPr>
            </w:pPr>
            <w:r w:rsidRPr="00310F7D">
              <w:rPr>
                <w:b/>
                <w:bCs/>
              </w:rPr>
              <w:t>Relevance of the project</w:t>
            </w:r>
          </w:p>
          <w:p w14:paraId="35C30687" w14:textId="77777777" w:rsidR="00C17576" w:rsidRPr="003C14E8" w:rsidRDefault="00C17576">
            <w:pPr>
              <w:spacing w:line="240" w:lineRule="auto"/>
              <w:jc w:val="center"/>
              <w:rPr>
                <w:b/>
                <w:bCs/>
              </w:rPr>
            </w:pPr>
            <w:r w:rsidRPr="00310F7D">
              <w:rPr>
                <w:b/>
                <w:bCs/>
              </w:rPr>
              <w:t>(maximum score 25 points)</w:t>
            </w:r>
          </w:p>
          <w:p w14:paraId="15DE36D2" w14:textId="77777777" w:rsidR="00C17576" w:rsidRPr="0051051C" w:rsidRDefault="00C17576" w:rsidP="00495644">
            <w:pPr>
              <w:spacing w:line="240" w:lineRule="auto"/>
              <w:jc w:val="center"/>
              <w:rPr>
                <w:rFonts w:cstheme="minorHAnsi"/>
                <w:b/>
                <w:szCs w:val="20"/>
              </w:rPr>
            </w:pPr>
          </w:p>
        </w:tc>
        <w:tc>
          <w:tcPr>
            <w:tcW w:w="4178" w:type="pct"/>
            <w:tcBorders>
              <w:top w:val="single" w:sz="8" w:space="0" w:color="auto"/>
              <w:left w:val="nil"/>
              <w:bottom w:val="dashed" w:sz="4" w:space="0" w:color="auto"/>
              <w:right w:val="single" w:sz="8" w:space="0" w:color="auto"/>
            </w:tcBorders>
            <w:shd w:val="clear" w:color="auto" w:fill="FFFFFF" w:themeFill="background1"/>
          </w:tcPr>
          <w:p w14:paraId="08E9DE99" w14:textId="77777777" w:rsidR="00C17576" w:rsidRPr="00BA066A" w:rsidRDefault="00C17576">
            <w:pPr>
              <w:pStyle w:val="Default"/>
              <w:jc w:val="both"/>
              <w:rPr>
                <w:rFonts w:asciiTheme="minorHAnsi" w:hAnsiTheme="minorHAnsi" w:cstheme="minorBidi"/>
                <w:b/>
                <w:bCs/>
              </w:rPr>
            </w:pPr>
            <w:r w:rsidRPr="00D17DFB">
              <w:rPr>
                <w:rFonts w:asciiTheme="minorHAnsi" w:hAnsiTheme="minorHAnsi"/>
                <w:b/>
                <w:sz w:val="20"/>
              </w:rPr>
              <w:t>Background and general objectives</w:t>
            </w:r>
            <w:r w:rsidRPr="00BA066A">
              <w:rPr>
                <w:rFonts w:asciiTheme="minorHAnsi" w:hAnsiTheme="minorHAnsi" w:cstheme="minorBidi"/>
                <w:b/>
                <w:bCs/>
              </w:rPr>
              <w:t> </w:t>
            </w:r>
          </w:p>
          <w:p w14:paraId="0F0D51ED" w14:textId="77777777" w:rsidR="00C17576" w:rsidRPr="00872B7F" w:rsidRDefault="00C17576" w:rsidP="00495644">
            <w:pPr>
              <w:pStyle w:val="Default"/>
              <w:jc w:val="both"/>
              <w:rPr>
                <w:rFonts w:asciiTheme="minorHAnsi" w:hAnsiTheme="minorHAnsi" w:cstheme="minorBidi"/>
                <w:b/>
                <w:bCs/>
                <w:sz w:val="20"/>
                <w:szCs w:val="20"/>
              </w:rPr>
            </w:pPr>
          </w:p>
          <w:p w14:paraId="0D0CA95F" w14:textId="25F75FE9" w:rsidR="00C17576" w:rsidRPr="0051051C"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Link to EU policy and initiatives</w:t>
            </w:r>
            <w:r w:rsidRPr="1ED9E2B4">
              <w:rPr>
                <w:rFonts w:asciiTheme="minorHAnsi" w:hAnsiTheme="minorHAnsi" w:cstheme="minorBidi"/>
                <w:sz w:val="20"/>
                <w:szCs w:val="20"/>
              </w:rPr>
              <w:t>: the proposal takes into account and contributes to achieving the European objectives in the fields of VET</w:t>
            </w:r>
            <w:r w:rsidR="00BA066A">
              <w:rPr>
                <w:rFonts w:asciiTheme="minorHAnsi" w:hAnsiTheme="minorHAnsi" w:cstheme="minorBidi"/>
                <w:sz w:val="20"/>
                <w:szCs w:val="20"/>
              </w:rPr>
              <w:t>,</w:t>
            </w:r>
            <w:r w:rsidRPr="1ED9E2B4">
              <w:rPr>
                <w:rFonts w:asciiTheme="minorHAnsi" w:hAnsiTheme="minorHAnsi" w:cstheme="minorBidi"/>
                <w:sz w:val="20"/>
                <w:szCs w:val="20"/>
              </w:rPr>
              <w:t>higher education</w:t>
            </w:r>
            <w:r w:rsidR="00BA066A">
              <w:rPr>
                <w:rFonts w:asciiTheme="minorHAnsi" w:hAnsiTheme="minorHAnsi" w:cstheme="minorBidi"/>
                <w:sz w:val="20"/>
                <w:szCs w:val="20"/>
              </w:rPr>
              <w:t>, and innovation</w:t>
            </w:r>
            <w:r w:rsidRPr="1ED9E2B4">
              <w:rPr>
                <w:rFonts w:asciiTheme="minorHAnsi" w:hAnsiTheme="minorHAnsi" w:cstheme="minorBidi"/>
                <w:sz w:val="20"/>
                <w:szCs w:val="20"/>
              </w:rPr>
              <w:t xml:space="preserve">; the proposal takes into account and contributes to giving visibility to existing EU tools and initiatives for skills </w:t>
            </w:r>
            <w:r w:rsidR="00BA066A">
              <w:rPr>
                <w:rFonts w:asciiTheme="minorHAnsi" w:hAnsiTheme="minorHAnsi" w:cstheme="minorBidi"/>
                <w:sz w:val="20"/>
                <w:szCs w:val="20"/>
              </w:rPr>
              <w:t xml:space="preserve">and talent </w:t>
            </w:r>
            <w:r w:rsidRPr="1ED9E2B4">
              <w:rPr>
                <w:rFonts w:asciiTheme="minorHAnsi" w:hAnsiTheme="minorHAnsi" w:cstheme="minorBidi"/>
                <w:sz w:val="20"/>
                <w:szCs w:val="20"/>
              </w:rPr>
              <w:t xml:space="preserve">development; </w:t>
            </w:r>
          </w:p>
          <w:p w14:paraId="39CA64CC" w14:textId="77777777" w:rsidR="00C17576"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Purpose</w:t>
            </w:r>
            <w:r w:rsidRPr="1ED9E2B4">
              <w:rPr>
                <w:rFonts w:asciiTheme="minorHAnsi" w:hAnsiTheme="minorHAnsi" w:cstheme="minorBidi"/>
                <w:sz w:val="20"/>
                <w:szCs w:val="20"/>
              </w:rPr>
              <w:t>: the proposal is relevant to the objectives and activities of the Action.</w:t>
            </w:r>
          </w:p>
          <w:p w14:paraId="2489C44C" w14:textId="77777777" w:rsidR="00C17576" w:rsidRDefault="00C17576" w:rsidP="00495644">
            <w:pPr>
              <w:pStyle w:val="Default"/>
              <w:ind w:left="720"/>
              <w:jc w:val="both"/>
              <w:rPr>
                <w:rFonts w:asciiTheme="minorHAnsi" w:hAnsiTheme="minorHAnsi" w:cstheme="minorBidi"/>
                <w:sz w:val="20"/>
                <w:szCs w:val="20"/>
              </w:rPr>
            </w:pPr>
          </w:p>
          <w:p w14:paraId="222B3F00" w14:textId="77777777" w:rsidR="00B14D96" w:rsidRDefault="00B14D96" w:rsidP="00B14D96">
            <w:pPr>
              <w:widowControl w:val="0"/>
              <w:spacing w:after="120" w:line="240" w:lineRule="auto"/>
            </w:pPr>
            <w:r w:rsidRPr="00186892">
              <w:rPr>
                <w:b/>
                <w:bCs/>
              </w:rPr>
              <w:t>EU Values</w:t>
            </w:r>
            <w:r w:rsidRPr="003511F4">
              <w:t>:</w:t>
            </w:r>
            <w:r>
              <w:t xml:space="preserve"> </w:t>
            </w:r>
          </w:p>
          <w:p w14:paraId="701CA7DB" w14:textId="77777777" w:rsidR="00B14D96" w:rsidRPr="00186892" w:rsidRDefault="00B14D96" w:rsidP="00C54FFD">
            <w:pPr>
              <w:pStyle w:val="Paragraphedeliste"/>
              <w:widowControl w:val="0"/>
              <w:numPr>
                <w:ilvl w:val="0"/>
                <w:numId w:val="143"/>
              </w:numPr>
              <w:spacing w:after="120" w:line="240" w:lineRule="auto"/>
              <w:ind w:left="623"/>
            </w:pPr>
            <w:r>
              <w:t>The proposal is relevant for the respect and promotion of shared EU values, such as respect for human dignity, freedom, democracy, equality, the rule of law and respect for human rights, as well as fighting any sort of discrimination.</w:t>
            </w:r>
          </w:p>
          <w:p w14:paraId="6287D059" w14:textId="77777777" w:rsidR="00B14D96" w:rsidRDefault="00B14D96">
            <w:pPr>
              <w:pStyle w:val="Default"/>
              <w:jc w:val="both"/>
              <w:rPr>
                <w:rFonts w:asciiTheme="minorHAnsi" w:hAnsiTheme="minorHAnsi"/>
                <w:b/>
                <w:sz w:val="20"/>
              </w:rPr>
            </w:pPr>
          </w:p>
          <w:p w14:paraId="543C5773" w14:textId="6E4830DF" w:rsidR="00C17576" w:rsidRPr="00BA066A" w:rsidRDefault="00C17576">
            <w:pPr>
              <w:pStyle w:val="Default"/>
              <w:jc w:val="both"/>
              <w:rPr>
                <w:rFonts w:asciiTheme="minorHAnsi" w:hAnsiTheme="minorHAnsi" w:cstheme="minorBidi"/>
                <w:b/>
                <w:bCs/>
                <w:sz w:val="20"/>
                <w:szCs w:val="20"/>
              </w:rPr>
            </w:pPr>
            <w:r w:rsidRPr="00D17DFB">
              <w:rPr>
                <w:rFonts w:asciiTheme="minorHAnsi" w:hAnsiTheme="minorHAnsi"/>
                <w:b/>
                <w:sz w:val="20"/>
              </w:rPr>
              <w:t>Needs analysis and specific objectives</w:t>
            </w:r>
            <w:r w:rsidRPr="00BA066A">
              <w:rPr>
                <w:rFonts w:asciiTheme="minorHAnsi" w:hAnsiTheme="minorHAnsi" w:cstheme="minorBidi"/>
                <w:b/>
                <w:bCs/>
              </w:rPr>
              <w:t>  </w:t>
            </w:r>
          </w:p>
          <w:p w14:paraId="29F3A754" w14:textId="77777777" w:rsidR="00C17576" w:rsidRPr="00872B7F" w:rsidRDefault="00C17576" w:rsidP="00495644">
            <w:pPr>
              <w:pStyle w:val="Default"/>
              <w:ind w:left="720"/>
              <w:jc w:val="both"/>
              <w:rPr>
                <w:rFonts w:asciiTheme="minorHAnsi" w:hAnsiTheme="minorHAnsi" w:cstheme="minorBidi"/>
                <w:sz w:val="20"/>
                <w:szCs w:val="20"/>
              </w:rPr>
            </w:pPr>
          </w:p>
          <w:p w14:paraId="0366FF1C" w14:textId="6E7DB6D1" w:rsidR="00C17576" w:rsidRDefault="00C17576" w:rsidP="00BA066A">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Consistency</w:t>
            </w:r>
            <w:r w:rsidRPr="1ED9E2B4">
              <w:rPr>
                <w:rFonts w:asciiTheme="minorHAnsi" w:hAnsiTheme="minorHAnsi" w:cstheme="minorBidi"/>
                <w:sz w:val="20"/>
                <w:szCs w:val="20"/>
              </w:rPr>
              <w:t xml:space="preserve">: the objectives </w:t>
            </w:r>
            <w:r w:rsidR="00BA066A">
              <w:rPr>
                <w:rFonts w:asciiTheme="minorHAnsi" w:hAnsiTheme="minorHAnsi" w:cstheme="minorBidi"/>
                <w:sz w:val="20"/>
                <w:szCs w:val="20"/>
              </w:rPr>
              <w:t xml:space="preserve">and activities </w:t>
            </w:r>
            <w:r w:rsidRPr="1ED9E2B4">
              <w:rPr>
                <w:rFonts w:asciiTheme="minorHAnsi" w:hAnsiTheme="minorHAnsi" w:cstheme="minorBidi"/>
                <w:sz w:val="20"/>
                <w:szCs w:val="20"/>
              </w:rPr>
              <w:t xml:space="preserve">are based on a </w:t>
            </w:r>
            <w:r w:rsidR="00BA066A" w:rsidRPr="00BA066A">
              <w:rPr>
                <w:rFonts w:asciiTheme="minorHAnsi" w:hAnsiTheme="minorHAnsi" w:cstheme="minorBidi"/>
                <w:sz w:val="20"/>
                <w:szCs w:val="20"/>
              </w:rPr>
              <w:t>comprehensive, well-grounded and high quality problems an</w:t>
            </w:r>
            <w:r w:rsidR="00BA066A">
              <w:rPr>
                <w:rFonts w:asciiTheme="minorHAnsi" w:hAnsiTheme="minorHAnsi" w:cstheme="minorBidi"/>
                <w:sz w:val="20"/>
                <w:szCs w:val="20"/>
              </w:rPr>
              <w:t>d</w:t>
            </w:r>
            <w:r w:rsidR="004F31D2">
              <w:rPr>
                <w:rFonts w:asciiTheme="minorHAnsi" w:hAnsiTheme="minorHAnsi" w:cstheme="minorBidi"/>
                <w:sz w:val="20"/>
                <w:szCs w:val="20"/>
              </w:rPr>
              <w:t xml:space="preserve"> </w:t>
            </w:r>
            <w:r w:rsidRPr="1ED9E2B4">
              <w:rPr>
                <w:rFonts w:asciiTheme="minorHAnsi" w:hAnsiTheme="minorHAnsi" w:cstheme="minorBidi"/>
                <w:sz w:val="20"/>
                <w:szCs w:val="20"/>
              </w:rPr>
              <w:t>needs analysis; they are clearly defined, realistic and address issues relevant to the participating organisations and to the Action;</w:t>
            </w:r>
          </w:p>
          <w:p w14:paraId="2155947D" w14:textId="4880E445" w:rsidR="00C17576" w:rsidRPr="0051051C"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Digital skills</w:t>
            </w:r>
            <w:r w:rsidRPr="1ED9E2B4">
              <w:rPr>
                <w:rFonts w:asciiTheme="minorHAnsi" w:hAnsiTheme="minorHAnsi" w:cstheme="minorBidi"/>
                <w:sz w:val="20"/>
                <w:szCs w:val="20"/>
              </w:rPr>
              <w:t xml:space="preserve">: the extent to which the proposal integrates digital skills in the training content for one, or several related occupational profiles; </w:t>
            </w:r>
          </w:p>
          <w:p w14:paraId="6B2E458A" w14:textId="6C9CF578" w:rsidR="00C17576" w:rsidRPr="007E3375" w:rsidRDefault="00C17576">
            <w:pPr>
              <w:pStyle w:val="Default"/>
              <w:numPr>
                <w:ilvl w:val="0"/>
                <w:numId w:val="191"/>
              </w:numPr>
              <w:jc w:val="both"/>
              <w:rPr>
                <w:rFonts w:asciiTheme="minorHAnsi" w:hAnsiTheme="minorHAnsi" w:cstheme="minorBidi"/>
                <w:color w:val="auto"/>
                <w:sz w:val="20"/>
                <w:szCs w:val="20"/>
              </w:rPr>
            </w:pPr>
            <w:r w:rsidRPr="1ED9E2B4">
              <w:rPr>
                <w:rFonts w:asciiTheme="minorHAnsi" w:hAnsiTheme="minorHAnsi" w:cstheme="minorBidi"/>
                <w:b/>
                <w:bCs/>
                <w:sz w:val="20"/>
                <w:szCs w:val="20"/>
              </w:rPr>
              <w:t>Green skills</w:t>
            </w:r>
            <w:r w:rsidRPr="1ED9E2B4">
              <w:rPr>
                <w:rFonts w:asciiTheme="minorHAnsi" w:hAnsiTheme="minorHAnsi" w:cstheme="minorBidi"/>
                <w:sz w:val="20"/>
                <w:szCs w:val="20"/>
              </w:rPr>
              <w:t>: the extent to which the proposal integrates skills linked to the transition to a circular and greener economy in the training content for one, or severa</w:t>
            </w:r>
            <w:r w:rsidR="00055B09" w:rsidRPr="1ED9E2B4">
              <w:rPr>
                <w:rFonts w:asciiTheme="minorHAnsi" w:hAnsiTheme="minorHAnsi" w:cstheme="minorBidi"/>
                <w:sz w:val="20"/>
                <w:szCs w:val="20"/>
              </w:rPr>
              <w:t>l</w:t>
            </w:r>
            <w:r w:rsidRPr="1ED9E2B4">
              <w:rPr>
                <w:rFonts w:asciiTheme="minorHAnsi" w:hAnsiTheme="minorHAnsi" w:cstheme="minorBidi"/>
                <w:sz w:val="20"/>
                <w:szCs w:val="20"/>
              </w:rPr>
              <w:t xml:space="preserve"> related occupational profiles;</w:t>
            </w:r>
          </w:p>
          <w:p w14:paraId="692EBFEF" w14:textId="411E721D" w:rsidR="00C17576"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Resilience skills</w:t>
            </w:r>
            <w:r w:rsidRPr="1ED9E2B4">
              <w:rPr>
                <w:rFonts w:asciiTheme="minorHAnsi" w:hAnsiTheme="minorHAnsi" w:cstheme="minorBidi"/>
                <w:sz w:val="20"/>
                <w:szCs w:val="20"/>
              </w:rPr>
              <w:t>: extent to which the proposal integrates skills linked to the capacity to adapt, manage change, and care for each other as a community.</w:t>
            </w:r>
          </w:p>
          <w:p w14:paraId="480CA55E" w14:textId="23008C80" w:rsidR="00BA066A" w:rsidRPr="00872B7F" w:rsidRDefault="00BA066A" w:rsidP="00BA066A">
            <w:pPr>
              <w:pStyle w:val="Default"/>
              <w:numPr>
                <w:ilvl w:val="0"/>
                <w:numId w:val="191"/>
              </w:numPr>
              <w:jc w:val="both"/>
              <w:rPr>
                <w:rFonts w:asciiTheme="minorHAnsi" w:hAnsiTheme="minorHAnsi" w:cstheme="minorBidi"/>
                <w:sz w:val="20"/>
                <w:szCs w:val="20"/>
              </w:rPr>
            </w:pPr>
            <w:r w:rsidRPr="003C14E8">
              <w:rPr>
                <w:rFonts w:asciiTheme="minorHAnsi" w:hAnsiTheme="minorHAnsi" w:cstheme="minorBidi"/>
                <w:b/>
                <w:bCs/>
                <w:sz w:val="20"/>
                <w:szCs w:val="20"/>
              </w:rPr>
              <w:t>Deep tech skills</w:t>
            </w:r>
            <w:r w:rsidRPr="00BA066A">
              <w:rPr>
                <w:rFonts w:asciiTheme="minorHAnsi" w:hAnsiTheme="minorHAnsi" w:cstheme="minorBidi"/>
                <w:sz w:val="20"/>
                <w:szCs w:val="20"/>
              </w:rPr>
              <w:t>: if applicable, the extent to which the proposal integrates skills linked to deep tech domains</w:t>
            </w:r>
            <w:r>
              <w:rPr>
                <w:rFonts w:asciiTheme="minorHAnsi" w:hAnsiTheme="minorHAnsi" w:cstheme="minorBidi"/>
                <w:sz w:val="20"/>
                <w:szCs w:val="20"/>
              </w:rPr>
              <w:t>.</w:t>
            </w:r>
          </w:p>
          <w:p w14:paraId="418616F4" w14:textId="77777777" w:rsidR="00C17576" w:rsidRDefault="00C17576" w:rsidP="00495644">
            <w:pPr>
              <w:pStyle w:val="Default"/>
              <w:jc w:val="both"/>
              <w:rPr>
                <w:rFonts w:asciiTheme="minorHAnsi" w:hAnsiTheme="minorHAnsi" w:cstheme="minorBidi"/>
                <w:sz w:val="20"/>
                <w:szCs w:val="20"/>
              </w:rPr>
            </w:pPr>
          </w:p>
          <w:p w14:paraId="502B7465" w14:textId="77777777" w:rsidR="00C17576" w:rsidRDefault="00C17576">
            <w:pPr>
              <w:pStyle w:val="Default"/>
              <w:jc w:val="both"/>
              <w:rPr>
                <w:rFonts w:asciiTheme="minorHAnsi" w:hAnsiTheme="minorHAnsi" w:cstheme="minorBidi"/>
                <w:sz w:val="20"/>
                <w:szCs w:val="20"/>
              </w:rPr>
            </w:pPr>
            <w:r w:rsidRPr="1ED9E2B4">
              <w:rPr>
                <w:rFonts w:asciiTheme="minorHAnsi" w:hAnsiTheme="minorHAnsi" w:cstheme="minorBidi"/>
                <w:b/>
                <w:bCs/>
                <w:sz w:val="20"/>
                <w:szCs w:val="20"/>
              </w:rPr>
              <w:t>Complementarity with other actions and innovation – European added value</w:t>
            </w:r>
          </w:p>
          <w:p w14:paraId="2E1D13CB" w14:textId="77777777" w:rsidR="00C17576" w:rsidRPr="0051051C" w:rsidRDefault="00C17576" w:rsidP="00495644">
            <w:pPr>
              <w:pStyle w:val="Default"/>
              <w:jc w:val="both"/>
              <w:rPr>
                <w:rFonts w:asciiTheme="minorHAnsi" w:hAnsiTheme="minorHAnsi" w:cstheme="minorBidi"/>
                <w:sz w:val="20"/>
                <w:szCs w:val="20"/>
              </w:rPr>
            </w:pPr>
            <w:r w:rsidRPr="0051051C">
              <w:rPr>
                <w:rFonts w:asciiTheme="minorHAnsi" w:hAnsiTheme="minorHAnsi" w:cstheme="minorBidi"/>
                <w:sz w:val="20"/>
                <w:szCs w:val="20"/>
              </w:rPr>
              <w:t xml:space="preserve"> </w:t>
            </w:r>
          </w:p>
          <w:p w14:paraId="2C8D2911" w14:textId="7A34284C" w:rsidR="00C17576" w:rsidRPr="0051051C" w:rsidRDefault="00C17576" w:rsidP="00BA066A">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Innovation</w:t>
            </w:r>
            <w:r w:rsidRPr="1ED9E2B4">
              <w:rPr>
                <w:rFonts w:asciiTheme="minorHAnsi" w:hAnsiTheme="minorHAnsi" w:cstheme="minorBidi"/>
                <w:sz w:val="20"/>
                <w:szCs w:val="20"/>
              </w:rPr>
              <w:t>: the proposal considers state-of-the-art methods and techniques, such as the setting up of incubators within education and training institutions, and leads to project-specific innovative results and solutions</w:t>
            </w:r>
            <w:r w:rsidR="00BA066A">
              <w:rPr>
                <w:rFonts w:asciiTheme="minorHAnsi" w:hAnsiTheme="minorHAnsi" w:cstheme="minorBidi"/>
                <w:sz w:val="20"/>
                <w:szCs w:val="20"/>
              </w:rPr>
              <w:t xml:space="preserve"> for market needs,</w:t>
            </w:r>
            <w:r w:rsidR="00BA066A">
              <w:t xml:space="preserve"> </w:t>
            </w:r>
            <w:r w:rsidR="00BA066A" w:rsidRPr="00BA066A">
              <w:rPr>
                <w:rFonts w:asciiTheme="minorHAnsi" w:hAnsiTheme="minorHAnsi" w:cstheme="minorBidi"/>
                <w:sz w:val="20"/>
                <w:szCs w:val="20"/>
              </w:rPr>
              <w:t>for instance by contributing to the deep tech talent initiative under the new European Innovation Agenda</w:t>
            </w:r>
            <w:r w:rsidRPr="1ED9E2B4">
              <w:rPr>
                <w:rFonts w:asciiTheme="minorHAnsi" w:hAnsiTheme="minorHAnsi" w:cstheme="minorBidi"/>
                <w:sz w:val="20"/>
                <w:szCs w:val="20"/>
              </w:rPr>
              <w:t>;</w:t>
            </w:r>
          </w:p>
          <w:p w14:paraId="3E6D2E3E" w14:textId="77777777" w:rsidR="00C17576" w:rsidRPr="0051051C"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European added value</w:t>
            </w:r>
            <w:r w:rsidRPr="1ED9E2B4">
              <w:rPr>
                <w:rFonts w:asciiTheme="minorHAnsi" w:hAnsiTheme="minorHAnsi" w:cstheme="minorBidi"/>
                <w:sz w:val="20"/>
                <w:szCs w:val="20"/>
              </w:rPr>
              <w:t>: the proposal demonstrates clearly the added value generated through its trans-nationality and potential transferability;</w:t>
            </w:r>
          </w:p>
          <w:p w14:paraId="7D93DBC8" w14:textId="77777777" w:rsidR="00C17576" w:rsidRPr="0051051C"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Education &amp; training representation</w:t>
            </w:r>
            <w:r w:rsidRPr="1ED9E2B4">
              <w:rPr>
                <w:rFonts w:asciiTheme="minorHAnsi" w:hAnsiTheme="minorHAnsi" w:cstheme="minorBidi"/>
                <w:sz w:val="20"/>
                <w:szCs w:val="20"/>
              </w:rPr>
              <w:t xml:space="preserve">: the Alliance includes partners that adequately represent education &amp; training providers, and clearly shows benefits/relevance for both higher education and VET. </w:t>
            </w:r>
          </w:p>
          <w:p w14:paraId="2C639100" w14:textId="77777777" w:rsidR="00C17576" w:rsidRPr="0051051C" w:rsidRDefault="00C17576" w:rsidP="00495644">
            <w:pPr>
              <w:pStyle w:val="Default"/>
              <w:ind w:left="720"/>
              <w:jc w:val="both"/>
              <w:rPr>
                <w:rFonts w:asciiTheme="minorHAnsi" w:hAnsiTheme="minorHAnsi" w:cstheme="minorBidi"/>
                <w:sz w:val="20"/>
                <w:szCs w:val="20"/>
              </w:rPr>
            </w:pPr>
          </w:p>
        </w:tc>
      </w:tr>
      <w:tr w:rsidR="00C17576" w:rsidRPr="0051051C" w14:paraId="2B96F496" w14:textId="77777777" w:rsidTr="003C14E8">
        <w:trPr>
          <w:cantSplit/>
          <w:trHeight w:val="599"/>
        </w:trPr>
        <w:tc>
          <w:tcPr>
            <w:tcW w:w="822"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61FCFB23" w14:textId="77777777" w:rsidR="00C17576" w:rsidRPr="003C14E8" w:rsidRDefault="00C17576">
            <w:pPr>
              <w:spacing w:line="240" w:lineRule="auto"/>
              <w:jc w:val="center"/>
              <w:rPr>
                <w:b/>
                <w:bCs/>
              </w:rPr>
            </w:pPr>
            <w:r w:rsidRPr="00310F7D">
              <w:rPr>
                <w:b/>
                <w:bCs/>
              </w:rPr>
              <w:t>Quality of the project design and implementation</w:t>
            </w:r>
          </w:p>
          <w:p w14:paraId="413B6587" w14:textId="77777777" w:rsidR="00C17576" w:rsidRPr="003C14E8" w:rsidRDefault="00C17576">
            <w:pPr>
              <w:spacing w:line="240" w:lineRule="auto"/>
              <w:jc w:val="center"/>
              <w:rPr>
                <w:b/>
                <w:bCs/>
              </w:rPr>
            </w:pPr>
            <w:r w:rsidRPr="00310F7D">
              <w:rPr>
                <w:b/>
                <w:bCs/>
              </w:rPr>
              <w:t>(maximum score 30 points)</w:t>
            </w:r>
          </w:p>
          <w:p w14:paraId="1EB2C788" w14:textId="77777777" w:rsidR="00C17576" w:rsidRPr="0051051C" w:rsidRDefault="00C17576" w:rsidP="00495644">
            <w:pPr>
              <w:spacing w:line="240" w:lineRule="auto"/>
              <w:jc w:val="center"/>
              <w:rPr>
                <w:rFonts w:cstheme="minorHAnsi"/>
                <w:b/>
                <w:szCs w:val="20"/>
              </w:rPr>
            </w:pPr>
          </w:p>
        </w:tc>
        <w:tc>
          <w:tcPr>
            <w:tcW w:w="4178" w:type="pct"/>
            <w:tcBorders>
              <w:top w:val="dashed" w:sz="4" w:space="0" w:color="auto"/>
              <w:left w:val="nil"/>
              <w:bottom w:val="dashed" w:sz="4" w:space="0" w:color="auto"/>
              <w:right w:val="single" w:sz="8" w:space="0" w:color="auto"/>
            </w:tcBorders>
            <w:shd w:val="clear" w:color="auto" w:fill="FFFFFF" w:themeFill="background1"/>
          </w:tcPr>
          <w:p w14:paraId="4B9D7DEE" w14:textId="77777777" w:rsidR="00C17576" w:rsidRPr="00A122FE" w:rsidRDefault="00C17576">
            <w:pPr>
              <w:pStyle w:val="Default"/>
              <w:jc w:val="both"/>
              <w:rPr>
                <w:rFonts w:asciiTheme="minorHAnsi" w:hAnsiTheme="minorHAnsi" w:cstheme="minorBidi"/>
                <w:sz w:val="20"/>
                <w:szCs w:val="20"/>
              </w:rPr>
            </w:pPr>
            <w:r w:rsidRPr="1ED9E2B4">
              <w:rPr>
                <w:rFonts w:asciiTheme="minorHAnsi" w:hAnsiTheme="minorHAnsi" w:cstheme="minorBidi"/>
                <w:b/>
                <w:bCs/>
                <w:sz w:val="20"/>
                <w:szCs w:val="20"/>
              </w:rPr>
              <w:t>Concept and methodology</w:t>
            </w:r>
            <w:r w:rsidRPr="1ED9E2B4">
              <w:rPr>
                <w:rFonts w:asciiTheme="minorHAnsi" w:hAnsiTheme="minorHAnsi" w:cstheme="minorBidi"/>
                <w:sz w:val="20"/>
                <w:szCs w:val="20"/>
              </w:rPr>
              <w:t> </w:t>
            </w:r>
          </w:p>
          <w:p w14:paraId="73F4DEE9" w14:textId="77777777" w:rsidR="00C17576" w:rsidRPr="00A122FE" w:rsidRDefault="00C17576" w:rsidP="00495644">
            <w:pPr>
              <w:pStyle w:val="Default"/>
              <w:ind w:left="720"/>
              <w:jc w:val="both"/>
              <w:rPr>
                <w:rFonts w:asciiTheme="minorHAnsi" w:hAnsiTheme="minorHAnsi" w:cstheme="minorBidi"/>
                <w:sz w:val="20"/>
                <w:szCs w:val="20"/>
              </w:rPr>
            </w:pPr>
          </w:p>
          <w:p w14:paraId="14188D7A" w14:textId="13C20296" w:rsidR="00C17576" w:rsidRPr="0051051C" w:rsidRDefault="00C17576" w:rsidP="00BA066A">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Coherence</w:t>
            </w:r>
            <w:r w:rsidRPr="1ED9E2B4">
              <w:rPr>
                <w:rFonts w:asciiTheme="minorHAnsi" w:hAnsiTheme="minorHAnsi" w:cstheme="minorBidi"/>
                <w:sz w:val="20"/>
                <w:szCs w:val="20"/>
              </w:rPr>
              <w:t>: the overall project design ensures consistency between project objectives, methodology, activities and budget proposed. The proposal presents a coherent and comprehensive set of appropriate activities to meet the identified needs and lead to the expected results</w:t>
            </w:r>
            <w:r w:rsidR="00BA066A">
              <w:rPr>
                <w:rFonts w:asciiTheme="minorHAnsi" w:hAnsiTheme="minorHAnsi" w:cstheme="minorBidi"/>
                <w:sz w:val="20"/>
                <w:szCs w:val="20"/>
              </w:rPr>
              <w:t xml:space="preserve"> </w:t>
            </w:r>
            <w:r w:rsidR="00BA066A" w:rsidRPr="00BA066A">
              <w:rPr>
                <w:rFonts w:asciiTheme="minorHAnsi" w:hAnsiTheme="minorHAnsi" w:cstheme="minorBidi"/>
                <w:sz w:val="20"/>
                <w:szCs w:val="20"/>
              </w:rPr>
              <w:t>to be used by the end-beneficiaries/target groups leading to intermediate outcomes and long-term impacts</w:t>
            </w:r>
            <w:r w:rsidRPr="1ED9E2B4">
              <w:rPr>
                <w:rFonts w:asciiTheme="minorHAnsi" w:hAnsiTheme="minorHAnsi" w:cstheme="minorBidi"/>
                <w:sz w:val="20"/>
                <w:szCs w:val="20"/>
              </w:rPr>
              <w:t xml:space="preserve">; </w:t>
            </w:r>
          </w:p>
          <w:p w14:paraId="0CF84C7A" w14:textId="77777777" w:rsidR="00C17576" w:rsidRPr="0051051C"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Structure</w:t>
            </w:r>
            <w:r w:rsidRPr="1ED9E2B4">
              <w:rPr>
                <w:rFonts w:asciiTheme="minorHAnsi" w:hAnsiTheme="minorHAnsi" w:cstheme="minorBidi"/>
                <w:sz w:val="20"/>
                <w:szCs w:val="20"/>
              </w:rPr>
              <w:t xml:space="preserve">: the work programme is clear and intelligible, and covers all phases (preparation, implementation, exploitation, monitoring, evaluation and dissemination); </w:t>
            </w:r>
          </w:p>
          <w:p w14:paraId="2C9A9EEA" w14:textId="77777777" w:rsidR="00C17576" w:rsidRPr="003C14E8"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Methodology</w:t>
            </w:r>
            <w:r w:rsidRPr="1ED9E2B4">
              <w:rPr>
                <w:rFonts w:asciiTheme="minorHAnsi" w:hAnsiTheme="minorHAnsi" w:cstheme="minorBidi"/>
                <w:sz w:val="20"/>
                <w:szCs w:val="20"/>
              </w:rPr>
              <w:t>: the proposal makes use of EU instruments and tools related to skills and occupations whenever relevant, such as EQF, ESCO, Europass, EQAVET, ESG.</w:t>
            </w:r>
          </w:p>
          <w:p w14:paraId="42CF527F" w14:textId="77777777" w:rsidR="00C17576" w:rsidRDefault="00C17576" w:rsidP="00495644">
            <w:pPr>
              <w:pStyle w:val="Default"/>
              <w:jc w:val="both"/>
              <w:rPr>
                <w:rFonts w:asciiTheme="minorHAnsi" w:hAnsiTheme="minorHAnsi" w:cstheme="minorBidi"/>
                <w:b/>
                <w:bCs/>
                <w:sz w:val="20"/>
                <w:szCs w:val="20"/>
              </w:rPr>
            </w:pPr>
          </w:p>
          <w:p w14:paraId="269CA3A9" w14:textId="77777777" w:rsidR="00C17576" w:rsidRDefault="00C17576">
            <w:pPr>
              <w:pStyle w:val="Default"/>
              <w:jc w:val="both"/>
              <w:rPr>
                <w:rFonts w:asciiTheme="minorHAnsi" w:hAnsiTheme="minorHAnsi" w:cstheme="minorBidi"/>
                <w:b/>
                <w:bCs/>
                <w:sz w:val="20"/>
                <w:szCs w:val="20"/>
              </w:rPr>
            </w:pPr>
            <w:r w:rsidRPr="1ED9E2B4">
              <w:rPr>
                <w:rFonts w:asciiTheme="minorHAnsi" w:hAnsiTheme="minorHAnsi" w:cstheme="minorBidi"/>
                <w:b/>
                <w:bCs/>
                <w:sz w:val="20"/>
                <w:szCs w:val="20"/>
              </w:rPr>
              <w:t>Project management, quality assurance and monitoring and evaluation strategy </w:t>
            </w:r>
          </w:p>
          <w:p w14:paraId="623F55D8" w14:textId="77777777" w:rsidR="00C17576" w:rsidRPr="0051051C" w:rsidRDefault="00C17576" w:rsidP="00495644">
            <w:pPr>
              <w:pStyle w:val="Default"/>
              <w:ind w:left="720"/>
              <w:jc w:val="both"/>
              <w:rPr>
                <w:rFonts w:asciiTheme="minorHAnsi" w:hAnsiTheme="minorHAnsi" w:cstheme="minorBidi"/>
                <w:sz w:val="20"/>
                <w:szCs w:val="20"/>
              </w:rPr>
            </w:pPr>
            <w:r w:rsidRPr="0051051C">
              <w:rPr>
                <w:rFonts w:asciiTheme="minorHAnsi" w:hAnsiTheme="minorHAnsi" w:cstheme="minorBidi"/>
                <w:sz w:val="20"/>
                <w:szCs w:val="20"/>
              </w:rPr>
              <w:t xml:space="preserve"> </w:t>
            </w:r>
          </w:p>
          <w:p w14:paraId="32CD3C4D" w14:textId="77777777" w:rsidR="00C17576" w:rsidRPr="0051051C"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Management</w:t>
            </w:r>
            <w:r w:rsidRPr="1ED9E2B4">
              <w:rPr>
                <w:rFonts w:asciiTheme="minorHAnsi" w:hAnsiTheme="minorHAnsi" w:cstheme="minorBidi"/>
                <w:sz w:val="20"/>
                <w:szCs w:val="20"/>
              </w:rPr>
              <w:t xml:space="preserve">: solid management arrangements are foreseen. Timelines, organisation, tasks and responsibilities are well defined and realistic. The proposal allocates appropriate resources to each activity; </w:t>
            </w:r>
          </w:p>
          <w:p w14:paraId="068F20FB" w14:textId="77777777" w:rsidR="00C17576" w:rsidRPr="0051051C" w:rsidRDefault="00C17576">
            <w:pPr>
              <w:pStyle w:val="Paragraphedeliste"/>
              <w:widowControl w:val="0"/>
              <w:numPr>
                <w:ilvl w:val="0"/>
                <w:numId w:val="191"/>
              </w:numPr>
              <w:suppressAutoHyphens/>
              <w:autoSpaceDN w:val="0"/>
              <w:spacing w:after="0" w:line="240" w:lineRule="auto"/>
            </w:pPr>
            <w:r w:rsidRPr="00310F7D">
              <w:rPr>
                <w:b/>
                <w:bCs/>
              </w:rPr>
              <w:t>Work plan</w:t>
            </w:r>
            <w:r w:rsidRPr="00310F7D">
              <w:t>: quality and effectiveness of the work plan, including the extent to which the resources assigned to work packages are in line with thei</w:t>
            </w:r>
            <w:r w:rsidRPr="00AE0B7D">
              <w:t xml:space="preserve">r objectives and deliverables; </w:t>
            </w:r>
          </w:p>
          <w:p w14:paraId="3BF0E9D7" w14:textId="77777777" w:rsidR="00C17576" w:rsidRPr="00D17DFB" w:rsidRDefault="00C17576">
            <w:pPr>
              <w:pStyle w:val="Paragraphedeliste"/>
              <w:widowControl w:val="0"/>
              <w:numPr>
                <w:ilvl w:val="0"/>
                <w:numId w:val="191"/>
              </w:numPr>
              <w:suppressAutoHyphens/>
              <w:autoSpaceDN w:val="0"/>
              <w:spacing w:after="0" w:line="240" w:lineRule="auto"/>
              <w:rPr>
                <w:color w:val="000000" w:themeColor="text1"/>
                <w:lang w:val="en-US"/>
              </w:rPr>
            </w:pPr>
            <w:r w:rsidRPr="00310F7D">
              <w:rPr>
                <w:b/>
                <w:bCs/>
                <w:color w:val="000000"/>
                <w:lang w:val="en-US"/>
              </w:rPr>
              <w:t>Quality of arrangements for the recognition and validation of qualifications</w:t>
            </w:r>
            <w:r w:rsidRPr="00310F7D">
              <w:rPr>
                <w:color w:val="000000"/>
                <w:lang w:val="en-US"/>
              </w:rPr>
              <w:t>: in line with European transparency and recognition tools and principles, including for micro-credentials.</w:t>
            </w:r>
          </w:p>
          <w:p w14:paraId="2447C0D6" w14:textId="77777777" w:rsidR="00C17576" w:rsidRDefault="00C17576" w:rsidP="00495644">
            <w:pPr>
              <w:widowControl w:val="0"/>
              <w:suppressAutoHyphens/>
              <w:autoSpaceDN w:val="0"/>
              <w:spacing w:after="0" w:line="240" w:lineRule="auto"/>
              <w:rPr>
                <w:b/>
                <w:bCs/>
                <w:color w:val="000000"/>
                <w:szCs w:val="20"/>
                <w:lang w:val="en-US"/>
              </w:rPr>
            </w:pPr>
          </w:p>
          <w:p w14:paraId="6FBDA283" w14:textId="77777777" w:rsidR="00C17576" w:rsidRPr="00D17DFB" w:rsidRDefault="00C17576">
            <w:pPr>
              <w:widowControl w:val="0"/>
              <w:suppressAutoHyphens/>
              <w:autoSpaceDN w:val="0"/>
              <w:spacing w:after="0" w:line="240" w:lineRule="auto"/>
              <w:rPr>
                <w:b/>
                <w:color w:val="000000" w:themeColor="text1"/>
                <w:lang w:val="en-US"/>
              </w:rPr>
            </w:pPr>
            <w:r w:rsidRPr="00310F7D">
              <w:rPr>
                <w:b/>
                <w:bCs/>
                <w:color w:val="000000"/>
                <w:lang w:val="en-US"/>
              </w:rPr>
              <w:t>Cost effectiveness and financial management</w:t>
            </w:r>
          </w:p>
          <w:p w14:paraId="59107473" w14:textId="77777777" w:rsidR="00C17576" w:rsidRPr="0051051C" w:rsidRDefault="00C17576" w:rsidP="00495644">
            <w:pPr>
              <w:pStyle w:val="Paragraphedeliste"/>
              <w:widowControl w:val="0"/>
              <w:suppressAutoHyphens/>
              <w:autoSpaceDN w:val="0"/>
              <w:spacing w:after="0" w:line="240" w:lineRule="auto"/>
              <w:rPr>
                <w:color w:val="000000"/>
                <w:szCs w:val="20"/>
                <w:lang w:val="en-US"/>
              </w:rPr>
            </w:pPr>
            <w:r w:rsidRPr="0051051C">
              <w:rPr>
                <w:color w:val="000000"/>
                <w:szCs w:val="20"/>
                <w:lang w:val="en-US"/>
              </w:rPr>
              <w:t xml:space="preserve"> </w:t>
            </w:r>
          </w:p>
          <w:p w14:paraId="6750392A" w14:textId="77777777" w:rsidR="00C17576" w:rsidRPr="0051051C"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Budget</w:t>
            </w:r>
            <w:r w:rsidRPr="1ED9E2B4">
              <w:rPr>
                <w:rFonts w:asciiTheme="minorHAnsi" w:hAnsiTheme="minorHAnsi" w:cstheme="minorBidi"/>
                <w:sz w:val="20"/>
                <w:szCs w:val="20"/>
              </w:rPr>
              <w:t xml:space="preserve">: the budget provides for appropriate resources necessary for success, it is neither overestimated nor underestimated; </w:t>
            </w:r>
          </w:p>
          <w:p w14:paraId="0BADF4DA" w14:textId="77777777" w:rsidR="00C17576" w:rsidRPr="0051051C"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Financial and quality control</w:t>
            </w:r>
            <w:r w:rsidRPr="1ED9E2B4">
              <w:rPr>
                <w:rFonts w:asciiTheme="minorHAnsi" w:hAnsiTheme="minorHAnsi" w:cstheme="minorBidi"/>
                <w:sz w:val="20"/>
                <w:szCs w:val="20"/>
              </w:rPr>
              <w:t xml:space="preserve">: control measures (continuous quality evaluation, peer reviews, benchmarking activities, etc.) and quality indicators ensure that the project implementation is of high quality and cost-efficient. Challenges/risks of the project are clearly identified and mitigating actions properly addressed. Expert review processes are planned as an integral part of the project. The Alliance work programme includes an independent external quality assessment at mid-term and at the end of the project. </w:t>
            </w:r>
          </w:p>
        </w:tc>
      </w:tr>
      <w:tr w:rsidR="00C17576" w:rsidRPr="0051051C" w14:paraId="4DC365B5" w14:textId="77777777" w:rsidTr="003C14E8">
        <w:trPr>
          <w:cantSplit/>
          <w:trHeight w:val="599"/>
        </w:trPr>
        <w:tc>
          <w:tcPr>
            <w:tcW w:w="822"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5931EA78" w14:textId="77777777" w:rsidR="00C17576" w:rsidRPr="003C14E8" w:rsidRDefault="00C17576">
            <w:pPr>
              <w:spacing w:line="240" w:lineRule="auto"/>
              <w:jc w:val="center"/>
              <w:rPr>
                <w:b/>
                <w:bCs/>
              </w:rPr>
            </w:pPr>
            <w:r w:rsidRPr="00310F7D">
              <w:rPr>
                <w:b/>
                <w:bCs/>
              </w:rPr>
              <w:t>Quality of the partnership and the cooperation arrangements</w:t>
            </w:r>
          </w:p>
          <w:p w14:paraId="6AFCDE79" w14:textId="77777777" w:rsidR="00C17576" w:rsidRPr="003C14E8" w:rsidRDefault="00C17576">
            <w:pPr>
              <w:spacing w:line="240" w:lineRule="auto"/>
              <w:jc w:val="center"/>
              <w:rPr>
                <w:b/>
                <w:bCs/>
              </w:rPr>
            </w:pPr>
            <w:r w:rsidRPr="00310F7D">
              <w:rPr>
                <w:b/>
                <w:bCs/>
              </w:rPr>
              <w:t>(maximum score 25 points)</w:t>
            </w:r>
          </w:p>
          <w:p w14:paraId="01EFC2D8" w14:textId="77777777" w:rsidR="00C17576" w:rsidRPr="0051051C" w:rsidRDefault="00C17576" w:rsidP="00495644">
            <w:pPr>
              <w:spacing w:line="240" w:lineRule="auto"/>
              <w:jc w:val="center"/>
              <w:rPr>
                <w:rFonts w:cstheme="minorHAnsi"/>
                <w:b/>
                <w:szCs w:val="20"/>
              </w:rPr>
            </w:pPr>
          </w:p>
        </w:tc>
        <w:tc>
          <w:tcPr>
            <w:tcW w:w="4178" w:type="pct"/>
            <w:tcBorders>
              <w:top w:val="dashed" w:sz="4" w:space="0" w:color="auto"/>
              <w:left w:val="nil"/>
              <w:bottom w:val="dashed" w:sz="4" w:space="0" w:color="auto"/>
              <w:right w:val="single" w:sz="8" w:space="0" w:color="auto"/>
            </w:tcBorders>
            <w:shd w:val="clear" w:color="auto" w:fill="FFFFFF" w:themeFill="background1"/>
          </w:tcPr>
          <w:p w14:paraId="661287BF" w14:textId="77777777" w:rsidR="00C17576" w:rsidRPr="00D17DFB" w:rsidRDefault="00C17576">
            <w:pPr>
              <w:widowControl w:val="0"/>
              <w:suppressAutoHyphens/>
              <w:autoSpaceDN w:val="0"/>
              <w:spacing w:after="0" w:line="240" w:lineRule="auto"/>
              <w:rPr>
                <w:color w:val="000000" w:themeColor="text1"/>
                <w:lang w:val="en-US"/>
              </w:rPr>
            </w:pPr>
            <w:r w:rsidRPr="00872B7F">
              <w:rPr>
                <w:b/>
                <w:bCs/>
                <w:lang w:val="en-US"/>
              </w:rPr>
              <w:t>Consortium set-up</w:t>
            </w:r>
          </w:p>
          <w:p w14:paraId="6FEE9BD4" w14:textId="77777777" w:rsidR="00C17576" w:rsidRPr="00A122FE" w:rsidRDefault="00C17576" w:rsidP="00495644">
            <w:pPr>
              <w:pStyle w:val="Paragraphedeliste"/>
              <w:widowControl w:val="0"/>
              <w:suppressAutoHyphens/>
              <w:autoSpaceDN w:val="0"/>
              <w:spacing w:after="0" w:line="240" w:lineRule="auto"/>
              <w:rPr>
                <w:color w:val="000000"/>
                <w:szCs w:val="20"/>
                <w:lang w:val="en-US"/>
              </w:rPr>
            </w:pPr>
          </w:p>
          <w:p w14:paraId="2FDD0502" w14:textId="14E9EDF7" w:rsidR="00C17576" w:rsidRPr="00D17DFB" w:rsidRDefault="00C17576" w:rsidP="00BA066A">
            <w:pPr>
              <w:pStyle w:val="Paragraphedeliste"/>
              <w:widowControl w:val="0"/>
              <w:numPr>
                <w:ilvl w:val="0"/>
                <w:numId w:val="191"/>
              </w:numPr>
              <w:suppressAutoHyphens/>
              <w:autoSpaceDN w:val="0"/>
              <w:spacing w:after="0" w:line="240" w:lineRule="auto"/>
              <w:rPr>
                <w:color w:val="000000" w:themeColor="text1"/>
                <w:lang w:val="en-US"/>
              </w:rPr>
            </w:pPr>
            <w:r w:rsidRPr="00310F7D">
              <w:rPr>
                <w:b/>
                <w:bCs/>
                <w:lang w:val="en-IE"/>
              </w:rPr>
              <w:t>Configuration</w:t>
            </w:r>
            <w:r w:rsidRPr="00310F7D">
              <w:rPr>
                <w:lang w:val="en-IE"/>
              </w:rPr>
              <w:t>: the composition of the partnership is in line with the action and project objectives; it brings together an appropriate mix of relevant organisations, including vocational education and training, higher education and enterprises with the necessary profil</w:t>
            </w:r>
            <w:r w:rsidRPr="00AE0B7D">
              <w:rPr>
                <w:lang w:val="en-IE"/>
              </w:rPr>
              <w:t>es</w:t>
            </w:r>
            <w:r w:rsidR="00BA066A">
              <w:rPr>
                <w:lang w:val="en-IE"/>
              </w:rPr>
              <w:t xml:space="preserve"> and</w:t>
            </w:r>
            <w:r w:rsidR="004F72C7">
              <w:rPr>
                <w:lang w:val="en-IE"/>
              </w:rPr>
              <w:t xml:space="preserve"> </w:t>
            </w:r>
            <w:r w:rsidRPr="00AE0B7D">
              <w:rPr>
                <w:lang w:val="en-IE"/>
              </w:rPr>
              <w:t xml:space="preserve">skills, </w:t>
            </w:r>
            <w:r w:rsidR="00BA066A">
              <w:rPr>
                <w:lang w:val="en-IE"/>
              </w:rPr>
              <w:t xml:space="preserve">appropriate </w:t>
            </w:r>
            <w:r w:rsidRPr="00AE0B7D">
              <w:rPr>
                <w:lang w:val="en-IE"/>
              </w:rPr>
              <w:t>experience</w:t>
            </w:r>
            <w:r w:rsidR="00BA066A">
              <w:rPr>
                <w:lang w:val="en-IE"/>
              </w:rPr>
              <w:t xml:space="preserve"> </w:t>
            </w:r>
            <w:r w:rsidR="00BA066A" w:rsidRPr="00BA066A">
              <w:rPr>
                <w:lang w:val="en-IE"/>
              </w:rPr>
              <w:t>linked to the role in the project</w:t>
            </w:r>
            <w:r w:rsidRPr="00AE0B7D">
              <w:rPr>
                <w:lang w:val="en-IE"/>
              </w:rPr>
              <w:t xml:space="preserve">, expertise and management support required for the successful implementation of the project; </w:t>
            </w:r>
            <w:r w:rsidRPr="00483067">
              <w:rPr>
                <w:color w:val="000000"/>
                <w:lang w:val="en-IE"/>
              </w:rPr>
              <w:t>t</w:t>
            </w:r>
            <w:r w:rsidRPr="00483067">
              <w:rPr>
                <w:color w:val="000000"/>
                <w:lang w:val="en-US"/>
              </w:rPr>
              <w:t xml:space="preserve">he Alliance includes partners that adequately represent the sector or cross-sectoral approach concerned; </w:t>
            </w:r>
          </w:p>
          <w:p w14:paraId="4D15F445" w14:textId="77777777" w:rsidR="00C17576" w:rsidRPr="009423D8"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Commitment</w:t>
            </w:r>
            <w:r w:rsidRPr="1ED9E2B4">
              <w:rPr>
                <w:rFonts w:asciiTheme="minorHAnsi" w:hAnsiTheme="minorHAnsi" w:cstheme="minorBidi"/>
                <w:sz w:val="20"/>
                <w:szCs w:val="20"/>
              </w:rPr>
              <w:t xml:space="preserve">: the contributions from partners are significant, pertinent and complementary; the distribution of responsibilities and tasks is clear, appropriate, and demonstrates the commitment and active contribution of all participating organisations in </w:t>
            </w:r>
            <w:r w:rsidRPr="009423D8">
              <w:rPr>
                <w:rFonts w:asciiTheme="minorHAnsi" w:hAnsiTheme="minorHAnsi" w:cstheme="minorBidi"/>
                <w:sz w:val="20"/>
                <w:szCs w:val="20"/>
              </w:rPr>
              <w:t xml:space="preserve">relation to their specific expertise and capacity; </w:t>
            </w:r>
          </w:p>
          <w:p w14:paraId="5E48CD09" w14:textId="77777777" w:rsidR="00C17576" w:rsidRPr="00A333B6" w:rsidRDefault="00C17576">
            <w:pPr>
              <w:pStyle w:val="Default"/>
              <w:numPr>
                <w:ilvl w:val="0"/>
                <w:numId w:val="191"/>
              </w:numPr>
              <w:jc w:val="both"/>
              <w:rPr>
                <w:rFonts w:asciiTheme="minorHAnsi" w:hAnsiTheme="minorHAnsi"/>
                <w:sz w:val="20"/>
              </w:rPr>
            </w:pPr>
            <w:r w:rsidRPr="00A333B6">
              <w:rPr>
                <w:rFonts w:asciiTheme="minorHAnsi" w:hAnsiTheme="minorHAnsi"/>
                <w:b/>
                <w:sz w:val="20"/>
              </w:rPr>
              <w:t>Involvement of third countries not associated to the Programme</w:t>
            </w:r>
            <w:r w:rsidRPr="00A333B6">
              <w:rPr>
                <w:rFonts w:asciiTheme="minorHAnsi" w:hAnsiTheme="minorHAnsi"/>
                <w:sz w:val="20"/>
              </w:rPr>
              <w:t>: if applicable, the involvement of participating organisations from third countries not associated to the Programme brings an essential added value to the Alliance.</w:t>
            </w:r>
          </w:p>
          <w:p w14:paraId="29EEC789" w14:textId="77777777" w:rsidR="00C17576" w:rsidRDefault="00C17576" w:rsidP="00495644">
            <w:pPr>
              <w:pStyle w:val="Default"/>
              <w:jc w:val="both"/>
              <w:rPr>
                <w:rFonts w:asciiTheme="minorHAnsi" w:hAnsiTheme="minorHAnsi" w:cstheme="minorBidi"/>
                <w:sz w:val="20"/>
                <w:szCs w:val="20"/>
              </w:rPr>
            </w:pPr>
          </w:p>
          <w:p w14:paraId="48699083" w14:textId="77777777" w:rsidR="00C17576" w:rsidRDefault="00C17576">
            <w:pPr>
              <w:pStyle w:val="Default"/>
              <w:jc w:val="both"/>
              <w:rPr>
                <w:rFonts w:asciiTheme="minorHAnsi" w:hAnsiTheme="minorHAnsi" w:cstheme="minorBidi"/>
                <w:sz w:val="20"/>
                <w:szCs w:val="20"/>
              </w:rPr>
            </w:pPr>
            <w:r w:rsidRPr="1ED9E2B4">
              <w:rPr>
                <w:rFonts w:asciiTheme="minorHAnsi" w:hAnsiTheme="minorHAnsi" w:cstheme="minorBidi"/>
                <w:b/>
                <w:bCs/>
                <w:sz w:val="20"/>
                <w:szCs w:val="20"/>
              </w:rPr>
              <w:t>Consortium management and decision-making</w:t>
            </w:r>
            <w:r w:rsidRPr="1ED9E2B4">
              <w:rPr>
                <w:rFonts w:asciiTheme="minorHAnsi" w:hAnsiTheme="minorHAnsi" w:cstheme="minorBidi"/>
                <w:sz w:val="20"/>
                <w:szCs w:val="20"/>
              </w:rPr>
              <w:t> </w:t>
            </w:r>
          </w:p>
          <w:p w14:paraId="14D9BED8" w14:textId="77777777" w:rsidR="00C17576" w:rsidRPr="00D33C76" w:rsidRDefault="00C17576" w:rsidP="00495644">
            <w:pPr>
              <w:pStyle w:val="Default"/>
              <w:jc w:val="both"/>
              <w:rPr>
                <w:rFonts w:asciiTheme="minorHAnsi" w:hAnsiTheme="minorHAnsi" w:cstheme="minorBidi"/>
                <w:sz w:val="20"/>
                <w:szCs w:val="20"/>
              </w:rPr>
            </w:pPr>
          </w:p>
          <w:p w14:paraId="007B225D" w14:textId="77777777" w:rsidR="00C17576" w:rsidRPr="0051051C"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Tasks</w:t>
            </w:r>
            <w:r w:rsidRPr="1ED9E2B4">
              <w:rPr>
                <w:rFonts w:asciiTheme="minorHAnsi" w:hAnsiTheme="minorHAnsi" w:cstheme="minorBidi"/>
                <w:sz w:val="20"/>
                <w:szCs w:val="20"/>
              </w:rPr>
              <w:t xml:space="preserve">: the coordinator shows high quality management and coordination of transnational networks and leadership in complex environment. Individual tasks are allocated on the basis of the specific know-how of each partner; </w:t>
            </w:r>
          </w:p>
          <w:p w14:paraId="0EE1FE9D" w14:textId="77777777" w:rsidR="00C17576" w:rsidRPr="0051051C"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Collaboration/Team spirit</w:t>
            </w:r>
            <w:r w:rsidRPr="1ED9E2B4">
              <w:rPr>
                <w:rFonts w:asciiTheme="minorHAnsi" w:hAnsiTheme="minorHAnsi" w:cstheme="minorBidi"/>
                <w:sz w:val="20"/>
                <w:szCs w:val="20"/>
              </w:rPr>
              <w:t xml:space="preserve">: an effective mechanism is proposed to ensure an efficient coordination, conflict resolution, decision-making and communication between the participating organisations, participants and any other relevant stakeholder; </w:t>
            </w:r>
          </w:p>
          <w:p w14:paraId="0EF182B0" w14:textId="77777777" w:rsidR="00C17576" w:rsidRPr="0051051C"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Reward</w:t>
            </w:r>
            <w:r w:rsidRPr="1ED9E2B4">
              <w:rPr>
                <w:rFonts w:asciiTheme="minorHAnsi" w:hAnsiTheme="minorHAnsi" w:cstheme="minorBidi"/>
                <w:sz w:val="20"/>
                <w:szCs w:val="20"/>
              </w:rPr>
              <w:t>: the Alliance provides clear added value and benefits to each partner organisation.</w:t>
            </w:r>
          </w:p>
          <w:p w14:paraId="622F5B03" w14:textId="77777777" w:rsidR="00C17576" w:rsidRPr="0051051C" w:rsidRDefault="00C17576" w:rsidP="00495644">
            <w:pPr>
              <w:pStyle w:val="Default"/>
              <w:ind w:left="720"/>
              <w:jc w:val="both"/>
              <w:rPr>
                <w:rFonts w:asciiTheme="minorHAnsi" w:hAnsiTheme="minorHAnsi" w:cstheme="minorBidi"/>
                <w:sz w:val="20"/>
                <w:szCs w:val="20"/>
              </w:rPr>
            </w:pPr>
          </w:p>
        </w:tc>
      </w:tr>
      <w:tr w:rsidR="00C17576" w:rsidRPr="0051051C" w14:paraId="13B382B5" w14:textId="77777777" w:rsidTr="003C14E8">
        <w:trPr>
          <w:cantSplit/>
        </w:trPr>
        <w:tc>
          <w:tcPr>
            <w:tcW w:w="822"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5C21AA38" w14:textId="77777777" w:rsidR="00C17576" w:rsidRPr="003C14E8" w:rsidRDefault="00C17576">
            <w:pPr>
              <w:spacing w:line="240" w:lineRule="auto"/>
              <w:jc w:val="center"/>
              <w:rPr>
                <w:b/>
                <w:bCs/>
              </w:rPr>
            </w:pPr>
            <w:r w:rsidRPr="00310F7D">
              <w:rPr>
                <w:b/>
                <w:bCs/>
              </w:rPr>
              <w:t>Impact</w:t>
            </w:r>
          </w:p>
          <w:p w14:paraId="128BFB8A" w14:textId="77777777" w:rsidR="00C17576" w:rsidRPr="003C14E8" w:rsidRDefault="00C17576">
            <w:pPr>
              <w:spacing w:line="240" w:lineRule="auto"/>
              <w:jc w:val="center"/>
              <w:rPr>
                <w:b/>
                <w:bCs/>
              </w:rPr>
            </w:pPr>
            <w:r w:rsidRPr="00310F7D">
              <w:rPr>
                <w:b/>
                <w:bCs/>
              </w:rPr>
              <w:t>(maximum score 20 points)</w:t>
            </w:r>
          </w:p>
          <w:p w14:paraId="1F3DA4C4" w14:textId="77777777" w:rsidR="00C17576" w:rsidRPr="0051051C" w:rsidRDefault="00C17576" w:rsidP="00495644">
            <w:pPr>
              <w:spacing w:line="240" w:lineRule="auto"/>
              <w:jc w:val="center"/>
              <w:rPr>
                <w:rFonts w:cstheme="minorHAnsi"/>
                <w:b/>
                <w:szCs w:val="20"/>
              </w:rPr>
            </w:pPr>
          </w:p>
        </w:tc>
        <w:tc>
          <w:tcPr>
            <w:tcW w:w="4178" w:type="pct"/>
            <w:tcBorders>
              <w:top w:val="dashed" w:sz="4" w:space="0" w:color="auto"/>
              <w:left w:val="nil"/>
              <w:bottom w:val="single" w:sz="8" w:space="0" w:color="auto"/>
              <w:right w:val="single" w:sz="8" w:space="0" w:color="auto"/>
            </w:tcBorders>
            <w:shd w:val="clear" w:color="auto" w:fill="FFFFFF" w:themeFill="background1"/>
          </w:tcPr>
          <w:p w14:paraId="1AE6BF8F" w14:textId="77777777" w:rsidR="00C17576" w:rsidRDefault="00C17576">
            <w:pPr>
              <w:pStyle w:val="Default"/>
              <w:jc w:val="both"/>
              <w:rPr>
                <w:rFonts w:asciiTheme="minorHAnsi" w:hAnsiTheme="minorHAnsi" w:cstheme="minorBidi"/>
                <w:sz w:val="20"/>
                <w:szCs w:val="20"/>
              </w:rPr>
            </w:pPr>
            <w:r w:rsidRPr="1ED9E2B4">
              <w:rPr>
                <w:rFonts w:asciiTheme="minorHAnsi" w:hAnsiTheme="minorHAnsi" w:cstheme="minorBidi"/>
                <w:b/>
                <w:bCs/>
                <w:sz w:val="20"/>
                <w:szCs w:val="20"/>
              </w:rPr>
              <w:t>Impact and ambition</w:t>
            </w:r>
            <w:r w:rsidRPr="1ED9E2B4">
              <w:rPr>
                <w:rFonts w:asciiTheme="minorHAnsi" w:hAnsiTheme="minorHAnsi" w:cstheme="minorBidi"/>
                <w:sz w:val="20"/>
                <w:szCs w:val="20"/>
              </w:rPr>
              <w:t> </w:t>
            </w:r>
          </w:p>
          <w:p w14:paraId="214F87F3" w14:textId="77777777" w:rsidR="00C17576" w:rsidRPr="00A122FE" w:rsidRDefault="00C17576" w:rsidP="00495644">
            <w:pPr>
              <w:pStyle w:val="Default"/>
              <w:jc w:val="both"/>
              <w:rPr>
                <w:rFonts w:asciiTheme="minorHAnsi" w:hAnsiTheme="minorHAnsi" w:cstheme="minorBidi"/>
                <w:sz w:val="20"/>
                <w:szCs w:val="20"/>
              </w:rPr>
            </w:pPr>
          </w:p>
          <w:p w14:paraId="031F3532" w14:textId="77777777" w:rsidR="00C17576"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Exploitation</w:t>
            </w:r>
            <w:r w:rsidRPr="1ED9E2B4">
              <w:rPr>
                <w:rFonts w:asciiTheme="minorHAnsi" w:hAnsiTheme="minorHAnsi" w:cstheme="minorBidi"/>
                <w:sz w:val="20"/>
                <w:szCs w:val="20"/>
              </w:rPr>
              <w:t>: the proposal demonstrates how the outcomes of the Alliance will be used by the partners and other stakeholders. It provides means to measure exploitation within the project lifetime and after;</w:t>
            </w:r>
          </w:p>
          <w:p w14:paraId="5F487051" w14:textId="0D9E7C0B" w:rsidR="00C17576" w:rsidRPr="00D33C76"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Impact</w:t>
            </w:r>
            <w:r w:rsidRPr="1ED9E2B4">
              <w:rPr>
                <w:rFonts w:asciiTheme="minorHAnsi" w:hAnsiTheme="minorHAnsi" w:cstheme="minorBidi"/>
                <w:sz w:val="20"/>
                <w:szCs w:val="20"/>
              </w:rPr>
              <w:t xml:space="preserve">: the proposal shows societal and economic relevance and outreach. It ensures an impact at local, national and European level on the target groups and relevant stakeholders with a significant role in the sector concerned including in education and training. It includes measures as well as targets and indicators to monitor progress </w:t>
            </w:r>
            <w:r w:rsidR="00BB7342">
              <w:rPr>
                <w:rFonts w:asciiTheme="minorHAnsi" w:hAnsiTheme="minorHAnsi" w:cstheme="minorBidi"/>
                <w:sz w:val="20"/>
                <w:szCs w:val="20"/>
              </w:rPr>
              <w:t xml:space="preserve">(including, where applicable, on the number of trained people) </w:t>
            </w:r>
            <w:r w:rsidRPr="1ED9E2B4">
              <w:rPr>
                <w:rFonts w:asciiTheme="minorHAnsi" w:hAnsiTheme="minorHAnsi" w:cstheme="minorBidi"/>
                <w:sz w:val="20"/>
                <w:szCs w:val="20"/>
              </w:rPr>
              <w:t>and assess the expected impact (short-and long-term).</w:t>
            </w:r>
          </w:p>
          <w:p w14:paraId="7909B342" w14:textId="77777777" w:rsidR="00C17576" w:rsidRDefault="00C17576" w:rsidP="00495644">
            <w:pPr>
              <w:pStyle w:val="Default"/>
              <w:jc w:val="both"/>
              <w:rPr>
                <w:rFonts w:asciiTheme="minorHAnsi" w:hAnsiTheme="minorHAnsi" w:cstheme="minorBidi"/>
                <w:sz w:val="20"/>
                <w:szCs w:val="20"/>
              </w:rPr>
            </w:pPr>
          </w:p>
          <w:p w14:paraId="042EE809" w14:textId="77777777" w:rsidR="00C17576" w:rsidRDefault="00C17576">
            <w:pPr>
              <w:pStyle w:val="Default"/>
              <w:jc w:val="both"/>
              <w:rPr>
                <w:rFonts w:asciiTheme="minorHAnsi" w:hAnsiTheme="minorHAnsi" w:cstheme="minorBidi"/>
                <w:sz w:val="20"/>
                <w:szCs w:val="20"/>
              </w:rPr>
            </w:pPr>
            <w:r w:rsidRPr="1ED9E2B4">
              <w:rPr>
                <w:rFonts w:asciiTheme="minorHAnsi" w:hAnsiTheme="minorHAnsi" w:cstheme="minorBidi"/>
                <w:b/>
                <w:bCs/>
                <w:sz w:val="20"/>
                <w:szCs w:val="20"/>
              </w:rPr>
              <w:t>Communication, dissemination and visibility</w:t>
            </w:r>
          </w:p>
          <w:p w14:paraId="16885AE4" w14:textId="77777777" w:rsidR="00C17576" w:rsidRPr="0051051C" w:rsidRDefault="00C17576" w:rsidP="00495644">
            <w:pPr>
              <w:pStyle w:val="Default"/>
              <w:jc w:val="both"/>
              <w:rPr>
                <w:rFonts w:asciiTheme="minorHAnsi" w:hAnsiTheme="minorHAnsi" w:cstheme="minorBidi"/>
                <w:sz w:val="20"/>
                <w:szCs w:val="20"/>
              </w:rPr>
            </w:pPr>
          </w:p>
          <w:p w14:paraId="0813AA75" w14:textId="77777777" w:rsidR="00C17576" w:rsidRPr="0051051C"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Dissemination</w:t>
            </w:r>
            <w:r w:rsidRPr="1ED9E2B4">
              <w:rPr>
                <w:rFonts w:asciiTheme="minorHAnsi" w:hAnsiTheme="minorHAnsi" w:cstheme="minorBidi"/>
                <w:sz w:val="20"/>
                <w:szCs w:val="20"/>
              </w:rPr>
              <w:t xml:space="preserve">: the proposal provides a clear plan for the dissemination of results, and includes appropriate activities and their timing, tools and channels to ensure that the results and benefits will be spread effectively to the stakeholders and non-participating audience within and after the project’s lifetime. </w:t>
            </w:r>
          </w:p>
          <w:p w14:paraId="757F04DF" w14:textId="77777777" w:rsidR="00C17576" w:rsidRDefault="00C17576" w:rsidP="00495644">
            <w:pPr>
              <w:pStyle w:val="Default"/>
              <w:ind w:left="720"/>
              <w:jc w:val="both"/>
              <w:rPr>
                <w:rFonts w:asciiTheme="minorHAnsi" w:hAnsiTheme="minorHAnsi" w:cstheme="minorBidi"/>
                <w:sz w:val="20"/>
                <w:szCs w:val="20"/>
              </w:rPr>
            </w:pPr>
          </w:p>
          <w:p w14:paraId="24EACBF6" w14:textId="77777777" w:rsidR="00C17576" w:rsidRDefault="00C17576" w:rsidP="00495644">
            <w:pPr>
              <w:pStyle w:val="Default"/>
              <w:jc w:val="both"/>
              <w:rPr>
                <w:rFonts w:asciiTheme="minorHAnsi" w:hAnsiTheme="minorHAnsi" w:cstheme="minorBidi"/>
                <w:b/>
                <w:bCs/>
                <w:sz w:val="20"/>
                <w:szCs w:val="20"/>
              </w:rPr>
            </w:pPr>
          </w:p>
          <w:p w14:paraId="5E9F540A" w14:textId="77777777" w:rsidR="00C17576" w:rsidRDefault="00C17576">
            <w:pPr>
              <w:pStyle w:val="Default"/>
              <w:jc w:val="both"/>
              <w:rPr>
                <w:rFonts w:asciiTheme="minorHAnsi" w:hAnsiTheme="minorHAnsi" w:cstheme="minorBidi"/>
                <w:b/>
                <w:bCs/>
                <w:sz w:val="20"/>
                <w:szCs w:val="20"/>
              </w:rPr>
            </w:pPr>
            <w:r w:rsidRPr="1ED9E2B4">
              <w:rPr>
                <w:rFonts w:asciiTheme="minorHAnsi" w:hAnsiTheme="minorHAnsi" w:cstheme="minorBidi"/>
                <w:b/>
                <w:bCs/>
                <w:sz w:val="20"/>
                <w:szCs w:val="20"/>
              </w:rPr>
              <w:t>Sustainability and continuation</w:t>
            </w:r>
          </w:p>
          <w:p w14:paraId="2167DBE7" w14:textId="77777777" w:rsidR="00C17576" w:rsidRPr="0051051C" w:rsidRDefault="00C17576" w:rsidP="00495644">
            <w:pPr>
              <w:pStyle w:val="Default"/>
              <w:ind w:left="720"/>
              <w:jc w:val="both"/>
              <w:rPr>
                <w:rFonts w:asciiTheme="minorHAnsi" w:hAnsiTheme="minorHAnsi" w:cstheme="minorBidi"/>
                <w:sz w:val="20"/>
                <w:szCs w:val="20"/>
              </w:rPr>
            </w:pPr>
          </w:p>
          <w:p w14:paraId="286BDF59" w14:textId="77777777" w:rsidR="00C17576" w:rsidRPr="0051051C"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Open access</w:t>
            </w:r>
            <w:r w:rsidRPr="1ED9E2B4">
              <w:rPr>
                <w:rFonts w:asciiTheme="minorHAnsi" w:hAnsiTheme="minorHAnsi" w:cstheme="minorBidi"/>
                <w:sz w:val="20"/>
                <w:szCs w:val="20"/>
              </w:rPr>
              <w:t xml:space="preserve">: If relevant, the proposal describes how the materials, documents and media produced will be made freely available and promoted through open licences and does not contain disproportionate limitations; </w:t>
            </w:r>
          </w:p>
          <w:p w14:paraId="4D64162C" w14:textId="77777777" w:rsidR="00C17576" w:rsidRPr="0051051C" w:rsidRDefault="00C17576">
            <w:pPr>
              <w:pStyle w:val="Default"/>
              <w:numPr>
                <w:ilvl w:val="0"/>
                <w:numId w:val="191"/>
              </w:numPr>
              <w:jc w:val="both"/>
              <w:rPr>
                <w:rFonts w:asciiTheme="minorHAnsi" w:hAnsiTheme="minorHAnsi" w:cstheme="minorBidi"/>
                <w:sz w:val="20"/>
                <w:szCs w:val="20"/>
              </w:rPr>
            </w:pPr>
            <w:r w:rsidRPr="1ED9E2B4">
              <w:rPr>
                <w:rFonts w:asciiTheme="minorHAnsi" w:hAnsiTheme="minorHAnsi" w:cstheme="minorBidi"/>
                <w:b/>
                <w:bCs/>
                <w:sz w:val="20"/>
                <w:szCs w:val="20"/>
              </w:rPr>
              <w:t>Sustainability</w:t>
            </w:r>
            <w:r w:rsidRPr="1ED9E2B4">
              <w:rPr>
                <w:rFonts w:asciiTheme="minorHAnsi" w:hAnsiTheme="minorHAnsi" w:cstheme="minorBidi"/>
                <w:sz w:val="20"/>
                <w:szCs w:val="20"/>
              </w:rPr>
              <w:t xml:space="preserve">: the proposal explains how the action plan for the roll-out at national and regional levels will be developed. The proposal includes appropriate measures and the identification of financial resources (European, national and private) to ensure that the results and benefits achieved will be sustained beyond the project lifetime. </w:t>
            </w:r>
          </w:p>
        </w:tc>
      </w:tr>
    </w:tbl>
    <w:p w14:paraId="68AA22BB" w14:textId="77777777" w:rsidR="00C17576" w:rsidRPr="0051051C" w:rsidRDefault="00C17576" w:rsidP="7CFC0F0D">
      <w:pPr>
        <w:spacing w:before="200"/>
        <w:rPr>
          <w:szCs w:val="20"/>
        </w:rPr>
      </w:pPr>
      <w:r w:rsidRPr="0051051C">
        <w:t xml:space="preserve">To be considered for funding, proposals must score at least </w:t>
      </w:r>
      <w:r w:rsidRPr="0051051C">
        <w:rPr>
          <w:b/>
          <w:bCs/>
        </w:rPr>
        <w:t>70 points</w:t>
      </w:r>
      <w:r w:rsidRPr="0051051C">
        <w:rPr>
          <w:lang w:val="en-US"/>
        </w:rPr>
        <w:t xml:space="preserve"> taking into account the necessary minimum pass score for each of the four award criteria: </w:t>
      </w:r>
      <w:r w:rsidRPr="0051051C">
        <w:t xml:space="preserve">minimum 13 points for the “relevance of the project” category; 16 points for “quality of the project design and implementation”, 13 points for “quality of the partnership and the cooperation arrangements” and 11 points for “impact”. </w:t>
      </w:r>
    </w:p>
    <w:p w14:paraId="6B78AFA8" w14:textId="553993BD" w:rsidR="00BB7342" w:rsidRDefault="00BB7342" w:rsidP="00BB7342">
      <w:pPr>
        <w:spacing w:before="200"/>
      </w:pPr>
      <w:r>
        <w:t>Ex-aequo proposals will be prioritised according to the scores they have been awarded for the award criterion ‘Relevance’. When these scores are equal, priority will be based on their scores for the criterion ‘</w:t>
      </w:r>
      <w:r w:rsidR="001C4F06" w:rsidRPr="0051051C">
        <w:t>quality of the project design and implementation</w:t>
      </w:r>
      <w:r>
        <w:t xml:space="preserve">’. When these scores are equal, priority will be based on their scores for the criterion ‘Impact’. </w:t>
      </w:r>
    </w:p>
    <w:p w14:paraId="62035CFD" w14:textId="1CE5A58F" w:rsidR="00C17576" w:rsidRPr="0051051C" w:rsidRDefault="00BB7342" w:rsidP="00BB7342">
      <w:pPr>
        <w:spacing w:before="200"/>
        <w:rPr>
          <w:lang w:val="en-US"/>
        </w:rPr>
      </w:pPr>
      <w:r>
        <w:t>If this does not allow to determine the priority, a further prioritisation can be done by considering the overall project portfolio and the creation of positive synergies between projects, or other factors related to the objectives of the call. These factors will be documented in the panel report.</w:t>
      </w:r>
    </w:p>
    <w:p w14:paraId="361335D2" w14:textId="77777777" w:rsidR="00C17576" w:rsidRPr="0051051C" w:rsidRDefault="00C17576" w:rsidP="00C17576">
      <w:pPr>
        <w:pStyle w:val="Guide-Normal"/>
        <w:spacing w:after="120"/>
        <w:rPr>
          <w:rFonts w:asciiTheme="minorHAnsi" w:hAnsiTheme="minorHAnsi" w:cstheme="minorBidi"/>
          <w:sz w:val="20"/>
          <w:szCs w:val="20"/>
        </w:rPr>
      </w:pPr>
    </w:p>
    <w:p w14:paraId="1A047FF3" w14:textId="77777777" w:rsidR="00C17576" w:rsidRPr="0051051C" w:rsidRDefault="00C17576" w:rsidP="00C17576">
      <w:pPr>
        <w:spacing w:after="160" w:line="259" w:lineRule="auto"/>
        <w:jc w:val="left"/>
        <w:rPr>
          <w:rFonts w:eastAsia="Times New Roman"/>
          <w:kern w:val="3"/>
          <w:shd w:val="clear" w:color="auto" w:fill="FFFFFF"/>
          <w:lang w:eastAsia="en-GB"/>
        </w:rPr>
      </w:pPr>
      <w:r w:rsidRPr="0051051C">
        <w:br w:type="page"/>
      </w:r>
    </w:p>
    <w:p w14:paraId="39AD4BC5" w14:textId="310D2801" w:rsidR="00C17576" w:rsidRPr="003C14E8" w:rsidRDefault="00C17576" w:rsidP="003C14E8">
      <w:pPr>
        <w:pStyle w:val="Guide-Normal"/>
        <w:spacing w:after="200" w:line="276" w:lineRule="auto"/>
        <w:rPr>
          <w:rFonts w:asciiTheme="minorHAnsi" w:hAnsiTheme="minorHAnsi" w:cstheme="minorBidi"/>
          <w:b/>
          <w:bCs/>
          <w:sz w:val="20"/>
          <w:szCs w:val="20"/>
        </w:rPr>
      </w:pPr>
      <w:r w:rsidRPr="53D3212E">
        <w:rPr>
          <w:rFonts w:asciiTheme="minorHAnsi" w:hAnsiTheme="minorHAnsi" w:cstheme="minorBidi"/>
          <w:sz w:val="20"/>
          <w:szCs w:val="20"/>
        </w:rPr>
        <w:t>The following award criteria apply for</w:t>
      </w:r>
      <w:r w:rsidRPr="53D3212E">
        <w:rPr>
          <w:rFonts w:asciiTheme="minorHAnsi" w:hAnsiTheme="minorHAnsi" w:cstheme="minorBidi"/>
          <w:b/>
          <w:bCs/>
          <w:sz w:val="20"/>
          <w:szCs w:val="20"/>
        </w:rPr>
        <w:t xml:space="preserve"> </w:t>
      </w:r>
      <w:r w:rsidRPr="53D3212E">
        <w:rPr>
          <w:rFonts w:asciiTheme="minorHAnsi" w:hAnsiTheme="minorHAnsi" w:cstheme="minorBidi"/>
          <w:b/>
          <w:bCs/>
          <w:sz w:val="20"/>
          <w:szCs w:val="20"/>
          <w:u w:val="single"/>
        </w:rPr>
        <w:t>Lot</w:t>
      </w:r>
      <w:r w:rsidR="00A82D72">
        <w:rPr>
          <w:rFonts w:asciiTheme="minorHAnsi" w:hAnsiTheme="minorHAnsi" w:cstheme="minorBidi"/>
          <w:b/>
          <w:bCs/>
          <w:sz w:val="20"/>
          <w:szCs w:val="20"/>
          <w:u w:val="single"/>
        </w:rPr>
        <w:t>–</w:t>
      </w:r>
      <w:r w:rsidRPr="53D3212E">
        <w:rPr>
          <w:rFonts w:asciiTheme="minorHAnsi" w:hAnsiTheme="minorHAnsi" w:cstheme="minorBidi"/>
          <w:b/>
          <w:bCs/>
          <w:sz w:val="20"/>
          <w:szCs w:val="20"/>
          <w:u w:val="single"/>
        </w:rPr>
        <w:t>2 - Alliances for Sectoral Cooperation (implementing the “Blueprint”)</w:t>
      </w:r>
      <w:r w:rsidRPr="53D3212E">
        <w:rPr>
          <w:rFonts w:asciiTheme="minorHAnsi" w:hAnsiTheme="minorHAnsi" w:cstheme="minorBidi"/>
          <w:b/>
          <w:bCs/>
          <w:sz w:val="20"/>
          <w:szCs w:val="20"/>
        </w:rPr>
        <w:t>:</w:t>
      </w:r>
    </w:p>
    <w:tbl>
      <w:tblPr>
        <w:tblW w:w="5177" w:type="pct"/>
        <w:shd w:val="clear" w:color="auto" w:fill="FFFFFF"/>
        <w:tblLook w:val="0000" w:firstRow="0" w:lastRow="0" w:firstColumn="0" w:lastColumn="0" w:noHBand="0" w:noVBand="0"/>
      </w:tblPr>
      <w:tblGrid>
        <w:gridCol w:w="1558"/>
        <w:gridCol w:w="8757"/>
      </w:tblGrid>
      <w:tr w:rsidR="00C17576" w:rsidRPr="0051051C" w14:paraId="5C3FEAE9" w14:textId="77777777" w:rsidTr="00D17DFB">
        <w:trPr>
          <w:cantSplit/>
        </w:trPr>
        <w:tc>
          <w:tcPr>
            <w:tcW w:w="755"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48408AC6" w14:textId="77777777" w:rsidR="00C17576" w:rsidRPr="003C14E8" w:rsidRDefault="00C17576">
            <w:pPr>
              <w:spacing w:line="240" w:lineRule="auto"/>
              <w:jc w:val="center"/>
              <w:rPr>
                <w:b/>
                <w:bCs/>
              </w:rPr>
            </w:pPr>
            <w:r w:rsidRPr="0051051C">
              <w:rPr>
                <w:b/>
                <w:bCs/>
              </w:rPr>
              <w:t>Relevance of the project</w:t>
            </w:r>
          </w:p>
          <w:p w14:paraId="6F18AF55" w14:textId="77777777" w:rsidR="00C17576" w:rsidRPr="003C14E8" w:rsidRDefault="00C17576">
            <w:pPr>
              <w:spacing w:line="240" w:lineRule="auto"/>
              <w:jc w:val="center"/>
              <w:rPr>
                <w:b/>
                <w:bCs/>
              </w:rPr>
            </w:pPr>
            <w:r w:rsidRPr="0051051C">
              <w:rPr>
                <w:b/>
                <w:bCs/>
              </w:rPr>
              <w:t>(maximum score 25 points)</w:t>
            </w:r>
          </w:p>
          <w:p w14:paraId="210B552E" w14:textId="77777777" w:rsidR="00C17576" w:rsidRPr="0051051C" w:rsidRDefault="00C17576" w:rsidP="00495644">
            <w:pPr>
              <w:jc w:val="center"/>
              <w:rPr>
                <w:rFonts w:cstheme="minorHAnsi"/>
                <w:b/>
                <w:szCs w:val="20"/>
              </w:rPr>
            </w:pPr>
          </w:p>
        </w:tc>
        <w:tc>
          <w:tcPr>
            <w:tcW w:w="4245" w:type="pct"/>
            <w:tcBorders>
              <w:top w:val="single" w:sz="8" w:space="0" w:color="auto"/>
              <w:left w:val="nil"/>
              <w:bottom w:val="dashed" w:sz="4" w:space="0" w:color="auto"/>
              <w:right w:val="single" w:sz="8" w:space="0" w:color="auto"/>
            </w:tcBorders>
            <w:shd w:val="clear" w:color="auto" w:fill="FFFFFF" w:themeFill="background1"/>
          </w:tcPr>
          <w:p w14:paraId="4ACF7E95" w14:textId="77777777" w:rsidR="00C17576" w:rsidRPr="00310F7D" w:rsidRDefault="00C17576">
            <w:pPr>
              <w:pStyle w:val="Default"/>
              <w:jc w:val="both"/>
              <w:rPr>
                <w:rFonts w:asciiTheme="minorHAnsi" w:hAnsiTheme="minorHAnsi" w:cstheme="minorBidi"/>
                <w:b/>
                <w:bCs/>
                <w:sz w:val="20"/>
                <w:szCs w:val="20"/>
              </w:rPr>
            </w:pPr>
            <w:r w:rsidRPr="00310F7D">
              <w:rPr>
                <w:rFonts w:asciiTheme="minorHAnsi" w:hAnsiTheme="minorHAnsi" w:cstheme="minorBidi"/>
                <w:b/>
                <w:bCs/>
                <w:sz w:val="20"/>
                <w:szCs w:val="20"/>
              </w:rPr>
              <w:t>Background and general objectives</w:t>
            </w:r>
          </w:p>
          <w:p w14:paraId="1537EECD" w14:textId="77777777" w:rsidR="00C17576" w:rsidRPr="00A122FE" w:rsidRDefault="00C17576" w:rsidP="00495644">
            <w:pPr>
              <w:pStyle w:val="Default"/>
              <w:jc w:val="both"/>
              <w:rPr>
                <w:rFonts w:asciiTheme="minorHAnsi" w:hAnsiTheme="minorHAnsi" w:cstheme="minorBidi"/>
                <w:sz w:val="20"/>
                <w:szCs w:val="20"/>
              </w:rPr>
            </w:pPr>
          </w:p>
          <w:p w14:paraId="1DD0EBB1" w14:textId="05D4DD34" w:rsidR="00C17576" w:rsidRPr="0051051C" w:rsidRDefault="00C17576" w:rsidP="00BB7342">
            <w:pPr>
              <w:pStyle w:val="Default"/>
              <w:numPr>
                <w:ilvl w:val="0"/>
                <w:numId w:val="191"/>
              </w:numPr>
              <w:jc w:val="both"/>
              <w:rPr>
                <w:rFonts w:asciiTheme="minorHAnsi" w:hAnsiTheme="minorHAnsi" w:cstheme="minorBidi"/>
                <w:sz w:val="20"/>
                <w:szCs w:val="20"/>
              </w:rPr>
            </w:pPr>
            <w:r w:rsidRPr="0051051C">
              <w:rPr>
                <w:b/>
                <w:bCs/>
                <w:sz w:val="20"/>
                <w:szCs w:val="20"/>
              </w:rPr>
              <w:t>Link to EU policy and initiatives</w:t>
            </w:r>
            <w:r w:rsidRPr="0051051C">
              <w:rPr>
                <w:sz w:val="20"/>
                <w:szCs w:val="20"/>
              </w:rPr>
              <w:t xml:space="preserve">: the proposal takes into account and contributes to achieving the European objectives in the field of HE and VET and sectoral EU policies relevant for chosen industrial ecosystem, </w:t>
            </w:r>
            <w:r w:rsidRPr="00D337A6">
              <w:rPr>
                <w:sz w:val="20"/>
                <w:szCs w:val="20"/>
              </w:rPr>
              <w:t>supports the large-scale skills partnership under</w:t>
            </w:r>
            <w:r w:rsidRPr="0051051C" w:rsidDel="006F333D">
              <w:rPr>
                <w:sz w:val="20"/>
                <w:szCs w:val="20"/>
              </w:rPr>
              <w:t xml:space="preserve"> </w:t>
            </w:r>
            <w:r w:rsidRPr="0051051C">
              <w:rPr>
                <w:sz w:val="20"/>
                <w:szCs w:val="20"/>
              </w:rPr>
              <w:t xml:space="preserve">the Pact for Skills </w:t>
            </w:r>
            <w:r w:rsidRPr="00D337A6">
              <w:rPr>
                <w:sz w:val="20"/>
                <w:szCs w:val="20"/>
              </w:rPr>
              <w:t>in its industrial ecosystem.</w:t>
            </w:r>
            <w:r>
              <w:rPr>
                <w:sz w:val="20"/>
                <w:szCs w:val="20"/>
              </w:rPr>
              <w:t xml:space="preserve"> </w:t>
            </w:r>
            <w:r w:rsidRPr="00D337A6">
              <w:rPr>
                <w:sz w:val="20"/>
                <w:szCs w:val="20"/>
              </w:rPr>
              <w:t>It contributes to</w:t>
            </w:r>
            <w:r w:rsidRPr="0051051C" w:rsidDel="006F333D">
              <w:rPr>
                <w:sz w:val="20"/>
                <w:szCs w:val="20"/>
              </w:rPr>
              <w:t xml:space="preserve"> </w:t>
            </w:r>
            <w:r w:rsidRPr="0051051C">
              <w:rPr>
                <w:sz w:val="20"/>
                <w:szCs w:val="20"/>
              </w:rPr>
              <w:t xml:space="preserve">the European Skills Agenda and takes into account EU tools. A proposal addressing an industrial ecosystem in which a Blueprint Alliance </w:t>
            </w:r>
            <w:r>
              <w:rPr>
                <w:sz w:val="20"/>
                <w:szCs w:val="20"/>
              </w:rPr>
              <w:t>was already implemented</w:t>
            </w:r>
            <w:r w:rsidRPr="0051051C">
              <w:rPr>
                <w:sz w:val="20"/>
                <w:szCs w:val="20"/>
              </w:rPr>
              <w:t xml:space="preserve"> must clearly specify </w:t>
            </w:r>
            <w:r>
              <w:rPr>
                <w:sz w:val="20"/>
                <w:szCs w:val="20"/>
              </w:rPr>
              <w:t>how it will build on the former</w:t>
            </w:r>
            <w:r w:rsidRPr="0051051C">
              <w:rPr>
                <w:sz w:val="20"/>
                <w:szCs w:val="20"/>
              </w:rPr>
              <w:t xml:space="preserve"> Blueprint project; there must not be any overlaps in scope, outputs and activities.</w:t>
            </w:r>
            <w:r w:rsidRPr="0051051C">
              <w:t xml:space="preserve"> </w:t>
            </w:r>
            <w:r w:rsidR="00BB7342" w:rsidRPr="00BB7342">
              <w:rPr>
                <w:rFonts w:asciiTheme="minorHAnsi" w:hAnsiTheme="minorHAnsi" w:cstheme="minorBidi"/>
                <w:sz w:val="20"/>
                <w:szCs w:val="20"/>
              </w:rPr>
              <w:t>At equal quality, a proposal addressing an ecosystem that is not at all covered by an ongoing Blueprint Alliance will be assessed as more relevant than a proposal addressing an ecosystem where a Blueprint is already ongoing.</w:t>
            </w:r>
          </w:p>
          <w:p w14:paraId="72EEA822" w14:textId="77777777" w:rsidR="00C17576"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Purpose</w:t>
            </w:r>
            <w:r w:rsidRPr="7CFC0F0D">
              <w:rPr>
                <w:rFonts w:asciiTheme="minorHAnsi" w:hAnsiTheme="minorHAnsi" w:cstheme="minorBidi"/>
                <w:sz w:val="20"/>
                <w:szCs w:val="20"/>
              </w:rPr>
              <w:t>: the proposal is relevant to the objectives and activities of the Action. In particular, the proposal includes developments on a highly relevant set of emerging occupational profiles, and designs the related qualifications, organised in units of learning outcomes, at both, EQF levels 3 to 5 and EQF levels 6 to 8. The proposal includes the design, test and initial provision of the related education and training programmes, conceived and delivered as modular, flexible, accessible learning opportunities, taking into account the validation of previously acquired skills.</w:t>
            </w:r>
          </w:p>
          <w:p w14:paraId="707CDBD1" w14:textId="77777777" w:rsidR="00186892" w:rsidRDefault="00186892" w:rsidP="00D17DFB">
            <w:pPr>
              <w:pStyle w:val="Default"/>
              <w:ind w:left="720"/>
              <w:jc w:val="both"/>
              <w:rPr>
                <w:rFonts w:asciiTheme="minorHAnsi" w:hAnsiTheme="minorHAnsi" w:cstheme="minorBidi"/>
                <w:sz w:val="20"/>
                <w:szCs w:val="20"/>
              </w:rPr>
            </w:pPr>
          </w:p>
          <w:p w14:paraId="774823E1" w14:textId="77777777" w:rsidR="00186892" w:rsidRDefault="00186892" w:rsidP="00186892">
            <w:pPr>
              <w:widowControl w:val="0"/>
              <w:spacing w:after="120" w:line="240" w:lineRule="auto"/>
            </w:pPr>
            <w:r w:rsidRPr="00186892">
              <w:rPr>
                <w:b/>
                <w:bCs/>
              </w:rPr>
              <w:t>EU Values</w:t>
            </w:r>
            <w:r w:rsidRPr="003511F4">
              <w:t>:</w:t>
            </w:r>
            <w:r>
              <w:t xml:space="preserve"> </w:t>
            </w:r>
          </w:p>
          <w:p w14:paraId="7E0385C4" w14:textId="4F4F555F" w:rsidR="00186892" w:rsidRPr="00186892" w:rsidRDefault="00186892" w:rsidP="00D17DFB">
            <w:pPr>
              <w:pStyle w:val="Paragraphedeliste"/>
              <w:widowControl w:val="0"/>
              <w:numPr>
                <w:ilvl w:val="0"/>
                <w:numId w:val="143"/>
              </w:numPr>
              <w:spacing w:after="120" w:line="240" w:lineRule="auto"/>
            </w:pPr>
            <w:r>
              <w:t>The proposal is relevant for the respect and promotion of shared EU values, such as respect for human dignity, freedom, democracy, equality, the rule of law and respect for human rights, as well as fighting any sort of discrimination.</w:t>
            </w:r>
          </w:p>
          <w:p w14:paraId="48B52174" w14:textId="77777777" w:rsidR="00C17576" w:rsidRDefault="00C17576" w:rsidP="00495644">
            <w:pPr>
              <w:pStyle w:val="Default"/>
              <w:jc w:val="both"/>
              <w:rPr>
                <w:rFonts w:asciiTheme="minorHAnsi" w:hAnsiTheme="minorHAnsi" w:cstheme="minorBidi"/>
                <w:b/>
                <w:bCs/>
                <w:sz w:val="20"/>
                <w:szCs w:val="20"/>
              </w:rPr>
            </w:pPr>
          </w:p>
          <w:p w14:paraId="67D137C7" w14:textId="77777777" w:rsidR="00C17576" w:rsidRDefault="00C17576">
            <w:pPr>
              <w:pStyle w:val="Default"/>
              <w:jc w:val="both"/>
              <w:rPr>
                <w:rFonts w:asciiTheme="minorHAnsi" w:hAnsiTheme="minorHAnsi" w:cstheme="minorBidi"/>
                <w:b/>
                <w:bCs/>
                <w:sz w:val="20"/>
                <w:szCs w:val="20"/>
              </w:rPr>
            </w:pPr>
            <w:r w:rsidRPr="7CFC0F0D">
              <w:rPr>
                <w:rFonts w:asciiTheme="minorHAnsi" w:hAnsiTheme="minorHAnsi" w:cstheme="minorBidi"/>
                <w:b/>
                <w:bCs/>
                <w:sz w:val="20"/>
                <w:szCs w:val="20"/>
              </w:rPr>
              <w:t>Needs analysis and specific objectives</w:t>
            </w:r>
          </w:p>
          <w:p w14:paraId="6055C8EC" w14:textId="77777777" w:rsidR="00C17576" w:rsidRPr="0051051C" w:rsidRDefault="00C17576" w:rsidP="00495644">
            <w:pPr>
              <w:pStyle w:val="Default"/>
              <w:ind w:left="360"/>
              <w:jc w:val="both"/>
              <w:rPr>
                <w:rFonts w:asciiTheme="minorHAnsi" w:hAnsiTheme="minorHAnsi" w:cstheme="minorBidi"/>
                <w:sz w:val="20"/>
                <w:szCs w:val="20"/>
              </w:rPr>
            </w:pPr>
          </w:p>
          <w:p w14:paraId="5609FAB2" w14:textId="1D2614D2"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Consistency</w:t>
            </w:r>
            <w:r w:rsidRPr="7CFC0F0D">
              <w:rPr>
                <w:rFonts w:asciiTheme="minorHAnsi" w:hAnsiTheme="minorHAnsi" w:cstheme="minorBidi"/>
                <w:sz w:val="20"/>
                <w:szCs w:val="20"/>
              </w:rPr>
              <w:t xml:space="preserve">: the objectives </w:t>
            </w:r>
            <w:r w:rsidR="00BB7342">
              <w:rPr>
                <w:rFonts w:asciiTheme="minorHAnsi" w:hAnsiTheme="minorHAnsi" w:cstheme="minorBidi"/>
                <w:sz w:val="20"/>
                <w:szCs w:val="20"/>
              </w:rPr>
              <w:t xml:space="preserve">and activities </w:t>
            </w:r>
            <w:r w:rsidRPr="7CFC0F0D">
              <w:rPr>
                <w:rFonts w:asciiTheme="minorHAnsi" w:hAnsiTheme="minorHAnsi" w:cstheme="minorBidi"/>
                <w:sz w:val="20"/>
                <w:szCs w:val="20"/>
              </w:rPr>
              <w:t xml:space="preserve">are based on a </w:t>
            </w:r>
            <w:r w:rsidR="00BB7342" w:rsidRPr="00BA066A">
              <w:rPr>
                <w:rFonts w:asciiTheme="minorHAnsi" w:hAnsiTheme="minorHAnsi" w:cstheme="minorBidi"/>
                <w:sz w:val="20"/>
                <w:szCs w:val="20"/>
              </w:rPr>
              <w:t>comprehensive, well-grounded and high quality problems an</w:t>
            </w:r>
            <w:r w:rsidR="00BB7342">
              <w:rPr>
                <w:rFonts w:asciiTheme="minorHAnsi" w:hAnsiTheme="minorHAnsi" w:cstheme="minorBidi"/>
                <w:sz w:val="20"/>
                <w:szCs w:val="20"/>
              </w:rPr>
              <w:t>d</w:t>
            </w:r>
            <w:r w:rsidRPr="7CFC0F0D">
              <w:rPr>
                <w:rFonts w:asciiTheme="minorHAnsi" w:hAnsiTheme="minorHAnsi" w:cstheme="minorBidi"/>
                <w:sz w:val="20"/>
                <w:szCs w:val="20"/>
              </w:rPr>
              <w:t xml:space="preserve">needs analysis; they are clearly defined, realistic and address issues relevant to the participating organisations and to the </w:t>
            </w:r>
            <w:r w:rsidR="00BB7342">
              <w:rPr>
                <w:rFonts w:asciiTheme="minorHAnsi" w:hAnsiTheme="minorHAnsi" w:cstheme="minorBidi"/>
                <w:sz w:val="20"/>
                <w:szCs w:val="20"/>
              </w:rPr>
              <w:t>A</w:t>
            </w:r>
            <w:r w:rsidRPr="7CFC0F0D">
              <w:rPr>
                <w:rFonts w:asciiTheme="minorHAnsi" w:hAnsiTheme="minorHAnsi" w:cstheme="minorBidi"/>
                <w:sz w:val="20"/>
                <w:szCs w:val="20"/>
              </w:rPr>
              <w:t xml:space="preserve">ction; </w:t>
            </w:r>
          </w:p>
          <w:p w14:paraId="57E36D42" w14:textId="77777777"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Sector/area representation</w:t>
            </w:r>
            <w:r w:rsidRPr="7CFC0F0D">
              <w:rPr>
                <w:rFonts w:asciiTheme="minorHAnsi" w:hAnsiTheme="minorHAnsi" w:cstheme="minorBidi"/>
                <w:sz w:val="20"/>
                <w:szCs w:val="20"/>
              </w:rPr>
              <w:t xml:space="preserve">: the Alliance includes partners that adequately represent the industrial ecosystem concerned; </w:t>
            </w:r>
          </w:p>
          <w:p w14:paraId="4AE35AB6" w14:textId="35C7120C" w:rsidR="00C17576" w:rsidRPr="0051051C" w:rsidRDefault="00BB7342" w:rsidP="00BB7342">
            <w:pPr>
              <w:pStyle w:val="Default"/>
              <w:numPr>
                <w:ilvl w:val="0"/>
                <w:numId w:val="191"/>
              </w:numPr>
              <w:jc w:val="both"/>
              <w:rPr>
                <w:rFonts w:asciiTheme="minorHAnsi" w:hAnsiTheme="minorHAnsi" w:cstheme="minorBidi"/>
                <w:sz w:val="20"/>
                <w:szCs w:val="20"/>
              </w:rPr>
            </w:pPr>
            <w:r w:rsidRPr="00BB7342">
              <w:rPr>
                <w:rFonts w:asciiTheme="minorHAnsi" w:hAnsiTheme="minorHAnsi" w:cstheme="minorBidi"/>
                <w:b/>
                <w:bCs/>
                <w:sz w:val="20"/>
                <w:szCs w:val="20"/>
              </w:rPr>
              <w:t>Digital skills</w:t>
            </w:r>
            <w:r w:rsidRPr="00D17DFB">
              <w:rPr>
                <w:rFonts w:asciiTheme="minorHAnsi" w:hAnsiTheme="minorHAnsi"/>
                <w:b/>
                <w:sz w:val="20"/>
              </w:rPr>
              <w:t xml:space="preserve">: </w:t>
            </w:r>
            <w:r w:rsidRPr="00BB7342">
              <w:rPr>
                <w:rFonts w:asciiTheme="minorHAnsi" w:hAnsiTheme="minorHAnsi" w:cstheme="minorBidi"/>
                <w:b/>
                <w:bCs/>
                <w:sz w:val="20"/>
                <w:szCs w:val="20"/>
              </w:rPr>
              <w:t xml:space="preserve">the </w:t>
            </w:r>
            <w:r w:rsidRPr="00D17DFB">
              <w:rPr>
                <w:rFonts w:asciiTheme="minorHAnsi" w:hAnsiTheme="minorHAnsi"/>
                <w:b/>
                <w:sz w:val="20"/>
              </w:rPr>
              <w:t xml:space="preserve">extent to which the proposal </w:t>
            </w:r>
            <w:r w:rsidRPr="00BB7342">
              <w:rPr>
                <w:rFonts w:asciiTheme="minorHAnsi" w:hAnsiTheme="minorHAnsi" w:cstheme="minorBidi"/>
                <w:b/>
                <w:bCs/>
                <w:sz w:val="20"/>
                <w:szCs w:val="20"/>
              </w:rPr>
              <w:t>integrates digital</w:t>
            </w:r>
            <w:r w:rsidRPr="00D17DFB">
              <w:rPr>
                <w:rFonts w:asciiTheme="minorHAnsi" w:hAnsiTheme="minorHAnsi"/>
                <w:b/>
                <w:sz w:val="20"/>
              </w:rPr>
              <w:t xml:space="preserve"> skills in the </w:t>
            </w:r>
            <w:r w:rsidRPr="00BB7342">
              <w:rPr>
                <w:rFonts w:asciiTheme="minorHAnsi" w:hAnsiTheme="minorHAnsi" w:cstheme="minorBidi"/>
                <w:b/>
                <w:bCs/>
                <w:sz w:val="20"/>
                <w:szCs w:val="20"/>
              </w:rPr>
              <w:t>training content</w:t>
            </w:r>
            <w:r w:rsidRPr="00D17DFB">
              <w:rPr>
                <w:rFonts w:asciiTheme="minorHAnsi" w:hAnsiTheme="minorHAnsi"/>
                <w:b/>
                <w:sz w:val="20"/>
              </w:rPr>
              <w:t xml:space="preserve"> for one, or several related occupational profiles</w:t>
            </w:r>
            <w:r w:rsidR="00C17576" w:rsidRPr="7CFC0F0D">
              <w:rPr>
                <w:rFonts w:asciiTheme="minorHAnsi" w:hAnsiTheme="minorHAnsi" w:cstheme="minorBidi"/>
                <w:sz w:val="20"/>
                <w:szCs w:val="20"/>
              </w:rPr>
              <w:t xml:space="preserve">; </w:t>
            </w:r>
          </w:p>
          <w:p w14:paraId="48926C30" w14:textId="310C3166" w:rsidR="00BB7342"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Green skills</w:t>
            </w:r>
            <w:r w:rsidRPr="7CFC0F0D">
              <w:rPr>
                <w:rFonts w:asciiTheme="minorHAnsi" w:hAnsiTheme="minorHAnsi" w:cstheme="minorBidi"/>
                <w:sz w:val="20"/>
                <w:szCs w:val="20"/>
              </w:rPr>
              <w:t xml:space="preserve">: </w:t>
            </w:r>
            <w:r w:rsidR="00BB7342">
              <w:rPr>
                <w:rFonts w:asciiTheme="minorHAnsi" w:hAnsiTheme="minorHAnsi" w:cstheme="minorBidi"/>
                <w:sz w:val="20"/>
                <w:szCs w:val="20"/>
              </w:rPr>
              <w:t xml:space="preserve">the extent to which </w:t>
            </w:r>
            <w:r w:rsidRPr="7CFC0F0D">
              <w:rPr>
                <w:rFonts w:asciiTheme="minorHAnsi" w:hAnsiTheme="minorHAnsi" w:cstheme="minorBidi"/>
                <w:sz w:val="20"/>
                <w:szCs w:val="20"/>
              </w:rPr>
              <w:t>the proposal integrates skills linked to the transition to a circular and greener economy in the training content for one, or several related occupational profiles</w:t>
            </w:r>
            <w:r w:rsidR="00BB7342">
              <w:rPr>
                <w:rFonts w:asciiTheme="minorHAnsi" w:hAnsiTheme="minorHAnsi" w:cstheme="minorBidi"/>
                <w:sz w:val="20"/>
                <w:szCs w:val="20"/>
              </w:rPr>
              <w:t>;</w:t>
            </w:r>
          </w:p>
          <w:p w14:paraId="211FAB23" w14:textId="77777777" w:rsidR="00BB7342" w:rsidRDefault="00BB7342" w:rsidP="00BB7342">
            <w:pPr>
              <w:pStyle w:val="Default"/>
              <w:numPr>
                <w:ilvl w:val="0"/>
                <w:numId w:val="191"/>
              </w:numPr>
              <w:jc w:val="both"/>
              <w:rPr>
                <w:rFonts w:asciiTheme="minorHAnsi" w:hAnsiTheme="minorHAnsi" w:cstheme="minorBidi"/>
                <w:sz w:val="20"/>
                <w:szCs w:val="20"/>
              </w:rPr>
            </w:pPr>
            <w:r w:rsidRPr="003C14E8">
              <w:rPr>
                <w:rFonts w:asciiTheme="minorHAnsi" w:hAnsiTheme="minorHAnsi" w:cstheme="minorBidi"/>
                <w:b/>
                <w:bCs/>
                <w:sz w:val="20"/>
                <w:szCs w:val="20"/>
              </w:rPr>
              <w:t>Resilience skills</w:t>
            </w:r>
            <w:r w:rsidRPr="00BB7342">
              <w:rPr>
                <w:rFonts w:asciiTheme="minorHAnsi" w:hAnsiTheme="minorHAnsi" w:cstheme="minorBidi"/>
                <w:sz w:val="20"/>
                <w:szCs w:val="20"/>
              </w:rPr>
              <w:t>: the extent to which the proposal integrates skills linked to the capacity to adapt, manage change, and car</w:t>
            </w:r>
            <w:r>
              <w:rPr>
                <w:rFonts w:asciiTheme="minorHAnsi" w:hAnsiTheme="minorHAnsi" w:cstheme="minorBidi"/>
                <w:sz w:val="20"/>
                <w:szCs w:val="20"/>
              </w:rPr>
              <w:t>e for each other as a community;</w:t>
            </w:r>
          </w:p>
          <w:p w14:paraId="0F1BDAE0" w14:textId="34DBAB5F" w:rsidR="00C17576" w:rsidRDefault="00BB7342" w:rsidP="00BB7342">
            <w:pPr>
              <w:pStyle w:val="Default"/>
              <w:numPr>
                <w:ilvl w:val="0"/>
                <w:numId w:val="191"/>
              </w:numPr>
              <w:jc w:val="both"/>
              <w:rPr>
                <w:rFonts w:asciiTheme="minorHAnsi" w:hAnsiTheme="minorHAnsi" w:cstheme="minorBidi"/>
                <w:sz w:val="20"/>
                <w:szCs w:val="20"/>
              </w:rPr>
            </w:pPr>
            <w:r w:rsidRPr="003C14E8">
              <w:rPr>
                <w:rFonts w:asciiTheme="minorHAnsi" w:hAnsiTheme="minorHAnsi" w:cstheme="minorBidi"/>
                <w:b/>
                <w:sz w:val="20"/>
                <w:szCs w:val="20"/>
              </w:rPr>
              <w:t>Deep tech skills</w:t>
            </w:r>
            <w:r w:rsidRPr="00BB7342">
              <w:rPr>
                <w:rFonts w:asciiTheme="minorHAnsi" w:hAnsiTheme="minorHAnsi" w:cstheme="minorBidi"/>
                <w:sz w:val="20"/>
                <w:szCs w:val="20"/>
              </w:rPr>
              <w:t>: if applicable, the extent to which the proposal integrates skills linked to deep tech domains.</w:t>
            </w:r>
          </w:p>
          <w:p w14:paraId="3AA88649" w14:textId="77777777" w:rsidR="00C17576" w:rsidRDefault="00C17576" w:rsidP="00495644">
            <w:pPr>
              <w:pStyle w:val="Default"/>
              <w:jc w:val="both"/>
              <w:rPr>
                <w:rFonts w:asciiTheme="minorHAnsi" w:hAnsiTheme="minorHAnsi" w:cstheme="minorBidi"/>
                <w:sz w:val="20"/>
                <w:szCs w:val="20"/>
              </w:rPr>
            </w:pPr>
          </w:p>
          <w:p w14:paraId="6E348039" w14:textId="77777777" w:rsidR="00C17576" w:rsidRPr="00A122FE" w:rsidRDefault="00C17576">
            <w:pPr>
              <w:pStyle w:val="Default"/>
              <w:jc w:val="both"/>
              <w:rPr>
                <w:rFonts w:asciiTheme="minorHAnsi" w:hAnsiTheme="minorHAnsi" w:cstheme="minorBidi"/>
                <w:sz w:val="20"/>
                <w:szCs w:val="20"/>
              </w:rPr>
            </w:pPr>
            <w:r w:rsidRPr="7CFC0F0D">
              <w:rPr>
                <w:rFonts w:asciiTheme="minorHAnsi" w:hAnsiTheme="minorHAnsi" w:cstheme="minorBidi"/>
                <w:b/>
                <w:bCs/>
                <w:sz w:val="20"/>
                <w:szCs w:val="20"/>
              </w:rPr>
              <w:t>Complementarity with other actions and innovation – European added value</w:t>
            </w:r>
            <w:r w:rsidRPr="7CFC0F0D">
              <w:rPr>
                <w:rFonts w:asciiTheme="minorHAnsi" w:hAnsiTheme="minorHAnsi" w:cstheme="minorBidi"/>
                <w:sz w:val="20"/>
                <w:szCs w:val="20"/>
              </w:rPr>
              <w:t> </w:t>
            </w:r>
          </w:p>
          <w:p w14:paraId="6F280583" w14:textId="77777777" w:rsidR="00C17576" w:rsidRPr="00A122FE" w:rsidRDefault="00C17576" w:rsidP="00495644">
            <w:pPr>
              <w:pStyle w:val="Default"/>
              <w:ind w:left="720"/>
              <w:jc w:val="both"/>
              <w:rPr>
                <w:rFonts w:asciiTheme="minorHAnsi" w:hAnsiTheme="minorHAnsi" w:cstheme="minorBidi"/>
                <w:sz w:val="20"/>
                <w:szCs w:val="20"/>
              </w:rPr>
            </w:pPr>
          </w:p>
          <w:p w14:paraId="6D6867B3" w14:textId="77777777"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Innovation</w:t>
            </w:r>
            <w:r w:rsidRPr="7CFC0F0D">
              <w:rPr>
                <w:rFonts w:asciiTheme="minorHAnsi" w:hAnsiTheme="minorHAnsi" w:cstheme="minorBidi"/>
                <w:sz w:val="20"/>
                <w:szCs w:val="20"/>
              </w:rPr>
              <w:t xml:space="preserve">: the proposal considers state-of-the-art methods and techniques, and leads to innovative results and solutions; </w:t>
            </w:r>
          </w:p>
          <w:p w14:paraId="595F3AA2" w14:textId="77777777"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European added value</w:t>
            </w:r>
            <w:r w:rsidRPr="7CFC0F0D">
              <w:rPr>
                <w:rFonts w:asciiTheme="minorHAnsi" w:hAnsiTheme="minorHAnsi" w:cstheme="minorBidi"/>
                <w:sz w:val="20"/>
                <w:szCs w:val="20"/>
              </w:rPr>
              <w:t xml:space="preserve">: the proposal demonstrates clearly the added value generated through its transnationality; </w:t>
            </w:r>
          </w:p>
          <w:p w14:paraId="35593564" w14:textId="77777777"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Education &amp; training representation</w:t>
            </w:r>
            <w:r w:rsidRPr="7CFC0F0D">
              <w:rPr>
                <w:rFonts w:asciiTheme="minorHAnsi" w:hAnsiTheme="minorHAnsi" w:cstheme="minorBidi"/>
                <w:sz w:val="20"/>
                <w:szCs w:val="20"/>
              </w:rPr>
              <w:t xml:space="preserve">: the Alliance includes partners that adequately represent education &amp; training providers. </w:t>
            </w:r>
          </w:p>
          <w:p w14:paraId="3A61FD51" w14:textId="77777777" w:rsidR="00C17576" w:rsidRPr="0051051C" w:rsidRDefault="00C17576" w:rsidP="00495644">
            <w:pPr>
              <w:pStyle w:val="Default"/>
              <w:ind w:left="720"/>
              <w:jc w:val="both"/>
              <w:rPr>
                <w:rFonts w:asciiTheme="minorHAnsi" w:hAnsiTheme="minorHAnsi" w:cstheme="minorBidi"/>
                <w:sz w:val="20"/>
                <w:szCs w:val="20"/>
              </w:rPr>
            </w:pPr>
          </w:p>
        </w:tc>
      </w:tr>
      <w:tr w:rsidR="00C17576" w:rsidRPr="0051051C" w14:paraId="755DD3DD" w14:textId="77777777" w:rsidTr="00D17DFB">
        <w:trPr>
          <w:cantSplit/>
          <w:trHeight w:val="599"/>
        </w:trPr>
        <w:tc>
          <w:tcPr>
            <w:tcW w:w="755"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1B23C85C" w14:textId="77777777" w:rsidR="00C17576" w:rsidRPr="003C14E8" w:rsidRDefault="00C17576">
            <w:pPr>
              <w:spacing w:line="240" w:lineRule="auto"/>
              <w:jc w:val="center"/>
              <w:rPr>
                <w:b/>
                <w:bCs/>
              </w:rPr>
            </w:pPr>
            <w:r w:rsidRPr="0051051C">
              <w:rPr>
                <w:b/>
                <w:bCs/>
              </w:rPr>
              <w:t>Quality of the project design and implementation</w:t>
            </w:r>
          </w:p>
          <w:p w14:paraId="46CA317C" w14:textId="77777777" w:rsidR="00C17576" w:rsidRPr="003C14E8" w:rsidRDefault="00C17576">
            <w:pPr>
              <w:spacing w:line="240" w:lineRule="auto"/>
              <w:jc w:val="center"/>
              <w:rPr>
                <w:b/>
                <w:bCs/>
              </w:rPr>
            </w:pPr>
            <w:r w:rsidRPr="0051051C">
              <w:rPr>
                <w:b/>
                <w:bCs/>
              </w:rPr>
              <w:t>(maximum score 30 points)</w:t>
            </w:r>
          </w:p>
          <w:p w14:paraId="55D94780" w14:textId="77777777" w:rsidR="00C17576" w:rsidRPr="0051051C" w:rsidRDefault="00C17576" w:rsidP="00495644">
            <w:pPr>
              <w:spacing w:line="240" w:lineRule="auto"/>
              <w:jc w:val="center"/>
              <w:rPr>
                <w:rFonts w:cstheme="minorHAnsi"/>
                <w:b/>
                <w:szCs w:val="20"/>
              </w:rPr>
            </w:pPr>
          </w:p>
        </w:tc>
        <w:tc>
          <w:tcPr>
            <w:tcW w:w="4245" w:type="pct"/>
            <w:tcBorders>
              <w:top w:val="dashed" w:sz="4" w:space="0" w:color="auto"/>
              <w:left w:val="nil"/>
              <w:bottom w:val="dashed" w:sz="4" w:space="0" w:color="auto"/>
              <w:right w:val="single" w:sz="8" w:space="0" w:color="auto"/>
            </w:tcBorders>
            <w:shd w:val="clear" w:color="auto" w:fill="FFFFFF" w:themeFill="background1"/>
          </w:tcPr>
          <w:p w14:paraId="0B98D118" w14:textId="77777777" w:rsidR="00C17576" w:rsidRPr="00A122FE" w:rsidRDefault="00C17576">
            <w:pPr>
              <w:pStyle w:val="Default"/>
              <w:jc w:val="both"/>
              <w:rPr>
                <w:rFonts w:asciiTheme="minorHAnsi" w:hAnsiTheme="minorHAnsi" w:cstheme="minorBidi"/>
                <w:sz w:val="20"/>
                <w:szCs w:val="20"/>
              </w:rPr>
            </w:pPr>
            <w:r w:rsidRPr="7CFC0F0D">
              <w:rPr>
                <w:rFonts w:asciiTheme="minorHAnsi" w:hAnsiTheme="minorHAnsi" w:cstheme="minorBidi"/>
                <w:b/>
                <w:bCs/>
                <w:sz w:val="20"/>
                <w:szCs w:val="20"/>
              </w:rPr>
              <w:t>Concept and methodology</w:t>
            </w:r>
          </w:p>
          <w:p w14:paraId="009A4629" w14:textId="77777777" w:rsidR="00C17576" w:rsidRPr="00A122FE" w:rsidRDefault="00C17576" w:rsidP="00495644">
            <w:pPr>
              <w:pStyle w:val="Default"/>
              <w:ind w:left="720"/>
              <w:jc w:val="both"/>
              <w:rPr>
                <w:rFonts w:asciiTheme="minorHAnsi" w:hAnsiTheme="minorHAnsi" w:cstheme="minorBidi"/>
                <w:sz w:val="20"/>
                <w:szCs w:val="20"/>
              </w:rPr>
            </w:pPr>
          </w:p>
          <w:p w14:paraId="39824E77" w14:textId="77777777"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Coherence</w:t>
            </w:r>
            <w:r w:rsidRPr="7CFC0F0D">
              <w:rPr>
                <w:rFonts w:asciiTheme="minorHAnsi" w:hAnsiTheme="minorHAnsi" w:cstheme="minorBidi"/>
                <w:sz w:val="20"/>
                <w:szCs w:val="20"/>
              </w:rPr>
              <w:t xml:space="preserve">: The proposal presents a coherent and comprehensive set of appropriate, concrete and practical activities to meet the identified needs and lead to the expected results; </w:t>
            </w:r>
          </w:p>
          <w:p w14:paraId="5708EE37" w14:textId="77777777"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Structure</w:t>
            </w:r>
            <w:r w:rsidRPr="7CFC0F0D">
              <w:rPr>
                <w:rFonts w:asciiTheme="minorHAnsi" w:hAnsiTheme="minorHAnsi" w:cstheme="minorBidi"/>
                <w:sz w:val="20"/>
                <w:szCs w:val="20"/>
              </w:rPr>
              <w:t xml:space="preserve">: the work programme is clear and intelligible, and covers all phases (preparation, implementation, exploitation, monitoring, evaluation and dissemination); </w:t>
            </w:r>
          </w:p>
          <w:p w14:paraId="0CA7A81F" w14:textId="77777777" w:rsidR="00C17576"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Methodology</w:t>
            </w:r>
            <w:r w:rsidRPr="7CFC0F0D">
              <w:rPr>
                <w:rFonts w:asciiTheme="minorHAnsi" w:hAnsiTheme="minorHAnsi" w:cstheme="minorBidi"/>
                <w:sz w:val="20"/>
                <w:szCs w:val="20"/>
              </w:rPr>
              <w:t>: the proposal makes use of EU instruments and tools related to skills and occupations whenever relevant, such as EQF, ESCO, Europass, EQAVET, ESG.</w:t>
            </w:r>
          </w:p>
          <w:p w14:paraId="16E97592" w14:textId="77777777" w:rsidR="00C17576" w:rsidRDefault="00C17576" w:rsidP="00495644">
            <w:pPr>
              <w:pStyle w:val="Default"/>
              <w:jc w:val="both"/>
              <w:rPr>
                <w:rFonts w:asciiTheme="minorHAnsi" w:hAnsiTheme="minorHAnsi" w:cstheme="minorBidi"/>
                <w:b/>
                <w:bCs/>
                <w:sz w:val="20"/>
                <w:szCs w:val="20"/>
              </w:rPr>
            </w:pPr>
          </w:p>
          <w:p w14:paraId="15502062" w14:textId="77777777" w:rsidR="00C17576" w:rsidRDefault="00C17576">
            <w:pPr>
              <w:pStyle w:val="Default"/>
              <w:jc w:val="both"/>
              <w:rPr>
                <w:rFonts w:asciiTheme="minorHAnsi" w:hAnsiTheme="minorHAnsi" w:cstheme="minorBidi"/>
                <w:b/>
                <w:bCs/>
                <w:sz w:val="20"/>
                <w:szCs w:val="20"/>
              </w:rPr>
            </w:pPr>
            <w:r w:rsidRPr="7CFC0F0D">
              <w:rPr>
                <w:rFonts w:asciiTheme="minorHAnsi" w:hAnsiTheme="minorHAnsi" w:cstheme="minorBidi"/>
                <w:b/>
                <w:bCs/>
                <w:sz w:val="20"/>
                <w:szCs w:val="20"/>
              </w:rPr>
              <w:t>Project management, quality assurance and monitoring and evaluation strategy </w:t>
            </w:r>
          </w:p>
          <w:p w14:paraId="3DF707E0" w14:textId="77777777" w:rsidR="00C17576" w:rsidRPr="0051051C" w:rsidRDefault="00C17576" w:rsidP="00495644">
            <w:pPr>
              <w:pStyle w:val="Default"/>
              <w:ind w:left="360"/>
              <w:jc w:val="both"/>
              <w:rPr>
                <w:rFonts w:asciiTheme="minorHAnsi" w:hAnsiTheme="minorHAnsi" w:cstheme="minorBidi"/>
                <w:sz w:val="20"/>
                <w:szCs w:val="20"/>
              </w:rPr>
            </w:pPr>
          </w:p>
          <w:p w14:paraId="48F5DFA9" w14:textId="77777777"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Management</w:t>
            </w:r>
            <w:r w:rsidRPr="7CFC0F0D">
              <w:rPr>
                <w:rFonts w:asciiTheme="minorHAnsi" w:hAnsiTheme="minorHAnsi" w:cstheme="minorBidi"/>
                <w:sz w:val="20"/>
                <w:szCs w:val="20"/>
              </w:rPr>
              <w:t xml:space="preserve">: solid management arrangements are foreseen. Timelines, organisation, tasks and responsibilities are well defined and realistic. The proposal allocates appropriate resources to each activity; </w:t>
            </w:r>
          </w:p>
          <w:p w14:paraId="1B923495" w14:textId="77777777" w:rsidR="00C17576" w:rsidRPr="0051051C" w:rsidRDefault="00C17576" w:rsidP="00495644">
            <w:pPr>
              <w:pStyle w:val="Paragraphedeliste"/>
              <w:widowControl w:val="0"/>
              <w:numPr>
                <w:ilvl w:val="0"/>
                <w:numId w:val="191"/>
              </w:numPr>
              <w:suppressAutoHyphens/>
              <w:autoSpaceDN w:val="0"/>
              <w:spacing w:after="0" w:line="240" w:lineRule="auto"/>
            </w:pPr>
            <w:r w:rsidRPr="0051051C">
              <w:rPr>
                <w:b/>
                <w:bCs/>
              </w:rPr>
              <w:t>Work plan</w:t>
            </w:r>
            <w:r w:rsidRPr="0051051C">
              <w:t xml:space="preserve">: quality and effectiveness of the work plan, including the extent to which the resources assigned to work packages are in line with their objectives and deliverables; </w:t>
            </w:r>
          </w:p>
          <w:p w14:paraId="52F7F7F8" w14:textId="77777777" w:rsidR="00C17576" w:rsidRDefault="00C17576" w:rsidP="00495644">
            <w:pPr>
              <w:pStyle w:val="Paragraphedeliste"/>
              <w:widowControl w:val="0"/>
              <w:numPr>
                <w:ilvl w:val="0"/>
                <w:numId w:val="191"/>
              </w:numPr>
              <w:suppressAutoHyphens/>
              <w:autoSpaceDN w:val="0"/>
              <w:spacing w:after="0" w:line="240" w:lineRule="auto"/>
              <w:rPr>
                <w:color w:val="000000"/>
                <w:lang w:val="en-US"/>
              </w:rPr>
            </w:pPr>
            <w:r w:rsidRPr="0051051C">
              <w:rPr>
                <w:b/>
                <w:bCs/>
                <w:color w:val="000000"/>
                <w:lang w:val="en-US"/>
              </w:rPr>
              <w:t>Quality of arrangements for the recognition and validation of qualifications</w:t>
            </w:r>
            <w:r w:rsidRPr="0051051C">
              <w:rPr>
                <w:color w:val="000000"/>
                <w:lang w:val="en-US"/>
              </w:rPr>
              <w:t>: in line with European transparency and recognition tools and principles</w:t>
            </w:r>
            <w:r>
              <w:rPr>
                <w:color w:val="000000"/>
                <w:lang w:val="en-US"/>
              </w:rPr>
              <w:t>.</w:t>
            </w:r>
          </w:p>
          <w:p w14:paraId="0DF0B5A5" w14:textId="77777777" w:rsidR="00C17576" w:rsidRDefault="00C17576" w:rsidP="00495644">
            <w:pPr>
              <w:pStyle w:val="Paragraphedeliste"/>
              <w:widowControl w:val="0"/>
              <w:suppressAutoHyphens/>
              <w:autoSpaceDN w:val="0"/>
              <w:spacing w:after="0" w:line="240" w:lineRule="auto"/>
              <w:rPr>
                <w:color w:val="000000"/>
                <w:lang w:val="en-US"/>
              </w:rPr>
            </w:pPr>
          </w:p>
          <w:p w14:paraId="66753888" w14:textId="77777777" w:rsidR="00C17576" w:rsidRPr="00A122FE" w:rsidRDefault="00C17576" w:rsidP="00495644">
            <w:pPr>
              <w:widowControl w:val="0"/>
              <w:suppressAutoHyphens/>
              <w:autoSpaceDN w:val="0"/>
              <w:spacing w:after="0" w:line="240" w:lineRule="auto"/>
              <w:rPr>
                <w:color w:val="000000"/>
                <w:lang w:val="en-US"/>
              </w:rPr>
            </w:pPr>
            <w:r w:rsidRPr="006B70C5">
              <w:rPr>
                <w:b/>
                <w:bCs/>
                <w:color w:val="000000"/>
                <w:lang w:val="en-US"/>
              </w:rPr>
              <w:t>Cost effectiveness and financial management</w:t>
            </w:r>
          </w:p>
          <w:p w14:paraId="3A069F16" w14:textId="77777777" w:rsidR="00C17576" w:rsidRPr="0051051C" w:rsidRDefault="00C17576" w:rsidP="00495644">
            <w:pPr>
              <w:pStyle w:val="Paragraphedeliste"/>
              <w:widowControl w:val="0"/>
              <w:suppressAutoHyphens/>
              <w:autoSpaceDN w:val="0"/>
              <w:spacing w:after="0" w:line="240" w:lineRule="auto"/>
              <w:rPr>
                <w:color w:val="000000"/>
                <w:lang w:val="en-US"/>
              </w:rPr>
            </w:pPr>
            <w:r w:rsidRPr="0051051C">
              <w:rPr>
                <w:color w:val="000000"/>
                <w:lang w:val="en-US"/>
              </w:rPr>
              <w:t xml:space="preserve"> </w:t>
            </w:r>
          </w:p>
          <w:p w14:paraId="2B11D520" w14:textId="77777777"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Budget</w:t>
            </w:r>
            <w:r w:rsidRPr="7CFC0F0D">
              <w:rPr>
                <w:rFonts w:asciiTheme="minorHAnsi" w:hAnsiTheme="minorHAnsi" w:cstheme="minorBidi"/>
                <w:sz w:val="20"/>
                <w:szCs w:val="20"/>
              </w:rPr>
              <w:t>: the budget provides for appropriate resources necessary for success, it is neither overestimated nor underestimated and is proportionate to the scope of the proposal; a proposal for an industrial ecosystem in which a Blueprint Alliance is already ongoing is expected to submit a budget demonstrating clearly that double funding will be prevented, since it will complement and build on the work already done by the on-going Blueprint;</w:t>
            </w:r>
          </w:p>
          <w:p w14:paraId="662A0710" w14:textId="77777777"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Financial and quality control</w:t>
            </w:r>
            <w:r w:rsidRPr="7CFC0F0D">
              <w:rPr>
                <w:rFonts w:asciiTheme="minorHAnsi" w:hAnsiTheme="minorHAnsi" w:cstheme="minorBidi"/>
                <w:sz w:val="20"/>
                <w:szCs w:val="20"/>
              </w:rPr>
              <w:t xml:space="preserve">: control measures (continuous quality evaluation, expert peer reviews, benchmarking activities, etc.) and quality indicators ensure that the project implementation is of high quality and cost-efficient. Challenges/risks of the project are clearly identified and mitigating actions properly addressed. Expert review processes are planned as an integral part of the project. The Alliance work programme includes an independent external quality assessment at mid-term and at the end of the project. </w:t>
            </w:r>
          </w:p>
        </w:tc>
      </w:tr>
      <w:tr w:rsidR="00C17576" w:rsidRPr="0051051C" w14:paraId="1003976C" w14:textId="77777777" w:rsidTr="00D17DFB">
        <w:trPr>
          <w:cantSplit/>
          <w:trHeight w:val="599"/>
        </w:trPr>
        <w:tc>
          <w:tcPr>
            <w:tcW w:w="755"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2B95CA6F" w14:textId="77777777" w:rsidR="00C17576" w:rsidRPr="003C14E8" w:rsidRDefault="00C17576">
            <w:pPr>
              <w:spacing w:line="240" w:lineRule="auto"/>
              <w:jc w:val="center"/>
              <w:rPr>
                <w:b/>
                <w:bCs/>
              </w:rPr>
            </w:pPr>
            <w:r w:rsidRPr="0051051C">
              <w:rPr>
                <w:b/>
                <w:bCs/>
              </w:rPr>
              <w:t>Quality of the partnership and the cooperation arrangements</w:t>
            </w:r>
          </w:p>
          <w:p w14:paraId="2C83D59F" w14:textId="77777777" w:rsidR="00C17576" w:rsidRPr="003C14E8" w:rsidRDefault="00C17576">
            <w:pPr>
              <w:spacing w:line="240" w:lineRule="auto"/>
              <w:jc w:val="center"/>
              <w:rPr>
                <w:b/>
                <w:bCs/>
              </w:rPr>
            </w:pPr>
            <w:r w:rsidRPr="0051051C">
              <w:rPr>
                <w:b/>
                <w:bCs/>
              </w:rPr>
              <w:t>(maximum score 25 points)</w:t>
            </w:r>
          </w:p>
          <w:p w14:paraId="58A711AC" w14:textId="77777777" w:rsidR="00C17576" w:rsidRPr="0051051C" w:rsidRDefault="00C17576" w:rsidP="00495644">
            <w:pPr>
              <w:jc w:val="center"/>
              <w:rPr>
                <w:rFonts w:cstheme="minorHAnsi"/>
                <w:b/>
                <w:szCs w:val="20"/>
              </w:rPr>
            </w:pPr>
          </w:p>
        </w:tc>
        <w:tc>
          <w:tcPr>
            <w:tcW w:w="4245" w:type="pct"/>
            <w:tcBorders>
              <w:top w:val="dashed" w:sz="4" w:space="0" w:color="auto"/>
              <w:left w:val="nil"/>
              <w:bottom w:val="dashed" w:sz="4" w:space="0" w:color="auto"/>
              <w:right w:val="single" w:sz="8" w:space="0" w:color="auto"/>
            </w:tcBorders>
            <w:shd w:val="clear" w:color="auto" w:fill="FFFFFF" w:themeFill="background1"/>
          </w:tcPr>
          <w:p w14:paraId="1C5DD651" w14:textId="77777777" w:rsidR="00C17576" w:rsidRPr="00A122FE" w:rsidRDefault="00C17576">
            <w:pPr>
              <w:pStyle w:val="Default"/>
              <w:jc w:val="both"/>
              <w:rPr>
                <w:rFonts w:asciiTheme="minorHAnsi" w:hAnsiTheme="minorHAnsi" w:cstheme="minorBidi"/>
                <w:sz w:val="20"/>
                <w:szCs w:val="20"/>
              </w:rPr>
            </w:pPr>
            <w:r w:rsidRPr="7CFC0F0D">
              <w:rPr>
                <w:rFonts w:asciiTheme="minorHAnsi" w:hAnsiTheme="minorHAnsi" w:cstheme="minorBidi"/>
                <w:b/>
                <w:bCs/>
                <w:sz w:val="20"/>
                <w:szCs w:val="20"/>
              </w:rPr>
              <w:t>Consortium set-up</w:t>
            </w:r>
          </w:p>
          <w:p w14:paraId="56F3AB4E" w14:textId="77777777" w:rsidR="00C17576" w:rsidRPr="00A122FE" w:rsidRDefault="00C17576" w:rsidP="00495644">
            <w:pPr>
              <w:pStyle w:val="Default"/>
              <w:ind w:left="720"/>
              <w:jc w:val="both"/>
              <w:rPr>
                <w:rFonts w:asciiTheme="minorHAnsi" w:hAnsiTheme="minorHAnsi" w:cstheme="minorBidi"/>
                <w:sz w:val="20"/>
                <w:szCs w:val="20"/>
              </w:rPr>
            </w:pPr>
          </w:p>
          <w:p w14:paraId="5CFFACEC" w14:textId="3BCFE421" w:rsidR="00C17576" w:rsidRPr="009423D8"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lang w:val="en-IE"/>
              </w:rPr>
              <w:t>Configuration</w:t>
            </w:r>
            <w:r w:rsidRPr="7CFC0F0D">
              <w:rPr>
                <w:rFonts w:asciiTheme="minorHAnsi" w:hAnsiTheme="minorHAnsi" w:cstheme="minorBidi"/>
                <w:sz w:val="20"/>
                <w:szCs w:val="20"/>
                <w:lang w:val="en-IE"/>
              </w:rPr>
              <w:t xml:space="preserve">: the partnership is </w:t>
            </w:r>
            <w:r w:rsidRPr="7CFC0F0D">
              <w:rPr>
                <w:rFonts w:asciiTheme="minorHAnsi" w:hAnsiTheme="minorHAnsi" w:cstheme="minorBidi"/>
                <w:sz w:val="20"/>
                <w:szCs w:val="20"/>
              </w:rPr>
              <w:t>composed of partners of large-scale skills partnerships under the Pact for Skills</w:t>
            </w:r>
            <w:r w:rsidRPr="7CFC0F0D">
              <w:rPr>
                <w:rFonts w:asciiTheme="minorHAnsi" w:hAnsiTheme="minorHAnsi" w:cstheme="minorBidi"/>
                <w:sz w:val="20"/>
                <w:szCs w:val="20"/>
                <w:lang w:val="en-IE"/>
              </w:rPr>
              <w:t xml:space="preserve">; it brings together an appropriate mix of relevant organisations, including vocational education and training, higher education and industry, including SMEs, </w:t>
            </w:r>
            <w:r w:rsidRPr="7CFC0F0D">
              <w:rPr>
                <w:rFonts w:asciiTheme="minorHAnsi" w:hAnsiTheme="minorHAnsi" w:cstheme="minorBidi"/>
                <w:sz w:val="20"/>
                <w:szCs w:val="20"/>
              </w:rPr>
              <w:t xml:space="preserve">with the necessary profiles, skills, experience, expertise and management support required for successful implementation of the project. The partnership proposed in the application demonstrates expertise and representativeness of the relevant large-scale skills partnership under the Pact. The participation of European social partners and/or national social partners in the countries covered by the Alliance is highly relevant. The geographical spread and representativeness of relevant partners over the EU Member States and regions involved in the Alliance should be such that the Alliance has high implementation capacity in the countries and regions </w:t>
            </w:r>
            <w:r w:rsidRPr="009423D8">
              <w:rPr>
                <w:rFonts w:asciiTheme="minorHAnsi" w:hAnsiTheme="minorHAnsi" w:cstheme="minorBidi"/>
                <w:sz w:val="20"/>
                <w:szCs w:val="20"/>
              </w:rPr>
              <w:t xml:space="preserve">covered (e.g. through the participation of a European sector organisation and/or European social partners); </w:t>
            </w:r>
          </w:p>
          <w:p w14:paraId="5799AE8D" w14:textId="1DE9431D" w:rsidR="00C17576" w:rsidRPr="009423D8" w:rsidRDefault="00C17576">
            <w:pPr>
              <w:pStyle w:val="Default"/>
              <w:numPr>
                <w:ilvl w:val="0"/>
                <w:numId w:val="191"/>
              </w:numPr>
              <w:jc w:val="both"/>
              <w:rPr>
                <w:rFonts w:asciiTheme="minorHAnsi" w:hAnsiTheme="minorHAnsi" w:cstheme="minorBidi"/>
                <w:sz w:val="20"/>
                <w:szCs w:val="20"/>
              </w:rPr>
            </w:pPr>
            <w:r w:rsidRPr="009423D8">
              <w:rPr>
                <w:rFonts w:asciiTheme="minorHAnsi" w:hAnsiTheme="minorHAnsi" w:cstheme="minorBidi"/>
                <w:b/>
                <w:bCs/>
                <w:sz w:val="20"/>
                <w:szCs w:val="20"/>
              </w:rPr>
              <w:t>Commitment</w:t>
            </w:r>
            <w:r w:rsidRPr="009423D8">
              <w:rPr>
                <w:rFonts w:asciiTheme="minorHAnsi" w:hAnsiTheme="minorHAnsi" w:cstheme="minorBidi"/>
                <w:sz w:val="20"/>
                <w:szCs w:val="20"/>
              </w:rPr>
              <w:t>: the contributions from partners are significant, pertinent and complementary; the distribution of responsibilities and tasks is clear, appropriate, and demonstrates the commitment and active contribution of all participating organisations in relation to their specific expertise and capacity;</w:t>
            </w:r>
          </w:p>
          <w:p w14:paraId="3A481AC8" w14:textId="77777777" w:rsidR="00B32E67" w:rsidRPr="00A333B6" w:rsidRDefault="00B32E67" w:rsidP="00B32E67">
            <w:pPr>
              <w:pStyle w:val="Default"/>
              <w:numPr>
                <w:ilvl w:val="0"/>
                <w:numId w:val="191"/>
              </w:numPr>
              <w:jc w:val="both"/>
              <w:rPr>
                <w:rFonts w:asciiTheme="minorHAnsi" w:hAnsiTheme="minorHAnsi"/>
                <w:sz w:val="20"/>
              </w:rPr>
            </w:pPr>
            <w:r w:rsidRPr="00A333B6">
              <w:rPr>
                <w:rFonts w:asciiTheme="minorHAnsi" w:hAnsiTheme="minorHAnsi"/>
                <w:b/>
                <w:sz w:val="20"/>
              </w:rPr>
              <w:t>Involvement of third countries not associated to the Programme</w:t>
            </w:r>
            <w:r w:rsidRPr="00A333B6">
              <w:rPr>
                <w:rFonts w:asciiTheme="minorHAnsi" w:hAnsiTheme="minorHAnsi"/>
                <w:sz w:val="20"/>
              </w:rPr>
              <w:t>: if applicable, the involvement of participating organisations from third countries not associated to the Programme brings an essential added value to the Alliance.</w:t>
            </w:r>
          </w:p>
          <w:p w14:paraId="18C06629" w14:textId="77777777" w:rsidR="00B32E67" w:rsidRPr="006F333D" w:rsidRDefault="00B32E67" w:rsidP="00D17DFB">
            <w:pPr>
              <w:pStyle w:val="Default"/>
              <w:jc w:val="both"/>
              <w:rPr>
                <w:rFonts w:asciiTheme="minorHAnsi" w:hAnsiTheme="minorHAnsi" w:cstheme="minorBidi"/>
                <w:sz w:val="20"/>
                <w:szCs w:val="20"/>
              </w:rPr>
            </w:pPr>
          </w:p>
          <w:p w14:paraId="3DCA48BD" w14:textId="77777777" w:rsidR="00C17576" w:rsidRDefault="00C17576" w:rsidP="00495644">
            <w:pPr>
              <w:pStyle w:val="Default"/>
              <w:jc w:val="both"/>
              <w:rPr>
                <w:rFonts w:asciiTheme="minorHAnsi" w:hAnsiTheme="minorHAnsi" w:cstheme="minorBidi"/>
                <w:sz w:val="20"/>
                <w:szCs w:val="20"/>
              </w:rPr>
            </w:pPr>
          </w:p>
          <w:p w14:paraId="14555B9F" w14:textId="77777777" w:rsidR="00C17576" w:rsidRDefault="00C17576">
            <w:pPr>
              <w:pStyle w:val="Default"/>
              <w:jc w:val="both"/>
              <w:rPr>
                <w:rFonts w:asciiTheme="minorHAnsi" w:hAnsiTheme="minorHAnsi" w:cstheme="minorBidi"/>
                <w:sz w:val="20"/>
                <w:szCs w:val="20"/>
              </w:rPr>
            </w:pPr>
            <w:r w:rsidRPr="7CFC0F0D">
              <w:rPr>
                <w:rFonts w:asciiTheme="minorHAnsi" w:hAnsiTheme="minorHAnsi" w:cstheme="minorBidi"/>
                <w:b/>
                <w:bCs/>
                <w:sz w:val="20"/>
                <w:szCs w:val="20"/>
              </w:rPr>
              <w:t>Consortium management and decision-making</w:t>
            </w:r>
          </w:p>
          <w:p w14:paraId="29A897E3" w14:textId="77777777" w:rsidR="00C17576" w:rsidRPr="006B70C5" w:rsidRDefault="00C17576" w:rsidP="00495644">
            <w:pPr>
              <w:pStyle w:val="Default"/>
              <w:jc w:val="both"/>
              <w:rPr>
                <w:rFonts w:asciiTheme="minorHAnsi" w:hAnsiTheme="minorHAnsi" w:cstheme="minorBidi"/>
                <w:sz w:val="20"/>
                <w:szCs w:val="20"/>
              </w:rPr>
            </w:pPr>
          </w:p>
          <w:p w14:paraId="43D7B0FD" w14:textId="77777777"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Tasks</w:t>
            </w:r>
            <w:r w:rsidRPr="7CFC0F0D">
              <w:rPr>
                <w:rFonts w:asciiTheme="minorHAnsi" w:hAnsiTheme="minorHAnsi" w:cstheme="minorBidi"/>
                <w:sz w:val="20"/>
                <w:szCs w:val="20"/>
              </w:rPr>
              <w:t xml:space="preserve">: the coordinator shows high quality management and coordination of transnational networks and leadership in complex environment. Individual tasks are allocated on the basis of the specific know-how of each partner; </w:t>
            </w:r>
          </w:p>
          <w:p w14:paraId="44ADA55D" w14:textId="77777777"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Collaboration/Team spirit</w:t>
            </w:r>
            <w:r w:rsidRPr="7CFC0F0D">
              <w:rPr>
                <w:rFonts w:asciiTheme="minorHAnsi" w:hAnsiTheme="minorHAnsi" w:cstheme="minorBidi"/>
                <w:sz w:val="20"/>
                <w:szCs w:val="20"/>
              </w:rPr>
              <w:t xml:space="preserve">: an effective mechanism is proposed to ensure a good coordination, decision-making and communication between the participating organisations, participants and any other relevant stakeholder; </w:t>
            </w:r>
          </w:p>
          <w:p w14:paraId="54ADB740" w14:textId="77777777"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Reward</w:t>
            </w:r>
            <w:r w:rsidRPr="7CFC0F0D">
              <w:rPr>
                <w:rFonts w:asciiTheme="minorHAnsi" w:hAnsiTheme="minorHAnsi" w:cstheme="minorBidi"/>
                <w:sz w:val="20"/>
                <w:szCs w:val="20"/>
              </w:rPr>
              <w:t>: the Alliance provides clear added value and benefits to the relevant large-scale skills partnership.</w:t>
            </w:r>
          </w:p>
          <w:p w14:paraId="275C039E" w14:textId="77777777" w:rsidR="00C17576" w:rsidRPr="0051051C" w:rsidRDefault="00C17576" w:rsidP="00495644">
            <w:pPr>
              <w:pStyle w:val="Default"/>
              <w:ind w:left="720"/>
              <w:jc w:val="both"/>
              <w:rPr>
                <w:rFonts w:asciiTheme="minorHAnsi" w:hAnsiTheme="minorHAnsi" w:cstheme="minorBidi"/>
                <w:sz w:val="20"/>
                <w:szCs w:val="20"/>
              </w:rPr>
            </w:pPr>
          </w:p>
        </w:tc>
      </w:tr>
      <w:tr w:rsidR="00C17576" w:rsidRPr="0051051C" w14:paraId="3F58942F" w14:textId="77777777" w:rsidTr="00D17DFB">
        <w:trPr>
          <w:cantSplit/>
        </w:trPr>
        <w:tc>
          <w:tcPr>
            <w:tcW w:w="755"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74D4C799" w14:textId="77777777" w:rsidR="00C17576" w:rsidRPr="003C14E8" w:rsidRDefault="00C17576">
            <w:pPr>
              <w:spacing w:line="240" w:lineRule="auto"/>
              <w:jc w:val="center"/>
              <w:rPr>
                <w:b/>
                <w:bCs/>
              </w:rPr>
            </w:pPr>
            <w:r w:rsidRPr="0051051C">
              <w:rPr>
                <w:b/>
                <w:bCs/>
              </w:rPr>
              <w:t>Impact</w:t>
            </w:r>
          </w:p>
          <w:p w14:paraId="21FA2FB8" w14:textId="77777777" w:rsidR="00C17576" w:rsidRPr="003C14E8" w:rsidRDefault="00C17576">
            <w:pPr>
              <w:spacing w:line="240" w:lineRule="auto"/>
              <w:jc w:val="center"/>
              <w:rPr>
                <w:b/>
                <w:bCs/>
              </w:rPr>
            </w:pPr>
            <w:r w:rsidRPr="0051051C">
              <w:rPr>
                <w:b/>
                <w:bCs/>
              </w:rPr>
              <w:t>(maximum score 20 points)</w:t>
            </w:r>
          </w:p>
          <w:p w14:paraId="1605787E" w14:textId="77777777" w:rsidR="00C17576" w:rsidRPr="0051051C" w:rsidRDefault="00C17576" w:rsidP="00495644">
            <w:pPr>
              <w:jc w:val="center"/>
              <w:rPr>
                <w:rFonts w:cstheme="minorHAnsi"/>
                <w:b/>
                <w:szCs w:val="20"/>
                <w:lang w:val="en-US"/>
              </w:rPr>
            </w:pPr>
          </w:p>
        </w:tc>
        <w:tc>
          <w:tcPr>
            <w:tcW w:w="4245" w:type="pct"/>
            <w:tcBorders>
              <w:top w:val="dashed" w:sz="4" w:space="0" w:color="auto"/>
              <w:left w:val="nil"/>
              <w:bottom w:val="single" w:sz="8" w:space="0" w:color="auto"/>
              <w:right w:val="single" w:sz="8" w:space="0" w:color="auto"/>
            </w:tcBorders>
            <w:shd w:val="clear" w:color="auto" w:fill="FFFFFF" w:themeFill="background1"/>
          </w:tcPr>
          <w:p w14:paraId="6AEC3AA9" w14:textId="77777777" w:rsidR="00C17576" w:rsidRPr="00A122FE" w:rsidRDefault="00C17576">
            <w:pPr>
              <w:pStyle w:val="Default"/>
              <w:jc w:val="both"/>
              <w:rPr>
                <w:rFonts w:asciiTheme="minorHAnsi" w:hAnsiTheme="minorHAnsi" w:cstheme="minorBidi"/>
                <w:sz w:val="20"/>
                <w:szCs w:val="20"/>
              </w:rPr>
            </w:pPr>
            <w:r w:rsidRPr="7CFC0F0D">
              <w:rPr>
                <w:rFonts w:asciiTheme="minorHAnsi" w:hAnsiTheme="minorHAnsi" w:cstheme="minorBidi"/>
                <w:b/>
                <w:bCs/>
                <w:sz w:val="20"/>
                <w:szCs w:val="20"/>
              </w:rPr>
              <w:t>Impact and ambition</w:t>
            </w:r>
          </w:p>
          <w:p w14:paraId="03934AC7" w14:textId="77777777" w:rsidR="00C17576" w:rsidRPr="00A122FE" w:rsidRDefault="00C17576" w:rsidP="00495644">
            <w:pPr>
              <w:pStyle w:val="Default"/>
              <w:ind w:left="720"/>
              <w:jc w:val="both"/>
              <w:rPr>
                <w:rFonts w:asciiTheme="minorHAnsi" w:hAnsiTheme="minorHAnsi" w:cstheme="minorBidi"/>
                <w:sz w:val="20"/>
                <w:szCs w:val="20"/>
              </w:rPr>
            </w:pPr>
          </w:p>
          <w:p w14:paraId="44A85EA1" w14:textId="77777777" w:rsidR="00C17576"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Exploitation</w:t>
            </w:r>
            <w:r w:rsidRPr="7CFC0F0D">
              <w:rPr>
                <w:rFonts w:asciiTheme="minorHAnsi" w:hAnsiTheme="minorHAnsi" w:cstheme="minorBidi"/>
                <w:sz w:val="20"/>
                <w:szCs w:val="20"/>
              </w:rPr>
              <w:t>: the proposal demonstrates how the outcomes of the Alliance will be rolled out in line with the objectives and commitments of the relevant large-scale skills partnership under the Pact for Skills;</w:t>
            </w:r>
          </w:p>
          <w:p w14:paraId="0A431205" w14:textId="02469D20" w:rsidR="00C17576" w:rsidRDefault="00C17576" w:rsidP="00BB7342">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Impact</w:t>
            </w:r>
            <w:r w:rsidRPr="7CFC0F0D">
              <w:rPr>
                <w:rFonts w:asciiTheme="minorHAnsi" w:hAnsiTheme="minorHAnsi" w:cstheme="minorBidi"/>
                <w:sz w:val="20"/>
                <w:szCs w:val="20"/>
              </w:rPr>
              <w:t>: the proposal shows societal and economic relevance and outreach. It ensures an impact at local, national and European level on the target groups and relevant stakeholders</w:t>
            </w:r>
            <w:r w:rsidRPr="006B70C5">
              <w:rPr>
                <w:sz w:val="20"/>
                <w:szCs w:val="20"/>
              </w:rPr>
              <w:t xml:space="preserve"> </w:t>
            </w:r>
            <w:r w:rsidRPr="7CFC0F0D">
              <w:rPr>
                <w:rFonts w:asciiTheme="minorHAnsi" w:hAnsiTheme="minorHAnsi" w:cstheme="minorBidi"/>
                <w:sz w:val="20"/>
                <w:szCs w:val="20"/>
              </w:rPr>
              <w:t xml:space="preserve">with a significant role in the ecosystem concerned including in education and training, such as those that have joined the Pact for Skills. It includes measures as well as targets and indicators to monitor progress </w:t>
            </w:r>
            <w:r w:rsidR="00BB7342" w:rsidRPr="00BB7342">
              <w:rPr>
                <w:rFonts w:asciiTheme="minorHAnsi" w:hAnsiTheme="minorHAnsi" w:cstheme="minorBidi"/>
                <w:sz w:val="20"/>
                <w:szCs w:val="20"/>
              </w:rPr>
              <w:t>(including ,where applicable, on the number of trained people)</w:t>
            </w:r>
            <w:r w:rsidR="00BB7342">
              <w:rPr>
                <w:rFonts w:asciiTheme="minorHAnsi" w:hAnsiTheme="minorHAnsi" w:cstheme="minorBidi"/>
                <w:sz w:val="20"/>
                <w:szCs w:val="20"/>
              </w:rPr>
              <w:t xml:space="preserve">, </w:t>
            </w:r>
            <w:r w:rsidRPr="7CFC0F0D">
              <w:rPr>
                <w:rFonts w:asciiTheme="minorHAnsi" w:hAnsiTheme="minorHAnsi" w:cstheme="minorBidi"/>
                <w:sz w:val="20"/>
                <w:szCs w:val="20"/>
              </w:rPr>
              <w:t>and assess the expected impact (short-and long-term).</w:t>
            </w:r>
          </w:p>
          <w:p w14:paraId="4A1700E3" w14:textId="77777777" w:rsidR="00C17576" w:rsidRDefault="00C17576" w:rsidP="00495644">
            <w:pPr>
              <w:pStyle w:val="Default"/>
              <w:jc w:val="both"/>
              <w:rPr>
                <w:rFonts w:asciiTheme="minorHAnsi" w:hAnsiTheme="minorHAnsi" w:cstheme="minorBidi"/>
                <w:sz w:val="20"/>
                <w:szCs w:val="20"/>
              </w:rPr>
            </w:pPr>
          </w:p>
          <w:p w14:paraId="6F89F1B5" w14:textId="77777777" w:rsidR="00C17576" w:rsidRDefault="00C17576">
            <w:pPr>
              <w:pStyle w:val="Default"/>
              <w:jc w:val="both"/>
              <w:rPr>
                <w:rFonts w:asciiTheme="minorHAnsi" w:hAnsiTheme="minorHAnsi" w:cstheme="minorBidi"/>
                <w:sz w:val="20"/>
                <w:szCs w:val="20"/>
              </w:rPr>
            </w:pPr>
            <w:r w:rsidRPr="7CFC0F0D">
              <w:rPr>
                <w:rFonts w:asciiTheme="minorHAnsi" w:hAnsiTheme="minorHAnsi" w:cstheme="minorBidi"/>
                <w:b/>
                <w:bCs/>
                <w:sz w:val="20"/>
                <w:szCs w:val="20"/>
              </w:rPr>
              <w:t>Communication, dissemination and visibility</w:t>
            </w:r>
          </w:p>
          <w:p w14:paraId="1A0AA684" w14:textId="77777777" w:rsidR="00C17576" w:rsidRPr="006B70C5" w:rsidRDefault="00C17576" w:rsidP="00495644">
            <w:pPr>
              <w:pStyle w:val="Default"/>
              <w:jc w:val="both"/>
              <w:rPr>
                <w:rFonts w:asciiTheme="minorHAnsi" w:hAnsiTheme="minorHAnsi" w:cstheme="minorBidi"/>
                <w:sz w:val="20"/>
                <w:szCs w:val="20"/>
              </w:rPr>
            </w:pPr>
          </w:p>
          <w:p w14:paraId="25A2CFE0" w14:textId="77777777"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Dissemination</w:t>
            </w:r>
            <w:r w:rsidRPr="7CFC0F0D">
              <w:rPr>
                <w:rFonts w:asciiTheme="minorHAnsi" w:hAnsiTheme="minorHAnsi" w:cstheme="minorBidi"/>
                <w:sz w:val="20"/>
                <w:szCs w:val="20"/>
              </w:rPr>
              <w:t>: the proposal provides a clear plan for the dissemination of results, and includes appropriate activities and their timing, tools and channels to ensure that the results and benefits will be spread effectively to stakeholders.</w:t>
            </w:r>
          </w:p>
          <w:p w14:paraId="720D8782" w14:textId="77777777" w:rsidR="00C17576" w:rsidRDefault="00C17576" w:rsidP="00495644">
            <w:pPr>
              <w:pStyle w:val="Default"/>
              <w:jc w:val="both"/>
              <w:rPr>
                <w:rFonts w:asciiTheme="minorHAnsi" w:hAnsiTheme="minorHAnsi" w:cstheme="minorBidi"/>
                <w:sz w:val="20"/>
                <w:szCs w:val="20"/>
              </w:rPr>
            </w:pPr>
          </w:p>
          <w:p w14:paraId="0C147CD7" w14:textId="77777777" w:rsidR="00C17576" w:rsidRDefault="00C17576">
            <w:pPr>
              <w:pStyle w:val="Default"/>
              <w:jc w:val="both"/>
              <w:rPr>
                <w:rFonts w:asciiTheme="minorHAnsi" w:hAnsiTheme="minorHAnsi" w:cstheme="minorBidi"/>
                <w:sz w:val="20"/>
                <w:szCs w:val="20"/>
              </w:rPr>
            </w:pPr>
            <w:r w:rsidRPr="7CFC0F0D">
              <w:rPr>
                <w:rFonts w:asciiTheme="minorHAnsi" w:hAnsiTheme="minorHAnsi" w:cstheme="minorBidi"/>
                <w:b/>
                <w:bCs/>
                <w:sz w:val="20"/>
                <w:szCs w:val="20"/>
              </w:rPr>
              <w:t>Sustainability and continuation</w:t>
            </w:r>
          </w:p>
          <w:p w14:paraId="09060C44" w14:textId="77777777" w:rsidR="00C17576" w:rsidRPr="00A122FE" w:rsidRDefault="00C17576" w:rsidP="00495644">
            <w:pPr>
              <w:pStyle w:val="Default"/>
              <w:jc w:val="both"/>
              <w:rPr>
                <w:rFonts w:asciiTheme="minorHAnsi" w:hAnsiTheme="minorHAnsi" w:cstheme="minorBidi"/>
                <w:sz w:val="20"/>
                <w:szCs w:val="20"/>
              </w:rPr>
            </w:pPr>
          </w:p>
          <w:p w14:paraId="58621BAF" w14:textId="77777777"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Open access</w:t>
            </w:r>
            <w:r w:rsidRPr="7CFC0F0D">
              <w:rPr>
                <w:rFonts w:asciiTheme="minorHAnsi" w:hAnsiTheme="minorHAnsi" w:cstheme="minorBidi"/>
                <w:sz w:val="20"/>
                <w:szCs w:val="20"/>
              </w:rPr>
              <w:t xml:space="preserve">: if relevant, the proposal describes how the materials, documents and media produced will be made freely available and promoted through open licenses and in linked open data format, and does not contain disproportionate limitations; </w:t>
            </w:r>
          </w:p>
          <w:p w14:paraId="46CCF179" w14:textId="77777777" w:rsidR="00C17576" w:rsidRPr="0051051C" w:rsidRDefault="00C17576">
            <w:pPr>
              <w:pStyle w:val="Default"/>
              <w:numPr>
                <w:ilvl w:val="0"/>
                <w:numId w:val="191"/>
              </w:numPr>
              <w:jc w:val="both"/>
              <w:rPr>
                <w:rFonts w:asciiTheme="minorHAnsi" w:hAnsiTheme="minorHAnsi" w:cstheme="minorBidi"/>
                <w:sz w:val="20"/>
                <w:szCs w:val="20"/>
              </w:rPr>
            </w:pPr>
            <w:r w:rsidRPr="7CFC0F0D">
              <w:rPr>
                <w:rFonts w:asciiTheme="minorHAnsi" w:hAnsiTheme="minorHAnsi" w:cstheme="minorBidi"/>
                <w:b/>
                <w:bCs/>
                <w:sz w:val="20"/>
                <w:szCs w:val="20"/>
              </w:rPr>
              <w:t>Sustainability</w:t>
            </w:r>
            <w:r w:rsidRPr="7CFC0F0D">
              <w:rPr>
                <w:rFonts w:asciiTheme="minorHAnsi" w:hAnsiTheme="minorHAnsi" w:cstheme="minorBidi"/>
                <w:sz w:val="20"/>
                <w:szCs w:val="20"/>
              </w:rPr>
              <w:t xml:space="preserve">: the proposal explains how the action plan for the roll-out at national and regional levels will be developed. The proposal includes appropriate measures and the identification of financial resources (European, national and private) to ensure that the results and benefits achieved by the Alliance will be sustained beyond the project lifetime. </w:t>
            </w:r>
          </w:p>
        </w:tc>
      </w:tr>
    </w:tbl>
    <w:p w14:paraId="0158126F" w14:textId="77777777" w:rsidR="00E77634" w:rsidRDefault="00E77634">
      <w:pPr>
        <w:pStyle w:val="Default"/>
        <w:spacing w:after="200" w:line="276" w:lineRule="auto"/>
        <w:jc w:val="both"/>
        <w:rPr>
          <w:rFonts w:asciiTheme="minorHAnsi" w:hAnsiTheme="minorHAnsi" w:cstheme="minorBidi"/>
          <w:sz w:val="20"/>
          <w:szCs w:val="20"/>
        </w:rPr>
      </w:pPr>
    </w:p>
    <w:p w14:paraId="7559706C" w14:textId="2097F9D5" w:rsidR="00C17576" w:rsidRDefault="00C17576">
      <w:pPr>
        <w:pStyle w:val="Default"/>
        <w:spacing w:after="200" w:line="276" w:lineRule="auto"/>
        <w:jc w:val="both"/>
        <w:rPr>
          <w:rFonts w:asciiTheme="minorHAnsi" w:hAnsiTheme="minorHAnsi" w:cstheme="minorBidi"/>
          <w:sz w:val="20"/>
          <w:szCs w:val="20"/>
        </w:rPr>
      </w:pPr>
      <w:r w:rsidRPr="7CFC0F0D">
        <w:rPr>
          <w:rFonts w:asciiTheme="minorHAnsi" w:hAnsiTheme="minorHAnsi" w:cstheme="minorBidi"/>
          <w:sz w:val="20"/>
          <w:szCs w:val="20"/>
        </w:rPr>
        <w:t xml:space="preserve">To be considered for funding, proposals must score at least </w:t>
      </w:r>
      <w:r w:rsidRPr="7CFC0F0D">
        <w:rPr>
          <w:rFonts w:asciiTheme="minorHAnsi" w:hAnsiTheme="minorHAnsi" w:cstheme="minorBidi"/>
          <w:b/>
          <w:bCs/>
          <w:sz w:val="20"/>
          <w:szCs w:val="20"/>
        </w:rPr>
        <w:t xml:space="preserve">70 points, </w:t>
      </w:r>
      <w:r w:rsidRPr="7CFC0F0D">
        <w:rPr>
          <w:rFonts w:asciiTheme="minorHAnsi" w:hAnsiTheme="minorHAnsi" w:cstheme="minorBidi"/>
          <w:sz w:val="20"/>
          <w:szCs w:val="20"/>
        </w:rPr>
        <w:t>taking into account the necessary minimum pass score for each of the four award criteria: minimum 13 points for the relevance of the project category; 16 points for quality of the project design and implementation, 13 points for quality of the partnership and the cooperation arrangements and 11 points for impact.</w:t>
      </w:r>
    </w:p>
    <w:p w14:paraId="27CF312F" w14:textId="75480DA7" w:rsidR="00AB708B" w:rsidRPr="00AB708B" w:rsidRDefault="00AB708B" w:rsidP="003C14E8">
      <w:pPr>
        <w:pStyle w:val="Default"/>
        <w:jc w:val="both"/>
        <w:rPr>
          <w:rFonts w:asciiTheme="minorHAnsi" w:hAnsiTheme="minorHAnsi" w:cstheme="minorBidi"/>
          <w:sz w:val="20"/>
          <w:szCs w:val="20"/>
        </w:rPr>
      </w:pPr>
      <w:r w:rsidRPr="00AB708B">
        <w:rPr>
          <w:rFonts w:asciiTheme="minorHAnsi" w:hAnsiTheme="minorHAnsi" w:cstheme="minorBidi"/>
          <w:sz w:val="20"/>
          <w:szCs w:val="20"/>
        </w:rPr>
        <w:t>Ex-aequo proposals will be prioritised according to the scores they have been awarded for the award criterion ‘Relevance’. When these scores are equal, priority will be based on their scores for the criterion ‘</w:t>
      </w:r>
      <w:r w:rsidR="004123DD" w:rsidRPr="004123DD">
        <w:rPr>
          <w:rFonts w:asciiTheme="minorHAnsi" w:hAnsiTheme="minorHAnsi" w:cstheme="minorBidi"/>
          <w:sz w:val="20"/>
          <w:szCs w:val="20"/>
        </w:rPr>
        <w:t>quality of the project design and implementation</w:t>
      </w:r>
      <w:r w:rsidRPr="00AB708B">
        <w:rPr>
          <w:rFonts w:asciiTheme="minorHAnsi" w:hAnsiTheme="minorHAnsi" w:cstheme="minorBidi"/>
          <w:sz w:val="20"/>
          <w:szCs w:val="20"/>
        </w:rPr>
        <w:t xml:space="preserve">’. When these scores are equal, priority will be based on their scores for the criterion ‘Impact’. </w:t>
      </w:r>
    </w:p>
    <w:p w14:paraId="529EAD31" w14:textId="77777777" w:rsidR="00AB708B" w:rsidRPr="00AB708B" w:rsidRDefault="00AB708B" w:rsidP="003C14E8">
      <w:pPr>
        <w:pStyle w:val="Default"/>
        <w:jc w:val="both"/>
        <w:rPr>
          <w:rFonts w:asciiTheme="minorHAnsi" w:hAnsiTheme="minorHAnsi" w:cstheme="minorBidi"/>
          <w:sz w:val="20"/>
          <w:szCs w:val="20"/>
        </w:rPr>
      </w:pPr>
    </w:p>
    <w:p w14:paraId="6F27F93D" w14:textId="2C6717D4" w:rsidR="00AB708B" w:rsidRPr="003C14E8" w:rsidRDefault="00AB708B">
      <w:pPr>
        <w:pStyle w:val="Default"/>
        <w:spacing w:after="200" w:line="276" w:lineRule="auto"/>
        <w:jc w:val="both"/>
        <w:rPr>
          <w:rFonts w:asciiTheme="minorHAnsi" w:hAnsiTheme="minorHAnsi" w:cstheme="minorBidi"/>
          <w:sz w:val="20"/>
          <w:szCs w:val="20"/>
        </w:rPr>
      </w:pPr>
      <w:r w:rsidRPr="00AB708B">
        <w:rPr>
          <w:rFonts w:asciiTheme="minorHAnsi" w:hAnsiTheme="minorHAnsi" w:cstheme="minorBidi"/>
          <w:sz w:val="20"/>
          <w:szCs w:val="20"/>
        </w:rPr>
        <w:t>If this does not allow to determine the priority, a further prioritisation can be done by considering the overall project portfolio and the creation of positive synergies between projects, or other factors related to the objectives of the call. These factors will be documented in the panel report.</w:t>
      </w:r>
    </w:p>
    <w:p w14:paraId="033AE669" w14:textId="77777777" w:rsidR="00C17576" w:rsidRPr="00DD4C28" w:rsidRDefault="00C17576" w:rsidP="00D17DFB">
      <w:pPr>
        <w:pStyle w:val="Guide-Heading4TOC"/>
        <w:spacing w:before="200" w:line="276" w:lineRule="auto"/>
      </w:pPr>
      <w:r w:rsidRPr="00DD4C28">
        <w:t xml:space="preserve">WHAT ARE THE FUNDING RULES? </w:t>
      </w:r>
    </w:p>
    <w:p w14:paraId="05A5F156" w14:textId="03EC5923" w:rsidR="00C17576" w:rsidRPr="0051051C" w:rsidRDefault="00AB708B" w:rsidP="00C17576">
      <w:r w:rsidRPr="00AB708B">
        <w:t>This action follows a lump-sum funding model</w:t>
      </w:r>
      <w:r w:rsidR="00D21CBC" w:rsidRPr="006354C7">
        <w:t>,.</w:t>
      </w:r>
      <w:r w:rsidRPr="00AB708B">
        <w:t xml:space="preserve"> The amount of the single lump-sum contribution will be determined for each grant based on the estimated budget of the action proposed by the applicant. The amount will be fixed by the granting authority on the basis of the estimated project budget</w:t>
      </w:r>
      <w:r w:rsidR="00936A5F">
        <w:t>, evaluation result</w:t>
      </w:r>
      <w:r w:rsidRPr="00AB708B">
        <w:t xml:space="preserve"> and a funding rate of </w:t>
      </w:r>
      <w:r w:rsidRPr="00F768C5">
        <w:rPr>
          <w:b/>
        </w:rPr>
        <w:t>80</w:t>
      </w:r>
      <w:r w:rsidR="00D21CBC" w:rsidRPr="00F768C5">
        <w:rPr>
          <w:b/>
        </w:rPr>
        <w:t>%.</w:t>
      </w:r>
    </w:p>
    <w:p w14:paraId="4A2823A5" w14:textId="1D245714" w:rsidR="00C17576" w:rsidRPr="0051051C" w:rsidRDefault="00C17576" w:rsidP="00C17576">
      <w:r w:rsidRPr="0051051C">
        <w:rPr>
          <w:b/>
          <w:bCs/>
        </w:rPr>
        <w:t>The maximum EU grant</w:t>
      </w:r>
      <w:r w:rsidRPr="0051051C">
        <w:t xml:space="preserve"> per project is:</w:t>
      </w:r>
    </w:p>
    <w:p w14:paraId="00EC52A5" w14:textId="162D590F" w:rsidR="00C17576" w:rsidRPr="0051051C" w:rsidRDefault="00C17576" w:rsidP="00C17576">
      <w:pPr>
        <w:pStyle w:val="Paragraphedeliste"/>
        <w:numPr>
          <w:ilvl w:val="0"/>
          <w:numId w:val="256"/>
        </w:numPr>
        <w:rPr>
          <w:b/>
          <w:bCs/>
          <w:u w:val="single"/>
        </w:rPr>
      </w:pPr>
      <w:r w:rsidRPr="0051051C">
        <w:rPr>
          <w:b/>
          <w:bCs/>
          <w:u w:val="single"/>
        </w:rPr>
        <w:t>Lot</w:t>
      </w:r>
      <w:r w:rsidR="00A82D72">
        <w:rPr>
          <w:b/>
          <w:bCs/>
          <w:u w:val="single"/>
        </w:rPr>
        <w:t>–</w:t>
      </w:r>
      <w:r w:rsidRPr="0051051C">
        <w:rPr>
          <w:b/>
          <w:bCs/>
          <w:u w:val="single"/>
        </w:rPr>
        <w:t>1 - Alliances for Education and Enterprises</w:t>
      </w:r>
    </w:p>
    <w:p w14:paraId="052B22BE" w14:textId="77777777" w:rsidR="00C17576" w:rsidRPr="0051051C" w:rsidRDefault="00C17576" w:rsidP="00C17576">
      <w:pPr>
        <w:pStyle w:val="Paragraphedeliste"/>
        <w:rPr>
          <w:b/>
          <w:u w:val="single"/>
        </w:rPr>
      </w:pPr>
    </w:p>
    <w:p w14:paraId="62E0793C" w14:textId="77777777" w:rsidR="00C17576" w:rsidRPr="0051051C" w:rsidRDefault="00C17576" w:rsidP="00C17576">
      <w:pPr>
        <w:pStyle w:val="Paragraphedeliste"/>
        <w:numPr>
          <w:ilvl w:val="0"/>
          <w:numId w:val="363"/>
        </w:numPr>
      </w:pPr>
      <w:r w:rsidRPr="0051051C">
        <w:rPr>
          <w:b/>
          <w:bCs/>
        </w:rPr>
        <w:t>1 million euros</w:t>
      </w:r>
      <w:r w:rsidRPr="0051051C">
        <w:t xml:space="preserve"> (</w:t>
      </w:r>
      <w:r w:rsidRPr="0051051C">
        <w:rPr>
          <w:b/>
          <w:bCs/>
        </w:rPr>
        <w:t>2 years</w:t>
      </w:r>
      <w:r w:rsidRPr="0051051C">
        <w:t xml:space="preserve"> project)</w:t>
      </w:r>
    </w:p>
    <w:p w14:paraId="5897F08F" w14:textId="77777777" w:rsidR="00C17576" w:rsidRPr="0051051C" w:rsidRDefault="00C17576" w:rsidP="00C17576">
      <w:pPr>
        <w:pStyle w:val="Paragraphedeliste"/>
        <w:numPr>
          <w:ilvl w:val="0"/>
          <w:numId w:val="363"/>
        </w:numPr>
      </w:pPr>
      <w:r w:rsidRPr="0051051C">
        <w:rPr>
          <w:b/>
          <w:bCs/>
        </w:rPr>
        <w:t>1,5 million euros</w:t>
      </w:r>
      <w:r w:rsidRPr="0051051C">
        <w:t xml:space="preserve"> (</w:t>
      </w:r>
      <w:r w:rsidRPr="0051051C">
        <w:rPr>
          <w:b/>
          <w:bCs/>
        </w:rPr>
        <w:t>3 years</w:t>
      </w:r>
      <w:r w:rsidRPr="0051051C">
        <w:t xml:space="preserve"> project)</w:t>
      </w:r>
    </w:p>
    <w:p w14:paraId="57F47EE8" w14:textId="77777777" w:rsidR="00C17576" w:rsidRPr="0051051C" w:rsidRDefault="00C17576" w:rsidP="00C17576">
      <w:pPr>
        <w:pStyle w:val="Paragraphedeliste"/>
        <w:ind w:left="1080"/>
      </w:pPr>
    </w:p>
    <w:p w14:paraId="59B565C4" w14:textId="64BE502A" w:rsidR="00C17576" w:rsidRPr="009423D8" w:rsidRDefault="00C17576" w:rsidP="00C17576">
      <w:pPr>
        <w:pStyle w:val="Paragraphedeliste"/>
        <w:numPr>
          <w:ilvl w:val="0"/>
          <w:numId w:val="256"/>
        </w:numPr>
        <w:rPr>
          <w:u w:val="single"/>
        </w:rPr>
      </w:pPr>
      <w:r w:rsidRPr="009423D8">
        <w:rPr>
          <w:b/>
          <w:bCs/>
          <w:u w:val="single"/>
        </w:rPr>
        <w:t>Lot</w:t>
      </w:r>
      <w:r w:rsidR="00A82D72" w:rsidRPr="009423D8">
        <w:rPr>
          <w:b/>
          <w:bCs/>
          <w:u w:val="single"/>
        </w:rPr>
        <w:t>–</w:t>
      </w:r>
      <w:r w:rsidRPr="009423D8">
        <w:rPr>
          <w:b/>
          <w:bCs/>
          <w:u w:val="single"/>
        </w:rPr>
        <w:t>2 - Alliances for Sectoral Cooperation on Skills (implementing the “Blueprint”)</w:t>
      </w:r>
      <w:r w:rsidRPr="009423D8">
        <w:rPr>
          <w:smallCaps/>
          <w:u w:val="single"/>
        </w:rPr>
        <w:t>:</w:t>
      </w:r>
    </w:p>
    <w:p w14:paraId="1F0E0817" w14:textId="77777777" w:rsidR="00C17576" w:rsidRPr="009423D8" w:rsidRDefault="00C17576" w:rsidP="00C17576">
      <w:pPr>
        <w:pStyle w:val="Paragraphedeliste"/>
        <w:rPr>
          <w:u w:val="single"/>
        </w:rPr>
      </w:pPr>
    </w:p>
    <w:p w14:paraId="0595E6C5" w14:textId="539A26B9" w:rsidR="00FA1C6A" w:rsidRPr="009423D8" w:rsidRDefault="00C17576" w:rsidP="00FA1C6A">
      <w:pPr>
        <w:pStyle w:val="Paragraphedeliste"/>
        <w:numPr>
          <w:ilvl w:val="0"/>
          <w:numId w:val="364"/>
        </w:numPr>
      </w:pPr>
      <w:r w:rsidRPr="00A333B6">
        <w:rPr>
          <w:b/>
        </w:rPr>
        <w:t>4 million euros (4 years projec</w:t>
      </w:r>
      <w:r w:rsidR="009423D8" w:rsidRPr="00A333B6">
        <w:rPr>
          <w:b/>
        </w:rPr>
        <w:t>t</w:t>
      </w:r>
      <w:r w:rsidRPr="00A333B6">
        <w:rPr>
          <w:b/>
        </w:rPr>
        <w:t>)</w:t>
      </w:r>
      <w:r w:rsidRPr="00A333B6">
        <w:t xml:space="preserve"> </w:t>
      </w:r>
    </w:p>
    <w:p w14:paraId="76B1E631" w14:textId="4537419C" w:rsidR="00FA1C6A" w:rsidRDefault="00FA1C6A" w:rsidP="003C14E8">
      <w:r w:rsidRPr="00FA1C6A">
        <w:t>Financial support to third parties in the form of grants or prizes is not allowed.</w:t>
      </w:r>
    </w:p>
    <w:p w14:paraId="4CB76FCC" w14:textId="73DCCCA5" w:rsidR="00FA1C6A" w:rsidRPr="0051051C" w:rsidRDefault="00FA1C6A" w:rsidP="00D17DFB">
      <w:r w:rsidRPr="00FA1C6A">
        <w:t>Volunteer costs are allowed. They shall take the form of  unit costs as defined in the Commission Decision on unit costs for volunteers</w:t>
      </w:r>
      <w:r>
        <w:t>.</w:t>
      </w:r>
      <w:r w:rsidR="003A2C60">
        <w:rPr>
          <w:rStyle w:val="Appelnotedebasdep"/>
        </w:rPr>
        <w:footnoteReference w:id="302"/>
      </w:r>
      <w:r w:rsidRPr="00FA1C6A">
        <w:t>SME unit costs for SME owners without a salary are allowed. They should take the form of unit costs as defined in to the Commission Decision on unit costs for SMEs owners</w:t>
      </w:r>
      <w:r>
        <w:t>.</w:t>
      </w:r>
      <w:r>
        <w:rPr>
          <w:rStyle w:val="Appelnotedebasdep"/>
        </w:rPr>
        <w:footnoteReference w:id="303"/>
      </w:r>
    </w:p>
    <w:p w14:paraId="0F0C4CAB" w14:textId="77777777" w:rsidR="00C17576" w:rsidRPr="0051051C" w:rsidRDefault="00C17576" w:rsidP="00C17576">
      <w:pPr>
        <w:rPr>
          <w:b/>
          <w:bCs/>
          <w:u w:val="single"/>
        </w:rPr>
      </w:pPr>
      <w:r w:rsidRPr="0051051C">
        <w:rPr>
          <w:b/>
          <w:bCs/>
          <w:u w:val="single"/>
        </w:rPr>
        <w:t xml:space="preserve">How is the project lump sum determined? </w:t>
      </w:r>
    </w:p>
    <w:p w14:paraId="65E60746" w14:textId="77777777" w:rsidR="00C17576" w:rsidRPr="0051051C" w:rsidRDefault="00C17576" w:rsidP="00C17576">
      <w:r w:rsidRPr="0051051C">
        <w:t xml:space="preserve">Applicants must fill in a detailed budget table according to the application form, taking into account the following points: </w:t>
      </w:r>
    </w:p>
    <w:p w14:paraId="44B1E963" w14:textId="77777777" w:rsidR="00C17576" w:rsidRPr="0051051C" w:rsidRDefault="00C17576" w:rsidP="00C17576">
      <w:pPr>
        <w:pStyle w:val="Paragraphedeliste"/>
        <w:numPr>
          <w:ilvl w:val="0"/>
          <w:numId w:val="362"/>
        </w:numPr>
        <w:ind w:left="720"/>
        <w:contextualSpacing w:val="0"/>
      </w:pPr>
      <w:r w:rsidRPr="0051051C">
        <w:t xml:space="preserve">The budget should be detailed as necessary by beneficiary/-ies and organized in coherent work packages (for example divided into ‘project management’, ‘training’, ‘organization of events’, ‘mobility preparation and implementation’, ‘communication and dissemination’, ‘quality assurance’, etc.); </w:t>
      </w:r>
    </w:p>
    <w:p w14:paraId="78535673" w14:textId="77777777" w:rsidR="00C17576" w:rsidRPr="0051051C" w:rsidRDefault="00C17576" w:rsidP="00C17576">
      <w:pPr>
        <w:pStyle w:val="Paragraphedeliste"/>
        <w:numPr>
          <w:ilvl w:val="0"/>
          <w:numId w:val="362"/>
        </w:numPr>
        <w:ind w:left="720"/>
        <w:contextualSpacing w:val="0"/>
      </w:pPr>
      <w:r w:rsidRPr="0051051C">
        <w:t>The proposal must describe the activities covered by each work package;</w:t>
      </w:r>
    </w:p>
    <w:p w14:paraId="302871AA" w14:textId="77777777" w:rsidR="00C17576" w:rsidRPr="0051051C" w:rsidRDefault="00C17576" w:rsidP="00C17576">
      <w:pPr>
        <w:pStyle w:val="Paragraphedeliste"/>
        <w:numPr>
          <w:ilvl w:val="0"/>
          <w:numId w:val="362"/>
        </w:numPr>
        <w:ind w:left="720"/>
        <w:contextualSpacing w:val="0"/>
      </w:pPr>
      <w:r w:rsidRPr="0051051C">
        <w:t>Applicants must provide in their proposal a breakdown of the estimated costs showing the share per work package (and, within each work package, the share assigned to each beneficiary and affiliated entity);</w:t>
      </w:r>
    </w:p>
    <w:p w14:paraId="1A9D5237" w14:textId="77777777" w:rsidR="00C17576" w:rsidRPr="0051051C" w:rsidRDefault="00C17576" w:rsidP="00C17576">
      <w:pPr>
        <w:pStyle w:val="Paragraphedeliste"/>
        <w:numPr>
          <w:ilvl w:val="0"/>
          <w:numId w:val="362"/>
        </w:numPr>
        <w:ind w:left="720"/>
        <w:contextualSpacing w:val="0"/>
      </w:pPr>
      <w:r w:rsidRPr="0051051C">
        <w:t>Costs described can cover staff costs, travel and subsistence costs, equipment costs and subcontracting as well as other costs (such us dissemination of information, publishing or translation).</w:t>
      </w:r>
    </w:p>
    <w:p w14:paraId="2067B816" w14:textId="77777777" w:rsidR="00C17576" w:rsidRPr="0051051C" w:rsidRDefault="00C17576" w:rsidP="00C17576">
      <w:pPr>
        <w:pStyle w:val="Default"/>
        <w:spacing w:after="200" w:line="276" w:lineRule="auto"/>
        <w:jc w:val="both"/>
      </w:pPr>
      <w:r w:rsidRPr="7CFC0F0D">
        <w:rPr>
          <w:rFonts w:asciiTheme="minorHAnsi" w:hAnsiTheme="minorHAnsi" w:cstheme="minorBidi"/>
          <w:sz w:val="20"/>
          <w:szCs w:val="20"/>
        </w:rPr>
        <w:t xml:space="preserve">Proposals will be evaluated according to the standard evaluation procedures with the help of internal and/or </w:t>
      </w:r>
      <w:r w:rsidRPr="7CFC0F0D">
        <w:rPr>
          <w:rFonts w:asciiTheme="minorHAnsi" w:hAnsiTheme="minorHAnsi" w:cstheme="minorBidi"/>
          <w:color w:val="auto"/>
          <w:sz w:val="20"/>
          <w:szCs w:val="20"/>
        </w:rPr>
        <w:t>external experts. The experts will assess the quality of the proposals against the requirements defined in the call and the expected impact, quality and efficiency of the action. The lump sum value will be limited to a maximum of 80% of the estimated budget determined after evaluation</w:t>
      </w:r>
    </w:p>
    <w:p w14:paraId="460DEEFF" w14:textId="77777777" w:rsidR="00C17576" w:rsidRPr="0051051C" w:rsidRDefault="00C17576" w:rsidP="00C17576">
      <w:r w:rsidRPr="0051051C">
        <w:t>Following the proposal evaluation, the authorising officer will establish the amount of the lump sum, taking into account the findings of the assessment carried out.</w:t>
      </w:r>
    </w:p>
    <w:p w14:paraId="1F967FA9" w14:textId="4A85DD1A" w:rsidR="00C17576" w:rsidRPr="0051051C" w:rsidRDefault="00C17576" w:rsidP="00C17576">
      <w:r w:rsidRPr="0051051C">
        <w:t>The grant parameters (maximum grant amount,  etc.) will be fixed in the Grant Agreement.</w:t>
      </w:r>
      <w:r w:rsidRPr="4FDCD6D9">
        <w:t xml:space="preserve"> </w:t>
      </w:r>
      <w:r w:rsidRPr="00310F7D">
        <w:rPr>
          <w:rStyle w:val="normaltextrun"/>
          <w:shd w:val="clear" w:color="auto" w:fill="FFFFFF"/>
        </w:rPr>
        <w:t>Please refer to Part C of this Programme Guide, secti</w:t>
      </w:r>
      <w:r w:rsidR="00640F52">
        <w:rPr>
          <w:rStyle w:val="normaltextrun"/>
          <w:shd w:val="clear" w:color="auto" w:fill="FFFFFF"/>
        </w:rPr>
        <w:t>o</w:t>
      </w:r>
      <w:r w:rsidRPr="00310F7D">
        <w:rPr>
          <w:rStyle w:val="normaltextrun"/>
          <w:shd w:val="clear" w:color="auto" w:fill="FFFFFF"/>
        </w:rPr>
        <w:t>n 'Eligible direct co</w:t>
      </w:r>
      <w:r w:rsidR="00640F52">
        <w:rPr>
          <w:rStyle w:val="normaltextrun"/>
          <w:shd w:val="clear" w:color="auto" w:fill="FFFFFF"/>
        </w:rPr>
        <w:t>s</w:t>
      </w:r>
      <w:r w:rsidRPr="00310F7D">
        <w:rPr>
          <w:rStyle w:val="normaltextrun"/>
          <w:shd w:val="clear" w:color="auto" w:fill="FFFFFF"/>
        </w:rPr>
        <w:t>ts'.</w:t>
      </w:r>
    </w:p>
    <w:p w14:paraId="6BAC33C2" w14:textId="77777777" w:rsidR="00C17576" w:rsidRPr="0051051C" w:rsidRDefault="00C17576" w:rsidP="00C17576">
      <w:r w:rsidRPr="0051051C">
        <w:t>The project achievements will be evaluated on the outcomes completed. The funding scheme would allow putting focus on the outputs rather than the inputs, thereby placing emphasis on the quality and level of achievement of measurable objectives.</w:t>
      </w:r>
    </w:p>
    <w:p w14:paraId="484A909D" w14:textId="77777777" w:rsidR="00C17576" w:rsidRPr="0051051C" w:rsidRDefault="00C17576" w:rsidP="00C17576">
      <w:r w:rsidRPr="0051051C">
        <w:t>More details are described in the model Grant Agreement available in the Funding and Tender Opportunities Portal (FTOP).</w:t>
      </w:r>
    </w:p>
    <w:p w14:paraId="6F9AA9AE" w14:textId="77777777" w:rsidR="00C17576" w:rsidRPr="0051051C" w:rsidRDefault="00C17576" w:rsidP="00C17576"/>
    <w:p w14:paraId="57031837" w14:textId="764CEF21" w:rsidR="007B3503" w:rsidRPr="00053BF5" w:rsidRDefault="007B3503" w:rsidP="00053BF5">
      <w:pPr>
        <w:spacing w:after="160" w:line="259" w:lineRule="auto"/>
        <w:jc w:val="left"/>
        <w:rPr>
          <w:sz w:val="24"/>
        </w:rPr>
      </w:pPr>
      <w:bookmarkStart w:id="511" w:name="_Toc108558360"/>
      <w:bookmarkStart w:id="512" w:name="_Toc88056356"/>
      <w:bookmarkStart w:id="513" w:name="_Toc77153213"/>
      <w:bookmarkStart w:id="514" w:name="_Toc77153581"/>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053BF5">
        <w:rPr>
          <w:b/>
          <w:caps/>
          <w:sz w:val="24"/>
        </w:rPr>
        <w:br w:type="page"/>
      </w:r>
    </w:p>
    <w:p w14:paraId="3F1E0E92" w14:textId="442EEB3B" w:rsidR="007352FD" w:rsidRPr="00053BF5" w:rsidRDefault="007352FD" w:rsidP="00053BF5">
      <w:pPr>
        <w:keepNext/>
        <w:keepLines/>
        <w:spacing w:after="240" w:line="240" w:lineRule="auto"/>
        <w:outlineLvl w:val="1"/>
        <w:rPr>
          <w:b/>
          <w:sz w:val="24"/>
        </w:rPr>
      </w:pPr>
      <w:bookmarkStart w:id="515" w:name="_Toc122385605"/>
      <w:bookmarkStart w:id="516" w:name="_Toc142647595"/>
      <w:bookmarkStart w:id="517" w:name="_Toc152000742"/>
      <w:r w:rsidRPr="00053BF5">
        <w:rPr>
          <w:b/>
          <w:caps/>
          <w:sz w:val="24"/>
        </w:rPr>
        <w:t>CAPACITY BUILDING IN HIGHER EDUCATION</w:t>
      </w:r>
      <w:bookmarkEnd w:id="511"/>
      <w:bookmarkEnd w:id="515"/>
      <w:bookmarkEnd w:id="516"/>
      <w:bookmarkEnd w:id="517"/>
    </w:p>
    <w:p w14:paraId="7F21C316" w14:textId="7A34F06D" w:rsidR="007352FD" w:rsidRPr="009E15AC" w:rsidRDefault="007352FD" w:rsidP="00053BF5">
      <w:pPr>
        <w:suppressAutoHyphens/>
        <w:autoSpaceDN w:val="0"/>
        <w:spacing w:after="120" w:line="240" w:lineRule="auto"/>
        <w:textAlignment w:val="baseline"/>
      </w:pPr>
      <w:r w:rsidRPr="00053BF5">
        <w:rPr>
          <w:rFonts w:ascii="Calibri" w:hAnsi="Calibri"/>
          <w:kern w:val="3"/>
          <w:shd w:val="clear" w:color="auto" w:fill="FFFFFF"/>
          <w:lang w:val="en-IE"/>
        </w:rPr>
        <w:t xml:space="preserve">The Capacity Building in Higher Education (CBHE) action </w:t>
      </w:r>
      <w:r w:rsidRPr="00053BF5">
        <w:rPr>
          <w:rFonts w:ascii="Calibri" w:hAnsi="Calibri"/>
          <w:kern w:val="3"/>
          <w:shd w:val="clear" w:color="auto" w:fill="FFFFFF"/>
        </w:rPr>
        <w:t>supports international cooperation projects based on multilateral partnerships between organisations active in the field of higher education. The activities and outcomes of CBHE projects must be geared to benefit the eligible third countries not associated to the Programme, their higher education institutions and systems.</w:t>
      </w:r>
      <w:r w:rsidRPr="007352FD">
        <w:rPr>
          <w:rFonts w:ascii="Calibri" w:eastAsia="Times New Roman" w:hAnsi="Calibri" w:cs="Tahoma"/>
          <w:kern w:val="3"/>
          <w:szCs w:val="20"/>
          <w:shd w:val="clear" w:color="auto" w:fill="FFFFFF"/>
          <w:lang w:eastAsia="en-GB"/>
        </w:rPr>
        <w:t xml:space="preserve"> In line with the Sustainable Development Goals (SDGs) and the Paris Agreement, this action</w:t>
      </w:r>
      <w:r w:rsidRPr="00053BF5">
        <w:rPr>
          <w:rFonts w:ascii="Calibri" w:hAnsi="Calibri"/>
          <w:kern w:val="3"/>
          <w:shd w:val="clear" w:color="auto" w:fill="FFFFFF"/>
        </w:rPr>
        <w:t xml:space="preserve"> supports the relevance, quality, modernisation and responsiveness of higher education in third countries not associated to the Programme </w:t>
      </w:r>
      <w:r w:rsidR="00535FA8">
        <w:rPr>
          <w:rFonts w:ascii="Calibri" w:hAnsi="Calibri"/>
          <w:kern w:val="3"/>
          <w:shd w:val="clear" w:color="auto" w:fill="FFFFFF"/>
        </w:rPr>
        <w:t>in adressing</w:t>
      </w:r>
      <w:r w:rsidR="00535FA8" w:rsidRPr="00053BF5">
        <w:rPr>
          <w:rFonts w:ascii="Calibri" w:hAnsi="Calibri"/>
          <w:kern w:val="3"/>
          <w:shd w:val="clear" w:color="auto" w:fill="FFFFFF"/>
        </w:rPr>
        <w:t xml:space="preserve"> </w:t>
      </w:r>
      <w:r w:rsidRPr="00053BF5">
        <w:rPr>
          <w:rFonts w:ascii="Calibri" w:hAnsi="Calibri"/>
          <w:kern w:val="3"/>
          <w:shd w:val="clear" w:color="auto" w:fill="FFFFFF"/>
        </w:rPr>
        <w:t xml:space="preserve">socio-economic recovery, growth and prosperity and reacting </w:t>
      </w:r>
      <w:r w:rsidRPr="00053BF5">
        <w:rPr>
          <w:rFonts w:ascii="Calibri" w:hAnsi="Calibri"/>
          <w:kern w:val="3"/>
          <w:shd w:val="clear" w:color="auto" w:fill="FFFFFF"/>
          <w:lang w:val="en-IE"/>
        </w:rPr>
        <w:t>to recent trends, in particular economic globalisation but also the recent decline in human development, fragility, and rising social, economic and environmental inequalities.</w:t>
      </w:r>
    </w:p>
    <w:p w14:paraId="4D463135" w14:textId="77777777" w:rsidR="007352FD" w:rsidRPr="00053BF5" w:rsidRDefault="007352FD" w:rsidP="00053BF5">
      <w:pPr>
        <w:spacing w:after="0" w:line="240" w:lineRule="auto"/>
        <w:rPr>
          <w:lang w:val="en-IE"/>
        </w:rPr>
      </w:pPr>
    </w:p>
    <w:p w14:paraId="18DA8ECE" w14:textId="77777777" w:rsidR="007352FD" w:rsidRPr="00053BF5" w:rsidRDefault="007352FD" w:rsidP="007352FD">
      <w:r w:rsidRPr="007352FD">
        <w:rPr>
          <w:b/>
          <w:bCs/>
        </w:rPr>
        <w:t>OBJECTIVES OF THE ACTION</w:t>
      </w:r>
    </w:p>
    <w:p w14:paraId="13A5326E" w14:textId="092CA213" w:rsidR="007352FD" w:rsidRPr="00DD4C28" w:rsidRDefault="007352FD" w:rsidP="00053BF5">
      <w:r w:rsidRPr="00535FA8">
        <w:t>In</w:t>
      </w:r>
      <w:r w:rsidRPr="00053BF5">
        <w:rPr>
          <w:color w:val="000000"/>
        </w:rPr>
        <w:t>third countries not associated to the Programme</w:t>
      </w:r>
      <w:r w:rsidRPr="00535FA8">
        <w:t xml:space="preserve"> the action will specifically:</w:t>
      </w:r>
    </w:p>
    <w:p w14:paraId="438C6547" w14:textId="5DAC048F" w:rsidR="007352FD" w:rsidRPr="007352FD" w:rsidRDefault="007352FD" w:rsidP="00053BF5">
      <w:pPr>
        <w:numPr>
          <w:ilvl w:val="0"/>
          <w:numId w:val="477"/>
        </w:numPr>
        <w:spacing w:after="0" w:line="240" w:lineRule="auto"/>
        <w:contextualSpacing/>
        <w:rPr>
          <w:lang w:val="en-IE"/>
        </w:rPr>
      </w:pPr>
      <w:r w:rsidRPr="00053BF5">
        <w:t xml:space="preserve">Improve the quality of </w:t>
      </w:r>
      <w:r w:rsidRPr="007352FD">
        <w:t>HE</w:t>
      </w:r>
      <w:r w:rsidRPr="007352FD">
        <w:rPr>
          <w:color w:val="000000"/>
        </w:rPr>
        <w:t xml:space="preserve"> </w:t>
      </w:r>
      <w:r w:rsidRPr="007352FD">
        <w:rPr>
          <w:lang w:val="en-IE"/>
        </w:rPr>
        <w:t>and enhance its relevance for the labour market and society;</w:t>
      </w:r>
    </w:p>
    <w:p w14:paraId="7C161AEC" w14:textId="2B37DACF" w:rsidR="007352FD" w:rsidRPr="007352FD" w:rsidRDefault="007352FD" w:rsidP="00053BF5">
      <w:pPr>
        <w:numPr>
          <w:ilvl w:val="0"/>
          <w:numId w:val="477"/>
        </w:numPr>
        <w:spacing w:after="0" w:line="240" w:lineRule="auto"/>
        <w:contextualSpacing/>
        <w:rPr>
          <w:lang w:val="en-IE"/>
        </w:rPr>
      </w:pPr>
      <w:r w:rsidRPr="007352FD">
        <w:rPr>
          <w:lang w:val="en-IE"/>
        </w:rPr>
        <w:t>Improve the level of competences, skills and employability potential of students in HEIs by developing new</w:t>
      </w:r>
      <w:r w:rsidR="00535FA8">
        <w:rPr>
          <w:lang w:val="en-IE"/>
        </w:rPr>
        <w:t>, relevant</w:t>
      </w:r>
      <w:r w:rsidRPr="007352FD">
        <w:rPr>
          <w:lang w:val="en-IE"/>
        </w:rPr>
        <w:t xml:space="preserve"> and innovative education programmes;</w:t>
      </w:r>
    </w:p>
    <w:p w14:paraId="7713D088" w14:textId="18D21084" w:rsidR="007352FD" w:rsidRPr="007352FD" w:rsidRDefault="007352FD" w:rsidP="00053BF5">
      <w:pPr>
        <w:numPr>
          <w:ilvl w:val="0"/>
          <w:numId w:val="477"/>
        </w:numPr>
        <w:spacing w:after="0" w:line="240" w:lineRule="auto"/>
        <w:contextualSpacing/>
        <w:rPr>
          <w:lang w:val="en-IE"/>
        </w:rPr>
      </w:pPr>
      <w:r w:rsidRPr="007352FD">
        <w:t>Promote inclusive education, equality, equity, non-discrimination and the promotion of civic-competences in HE;</w:t>
      </w:r>
    </w:p>
    <w:p w14:paraId="4E33FAE6" w14:textId="4DE16A7D" w:rsidR="007352FD" w:rsidRPr="007352FD" w:rsidRDefault="007352FD" w:rsidP="00053BF5">
      <w:pPr>
        <w:numPr>
          <w:ilvl w:val="0"/>
          <w:numId w:val="477"/>
        </w:numPr>
        <w:spacing w:after="0" w:line="240" w:lineRule="auto"/>
        <w:contextualSpacing/>
        <w:rPr>
          <w:lang w:val="en-IE"/>
        </w:rPr>
      </w:pPr>
      <w:r w:rsidRPr="007352FD">
        <w:rPr>
          <w:lang w:val="en-IE"/>
        </w:rPr>
        <w:t>Enhance the teaching, assessment mechanisms for HEI staff and students, quality assurance, management, governance, inclusion, innovation, knowledge base, digital and entrepreneurial capacities, as well as the internationalisation of HEIs;</w:t>
      </w:r>
    </w:p>
    <w:p w14:paraId="3B2D2F62" w14:textId="50895A47" w:rsidR="007352FD" w:rsidRPr="007352FD" w:rsidRDefault="007352FD" w:rsidP="00053BF5">
      <w:pPr>
        <w:numPr>
          <w:ilvl w:val="0"/>
          <w:numId w:val="477"/>
        </w:numPr>
        <w:spacing w:after="0" w:line="240" w:lineRule="auto"/>
        <w:contextualSpacing/>
        <w:rPr>
          <w:lang w:val="en-IE"/>
        </w:rPr>
      </w:pPr>
      <w:r w:rsidRPr="007352FD">
        <w:rPr>
          <w:lang w:val="en-IE"/>
        </w:rPr>
        <w:t xml:space="preserve">Increase the capacities of HEIs, bodies in charge of </w:t>
      </w:r>
      <w:r w:rsidRPr="007352FD">
        <w:t>HE</w:t>
      </w:r>
      <w:r w:rsidRPr="007352FD">
        <w:rPr>
          <w:lang w:val="en-IE"/>
        </w:rPr>
        <w:t xml:space="preserve"> and competent authorities to modernise their higher education systems, particularly in terms of governance and financing, by supporting the definition, implementation and monitoring of reform processes;</w:t>
      </w:r>
    </w:p>
    <w:p w14:paraId="4F7F96AC" w14:textId="3ACF9124" w:rsidR="007352FD" w:rsidRPr="007352FD" w:rsidRDefault="007352FD" w:rsidP="00053BF5">
      <w:pPr>
        <w:numPr>
          <w:ilvl w:val="0"/>
          <w:numId w:val="477"/>
        </w:numPr>
        <w:spacing w:after="0" w:line="240" w:lineRule="auto"/>
        <w:contextualSpacing/>
        <w:rPr>
          <w:lang w:val="en-IE"/>
        </w:rPr>
      </w:pPr>
      <w:r w:rsidRPr="007352FD">
        <w:rPr>
          <w:lang w:val="en-IE"/>
        </w:rPr>
        <w:t>Improve the training of teachers and continuous professional development in order to impact the longer term quality of the education system;</w:t>
      </w:r>
    </w:p>
    <w:p w14:paraId="6CC416AE" w14:textId="77777777" w:rsidR="007352FD" w:rsidRPr="007352FD" w:rsidRDefault="007352FD" w:rsidP="00053BF5">
      <w:pPr>
        <w:numPr>
          <w:ilvl w:val="0"/>
          <w:numId w:val="477"/>
        </w:numPr>
        <w:spacing w:after="0" w:line="240" w:lineRule="auto"/>
        <w:contextualSpacing/>
        <w:rPr>
          <w:lang w:val="en-IE"/>
        </w:rPr>
      </w:pPr>
      <w:r w:rsidRPr="007352FD">
        <w:rPr>
          <w:lang w:val="en-IE"/>
        </w:rPr>
        <w:t>Stimulate cooperation of institutions, capacity building and exchange of good practice;</w:t>
      </w:r>
    </w:p>
    <w:p w14:paraId="39A6F504" w14:textId="77777777" w:rsidR="007352FD" w:rsidRPr="007352FD" w:rsidRDefault="007352FD" w:rsidP="00053BF5">
      <w:pPr>
        <w:numPr>
          <w:ilvl w:val="0"/>
          <w:numId w:val="477"/>
        </w:numPr>
        <w:spacing w:after="0" w:line="240" w:lineRule="auto"/>
        <w:contextualSpacing/>
        <w:rPr>
          <w:lang w:val="en-IE"/>
        </w:rPr>
      </w:pPr>
      <w:r w:rsidRPr="007352FD">
        <w:rPr>
          <w:lang w:val="en-IE"/>
        </w:rPr>
        <w:t>Foster cooperation across different regions of the world through joint initiatives.</w:t>
      </w:r>
    </w:p>
    <w:p w14:paraId="55127231" w14:textId="77777777" w:rsidR="007352FD" w:rsidRPr="007352FD" w:rsidRDefault="007352FD" w:rsidP="007352FD">
      <w:pPr>
        <w:spacing w:after="0" w:line="240" w:lineRule="auto"/>
        <w:rPr>
          <w:lang w:val="en-IE"/>
        </w:rPr>
      </w:pPr>
    </w:p>
    <w:p w14:paraId="3FB3B68A" w14:textId="77777777" w:rsidR="007352FD" w:rsidRPr="007352FD" w:rsidRDefault="007352FD" w:rsidP="007352FD">
      <w:pPr>
        <w:spacing w:after="0" w:line="240" w:lineRule="auto"/>
        <w:rPr>
          <w:rFonts w:eastAsia="Times New Roman"/>
          <w:b/>
          <w:caps/>
          <w:szCs w:val="20"/>
          <w:lang w:val="en-IE" w:eastAsia="fr-BE"/>
        </w:rPr>
      </w:pPr>
      <w:r w:rsidRPr="007352FD">
        <w:rPr>
          <w:rFonts w:eastAsia="Times New Roman"/>
          <w:b/>
          <w:caps/>
          <w:szCs w:val="20"/>
          <w:lang w:val="en-IE" w:eastAsia="fr-BE"/>
        </w:rPr>
        <w:t>Expected impact</w:t>
      </w:r>
    </w:p>
    <w:p w14:paraId="6C6EA5D2" w14:textId="77777777" w:rsidR="007352FD" w:rsidRPr="007352FD" w:rsidRDefault="007352FD" w:rsidP="007352FD">
      <w:pPr>
        <w:spacing w:after="0" w:line="240" w:lineRule="auto"/>
      </w:pPr>
    </w:p>
    <w:p w14:paraId="6BDC5363" w14:textId="77777777" w:rsidR="007352FD" w:rsidRPr="007352FD" w:rsidRDefault="007352FD" w:rsidP="00053BF5">
      <w:pPr>
        <w:numPr>
          <w:ilvl w:val="0"/>
          <w:numId w:val="478"/>
        </w:numPr>
        <w:spacing w:after="0" w:line="240" w:lineRule="auto"/>
        <w:contextualSpacing/>
        <w:rPr>
          <w:lang w:val="en-IE"/>
        </w:rPr>
      </w:pPr>
      <w:r w:rsidRPr="007352FD">
        <w:rPr>
          <w:lang w:val="en-IE"/>
        </w:rPr>
        <w:t>Modernised HEIs which will not only transfer knowledge but also will create economic and social value through the transfer of their teaching and research results to the community/country;</w:t>
      </w:r>
    </w:p>
    <w:p w14:paraId="7E77DE98" w14:textId="77777777" w:rsidR="007352FD" w:rsidRPr="007352FD" w:rsidRDefault="007352FD" w:rsidP="00053BF5">
      <w:pPr>
        <w:numPr>
          <w:ilvl w:val="0"/>
          <w:numId w:val="478"/>
        </w:numPr>
        <w:spacing w:after="0" w:line="240" w:lineRule="auto"/>
        <w:contextualSpacing/>
        <w:rPr>
          <w:lang w:val="en-IE"/>
        </w:rPr>
      </w:pPr>
      <w:r w:rsidRPr="007352FD">
        <w:rPr>
          <w:lang w:val="en-IE"/>
        </w:rPr>
        <w:t xml:space="preserve">Improved access to and quality of </w:t>
      </w:r>
      <w:r w:rsidRPr="007352FD">
        <w:rPr>
          <w:rFonts w:eastAsia="Times New Roman"/>
          <w:lang w:val="en-IE" w:eastAsia="fr-BE"/>
        </w:rPr>
        <w:t>higher education</w:t>
      </w:r>
      <w:r w:rsidRPr="007352FD">
        <w:rPr>
          <w:lang w:val="en-IE"/>
        </w:rPr>
        <w:t>, in particular for people with fewer opportunities and in the poorest countries in the different regions;</w:t>
      </w:r>
    </w:p>
    <w:p w14:paraId="57A36122" w14:textId="77777777" w:rsidR="007352FD" w:rsidRPr="007352FD" w:rsidRDefault="007352FD" w:rsidP="00053BF5">
      <w:pPr>
        <w:numPr>
          <w:ilvl w:val="0"/>
          <w:numId w:val="478"/>
        </w:numPr>
        <w:spacing w:after="0" w:line="240" w:lineRule="auto"/>
        <w:rPr>
          <w:lang w:val="en-IE"/>
        </w:rPr>
      </w:pPr>
      <w:r w:rsidRPr="007352FD">
        <w:rPr>
          <w:lang w:val="en-IE"/>
        </w:rPr>
        <w:t>Increased participation of HEIs located in remote areas;</w:t>
      </w:r>
    </w:p>
    <w:p w14:paraId="31D22F31" w14:textId="77777777" w:rsidR="007352FD" w:rsidRPr="007352FD" w:rsidRDefault="007352FD" w:rsidP="00053BF5">
      <w:pPr>
        <w:numPr>
          <w:ilvl w:val="0"/>
          <w:numId w:val="478"/>
        </w:numPr>
        <w:spacing w:after="0" w:line="240" w:lineRule="auto"/>
        <w:contextualSpacing/>
        <w:rPr>
          <w:lang w:val="en-IE"/>
        </w:rPr>
      </w:pPr>
      <w:r w:rsidRPr="007352FD">
        <w:rPr>
          <w:lang w:val="en-IE"/>
        </w:rPr>
        <w:t xml:space="preserve">Governance for efficient and effective policymaking and policy implementation in </w:t>
      </w:r>
      <w:r w:rsidRPr="007352FD">
        <w:rPr>
          <w:rFonts w:eastAsia="Times New Roman"/>
          <w:lang w:val="en-IE" w:eastAsia="fr-BE"/>
        </w:rPr>
        <w:t>the field of higher education</w:t>
      </w:r>
      <w:r w:rsidRPr="007352FD">
        <w:rPr>
          <w:lang w:val="en-IE"/>
        </w:rPr>
        <w:t>;</w:t>
      </w:r>
    </w:p>
    <w:p w14:paraId="67693C78" w14:textId="77777777" w:rsidR="007352FD" w:rsidRPr="007352FD" w:rsidRDefault="007352FD" w:rsidP="00053BF5">
      <w:pPr>
        <w:numPr>
          <w:ilvl w:val="0"/>
          <w:numId w:val="478"/>
        </w:numPr>
        <w:spacing w:after="0" w:line="240" w:lineRule="auto"/>
        <w:contextualSpacing/>
        <w:rPr>
          <w:lang w:val="en-IE"/>
        </w:rPr>
      </w:pPr>
      <w:r w:rsidRPr="007352FD">
        <w:rPr>
          <w:lang w:val="en-IE"/>
        </w:rPr>
        <w:t>Regional integration and establishment of comparable recognition, quality assurance tools to support academic cooperation, mobility for students, staff and researchers;</w:t>
      </w:r>
    </w:p>
    <w:p w14:paraId="4B41C759" w14:textId="77777777" w:rsidR="007352FD" w:rsidRPr="007352FD" w:rsidRDefault="007352FD" w:rsidP="00053BF5">
      <w:pPr>
        <w:numPr>
          <w:ilvl w:val="0"/>
          <w:numId w:val="478"/>
        </w:numPr>
        <w:spacing w:after="0" w:line="240" w:lineRule="auto"/>
        <w:contextualSpacing/>
        <w:rPr>
          <w:lang w:val="en-IE"/>
        </w:rPr>
      </w:pPr>
      <w:r w:rsidRPr="007352FD">
        <w:rPr>
          <w:lang w:val="en-IE"/>
        </w:rPr>
        <w:t>A stronger link and cooperation with the private sector, promoting innovation and entrepreneurship;</w:t>
      </w:r>
    </w:p>
    <w:p w14:paraId="35896F8F" w14:textId="77777777" w:rsidR="007352FD" w:rsidRPr="007352FD" w:rsidRDefault="007352FD" w:rsidP="00053BF5">
      <w:pPr>
        <w:numPr>
          <w:ilvl w:val="0"/>
          <w:numId w:val="478"/>
        </w:numPr>
        <w:spacing w:after="0" w:line="240" w:lineRule="auto"/>
        <w:contextualSpacing/>
        <w:rPr>
          <w:lang w:val="en-IE"/>
        </w:rPr>
      </w:pPr>
      <w:r w:rsidRPr="007352FD">
        <w:rPr>
          <w:lang w:val="en-IE"/>
        </w:rPr>
        <w:t>Alignment of the academic world with labour market enhancing employability of students;</w:t>
      </w:r>
    </w:p>
    <w:p w14:paraId="74898CB3" w14:textId="007EBE60" w:rsidR="007352FD" w:rsidRPr="007352FD" w:rsidRDefault="007352FD" w:rsidP="00053BF5">
      <w:pPr>
        <w:numPr>
          <w:ilvl w:val="0"/>
          <w:numId w:val="478"/>
        </w:numPr>
        <w:spacing w:after="0" w:line="240" w:lineRule="auto"/>
        <w:contextualSpacing/>
        <w:rPr>
          <w:lang w:val="en-IE"/>
        </w:rPr>
      </w:pPr>
      <w:r w:rsidRPr="007352FD">
        <w:rPr>
          <w:lang w:val="en-IE"/>
        </w:rPr>
        <w:t xml:space="preserve">Increased </w:t>
      </w:r>
      <w:r w:rsidRPr="007352FD">
        <w:t>stude</w:t>
      </w:r>
      <w:r w:rsidR="00240308">
        <w:t>n</w:t>
      </w:r>
      <w:r w:rsidRPr="007352FD">
        <w:t>ts'</w:t>
      </w:r>
      <w:r w:rsidRPr="007352FD">
        <w:rPr>
          <w:lang w:val="en-IE"/>
        </w:rPr>
        <w:t xml:space="preserve"> sense of initiative and entrepreneurship;</w:t>
      </w:r>
    </w:p>
    <w:p w14:paraId="5BE7A15E" w14:textId="77777777" w:rsidR="007352FD" w:rsidRPr="007352FD" w:rsidRDefault="007352FD" w:rsidP="00053BF5">
      <w:pPr>
        <w:numPr>
          <w:ilvl w:val="0"/>
          <w:numId w:val="478"/>
        </w:numPr>
        <w:spacing w:after="0" w:line="240" w:lineRule="auto"/>
        <w:contextualSpacing/>
        <w:rPr>
          <w:lang w:val="en-IE"/>
        </w:rPr>
      </w:pPr>
      <w:r w:rsidRPr="007352FD">
        <w:rPr>
          <w:lang w:val="en-IE"/>
        </w:rPr>
        <w:t>Increased level of digital competence for students and staff;</w:t>
      </w:r>
    </w:p>
    <w:p w14:paraId="6026742E" w14:textId="77777777" w:rsidR="007352FD" w:rsidRPr="007352FD" w:rsidRDefault="007352FD" w:rsidP="00053BF5">
      <w:pPr>
        <w:numPr>
          <w:ilvl w:val="0"/>
          <w:numId w:val="478"/>
        </w:numPr>
        <w:spacing w:after="0" w:line="240" w:lineRule="auto"/>
        <w:contextualSpacing/>
        <w:rPr>
          <w:lang w:val="en-IE"/>
        </w:rPr>
      </w:pPr>
      <w:r w:rsidRPr="007352FD">
        <w:rPr>
          <w:lang w:val="en-IE"/>
        </w:rPr>
        <w:t>Institutional ownership of the CBHE results thus ensuring sustainability;</w:t>
      </w:r>
    </w:p>
    <w:p w14:paraId="3E43EB2B" w14:textId="77777777" w:rsidR="007352FD" w:rsidRPr="007352FD" w:rsidRDefault="007352FD" w:rsidP="00053BF5">
      <w:pPr>
        <w:numPr>
          <w:ilvl w:val="0"/>
          <w:numId w:val="478"/>
        </w:numPr>
        <w:spacing w:after="0" w:line="240" w:lineRule="auto"/>
        <w:contextualSpacing/>
        <w:rPr>
          <w:lang w:val="en-IE"/>
        </w:rPr>
      </w:pPr>
      <w:r w:rsidRPr="007352FD">
        <w:rPr>
          <w:lang w:val="en-IE"/>
        </w:rPr>
        <w:t>National ownership by experimenting and mainstreaming positive and best practices in HE;</w:t>
      </w:r>
    </w:p>
    <w:p w14:paraId="4EA19E05" w14:textId="03216891" w:rsidR="007352FD" w:rsidRPr="007352FD" w:rsidRDefault="007352FD" w:rsidP="00053BF5">
      <w:pPr>
        <w:numPr>
          <w:ilvl w:val="0"/>
          <w:numId w:val="478"/>
        </w:numPr>
        <w:spacing w:after="0" w:line="240" w:lineRule="auto"/>
        <w:contextualSpacing/>
        <w:rPr>
          <w:lang w:val="en-IE"/>
        </w:rPr>
      </w:pPr>
      <w:r w:rsidRPr="007352FD">
        <w:rPr>
          <w:lang w:val="en-IE"/>
        </w:rPr>
        <w:t>Increased capacity and professionalism to work at international level: improved management competences and internationalisation strategies.</w:t>
      </w:r>
    </w:p>
    <w:p w14:paraId="29381802" w14:textId="33B53554" w:rsidR="007352FD" w:rsidRPr="007352FD" w:rsidRDefault="007352FD" w:rsidP="007352FD">
      <w:pPr>
        <w:ind w:left="851"/>
        <w:contextualSpacing/>
        <w:rPr>
          <w:highlight w:val="yellow"/>
        </w:rPr>
      </w:pPr>
    </w:p>
    <w:p w14:paraId="67FDD7AC" w14:textId="77777777" w:rsidR="007352FD" w:rsidRPr="007352FD" w:rsidRDefault="007352FD" w:rsidP="007352FD">
      <w:pPr>
        <w:rPr>
          <w:b/>
          <w:bCs/>
        </w:rPr>
      </w:pPr>
    </w:p>
    <w:p w14:paraId="1047BE40" w14:textId="77777777" w:rsidR="007352FD" w:rsidRPr="007352FD" w:rsidRDefault="007352FD" w:rsidP="007352FD">
      <w:pPr>
        <w:rPr>
          <w:b/>
          <w:bCs/>
        </w:rPr>
      </w:pPr>
    </w:p>
    <w:p w14:paraId="2B5A4BC8" w14:textId="77777777" w:rsidR="007352FD" w:rsidRPr="007352FD" w:rsidRDefault="007352FD" w:rsidP="007352FD">
      <w:bookmarkStart w:id="518" w:name="_Hlk150257391"/>
      <w:r w:rsidRPr="007352FD">
        <w:rPr>
          <w:b/>
          <w:bCs/>
        </w:rPr>
        <w:t>PRIORITIES OF THE ACTION</w:t>
      </w:r>
    </w:p>
    <w:p w14:paraId="421A09C7" w14:textId="49CBA944" w:rsidR="007352FD" w:rsidRPr="007352FD" w:rsidRDefault="007352FD" w:rsidP="007352FD">
      <w:pPr>
        <w:suppressAutoHyphens/>
        <w:autoSpaceDN w:val="0"/>
        <w:spacing w:after="120" w:line="240" w:lineRule="auto"/>
        <w:textAlignment w:val="baseline"/>
        <w:rPr>
          <w:rFonts w:ascii="Calibri" w:eastAsia="Times New Roman" w:hAnsi="Calibri" w:cs="Tahoma"/>
          <w:kern w:val="3"/>
          <w:szCs w:val="20"/>
          <w:shd w:val="clear" w:color="auto" w:fill="FFFFFF"/>
          <w:lang w:eastAsia="en-GB"/>
        </w:rPr>
      </w:pPr>
      <w:r w:rsidRPr="007352FD">
        <w:rPr>
          <w:rFonts w:ascii="Calibri" w:eastAsia="Times New Roman" w:hAnsi="Calibri" w:cs="Tahoma"/>
          <w:kern w:val="3"/>
          <w:szCs w:val="20"/>
          <w:shd w:val="clear" w:color="auto" w:fill="FFFFFF"/>
          <w:lang w:eastAsia="en-GB"/>
        </w:rPr>
        <w:t xml:space="preserve">The action is expected to contribute to </w:t>
      </w:r>
      <w:r w:rsidRPr="00053BF5">
        <w:rPr>
          <w:rFonts w:ascii="Calibri" w:hAnsi="Calibri"/>
          <w:kern w:val="3"/>
          <w:shd w:val="clear" w:color="auto" w:fill="FFFFFF"/>
        </w:rPr>
        <w:t xml:space="preserve">the </w:t>
      </w:r>
      <w:r w:rsidRPr="007352FD">
        <w:rPr>
          <w:rFonts w:ascii="Calibri" w:eastAsia="Times New Roman" w:hAnsi="Calibri" w:cs="Tahoma"/>
          <w:kern w:val="3"/>
          <w:szCs w:val="20"/>
          <w:shd w:val="clear" w:color="auto" w:fill="FFFFFF"/>
          <w:lang w:eastAsia="en-GB"/>
        </w:rPr>
        <w:t xml:space="preserve">following  priorities: </w:t>
      </w:r>
    </w:p>
    <w:p w14:paraId="5AB2908A" w14:textId="09F7E69C" w:rsidR="00E84F68" w:rsidRPr="00A333B6" w:rsidRDefault="00E84F68" w:rsidP="00A333B6">
      <w:pPr>
        <w:numPr>
          <w:ilvl w:val="0"/>
          <w:numId w:val="919"/>
        </w:numPr>
        <w:spacing w:after="0" w:line="256" w:lineRule="auto"/>
        <w:contextualSpacing/>
        <w:rPr>
          <w:rFonts w:ascii="Calibri" w:hAnsi="Calibri"/>
        </w:rPr>
      </w:pPr>
      <w:r>
        <w:rPr>
          <w:rFonts w:ascii="Calibri" w:eastAsia="Times New Roman" w:hAnsi="Calibri" w:cs="Tahoma"/>
          <w:b/>
          <w:bCs/>
          <w:kern w:val="3"/>
          <w:shd w:val="clear" w:color="auto" w:fill="FFFFFF"/>
          <w:lang w:eastAsia="en-GB"/>
        </w:rPr>
        <w:t>Green Deal</w:t>
      </w:r>
      <w:r>
        <w:rPr>
          <w:rFonts w:ascii="Calibri" w:eastAsia="Times New Roman" w:hAnsi="Calibri" w:cs="Tahoma"/>
          <w:kern w:val="3"/>
          <w:shd w:val="clear" w:color="auto" w:fill="FFFFFF"/>
          <w:lang w:eastAsia="en-GB"/>
        </w:rPr>
        <w:t xml:space="preserve"> - Higher Education systems are crucial for supporting the Green Deal, </w:t>
      </w:r>
      <w:r w:rsidRPr="00A333B6">
        <w:rPr>
          <w:rFonts w:ascii="Calibri" w:hAnsi="Calibri"/>
        </w:rPr>
        <w:t xml:space="preserve">through developing knowledge, competences, skills and values, and </w:t>
      </w:r>
      <w:r>
        <w:rPr>
          <w:rFonts w:ascii="Calibri" w:eastAsia="Times New Roman" w:hAnsi="Calibri" w:cs="Tahoma"/>
          <w:kern w:val="3"/>
          <w:shd w:val="clear" w:color="auto" w:fill="FFFFFF"/>
          <w:lang w:eastAsia="en-GB"/>
        </w:rPr>
        <w:t xml:space="preserve">potentially enabling a profound change in people’s behaviour. In this context, priority will be given to projects that aim to: </w:t>
      </w:r>
      <w:r>
        <w:rPr>
          <w:rFonts w:ascii="Calibri" w:eastAsia="Calibri" w:hAnsi="Calibri" w:cs="Calibri"/>
        </w:rPr>
        <w:t>support the modernisation of economies, making them more competitive and innovative, while ensuring a just  green transition, stimulating green jobs and paving the way to a climate neutral society; with a gender-transformative approach, not exclusively focusing on male-dominated fields</w:t>
      </w:r>
    </w:p>
    <w:bookmarkEnd w:id="518"/>
    <w:p w14:paraId="0F5FEC0E" w14:textId="46B53519" w:rsidR="00E84F68" w:rsidRDefault="00E84F68" w:rsidP="00E84F68">
      <w:pPr>
        <w:numPr>
          <w:ilvl w:val="0"/>
          <w:numId w:val="919"/>
        </w:numPr>
        <w:spacing w:after="0" w:line="256" w:lineRule="auto"/>
        <w:contextualSpacing/>
        <w:rPr>
          <w:rFonts w:ascii="Calibri" w:eastAsia="Calibri" w:hAnsi="Calibri" w:cs="Calibri"/>
        </w:rPr>
      </w:pPr>
      <w:r>
        <w:rPr>
          <w:rFonts w:ascii="Calibri" w:eastAsia="Calibri" w:hAnsi="Calibri" w:cs="Calibri"/>
        </w:rPr>
        <w:t>provide applicable answers to environmental challenges, including urban and rural development, green and efficient energy , health, water  and waste management, sustainable transport, desertification, biodiversity loss and sustainable use of natural resources, strengthening agri-food value chains at national and regional level;</w:t>
      </w:r>
    </w:p>
    <w:p w14:paraId="6DEF9A78" w14:textId="3F8F2487" w:rsidR="00E84F68" w:rsidRDefault="00E84F68" w:rsidP="00E84F68">
      <w:pPr>
        <w:numPr>
          <w:ilvl w:val="0"/>
          <w:numId w:val="919"/>
        </w:numPr>
        <w:spacing w:after="0" w:line="256" w:lineRule="auto"/>
        <w:contextualSpacing/>
        <w:rPr>
          <w:rFonts w:ascii="Calibri" w:eastAsia="Calibri" w:hAnsi="Calibri" w:cs="Calibri"/>
        </w:rPr>
      </w:pPr>
      <w:r>
        <w:rPr>
          <w:rFonts w:ascii="Calibri" w:eastAsia="Calibri" w:hAnsi="Calibri" w:cs="Calibri"/>
        </w:rPr>
        <w:t xml:space="preserve">increase climate awareness, sustainability and resilience, in all sectors of society and economy  </w:t>
      </w:r>
    </w:p>
    <w:p w14:paraId="1C05CF14" w14:textId="77777777" w:rsidR="00E84F68" w:rsidRDefault="00E84F68" w:rsidP="00E84F68">
      <w:pPr>
        <w:numPr>
          <w:ilvl w:val="0"/>
          <w:numId w:val="919"/>
        </w:numPr>
        <w:spacing w:after="0" w:line="256" w:lineRule="auto"/>
        <w:contextualSpacing/>
        <w:rPr>
          <w:rFonts w:ascii="Calibri" w:eastAsia="Calibri" w:hAnsi="Calibri" w:cs="Calibri"/>
        </w:rPr>
      </w:pPr>
      <w:r>
        <w:rPr>
          <w:rFonts w:ascii="Calibri" w:eastAsia="Calibri" w:hAnsi="Calibri" w:cs="Calibri"/>
        </w:rPr>
        <w:t>accelerate the transition towards a just green and circular economy and tackle regional and trans-regional environmental challenges, in particular by strengthening links with the private sector and by enhancing the knowledge and green skills needed for a modern work force;</w:t>
      </w:r>
    </w:p>
    <w:p w14:paraId="25E5F1E2" w14:textId="77777777" w:rsidR="00E84F68" w:rsidRDefault="00E84F68" w:rsidP="00E84F68">
      <w:pPr>
        <w:numPr>
          <w:ilvl w:val="0"/>
          <w:numId w:val="919"/>
        </w:numPr>
        <w:spacing w:after="0" w:line="256" w:lineRule="auto"/>
        <w:contextualSpacing/>
        <w:rPr>
          <w:rFonts w:ascii="Calibri" w:eastAsia="Calibri" w:hAnsi="Calibri" w:cs="Calibri"/>
        </w:rPr>
      </w:pPr>
      <w:r>
        <w:rPr>
          <w:rFonts w:eastAsia="Calibri" w:cs="Calibri"/>
        </w:rPr>
        <w:t xml:space="preserve">develop competences in various sustainability-relevant sectors, green sectorial skills strategies and methodologies, as well as future-oriented curricula that better meet the needs of individuals. </w:t>
      </w:r>
    </w:p>
    <w:p w14:paraId="41ECE97B" w14:textId="77777777" w:rsidR="007352FD" w:rsidRPr="00053BF5" w:rsidRDefault="007352FD" w:rsidP="00053BF5">
      <w:pPr>
        <w:spacing w:after="0" w:line="257" w:lineRule="auto"/>
      </w:pPr>
    </w:p>
    <w:p w14:paraId="38C5FDEF" w14:textId="73264A97" w:rsidR="007352FD" w:rsidRPr="007352FD" w:rsidRDefault="007352FD" w:rsidP="007352FD">
      <w:pPr>
        <w:suppressAutoHyphens/>
        <w:autoSpaceDN w:val="0"/>
        <w:spacing w:after="120" w:line="240" w:lineRule="auto"/>
        <w:textAlignment w:val="baseline"/>
        <w:rPr>
          <w:rFonts w:ascii="Calibri" w:eastAsia="Times New Roman" w:hAnsi="Calibri" w:cs="Tahoma"/>
          <w:kern w:val="3"/>
          <w:szCs w:val="20"/>
          <w:shd w:val="clear" w:color="auto" w:fill="FFFFFF"/>
          <w:lang w:eastAsia="en-GB"/>
        </w:rPr>
      </w:pPr>
      <w:r w:rsidRPr="00053BF5">
        <w:rPr>
          <w:rFonts w:ascii="Calibri" w:hAnsi="Calibri"/>
          <w:b/>
          <w:kern w:val="3"/>
          <w:shd w:val="clear" w:color="auto" w:fill="FFFFFF"/>
        </w:rPr>
        <w:t>Digital transformati</w:t>
      </w:r>
      <w:r w:rsidR="00535FA8">
        <w:rPr>
          <w:rFonts w:ascii="Calibri" w:hAnsi="Calibri"/>
          <w:b/>
          <w:kern w:val="3"/>
          <w:shd w:val="clear" w:color="auto" w:fill="FFFFFF"/>
        </w:rPr>
        <w:t>o</w:t>
      </w:r>
      <w:r w:rsidRPr="00053BF5">
        <w:rPr>
          <w:rFonts w:ascii="Calibri" w:hAnsi="Calibri"/>
          <w:b/>
          <w:kern w:val="3"/>
          <w:shd w:val="clear" w:color="auto" w:fill="FFFFFF"/>
        </w:rPr>
        <w:t>n</w:t>
      </w:r>
      <w:r w:rsidRPr="00053BF5">
        <w:rPr>
          <w:rFonts w:ascii="Calibri" w:hAnsi="Calibri"/>
          <w:kern w:val="3"/>
          <w:shd w:val="clear" w:color="auto" w:fill="FFFFFF"/>
        </w:rPr>
        <w:t xml:space="preserve"> - </w:t>
      </w:r>
      <w:r w:rsidR="00535FA8" w:rsidRPr="58F85FB4">
        <w:rPr>
          <w:rFonts w:ascii="Calibri" w:eastAsia="Times New Roman" w:hAnsi="Calibri" w:cs="Tahoma"/>
          <w:kern w:val="3"/>
          <w:shd w:val="clear" w:color="auto" w:fill="FFFFFF"/>
          <w:lang w:eastAsia="en-GB"/>
        </w:rPr>
        <w:t xml:space="preserve">Raising the </w:t>
      </w:r>
      <w:r w:rsidR="00535FA8" w:rsidRPr="00711892">
        <w:rPr>
          <w:rFonts w:ascii="Calibri" w:eastAsia="Times New Roman" w:hAnsi="Calibri" w:cs="Tahoma"/>
          <w:kern w:val="3"/>
          <w:shd w:val="clear" w:color="auto" w:fill="FFFFFF"/>
          <w:lang w:eastAsia="en-GB"/>
        </w:rPr>
        <w:t>quality</w:t>
      </w:r>
      <w:r w:rsidR="00535FA8" w:rsidRPr="00711892">
        <w:rPr>
          <w:rFonts w:ascii="Calibri" w:eastAsia="Times New Roman" w:hAnsi="Calibri" w:cs="Tahoma"/>
          <w:lang w:eastAsia="en-GB"/>
        </w:rPr>
        <w:t xml:space="preserve"> and </w:t>
      </w:r>
      <w:r w:rsidR="00535FA8" w:rsidRPr="004F765F">
        <w:rPr>
          <w:rFonts w:ascii="Calibri" w:eastAsia="Times New Roman" w:hAnsi="Calibri" w:cs="Tahoma"/>
          <w:kern w:val="3"/>
          <w:shd w:val="clear" w:color="auto" w:fill="FFFFFF"/>
          <w:lang w:eastAsia="en-GB"/>
        </w:rPr>
        <w:t xml:space="preserve">inclusiveness </w:t>
      </w:r>
      <w:r w:rsidR="00535FA8" w:rsidRPr="004F765F">
        <w:rPr>
          <w:rFonts w:ascii="Calibri" w:eastAsia="Times New Roman" w:hAnsi="Calibri" w:cs="Tahoma"/>
          <w:lang w:eastAsia="en-GB"/>
        </w:rPr>
        <w:t xml:space="preserve">of </w:t>
      </w:r>
      <w:r w:rsidR="00535FA8" w:rsidRPr="004F765F">
        <w:rPr>
          <w:rFonts w:ascii="Calibri" w:eastAsia="Times New Roman" w:hAnsi="Calibri" w:cs="Tahoma"/>
          <w:kern w:val="3"/>
          <w:shd w:val="clear" w:color="auto" w:fill="FFFFFF"/>
          <w:lang w:eastAsia="en-GB"/>
        </w:rPr>
        <w:t>education through digital technologies, whilst also enabling learners to acquire essential digital competences and sector-specific digital skills is of strategic importance for the EU and many countries of the world. The higher education system is increasingly impacted by the digital transformation, but also has an essential role to harness its benefits and opportunities and tackle digital divides.  In this context, priority will be given to projects that aim to:</w:t>
      </w:r>
    </w:p>
    <w:p w14:paraId="1EAB8308"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support the development and uptake of digital skills to make the digital transformation as comprehensive and  inclusive as possible;</w:t>
      </w:r>
    </w:p>
    <w:p w14:paraId="34CE8F24"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help to bridge the digital divide by promoting digital literacy, digital entrepreneurship, gender-sensitive programmes and strategies, specifically in remote and rural areas and vulnerable communities;</w:t>
      </w:r>
    </w:p>
    <w:p w14:paraId="73562B9F"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 xml:space="preserve">develop connectivity solutions empowering citizens through distance learning and teaching innovations; </w:t>
      </w:r>
    </w:p>
    <w:p w14:paraId="4BD460E8"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support the digital economy and reinforce scientific, technical and innovation capacities by fostering links between education, research and business in the area of digitalisation, including through projects related to data infrastructure, data management and SME/business digitalisation;</w:t>
      </w:r>
    </w:p>
    <w:p w14:paraId="2D967EB9"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improving digital education eco-systems, by reinforcing digital skills and competences of teachers and academic staff.</w:t>
      </w:r>
    </w:p>
    <w:p w14:paraId="01883BE7" w14:textId="77777777" w:rsidR="007352FD" w:rsidRPr="009E15AC" w:rsidRDefault="007352FD" w:rsidP="00053BF5">
      <w:pPr>
        <w:suppressAutoHyphens/>
        <w:autoSpaceDN w:val="0"/>
        <w:spacing w:after="120" w:line="240" w:lineRule="auto"/>
        <w:textAlignment w:val="baseline"/>
      </w:pPr>
    </w:p>
    <w:p w14:paraId="626EC556" w14:textId="1F0883F6" w:rsidR="007352FD" w:rsidRPr="007352FD" w:rsidRDefault="007352FD" w:rsidP="007352FD">
      <w:pPr>
        <w:suppressAutoHyphens/>
        <w:autoSpaceDN w:val="0"/>
        <w:spacing w:after="120" w:line="240" w:lineRule="auto"/>
        <w:textAlignment w:val="baseline"/>
        <w:rPr>
          <w:rFonts w:ascii="Calibri" w:eastAsia="Times New Roman" w:hAnsi="Calibri" w:cs="Tahoma"/>
          <w:kern w:val="3"/>
          <w:szCs w:val="20"/>
          <w:shd w:val="clear" w:color="auto" w:fill="FFFFFF"/>
          <w:lang w:eastAsia="en-GB"/>
        </w:rPr>
      </w:pPr>
      <w:r w:rsidRPr="00053BF5">
        <w:rPr>
          <w:rFonts w:ascii="Calibri" w:hAnsi="Calibri"/>
          <w:b/>
          <w:kern w:val="3"/>
          <w:shd w:val="clear" w:color="auto" w:fill="FFFFFF"/>
        </w:rPr>
        <w:t>Integration of migran</w:t>
      </w:r>
      <w:r w:rsidR="00535FA8">
        <w:rPr>
          <w:rFonts w:ascii="Calibri" w:hAnsi="Calibri"/>
          <w:b/>
          <w:kern w:val="3"/>
          <w:shd w:val="clear" w:color="auto" w:fill="FFFFFF"/>
        </w:rPr>
        <w:t>t</w:t>
      </w:r>
      <w:r w:rsidRPr="00053BF5">
        <w:rPr>
          <w:rFonts w:ascii="Calibri" w:hAnsi="Calibri"/>
          <w:b/>
          <w:kern w:val="3"/>
          <w:shd w:val="clear" w:color="auto" w:fill="FFFFFF"/>
        </w:rPr>
        <w:t>s</w:t>
      </w:r>
      <w:r w:rsidRPr="00053BF5">
        <w:rPr>
          <w:rFonts w:ascii="Calibri" w:hAnsi="Calibri"/>
          <w:kern w:val="3"/>
          <w:shd w:val="clear" w:color="auto" w:fill="FFFFFF"/>
        </w:rPr>
        <w:t xml:space="preserve"> - </w:t>
      </w:r>
      <w:r w:rsidRPr="007352FD">
        <w:rPr>
          <w:rFonts w:ascii="Calibri" w:eastAsia="Times New Roman" w:hAnsi="Calibri" w:cs="Tahoma"/>
          <w:kern w:val="3"/>
          <w:szCs w:val="20"/>
          <w:shd w:val="clear" w:color="auto" w:fill="FFFFFF"/>
          <w:lang w:eastAsia="en-GB"/>
        </w:rPr>
        <w:t>Education and training systems play a key role in addressing the challenges of migration as well as unlocking migration’s benefits. They help newcomers acquire necessary labour market skills, understand the cultures of the host country and help the native population with being open to diversity and change. In this context, priority will be given to projects that aim to:</w:t>
      </w:r>
    </w:p>
    <w:p w14:paraId="4E956BD4"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 xml:space="preserve">support recognition of degrees and credentials and contribute to a regional credit transfer system to build regional higher education areas and </w:t>
      </w:r>
      <w:r w:rsidRPr="007352FD">
        <w:rPr>
          <w:szCs w:val="20"/>
        </w:rPr>
        <w:t>intra-regional connectivity;</w:t>
      </w:r>
    </w:p>
    <w:p w14:paraId="5556856C"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granting access to education to migrants and displaced persons in receiving countries, including language education and scholarships;</w:t>
      </w:r>
    </w:p>
    <w:p w14:paraId="73495F2A"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t>develop holistic models that address the unique needs of  refugee students and ensure access to education with a strong support for academic, social, physical and psychological development.</w:t>
      </w:r>
    </w:p>
    <w:p w14:paraId="60D4D3C7" w14:textId="77777777" w:rsidR="007352FD" w:rsidRPr="009E15AC" w:rsidRDefault="007352FD" w:rsidP="00053BF5">
      <w:pPr>
        <w:suppressAutoHyphens/>
        <w:autoSpaceDN w:val="0"/>
        <w:spacing w:after="120" w:line="240" w:lineRule="auto"/>
        <w:textAlignment w:val="baseline"/>
      </w:pPr>
    </w:p>
    <w:p w14:paraId="5FCD6D81" w14:textId="24BB26A5" w:rsidR="007352FD" w:rsidRPr="007352FD" w:rsidRDefault="007352FD" w:rsidP="007352FD">
      <w:pPr>
        <w:suppressAutoHyphens/>
        <w:autoSpaceDN w:val="0"/>
        <w:spacing w:after="120" w:line="240" w:lineRule="auto"/>
        <w:textAlignment w:val="baseline"/>
        <w:rPr>
          <w:rFonts w:ascii="Calibri" w:eastAsia="Times New Roman" w:hAnsi="Calibri" w:cs="Tahoma"/>
          <w:kern w:val="3"/>
          <w:szCs w:val="20"/>
          <w:shd w:val="clear" w:color="auto" w:fill="FFFFFF"/>
          <w:lang w:eastAsia="en-GB"/>
        </w:rPr>
      </w:pPr>
      <w:r w:rsidRPr="00053BF5">
        <w:rPr>
          <w:rFonts w:ascii="Calibri" w:hAnsi="Calibri"/>
          <w:b/>
          <w:kern w:val="3"/>
          <w:shd w:val="clear" w:color="auto" w:fill="FFFFFF"/>
        </w:rPr>
        <w:t>Governance, peace, security and human developme</w:t>
      </w:r>
      <w:r w:rsidR="00535FA8">
        <w:rPr>
          <w:rFonts w:ascii="Calibri" w:hAnsi="Calibri"/>
          <w:b/>
          <w:kern w:val="3"/>
          <w:shd w:val="clear" w:color="auto" w:fill="FFFFFF"/>
        </w:rPr>
        <w:t>n</w:t>
      </w:r>
      <w:r w:rsidRPr="00053BF5">
        <w:rPr>
          <w:rFonts w:ascii="Calibri" w:hAnsi="Calibri"/>
          <w:b/>
          <w:kern w:val="3"/>
          <w:shd w:val="clear" w:color="auto" w:fill="FFFFFF"/>
        </w:rPr>
        <w:t>t</w:t>
      </w:r>
      <w:r w:rsidRPr="00053BF5">
        <w:rPr>
          <w:rFonts w:ascii="Calibri" w:hAnsi="Calibri"/>
          <w:kern w:val="3"/>
          <w:shd w:val="clear" w:color="auto" w:fill="FFFFFF"/>
        </w:rPr>
        <w:t xml:space="preserve"> - </w:t>
      </w:r>
      <w:r w:rsidRPr="007352FD">
        <w:rPr>
          <w:rFonts w:ascii="Calibri" w:eastAsia="Times New Roman" w:hAnsi="Calibri" w:cs="Tahoma"/>
          <w:kern w:val="3"/>
          <w:szCs w:val="20"/>
          <w:shd w:val="clear" w:color="auto" w:fill="FFFFFF"/>
          <w:lang w:eastAsia="en-GB"/>
        </w:rPr>
        <w:t>Commitment to the rule of law, human and fundamental rights, equality, democracy and good governance are the bedrock of stable, fair and prosperous societies. This action can help lay the foundations for strengthening active citizenship and building specific expertise in these areas. CBHE projects can help identify long-term solutions to problems of weak governance in higher education. In this context, priority will be given to projects that aim to supporting academic cooperation and initiatives in the following areas:</w:t>
      </w:r>
    </w:p>
    <w:p w14:paraId="66EEE380"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governance, rule of law, democracy, fundamental values, protection of human rights, and the fight against corruption;</w:t>
      </w:r>
    </w:p>
    <w:p w14:paraId="759A8614"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fight against discrimination, promote media literacy and the role of an independent media and civil society;</w:t>
      </w:r>
    </w:p>
    <w:p w14:paraId="4416B2A3"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peace and security, human development, intercultural dialogue, respect for diversity, tolerance, gender equality, women and youth empowerment;</w:t>
      </w:r>
    </w:p>
    <w:p w14:paraId="35CFFD58"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 xml:space="preserve">social, economic and cultural rights, health and well being. </w:t>
      </w:r>
    </w:p>
    <w:p w14:paraId="0736E28D" w14:textId="77777777" w:rsidR="007352FD" w:rsidRPr="00053BF5" w:rsidRDefault="007352FD" w:rsidP="00053BF5">
      <w:pPr>
        <w:spacing w:after="0" w:line="257" w:lineRule="auto"/>
        <w:ind w:left="720"/>
        <w:contextualSpacing/>
      </w:pPr>
    </w:p>
    <w:p w14:paraId="5F9DFCEF" w14:textId="3AC65D36" w:rsidR="007352FD" w:rsidRPr="007352FD" w:rsidRDefault="007352FD" w:rsidP="007352FD">
      <w:pPr>
        <w:suppressAutoHyphens/>
        <w:autoSpaceDN w:val="0"/>
        <w:spacing w:after="120" w:line="240" w:lineRule="auto"/>
        <w:textAlignment w:val="baseline"/>
        <w:rPr>
          <w:rFonts w:ascii="Calibri" w:eastAsia="Times New Roman" w:hAnsi="Calibri" w:cs="Tahoma"/>
          <w:kern w:val="3"/>
          <w:szCs w:val="18"/>
          <w:shd w:val="clear" w:color="auto" w:fill="FFFFFF"/>
          <w:lang w:eastAsia="en-GB"/>
        </w:rPr>
      </w:pPr>
      <w:r w:rsidRPr="00053BF5">
        <w:rPr>
          <w:rFonts w:ascii="Calibri" w:hAnsi="Calibri"/>
          <w:b/>
          <w:kern w:val="3"/>
          <w:shd w:val="clear" w:color="auto" w:fill="FFFFFF"/>
        </w:rPr>
        <w:t>Sustainable growth and jo</w:t>
      </w:r>
      <w:r w:rsidR="00535FA8">
        <w:rPr>
          <w:rFonts w:ascii="Calibri" w:hAnsi="Calibri"/>
          <w:b/>
          <w:kern w:val="3"/>
          <w:shd w:val="clear" w:color="auto" w:fill="FFFFFF"/>
        </w:rPr>
        <w:t>b</w:t>
      </w:r>
      <w:r w:rsidRPr="00053BF5">
        <w:rPr>
          <w:rFonts w:ascii="Calibri" w:hAnsi="Calibri"/>
          <w:b/>
          <w:kern w:val="3"/>
          <w:shd w:val="clear" w:color="auto" w:fill="FFFFFF"/>
        </w:rPr>
        <w:t>s</w:t>
      </w:r>
      <w:r w:rsidRPr="00053BF5">
        <w:rPr>
          <w:rFonts w:ascii="Calibri" w:hAnsi="Calibri"/>
          <w:kern w:val="3"/>
          <w:shd w:val="clear" w:color="auto" w:fill="FFFFFF"/>
        </w:rPr>
        <w:t xml:space="preserve"> - </w:t>
      </w:r>
      <w:r w:rsidRPr="007352FD">
        <w:rPr>
          <w:rFonts w:ascii="Calibri" w:eastAsia="Times New Roman" w:hAnsi="Calibri" w:cs="Tahoma"/>
          <w:kern w:val="3"/>
          <w:szCs w:val="18"/>
          <w:shd w:val="clear" w:color="auto" w:fill="FFFFFF"/>
          <w:lang w:eastAsia="en-GB"/>
        </w:rPr>
        <w:t xml:space="preserve">Higher education is needed to build skills for life and work. Higher education also supports employability and is a precondition for sustainable growth. A key objective is to tackle the existing mismatch between education outcomes and labour market demands, including through the development of work-based learning. In this context, </w:t>
      </w:r>
      <w:r w:rsidRPr="007352FD">
        <w:rPr>
          <w:rFonts w:ascii="Calibri" w:eastAsia="Times New Roman" w:hAnsi="Calibri" w:cs="Tahoma"/>
          <w:kern w:val="3"/>
          <w:szCs w:val="20"/>
          <w:shd w:val="clear" w:color="auto" w:fill="FFFFFF"/>
          <w:lang w:eastAsia="en-GB"/>
        </w:rPr>
        <w:t>priority will be given to projects that aim to</w:t>
      </w:r>
      <w:r w:rsidRPr="007352FD">
        <w:rPr>
          <w:rFonts w:ascii="Calibri" w:eastAsia="Times New Roman" w:hAnsi="Calibri" w:cs="Tahoma"/>
          <w:kern w:val="3"/>
          <w:szCs w:val="18"/>
          <w:shd w:val="clear" w:color="auto" w:fill="FFFFFF"/>
          <w:lang w:eastAsia="en-GB"/>
        </w:rPr>
        <w:t>:</w:t>
      </w:r>
    </w:p>
    <w:p w14:paraId="4AFD4220" w14:textId="127416AB"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foster the offer and uptake of Science, Technology, Engineering, Arts and Maths (STEAM) skil</w:t>
      </w:r>
      <w:r w:rsidR="00A82D72">
        <w:rPr>
          <w:rFonts w:ascii="Calibri" w:eastAsia="Calibri" w:hAnsi="Calibri" w:cs="Calibri"/>
        </w:rPr>
        <w:t>–</w:t>
      </w:r>
      <w:r w:rsidRPr="007352FD">
        <w:rPr>
          <w:rFonts w:ascii="Calibri" w:eastAsia="Calibri" w:hAnsi="Calibri" w:cs="Calibri"/>
        </w:rPr>
        <w:t>s - and related gender inclusivene</w:t>
      </w:r>
      <w:r w:rsidR="00535FA8">
        <w:rPr>
          <w:rFonts w:ascii="Calibri" w:eastAsia="Calibri" w:hAnsi="Calibri" w:cs="Calibri"/>
        </w:rPr>
        <w:t>s</w:t>
      </w:r>
      <w:r w:rsidRPr="007352FD">
        <w:rPr>
          <w:rFonts w:ascii="Calibri" w:eastAsia="Calibri" w:hAnsi="Calibri" w:cs="Calibri"/>
        </w:rPr>
        <w:t xml:space="preserve">s - with linkages with the </w:t>
      </w:r>
      <w:r w:rsidR="00535FA8">
        <w:rPr>
          <w:rFonts w:ascii="Calibri" w:eastAsia="Calibri" w:hAnsi="Calibri" w:cs="Calibri"/>
        </w:rPr>
        <w:t xml:space="preserve">just </w:t>
      </w:r>
      <w:r w:rsidRPr="007352FD">
        <w:rPr>
          <w:rFonts w:ascii="Calibri" w:eastAsia="Calibri" w:hAnsi="Calibri" w:cs="Calibri"/>
        </w:rPr>
        <w:t>green transition towards climate neutrality;</w:t>
      </w:r>
    </w:p>
    <w:p w14:paraId="70DEB5A4"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 xml:space="preserve">promote youth and women entrepreneurship, develop innovation hubs and start-ups to help generate local employment opportunities and prevent brain drain; </w:t>
      </w:r>
    </w:p>
    <w:p w14:paraId="2AEB43A0" w14:textId="137EE25F"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strengthen links between the academic sector, research and business to address current and future skills needs, primarily entrepreneurship</w:t>
      </w:r>
      <w:r w:rsidR="00535FA8">
        <w:rPr>
          <w:rFonts w:ascii="Calibri" w:eastAsia="Calibri" w:hAnsi="Calibri" w:cs="Calibri"/>
        </w:rPr>
        <w:t>, and skills needed for value chains development on national, regional level</w:t>
      </w:r>
      <w:r w:rsidRPr="007352FD">
        <w:rPr>
          <w:rFonts w:ascii="Calibri" w:eastAsia="Calibri" w:hAnsi="Calibri" w:cs="Calibri"/>
        </w:rPr>
        <w:t xml:space="preserve">; </w:t>
      </w:r>
    </w:p>
    <w:p w14:paraId="1E8E0C19"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support the upskilling of the young population;</w:t>
      </w:r>
    </w:p>
    <w:p w14:paraId="4A72CCAF"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 xml:space="preserve">strengthen links with the labour market to promote jobs creation, job opportunities and private sector involvement in skills-development; </w:t>
      </w:r>
    </w:p>
    <w:p w14:paraId="312338DB" w14:textId="77777777" w:rsidR="007352FD" w:rsidRPr="007352FD" w:rsidRDefault="007352FD" w:rsidP="007352FD">
      <w:pPr>
        <w:numPr>
          <w:ilvl w:val="0"/>
          <w:numId w:val="862"/>
        </w:numPr>
        <w:spacing w:after="0" w:line="257" w:lineRule="auto"/>
        <w:contextualSpacing/>
        <w:rPr>
          <w:rFonts w:ascii="Calibri" w:eastAsia="Calibri" w:hAnsi="Calibri" w:cs="Calibri"/>
        </w:rPr>
      </w:pPr>
      <w:r w:rsidRPr="007352FD">
        <w:rPr>
          <w:rFonts w:ascii="Calibri" w:eastAsia="Calibri" w:hAnsi="Calibri" w:cs="Calibri"/>
        </w:rPr>
        <w:t>develop primary and secondary teacher education and in-service trainings to address structural causes of school dropouts and counter persisting economic and gender inequalities.</w:t>
      </w:r>
    </w:p>
    <w:p w14:paraId="2F48F6E3" w14:textId="77777777" w:rsidR="007352FD" w:rsidRPr="007352FD" w:rsidRDefault="007352FD" w:rsidP="007352FD">
      <w:pPr>
        <w:spacing w:after="0" w:line="257" w:lineRule="auto"/>
        <w:ind w:left="720"/>
        <w:contextualSpacing/>
        <w:rPr>
          <w:rFonts w:ascii="Calibri" w:eastAsia="Calibri" w:hAnsi="Calibri" w:cs="Calibri"/>
        </w:rPr>
      </w:pPr>
    </w:p>
    <w:p w14:paraId="1D416960" w14:textId="2609BC1D" w:rsidR="002D62C7" w:rsidRDefault="007352FD" w:rsidP="007352FD">
      <w:pPr>
        <w:suppressAutoHyphens/>
        <w:autoSpaceDN w:val="0"/>
        <w:spacing w:after="120" w:line="240" w:lineRule="auto"/>
        <w:textAlignment w:val="baseline"/>
        <w:rPr>
          <w:rFonts w:ascii="Calibri" w:eastAsia="Times New Roman" w:hAnsi="Calibri" w:cs="Tahoma"/>
          <w:kern w:val="3"/>
          <w:szCs w:val="18"/>
          <w:shd w:val="clear" w:color="auto" w:fill="FFFFFF"/>
          <w:lang w:eastAsia="en-GB"/>
        </w:rPr>
      </w:pPr>
      <w:r w:rsidRPr="007352FD">
        <w:rPr>
          <w:rFonts w:ascii="Calibri" w:eastAsia="Times New Roman" w:hAnsi="Calibri" w:cs="Tahoma"/>
          <w:kern w:val="3"/>
          <w:szCs w:val="18"/>
          <w:shd w:val="clear" w:color="auto" w:fill="FFFFFF"/>
          <w:lang w:eastAsia="en-GB"/>
        </w:rPr>
        <w:t>For Strands 1 and 2, the above priorities apply as follows in each regional context:</w:t>
      </w:r>
    </w:p>
    <w:p w14:paraId="77BB3398" w14:textId="021F8966" w:rsidR="002D62C7" w:rsidRPr="00053BF5" w:rsidRDefault="002D62C7" w:rsidP="00053BF5">
      <w:pPr>
        <w:pStyle w:val="Paragraphedeliste"/>
        <w:numPr>
          <w:ilvl w:val="0"/>
          <w:numId w:val="908"/>
        </w:numPr>
        <w:suppressAutoHyphens/>
        <w:autoSpaceDN w:val="0"/>
        <w:spacing w:after="120" w:line="240" w:lineRule="auto"/>
        <w:textAlignment w:val="baseline"/>
        <w:rPr>
          <w:rFonts w:ascii="Calibri" w:eastAsia="Times New Roman" w:hAnsi="Calibri" w:cs="Tahoma"/>
          <w:kern w:val="3"/>
          <w:szCs w:val="18"/>
          <w:shd w:val="clear" w:color="auto" w:fill="FFFFFF"/>
          <w:lang w:eastAsia="en-GB"/>
        </w:rPr>
      </w:pPr>
      <w:r w:rsidRPr="00053BF5">
        <w:rPr>
          <w:rFonts w:ascii="Calibri" w:eastAsia="Times New Roman" w:hAnsi="Calibri" w:cs="Tahoma"/>
          <w:b/>
          <w:bCs/>
          <w:kern w:val="3"/>
          <w:szCs w:val="18"/>
          <w:shd w:val="clear" w:color="auto" w:fill="FFFFFF"/>
          <w:lang w:eastAsia="en-GB"/>
        </w:rPr>
        <w:t>Western Balkans:</w:t>
      </w:r>
      <w:r w:rsidRPr="00053BF5">
        <w:rPr>
          <w:rFonts w:ascii="Calibri" w:eastAsia="Times New Roman" w:hAnsi="Calibri" w:cs="Tahoma"/>
          <w:kern w:val="3"/>
          <w:szCs w:val="18"/>
          <w:shd w:val="clear" w:color="auto" w:fill="FFFFFF"/>
          <w:lang w:eastAsia="en-GB"/>
        </w:rPr>
        <w:t xml:space="preserve"> Green Deal; Digital transformation; Integration of migrants; Governance, peace, security and human development; Sustainable growth and jobs</w:t>
      </w:r>
    </w:p>
    <w:p w14:paraId="63B73505" w14:textId="38969AA9" w:rsidR="002D62C7" w:rsidRPr="00053BF5" w:rsidRDefault="002D62C7" w:rsidP="00053BF5">
      <w:pPr>
        <w:pStyle w:val="Paragraphedeliste"/>
        <w:numPr>
          <w:ilvl w:val="0"/>
          <w:numId w:val="908"/>
        </w:numPr>
        <w:suppressAutoHyphens/>
        <w:autoSpaceDN w:val="0"/>
        <w:spacing w:after="120" w:line="240" w:lineRule="auto"/>
        <w:textAlignment w:val="baseline"/>
        <w:rPr>
          <w:rFonts w:ascii="Calibri" w:eastAsia="Times New Roman" w:hAnsi="Calibri" w:cs="Tahoma"/>
          <w:kern w:val="3"/>
          <w:szCs w:val="18"/>
          <w:shd w:val="clear" w:color="auto" w:fill="FFFFFF"/>
          <w:lang w:eastAsia="en-GB"/>
        </w:rPr>
      </w:pPr>
      <w:r w:rsidRPr="00053BF5">
        <w:rPr>
          <w:rFonts w:ascii="Calibri" w:eastAsia="Times New Roman" w:hAnsi="Calibri" w:cs="Tahoma"/>
          <w:b/>
          <w:bCs/>
          <w:kern w:val="3"/>
          <w:szCs w:val="18"/>
          <w:shd w:val="clear" w:color="auto" w:fill="FFFFFF"/>
          <w:lang w:eastAsia="en-GB"/>
        </w:rPr>
        <w:t xml:space="preserve">Neighbourhood East: </w:t>
      </w:r>
      <w:r w:rsidRPr="00053BF5">
        <w:rPr>
          <w:rFonts w:ascii="Calibri" w:eastAsia="Times New Roman" w:hAnsi="Calibri" w:cs="Tahoma"/>
          <w:kern w:val="3"/>
          <w:szCs w:val="18"/>
          <w:shd w:val="clear" w:color="auto" w:fill="FFFFFF"/>
          <w:lang w:eastAsia="en-GB"/>
        </w:rPr>
        <w:t>Green Deal; Digital transformation; Integration of migrants; Governance, peace, security and human development; Sustainable growth and jobs</w:t>
      </w:r>
    </w:p>
    <w:p w14:paraId="0679E2C0" w14:textId="772DB68E" w:rsidR="002D62C7" w:rsidRPr="00053BF5" w:rsidRDefault="002D62C7" w:rsidP="00053BF5">
      <w:pPr>
        <w:pStyle w:val="Paragraphedeliste"/>
        <w:numPr>
          <w:ilvl w:val="0"/>
          <w:numId w:val="908"/>
        </w:numPr>
        <w:suppressAutoHyphens/>
        <w:autoSpaceDN w:val="0"/>
        <w:spacing w:after="120" w:line="240" w:lineRule="auto"/>
        <w:textAlignment w:val="baseline"/>
        <w:rPr>
          <w:rFonts w:ascii="Calibri" w:eastAsia="Times New Roman" w:hAnsi="Calibri" w:cs="Tahoma"/>
          <w:kern w:val="3"/>
          <w:szCs w:val="18"/>
          <w:shd w:val="clear" w:color="auto" w:fill="FFFFFF"/>
          <w:lang w:eastAsia="en-GB"/>
        </w:rPr>
      </w:pPr>
      <w:r w:rsidRPr="00053BF5">
        <w:rPr>
          <w:rFonts w:ascii="Calibri" w:eastAsia="Times New Roman" w:hAnsi="Calibri" w:cs="Tahoma"/>
          <w:b/>
          <w:bCs/>
          <w:kern w:val="3"/>
          <w:szCs w:val="18"/>
          <w:shd w:val="clear" w:color="auto" w:fill="FFFFFF"/>
          <w:lang w:eastAsia="en-GB"/>
        </w:rPr>
        <w:t>South Mediterranean:</w:t>
      </w:r>
      <w:r w:rsidRPr="00053BF5">
        <w:rPr>
          <w:rFonts w:ascii="Calibri" w:eastAsia="Times New Roman" w:hAnsi="Calibri" w:cs="Tahoma"/>
          <w:kern w:val="3"/>
          <w:szCs w:val="18"/>
          <w:shd w:val="clear" w:color="auto" w:fill="FFFFFF"/>
          <w:lang w:eastAsia="en-GB"/>
        </w:rPr>
        <w:t xml:space="preserve"> Green Deal; Digital transformation; Integration of migrants; Governance, peace, security and human development; Sustainable growth and jobs</w:t>
      </w:r>
    </w:p>
    <w:p w14:paraId="0CFCA2BD" w14:textId="701AC047" w:rsidR="002D62C7" w:rsidRPr="00053BF5" w:rsidRDefault="002D62C7" w:rsidP="00053BF5">
      <w:pPr>
        <w:pStyle w:val="Paragraphedeliste"/>
        <w:numPr>
          <w:ilvl w:val="0"/>
          <w:numId w:val="908"/>
        </w:numPr>
        <w:suppressAutoHyphens/>
        <w:autoSpaceDN w:val="0"/>
        <w:spacing w:after="120" w:line="240" w:lineRule="auto"/>
        <w:textAlignment w:val="baseline"/>
        <w:rPr>
          <w:rFonts w:ascii="Calibri" w:eastAsia="Times New Roman" w:hAnsi="Calibri" w:cs="Tahoma"/>
          <w:kern w:val="3"/>
          <w:szCs w:val="18"/>
          <w:shd w:val="clear" w:color="auto" w:fill="FFFFFF"/>
          <w:lang w:eastAsia="en-GB"/>
        </w:rPr>
      </w:pPr>
      <w:r w:rsidRPr="00053BF5">
        <w:rPr>
          <w:rFonts w:ascii="Calibri" w:eastAsia="Times New Roman" w:hAnsi="Calibri" w:cs="Tahoma"/>
          <w:b/>
          <w:bCs/>
          <w:kern w:val="3"/>
          <w:szCs w:val="18"/>
          <w:shd w:val="clear" w:color="auto" w:fill="FFFFFF"/>
          <w:lang w:eastAsia="en-GB"/>
        </w:rPr>
        <w:t xml:space="preserve">Asia: </w:t>
      </w:r>
      <w:r w:rsidRPr="00053BF5">
        <w:rPr>
          <w:rFonts w:ascii="Calibri" w:eastAsia="Times New Roman" w:hAnsi="Calibri" w:cs="Tahoma"/>
          <w:kern w:val="3"/>
          <w:szCs w:val="18"/>
          <w:shd w:val="clear" w:color="auto" w:fill="FFFFFF"/>
          <w:lang w:eastAsia="en-GB"/>
        </w:rPr>
        <w:t>Green Deal; Digital transformation; Governance, peace, security and human development; Sustainable growth and jobs</w:t>
      </w:r>
    </w:p>
    <w:p w14:paraId="52FBEEF9" w14:textId="6ADB5A57" w:rsidR="002D62C7" w:rsidRPr="00053BF5" w:rsidRDefault="002D62C7" w:rsidP="00053BF5">
      <w:pPr>
        <w:pStyle w:val="Paragraphedeliste"/>
        <w:numPr>
          <w:ilvl w:val="0"/>
          <w:numId w:val="908"/>
        </w:numPr>
        <w:suppressAutoHyphens/>
        <w:autoSpaceDN w:val="0"/>
        <w:spacing w:after="120" w:line="240" w:lineRule="auto"/>
        <w:textAlignment w:val="baseline"/>
        <w:rPr>
          <w:rFonts w:ascii="Calibri" w:eastAsia="Times New Roman" w:hAnsi="Calibri" w:cs="Tahoma"/>
          <w:kern w:val="3"/>
          <w:szCs w:val="18"/>
          <w:shd w:val="clear" w:color="auto" w:fill="FFFFFF"/>
          <w:lang w:eastAsia="en-GB"/>
        </w:rPr>
      </w:pPr>
      <w:r w:rsidRPr="00053BF5">
        <w:rPr>
          <w:rFonts w:ascii="Calibri" w:eastAsia="Times New Roman" w:hAnsi="Calibri" w:cs="Tahoma"/>
          <w:b/>
          <w:bCs/>
          <w:kern w:val="3"/>
          <w:szCs w:val="18"/>
          <w:shd w:val="clear" w:color="auto" w:fill="FFFFFF"/>
          <w:lang w:eastAsia="en-GB"/>
        </w:rPr>
        <w:t>Central Asia:</w:t>
      </w:r>
      <w:r w:rsidRPr="00053BF5">
        <w:rPr>
          <w:rFonts w:ascii="Calibri" w:eastAsia="Times New Roman" w:hAnsi="Calibri" w:cs="Tahoma"/>
          <w:kern w:val="3"/>
          <w:szCs w:val="18"/>
          <w:shd w:val="clear" w:color="auto" w:fill="FFFFFF"/>
          <w:lang w:eastAsia="en-GB"/>
        </w:rPr>
        <w:t xml:space="preserve"> Green Deal; Sustainable growth and jobs</w:t>
      </w:r>
    </w:p>
    <w:p w14:paraId="260B96C8" w14:textId="520A1BA2" w:rsidR="002D62C7" w:rsidRPr="00053BF5" w:rsidRDefault="002D62C7" w:rsidP="00053BF5">
      <w:pPr>
        <w:pStyle w:val="Paragraphedeliste"/>
        <w:numPr>
          <w:ilvl w:val="0"/>
          <w:numId w:val="908"/>
        </w:numPr>
        <w:suppressAutoHyphens/>
        <w:autoSpaceDN w:val="0"/>
        <w:spacing w:after="120" w:line="240" w:lineRule="auto"/>
        <w:textAlignment w:val="baseline"/>
        <w:rPr>
          <w:rFonts w:ascii="Calibri" w:eastAsia="Times New Roman" w:hAnsi="Calibri" w:cs="Tahoma"/>
          <w:kern w:val="3"/>
          <w:szCs w:val="18"/>
          <w:shd w:val="clear" w:color="auto" w:fill="FFFFFF"/>
          <w:lang w:eastAsia="en-GB"/>
        </w:rPr>
      </w:pPr>
      <w:r w:rsidRPr="00053BF5">
        <w:rPr>
          <w:rFonts w:ascii="Calibri" w:eastAsia="Times New Roman" w:hAnsi="Calibri" w:cs="Tahoma"/>
          <w:b/>
          <w:bCs/>
          <w:kern w:val="3"/>
          <w:szCs w:val="18"/>
          <w:shd w:val="clear" w:color="auto" w:fill="FFFFFF"/>
          <w:lang w:eastAsia="en-GB"/>
        </w:rPr>
        <w:t>Middle East:</w:t>
      </w:r>
      <w:r w:rsidRPr="00053BF5">
        <w:rPr>
          <w:rFonts w:ascii="Calibri" w:eastAsia="Times New Roman" w:hAnsi="Calibri" w:cs="Tahoma"/>
          <w:kern w:val="3"/>
          <w:szCs w:val="18"/>
          <w:shd w:val="clear" w:color="auto" w:fill="FFFFFF"/>
          <w:lang w:eastAsia="en-GB"/>
        </w:rPr>
        <w:t xml:space="preserve"> Green Deal; Sustainable growth and jobs</w:t>
      </w:r>
    </w:p>
    <w:p w14:paraId="25A445B5" w14:textId="77713207" w:rsidR="002D62C7" w:rsidRPr="00053BF5" w:rsidRDefault="002D62C7" w:rsidP="00053BF5">
      <w:pPr>
        <w:pStyle w:val="Paragraphedeliste"/>
        <w:numPr>
          <w:ilvl w:val="0"/>
          <w:numId w:val="908"/>
        </w:numPr>
        <w:suppressAutoHyphens/>
        <w:autoSpaceDN w:val="0"/>
        <w:spacing w:after="120" w:line="240" w:lineRule="auto"/>
        <w:textAlignment w:val="baseline"/>
        <w:rPr>
          <w:rFonts w:ascii="Calibri" w:eastAsia="Times New Roman" w:hAnsi="Calibri" w:cs="Tahoma"/>
          <w:kern w:val="3"/>
          <w:szCs w:val="18"/>
          <w:shd w:val="clear" w:color="auto" w:fill="FFFFFF"/>
          <w:lang w:val="en-IE" w:eastAsia="en-GB"/>
        </w:rPr>
      </w:pPr>
      <w:r w:rsidRPr="00053BF5">
        <w:rPr>
          <w:rFonts w:ascii="Calibri" w:eastAsia="Times New Roman" w:hAnsi="Calibri" w:cs="Tahoma"/>
          <w:b/>
          <w:bCs/>
          <w:kern w:val="3"/>
          <w:szCs w:val="18"/>
          <w:shd w:val="clear" w:color="auto" w:fill="FFFFFF"/>
          <w:lang w:val="en-IE" w:eastAsia="en-GB"/>
        </w:rPr>
        <w:t>Pacific:</w:t>
      </w:r>
      <w:r w:rsidRPr="00053BF5">
        <w:rPr>
          <w:rFonts w:ascii="Calibri" w:eastAsia="Times New Roman" w:hAnsi="Calibri" w:cs="Tahoma"/>
          <w:kern w:val="3"/>
          <w:szCs w:val="18"/>
          <w:shd w:val="clear" w:color="auto" w:fill="FFFFFF"/>
          <w:lang w:val="en-IE" w:eastAsia="en-GB"/>
        </w:rPr>
        <w:t xml:space="preserve"> </w:t>
      </w:r>
      <w:r w:rsidRPr="00053BF5">
        <w:rPr>
          <w:rFonts w:ascii="Calibri" w:eastAsia="Times New Roman" w:hAnsi="Calibri" w:cs="Tahoma"/>
          <w:kern w:val="3"/>
          <w:szCs w:val="18"/>
          <w:shd w:val="clear" w:color="auto" w:fill="FFFFFF"/>
          <w:lang w:eastAsia="en-GB"/>
        </w:rPr>
        <w:t>Green Deal; Sustainable growth and jobs</w:t>
      </w:r>
    </w:p>
    <w:p w14:paraId="2A12FC6F" w14:textId="7C8E9E06" w:rsidR="002D62C7" w:rsidRPr="00053BF5" w:rsidRDefault="002D62C7" w:rsidP="00053BF5">
      <w:pPr>
        <w:pStyle w:val="Paragraphedeliste"/>
        <w:numPr>
          <w:ilvl w:val="0"/>
          <w:numId w:val="908"/>
        </w:numPr>
        <w:suppressAutoHyphens/>
        <w:autoSpaceDN w:val="0"/>
        <w:spacing w:after="120" w:line="240" w:lineRule="auto"/>
        <w:textAlignment w:val="baseline"/>
        <w:rPr>
          <w:rFonts w:ascii="Calibri" w:eastAsia="Times New Roman" w:hAnsi="Calibri" w:cs="Tahoma"/>
          <w:kern w:val="3"/>
          <w:szCs w:val="18"/>
          <w:shd w:val="clear" w:color="auto" w:fill="FFFFFF"/>
          <w:lang w:val="en-IE" w:eastAsia="en-GB"/>
        </w:rPr>
      </w:pPr>
      <w:r w:rsidRPr="00053BF5">
        <w:rPr>
          <w:rFonts w:ascii="Calibri" w:eastAsia="Times New Roman" w:hAnsi="Calibri" w:cs="Tahoma"/>
          <w:b/>
          <w:bCs/>
          <w:kern w:val="3"/>
          <w:szCs w:val="18"/>
          <w:shd w:val="clear" w:color="auto" w:fill="FFFFFF"/>
          <w:lang w:val="en-IE" w:eastAsia="en-GB"/>
        </w:rPr>
        <w:t>Sub-saharan Africa:</w:t>
      </w:r>
      <w:r w:rsidRPr="00053BF5">
        <w:rPr>
          <w:rFonts w:ascii="Calibri" w:eastAsia="Times New Roman" w:hAnsi="Calibri" w:cs="Tahoma"/>
          <w:kern w:val="3"/>
          <w:szCs w:val="18"/>
          <w:shd w:val="clear" w:color="auto" w:fill="FFFFFF"/>
          <w:lang w:val="en-IE" w:eastAsia="en-GB"/>
        </w:rPr>
        <w:t xml:space="preserve"> </w:t>
      </w:r>
      <w:r w:rsidRPr="00053BF5">
        <w:rPr>
          <w:rFonts w:ascii="Calibri" w:eastAsia="Times New Roman" w:hAnsi="Calibri" w:cs="Tahoma"/>
          <w:kern w:val="3"/>
          <w:szCs w:val="18"/>
          <w:shd w:val="clear" w:color="auto" w:fill="FFFFFF"/>
          <w:lang w:eastAsia="en-GB"/>
        </w:rPr>
        <w:t>Green Deal; Digital transformation; Integration of migrants; Governance, peace, security and human development; Sustainable growth and jobs</w:t>
      </w:r>
    </w:p>
    <w:p w14:paraId="356AF356" w14:textId="0D670748" w:rsidR="002D62C7" w:rsidRPr="00053BF5" w:rsidRDefault="002D62C7" w:rsidP="00053BF5">
      <w:pPr>
        <w:pStyle w:val="Paragraphedeliste"/>
        <w:numPr>
          <w:ilvl w:val="0"/>
          <w:numId w:val="908"/>
        </w:numPr>
        <w:suppressAutoHyphens/>
        <w:autoSpaceDN w:val="0"/>
        <w:spacing w:after="120" w:line="240" w:lineRule="auto"/>
        <w:textAlignment w:val="baseline"/>
        <w:rPr>
          <w:rFonts w:ascii="Calibri" w:eastAsia="Times New Roman" w:hAnsi="Calibri" w:cs="Tahoma"/>
          <w:kern w:val="3"/>
          <w:szCs w:val="18"/>
          <w:shd w:val="clear" w:color="auto" w:fill="FFFFFF"/>
          <w:lang w:eastAsia="en-GB"/>
        </w:rPr>
      </w:pPr>
      <w:r w:rsidRPr="00053BF5">
        <w:rPr>
          <w:rFonts w:ascii="Calibri" w:eastAsia="Times New Roman" w:hAnsi="Calibri" w:cs="Tahoma"/>
          <w:b/>
          <w:bCs/>
          <w:kern w:val="3"/>
          <w:szCs w:val="18"/>
          <w:shd w:val="clear" w:color="auto" w:fill="FFFFFF"/>
          <w:lang w:val="en-IE" w:eastAsia="en-GB"/>
        </w:rPr>
        <w:t>Latin America:</w:t>
      </w:r>
      <w:r w:rsidRPr="00053BF5">
        <w:rPr>
          <w:rFonts w:ascii="Calibri" w:eastAsia="Times New Roman" w:hAnsi="Calibri" w:cs="Tahoma"/>
          <w:kern w:val="3"/>
          <w:szCs w:val="18"/>
          <w:shd w:val="clear" w:color="auto" w:fill="FFFFFF"/>
          <w:lang w:val="en-IE" w:eastAsia="en-GB"/>
        </w:rPr>
        <w:t xml:space="preserve"> </w:t>
      </w:r>
      <w:r w:rsidRPr="00053BF5">
        <w:rPr>
          <w:rFonts w:ascii="Calibri" w:eastAsia="Times New Roman" w:hAnsi="Calibri" w:cs="Tahoma"/>
          <w:kern w:val="3"/>
          <w:szCs w:val="18"/>
          <w:shd w:val="clear" w:color="auto" w:fill="FFFFFF"/>
          <w:lang w:eastAsia="en-GB"/>
        </w:rPr>
        <w:t>Green Deal; Digital transformation; Governance, peace, security and human development; Sustainable growth and jobs</w:t>
      </w:r>
    </w:p>
    <w:p w14:paraId="6A8E4056" w14:textId="2D8BE2F8" w:rsidR="002D62C7" w:rsidRPr="00053BF5" w:rsidRDefault="002D62C7" w:rsidP="00053BF5">
      <w:pPr>
        <w:pStyle w:val="Paragraphedeliste"/>
        <w:numPr>
          <w:ilvl w:val="0"/>
          <w:numId w:val="908"/>
        </w:numPr>
        <w:suppressAutoHyphens/>
        <w:autoSpaceDN w:val="0"/>
        <w:spacing w:after="120" w:line="240" w:lineRule="auto"/>
        <w:textAlignment w:val="baseline"/>
        <w:rPr>
          <w:rFonts w:ascii="Calibri" w:eastAsia="Times New Roman" w:hAnsi="Calibri" w:cs="Tahoma"/>
          <w:kern w:val="3"/>
          <w:szCs w:val="18"/>
          <w:shd w:val="clear" w:color="auto" w:fill="FFFFFF"/>
          <w:lang w:eastAsia="en-GB"/>
        </w:rPr>
      </w:pPr>
      <w:r w:rsidRPr="00053BF5">
        <w:rPr>
          <w:rFonts w:ascii="Calibri" w:eastAsia="Times New Roman" w:hAnsi="Calibri" w:cs="Tahoma"/>
          <w:b/>
          <w:bCs/>
          <w:kern w:val="3"/>
          <w:szCs w:val="18"/>
          <w:shd w:val="clear" w:color="auto" w:fill="FFFFFF"/>
          <w:lang w:val="en-IE" w:eastAsia="en-GB"/>
        </w:rPr>
        <w:t>Caribbean:</w:t>
      </w:r>
      <w:r w:rsidRPr="00053BF5">
        <w:rPr>
          <w:rFonts w:ascii="Calibri" w:eastAsia="Times New Roman" w:hAnsi="Calibri" w:cs="Tahoma"/>
          <w:kern w:val="3"/>
          <w:szCs w:val="18"/>
          <w:shd w:val="clear" w:color="auto" w:fill="FFFFFF"/>
          <w:lang w:val="en-IE" w:eastAsia="en-GB"/>
        </w:rPr>
        <w:t xml:space="preserve"> </w:t>
      </w:r>
      <w:r w:rsidRPr="00053BF5">
        <w:rPr>
          <w:rFonts w:ascii="Calibri" w:eastAsia="Times New Roman" w:hAnsi="Calibri" w:cs="Tahoma"/>
          <w:kern w:val="3"/>
          <w:szCs w:val="18"/>
          <w:shd w:val="clear" w:color="auto" w:fill="FFFFFF"/>
          <w:lang w:eastAsia="en-GB"/>
        </w:rPr>
        <w:t>Green Deal; Governance, peace, security and human development; Sustainable growth and jobs</w:t>
      </w:r>
    </w:p>
    <w:p w14:paraId="4789773D" w14:textId="77777777" w:rsidR="007352FD" w:rsidRPr="007352FD" w:rsidRDefault="007352FD" w:rsidP="007352FD">
      <w:pPr>
        <w:suppressAutoHyphens/>
        <w:autoSpaceDN w:val="0"/>
        <w:spacing w:after="120" w:line="240" w:lineRule="auto"/>
        <w:textAlignment w:val="baseline"/>
        <w:rPr>
          <w:lang w:val="en-IE"/>
        </w:rPr>
      </w:pPr>
    </w:p>
    <w:p w14:paraId="7FB03D1E" w14:textId="77777777" w:rsidR="007352FD" w:rsidRPr="007352FD" w:rsidRDefault="007352FD" w:rsidP="007352FD">
      <w:pPr>
        <w:suppressAutoHyphens/>
        <w:autoSpaceDN w:val="0"/>
        <w:spacing w:after="120" w:line="240" w:lineRule="auto"/>
        <w:textAlignment w:val="baseline"/>
        <w:rPr>
          <w:lang w:val="en-IE"/>
        </w:rPr>
      </w:pPr>
    </w:p>
    <w:p w14:paraId="27259F90" w14:textId="7B98907F" w:rsidR="007352FD" w:rsidRPr="00053BF5" w:rsidRDefault="007352FD" w:rsidP="00053BF5">
      <w:pPr>
        <w:suppressAutoHyphens/>
        <w:autoSpaceDN w:val="0"/>
        <w:spacing w:after="120" w:line="240" w:lineRule="auto"/>
        <w:textAlignment w:val="baseline"/>
        <w:rPr>
          <w:rFonts w:ascii="Calibri" w:hAnsi="Calibri"/>
          <w:kern w:val="3"/>
          <w:sz w:val="18"/>
          <w:shd w:val="clear" w:color="auto" w:fill="FFFFFF"/>
          <w:lang w:val="en-IE"/>
        </w:rPr>
      </w:pPr>
    </w:p>
    <w:p w14:paraId="69670DEF" w14:textId="77777777" w:rsidR="007352FD" w:rsidRPr="007352FD" w:rsidRDefault="007352FD" w:rsidP="007352FD">
      <w:pPr>
        <w:spacing w:after="0" w:line="240" w:lineRule="auto"/>
        <w:rPr>
          <w:lang w:val="en-IE"/>
        </w:rPr>
      </w:pPr>
    </w:p>
    <w:p w14:paraId="318E73A0" w14:textId="77777777" w:rsidR="007352FD" w:rsidRPr="007352FD" w:rsidRDefault="007352FD" w:rsidP="007352FD">
      <w:pPr>
        <w:spacing w:after="0" w:line="240" w:lineRule="auto"/>
        <w:rPr>
          <w:b/>
          <w:caps/>
          <w:lang w:val="en-IE"/>
        </w:rPr>
      </w:pPr>
      <w:r w:rsidRPr="007352FD">
        <w:rPr>
          <w:b/>
          <w:caps/>
          <w:lang w:val="en-IE"/>
        </w:rPr>
        <w:t>GEOGRAPHICAL TARGETS</w:t>
      </w:r>
    </w:p>
    <w:p w14:paraId="40F686E2" w14:textId="77777777" w:rsidR="007352FD" w:rsidRPr="00DD4C28" w:rsidRDefault="007352FD" w:rsidP="00053BF5">
      <w:pPr>
        <w:autoSpaceDE w:val="0"/>
        <w:autoSpaceDN w:val="0"/>
        <w:adjustRightInd w:val="0"/>
        <w:spacing w:after="0" w:line="240" w:lineRule="auto"/>
        <w:jc w:val="left"/>
      </w:pPr>
    </w:p>
    <w:p w14:paraId="4CA16A10" w14:textId="77777777" w:rsidR="007352FD" w:rsidRPr="00DD4C28" w:rsidRDefault="007352FD" w:rsidP="00053BF5">
      <w:pPr>
        <w:autoSpaceDE w:val="0"/>
        <w:autoSpaceDN w:val="0"/>
        <w:adjustRightInd w:val="0"/>
        <w:spacing w:after="0" w:line="240" w:lineRule="auto"/>
        <w:jc w:val="left"/>
      </w:pPr>
      <w:r w:rsidRPr="00DD4C28">
        <w:t>CBHE projects can be implemented as:</w:t>
      </w:r>
    </w:p>
    <w:p w14:paraId="676EB91C" w14:textId="77777777" w:rsidR="007352FD" w:rsidRPr="007352FD" w:rsidRDefault="007352FD" w:rsidP="007352FD">
      <w:pPr>
        <w:tabs>
          <w:tab w:val="left" w:pos="2160"/>
        </w:tabs>
        <w:spacing w:after="0" w:line="240" w:lineRule="auto"/>
        <w:rPr>
          <w:rFonts w:eastAsia="Times New Roman" w:cstheme="minorHAnsi"/>
          <w:szCs w:val="20"/>
          <w:lang w:eastAsia="fr-BE"/>
        </w:rPr>
      </w:pPr>
    </w:p>
    <w:p w14:paraId="1DC04416" w14:textId="77777777" w:rsidR="007352FD" w:rsidRPr="007352FD" w:rsidRDefault="007352FD" w:rsidP="00053BF5">
      <w:pPr>
        <w:numPr>
          <w:ilvl w:val="0"/>
          <w:numId w:val="479"/>
        </w:numPr>
        <w:spacing w:after="0" w:line="240" w:lineRule="auto"/>
        <w:contextualSpacing/>
      </w:pPr>
      <w:r w:rsidRPr="00053BF5">
        <w:rPr>
          <w:b/>
        </w:rPr>
        <w:t>National projects</w:t>
      </w:r>
      <w:r w:rsidRPr="007352FD">
        <w:t>, i.e. projects involving institutions from only one eligible third country not associated to the Programme;</w:t>
      </w:r>
    </w:p>
    <w:p w14:paraId="7400BC75" w14:textId="26EC4ADB" w:rsidR="007352FD" w:rsidRPr="007352FD" w:rsidRDefault="007352FD" w:rsidP="00053BF5">
      <w:pPr>
        <w:numPr>
          <w:ilvl w:val="0"/>
          <w:numId w:val="479"/>
        </w:numPr>
        <w:spacing w:after="0" w:line="240" w:lineRule="auto"/>
        <w:contextualSpacing/>
      </w:pPr>
      <w:r w:rsidRPr="007352FD">
        <w:t>Multi-country (</w:t>
      </w:r>
      <w:r w:rsidRPr="007352FD">
        <w:rPr>
          <w:b/>
          <w:bCs/>
        </w:rPr>
        <w:t>Regional</w:t>
      </w:r>
      <w:r w:rsidRPr="00053BF5">
        <w:rPr>
          <w:b/>
        </w:rPr>
        <w:t>) projects</w:t>
      </w:r>
      <w:r w:rsidRPr="007352FD">
        <w:t xml:space="preserve"> within one single eligible Region;</w:t>
      </w:r>
    </w:p>
    <w:p w14:paraId="5B4AC4BF" w14:textId="3E21F2B1" w:rsidR="007352FD" w:rsidRPr="007352FD" w:rsidRDefault="007352FD" w:rsidP="007352FD">
      <w:pPr>
        <w:numPr>
          <w:ilvl w:val="0"/>
          <w:numId w:val="479"/>
        </w:numPr>
        <w:spacing w:after="0" w:line="240" w:lineRule="auto"/>
        <w:contextualSpacing/>
      </w:pPr>
      <w:r w:rsidRPr="007352FD">
        <w:t xml:space="preserve">Multi-country projects involving more than one eligible Region </w:t>
      </w:r>
      <w:r w:rsidRPr="00053BF5">
        <w:rPr>
          <w:b/>
        </w:rPr>
        <w:t>(</w:t>
      </w:r>
      <w:r w:rsidRPr="007352FD">
        <w:rPr>
          <w:b/>
          <w:bCs/>
        </w:rPr>
        <w:t>Cross</w:t>
      </w:r>
      <w:r w:rsidRPr="00053BF5">
        <w:rPr>
          <w:b/>
        </w:rPr>
        <w:t>-regional</w:t>
      </w:r>
      <w:r w:rsidRPr="007352FD">
        <w:rPr>
          <w:b/>
        </w:rPr>
        <w:t>)</w:t>
      </w:r>
      <w:r w:rsidRPr="007352FD">
        <w:t>. Cross-regional projects must address priority areas relevant for of all Regions involved, demonstrate their relevance for each Region and justify this by a detailed analysis of common needs and objectives.</w:t>
      </w:r>
    </w:p>
    <w:p w14:paraId="5E6AB11F" w14:textId="77777777" w:rsidR="007352FD" w:rsidRPr="007352FD" w:rsidRDefault="007352FD" w:rsidP="007352FD">
      <w:pPr>
        <w:spacing w:after="0" w:line="240" w:lineRule="auto"/>
      </w:pPr>
    </w:p>
    <w:p w14:paraId="3E19D505" w14:textId="0B9A73BD" w:rsidR="007352FD" w:rsidRPr="007352FD" w:rsidRDefault="007352FD" w:rsidP="007352FD">
      <w:pPr>
        <w:spacing w:after="0" w:line="240" w:lineRule="auto"/>
      </w:pPr>
      <w:r w:rsidRPr="007352FD">
        <w:t>The budget of the CBHE action will be used to support projects as follow</w:t>
      </w:r>
      <w:r w:rsidR="0021064C">
        <w:t>s</w:t>
      </w:r>
      <w:r w:rsidRPr="007352FD">
        <w:t>:</w:t>
      </w:r>
    </w:p>
    <w:p w14:paraId="000DE3BB" w14:textId="77777777" w:rsidR="007352FD" w:rsidRPr="007352FD" w:rsidRDefault="007352FD" w:rsidP="007352FD">
      <w:pPr>
        <w:spacing w:after="0" w:line="240" w:lineRule="auto"/>
      </w:pPr>
    </w:p>
    <w:p w14:paraId="4A1905A9" w14:textId="4700E6A9" w:rsidR="0021064C" w:rsidRDefault="0021064C" w:rsidP="0021064C">
      <w:pPr>
        <w:spacing w:after="0" w:line="240" w:lineRule="auto"/>
      </w:pPr>
      <w:r>
        <w:t>National and Regional projects: Indicatively 90% of the budget of the action</w:t>
      </w:r>
    </w:p>
    <w:p w14:paraId="650BFFDF" w14:textId="298A5133" w:rsidR="007352FD" w:rsidRDefault="0021064C" w:rsidP="0021064C">
      <w:pPr>
        <w:spacing w:after="0" w:line="240" w:lineRule="auto"/>
      </w:pPr>
      <w:r>
        <w:t>Cross-regional projects: Indicatively 10% of the budget of the action</w:t>
      </w:r>
    </w:p>
    <w:p w14:paraId="3A59DC4E" w14:textId="77777777" w:rsidR="0021064C" w:rsidRPr="007352FD" w:rsidRDefault="0021064C" w:rsidP="0021064C">
      <w:pPr>
        <w:spacing w:after="0" w:line="240" w:lineRule="auto"/>
      </w:pPr>
    </w:p>
    <w:p w14:paraId="18640AEB" w14:textId="7B151F77" w:rsidR="007352FD" w:rsidRPr="007352FD" w:rsidRDefault="007352FD" w:rsidP="00053BF5">
      <w:pPr>
        <w:spacing w:after="0" w:line="240" w:lineRule="auto"/>
        <w:rPr>
          <w:szCs w:val="20"/>
        </w:rPr>
      </w:pPr>
      <w:r w:rsidRPr="007352FD">
        <w:rPr>
          <w:rFonts w:ascii="Calibri" w:hAnsi="Calibri"/>
        </w:rPr>
        <w:t xml:space="preserve">The </w:t>
      </w:r>
      <w:r w:rsidRPr="007352FD">
        <w:t xml:space="preserve">action will aim at supporting a thematic variety of projects and a sufficient geographical representation within a Region in terms of number of projects per country. </w:t>
      </w:r>
      <w:r w:rsidRPr="007352FD">
        <w:rPr>
          <w:rFonts w:ascii="Calibri" w:hAnsi="Calibri"/>
        </w:rPr>
        <w:t xml:space="preserve">For each Region there is a defined budget. </w:t>
      </w:r>
      <w:r w:rsidRPr="007352FD">
        <w:rPr>
          <w:szCs w:val="20"/>
          <w:lang w:val="en-US"/>
        </w:rPr>
        <w:t xml:space="preserve">For Sub-Saharan Africa, </w:t>
      </w:r>
      <w:r w:rsidRPr="007352FD">
        <w:rPr>
          <w:szCs w:val="20"/>
        </w:rPr>
        <w:t>no country can obtain more than 8% of the funding allocated to the Region.</w:t>
      </w:r>
    </w:p>
    <w:p w14:paraId="5103AB58" w14:textId="77777777" w:rsidR="007352FD" w:rsidRPr="00053BF5" w:rsidRDefault="007352FD" w:rsidP="007352FD">
      <w:pPr>
        <w:spacing w:after="0" w:line="240" w:lineRule="auto"/>
        <w:rPr>
          <w:rFonts w:ascii="Calibri" w:hAnsi="Calibri"/>
        </w:rPr>
      </w:pPr>
    </w:p>
    <w:p w14:paraId="14D11DDF" w14:textId="1A2D824A" w:rsidR="007352FD" w:rsidRPr="007352FD" w:rsidRDefault="007352FD" w:rsidP="007352FD">
      <w:pPr>
        <w:spacing w:after="0" w:line="240" w:lineRule="auto"/>
        <w:rPr>
          <w:rFonts w:ascii="Calibri" w:hAnsi="Calibri"/>
        </w:rPr>
      </w:pPr>
      <w:r w:rsidRPr="007352FD">
        <w:rPr>
          <w:rFonts w:ascii="Calibri" w:hAnsi="Calibri"/>
        </w:rPr>
        <w:t>Further information on the amounts available are published on the Funding and Tender Opportunities Portal (FTOP):</w:t>
      </w:r>
      <w:r w:rsidRPr="007352FD">
        <w:t xml:space="preserve"> </w:t>
      </w:r>
      <w:hyperlink r:id="rId93" w:history="1">
        <w:r w:rsidRPr="007352FD">
          <w:rPr>
            <w:rFonts w:ascii="Calibri" w:hAnsi="Calibri"/>
            <w:color w:val="0000FF"/>
            <w:u w:val="single"/>
          </w:rPr>
          <w:t>https://ec.europa.eu/info/funding-tenders/opportunities/portal/screen/home</w:t>
        </w:r>
      </w:hyperlink>
      <w:r w:rsidRPr="007352FD">
        <w:rPr>
          <w:rFonts w:ascii="Calibri" w:hAnsi="Calibri"/>
        </w:rPr>
        <w:t xml:space="preserve">. </w:t>
      </w:r>
    </w:p>
    <w:p w14:paraId="3573B1C1" w14:textId="708447BE" w:rsidR="007352FD" w:rsidRPr="007352FD" w:rsidRDefault="007352FD" w:rsidP="007352FD">
      <w:pPr>
        <w:spacing w:after="0" w:line="240" w:lineRule="auto"/>
        <w:rPr>
          <w:rFonts w:ascii="Calibri" w:hAnsi="Calibri"/>
        </w:rPr>
      </w:pPr>
    </w:p>
    <w:p w14:paraId="3277065E" w14:textId="77777777" w:rsidR="007352FD" w:rsidRPr="007352FD" w:rsidRDefault="007352FD" w:rsidP="007352FD">
      <w:r w:rsidRPr="007352FD">
        <w:rPr>
          <w:b/>
          <w:bCs/>
        </w:rPr>
        <w:t>PROJECT STRANDS</w:t>
      </w:r>
    </w:p>
    <w:p w14:paraId="1B3C020B" w14:textId="77777777" w:rsidR="007352FD" w:rsidRPr="007352FD" w:rsidRDefault="007352FD" w:rsidP="007352FD">
      <w:pPr>
        <w:spacing w:after="0" w:line="240" w:lineRule="auto"/>
        <w:rPr>
          <w:lang w:val="en-IE"/>
        </w:rPr>
      </w:pPr>
      <w:r w:rsidRPr="007352FD">
        <w:rPr>
          <w:lang w:val="en-IE"/>
        </w:rPr>
        <w:t>In order to respond to the various challenges in the third countries not associated to the Programme,</w:t>
      </w:r>
      <w:r w:rsidRPr="007352FD">
        <w:rPr>
          <w:color w:val="FF0000"/>
          <w:lang w:val="en-IE"/>
        </w:rPr>
        <w:t xml:space="preserve"> </w:t>
      </w:r>
      <w:r w:rsidRPr="007352FD">
        <w:rPr>
          <w:color w:val="000000" w:themeColor="text1"/>
          <w:lang w:val="en-IE"/>
        </w:rPr>
        <w:t>t</w:t>
      </w:r>
      <w:r w:rsidRPr="007352FD">
        <w:rPr>
          <w:lang w:val="en-IE"/>
        </w:rPr>
        <w:t>he CBHE action is composed of three specific Strands:</w:t>
      </w:r>
    </w:p>
    <w:p w14:paraId="682714D2" w14:textId="77777777" w:rsidR="007352FD" w:rsidRPr="007352FD" w:rsidRDefault="007352FD" w:rsidP="007352FD">
      <w:pPr>
        <w:spacing w:after="0" w:line="240" w:lineRule="auto"/>
        <w:rPr>
          <w:lang w:val="en-IE"/>
        </w:rPr>
      </w:pPr>
    </w:p>
    <w:p w14:paraId="3E56984D" w14:textId="5BA014AD" w:rsidR="007352FD" w:rsidRPr="009E15AC" w:rsidRDefault="007352FD" w:rsidP="00053BF5">
      <w:pPr>
        <w:suppressAutoHyphens/>
        <w:autoSpaceDN w:val="0"/>
        <w:spacing w:after="120" w:line="240" w:lineRule="auto"/>
        <w:textAlignment w:val="baseline"/>
        <w:rPr>
          <w:b/>
          <w:sz w:val="22"/>
          <w:lang w:val="en-IE"/>
        </w:rPr>
      </w:pPr>
      <w:r w:rsidRPr="00053BF5">
        <w:rPr>
          <w:rFonts w:ascii="Calibri" w:hAnsi="Calibri"/>
          <w:b/>
          <w:kern w:val="3"/>
          <w:sz w:val="22"/>
          <w:shd w:val="clear" w:color="auto" w:fill="FFFFFF"/>
          <w:lang w:val="en-IE"/>
        </w:rPr>
        <w:t>Strand</w:t>
      </w:r>
      <w:r w:rsidR="00A82D72">
        <w:rPr>
          <w:rFonts w:ascii="Calibri" w:hAnsi="Calibri"/>
          <w:b/>
          <w:kern w:val="3"/>
          <w:sz w:val="22"/>
          <w:shd w:val="clear" w:color="auto" w:fill="FFFFFF"/>
          <w:lang w:val="en-IE"/>
        </w:rPr>
        <w:t>–</w:t>
      </w:r>
      <w:r w:rsidRPr="00053BF5">
        <w:rPr>
          <w:rFonts w:ascii="Calibri" w:hAnsi="Calibri"/>
          <w:b/>
          <w:kern w:val="3"/>
          <w:sz w:val="22"/>
          <w:shd w:val="clear" w:color="auto" w:fill="FFFFFF"/>
          <w:lang w:val="en-IE"/>
        </w:rPr>
        <w:t xml:space="preserve">1 - Fostering access to cooperation in higher education </w:t>
      </w:r>
    </w:p>
    <w:p w14:paraId="1B1D9DEA" w14:textId="628FECDD" w:rsidR="007352FD" w:rsidRPr="007352FD" w:rsidRDefault="007352FD" w:rsidP="007352FD">
      <w:pPr>
        <w:spacing w:after="0" w:line="240" w:lineRule="auto"/>
      </w:pPr>
      <w:r w:rsidRPr="007352FD">
        <w:rPr>
          <w:lang w:val="en-IE"/>
        </w:rPr>
        <w:t>This Strand is designed to attract less experienced HEIs and small-scale actors to the CBHE action to facilitate access to newcomer organisations</w:t>
      </w:r>
      <w:r w:rsidRPr="00053BF5">
        <w:footnoteReference w:id="304"/>
      </w:r>
      <w:r w:rsidRPr="007352FD">
        <w:rPr>
          <w:lang w:val="en-IE"/>
        </w:rPr>
        <w:t>. These partnerships should act as a first step for HEIs</w:t>
      </w:r>
      <w:r w:rsidRPr="007352FD">
        <w:rPr>
          <w:color w:val="FF0000"/>
          <w:lang w:val="en-IE"/>
        </w:rPr>
        <w:t xml:space="preserve"> </w:t>
      </w:r>
      <w:r w:rsidRPr="007352FD">
        <w:rPr>
          <w:lang w:val="en-IE"/>
        </w:rPr>
        <w:t xml:space="preserve">and organisations with a smaller operational capacity </w:t>
      </w:r>
      <w:r w:rsidRPr="007352FD">
        <w:rPr>
          <w:color w:val="000000" w:themeColor="text1"/>
          <w:lang w:val="en-IE"/>
        </w:rPr>
        <w:t>located in t</w:t>
      </w:r>
      <w:r w:rsidRPr="007352FD">
        <w:rPr>
          <w:color w:val="000000" w:themeColor="text1"/>
        </w:rPr>
        <w:t xml:space="preserve">hird </w:t>
      </w:r>
      <w:r w:rsidRPr="007352FD">
        <w:t>countries not associated to the Programme to access and increase means to reach out to people with fewer opportunities.</w:t>
      </w:r>
      <w:r w:rsidRPr="007352FD">
        <w:rPr>
          <w:lang w:val="en-IE"/>
        </w:rPr>
        <w:t xml:space="preserve">This Strand will finance small-scale projects to reduce the internationalisation gap among HEIs from eligible third countries not associated to the Programme, from the same country or Region. </w:t>
      </w:r>
      <w:r w:rsidRPr="007352FD">
        <w:t>The projects that fall under this Strand will primarily focus on the following areas within third countries not associated with the Program</w:t>
      </w:r>
      <w:r w:rsidR="00D27DB2">
        <w:t>m</w:t>
      </w:r>
      <w:r w:rsidRPr="007352FD">
        <w:t>e:</w:t>
      </w:r>
    </w:p>
    <w:p w14:paraId="5A3FC89D" w14:textId="77777777" w:rsidR="007352FD" w:rsidRPr="007352FD" w:rsidRDefault="007352FD" w:rsidP="007352FD">
      <w:pPr>
        <w:spacing w:after="0" w:line="240" w:lineRule="auto"/>
        <w:rPr>
          <w:rFonts w:eastAsia="Times New Roman" w:cstheme="minorHAnsi"/>
          <w:szCs w:val="20"/>
          <w:lang w:eastAsia="fr-BE"/>
        </w:rPr>
      </w:pPr>
    </w:p>
    <w:p w14:paraId="5C000820" w14:textId="77777777"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HEIs from least developed third countries not associated to the Programme;</w:t>
      </w:r>
    </w:p>
    <w:p w14:paraId="08448C58" w14:textId="77777777"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 xml:space="preserve">HEIs located in remote regions/areas </w:t>
      </w:r>
      <w:bookmarkStart w:id="519" w:name="_Hlk127955538"/>
      <w:r w:rsidRPr="007352FD">
        <w:rPr>
          <w:rFonts w:eastAsia="Times New Roman"/>
          <w:lang w:eastAsia="fr-BE"/>
        </w:rPr>
        <w:t>of third countries not associated to the Programme</w:t>
      </w:r>
      <w:bookmarkEnd w:id="519"/>
      <w:r w:rsidRPr="007352FD">
        <w:rPr>
          <w:rFonts w:eastAsia="Times New Roman"/>
          <w:lang w:eastAsia="fr-BE"/>
        </w:rPr>
        <w:t>;</w:t>
      </w:r>
    </w:p>
    <w:p w14:paraId="48C8C1D8" w14:textId="77777777"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Newcomers or less experienced HEIs and Faculties from third countries not associated to the Programme;</w:t>
      </w:r>
    </w:p>
    <w:p w14:paraId="58C145F2" w14:textId="77777777"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Students and staff with fewer opportunities</w:t>
      </w:r>
      <w:r w:rsidRPr="007352FD">
        <w:rPr>
          <w:lang w:val="en-IE"/>
        </w:rPr>
        <w:t>.</w:t>
      </w:r>
    </w:p>
    <w:p w14:paraId="09A543E3" w14:textId="77777777" w:rsidR="007352FD" w:rsidRPr="007352FD" w:rsidRDefault="007352FD" w:rsidP="007352FD">
      <w:pPr>
        <w:spacing w:after="0" w:line="240" w:lineRule="auto"/>
        <w:rPr>
          <w:rFonts w:eastAsia="Times New Roman" w:cstheme="minorHAnsi"/>
          <w:szCs w:val="20"/>
          <w:lang w:eastAsia="fr-BE"/>
        </w:rPr>
      </w:pPr>
    </w:p>
    <w:p w14:paraId="242A0F51" w14:textId="77777777" w:rsidR="007352FD" w:rsidRPr="007352FD" w:rsidRDefault="007352FD" w:rsidP="007352FD">
      <w:pPr>
        <w:spacing w:after="0" w:line="240" w:lineRule="auto"/>
        <w:rPr>
          <w:b/>
          <w:sz w:val="22"/>
          <w:lang w:val="en-IE"/>
        </w:rPr>
      </w:pPr>
      <w:r w:rsidRPr="007352FD">
        <w:rPr>
          <w:b/>
          <w:lang w:val="en-IE"/>
        </w:rPr>
        <w:t>Activities</w:t>
      </w:r>
    </w:p>
    <w:p w14:paraId="7C9A6493" w14:textId="77777777" w:rsidR="007352FD" w:rsidRPr="007352FD" w:rsidRDefault="007352FD" w:rsidP="007352FD">
      <w:pPr>
        <w:spacing w:after="0" w:line="240" w:lineRule="auto"/>
        <w:rPr>
          <w:lang w:val="en-IE"/>
        </w:rPr>
      </w:pPr>
    </w:p>
    <w:p w14:paraId="4A11468D" w14:textId="77777777" w:rsidR="007352FD" w:rsidRPr="007352FD" w:rsidRDefault="007352FD" w:rsidP="007352FD">
      <w:pPr>
        <w:spacing w:after="0" w:line="240" w:lineRule="auto"/>
        <w:rPr>
          <w:lang w:val="en-IE"/>
        </w:rPr>
      </w:pPr>
      <w:r w:rsidRPr="007352FD">
        <w:rPr>
          <w:lang w:val="en-IE"/>
        </w:rPr>
        <w:t>The proposed activities and project results should have a clear added-value for the targeted beneficiaries. A non-exhaustive list of possible activities is provided below:</w:t>
      </w:r>
    </w:p>
    <w:p w14:paraId="13CC5F79" w14:textId="77777777" w:rsidR="007352FD" w:rsidRPr="007352FD" w:rsidRDefault="007352FD" w:rsidP="007352FD">
      <w:pPr>
        <w:spacing w:after="0" w:line="240" w:lineRule="auto"/>
        <w:rPr>
          <w:lang w:val="en-IE"/>
        </w:rPr>
      </w:pPr>
    </w:p>
    <w:p w14:paraId="22776D0A" w14:textId="77777777" w:rsidR="007352FD" w:rsidRPr="007352FD" w:rsidRDefault="007352FD" w:rsidP="007352FD">
      <w:pPr>
        <w:spacing w:after="0" w:line="240" w:lineRule="auto"/>
        <w:rPr>
          <w:b/>
          <w:lang w:val="en-IE"/>
        </w:rPr>
      </w:pPr>
    </w:p>
    <w:p w14:paraId="5A9EE86E" w14:textId="77777777" w:rsidR="007352FD" w:rsidRPr="007352FD" w:rsidRDefault="007352FD" w:rsidP="007352FD">
      <w:pPr>
        <w:spacing w:after="0" w:line="240" w:lineRule="auto"/>
        <w:rPr>
          <w:b/>
          <w:lang w:val="en-IE"/>
        </w:rPr>
      </w:pPr>
    </w:p>
    <w:p w14:paraId="1D47AEF6" w14:textId="77777777" w:rsidR="007352FD" w:rsidRPr="007352FD" w:rsidRDefault="007352FD" w:rsidP="007352FD">
      <w:pPr>
        <w:spacing w:after="0" w:line="240" w:lineRule="auto"/>
        <w:rPr>
          <w:lang w:val="en-IE"/>
        </w:rPr>
      </w:pPr>
      <w:r w:rsidRPr="007352FD">
        <w:rPr>
          <w:b/>
          <w:lang w:val="en-IE"/>
        </w:rPr>
        <w:t>Activities aiming at enhancing the management/administrative capacity</w:t>
      </w:r>
      <w:r w:rsidRPr="007352FD">
        <w:rPr>
          <w:lang w:val="en-IE"/>
        </w:rPr>
        <w:t xml:space="preserve"> </w:t>
      </w:r>
      <w:r w:rsidRPr="007352FD">
        <w:rPr>
          <w:b/>
          <w:lang w:val="en-IE"/>
        </w:rPr>
        <w:t>of the targeted HEIs</w:t>
      </w:r>
      <w:r w:rsidRPr="007352FD">
        <w:rPr>
          <w:lang w:val="en-IE"/>
        </w:rPr>
        <w:t xml:space="preserve"> such as:</w:t>
      </w:r>
    </w:p>
    <w:p w14:paraId="620FD587" w14:textId="77777777" w:rsidR="007352FD" w:rsidRPr="00053BF5" w:rsidRDefault="007352FD" w:rsidP="00053BF5">
      <w:pPr>
        <w:numPr>
          <w:ilvl w:val="0"/>
          <w:numId w:val="480"/>
        </w:numPr>
        <w:spacing w:after="0" w:line="240" w:lineRule="auto"/>
        <w:ind w:left="426" w:hanging="426"/>
        <w:contextualSpacing/>
      </w:pPr>
      <w:r w:rsidRPr="00053BF5">
        <w:t>reforming and modernising the university governance, including the enhancement of services in particular for the benefit of students (student guidance, counselling and job orientation etc.);</w:t>
      </w:r>
    </w:p>
    <w:p w14:paraId="147F84CC" w14:textId="77777777" w:rsidR="007352FD" w:rsidRPr="00053BF5" w:rsidRDefault="007352FD" w:rsidP="00053BF5">
      <w:pPr>
        <w:numPr>
          <w:ilvl w:val="0"/>
          <w:numId w:val="480"/>
        </w:numPr>
        <w:spacing w:after="0" w:line="240" w:lineRule="auto"/>
        <w:ind w:left="426" w:hanging="426"/>
        <w:contextualSpacing/>
      </w:pPr>
      <w:r w:rsidRPr="00053BF5">
        <w:t>establishing or strengthening international relations offices and elaborating internationalisation strategies;</w:t>
      </w:r>
    </w:p>
    <w:p w14:paraId="7B163709" w14:textId="77777777" w:rsidR="007352FD" w:rsidRPr="00053BF5" w:rsidRDefault="007352FD" w:rsidP="00053BF5">
      <w:pPr>
        <w:numPr>
          <w:ilvl w:val="0"/>
          <w:numId w:val="480"/>
        </w:numPr>
        <w:spacing w:after="0" w:line="240" w:lineRule="auto"/>
        <w:ind w:left="426" w:hanging="426"/>
        <w:contextualSpacing/>
      </w:pPr>
      <w:r w:rsidRPr="00053BF5">
        <w:t>establishing new or developing existing quality assurance units and processes/strategy within HEIs;</w:t>
      </w:r>
    </w:p>
    <w:p w14:paraId="1E4A4590" w14:textId="77777777" w:rsidR="007352FD" w:rsidRPr="00053BF5" w:rsidRDefault="007352FD" w:rsidP="00053BF5">
      <w:pPr>
        <w:numPr>
          <w:ilvl w:val="0"/>
          <w:numId w:val="480"/>
        </w:numPr>
        <w:spacing w:after="0" w:line="240" w:lineRule="auto"/>
        <w:ind w:left="426" w:hanging="426"/>
        <w:contextualSpacing/>
      </w:pPr>
      <w:r w:rsidRPr="00053BF5">
        <w:t>creating or increasing the capacity of planning and evaluation units;</w:t>
      </w:r>
    </w:p>
    <w:p w14:paraId="225B715E" w14:textId="77777777" w:rsidR="007352FD" w:rsidRPr="00053BF5" w:rsidRDefault="007352FD" w:rsidP="00053BF5">
      <w:pPr>
        <w:numPr>
          <w:ilvl w:val="0"/>
          <w:numId w:val="480"/>
        </w:numPr>
        <w:spacing w:after="0" w:line="240" w:lineRule="auto"/>
        <w:ind w:left="426" w:hanging="426"/>
        <w:contextualSpacing/>
      </w:pPr>
      <w:r w:rsidRPr="00053BF5">
        <w:t>enhancing mechanisms for communication and dissemination of results from international cooperation  projects;</w:t>
      </w:r>
    </w:p>
    <w:p w14:paraId="2918E4A3" w14:textId="77777777" w:rsidR="007352FD" w:rsidRPr="00053BF5" w:rsidRDefault="007352FD" w:rsidP="00053BF5">
      <w:pPr>
        <w:numPr>
          <w:ilvl w:val="0"/>
          <w:numId w:val="480"/>
        </w:numPr>
        <w:spacing w:after="0" w:line="240" w:lineRule="auto"/>
        <w:ind w:left="426" w:hanging="426"/>
        <w:contextualSpacing/>
      </w:pPr>
      <w:r w:rsidRPr="00053BF5">
        <w:t>building capacities to support students and staff mobility activities.</w:t>
      </w:r>
    </w:p>
    <w:p w14:paraId="3B08119D" w14:textId="77777777" w:rsidR="007352FD" w:rsidRPr="007352FD" w:rsidRDefault="007352FD" w:rsidP="007352FD">
      <w:pPr>
        <w:spacing w:after="0" w:line="240" w:lineRule="auto"/>
        <w:rPr>
          <w:lang w:val="en-IE"/>
        </w:rPr>
      </w:pPr>
    </w:p>
    <w:p w14:paraId="3F988A0E" w14:textId="77777777" w:rsidR="007352FD" w:rsidRPr="007352FD" w:rsidRDefault="007352FD" w:rsidP="007352FD">
      <w:pPr>
        <w:spacing w:after="0" w:line="240" w:lineRule="auto"/>
        <w:rPr>
          <w:lang w:val="en-IE"/>
        </w:rPr>
      </w:pPr>
      <w:r w:rsidRPr="007352FD">
        <w:rPr>
          <w:b/>
          <w:lang w:val="en-IE"/>
        </w:rPr>
        <w:t xml:space="preserve">Activities aiming at ensuring high quality and relevant education </w:t>
      </w:r>
      <w:r w:rsidRPr="007352FD">
        <w:rPr>
          <w:lang w:val="en-IE"/>
        </w:rPr>
        <w:t>such as:</w:t>
      </w:r>
    </w:p>
    <w:p w14:paraId="59F502A4" w14:textId="77777777" w:rsidR="007352FD" w:rsidRPr="00053BF5" w:rsidRDefault="007352FD" w:rsidP="00053BF5">
      <w:pPr>
        <w:numPr>
          <w:ilvl w:val="0"/>
          <w:numId w:val="480"/>
        </w:numPr>
        <w:spacing w:after="0" w:line="240" w:lineRule="auto"/>
        <w:ind w:left="426" w:hanging="426"/>
        <w:contextualSpacing/>
      </w:pPr>
      <w:r w:rsidRPr="00053BF5">
        <w:t>modules or study programmes, technical or professional orientations of programmes;</w:t>
      </w:r>
    </w:p>
    <w:p w14:paraId="27733954" w14:textId="77777777" w:rsidR="007352FD" w:rsidRPr="00053BF5" w:rsidRDefault="007352FD" w:rsidP="00053BF5">
      <w:pPr>
        <w:numPr>
          <w:ilvl w:val="0"/>
          <w:numId w:val="480"/>
        </w:numPr>
        <w:spacing w:after="0" w:line="240" w:lineRule="auto"/>
        <w:ind w:left="426" w:hanging="426"/>
        <w:contextualSpacing/>
      </w:pPr>
      <w:r w:rsidRPr="00053BF5">
        <w:t>establishing intensive study programmes bringing together students and teaching staff from participating HEIs for shorter study periods;</w:t>
      </w:r>
    </w:p>
    <w:p w14:paraId="0A6B06A3" w14:textId="77777777" w:rsidR="007352FD" w:rsidRPr="00053BF5" w:rsidRDefault="007352FD" w:rsidP="00053BF5">
      <w:pPr>
        <w:numPr>
          <w:ilvl w:val="0"/>
          <w:numId w:val="480"/>
        </w:numPr>
        <w:spacing w:after="0" w:line="240" w:lineRule="auto"/>
        <w:ind w:left="426" w:hanging="426"/>
        <w:contextualSpacing/>
      </w:pPr>
      <w:r w:rsidRPr="00053BF5">
        <w:t xml:space="preserve">developing capacities for postgraduate students and academic staff </w:t>
      </w:r>
      <w:r w:rsidRPr="00053BF5" w:rsidDel="007116A4">
        <w:t xml:space="preserve">as well as promoting </w:t>
      </w:r>
      <w:r w:rsidRPr="00053BF5">
        <w:t>their</w:t>
      </w:r>
      <w:r w:rsidRPr="00053BF5" w:rsidDel="007116A4">
        <w:t xml:space="preserve"> mobility</w:t>
      </w:r>
      <w:r w:rsidRPr="00053BF5">
        <w:t>;</w:t>
      </w:r>
    </w:p>
    <w:p w14:paraId="46EA5AC1" w14:textId="77777777" w:rsidR="007352FD" w:rsidRPr="00053BF5" w:rsidRDefault="007352FD" w:rsidP="00053BF5">
      <w:pPr>
        <w:numPr>
          <w:ilvl w:val="0"/>
          <w:numId w:val="480"/>
        </w:numPr>
        <w:spacing w:after="0" w:line="240" w:lineRule="auto"/>
        <w:ind w:left="426" w:hanging="426"/>
        <w:contextualSpacing/>
      </w:pPr>
      <w:r w:rsidRPr="00053BF5">
        <w:t>implementing training courses for HEI academic staff;</w:t>
      </w:r>
    </w:p>
    <w:p w14:paraId="27A87927" w14:textId="77777777" w:rsidR="007352FD" w:rsidRPr="00053BF5" w:rsidRDefault="007352FD" w:rsidP="00053BF5">
      <w:pPr>
        <w:numPr>
          <w:ilvl w:val="0"/>
          <w:numId w:val="480"/>
        </w:numPr>
        <w:spacing w:after="0" w:line="240" w:lineRule="auto"/>
        <w:ind w:left="426" w:hanging="426"/>
        <w:contextualSpacing/>
      </w:pPr>
      <w:r w:rsidRPr="00053BF5">
        <w:t>creating synergies and strengthening the links with the business sector and with private or public organisations active in the labour market and in the fields of education, training and youth.</w:t>
      </w:r>
    </w:p>
    <w:p w14:paraId="053C9B3F" w14:textId="77777777" w:rsidR="007352FD" w:rsidRPr="007352FD" w:rsidRDefault="007352FD" w:rsidP="007352FD">
      <w:pPr>
        <w:spacing w:after="0" w:line="240" w:lineRule="auto"/>
        <w:rPr>
          <w:lang w:val="en-IE"/>
        </w:rPr>
      </w:pPr>
    </w:p>
    <w:p w14:paraId="011C7DB5" w14:textId="77777777" w:rsidR="007352FD" w:rsidRPr="007352FD" w:rsidRDefault="007352FD" w:rsidP="007352FD">
      <w:pPr>
        <w:spacing w:after="0" w:line="240" w:lineRule="auto"/>
        <w:rPr>
          <w:lang w:val="en-IE"/>
        </w:rPr>
      </w:pPr>
      <w:r w:rsidRPr="007352FD">
        <w:rPr>
          <w:b/>
          <w:lang w:val="en-IE"/>
        </w:rPr>
        <w:t>Activities aiming at</w:t>
      </w:r>
      <w:r w:rsidRPr="007352FD">
        <w:rPr>
          <w:lang w:val="en-IE"/>
        </w:rPr>
        <w:t xml:space="preserve"> </w:t>
      </w:r>
      <w:r w:rsidRPr="007352FD">
        <w:rPr>
          <w:b/>
          <w:lang w:val="en-IE"/>
        </w:rPr>
        <w:t xml:space="preserve">increasing the accessibility of the students/staff with fewer opportunities </w:t>
      </w:r>
      <w:r w:rsidRPr="007352FD">
        <w:rPr>
          <w:lang w:val="en-IE"/>
        </w:rPr>
        <w:t>such as:</w:t>
      </w:r>
    </w:p>
    <w:p w14:paraId="3D0F369C" w14:textId="77777777" w:rsidR="007352FD" w:rsidRPr="00053BF5" w:rsidRDefault="007352FD" w:rsidP="00053BF5">
      <w:pPr>
        <w:numPr>
          <w:ilvl w:val="0"/>
          <w:numId w:val="480"/>
        </w:numPr>
        <w:spacing w:after="0" w:line="240" w:lineRule="auto"/>
        <w:ind w:left="426" w:hanging="426"/>
        <w:contextualSpacing/>
      </w:pPr>
      <w:r w:rsidRPr="00053BF5">
        <w:t>developing remote and inclusive learning pathways and opportunities by relying on digital technology and e-learning for vulnerable students;</w:t>
      </w:r>
    </w:p>
    <w:p w14:paraId="0BAEDECF" w14:textId="77777777" w:rsidR="007352FD" w:rsidRPr="00053BF5" w:rsidRDefault="007352FD" w:rsidP="00053BF5">
      <w:pPr>
        <w:numPr>
          <w:ilvl w:val="0"/>
          <w:numId w:val="480"/>
        </w:numPr>
        <w:spacing w:after="0" w:line="240" w:lineRule="auto"/>
        <w:ind w:left="426" w:hanging="426"/>
        <w:contextualSpacing/>
      </w:pPr>
      <w:r w:rsidRPr="00053BF5">
        <w:t>updating the digital technology to develop specific services aiming at ensuring equal and fair learning opportunities to students with disabilities;</w:t>
      </w:r>
    </w:p>
    <w:p w14:paraId="4EA66BDD" w14:textId="77777777" w:rsidR="007352FD" w:rsidRPr="00053BF5" w:rsidRDefault="007352FD" w:rsidP="00053BF5">
      <w:pPr>
        <w:numPr>
          <w:ilvl w:val="0"/>
          <w:numId w:val="480"/>
        </w:numPr>
        <w:spacing w:after="0" w:line="240" w:lineRule="auto"/>
        <w:ind w:left="426" w:hanging="426"/>
        <w:contextualSpacing/>
      </w:pPr>
      <w:r w:rsidRPr="00053BF5">
        <w:t>promoting initiatives aiming at positive discrimination by empowering women and ethnic/religious minorities;</w:t>
      </w:r>
    </w:p>
    <w:p w14:paraId="6184CDC2" w14:textId="77777777" w:rsidR="007352FD" w:rsidRPr="00053BF5" w:rsidRDefault="007352FD" w:rsidP="00053BF5">
      <w:pPr>
        <w:numPr>
          <w:ilvl w:val="0"/>
          <w:numId w:val="480"/>
        </w:numPr>
        <w:spacing w:after="0" w:line="240" w:lineRule="auto"/>
        <w:ind w:left="426" w:hanging="426"/>
        <w:contextualSpacing/>
      </w:pPr>
      <w:r w:rsidRPr="00053BF5">
        <w:t>develop initiatives addressing and reducing barriers faced by disadvantaged groups in accessing learning opportunities;</w:t>
      </w:r>
    </w:p>
    <w:p w14:paraId="3ED66877" w14:textId="77777777" w:rsidR="007352FD" w:rsidRPr="00053BF5" w:rsidRDefault="007352FD" w:rsidP="00053BF5">
      <w:pPr>
        <w:numPr>
          <w:ilvl w:val="0"/>
          <w:numId w:val="480"/>
        </w:numPr>
        <w:spacing w:after="0" w:line="240" w:lineRule="auto"/>
        <w:ind w:left="426" w:hanging="426"/>
        <w:contextualSpacing/>
      </w:pPr>
      <w:r w:rsidRPr="00053BF5">
        <w:t>contributing to creating inclusive environments that foster equity and equality, and that are responsive to the needs of the wider community.</w:t>
      </w:r>
    </w:p>
    <w:p w14:paraId="427260AB" w14:textId="77777777" w:rsidR="007352FD" w:rsidRPr="007352FD" w:rsidRDefault="007352FD" w:rsidP="007352FD">
      <w:pPr>
        <w:spacing w:after="0" w:line="240" w:lineRule="auto"/>
        <w:rPr>
          <w:lang w:val="en-IE"/>
        </w:rPr>
      </w:pPr>
    </w:p>
    <w:p w14:paraId="38F345E1" w14:textId="46A656FC" w:rsidR="007352FD" w:rsidRPr="009E15AC" w:rsidRDefault="007352FD" w:rsidP="00053BF5">
      <w:pPr>
        <w:suppressAutoHyphens/>
        <w:autoSpaceDN w:val="0"/>
        <w:spacing w:after="120" w:line="240" w:lineRule="auto"/>
        <w:textAlignment w:val="baseline"/>
        <w:rPr>
          <w:b/>
          <w:sz w:val="22"/>
          <w:lang w:val="en-IE"/>
        </w:rPr>
      </w:pPr>
      <w:r w:rsidRPr="00053BF5">
        <w:rPr>
          <w:rFonts w:ascii="Calibri" w:hAnsi="Calibri"/>
          <w:b/>
          <w:kern w:val="3"/>
          <w:sz w:val="22"/>
          <w:shd w:val="clear" w:color="auto" w:fill="FFFFFF"/>
          <w:lang w:val="en-IE"/>
        </w:rPr>
        <w:t>Strand</w:t>
      </w:r>
      <w:r w:rsidR="00A82D72">
        <w:rPr>
          <w:rFonts w:ascii="Calibri" w:hAnsi="Calibri"/>
          <w:b/>
          <w:kern w:val="3"/>
          <w:sz w:val="22"/>
          <w:shd w:val="clear" w:color="auto" w:fill="FFFFFF"/>
          <w:lang w:val="en-IE"/>
        </w:rPr>
        <w:t>–</w:t>
      </w:r>
      <w:r w:rsidRPr="00053BF5">
        <w:rPr>
          <w:rFonts w:ascii="Calibri" w:hAnsi="Calibri"/>
          <w:b/>
          <w:kern w:val="3"/>
          <w:sz w:val="22"/>
          <w:shd w:val="clear" w:color="auto" w:fill="FFFFFF"/>
          <w:lang w:val="en-IE"/>
        </w:rPr>
        <w:t>2 - Partnerships for transformation in higher education</w:t>
      </w:r>
    </w:p>
    <w:p w14:paraId="67CCA6B2" w14:textId="467EC881" w:rsidR="007352FD" w:rsidRPr="007352FD" w:rsidRDefault="007352FD" w:rsidP="007352FD">
      <w:pPr>
        <w:spacing w:before="120" w:after="0" w:line="240" w:lineRule="auto"/>
      </w:pPr>
      <w:r w:rsidRPr="007352FD">
        <w:rPr>
          <w:lang w:val="en-IE"/>
        </w:rPr>
        <w:t xml:space="preserve">Projects under this Strand shall introduce new approaches and initiatives in </w:t>
      </w:r>
      <w:r w:rsidRPr="007352FD">
        <w:rPr>
          <w:rFonts w:eastAsia="Times New Roman"/>
          <w:lang w:val="en-IE" w:eastAsia="fr-BE"/>
        </w:rPr>
        <w:t>higher education</w:t>
      </w:r>
      <w:r w:rsidRPr="007352FD">
        <w:rPr>
          <w:lang w:val="en-IE"/>
        </w:rPr>
        <w:t xml:space="preserve">, based on peer learning and transfer of experience and good practice affecting not only the institutions but also society at large. </w:t>
      </w:r>
      <w:r w:rsidRPr="007352FD">
        <w:t>. The projects’ outcomes should have a significant and long-term impact on the targeted HEIs beyond the proje</w:t>
      </w:r>
      <w:r w:rsidR="00D27DB2">
        <w:t>c</w:t>
      </w:r>
      <w:r w:rsidRPr="007352FD">
        <w:t>ts' lifetime and as such benefit society as a whole.</w:t>
      </w:r>
    </w:p>
    <w:p w14:paraId="3123F253" w14:textId="77777777" w:rsidR="007352FD" w:rsidRPr="007352FD" w:rsidRDefault="007352FD" w:rsidP="007352FD">
      <w:pPr>
        <w:spacing w:after="0" w:line="240" w:lineRule="auto"/>
        <w:rPr>
          <w:lang w:val="en-IE"/>
        </w:rPr>
      </w:pPr>
    </w:p>
    <w:p w14:paraId="4B143710" w14:textId="77777777" w:rsidR="007352FD" w:rsidRPr="00053BF5" w:rsidRDefault="007352FD" w:rsidP="00053BF5">
      <w:pPr>
        <w:autoSpaceDE w:val="0"/>
        <w:autoSpaceDN w:val="0"/>
        <w:adjustRightInd w:val="0"/>
        <w:spacing w:after="0" w:line="240" w:lineRule="auto"/>
        <w:rPr>
          <w:rFonts w:ascii="Calibri" w:hAnsi="Calibri"/>
          <w:sz w:val="24"/>
        </w:rPr>
      </w:pPr>
      <w:r w:rsidRPr="00053BF5">
        <w:rPr>
          <w:rFonts w:ascii="Calibri" w:hAnsi="Calibri"/>
          <w:color w:val="000000"/>
          <w:lang w:val="en-US"/>
        </w:rPr>
        <w:t>In particular, these projects will combine the following elements for the benefit of HEIs in the third countries not associated to the Programme</w:t>
      </w:r>
      <w:r w:rsidRPr="00053BF5">
        <w:rPr>
          <w:color w:val="000000"/>
        </w:rPr>
        <w:t>:</w:t>
      </w:r>
    </w:p>
    <w:p w14:paraId="619143A4" w14:textId="77777777" w:rsidR="007352FD" w:rsidRPr="00053BF5" w:rsidRDefault="007352FD" w:rsidP="00053BF5">
      <w:pPr>
        <w:autoSpaceDE w:val="0"/>
        <w:autoSpaceDN w:val="0"/>
        <w:adjustRightInd w:val="0"/>
        <w:spacing w:after="0" w:line="240" w:lineRule="auto"/>
        <w:rPr>
          <w:rFonts w:ascii="Calibri" w:hAnsi="Calibri"/>
          <w:sz w:val="24"/>
        </w:rPr>
      </w:pPr>
    </w:p>
    <w:p w14:paraId="1CDCDAD3" w14:textId="77777777" w:rsidR="007352FD" w:rsidRPr="007352FD" w:rsidRDefault="007352FD" w:rsidP="00053BF5">
      <w:pPr>
        <w:numPr>
          <w:ilvl w:val="0"/>
          <w:numId w:val="480"/>
        </w:numPr>
        <w:spacing w:after="0" w:line="240" w:lineRule="auto"/>
        <w:ind w:left="426" w:hanging="426"/>
        <w:contextualSpacing/>
      </w:pPr>
      <w:r w:rsidRPr="007352FD">
        <w:rPr>
          <w:b/>
          <w:lang w:val="en-IE"/>
        </w:rPr>
        <w:t>Innovation</w:t>
      </w:r>
      <w:r w:rsidRPr="007352FD">
        <w:rPr>
          <w:b/>
        </w:rPr>
        <w:t xml:space="preserve"> in higher education</w:t>
      </w:r>
      <w:r w:rsidRPr="007352FD">
        <w:t xml:space="preserve"> in order to enhance its relevance for the labour market and the society. It is expected that the proposed projects address mismatches between the requirements of employers and the offer of higher education institutions and propose integral solutions to enhance better employability of students. This can be done by implementing comprehensive interventions that include:</w:t>
      </w:r>
    </w:p>
    <w:p w14:paraId="5FC387DF" w14:textId="77777777" w:rsidR="007352FD" w:rsidRPr="00053BF5" w:rsidRDefault="007352FD" w:rsidP="00053BF5">
      <w:pPr>
        <w:numPr>
          <w:ilvl w:val="0"/>
          <w:numId w:val="482"/>
        </w:numPr>
        <w:autoSpaceDE w:val="0"/>
        <w:autoSpaceDN w:val="0"/>
        <w:adjustRightInd w:val="0"/>
        <w:spacing w:after="0" w:line="240" w:lineRule="auto"/>
        <w:ind w:left="851" w:hanging="425"/>
        <w:rPr>
          <w:rFonts w:ascii="Calibri" w:hAnsi="Calibri"/>
          <w:sz w:val="24"/>
        </w:rPr>
      </w:pPr>
      <w:r w:rsidRPr="00053BF5">
        <w:rPr>
          <w:color w:val="000000"/>
        </w:rPr>
        <w:t>the design of innovative curricula and introducing innovative elements in the existing curricula;</w:t>
      </w:r>
    </w:p>
    <w:p w14:paraId="6B407131" w14:textId="77777777" w:rsidR="007352FD" w:rsidRPr="00053BF5" w:rsidRDefault="007352FD" w:rsidP="00053BF5">
      <w:pPr>
        <w:numPr>
          <w:ilvl w:val="0"/>
          <w:numId w:val="482"/>
        </w:numPr>
        <w:autoSpaceDE w:val="0"/>
        <w:autoSpaceDN w:val="0"/>
        <w:adjustRightInd w:val="0"/>
        <w:spacing w:after="0" w:line="240" w:lineRule="auto"/>
        <w:ind w:left="851" w:hanging="425"/>
        <w:rPr>
          <w:rFonts w:ascii="Calibri" w:hAnsi="Calibri"/>
          <w:sz w:val="24"/>
        </w:rPr>
      </w:pPr>
      <w:r w:rsidRPr="00053BF5">
        <w:rPr>
          <w:color w:val="000000"/>
        </w:rPr>
        <w:t>the implementation of innovative learning and teaching methods (i.e. learner-centred and real problem-based teaching and learning);</w:t>
      </w:r>
    </w:p>
    <w:p w14:paraId="22435652" w14:textId="77777777" w:rsidR="007352FD" w:rsidRPr="00053BF5" w:rsidRDefault="007352FD" w:rsidP="00053BF5">
      <w:pPr>
        <w:numPr>
          <w:ilvl w:val="0"/>
          <w:numId w:val="482"/>
        </w:numPr>
        <w:autoSpaceDE w:val="0"/>
        <w:autoSpaceDN w:val="0"/>
        <w:adjustRightInd w:val="0"/>
        <w:spacing w:after="0" w:line="240" w:lineRule="auto"/>
        <w:ind w:left="851" w:hanging="425"/>
        <w:rPr>
          <w:rFonts w:ascii="Calibri" w:hAnsi="Calibri"/>
          <w:sz w:val="24"/>
        </w:rPr>
      </w:pPr>
      <w:r w:rsidRPr="00053BF5">
        <w:rPr>
          <w:color w:val="000000"/>
        </w:rPr>
        <w:t>the active engagement with the business world and with research, the organisation of continuing educational programmes and activities with and within enterprises;</w:t>
      </w:r>
    </w:p>
    <w:p w14:paraId="0C534276" w14:textId="774A852D" w:rsidR="007352FD" w:rsidRPr="00053BF5" w:rsidRDefault="007352FD" w:rsidP="00053BF5">
      <w:pPr>
        <w:numPr>
          <w:ilvl w:val="0"/>
          <w:numId w:val="482"/>
        </w:numPr>
        <w:autoSpaceDE w:val="0"/>
        <w:autoSpaceDN w:val="0"/>
        <w:adjustRightInd w:val="0"/>
        <w:spacing w:after="0" w:line="240" w:lineRule="auto"/>
        <w:ind w:left="851" w:hanging="425"/>
        <w:rPr>
          <w:rFonts w:ascii="Calibri" w:hAnsi="Calibri"/>
          <w:sz w:val="24"/>
        </w:rPr>
      </w:pPr>
      <w:r w:rsidRPr="00053BF5">
        <w:rPr>
          <w:color w:val="000000"/>
        </w:rPr>
        <w:t>the strengthening of the capacities of HEIs to network effectively in research, scientific and technological innovation.</w:t>
      </w:r>
    </w:p>
    <w:p w14:paraId="712964F5" w14:textId="77777777" w:rsidR="007352FD" w:rsidRPr="00053BF5" w:rsidRDefault="007352FD" w:rsidP="00053BF5">
      <w:pPr>
        <w:autoSpaceDE w:val="0"/>
        <w:autoSpaceDN w:val="0"/>
        <w:adjustRightInd w:val="0"/>
        <w:spacing w:after="0" w:line="240" w:lineRule="auto"/>
        <w:rPr>
          <w:rFonts w:ascii="Calibri" w:hAnsi="Calibri"/>
          <w:sz w:val="24"/>
        </w:rPr>
      </w:pPr>
    </w:p>
    <w:p w14:paraId="5C12FEC4" w14:textId="2C68933D" w:rsidR="007352FD" w:rsidRPr="007352FD" w:rsidRDefault="007352FD" w:rsidP="00053BF5">
      <w:pPr>
        <w:numPr>
          <w:ilvl w:val="0"/>
          <w:numId w:val="480"/>
        </w:numPr>
        <w:spacing w:after="0" w:line="240" w:lineRule="auto"/>
        <w:ind w:left="426" w:hanging="426"/>
        <w:contextualSpacing/>
      </w:pPr>
      <w:r w:rsidRPr="007352FD">
        <w:rPr>
          <w:b/>
        </w:rPr>
        <w:t>Promoting reform in HEIs</w:t>
      </w:r>
      <w:r w:rsidRPr="007352FD">
        <w:t xml:space="preserve"> to become catalysts of economic and social development. Projects should support HEIs to develop and implement the institutional reforms that will make them more democratic, inclusive, equitable</w:t>
      </w:r>
      <w:r w:rsidR="00535FA8">
        <w:t>, accountable</w:t>
      </w:r>
      <w:r w:rsidRPr="007352FD">
        <w:t xml:space="preserve"> and fully-fledged constituents of civil society. Institutional reforms include new governance and management systems and structures, readiness in terms of digital skills, modern university services, quality assurance processes, tools and methods for professionalisation and professional development of </w:t>
      </w:r>
      <w:r w:rsidR="00535FA8">
        <w:t xml:space="preserve">leadership, </w:t>
      </w:r>
      <w:r w:rsidRPr="007352FD">
        <w:t>academic, technical and administrative staff. The development of an entrepreneurial mind-set and improved competencies and skills within the institutions are key aspects for the success of this Strand. Transversal skills learning, entrepreneurship education and the practical application of entrepreneurial skills will enable HEIs to put their knowledge and resources at the service of their local/national/regional communities.</w:t>
      </w:r>
    </w:p>
    <w:p w14:paraId="5FC49778" w14:textId="77777777" w:rsidR="007352FD" w:rsidRPr="00053BF5" w:rsidRDefault="007352FD" w:rsidP="00053BF5">
      <w:pPr>
        <w:autoSpaceDE w:val="0"/>
        <w:autoSpaceDN w:val="0"/>
        <w:adjustRightInd w:val="0"/>
        <w:spacing w:after="0" w:line="240" w:lineRule="auto"/>
        <w:rPr>
          <w:rFonts w:ascii="Calibri" w:hAnsi="Calibri"/>
          <w:sz w:val="24"/>
        </w:rPr>
      </w:pPr>
    </w:p>
    <w:p w14:paraId="13F3B083" w14:textId="77777777" w:rsidR="007352FD" w:rsidRPr="007352FD" w:rsidRDefault="007352FD" w:rsidP="007352FD">
      <w:pPr>
        <w:spacing w:after="0" w:line="240" w:lineRule="auto"/>
        <w:rPr>
          <w:b/>
          <w:sz w:val="22"/>
          <w:lang w:val="en-IE"/>
        </w:rPr>
      </w:pPr>
      <w:r w:rsidRPr="007352FD">
        <w:rPr>
          <w:b/>
          <w:lang w:val="en-IE"/>
        </w:rPr>
        <w:t>Activities</w:t>
      </w:r>
    </w:p>
    <w:p w14:paraId="06C743DF" w14:textId="77777777" w:rsidR="007352FD" w:rsidRPr="00053BF5" w:rsidRDefault="007352FD" w:rsidP="00053BF5">
      <w:pPr>
        <w:autoSpaceDE w:val="0"/>
        <w:autoSpaceDN w:val="0"/>
        <w:adjustRightInd w:val="0"/>
        <w:spacing w:after="0" w:line="240" w:lineRule="auto"/>
        <w:rPr>
          <w:rFonts w:ascii="Calibri" w:hAnsi="Calibri"/>
          <w:sz w:val="24"/>
        </w:rPr>
      </w:pPr>
    </w:p>
    <w:p w14:paraId="258370EB" w14:textId="77777777" w:rsidR="007352FD" w:rsidRPr="00053BF5" w:rsidRDefault="007352FD" w:rsidP="00053BF5">
      <w:pPr>
        <w:autoSpaceDE w:val="0"/>
        <w:autoSpaceDN w:val="0"/>
        <w:adjustRightInd w:val="0"/>
        <w:spacing w:after="0" w:line="240" w:lineRule="auto"/>
        <w:rPr>
          <w:rFonts w:ascii="Calibri" w:hAnsi="Calibri"/>
          <w:sz w:val="24"/>
        </w:rPr>
      </w:pPr>
      <w:r w:rsidRPr="00053BF5">
        <w:rPr>
          <w:rFonts w:ascii="Calibri" w:hAnsi="Calibri"/>
          <w:color w:val="000000"/>
          <w:lang w:val="en-IE"/>
        </w:rPr>
        <w:t xml:space="preserve">The proposed activities and project results should have a clear added-value for the targeted beneficiaries. A non-exhaustive list of possible activities is provided below: </w:t>
      </w:r>
    </w:p>
    <w:p w14:paraId="3E8FB5F9" w14:textId="77777777" w:rsidR="007352FD" w:rsidRPr="00053BF5" w:rsidRDefault="007352FD" w:rsidP="00053BF5">
      <w:pPr>
        <w:autoSpaceDE w:val="0"/>
        <w:autoSpaceDN w:val="0"/>
        <w:adjustRightInd w:val="0"/>
        <w:spacing w:after="0" w:line="240" w:lineRule="auto"/>
        <w:rPr>
          <w:rFonts w:ascii="Calibri" w:hAnsi="Calibri"/>
          <w:sz w:val="24"/>
        </w:rPr>
      </w:pPr>
    </w:p>
    <w:p w14:paraId="2A44D9B1" w14:textId="42E5508B" w:rsidR="007352FD" w:rsidRPr="007352FD" w:rsidRDefault="007352FD" w:rsidP="00053BF5">
      <w:pPr>
        <w:numPr>
          <w:ilvl w:val="0"/>
          <w:numId w:val="480"/>
        </w:numPr>
        <w:spacing w:after="0" w:line="240" w:lineRule="auto"/>
        <w:ind w:left="426" w:hanging="426"/>
        <w:contextualSpacing/>
      </w:pPr>
      <w:r w:rsidRPr="007352FD">
        <w:rPr>
          <w:rFonts w:eastAsia="Times New Roman"/>
          <w:lang w:eastAsia="fr-BE"/>
        </w:rPr>
        <w:t>development, testing and adaptation of innovative curricula in terms of content [key competences and</w:t>
      </w:r>
      <w:r w:rsidRPr="007352FD">
        <w:t xml:space="preserve"> transversal skills, (entrepreneurship, problem-solving, green jobs etc.)], structure (modular, joint…) and teaching/learning methods </w:t>
      </w:r>
      <w:r w:rsidRPr="007352FD">
        <w:rPr>
          <w:rFonts w:cstheme="minorHAnsi"/>
        </w:rPr>
        <w:t>[</w:t>
      </w:r>
      <w:r w:rsidRPr="007352FD">
        <w:t>including the use of open and flexible learning, virtual mobility, open educational resources, blended learning, Massive Open Online Courses (MOOC), etc.</w:t>
      </w:r>
      <w:r w:rsidRPr="007352FD">
        <w:rPr>
          <w:rFonts w:cstheme="minorHAnsi"/>
        </w:rPr>
        <w:t>]</w:t>
      </w:r>
      <w:r w:rsidRPr="007352FD">
        <w:t>;</w:t>
      </w:r>
    </w:p>
    <w:p w14:paraId="2E6012AD" w14:textId="77777777"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development, testing and implementation of new learning methods, tools and materials (like new multidisciplinary curricula, learner-centred and real problem-based teaching and learning) through practical training and placements of students;</w:t>
      </w:r>
    </w:p>
    <w:p w14:paraId="36B9333E" w14:textId="77777777"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introduction of Bologna-type reforms (three-level cycle system, transparency tools such as credit systems and Diploma Supplement, quality assurance, evaluation, National/Regional Qualification Frameworks, recognition of prior and non-formal learning, etc.) at institutional level;</w:t>
      </w:r>
    </w:p>
    <w:p w14:paraId="79EF946E" w14:textId="77777777"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introducing practical training schemes, internships and study of real-life cases in business and industry, which are fully embedded in the curriculum, recognised and credited;</w:t>
      </w:r>
    </w:p>
    <w:p w14:paraId="771E4807" w14:textId="724FC5FA"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 xml:space="preserve">introducing dual learning systems bridging tertiary studies with upper secondary VET as a </w:t>
      </w:r>
      <w:r w:rsidRPr="007352FD">
        <w:t>means</w:t>
      </w:r>
      <w:r w:rsidRPr="007352FD">
        <w:rPr>
          <w:rFonts w:eastAsia="Times New Roman"/>
          <w:lang w:eastAsia="fr-BE"/>
        </w:rPr>
        <w:t xml:space="preserve"> to boost the employability of graduates;</w:t>
      </w:r>
    </w:p>
    <w:p w14:paraId="5FBE2F59" w14:textId="77777777"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development of solutions for challenging issues, product and process innovation (students, professors and practitioners together);</w:t>
      </w:r>
    </w:p>
    <w:p w14:paraId="1E2B5E73" w14:textId="77777777"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development and testing solutions to pressing social demands not addressed by the market and directed towards vulnerable groups in society; addressing societal challenges or relating to changes in attitudes and values, strategies and policies, organisational structures and processes, delivery systems and services;</w:t>
      </w:r>
    </w:p>
    <w:p w14:paraId="00D31196" w14:textId="77777777"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support the creation of centres, incubators for innovation, technology transfer and business start-ups, and the integration of education, research and innovation at institutional/regional/national level;</w:t>
      </w:r>
    </w:p>
    <w:p w14:paraId="3C56569F" w14:textId="77777777"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development and testing of continuous education programmes and activities with and within enterprises;</w:t>
      </w:r>
    </w:p>
    <w:p w14:paraId="5745F544" w14:textId="77777777"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set-ups to trial and test innovative measures; exchanges of students, researchers, teaching staff and enterprise staff for a limited period; providing incentives for involvement of enterprise staff into teaching and research;</w:t>
      </w:r>
    </w:p>
    <w:p w14:paraId="31DF1F66" w14:textId="77777777"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reform of governance and management systems and structures at institutional level (incl. quality assurance methods and systems, financial management and HEI autonomy, international relations, student services and counselling, career guidance, academic and research boards, etc.);</w:t>
      </w:r>
    </w:p>
    <w:p w14:paraId="57C462E5" w14:textId="796AEDB8"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 xml:space="preserve">development of strategies and tools for the internationalisation of HEIs (international openness of curricula, </w:t>
      </w:r>
      <w:r w:rsidRPr="007352FD">
        <w:t>interinstitutional</w:t>
      </w:r>
      <w:r w:rsidRPr="007352FD">
        <w:rPr>
          <w:rFonts w:eastAsia="Times New Roman"/>
          <w:lang w:eastAsia="fr-BE"/>
        </w:rPr>
        <w:t xml:space="preserve"> mobility schemes), and their capacity to network effectively in research, scientific and technological innovation (scientific cooperation and knowledge transfer, etc.);</w:t>
      </w:r>
    </w:p>
    <w:p w14:paraId="2412D90A" w14:textId="77777777" w:rsidR="007352FD" w:rsidRPr="007352FD" w:rsidRDefault="007352FD" w:rsidP="00053BF5">
      <w:pPr>
        <w:numPr>
          <w:ilvl w:val="0"/>
          <w:numId w:val="480"/>
        </w:numPr>
        <w:spacing w:after="0" w:line="240" w:lineRule="auto"/>
        <w:ind w:left="426" w:hanging="426"/>
        <w:rPr>
          <w:rFonts w:eastAsia="Times New Roman"/>
          <w:lang w:eastAsia="fr-BE"/>
        </w:rPr>
      </w:pPr>
      <w:r w:rsidRPr="007352FD">
        <w:rPr>
          <w:rFonts w:eastAsia="Times New Roman"/>
          <w:lang w:eastAsia="fr-BE"/>
        </w:rPr>
        <w:t>development and testing</w:t>
      </w:r>
      <w:r w:rsidRPr="007352FD">
        <w:t xml:space="preserve"> of </w:t>
      </w:r>
      <w:r w:rsidRPr="007352FD">
        <w:rPr>
          <w:rFonts w:eastAsia="Times New Roman"/>
          <w:lang w:eastAsia="fr-BE"/>
        </w:rPr>
        <w:t>solutions to pressing social demands not addressed by the market and directed towards vulnerable groups in society; addressing societal challenges or relating to changes in attitudes and values, strategies and policies, organisational structures and processes, delivery systems and services;</w:t>
      </w:r>
    </w:p>
    <w:p w14:paraId="021D130D" w14:textId="77777777" w:rsidR="007352FD" w:rsidRPr="007352FD" w:rsidRDefault="007352FD" w:rsidP="00053BF5">
      <w:pPr>
        <w:numPr>
          <w:ilvl w:val="0"/>
          <w:numId w:val="480"/>
        </w:numPr>
        <w:spacing w:after="0" w:line="240" w:lineRule="auto"/>
        <w:ind w:left="426" w:hanging="426"/>
        <w:rPr>
          <w:rFonts w:eastAsia="Times New Roman"/>
          <w:lang w:eastAsia="fr-BE"/>
        </w:rPr>
      </w:pPr>
      <w:r w:rsidRPr="007352FD">
        <w:rPr>
          <w:rFonts w:eastAsia="Times New Roman"/>
          <w:lang w:eastAsia="fr-BE"/>
        </w:rPr>
        <w:t>development of solutions for challenging issues, product and process innovation (students, professors and practitioners together);</w:t>
      </w:r>
    </w:p>
    <w:p w14:paraId="307098F7" w14:textId="77777777" w:rsidR="007352FD" w:rsidRPr="007352FD" w:rsidRDefault="007352FD" w:rsidP="00053BF5">
      <w:pPr>
        <w:numPr>
          <w:ilvl w:val="0"/>
          <w:numId w:val="480"/>
        </w:numPr>
        <w:spacing w:after="0" w:line="240" w:lineRule="auto"/>
        <w:ind w:left="426" w:hanging="426"/>
        <w:contextualSpacing/>
        <w:rPr>
          <w:rFonts w:eastAsia="Times New Roman"/>
          <w:lang w:eastAsia="fr-BE"/>
        </w:rPr>
      </w:pPr>
      <w:r w:rsidRPr="007352FD">
        <w:rPr>
          <w:rFonts w:eastAsia="Times New Roman"/>
          <w:lang w:eastAsia="fr-BE"/>
        </w:rPr>
        <w:t>development, adaptation and delivery of tools and methods for the upskilling, evaluation/assessment, professionalisation and professional development of academic and administrative staff, for the initial training of teachers and continuous career development.</w:t>
      </w:r>
    </w:p>
    <w:p w14:paraId="6AA8FAE5" w14:textId="77777777" w:rsidR="007352FD" w:rsidRPr="00053BF5" w:rsidRDefault="007352FD" w:rsidP="00053BF5">
      <w:pPr>
        <w:autoSpaceDE w:val="0"/>
        <w:autoSpaceDN w:val="0"/>
        <w:adjustRightInd w:val="0"/>
        <w:spacing w:after="0" w:line="240" w:lineRule="auto"/>
        <w:rPr>
          <w:rFonts w:ascii="Calibri" w:hAnsi="Calibri"/>
          <w:sz w:val="24"/>
        </w:rPr>
      </w:pPr>
    </w:p>
    <w:p w14:paraId="537E1CA3" w14:textId="77777777" w:rsidR="00EB2BEB" w:rsidRPr="007352FD" w:rsidRDefault="00EB2BEB" w:rsidP="007352FD"/>
    <w:p w14:paraId="4BFC2BB3" w14:textId="77777777" w:rsidR="007352FD" w:rsidRPr="007352FD" w:rsidRDefault="007352FD" w:rsidP="007352FD"/>
    <w:p w14:paraId="242557C8" w14:textId="77777777" w:rsidR="007352FD" w:rsidRPr="007352FD" w:rsidRDefault="007352FD" w:rsidP="007352FD">
      <w:pPr>
        <w:rPr>
          <w:rFonts w:ascii="Calibri" w:eastAsia="Calibri" w:hAnsi="Calibri" w:cs="Calibri"/>
          <w:b/>
          <w:bCs/>
        </w:rPr>
      </w:pPr>
      <w:bookmarkStart w:id="520" w:name="_Hlk140246019"/>
      <w:r w:rsidRPr="007352FD">
        <w:rPr>
          <w:rFonts w:ascii="Calibri" w:eastAsia="Calibri" w:hAnsi="Calibri" w:cs="Calibri"/>
          <w:b/>
          <w:bCs/>
        </w:rPr>
        <w:t>ELIGIBILITY CRITERIA – Strand 1 &amp; Strand 2</w:t>
      </w:r>
    </w:p>
    <w:tbl>
      <w:tblPr>
        <w:tblStyle w:val="Grilledutableau"/>
        <w:tblW w:w="9586" w:type="dxa"/>
        <w:jc w:val="center"/>
        <w:tblLayout w:type="fixed"/>
        <w:tblCellMar>
          <w:top w:w="113" w:type="dxa"/>
          <w:left w:w="113" w:type="dxa"/>
          <w:bottom w:w="113" w:type="dxa"/>
          <w:right w:w="113" w:type="dxa"/>
        </w:tblCellMar>
        <w:tblLook w:val="04A0" w:firstRow="1" w:lastRow="0" w:firstColumn="1" w:lastColumn="0" w:noHBand="0" w:noVBand="1"/>
      </w:tblPr>
      <w:tblGrid>
        <w:gridCol w:w="1946"/>
        <w:gridCol w:w="7640"/>
      </w:tblGrid>
      <w:tr w:rsidR="007352FD" w:rsidRPr="007352FD" w14:paraId="559CFFD2" w14:textId="77777777" w:rsidTr="00D17DFB">
        <w:trPr>
          <w:trHeight w:val="129"/>
          <w:jc w:val="center"/>
        </w:trPr>
        <w:tc>
          <w:tcPr>
            <w:tcW w:w="1946" w:type="dxa"/>
            <w:tcBorders>
              <w:top w:val="single" w:sz="4" w:space="0" w:color="auto"/>
              <w:left w:val="single" w:sz="4" w:space="0" w:color="auto"/>
              <w:bottom w:val="single" w:sz="4" w:space="0" w:color="auto"/>
              <w:right w:val="single" w:sz="4" w:space="0" w:color="auto"/>
            </w:tcBorders>
            <w:hideMark/>
          </w:tcPr>
          <w:p w14:paraId="47A560C2" w14:textId="77777777" w:rsidR="007352FD" w:rsidRPr="007352FD" w:rsidRDefault="007352FD" w:rsidP="007352FD">
            <w:pPr>
              <w:spacing w:before="40" w:after="40"/>
              <w:jc w:val="center"/>
              <w:rPr>
                <w:rFonts w:ascii="Calibri" w:hAnsi="Calibri"/>
                <w:b/>
              </w:rPr>
            </w:pPr>
            <w:r w:rsidRPr="007352FD">
              <w:rPr>
                <w:rFonts w:ascii="Calibri" w:hAnsi="Calibri"/>
                <w:b/>
              </w:rPr>
              <w:t>Eligible participating organisations</w:t>
            </w:r>
          </w:p>
          <w:p w14:paraId="2E7DC8CC" w14:textId="77777777" w:rsidR="007352FD" w:rsidRPr="007352FD" w:rsidRDefault="007352FD" w:rsidP="007352FD">
            <w:pPr>
              <w:spacing w:after="0" w:line="240" w:lineRule="auto"/>
              <w:jc w:val="left"/>
              <w:rPr>
                <w:b/>
                <w:lang w:val="en-IE"/>
              </w:rPr>
            </w:pPr>
            <w:r w:rsidRPr="007352FD">
              <w:rPr>
                <w:rFonts w:ascii="Calibri" w:hAnsi="Calibri"/>
                <w:b/>
              </w:rPr>
              <w:t>(</w:t>
            </w:r>
            <w:r w:rsidRPr="007352FD">
              <w:rPr>
                <w:rFonts w:eastAsia="Times New Roman"/>
                <w:b/>
                <w:lang w:val="en-IE" w:eastAsia="fr-BE"/>
              </w:rPr>
              <w:t xml:space="preserve">Who can apply?) </w:t>
            </w:r>
          </w:p>
        </w:tc>
        <w:tc>
          <w:tcPr>
            <w:tcW w:w="7640" w:type="dxa"/>
            <w:tcBorders>
              <w:top w:val="single" w:sz="4" w:space="0" w:color="auto"/>
              <w:left w:val="single" w:sz="4" w:space="0" w:color="auto"/>
              <w:bottom w:val="single" w:sz="4" w:space="0" w:color="auto"/>
              <w:right w:val="single" w:sz="4" w:space="0" w:color="auto"/>
            </w:tcBorders>
            <w:hideMark/>
          </w:tcPr>
          <w:p w14:paraId="2A8CF72D" w14:textId="5700A31F" w:rsidR="007352FD" w:rsidRPr="007352FD" w:rsidRDefault="007352FD" w:rsidP="007352FD">
            <w:pPr>
              <w:shd w:val="clear" w:color="auto" w:fill="FFFFFF" w:themeFill="background1"/>
              <w:spacing w:after="0" w:line="240" w:lineRule="auto"/>
              <w:rPr>
                <w:lang w:val="en-US"/>
              </w:rPr>
            </w:pPr>
            <w:r w:rsidRPr="007352FD">
              <w:rPr>
                <w:lang w:val="en-US"/>
              </w:rPr>
              <w:t xml:space="preserve">In order to be eligible, applicants (beneficiaries and affiliated entities, if applicable) must be </w:t>
            </w:r>
            <w:r w:rsidR="00DF1FB3">
              <w:rPr>
                <w:lang w:val="en-US"/>
              </w:rPr>
              <w:t>p</w:t>
            </w:r>
            <w:r w:rsidRPr="007352FD">
              <w:rPr>
                <w:lang w:val="en-US"/>
              </w:rPr>
              <w:t>ublic or private legal entities falling under the following categories:</w:t>
            </w:r>
          </w:p>
          <w:p w14:paraId="7CF3549B" w14:textId="77777777" w:rsidR="007352FD" w:rsidRPr="007352FD" w:rsidRDefault="007352FD" w:rsidP="007352FD">
            <w:pPr>
              <w:numPr>
                <w:ilvl w:val="0"/>
                <w:numId w:val="856"/>
              </w:numPr>
              <w:spacing w:after="0" w:line="240" w:lineRule="auto"/>
              <w:contextualSpacing/>
              <w:rPr>
                <w:rFonts w:ascii="Calibri" w:eastAsia="Calibri" w:hAnsi="Calibri" w:cs="Calibri"/>
              </w:rPr>
            </w:pPr>
            <w:r w:rsidRPr="007352FD">
              <w:rPr>
                <w:rFonts w:ascii="Calibri" w:eastAsia="Calibri" w:hAnsi="Calibri" w:cs="Calibri"/>
              </w:rPr>
              <w:t>higher education institutions (HEIs) or organisations of HEIs;</w:t>
            </w:r>
          </w:p>
          <w:p w14:paraId="1E01C7A8" w14:textId="77777777" w:rsidR="007352FD" w:rsidRPr="007352FD" w:rsidRDefault="007352FD" w:rsidP="007352FD">
            <w:pPr>
              <w:numPr>
                <w:ilvl w:val="0"/>
                <w:numId w:val="856"/>
              </w:numPr>
              <w:spacing w:after="0" w:line="240" w:lineRule="auto"/>
              <w:contextualSpacing/>
              <w:rPr>
                <w:rFonts w:ascii="Calibri" w:eastAsia="Calibri" w:hAnsi="Calibri" w:cs="Calibri"/>
              </w:rPr>
            </w:pPr>
            <w:r w:rsidRPr="007352FD">
              <w:rPr>
                <w:rFonts w:ascii="Calibri" w:eastAsia="Calibri" w:hAnsi="Calibri" w:cs="Calibri"/>
              </w:rPr>
              <w:t>organisations or institutions active in the labour market or in the fields of education, training and youth.</w:t>
            </w:r>
          </w:p>
          <w:p w14:paraId="4555298F" w14:textId="77777777" w:rsidR="007352FD" w:rsidRPr="007352FD" w:rsidRDefault="007352FD" w:rsidP="007352FD">
            <w:pPr>
              <w:spacing w:after="0" w:line="240" w:lineRule="auto"/>
            </w:pPr>
          </w:p>
          <w:p w14:paraId="6F282F42" w14:textId="77777777" w:rsidR="007352FD" w:rsidRPr="007352FD" w:rsidRDefault="007352FD" w:rsidP="007352FD">
            <w:pPr>
              <w:shd w:val="clear" w:color="auto" w:fill="FFFFFF" w:themeFill="background1"/>
              <w:spacing w:after="0" w:line="240" w:lineRule="auto"/>
              <w:rPr>
                <w:lang w:val="en-US"/>
              </w:rPr>
            </w:pPr>
            <w:r w:rsidRPr="007352FD">
              <w:rPr>
                <w:lang w:val="en-US"/>
              </w:rPr>
              <w:t xml:space="preserve">These entities must be established in one of the eligible countries: </w:t>
            </w:r>
          </w:p>
          <w:p w14:paraId="73A9EEC9" w14:textId="77777777" w:rsidR="007352FD" w:rsidRPr="007352FD" w:rsidRDefault="007352FD" w:rsidP="007352FD">
            <w:pPr>
              <w:numPr>
                <w:ilvl w:val="0"/>
                <w:numId w:val="777"/>
              </w:numPr>
              <w:shd w:val="clear" w:color="auto" w:fill="FFFFFF" w:themeFill="background1"/>
              <w:spacing w:after="0" w:line="240" w:lineRule="auto"/>
              <w:contextualSpacing/>
              <w:rPr>
                <w:lang w:val="en-US"/>
              </w:rPr>
            </w:pPr>
            <w:r w:rsidRPr="007352FD">
              <w:rPr>
                <w:lang w:val="en-US"/>
              </w:rPr>
              <w:t>an EU Member State,</w:t>
            </w:r>
          </w:p>
          <w:p w14:paraId="1E4A6AB9" w14:textId="0A96635C" w:rsidR="00F35ECE" w:rsidRDefault="007352FD" w:rsidP="007352FD">
            <w:pPr>
              <w:numPr>
                <w:ilvl w:val="0"/>
                <w:numId w:val="777"/>
              </w:numPr>
              <w:shd w:val="clear" w:color="auto" w:fill="FFFFFF" w:themeFill="background1"/>
              <w:spacing w:after="0" w:line="240" w:lineRule="auto"/>
              <w:contextualSpacing/>
              <w:rPr>
                <w:lang w:val="en-US"/>
              </w:rPr>
            </w:pPr>
            <w:r w:rsidRPr="007352FD">
              <w:t>a third country associated to the Programme</w:t>
            </w:r>
          </w:p>
          <w:p w14:paraId="344B222F" w14:textId="77777777" w:rsidR="007352FD" w:rsidRPr="007352FD" w:rsidRDefault="007352FD" w:rsidP="00A333B6">
            <w:pPr>
              <w:numPr>
                <w:ilvl w:val="0"/>
                <w:numId w:val="777"/>
              </w:numPr>
              <w:shd w:val="clear" w:color="auto" w:fill="FFFFFF" w:themeFill="background1"/>
              <w:spacing w:after="0" w:line="240" w:lineRule="auto"/>
              <w:contextualSpacing/>
            </w:pPr>
            <w:r w:rsidRPr="00F35ECE">
              <w:rPr>
                <w:lang w:val="en-US"/>
              </w:rPr>
              <w:t xml:space="preserve">a third country not associated to the Programme from an eligible region. The eligible regions covered by this action are </w:t>
            </w:r>
            <w:r w:rsidRPr="00F35ECE">
              <w:rPr>
                <w:b/>
                <w:bCs/>
              </w:rPr>
              <w:t>Regions 1, 2</w:t>
            </w:r>
            <w:r w:rsidRPr="007352FD">
              <w:rPr>
                <w:b/>
                <w:bCs/>
                <w:vertAlign w:val="superscript"/>
              </w:rPr>
              <w:footnoteReference w:id="305"/>
            </w:r>
            <w:r w:rsidRPr="00F35ECE">
              <w:rPr>
                <w:b/>
                <w:bCs/>
              </w:rPr>
              <w:t>, 3, 5a, 6, 7a, 8a, 9, 10 and 11</w:t>
            </w:r>
            <w:r w:rsidRPr="007352FD">
              <w:t xml:space="preserve">. </w:t>
            </w:r>
          </w:p>
          <w:p w14:paraId="416B328D" w14:textId="77777777" w:rsidR="007352FD" w:rsidRPr="007352FD" w:rsidRDefault="007352FD" w:rsidP="007352FD">
            <w:pPr>
              <w:shd w:val="clear" w:color="auto" w:fill="FFFFFF" w:themeFill="background1"/>
              <w:spacing w:after="0" w:line="240" w:lineRule="auto"/>
              <w:ind w:left="720"/>
              <w:contextualSpacing/>
            </w:pPr>
          </w:p>
          <w:p w14:paraId="487F1E05" w14:textId="77777777" w:rsidR="007352FD" w:rsidRPr="007352FD" w:rsidRDefault="007352FD" w:rsidP="007352FD">
            <w:pPr>
              <w:spacing w:after="0" w:line="240" w:lineRule="auto"/>
              <w:rPr>
                <w:b/>
                <w:szCs w:val="20"/>
              </w:rPr>
            </w:pPr>
            <w:r w:rsidRPr="007352FD">
              <w:rPr>
                <w:b/>
                <w:szCs w:val="20"/>
              </w:rPr>
              <w:t>Coordinator</w:t>
            </w:r>
          </w:p>
          <w:p w14:paraId="4FAF74A4" w14:textId="77777777" w:rsidR="007352FD" w:rsidRPr="007352FD" w:rsidRDefault="007352FD" w:rsidP="007352FD">
            <w:pPr>
              <w:spacing w:after="0" w:line="240" w:lineRule="auto"/>
              <w:rPr>
                <w:b/>
                <w:szCs w:val="20"/>
              </w:rPr>
            </w:pPr>
          </w:p>
          <w:p w14:paraId="191A94B7" w14:textId="77777777" w:rsidR="007352FD" w:rsidRPr="007352FD" w:rsidRDefault="007352FD" w:rsidP="007352FD">
            <w:pPr>
              <w:spacing w:after="0" w:line="240" w:lineRule="auto"/>
              <w:rPr>
                <w:bCs/>
                <w:szCs w:val="20"/>
              </w:rPr>
            </w:pPr>
            <w:r w:rsidRPr="007352FD">
              <w:rPr>
                <w:bCs/>
                <w:szCs w:val="20"/>
              </w:rPr>
              <w:t xml:space="preserve">Among the entities described above, </w:t>
            </w:r>
            <w:r w:rsidRPr="007352FD">
              <w:rPr>
                <w:b/>
                <w:szCs w:val="20"/>
              </w:rPr>
              <w:t xml:space="preserve">only </w:t>
            </w:r>
            <w:r w:rsidRPr="007352FD">
              <w:rPr>
                <w:rFonts w:ascii="Calibri" w:eastAsia="Calibri" w:hAnsi="Calibri" w:cs="Calibri"/>
                <w:b/>
              </w:rPr>
              <w:t xml:space="preserve">higher education institutions (HEIs) or organisations of HEIs </w:t>
            </w:r>
            <w:r w:rsidRPr="007352FD">
              <w:rPr>
                <w:rFonts w:ascii="Calibri" w:eastAsia="Calibri" w:hAnsi="Calibri" w:cs="Calibri"/>
              </w:rPr>
              <w:t xml:space="preserve">can be </w:t>
            </w:r>
            <w:r w:rsidRPr="007352FD">
              <w:rPr>
                <w:bCs/>
                <w:szCs w:val="20"/>
              </w:rPr>
              <w:t xml:space="preserve">coordinators of a CBHE application. </w:t>
            </w:r>
          </w:p>
          <w:p w14:paraId="2BC801DB" w14:textId="77777777" w:rsidR="007352FD" w:rsidRPr="007352FD" w:rsidRDefault="007352FD" w:rsidP="007352FD">
            <w:pPr>
              <w:shd w:val="clear" w:color="auto" w:fill="FFFFFF" w:themeFill="background1"/>
              <w:spacing w:after="0" w:line="240" w:lineRule="auto"/>
            </w:pPr>
          </w:p>
          <w:p w14:paraId="32FBEC13" w14:textId="77777777" w:rsidR="007352FD" w:rsidRPr="007352FD" w:rsidRDefault="007352FD" w:rsidP="007352FD">
            <w:pPr>
              <w:spacing w:after="0" w:line="240" w:lineRule="auto"/>
              <w:rPr>
                <w:rFonts w:ascii="Calibri" w:eastAsia="Calibri" w:hAnsi="Calibri" w:cs="Calibri"/>
                <w:b/>
                <w:bCs/>
              </w:rPr>
            </w:pPr>
            <w:r w:rsidRPr="007352FD">
              <w:rPr>
                <w:rFonts w:ascii="Calibri" w:eastAsia="Calibri" w:hAnsi="Calibri" w:cs="Calibri"/>
                <w:b/>
                <w:bCs/>
              </w:rPr>
              <w:t>General rules for HEIs:</w:t>
            </w:r>
          </w:p>
          <w:p w14:paraId="059C739E" w14:textId="77777777" w:rsidR="007352FD" w:rsidRPr="007352FD" w:rsidRDefault="007352FD" w:rsidP="007352FD">
            <w:pPr>
              <w:spacing w:after="0" w:line="240" w:lineRule="auto"/>
              <w:rPr>
                <w:rFonts w:ascii="Calibri" w:hAnsi="Calibri"/>
                <w:b/>
              </w:rPr>
            </w:pPr>
          </w:p>
          <w:p w14:paraId="5E0C184A" w14:textId="77777777" w:rsidR="007352FD" w:rsidRPr="007352FD" w:rsidRDefault="007352FD" w:rsidP="007352FD">
            <w:pPr>
              <w:numPr>
                <w:ilvl w:val="0"/>
                <w:numId w:val="860"/>
              </w:numPr>
              <w:spacing w:after="0" w:line="240" w:lineRule="auto"/>
              <w:contextualSpacing/>
              <w:rPr>
                <w:rFonts w:ascii="Calibri" w:eastAsia="Calibri" w:hAnsi="Calibri" w:cs="Calibri"/>
              </w:rPr>
            </w:pPr>
            <w:r w:rsidRPr="007352FD">
              <w:rPr>
                <w:rFonts w:ascii="Calibri" w:eastAsia="Calibri" w:hAnsi="Calibri" w:cs="Calibri"/>
              </w:rPr>
              <w:t xml:space="preserve">HEIs located in an EU Member State or in a third country associated to the Programme must hold a valid Erasmus Charter for Higher Education (ECHE). </w:t>
            </w:r>
          </w:p>
          <w:p w14:paraId="110CA8F3" w14:textId="77777777" w:rsidR="007352FD" w:rsidRPr="007352FD" w:rsidRDefault="007352FD" w:rsidP="007352FD">
            <w:pPr>
              <w:numPr>
                <w:ilvl w:val="0"/>
                <w:numId w:val="860"/>
              </w:numPr>
              <w:spacing w:after="0" w:line="240" w:lineRule="auto"/>
              <w:contextualSpacing/>
              <w:rPr>
                <w:rFonts w:ascii="Calibri" w:eastAsia="Calibri" w:hAnsi="Calibri" w:cs="Calibri"/>
              </w:rPr>
            </w:pPr>
            <w:r w:rsidRPr="007352FD">
              <w:rPr>
                <w:rFonts w:ascii="Calibri" w:eastAsia="Calibri" w:hAnsi="Calibri" w:cs="Calibri"/>
              </w:rPr>
              <w:t>HEIs established in eligible third countries not associated to the Programme must be recognised as such by the competent authorities, with their affiliated entities (if any). They have to offer full study programmes leading to higher education degrees and recognised diplomas at tertiary education qualifications level</w:t>
            </w:r>
            <w:r w:rsidRPr="007352FD">
              <w:rPr>
                <w:rFonts w:ascii="Calibri" w:eastAsia="Calibri" w:hAnsi="Calibri" w:cs="Calibri"/>
                <w:vertAlign w:val="superscript"/>
              </w:rPr>
              <w:footnoteReference w:id="306"/>
            </w:r>
            <w:r w:rsidRPr="007352FD">
              <w:rPr>
                <w:rFonts w:ascii="Calibri" w:eastAsia="Calibri" w:hAnsi="Calibri" w:cs="Calibri"/>
              </w:rPr>
              <w:t>.</w:t>
            </w:r>
          </w:p>
          <w:p w14:paraId="2DBA327E" w14:textId="77777777" w:rsidR="007352FD" w:rsidRPr="007352FD" w:rsidRDefault="007352FD" w:rsidP="007352FD">
            <w:pPr>
              <w:spacing w:after="0" w:line="240" w:lineRule="auto"/>
              <w:rPr>
                <w:b/>
                <w:szCs w:val="20"/>
              </w:rPr>
            </w:pPr>
          </w:p>
          <w:p w14:paraId="5B2FD8CC" w14:textId="77777777" w:rsidR="007352FD" w:rsidRPr="007352FD" w:rsidRDefault="007352FD" w:rsidP="007352FD">
            <w:pPr>
              <w:spacing w:after="0" w:line="240" w:lineRule="auto"/>
              <w:rPr>
                <w:lang w:val="en-IE"/>
              </w:rPr>
            </w:pPr>
          </w:p>
        </w:tc>
      </w:tr>
      <w:bookmarkEnd w:id="520"/>
      <w:tr w:rsidR="007352FD" w:rsidRPr="007352FD" w14:paraId="5478A18F" w14:textId="77777777" w:rsidTr="00D17DFB">
        <w:trPr>
          <w:trHeight w:val="17"/>
          <w:jc w:val="center"/>
        </w:trPr>
        <w:tc>
          <w:tcPr>
            <w:tcW w:w="1946" w:type="dxa"/>
            <w:tcBorders>
              <w:top w:val="single" w:sz="4" w:space="0" w:color="auto"/>
              <w:left w:val="single" w:sz="4" w:space="0" w:color="auto"/>
              <w:bottom w:val="single" w:sz="4" w:space="0" w:color="auto"/>
              <w:right w:val="single" w:sz="4" w:space="0" w:color="auto"/>
            </w:tcBorders>
            <w:hideMark/>
          </w:tcPr>
          <w:p w14:paraId="030F02D8" w14:textId="77777777" w:rsidR="007352FD" w:rsidRPr="007352FD" w:rsidRDefault="007352FD" w:rsidP="007352FD">
            <w:pPr>
              <w:spacing w:after="0" w:line="240" w:lineRule="auto"/>
              <w:jc w:val="left"/>
              <w:rPr>
                <w:b/>
                <w:lang w:val="en-IE"/>
              </w:rPr>
            </w:pPr>
            <w:r w:rsidRPr="007352FD">
              <w:rPr>
                <w:b/>
                <w:lang w:val="en-IE"/>
              </w:rPr>
              <w:t>Consortium composition</w:t>
            </w:r>
          </w:p>
        </w:tc>
        <w:tc>
          <w:tcPr>
            <w:tcW w:w="7640" w:type="dxa"/>
            <w:tcBorders>
              <w:top w:val="single" w:sz="4" w:space="0" w:color="auto"/>
              <w:left w:val="single" w:sz="4" w:space="0" w:color="auto"/>
              <w:bottom w:val="single" w:sz="4" w:space="0" w:color="auto"/>
              <w:right w:val="single" w:sz="4" w:space="0" w:color="auto"/>
            </w:tcBorders>
          </w:tcPr>
          <w:p w14:paraId="71ECCCFE" w14:textId="77777777" w:rsidR="007352FD" w:rsidRPr="007352FD" w:rsidRDefault="007352FD" w:rsidP="007352FD">
            <w:pPr>
              <w:spacing w:after="0" w:line="240" w:lineRule="auto"/>
              <w:rPr>
                <w:szCs w:val="20"/>
              </w:rPr>
            </w:pPr>
            <w:r w:rsidRPr="007352FD">
              <w:rPr>
                <w:szCs w:val="20"/>
              </w:rPr>
              <w:t xml:space="preserve">The following </w:t>
            </w:r>
            <w:r w:rsidRPr="007352FD">
              <w:rPr>
                <w:szCs w:val="20"/>
                <w:u w:val="single"/>
              </w:rPr>
              <w:t>minimum</w:t>
            </w:r>
            <w:r w:rsidRPr="007352FD">
              <w:rPr>
                <w:szCs w:val="20"/>
              </w:rPr>
              <w:t xml:space="preserve"> composition must be respected:</w:t>
            </w:r>
          </w:p>
          <w:p w14:paraId="248112C8" w14:textId="77777777" w:rsidR="007352FD" w:rsidRPr="007352FD" w:rsidRDefault="007352FD" w:rsidP="007352FD">
            <w:pPr>
              <w:spacing w:after="0" w:line="240" w:lineRule="auto"/>
              <w:rPr>
                <w:szCs w:val="20"/>
              </w:rPr>
            </w:pPr>
          </w:p>
          <w:p w14:paraId="06BA396F" w14:textId="77777777" w:rsidR="007352FD" w:rsidRPr="007352FD" w:rsidRDefault="007352FD" w:rsidP="007352FD">
            <w:pPr>
              <w:spacing w:after="0" w:line="240" w:lineRule="auto"/>
              <w:rPr>
                <w:rFonts w:ascii="Calibri" w:eastAsia="Calibri" w:hAnsi="Calibri" w:cs="Calibri"/>
              </w:rPr>
            </w:pPr>
            <w:r w:rsidRPr="007352FD">
              <w:rPr>
                <w:rFonts w:ascii="Calibri" w:eastAsia="Calibri" w:hAnsi="Calibri" w:cs="Calibri"/>
                <w:b/>
                <w:bCs/>
              </w:rPr>
              <w:t xml:space="preserve">National projects </w:t>
            </w:r>
            <w:r w:rsidRPr="007352FD">
              <w:rPr>
                <w:rFonts w:ascii="Calibri" w:eastAsia="Calibri" w:hAnsi="Calibri" w:cs="Calibri"/>
              </w:rPr>
              <w:t>(</w:t>
            </w:r>
            <w:r w:rsidRPr="007352FD">
              <w:t xml:space="preserve">open </w:t>
            </w:r>
            <w:r w:rsidRPr="007352FD">
              <w:rPr>
                <w:u w:val="single"/>
              </w:rPr>
              <w:t>only</w:t>
            </w:r>
            <w:r w:rsidRPr="007352FD">
              <w:t xml:space="preserve"> for Regions 2</w:t>
            </w:r>
            <w:r w:rsidRPr="007352FD">
              <w:rPr>
                <w:vertAlign w:val="superscript"/>
              </w:rPr>
              <w:footnoteReference w:id="307"/>
            </w:r>
            <w:hyperlink r:id="rId94" w:anchor="_ftn3" w:history="1"/>
            <w:r w:rsidRPr="007352FD">
              <w:t>, 3, 5a, 6, 7a, 8a, 9)</w:t>
            </w:r>
            <w:r w:rsidRPr="007352FD">
              <w:rPr>
                <w:rFonts w:ascii="Calibri" w:eastAsia="Calibri" w:hAnsi="Calibri" w:cs="Calibri"/>
                <w:b/>
                <w:bCs/>
              </w:rPr>
              <w:t>:</w:t>
            </w:r>
          </w:p>
          <w:p w14:paraId="313A0256" w14:textId="77777777" w:rsidR="007352FD" w:rsidRPr="007352FD" w:rsidRDefault="007352FD" w:rsidP="007352FD">
            <w:pPr>
              <w:numPr>
                <w:ilvl w:val="0"/>
                <w:numId w:val="859"/>
              </w:numPr>
              <w:spacing w:after="0" w:line="240" w:lineRule="auto"/>
              <w:contextualSpacing/>
              <w:rPr>
                <w:rFonts w:ascii="Calibri" w:eastAsia="Calibri" w:hAnsi="Calibri" w:cs="Calibri"/>
              </w:rPr>
            </w:pPr>
            <w:r w:rsidRPr="007352FD">
              <w:rPr>
                <w:rFonts w:ascii="Calibri" w:eastAsia="Calibri" w:hAnsi="Calibri" w:cs="Calibri"/>
              </w:rPr>
              <w:t>at least 2 EU Member States or third countries associated to the Programme;</w:t>
            </w:r>
          </w:p>
          <w:p w14:paraId="19785AC3" w14:textId="466E6D9B" w:rsidR="007352FD" w:rsidRPr="007352FD" w:rsidRDefault="007352FD" w:rsidP="007352FD">
            <w:pPr>
              <w:numPr>
                <w:ilvl w:val="1"/>
                <w:numId w:val="859"/>
              </w:numPr>
              <w:spacing w:after="0" w:line="240" w:lineRule="auto"/>
              <w:contextualSpacing/>
              <w:rPr>
                <w:rFonts w:ascii="Calibri" w:eastAsia="Calibri" w:hAnsi="Calibri" w:cs="Calibri"/>
              </w:rPr>
            </w:pPr>
            <w:r w:rsidRPr="007352FD">
              <w:rPr>
                <w:rFonts w:ascii="Calibri" w:eastAsia="Calibri" w:hAnsi="Calibri" w:cs="Calibri"/>
              </w:rPr>
              <w:t xml:space="preserve">each </w:t>
            </w:r>
            <w:r w:rsidR="00240308">
              <w:rPr>
                <w:rFonts w:ascii="Calibri" w:eastAsia="Calibri" w:hAnsi="Calibri" w:cs="Calibri"/>
              </w:rPr>
              <w:t>of these countries</w:t>
            </w:r>
            <w:r w:rsidRPr="007352FD">
              <w:rPr>
                <w:rFonts w:ascii="Calibri" w:eastAsia="Calibri" w:hAnsi="Calibri" w:cs="Calibri"/>
              </w:rPr>
              <w:t xml:space="preserve"> must involve at least 1 HEI.</w:t>
            </w:r>
          </w:p>
          <w:p w14:paraId="393EA330" w14:textId="77777777" w:rsidR="007352FD" w:rsidRPr="007352FD" w:rsidRDefault="007352FD" w:rsidP="007352FD">
            <w:pPr>
              <w:numPr>
                <w:ilvl w:val="0"/>
                <w:numId w:val="859"/>
              </w:numPr>
              <w:spacing w:after="0" w:line="240" w:lineRule="auto"/>
              <w:contextualSpacing/>
              <w:rPr>
                <w:rFonts w:ascii="Calibri" w:eastAsia="Calibri" w:hAnsi="Calibri" w:cs="Calibri"/>
              </w:rPr>
            </w:pPr>
            <w:r w:rsidRPr="007352FD">
              <w:rPr>
                <w:rFonts w:ascii="Calibri" w:eastAsia="Calibri" w:hAnsi="Calibri" w:cs="Calibri"/>
              </w:rPr>
              <w:t>only 1 eligible third country not associated to the Programme;</w:t>
            </w:r>
          </w:p>
          <w:p w14:paraId="330732B1" w14:textId="2AD4F761" w:rsidR="007352FD" w:rsidRPr="007352FD" w:rsidRDefault="007352FD" w:rsidP="007352FD">
            <w:pPr>
              <w:numPr>
                <w:ilvl w:val="1"/>
                <w:numId w:val="859"/>
              </w:numPr>
              <w:spacing w:after="0" w:line="240" w:lineRule="auto"/>
              <w:ind w:left="1111"/>
              <w:contextualSpacing/>
              <w:rPr>
                <w:rFonts w:ascii="Calibri" w:eastAsia="Calibri" w:hAnsi="Calibri" w:cs="Calibri"/>
              </w:rPr>
            </w:pPr>
            <w:r w:rsidRPr="007352FD">
              <w:rPr>
                <w:rFonts w:ascii="Calibri" w:eastAsia="Calibri" w:hAnsi="Calibri" w:cs="Calibri"/>
              </w:rPr>
              <w:t>involv</w:t>
            </w:r>
            <w:r w:rsidR="00240308">
              <w:rPr>
                <w:rFonts w:ascii="Calibri" w:eastAsia="Calibri" w:hAnsi="Calibri" w:cs="Calibri"/>
              </w:rPr>
              <w:t>ing</w:t>
            </w:r>
            <w:r w:rsidRPr="007352FD">
              <w:rPr>
                <w:rFonts w:ascii="Calibri" w:eastAsia="Calibri" w:hAnsi="Calibri" w:cs="Calibri"/>
              </w:rPr>
              <w:t xml:space="preserve"> at least 2 HEIs</w:t>
            </w:r>
            <w:r w:rsidRPr="007352FD">
              <w:rPr>
                <w:rFonts w:ascii="Calibri" w:eastAsia="Calibri" w:hAnsi="Calibri" w:cs="Calibri"/>
                <w:vertAlign w:val="superscript"/>
              </w:rPr>
              <w:footnoteReference w:id="308"/>
            </w:r>
            <w:r w:rsidRPr="007352FD">
              <w:rPr>
                <w:rFonts w:ascii="Calibri" w:eastAsia="Calibri" w:hAnsi="Calibri" w:cs="Calibri"/>
              </w:rPr>
              <w:t xml:space="preserve">. </w:t>
            </w:r>
          </w:p>
          <w:p w14:paraId="36308A5E" w14:textId="77777777" w:rsidR="007352FD" w:rsidRPr="007352FD" w:rsidRDefault="007352FD" w:rsidP="007352FD">
            <w:pPr>
              <w:numPr>
                <w:ilvl w:val="0"/>
                <w:numId w:val="859"/>
              </w:numPr>
              <w:spacing w:after="0" w:line="240" w:lineRule="auto"/>
              <w:contextualSpacing/>
              <w:rPr>
                <w:rFonts w:ascii="Calibri" w:eastAsia="Calibri" w:hAnsi="Calibri" w:cs="Calibri"/>
              </w:rPr>
            </w:pPr>
            <w:r w:rsidRPr="007352FD">
              <w:rPr>
                <w:rFonts w:ascii="Calibri" w:eastAsia="Calibri" w:hAnsi="Calibri" w:cs="Calibri"/>
              </w:rPr>
              <w:t xml:space="preserve">The number of participating organisations from third countries not associated to the Programme </w:t>
            </w:r>
            <w:r w:rsidRPr="007352FD">
              <w:rPr>
                <w:rFonts w:ascii="Calibri" w:eastAsia="Calibri" w:hAnsi="Calibri" w:cs="Calibri"/>
                <w:b/>
                <w:bCs/>
              </w:rPr>
              <w:t>must be equal to or higher than</w:t>
            </w:r>
            <w:r w:rsidRPr="007352FD">
              <w:rPr>
                <w:rFonts w:ascii="Calibri" w:eastAsia="Calibri" w:hAnsi="Calibri" w:cs="Calibri"/>
              </w:rPr>
              <w:t xml:space="preserve"> the number of participating organisations from EU Member States and third countries associated to the Programme.</w:t>
            </w:r>
          </w:p>
          <w:p w14:paraId="7F38F85C" w14:textId="77777777" w:rsidR="007352FD" w:rsidRPr="007352FD" w:rsidRDefault="007352FD" w:rsidP="007352FD">
            <w:pPr>
              <w:spacing w:after="0" w:line="240" w:lineRule="auto"/>
              <w:rPr>
                <w:rFonts w:ascii="Calibri" w:eastAsia="Calibri" w:hAnsi="Calibri" w:cs="Calibri"/>
              </w:rPr>
            </w:pPr>
          </w:p>
          <w:p w14:paraId="479CD4D0" w14:textId="77777777" w:rsidR="007352FD" w:rsidRPr="007352FD" w:rsidRDefault="007352FD" w:rsidP="007352FD">
            <w:pPr>
              <w:spacing w:after="0" w:line="240" w:lineRule="auto"/>
              <w:rPr>
                <w:rFonts w:ascii="Calibri" w:eastAsia="Calibri" w:hAnsi="Calibri" w:cs="Calibri"/>
              </w:rPr>
            </w:pPr>
            <w:r w:rsidRPr="007352FD">
              <w:rPr>
                <w:rFonts w:ascii="Calibri" w:eastAsia="Calibri" w:hAnsi="Calibri" w:cs="Calibri"/>
                <w:b/>
                <w:bCs/>
              </w:rPr>
              <w:t xml:space="preserve">Multi-country projects </w:t>
            </w:r>
            <w:r w:rsidRPr="007352FD">
              <w:rPr>
                <w:rFonts w:ascii="Calibri" w:eastAsia="Calibri" w:hAnsi="Calibri" w:cs="Calibri"/>
              </w:rPr>
              <w:t>(open for all eligible regions):</w:t>
            </w:r>
          </w:p>
          <w:p w14:paraId="669CFEE9" w14:textId="77777777" w:rsidR="007352FD" w:rsidRPr="007352FD" w:rsidRDefault="007352FD" w:rsidP="007352FD">
            <w:pPr>
              <w:numPr>
                <w:ilvl w:val="0"/>
                <w:numId w:val="859"/>
              </w:numPr>
              <w:spacing w:after="0" w:line="240" w:lineRule="auto"/>
              <w:contextualSpacing/>
              <w:rPr>
                <w:rFonts w:ascii="Calibri" w:eastAsia="Calibri" w:hAnsi="Calibri" w:cs="Calibri"/>
              </w:rPr>
            </w:pPr>
            <w:r w:rsidRPr="007352FD">
              <w:rPr>
                <w:rFonts w:ascii="Calibri" w:eastAsia="Calibri" w:hAnsi="Calibri" w:cs="Calibri"/>
              </w:rPr>
              <w:t>at least 2 EU Member States or third countries associated to the Programme;</w:t>
            </w:r>
          </w:p>
          <w:p w14:paraId="2FEC1832" w14:textId="47231131" w:rsidR="007352FD" w:rsidRPr="007352FD" w:rsidRDefault="007352FD" w:rsidP="007352FD">
            <w:pPr>
              <w:numPr>
                <w:ilvl w:val="1"/>
                <w:numId w:val="859"/>
              </w:numPr>
              <w:spacing w:after="0" w:line="240" w:lineRule="auto"/>
              <w:contextualSpacing/>
              <w:rPr>
                <w:rFonts w:ascii="Calibri" w:eastAsia="Calibri" w:hAnsi="Calibri" w:cs="Calibri"/>
              </w:rPr>
            </w:pPr>
            <w:r w:rsidRPr="007352FD">
              <w:rPr>
                <w:rFonts w:ascii="Calibri" w:eastAsia="Calibri" w:hAnsi="Calibri" w:cs="Calibri"/>
              </w:rPr>
              <w:t xml:space="preserve">each </w:t>
            </w:r>
            <w:r w:rsidR="00240308">
              <w:rPr>
                <w:rFonts w:ascii="Calibri" w:eastAsia="Calibri" w:hAnsi="Calibri" w:cs="Calibri"/>
              </w:rPr>
              <w:t>of these countries</w:t>
            </w:r>
            <w:r w:rsidRPr="007352FD">
              <w:rPr>
                <w:rFonts w:ascii="Calibri" w:eastAsia="Calibri" w:hAnsi="Calibri" w:cs="Calibri"/>
              </w:rPr>
              <w:t xml:space="preserve"> must involve at least 1 HEI.</w:t>
            </w:r>
          </w:p>
          <w:p w14:paraId="0F69110E" w14:textId="156F9B18" w:rsidR="007352FD" w:rsidRPr="007352FD" w:rsidRDefault="007352FD" w:rsidP="007352FD">
            <w:pPr>
              <w:numPr>
                <w:ilvl w:val="0"/>
                <w:numId w:val="859"/>
              </w:numPr>
              <w:spacing w:after="0" w:line="240" w:lineRule="auto"/>
              <w:contextualSpacing/>
              <w:rPr>
                <w:rFonts w:ascii="Calibri" w:hAnsi="Calibri"/>
              </w:rPr>
            </w:pPr>
            <w:r w:rsidRPr="007352FD">
              <w:rPr>
                <w:rFonts w:ascii="Calibri" w:eastAsia="Calibri" w:hAnsi="Calibri" w:cs="Calibri"/>
              </w:rPr>
              <w:t xml:space="preserve">at least 2 eligible third countries not associated to the Programme. </w:t>
            </w:r>
            <w:r w:rsidR="00F35ECE">
              <w:rPr>
                <w:rFonts w:ascii="Calibri" w:eastAsia="Calibri" w:hAnsi="Calibri" w:cs="Calibri"/>
              </w:rPr>
              <w:t>E</w:t>
            </w:r>
            <w:r w:rsidR="00240308" w:rsidRPr="007352FD">
              <w:rPr>
                <w:rFonts w:ascii="Calibri" w:eastAsia="Calibri" w:hAnsi="Calibri" w:cs="Calibri"/>
              </w:rPr>
              <w:t xml:space="preserve">ach </w:t>
            </w:r>
            <w:r w:rsidR="00240308">
              <w:rPr>
                <w:rFonts w:ascii="Calibri" w:eastAsia="Calibri" w:hAnsi="Calibri" w:cs="Calibri"/>
              </w:rPr>
              <w:t>of these</w:t>
            </w:r>
            <w:r w:rsidR="00240308" w:rsidRPr="007352FD">
              <w:rPr>
                <w:rFonts w:ascii="Calibri" w:eastAsia="Calibri" w:hAnsi="Calibri" w:cs="Calibri"/>
              </w:rPr>
              <w:t xml:space="preserve"> countr</w:t>
            </w:r>
            <w:r w:rsidR="00240308">
              <w:rPr>
                <w:rFonts w:ascii="Calibri" w:eastAsia="Calibri" w:hAnsi="Calibri" w:cs="Calibri"/>
              </w:rPr>
              <w:t>ies</w:t>
            </w:r>
            <w:r w:rsidR="00240308" w:rsidRPr="007352FD">
              <w:rPr>
                <w:rFonts w:ascii="Calibri" w:eastAsia="Calibri" w:hAnsi="Calibri" w:cs="Calibri"/>
              </w:rPr>
              <w:t xml:space="preserve"> must involve at least 2 HEIs</w:t>
            </w:r>
            <w:r w:rsidR="00240308" w:rsidRPr="007352FD">
              <w:rPr>
                <w:rFonts w:ascii="Calibri" w:eastAsia="Calibri" w:hAnsi="Calibri" w:cs="Calibri"/>
                <w:vertAlign w:val="superscript"/>
              </w:rPr>
              <w:footnoteReference w:id="309"/>
            </w:r>
            <w:r w:rsidR="00240308" w:rsidRPr="00F53426">
              <w:rPr>
                <w:rFonts w:ascii="Calibri" w:eastAsia="Calibri" w:hAnsi="Calibri" w:cs="Calibri"/>
              </w:rPr>
              <w:t>.</w:t>
            </w:r>
            <w:r w:rsidR="00240308">
              <w:rPr>
                <w:rFonts w:ascii="Calibri" w:eastAsia="Calibri" w:hAnsi="Calibri" w:cs="Calibri"/>
              </w:rPr>
              <w:t xml:space="preserve"> </w:t>
            </w:r>
            <w:r w:rsidRPr="007352FD">
              <w:rPr>
                <w:rFonts w:ascii="Calibri" w:eastAsia="Calibri" w:hAnsi="Calibri" w:cs="Calibri"/>
              </w:rPr>
              <w:t>Third countries not associated to the programme can be from the same Region (regional projects) or from different Regions (</w:t>
            </w:r>
            <w:r w:rsidRPr="007352FD">
              <w:rPr>
                <w:rFonts w:ascii="Calibri" w:hAnsi="Calibri"/>
              </w:rPr>
              <w:t xml:space="preserve">cross-regional </w:t>
            </w:r>
            <w:r w:rsidRPr="007352FD">
              <w:rPr>
                <w:rFonts w:ascii="Calibri" w:eastAsia="Calibri" w:hAnsi="Calibri" w:cs="Calibri"/>
              </w:rPr>
              <w:t>projects);</w:t>
            </w:r>
          </w:p>
          <w:p w14:paraId="7DBBA520" w14:textId="77777777" w:rsidR="007352FD" w:rsidRPr="007352FD" w:rsidRDefault="007352FD" w:rsidP="007352FD">
            <w:pPr>
              <w:numPr>
                <w:ilvl w:val="0"/>
                <w:numId w:val="859"/>
              </w:numPr>
              <w:spacing w:after="0" w:line="240" w:lineRule="auto"/>
              <w:contextualSpacing/>
              <w:rPr>
                <w:rFonts w:ascii="Calibri" w:eastAsia="Calibri" w:hAnsi="Calibri" w:cs="Calibri"/>
              </w:rPr>
            </w:pPr>
            <w:r w:rsidRPr="007352FD">
              <w:rPr>
                <w:rFonts w:ascii="Calibri" w:eastAsia="Calibri" w:hAnsi="Calibri" w:cs="Calibri"/>
              </w:rPr>
              <w:t xml:space="preserve">The number of participating organisations from third countries not associated to the Programme </w:t>
            </w:r>
            <w:r w:rsidRPr="007352FD">
              <w:rPr>
                <w:rFonts w:ascii="Calibri" w:eastAsia="Calibri" w:hAnsi="Calibri" w:cs="Calibri"/>
                <w:b/>
                <w:bCs/>
              </w:rPr>
              <w:t>must be equal to or higher than</w:t>
            </w:r>
            <w:r w:rsidRPr="007352FD">
              <w:rPr>
                <w:rFonts w:ascii="Calibri" w:eastAsia="Calibri" w:hAnsi="Calibri" w:cs="Calibri"/>
              </w:rPr>
              <w:t xml:space="preserve"> the number of participating organisations from EU Member States and third countries associated to the Programme.</w:t>
            </w:r>
          </w:p>
          <w:p w14:paraId="22BAB676" w14:textId="77777777" w:rsidR="007352FD" w:rsidRPr="007352FD" w:rsidRDefault="007352FD" w:rsidP="007352FD">
            <w:pPr>
              <w:ind w:left="720"/>
              <w:contextualSpacing/>
              <w:rPr>
                <w:rFonts w:ascii="Calibri" w:eastAsia="Calibri" w:hAnsi="Calibri" w:cs="Calibri"/>
              </w:rPr>
            </w:pPr>
          </w:p>
          <w:p w14:paraId="6FF68DD4" w14:textId="77777777" w:rsidR="007352FD" w:rsidRPr="007352FD" w:rsidRDefault="007352FD" w:rsidP="007352FD">
            <w:pPr>
              <w:spacing w:after="0" w:line="240" w:lineRule="auto"/>
              <w:rPr>
                <w:rFonts w:ascii="Calibri" w:eastAsia="Calibri" w:hAnsi="Calibri" w:cs="Calibri"/>
              </w:rPr>
            </w:pPr>
            <w:r w:rsidRPr="007352FD">
              <w:rPr>
                <w:rFonts w:ascii="Calibri" w:eastAsia="Calibri" w:hAnsi="Calibri" w:cs="Calibri"/>
                <w:b/>
                <w:bCs/>
              </w:rPr>
              <w:t>General rules for all consortia:</w:t>
            </w:r>
          </w:p>
          <w:p w14:paraId="60ABEA5C" w14:textId="77777777" w:rsidR="007352FD" w:rsidRPr="007352FD" w:rsidRDefault="007352FD" w:rsidP="007352FD">
            <w:pPr>
              <w:numPr>
                <w:ilvl w:val="0"/>
                <w:numId w:val="859"/>
              </w:numPr>
              <w:spacing w:after="0" w:line="240" w:lineRule="auto"/>
              <w:contextualSpacing/>
              <w:rPr>
                <w:rFonts w:ascii="Calibri" w:eastAsia="Calibri" w:hAnsi="Calibri" w:cs="Calibri"/>
              </w:rPr>
            </w:pPr>
            <w:r w:rsidRPr="007352FD">
              <w:rPr>
                <w:rFonts w:ascii="Calibri" w:eastAsia="Calibri" w:hAnsi="Calibri" w:cs="Calibri"/>
              </w:rPr>
              <w:t xml:space="preserve">In relation to compliance with the minimum criteria on the composition of the consortium described above, an organisation of HEIs will </w:t>
            </w:r>
            <w:r w:rsidRPr="007352FD">
              <w:rPr>
                <w:rFonts w:ascii="Calibri" w:eastAsia="Calibri" w:hAnsi="Calibri" w:cs="Calibri"/>
                <w:b/>
                <w:bCs/>
              </w:rPr>
              <w:t>not be considered</w:t>
            </w:r>
            <w:r w:rsidRPr="007352FD">
              <w:rPr>
                <w:rFonts w:ascii="Calibri" w:eastAsia="Calibri" w:hAnsi="Calibri" w:cs="Calibri"/>
              </w:rPr>
              <w:t xml:space="preserve"> as an HEI.</w:t>
            </w:r>
          </w:p>
          <w:p w14:paraId="3E4ABE70" w14:textId="77777777" w:rsidR="007352FD" w:rsidRPr="007352FD" w:rsidRDefault="007352FD" w:rsidP="007352FD">
            <w:pPr>
              <w:spacing w:after="0" w:line="240" w:lineRule="auto"/>
            </w:pPr>
          </w:p>
        </w:tc>
      </w:tr>
      <w:tr w:rsidR="007352FD" w:rsidRPr="007352FD" w14:paraId="3695F899" w14:textId="77777777" w:rsidTr="00D17DFB">
        <w:trPr>
          <w:trHeight w:val="17"/>
          <w:jc w:val="center"/>
        </w:trPr>
        <w:tc>
          <w:tcPr>
            <w:tcW w:w="1946" w:type="dxa"/>
            <w:tcBorders>
              <w:top w:val="single" w:sz="4" w:space="0" w:color="auto"/>
              <w:left w:val="single" w:sz="4" w:space="0" w:color="auto"/>
              <w:bottom w:val="single" w:sz="4" w:space="0" w:color="auto"/>
              <w:right w:val="single" w:sz="4" w:space="0" w:color="auto"/>
            </w:tcBorders>
          </w:tcPr>
          <w:p w14:paraId="32DAC0BE" w14:textId="77777777" w:rsidR="007352FD" w:rsidRPr="007352FD" w:rsidRDefault="007352FD" w:rsidP="007352FD">
            <w:pPr>
              <w:spacing w:after="0" w:line="240" w:lineRule="auto"/>
              <w:jc w:val="left"/>
              <w:rPr>
                <w:b/>
                <w:lang w:val="en-IE"/>
              </w:rPr>
            </w:pPr>
            <w:r w:rsidRPr="007352FD">
              <w:rPr>
                <w:b/>
                <w:lang w:val="en-IE"/>
              </w:rPr>
              <w:t xml:space="preserve">Geographic location </w:t>
            </w:r>
          </w:p>
          <w:p w14:paraId="0D21120B" w14:textId="77777777" w:rsidR="007352FD" w:rsidRPr="007352FD" w:rsidDel="00A3153F" w:rsidRDefault="007352FD" w:rsidP="007352FD">
            <w:pPr>
              <w:spacing w:after="0" w:line="240" w:lineRule="auto"/>
              <w:jc w:val="center"/>
              <w:rPr>
                <w:b/>
                <w:lang w:val="en-IE"/>
              </w:rPr>
            </w:pPr>
            <w:r w:rsidRPr="007352FD">
              <w:rPr>
                <w:b/>
                <w:lang w:val="en-IE"/>
              </w:rPr>
              <w:t>(Venue of the activities)</w:t>
            </w:r>
          </w:p>
        </w:tc>
        <w:tc>
          <w:tcPr>
            <w:tcW w:w="7640" w:type="dxa"/>
            <w:tcBorders>
              <w:top w:val="single" w:sz="4" w:space="0" w:color="auto"/>
              <w:left w:val="single" w:sz="4" w:space="0" w:color="auto"/>
              <w:bottom w:val="single" w:sz="4" w:space="0" w:color="auto"/>
              <w:right w:val="single" w:sz="4" w:space="0" w:color="auto"/>
            </w:tcBorders>
          </w:tcPr>
          <w:p w14:paraId="48BDDB61" w14:textId="1606D84D" w:rsidR="007352FD" w:rsidRPr="007352FD" w:rsidRDefault="003A2C60" w:rsidP="007352FD">
            <w:pPr>
              <w:spacing w:after="0" w:line="240" w:lineRule="auto"/>
            </w:pPr>
            <w:r>
              <w:t>A</w:t>
            </w:r>
            <w:r w:rsidR="007352FD" w:rsidRPr="007352FD">
              <w:t xml:space="preserve">ctivities </w:t>
            </w:r>
            <w:r>
              <w:t xml:space="preserve">must </w:t>
            </w:r>
            <w:r w:rsidR="007352FD" w:rsidRPr="007352FD">
              <w:t>tak</w:t>
            </w:r>
            <w:r>
              <w:t>e</w:t>
            </w:r>
            <w:r w:rsidR="007352FD" w:rsidRPr="007352FD">
              <w:t xml:space="preserve"> place in the countries of the organisations participating in the project.</w:t>
            </w:r>
          </w:p>
        </w:tc>
      </w:tr>
      <w:tr w:rsidR="007352FD" w:rsidRPr="007352FD" w14:paraId="724E2E20" w14:textId="77777777" w:rsidTr="00D17DFB">
        <w:trPr>
          <w:trHeight w:val="521"/>
          <w:jc w:val="center"/>
        </w:trPr>
        <w:tc>
          <w:tcPr>
            <w:tcW w:w="1946" w:type="dxa"/>
            <w:tcBorders>
              <w:top w:val="single" w:sz="4" w:space="0" w:color="auto"/>
              <w:left w:val="single" w:sz="4" w:space="0" w:color="auto"/>
              <w:bottom w:val="single" w:sz="4" w:space="0" w:color="auto"/>
              <w:right w:val="single" w:sz="4" w:space="0" w:color="auto"/>
            </w:tcBorders>
            <w:hideMark/>
          </w:tcPr>
          <w:p w14:paraId="326ECFB0" w14:textId="77777777" w:rsidR="007352FD" w:rsidRPr="007352FD" w:rsidRDefault="007352FD" w:rsidP="007352FD">
            <w:pPr>
              <w:spacing w:after="0" w:line="240" w:lineRule="auto"/>
              <w:jc w:val="left"/>
              <w:rPr>
                <w:b/>
                <w:lang w:val="en-IE"/>
              </w:rPr>
            </w:pPr>
            <w:r w:rsidRPr="007352FD">
              <w:rPr>
                <w:b/>
                <w:lang w:val="en-IE"/>
              </w:rPr>
              <w:t>Duration of the project</w:t>
            </w:r>
          </w:p>
        </w:tc>
        <w:tc>
          <w:tcPr>
            <w:tcW w:w="7640" w:type="dxa"/>
            <w:tcBorders>
              <w:top w:val="single" w:sz="4" w:space="0" w:color="auto"/>
              <w:left w:val="single" w:sz="4" w:space="0" w:color="auto"/>
              <w:bottom w:val="single" w:sz="4" w:space="0" w:color="auto"/>
              <w:right w:val="single" w:sz="4" w:space="0" w:color="auto"/>
            </w:tcBorders>
          </w:tcPr>
          <w:p w14:paraId="60225F10" w14:textId="77777777" w:rsidR="007352FD" w:rsidRPr="007352FD" w:rsidRDefault="007352FD" w:rsidP="007352FD">
            <w:pPr>
              <w:spacing w:after="0" w:line="240" w:lineRule="auto"/>
              <w:rPr>
                <w:rFonts w:eastAsia="Times New Roman"/>
                <w:lang w:val="en-IE" w:eastAsia="fr-BE"/>
              </w:rPr>
            </w:pPr>
            <w:r w:rsidRPr="007352FD">
              <w:rPr>
                <w:lang w:val="en-IE"/>
              </w:rPr>
              <w:t>Projects should normally last 24 or 36 months (extensions are possible, if duly justified and through an amendment).</w:t>
            </w:r>
          </w:p>
          <w:p w14:paraId="21A5D7A2" w14:textId="77777777" w:rsidR="007352FD" w:rsidRPr="007352FD" w:rsidRDefault="007352FD" w:rsidP="007352FD">
            <w:pPr>
              <w:spacing w:after="0" w:line="240" w:lineRule="auto"/>
              <w:rPr>
                <w:lang w:val="en-IE"/>
              </w:rPr>
            </w:pPr>
          </w:p>
        </w:tc>
      </w:tr>
      <w:tr w:rsidR="007352FD" w:rsidRPr="007352FD" w14:paraId="0F0EF6BD" w14:textId="77777777" w:rsidTr="00D17DFB">
        <w:trPr>
          <w:trHeight w:val="17"/>
          <w:jc w:val="center"/>
        </w:trPr>
        <w:tc>
          <w:tcPr>
            <w:tcW w:w="1946" w:type="dxa"/>
            <w:tcBorders>
              <w:top w:val="single" w:sz="4" w:space="0" w:color="auto"/>
              <w:left w:val="single" w:sz="4" w:space="0" w:color="auto"/>
              <w:bottom w:val="single" w:sz="4" w:space="0" w:color="auto"/>
              <w:right w:val="single" w:sz="4" w:space="0" w:color="auto"/>
            </w:tcBorders>
            <w:hideMark/>
          </w:tcPr>
          <w:p w14:paraId="3C4C7E62" w14:textId="77777777" w:rsidR="007352FD" w:rsidRPr="007352FD" w:rsidRDefault="007352FD" w:rsidP="007352FD">
            <w:pPr>
              <w:spacing w:after="0" w:line="240" w:lineRule="auto"/>
              <w:jc w:val="left"/>
              <w:rPr>
                <w:b/>
                <w:lang w:val="en-IE"/>
              </w:rPr>
            </w:pPr>
            <w:r w:rsidRPr="007352FD">
              <w:rPr>
                <w:b/>
                <w:lang w:val="en-IE"/>
              </w:rPr>
              <w:t>Where to apply?</w:t>
            </w:r>
          </w:p>
        </w:tc>
        <w:tc>
          <w:tcPr>
            <w:tcW w:w="7640" w:type="dxa"/>
            <w:tcBorders>
              <w:top w:val="single" w:sz="4" w:space="0" w:color="auto"/>
              <w:left w:val="single" w:sz="4" w:space="0" w:color="auto"/>
              <w:bottom w:val="single" w:sz="4" w:space="0" w:color="auto"/>
              <w:right w:val="single" w:sz="4" w:space="0" w:color="auto"/>
            </w:tcBorders>
          </w:tcPr>
          <w:p w14:paraId="5D9939B6" w14:textId="77777777" w:rsidR="007352FD" w:rsidRPr="007352FD" w:rsidRDefault="007352FD" w:rsidP="007352FD">
            <w:pPr>
              <w:spacing w:after="0" w:line="240" w:lineRule="auto"/>
              <w:rPr>
                <w:rFonts w:ascii="Calibri" w:eastAsia="Calibri" w:hAnsi="Calibri" w:cs="Calibri"/>
              </w:rPr>
            </w:pPr>
            <w:r w:rsidRPr="007352FD">
              <w:rPr>
                <w:rFonts w:ascii="Calibri" w:eastAsia="Calibri" w:hAnsi="Calibri" w:cs="Calibri"/>
              </w:rPr>
              <w:t xml:space="preserve">To the European Education and Culture Executive Agency (EACEA) through the </w:t>
            </w:r>
            <w:r w:rsidRPr="007352FD">
              <w:t>Electronic Submission System Funding &amp; Tender Opportunities Portal (FTOP).</w:t>
            </w:r>
          </w:p>
          <w:p w14:paraId="5A47D93A" w14:textId="77777777" w:rsidR="007352FD" w:rsidRPr="007352FD" w:rsidRDefault="007352FD" w:rsidP="007352FD">
            <w:pPr>
              <w:spacing w:after="0" w:line="240" w:lineRule="auto"/>
              <w:rPr>
                <w:rFonts w:ascii="Calibri" w:eastAsia="Calibri" w:hAnsi="Calibri" w:cs="Calibri"/>
                <w:b/>
                <w:bCs/>
              </w:rPr>
            </w:pPr>
            <w:r w:rsidRPr="007352FD">
              <w:rPr>
                <w:rFonts w:ascii="Calibri" w:eastAsia="Calibri" w:hAnsi="Calibri" w:cs="Calibri"/>
                <w:b/>
                <w:bCs/>
              </w:rPr>
              <w:t>Strand 1</w:t>
            </w:r>
          </w:p>
          <w:p w14:paraId="1165654F" w14:textId="77777777" w:rsidR="007352FD" w:rsidRPr="007352FD" w:rsidRDefault="007352FD" w:rsidP="007352FD">
            <w:pPr>
              <w:spacing w:after="0" w:line="240" w:lineRule="auto"/>
              <w:rPr>
                <w:rFonts w:ascii="Calibri" w:eastAsia="Calibri" w:hAnsi="Calibri" w:cs="Calibri"/>
              </w:rPr>
            </w:pPr>
            <w:r w:rsidRPr="007352FD">
              <w:rPr>
                <w:rFonts w:ascii="Calibri" w:eastAsia="Calibri" w:hAnsi="Calibri" w:cs="Calibri"/>
              </w:rPr>
              <w:t>Call ID: ERASMUS-EDU-2024-CBHE</w:t>
            </w:r>
          </w:p>
          <w:p w14:paraId="79EC3600" w14:textId="77777777" w:rsidR="007352FD" w:rsidRPr="007352FD" w:rsidRDefault="007352FD" w:rsidP="007352FD">
            <w:pPr>
              <w:spacing w:after="0" w:line="240" w:lineRule="auto"/>
              <w:rPr>
                <w:rFonts w:ascii="Calibri" w:eastAsia="Calibri" w:hAnsi="Calibri" w:cs="Calibri"/>
              </w:rPr>
            </w:pPr>
            <w:r w:rsidRPr="007352FD">
              <w:rPr>
                <w:rFonts w:ascii="Calibri" w:eastAsia="Calibri" w:hAnsi="Calibri" w:cs="Calibri"/>
              </w:rPr>
              <w:t xml:space="preserve">Topic ID: ERASMUS-EDU-2024-CBHE-STRAND-1 </w:t>
            </w:r>
          </w:p>
          <w:p w14:paraId="75E0A7F1" w14:textId="77777777" w:rsidR="007352FD" w:rsidRPr="007352FD" w:rsidRDefault="007352FD" w:rsidP="007352FD">
            <w:pPr>
              <w:spacing w:after="0" w:line="240" w:lineRule="auto"/>
              <w:rPr>
                <w:rFonts w:ascii="Calibri" w:eastAsia="Calibri" w:hAnsi="Calibri" w:cs="Calibri"/>
                <w:b/>
                <w:bCs/>
              </w:rPr>
            </w:pPr>
            <w:r w:rsidRPr="007352FD">
              <w:rPr>
                <w:rFonts w:ascii="Calibri" w:eastAsia="Calibri" w:hAnsi="Calibri" w:cs="Calibri"/>
                <w:b/>
                <w:bCs/>
              </w:rPr>
              <w:t>Strand 2</w:t>
            </w:r>
          </w:p>
          <w:p w14:paraId="4697B1D3" w14:textId="77777777" w:rsidR="007352FD" w:rsidRPr="007352FD" w:rsidRDefault="007352FD" w:rsidP="007352FD">
            <w:pPr>
              <w:spacing w:after="0" w:line="240" w:lineRule="auto"/>
              <w:rPr>
                <w:rFonts w:ascii="Calibri" w:eastAsia="Calibri" w:hAnsi="Calibri" w:cs="Calibri"/>
              </w:rPr>
            </w:pPr>
            <w:r w:rsidRPr="007352FD">
              <w:rPr>
                <w:rFonts w:ascii="Calibri" w:eastAsia="Calibri" w:hAnsi="Calibri" w:cs="Calibri"/>
              </w:rPr>
              <w:t>Call ID: ERASMUS-EDU-2024-CBHE</w:t>
            </w:r>
          </w:p>
          <w:p w14:paraId="448DCD6F" w14:textId="77777777" w:rsidR="007352FD" w:rsidRPr="007352FD" w:rsidRDefault="007352FD" w:rsidP="007352FD">
            <w:pPr>
              <w:spacing w:after="0" w:line="240" w:lineRule="auto"/>
              <w:rPr>
                <w:lang w:val="en-IE"/>
              </w:rPr>
            </w:pPr>
            <w:r w:rsidRPr="007352FD">
              <w:rPr>
                <w:rFonts w:ascii="Calibri" w:eastAsia="Calibri" w:hAnsi="Calibri" w:cs="Calibri"/>
              </w:rPr>
              <w:t>Topic ID: ERASMUS-EDU-2024-CBHE-STRAND-2</w:t>
            </w:r>
          </w:p>
        </w:tc>
      </w:tr>
      <w:tr w:rsidR="007352FD" w:rsidRPr="007352FD" w14:paraId="1FE169AE" w14:textId="77777777" w:rsidTr="00D17DFB">
        <w:trPr>
          <w:trHeight w:val="17"/>
          <w:jc w:val="center"/>
        </w:trPr>
        <w:tc>
          <w:tcPr>
            <w:tcW w:w="1946" w:type="dxa"/>
            <w:tcBorders>
              <w:top w:val="single" w:sz="4" w:space="0" w:color="auto"/>
              <w:left w:val="single" w:sz="4" w:space="0" w:color="auto"/>
              <w:bottom w:val="single" w:sz="4" w:space="0" w:color="auto"/>
              <w:right w:val="single" w:sz="4" w:space="0" w:color="auto"/>
            </w:tcBorders>
            <w:hideMark/>
          </w:tcPr>
          <w:p w14:paraId="4C1C7B37" w14:textId="77777777" w:rsidR="007352FD" w:rsidRPr="007352FD" w:rsidRDefault="007352FD" w:rsidP="007352FD">
            <w:pPr>
              <w:spacing w:after="0" w:line="240" w:lineRule="auto"/>
              <w:jc w:val="left"/>
              <w:rPr>
                <w:b/>
                <w:lang w:val="en-IE"/>
              </w:rPr>
            </w:pPr>
            <w:r w:rsidRPr="007352FD">
              <w:rPr>
                <w:b/>
                <w:lang w:val="en-IE"/>
              </w:rPr>
              <w:t>When to apply?</w:t>
            </w:r>
          </w:p>
        </w:tc>
        <w:tc>
          <w:tcPr>
            <w:tcW w:w="7640" w:type="dxa"/>
            <w:tcBorders>
              <w:top w:val="single" w:sz="4" w:space="0" w:color="auto"/>
              <w:left w:val="single" w:sz="4" w:space="0" w:color="auto"/>
              <w:bottom w:val="single" w:sz="4" w:space="0" w:color="auto"/>
              <w:right w:val="single" w:sz="4" w:space="0" w:color="auto"/>
            </w:tcBorders>
            <w:hideMark/>
          </w:tcPr>
          <w:p w14:paraId="7BAFBC8D" w14:textId="63D8899C" w:rsidR="007352FD" w:rsidRPr="007352FD" w:rsidRDefault="007352FD" w:rsidP="007352FD">
            <w:pPr>
              <w:spacing w:after="0" w:line="240" w:lineRule="auto"/>
              <w:rPr>
                <w:lang w:val="en-IE"/>
              </w:rPr>
            </w:pPr>
            <w:r w:rsidRPr="007352FD">
              <w:rPr>
                <w:lang w:val="en-IE"/>
              </w:rPr>
              <w:t xml:space="preserve">Applicants have to submit their grant </w:t>
            </w:r>
            <w:r w:rsidRPr="00240308">
              <w:rPr>
                <w:lang w:val="en-IE"/>
              </w:rPr>
              <w:t xml:space="preserve">application by </w:t>
            </w:r>
            <w:r w:rsidR="00927FAE" w:rsidRPr="00C54FFD">
              <w:rPr>
                <w:rFonts w:eastAsia="Times New Roman"/>
                <w:b/>
                <w:lang w:val="en-IE" w:eastAsia="fr-BE"/>
              </w:rPr>
              <w:t>8</w:t>
            </w:r>
            <w:r w:rsidR="00927FAE" w:rsidRPr="00C54FFD">
              <w:rPr>
                <w:b/>
                <w:lang w:val="en-IE"/>
              </w:rPr>
              <w:t xml:space="preserve"> </w:t>
            </w:r>
            <w:r w:rsidRPr="00C54FFD">
              <w:rPr>
                <w:b/>
                <w:lang w:val="en-IE"/>
              </w:rPr>
              <w:t>February at 17:00:00 (Brussels time)</w:t>
            </w:r>
            <w:r w:rsidRPr="00C54FFD">
              <w:rPr>
                <w:lang w:val="en-IE"/>
              </w:rPr>
              <w:t>.</w:t>
            </w:r>
          </w:p>
        </w:tc>
      </w:tr>
    </w:tbl>
    <w:p w14:paraId="25A006D0" w14:textId="77777777" w:rsidR="007352FD" w:rsidRPr="007352FD" w:rsidRDefault="007352FD" w:rsidP="007352FD">
      <w:pPr>
        <w:suppressAutoHyphens/>
        <w:autoSpaceDN w:val="0"/>
        <w:spacing w:after="120" w:line="240" w:lineRule="auto"/>
        <w:textAlignment w:val="baseline"/>
        <w:rPr>
          <w:rFonts w:ascii="Calibri" w:eastAsia="Times New Roman" w:hAnsi="Calibri" w:cs="Tahoma"/>
          <w:b/>
          <w:kern w:val="3"/>
          <w:sz w:val="22"/>
          <w:szCs w:val="18"/>
          <w:shd w:val="clear" w:color="auto" w:fill="FFFFFF"/>
          <w:lang w:val="en-IE" w:eastAsia="en-GB"/>
        </w:rPr>
      </w:pPr>
    </w:p>
    <w:p w14:paraId="073221CC" w14:textId="77777777" w:rsidR="007352FD" w:rsidRPr="007352FD" w:rsidRDefault="007352FD" w:rsidP="007352FD">
      <w:pPr>
        <w:suppressAutoHyphens/>
        <w:autoSpaceDN w:val="0"/>
        <w:spacing w:after="120" w:line="240" w:lineRule="auto"/>
        <w:textAlignment w:val="baseline"/>
        <w:rPr>
          <w:rFonts w:ascii="Calibri" w:eastAsia="Times New Roman" w:hAnsi="Calibri" w:cs="Tahoma"/>
          <w:b/>
          <w:kern w:val="3"/>
          <w:sz w:val="22"/>
          <w:szCs w:val="18"/>
          <w:shd w:val="clear" w:color="auto" w:fill="FFFFFF"/>
          <w:lang w:val="en-IE" w:eastAsia="en-GB"/>
        </w:rPr>
      </w:pPr>
    </w:p>
    <w:p w14:paraId="2947467C" w14:textId="162EAD3F" w:rsidR="007352FD" w:rsidRPr="009E15AC" w:rsidRDefault="007352FD" w:rsidP="00053BF5">
      <w:pPr>
        <w:suppressAutoHyphens/>
        <w:autoSpaceDN w:val="0"/>
        <w:spacing w:after="120" w:line="240" w:lineRule="auto"/>
        <w:textAlignment w:val="baseline"/>
        <w:rPr>
          <w:b/>
          <w:sz w:val="22"/>
          <w:lang w:val="en-IE"/>
        </w:rPr>
      </w:pPr>
      <w:r w:rsidRPr="00053BF5">
        <w:rPr>
          <w:rFonts w:ascii="Calibri" w:hAnsi="Calibri"/>
          <w:b/>
          <w:kern w:val="3"/>
          <w:sz w:val="22"/>
          <w:shd w:val="clear" w:color="auto" w:fill="FFFFFF"/>
          <w:lang w:val="en-IE"/>
        </w:rPr>
        <w:t>Strand</w:t>
      </w:r>
      <w:r w:rsidR="00A82D72">
        <w:rPr>
          <w:rFonts w:ascii="Calibri" w:hAnsi="Calibri"/>
          <w:b/>
          <w:kern w:val="3"/>
          <w:sz w:val="22"/>
          <w:shd w:val="clear" w:color="auto" w:fill="FFFFFF"/>
          <w:lang w:val="en-IE"/>
        </w:rPr>
        <w:t>–</w:t>
      </w:r>
      <w:r w:rsidRPr="00053BF5">
        <w:rPr>
          <w:rFonts w:ascii="Calibri" w:hAnsi="Calibri"/>
          <w:b/>
          <w:kern w:val="3"/>
          <w:sz w:val="22"/>
          <w:shd w:val="clear" w:color="auto" w:fill="FFFFFF"/>
          <w:lang w:val="en-IE"/>
        </w:rPr>
        <w:t>3 - Structural reform projects</w:t>
      </w:r>
    </w:p>
    <w:p w14:paraId="2E67BF71" w14:textId="361711FD" w:rsidR="007352FD" w:rsidRPr="007352FD" w:rsidRDefault="007352FD" w:rsidP="00053BF5">
      <w:r w:rsidRPr="007352FD">
        <w:rPr>
          <w:lang w:val="en-IE"/>
        </w:rPr>
        <w:t xml:space="preserve">Projects under this Strand shall support efforts in third countries not associated to the Programme to develop coherent and sustainable systems of higher education to meet their socio-economic needs and broad ambition to create a knowledge-driven economy. Mainstreaming and upscaling of successful results as well as synergies with ongoing or pipeline support in the area under bilateral support programmes are also elements of this Strand. </w:t>
      </w:r>
      <w:r w:rsidRPr="007352FD">
        <w:t>Structural Reform projects will address the needs of eligible third countries not associated to the Programme to support sustainable systemic and structural improvement and innovation at the level of the higher education sector. By involving the competent National Authorities (notably Ministries of Education) of third countries not associated to the Programme, HEIs, research institutions and other relevant authorities/bodies and stakeholders, these projects will particularly:</w:t>
      </w:r>
    </w:p>
    <w:p w14:paraId="5D2814F6" w14:textId="28AD23F1" w:rsidR="007352FD" w:rsidRPr="00053BF5" w:rsidRDefault="007352FD" w:rsidP="00053BF5">
      <w:pPr>
        <w:numPr>
          <w:ilvl w:val="0"/>
          <w:numId w:val="483"/>
        </w:numPr>
        <w:autoSpaceDE w:val="0"/>
        <w:autoSpaceDN w:val="0"/>
        <w:adjustRightInd w:val="0"/>
        <w:spacing w:after="0" w:line="240" w:lineRule="auto"/>
        <w:ind w:left="426" w:hanging="426"/>
        <w:rPr>
          <w:rFonts w:ascii="Calibri" w:hAnsi="Calibri"/>
          <w:sz w:val="24"/>
        </w:rPr>
      </w:pPr>
      <w:r w:rsidRPr="00053BF5">
        <w:rPr>
          <w:color w:val="000000"/>
        </w:rPr>
        <w:t xml:space="preserve">Promote cooperation and mutual learning among and between </w:t>
      </w:r>
      <w:r w:rsidRPr="007352FD">
        <w:rPr>
          <w:rFonts w:cs="Calibri"/>
          <w:color w:val="000000"/>
          <w:szCs w:val="24"/>
        </w:rPr>
        <w:t xml:space="preserve">national </w:t>
      </w:r>
      <w:r w:rsidRPr="00053BF5">
        <w:rPr>
          <w:color w:val="000000"/>
        </w:rPr>
        <w:t>public authorities to foster systemic improvement and innovation in the higher education sector.</w:t>
      </w:r>
    </w:p>
    <w:p w14:paraId="65B90312" w14:textId="77777777" w:rsidR="007352FD" w:rsidRPr="00053BF5" w:rsidRDefault="007352FD" w:rsidP="00053BF5">
      <w:pPr>
        <w:numPr>
          <w:ilvl w:val="0"/>
          <w:numId w:val="483"/>
        </w:numPr>
        <w:autoSpaceDE w:val="0"/>
        <w:autoSpaceDN w:val="0"/>
        <w:adjustRightInd w:val="0"/>
        <w:spacing w:after="0" w:line="240" w:lineRule="auto"/>
        <w:ind w:left="426" w:hanging="426"/>
        <w:rPr>
          <w:rFonts w:ascii="Calibri" w:hAnsi="Calibri"/>
          <w:sz w:val="24"/>
        </w:rPr>
      </w:pPr>
      <w:r w:rsidRPr="00053BF5">
        <w:rPr>
          <w:color w:val="000000"/>
        </w:rPr>
        <w:t>Promote inclusive higher education systems that can provide the right conditions for students of different backgrounds to access learning and succeed. Particular attention should therefore be paid to people with fewer opportunities.</w:t>
      </w:r>
    </w:p>
    <w:p w14:paraId="05B7C45A" w14:textId="7573B177" w:rsidR="007352FD" w:rsidRPr="00053BF5" w:rsidRDefault="007352FD" w:rsidP="00053BF5">
      <w:pPr>
        <w:numPr>
          <w:ilvl w:val="0"/>
          <w:numId w:val="483"/>
        </w:numPr>
        <w:autoSpaceDE w:val="0"/>
        <w:autoSpaceDN w:val="0"/>
        <w:adjustRightInd w:val="0"/>
        <w:spacing w:after="0" w:line="240" w:lineRule="auto"/>
        <w:ind w:left="426" w:hanging="426"/>
        <w:rPr>
          <w:rFonts w:ascii="Calibri" w:hAnsi="Calibri"/>
          <w:sz w:val="24"/>
        </w:rPr>
      </w:pPr>
      <w:r w:rsidRPr="00053BF5">
        <w:rPr>
          <w:color w:val="000000"/>
        </w:rPr>
        <w:t xml:space="preserve">Increase the capacities of HEIs of third countries not associated to the Programme, bodies in charge of higher education and competent authorities (notably Ministries) through their participation in the definition, implementation and monitoring of reform processes to modernise their higher education systems, particularly in terms of </w:t>
      </w:r>
      <w:r w:rsidR="00535FA8">
        <w:rPr>
          <w:color w:val="000000"/>
        </w:rPr>
        <w:t xml:space="preserve">quality assurance, </w:t>
      </w:r>
      <w:r w:rsidRPr="00053BF5">
        <w:rPr>
          <w:color w:val="000000"/>
        </w:rPr>
        <w:t>governance and financing.</w:t>
      </w:r>
    </w:p>
    <w:p w14:paraId="75F45901" w14:textId="77777777" w:rsidR="007352FD" w:rsidRPr="00053BF5" w:rsidRDefault="007352FD" w:rsidP="00053BF5">
      <w:pPr>
        <w:numPr>
          <w:ilvl w:val="0"/>
          <w:numId w:val="483"/>
        </w:numPr>
        <w:autoSpaceDE w:val="0"/>
        <w:autoSpaceDN w:val="0"/>
        <w:adjustRightInd w:val="0"/>
        <w:spacing w:after="0" w:line="240" w:lineRule="auto"/>
        <w:ind w:left="426" w:hanging="426"/>
        <w:rPr>
          <w:rFonts w:ascii="Calibri" w:hAnsi="Calibri"/>
          <w:sz w:val="24"/>
        </w:rPr>
      </w:pPr>
      <w:r w:rsidRPr="00053BF5">
        <w:rPr>
          <w:color w:val="000000"/>
        </w:rPr>
        <w:t>Identify synergies with ongoing EU initiatives in the third country(ies) not associated to the Programme in areas covered by Erasmus+.</w:t>
      </w:r>
    </w:p>
    <w:p w14:paraId="3A0770ED" w14:textId="77777777" w:rsidR="007352FD" w:rsidRPr="00053BF5" w:rsidRDefault="007352FD" w:rsidP="00053BF5">
      <w:pPr>
        <w:autoSpaceDE w:val="0"/>
        <w:autoSpaceDN w:val="0"/>
        <w:adjustRightInd w:val="0"/>
        <w:spacing w:after="0" w:line="240" w:lineRule="auto"/>
        <w:rPr>
          <w:rFonts w:ascii="Calibri" w:hAnsi="Calibri"/>
          <w:sz w:val="24"/>
        </w:rPr>
      </w:pPr>
    </w:p>
    <w:p w14:paraId="7305CC97" w14:textId="77777777" w:rsidR="007352FD" w:rsidRPr="00053BF5" w:rsidRDefault="007352FD" w:rsidP="00053BF5"/>
    <w:p w14:paraId="4086BA5C" w14:textId="77777777" w:rsidR="007352FD" w:rsidRPr="007352FD" w:rsidRDefault="007352FD" w:rsidP="007352FD">
      <w:pPr>
        <w:rPr>
          <w:rFonts w:ascii="Calibri" w:eastAsia="Calibri" w:hAnsi="Calibri" w:cs="Calibri"/>
          <w:b/>
          <w:bCs/>
        </w:rPr>
      </w:pPr>
      <w:r w:rsidRPr="007352FD">
        <w:rPr>
          <w:rFonts w:ascii="Calibri" w:eastAsia="Calibri" w:hAnsi="Calibri" w:cs="Calibri"/>
          <w:b/>
          <w:bCs/>
        </w:rPr>
        <w:t>ELIGIBILITY CRITERIA – Strand 3</w:t>
      </w:r>
    </w:p>
    <w:tbl>
      <w:tblPr>
        <w:tblStyle w:val="Grilledutableau"/>
        <w:tblW w:w="9639" w:type="dxa"/>
        <w:jc w:val="center"/>
        <w:tblLayout w:type="fixed"/>
        <w:tblCellMar>
          <w:top w:w="113" w:type="dxa"/>
          <w:left w:w="113" w:type="dxa"/>
          <w:bottom w:w="113" w:type="dxa"/>
          <w:right w:w="113" w:type="dxa"/>
        </w:tblCellMar>
        <w:tblLook w:val="04A0" w:firstRow="1" w:lastRow="0" w:firstColumn="1" w:lastColumn="0" w:noHBand="0" w:noVBand="1"/>
      </w:tblPr>
      <w:tblGrid>
        <w:gridCol w:w="1968"/>
        <w:gridCol w:w="7671"/>
      </w:tblGrid>
      <w:tr w:rsidR="007352FD" w:rsidRPr="007352FD" w14:paraId="3370DDA0" w14:textId="77777777" w:rsidTr="00053BF5">
        <w:trPr>
          <w:trHeight w:val="129"/>
          <w:jc w:val="center"/>
        </w:trPr>
        <w:tc>
          <w:tcPr>
            <w:tcW w:w="1968" w:type="dxa"/>
            <w:tcBorders>
              <w:top w:val="single" w:sz="4" w:space="0" w:color="auto"/>
              <w:left w:val="single" w:sz="4" w:space="0" w:color="auto"/>
              <w:bottom w:val="single" w:sz="4" w:space="0" w:color="auto"/>
              <w:right w:val="single" w:sz="4" w:space="0" w:color="auto"/>
            </w:tcBorders>
            <w:hideMark/>
          </w:tcPr>
          <w:p w14:paraId="0BA83EDB" w14:textId="77777777" w:rsidR="007352FD" w:rsidRPr="007352FD" w:rsidRDefault="007352FD" w:rsidP="007352FD">
            <w:pPr>
              <w:spacing w:before="40" w:after="40"/>
              <w:jc w:val="center"/>
              <w:rPr>
                <w:rFonts w:ascii="Calibri" w:hAnsi="Calibri"/>
                <w:b/>
              </w:rPr>
            </w:pPr>
            <w:r w:rsidRPr="007352FD">
              <w:rPr>
                <w:rFonts w:ascii="Calibri" w:hAnsi="Calibri"/>
                <w:b/>
              </w:rPr>
              <w:t>Eligible participating organisations</w:t>
            </w:r>
          </w:p>
          <w:p w14:paraId="50800C75" w14:textId="42F68249" w:rsidR="007352FD" w:rsidRPr="007352FD" w:rsidRDefault="007352FD" w:rsidP="007352FD">
            <w:pPr>
              <w:spacing w:after="0" w:line="240" w:lineRule="auto"/>
              <w:jc w:val="left"/>
              <w:rPr>
                <w:b/>
                <w:lang w:val="en-IE"/>
              </w:rPr>
            </w:pPr>
            <w:r w:rsidRPr="007352FD">
              <w:rPr>
                <w:rFonts w:ascii="Calibri" w:hAnsi="Calibri"/>
                <w:b/>
              </w:rPr>
              <w:t>(</w:t>
            </w:r>
            <w:r w:rsidRPr="007352FD">
              <w:rPr>
                <w:rFonts w:eastAsia="Times New Roman"/>
                <w:b/>
                <w:lang w:val="en-IE" w:eastAsia="fr-BE"/>
              </w:rPr>
              <w:t xml:space="preserve">Who can apply?) </w:t>
            </w:r>
          </w:p>
        </w:tc>
        <w:tc>
          <w:tcPr>
            <w:tcW w:w="7671" w:type="dxa"/>
            <w:tcBorders>
              <w:top w:val="single" w:sz="4" w:space="0" w:color="auto"/>
              <w:left w:val="single" w:sz="4" w:space="0" w:color="auto"/>
              <w:bottom w:val="single" w:sz="4" w:space="0" w:color="auto"/>
              <w:right w:val="single" w:sz="4" w:space="0" w:color="auto"/>
            </w:tcBorders>
            <w:hideMark/>
          </w:tcPr>
          <w:p w14:paraId="5B6AC77C" w14:textId="05241DA3" w:rsidR="007352FD" w:rsidRPr="00053BF5" w:rsidRDefault="007352FD" w:rsidP="00053BF5">
            <w:pPr>
              <w:shd w:val="clear" w:color="auto" w:fill="FFFFFF" w:themeFill="background1"/>
              <w:spacing w:after="0" w:line="240" w:lineRule="auto"/>
              <w:rPr>
                <w:lang w:val="en-US"/>
              </w:rPr>
            </w:pPr>
            <w:r w:rsidRPr="007352FD">
              <w:rPr>
                <w:lang w:val="en-US"/>
              </w:rPr>
              <w:t xml:space="preserve">In order to be </w:t>
            </w:r>
            <w:r w:rsidRPr="00053BF5">
              <w:rPr>
                <w:lang w:val="en-US"/>
              </w:rPr>
              <w:t>eligible</w:t>
            </w:r>
            <w:r w:rsidRPr="007352FD">
              <w:rPr>
                <w:lang w:val="en-US"/>
              </w:rPr>
              <w:t>,</w:t>
            </w:r>
            <w:r w:rsidRPr="00053BF5">
              <w:rPr>
                <w:lang w:val="en-US"/>
              </w:rPr>
              <w:t xml:space="preserve"> applicants (</w:t>
            </w:r>
            <w:r w:rsidRPr="007352FD">
              <w:rPr>
                <w:lang w:val="en-US"/>
              </w:rPr>
              <w:t>beneficiaries and affiliated entities, if applicable</w:t>
            </w:r>
            <w:r w:rsidRPr="00053BF5">
              <w:rPr>
                <w:lang w:val="en-US"/>
              </w:rPr>
              <w:t xml:space="preserve">) must be </w:t>
            </w:r>
            <w:r w:rsidRPr="007352FD">
              <w:rPr>
                <w:lang w:val="en-US"/>
              </w:rPr>
              <w:t xml:space="preserve">(public or private) </w:t>
            </w:r>
            <w:r w:rsidRPr="00053BF5">
              <w:rPr>
                <w:lang w:val="en-US"/>
              </w:rPr>
              <w:t>legal entities</w:t>
            </w:r>
            <w:r w:rsidRPr="007352FD">
              <w:rPr>
                <w:lang w:val="en-US"/>
              </w:rPr>
              <w:t xml:space="preserve"> falling under the following categories</w:t>
            </w:r>
            <w:r w:rsidRPr="00053BF5">
              <w:rPr>
                <w:lang w:val="en-US"/>
              </w:rPr>
              <w:t>:</w:t>
            </w:r>
          </w:p>
          <w:p w14:paraId="2A73B7DD" w14:textId="75641729" w:rsidR="007352FD" w:rsidRPr="00053BF5" w:rsidRDefault="007352FD" w:rsidP="00053BF5">
            <w:pPr>
              <w:numPr>
                <w:ilvl w:val="0"/>
                <w:numId w:val="856"/>
              </w:numPr>
              <w:spacing w:after="0" w:line="240" w:lineRule="auto"/>
              <w:contextualSpacing/>
              <w:rPr>
                <w:rFonts w:ascii="Calibri" w:hAnsi="Calibri"/>
              </w:rPr>
            </w:pPr>
            <w:r w:rsidRPr="00053BF5">
              <w:rPr>
                <w:rFonts w:ascii="Calibri" w:hAnsi="Calibri"/>
              </w:rPr>
              <w:t>higher education institutions (HEIs) or organisations of HEIs;</w:t>
            </w:r>
          </w:p>
          <w:p w14:paraId="34616EA1" w14:textId="77777777" w:rsidR="007352FD" w:rsidRPr="007352FD" w:rsidRDefault="007352FD" w:rsidP="007352FD">
            <w:pPr>
              <w:numPr>
                <w:ilvl w:val="0"/>
                <w:numId w:val="856"/>
              </w:numPr>
              <w:spacing w:after="0" w:line="240" w:lineRule="auto"/>
              <w:contextualSpacing/>
              <w:rPr>
                <w:rFonts w:ascii="Calibri" w:eastAsia="Calibri" w:hAnsi="Calibri" w:cs="Calibri"/>
              </w:rPr>
            </w:pPr>
            <w:r w:rsidRPr="007352FD">
              <w:rPr>
                <w:rFonts w:ascii="Calibri" w:eastAsia="Calibri" w:hAnsi="Calibri" w:cs="Calibri"/>
              </w:rPr>
              <w:t>organisations or institutions active in the labour market or in the fields of education, training and youth.</w:t>
            </w:r>
          </w:p>
          <w:p w14:paraId="18DDEC0F" w14:textId="77777777" w:rsidR="007352FD" w:rsidRPr="007352FD" w:rsidRDefault="007352FD" w:rsidP="00053BF5">
            <w:pPr>
              <w:spacing w:after="0" w:line="240" w:lineRule="auto"/>
            </w:pPr>
          </w:p>
          <w:p w14:paraId="14B5BF90" w14:textId="77777777" w:rsidR="007352FD" w:rsidRPr="007352FD" w:rsidRDefault="007352FD" w:rsidP="007352FD">
            <w:pPr>
              <w:shd w:val="clear" w:color="auto" w:fill="FFFFFF" w:themeFill="background1"/>
              <w:spacing w:after="0" w:line="240" w:lineRule="auto"/>
              <w:rPr>
                <w:lang w:val="en-US"/>
              </w:rPr>
            </w:pPr>
            <w:r w:rsidRPr="00053BF5">
              <w:rPr>
                <w:lang w:val="en-US"/>
              </w:rPr>
              <w:t xml:space="preserve">These </w:t>
            </w:r>
            <w:r w:rsidRPr="007352FD">
              <w:rPr>
                <w:lang w:val="en-US"/>
              </w:rPr>
              <w:t xml:space="preserve">entities must be </w:t>
            </w:r>
            <w:r w:rsidRPr="00053BF5">
              <w:rPr>
                <w:lang w:val="en-US"/>
              </w:rPr>
              <w:t xml:space="preserve">established in </w:t>
            </w:r>
            <w:r w:rsidRPr="007352FD">
              <w:rPr>
                <w:lang w:val="en-US"/>
              </w:rPr>
              <w:t xml:space="preserve">one of the eligible countries: </w:t>
            </w:r>
          </w:p>
          <w:p w14:paraId="1B82AF10" w14:textId="1BD97576" w:rsidR="007352FD" w:rsidRPr="007352FD" w:rsidRDefault="007352FD" w:rsidP="007352FD">
            <w:pPr>
              <w:numPr>
                <w:ilvl w:val="0"/>
                <w:numId w:val="777"/>
              </w:numPr>
              <w:shd w:val="clear" w:color="auto" w:fill="FFFFFF" w:themeFill="background1"/>
              <w:spacing w:after="0" w:line="240" w:lineRule="auto"/>
              <w:contextualSpacing/>
              <w:rPr>
                <w:lang w:val="en-US"/>
              </w:rPr>
            </w:pPr>
            <w:r w:rsidRPr="00053BF5">
              <w:rPr>
                <w:lang w:val="en-US"/>
              </w:rPr>
              <w:t>an EU Member State,</w:t>
            </w:r>
          </w:p>
          <w:p w14:paraId="01BA2778" w14:textId="759D9BA4" w:rsidR="00F35ECE" w:rsidRDefault="007352FD" w:rsidP="00053BF5">
            <w:pPr>
              <w:numPr>
                <w:ilvl w:val="0"/>
                <w:numId w:val="777"/>
              </w:numPr>
              <w:shd w:val="clear" w:color="auto" w:fill="FFFFFF" w:themeFill="background1"/>
              <w:spacing w:after="0" w:line="240" w:lineRule="auto"/>
              <w:contextualSpacing/>
              <w:rPr>
                <w:lang w:val="en-US"/>
              </w:rPr>
            </w:pPr>
            <w:r w:rsidRPr="00053BF5">
              <w:t>a third country associated to the Programme</w:t>
            </w:r>
          </w:p>
          <w:p w14:paraId="53E75B3E" w14:textId="6CE710D6" w:rsidR="007352FD" w:rsidRPr="007352FD" w:rsidRDefault="007352FD" w:rsidP="00A333B6">
            <w:pPr>
              <w:numPr>
                <w:ilvl w:val="0"/>
                <w:numId w:val="777"/>
              </w:numPr>
              <w:shd w:val="clear" w:color="auto" w:fill="FFFFFF" w:themeFill="background1"/>
              <w:spacing w:after="0" w:line="240" w:lineRule="auto"/>
              <w:contextualSpacing/>
            </w:pPr>
            <w:r w:rsidRPr="00F35ECE">
              <w:rPr>
                <w:lang w:val="en-US"/>
              </w:rPr>
              <w:t xml:space="preserve">a third country not associated to the Programme from an eligible region. The eligible regions covered by this action are </w:t>
            </w:r>
            <w:r w:rsidRPr="00F35ECE">
              <w:rPr>
                <w:b/>
                <w:bCs/>
              </w:rPr>
              <w:t>Regions 1, 2</w:t>
            </w:r>
            <w:r w:rsidRPr="007352FD">
              <w:rPr>
                <w:b/>
                <w:bCs/>
                <w:vertAlign w:val="superscript"/>
              </w:rPr>
              <w:footnoteReference w:id="310"/>
            </w:r>
            <w:r w:rsidRPr="00F35ECE">
              <w:rPr>
                <w:b/>
                <w:bCs/>
              </w:rPr>
              <w:t>, 3</w:t>
            </w:r>
            <w:r w:rsidRPr="007352FD">
              <w:rPr>
                <w:b/>
                <w:bCs/>
                <w:vertAlign w:val="superscript"/>
              </w:rPr>
              <w:footnoteReference w:id="311"/>
            </w:r>
            <w:r w:rsidRPr="00F35ECE">
              <w:rPr>
                <w:b/>
                <w:bCs/>
              </w:rPr>
              <w:t>, 5a, 6, 7a, 8a, 9, 10 and 11</w:t>
            </w:r>
            <w:r w:rsidRPr="007352FD">
              <w:t xml:space="preserve">. </w:t>
            </w:r>
          </w:p>
          <w:p w14:paraId="6DA43D40" w14:textId="777DD3C8" w:rsidR="007352FD" w:rsidRPr="007352FD" w:rsidRDefault="007352FD" w:rsidP="007352FD">
            <w:pPr>
              <w:shd w:val="clear" w:color="auto" w:fill="FFFFFF" w:themeFill="background1"/>
              <w:spacing w:after="0" w:line="240" w:lineRule="auto"/>
              <w:ind w:left="720"/>
              <w:contextualSpacing/>
            </w:pPr>
          </w:p>
          <w:p w14:paraId="50CEB763" w14:textId="77777777" w:rsidR="007352FD" w:rsidRPr="007352FD" w:rsidRDefault="007352FD" w:rsidP="007352FD">
            <w:pPr>
              <w:spacing w:after="0" w:line="240" w:lineRule="auto"/>
              <w:rPr>
                <w:b/>
                <w:szCs w:val="20"/>
              </w:rPr>
            </w:pPr>
            <w:r w:rsidRPr="007352FD">
              <w:rPr>
                <w:b/>
                <w:szCs w:val="20"/>
              </w:rPr>
              <w:t>Coordinator</w:t>
            </w:r>
          </w:p>
          <w:p w14:paraId="255E239D" w14:textId="77777777" w:rsidR="007352FD" w:rsidRPr="007352FD" w:rsidRDefault="007352FD" w:rsidP="007352FD">
            <w:pPr>
              <w:spacing w:after="0" w:line="240" w:lineRule="auto"/>
              <w:rPr>
                <w:b/>
                <w:szCs w:val="20"/>
              </w:rPr>
            </w:pPr>
          </w:p>
          <w:p w14:paraId="2788FEED" w14:textId="2E5D46B1" w:rsidR="007352FD" w:rsidRPr="00053BF5" w:rsidRDefault="007352FD" w:rsidP="00053BF5">
            <w:pPr>
              <w:spacing w:after="0" w:line="240" w:lineRule="auto"/>
            </w:pPr>
            <w:r w:rsidRPr="007352FD">
              <w:rPr>
                <w:bCs/>
                <w:szCs w:val="20"/>
              </w:rPr>
              <w:t xml:space="preserve">Among the entities described above, </w:t>
            </w:r>
            <w:r w:rsidRPr="007352FD">
              <w:rPr>
                <w:b/>
                <w:szCs w:val="20"/>
              </w:rPr>
              <w:t>only</w:t>
            </w:r>
            <w:r w:rsidRPr="00053BF5">
              <w:rPr>
                <w:b/>
              </w:rPr>
              <w:t xml:space="preserve"> </w:t>
            </w:r>
            <w:r w:rsidRPr="00053BF5">
              <w:rPr>
                <w:rFonts w:ascii="Calibri" w:hAnsi="Calibri"/>
                <w:b/>
              </w:rPr>
              <w:t>higher education institutions (HEIs</w:t>
            </w:r>
            <w:r w:rsidRPr="007352FD">
              <w:rPr>
                <w:rFonts w:ascii="Calibri" w:eastAsia="Calibri" w:hAnsi="Calibri" w:cs="Calibri"/>
                <w:b/>
              </w:rPr>
              <w:t>) or</w:t>
            </w:r>
            <w:r w:rsidRPr="00053BF5">
              <w:rPr>
                <w:rFonts w:ascii="Calibri" w:hAnsi="Calibri"/>
                <w:b/>
              </w:rPr>
              <w:t xml:space="preserve"> organisations of HEIs </w:t>
            </w:r>
            <w:r w:rsidRPr="007352FD">
              <w:rPr>
                <w:rFonts w:ascii="Calibri" w:eastAsia="Calibri" w:hAnsi="Calibri" w:cs="Calibri"/>
              </w:rPr>
              <w:t xml:space="preserve">can be </w:t>
            </w:r>
            <w:r w:rsidRPr="007352FD">
              <w:rPr>
                <w:bCs/>
                <w:szCs w:val="20"/>
              </w:rPr>
              <w:t>coordinators of</w:t>
            </w:r>
            <w:r w:rsidRPr="00053BF5">
              <w:t xml:space="preserve"> a </w:t>
            </w:r>
            <w:r w:rsidRPr="007352FD">
              <w:rPr>
                <w:bCs/>
                <w:szCs w:val="20"/>
              </w:rPr>
              <w:t xml:space="preserve">CBHE application. </w:t>
            </w:r>
          </w:p>
          <w:p w14:paraId="4DA8891D" w14:textId="77777777" w:rsidR="007352FD" w:rsidRPr="007352FD" w:rsidRDefault="007352FD" w:rsidP="007352FD">
            <w:pPr>
              <w:shd w:val="clear" w:color="auto" w:fill="FFFFFF" w:themeFill="background1"/>
              <w:spacing w:after="0" w:line="240" w:lineRule="auto"/>
            </w:pPr>
          </w:p>
          <w:p w14:paraId="55A0EE28" w14:textId="77777777" w:rsidR="007352FD" w:rsidRPr="007352FD" w:rsidRDefault="007352FD" w:rsidP="007352FD">
            <w:pPr>
              <w:spacing w:after="0" w:line="240" w:lineRule="auto"/>
              <w:rPr>
                <w:rFonts w:ascii="Calibri" w:eastAsia="Calibri" w:hAnsi="Calibri" w:cs="Calibri"/>
                <w:b/>
                <w:bCs/>
              </w:rPr>
            </w:pPr>
            <w:r w:rsidRPr="007352FD">
              <w:rPr>
                <w:rFonts w:ascii="Calibri" w:eastAsia="Calibri" w:hAnsi="Calibri" w:cs="Calibri"/>
                <w:b/>
                <w:bCs/>
              </w:rPr>
              <w:t>General rules for HEIs:</w:t>
            </w:r>
          </w:p>
          <w:p w14:paraId="19DD5F75" w14:textId="77777777" w:rsidR="007352FD" w:rsidRPr="007352FD" w:rsidRDefault="007352FD" w:rsidP="007352FD">
            <w:pPr>
              <w:spacing w:after="0" w:line="240" w:lineRule="auto"/>
              <w:rPr>
                <w:rFonts w:ascii="Calibri" w:hAnsi="Calibri"/>
                <w:b/>
              </w:rPr>
            </w:pPr>
          </w:p>
          <w:p w14:paraId="5CA3C6B2" w14:textId="77777777" w:rsidR="007352FD" w:rsidRPr="00053BF5" w:rsidRDefault="007352FD" w:rsidP="00053BF5">
            <w:pPr>
              <w:numPr>
                <w:ilvl w:val="0"/>
                <w:numId w:val="860"/>
              </w:numPr>
              <w:spacing w:after="0" w:line="240" w:lineRule="auto"/>
              <w:contextualSpacing/>
              <w:rPr>
                <w:rFonts w:ascii="Calibri" w:hAnsi="Calibri"/>
              </w:rPr>
            </w:pPr>
            <w:r w:rsidRPr="00053BF5">
              <w:rPr>
                <w:rFonts w:ascii="Calibri" w:hAnsi="Calibri"/>
              </w:rPr>
              <w:t>HEIs located in an EU Member State or in a third country associated to the Programme must hold a valid Erasmus Charter for Higher Education (ECHE).</w:t>
            </w:r>
            <w:r w:rsidRPr="007352FD">
              <w:rPr>
                <w:rFonts w:ascii="Calibri" w:eastAsia="Calibri" w:hAnsi="Calibri" w:cs="Calibri"/>
              </w:rPr>
              <w:t xml:space="preserve"> </w:t>
            </w:r>
          </w:p>
          <w:p w14:paraId="3CF9B1CD" w14:textId="75025A55" w:rsidR="00F35ECE" w:rsidRPr="00053BF5" w:rsidRDefault="007352FD" w:rsidP="00A333B6">
            <w:pPr>
              <w:numPr>
                <w:ilvl w:val="0"/>
                <w:numId w:val="860"/>
              </w:numPr>
              <w:spacing w:after="0" w:line="240" w:lineRule="auto"/>
              <w:contextualSpacing/>
              <w:rPr>
                <w:rFonts w:ascii="Calibri" w:hAnsi="Calibri"/>
              </w:rPr>
            </w:pPr>
            <w:r w:rsidRPr="00053BF5">
              <w:rPr>
                <w:rFonts w:ascii="Calibri" w:hAnsi="Calibri"/>
              </w:rPr>
              <w:t>HEIs established in eligible third countries not associated to the Programme</w:t>
            </w:r>
            <w:r w:rsidRPr="007352FD">
              <w:rPr>
                <w:rFonts w:ascii="Calibri" w:eastAsia="Calibri" w:hAnsi="Calibri" w:cs="Calibri"/>
              </w:rPr>
              <w:t xml:space="preserve"> must be</w:t>
            </w:r>
            <w:r w:rsidRPr="00053BF5">
              <w:rPr>
                <w:rFonts w:ascii="Calibri" w:hAnsi="Calibri"/>
              </w:rPr>
              <w:t xml:space="preserve"> recognised as such by the competent authorities, with their affiliated entities (if any</w:t>
            </w:r>
            <w:r w:rsidRPr="007352FD">
              <w:rPr>
                <w:rFonts w:ascii="Calibri" w:eastAsia="Calibri" w:hAnsi="Calibri" w:cs="Calibri"/>
              </w:rPr>
              <w:t>). They</w:t>
            </w:r>
            <w:r w:rsidRPr="00053BF5">
              <w:rPr>
                <w:rFonts w:ascii="Calibri" w:hAnsi="Calibri"/>
              </w:rPr>
              <w:t xml:space="preserve"> have to offer full study programmes leading to higher education degrees and recognised diplomas at tertiary education qualifications level</w:t>
            </w:r>
            <w:r w:rsidR="00F35ECE">
              <w:rPr>
                <w:rStyle w:val="Appelnotedebasdep"/>
                <w:rFonts w:ascii="Calibri" w:hAnsi="Calibri"/>
              </w:rPr>
              <w:footnoteReference w:id="312"/>
            </w:r>
            <w:r w:rsidR="00F35ECE" w:rsidRPr="00053BF5">
              <w:rPr>
                <w:rFonts w:ascii="Calibri" w:hAnsi="Calibri"/>
              </w:rPr>
              <w:t>.</w:t>
            </w:r>
          </w:p>
          <w:p w14:paraId="21D2A528" w14:textId="641BCC79" w:rsidR="00A82D72" w:rsidRDefault="00A82D72" w:rsidP="00A333B6">
            <w:pPr>
              <w:pStyle w:val="Paragraphedeliste"/>
              <w:rPr>
                <w:rFonts w:ascii="Calibri" w:hAnsi="Calibri"/>
              </w:rPr>
            </w:pPr>
          </w:p>
          <w:p w14:paraId="38FE69B0" w14:textId="77777777" w:rsidR="007352FD" w:rsidRPr="00053BF5" w:rsidRDefault="007352FD" w:rsidP="00053BF5">
            <w:pPr>
              <w:spacing w:after="0" w:line="240" w:lineRule="auto"/>
              <w:rPr>
                <w:b/>
              </w:rPr>
            </w:pPr>
          </w:p>
          <w:p w14:paraId="13295364" w14:textId="0D46A389" w:rsidR="007352FD" w:rsidRPr="007352FD" w:rsidRDefault="007352FD" w:rsidP="00053BF5">
            <w:pPr>
              <w:spacing w:after="0" w:line="240" w:lineRule="auto"/>
              <w:rPr>
                <w:lang w:val="en-IE"/>
              </w:rPr>
            </w:pPr>
          </w:p>
        </w:tc>
      </w:tr>
      <w:tr w:rsidR="007352FD" w:rsidRPr="007352FD" w14:paraId="068307BB" w14:textId="77777777" w:rsidTr="00053BF5">
        <w:trPr>
          <w:trHeight w:val="17"/>
          <w:jc w:val="center"/>
        </w:trPr>
        <w:tc>
          <w:tcPr>
            <w:tcW w:w="1968" w:type="dxa"/>
            <w:tcBorders>
              <w:top w:val="single" w:sz="4" w:space="0" w:color="auto"/>
              <w:left w:val="single" w:sz="4" w:space="0" w:color="auto"/>
              <w:bottom w:val="single" w:sz="4" w:space="0" w:color="auto"/>
              <w:right w:val="single" w:sz="4" w:space="0" w:color="auto"/>
            </w:tcBorders>
            <w:hideMark/>
          </w:tcPr>
          <w:p w14:paraId="0BF302BE" w14:textId="77777777" w:rsidR="007352FD" w:rsidRPr="007352FD" w:rsidRDefault="007352FD" w:rsidP="007352FD">
            <w:pPr>
              <w:spacing w:after="0" w:line="240" w:lineRule="auto"/>
              <w:jc w:val="left"/>
              <w:rPr>
                <w:b/>
                <w:lang w:val="en-IE"/>
              </w:rPr>
            </w:pPr>
            <w:r w:rsidRPr="007352FD">
              <w:rPr>
                <w:b/>
                <w:lang w:val="en-IE"/>
              </w:rPr>
              <w:t>Consortium composition</w:t>
            </w:r>
          </w:p>
        </w:tc>
        <w:tc>
          <w:tcPr>
            <w:tcW w:w="7671" w:type="dxa"/>
            <w:tcBorders>
              <w:top w:val="single" w:sz="4" w:space="0" w:color="auto"/>
              <w:left w:val="single" w:sz="4" w:space="0" w:color="auto"/>
              <w:bottom w:val="single" w:sz="4" w:space="0" w:color="auto"/>
              <w:right w:val="single" w:sz="4" w:space="0" w:color="auto"/>
            </w:tcBorders>
          </w:tcPr>
          <w:p w14:paraId="04BCEEAC" w14:textId="77777777" w:rsidR="007352FD" w:rsidRPr="007352FD" w:rsidRDefault="007352FD" w:rsidP="007352FD">
            <w:pPr>
              <w:spacing w:after="0" w:line="240" w:lineRule="auto"/>
            </w:pPr>
          </w:p>
          <w:p w14:paraId="5F1CE013" w14:textId="77777777" w:rsidR="007352FD" w:rsidRPr="007352FD" w:rsidRDefault="007352FD" w:rsidP="007352FD">
            <w:pPr>
              <w:spacing w:after="0" w:line="240" w:lineRule="auto"/>
              <w:rPr>
                <w:szCs w:val="20"/>
              </w:rPr>
            </w:pPr>
            <w:r w:rsidRPr="007352FD">
              <w:rPr>
                <w:szCs w:val="20"/>
              </w:rPr>
              <w:t xml:space="preserve">The following </w:t>
            </w:r>
            <w:r w:rsidRPr="007352FD">
              <w:rPr>
                <w:szCs w:val="20"/>
                <w:u w:val="single"/>
              </w:rPr>
              <w:t>minimum</w:t>
            </w:r>
            <w:r w:rsidRPr="007352FD">
              <w:rPr>
                <w:szCs w:val="20"/>
              </w:rPr>
              <w:t xml:space="preserve"> composition must be respected:</w:t>
            </w:r>
          </w:p>
          <w:p w14:paraId="71CD1D74" w14:textId="77777777" w:rsidR="007352FD" w:rsidRPr="007352FD" w:rsidRDefault="007352FD" w:rsidP="007352FD">
            <w:pPr>
              <w:spacing w:after="0" w:line="240" w:lineRule="auto"/>
            </w:pPr>
          </w:p>
          <w:p w14:paraId="64EFE233" w14:textId="77777777" w:rsidR="007352FD" w:rsidRPr="00053BF5" w:rsidRDefault="007352FD" w:rsidP="00053BF5">
            <w:pPr>
              <w:numPr>
                <w:ilvl w:val="0"/>
                <w:numId w:val="857"/>
              </w:numPr>
              <w:spacing w:after="0" w:line="240" w:lineRule="auto"/>
              <w:contextualSpacing/>
              <w:rPr>
                <w:rFonts w:ascii="Calibri" w:hAnsi="Calibri"/>
              </w:rPr>
            </w:pPr>
            <w:r w:rsidRPr="00053BF5">
              <w:rPr>
                <w:rFonts w:ascii="Calibri" w:hAnsi="Calibri"/>
              </w:rPr>
              <w:t>at least 2 EU Member States or third countries associated to the Programme;</w:t>
            </w:r>
          </w:p>
          <w:p w14:paraId="61C5B07E" w14:textId="7A4E82AB" w:rsidR="007352FD" w:rsidRPr="007352FD" w:rsidRDefault="007352FD" w:rsidP="007352FD">
            <w:pPr>
              <w:numPr>
                <w:ilvl w:val="1"/>
                <w:numId w:val="857"/>
              </w:numPr>
              <w:spacing w:after="0" w:line="240" w:lineRule="auto"/>
              <w:contextualSpacing/>
              <w:rPr>
                <w:rFonts w:ascii="Calibri" w:eastAsia="Calibri" w:hAnsi="Calibri" w:cs="Calibri"/>
              </w:rPr>
            </w:pPr>
            <w:r w:rsidRPr="007352FD">
              <w:rPr>
                <w:rFonts w:ascii="Calibri" w:eastAsia="Calibri" w:hAnsi="Calibri" w:cs="Calibri"/>
              </w:rPr>
              <w:t xml:space="preserve">each </w:t>
            </w:r>
            <w:r w:rsidR="00240308">
              <w:rPr>
                <w:rFonts w:ascii="Calibri" w:eastAsia="Calibri" w:hAnsi="Calibri" w:cs="Calibri"/>
              </w:rPr>
              <w:t>of these countries</w:t>
            </w:r>
            <w:r w:rsidRPr="007352FD">
              <w:rPr>
                <w:rFonts w:ascii="Calibri" w:eastAsia="Calibri" w:hAnsi="Calibri" w:cs="Calibri"/>
              </w:rPr>
              <w:t xml:space="preserve"> must involve at least 1 HEI.</w:t>
            </w:r>
          </w:p>
          <w:p w14:paraId="7810B62D" w14:textId="77777777" w:rsidR="007352FD" w:rsidRPr="00053BF5" w:rsidRDefault="007352FD" w:rsidP="00053BF5">
            <w:pPr>
              <w:numPr>
                <w:ilvl w:val="0"/>
                <w:numId w:val="857"/>
              </w:numPr>
              <w:spacing w:after="0" w:line="240" w:lineRule="auto"/>
              <w:contextualSpacing/>
              <w:rPr>
                <w:rFonts w:ascii="Calibri" w:hAnsi="Calibri"/>
              </w:rPr>
            </w:pPr>
            <w:r w:rsidRPr="00053BF5">
              <w:rPr>
                <w:rFonts w:ascii="Calibri" w:hAnsi="Calibri"/>
              </w:rPr>
              <w:t>at least 1 eligible third country not associated to the Programme;</w:t>
            </w:r>
          </w:p>
          <w:p w14:paraId="3429C579" w14:textId="54146C44" w:rsidR="007352FD" w:rsidRPr="00053BF5" w:rsidRDefault="007352FD" w:rsidP="00053BF5">
            <w:pPr>
              <w:numPr>
                <w:ilvl w:val="1"/>
                <w:numId w:val="857"/>
              </w:numPr>
              <w:spacing w:after="0" w:line="240" w:lineRule="auto"/>
              <w:contextualSpacing/>
              <w:rPr>
                <w:rFonts w:ascii="Calibri" w:hAnsi="Calibri"/>
              </w:rPr>
            </w:pPr>
            <w:r w:rsidRPr="00053BF5">
              <w:rPr>
                <w:rFonts w:ascii="Calibri" w:hAnsi="Calibri"/>
              </w:rPr>
              <w:t xml:space="preserve">each participating </w:t>
            </w:r>
            <w:r w:rsidRPr="007352FD">
              <w:rPr>
                <w:rFonts w:ascii="Calibri" w:eastAsia="Calibri" w:hAnsi="Calibri" w:cs="Calibri"/>
              </w:rPr>
              <w:t xml:space="preserve">country must involve at least </w:t>
            </w:r>
            <w:r w:rsidRPr="007352FD">
              <w:rPr>
                <w:rFonts w:ascii="Calibri" w:hAnsi="Calibri"/>
                <w:b/>
              </w:rPr>
              <w:t>2 HEIs</w:t>
            </w:r>
            <w:r w:rsidRPr="007352FD">
              <w:rPr>
                <w:rFonts w:ascii="Calibri" w:eastAsia="Calibri" w:hAnsi="Calibri" w:cs="Calibri"/>
                <w:vertAlign w:val="superscript"/>
              </w:rPr>
              <w:footnoteReference w:id="313"/>
            </w:r>
            <w:r w:rsidRPr="007352FD">
              <w:rPr>
                <w:rFonts w:ascii="Calibri" w:eastAsia="Calibri" w:hAnsi="Calibri" w:cs="Calibri"/>
              </w:rPr>
              <w:t xml:space="preserve"> and the </w:t>
            </w:r>
            <w:r w:rsidRPr="007352FD">
              <w:rPr>
                <w:b/>
                <w:bCs/>
              </w:rPr>
              <w:t>national competent authority</w:t>
            </w:r>
            <w:r w:rsidRPr="007352FD">
              <w:t xml:space="preserve"> (e.g. Ministry) responsible for higher education in the country.</w:t>
            </w:r>
          </w:p>
          <w:p w14:paraId="418986CD" w14:textId="53E7DAED" w:rsidR="007352FD" w:rsidRPr="00053BF5" w:rsidRDefault="007352FD" w:rsidP="00053BF5">
            <w:pPr>
              <w:numPr>
                <w:ilvl w:val="0"/>
                <w:numId w:val="857"/>
              </w:numPr>
              <w:spacing w:after="0" w:line="240" w:lineRule="auto"/>
              <w:contextualSpacing/>
              <w:rPr>
                <w:rFonts w:ascii="Calibri" w:hAnsi="Calibri"/>
              </w:rPr>
            </w:pPr>
            <w:r w:rsidRPr="00053BF5">
              <w:rPr>
                <w:rFonts w:ascii="Calibri" w:hAnsi="Calibri"/>
              </w:rPr>
              <w:t xml:space="preserve">The number of </w:t>
            </w:r>
            <w:r w:rsidRPr="007352FD">
              <w:rPr>
                <w:rFonts w:ascii="Calibri" w:eastAsia="Calibri" w:hAnsi="Calibri" w:cs="Calibri"/>
              </w:rPr>
              <w:t>participating organisations</w:t>
            </w:r>
            <w:r w:rsidRPr="00053BF5">
              <w:rPr>
                <w:rFonts w:ascii="Calibri" w:hAnsi="Calibri"/>
              </w:rPr>
              <w:t xml:space="preserve"> from third countries not associated to the Programme </w:t>
            </w:r>
            <w:r w:rsidRPr="00053BF5">
              <w:rPr>
                <w:rFonts w:ascii="Calibri" w:hAnsi="Calibri"/>
                <w:b/>
              </w:rPr>
              <w:t xml:space="preserve">must be equal </w:t>
            </w:r>
            <w:r w:rsidRPr="007352FD">
              <w:rPr>
                <w:rFonts w:ascii="Calibri" w:eastAsia="Calibri" w:hAnsi="Calibri" w:cs="Calibri"/>
                <w:b/>
                <w:bCs/>
              </w:rPr>
              <w:t xml:space="preserve">to </w:t>
            </w:r>
            <w:r w:rsidRPr="00053BF5">
              <w:rPr>
                <w:rFonts w:ascii="Calibri" w:hAnsi="Calibri"/>
                <w:b/>
              </w:rPr>
              <w:t>or higher than</w:t>
            </w:r>
            <w:r w:rsidRPr="00053BF5">
              <w:rPr>
                <w:rFonts w:ascii="Calibri" w:hAnsi="Calibri"/>
              </w:rPr>
              <w:t xml:space="preserve"> the number of </w:t>
            </w:r>
            <w:r w:rsidRPr="007352FD">
              <w:rPr>
                <w:rFonts w:ascii="Calibri" w:eastAsia="Calibri" w:hAnsi="Calibri" w:cs="Calibri"/>
              </w:rPr>
              <w:t>participating organisations</w:t>
            </w:r>
            <w:r w:rsidRPr="00053BF5">
              <w:rPr>
                <w:rFonts w:ascii="Calibri" w:hAnsi="Calibri"/>
              </w:rPr>
              <w:t xml:space="preserve"> from EU Member States and third countries associated to the Programme.</w:t>
            </w:r>
          </w:p>
          <w:p w14:paraId="54054A20" w14:textId="77777777" w:rsidR="007352FD" w:rsidRPr="00053BF5" w:rsidRDefault="007352FD" w:rsidP="007352FD">
            <w:pPr>
              <w:spacing w:after="0" w:line="240" w:lineRule="auto"/>
              <w:rPr>
                <w:rFonts w:ascii="Calibri" w:hAnsi="Calibri"/>
              </w:rPr>
            </w:pPr>
          </w:p>
          <w:p w14:paraId="69F99DCA" w14:textId="5DD90674" w:rsidR="007352FD" w:rsidRPr="007352FD" w:rsidRDefault="007352FD" w:rsidP="007352FD">
            <w:pPr>
              <w:spacing w:after="0" w:line="240" w:lineRule="auto"/>
              <w:rPr>
                <w:rFonts w:ascii="Calibri" w:hAnsi="Calibri"/>
              </w:rPr>
            </w:pPr>
            <w:r w:rsidRPr="007352FD">
              <w:rPr>
                <w:rFonts w:ascii="Calibri" w:eastAsia="Calibri" w:hAnsi="Calibri" w:cs="Calibri"/>
                <w:b/>
                <w:bCs/>
              </w:rPr>
              <w:t>General rules for all consortia:</w:t>
            </w:r>
          </w:p>
          <w:p w14:paraId="28274B5D" w14:textId="77777777" w:rsidR="007352FD" w:rsidRPr="007352FD" w:rsidRDefault="007352FD" w:rsidP="00053BF5">
            <w:pPr>
              <w:ind w:left="720"/>
              <w:contextualSpacing/>
            </w:pPr>
            <w:r w:rsidRPr="007352FD">
              <w:rPr>
                <w:rFonts w:ascii="Calibri" w:eastAsia="Calibri" w:hAnsi="Calibri" w:cs="Calibri"/>
              </w:rPr>
              <w:t xml:space="preserve">In relation to compliance with the minimum criteria on the composition of the consortium described above, an organisation of HEIs will </w:t>
            </w:r>
            <w:r w:rsidRPr="007352FD">
              <w:rPr>
                <w:rFonts w:ascii="Calibri" w:eastAsia="Calibri" w:hAnsi="Calibri" w:cs="Calibri"/>
                <w:b/>
                <w:bCs/>
              </w:rPr>
              <w:t>not be considered</w:t>
            </w:r>
            <w:r w:rsidRPr="007352FD">
              <w:rPr>
                <w:rFonts w:ascii="Calibri" w:eastAsia="Calibri" w:hAnsi="Calibri" w:cs="Calibri"/>
              </w:rPr>
              <w:t xml:space="preserve"> as a HEI.</w:t>
            </w:r>
          </w:p>
        </w:tc>
      </w:tr>
      <w:tr w:rsidR="007352FD" w:rsidRPr="007352FD" w14:paraId="49C5A45E" w14:textId="77777777" w:rsidTr="00053BF5">
        <w:trPr>
          <w:trHeight w:val="17"/>
          <w:jc w:val="center"/>
        </w:trPr>
        <w:tc>
          <w:tcPr>
            <w:tcW w:w="1968" w:type="dxa"/>
            <w:tcBorders>
              <w:top w:val="single" w:sz="4" w:space="0" w:color="auto"/>
              <w:left w:val="single" w:sz="4" w:space="0" w:color="auto"/>
              <w:bottom w:val="single" w:sz="4" w:space="0" w:color="auto"/>
              <w:right w:val="single" w:sz="4" w:space="0" w:color="auto"/>
            </w:tcBorders>
          </w:tcPr>
          <w:p w14:paraId="6BCC3559" w14:textId="77777777" w:rsidR="007352FD" w:rsidRPr="007352FD" w:rsidDel="00A3153F" w:rsidRDefault="007352FD" w:rsidP="00053BF5">
            <w:pPr>
              <w:spacing w:after="0" w:line="240" w:lineRule="auto"/>
              <w:jc w:val="center"/>
              <w:rPr>
                <w:b/>
                <w:lang w:val="en-IE"/>
              </w:rPr>
            </w:pPr>
            <w:r w:rsidRPr="007352FD">
              <w:rPr>
                <w:b/>
                <w:lang w:val="en-IE"/>
              </w:rPr>
              <w:t>Geographic location (Venue of the activities)</w:t>
            </w:r>
          </w:p>
        </w:tc>
        <w:tc>
          <w:tcPr>
            <w:tcW w:w="7671" w:type="dxa"/>
            <w:tcBorders>
              <w:top w:val="single" w:sz="4" w:space="0" w:color="auto"/>
              <w:left w:val="single" w:sz="4" w:space="0" w:color="auto"/>
              <w:bottom w:val="single" w:sz="4" w:space="0" w:color="auto"/>
              <w:right w:val="single" w:sz="4" w:space="0" w:color="auto"/>
            </w:tcBorders>
          </w:tcPr>
          <w:p w14:paraId="14277BD0" w14:textId="54A9B505" w:rsidR="007352FD" w:rsidRPr="007352FD" w:rsidRDefault="003A2C60" w:rsidP="007352FD">
            <w:pPr>
              <w:spacing w:after="0" w:line="240" w:lineRule="auto"/>
            </w:pPr>
            <w:r>
              <w:t>A</w:t>
            </w:r>
            <w:r w:rsidR="007352FD" w:rsidRPr="007352FD">
              <w:t xml:space="preserve">ctivities </w:t>
            </w:r>
            <w:r>
              <w:t xml:space="preserve">must </w:t>
            </w:r>
            <w:r w:rsidR="007352FD" w:rsidRPr="007352FD">
              <w:t>tak</w:t>
            </w:r>
            <w:r>
              <w:t>e</w:t>
            </w:r>
            <w:r w:rsidR="007352FD" w:rsidRPr="007352FD">
              <w:t xml:space="preserve">place in the countries of the organisations participating in the project. </w:t>
            </w:r>
          </w:p>
        </w:tc>
      </w:tr>
      <w:tr w:rsidR="007352FD" w:rsidRPr="007352FD" w14:paraId="443DFED3" w14:textId="77777777" w:rsidTr="00053BF5">
        <w:trPr>
          <w:trHeight w:val="521"/>
          <w:jc w:val="center"/>
        </w:trPr>
        <w:tc>
          <w:tcPr>
            <w:tcW w:w="1968" w:type="dxa"/>
            <w:tcBorders>
              <w:top w:val="single" w:sz="4" w:space="0" w:color="auto"/>
              <w:left w:val="single" w:sz="4" w:space="0" w:color="auto"/>
              <w:bottom w:val="single" w:sz="4" w:space="0" w:color="auto"/>
              <w:right w:val="single" w:sz="4" w:space="0" w:color="auto"/>
            </w:tcBorders>
            <w:hideMark/>
          </w:tcPr>
          <w:p w14:paraId="3E3F80C4" w14:textId="77777777" w:rsidR="007352FD" w:rsidRPr="007352FD" w:rsidRDefault="007352FD" w:rsidP="007352FD">
            <w:pPr>
              <w:spacing w:after="0" w:line="240" w:lineRule="auto"/>
              <w:jc w:val="left"/>
              <w:rPr>
                <w:b/>
                <w:lang w:val="en-IE"/>
              </w:rPr>
            </w:pPr>
            <w:r w:rsidRPr="007352FD">
              <w:rPr>
                <w:b/>
                <w:lang w:val="en-IE"/>
              </w:rPr>
              <w:t>Duration of the project</w:t>
            </w:r>
          </w:p>
        </w:tc>
        <w:tc>
          <w:tcPr>
            <w:tcW w:w="7671" w:type="dxa"/>
            <w:tcBorders>
              <w:top w:val="single" w:sz="4" w:space="0" w:color="auto"/>
              <w:left w:val="single" w:sz="4" w:space="0" w:color="auto"/>
              <w:bottom w:val="single" w:sz="4" w:space="0" w:color="auto"/>
              <w:right w:val="single" w:sz="4" w:space="0" w:color="auto"/>
            </w:tcBorders>
          </w:tcPr>
          <w:p w14:paraId="253BB825" w14:textId="77777777" w:rsidR="007352FD" w:rsidRPr="007352FD" w:rsidRDefault="007352FD" w:rsidP="007352FD">
            <w:pPr>
              <w:spacing w:after="0" w:line="240" w:lineRule="auto"/>
              <w:rPr>
                <w:rFonts w:eastAsia="Times New Roman"/>
                <w:lang w:val="en-IE" w:eastAsia="fr-BE"/>
              </w:rPr>
            </w:pPr>
            <w:r w:rsidRPr="007352FD">
              <w:rPr>
                <w:lang w:val="en-IE"/>
              </w:rPr>
              <w:t>Projects should normally last 36 or 48 months (extensions are possible, if duly justified and through an amendment).</w:t>
            </w:r>
          </w:p>
          <w:p w14:paraId="7F142E37" w14:textId="77777777" w:rsidR="007352FD" w:rsidRPr="007352FD" w:rsidRDefault="007352FD" w:rsidP="007352FD">
            <w:pPr>
              <w:spacing w:after="0" w:line="240" w:lineRule="auto"/>
              <w:rPr>
                <w:lang w:val="en-IE"/>
              </w:rPr>
            </w:pPr>
          </w:p>
        </w:tc>
      </w:tr>
      <w:tr w:rsidR="007352FD" w:rsidRPr="007352FD" w14:paraId="50F87171" w14:textId="77777777" w:rsidTr="00053BF5">
        <w:trPr>
          <w:trHeight w:val="17"/>
          <w:jc w:val="center"/>
        </w:trPr>
        <w:tc>
          <w:tcPr>
            <w:tcW w:w="1968" w:type="dxa"/>
            <w:tcBorders>
              <w:top w:val="single" w:sz="4" w:space="0" w:color="auto"/>
              <w:left w:val="single" w:sz="4" w:space="0" w:color="auto"/>
              <w:bottom w:val="single" w:sz="4" w:space="0" w:color="auto"/>
              <w:right w:val="single" w:sz="4" w:space="0" w:color="auto"/>
            </w:tcBorders>
            <w:hideMark/>
          </w:tcPr>
          <w:p w14:paraId="1965AE76" w14:textId="77777777" w:rsidR="007352FD" w:rsidRPr="007352FD" w:rsidRDefault="007352FD" w:rsidP="007352FD">
            <w:pPr>
              <w:spacing w:after="0" w:line="240" w:lineRule="auto"/>
              <w:jc w:val="left"/>
              <w:rPr>
                <w:b/>
                <w:lang w:val="en-IE"/>
              </w:rPr>
            </w:pPr>
            <w:r w:rsidRPr="007352FD">
              <w:rPr>
                <w:b/>
                <w:lang w:val="en-IE"/>
              </w:rPr>
              <w:t>Where to apply?</w:t>
            </w:r>
          </w:p>
        </w:tc>
        <w:tc>
          <w:tcPr>
            <w:tcW w:w="7671" w:type="dxa"/>
            <w:tcBorders>
              <w:top w:val="single" w:sz="4" w:space="0" w:color="auto"/>
              <w:left w:val="single" w:sz="4" w:space="0" w:color="auto"/>
              <w:bottom w:val="single" w:sz="4" w:space="0" w:color="auto"/>
              <w:right w:val="single" w:sz="4" w:space="0" w:color="auto"/>
            </w:tcBorders>
          </w:tcPr>
          <w:p w14:paraId="6CE2951E" w14:textId="77777777" w:rsidR="007352FD" w:rsidRPr="00053BF5" w:rsidRDefault="007352FD" w:rsidP="007352FD">
            <w:pPr>
              <w:spacing w:after="0" w:line="240" w:lineRule="auto"/>
              <w:rPr>
                <w:rFonts w:ascii="Calibri" w:hAnsi="Calibri"/>
              </w:rPr>
            </w:pPr>
            <w:r w:rsidRPr="00053BF5">
              <w:rPr>
                <w:rFonts w:ascii="Calibri" w:hAnsi="Calibri"/>
              </w:rPr>
              <w:t>To the European Education and Culture Executive Agency (EACEA</w:t>
            </w:r>
            <w:r w:rsidRPr="007352FD">
              <w:rPr>
                <w:rFonts w:ascii="Calibri" w:eastAsia="Calibri" w:hAnsi="Calibri" w:cs="Calibri"/>
              </w:rPr>
              <w:t xml:space="preserve">) through the </w:t>
            </w:r>
            <w:r w:rsidRPr="007352FD">
              <w:t>Electronic Submission System Funding &amp; Tender Opportunities Portal (FTOP</w:t>
            </w:r>
            <w:r w:rsidRPr="00053BF5">
              <w:t>).</w:t>
            </w:r>
          </w:p>
          <w:p w14:paraId="4B7F9F34" w14:textId="77777777" w:rsidR="007352FD" w:rsidRPr="007352FD" w:rsidRDefault="007352FD" w:rsidP="007352FD">
            <w:pPr>
              <w:spacing w:after="0" w:line="240" w:lineRule="auto"/>
              <w:rPr>
                <w:rFonts w:ascii="Calibri" w:hAnsi="Calibri"/>
                <w:b/>
              </w:rPr>
            </w:pPr>
          </w:p>
          <w:p w14:paraId="7A0B58BE" w14:textId="77777777" w:rsidR="007352FD" w:rsidRPr="00053BF5" w:rsidRDefault="007352FD" w:rsidP="007352FD">
            <w:pPr>
              <w:spacing w:after="0" w:line="240" w:lineRule="auto"/>
              <w:rPr>
                <w:rFonts w:ascii="Calibri" w:hAnsi="Calibri"/>
                <w:b/>
              </w:rPr>
            </w:pPr>
            <w:r w:rsidRPr="00053BF5">
              <w:rPr>
                <w:rFonts w:ascii="Calibri" w:hAnsi="Calibri"/>
                <w:b/>
              </w:rPr>
              <w:t>Strand 3</w:t>
            </w:r>
          </w:p>
          <w:p w14:paraId="20585C79" w14:textId="4486AD0C" w:rsidR="007352FD" w:rsidRPr="00053BF5" w:rsidRDefault="007352FD" w:rsidP="007352FD">
            <w:pPr>
              <w:spacing w:after="0" w:line="240" w:lineRule="auto"/>
              <w:rPr>
                <w:rFonts w:ascii="Calibri" w:hAnsi="Calibri"/>
              </w:rPr>
            </w:pPr>
            <w:r w:rsidRPr="00053BF5">
              <w:rPr>
                <w:rFonts w:ascii="Calibri" w:hAnsi="Calibri"/>
              </w:rPr>
              <w:t>Call ID: ERASMUS-EDU-</w:t>
            </w:r>
            <w:r w:rsidRPr="007352FD">
              <w:rPr>
                <w:rFonts w:ascii="Calibri" w:eastAsia="Calibri" w:hAnsi="Calibri" w:cs="Calibri"/>
              </w:rPr>
              <w:t>2024</w:t>
            </w:r>
            <w:r w:rsidRPr="00053BF5">
              <w:rPr>
                <w:rFonts w:ascii="Calibri" w:hAnsi="Calibri"/>
              </w:rPr>
              <w:t>-CBHE</w:t>
            </w:r>
          </w:p>
          <w:p w14:paraId="78E053B6" w14:textId="7DA97754" w:rsidR="007352FD" w:rsidRPr="007352FD" w:rsidRDefault="007352FD" w:rsidP="007352FD">
            <w:pPr>
              <w:spacing w:after="0" w:line="240" w:lineRule="auto"/>
              <w:rPr>
                <w:lang w:val="en-IE"/>
              </w:rPr>
            </w:pPr>
            <w:r w:rsidRPr="00053BF5">
              <w:rPr>
                <w:rFonts w:ascii="Calibri" w:hAnsi="Calibri"/>
              </w:rPr>
              <w:t>Topic ID: ERASMUS-EDU-</w:t>
            </w:r>
            <w:r w:rsidRPr="007352FD">
              <w:rPr>
                <w:rFonts w:ascii="Calibri" w:eastAsia="Calibri" w:hAnsi="Calibri" w:cs="Calibri"/>
              </w:rPr>
              <w:t>2024</w:t>
            </w:r>
            <w:r w:rsidRPr="00053BF5">
              <w:rPr>
                <w:rFonts w:ascii="Calibri" w:hAnsi="Calibri"/>
              </w:rPr>
              <w:t>-CBHE-STRAND-3</w:t>
            </w:r>
          </w:p>
        </w:tc>
      </w:tr>
      <w:tr w:rsidR="007352FD" w:rsidRPr="007352FD" w14:paraId="04F77D24" w14:textId="77777777" w:rsidTr="00053BF5">
        <w:trPr>
          <w:trHeight w:val="17"/>
          <w:jc w:val="center"/>
        </w:trPr>
        <w:tc>
          <w:tcPr>
            <w:tcW w:w="1968" w:type="dxa"/>
            <w:tcBorders>
              <w:top w:val="single" w:sz="4" w:space="0" w:color="auto"/>
              <w:left w:val="single" w:sz="4" w:space="0" w:color="auto"/>
              <w:bottom w:val="single" w:sz="4" w:space="0" w:color="auto"/>
              <w:right w:val="single" w:sz="4" w:space="0" w:color="auto"/>
            </w:tcBorders>
            <w:hideMark/>
          </w:tcPr>
          <w:p w14:paraId="6624CD7F" w14:textId="77777777" w:rsidR="007352FD" w:rsidRPr="007352FD" w:rsidRDefault="007352FD" w:rsidP="007352FD">
            <w:pPr>
              <w:spacing w:after="0" w:line="240" w:lineRule="auto"/>
              <w:jc w:val="left"/>
              <w:rPr>
                <w:b/>
                <w:lang w:val="en-IE"/>
              </w:rPr>
            </w:pPr>
            <w:r w:rsidRPr="007352FD">
              <w:rPr>
                <w:b/>
                <w:lang w:val="en-IE"/>
              </w:rPr>
              <w:t>When to apply?</w:t>
            </w:r>
          </w:p>
        </w:tc>
        <w:tc>
          <w:tcPr>
            <w:tcW w:w="7671" w:type="dxa"/>
            <w:tcBorders>
              <w:top w:val="single" w:sz="4" w:space="0" w:color="auto"/>
              <w:left w:val="single" w:sz="4" w:space="0" w:color="auto"/>
              <w:bottom w:val="single" w:sz="4" w:space="0" w:color="auto"/>
              <w:right w:val="single" w:sz="4" w:space="0" w:color="auto"/>
            </w:tcBorders>
            <w:hideMark/>
          </w:tcPr>
          <w:p w14:paraId="2CEC6BFC" w14:textId="30F7CFFC" w:rsidR="007352FD" w:rsidRPr="007352FD" w:rsidRDefault="007352FD" w:rsidP="007352FD">
            <w:pPr>
              <w:spacing w:after="0" w:line="240" w:lineRule="auto"/>
              <w:rPr>
                <w:lang w:val="en-IE"/>
              </w:rPr>
            </w:pPr>
            <w:r w:rsidRPr="007352FD">
              <w:rPr>
                <w:lang w:val="en-IE"/>
              </w:rPr>
              <w:t>Applicants have to submit their grant application b</w:t>
            </w:r>
            <w:r w:rsidRPr="00240308">
              <w:rPr>
                <w:lang w:val="en-IE"/>
              </w:rPr>
              <w:t xml:space="preserve">y </w:t>
            </w:r>
            <w:r w:rsidR="00240308" w:rsidRPr="00C54FFD">
              <w:rPr>
                <w:rFonts w:eastAsia="Times New Roman"/>
                <w:b/>
                <w:lang w:val="en-IE" w:eastAsia="fr-BE"/>
              </w:rPr>
              <w:t>8</w:t>
            </w:r>
            <w:r w:rsidRPr="00C54FFD">
              <w:rPr>
                <w:b/>
                <w:lang w:val="en-IE"/>
              </w:rPr>
              <w:t xml:space="preserve"> February at 17:00:00</w:t>
            </w:r>
            <w:r w:rsidRPr="00240308">
              <w:rPr>
                <w:b/>
                <w:lang w:val="en-IE"/>
              </w:rPr>
              <w:t xml:space="preserve"> (Brussels time)</w:t>
            </w:r>
            <w:r w:rsidRPr="00240308">
              <w:rPr>
                <w:lang w:val="en-IE"/>
              </w:rPr>
              <w:t>.</w:t>
            </w:r>
          </w:p>
        </w:tc>
      </w:tr>
    </w:tbl>
    <w:p w14:paraId="25887258" w14:textId="77777777" w:rsidR="007352FD" w:rsidRPr="00053BF5" w:rsidRDefault="007352FD" w:rsidP="007352FD">
      <w:pPr>
        <w:spacing w:after="0" w:line="240" w:lineRule="auto"/>
      </w:pPr>
    </w:p>
    <w:p w14:paraId="7E977082" w14:textId="77777777" w:rsidR="007352FD" w:rsidRPr="007352FD" w:rsidRDefault="007352FD" w:rsidP="007352FD">
      <w:pPr>
        <w:spacing w:after="0" w:line="240" w:lineRule="auto"/>
        <w:rPr>
          <w:lang w:val="en-IE"/>
        </w:rPr>
      </w:pPr>
    </w:p>
    <w:p w14:paraId="12C42391" w14:textId="3BD6FB88" w:rsidR="007352FD" w:rsidRPr="007352FD" w:rsidRDefault="007352FD" w:rsidP="007352FD">
      <w:pPr>
        <w:spacing w:after="0" w:line="240" w:lineRule="auto"/>
        <w:rPr>
          <w:rFonts w:eastAsia="Times New Roman"/>
          <w:b/>
          <w:caps/>
          <w:sz w:val="24"/>
          <w:szCs w:val="24"/>
          <w:lang w:val="en-IE" w:eastAsia="fr-BE"/>
        </w:rPr>
      </w:pPr>
      <w:r w:rsidRPr="007352FD">
        <w:rPr>
          <w:rFonts w:eastAsia="Times New Roman"/>
          <w:b/>
          <w:caps/>
          <w:sz w:val="24"/>
          <w:szCs w:val="24"/>
          <w:lang w:val="en-IE" w:eastAsia="fr-BE"/>
        </w:rPr>
        <w:t xml:space="preserve">AWARD criteria </w:t>
      </w:r>
      <w:r w:rsidR="008E4252">
        <w:rPr>
          <w:rFonts w:eastAsia="Times New Roman"/>
          <w:b/>
          <w:caps/>
          <w:sz w:val="24"/>
          <w:szCs w:val="24"/>
          <w:lang w:val="en-IE" w:eastAsia="fr-BE"/>
        </w:rPr>
        <w:t>APPLICABLE TO</w:t>
      </w:r>
      <w:r w:rsidRPr="007352FD">
        <w:rPr>
          <w:rFonts w:eastAsia="Times New Roman"/>
          <w:b/>
          <w:caps/>
          <w:sz w:val="24"/>
          <w:szCs w:val="24"/>
          <w:lang w:val="en-IE" w:eastAsia="fr-BE"/>
        </w:rPr>
        <w:t xml:space="preserve"> All Strands</w:t>
      </w:r>
    </w:p>
    <w:p w14:paraId="09951A5E" w14:textId="77777777" w:rsidR="007352FD" w:rsidRPr="007352FD" w:rsidRDefault="007352FD" w:rsidP="007352FD">
      <w:pPr>
        <w:spacing w:after="0" w:line="240" w:lineRule="auto"/>
        <w:rPr>
          <w:lang w:val="en-IE"/>
        </w:rPr>
      </w:pPr>
    </w:p>
    <w:p w14:paraId="38212D77" w14:textId="77777777" w:rsidR="007352FD" w:rsidRPr="00053BF5" w:rsidRDefault="007352FD" w:rsidP="007352FD">
      <w:pPr>
        <w:spacing w:after="0" w:line="240" w:lineRule="auto"/>
        <w:rPr>
          <w:lang w:val="en-IE"/>
        </w:rPr>
      </w:pPr>
      <w:r w:rsidRPr="00053BF5">
        <w:rPr>
          <w:lang w:val="en-IE"/>
        </w:rPr>
        <w:t xml:space="preserve">The project will be assessed in a </w:t>
      </w:r>
      <w:r w:rsidRPr="007352FD">
        <w:rPr>
          <w:rFonts w:eastAsia="Times New Roman" w:cstheme="minorHAnsi"/>
          <w:b/>
          <w:szCs w:val="20"/>
          <w:lang w:val="en-IE" w:eastAsia="fr-BE"/>
        </w:rPr>
        <w:t>two-step procedure</w:t>
      </w:r>
      <w:r w:rsidRPr="00053BF5">
        <w:rPr>
          <w:lang w:val="en-IE"/>
        </w:rPr>
        <w:t xml:space="preserve"> against the following criteria:</w:t>
      </w:r>
    </w:p>
    <w:p w14:paraId="6BD9F33D" w14:textId="77777777" w:rsidR="007352FD" w:rsidRPr="00053BF5" w:rsidRDefault="007352FD" w:rsidP="007352FD">
      <w:pPr>
        <w:spacing w:after="0" w:line="240" w:lineRule="auto"/>
        <w:rPr>
          <w:b/>
          <w:lang w:val="en-IE"/>
        </w:rPr>
      </w:pPr>
    </w:p>
    <w:p w14:paraId="2355502A" w14:textId="77777777" w:rsidR="007352FD" w:rsidRPr="007352FD" w:rsidRDefault="007352FD" w:rsidP="007352FD">
      <w:pPr>
        <w:spacing w:after="0" w:line="240" w:lineRule="auto"/>
        <w:rPr>
          <w:rFonts w:eastAsia="Times New Roman" w:cstheme="minorHAnsi"/>
          <w:b/>
          <w:szCs w:val="20"/>
          <w:lang w:val="en-IE" w:eastAsia="fr-BE"/>
        </w:rPr>
      </w:pPr>
      <w:r w:rsidRPr="007352FD">
        <w:rPr>
          <w:rFonts w:eastAsia="Times New Roman" w:cstheme="minorHAnsi"/>
          <w:b/>
          <w:szCs w:val="20"/>
          <w:lang w:val="en-IE" w:eastAsia="fr-BE"/>
        </w:rPr>
        <w:t xml:space="preserve">Step 1 </w:t>
      </w:r>
    </w:p>
    <w:p w14:paraId="1AF12F68" w14:textId="77777777" w:rsidR="007352FD" w:rsidRPr="00053BF5" w:rsidRDefault="007352FD" w:rsidP="007352FD">
      <w:pPr>
        <w:spacing w:after="0" w:line="240" w:lineRule="auto"/>
        <w:rPr>
          <w:b/>
          <w:lang w:val="en-IE"/>
        </w:rPr>
      </w:pPr>
    </w:p>
    <w:tbl>
      <w:tblPr>
        <w:tblStyle w:val="Grilledutableau"/>
        <w:tblW w:w="0" w:type="auto"/>
        <w:tblLayout w:type="fixed"/>
        <w:tblLook w:val="04A0" w:firstRow="1" w:lastRow="0" w:firstColumn="1" w:lastColumn="0" w:noHBand="0" w:noVBand="1"/>
      </w:tblPr>
      <w:tblGrid>
        <w:gridCol w:w="2015"/>
        <w:gridCol w:w="7720"/>
      </w:tblGrid>
      <w:tr w:rsidR="007352FD" w:rsidRPr="007352FD" w14:paraId="79BAD308" w14:textId="77777777" w:rsidTr="00053BF5">
        <w:trPr>
          <w:trHeight w:val="300"/>
        </w:trPr>
        <w:tc>
          <w:tcPr>
            <w:tcW w:w="2015"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31B45B95" w14:textId="77777777" w:rsidR="007352FD" w:rsidRPr="00053BF5" w:rsidRDefault="007352FD" w:rsidP="007352FD">
            <w:pPr>
              <w:spacing w:after="0" w:line="240" w:lineRule="auto"/>
              <w:jc w:val="left"/>
            </w:pPr>
            <w:r w:rsidRPr="00053BF5">
              <w:rPr>
                <w:rFonts w:ascii="Calibri" w:hAnsi="Calibri"/>
                <w:b/>
              </w:rPr>
              <w:t>Relevance of the project</w:t>
            </w:r>
          </w:p>
          <w:p w14:paraId="6F2A42CF" w14:textId="77777777" w:rsidR="007352FD" w:rsidRPr="00053BF5" w:rsidRDefault="007352FD" w:rsidP="007352FD">
            <w:pPr>
              <w:spacing w:after="0" w:line="240" w:lineRule="auto"/>
              <w:jc w:val="left"/>
            </w:pPr>
            <w:r w:rsidRPr="007352FD">
              <w:rPr>
                <w:rFonts w:ascii="Calibri" w:eastAsia="Calibri" w:hAnsi="Calibri" w:cs="Calibri"/>
              </w:rPr>
              <w:t xml:space="preserve"> </w:t>
            </w:r>
          </w:p>
          <w:p w14:paraId="4351FDAE" w14:textId="77777777" w:rsidR="007352FD" w:rsidRPr="00053BF5" w:rsidRDefault="007352FD" w:rsidP="007352FD">
            <w:pPr>
              <w:spacing w:after="0" w:line="240" w:lineRule="auto"/>
              <w:jc w:val="left"/>
            </w:pPr>
            <w:r w:rsidRPr="00053BF5">
              <w:rPr>
                <w:rFonts w:ascii="Calibri" w:hAnsi="Calibri"/>
                <w:b/>
              </w:rPr>
              <w:t>(maximum score 30 points)</w:t>
            </w:r>
          </w:p>
        </w:tc>
        <w:tc>
          <w:tcPr>
            <w:tcW w:w="7720"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3B7DC711" w14:textId="6D56EB60" w:rsidR="00186892" w:rsidRDefault="007352FD" w:rsidP="00186892">
            <w:pPr>
              <w:numPr>
                <w:ilvl w:val="0"/>
                <w:numId w:val="867"/>
              </w:numPr>
              <w:contextualSpacing/>
            </w:pPr>
            <w:r w:rsidRPr="00053BF5">
              <w:rPr>
                <w:b/>
              </w:rPr>
              <w:t>Purpose</w:t>
            </w:r>
            <w:r w:rsidRPr="00053BF5">
              <w:t xml:space="preserve">: </w:t>
            </w:r>
            <w:r w:rsidRPr="007352FD">
              <w:t>The</w:t>
            </w:r>
            <w:r w:rsidRPr="00053BF5">
              <w:t xml:space="preserve"> proposal </w:t>
            </w:r>
            <w:r w:rsidRPr="007352FD">
              <w:t xml:space="preserve">clearly addresses the pre-defined regional priorities for the target Region(s) and </w:t>
            </w:r>
            <w:r w:rsidRPr="00053BF5">
              <w:t>is relevant to the objectives and activities of the CBHE action and the Strand. It constitutes an adequate response to the current needs and constraints of the target country(ies) or Region(s) and the target groups and final beneficiaries. The needs of the targeted participants with fewer opportunities are taken into account. The proposal addresses the EU overarching priorities.</w:t>
            </w:r>
          </w:p>
          <w:p w14:paraId="6C209676" w14:textId="747D255C" w:rsidR="00186892" w:rsidRPr="00053BF5" w:rsidRDefault="00186892" w:rsidP="00186892">
            <w:pPr>
              <w:numPr>
                <w:ilvl w:val="0"/>
                <w:numId w:val="867"/>
              </w:numPr>
              <w:contextualSpacing/>
            </w:pPr>
            <w:r w:rsidRPr="00186892">
              <w:rPr>
                <w:b/>
                <w:bCs/>
              </w:rPr>
              <w:t>EU Values</w:t>
            </w:r>
            <w:r w:rsidRPr="003511F4">
              <w:t>:</w:t>
            </w:r>
            <w:r>
              <w:t xml:space="preserve"> The proposal is relevant for the respect and promotion of shared EU values, such as respect for human dignity, freedom, democracy, equality, the rule of law and respect for human rights, as well as fighting any sort of discrimination.</w:t>
            </w:r>
          </w:p>
          <w:p w14:paraId="634A9C42" w14:textId="5BAC4AE1" w:rsidR="007352FD" w:rsidRPr="00186892" w:rsidRDefault="007352FD" w:rsidP="00186892">
            <w:pPr>
              <w:numPr>
                <w:ilvl w:val="0"/>
                <w:numId w:val="867"/>
              </w:numPr>
              <w:contextualSpacing/>
            </w:pPr>
            <w:r w:rsidRPr="00053BF5">
              <w:rPr>
                <w:b/>
              </w:rPr>
              <w:t>Objectives</w:t>
            </w:r>
            <w:r w:rsidRPr="00053BF5">
              <w:t>: the objectives are based on a sound needs analysis; they are clearly defined</w:t>
            </w:r>
            <w:r w:rsidRPr="007352FD">
              <w:t xml:space="preserve"> and</w:t>
            </w:r>
            <w:r w:rsidRPr="00053BF5">
              <w:t xml:space="preserve"> specific, measurable, achievable, realistic and time bound</w:t>
            </w:r>
            <w:r w:rsidRPr="007352FD">
              <w:t xml:space="preserve"> (SMART).</w:t>
            </w:r>
            <w:r w:rsidRPr="00053BF5">
              <w:t xml:space="preserve"> </w:t>
            </w:r>
            <w:r w:rsidRPr="00186892">
              <w:t>They address issues relevant to the participating organisations (in line with the modernisation, development and internationalisation strategy of the targeted HEIs), and development strategies for higher education in the eligible third countries not associated to the Programme.</w:t>
            </w:r>
          </w:p>
          <w:p w14:paraId="40597BF3" w14:textId="4A7B43E8" w:rsidR="007352FD" w:rsidRPr="00D17DFB" w:rsidRDefault="007352FD" w:rsidP="00186892">
            <w:pPr>
              <w:numPr>
                <w:ilvl w:val="0"/>
                <w:numId w:val="867"/>
              </w:numPr>
              <w:contextualSpacing/>
            </w:pPr>
            <w:r w:rsidRPr="00186892">
              <w:rPr>
                <w:b/>
              </w:rPr>
              <w:t>Link to EU policy and initiatives</w:t>
            </w:r>
            <w:r w:rsidRPr="00186892">
              <w:t>: the proposal takes into account and enhances complementarity/synergies</w:t>
            </w:r>
            <w:r w:rsidR="00D0635D" w:rsidRPr="00186892">
              <w:t xml:space="preserve"> </w:t>
            </w:r>
            <w:r w:rsidRPr="00D17DFB">
              <w:t>with</w:t>
            </w:r>
            <w:r w:rsidR="00625A01" w:rsidRPr="00D17DFB">
              <w:t xml:space="preserve"> the Global Gateway Strategy (including investments and</w:t>
            </w:r>
            <w:r w:rsidRPr="00D17DFB">
              <w:t xml:space="preserve"> other interventions funded by the EU</w:t>
            </w:r>
            <w:r w:rsidR="00625A01" w:rsidRPr="00D17DFB">
              <w:t>)</w:t>
            </w:r>
            <w:r w:rsidRPr="00D17DFB">
              <w:t xml:space="preserve"> </w:t>
            </w:r>
            <w:r w:rsidR="00625A01" w:rsidRPr="00D17DFB">
              <w:t xml:space="preserve">or </w:t>
            </w:r>
            <w:r w:rsidRPr="00D17DFB">
              <w:t>other entities (donors, public and private), where appropriate.</w:t>
            </w:r>
          </w:p>
          <w:p w14:paraId="43F4E94D" w14:textId="77777777" w:rsidR="007352FD" w:rsidRPr="00053BF5" w:rsidRDefault="007352FD" w:rsidP="00186892">
            <w:pPr>
              <w:numPr>
                <w:ilvl w:val="0"/>
                <w:numId w:val="867"/>
              </w:numPr>
              <w:contextualSpacing/>
              <w:rPr>
                <w:rFonts w:ascii="Calibri" w:hAnsi="Calibri"/>
              </w:rPr>
            </w:pPr>
            <w:r w:rsidRPr="00053BF5">
              <w:rPr>
                <w:b/>
              </w:rPr>
              <w:t>EU added value</w:t>
            </w:r>
            <w:r w:rsidRPr="00053BF5">
              <w:t>: The proposal demonstrates that similar results could not be achieved without the cooperation of HEIs from the EU Member states or third countries associated to the Programme and</w:t>
            </w:r>
            <w:r w:rsidRPr="00053BF5">
              <w:rPr>
                <w:rFonts w:ascii="Calibri" w:hAnsi="Calibri"/>
                <w:color w:val="D13438"/>
                <w:u w:val="single"/>
                <w:shd w:val="clear" w:color="auto" w:fill="FFFFFF"/>
              </w:rPr>
              <w:t xml:space="preserve"> </w:t>
            </w:r>
            <w:r w:rsidRPr="00053BF5">
              <w:t>without the EU funding.</w:t>
            </w:r>
            <w:r w:rsidRPr="007352FD">
              <w:rPr>
                <w:rFonts w:ascii="Calibri" w:eastAsia="Calibri" w:hAnsi="Calibri" w:cs="Calibri"/>
              </w:rPr>
              <w:t xml:space="preserve"> </w:t>
            </w:r>
          </w:p>
          <w:p w14:paraId="25A70884" w14:textId="77777777" w:rsidR="007352FD" w:rsidRPr="00053BF5" w:rsidRDefault="007352FD" w:rsidP="00053BF5">
            <w:pPr>
              <w:rPr>
                <w:rFonts w:ascii="Calibri" w:hAnsi="Calibri"/>
                <w:b/>
              </w:rPr>
            </w:pPr>
            <w:r w:rsidRPr="00053BF5">
              <w:rPr>
                <w:rFonts w:ascii="Calibri" w:hAnsi="Calibri"/>
                <w:b/>
              </w:rPr>
              <w:t>In particular for Strand 2</w:t>
            </w:r>
          </w:p>
          <w:p w14:paraId="13FE65C1" w14:textId="16A4229E" w:rsidR="007352FD" w:rsidRDefault="007352FD" w:rsidP="00186892">
            <w:pPr>
              <w:numPr>
                <w:ilvl w:val="0"/>
                <w:numId w:val="867"/>
              </w:numPr>
              <w:contextualSpacing/>
            </w:pPr>
            <w:r w:rsidRPr="00053BF5">
              <w:t xml:space="preserve">The proposal </w:t>
            </w:r>
            <w:r w:rsidR="00D0635D" w:rsidRPr="00D0635D">
              <w:t xml:space="preserve">provides a clear analysis of how the area of intervention is responding to priority areas for socio-economic growth and autonomy in the given region and </w:t>
            </w:r>
            <w:r w:rsidRPr="00053BF5">
              <w:t>focuses on innovative elements and state of the art methods and techniques in the identified area of intervention.</w:t>
            </w:r>
          </w:p>
          <w:p w14:paraId="31D0C6CA" w14:textId="77777777" w:rsidR="00D0635D" w:rsidRPr="00053BF5" w:rsidRDefault="00D0635D" w:rsidP="00053BF5">
            <w:pPr>
              <w:ind w:left="720"/>
              <w:contextualSpacing/>
            </w:pPr>
          </w:p>
          <w:p w14:paraId="219260A0" w14:textId="77777777" w:rsidR="007352FD" w:rsidRPr="00053BF5" w:rsidRDefault="007352FD" w:rsidP="00053BF5">
            <w:pPr>
              <w:rPr>
                <w:rFonts w:ascii="Calibri" w:hAnsi="Calibri"/>
                <w:b/>
              </w:rPr>
            </w:pPr>
            <w:r w:rsidRPr="00053BF5">
              <w:rPr>
                <w:rFonts w:ascii="Calibri" w:hAnsi="Calibri"/>
                <w:b/>
              </w:rPr>
              <w:t>In particular for Strand 3</w:t>
            </w:r>
          </w:p>
          <w:p w14:paraId="0791A6DB" w14:textId="77777777" w:rsidR="007352FD" w:rsidRPr="00053BF5" w:rsidRDefault="007352FD" w:rsidP="00186892">
            <w:pPr>
              <w:numPr>
                <w:ilvl w:val="0"/>
                <w:numId w:val="867"/>
              </w:numPr>
              <w:contextualSpacing/>
            </w:pPr>
            <w:r w:rsidRPr="00053BF5">
              <w:t>The proposal addresses the reform and modernisation of the higher education system(s) in line with the development strategies of the targeted third countries not associated to the Programme.</w:t>
            </w:r>
          </w:p>
        </w:tc>
      </w:tr>
      <w:tr w:rsidR="007352FD" w:rsidRPr="007352FD" w14:paraId="4241ACDE" w14:textId="77777777" w:rsidTr="00053BF5">
        <w:trPr>
          <w:trHeight w:val="300"/>
        </w:trPr>
        <w:tc>
          <w:tcPr>
            <w:tcW w:w="2015"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0F3ED1F2" w14:textId="77777777" w:rsidR="007352FD" w:rsidRPr="00053BF5" w:rsidRDefault="007352FD" w:rsidP="00053BF5">
            <w:r w:rsidRPr="00053BF5">
              <w:rPr>
                <w:rFonts w:ascii="Calibri" w:hAnsi="Calibri"/>
                <w:b/>
              </w:rPr>
              <w:t>Quality of the project design and implementation</w:t>
            </w:r>
          </w:p>
          <w:p w14:paraId="7808E416" w14:textId="77777777" w:rsidR="007352FD" w:rsidRPr="00053BF5" w:rsidRDefault="007352FD" w:rsidP="00053BF5">
            <w:r w:rsidRPr="007352FD">
              <w:rPr>
                <w:rFonts w:ascii="Calibri" w:eastAsia="Calibri" w:hAnsi="Calibri" w:cs="Calibri"/>
              </w:rPr>
              <w:t xml:space="preserve"> </w:t>
            </w:r>
          </w:p>
          <w:p w14:paraId="08232285" w14:textId="77777777" w:rsidR="007352FD" w:rsidRPr="00053BF5" w:rsidRDefault="007352FD" w:rsidP="00053BF5">
            <w:r w:rsidRPr="00053BF5">
              <w:rPr>
                <w:rFonts w:ascii="Calibri" w:hAnsi="Calibri"/>
                <w:b/>
              </w:rPr>
              <w:t>(maximum score 30 points)</w:t>
            </w:r>
          </w:p>
        </w:tc>
        <w:tc>
          <w:tcPr>
            <w:tcW w:w="7720"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hideMark/>
          </w:tcPr>
          <w:p w14:paraId="46F00BFA" w14:textId="77777777" w:rsidR="007352FD" w:rsidRPr="00053BF5" w:rsidRDefault="007352FD" w:rsidP="00053BF5">
            <w:pPr>
              <w:numPr>
                <w:ilvl w:val="0"/>
                <w:numId w:val="867"/>
              </w:numPr>
              <w:contextualSpacing/>
            </w:pPr>
            <w:r w:rsidRPr="00053BF5">
              <w:rPr>
                <w:b/>
              </w:rPr>
              <w:t>Coherence</w:t>
            </w:r>
            <w:r w:rsidRPr="00053BF5">
              <w:t>: the overall project design ensures consistency between project objectives, methodology, activities and the budget proposed. The proposal presents a coherent and comprehensive set of appropriate activities to meet the identified needs and the expected results.</w:t>
            </w:r>
          </w:p>
          <w:p w14:paraId="0208507D" w14:textId="77777777" w:rsidR="007352FD" w:rsidRPr="00053BF5" w:rsidRDefault="007352FD" w:rsidP="00053BF5">
            <w:pPr>
              <w:numPr>
                <w:ilvl w:val="0"/>
                <w:numId w:val="867"/>
              </w:numPr>
              <w:contextualSpacing/>
            </w:pPr>
            <w:r w:rsidRPr="00053BF5">
              <w:rPr>
                <w:b/>
              </w:rPr>
              <w:t>Methodology</w:t>
            </w:r>
            <w:r w:rsidRPr="00053BF5">
              <w:t>: the logic of the intervention is of good quality, planned outputs and outcomes are coherent and feasible, and key assumptions and risks have been clearly identified. The structure and content of the Logical Framework Matrix (LFM) is adequate, i.e. the choice of objectively verifiable indicators, data availability, baseline data, target values, etc.</w:t>
            </w:r>
          </w:p>
          <w:p w14:paraId="140476A6" w14:textId="710A6A29" w:rsidR="007352FD" w:rsidRPr="00053BF5" w:rsidRDefault="007352FD" w:rsidP="00053BF5">
            <w:pPr>
              <w:numPr>
                <w:ilvl w:val="0"/>
                <w:numId w:val="867"/>
              </w:numPr>
              <w:contextualSpacing/>
            </w:pPr>
            <w:r w:rsidRPr="00053BF5">
              <w:rPr>
                <w:b/>
              </w:rPr>
              <w:t>Work plan</w:t>
            </w:r>
            <w:r w:rsidRPr="00053BF5">
              <w:t>: quality and effectiveness of the work plan, including the extent to which the resources assigned to work packages are in line with their objectives and the deliverables; the relation between the resources and the expected results is adequate and the work plan is realistic, with well-defined activities, time-lines, clear deliverables and milestones.</w:t>
            </w:r>
          </w:p>
          <w:p w14:paraId="0A486A5E" w14:textId="77777777" w:rsidR="007352FD" w:rsidRPr="00053BF5" w:rsidRDefault="007352FD" w:rsidP="00053BF5">
            <w:pPr>
              <w:numPr>
                <w:ilvl w:val="0"/>
                <w:numId w:val="867"/>
              </w:numPr>
              <w:contextualSpacing/>
            </w:pPr>
            <w:r w:rsidRPr="00053BF5">
              <w:rPr>
                <w:b/>
              </w:rPr>
              <w:t>Budget</w:t>
            </w:r>
            <w:r w:rsidRPr="00053BF5">
              <w:t>: the proposal is cost efficient and allocates the appropriate financial resources necessary for a successful implementation of the project.</w:t>
            </w:r>
          </w:p>
          <w:p w14:paraId="17255B23" w14:textId="77777777" w:rsidR="007352FD" w:rsidRPr="00053BF5" w:rsidRDefault="007352FD" w:rsidP="00053BF5">
            <w:pPr>
              <w:numPr>
                <w:ilvl w:val="0"/>
                <w:numId w:val="867"/>
              </w:numPr>
              <w:contextualSpacing/>
            </w:pPr>
            <w:r w:rsidRPr="00053BF5">
              <w:rPr>
                <w:b/>
              </w:rPr>
              <w:t>Quality control</w:t>
            </w:r>
            <w:r w:rsidRPr="00053BF5">
              <w:t>: control measures (continuous quality evaluation, peer reviews, benchmarking activities, mitigating actions etc.) and quality indicators ensure that the project implementation is of high quality.</w:t>
            </w:r>
          </w:p>
          <w:p w14:paraId="0F261008" w14:textId="77777777" w:rsidR="007352FD" w:rsidRPr="00053BF5" w:rsidRDefault="007352FD" w:rsidP="00053BF5">
            <w:pPr>
              <w:numPr>
                <w:ilvl w:val="0"/>
                <w:numId w:val="867"/>
              </w:numPr>
              <w:contextualSpacing/>
            </w:pPr>
            <w:r w:rsidRPr="00053BF5">
              <w:rPr>
                <w:b/>
              </w:rPr>
              <w:t>Environmental sustainability</w:t>
            </w:r>
            <w:r w:rsidRPr="00053BF5">
              <w:t>: the project is designed in an eco-friendly way and incorporates green practices (e.g. green travel) in different project phases.</w:t>
            </w:r>
          </w:p>
        </w:tc>
      </w:tr>
      <w:tr w:rsidR="007352FD" w:rsidRPr="007352FD" w14:paraId="4F29F17C" w14:textId="77777777" w:rsidTr="00053BF5">
        <w:trPr>
          <w:trHeight w:val="300"/>
        </w:trPr>
        <w:tc>
          <w:tcPr>
            <w:tcW w:w="2015"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6C918FB2" w14:textId="77777777" w:rsidR="007352FD" w:rsidRPr="00053BF5" w:rsidRDefault="007352FD" w:rsidP="00053BF5">
            <w:r w:rsidRPr="00053BF5">
              <w:rPr>
                <w:rFonts w:ascii="Calibri" w:hAnsi="Calibri"/>
                <w:b/>
              </w:rPr>
              <w:t>Quality of the partnership and the cooperation arrangements</w:t>
            </w:r>
          </w:p>
          <w:p w14:paraId="274291B5" w14:textId="77777777" w:rsidR="007352FD" w:rsidRPr="00053BF5" w:rsidRDefault="007352FD" w:rsidP="00053BF5">
            <w:r w:rsidRPr="007352FD">
              <w:rPr>
                <w:rFonts w:ascii="Calibri" w:eastAsia="Calibri" w:hAnsi="Calibri" w:cs="Calibri"/>
              </w:rPr>
              <w:t xml:space="preserve"> </w:t>
            </w:r>
          </w:p>
          <w:p w14:paraId="3FDC91EA" w14:textId="77777777" w:rsidR="007352FD" w:rsidRPr="00053BF5" w:rsidRDefault="007352FD" w:rsidP="00053BF5">
            <w:r w:rsidRPr="00053BF5">
              <w:rPr>
                <w:rFonts w:ascii="Calibri" w:hAnsi="Calibri"/>
                <w:b/>
              </w:rPr>
              <w:t>(maximum score 20 points)</w:t>
            </w:r>
          </w:p>
        </w:tc>
        <w:tc>
          <w:tcPr>
            <w:tcW w:w="7720"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hideMark/>
          </w:tcPr>
          <w:p w14:paraId="0BD68A97" w14:textId="77777777" w:rsidR="007352FD" w:rsidRPr="00DD4C28" w:rsidRDefault="007352FD" w:rsidP="00053BF5">
            <w:pPr>
              <w:numPr>
                <w:ilvl w:val="0"/>
                <w:numId w:val="867"/>
              </w:numPr>
              <w:contextualSpacing/>
            </w:pPr>
            <w:r w:rsidRPr="00053BF5">
              <w:rPr>
                <w:b/>
              </w:rPr>
              <w:t>Management</w:t>
            </w:r>
            <w:r w:rsidRPr="00DD4C28">
              <w:t>: solid management arrangements are foreseen. Timelines, governance structures, collaboration arrangements</w:t>
            </w:r>
            <w:r w:rsidRPr="00DD4C28" w:rsidDel="00AC1CA1">
              <w:t xml:space="preserve"> </w:t>
            </w:r>
            <w:r w:rsidRPr="00DD4C28">
              <w:t>and responsibilities are well defined and realistic.</w:t>
            </w:r>
          </w:p>
          <w:p w14:paraId="408F6865" w14:textId="77777777" w:rsidR="007352FD" w:rsidRPr="00DD4C28" w:rsidRDefault="007352FD" w:rsidP="00053BF5">
            <w:pPr>
              <w:numPr>
                <w:ilvl w:val="0"/>
                <w:numId w:val="867"/>
              </w:numPr>
              <w:contextualSpacing/>
            </w:pPr>
            <w:r w:rsidRPr="00DD4C28">
              <w:rPr>
                <w:b/>
              </w:rPr>
              <w:t>Composition</w:t>
            </w:r>
            <w:r w:rsidRPr="00DD4C28">
              <w:t>: the partnership gathers an appropriate mix of organisations with the necessary competences relevant to the objectives of the proposal and to the specificities of the Strand; the proposal includes the most appropriate and diverse range of non-academic partners.</w:t>
            </w:r>
            <w:r w:rsidRPr="007352FD">
              <w:t xml:space="preserve"> </w:t>
            </w:r>
            <w:r w:rsidRPr="007352FD">
              <w:rPr>
                <w:szCs w:val="20"/>
                <w:u w:val="single"/>
              </w:rPr>
              <w:t>For Region 2 countries</w:t>
            </w:r>
            <w:r w:rsidRPr="007352FD">
              <w:rPr>
                <w:szCs w:val="20"/>
              </w:rPr>
              <w:t xml:space="preserve">: for Strands 1 and 2 priority will be given to projects that involve HEIs from non-capital and/or rural and/or more remote regions. </w:t>
            </w:r>
            <w:r w:rsidRPr="007352FD">
              <w:rPr>
                <w:szCs w:val="20"/>
                <w:u w:val="single"/>
                <w:lang w:val="en-US"/>
              </w:rPr>
              <w:t xml:space="preserve">For </w:t>
            </w:r>
            <w:r w:rsidRPr="00D0635D">
              <w:rPr>
                <w:szCs w:val="20"/>
                <w:u w:val="single"/>
                <w:lang w:val="en-US"/>
              </w:rPr>
              <w:t>Region 5a, 6, 7a, 8a countries</w:t>
            </w:r>
            <w:r w:rsidRPr="00D0635D">
              <w:rPr>
                <w:szCs w:val="20"/>
              </w:rPr>
              <w:t>: for</w:t>
            </w:r>
            <w:r w:rsidRPr="007352FD">
              <w:rPr>
                <w:szCs w:val="20"/>
              </w:rPr>
              <w:t xml:space="preserve"> Strands 1 and 2 </w:t>
            </w:r>
            <w:r w:rsidRPr="007352FD">
              <w:rPr>
                <w:szCs w:val="20"/>
                <w:lang w:val="en-US"/>
              </w:rPr>
              <w:t>priority will be given to projects that involve HEIs or organisations from least developed countries.</w:t>
            </w:r>
          </w:p>
          <w:p w14:paraId="58A4C49B" w14:textId="77777777" w:rsidR="007352FD" w:rsidRPr="00DD4C28" w:rsidRDefault="007352FD" w:rsidP="00053BF5">
            <w:pPr>
              <w:numPr>
                <w:ilvl w:val="0"/>
                <w:numId w:val="867"/>
              </w:numPr>
              <w:contextualSpacing/>
            </w:pPr>
            <w:r w:rsidRPr="00DD4C28">
              <w:rPr>
                <w:b/>
              </w:rPr>
              <w:t>Tasks</w:t>
            </w:r>
            <w:r w:rsidRPr="00DD4C28">
              <w:t>: roles and tasks are assigned on the basis of the specific know-how, profiles and experience of each partner and are appropriate.</w:t>
            </w:r>
          </w:p>
          <w:p w14:paraId="441746F3" w14:textId="77777777" w:rsidR="007352FD" w:rsidRPr="00DD4C28" w:rsidRDefault="007352FD" w:rsidP="00053BF5">
            <w:pPr>
              <w:numPr>
                <w:ilvl w:val="0"/>
                <w:numId w:val="867"/>
              </w:numPr>
              <w:contextualSpacing/>
            </w:pPr>
            <w:r w:rsidRPr="00DD4C28">
              <w:rPr>
                <w:b/>
              </w:rPr>
              <w:t>Collaboration</w:t>
            </w:r>
            <w:r w:rsidRPr="00DD4C28">
              <w:t>: effective mechanisms are proposed to ensure efficient collaboration, communication and conflict resolution between the partner organisations and any other relevant stakeholders.</w:t>
            </w:r>
          </w:p>
          <w:p w14:paraId="4C09AD8C" w14:textId="77777777" w:rsidR="007352FD" w:rsidRPr="00053BF5" w:rsidRDefault="007352FD" w:rsidP="00053BF5">
            <w:pPr>
              <w:numPr>
                <w:ilvl w:val="0"/>
                <w:numId w:val="867"/>
              </w:numPr>
              <w:contextualSpacing/>
            </w:pPr>
            <w:r w:rsidRPr="00053BF5">
              <w:rPr>
                <w:b/>
              </w:rPr>
              <w:t>Commitment</w:t>
            </w:r>
            <w:r w:rsidRPr="00053BF5">
              <w:t>: the contribution from the project partners is significant, pertinent and complementary; the proposal demonstrates the partners’ involvement, commitment and ownership of the project’s specific objectives and results, in particular from the third countries not associated to the Programme.</w:t>
            </w:r>
          </w:p>
          <w:p w14:paraId="2A53A276" w14:textId="77777777" w:rsidR="007352FD" w:rsidRPr="00053BF5" w:rsidRDefault="007352FD" w:rsidP="00053BF5">
            <w:pPr>
              <w:rPr>
                <w:rFonts w:ascii="Calibri" w:hAnsi="Calibri"/>
                <w:b/>
              </w:rPr>
            </w:pPr>
            <w:r w:rsidRPr="00053BF5">
              <w:rPr>
                <w:rFonts w:ascii="Calibri" w:hAnsi="Calibri"/>
                <w:b/>
              </w:rPr>
              <w:t>In particular for Strand 2</w:t>
            </w:r>
          </w:p>
          <w:p w14:paraId="0E75722B" w14:textId="77777777" w:rsidR="00D0635D" w:rsidRPr="00D75AB4" w:rsidRDefault="007352FD" w:rsidP="00D0635D">
            <w:pPr>
              <w:numPr>
                <w:ilvl w:val="0"/>
                <w:numId w:val="867"/>
              </w:numPr>
              <w:contextualSpacing/>
            </w:pPr>
            <w:r w:rsidRPr="00DD4C28">
              <w:t xml:space="preserve">The proposal involves relevant non-academic organisations and stakeholders that will bring an </w:t>
            </w:r>
            <w:r w:rsidRPr="00D0635D">
              <w:t>innovative added-value to the proposal objectives.</w:t>
            </w:r>
            <w:r w:rsidR="00D0635D" w:rsidRPr="00D0635D">
              <w:t xml:space="preserve"> For proposals that aim to supporting value chains in key priority areas of investment at national or regional level, the private sector are included in the partnership and clearly engaged at all necessary levels.</w:t>
            </w:r>
          </w:p>
          <w:p w14:paraId="658C5119" w14:textId="4AA9A1FA" w:rsidR="007352FD" w:rsidRPr="00DD4C28" w:rsidRDefault="007352FD" w:rsidP="00053BF5">
            <w:pPr>
              <w:ind w:left="720"/>
              <w:contextualSpacing/>
            </w:pPr>
          </w:p>
          <w:p w14:paraId="531009D1" w14:textId="77777777" w:rsidR="007352FD" w:rsidRPr="00053BF5" w:rsidRDefault="007352FD" w:rsidP="00053BF5">
            <w:pPr>
              <w:rPr>
                <w:rFonts w:ascii="Calibri" w:hAnsi="Calibri"/>
                <w:b/>
              </w:rPr>
            </w:pPr>
            <w:r w:rsidRPr="00053BF5">
              <w:rPr>
                <w:rFonts w:ascii="Calibri" w:hAnsi="Calibri"/>
                <w:b/>
              </w:rPr>
              <w:t>In particular for Strand 3</w:t>
            </w:r>
          </w:p>
          <w:p w14:paraId="295579AF" w14:textId="77777777" w:rsidR="007352FD" w:rsidRPr="00053BF5" w:rsidRDefault="007352FD" w:rsidP="00053BF5">
            <w:pPr>
              <w:numPr>
                <w:ilvl w:val="0"/>
                <w:numId w:val="867"/>
              </w:numPr>
              <w:contextualSpacing/>
              <w:rPr>
                <w:rFonts w:ascii="Calibri" w:hAnsi="Calibri"/>
              </w:rPr>
            </w:pPr>
            <w:r w:rsidRPr="00DD4C28">
              <w:t>The proposal demonstrates that the competent national authorities for higher education are strongly involved in the steering and implementation of the action.</w:t>
            </w:r>
          </w:p>
        </w:tc>
      </w:tr>
      <w:tr w:rsidR="007352FD" w:rsidRPr="007352FD" w14:paraId="7D1DEF1B" w14:textId="77777777" w:rsidTr="00053BF5">
        <w:trPr>
          <w:trHeight w:val="300"/>
        </w:trPr>
        <w:tc>
          <w:tcPr>
            <w:tcW w:w="2015"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172203C2" w14:textId="77777777" w:rsidR="007352FD" w:rsidRPr="00053BF5" w:rsidRDefault="007352FD" w:rsidP="00053BF5">
            <w:r w:rsidRPr="00053BF5">
              <w:rPr>
                <w:rFonts w:ascii="Calibri" w:hAnsi="Calibri"/>
                <w:b/>
              </w:rPr>
              <w:t>Sustainability, impact and dissemination of the expected results</w:t>
            </w:r>
          </w:p>
          <w:p w14:paraId="0EF6D790" w14:textId="77777777" w:rsidR="007352FD" w:rsidRPr="00053BF5" w:rsidRDefault="007352FD" w:rsidP="00053BF5">
            <w:r w:rsidRPr="007352FD">
              <w:rPr>
                <w:rFonts w:ascii="Calibri" w:eastAsia="Calibri" w:hAnsi="Calibri" w:cs="Calibri"/>
              </w:rPr>
              <w:t xml:space="preserve"> </w:t>
            </w:r>
          </w:p>
          <w:p w14:paraId="2EB857A0" w14:textId="77777777" w:rsidR="007352FD" w:rsidRPr="00053BF5" w:rsidRDefault="007352FD" w:rsidP="00053BF5">
            <w:r w:rsidRPr="00053BF5">
              <w:rPr>
                <w:rFonts w:ascii="Calibri" w:hAnsi="Calibri"/>
                <w:b/>
              </w:rPr>
              <w:t>(maximum score 20 points)</w:t>
            </w:r>
          </w:p>
        </w:tc>
        <w:tc>
          <w:tcPr>
            <w:tcW w:w="7720"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71066452" w14:textId="77777777" w:rsidR="007352FD" w:rsidRPr="00053BF5" w:rsidRDefault="007352FD" w:rsidP="00053BF5">
            <w:pPr>
              <w:numPr>
                <w:ilvl w:val="0"/>
                <w:numId w:val="867"/>
              </w:numPr>
              <w:contextualSpacing/>
            </w:pPr>
            <w:r w:rsidRPr="00053BF5">
              <w:rPr>
                <w:b/>
              </w:rPr>
              <w:t>Exploitation</w:t>
            </w:r>
            <w:r w:rsidRPr="00053BF5">
              <w:t>: the proposal demonstrates how the outcomes of the project will be used by the partners and other stakeholders, how multiplier effects will be ensured (including scope for replication and extension of the outcome of the action at sectorial, as well as local/regional/national or international level) and it provides means to measure exploitation within the project funding time and after.</w:t>
            </w:r>
          </w:p>
          <w:p w14:paraId="1D439DC5" w14:textId="77777777" w:rsidR="007352FD" w:rsidRPr="00053BF5" w:rsidRDefault="007352FD" w:rsidP="00053BF5">
            <w:pPr>
              <w:numPr>
                <w:ilvl w:val="0"/>
                <w:numId w:val="867"/>
              </w:numPr>
              <w:contextualSpacing/>
            </w:pPr>
            <w:r w:rsidRPr="00053BF5">
              <w:rPr>
                <w:b/>
              </w:rPr>
              <w:t>Dissemination</w:t>
            </w:r>
            <w:r w:rsidRPr="00053BF5">
              <w:t>: the proposal provides a clear and efficient plan for the dissemination of results, and includes appropriate activities and their timing, tools and channels to ensure that the results and benefits will be spread effectively to all relevant stakeholders and non-participating audience, reaching out and attracting relevant stakeholders to the outcomes within and after the project’s funding time.</w:t>
            </w:r>
          </w:p>
          <w:p w14:paraId="46084B55" w14:textId="77777777" w:rsidR="007352FD" w:rsidRPr="00053BF5" w:rsidRDefault="007352FD" w:rsidP="00053BF5">
            <w:pPr>
              <w:numPr>
                <w:ilvl w:val="0"/>
                <w:numId w:val="867"/>
              </w:numPr>
              <w:contextualSpacing/>
            </w:pPr>
            <w:r w:rsidRPr="00053BF5">
              <w:rPr>
                <w:b/>
              </w:rPr>
              <w:t>Impact</w:t>
            </w:r>
            <w:r w:rsidRPr="00053BF5">
              <w:t>: the proposal ensures a tangible impact on its target groups and relevant stakeholders at local, national or regional level. It includes measures, as well as goals and indicators to monitor progress and assess the expected impact (short-and long-term) at individual, institutional and systemic level.</w:t>
            </w:r>
          </w:p>
          <w:p w14:paraId="473EE1A2" w14:textId="3740DA71" w:rsidR="007352FD" w:rsidRDefault="007352FD">
            <w:pPr>
              <w:numPr>
                <w:ilvl w:val="0"/>
                <w:numId w:val="867"/>
              </w:numPr>
              <w:contextualSpacing/>
            </w:pPr>
            <w:r w:rsidRPr="00053BF5">
              <w:rPr>
                <w:b/>
              </w:rPr>
              <w:t>Sustainability</w:t>
            </w:r>
            <w:r w:rsidRPr="00053BF5">
              <w:t>: the proposal explains how the project results will be sustained financially (after the end of project funding) and institutionally (activities and services continuing to be in place) how the local ownership will be ensured</w:t>
            </w:r>
            <w:r w:rsidR="00D0635D">
              <w:t xml:space="preserve"> </w:t>
            </w:r>
            <w:r w:rsidR="00D0635D" w:rsidRPr="00D0635D">
              <w:t>and where relevant, how the private sector will be engaged during and after the project funding</w:t>
            </w:r>
            <w:r w:rsidRPr="00053BF5">
              <w:t>.</w:t>
            </w:r>
          </w:p>
          <w:p w14:paraId="681EF3CC" w14:textId="77777777" w:rsidR="00D0635D" w:rsidRPr="00053BF5" w:rsidRDefault="00D0635D" w:rsidP="00053BF5">
            <w:pPr>
              <w:ind w:left="720"/>
              <w:contextualSpacing/>
            </w:pPr>
          </w:p>
          <w:p w14:paraId="5262D0F4" w14:textId="77777777" w:rsidR="007352FD" w:rsidRPr="00053BF5" w:rsidRDefault="007352FD" w:rsidP="00053BF5">
            <w:pPr>
              <w:rPr>
                <w:rFonts w:ascii="Calibri" w:hAnsi="Calibri"/>
                <w:b/>
              </w:rPr>
            </w:pPr>
            <w:r w:rsidRPr="00053BF5">
              <w:rPr>
                <w:rFonts w:ascii="Calibri" w:hAnsi="Calibri"/>
                <w:b/>
              </w:rPr>
              <w:t>In particular for Strand 1</w:t>
            </w:r>
          </w:p>
          <w:p w14:paraId="33F6F6F6" w14:textId="77777777" w:rsidR="007352FD" w:rsidRPr="007352FD" w:rsidRDefault="007352FD" w:rsidP="00053BF5">
            <w:pPr>
              <w:numPr>
                <w:ilvl w:val="0"/>
                <w:numId w:val="867"/>
              </w:numPr>
              <w:contextualSpacing/>
            </w:pPr>
            <w:r w:rsidRPr="00DD4C28">
              <w:t>The proposal ensures a continuous and sustainable response to the existing barriers and the increase of accessibility of students/staff with fewer opportunities to the learning opportunities and resources offered by the HEIs.</w:t>
            </w:r>
          </w:p>
          <w:p w14:paraId="246CF870" w14:textId="77777777" w:rsidR="007352FD" w:rsidRPr="00053BF5" w:rsidRDefault="007352FD" w:rsidP="00053BF5">
            <w:pPr>
              <w:numPr>
                <w:ilvl w:val="0"/>
                <w:numId w:val="867"/>
              </w:numPr>
              <w:contextualSpacing/>
              <w:rPr>
                <w:rFonts w:ascii="Calibri" w:hAnsi="Calibri"/>
              </w:rPr>
            </w:pPr>
            <w:r w:rsidRPr="00DD4C28">
              <w:t>The proposal is likely to increase the international cooperation capacities of institutions in third countries not associated to the Programme.</w:t>
            </w:r>
          </w:p>
          <w:p w14:paraId="03839597" w14:textId="77777777" w:rsidR="007352FD" w:rsidRPr="00053BF5" w:rsidRDefault="007352FD" w:rsidP="00053BF5">
            <w:pPr>
              <w:rPr>
                <w:rFonts w:ascii="Calibri" w:hAnsi="Calibri"/>
                <w:b/>
              </w:rPr>
            </w:pPr>
            <w:r w:rsidRPr="00053BF5">
              <w:rPr>
                <w:rFonts w:ascii="Calibri" w:hAnsi="Calibri"/>
                <w:b/>
              </w:rPr>
              <w:t>In particular for Strand 2</w:t>
            </w:r>
          </w:p>
          <w:p w14:paraId="6A0E7E78" w14:textId="77777777" w:rsidR="007352FD" w:rsidRPr="007352FD" w:rsidRDefault="007352FD" w:rsidP="00053BF5">
            <w:pPr>
              <w:numPr>
                <w:ilvl w:val="0"/>
                <w:numId w:val="865"/>
              </w:numPr>
              <w:contextualSpacing/>
            </w:pPr>
            <w:r w:rsidRPr="00DD4C28">
              <w:t>The proposal ensures a significant impact on the institutions of the third countries not associated to the Programme, in particular on the development of their innovation capacities and the modernisation of their governance, in opening themselves up to the society at large, the labour market and the wider world.</w:t>
            </w:r>
          </w:p>
          <w:p w14:paraId="4916BFC6" w14:textId="77777777" w:rsidR="007352FD" w:rsidRPr="00DD4C28" w:rsidRDefault="007352FD" w:rsidP="00053BF5">
            <w:pPr>
              <w:numPr>
                <w:ilvl w:val="0"/>
                <w:numId w:val="865"/>
              </w:numPr>
              <w:contextualSpacing/>
            </w:pPr>
            <w:r w:rsidRPr="00DD4C28">
              <w:t>The proposal demonstrates its potential for wider impact on the society and/or the economic sector.</w:t>
            </w:r>
          </w:p>
          <w:p w14:paraId="08C7E447" w14:textId="77777777" w:rsidR="007352FD" w:rsidRPr="00053BF5" w:rsidRDefault="007352FD" w:rsidP="00053BF5">
            <w:pPr>
              <w:rPr>
                <w:rFonts w:ascii="Calibri" w:hAnsi="Calibri"/>
                <w:b/>
              </w:rPr>
            </w:pPr>
            <w:r w:rsidRPr="00053BF5">
              <w:rPr>
                <w:rFonts w:ascii="Calibri" w:hAnsi="Calibri"/>
                <w:b/>
              </w:rPr>
              <w:t>In particular for Strand 3</w:t>
            </w:r>
          </w:p>
          <w:p w14:paraId="778D26FF" w14:textId="77777777" w:rsidR="007352FD" w:rsidRPr="00053BF5" w:rsidRDefault="007352FD" w:rsidP="00053BF5">
            <w:pPr>
              <w:numPr>
                <w:ilvl w:val="0"/>
                <w:numId w:val="875"/>
              </w:numPr>
              <w:contextualSpacing/>
            </w:pPr>
            <w:r w:rsidRPr="00053BF5">
              <w:t>The proposal demonstrates how the project results will lead to policy reforms or modernisation in higher education at systemic level.</w:t>
            </w:r>
          </w:p>
        </w:tc>
      </w:tr>
    </w:tbl>
    <w:p w14:paraId="006AE35C" w14:textId="77777777" w:rsidR="007352FD" w:rsidRPr="00053BF5" w:rsidRDefault="007352FD" w:rsidP="00053BF5"/>
    <w:p w14:paraId="492BB398" w14:textId="77777777" w:rsidR="00091211" w:rsidRPr="00165036" w:rsidRDefault="00091211" w:rsidP="00091211">
      <w:pPr>
        <w:spacing w:before="160"/>
        <w:rPr>
          <w:lang w:val="en-IE"/>
        </w:rPr>
      </w:pPr>
      <w:r w:rsidRPr="00AD0BE5">
        <w:rPr>
          <w:lang w:val="en-IE"/>
        </w:rPr>
        <w:t xml:space="preserve">The applications may score up to 100 points. To be considered for funding, proposals must score at least </w:t>
      </w:r>
      <w:r w:rsidRPr="00AD0BE5">
        <w:rPr>
          <w:b/>
          <w:lang w:val="en-IE"/>
        </w:rPr>
        <w:t>60</w:t>
      </w:r>
      <w:r w:rsidRPr="00AD0BE5">
        <w:rPr>
          <w:lang w:val="en-IE"/>
        </w:rPr>
        <w:t xml:space="preserve"> points (out of 100 points in total). Furthermore, they must score </w:t>
      </w:r>
      <w:r w:rsidRPr="00165036">
        <w:rPr>
          <w:lang w:val="en-IE"/>
        </w:rPr>
        <w:t xml:space="preserve">at least half of the maximum score points in each of the categories of award criteria mentioned above (i.e. minimum 15 points for the categories ‘Relevance of the project’ and ‘Quality of the project design and implementation’; 10 points for the categories ‘Quality of the partnership and the cooperation arrangements’ and ‘Impact’). </w:t>
      </w:r>
    </w:p>
    <w:p w14:paraId="2C95A330" w14:textId="77777777" w:rsidR="00091211" w:rsidRPr="00AD0BE5" w:rsidRDefault="00091211" w:rsidP="00091211">
      <w:pPr>
        <w:spacing w:before="160"/>
        <w:rPr>
          <w:lang w:val="en-IE"/>
        </w:rPr>
      </w:pPr>
      <w:r w:rsidRPr="00165036">
        <w:rPr>
          <w:lang w:val="en-IE"/>
        </w:rPr>
        <w:t>Ex-aequo proposals will be prioritised according to the scores they have been awarded</w:t>
      </w:r>
      <w:r w:rsidRPr="00AD0BE5">
        <w:rPr>
          <w:lang w:val="en-IE"/>
        </w:rPr>
        <w:t xml:space="preserve"> for the award criterion ‘Relevance’. When these scores are equal, priority will be based on their scores for the criterion ‘Quality of the project design and implementation’. When these scores are equal, priority will be based on their scores for the criterion ‘Impact’. </w:t>
      </w:r>
    </w:p>
    <w:p w14:paraId="03A24188" w14:textId="77777777" w:rsidR="00091211" w:rsidRDefault="00091211" w:rsidP="00091211">
      <w:pPr>
        <w:spacing w:before="160"/>
        <w:rPr>
          <w:lang w:val="en-IE"/>
        </w:rPr>
      </w:pPr>
      <w:r w:rsidRPr="00AD0BE5">
        <w:rPr>
          <w:lang w:val="en-IE"/>
        </w:rPr>
        <w:t xml:space="preserve">If this does not allow to determine the priority, a further prioritisation can be done by considering the overall project portfolio and the creation of positive synergies between projects, or other factors related to the objectives of the call. </w:t>
      </w:r>
      <w:r w:rsidRPr="00957062">
        <w:rPr>
          <w:lang w:val="en-IE"/>
        </w:rPr>
        <w:t>These factors will be documented in the panel report.</w:t>
      </w:r>
    </w:p>
    <w:p w14:paraId="77878FCF" w14:textId="77777777" w:rsidR="007352FD" w:rsidRPr="00053BF5" w:rsidRDefault="007352FD" w:rsidP="00053BF5">
      <w:r w:rsidRPr="00053BF5">
        <w:t>Following this, proposals will be ranked in descending order by Region and by Strand.</w:t>
      </w:r>
    </w:p>
    <w:p w14:paraId="26A4ED04" w14:textId="77777777" w:rsidR="007352FD" w:rsidRPr="00053BF5" w:rsidRDefault="007352FD" w:rsidP="00053BF5">
      <w:pPr>
        <w:rPr>
          <w:b/>
        </w:rPr>
      </w:pPr>
      <w:r w:rsidRPr="007352FD">
        <w:rPr>
          <w:b/>
          <w:bCs/>
        </w:rPr>
        <w:t>STEP 2</w:t>
      </w:r>
    </w:p>
    <w:p w14:paraId="3C7556A2" w14:textId="78CCB13D" w:rsidR="004A1BE7" w:rsidRPr="00C54FFD" w:rsidRDefault="004A1BE7" w:rsidP="004A1BE7">
      <w:pPr>
        <w:rPr>
          <w:szCs w:val="20"/>
        </w:rPr>
      </w:pPr>
      <w:r w:rsidRPr="00C54FFD">
        <w:rPr>
          <w:szCs w:val="20"/>
        </w:rPr>
        <w:t>In a second step, for proposals that are proposed by the Evaluation committee for funding (and the reserve list), the EU Delegation(s) in the relevant eligible third country(ies) not associated to the Programme will be consulted</w:t>
      </w:r>
      <w:r w:rsidR="00240308">
        <w:rPr>
          <w:szCs w:val="20"/>
        </w:rPr>
        <w:t>.</w:t>
      </w:r>
    </w:p>
    <w:p w14:paraId="7C8959E4" w14:textId="77777777" w:rsidR="004A1BE7" w:rsidRPr="00C54FFD" w:rsidRDefault="004A1BE7" w:rsidP="004A1BE7">
      <w:pPr>
        <w:rPr>
          <w:szCs w:val="20"/>
        </w:rPr>
      </w:pPr>
      <w:r w:rsidRPr="00C54FFD">
        <w:rPr>
          <w:szCs w:val="20"/>
        </w:rPr>
        <w:t>Only projects that have passed successfully the consultation of the EU Delegation(s) will be maintained for an EU funding, within the limits of the available budget per region.</w:t>
      </w:r>
    </w:p>
    <w:p w14:paraId="5939BD1A" w14:textId="5FB87362" w:rsidR="004A1BE7" w:rsidRPr="007352FD" w:rsidRDefault="004A1BE7" w:rsidP="00053BF5">
      <w:pPr>
        <w:rPr>
          <w:szCs w:val="20"/>
        </w:rPr>
      </w:pPr>
      <w:r w:rsidRPr="00C54FFD">
        <w:rPr>
          <w:szCs w:val="20"/>
        </w:rPr>
        <w:t>An indicative budget is foreseen for each of the three Strands, however a budget transfer from one Strand to another is possible.</w:t>
      </w:r>
    </w:p>
    <w:p w14:paraId="0DD886FC" w14:textId="77777777" w:rsidR="007352FD" w:rsidRPr="00053BF5" w:rsidRDefault="007352FD" w:rsidP="00053BF5">
      <w:r w:rsidRPr="00053BF5">
        <w:rPr>
          <w:b/>
        </w:rPr>
        <w:t>ADDITIONAL INFORMATION</w:t>
      </w:r>
    </w:p>
    <w:p w14:paraId="46BF3C1A" w14:textId="77777777" w:rsidR="007352FD" w:rsidRPr="007352FD" w:rsidRDefault="007352FD" w:rsidP="00053BF5">
      <w:pPr>
        <w:autoSpaceDE w:val="0"/>
        <w:autoSpaceDN w:val="0"/>
        <w:adjustRightInd w:val="0"/>
      </w:pPr>
      <w:r w:rsidRPr="007352FD">
        <w:t>The acceptance of an application does not constitute an undertaking to award funding equal to the amount requested by the applicant. The funding requested may be reduced on the basis of the financial rules applicable to the action Strands and the results of the evaluation.</w:t>
      </w:r>
    </w:p>
    <w:p w14:paraId="31718105" w14:textId="77777777" w:rsidR="007352FD" w:rsidRPr="007352FD" w:rsidRDefault="007352FD" w:rsidP="00053BF5">
      <w:r w:rsidRPr="007352FD">
        <w:t>As a general rule, and within the limits of existing national and European legal frameworks, results should be made available as open educational resources (OER) as well as on relevant professional, sectorial or competent authorities’ platforms. The proposal will describe how data, materials, documents and audio-visual and social media activity produced will be made freely available and promoted through open licences, and does not contain disproportionate limitations.</w:t>
      </w:r>
    </w:p>
    <w:p w14:paraId="6A6F72E8" w14:textId="77777777" w:rsidR="007352FD" w:rsidRPr="007352FD" w:rsidRDefault="007352FD" w:rsidP="00053BF5">
      <w:pPr>
        <w:rPr>
          <w:rFonts w:eastAsia="Times New Roman"/>
          <w:b/>
          <w:caps/>
          <w:szCs w:val="20"/>
          <w:lang w:val="en-IE" w:eastAsia="fr-BE"/>
        </w:rPr>
      </w:pPr>
      <w:r w:rsidRPr="007352FD">
        <w:rPr>
          <w:rFonts w:eastAsia="Times New Roman"/>
          <w:b/>
          <w:caps/>
          <w:szCs w:val="20"/>
          <w:lang w:val="en-IE" w:eastAsia="fr-BE"/>
        </w:rPr>
        <w:t>Setting up a project</w:t>
      </w:r>
    </w:p>
    <w:p w14:paraId="5098232B" w14:textId="77777777" w:rsidR="007352FD" w:rsidRPr="00053BF5" w:rsidRDefault="007352FD" w:rsidP="00053BF5">
      <w:pPr>
        <w:rPr>
          <w:u w:val="single"/>
          <w:lang w:val="en-IE"/>
        </w:rPr>
      </w:pPr>
      <w:r w:rsidRPr="007352FD">
        <w:rPr>
          <w:u w:val="single"/>
          <w:lang w:val="en-IE"/>
        </w:rPr>
        <w:t>The following points should be taken into consideration:</w:t>
      </w:r>
    </w:p>
    <w:p w14:paraId="778A103E" w14:textId="77777777" w:rsidR="007352FD" w:rsidRPr="007352FD" w:rsidRDefault="007352FD" w:rsidP="00053BF5">
      <w:pPr>
        <w:numPr>
          <w:ilvl w:val="0"/>
          <w:numId w:val="496"/>
        </w:numPr>
        <w:spacing w:after="120"/>
        <w:ind w:left="714" w:hanging="357"/>
        <w:contextualSpacing/>
        <w:rPr>
          <w:b/>
          <w:lang w:val="en-IE"/>
        </w:rPr>
      </w:pPr>
      <w:r w:rsidRPr="007352FD">
        <w:rPr>
          <w:b/>
          <w:lang w:val="en-IE"/>
        </w:rPr>
        <w:t>Commitment of partner institutions in the project</w:t>
      </w:r>
    </w:p>
    <w:p w14:paraId="069E22BF" w14:textId="77777777" w:rsidR="007352FD" w:rsidRPr="007352FD" w:rsidRDefault="007352FD" w:rsidP="00053BF5">
      <w:pPr>
        <w:rPr>
          <w:rFonts w:eastAsia="Times New Roman"/>
          <w:lang w:val="en-IE" w:eastAsia="fr-BE"/>
        </w:rPr>
      </w:pPr>
      <w:r w:rsidRPr="007352FD">
        <w:rPr>
          <w:rFonts w:eastAsia="Times New Roman"/>
          <w:lang w:val="en-IE" w:eastAsia="fr-BE"/>
        </w:rPr>
        <w:t>An effective CBHE project must ensure a strong participation of all partner institutions especially the ones in the third countries not associated to the Programme. A shared ownership in the setting up of the proposal will make them responsible for the project outcomes and the sustainability of the project. CBHE projects may involve ‘Associated partners’ which contribute to the implementation of specific project tasks/activities or support the dissemination and sustainability of the project. For contractual management issues, ‘Associated partners’ are not considered as part of the partnership, and they do not receive funding.</w:t>
      </w:r>
    </w:p>
    <w:p w14:paraId="7BA7B58D" w14:textId="77777777" w:rsidR="007352FD" w:rsidRPr="007352FD" w:rsidRDefault="007352FD" w:rsidP="00053BF5">
      <w:pPr>
        <w:numPr>
          <w:ilvl w:val="0"/>
          <w:numId w:val="496"/>
        </w:numPr>
        <w:spacing w:after="120"/>
        <w:ind w:left="714" w:hanging="357"/>
        <w:contextualSpacing/>
        <w:rPr>
          <w:b/>
          <w:lang w:val="en-IE"/>
        </w:rPr>
      </w:pPr>
      <w:r w:rsidRPr="007352FD">
        <w:rPr>
          <w:b/>
          <w:lang w:val="en-IE"/>
        </w:rPr>
        <w:t>Needs analyses</w:t>
      </w:r>
    </w:p>
    <w:p w14:paraId="6BECDCF4" w14:textId="77777777" w:rsidR="007352FD" w:rsidRPr="007352FD" w:rsidRDefault="007352FD" w:rsidP="00053BF5">
      <w:r w:rsidRPr="007352FD">
        <w:t>Assessing needs is the first important step in the development of a CBHE proposal. The purpose of a needs assessment is to identify those areas/fields that need to be strengthened, and the reasons for the gaps in  those areas. That, in turn, provides the basis for designing appropriate interventions to address the gaps and, thereby, build the HEIs  capacity.</w:t>
      </w:r>
    </w:p>
    <w:p w14:paraId="78E56ADB" w14:textId="77777777" w:rsidR="007352FD" w:rsidRPr="007352FD" w:rsidRDefault="007352FD" w:rsidP="00053BF5">
      <w:pPr>
        <w:numPr>
          <w:ilvl w:val="0"/>
          <w:numId w:val="496"/>
        </w:numPr>
        <w:spacing w:after="120"/>
        <w:ind w:left="714" w:hanging="357"/>
        <w:contextualSpacing/>
        <w:rPr>
          <w:b/>
          <w:lang w:val="en-IE"/>
        </w:rPr>
      </w:pPr>
      <w:r w:rsidRPr="007352FD">
        <w:rPr>
          <w:b/>
          <w:lang w:val="en-IE"/>
        </w:rPr>
        <w:t>Implementation and monitoring</w:t>
      </w:r>
    </w:p>
    <w:p w14:paraId="14415B42" w14:textId="77777777" w:rsidR="007352FD" w:rsidRPr="007352FD" w:rsidRDefault="007352FD" w:rsidP="00053BF5">
      <w:pPr>
        <w:spacing w:after="120"/>
        <w:rPr>
          <w:rFonts w:cstheme="minorHAnsi"/>
          <w:b/>
          <w:szCs w:val="20"/>
        </w:rPr>
      </w:pPr>
      <w:r w:rsidRPr="007352FD">
        <w:rPr>
          <w:lang w:val="en-IE"/>
        </w:rPr>
        <w:t xml:space="preserve">Once the needs analyses has been completed, </w:t>
      </w:r>
      <w:r w:rsidRPr="007352FD">
        <w:t xml:space="preserve">an implementation plan can be set up to address the gaps that have been identified. </w:t>
      </w:r>
    </w:p>
    <w:p w14:paraId="2A56A4A8" w14:textId="77777777" w:rsidR="007352FD" w:rsidRPr="007352FD" w:rsidRDefault="007352FD" w:rsidP="00053BF5">
      <w:r w:rsidRPr="007352FD">
        <w:rPr>
          <w:lang w:val="en-IE"/>
        </w:rPr>
        <w:t>The</w:t>
      </w:r>
      <w:r w:rsidRPr="007352FD">
        <w:t xml:space="preserve"> following core elements should be taken into account: </w:t>
      </w:r>
    </w:p>
    <w:p w14:paraId="58F784EA" w14:textId="77777777" w:rsidR="007352FD" w:rsidRPr="007352FD" w:rsidRDefault="007352FD" w:rsidP="00053BF5">
      <w:pPr>
        <w:numPr>
          <w:ilvl w:val="0"/>
          <w:numId w:val="497"/>
        </w:numPr>
        <w:spacing w:after="120"/>
        <w:contextualSpacing/>
      </w:pPr>
      <w:r w:rsidRPr="007352FD">
        <w:rPr>
          <w:b/>
        </w:rPr>
        <w:t>Modernisation /new curricula:</w:t>
      </w:r>
      <w:r w:rsidRPr="007352FD">
        <w:t xml:space="preserve"> For projects including ‘curriculum development’ it is expected to include training for teaching staff and address related issues such as quality assurance and employability of graduates through links to the labour market. Study programmes should be officially accredited and or licensed before the end of the project’s funding period. The teaching of new or updated courses must start during the lifetime of the project with an adequate number of students and retrained teachers and has to take place during at least one third of the project duration. Training within curriculum reform projects can also target administrative personnel such as library staff, laboratory staff and IT staff. Projects are strongly encouraged to embed in the modernised curricula placements for students in the business/enterprise. The placements must have a reasonable duration to allow the acquiring of necessary skills</w:t>
      </w:r>
    </w:p>
    <w:p w14:paraId="2AB2F494" w14:textId="77777777" w:rsidR="007352FD" w:rsidRPr="007352FD" w:rsidRDefault="007352FD" w:rsidP="00053BF5">
      <w:pPr>
        <w:numPr>
          <w:ilvl w:val="0"/>
          <w:numId w:val="497"/>
        </w:numPr>
        <w:spacing w:after="120"/>
        <w:contextualSpacing/>
      </w:pPr>
      <w:r w:rsidRPr="007352FD">
        <w:rPr>
          <w:b/>
        </w:rPr>
        <w:t>Involvement of students:</w:t>
      </w:r>
      <w:r w:rsidRPr="007352FD">
        <w:t xml:space="preserve"> The projects should foresee the involvement of students (e.g. in the elaboration of new study programmes) and this not only during the testing/piloting phase of the project. </w:t>
      </w:r>
    </w:p>
    <w:p w14:paraId="2E5D9700" w14:textId="652EDBAB" w:rsidR="007352FD" w:rsidRPr="007352FD" w:rsidRDefault="007352FD" w:rsidP="00053BF5">
      <w:pPr>
        <w:numPr>
          <w:ilvl w:val="0"/>
          <w:numId w:val="497"/>
        </w:numPr>
        <w:spacing w:after="120"/>
        <w:contextualSpacing/>
      </w:pPr>
      <w:r w:rsidRPr="007352FD">
        <w:rPr>
          <w:b/>
        </w:rPr>
        <w:t>Mobility of staff and students:</w:t>
      </w:r>
      <w:r w:rsidRPr="007352FD">
        <w:t xml:space="preserve"> Mobility must be targeted mainly at students from third countries not associated to the Programme and staff from the third countries not associated to the Programme and are addressed to: staff (e.g. managers, research and technology transfer, technical and administrative staff) under an official contract in the beneficiary institutions and involved in the project; students [at short cycle, first cycle (Bachelor or equivalent), second cycle (Master or equivalent) and third or doctoral cycle] registered in one of the beneficiary institutions. Mobility</w:t>
      </w:r>
      <w:r w:rsidR="00A82D72" w:rsidRPr="007352FD">
        <w:t xml:space="preserve"> </w:t>
      </w:r>
      <w:r w:rsidRPr="007352FD">
        <w:t>of students within and between EU Member states and third countries associated to the Programme is not eligible. The mobility must be of a reasonable duration to ensure learning and acquiring of necessary skills in line with project objectives and should normally not be shorter than one week. It is advisable to combine physical mobility with virtual mobility. It can be used to prepare, support and follow up physical mobility. It can also be organised to address people with special needs or with fewer opportunities to help them overcome the barriers to long-term physical mobility.</w:t>
      </w:r>
    </w:p>
    <w:p w14:paraId="5776AE8B" w14:textId="77777777" w:rsidR="007352FD" w:rsidRPr="007352FD" w:rsidRDefault="007352FD" w:rsidP="00053BF5">
      <w:pPr>
        <w:numPr>
          <w:ilvl w:val="0"/>
          <w:numId w:val="497"/>
        </w:numPr>
        <w:spacing w:after="120"/>
        <w:contextualSpacing/>
      </w:pPr>
      <w:r w:rsidRPr="007352FD">
        <w:rPr>
          <w:b/>
        </w:rPr>
        <w:t>Quality assurance</w:t>
      </w:r>
      <w:r w:rsidRPr="007352FD">
        <w:t xml:space="preserve"> must be an embedded project component to ensure that CBHE projects successfully deliver the expected results and achieve an impact beyond the partnership itself. Quality control measures, including indicators and benchmarks, must be put in place to ensure that the project implementation is of high quality, completed in time and cost-efficient.</w:t>
      </w:r>
    </w:p>
    <w:p w14:paraId="238AD4B3" w14:textId="78D0CE5E" w:rsidR="00037289" w:rsidRPr="00091211" w:rsidRDefault="00037289" w:rsidP="00053BF5">
      <w:pPr>
        <w:spacing w:before="160"/>
        <w:ind w:left="708"/>
        <w:rPr>
          <w:lang w:val="en-IE"/>
        </w:rPr>
      </w:pPr>
      <w:bookmarkStart w:id="521" w:name="_Hlk139565102"/>
      <w:r w:rsidRPr="00037289">
        <w:rPr>
          <w:b/>
          <w:bCs/>
          <w:lang w:val="en-IE"/>
        </w:rPr>
        <w:t>Consortium agreement</w:t>
      </w:r>
      <w:r w:rsidRPr="00037289">
        <w:rPr>
          <w:lang w:val="en-IE"/>
        </w:rPr>
        <w:t xml:space="preserve">: </w:t>
      </w:r>
      <w:r w:rsidR="00091211" w:rsidRPr="0075716E">
        <w:rPr>
          <w:lang w:val="en-IE"/>
        </w:rPr>
        <w:t>For practical and legal reasons it is</w:t>
      </w:r>
      <w:r w:rsidR="00091211">
        <w:rPr>
          <w:lang w:val="en-IE"/>
        </w:rPr>
        <w:t xml:space="preserve"> strongly </w:t>
      </w:r>
      <w:r w:rsidR="00091211" w:rsidRPr="0075716E">
        <w:rPr>
          <w:lang w:val="en-IE"/>
        </w:rPr>
        <w:t>recommended to set up internal arrangements</w:t>
      </w:r>
      <w:r w:rsidR="00091211">
        <w:rPr>
          <w:lang w:val="en-IE"/>
        </w:rPr>
        <w:t xml:space="preserve"> among the members of the consortium</w:t>
      </w:r>
      <w:r w:rsidR="00091211" w:rsidRPr="0075716E">
        <w:rPr>
          <w:lang w:val="en-IE"/>
        </w:rPr>
        <w:t xml:space="preserve"> that allow to deal with exceptional or unforeseen circumstances</w:t>
      </w:r>
      <w:r w:rsidR="00091211">
        <w:rPr>
          <w:lang w:val="en-IE"/>
        </w:rPr>
        <w:t xml:space="preserve">. </w:t>
      </w:r>
      <w:r w:rsidR="00091211" w:rsidRPr="0075716E">
        <w:rPr>
          <w:lang w:val="en-IE"/>
        </w:rPr>
        <w:t xml:space="preserve"> </w:t>
      </w:r>
      <w:r w:rsidR="00091211">
        <w:rPr>
          <w:lang w:val="en-IE"/>
        </w:rPr>
        <w:t xml:space="preserve">It could be signed by the members of the consortium at the beginning of the project. </w:t>
      </w:r>
    </w:p>
    <w:bookmarkEnd w:id="521"/>
    <w:p w14:paraId="15D985DF" w14:textId="77777777" w:rsidR="007352FD" w:rsidRPr="007352FD" w:rsidRDefault="007352FD" w:rsidP="00053BF5">
      <w:pPr>
        <w:numPr>
          <w:ilvl w:val="0"/>
          <w:numId w:val="497"/>
        </w:numPr>
        <w:spacing w:after="120"/>
        <w:contextualSpacing/>
      </w:pPr>
      <w:r w:rsidRPr="007352FD">
        <w:rPr>
          <w:b/>
        </w:rPr>
        <w:t>Equipment:</w:t>
      </w:r>
      <w:r w:rsidRPr="007352FD">
        <w:t xml:space="preserve"> Only the purchase of equipment which is directly relevant to the objectives of the Strand and made not later than 12 months before the end of the project can be considered as eligible expenditure. Equipment is intended exclusively for the HEIs of the third countries not associated to the Programme included in the partnership, where it must be recorded in the official inventory of the HEIs for which it is purchased.</w:t>
      </w:r>
    </w:p>
    <w:p w14:paraId="54F16AD7" w14:textId="5377C033" w:rsidR="007352FD" w:rsidRPr="007352FD" w:rsidRDefault="007352FD" w:rsidP="00053BF5">
      <w:pPr>
        <w:numPr>
          <w:ilvl w:val="0"/>
          <w:numId w:val="497"/>
        </w:numPr>
        <w:contextualSpacing/>
        <w:rPr>
          <w:rFonts w:ascii="Calibri" w:eastAsia="Calibri" w:hAnsi="Calibri" w:cs="Calibri"/>
        </w:rPr>
      </w:pPr>
      <w:r w:rsidRPr="007352FD">
        <w:rPr>
          <w:b/>
        </w:rPr>
        <w:t>Impact and sustainability:</w:t>
      </w:r>
      <w:r w:rsidRPr="007352FD">
        <w:t xml:space="preserve"> </w:t>
      </w:r>
      <w:r w:rsidRPr="007352FD">
        <w:rPr>
          <w:rFonts w:ascii="Calibri" w:eastAsia="Calibri" w:hAnsi="Calibri" w:cs="Calibri"/>
        </w:rPr>
        <w:t xml:space="preserve">CBHE projects are expected to have a long-term structural impact in the eligible third countries not associated to the Programme. The proposals will have to demonstrate the expected impact at the three levels (individual, institutional and system) where relevant and should set up a methodology and identify tools to measure it. </w:t>
      </w:r>
      <w:r w:rsidRPr="007352FD">
        <w:rPr>
          <w:rFonts w:ascii="Calibri" w:eastAsia="Calibri" w:hAnsi="Calibri" w:cs="Calibri"/>
          <w:b/>
        </w:rPr>
        <w:t>Eco-friendly implementation</w:t>
      </w:r>
      <w:r w:rsidRPr="007352FD">
        <w:rPr>
          <w:rFonts w:ascii="Calibri" w:eastAsia="Calibri" w:hAnsi="Calibri" w:cs="Calibri"/>
        </w:rPr>
        <w:t xml:space="preserve">: The projects should consider environmentally sound practices in the implementation of their activities, including the project management. Projects are expected to record and calculate systematically participants’ individual transport-related carbon footprint. </w:t>
      </w:r>
      <w:r w:rsidRPr="007352FD">
        <w:rPr>
          <w:rFonts w:ascii="Calibri" w:eastAsia="Calibri" w:hAnsi="Calibri" w:cs="Calibri"/>
          <w:b/>
        </w:rPr>
        <w:t>Open access</w:t>
      </w:r>
      <w:r w:rsidRPr="007352FD">
        <w:rPr>
          <w:rFonts w:ascii="Calibri" w:eastAsia="Calibri" w:hAnsi="Calibri" w:cs="Calibri"/>
        </w:rPr>
        <w:t>: The proposal should ensure that the materials, documents and media produced will be made freely available and promoted through open licences and without disproportionate limitations</w:t>
      </w:r>
    </w:p>
    <w:p w14:paraId="4C9CA81A" w14:textId="77777777" w:rsidR="007352FD" w:rsidRPr="00053BF5" w:rsidRDefault="007352FD" w:rsidP="00053BF5">
      <w:pPr>
        <w:rPr>
          <w:b/>
        </w:rPr>
      </w:pPr>
      <w:r w:rsidRPr="00053BF5">
        <w:rPr>
          <w:b/>
        </w:rPr>
        <w:t>WHAT ARE THE FUNDING RULES?</w:t>
      </w:r>
    </w:p>
    <w:p w14:paraId="30E9B9CC" w14:textId="27A263C4" w:rsidR="007352FD" w:rsidRPr="00053BF5" w:rsidRDefault="007352FD" w:rsidP="00053BF5">
      <w:pPr>
        <w:spacing w:after="0"/>
      </w:pPr>
      <w:r w:rsidRPr="00053BF5">
        <w:t>This action follows a lump</w:t>
      </w:r>
      <w:r w:rsidRPr="007352FD">
        <w:t>-</w:t>
      </w:r>
      <w:r w:rsidRPr="00053BF5">
        <w:t>sum funding model. The amount of the single lump</w:t>
      </w:r>
      <w:r w:rsidRPr="007352FD">
        <w:t>-</w:t>
      </w:r>
      <w:r w:rsidRPr="00053BF5">
        <w:t xml:space="preserve">sum contribution will be determined for each grant based on the estimated budget of the action proposed by the applicant. The granting authority will fix the lump sum of each grant based on the proposal, evaluation result, </w:t>
      </w:r>
      <w:r w:rsidRPr="007352FD">
        <w:t xml:space="preserve">the </w:t>
      </w:r>
      <w:r w:rsidRPr="00053BF5">
        <w:t xml:space="preserve">funding </w:t>
      </w:r>
      <w:r w:rsidRPr="007352FD">
        <w:t>rate of 90%</w:t>
      </w:r>
      <w:r w:rsidRPr="00053BF5">
        <w:t xml:space="preserve"> and the maximum grant amount</w:t>
      </w:r>
      <w:r w:rsidRPr="007352FD">
        <w:t>.</w:t>
      </w:r>
      <w:r w:rsidRPr="007352FD">
        <w:cr/>
      </w:r>
    </w:p>
    <w:p w14:paraId="1189A479" w14:textId="64F56B89" w:rsidR="007352FD" w:rsidRPr="00053BF5" w:rsidRDefault="007352FD" w:rsidP="00053BF5">
      <w:r w:rsidRPr="00053BF5">
        <w:t xml:space="preserve">The </w:t>
      </w:r>
      <w:r w:rsidRPr="00053BF5">
        <w:rPr>
          <w:b/>
        </w:rPr>
        <w:t>EU grant</w:t>
      </w:r>
      <w:r w:rsidRPr="00053BF5">
        <w:t xml:space="preserve"> per project is as follows:</w:t>
      </w:r>
    </w:p>
    <w:p w14:paraId="687775DE" w14:textId="1E9B0978" w:rsidR="007352FD" w:rsidRPr="00053BF5" w:rsidRDefault="007352FD" w:rsidP="00053BF5">
      <w:pPr>
        <w:numPr>
          <w:ilvl w:val="0"/>
          <w:numId w:val="873"/>
        </w:numPr>
        <w:ind w:left="709" w:hanging="425"/>
        <w:contextualSpacing/>
      </w:pPr>
      <w:r w:rsidRPr="007352FD">
        <w:rPr>
          <w:rFonts w:cstheme="minorHAnsi"/>
          <w:szCs w:val="20"/>
        </w:rPr>
        <w:t xml:space="preserve">For </w:t>
      </w:r>
      <w:r w:rsidRPr="007352FD">
        <w:rPr>
          <w:rFonts w:cstheme="minorHAnsi"/>
          <w:b/>
          <w:szCs w:val="20"/>
        </w:rPr>
        <w:t>Strand</w:t>
      </w:r>
      <w:r w:rsidR="00A82D72">
        <w:rPr>
          <w:b/>
          <w:bCs/>
        </w:rPr>
        <w:t>–</w:t>
      </w:r>
      <w:r w:rsidRPr="007352FD">
        <w:rPr>
          <w:rFonts w:cstheme="minorHAnsi"/>
          <w:b/>
          <w:szCs w:val="20"/>
        </w:rPr>
        <w:t>1</w:t>
      </w:r>
      <w:r w:rsidRPr="007352FD">
        <w:rPr>
          <w:rFonts w:cstheme="minorHAnsi"/>
          <w:szCs w:val="20"/>
        </w:rPr>
        <w:t xml:space="preserve"> - Fostering access to cooperation in higher education: Between</w:t>
      </w:r>
      <w:r w:rsidRPr="00053BF5">
        <w:t xml:space="preserve"> EUR</w:t>
      </w:r>
      <w:r w:rsidRPr="007352FD">
        <w:t> </w:t>
      </w:r>
      <w:r w:rsidRPr="00053BF5">
        <w:t>200,000 and EUR</w:t>
      </w:r>
      <w:r w:rsidRPr="007352FD">
        <w:t> </w:t>
      </w:r>
      <w:r w:rsidRPr="00053BF5">
        <w:t>400,000 per project</w:t>
      </w:r>
    </w:p>
    <w:p w14:paraId="49F1C387" w14:textId="047B1286" w:rsidR="007352FD" w:rsidRPr="007352FD" w:rsidRDefault="007352FD" w:rsidP="00053BF5">
      <w:pPr>
        <w:numPr>
          <w:ilvl w:val="0"/>
          <w:numId w:val="873"/>
        </w:numPr>
        <w:ind w:left="709" w:hanging="425"/>
        <w:contextualSpacing/>
        <w:rPr>
          <w:rFonts w:cstheme="minorHAnsi"/>
          <w:szCs w:val="20"/>
        </w:rPr>
      </w:pPr>
      <w:r w:rsidRPr="007352FD">
        <w:rPr>
          <w:rFonts w:cstheme="minorHAnsi"/>
          <w:szCs w:val="20"/>
        </w:rPr>
        <w:t xml:space="preserve">For </w:t>
      </w:r>
      <w:r w:rsidRPr="007352FD">
        <w:rPr>
          <w:rFonts w:cstheme="minorHAnsi"/>
          <w:b/>
          <w:szCs w:val="20"/>
        </w:rPr>
        <w:t>Strand</w:t>
      </w:r>
      <w:r w:rsidR="00A82D72">
        <w:rPr>
          <w:b/>
          <w:bCs/>
        </w:rPr>
        <w:t>–</w:t>
      </w:r>
      <w:r w:rsidRPr="007352FD">
        <w:rPr>
          <w:rFonts w:cstheme="minorHAnsi"/>
          <w:b/>
          <w:szCs w:val="20"/>
        </w:rPr>
        <w:t>2</w:t>
      </w:r>
      <w:r w:rsidRPr="00053BF5">
        <w:t xml:space="preserve"> - </w:t>
      </w:r>
      <w:r w:rsidRPr="007352FD">
        <w:rPr>
          <w:rFonts w:cstheme="minorHAnsi"/>
          <w:szCs w:val="20"/>
        </w:rPr>
        <w:t>Partnerships for transformation in higher education: Between EUR</w:t>
      </w:r>
      <w:r w:rsidRPr="007352FD">
        <w:t> </w:t>
      </w:r>
      <w:r w:rsidRPr="007352FD">
        <w:rPr>
          <w:rFonts w:cstheme="minorHAnsi"/>
          <w:szCs w:val="20"/>
        </w:rPr>
        <w:t>400,000 and EUR</w:t>
      </w:r>
      <w:r w:rsidRPr="007352FD">
        <w:t> </w:t>
      </w:r>
      <w:r w:rsidRPr="007352FD">
        <w:rPr>
          <w:rFonts w:cstheme="minorHAnsi"/>
          <w:szCs w:val="20"/>
        </w:rPr>
        <w:t>800,000 per project</w:t>
      </w:r>
    </w:p>
    <w:p w14:paraId="5AE6F1E0" w14:textId="361A8271" w:rsidR="007352FD" w:rsidRPr="00053BF5" w:rsidRDefault="007352FD" w:rsidP="00053BF5">
      <w:pPr>
        <w:numPr>
          <w:ilvl w:val="0"/>
          <w:numId w:val="873"/>
        </w:numPr>
        <w:ind w:left="709" w:hanging="425"/>
        <w:contextualSpacing/>
      </w:pPr>
      <w:r w:rsidRPr="007352FD">
        <w:rPr>
          <w:rFonts w:cstheme="minorHAnsi"/>
          <w:szCs w:val="20"/>
        </w:rPr>
        <w:t xml:space="preserve">For </w:t>
      </w:r>
      <w:r w:rsidRPr="007352FD">
        <w:rPr>
          <w:rFonts w:cstheme="minorHAnsi"/>
          <w:b/>
          <w:szCs w:val="20"/>
        </w:rPr>
        <w:t>Strand</w:t>
      </w:r>
      <w:r w:rsidR="00A82D72">
        <w:rPr>
          <w:b/>
          <w:bCs/>
        </w:rPr>
        <w:t>–</w:t>
      </w:r>
      <w:r w:rsidRPr="007352FD">
        <w:rPr>
          <w:rFonts w:cstheme="minorHAnsi"/>
          <w:b/>
          <w:szCs w:val="20"/>
        </w:rPr>
        <w:t>3</w:t>
      </w:r>
      <w:r w:rsidRPr="00053BF5">
        <w:t xml:space="preserve"> </w:t>
      </w:r>
      <w:r w:rsidRPr="007352FD">
        <w:rPr>
          <w:rFonts w:cstheme="minorHAnsi"/>
          <w:szCs w:val="20"/>
        </w:rPr>
        <w:t>-</w:t>
      </w:r>
      <w:r w:rsidRPr="00053BF5">
        <w:t xml:space="preserve"> </w:t>
      </w:r>
      <w:r w:rsidRPr="007352FD">
        <w:rPr>
          <w:rFonts w:cstheme="minorHAnsi"/>
          <w:szCs w:val="20"/>
        </w:rPr>
        <w:t>Structural Reform projects: Between EUR</w:t>
      </w:r>
      <w:r w:rsidRPr="007352FD">
        <w:t> </w:t>
      </w:r>
      <w:r w:rsidRPr="007352FD">
        <w:rPr>
          <w:rFonts w:cstheme="minorHAnsi"/>
          <w:szCs w:val="20"/>
        </w:rPr>
        <w:t>600,000 and EUR</w:t>
      </w:r>
      <w:r w:rsidRPr="007352FD">
        <w:t> </w:t>
      </w:r>
      <w:r w:rsidRPr="007352FD">
        <w:rPr>
          <w:rFonts w:cstheme="minorHAnsi"/>
          <w:szCs w:val="20"/>
        </w:rPr>
        <w:t>1,000,000 per project.</w:t>
      </w:r>
    </w:p>
    <w:p w14:paraId="538F8B29" w14:textId="77777777" w:rsidR="003A2C60" w:rsidRPr="00053BF5" w:rsidRDefault="003A2C60" w:rsidP="00053BF5">
      <w:pPr>
        <w:rPr>
          <w:b/>
        </w:rPr>
      </w:pPr>
    </w:p>
    <w:p w14:paraId="68DA046D" w14:textId="7623B97B" w:rsidR="007352FD" w:rsidRPr="00053BF5" w:rsidRDefault="007352FD" w:rsidP="00053BF5">
      <w:r w:rsidRPr="007352FD">
        <w:rPr>
          <w:b/>
        </w:rPr>
        <w:t>How is the project lump sum determined?</w:t>
      </w:r>
      <w:r w:rsidRPr="007352FD">
        <w:t xml:space="preserve"> </w:t>
      </w:r>
    </w:p>
    <w:p w14:paraId="0EE8B293" w14:textId="6D955B01" w:rsidR="007352FD" w:rsidRPr="007352FD" w:rsidRDefault="007352FD" w:rsidP="007352FD">
      <w:r w:rsidRPr="007352FD">
        <w:t>Applicants must fill in a detailed budget table according to the application form, taking into account the following points:</w:t>
      </w:r>
    </w:p>
    <w:p w14:paraId="1017773D" w14:textId="77777777" w:rsidR="007352FD" w:rsidRPr="007352FD" w:rsidRDefault="007352FD" w:rsidP="00053BF5">
      <w:pPr>
        <w:numPr>
          <w:ilvl w:val="0"/>
          <w:numId w:val="873"/>
        </w:numPr>
        <w:ind w:left="567" w:hanging="283"/>
        <w:contextualSpacing/>
        <w:rPr>
          <w:rFonts w:cstheme="minorHAnsi"/>
          <w:szCs w:val="20"/>
        </w:rPr>
      </w:pPr>
      <w:r w:rsidRPr="007352FD">
        <w:rPr>
          <w:rFonts w:cstheme="minorHAnsi"/>
          <w:szCs w:val="20"/>
        </w:rPr>
        <w:t>The budget should be detailed as necessary by beneficiaries and organised in coherent work packages (for example divided into ‘project management’, ‘training’, ‘organisation of events’, ‘mobility preparation and implementation’, ‘communication and dissemination’, ‘quality assurance’, “equipment” etc.).</w:t>
      </w:r>
    </w:p>
    <w:p w14:paraId="6F461DB9" w14:textId="77777777" w:rsidR="007352FD" w:rsidRPr="007352FD" w:rsidRDefault="007352FD" w:rsidP="00053BF5">
      <w:pPr>
        <w:numPr>
          <w:ilvl w:val="0"/>
          <w:numId w:val="873"/>
        </w:numPr>
        <w:ind w:left="567" w:hanging="283"/>
        <w:contextualSpacing/>
        <w:rPr>
          <w:rFonts w:cstheme="minorHAnsi"/>
          <w:szCs w:val="20"/>
        </w:rPr>
      </w:pPr>
      <w:r w:rsidRPr="007352FD">
        <w:rPr>
          <w:rFonts w:cstheme="minorHAnsi"/>
          <w:szCs w:val="20"/>
        </w:rPr>
        <w:t>The proposal must describe the activities/deliverable covered by each work package.</w:t>
      </w:r>
    </w:p>
    <w:p w14:paraId="6FEF35BE" w14:textId="77777777" w:rsidR="007352FD" w:rsidRPr="007352FD" w:rsidRDefault="007352FD" w:rsidP="00053BF5">
      <w:pPr>
        <w:numPr>
          <w:ilvl w:val="0"/>
          <w:numId w:val="873"/>
        </w:numPr>
        <w:ind w:left="567" w:hanging="283"/>
        <w:contextualSpacing/>
        <w:rPr>
          <w:rFonts w:cstheme="minorHAnsi"/>
          <w:szCs w:val="20"/>
        </w:rPr>
      </w:pPr>
      <w:r w:rsidRPr="007352FD">
        <w:rPr>
          <w:rFonts w:cstheme="minorHAnsi"/>
          <w:szCs w:val="20"/>
        </w:rPr>
        <w:t>Applicants must provide in their proposal a breakdown of the estimated costs showing the share per work package (and, within each work package, the share assigned to each beneficiary and affiliated entity).</w:t>
      </w:r>
    </w:p>
    <w:p w14:paraId="46EDBDD2" w14:textId="77777777" w:rsidR="007352FD" w:rsidRPr="007352FD" w:rsidRDefault="007352FD" w:rsidP="00053BF5">
      <w:pPr>
        <w:numPr>
          <w:ilvl w:val="0"/>
          <w:numId w:val="873"/>
        </w:numPr>
        <w:ind w:left="567" w:hanging="283"/>
        <w:contextualSpacing/>
        <w:rPr>
          <w:rFonts w:cstheme="minorHAnsi"/>
          <w:szCs w:val="20"/>
        </w:rPr>
      </w:pPr>
      <w:r w:rsidRPr="007352FD">
        <w:rPr>
          <w:rFonts w:cstheme="minorHAnsi"/>
          <w:szCs w:val="20"/>
        </w:rPr>
        <w:t>Costs described can cover staff costs, travel and subsistence costs, equipment costs and subcontracting as well as other costs (such us dissemination of information, publishing or translation).</w:t>
      </w:r>
    </w:p>
    <w:p w14:paraId="29980E9C" w14:textId="77777777" w:rsidR="007352FD" w:rsidRPr="007352FD" w:rsidRDefault="007352FD" w:rsidP="00053BF5">
      <w:pPr>
        <w:numPr>
          <w:ilvl w:val="0"/>
          <w:numId w:val="874"/>
        </w:numPr>
        <w:ind w:left="426" w:hanging="426"/>
        <w:contextualSpacing/>
        <w:rPr>
          <w:rFonts w:cstheme="minorHAnsi"/>
          <w:szCs w:val="20"/>
        </w:rPr>
      </w:pPr>
      <w:r w:rsidRPr="007352FD">
        <w:rPr>
          <w:rFonts w:cstheme="minorHAnsi"/>
          <w:szCs w:val="20"/>
        </w:rPr>
        <w:t>The costs for equipment should present a maximum of 35% of the awarded EU grant and the EU grant will cover 100% of the eligible costs.</w:t>
      </w:r>
    </w:p>
    <w:p w14:paraId="49755109" w14:textId="77777777" w:rsidR="007352FD" w:rsidRPr="007352FD" w:rsidRDefault="007352FD" w:rsidP="00053BF5">
      <w:pPr>
        <w:numPr>
          <w:ilvl w:val="0"/>
          <w:numId w:val="874"/>
        </w:numPr>
        <w:ind w:left="426" w:hanging="426"/>
        <w:contextualSpacing/>
        <w:rPr>
          <w:rFonts w:cstheme="minorHAnsi"/>
          <w:szCs w:val="20"/>
        </w:rPr>
      </w:pPr>
      <w:r w:rsidRPr="007352FD">
        <w:rPr>
          <w:rFonts w:eastAsia="Times New Roman"/>
          <w:lang w:eastAsia="fr-BE"/>
        </w:rPr>
        <w:t xml:space="preserve">The subcontracting should </w:t>
      </w:r>
      <w:r w:rsidRPr="007352FD">
        <w:t>represent</w:t>
      </w:r>
      <w:r w:rsidRPr="007352FD">
        <w:rPr>
          <w:rFonts w:eastAsia="Times New Roman"/>
          <w:lang w:eastAsia="fr-BE"/>
        </w:rPr>
        <w:t xml:space="preserve"> a maximum of 10% of the awarded EU grant.</w:t>
      </w:r>
    </w:p>
    <w:p w14:paraId="34B2A25B" w14:textId="77777777" w:rsidR="007352FD" w:rsidRPr="007352FD" w:rsidRDefault="007352FD" w:rsidP="007352FD">
      <w:pPr>
        <w:numPr>
          <w:ilvl w:val="0"/>
          <w:numId w:val="874"/>
        </w:numPr>
        <w:spacing w:after="0" w:line="240" w:lineRule="auto"/>
        <w:ind w:left="426" w:hanging="426"/>
        <w:contextualSpacing/>
        <w:rPr>
          <w:rFonts w:cstheme="minorHAnsi"/>
          <w:szCs w:val="20"/>
        </w:rPr>
      </w:pPr>
      <w:r w:rsidRPr="007352FD">
        <w:t xml:space="preserve">Financial support to third parties is </w:t>
      </w:r>
      <w:r w:rsidRPr="007352FD">
        <w:rPr>
          <w:rFonts w:cstheme="minorHAnsi"/>
          <w:szCs w:val="20"/>
        </w:rPr>
        <w:t>not allowed.</w:t>
      </w:r>
    </w:p>
    <w:p w14:paraId="440B5FF7" w14:textId="77777777" w:rsidR="007352FD" w:rsidRPr="007352FD" w:rsidRDefault="007352FD" w:rsidP="007352FD">
      <w:pPr>
        <w:numPr>
          <w:ilvl w:val="0"/>
          <w:numId w:val="874"/>
        </w:numPr>
        <w:spacing w:after="0" w:line="240" w:lineRule="auto"/>
        <w:ind w:left="426" w:hanging="426"/>
        <w:contextualSpacing/>
        <w:rPr>
          <w:rFonts w:cstheme="minorHAnsi"/>
          <w:szCs w:val="20"/>
          <w:lang w:val="en-IE"/>
        </w:rPr>
      </w:pPr>
      <w:r w:rsidRPr="007352FD">
        <w:rPr>
          <w:rFonts w:cstheme="minorHAnsi"/>
          <w:szCs w:val="20"/>
        </w:rPr>
        <w:t xml:space="preserve">Costs relating to volunteers involved in the project are </w:t>
      </w:r>
      <w:hyperlink r:id="rId95" w:anchor="_ftn1" w:history="1"/>
      <w:hyperlink r:id="rId96" w:anchor="_ftn2" w:history="1"/>
      <w:hyperlink r:id="rId97" w:anchor="_ftnref1" w:history="1"/>
      <w:hyperlink r:id="rId98" w:history="1"/>
      <w:hyperlink r:id="rId99" w:anchor="_ftnref2" w:history="1"/>
      <w:r w:rsidRPr="007352FD">
        <w:rPr>
          <w:rFonts w:cstheme="minorHAnsi"/>
          <w:szCs w:val="20"/>
        </w:rPr>
        <w:t xml:space="preserve"> allowed. </w:t>
      </w:r>
      <w:r w:rsidRPr="007352FD">
        <w:rPr>
          <w:rFonts w:cstheme="minorHAnsi"/>
          <w:color w:val="000000"/>
          <w:szCs w:val="20"/>
        </w:rPr>
        <w:t>They shall take the form of unit costs as defined in the to the Commission Decision on unit costs for volunteers</w:t>
      </w:r>
      <w:r w:rsidRPr="007352FD">
        <w:rPr>
          <w:rFonts w:cstheme="minorHAnsi"/>
          <w:color w:val="000000"/>
          <w:szCs w:val="20"/>
          <w:vertAlign w:val="superscript"/>
        </w:rPr>
        <w:footnoteReference w:id="314"/>
      </w:r>
      <w:r w:rsidRPr="007352FD">
        <w:rPr>
          <w:rFonts w:cstheme="minorHAnsi"/>
          <w:color w:val="000000"/>
          <w:szCs w:val="20"/>
        </w:rPr>
        <w:t> .</w:t>
      </w:r>
    </w:p>
    <w:p w14:paraId="036D5795" w14:textId="77777777" w:rsidR="007352FD" w:rsidRPr="007352FD" w:rsidRDefault="007352FD" w:rsidP="007352FD">
      <w:pPr>
        <w:numPr>
          <w:ilvl w:val="0"/>
          <w:numId w:val="874"/>
        </w:numPr>
        <w:spacing w:after="0" w:line="240" w:lineRule="auto"/>
        <w:ind w:left="426" w:hanging="426"/>
        <w:contextualSpacing/>
      </w:pPr>
      <w:r w:rsidRPr="007352FD">
        <w:t>SME unit costs are not allowed.</w:t>
      </w:r>
    </w:p>
    <w:p w14:paraId="14C5A23C" w14:textId="77777777" w:rsidR="007352FD" w:rsidRPr="00053BF5" w:rsidRDefault="007352FD" w:rsidP="00053BF5"/>
    <w:p w14:paraId="7CED86A0" w14:textId="77777777" w:rsidR="007352FD" w:rsidRPr="007352FD" w:rsidRDefault="007352FD" w:rsidP="007352FD">
      <w:pPr>
        <w:rPr>
          <w:rFonts w:cstheme="minorHAnsi"/>
          <w:szCs w:val="20"/>
        </w:rPr>
      </w:pPr>
      <w:r w:rsidRPr="00053BF5">
        <w:t xml:space="preserve">Proposals will be evaluated according to the standard evaluation procedures with the help of internal and/or external experts. The experts will assess the quality of the proposals against the requirements defined in the call and the expected impact, quality and efficiency of the action. </w:t>
      </w:r>
    </w:p>
    <w:p w14:paraId="3F52961F" w14:textId="77777777" w:rsidR="007352FD" w:rsidRPr="007352FD" w:rsidRDefault="007352FD" w:rsidP="007352FD">
      <w:r w:rsidRPr="007352FD">
        <w:t>The project achievements will be evaluated on the outcomes completed. The funding scheme would allow putting focus on the outputs rather than the inputs, thereby placing emphasis on the quality and level of achievement of measurable objectives.</w:t>
      </w:r>
    </w:p>
    <w:p w14:paraId="5E55EF9D" w14:textId="3DB5E248" w:rsidR="007352FD" w:rsidRPr="00053BF5" w:rsidRDefault="007352FD" w:rsidP="00053BF5">
      <w:r w:rsidRPr="00053BF5">
        <w:t xml:space="preserve">More details are </w:t>
      </w:r>
      <w:r w:rsidRPr="007352FD">
        <w:t xml:space="preserve">available in part C “Check the financial conditions”, as well as </w:t>
      </w:r>
      <w:r w:rsidRPr="00053BF5">
        <w:t>described in the model Grant Agreement available in the Funding and Tender Opportunities Portal (FTOP):</w:t>
      </w:r>
    </w:p>
    <w:p w14:paraId="21D63766" w14:textId="77777777" w:rsidR="007352FD" w:rsidRPr="00053BF5" w:rsidRDefault="000672B7" w:rsidP="00053BF5">
      <w:pPr>
        <w:spacing w:after="0" w:line="240" w:lineRule="auto"/>
      </w:pPr>
      <w:hyperlink r:id="rId100" w:history="1">
        <w:r w:rsidR="007352FD" w:rsidRPr="00053BF5">
          <w:t>https://ec.europa.eu/info/funding-tenders/opportunities/portal/screen/home</w:t>
        </w:r>
      </w:hyperlink>
    </w:p>
    <w:p w14:paraId="321803F8" w14:textId="77777777" w:rsidR="007352FD" w:rsidRPr="00053BF5" w:rsidRDefault="007352FD" w:rsidP="007352FD">
      <w:pPr>
        <w:spacing w:after="0" w:line="240" w:lineRule="auto"/>
        <w:rPr>
          <w:color w:val="0000FF"/>
          <w:u w:val="single"/>
        </w:rPr>
      </w:pPr>
    </w:p>
    <w:p w14:paraId="5E5D189C" w14:textId="77777777" w:rsidR="007352FD" w:rsidRPr="007352FD" w:rsidRDefault="007352FD" w:rsidP="007352FD">
      <w:pPr>
        <w:spacing w:after="0" w:line="240" w:lineRule="auto"/>
        <w:rPr>
          <w:rFonts w:cstheme="minorHAnsi"/>
          <w:color w:val="0000FF"/>
          <w:szCs w:val="20"/>
          <w:u w:val="single"/>
        </w:rPr>
      </w:pPr>
    </w:p>
    <w:p w14:paraId="3485F882" w14:textId="77777777" w:rsidR="007352FD" w:rsidRPr="007352FD" w:rsidRDefault="007352FD" w:rsidP="007352FD">
      <w:pPr>
        <w:spacing w:after="0" w:line="240" w:lineRule="auto"/>
        <w:rPr>
          <w:rFonts w:cstheme="minorHAnsi"/>
          <w:color w:val="0000FF"/>
          <w:szCs w:val="20"/>
          <w:u w:val="single"/>
        </w:rPr>
      </w:pPr>
    </w:p>
    <w:p w14:paraId="7C3291EF" w14:textId="77777777" w:rsidR="00353D21" w:rsidRPr="00A87DF6" w:rsidRDefault="00353D21" w:rsidP="00353D21">
      <w:pPr>
        <w:spacing w:after="160" w:line="259" w:lineRule="auto"/>
        <w:jc w:val="left"/>
        <w:rPr>
          <w:b/>
        </w:rPr>
      </w:pPr>
      <w:r w:rsidRPr="00A87DF6">
        <w:rPr>
          <w:b/>
        </w:rPr>
        <w:br w:type="page"/>
      </w:r>
    </w:p>
    <w:p w14:paraId="3B158B71" w14:textId="77777777" w:rsidR="00353D21" w:rsidRPr="00106A4F" w:rsidRDefault="00353D21" w:rsidP="00353D21">
      <w:pPr>
        <w:pStyle w:val="Titre2"/>
        <w:spacing w:before="600"/>
        <w:rPr>
          <w:b w:val="0"/>
        </w:rPr>
      </w:pPr>
      <w:bookmarkStart w:id="522" w:name="_Toc72258346"/>
      <w:bookmarkStart w:id="523" w:name="_Toc77153214"/>
      <w:bookmarkStart w:id="524" w:name="_Toc77153582"/>
      <w:bookmarkStart w:id="525" w:name="_Toc122385606"/>
      <w:bookmarkStart w:id="526" w:name="_Toc142647596"/>
      <w:bookmarkStart w:id="527" w:name="_Toc152000743"/>
      <w:bookmarkStart w:id="528" w:name="_Hlk150272052"/>
      <w:bookmarkStart w:id="529" w:name="_Toc63706631"/>
      <w:bookmarkStart w:id="530" w:name="_Toc72844430"/>
      <w:bookmarkStart w:id="531" w:name="_Toc72858922"/>
      <w:bookmarkStart w:id="532" w:name="_Toc72859376"/>
      <w:bookmarkStart w:id="533" w:name="_Toc72859655"/>
      <w:bookmarkStart w:id="534" w:name="_Toc72942345"/>
      <w:bookmarkStart w:id="535" w:name="_Toc72945077"/>
      <w:bookmarkStart w:id="536" w:name="_Toc73005844"/>
      <w:r w:rsidRPr="00A87DF6">
        <w:t>CAPACITY BUILDING IN THE FIELD OF VOCATIONAL EDUCATION AND TRAINING (VET)</w:t>
      </w:r>
      <w:bookmarkEnd w:id="522"/>
      <w:bookmarkEnd w:id="523"/>
      <w:bookmarkEnd w:id="524"/>
      <w:bookmarkEnd w:id="525"/>
      <w:bookmarkEnd w:id="526"/>
      <w:bookmarkEnd w:id="527"/>
    </w:p>
    <w:p w14:paraId="4493389B" w14:textId="77777777" w:rsidR="00353D21" w:rsidRPr="00B86DFF" w:rsidRDefault="00353D21" w:rsidP="00053BF5">
      <w:pPr>
        <w:spacing w:after="160"/>
        <w:rPr>
          <w:szCs w:val="20"/>
        </w:rPr>
      </w:pPr>
      <w:r w:rsidRPr="00310F7D">
        <w:rPr>
          <w:rFonts w:eastAsiaTheme="minorEastAsia"/>
        </w:rPr>
        <w:t>Capacity building projects are international cooperation projects based on multilateral partnerships between organisations active in the field of VET in EU Member States and third countries associated to the Programme, and third countries not associated to the Programme. They aim to support the relevance, accessibility, and responsiveness of VET institutions and systems in third countries not associated to the Programme as a driver of sustainable socio-economi</w:t>
      </w:r>
      <w:r w:rsidRPr="00AE0B7D">
        <w:rPr>
          <w:rFonts w:eastAsiaTheme="minorEastAsia"/>
        </w:rPr>
        <w:t>c development.</w:t>
      </w:r>
      <w:r w:rsidRPr="00AE0B7D">
        <w:t xml:space="preserve"> </w:t>
      </w:r>
    </w:p>
    <w:p w14:paraId="5EEF61E2" w14:textId="422F6B1E" w:rsidR="00353D21" w:rsidRPr="00B86DFF" w:rsidRDefault="00353D21" w:rsidP="00053BF5">
      <w:pPr>
        <w:spacing w:after="160"/>
        <w:rPr>
          <w:szCs w:val="20"/>
        </w:rPr>
      </w:pPr>
      <w:r w:rsidRPr="00310F7D">
        <w:rPr>
          <w:rFonts w:eastAsiaTheme="minorEastAsia"/>
        </w:rPr>
        <w:t>Through joint initiatives that foster cooperation across different regions of the world, this action intends to increase the capacity of VET provide</w:t>
      </w:r>
      <w:r w:rsidR="00D27DB2">
        <w:rPr>
          <w:rFonts w:eastAsiaTheme="minorEastAsia"/>
        </w:rPr>
        <w:t>r</w:t>
      </w:r>
      <w:r w:rsidRPr="00310F7D">
        <w:rPr>
          <w:rFonts w:eastAsiaTheme="minorEastAsia"/>
        </w:rPr>
        <w:t xml:space="preserve">s - especially in the fields of management, governance, inclusion, quality assurance, and innovation </w:t>
      </w:r>
      <w:r w:rsidR="00861A74">
        <w:rPr>
          <w:rFonts w:eastAsiaTheme="minorEastAsia"/>
        </w:rPr>
        <w:t>-</w:t>
      </w:r>
      <w:r w:rsidRPr="00310F7D">
        <w:rPr>
          <w:rFonts w:eastAsiaTheme="minorEastAsia"/>
        </w:rPr>
        <w:t xml:space="preserve"> so that they are better equipped </w:t>
      </w:r>
      <w:r w:rsidRPr="00AE0B7D">
        <w:t>to engage with private sector/enterprises/business associations to explore employment opportunities and jointly develop  responsive VET interventions. International partnerships should contribute to improving the quality of VET in the third countries not associated to the Programme, notably by reinforcing the capacities of VET staff and teachers as well as by strengthening the link between VET providers and the labour market.</w:t>
      </w:r>
    </w:p>
    <w:p w14:paraId="208AF132" w14:textId="77777777" w:rsidR="00353D21" w:rsidRPr="00483067" w:rsidRDefault="00353D21">
      <w:pPr>
        <w:rPr>
          <w:rFonts w:eastAsiaTheme="minorEastAsia"/>
        </w:rPr>
      </w:pPr>
      <w:r w:rsidRPr="00310F7D">
        <w:rPr>
          <w:rFonts w:eastAsiaTheme="minorEastAsia"/>
        </w:rPr>
        <w:t xml:space="preserve">It is envisaged that the capacity building projects VET contribute to the broader policy objectives that are being pursued between the European Commission and the </w:t>
      </w:r>
      <w:r w:rsidRPr="00AE0B7D">
        <w:t>third countries not associated to the Programme</w:t>
      </w:r>
      <w:r w:rsidRPr="00AE0B7D" w:rsidDel="001A273B">
        <w:rPr>
          <w:rFonts w:eastAsiaTheme="minorEastAsia"/>
        </w:rPr>
        <w:t xml:space="preserve"> </w:t>
      </w:r>
      <w:r w:rsidRPr="00483067">
        <w:rPr>
          <w:rFonts w:eastAsiaTheme="minorEastAsia"/>
        </w:rPr>
        <w:t>or region concerned, including Global Gateway investment packages.</w:t>
      </w:r>
    </w:p>
    <w:p w14:paraId="0D53D9B1" w14:textId="77777777" w:rsidR="00353D21" w:rsidRPr="003C14E8" w:rsidRDefault="00353D21" w:rsidP="00053BF5">
      <w:pPr>
        <w:pStyle w:val="Guide-Heading4TOC"/>
        <w:spacing w:after="160" w:line="276" w:lineRule="auto"/>
        <w:rPr>
          <w:rFonts w:asciiTheme="minorHAnsi" w:hAnsiTheme="minorHAnsi" w:cstheme="minorBidi"/>
        </w:rPr>
      </w:pPr>
      <w:r w:rsidRPr="256C8D88">
        <w:rPr>
          <w:rFonts w:asciiTheme="minorHAnsi" w:hAnsiTheme="minorHAnsi" w:cstheme="minorBidi"/>
        </w:rPr>
        <w:t>OBJECTIVES OF THE ACTION</w:t>
      </w:r>
    </w:p>
    <w:p w14:paraId="64D31C90" w14:textId="77777777" w:rsidR="00353D21" w:rsidRPr="00310F7D" w:rsidRDefault="00353D21" w:rsidP="00053BF5">
      <w:pPr>
        <w:spacing w:after="160"/>
        <w:rPr>
          <w:rFonts w:eastAsiaTheme="minorEastAsia"/>
        </w:rPr>
      </w:pPr>
      <w:r w:rsidRPr="00310F7D">
        <w:rPr>
          <w:rFonts w:eastAsiaTheme="minorEastAsia"/>
        </w:rPr>
        <w:t xml:space="preserve">Specifically, the action will: </w:t>
      </w:r>
    </w:p>
    <w:p w14:paraId="11FBA22C" w14:textId="77777777" w:rsidR="00353D21" w:rsidRPr="003C14E8" w:rsidRDefault="00353D21" w:rsidP="00053BF5">
      <w:pPr>
        <w:pStyle w:val="Paragraphedeliste"/>
        <w:widowControl w:val="0"/>
        <w:numPr>
          <w:ilvl w:val="0"/>
          <w:numId w:val="671"/>
        </w:numPr>
        <w:suppressAutoHyphens/>
        <w:autoSpaceDN w:val="0"/>
        <w:spacing w:after="0"/>
        <w:ind w:left="714" w:hanging="357"/>
        <w:contextualSpacing w:val="0"/>
        <w:rPr>
          <w:color w:val="000000" w:themeColor="text1"/>
        </w:rPr>
      </w:pPr>
      <w:r w:rsidRPr="00AE0B7D">
        <w:t>Build capacity of VET providers to strengthen cooperation between private and public stakeholders in the field of vocational education and training for demand-oriented and opportunity-driven VET interventions;</w:t>
      </w:r>
    </w:p>
    <w:p w14:paraId="7D892E00" w14:textId="7DD320EF" w:rsidR="00353D21" w:rsidRPr="003C14E8" w:rsidRDefault="00353D21" w:rsidP="00053BF5">
      <w:pPr>
        <w:pStyle w:val="Paragraphedeliste"/>
        <w:widowControl w:val="0"/>
        <w:numPr>
          <w:ilvl w:val="0"/>
          <w:numId w:val="671"/>
        </w:numPr>
        <w:suppressAutoHyphens/>
        <w:autoSpaceDN w:val="0"/>
        <w:spacing w:after="0"/>
        <w:ind w:left="714" w:hanging="357"/>
        <w:contextualSpacing w:val="0"/>
        <w:rPr>
          <w:color w:val="000000" w:themeColor="text1"/>
        </w:rPr>
      </w:pPr>
      <w:r w:rsidRPr="00310F7D">
        <w:rPr>
          <w:color w:val="000000" w:themeColor="text1"/>
        </w:rPr>
        <w:t xml:space="preserve">Improve the quality and responsiveness of VET to </w:t>
      </w:r>
      <w:r w:rsidR="00D0635D">
        <w:rPr>
          <w:color w:val="000000" w:themeColor="text1"/>
        </w:rPr>
        <w:t>socio-</w:t>
      </w:r>
      <w:r w:rsidRPr="00310F7D">
        <w:rPr>
          <w:color w:val="000000" w:themeColor="text1"/>
        </w:rPr>
        <w:t>economic</w:t>
      </w:r>
      <w:r w:rsidR="00D0635D">
        <w:rPr>
          <w:color w:val="000000" w:themeColor="text1"/>
        </w:rPr>
        <w:t xml:space="preserve"> opportunities</w:t>
      </w:r>
      <w:r w:rsidRPr="00310F7D">
        <w:rPr>
          <w:color w:val="000000" w:themeColor="text1"/>
        </w:rPr>
        <w:t xml:space="preserve"> and social developments to enhance the labour market relevance of skills provision; </w:t>
      </w:r>
    </w:p>
    <w:p w14:paraId="03903C10" w14:textId="27B72AFD" w:rsidR="00353D21" w:rsidRPr="00544F90" w:rsidRDefault="00353D21" w:rsidP="003C14E8">
      <w:pPr>
        <w:pStyle w:val="Paragraphedeliste"/>
        <w:widowControl w:val="0"/>
        <w:numPr>
          <w:ilvl w:val="0"/>
          <w:numId w:val="671"/>
        </w:numPr>
        <w:suppressAutoHyphens/>
        <w:autoSpaceDN w:val="0"/>
        <w:contextualSpacing w:val="0"/>
        <w:rPr>
          <w:color w:val="000000" w:themeColor="text1"/>
          <w:szCs w:val="20"/>
        </w:rPr>
      </w:pPr>
      <w:r w:rsidRPr="00310F7D">
        <w:rPr>
          <w:color w:val="000000" w:themeColor="text1"/>
        </w:rPr>
        <w:t>Align VET provision to local, regional and national development strategies.</w:t>
      </w:r>
    </w:p>
    <w:p w14:paraId="4F5CDE05" w14:textId="77777777" w:rsidR="00353D21" w:rsidRPr="00310F7D" w:rsidRDefault="00353D21">
      <w:pPr>
        <w:rPr>
          <w:rFonts w:eastAsiaTheme="minorEastAsia"/>
          <w:b/>
          <w:bCs/>
        </w:rPr>
      </w:pPr>
      <w:r w:rsidRPr="00310F7D">
        <w:rPr>
          <w:rFonts w:eastAsiaTheme="minorEastAsia"/>
          <w:b/>
          <w:bCs/>
        </w:rPr>
        <w:t xml:space="preserve">THEMATIC AREAS </w:t>
      </w:r>
    </w:p>
    <w:p w14:paraId="38BE461A" w14:textId="77777777" w:rsidR="00353D21" w:rsidRPr="00CD38AF" w:rsidRDefault="00353D21" w:rsidP="00053BF5">
      <w:pPr>
        <w:spacing w:after="160"/>
        <w:rPr>
          <w:szCs w:val="20"/>
        </w:rPr>
      </w:pPr>
      <w:r w:rsidRPr="00AE0B7D">
        <w:rPr>
          <w:rFonts w:eastAsiaTheme="minorEastAsia"/>
        </w:rPr>
        <w:t>Features that characterise capacity building in VET include some thematic areas presented below. Proposals should focus on one or more of the following themes:</w:t>
      </w:r>
    </w:p>
    <w:p w14:paraId="76941694" w14:textId="77777777" w:rsidR="00353D21" w:rsidRPr="003C14E8" w:rsidRDefault="00353D21" w:rsidP="00053BF5">
      <w:pPr>
        <w:pStyle w:val="Paragraphedeliste"/>
        <w:widowControl w:val="0"/>
        <w:numPr>
          <w:ilvl w:val="0"/>
          <w:numId w:val="671"/>
        </w:numPr>
        <w:suppressAutoHyphens/>
        <w:autoSpaceDN w:val="0"/>
        <w:spacing w:after="0"/>
        <w:ind w:left="714" w:hanging="357"/>
        <w:contextualSpacing w:val="0"/>
        <w:rPr>
          <w:color w:val="000000" w:themeColor="text1"/>
        </w:rPr>
      </w:pPr>
      <w:r w:rsidRPr="00310F7D">
        <w:rPr>
          <w:color w:val="000000" w:themeColor="text1"/>
        </w:rPr>
        <w:t xml:space="preserve">Work-based learning (for young people and/or adults); </w:t>
      </w:r>
    </w:p>
    <w:p w14:paraId="2A332261" w14:textId="77777777" w:rsidR="00353D21" w:rsidRPr="003C14E8" w:rsidRDefault="00353D21" w:rsidP="00053BF5">
      <w:pPr>
        <w:pStyle w:val="Paragraphedeliste"/>
        <w:widowControl w:val="0"/>
        <w:numPr>
          <w:ilvl w:val="0"/>
          <w:numId w:val="671"/>
        </w:numPr>
        <w:suppressAutoHyphens/>
        <w:autoSpaceDN w:val="0"/>
        <w:spacing w:after="0"/>
        <w:ind w:left="714" w:hanging="357"/>
        <w:contextualSpacing w:val="0"/>
        <w:rPr>
          <w:color w:val="000000" w:themeColor="text1"/>
        </w:rPr>
      </w:pPr>
      <w:r w:rsidRPr="00310F7D">
        <w:rPr>
          <w:color w:val="000000" w:themeColor="text1"/>
        </w:rPr>
        <w:t>Quality assurance mechanisms;</w:t>
      </w:r>
    </w:p>
    <w:p w14:paraId="06BAAB66" w14:textId="77777777" w:rsidR="00353D21" w:rsidRPr="003C14E8" w:rsidRDefault="00353D21" w:rsidP="00053BF5">
      <w:pPr>
        <w:pStyle w:val="Paragraphedeliste"/>
        <w:widowControl w:val="0"/>
        <w:numPr>
          <w:ilvl w:val="0"/>
          <w:numId w:val="671"/>
        </w:numPr>
        <w:suppressAutoHyphens/>
        <w:autoSpaceDN w:val="0"/>
        <w:spacing w:after="0"/>
        <w:ind w:left="714" w:hanging="357"/>
        <w:contextualSpacing w:val="0"/>
        <w:rPr>
          <w:color w:val="000000" w:themeColor="text1"/>
        </w:rPr>
      </w:pPr>
      <w:r w:rsidRPr="00310F7D">
        <w:rPr>
          <w:color w:val="000000" w:themeColor="text1"/>
        </w:rPr>
        <w:t xml:space="preserve">VET teachers/trainers professional development; </w:t>
      </w:r>
    </w:p>
    <w:p w14:paraId="424E1875" w14:textId="77777777" w:rsidR="00353D21" w:rsidRPr="003C14E8" w:rsidRDefault="00353D21" w:rsidP="00053BF5">
      <w:pPr>
        <w:pStyle w:val="Paragraphedeliste"/>
        <w:widowControl w:val="0"/>
        <w:numPr>
          <w:ilvl w:val="0"/>
          <w:numId w:val="671"/>
        </w:numPr>
        <w:suppressAutoHyphens/>
        <w:autoSpaceDN w:val="0"/>
        <w:spacing w:after="0"/>
        <w:ind w:left="714" w:hanging="357"/>
        <w:contextualSpacing w:val="0"/>
        <w:rPr>
          <w:color w:val="000000" w:themeColor="text1"/>
        </w:rPr>
      </w:pPr>
      <w:r w:rsidRPr="00310F7D">
        <w:rPr>
          <w:color w:val="000000" w:themeColor="text1"/>
        </w:rPr>
        <w:t>Key competences, including entrepreneurship;</w:t>
      </w:r>
    </w:p>
    <w:p w14:paraId="490D2761" w14:textId="0D10A2BA" w:rsidR="00353D21" w:rsidRPr="003C14E8" w:rsidRDefault="00353D21" w:rsidP="00053BF5">
      <w:pPr>
        <w:pStyle w:val="Paragraphedeliste"/>
        <w:widowControl w:val="0"/>
        <w:numPr>
          <w:ilvl w:val="0"/>
          <w:numId w:val="671"/>
        </w:numPr>
        <w:suppressAutoHyphens/>
        <w:autoSpaceDN w:val="0"/>
        <w:spacing w:after="0"/>
        <w:ind w:left="714" w:hanging="357"/>
        <w:contextualSpacing w:val="0"/>
        <w:rPr>
          <w:color w:val="000000" w:themeColor="text1"/>
        </w:rPr>
      </w:pPr>
      <w:r w:rsidRPr="00310F7D">
        <w:rPr>
          <w:color w:val="000000" w:themeColor="text1"/>
        </w:rPr>
        <w:t>Public Private</w:t>
      </w:r>
      <w:r w:rsidR="00D0635D">
        <w:rPr>
          <w:color w:val="000000" w:themeColor="text1"/>
        </w:rPr>
        <w:t xml:space="preserve"> Dialogue and</w:t>
      </w:r>
      <w:r w:rsidRPr="00310F7D">
        <w:rPr>
          <w:color w:val="000000" w:themeColor="text1"/>
        </w:rPr>
        <w:t xml:space="preserve"> Partnerships in VET;</w:t>
      </w:r>
    </w:p>
    <w:p w14:paraId="18AC9D24" w14:textId="77777777" w:rsidR="00353D21" w:rsidRPr="003C14E8" w:rsidRDefault="00353D21" w:rsidP="00053BF5">
      <w:pPr>
        <w:pStyle w:val="Paragraphedeliste"/>
        <w:widowControl w:val="0"/>
        <w:numPr>
          <w:ilvl w:val="0"/>
          <w:numId w:val="671"/>
        </w:numPr>
        <w:suppressAutoHyphens/>
        <w:autoSpaceDN w:val="0"/>
        <w:spacing w:after="0"/>
        <w:ind w:left="714" w:hanging="357"/>
        <w:contextualSpacing w:val="0"/>
        <w:rPr>
          <w:color w:val="000000" w:themeColor="text1"/>
        </w:rPr>
      </w:pPr>
      <w:r w:rsidRPr="00310F7D">
        <w:rPr>
          <w:color w:val="000000" w:themeColor="text1"/>
        </w:rPr>
        <w:t>Innovation in VET;</w:t>
      </w:r>
    </w:p>
    <w:p w14:paraId="31152CF2" w14:textId="77777777" w:rsidR="00353D21" w:rsidRPr="00310F7D" w:rsidRDefault="00353D21" w:rsidP="00353D21">
      <w:pPr>
        <w:pStyle w:val="Paragraphedeliste"/>
        <w:widowControl w:val="0"/>
        <w:numPr>
          <w:ilvl w:val="0"/>
          <w:numId w:val="671"/>
        </w:numPr>
        <w:suppressAutoHyphens/>
        <w:autoSpaceDN w:val="0"/>
        <w:rPr>
          <w:color w:val="000000" w:themeColor="text1"/>
        </w:rPr>
      </w:pPr>
      <w:r w:rsidRPr="00310F7D">
        <w:rPr>
          <w:color w:val="000000" w:themeColor="text1"/>
        </w:rPr>
        <w:t>Green and digital skills for the twin transition;</w:t>
      </w:r>
    </w:p>
    <w:p w14:paraId="146A029A" w14:textId="198034CC" w:rsidR="00353D21" w:rsidRPr="00053BF5" w:rsidRDefault="00353D21" w:rsidP="00053BF5">
      <w:pPr>
        <w:pStyle w:val="Paragraphedeliste"/>
        <w:widowControl w:val="0"/>
        <w:numPr>
          <w:ilvl w:val="0"/>
          <w:numId w:val="671"/>
        </w:numPr>
        <w:suppressAutoHyphens/>
        <w:autoSpaceDN w:val="0"/>
        <w:spacing w:after="160"/>
        <w:ind w:left="714" w:hanging="357"/>
        <w:rPr>
          <w:color w:val="000000" w:themeColor="text1"/>
        </w:rPr>
      </w:pPr>
      <w:r w:rsidRPr="00AE0B7D">
        <w:rPr>
          <w:color w:val="000000" w:themeColor="text1"/>
        </w:rPr>
        <w:t>Skills matching with current and future job opportunities</w:t>
      </w:r>
      <w:r w:rsidR="00D0635D">
        <w:rPr>
          <w:color w:val="000000" w:themeColor="text1"/>
        </w:rPr>
        <w:t xml:space="preserve">, </w:t>
      </w:r>
      <w:r w:rsidR="00D0635D" w:rsidRPr="00EC08EF">
        <w:rPr>
          <w:color w:val="000000" w:themeColor="text1"/>
        </w:rPr>
        <w:t>including in promising value chains under development</w:t>
      </w:r>
      <w:r w:rsidRPr="00053BF5">
        <w:rPr>
          <w:color w:val="000000" w:themeColor="text1"/>
        </w:rPr>
        <w:t>.</w:t>
      </w:r>
    </w:p>
    <w:bookmarkEnd w:id="528"/>
    <w:p w14:paraId="41F29ABF" w14:textId="77777777" w:rsidR="00353D21" w:rsidRDefault="00353D21" w:rsidP="256C8D88">
      <w:pPr>
        <w:rPr>
          <w:szCs w:val="20"/>
        </w:rPr>
      </w:pPr>
      <w:r w:rsidRPr="00483067">
        <w:t>In addition, the applicants can cover thematic areas that are not presented above. These must demonstrate that they are particularly appropriate to meet the objectives of the call and identified needs.</w:t>
      </w:r>
    </w:p>
    <w:p w14:paraId="6B54B5B6" w14:textId="77777777" w:rsidR="00353D21" w:rsidRPr="00310F7D" w:rsidRDefault="00353D21">
      <w:pPr>
        <w:rPr>
          <w:rFonts w:eastAsiaTheme="minorEastAsia"/>
          <w:b/>
          <w:bCs/>
          <w:caps/>
        </w:rPr>
      </w:pPr>
      <w:r w:rsidRPr="00310F7D">
        <w:rPr>
          <w:rFonts w:eastAsiaTheme="minorEastAsia"/>
          <w:b/>
          <w:bCs/>
          <w:caps/>
        </w:rPr>
        <w:t>ACTIVITIES</w:t>
      </w:r>
    </w:p>
    <w:p w14:paraId="2BCC073F" w14:textId="77777777" w:rsidR="00353D21" w:rsidRPr="00A87DF6" w:rsidRDefault="00353D21" w:rsidP="00053BF5">
      <w:pPr>
        <w:spacing w:after="160"/>
      </w:pPr>
      <w:r w:rsidRPr="00A87DF6">
        <w:t xml:space="preserve">The activities proposed must be directly linked to the objectives and thematic areas of the action, i.e. they must correspond to one or more of the thematic areas listed above and they must be detailed in a project description covering the entire implementation period. </w:t>
      </w:r>
    </w:p>
    <w:p w14:paraId="4D3EC6BD" w14:textId="77777777" w:rsidR="00353D21" w:rsidRPr="00A87DF6" w:rsidRDefault="00353D21" w:rsidP="00053BF5">
      <w:pPr>
        <w:spacing w:after="160"/>
      </w:pPr>
      <w:r w:rsidRPr="00A87DF6">
        <w:t xml:space="preserve">In the context of this international worldwide action, project activities must focus on building and strengthening the capacities of organisations active in the field of VET </w:t>
      </w:r>
      <w:r w:rsidRPr="00A87DF6">
        <w:rPr>
          <w:u w:val="single"/>
        </w:rPr>
        <w:t>principally in the third countries not associated to the Programme covered by the action</w:t>
      </w:r>
      <w:r w:rsidRPr="00A87DF6">
        <w:t>.</w:t>
      </w:r>
    </w:p>
    <w:p w14:paraId="7C5B2C1B" w14:textId="77777777" w:rsidR="00353D21" w:rsidRPr="00A87DF6" w:rsidRDefault="00353D21" w:rsidP="00053BF5">
      <w:pPr>
        <w:spacing w:after="160"/>
      </w:pPr>
      <w:r w:rsidRPr="00A87DF6">
        <w:t>Funded projects will be able to integrate a wide range of cooperation, exchange, communication and other activities including for example:</w:t>
      </w:r>
    </w:p>
    <w:p w14:paraId="50B7F3C8" w14:textId="77777777" w:rsidR="00353D21" w:rsidRPr="00A87DF6" w:rsidRDefault="00353D21" w:rsidP="00353D21">
      <w:pPr>
        <w:pStyle w:val="Paragraphedeliste"/>
        <w:numPr>
          <w:ilvl w:val="0"/>
          <w:numId w:val="461"/>
        </w:numPr>
        <w:spacing w:after="160"/>
      </w:pPr>
      <w:r w:rsidRPr="00A87DF6">
        <w:t>Creating and developing networks and exchanges of good practice between VET providers in third countries not associated to the Programme and in EU Member State or third country associated to the Programme;</w:t>
      </w:r>
    </w:p>
    <w:p w14:paraId="3C100FC1" w14:textId="77777777" w:rsidR="00353D21" w:rsidRPr="00A87DF6" w:rsidRDefault="00353D21" w:rsidP="00353D21">
      <w:pPr>
        <w:pStyle w:val="Paragraphedeliste"/>
        <w:numPr>
          <w:ilvl w:val="0"/>
          <w:numId w:val="461"/>
        </w:numPr>
        <w:spacing w:after="160"/>
      </w:pPr>
      <w:r w:rsidRPr="00A87DF6">
        <w:t>Creating tools, programmes and other materials to build the capacity of institutions from third countries not associated to the Programme (practical training schemes training programmes and tools for assessing and validating learning outcomes in VET, individual action plans for participating institutions; professional guidance and counselling and coaching methods…);</w:t>
      </w:r>
    </w:p>
    <w:p w14:paraId="4F393F9F" w14:textId="77777777" w:rsidR="00353D21" w:rsidRPr="00A87DF6" w:rsidRDefault="00353D21" w:rsidP="00353D21">
      <w:pPr>
        <w:pStyle w:val="Paragraphedeliste"/>
        <w:numPr>
          <w:ilvl w:val="0"/>
          <w:numId w:val="461"/>
        </w:numPr>
        <w:spacing w:after="160"/>
      </w:pPr>
      <w:r w:rsidRPr="00A87DF6">
        <w:t>Creating mechanisms to involve the private sector both in the design and delivery of curricula and to provide VET learners with high quality work-based experience;</w:t>
      </w:r>
    </w:p>
    <w:p w14:paraId="624A8ECD" w14:textId="77777777" w:rsidR="00353D21" w:rsidRPr="00A87DF6" w:rsidRDefault="00353D21" w:rsidP="00353D21">
      <w:pPr>
        <w:pStyle w:val="Paragraphedeliste"/>
        <w:numPr>
          <w:ilvl w:val="0"/>
          <w:numId w:val="461"/>
        </w:numPr>
        <w:spacing w:after="160"/>
      </w:pPr>
      <w:r w:rsidRPr="00A87DF6">
        <w:t>Developing and transferring pedagogical approaches, teaching and training materials and methods, including work based learning, virtual mobility, open educational resources and better exploitation of the ICT potential;</w:t>
      </w:r>
    </w:p>
    <w:p w14:paraId="615538B8" w14:textId="77777777" w:rsidR="00353D21" w:rsidRPr="00A87DF6" w:rsidRDefault="00353D21" w:rsidP="00353D21">
      <w:pPr>
        <w:pStyle w:val="Paragraphedeliste"/>
        <w:numPr>
          <w:ilvl w:val="0"/>
          <w:numId w:val="461"/>
        </w:numPr>
        <w:spacing w:after="160"/>
      </w:pPr>
      <w:r w:rsidRPr="00A87DF6">
        <w:t>Developing and implementing international (virtual) exchange activities for staff primarily (including teachers and non-teaching staff such as school leaders, managers, counsellors, advisors, etc.).</w:t>
      </w:r>
    </w:p>
    <w:p w14:paraId="1D6DDA6A" w14:textId="77777777" w:rsidR="00353D21" w:rsidRPr="00A87DF6" w:rsidRDefault="00353D21" w:rsidP="00053BF5">
      <w:pPr>
        <w:spacing w:after="160"/>
      </w:pPr>
      <w:r w:rsidRPr="00A87DF6">
        <w:t xml:space="preserve">In case learner and staff mobility activities are proposed, these should contribute directly to the objectives of the project and be strongly embedded in the project logic as a whole. </w:t>
      </w:r>
    </w:p>
    <w:p w14:paraId="1A60D9BF" w14:textId="77777777" w:rsidR="00353D21" w:rsidRPr="00A87DF6" w:rsidRDefault="00353D21" w:rsidP="00353D21">
      <w:r w:rsidRPr="00A87DF6">
        <w:t>The proposed activities should bring an added value and will have a direct impact on the achievement of the project results.</w:t>
      </w:r>
    </w:p>
    <w:p w14:paraId="108E2192" w14:textId="77777777" w:rsidR="00353D21" w:rsidRPr="00310F7D" w:rsidRDefault="00353D21">
      <w:pPr>
        <w:rPr>
          <w:rFonts w:eastAsiaTheme="minorEastAsia"/>
          <w:b/>
          <w:bCs/>
        </w:rPr>
      </w:pPr>
      <w:r w:rsidRPr="00310F7D">
        <w:rPr>
          <w:rFonts w:eastAsiaTheme="minorEastAsia"/>
          <w:b/>
          <w:bCs/>
        </w:rPr>
        <w:t>REGIONAL PRIORITIES</w:t>
      </w:r>
    </w:p>
    <w:p w14:paraId="70D8148B" w14:textId="77777777" w:rsidR="00383BAE" w:rsidRDefault="00353D21" w:rsidP="003C14E8">
      <w:pPr>
        <w:spacing w:after="160"/>
        <w:rPr>
          <w:rFonts w:ascii="Calibri" w:hAnsi="Calibri"/>
        </w:rPr>
      </w:pPr>
      <w:r w:rsidRPr="00AE0B7D">
        <w:rPr>
          <w:rFonts w:ascii="Calibri" w:hAnsi="Calibri"/>
        </w:rPr>
        <w:t xml:space="preserve">The budget available is divided between different regions of the world (i.e. Western Balkans, Neighbourhood East, South-Mediterranean countries, Sub-Saharan Africa, Latin America and Caribbean) and the size of each budgetary envelope is different. </w:t>
      </w:r>
    </w:p>
    <w:p w14:paraId="37AAA5D2" w14:textId="445AF78F" w:rsidR="00353D21" w:rsidRPr="00483067" w:rsidRDefault="00353D21" w:rsidP="00053BF5">
      <w:pPr>
        <w:spacing w:after="160"/>
        <w:rPr>
          <w:rFonts w:ascii="Calibri" w:hAnsi="Calibri"/>
        </w:rPr>
      </w:pPr>
      <w:r w:rsidRPr="00AE0B7D">
        <w:rPr>
          <w:rFonts w:ascii="Calibri" w:hAnsi="Calibri"/>
        </w:rPr>
        <w:t xml:space="preserve">Further information on the amounts available under each budgetary envelope will be published on the Funding and Tender Opportunities Portal (FTOP). </w:t>
      </w:r>
    </w:p>
    <w:p w14:paraId="28A84394" w14:textId="77777777" w:rsidR="00353D21" w:rsidRPr="00483067" w:rsidRDefault="00353D21" w:rsidP="00053BF5">
      <w:pPr>
        <w:spacing w:after="160"/>
        <w:rPr>
          <w:rFonts w:ascii="Calibri" w:hAnsi="Calibri"/>
        </w:rPr>
      </w:pPr>
      <w:r w:rsidRPr="00483067">
        <w:rPr>
          <w:rFonts w:ascii="Calibri" w:hAnsi="Calibri"/>
        </w:rPr>
        <w:t>The EU has set a number of priorities regarding geographical balance and specific objectives. In addition, organisations are encouraged to work with partners in the poorest and least developed third countries not associated to the Programme.</w:t>
      </w:r>
    </w:p>
    <w:p w14:paraId="5A3559E2" w14:textId="77777777" w:rsidR="00353D21" w:rsidRPr="00483067" w:rsidRDefault="00353D21" w:rsidP="00053BF5">
      <w:pPr>
        <w:spacing w:after="160"/>
        <w:rPr>
          <w:rFonts w:ascii="Calibri" w:hAnsi="Calibri"/>
        </w:rPr>
      </w:pPr>
      <w:r w:rsidRPr="00483067">
        <w:rPr>
          <w:rFonts w:ascii="Calibri" w:hAnsi="Calibri"/>
        </w:rPr>
        <w:t>The regional priorities set for this action are the following:</w:t>
      </w:r>
    </w:p>
    <w:p w14:paraId="4BC61A21" w14:textId="516F22E7" w:rsidR="00353D21" w:rsidRPr="00310F7D" w:rsidRDefault="00353D21" w:rsidP="00053BF5">
      <w:pPr>
        <w:spacing w:after="160"/>
        <w:rPr>
          <w:rFonts w:eastAsiaTheme="minorEastAsia"/>
          <w:lang w:val="en-IE"/>
        </w:rPr>
      </w:pPr>
      <w:r w:rsidRPr="00483067">
        <w:rPr>
          <w:rFonts w:eastAsiaTheme="minorEastAsia"/>
          <w:lang w:val="en-IE"/>
        </w:rPr>
        <w:t>If the application involves one or more ETF (European Training Foundation) partner countries</w:t>
      </w:r>
      <w:r w:rsidRPr="00310F7D">
        <w:rPr>
          <w:rFonts w:eastAsiaTheme="minorEastAsia"/>
          <w:lang w:val="en-IE"/>
        </w:rPr>
        <w:t>, the proposal should provide evidence of responding to ETF recommendations formulated in the relevant Torino process</w:t>
      </w:r>
      <w:r w:rsidRPr="256C8D88">
        <w:rPr>
          <w:rStyle w:val="Appelnotedebasdep"/>
          <w:rFonts w:eastAsiaTheme="minorEastAsia"/>
          <w:lang w:val="en-IE"/>
        </w:rPr>
        <w:footnoteReference w:id="315"/>
      </w:r>
      <w:r w:rsidRPr="00310F7D">
        <w:rPr>
          <w:rFonts w:eastAsiaTheme="minorEastAsia"/>
          <w:lang w:val="en-IE"/>
        </w:rPr>
        <w:t xml:space="preserve"> regional reports</w:t>
      </w:r>
      <w:r w:rsidRPr="256C8D88">
        <w:rPr>
          <w:rStyle w:val="Appelnotedebasdep"/>
          <w:rFonts w:eastAsiaTheme="minorEastAsia"/>
          <w:lang w:val="en-IE"/>
        </w:rPr>
        <w:footnoteReference w:id="316"/>
      </w:r>
      <w:r w:rsidRPr="00310F7D">
        <w:rPr>
          <w:rFonts w:eastAsiaTheme="minorEastAsia"/>
          <w:lang w:val="en-IE"/>
        </w:rPr>
        <w:t xml:space="preserve">. </w:t>
      </w:r>
    </w:p>
    <w:p w14:paraId="09E53477" w14:textId="77777777" w:rsidR="00353D21" w:rsidRPr="003C14E8" w:rsidRDefault="00353D21" w:rsidP="00053BF5">
      <w:pPr>
        <w:pStyle w:val="paragraph"/>
        <w:shd w:val="clear" w:color="auto" w:fill="FFFFFF" w:themeFill="background1"/>
        <w:spacing w:before="0" w:beforeAutospacing="0" w:after="160" w:afterAutospacing="0" w:line="276" w:lineRule="auto"/>
        <w:jc w:val="both"/>
        <w:textAlignment w:val="baseline"/>
        <w:rPr>
          <w:rFonts w:asciiTheme="minorHAnsi" w:eastAsiaTheme="minorEastAsia" w:hAnsiTheme="minorHAnsi" w:cstheme="minorBidi"/>
          <w:b/>
          <w:bCs/>
          <w:sz w:val="20"/>
          <w:szCs w:val="20"/>
          <w:lang w:eastAsia="en-US"/>
        </w:rPr>
      </w:pPr>
      <w:r w:rsidRPr="00AE0B7D">
        <w:rPr>
          <w:rFonts w:asciiTheme="minorHAnsi" w:eastAsiaTheme="minorEastAsia" w:hAnsiTheme="minorHAnsi" w:cstheme="minorBidi"/>
          <w:b/>
          <w:bCs/>
          <w:sz w:val="20"/>
          <w:szCs w:val="20"/>
          <w:lang w:eastAsia="en-US"/>
        </w:rPr>
        <w:t>Western Balkans  </w:t>
      </w:r>
    </w:p>
    <w:p w14:paraId="391A6FDB" w14:textId="620905B3" w:rsidR="00353D21" w:rsidRPr="00D0635D" w:rsidRDefault="00353D21" w:rsidP="00053BF5">
      <w:pPr>
        <w:pStyle w:val="Paragraphedeliste"/>
        <w:numPr>
          <w:ilvl w:val="0"/>
          <w:numId w:val="810"/>
        </w:numPr>
        <w:rPr>
          <w:rFonts w:eastAsiaTheme="minorEastAsia"/>
        </w:rPr>
      </w:pPr>
      <w:r w:rsidRPr="00310F7D">
        <w:t xml:space="preserve">Priority will be given to projects </w:t>
      </w:r>
      <w:r w:rsidRPr="00310F7D">
        <w:rPr>
          <w:rFonts w:eastAsiaTheme="minorEastAsia"/>
        </w:rPr>
        <w:t xml:space="preserve">that </w:t>
      </w:r>
      <w:r w:rsidRPr="00D0635D">
        <w:rPr>
          <w:rFonts w:eastAsiaTheme="minorEastAsia"/>
        </w:rPr>
        <w:t xml:space="preserve">contribute to its </w:t>
      </w:r>
      <w:hyperlink r:id="rId101" w:tgtFrame="_blank" w:history="1">
        <w:r w:rsidRPr="00D0635D">
          <w:rPr>
            <w:rFonts w:eastAsiaTheme="minorEastAsia"/>
          </w:rPr>
          <w:t>Economic and Investment Plan</w:t>
        </w:r>
      </w:hyperlink>
      <w:r w:rsidR="00D0635D" w:rsidRPr="00053BF5">
        <w:rPr>
          <w:rStyle w:val="Appelnotedebasdep"/>
          <w:rFonts w:eastAsiaTheme="minorEastAsia"/>
        </w:rPr>
        <w:footnoteReference w:id="317"/>
      </w:r>
      <w:r w:rsidRPr="00D0635D">
        <w:rPr>
          <w:rFonts w:eastAsiaTheme="minorEastAsia"/>
        </w:rPr>
        <w:t xml:space="preserve"> and/or the European Training Foundation recommendations under the Torino process (see above); </w:t>
      </w:r>
    </w:p>
    <w:p w14:paraId="4641E7FE" w14:textId="77777777" w:rsidR="00353D21" w:rsidRPr="00D0635D" w:rsidRDefault="00353D21" w:rsidP="00053BF5">
      <w:pPr>
        <w:pStyle w:val="Paragraphedeliste"/>
        <w:numPr>
          <w:ilvl w:val="0"/>
          <w:numId w:val="810"/>
        </w:numPr>
        <w:spacing w:after="160"/>
        <w:contextualSpacing w:val="0"/>
        <w:rPr>
          <w:rFonts w:eastAsiaTheme="minorEastAsia"/>
          <w:b/>
          <w:bCs/>
        </w:rPr>
      </w:pPr>
      <w:r w:rsidRPr="00D0635D">
        <w:t>Mobility of learners (students) and staff (teachers, trainers, directors, managers etc.) will be privileged.</w:t>
      </w:r>
    </w:p>
    <w:p w14:paraId="696DE765" w14:textId="77777777" w:rsidR="00353D21" w:rsidRPr="00D0635D" w:rsidRDefault="00353D21" w:rsidP="00053BF5">
      <w:pPr>
        <w:pStyle w:val="paragraph"/>
        <w:shd w:val="clear" w:color="auto" w:fill="FFFFFF" w:themeFill="background1"/>
        <w:spacing w:before="0" w:beforeAutospacing="0" w:after="160" w:afterAutospacing="0" w:line="276" w:lineRule="auto"/>
        <w:jc w:val="both"/>
        <w:textAlignment w:val="baseline"/>
        <w:rPr>
          <w:rFonts w:asciiTheme="minorHAnsi" w:eastAsiaTheme="minorEastAsia" w:hAnsiTheme="minorHAnsi" w:cstheme="minorBidi"/>
          <w:b/>
          <w:bCs/>
          <w:sz w:val="20"/>
          <w:szCs w:val="20"/>
          <w:lang w:eastAsia="en-US"/>
        </w:rPr>
      </w:pPr>
      <w:r w:rsidRPr="00D0635D">
        <w:rPr>
          <w:rFonts w:asciiTheme="minorHAnsi" w:eastAsiaTheme="minorEastAsia" w:hAnsiTheme="minorHAnsi" w:cstheme="minorBidi"/>
          <w:b/>
          <w:bCs/>
          <w:sz w:val="20"/>
          <w:szCs w:val="20"/>
          <w:lang w:eastAsia="en-US"/>
        </w:rPr>
        <w:t>Neighbourhood East</w:t>
      </w:r>
    </w:p>
    <w:p w14:paraId="3852EBA7" w14:textId="274E9BD6" w:rsidR="00353D21" w:rsidRPr="00D0635D" w:rsidRDefault="00353D21" w:rsidP="00053BF5">
      <w:pPr>
        <w:pStyle w:val="Paragraphedeliste"/>
        <w:numPr>
          <w:ilvl w:val="0"/>
          <w:numId w:val="811"/>
        </w:numPr>
        <w:spacing w:after="160"/>
        <w:contextualSpacing w:val="0"/>
        <w:rPr>
          <w:rFonts w:eastAsiaTheme="minorEastAsia"/>
        </w:rPr>
      </w:pPr>
      <w:r w:rsidRPr="00D0635D">
        <w:rPr>
          <w:rFonts w:eastAsiaTheme="minorEastAsia"/>
        </w:rPr>
        <w:t xml:space="preserve">Priority will be given to </w:t>
      </w:r>
      <w:r w:rsidRPr="00D0635D">
        <w:t xml:space="preserve">projects </w:t>
      </w:r>
      <w:r w:rsidRPr="00D0635D">
        <w:rPr>
          <w:rFonts w:eastAsiaTheme="minorEastAsia"/>
        </w:rPr>
        <w:t xml:space="preserve">that contribute to its </w:t>
      </w:r>
      <w:hyperlink r:id="rId102" w:tgtFrame="_blank" w:history="1">
        <w:r w:rsidRPr="00D0635D">
          <w:rPr>
            <w:rFonts w:eastAsiaTheme="minorEastAsia"/>
          </w:rPr>
          <w:t>Economic and Investment Plan</w:t>
        </w:r>
      </w:hyperlink>
      <w:r w:rsidR="00D0635D" w:rsidRPr="00D0635D">
        <w:rPr>
          <w:rStyle w:val="Appelnotedebasdep"/>
          <w:rFonts w:eastAsiaTheme="minorEastAsia"/>
        </w:rPr>
        <w:footnoteReference w:id="318"/>
      </w:r>
      <w:r w:rsidRPr="00D0635D">
        <w:rPr>
          <w:rFonts w:eastAsiaTheme="minorEastAsia"/>
        </w:rPr>
        <w:t xml:space="preserve"> and/or the European Training Foundation recommendations under the Torino process (see above). </w:t>
      </w:r>
    </w:p>
    <w:p w14:paraId="602736F7" w14:textId="77777777" w:rsidR="00353D21" w:rsidRPr="00D0635D" w:rsidRDefault="00353D21" w:rsidP="00053BF5">
      <w:pPr>
        <w:pStyle w:val="paragraph"/>
        <w:shd w:val="clear" w:color="auto" w:fill="FFFFFF" w:themeFill="background1"/>
        <w:spacing w:before="0" w:beforeAutospacing="0" w:after="160" w:afterAutospacing="0" w:line="276" w:lineRule="auto"/>
        <w:jc w:val="both"/>
        <w:textAlignment w:val="baseline"/>
        <w:rPr>
          <w:b/>
          <w:bCs/>
        </w:rPr>
      </w:pPr>
      <w:r w:rsidRPr="00D0635D">
        <w:rPr>
          <w:rFonts w:asciiTheme="minorHAnsi" w:eastAsiaTheme="minorEastAsia" w:hAnsiTheme="minorHAnsi" w:cstheme="minorBidi"/>
          <w:b/>
          <w:bCs/>
          <w:sz w:val="20"/>
          <w:szCs w:val="20"/>
          <w:lang w:eastAsia="en-US"/>
        </w:rPr>
        <w:t>South-Mediterranean</w:t>
      </w:r>
      <w:r w:rsidRPr="00D0635D">
        <w:rPr>
          <w:rFonts w:asciiTheme="minorHAnsi" w:hAnsiTheme="minorHAnsi"/>
          <w:b/>
          <w:bCs/>
          <w:sz w:val="20"/>
          <w:szCs w:val="20"/>
        </w:rPr>
        <w:t xml:space="preserve"> countries</w:t>
      </w:r>
      <w:r w:rsidRPr="00D0635D">
        <w:rPr>
          <w:rFonts w:asciiTheme="minorHAnsi" w:eastAsiaTheme="minorEastAsia" w:hAnsiTheme="minorHAnsi" w:cstheme="minorBidi"/>
          <w:b/>
          <w:bCs/>
          <w:sz w:val="20"/>
          <w:szCs w:val="20"/>
          <w:lang w:eastAsia="en-US"/>
        </w:rPr>
        <w:t> </w:t>
      </w:r>
    </w:p>
    <w:p w14:paraId="5B747EA4" w14:textId="62D0A0E6" w:rsidR="00353D21" w:rsidRPr="00D0635D" w:rsidRDefault="00353D21" w:rsidP="00053BF5">
      <w:pPr>
        <w:pStyle w:val="Paragraphedeliste"/>
        <w:numPr>
          <w:ilvl w:val="0"/>
          <w:numId w:val="812"/>
        </w:numPr>
        <w:spacing w:after="160"/>
        <w:contextualSpacing w:val="0"/>
        <w:rPr>
          <w:rFonts w:eastAsiaTheme="minorEastAsia"/>
        </w:rPr>
      </w:pPr>
      <w:r w:rsidRPr="00D0635D">
        <w:rPr>
          <w:rFonts w:eastAsiaTheme="minorEastAsia"/>
        </w:rPr>
        <w:t xml:space="preserve">Priority will be given to projects that contribute to its </w:t>
      </w:r>
      <w:hyperlink r:id="rId103" w:tgtFrame="_blank" w:history="1">
        <w:r w:rsidRPr="00D0635D">
          <w:rPr>
            <w:rFonts w:eastAsiaTheme="minorEastAsia"/>
          </w:rPr>
          <w:t>Economic and Investment Plan</w:t>
        </w:r>
      </w:hyperlink>
      <w:r w:rsidR="00D0635D" w:rsidRPr="00053BF5">
        <w:rPr>
          <w:rStyle w:val="Appelnotedebasdep"/>
          <w:rFonts w:eastAsiaTheme="minorEastAsia"/>
        </w:rPr>
        <w:footnoteReference w:id="319"/>
      </w:r>
      <w:r w:rsidRPr="00D0635D">
        <w:rPr>
          <w:rFonts w:eastAsiaTheme="minorEastAsia"/>
        </w:rPr>
        <w:t xml:space="preserve"> and/or the European Training Foundation recommendations under the Torino process (see above). </w:t>
      </w:r>
    </w:p>
    <w:p w14:paraId="1F2B3C69" w14:textId="77777777" w:rsidR="00353D21" w:rsidRPr="003C14E8" w:rsidRDefault="00353D21" w:rsidP="00053BF5">
      <w:pPr>
        <w:pStyle w:val="paragraph"/>
        <w:shd w:val="clear" w:color="auto" w:fill="FFFFFF" w:themeFill="background1"/>
        <w:spacing w:before="0" w:beforeAutospacing="0" w:after="160" w:afterAutospacing="0" w:line="276" w:lineRule="auto"/>
        <w:jc w:val="both"/>
        <w:textAlignment w:val="baseline"/>
        <w:rPr>
          <w:rFonts w:eastAsiaTheme="minorEastAsia"/>
          <w:b/>
          <w:bCs/>
        </w:rPr>
      </w:pPr>
      <w:r w:rsidRPr="00AE0B7D">
        <w:rPr>
          <w:rFonts w:asciiTheme="minorHAnsi" w:hAnsiTheme="minorHAnsi"/>
          <w:b/>
          <w:bCs/>
          <w:sz w:val="20"/>
          <w:szCs w:val="20"/>
        </w:rPr>
        <w:t>Sub-</w:t>
      </w:r>
      <w:r w:rsidRPr="00AE0B7D">
        <w:rPr>
          <w:rFonts w:asciiTheme="minorHAnsi" w:eastAsiaTheme="minorEastAsia" w:hAnsiTheme="minorHAnsi" w:cstheme="minorBidi"/>
          <w:b/>
          <w:bCs/>
          <w:sz w:val="20"/>
          <w:szCs w:val="20"/>
          <w:lang w:eastAsia="en-US"/>
        </w:rPr>
        <w:t>Saharan</w:t>
      </w:r>
      <w:r w:rsidRPr="00483067">
        <w:rPr>
          <w:rFonts w:asciiTheme="minorHAnsi" w:hAnsiTheme="minorHAnsi"/>
          <w:b/>
          <w:bCs/>
          <w:sz w:val="20"/>
          <w:szCs w:val="20"/>
        </w:rPr>
        <w:t xml:space="preserve"> Africa</w:t>
      </w:r>
      <w:r w:rsidRPr="00483067">
        <w:rPr>
          <w:rFonts w:asciiTheme="minorHAnsi" w:eastAsiaTheme="minorEastAsia" w:hAnsiTheme="minorHAnsi" w:cstheme="minorBidi"/>
          <w:b/>
          <w:bCs/>
          <w:sz w:val="20"/>
          <w:szCs w:val="20"/>
          <w:lang w:eastAsia="en-US"/>
        </w:rPr>
        <w:t> </w:t>
      </w:r>
    </w:p>
    <w:p w14:paraId="58B95206" w14:textId="0FC0F1FF" w:rsidR="00353D21" w:rsidRPr="00CD38AF" w:rsidRDefault="00353D21" w:rsidP="00053BF5">
      <w:pPr>
        <w:pStyle w:val="Paragraphedeliste"/>
        <w:numPr>
          <w:ilvl w:val="0"/>
          <w:numId w:val="813"/>
        </w:numPr>
        <w:spacing w:after="160"/>
      </w:pPr>
      <w:r w:rsidRPr="00310F7D">
        <w:t>Priority will be given to least developed countries; a special emphasis shall also be put on migration priority countries; no country will access more than 8</w:t>
      </w:r>
      <w:r w:rsidR="00550B65">
        <w:t xml:space="preserve"> </w:t>
      </w:r>
      <w:r w:rsidRPr="00310F7D">
        <w:t>% of funding foreseen for the Region</w:t>
      </w:r>
      <w:r w:rsidRPr="00AE0B7D">
        <w:rPr>
          <w:rFonts w:eastAsiaTheme="minorEastAsia"/>
        </w:rPr>
        <w:t>; </w:t>
      </w:r>
    </w:p>
    <w:p w14:paraId="588C8DC4" w14:textId="2F9AD67B" w:rsidR="00353D21" w:rsidRPr="00053BF5" w:rsidRDefault="00353D21">
      <w:pPr>
        <w:pStyle w:val="Paragraphedeliste"/>
        <w:numPr>
          <w:ilvl w:val="0"/>
          <w:numId w:val="813"/>
        </w:numPr>
        <w:spacing w:after="160"/>
        <w:rPr>
          <w:rFonts w:eastAsiaTheme="minorEastAsia"/>
          <w:b/>
          <w:bCs/>
        </w:rPr>
      </w:pPr>
      <w:r w:rsidRPr="00310F7D">
        <w:rPr>
          <w:rFonts w:eastAsiaTheme="minorEastAsia"/>
        </w:rPr>
        <w:t xml:space="preserve">Priority will be given to projects that contribute to the respective geographic </w:t>
      </w:r>
      <w:hyperlink r:id="rId104" w:tgtFrame="_blank" w:history="1">
        <w:r w:rsidRPr="00310F7D">
          <w:rPr>
            <w:rFonts w:eastAsiaTheme="minorEastAsia"/>
          </w:rPr>
          <w:t>Multi-annual Indicative Programmes</w:t>
        </w:r>
      </w:hyperlink>
      <w:r w:rsidRPr="256C8D88">
        <w:rPr>
          <w:rStyle w:val="Appelnotedebasdep"/>
          <w:rFonts w:eastAsiaTheme="minorEastAsia"/>
        </w:rPr>
        <w:footnoteReference w:id="320"/>
      </w:r>
      <w:r w:rsidRPr="00310F7D">
        <w:rPr>
          <w:rFonts w:eastAsiaTheme="minorEastAsia"/>
        </w:rPr>
        <w:t xml:space="preserve"> at country or regional level</w:t>
      </w:r>
      <w:r w:rsidR="00D0635D">
        <w:rPr>
          <w:rFonts w:eastAsiaTheme="minorEastAsia"/>
        </w:rPr>
        <w:t xml:space="preserve"> and to</w:t>
      </w:r>
      <w:r w:rsidR="00D0635D" w:rsidRPr="005A6E43">
        <w:rPr>
          <w:rFonts w:eastAsiaTheme="minorEastAsia"/>
        </w:rPr>
        <w:t xml:space="preserve"> </w:t>
      </w:r>
      <w:r w:rsidR="00D0635D" w:rsidRPr="00FD13EF">
        <w:rPr>
          <w:rFonts w:eastAsiaTheme="minorEastAsia"/>
        </w:rPr>
        <w:t xml:space="preserve">the </w:t>
      </w:r>
      <w:r w:rsidR="00D0635D">
        <w:rPr>
          <w:rFonts w:eastAsiaTheme="minorEastAsia"/>
        </w:rPr>
        <w:t>EU-</w:t>
      </w:r>
      <w:r w:rsidR="00D0635D" w:rsidRPr="00C10E3A">
        <w:rPr>
          <w:rFonts w:eastAsiaTheme="minorEastAsia"/>
        </w:rPr>
        <w:t>Africa Global Gateway Investment Package</w:t>
      </w:r>
      <w:r w:rsidR="00D0635D" w:rsidRPr="005A6E43">
        <w:rPr>
          <w:rStyle w:val="Appelnotedebasdep"/>
          <w:rFonts w:eastAsiaTheme="minorEastAsia"/>
        </w:rPr>
        <w:footnoteReference w:id="321"/>
      </w:r>
      <w:r w:rsidRPr="00310F7D">
        <w:rPr>
          <w:rFonts w:eastAsiaTheme="minorEastAsia"/>
        </w:rPr>
        <w:t>.</w:t>
      </w:r>
    </w:p>
    <w:p w14:paraId="0A0586B0" w14:textId="6222E900" w:rsidR="00CF47D9" w:rsidRPr="00053BF5" w:rsidRDefault="00CF47D9" w:rsidP="00053BF5">
      <w:pPr>
        <w:pStyle w:val="Paragraphedeliste"/>
        <w:numPr>
          <w:ilvl w:val="0"/>
          <w:numId w:val="813"/>
        </w:numPr>
        <w:spacing w:after="160"/>
        <w:rPr>
          <w:rFonts w:eastAsiaTheme="minorEastAsia"/>
          <w:szCs w:val="20"/>
        </w:rPr>
      </w:pPr>
      <w:r w:rsidRPr="005A6E43">
        <w:rPr>
          <w:rFonts w:eastAsiaTheme="minorEastAsia"/>
        </w:rPr>
        <w:t>Priority will be given to projects that contribute</w:t>
      </w:r>
      <w:r w:rsidRPr="005A6E43" w:rsidDel="009B1ABE">
        <w:rPr>
          <w:rFonts w:eastAsiaTheme="minorEastAsia"/>
          <w:szCs w:val="20"/>
        </w:rPr>
        <w:t xml:space="preserve"> </w:t>
      </w:r>
      <w:r w:rsidRPr="005A6E43">
        <w:rPr>
          <w:rFonts w:eastAsiaTheme="minorEastAsia"/>
          <w:szCs w:val="20"/>
        </w:rPr>
        <w:t>to foste</w:t>
      </w:r>
      <w:r>
        <w:rPr>
          <w:rFonts w:eastAsiaTheme="minorEastAsia"/>
          <w:szCs w:val="20"/>
        </w:rPr>
        <w:t xml:space="preserve">r </w:t>
      </w:r>
      <w:r w:rsidRPr="005A6E43">
        <w:rPr>
          <w:rFonts w:eastAsiaTheme="minorEastAsia"/>
          <w:szCs w:val="20"/>
        </w:rPr>
        <w:t xml:space="preserve">public-private dialogue between VET institutions and the private sector. </w:t>
      </w:r>
    </w:p>
    <w:p w14:paraId="23276D06" w14:textId="77777777" w:rsidR="00353D21" w:rsidRPr="003C14E8" w:rsidRDefault="00353D21" w:rsidP="00053BF5">
      <w:pPr>
        <w:pStyle w:val="paragraph"/>
        <w:shd w:val="clear" w:color="auto" w:fill="FFFFFF" w:themeFill="background1"/>
        <w:spacing w:before="0" w:beforeAutospacing="0" w:after="160" w:afterAutospacing="0" w:line="276" w:lineRule="auto"/>
        <w:jc w:val="both"/>
        <w:textAlignment w:val="baseline"/>
        <w:rPr>
          <w:rFonts w:eastAsiaTheme="minorEastAsia"/>
          <w:b/>
          <w:bCs/>
        </w:rPr>
      </w:pPr>
      <w:r w:rsidRPr="00310F7D">
        <w:rPr>
          <w:rFonts w:asciiTheme="minorHAnsi" w:eastAsiaTheme="minorEastAsia" w:hAnsiTheme="minorHAnsi" w:cstheme="minorBidi"/>
          <w:b/>
          <w:bCs/>
          <w:sz w:val="20"/>
          <w:szCs w:val="20"/>
          <w:lang w:eastAsia="en-US"/>
        </w:rPr>
        <w:t>Latin America  </w:t>
      </w:r>
    </w:p>
    <w:p w14:paraId="3A8E4A55" w14:textId="77777777" w:rsidR="00353D21" w:rsidRPr="00CD38AF" w:rsidRDefault="00353D21" w:rsidP="00053BF5">
      <w:pPr>
        <w:pStyle w:val="Paragraphedeliste"/>
        <w:numPr>
          <w:ilvl w:val="0"/>
          <w:numId w:val="814"/>
        </w:numPr>
        <w:spacing w:after="160"/>
      </w:pPr>
      <w:r w:rsidRPr="00310F7D">
        <w:t>Priority will be given to regional projects (projects involving more than one eligible third country not associated to the Programme) or projects in lower and upper middle income countries;</w:t>
      </w:r>
    </w:p>
    <w:p w14:paraId="7FC67FD5" w14:textId="77777777" w:rsidR="00353D21" w:rsidRPr="00544F90" w:rsidRDefault="00353D21" w:rsidP="00053BF5">
      <w:pPr>
        <w:pStyle w:val="Paragraphedeliste"/>
        <w:numPr>
          <w:ilvl w:val="0"/>
          <w:numId w:val="814"/>
        </w:numPr>
        <w:spacing w:after="160"/>
      </w:pPr>
      <w:r w:rsidRPr="00310F7D">
        <w:t xml:space="preserve">Priority will be given to projects that contribute to the respective geographic </w:t>
      </w:r>
      <w:hyperlink r:id="rId105" w:tgtFrame="_blank" w:history="1">
        <w:r w:rsidRPr="00310F7D">
          <w:t>Multi-annual Indicative Programme</w:t>
        </w:r>
      </w:hyperlink>
      <w:r>
        <w:rPr>
          <w:rStyle w:val="Appelnotedebasdep"/>
        </w:rPr>
        <w:footnoteReference w:id="322"/>
      </w:r>
      <w:r w:rsidRPr="00310F7D">
        <w:t xml:space="preserve"> at country or regional level.  </w:t>
      </w:r>
    </w:p>
    <w:p w14:paraId="7D23103A" w14:textId="77777777" w:rsidR="00353D21" w:rsidRPr="003C14E8" w:rsidRDefault="00353D21" w:rsidP="00053BF5">
      <w:pPr>
        <w:pStyle w:val="paragraph"/>
        <w:shd w:val="clear" w:color="auto" w:fill="FFFFFF" w:themeFill="background1"/>
        <w:spacing w:before="0" w:beforeAutospacing="0" w:after="160" w:afterAutospacing="0" w:line="276" w:lineRule="auto"/>
        <w:jc w:val="both"/>
        <w:textAlignment w:val="baseline"/>
        <w:rPr>
          <w:rFonts w:asciiTheme="minorHAnsi" w:eastAsiaTheme="minorEastAsia" w:hAnsiTheme="minorHAnsi" w:cstheme="minorBidi"/>
          <w:b/>
          <w:bCs/>
          <w:sz w:val="20"/>
          <w:szCs w:val="20"/>
          <w:lang w:eastAsia="en-US"/>
        </w:rPr>
      </w:pPr>
      <w:r w:rsidRPr="00310F7D">
        <w:rPr>
          <w:rFonts w:asciiTheme="minorHAnsi" w:eastAsiaTheme="minorEastAsia" w:hAnsiTheme="minorHAnsi" w:cstheme="minorBidi"/>
          <w:b/>
          <w:bCs/>
          <w:sz w:val="20"/>
          <w:szCs w:val="20"/>
          <w:lang w:eastAsia="en-US"/>
        </w:rPr>
        <w:t>Caribbean  </w:t>
      </w:r>
    </w:p>
    <w:p w14:paraId="45327908" w14:textId="77777777" w:rsidR="00353D21" w:rsidRPr="003C14E8" w:rsidRDefault="00353D21" w:rsidP="00053BF5">
      <w:pPr>
        <w:pStyle w:val="Paragraphedeliste"/>
        <w:numPr>
          <w:ilvl w:val="0"/>
          <w:numId w:val="685"/>
        </w:numPr>
        <w:spacing w:after="0"/>
        <w:ind w:left="714" w:hanging="357"/>
        <w:contextualSpacing w:val="0"/>
        <w:rPr>
          <w:rFonts w:eastAsiaTheme="minorEastAsia"/>
        </w:rPr>
      </w:pPr>
      <w:r w:rsidRPr="00310F7D">
        <w:rPr>
          <w:rFonts w:eastAsiaTheme="minorEastAsia"/>
        </w:rPr>
        <w:t>Priority will be given to regional projects (projects involving more than one eligible third country not associated to the Programme) or projects in least developed, lower and upper middle income countries; </w:t>
      </w:r>
    </w:p>
    <w:p w14:paraId="3C59FA67" w14:textId="77777777" w:rsidR="00353D21" w:rsidRPr="00310F7D" w:rsidRDefault="00353D21" w:rsidP="00053BF5">
      <w:pPr>
        <w:pStyle w:val="Paragraphedeliste"/>
        <w:numPr>
          <w:ilvl w:val="0"/>
          <w:numId w:val="685"/>
        </w:numPr>
        <w:spacing w:after="160"/>
        <w:contextualSpacing w:val="0"/>
        <w:rPr>
          <w:rFonts w:eastAsiaTheme="minorEastAsia"/>
        </w:rPr>
      </w:pPr>
      <w:r w:rsidRPr="00483067">
        <w:rPr>
          <w:rFonts w:eastAsiaTheme="minorEastAsia"/>
        </w:rPr>
        <w:t xml:space="preserve">Priority will be given to projects that contribute to the respective geographic </w:t>
      </w:r>
      <w:hyperlink r:id="rId106" w:tgtFrame="_blank" w:history="1">
        <w:r w:rsidRPr="00310F7D">
          <w:rPr>
            <w:rFonts w:eastAsiaTheme="minorEastAsia"/>
          </w:rPr>
          <w:t>Multi-annual Indicative Programme</w:t>
        </w:r>
      </w:hyperlink>
      <w:r w:rsidRPr="256C8D88">
        <w:rPr>
          <w:rStyle w:val="Appelnotedebasdep"/>
          <w:rFonts w:eastAsiaTheme="minorEastAsia"/>
        </w:rPr>
        <w:footnoteReference w:id="323"/>
      </w:r>
      <w:r w:rsidRPr="00310F7D">
        <w:rPr>
          <w:rFonts w:eastAsiaTheme="minorEastAsia"/>
        </w:rPr>
        <w:t xml:space="preserve"> at country or regional level.  </w:t>
      </w:r>
    </w:p>
    <w:p w14:paraId="62E81ABB" w14:textId="77777777" w:rsidR="00353D21" w:rsidRPr="00483067" w:rsidRDefault="00353D21" w:rsidP="00353D21">
      <w:pPr>
        <w:rPr>
          <w:lang w:val="en-IE"/>
        </w:rPr>
      </w:pPr>
      <w:r w:rsidRPr="00310F7D">
        <w:rPr>
          <w:rFonts w:eastAsiaTheme="minorEastAsia"/>
          <w:lang w:val="en-IE"/>
        </w:rPr>
        <w:t>In case the above</w:t>
      </w:r>
      <w:r w:rsidRPr="00AE0B7D">
        <w:rPr>
          <w:lang w:val="en-IE"/>
        </w:rPr>
        <w:t xml:space="preserve"> regional priorities </w:t>
      </w:r>
      <w:r w:rsidRPr="00AE0B7D">
        <w:rPr>
          <w:rFonts w:eastAsiaTheme="minorEastAsia"/>
          <w:lang w:val="en-IE"/>
        </w:rPr>
        <w:t>are addressed</w:t>
      </w:r>
      <w:r w:rsidRPr="00483067">
        <w:rPr>
          <w:lang w:val="en-IE"/>
        </w:rPr>
        <w:t xml:space="preserve">, projects will have to demonstrate how and to which extent they </w:t>
      </w:r>
      <w:r w:rsidRPr="00483067">
        <w:rPr>
          <w:rFonts w:eastAsiaTheme="minorEastAsia"/>
          <w:lang w:val="en-IE"/>
        </w:rPr>
        <w:t xml:space="preserve">do so. </w:t>
      </w:r>
      <w:r w:rsidRPr="00483067">
        <w:rPr>
          <w:lang w:val="en-IE"/>
        </w:rPr>
        <w:t xml:space="preserve"> </w:t>
      </w:r>
    </w:p>
    <w:p w14:paraId="7D56658D" w14:textId="77777777" w:rsidR="00353D21" w:rsidRPr="003C14E8" w:rsidRDefault="00353D21" w:rsidP="00053BF5">
      <w:pPr>
        <w:rPr>
          <w:rFonts w:eastAsiaTheme="minorEastAsia"/>
          <w:b/>
          <w:bCs/>
        </w:rPr>
      </w:pPr>
      <w:r w:rsidRPr="00483067">
        <w:rPr>
          <w:rFonts w:eastAsiaTheme="minorEastAsia"/>
          <w:b/>
          <w:bCs/>
        </w:rPr>
        <w:t>SETTING UP A PROJECT</w:t>
      </w:r>
    </w:p>
    <w:p w14:paraId="7682C875" w14:textId="77777777" w:rsidR="00353D21" w:rsidRPr="00A87DF6" w:rsidRDefault="00353D21" w:rsidP="00053BF5">
      <w:pPr>
        <w:spacing w:after="160"/>
        <w:rPr>
          <w:lang w:val="en-US"/>
        </w:rPr>
      </w:pPr>
      <w:r w:rsidRPr="00A87DF6">
        <w:rPr>
          <w:lang w:val="en-US"/>
        </w:rPr>
        <w:t>A capacity building project in the field of VET consists of four stages:</w:t>
      </w:r>
    </w:p>
    <w:p w14:paraId="1251229F" w14:textId="77777777" w:rsidR="00353D21" w:rsidRPr="00A87DF6" w:rsidRDefault="00353D21" w:rsidP="00053BF5">
      <w:pPr>
        <w:pStyle w:val="Paragraphedeliste"/>
        <w:numPr>
          <w:ilvl w:val="0"/>
          <w:numId w:val="815"/>
        </w:numPr>
        <w:spacing w:after="160"/>
        <w:rPr>
          <w:lang w:val="en-US"/>
        </w:rPr>
      </w:pPr>
      <w:r w:rsidRPr="00A87DF6">
        <w:rPr>
          <w:lang w:val="en-US"/>
        </w:rPr>
        <w:t>Project identification and initiation;</w:t>
      </w:r>
    </w:p>
    <w:p w14:paraId="4DA9F9D0" w14:textId="77777777" w:rsidR="00353D21" w:rsidRPr="00A87DF6" w:rsidRDefault="00353D21" w:rsidP="00053BF5">
      <w:pPr>
        <w:pStyle w:val="Paragraphedeliste"/>
        <w:numPr>
          <w:ilvl w:val="0"/>
          <w:numId w:val="815"/>
        </w:numPr>
        <w:spacing w:after="160"/>
        <w:rPr>
          <w:lang w:val="en-US"/>
        </w:rPr>
      </w:pPr>
      <w:r w:rsidRPr="00A87DF6">
        <w:rPr>
          <w:lang w:val="en-US"/>
        </w:rPr>
        <w:t>Project preparation, design and planning;</w:t>
      </w:r>
    </w:p>
    <w:p w14:paraId="0CE1886B" w14:textId="77777777" w:rsidR="00353D21" w:rsidRPr="00A87DF6" w:rsidRDefault="00353D21" w:rsidP="00053BF5">
      <w:pPr>
        <w:pStyle w:val="Paragraphedeliste"/>
        <w:numPr>
          <w:ilvl w:val="0"/>
          <w:numId w:val="815"/>
        </w:numPr>
        <w:spacing w:after="160"/>
        <w:rPr>
          <w:lang w:val="en-US"/>
        </w:rPr>
      </w:pPr>
      <w:r w:rsidRPr="00A87DF6">
        <w:rPr>
          <w:lang w:val="en-US"/>
        </w:rPr>
        <w:t xml:space="preserve">Project implementation and monitoring of activities; </w:t>
      </w:r>
    </w:p>
    <w:p w14:paraId="433B1AE8" w14:textId="77777777" w:rsidR="00353D21" w:rsidRPr="00A87DF6" w:rsidRDefault="00353D21" w:rsidP="00053BF5">
      <w:pPr>
        <w:pStyle w:val="Paragraphedeliste"/>
        <w:numPr>
          <w:ilvl w:val="0"/>
          <w:numId w:val="815"/>
        </w:numPr>
        <w:spacing w:after="160"/>
        <w:rPr>
          <w:lang w:val="en-US"/>
        </w:rPr>
      </w:pPr>
      <w:r w:rsidRPr="00A87DF6">
        <w:rPr>
          <w:lang w:val="en-US"/>
        </w:rPr>
        <w:t xml:space="preserve">Project review and impact assessment. </w:t>
      </w:r>
    </w:p>
    <w:p w14:paraId="5DD8AD87" w14:textId="77777777" w:rsidR="00353D21" w:rsidRPr="00A87DF6" w:rsidRDefault="00353D21" w:rsidP="00053BF5">
      <w:pPr>
        <w:spacing w:after="160"/>
        <w:rPr>
          <w:lang w:val="en-US"/>
        </w:rPr>
      </w:pPr>
      <w:r w:rsidRPr="00A87DF6">
        <w:rPr>
          <w:lang w:val="en-US"/>
        </w:rPr>
        <w:t xml:space="preserve">Participating organisations and participants involved in the activities should take an active role in all those stages and thus enhance their learning experience. </w:t>
      </w:r>
    </w:p>
    <w:p w14:paraId="5C85FFCA" w14:textId="77777777" w:rsidR="00353D21" w:rsidRPr="00310F7D" w:rsidRDefault="00353D21" w:rsidP="00053BF5">
      <w:pPr>
        <w:pStyle w:val="Paragraphedeliste"/>
        <w:numPr>
          <w:ilvl w:val="0"/>
          <w:numId w:val="460"/>
        </w:numPr>
        <w:spacing w:after="160"/>
        <w:ind w:left="714" w:hanging="357"/>
        <w:contextualSpacing w:val="0"/>
        <w:rPr>
          <w:b/>
          <w:bCs/>
        </w:rPr>
      </w:pPr>
      <w:r w:rsidRPr="00310F7D">
        <w:rPr>
          <w:b/>
          <w:bCs/>
        </w:rPr>
        <w:t xml:space="preserve">Identification and initiation </w:t>
      </w:r>
    </w:p>
    <w:p w14:paraId="1BB2C9DE" w14:textId="77777777" w:rsidR="00353D21" w:rsidRPr="00A87DF6" w:rsidRDefault="00353D21" w:rsidP="00053BF5">
      <w:pPr>
        <w:pStyle w:val="Paragraphedeliste"/>
        <w:spacing w:after="160"/>
        <w:ind w:left="714"/>
        <w:contextualSpacing w:val="0"/>
        <w:rPr>
          <w:lang w:val="en-US"/>
        </w:rPr>
      </w:pPr>
      <w:r w:rsidRPr="00A87DF6">
        <w:rPr>
          <w:lang w:val="en-US"/>
        </w:rPr>
        <w:t>Identify a problem, need or opportunity that you can address with your project idea in the context of the call; identify the key activities and the main outcomes that can be expected from the project; map the relevant stakeholders and potential partners; formulate the project’s objective(s); ensure the project’s alignment to the participating organisations’ strategic objectives; undertake some initial planning to get the project off to a good start, and put together the information required to continue to the next phase etc.</w:t>
      </w:r>
    </w:p>
    <w:p w14:paraId="34F70930" w14:textId="77777777" w:rsidR="00353D21" w:rsidRPr="00310F7D" w:rsidRDefault="00353D21" w:rsidP="00053BF5">
      <w:pPr>
        <w:pStyle w:val="Paragraphedeliste"/>
        <w:numPr>
          <w:ilvl w:val="0"/>
          <w:numId w:val="460"/>
        </w:numPr>
        <w:spacing w:after="160"/>
        <w:ind w:left="714" w:hanging="357"/>
        <w:contextualSpacing w:val="0"/>
        <w:rPr>
          <w:b/>
          <w:bCs/>
        </w:rPr>
      </w:pPr>
      <w:r w:rsidRPr="00310F7D">
        <w:rPr>
          <w:b/>
          <w:bCs/>
        </w:rPr>
        <w:t>Preparation, design and planning</w:t>
      </w:r>
    </w:p>
    <w:p w14:paraId="0428517B" w14:textId="77777777" w:rsidR="00353D21" w:rsidRPr="00A87DF6" w:rsidRDefault="00353D21" w:rsidP="00053BF5">
      <w:pPr>
        <w:pStyle w:val="Paragraphedeliste"/>
        <w:spacing w:after="160"/>
        <w:ind w:left="714"/>
        <w:contextualSpacing w:val="0"/>
        <w:rPr>
          <w:lang w:val="en-US"/>
        </w:rPr>
      </w:pPr>
      <w:r w:rsidRPr="00A87DF6">
        <w:rPr>
          <w:lang w:val="en-US"/>
        </w:rPr>
        <w:t xml:space="preserve">Specify the project scope and appropriate approach; outline clearly the methodology proposed </w:t>
      </w:r>
      <w:r w:rsidRPr="00A87DF6">
        <w:rPr>
          <w:lang w:val="en-US" w:eastAsia="en-GB"/>
        </w:rPr>
        <w:t>ensuring consistency between project objectives and activities</w:t>
      </w:r>
      <w:r w:rsidRPr="00A87DF6">
        <w:rPr>
          <w:lang w:val="en-US"/>
        </w:rPr>
        <w:t xml:space="preserve">; decide on a schedule for the tasks involved; estimate the necessary resources and develop the detail of the project e.g. needs assessment; define sound objectives and </w:t>
      </w:r>
      <w:r w:rsidRPr="00A87DF6">
        <w:t xml:space="preserve">impact indicators (specific, measurable, achievable, relevant and time-bound); identify </w:t>
      </w:r>
      <w:r w:rsidRPr="00A87DF6">
        <w:rPr>
          <w:lang w:val="en-US"/>
        </w:rPr>
        <w:t xml:space="preserve">project and learning outcomes; development of work programme, activity formats, expected impact, estimated </w:t>
      </w:r>
      <w:r w:rsidRPr="00A87DF6">
        <w:t>overall budget; preparing a project implementation plan and a sound and realistic communication plan including strategic aspects of project governance, monitoring, quality control, reporting and dissemination of results; defining</w:t>
      </w:r>
      <w:r w:rsidRPr="00A87DF6">
        <w:rPr>
          <w:lang w:val="en-US"/>
        </w:rPr>
        <w:t xml:space="preserve"> practical arrangements and confirmation of the target group(s) for the envisaged activities; setting up agreements with partners and </w:t>
      </w:r>
      <w:r w:rsidRPr="00A87DF6">
        <w:t>writing the proposal</w:t>
      </w:r>
      <w:r w:rsidRPr="00A87DF6">
        <w:rPr>
          <w:lang w:val="en-US"/>
        </w:rPr>
        <w:t xml:space="preserve"> etc. </w:t>
      </w:r>
    </w:p>
    <w:p w14:paraId="19CA8366" w14:textId="77777777" w:rsidR="00353D21" w:rsidRPr="00310F7D" w:rsidRDefault="00353D21" w:rsidP="00053BF5">
      <w:pPr>
        <w:pStyle w:val="Paragraphedeliste"/>
        <w:numPr>
          <w:ilvl w:val="0"/>
          <w:numId w:val="460"/>
        </w:numPr>
        <w:spacing w:after="160"/>
        <w:ind w:left="714" w:hanging="357"/>
        <w:contextualSpacing w:val="0"/>
        <w:rPr>
          <w:b/>
          <w:bCs/>
        </w:rPr>
      </w:pPr>
      <w:r w:rsidRPr="00310F7D">
        <w:rPr>
          <w:b/>
          <w:bCs/>
        </w:rPr>
        <w:t>Implementation and monitoring of activities</w:t>
      </w:r>
    </w:p>
    <w:p w14:paraId="091F9DE0" w14:textId="77777777" w:rsidR="00353D21" w:rsidRPr="00A87DF6" w:rsidRDefault="00353D21" w:rsidP="00053BF5">
      <w:pPr>
        <w:pStyle w:val="Paragraphedeliste"/>
        <w:spacing w:after="160"/>
        <w:ind w:left="714"/>
        <w:contextualSpacing w:val="0"/>
      </w:pPr>
      <w:r w:rsidRPr="00A87DF6">
        <w:rPr>
          <w:lang w:val="en-US"/>
        </w:rPr>
        <w:t>C</w:t>
      </w:r>
      <w:r w:rsidRPr="00A87DF6">
        <w:t>arrying out the project implementation according to plans fulfilling requirements for reporting and communication; monitoring ongoing activities and assessing project performance against project plans; identifying and taking corrective action to address deviations from plans and to address issues and risks; identifying non-conformities with the set quality standards and taking corrective actions</w:t>
      </w:r>
      <w:r w:rsidRPr="00A87DF6">
        <w:rPr>
          <w:lang w:val="en-US"/>
        </w:rPr>
        <w:t xml:space="preserve"> etc.</w:t>
      </w:r>
    </w:p>
    <w:p w14:paraId="1CF8483C" w14:textId="77777777" w:rsidR="00353D21" w:rsidRPr="00310F7D" w:rsidRDefault="00353D21" w:rsidP="00053BF5">
      <w:pPr>
        <w:pStyle w:val="Paragraphedeliste"/>
        <w:numPr>
          <w:ilvl w:val="0"/>
          <w:numId w:val="460"/>
        </w:numPr>
        <w:spacing w:after="160"/>
        <w:ind w:left="714" w:hanging="357"/>
        <w:contextualSpacing w:val="0"/>
        <w:rPr>
          <w:b/>
          <w:bCs/>
        </w:rPr>
      </w:pPr>
      <w:r w:rsidRPr="00310F7D">
        <w:rPr>
          <w:b/>
          <w:bCs/>
        </w:rPr>
        <w:t>Review and impact assessment</w:t>
      </w:r>
    </w:p>
    <w:p w14:paraId="7BF7DF90" w14:textId="47349DFE" w:rsidR="00353D21" w:rsidRPr="00A87DF6" w:rsidRDefault="00353D21" w:rsidP="00053BF5">
      <w:pPr>
        <w:pStyle w:val="Paragraphedeliste"/>
        <w:spacing w:after="160"/>
        <w:ind w:left="714"/>
        <w:contextualSpacing w:val="0"/>
        <w:rPr>
          <w:lang w:val="en-US"/>
        </w:rPr>
      </w:pPr>
      <w:r w:rsidRPr="00A87DF6">
        <w:rPr>
          <w:lang w:val="en-US"/>
        </w:rPr>
        <w:t>Assessing project performance against project objectives and implementation plans; evaluation of the activities and their impact at different levels, sharing and use of the proj</w:t>
      </w:r>
      <w:r w:rsidR="00D27DB2">
        <w:rPr>
          <w:lang w:val="en-US"/>
        </w:rPr>
        <w:t>e</w:t>
      </w:r>
      <w:r w:rsidRPr="00A87DF6">
        <w:rPr>
          <w:lang w:val="en-US"/>
        </w:rPr>
        <w:t>ct's results, etc.</w:t>
      </w:r>
    </w:p>
    <w:p w14:paraId="6F48993C" w14:textId="77777777" w:rsidR="00353D21" w:rsidRPr="00A87DF6" w:rsidRDefault="00353D21" w:rsidP="00053BF5">
      <w:pPr>
        <w:spacing w:after="160"/>
        <w:rPr>
          <w:lang w:val="en-US"/>
        </w:rPr>
      </w:pPr>
      <w:r w:rsidRPr="00A87DF6">
        <w:rPr>
          <w:lang w:val="en-US"/>
        </w:rPr>
        <w:t>Furthermore, where appropriate, and in proportional terms, projects are expected to:</w:t>
      </w:r>
    </w:p>
    <w:p w14:paraId="4F2B91CD" w14:textId="77777777" w:rsidR="00353D21" w:rsidRPr="00A87DF6" w:rsidRDefault="00353D21" w:rsidP="00053BF5">
      <w:pPr>
        <w:pStyle w:val="Paragraphedeliste"/>
        <w:numPr>
          <w:ilvl w:val="0"/>
          <w:numId w:val="460"/>
        </w:numPr>
        <w:spacing w:after="160"/>
        <w:ind w:left="714" w:hanging="357"/>
        <w:contextualSpacing w:val="0"/>
      </w:pPr>
      <w:r w:rsidRPr="00A87DF6">
        <w:t>Integrate a long-term action plan for the progressive roll-out of project deliverables after the project has finished (based on sustained partnerships) including measures for scalability and financial sustainability;</w:t>
      </w:r>
    </w:p>
    <w:p w14:paraId="732E397E" w14:textId="1747661B" w:rsidR="00353D21" w:rsidRPr="00053BF5" w:rsidRDefault="00353D21" w:rsidP="00053BF5">
      <w:pPr>
        <w:pStyle w:val="Paragraphedeliste"/>
        <w:numPr>
          <w:ilvl w:val="0"/>
          <w:numId w:val="460"/>
        </w:numPr>
        <w:spacing w:after="160"/>
        <w:ind w:left="714" w:hanging="357"/>
        <w:contextualSpacing w:val="0"/>
        <w:rPr>
          <w:b/>
        </w:rPr>
      </w:pPr>
      <w:r w:rsidRPr="00A87DF6">
        <w:t>Ensure an appropriate visibility and wide dissemination of the project’s outcomes, at transnational, national and/or regional levels with relevant partners.</w:t>
      </w:r>
    </w:p>
    <w:p w14:paraId="4F60813F" w14:textId="77777777" w:rsidR="00353D21" w:rsidRPr="003C14E8" w:rsidRDefault="00353D21" w:rsidP="00053BF5">
      <w:pPr>
        <w:spacing w:after="160"/>
        <w:jc w:val="left"/>
        <w:rPr>
          <w:rFonts w:eastAsiaTheme="minorEastAsia"/>
          <w:b/>
          <w:bCs/>
        </w:rPr>
      </w:pPr>
      <w:r w:rsidRPr="00310F7D">
        <w:rPr>
          <w:rFonts w:eastAsiaTheme="minorEastAsia"/>
          <w:b/>
          <w:bCs/>
        </w:rPr>
        <w:t>Horizontal aspects to be considered when designing your project</w:t>
      </w:r>
    </w:p>
    <w:p w14:paraId="5E5BAD64" w14:textId="2924CEC9" w:rsidR="005A1F19" w:rsidRPr="00A87DF6" w:rsidRDefault="00353D21" w:rsidP="00053BF5">
      <w:pPr>
        <w:spacing w:after="160"/>
        <w:rPr>
          <w:lang w:val="en-US"/>
        </w:rPr>
      </w:pPr>
      <w:r w:rsidRPr="00A87DF6">
        <w:rPr>
          <w:lang w:val="en-US"/>
        </w:rPr>
        <w:t>In addition</w:t>
      </w:r>
      <w:r w:rsidR="00550B65">
        <w:rPr>
          <w:lang w:val="en-US"/>
        </w:rPr>
        <w:t>,</w:t>
      </w:r>
      <w:r w:rsidRPr="00A87DF6">
        <w:rPr>
          <w:lang w:val="en-US"/>
        </w:rPr>
        <w:t xml:space="preserve"> to complying with the formal criteria and setting up sustainable cooperation arrangement with all project partners, the following elements can contribute to increasing the impact and qualitative implementation of capacity building projects throughout the different project phases. </w:t>
      </w:r>
    </w:p>
    <w:p w14:paraId="12E694BF" w14:textId="7019B3A8" w:rsidR="00353D21" w:rsidRPr="00A87DF6" w:rsidRDefault="00353D21" w:rsidP="00053BF5">
      <w:pPr>
        <w:spacing w:after="160"/>
        <w:rPr>
          <w:lang w:val="en-US"/>
        </w:rPr>
      </w:pPr>
      <w:r w:rsidRPr="00A87DF6">
        <w:rPr>
          <w:lang w:val="en-US"/>
        </w:rPr>
        <w:t xml:space="preserve">Applicants are encouraged to take these opportunities and dimensions into account when designing their project.  </w:t>
      </w:r>
    </w:p>
    <w:p w14:paraId="32E50D93" w14:textId="77777777" w:rsidR="00353D21" w:rsidRPr="00310F7D" w:rsidRDefault="00353D21" w:rsidP="00053BF5">
      <w:pPr>
        <w:pStyle w:val="Paragraphedeliste"/>
        <w:numPr>
          <w:ilvl w:val="0"/>
          <w:numId w:val="466"/>
        </w:numPr>
        <w:spacing w:after="160"/>
        <w:rPr>
          <w:b/>
          <w:bCs/>
          <w:lang w:val="en-US"/>
        </w:rPr>
      </w:pPr>
      <w:r w:rsidRPr="00310F7D">
        <w:rPr>
          <w:b/>
          <w:bCs/>
          <w:lang w:val="en-US"/>
        </w:rPr>
        <w:t xml:space="preserve">Inclusion and diversity </w:t>
      </w:r>
    </w:p>
    <w:p w14:paraId="38A17B5E" w14:textId="77777777" w:rsidR="00955584" w:rsidRDefault="00353D21" w:rsidP="003C14E8">
      <w:pPr>
        <w:spacing w:after="160"/>
        <w:ind w:left="360"/>
        <w:rPr>
          <w:lang w:val="en-US"/>
        </w:rPr>
      </w:pPr>
      <w:r w:rsidRPr="00A87DF6">
        <w:rPr>
          <w:lang w:val="en-US"/>
        </w:rPr>
        <w:t xml:space="preserve">The Programme supports projects that promote social inclusion and aim at improving the outreach to people with fewer opportunities, including people with disabilities and people with a migrant background, as well as people living in rural and remote areas, people facing socio-economic difficulties or any other potential source of discrimination based on sex, racial or ethnic origin, religion or belief, disability, age or sexual orientation. </w:t>
      </w:r>
    </w:p>
    <w:p w14:paraId="18467DFF" w14:textId="1AB54EEC" w:rsidR="00353D21" w:rsidRPr="00A87DF6" w:rsidRDefault="00353D21" w:rsidP="00053BF5">
      <w:pPr>
        <w:spacing w:after="160"/>
        <w:ind w:left="360"/>
        <w:rPr>
          <w:lang w:val="en-US"/>
        </w:rPr>
      </w:pPr>
      <w:r w:rsidRPr="00A87DF6">
        <w:rPr>
          <w:lang w:val="en-US"/>
        </w:rPr>
        <w:t>The projects will help addressing the barriers faced by these groups in accessing the opportunities offered by the Programme, as well as contributing to creating inclusive environments that foster equity and equality, and that are responsive to the needs of the wider community.</w:t>
      </w:r>
    </w:p>
    <w:p w14:paraId="635C5EF3" w14:textId="77777777" w:rsidR="00353D21" w:rsidRPr="00310F7D" w:rsidRDefault="00353D21" w:rsidP="00053BF5">
      <w:pPr>
        <w:pStyle w:val="Paragraphedeliste"/>
        <w:numPr>
          <w:ilvl w:val="0"/>
          <w:numId w:val="466"/>
        </w:numPr>
        <w:spacing w:after="160"/>
        <w:rPr>
          <w:b/>
          <w:bCs/>
          <w:lang w:val="en-US"/>
        </w:rPr>
      </w:pPr>
      <w:r w:rsidRPr="00310F7D">
        <w:rPr>
          <w:b/>
          <w:bCs/>
          <w:lang w:val="en-US"/>
        </w:rPr>
        <w:t>Environmental sustainability</w:t>
      </w:r>
    </w:p>
    <w:p w14:paraId="16D55592" w14:textId="77777777" w:rsidR="00955584" w:rsidRDefault="00353D21" w:rsidP="003C14E8">
      <w:pPr>
        <w:spacing w:after="160"/>
        <w:ind w:left="720"/>
      </w:pPr>
      <w:r w:rsidRPr="00A87DF6">
        <w:rPr>
          <w:lang w:val="en-US"/>
        </w:rPr>
        <w:t>The Programme supports awareness-raising about environmental and climate-change challenges.</w:t>
      </w:r>
      <w:r w:rsidRPr="7CFC0F0D">
        <w:t xml:space="preserve"> </w:t>
      </w:r>
    </w:p>
    <w:p w14:paraId="2782C089" w14:textId="77777777" w:rsidR="00955584" w:rsidRDefault="00353D21" w:rsidP="003C14E8">
      <w:pPr>
        <w:spacing w:after="160"/>
        <w:ind w:left="720"/>
        <w:rPr>
          <w:lang w:val="en-US"/>
        </w:rPr>
      </w:pPr>
      <w:r w:rsidRPr="00A87DF6">
        <w:rPr>
          <w:lang w:val="en-US"/>
        </w:rPr>
        <w:t xml:space="preserve">The projects are encouraged to develop competences in various sustainability-relevant sectors, green sectorial skills strategies and methodologies, as well as future-oriented curricula that better meet the needs of individuals. </w:t>
      </w:r>
    </w:p>
    <w:p w14:paraId="69B37CC5" w14:textId="7C42BE12" w:rsidR="00353D21" w:rsidRPr="00A87DF6" w:rsidRDefault="00353D21" w:rsidP="00053BF5">
      <w:pPr>
        <w:spacing w:after="160"/>
        <w:ind w:left="720"/>
        <w:rPr>
          <w:lang w:val="en-US"/>
        </w:rPr>
      </w:pPr>
      <w:r w:rsidRPr="00A87DF6">
        <w:rPr>
          <w:lang w:val="en-US"/>
        </w:rPr>
        <w:t xml:space="preserve">The Programme also supports the testing of innovative practices to prepare learners and VET providers to become true agents of change (e.g. save resources, reduce energy use and waste, compensate carbon footprint emissions, opt for sustainable food and mobility choices, etc.). </w:t>
      </w:r>
    </w:p>
    <w:p w14:paraId="25C6925F" w14:textId="77777777" w:rsidR="00353D21" w:rsidRPr="00310F7D" w:rsidRDefault="00353D21" w:rsidP="00053BF5">
      <w:pPr>
        <w:pStyle w:val="Paragraphedeliste"/>
        <w:numPr>
          <w:ilvl w:val="0"/>
          <w:numId w:val="466"/>
        </w:numPr>
        <w:spacing w:after="160"/>
        <w:rPr>
          <w:b/>
          <w:bCs/>
          <w:lang w:val="en-US"/>
        </w:rPr>
      </w:pPr>
      <w:r w:rsidRPr="00310F7D">
        <w:rPr>
          <w:b/>
          <w:bCs/>
          <w:lang w:val="en-US"/>
        </w:rPr>
        <w:t>Digital dimension</w:t>
      </w:r>
    </w:p>
    <w:p w14:paraId="55B8BD46" w14:textId="77777777" w:rsidR="006F06B6" w:rsidRDefault="00353D21" w:rsidP="003C14E8">
      <w:pPr>
        <w:spacing w:after="160"/>
        <w:ind w:left="720"/>
        <w:rPr>
          <w:lang w:val="en-US"/>
        </w:rPr>
      </w:pPr>
      <w:r w:rsidRPr="00A87DF6">
        <w:rPr>
          <w:lang w:val="en-US"/>
        </w:rPr>
        <w:t xml:space="preserve">The Programme supports digital transformation plans of primary, secondary, vocational education and training (VET). It fosters the purposeful use of digital technologies. </w:t>
      </w:r>
    </w:p>
    <w:p w14:paraId="4DEA0334" w14:textId="4C1ED406" w:rsidR="00353D21" w:rsidRPr="00A87DF6" w:rsidRDefault="00353D21" w:rsidP="00053BF5">
      <w:pPr>
        <w:spacing w:after="160"/>
        <w:ind w:left="720"/>
        <w:rPr>
          <w:lang w:val="en-US"/>
        </w:rPr>
      </w:pPr>
      <w:r w:rsidRPr="00A87DF6">
        <w:rPr>
          <w:lang w:val="en-US"/>
        </w:rPr>
        <w:t xml:space="preserve">This includes the development of digital pedagogy and expertise in the use of digital tools, including accessible and assistive technologies and the creation and innovative use of digital education content. </w:t>
      </w:r>
    </w:p>
    <w:p w14:paraId="2589C0AD" w14:textId="77777777" w:rsidR="00353D21" w:rsidRPr="00310F7D" w:rsidRDefault="00353D21" w:rsidP="00053BF5">
      <w:pPr>
        <w:pStyle w:val="Paragraphedeliste"/>
        <w:numPr>
          <w:ilvl w:val="0"/>
          <w:numId w:val="466"/>
        </w:numPr>
        <w:spacing w:after="160"/>
        <w:rPr>
          <w:b/>
          <w:bCs/>
          <w:lang w:val="en-US"/>
        </w:rPr>
      </w:pPr>
      <w:r w:rsidRPr="00310F7D">
        <w:rPr>
          <w:b/>
          <w:bCs/>
          <w:lang w:val="en-US"/>
        </w:rPr>
        <w:t xml:space="preserve">Common values, civic engagement and participation </w:t>
      </w:r>
    </w:p>
    <w:p w14:paraId="220D9834" w14:textId="77777777" w:rsidR="006F06B6" w:rsidRDefault="00353D21" w:rsidP="003C14E8">
      <w:pPr>
        <w:spacing w:after="160"/>
        <w:ind w:left="720"/>
        <w:rPr>
          <w:lang w:val="en-US"/>
        </w:rPr>
      </w:pPr>
      <w:r w:rsidRPr="00A87DF6">
        <w:rPr>
          <w:lang w:val="en-US"/>
        </w:rPr>
        <w:t xml:space="preserve">The Programme supports active citizenship and ethics in lifelong learning. The projects should offer opportunities for people’s participation in democratic life, social and civic engagement. </w:t>
      </w:r>
    </w:p>
    <w:p w14:paraId="0DD72AC3" w14:textId="033FE602" w:rsidR="006F06B6" w:rsidRPr="00053BF5" w:rsidRDefault="00353D21" w:rsidP="00053BF5">
      <w:pPr>
        <w:spacing w:after="160"/>
        <w:ind w:left="720"/>
        <w:rPr>
          <w:b/>
        </w:rPr>
      </w:pPr>
      <w:r w:rsidRPr="00A87DF6">
        <w:rPr>
          <w:lang w:val="en-US"/>
        </w:rPr>
        <w:t>The focus will also be on raising awareness on and understanding the European Union context, notably as regards the common EU values, the principles of unity and diversity, as well as their cultural identity, cultural awareness and their social and historical heritage.</w:t>
      </w:r>
    </w:p>
    <w:p w14:paraId="6411DB19" w14:textId="2469E8B4" w:rsidR="005A1F19" w:rsidRDefault="005A1F19">
      <w:pPr>
        <w:spacing w:after="160" w:line="259" w:lineRule="auto"/>
        <w:jc w:val="left"/>
        <w:rPr>
          <w:rFonts w:eastAsiaTheme="minorEastAsia"/>
          <w:b/>
        </w:rPr>
      </w:pPr>
      <w:r>
        <w:rPr>
          <w:rFonts w:eastAsiaTheme="minorEastAsia"/>
          <w:b/>
        </w:rPr>
        <w:br w:type="page"/>
      </w:r>
    </w:p>
    <w:p w14:paraId="04EC3614" w14:textId="77777777" w:rsidR="00F42263" w:rsidRDefault="00F42263" w:rsidP="00053BF5">
      <w:pPr>
        <w:spacing w:after="160"/>
        <w:rPr>
          <w:rFonts w:eastAsiaTheme="minorEastAsia"/>
          <w:b/>
        </w:rPr>
      </w:pPr>
    </w:p>
    <w:p w14:paraId="243E4E7C" w14:textId="7FA20023" w:rsidR="00353D21" w:rsidRPr="003C14E8" w:rsidRDefault="00353D21" w:rsidP="00053BF5">
      <w:pPr>
        <w:spacing w:after="160"/>
        <w:rPr>
          <w:rFonts w:eastAsiaTheme="minorEastAsia"/>
        </w:rPr>
      </w:pPr>
      <w:r w:rsidRPr="00310F7D">
        <w:rPr>
          <w:rFonts w:eastAsiaTheme="minorEastAsia"/>
          <w:b/>
          <w:bCs/>
        </w:rPr>
        <w:t>WHICH ARE THE CRITERIA TO BE MET TO APPLY FOR A CAPACITY BUILDING PROJECT IN THE FIELD OF VET?</w:t>
      </w:r>
    </w:p>
    <w:p w14:paraId="0555ABA4" w14:textId="77777777" w:rsidR="00353D21" w:rsidRPr="009D5201" w:rsidRDefault="00353D21" w:rsidP="00053BF5">
      <w:pPr>
        <w:spacing w:after="160"/>
      </w:pPr>
      <w:r w:rsidRPr="00483067">
        <w:rPr>
          <w:b/>
          <w:bCs/>
          <w:shd w:val="clear" w:color="auto" w:fill="FFFFFF"/>
        </w:rPr>
        <w:t>ELIGIBILITY CRITERIA</w:t>
      </w:r>
    </w:p>
    <w:p w14:paraId="42A655B8" w14:textId="77777777" w:rsidR="00353D21" w:rsidRPr="003C14E8" w:rsidRDefault="00353D21" w:rsidP="00053BF5">
      <w:pPr>
        <w:spacing w:after="160"/>
        <w:rPr>
          <w:rFonts w:eastAsiaTheme="minorEastAsia"/>
        </w:rPr>
      </w:pPr>
      <w:r w:rsidRPr="7CFC0F0D">
        <w:rPr>
          <w:rFonts w:eastAsiaTheme="minorEastAsia"/>
        </w:rPr>
        <w:t>In order to be eligible for an Erasmus grant, project proposals for capacity building in the field of VET must comply with the following criteria:</w:t>
      </w:r>
    </w:p>
    <w:tbl>
      <w:tblPr>
        <w:tblW w:w="5000" w:type="pct"/>
        <w:shd w:val="clear" w:color="auto" w:fill="FFFFFF"/>
        <w:tblLook w:val="0000" w:firstRow="0" w:lastRow="0" w:firstColumn="0" w:lastColumn="0" w:noHBand="0" w:noVBand="0"/>
      </w:tblPr>
      <w:tblGrid>
        <w:gridCol w:w="2080"/>
        <w:gridCol w:w="7882"/>
      </w:tblGrid>
      <w:tr w:rsidR="00DD4C28" w:rsidRPr="00A87DF6" w14:paraId="19B5DDAD" w14:textId="77777777" w:rsidTr="003C14E8">
        <w:trPr>
          <w:cantSplit/>
        </w:trPr>
        <w:tc>
          <w:tcPr>
            <w:tcW w:w="1044"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3827EACA" w14:textId="108BEB40" w:rsidR="00955584" w:rsidRPr="00953BA9" w:rsidRDefault="00955584">
            <w:pPr>
              <w:spacing w:before="40" w:after="40"/>
              <w:jc w:val="center"/>
              <w:rPr>
                <w:rFonts w:ascii="Calibri" w:hAnsi="Calibri"/>
                <w:b/>
                <w:bCs/>
                <w:szCs w:val="20"/>
              </w:rPr>
            </w:pPr>
            <w:r w:rsidRPr="00953BA9">
              <w:rPr>
                <w:rFonts w:ascii="Calibri" w:hAnsi="Calibri"/>
                <w:b/>
                <w:bCs/>
                <w:szCs w:val="20"/>
              </w:rPr>
              <w:t>Eligible participating organisations</w:t>
            </w:r>
          </w:p>
          <w:p w14:paraId="2A3EEA5F" w14:textId="77777777" w:rsidR="00DE4AC3" w:rsidRPr="00953BA9" w:rsidRDefault="00DE4AC3">
            <w:pPr>
              <w:spacing w:before="40" w:after="40"/>
              <w:jc w:val="center"/>
              <w:rPr>
                <w:rFonts w:ascii="Calibri" w:hAnsi="Calibri"/>
                <w:b/>
                <w:bCs/>
                <w:szCs w:val="20"/>
              </w:rPr>
            </w:pPr>
          </w:p>
          <w:p w14:paraId="023354F4" w14:textId="302919AE" w:rsidR="00353D21" w:rsidRPr="003C14E8" w:rsidRDefault="00955584">
            <w:pPr>
              <w:spacing w:before="40" w:after="40"/>
              <w:jc w:val="center"/>
              <w:rPr>
                <w:rFonts w:ascii="Calibri" w:hAnsi="Calibri"/>
                <w:b/>
                <w:bCs/>
                <w:szCs w:val="20"/>
              </w:rPr>
            </w:pPr>
            <w:r w:rsidRPr="00953BA9">
              <w:rPr>
                <w:rFonts w:ascii="Calibri" w:hAnsi="Calibri"/>
                <w:b/>
                <w:bCs/>
                <w:szCs w:val="20"/>
              </w:rPr>
              <w:t>(</w:t>
            </w:r>
            <w:r w:rsidRPr="00953BA9">
              <w:rPr>
                <w:rFonts w:ascii="Calibri" w:hAnsi="Calibri"/>
                <w:b/>
                <w:szCs w:val="20"/>
              </w:rPr>
              <w:t>Who can apply</w:t>
            </w:r>
            <w:r w:rsidRPr="00953BA9">
              <w:rPr>
                <w:rFonts w:ascii="Calibri" w:hAnsi="Calibri"/>
                <w:b/>
                <w:bCs/>
                <w:szCs w:val="20"/>
              </w:rPr>
              <w:t>?)</w:t>
            </w:r>
          </w:p>
        </w:tc>
        <w:tc>
          <w:tcPr>
            <w:tcW w:w="3956" w:type="pct"/>
            <w:tcBorders>
              <w:top w:val="dashed" w:sz="4" w:space="0" w:color="000000" w:themeColor="text1"/>
              <w:left w:val="nil"/>
              <w:bottom w:val="dashed" w:sz="4" w:space="0" w:color="auto"/>
              <w:right w:val="single" w:sz="4" w:space="0" w:color="auto"/>
            </w:tcBorders>
            <w:shd w:val="clear" w:color="auto" w:fill="FFFFFF" w:themeFill="background1"/>
          </w:tcPr>
          <w:p w14:paraId="0F1C9B8E" w14:textId="034471C1" w:rsidR="00955584" w:rsidRPr="00550B65" w:rsidRDefault="00955584">
            <w:pPr>
              <w:tabs>
                <w:tab w:val="left" w:pos="720"/>
              </w:tabs>
              <w:spacing w:before="80" w:after="80"/>
              <w:rPr>
                <w:rFonts w:eastAsia="Verdana" w:cstheme="minorHAnsi"/>
                <w:szCs w:val="20"/>
              </w:rPr>
            </w:pPr>
            <w:r w:rsidRPr="00550B65">
              <w:rPr>
                <w:rFonts w:eastAsia="Verdana" w:cstheme="minorHAnsi"/>
                <w:szCs w:val="20"/>
              </w:rPr>
              <w:t>In order to be eligible, the applicants (</w:t>
            </w:r>
            <w:r w:rsidRPr="003C14E8">
              <w:rPr>
                <w:rFonts w:eastAsia="Verdana" w:cstheme="minorHAnsi"/>
                <w:b/>
                <w:szCs w:val="20"/>
              </w:rPr>
              <w:t>beneficiaries</w:t>
            </w:r>
            <w:r w:rsidRPr="00550B65">
              <w:rPr>
                <w:rFonts w:eastAsia="Verdana" w:cstheme="minorHAnsi"/>
                <w:szCs w:val="20"/>
              </w:rPr>
              <w:t xml:space="preserve"> and </w:t>
            </w:r>
            <w:r w:rsidRPr="003C14E8">
              <w:rPr>
                <w:rFonts w:eastAsia="Verdana" w:cstheme="minorHAnsi"/>
                <w:b/>
                <w:szCs w:val="20"/>
              </w:rPr>
              <w:t>affiliated entities</w:t>
            </w:r>
            <w:r w:rsidRPr="00550B65">
              <w:rPr>
                <w:rFonts w:eastAsia="Verdana" w:cstheme="minorHAnsi"/>
                <w:szCs w:val="20"/>
              </w:rPr>
              <w:t>, if applicable) must:</w:t>
            </w:r>
          </w:p>
          <w:p w14:paraId="5788523A" w14:textId="04D49178" w:rsidR="00955584" w:rsidRPr="00550B65" w:rsidRDefault="00955584">
            <w:pPr>
              <w:pStyle w:val="Paragraphedeliste"/>
              <w:numPr>
                <w:ilvl w:val="0"/>
                <w:numId w:val="802"/>
              </w:numPr>
              <w:spacing w:before="40" w:after="80"/>
              <w:contextualSpacing w:val="0"/>
              <w:rPr>
                <w:rFonts w:cstheme="minorHAnsi"/>
                <w:szCs w:val="20"/>
              </w:rPr>
            </w:pPr>
            <w:r w:rsidRPr="00550B65">
              <w:rPr>
                <w:rFonts w:cstheme="minorHAnsi"/>
                <w:szCs w:val="20"/>
              </w:rPr>
              <w:t xml:space="preserve">be </w:t>
            </w:r>
            <w:r w:rsidRPr="00550B65">
              <w:rPr>
                <w:rFonts w:cstheme="minorHAnsi"/>
                <w:b/>
                <w:szCs w:val="20"/>
              </w:rPr>
              <w:t>legal entities</w:t>
            </w:r>
            <w:r w:rsidRPr="00550B65">
              <w:rPr>
                <w:rFonts w:cstheme="minorHAnsi"/>
                <w:szCs w:val="20"/>
              </w:rPr>
              <w:t xml:space="preserve"> (public or pr</w:t>
            </w:r>
            <w:r w:rsidR="006F06B6" w:rsidRPr="00550B65">
              <w:rPr>
                <w:rFonts w:cstheme="minorHAnsi"/>
                <w:szCs w:val="20"/>
              </w:rPr>
              <w:t>ivate bodies);</w:t>
            </w:r>
          </w:p>
          <w:p w14:paraId="6A5E821F" w14:textId="2FFC8660" w:rsidR="00955584" w:rsidRPr="00550B65" w:rsidRDefault="00955584">
            <w:pPr>
              <w:pStyle w:val="Paragraphedeliste"/>
              <w:numPr>
                <w:ilvl w:val="0"/>
                <w:numId w:val="802"/>
              </w:numPr>
              <w:spacing w:before="40" w:after="80"/>
              <w:contextualSpacing w:val="0"/>
              <w:rPr>
                <w:rFonts w:cstheme="minorHAnsi"/>
                <w:szCs w:val="20"/>
              </w:rPr>
            </w:pPr>
            <w:r w:rsidRPr="00550B65">
              <w:rPr>
                <w:rFonts w:cstheme="minorHAnsi"/>
                <w:szCs w:val="20"/>
              </w:rPr>
              <w:t xml:space="preserve">be </w:t>
            </w:r>
            <w:r w:rsidRPr="003C14E8">
              <w:rPr>
                <w:rFonts w:cstheme="minorHAnsi"/>
                <w:b/>
                <w:szCs w:val="20"/>
              </w:rPr>
              <w:t>active in the VET field</w:t>
            </w:r>
            <w:r w:rsidRPr="00550B65">
              <w:rPr>
                <w:rFonts w:cstheme="minorHAnsi"/>
                <w:b/>
                <w:szCs w:val="20"/>
              </w:rPr>
              <w:t xml:space="preserve"> or in the labour market</w:t>
            </w:r>
            <w:r w:rsidRPr="00550B65">
              <w:rPr>
                <w:rFonts w:cstheme="minorHAnsi"/>
                <w:szCs w:val="20"/>
              </w:rPr>
              <w:t>;</w:t>
            </w:r>
          </w:p>
          <w:p w14:paraId="579F1024" w14:textId="73CCA7B7" w:rsidR="006F06B6" w:rsidRPr="00953BA9" w:rsidRDefault="00EE6AB9" w:rsidP="00053BF5">
            <w:pPr>
              <w:spacing w:before="40" w:after="80"/>
              <w:ind w:left="717"/>
              <w:textAlignment w:val="baseline"/>
              <w:rPr>
                <w:rFonts w:ascii="Segoe UI" w:eastAsia="Times New Roman" w:hAnsi="Segoe UI" w:cs="Segoe UI"/>
                <w:szCs w:val="20"/>
                <w:lang w:val="en-IE" w:eastAsia="fr-BE"/>
              </w:rPr>
            </w:pPr>
            <w:r w:rsidRPr="00953BA9">
              <w:rPr>
                <w:rFonts w:ascii="Calibri" w:eastAsia="Times New Roman" w:hAnsi="Calibri" w:cs="Segoe UI"/>
                <w:szCs w:val="20"/>
                <w:lang w:val="en-IE" w:eastAsia="fr-BE"/>
              </w:rPr>
              <w:t xml:space="preserve">Participating </w:t>
            </w:r>
            <w:r w:rsidRPr="00053BF5">
              <w:rPr>
                <w:rFonts w:ascii="Calibri" w:hAnsi="Calibri"/>
                <w:lang w:val="en-IE"/>
              </w:rPr>
              <w:t>organisations can be</w:t>
            </w:r>
            <w:r w:rsidRPr="00953BA9">
              <w:rPr>
                <w:rFonts w:ascii="Calibri" w:eastAsia="Times New Roman" w:hAnsi="Calibri" w:cs="Segoe UI"/>
                <w:szCs w:val="20"/>
                <w:lang w:val="en-IE" w:eastAsia="fr-BE"/>
              </w:rPr>
              <w:t>, for example</w:t>
            </w:r>
            <w:r w:rsidRPr="00053BF5">
              <w:rPr>
                <w:rFonts w:ascii="Calibri" w:hAnsi="Calibri"/>
                <w:lang w:val="en-IE"/>
              </w:rPr>
              <w:t xml:space="preserve"> (non-exhaustive list):</w:t>
            </w:r>
          </w:p>
          <w:p w14:paraId="0C3B2C84" w14:textId="14BBBE8C" w:rsidR="006F06B6" w:rsidRPr="00953BA9" w:rsidRDefault="006F06B6" w:rsidP="00053BF5">
            <w:pPr>
              <w:numPr>
                <w:ilvl w:val="0"/>
                <w:numId w:val="807"/>
              </w:numPr>
              <w:spacing w:before="40" w:after="0"/>
              <w:ind w:left="1077" w:hanging="357"/>
              <w:textAlignment w:val="baseline"/>
              <w:rPr>
                <w:rFonts w:ascii="Calibri" w:eastAsia="Times New Roman" w:hAnsi="Calibri" w:cs="Segoe UI"/>
                <w:szCs w:val="20"/>
                <w:lang w:val="fr-BE" w:eastAsia="fr-BE"/>
              </w:rPr>
            </w:pPr>
            <w:r w:rsidRPr="00953BA9">
              <w:rPr>
                <w:rFonts w:ascii="Calibri" w:eastAsia="Times New Roman" w:hAnsi="Calibri" w:cs="Segoe UI"/>
                <w:szCs w:val="20"/>
                <w:lang w:eastAsia="fr-BE"/>
              </w:rPr>
              <w:t>VET providers</w:t>
            </w:r>
          </w:p>
          <w:p w14:paraId="55278BF5" w14:textId="19D8446D" w:rsidR="006F06B6" w:rsidRPr="00953BA9" w:rsidRDefault="006F06B6" w:rsidP="00053BF5">
            <w:pPr>
              <w:numPr>
                <w:ilvl w:val="0"/>
                <w:numId w:val="807"/>
              </w:numPr>
              <w:spacing w:after="0"/>
              <w:ind w:left="1077" w:hanging="357"/>
              <w:textAlignment w:val="baseline"/>
              <w:rPr>
                <w:rFonts w:ascii="Calibri" w:eastAsia="Times New Roman" w:hAnsi="Calibri" w:cs="Segoe UI"/>
                <w:szCs w:val="20"/>
                <w:lang w:val="en-IE" w:eastAsia="fr-BE"/>
              </w:rPr>
            </w:pPr>
            <w:r w:rsidRPr="00953BA9">
              <w:rPr>
                <w:rFonts w:ascii="Calibri" w:eastAsia="Times New Roman" w:hAnsi="Calibri" w:cs="Segoe UI"/>
                <w:szCs w:val="20"/>
                <w:lang w:eastAsia="fr-BE"/>
              </w:rPr>
              <w:t>Companies, industry</w:t>
            </w:r>
            <w:r w:rsidR="00A82D72">
              <w:rPr>
                <w:rFonts w:ascii="Calibri" w:eastAsia="Times New Roman" w:hAnsi="Calibri" w:cs="Segoe UI"/>
                <w:szCs w:val="20"/>
                <w:lang w:eastAsia="fr-BE"/>
              </w:rPr>
              <w:t xml:space="preserve">, other employers </w:t>
            </w:r>
            <w:r w:rsidRPr="00953BA9">
              <w:rPr>
                <w:rFonts w:ascii="Calibri" w:eastAsia="Times New Roman" w:hAnsi="Calibri" w:cs="Segoe UI"/>
                <w:szCs w:val="20"/>
                <w:lang w:eastAsia="fr-BE"/>
              </w:rPr>
              <w:t xml:space="preserve"> or sector representative organisations</w:t>
            </w:r>
          </w:p>
          <w:p w14:paraId="69312532" w14:textId="781B1ABB" w:rsidR="006F06B6" w:rsidRPr="00953BA9" w:rsidRDefault="006F06B6" w:rsidP="00053BF5">
            <w:pPr>
              <w:numPr>
                <w:ilvl w:val="0"/>
                <w:numId w:val="807"/>
              </w:numPr>
              <w:spacing w:after="0"/>
              <w:ind w:left="1077" w:hanging="357"/>
              <w:textAlignment w:val="baseline"/>
              <w:rPr>
                <w:rFonts w:ascii="Calibri" w:eastAsia="Times New Roman" w:hAnsi="Calibri" w:cs="Segoe UI"/>
                <w:szCs w:val="20"/>
                <w:lang w:val="fr-BE" w:eastAsia="fr-BE"/>
              </w:rPr>
            </w:pPr>
            <w:r w:rsidRPr="00953BA9">
              <w:rPr>
                <w:rFonts w:ascii="Calibri" w:eastAsia="Times New Roman" w:hAnsi="Calibri" w:cs="Segoe UI"/>
                <w:szCs w:val="20"/>
                <w:lang w:eastAsia="fr-BE"/>
              </w:rPr>
              <w:t>National/regional qualification authorities</w:t>
            </w:r>
          </w:p>
          <w:p w14:paraId="1D6CDE49" w14:textId="42DD7F37" w:rsidR="006F06B6" w:rsidRPr="00953BA9" w:rsidRDefault="006F06B6" w:rsidP="00053BF5">
            <w:pPr>
              <w:numPr>
                <w:ilvl w:val="0"/>
                <w:numId w:val="807"/>
              </w:numPr>
              <w:spacing w:after="0"/>
              <w:ind w:left="1077" w:hanging="357"/>
              <w:textAlignment w:val="baseline"/>
              <w:rPr>
                <w:rFonts w:ascii="Calibri" w:eastAsia="Times New Roman" w:hAnsi="Calibri" w:cs="Segoe UI"/>
                <w:szCs w:val="20"/>
                <w:lang w:val="fr-BE" w:eastAsia="fr-BE"/>
              </w:rPr>
            </w:pPr>
            <w:r w:rsidRPr="00953BA9">
              <w:rPr>
                <w:rFonts w:ascii="Calibri" w:eastAsia="Times New Roman" w:hAnsi="Calibri" w:cs="Segoe UI"/>
                <w:szCs w:val="20"/>
                <w:lang w:val="fr-BE" w:eastAsia="fr-BE"/>
              </w:rPr>
              <w:t>Employment services</w:t>
            </w:r>
          </w:p>
          <w:p w14:paraId="7498584E" w14:textId="46664C34" w:rsidR="006F06B6" w:rsidRPr="00953BA9" w:rsidRDefault="006F06B6" w:rsidP="00053BF5">
            <w:pPr>
              <w:numPr>
                <w:ilvl w:val="0"/>
                <w:numId w:val="807"/>
              </w:numPr>
              <w:spacing w:after="0"/>
              <w:ind w:left="1077" w:hanging="357"/>
              <w:textAlignment w:val="baseline"/>
              <w:rPr>
                <w:rFonts w:ascii="Calibri" w:eastAsia="Times New Roman" w:hAnsi="Calibri" w:cs="Segoe UI"/>
                <w:szCs w:val="20"/>
                <w:lang w:val="fr-BE" w:eastAsia="fr-BE"/>
              </w:rPr>
            </w:pPr>
            <w:r w:rsidRPr="00953BA9">
              <w:rPr>
                <w:rFonts w:ascii="Calibri" w:eastAsia="Times New Roman" w:hAnsi="Calibri" w:cs="Segoe UI"/>
                <w:szCs w:val="20"/>
                <w:lang w:eastAsia="fr-BE"/>
              </w:rPr>
              <w:t>Research institutes</w:t>
            </w:r>
          </w:p>
          <w:p w14:paraId="1380949C" w14:textId="0203BC65" w:rsidR="006F06B6" w:rsidRPr="00953BA9" w:rsidRDefault="006F06B6" w:rsidP="00053BF5">
            <w:pPr>
              <w:numPr>
                <w:ilvl w:val="0"/>
                <w:numId w:val="807"/>
              </w:numPr>
              <w:spacing w:after="0"/>
              <w:ind w:left="1077" w:hanging="357"/>
              <w:textAlignment w:val="baseline"/>
              <w:rPr>
                <w:rFonts w:ascii="Calibri" w:eastAsia="Times New Roman" w:hAnsi="Calibri" w:cs="Segoe UI"/>
                <w:szCs w:val="20"/>
                <w:lang w:val="fr-BE" w:eastAsia="fr-BE"/>
              </w:rPr>
            </w:pPr>
            <w:r w:rsidRPr="00953BA9">
              <w:rPr>
                <w:rFonts w:ascii="Calibri" w:eastAsia="Times New Roman" w:hAnsi="Calibri" w:cs="Segoe UI"/>
                <w:szCs w:val="20"/>
                <w:lang w:eastAsia="fr-BE"/>
              </w:rPr>
              <w:t>Innovation agencies</w:t>
            </w:r>
          </w:p>
          <w:p w14:paraId="5F10693B" w14:textId="3077FFC1" w:rsidR="00EE6AB9" w:rsidRPr="003C14E8" w:rsidRDefault="006F06B6" w:rsidP="00053BF5">
            <w:pPr>
              <w:numPr>
                <w:ilvl w:val="0"/>
                <w:numId w:val="807"/>
              </w:numPr>
              <w:spacing w:after="0"/>
              <w:ind w:left="1077" w:hanging="357"/>
              <w:textAlignment w:val="baseline"/>
              <w:rPr>
                <w:rFonts w:ascii="Calibri" w:eastAsia="Times New Roman" w:hAnsi="Calibri" w:cs="Segoe UI"/>
                <w:szCs w:val="20"/>
                <w:lang w:val="fr-BE" w:eastAsia="fr-BE"/>
              </w:rPr>
            </w:pPr>
            <w:r w:rsidRPr="00953BA9">
              <w:rPr>
                <w:rFonts w:ascii="Calibri" w:eastAsia="Times New Roman" w:hAnsi="Calibri" w:cs="Segoe UI"/>
                <w:szCs w:val="20"/>
                <w:lang w:eastAsia="fr-BE"/>
              </w:rPr>
              <w:t>Regional development authorities</w:t>
            </w:r>
          </w:p>
          <w:p w14:paraId="05BBEE51" w14:textId="66762CBB" w:rsidR="006F06B6" w:rsidRPr="003C14E8" w:rsidRDefault="00EE6AB9" w:rsidP="003C14E8">
            <w:pPr>
              <w:numPr>
                <w:ilvl w:val="0"/>
                <w:numId w:val="807"/>
              </w:numPr>
              <w:spacing w:after="80"/>
              <w:textAlignment w:val="baseline"/>
              <w:rPr>
                <w:rFonts w:ascii="Calibri" w:eastAsia="Times New Roman" w:hAnsi="Calibri" w:cs="Segoe UI"/>
                <w:szCs w:val="20"/>
                <w:lang w:val="en-IE" w:eastAsia="fr-BE"/>
              </w:rPr>
            </w:pPr>
            <w:r w:rsidRPr="00953BA9">
              <w:rPr>
                <w:rFonts w:ascii="Calibri" w:eastAsia="Times New Roman" w:hAnsi="Calibri" w:cs="Segoe UI"/>
                <w:szCs w:val="20"/>
                <w:lang w:eastAsia="fr-BE"/>
              </w:rPr>
              <w:t>International organisations</w:t>
            </w:r>
            <w:r w:rsidR="0076020E" w:rsidRPr="003C14E8">
              <w:rPr>
                <w:rFonts w:ascii="Calibri" w:eastAsia="Times New Roman" w:hAnsi="Calibri" w:cs="Segoe UI"/>
                <w:szCs w:val="20"/>
                <w:lang w:eastAsia="fr-BE"/>
              </w:rPr>
              <w:t xml:space="preserve"> </w:t>
            </w:r>
          </w:p>
          <w:p w14:paraId="703656F5" w14:textId="77777777" w:rsidR="00EE6AB9" w:rsidRPr="003C14E8" w:rsidRDefault="00955584">
            <w:pPr>
              <w:pStyle w:val="Paragraphedeliste"/>
              <w:numPr>
                <w:ilvl w:val="0"/>
                <w:numId w:val="802"/>
              </w:numPr>
              <w:spacing w:before="40" w:after="80"/>
              <w:contextualSpacing w:val="0"/>
              <w:rPr>
                <w:rFonts w:cstheme="minorHAnsi"/>
                <w:szCs w:val="20"/>
              </w:rPr>
            </w:pPr>
            <w:r w:rsidRPr="00550B65">
              <w:rPr>
                <w:rFonts w:cstheme="minorHAnsi"/>
                <w:szCs w:val="20"/>
              </w:rPr>
              <w:t>be established in one of the eligible countries, i.e.</w:t>
            </w:r>
            <w:r w:rsidRPr="00550B65">
              <w:rPr>
                <w:rFonts w:eastAsia="Verdana" w:cstheme="minorHAnsi"/>
                <w:b/>
                <w:bCs/>
                <w:szCs w:val="20"/>
              </w:rPr>
              <w:t xml:space="preserve"> EU Member State, third country associated to the Programme,</w:t>
            </w:r>
            <w:r w:rsidR="006F06B6" w:rsidRPr="00953BA9">
              <w:rPr>
                <w:b/>
                <w:szCs w:val="20"/>
              </w:rPr>
              <w:t xml:space="preserve"> </w:t>
            </w:r>
            <w:r w:rsidRPr="00953BA9">
              <w:rPr>
                <w:b/>
                <w:szCs w:val="20"/>
              </w:rPr>
              <w:t>third country not associated to the Programme</w:t>
            </w:r>
            <w:r w:rsidR="006F06B6" w:rsidRPr="00953BA9">
              <w:rPr>
                <w:b/>
                <w:szCs w:val="20"/>
              </w:rPr>
              <w:t xml:space="preserve"> from an eligible region.</w:t>
            </w:r>
          </w:p>
          <w:p w14:paraId="53CACB0D" w14:textId="4D227CDC" w:rsidR="006F06B6" w:rsidRPr="003C14E8" w:rsidRDefault="006F06B6" w:rsidP="003C14E8">
            <w:pPr>
              <w:pStyle w:val="Paragraphedeliste"/>
              <w:shd w:val="clear" w:color="auto" w:fill="FFFFFF" w:themeFill="background1"/>
              <w:spacing w:before="40" w:after="80"/>
              <w:contextualSpacing w:val="0"/>
              <w:rPr>
                <w:rFonts w:ascii="Calibri" w:eastAsia="Times New Roman" w:hAnsi="Calibri" w:cs="Times New Roman"/>
                <w:szCs w:val="20"/>
                <w:lang w:eastAsia="fr-BE"/>
              </w:rPr>
            </w:pPr>
            <w:r w:rsidRPr="00953BA9">
              <w:rPr>
                <w:rFonts w:cstheme="minorHAnsi"/>
                <w:szCs w:val="20"/>
              </w:rPr>
              <w:t xml:space="preserve">The eligible regions covered by this action are </w:t>
            </w:r>
            <w:r w:rsidRPr="003C14E8">
              <w:rPr>
                <w:rFonts w:cstheme="minorHAnsi"/>
                <w:b/>
                <w:szCs w:val="20"/>
              </w:rPr>
              <w:t xml:space="preserve">Regions </w:t>
            </w:r>
            <w:r w:rsidRPr="003C14E8">
              <w:rPr>
                <w:rFonts w:ascii="Calibri" w:eastAsia="Times New Roman" w:hAnsi="Calibri" w:cs="Times New Roman"/>
                <w:b/>
                <w:szCs w:val="20"/>
                <w:lang w:eastAsia="fr-BE"/>
              </w:rPr>
              <w:t>1, 2, 3, 9, 10 and 11</w:t>
            </w:r>
            <w:r w:rsidRPr="003C14E8">
              <w:rPr>
                <w:rFonts w:ascii="Calibri" w:eastAsia="Times New Roman" w:hAnsi="Calibri" w:cs="Times New Roman"/>
                <w:szCs w:val="20"/>
                <w:lang w:eastAsia="fr-BE"/>
              </w:rPr>
              <w:t xml:space="preserve"> (please see Part A of this Guide).</w:t>
            </w:r>
            <w:r w:rsidRPr="003C14E8">
              <w:rPr>
                <w:rFonts w:ascii="Calibri" w:eastAsia="Times New Roman" w:hAnsi="Calibri" w:cs="Times New Roman"/>
                <w:szCs w:val="20"/>
                <w:lang w:val="en-IE" w:eastAsia="fr-BE"/>
              </w:rPr>
              <w:t> </w:t>
            </w:r>
          </w:p>
          <w:p w14:paraId="13DA0C72" w14:textId="77777777" w:rsidR="00EE6AB9" w:rsidRPr="00953BA9" w:rsidRDefault="00EE6AB9" w:rsidP="003C14E8">
            <w:pPr>
              <w:spacing w:before="120" w:after="120" w:line="240" w:lineRule="auto"/>
              <w:ind w:left="720"/>
              <w:rPr>
                <w:szCs w:val="20"/>
              </w:rPr>
            </w:pPr>
            <w:r w:rsidRPr="00953BA9">
              <w:rPr>
                <w:b/>
                <w:bCs/>
                <w:szCs w:val="20"/>
              </w:rPr>
              <w:t>Exception</w:t>
            </w:r>
            <w:r w:rsidRPr="00953BA9">
              <w:rPr>
                <w:szCs w:val="20"/>
              </w:rPr>
              <w:t>: organisations from Belarus (Region 2) and the Russian Federation (Region 4) are not eligible to participate in this action.</w:t>
            </w:r>
          </w:p>
          <w:p w14:paraId="544DD1AD" w14:textId="23337F34" w:rsidR="006F06B6" w:rsidRPr="00953BA9" w:rsidRDefault="006F06B6" w:rsidP="003C14E8">
            <w:pPr>
              <w:shd w:val="clear" w:color="auto" w:fill="FFFFFF" w:themeFill="background1"/>
              <w:spacing w:before="40" w:after="80"/>
              <w:rPr>
                <w:rFonts w:ascii="Calibri" w:hAnsi="Calibri"/>
                <w:szCs w:val="20"/>
              </w:rPr>
            </w:pPr>
            <w:r w:rsidRPr="00953BA9">
              <w:rPr>
                <w:rFonts w:ascii="Calibri" w:hAnsi="Calibri"/>
                <w:szCs w:val="20"/>
              </w:rPr>
              <w:t xml:space="preserve">The </w:t>
            </w:r>
            <w:r w:rsidRPr="003C14E8">
              <w:rPr>
                <w:rFonts w:ascii="Calibri" w:hAnsi="Calibri"/>
                <w:b/>
                <w:szCs w:val="20"/>
              </w:rPr>
              <w:t>coordinator</w:t>
            </w:r>
            <w:r w:rsidRPr="00953BA9">
              <w:rPr>
                <w:rFonts w:ascii="Calibri" w:hAnsi="Calibri"/>
                <w:szCs w:val="20"/>
              </w:rPr>
              <w:t xml:space="preserve"> </w:t>
            </w:r>
            <w:r w:rsidR="00C941ED">
              <w:rPr>
                <w:rFonts w:ascii="Calibri" w:hAnsi="Calibri"/>
                <w:szCs w:val="20"/>
              </w:rPr>
              <w:t xml:space="preserve">must be an organisation </w:t>
            </w:r>
            <w:r w:rsidR="00C941ED" w:rsidRPr="003C14E8">
              <w:rPr>
                <w:rFonts w:ascii="Calibri" w:hAnsi="Calibri"/>
                <w:b/>
                <w:szCs w:val="20"/>
              </w:rPr>
              <w:t>active in the VET field</w:t>
            </w:r>
            <w:r w:rsidR="00C941ED" w:rsidRPr="003C14E8">
              <w:rPr>
                <w:rFonts w:ascii="Calibri" w:hAnsi="Calibri"/>
                <w:szCs w:val="20"/>
              </w:rPr>
              <w:t>. It</w:t>
            </w:r>
            <w:r w:rsidR="00C941ED">
              <w:rPr>
                <w:rFonts w:ascii="Calibri" w:hAnsi="Calibri"/>
                <w:szCs w:val="20"/>
              </w:rPr>
              <w:t xml:space="preserve"> </w:t>
            </w:r>
            <w:r w:rsidRPr="00953BA9">
              <w:rPr>
                <w:rFonts w:ascii="Calibri" w:hAnsi="Calibri"/>
                <w:szCs w:val="20"/>
              </w:rPr>
              <w:t>applies on behalf of all participating organisations involved in the project.</w:t>
            </w:r>
            <w:r w:rsidRPr="00953BA9">
              <w:rPr>
                <w:szCs w:val="20"/>
              </w:rPr>
              <w:t xml:space="preserve"> </w:t>
            </w:r>
            <w:r w:rsidRPr="00953BA9">
              <w:rPr>
                <w:rFonts w:ascii="Calibri" w:hAnsi="Calibri"/>
                <w:szCs w:val="20"/>
              </w:rPr>
              <w:t xml:space="preserve">It cannot be an affiliated entity. </w:t>
            </w:r>
            <w:r w:rsidR="00353D21" w:rsidRPr="003C14E8">
              <w:rPr>
                <w:rStyle w:val="normaltextrun"/>
                <w:rFonts w:cs="Segoe UI"/>
                <w:b/>
                <w:szCs w:val="20"/>
              </w:rPr>
              <w:t xml:space="preserve">Organisations from third countries not associated to the Programme </w:t>
            </w:r>
            <w:r w:rsidR="00353D21" w:rsidRPr="003C14E8">
              <w:rPr>
                <w:rStyle w:val="normaltextrun"/>
                <w:rFonts w:cs="Segoe UI"/>
                <w:b/>
                <w:szCs w:val="20"/>
                <w:u w:val="single"/>
              </w:rPr>
              <w:t>cannot be</w:t>
            </w:r>
            <w:r w:rsidR="00F42263" w:rsidRPr="003C14E8">
              <w:rPr>
                <w:rStyle w:val="normaltextrun"/>
                <w:rFonts w:cs="Segoe UI"/>
                <w:b/>
                <w:szCs w:val="20"/>
                <w:u w:val="single"/>
              </w:rPr>
              <w:t xml:space="preserve"> </w:t>
            </w:r>
            <w:r w:rsidR="00353D21" w:rsidRPr="003C14E8">
              <w:rPr>
                <w:rStyle w:val="normaltextrun"/>
                <w:rFonts w:cs="Segoe UI"/>
                <w:b/>
                <w:szCs w:val="20"/>
                <w:u w:val="single"/>
              </w:rPr>
              <w:t>coordinator</w:t>
            </w:r>
            <w:r w:rsidR="00F42263" w:rsidRPr="003C14E8">
              <w:rPr>
                <w:rStyle w:val="normaltextrun"/>
                <w:rFonts w:cs="Segoe UI"/>
                <w:b/>
                <w:szCs w:val="20"/>
                <w:u w:val="single"/>
              </w:rPr>
              <w:t>s</w:t>
            </w:r>
            <w:r w:rsidR="00353D21" w:rsidRPr="00953BA9">
              <w:rPr>
                <w:rFonts w:ascii="Calibri" w:hAnsi="Calibri"/>
                <w:szCs w:val="20"/>
              </w:rPr>
              <w:t xml:space="preserve">. </w:t>
            </w:r>
          </w:p>
          <w:p w14:paraId="064ED7B5" w14:textId="09A3BEF7" w:rsidR="00353D21" w:rsidRPr="00053BF5" w:rsidRDefault="006F06B6" w:rsidP="00053BF5">
            <w:pPr>
              <w:shd w:val="clear" w:color="auto" w:fill="FFFFFF" w:themeFill="background1"/>
              <w:spacing w:before="40" w:after="80"/>
              <w:rPr>
                <w:rFonts w:ascii="Calibri" w:hAnsi="Calibri"/>
                <w:lang w:val="en-US"/>
              </w:rPr>
            </w:pPr>
            <w:r w:rsidRPr="003C14E8">
              <w:rPr>
                <w:rFonts w:ascii="Calibri" w:hAnsi="Calibri"/>
                <w:bCs/>
                <w:szCs w:val="20"/>
              </w:rPr>
              <w:t xml:space="preserve">Other entities may participate in other consortium roles, such as </w:t>
            </w:r>
            <w:r w:rsidRPr="00953BA9">
              <w:rPr>
                <w:rFonts w:ascii="Calibri" w:hAnsi="Calibri"/>
                <w:b/>
                <w:bCs/>
                <w:szCs w:val="20"/>
              </w:rPr>
              <w:t>associated partners</w:t>
            </w:r>
            <w:r w:rsidRPr="003C14E8">
              <w:rPr>
                <w:rFonts w:ascii="Calibri" w:hAnsi="Calibri"/>
                <w:bCs/>
                <w:szCs w:val="20"/>
              </w:rPr>
              <w:t>.</w:t>
            </w:r>
          </w:p>
        </w:tc>
      </w:tr>
      <w:tr w:rsidR="00DD4C28" w:rsidRPr="00A87DF6" w14:paraId="5BCDF444" w14:textId="77777777" w:rsidTr="003C14E8">
        <w:trPr>
          <w:cantSplit/>
        </w:trPr>
        <w:tc>
          <w:tcPr>
            <w:tcW w:w="1044"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4E256295" w14:textId="14D8038C" w:rsidR="00DE4AC3" w:rsidRPr="005A1F19" w:rsidRDefault="00DE4AC3">
            <w:pPr>
              <w:spacing w:before="40" w:after="40"/>
              <w:jc w:val="center"/>
              <w:rPr>
                <w:rFonts w:ascii="Calibri" w:hAnsi="Calibri"/>
                <w:b/>
                <w:bCs/>
              </w:rPr>
            </w:pPr>
            <w:r w:rsidRPr="005A1F19">
              <w:rPr>
                <w:rFonts w:ascii="Calibri" w:hAnsi="Calibri"/>
                <w:b/>
                <w:bCs/>
              </w:rPr>
              <w:t xml:space="preserve">Consortium composition </w:t>
            </w:r>
          </w:p>
          <w:p w14:paraId="3E0CD3B9" w14:textId="77777777" w:rsidR="00DE4AC3" w:rsidRPr="005A1F19" w:rsidRDefault="00DE4AC3">
            <w:pPr>
              <w:spacing w:before="40" w:after="40"/>
              <w:jc w:val="center"/>
              <w:rPr>
                <w:rFonts w:ascii="Calibri" w:hAnsi="Calibri"/>
                <w:b/>
                <w:bCs/>
              </w:rPr>
            </w:pPr>
          </w:p>
          <w:p w14:paraId="18605ACE" w14:textId="69E1D1BC" w:rsidR="00353D21" w:rsidRPr="003C14E8" w:rsidRDefault="00DE4AC3">
            <w:pPr>
              <w:spacing w:before="40" w:after="40"/>
              <w:jc w:val="center"/>
              <w:rPr>
                <w:rFonts w:ascii="Calibri" w:hAnsi="Calibri"/>
                <w:b/>
                <w:bCs/>
              </w:rPr>
            </w:pPr>
            <w:r w:rsidRPr="005A1F19">
              <w:rPr>
                <w:rFonts w:ascii="Calibri" w:hAnsi="Calibri"/>
                <w:b/>
                <w:bCs/>
              </w:rPr>
              <w:t>(</w:t>
            </w:r>
            <w:r w:rsidRPr="00A87DF6">
              <w:rPr>
                <w:rFonts w:ascii="Calibri" w:hAnsi="Calibri"/>
                <w:b/>
              </w:rPr>
              <w:t>Number and profile of participating organisations</w:t>
            </w:r>
            <w:r w:rsidRPr="005A1F19">
              <w:rPr>
                <w:rFonts w:ascii="Calibri" w:hAnsi="Calibri"/>
                <w:b/>
                <w:bCs/>
              </w:rPr>
              <w:t>)</w:t>
            </w:r>
          </w:p>
        </w:tc>
        <w:tc>
          <w:tcPr>
            <w:tcW w:w="3956" w:type="pct"/>
            <w:tcBorders>
              <w:top w:val="dashed" w:sz="4" w:space="0" w:color="000000" w:themeColor="text1"/>
              <w:left w:val="nil"/>
              <w:bottom w:val="dashed" w:sz="4" w:space="0" w:color="auto"/>
              <w:right w:val="single" w:sz="4" w:space="0" w:color="auto"/>
            </w:tcBorders>
            <w:shd w:val="clear" w:color="auto" w:fill="FFFFFF" w:themeFill="background1"/>
          </w:tcPr>
          <w:p w14:paraId="77630B37" w14:textId="77777777" w:rsidR="00037289" w:rsidRDefault="00037289" w:rsidP="00037289">
            <w:pPr>
              <w:spacing w:before="80" w:after="80"/>
              <w:textAlignment w:val="baseline"/>
              <w:rPr>
                <w:rFonts w:ascii="Calibri" w:eastAsia="Times New Roman" w:hAnsi="Calibri" w:cs="Segoe UI"/>
                <w:lang w:val="en-IE" w:eastAsia="fr-BE"/>
              </w:rPr>
            </w:pPr>
            <w:r w:rsidRPr="0099578F">
              <w:rPr>
                <w:rFonts w:ascii="Calibri" w:eastAsia="Times New Roman" w:hAnsi="Calibri" w:cs="Segoe UI"/>
                <w:lang w:val="en-IE" w:eastAsia="fr-BE"/>
              </w:rPr>
              <w:t xml:space="preserve">Proposals must be submitted by a consortium of </w:t>
            </w:r>
            <w:r w:rsidRPr="0099578F">
              <w:rPr>
                <w:rFonts w:ascii="Calibri" w:hAnsi="Calibri"/>
                <w:lang w:val="en-IE"/>
              </w:rPr>
              <w:t>at least</w:t>
            </w:r>
            <w:r w:rsidRPr="0099578F">
              <w:rPr>
                <w:rFonts w:ascii="Calibri" w:eastAsia="Times New Roman" w:hAnsi="Calibri" w:cs="Segoe UI"/>
                <w:lang w:val="en-IE" w:eastAsia="fr-BE"/>
              </w:rPr>
              <w:t xml:space="preserve"> </w:t>
            </w:r>
            <w:r w:rsidRPr="0099578F">
              <w:rPr>
                <w:rFonts w:ascii="Calibri" w:eastAsia="Times New Roman" w:hAnsi="Calibri" w:cs="Segoe UI"/>
                <w:b/>
                <w:lang w:val="en-IE" w:eastAsia="fr-BE"/>
              </w:rPr>
              <w:t xml:space="preserve">4 </w:t>
            </w:r>
            <w:r w:rsidRPr="0099578F">
              <w:rPr>
                <w:rFonts w:ascii="Calibri" w:eastAsia="Times New Roman" w:hAnsi="Calibri" w:cs="Segoe UI"/>
                <w:b/>
                <w:bCs/>
                <w:lang w:val="en-IE" w:eastAsia="fr-BE"/>
              </w:rPr>
              <w:t>applicants</w:t>
            </w:r>
            <w:r w:rsidRPr="0099578F">
              <w:rPr>
                <w:rFonts w:ascii="Calibri" w:eastAsia="Times New Roman" w:hAnsi="Calibri" w:cs="Segoe UI"/>
                <w:lang w:val="en-IE" w:eastAsia="fr-BE"/>
              </w:rPr>
              <w:t xml:space="preserve"> (beneficiaries, not affiliated entities) </w:t>
            </w:r>
            <w:r w:rsidRPr="0099578F">
              <w:rPr>
                <w:rFonts w:ascii="Calibri" w:eastAsia="Times New Roman" w:hAnsi="Calibri" w:cs="Segoe UI"/>
                <w:b/>
                <w:lang w:val="en-IE" w:eastAsia="fr-BE"/>
              </w:rPr>
              <w:t xml:space="preserve">from minimum 3 </w:t>
            </w:r>
            <w:r w:rsidRPr="0099578F">
              <w:rPr>
                <w:rFonts w:ascii="Calibri" w:eastAsia="Times New Roman" w:hAnsi="Calibri" w:cs="Segoe UI"/>
                <w:b/>
                <w:bCs/>
                <w:lang w:val="en-IE" w:eastAsia="fr-BE"/>
              </w:rPr>
              <w:t xml:space="preserve">eligible </w:t>
            </w:r>
            <w:r w:rsidRPr="0099578F">
              <w:rPr>
                <w:rFonts w:ascii="Calibri" w:eastAsia="Times New Roman" w:hAnsi="Calibri" w:cs="Segoe UI"/>
                <w:b/>
                <w:lang w:val="en-IE" w:eastAsia="fr-BE"/>
              </w:rPr>
              <w:t>countries</w:t>
            </w:r>
            <w:r w:rsidRPr="0099578F">
              <w:rPr>
                <w:rFonts w:ascii="Calibri" w:eastAsia="Times New Roman" w:hAnsi="Calibri" w:cs="Segoe UI"/>
                <w:lang w:val="en-IE" w:eastAsia="fr-BE"/>
              </w:rPr>
              <w:t xml:space="preserve">: </w:t>
            </w:r>
          </w:p>
          <w:p w14:paraId="2DB221E9" w14:textId="77777777" w:rsidR="00037289" w:rsidRDefault="00037289" w:rsidP="00037289">
            <w:pPr>
              <w:spacing w:before="80" w:after="80"/>
              <w:textAlignment w:val="baseline"/>
              <w:rPr>
                <w:rFonts w:ascii="Calibri" w:eastAsia="Times New Roman" w:hAnsi="Calibri" w:cs="Segoe UI"/>
                <w:lang w:val="en-IE" w:eastAsia="fr-BE"/>
              </w:rPr>
            </w:pPr>
          </w:p>
          <w:p w14:paraId="25CBB4E6" w14:textId="77777777" w:rsidR="00037289" w:rsidRPr="0099578F" w:rsidRDefault="00037289" w:rsidP="00037289">
            <w:pPr>
              <w:numPr>
                <w:ilvl w:val="0"/>
                <w:numId w:val="859"/>
              </w:numPr>
              <w:spacing w:line="240" w:lineRule="auto"/>
              <w:contextualSpacing/>
              <w:rPr>
                <w:rFonts w:ascii="Calibri" w:eastAsia="Calibri" w:hAnsi="Calibri" w:cs="Calibri"/>
                <w:lang w:val="en-IE"/>
              </w:rPr>
            </w:pPr>
            <w:r w:rsidRPr="0099578F">
              <w:rPr>
                <w:rFonts w:ascii="Calibri" w:eastAsia="Calibri" w:hAnsi="Calibri" w:cs="Calibri"/>
                <w:lang w:val="en-IE"/>
              </w:rPr>
              <w:t>at least 2 EU Member States or third countries associated to the Programme;</w:t>
            </w:r>
          </w:p>
          <w:p w14:paraId="12E79973" w14:textId="77777777" w:rsidR="00037289" w:rsidRDefault="00037289" w:rsidP="00037289">
            <w:pPr>
              <w:numPr>
                <w:ilvl w:val="1"/>
                <w:numId w:val="859"/>
              </w:numPr>
              <w:spacing w:line="240" w:lineRule="auto"/>
              <w:contextualSpacing/>
              <w:rPr>
                <w:rFonts w:ascii="Calibri" w:eastAsia="Calibri" w:hAnsi="Calibri" w:cs="Calibri"/>
                <w:lang w:val="en-IE"/>
              </w:rPr>
            </w:pPr>
            <w:r w:rsidRPr="0099578F">
              <w:rPr>
                <w:rFonts w:ascii="Calibri" w:eastAsia="Calibri" w:hAnsi="Calibri" w:cs="Calibri"/>
                <w:lang w:val="en-IE"/>
              </w:rPr>
              <w:t xml:space="preserve">each </w:t>
            </w:r>
            <w:r>
              <w:rPr>
                <w:rFonts w:ascii="Calibri" w:eastAsia="Calibri" w:hAnsi="Calibri" w:cs="Calibri"/>
                <w:lang w:val="en-IE"/>
              </w:rPr>
              <w:t xml:space="preserve">of these </w:t>
            </w:r>
            <w:r w:rsidRPr="0099578F">
              <w:rPr>
                <w:rFonts w:ascii="Calibri" w:eastAsia="Calibri" w:hAnsi="Calibri" w:cs="Calibri"/>
                <w:lang w:val="en-IE"/>
              </w:rPr>
              <w:t>participating countr</w:t>
            </w:r>
            <w:r>
              <w:rPr>
                <w:rFonts w:ascii="Calibri" w:eastAsia="Calibri" w:hAnsi="Calibri" w:cs="Calibri"/>
                <w:lang w:val="en-IE"/>
              </w:rPr>
              <w:t xml:space="preserve">ies </w:t>
            </w:r>
            <w:r w:rsidRPr="0099578F">
              <w:rPr>
                <w:rFonts w:ascii="Calibri" w:eastAsia="Calibri" w:hAnsi="Calibri" w:cs="Calibri"/>
                <w:lang w:val="en-IE"/>
              </w:rPr>
              <w:t xml:space="preserve">must involve at least 1 </w:t>
            </w:r>
            <w:r>
              <w:rPr>
                <w:rFonts w:ascii="Calibri" w:eastAsia="Calibri" w:hAnsi="Calibri" w:cs="Calibri"/>
                <w:lang w:val="en-IE"/>
              </w:rPr>
              <w:t>organisation</w:t>
            </w:r>
            <w:r w:rsidRPr="0099578F">
              <w:rPr>
                <w:rFonts w:ascii="Calibri" w:eastAsia="Calibri" w:hAnsi="Calibri" w:cs="Calibri"/>
                <w:lang w:val="en-IE"/>
              </w:rPr>
              <w:t>.</w:t>
            </w:r>
          </w:p>
          <w:p w14:paraId="59F6859A" w14:textId="77777777" w:rsidR="00037289" w:rsidRPr="00957062" w:rsidRDefault="00037289" w:rsidP="00037289">
            <w:pPr>
              <w:spacing w:line="240" w:lineRule="auto"/>
              <w:ind w:left="1440"/>
              <w:contextualSpacing/>
              <w:rPr>
                <w:rFonts w:ascii="Calibri" w:eastAsia="Calibri" w:hAnsi="Calibri" w:cs="Calibri"/>
                <w:lang w:val="en-IE"/>
              </w:rPr>
            </w:pPr>
          </w:p>
          <w:p w14:paraId="617040F5" w14:textId="77777777" w:rsidR="00037289" w:rsidRDefault="00037289" w:rsidP="00037289">
            <w:pPr>
              <w:numPr>
                <w:ilvl w:val="0"/>
                <w:numId w:val="859"/>
              </w:numPr>
              <w:spacing w:line="240" w:lineRule="auto"/>
              <w:contextualSpacing/>
              <w:rPr>
                <w:rFonts w:ascii="Calibri" w:eastAsia="Calibri" w:hAnsi="Calibri" w:cs="Calibri"/>
                <w:lang w:val="en-IE"/>
              </w:rPr>
            </w:pPr>
            <w:r w:rsidRPr="0099578F">
              <w:rPr>
                <w:rFonts w:ascii="Calibri" w:eastAsia="Calibri" w:hAnsi="Calibri" w:cs="Calibri"/>
                <w:lang w:val="en-IE"/>
              </w:rPr>
              <w:t xml:space="preserve">at least </w:t>
            </w:r>
            <w:r w:rsidRPr="00165036">
              <w:rPr>
                <w:rFonts w:ascii="Calibri" w:eastAsia="Calibri" w:hAnsi="Calibri" w:cs="Calibri"/>
                <w:lang w:val="en-IE"/>
              </w:rPr>
              <w:t>1 eligible</w:t>
            </w:r>
            <w:r w:rsidRPr="0099578F">
              <w:rPr>
                <w:rFonts w:ascii="Calibri" w:eastAsia="Calibri" w:hAnsi="Calibri" w:cs="Calibri"/>
                <w:lang w:val="en-IE"/>
              </w:rPr>
              <w:t xml:space="preserve"> third countr</w:t>
            </w:r>
            <w:r>
              <w:rPr>
                <w:rFonts w:ascii="Calibri" w:eastAsia="Calibri" w:hAnsi="Calibri" w:cs="Calibri"/>
                <w:lang w:val="en-IE"/>
              </w:rPr>
              <w:t>y</w:t>
            </w:r>
            <w:r w:rsidRPr="0099578F">
              <w:rPr>
                <w:rFonts w:ascii="Calibri" w:eastAsia="Calibri" w:hAnsi="Calibri" w:cs="Calibri"/>
                <w:lang w:val="en-IE"/>
              </w:rPr>
              <w:t xml:space="preserve"> not associated to the Programme</w:t>
            </w:r>
            <w:r>
              <w:rPr>
                <w:rFonts w:ascii="Calibri" w:eastAsia="Calibri" w:hAnsi="Calibri" w:cs="Calibri"/>
                <w:lang w:val="en-IE"/>
              </w:rPr>
              <w:t xml:space="preserve">: </w:t>
            </w:r>
          </w:p>
          <w:p w14:paraId="2A78D2F1" w14:textId="77777777" w:rsidR="00037289" w:rsidRPr="009D16B6" w:rsidRDefault="00037289" w:rsidP="00037289">
            <w:pPr>
              <w:numPr>
                <w:ilvl w:val="1"/>
                <w:numId w:val="859"/>
              </w:numPr>
              <w:spacing w:line="240" w:lineRule="auto"/>
              <w:contextualSpacing/>
              <w:rPr>
                <w:rFonts w:ascii="Calibri" w:eastAsia="Calibri" w:hAnsi="Calibri" w:cs="Calibri"/>
                <w:lang w:val="en-IE"/>
              </w:rPr>
            </w:pPr>
            <w:r w:rsidRPr="009D16B6">
              <w:rPr>
                <w:rFonts w:ascii="Calibri" w:eastAsia="Calibri" w:hAnsi="Calibri" w:cs="Calibri"/>
                <w:lang w:val="en-IE"/>
              </w:rPr>
              <w:t>at least 2 organisations from the participating eligible third country/countries not associated to the Programme from the same region</w:t>
            </w:r>
          </w:p>
          <w:p w14:paraId="78413C84" w14:textId="77777777" w:rsidR="00037289" w:rsidRPr="00105C15" w:rsidRDefault="00037289" w:rsidP="00037289">
            <w:pPr>
              <w:numPr>
                <w:ilvl w:val="1"/>
                <w:numId w:val="859"/>
              </w:numPr>
              <w:spacing w:line="240" w:lineRule="auto"/>
              <w:contextualSpacing/>
              <w:rPr>
                <w:rFonts w:ascii="Calibri" w:eastAsia="Calibri" w:hAnsi="Calibri" w:cs="Calibri"/>
                <w:lang w:val="en-IE"/>
              </w:rPr>
            </w:pPr>
            <w:r>
              <w:rPr>
                <w:rFonts w:ascii="Calibri" w:eastAsia="Calibri" w:hAnsi="Calibri" w:cs="Calibri"/>
                <w:lang w:val="en-IE"/>
              </w:rPr>
              <w:t xml:space="preserve">Organisations from different eligible regions cannot participate in the same projects. </w:t>
            </w:r>
            <w:r w:rsidRPr="00105C15">
              <w:rPr>
                <w:rFonts w:ascii="Calibri" w:eastAsia="Calibri" w:hAnsi="Calibri" w:cs="Calibri"/>
                <w:lang w:val="en-IE"/>
              </w:rPr>
              <w:t>Cross-regional project</w:t>
            </w:r>
            <w:r>
              <w:rPr>
                <w:rFonts w:ascii="Calibri" w:eastAsia="Calibri" w:hAnsi="Calibri" w:cs="Calibri"/>
                <w:lang w:val="en-IE"/>
              </w:rPr>
              <w:t>s</w:t>
            </w:r>
            <w:r w:rsidRPr="00105C15">
              <w:rPr>
                <w:rFonts w:ascii="Calibri" w:eastAsia="Calibri" w:hAnsi="Calibri" w:cs="Calibri"/>
                <w:lang w:val="en-IE"/>
              </w:rPr>
              <w:t xml:space="preserve"> are not </w:t>
            </w:r>
            <w:r>
              <w:rPr>
                <w:rFonts w:ascii="Calibri" w:eastAsia="Calibri" w:hAnsi="Calibri" w:cs="Calibri"/>
                <w:lang w:val="en-IE"/>
              </w:rPr>
              <w:t>eligible</w:t>
            </w:r>
            <w:r w:rsidRPr="00105C15">
              <w:rPr>
                <w:rFonts w:ascii="Calibri" w:eastAsia="Calibri" w:hAnsi="Calibri" w:cs="Calibri"/>
                <w:lang w:val="en-IE"/>
              </w:rPr>
              <w:t>.</w:t>
            </w:r>
          </w:p>
          <w:p w14:paraId="79BB9367" w14:textId="77777777" w:rsidR="00037289" w:rsidRPr="0099578F" w:rsidRDefault="00037289" w:rsidP="00037289">
            <w:pPr>
              <w:spacing w:line="240" w:lineRule="auto"/>
              <w:ind w:left="1440"/>
              <w:contextualSpacing/>
              <w:rPr>
                <w:rFonts w:ascii="Calibri" w:eastAsia="Calibri" w:hAnsi="Calibri" w:cs="Calibri"/>
                <w:lang w:val="en-IE"/>
              </w:rPr>
            </w:pPr>
          </w:p>
          <w:p w14:paraId="2C12D593" w14:textId="77777777" w:rsidR="00037289" w:rsidRPr="0099578F" w:rsidRDefault="00037289" w:rsidP="00037289">
            <w:pPr>
              <w:spacing w:before="40" w:after="80"/>
              <w:textAlignment w:val="baseline"/>
              <w:rPr>
                <w:rFonts w:ascii="Calibri" w:hAnsi="Calibri"/>
                <w:b/>
                <w:lang w:val="en-IE"/>
              </w:rPr>
            </w:pPr>
            <w:r w:rsidRPr="0099578F">
              <w:rPr>
                <w:rFonts w:ascii="Calibri" w:hAnsi="Calibri"/>
                <w:b/>
                <w:lang w:val="en-IE"/>
              </w:rPr>
              <w:t xml:space="preserve">The consortium must include at least one VET provider at </w:t>
            </w:r>
            <w:r w:rsidRPr="0099578F">
              <w:rPr>
                <w:rFonts w:ascii="Calibri" w:hAnsi="Calibri"/>
                <w:b/>
                <w:u w:val="single"/>
                <w:lang w:val="en-IE"/>
              </w:rPr>
              <w:t>non-tertiary education level</w:t>
            </w:r>
            <w:r w:rsidRPr="0099578F">
              <w:rPr>
                <w:rFonts w:ascii="Calibri" w:hAnsi="Calibri"/>
                <w:b/>
                <w:lang w:val="en-IE"/>
              </w:rPr>
              <w:t xml:space="preserve">. </w:t>
            </w:r>
          </w:p>
          <w:p w14:paraId="69982551" w14:textId="77777777" w:rsidR="00037289" w:rsidRPr="0099578F" w:rsidRDefault="00037289" w:rsidP="00037289">
            <w:pPr>
              <w:rPr>
                <w:b/>
                <w:bCs/>
                <w:lang w:val="en-IE"/>
              </w:rPr>
            </w:pPr>
            <w:r w:rsidRPr="0099578F">
              <w:rPr>
                <w:rFonts w:ascii="Calibri" w:eastAsia="Times New Roman" w:hAnsi="Calibri" w:cs="Segoe UI"/>
                <w:lang w:val="en-IE" w:eastAsia="fr-BE"/>
              </w:rPr>
              <w:t xml:space="preserve">The number of organisations from EU Member States and third countries associated to the Programme </w:t>
            </w:r>
            <w:r w:rsidRPr="0099578F">
              <w:rPr>
                <w:rFonts w:ascii="Calibri" w:hAnsi="Calibri"/>
                <w:b/>
                <w:bCs/>
                <w:lang w:val="en-IE"/>
              </w:rPr>
              <w:t>may not be higher</w:t>
            </w:r>
            <w:r w:rsidRPr="0099578F">
              <w:rPr>
                <w:rFonts w:ascii="Calibri" w:eastAsia="Times New Roman" w:hAnsi="Calibri" w:cs="Segoe UI"/>
                <w:lang w:val="en-IE" w:eastAsia="fr-BE"/>
              </w:rPr>
              <w:t xml:space="preserve"> than the number of organisations from eligible third countries not associated to the Programme.</w:t>
            </w:r>
            <w:r w:rsidRPr="005A1F19">
              <w:rPr>
                <w:rFonts w:ascii="Calibri" w:eastAsia="Times New Roman" w:hAnsi="Calibri" w:cs="Segoe UI"/>
                <w:lang w:val="en-IE" w:eastAsia="fr-BE"/>
              </w:rPr>
              <w:t> </w:t>
            </w:r>
          </w:p>
          <w:p w14:paraId="0CDC881E" w14:textId="77777777" w:rsidR="00037289" w:rsidRPr="007078B8" w:rsidRDefault="00037289" w:rsidP="00037289">
            <w:pPr>
              <w:spacing w:before="40" w:after="80"/>
              <w:rPr>
                <w:bCs/>
                <w:lang w:val="en-IE"/>
              </w:rPr>
            </w:pPr>
            <w:r>
              <w:rPr>
                <w:bCs/>
              </w:rPr>
              <w:t>A</w:t>
            </w:r>
            <w:r w:rsidRPr="007078B8">
              <w:rPr>
                <w:bCs/>
              </w:rPr>
              <w:t>ffiliated entities</w:t>
            </w:r>
            <w:r>
              <w:rPr>
                <w:bCs/>
              </w:rPr>
              <w:t xml:space="preserve"> and a</w:t>
            </w:r>
            <w:r w:rsidRPr="007078B8">
              <w:rPr>
                <w:bCs/>
              </w:rPr>
              <w:t>ssociated partners</w:t>
            </w:r>
            <w:r>
              <w:rPr>
                <w:bCs/>
              </w:rPr>
              <w:t xml:space="preserve"> do not </w:t>
            </w:r>
            <w:r w:rsidRPr="007078B8">
              <w:rPr>
                <w:bCs/>
              </w:rPr>
              <w:t xml:space="preserve">count for the consortium composition. </w:t>
            </w:r>
          </w:p>
          <w:p w14:paraId="4B281582" w14:textId="35DFCB59" w:rsidR="00037289" w:rsidRPr="00053BF5" w:rsidRDefault="00037289" w:rsidP="00053BF5">
            <w:pPr>
              <w:spacing w:before="40" w:after="80"/>
              <w:textAlignment w:val="baseline"/>
              <w:rPr>
                <w:rFonts w:ascii="Calibri" w:hAnsi="Calibri"/>
                <w:lang w:val="en-IE"/>
              </w:rPr>
            </w:pPr>
          </w:p>
        </w:tc>
      </w:tr>
      <w:tr w:rsidR="00DD4C28" w:rsidRPr="00A87DF6" w14:paraId="53C0DC33" w14:textId="77777777" w:rsidTr="003C14E8">
        <w:trPr>
          <w:cantSplit/>
        </w:trPr>
        <w:tc>
          <w:tcPr>
            <w:tcW w:w="1044"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5089A3C7" w14:textId="77777777" w:rsidR="00DE4AC3" w:rsidRPr="005A1F19" w:rsidRDefault="00DE4AC3">
            <w:pPr>
              <w:spacing w:before="40" w:after="40"/>
              <w:jc w:val="center"/>
              <w:rPr>
                <w:rFonts w:ascii="Calibri" w:hAnsi="Calibri"/>
                <w:b/>
                <w:bCs/>
              </w:rPr>
            </w:pPr>
            <w:r w:rsidRPr="005A1F19">
              <w:rPr>
                <w:rFonts w:ascii="Calibri" w:hAnsi="Calibri"/>
                <w:b/>
                <w:bCs/>
              </w:rPr>
              <w:t>Geographic location</w:t>
            </w:r>
          </w:p>
          <w:p w14:paraId="0BAD932E" w14:textId="77777777" w:rsidR="00DE4AC3" w:rsidRPr="005A1F19" w:rsidRDefault="00DE4AC3">
            <w:pPr>
              <w:spacing w:before="40" w:after="40"/>
              <w:jc w:val="center"/>
              <w:rPr>
                <w:rFonts w:ascii="Calibri" w:hAnsi="Calibri"/>
                <w:b/>
                <w:bCs/>
              </w:rPr>
            </w:pPr>
          </w:p>
          <w:p w14:paraId="0720BEF5" w14:textId="50C6057E" w:rsidR="00353D21" w:rsidRPr="003C14E8" w:rsidRDefault="00DE4AC3">
            <w:pPr>
              <w:spacing w:before="40" w:after="40"/>
              <w:jc w:val="center"/>
              <w:rPr>
                <w:rFonts w:ascii="Calibri" w:hAnsi="Calibri"/>
                <w:b/>
                <w:bCs/>
              </w:rPr>
            </w:pPr>
            <w:r w:rsidRPr="005A1F19">
              <w:rPr>
                <w:rFonts w:ascii="Calibri" w:hAnsi="Calibri"/>
                <w:b/>
                <w:bCs/>
              </w:rPr>
              <w:t>(</w:t>
            </w:r>
            <w:r w:rsidR="00353D21" w:rsidRPr="00A87DF6">
              <w:rPr>
                <w:rFonts w:ascii="Calibri" w:hAnsi="Calibri"/>
                <w:b/>
              </w:rPr>
              <w:t>Venue of the activities</w:t>
            </w:r>
            <w:r w:rsidRPr="005A1F19">
              <w:rPr>
                <w:rFonts w:ascii="Calibri" w:hAnsi="Calibri"/>
                <w:b/>
                <w:bCs/>
              </w:rPr>
              <w:t>)</w:t>
            </w:r>
          </w:p>
        </w:tc>
        <w:tc>
          <w:tcPr>
            <w:tcW w:w="3956" w:type="pct"/>
            <w:tcBorders>
              <w:top w:val="dashed" w:sz="4" w:space="0" w:color="000000" w:themeColor="text1"/>
              <w:left w:val="nil"/>
              <w:bottom w:val="dashed" w:sz="4" w:space="0" w:color="auto"/>
              <w:right w:val="single" w:sz="4" w:space="0" w:color="auto"/>
            </w:tcBorders>
            <w:shd w:val="clear" w:color="auto" w:fill="FFFFFF" w:themeFill="background1"/>
          </w:tcPr>
          <w:p w14:paraId="0E4A5FD9" w14:textId="75A48F54" w:rsidR="00353D21" w:rsidRPr="003C14E8" w:rsidRDefault="00024A26" w:rsidP="00053BF5">
            <w:pPr>
              <w:spacing w:before="80" w:after="80"/>
              <w:rPr>
                <w:rFonts w:ascii="Calibri" w:hAnsi="Calibri"/>
              </w:rPr>
            </w:pPr>
            <w:r>
              <w:rPr>
                <w:rFonts w:ascii="Calibri" w:hAnsi="Calibri"/>
              </w:rPr>
              <w:t>A</w:t>
            </w:r>
            <w:r w:rsidR="00353D21" w:rsidRPr="005A1F19">
              <w:rPr>
                <w:rFonts w:ascii="Calibri" w:hAnsi="Calibri"/>
              </w:rPr>
              <w:t>ctivit</w:t>
            </w:r>
            <w:r w:rsidR="00DE4AC3" w:rsidRPr="005A1F19">
              <w:rPr>
                <w:rFonts w:ascii="Calibri" w:hAnsi="Calibri"/>
              </w:rPr>
              <w:t>ies</w:t>
            </w:r>
            <w:r w:rsidR="00353D21" w:rsidRPr="005A1F19">
              <w:rPr>
                <w:rFonts w:ascii="Calibri" w:hAnsi="Calibri"/>
              </w:rPr>
              <w:t xml:space="preserve"> </w:t>
            </w:r>
            <w:r>
              <w:rPr>
                <w:rFonts w:ascii="Calibri" w:hAnsi="Calibri"/>
              </w:rPr>
              <w:t xml:space="preserve">must </w:t>
            </w:r>
            <w:r w:rsidR="00353D21" w:rsidRPr="00310F7D">
              <w:rPr>
                <w:rFonts w:ascii="Calibri" w:hAnsi="Calibri"/>
              </w:rPr>
              <w:t xml:space="preserve"> take place in the </w:t>
            </w:r>
            <w:r w:rsidR="00353D21" w:rsidRPr="00053BF5">
              <w:rPr>
                <w:rFonts w:ascii="Calibri" w:hAnsi="Calibri"/>
                <w:b/>
              </w:rPr>
              <w:t>countries of the organisations participating in the project</w:t>
            </w:r>
            <w:r w:rsidR="00353D21" w:rsidRPr="00310F7D">
              <w:rPr>
                <w:rFonts w:ascii="Calibri" w:hAnsi="Calibri"/>
              </w:rPr>
              <w:t>.</w:t>
            </w:r>
          </w:p>
          <w:p w14:paraId="564BCD11" w14:textId="451B74E3" w:rsidR="00353D21" w:rsidRPr="003C14E8" w:rsidRDefault="00DE4AC3" w:rsidP="00053BF5">
            <w:pPr>
              <w:spacing w:before="40" w:after="80"/>
              <w:rPr>
                <w:rFonts w:ascii="Calibri" w:hAnsi="Calibri"/>
              </w:rPr>
            </w:pPr>
            <w:r w:rsidRPr="005A1F19">
              <w:rPr>
                <w:rFonts w:ascii="Calibri" w:hAnsi="Calibri"/>
              </w:rPr>
              <w:t>I</w:t>
            </w:r>
            <w:r w:rsidR="00353D21" w:rsidRPr="00310F7D">
              <w:rPr>
                <w:rFonts w:ascii="Calibri" w:hAnsi="Calibri"/>
              </w:rPr>
              <w:t xml:space="preserve">f </w:t>
            </w:r>
            <w:r w:rsidR="00353D21" w:rsidRPr="00053BF5">
              <w:rPr>
                <w:rFonts w:ascii="Calibri" w:hAnsi="Calibri"/>
                <w:b/>
              </w:rPr>
              <w:t>duly justified</w:t>
            </w:r>
            <w:r w:rsidR="00353D21" w:rsidRPr="00310F7D">
              <w:rPr>
                <w:rFonts w:ascii="Calibri" w:hAnsi="Calibri"/>
              </w:rPr>
              <w:t xml:space="preserve"> in relation to the objectives or implementation of the project: </w:t>
            </w:r>
          </w:p>
          <w:p w14:paraId="3506D8B9" w14:textId="77777777" w:rsidR="00353D21" w:rsidRPr="003C14E8" w:rsidRDefault="00353D21" w:rsidP="00053BF5">
            <w:pPr>
              <w:pStyle w:val="Paragraphedeliste"/>
              <w:numPr>
                <w:ilvl w:val="0"/>
                <w:numId w:val="809"/>
              </w:numPr>
              <w:spacing w:before="40" w:after="80"/>
              <w:ind w:left="357" w:hanging="357"/>
              <w:contextualSpacing w:val="0"/>
              <w:rPr>
                <w:rFonts w:ascii="Calibri" w:hAnsi="Calibri"/>
              </w:rPr>
            </w:pPr>
            <w:r w:rsidRPr="00310F7D">
              <w:rPr>
                <w:rFonts w:ascii="Calibri" w:hAnsi="Calibri"/>
              </w:rPr>
              <w:t xml:space="preserve">Activities can also take place at the </w:t>
            </w:r>
            <w:r w:rsidRPr="00053BF5">
              <w:rPr>
                <w:rFonts w:ascii="Calibri" w:hAnsi="Calibri"/>
                <w:b/>
              </w:rPr>
              <w:t>seat of an Institution of the European Union</w:t>
            </w:r>
            <w:r w:rsidRPr="00310F7D">
              <w:rPr>
                <w:rFonts w:ascii="Calibri" w:hAnsi="Calibri"/>
              </w:rPr>
              <w:t xml:space="preserve">, even if in the project there are no participating organisations from the country that hosts the Institution;  </w:t>
            </w:r>
          </w:p>
          <w:p w14:paraId="62B4F8FD" w14:textId="77777777" w:rsidR="00353D21" w:rsidRPr="00A87DF6" w:rsidRDefault="00353D21" w:rsidP="00053BF5">
            <w:pPr>
              <w:pStyle w:val="Paragraphedeliste"/>
              <w:numPr>
                <w:ilvl w:val="0"/>
                <w:numId w:val="809"/>
              </w:numPr>
              <w:spacing w:before="40" w:after="80"/>
              <w:rPr>
                <w:rFonts w:ascii="Calibri" w:hAnsi="Calibri"/>
              </w:rPr>
            </w:pPr>
            <w:r w:rsidRPr="00310F7D">
              <w:rPr>
                <w:rFonts w:ascii="Calibri" w:hAnsi="Calibri"/>
              </w:rPr>
              <w:t xml:space="preserve">Activities involving </w:t>
            </w:r>
            <w:r w:rsidRPr="00053BF5">
              <w:rPr>
                <w:rFonts w:ascii="Calibri" w:hAnsi="Calibri"/>
                <w:b/>
              </w:rPr>
              <w:t>sharing and promotion of results</w:t>
            </w:r>
            <w:r w:rsidRPr="00310F7D">
              <w:rPr>
                <w:rFonts w:ascii="Calibri" w:hAnsi="Calibri"/>
              </w:rPr>
              <w:t xml:space="preserve"> can also take place at relevant thematic transnational events/conferences in </w:t>
            </w:r>
            <w:r w:rsidRPr="00310F7D">
              <w:rPr>
                <w:rFonts w:eastAsia="Times New Roman"/>
                <w:shd w:val="clear" w:color="auto" w:fill="FFFFFF"/>
                <w:lang w:val="en-IE" w:eastAsia="en-GB"/>
              </w:rPr>
              <w:t>EU Member States or third countries associated to the</w:t>
            </w:r>
            <w:r w:rsidRPr="00AE0B7D" w:rsidDel="00CA4B51">
              <w:rPr>
                <w:rFonts w:ascii="Calibri" w:hAnsi="Calibri"/>
              </w:rPr>
              <w:t xml:space="preserve"> </w:t>
            </w:r>
            <w:r w:rsidRPr="00AE0B7D">
              <w:rPr>
                <w:rFonts w:ascii="Calibri" w:hAnsi="Calibri"/>
              </w:rPr>
              <w:t>Programme or eligible third countries not associated to the Programme.</w:t>
            </w:r>
            <w:r w:rsidRPr="00483067" w:rsidDel="00E84603">
              <w:rPr>
                <w:rFonts w:ascii="Calibri" w:hAnsi="Calibri"/>
              </w:rPr>
              <w:t xml:space="preserve"> </w:t>
            </w:r>
          </w:p>
        </w:tc>
      </w:tr>
      <w:tr w:rsidR="00DD4C28" w:rsidRPr="00A87DF6" w14:paraId="57A96791" w14:textId="77777777" w:rsidTr="003C14E8">
        <w:trPr>
          <w:cantSplit/>
        </w:trPr>
        <w:tc>
          <w:tcPr>
            <w:tcW w:w="1044"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28CC65A6" w14:textId="77777777" w:rsidR="00353D21" w:rsidRPr="003C14E8" w:rsidRDefault="00353D21">
            <w:pPr>
              <w:spacing w:before="40" w:after="40"/>
              <w:jc w:val="center"/>
              <w:rPr>
                <w:rFonts w:ascii="Calibri" w:hAnsi="Calibri"/>
                <w:b/>
                <w:bCs/>
              </w:rPr>
            </w:pPr>
            <w:r w:rsidRPr="00A87DF6">
              <w:rPr>
                <w:rFonts w:ascii="Calibri" w:hAnsi="Calibri"/>
                <w:b/>
              </w:rPr>
              <w:t>Duration of the project</w:t>
            </w:r>
          </w:p>
        </w:tc>
        <w:tc>
          <w:tcPr>
            <w:tcW w:w="3956" w:type="pct"/>
            <w:tcBorders>
              <w:top w:val="dashed" w:sz="4" w:space="0" w:color="000000" w:themeColor="text1"/>
              <w:left w:val="nil"/>
              <w:bottom w:val="dashed" w:sz="4" w:space="0" w:color="auto"/>
              <w:right w:val="single" w:sz="4" w:space="0" w:color="auto"/>
            </w:tcBorders>
            <w:shd w:val="clear" w:color="auto" w:fill="FFFFFF" w:themeFill="background1"/>
          </w:tcPr>
          <w:p w14:paraId="446451F8" w14:textId="43DB358A" w:rsidR="00353D21" w:rsidRPr="00A87DF6" w:rsidRDefault="00353D21" w:rsidP="00053BF5">
            <w:pPr>
              <w:shd w:val="clear" w:color="auto" w:fill="FFFFFF" w:themeFill="background1"/>
              <w:spacing w:before="80" w:after="80"/>
              <w:rPr>
                <w:rFonts w:ascii="Calibri" w:hAnsi="Calibri"/>
              </w:rPr>
            </w:pPr>
            <w:r w:rsidRPr="00A87DF6">
              <w:rPr>
                <w:rFonts w:ascii="Calibri" w:hAnsi="Calibri"/>
              </w:rPr>
              <w:t xml:space="preserve">Projects should normally last </w:t>
            </w:r>
            <w:r w:rsidRPr="00310F7D">
              <w:rPr>
                <w:rFonts w:ascii="Calibri" w:hAnsi="Calibri"/>
                <w:b/>
              </w:rPr>
              <w:t>12, 24 or 36 months</w:t>
            </w:r>
            <w:r w:rsidRPr="00A87DF6">
              <w:rPr>
                <w:rFonts w:ascii="Calibri" w:hAnsi="Calibri"/>
              </w:rPr>
              <w:t xml:space="preserve"> (extensions are possible, if duly justified and through an amendment</w:t>
            </w:r>
            <w:r w:rsidR="00DE4AC3" w:rsidRPr="005A1F19">
              <w:rPr>
                <w:rFonts w:ascii="Calibri" w:hAnsi="Calibri"/>
              </w:rPr>
              <w:t xml:space="preserve"> of the grant agreement</w:t>
            </w:r>
            <w:r w:rsidR="00550B65">
              <w:rPr>
                <w:rFonts w:ascii="Calibri" w:hAnsi="Calibri"/>
              </w:rPr>
              <w:t>)</w:t>
            </w:r>
            <w:r w:rsidR="00DE4AC3" w:rsidRPr="005A1F19">
              <w:rPr>
                <w:rFonts w:ascii="Calibri" w:hAnsi="Calibri"/>
              </w:rPr>
              <w:t>.</w:t>
            </w:r>
          </w:p>
        </w:tc>
      </w:tr>
      <w:tr w:rsidR="00DD4C28" w:rsidRPr="00A87DF6" w14:paraId="1EF081B2" w14:textId="77777777" w:rsidTr="003C14E8">
        <w:trPr>
          <w:cantSplit/>
        </w:trPr>
        <w:tc>
          <w:tcPr>
            <w:tcW w:w="1044"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18F702AA" w14:textId="77777777" w:rsidR="00DE4AC3" w:rsidRPr="003C14E8" w:rsidRDefault="00DE4AC3" w:rsidP="00DE4AC3">
            <w:pPr>
              <w:spacing w:before="40" w:after="40"/>
              <w:jc w:val="center"/>
              <w:rPr>
                <w:rFonts w:ascii="Calibri" w:hAnsi="Calibri"/>
                <w:b/>
                <w:bCs/>
              </w:rPr>
            </w:pPr>
            <w:r w:rsidRPr="00A87DF6">
              <w:rPr>
                <w:rFonts w:ascii="Calibri" w:hAnsi="Calibri"/>
                <w:b/>
              </w:rPr>
              <w:t>Where to apply?</w:t>
            </w:r>
          </w:p>
        </w:tc>
        <w:tc>
          <w:tcPr>
            <w:tcW w:w="3956" w:type="pct"/>
            <w:tcBorders>
              <w:top w:val="dashed" w:sz="4" w:space="0" w:color="auto"/>
              <w:left w:val="nil"/>
              <w:bottom w:val="dashed" w:sz="4" w:space="0" w:color="auto"/>
              <w:right w:val="single" w:sz="4" w:space="0" w:color="auto"/>
            </w:tcBorders>
            <w:shd w:val="clear" w:color="auto" w:fill="FFFFFF" w:themeFill="background1"/>
            <w:vAlign w:val="center"/>
          </w:tcPr>
          <w:p w14:paraId="388AA886" w14:textId="77777777" w:rsidR="00DE4AC3" w:rsidRPr="00053BF5" w:rsidRDefault="00DE4AC3" w:rsidP="00053BF5">
            <w:pPr>
              <w:spacing w:before="80" w:after="80"/>
            </w:pPr>
            <w:r w:rsidRPr="00053BF5">
              <w:t xml:space="preserve">To the </w:t>
            </w:r>
            <w:r w:rsidRPr="005A1F19">
              <w:rPr>
                <w:rFonts w:cstheme="minorHAnsi"/>
                <w:szCs w:val="20"/>
              </w:rPr>
              <w:t>European Education and Culture Executive Agency (EACEA) via the Funding &amp; Tender Opportunities Portal (FTOP)</w:t>
            </w:r>
            <w:r w:rsidRPr="00053BF5">
              <w:t>.</w:t>
            </w:r>
          </w:p>
          <w:p w14:paraId="3A6FF2FF" w14:textId="4BA1C3BA" w:rsidR="00DE4AC3" w:rsidRPr="005A1F19" w:rsidRDefault="00DE4AC3" w:rsidP="00DE4AC3">
            <w:pPr>
              <w:spacing w:before="40" w:after="80"/>
              <w:rPr>
                <w:rFonts w:cstheme="minorHAnsi"/>
                <w:szCs w:val="20"/>
              </w:rPr>
            </w:pPr>
            <w:r w:rsidRPr="005A1F19">
              <w:rPr>
                <w:rFonts w:cstheme="minorHAnsi"/>
                <w:szCs w:val="20"/>
              </w:rPr>
              <w:t xml:space="preserve">Call ID: </w:t>
            </w:r>
            <w:r w:rsidR="00CF7C84" w:rsidRPr="00053BF5">
              <w:rPr>
                <w:b/>
              </w:rPr>
              <w:t>ERASMUS-EDU-</w:t>
            </w:r>
            <w:r w:rsidR="00CF7C84">
              <w:rPr>
                <w:rFonts w:cstheme="minorHAnsi"/>
                <w:b/>
                <w:szCs w:val="20"/>
              </w:rPr>
              <w:t>2024</w:t>
            </w:r>
            <w:r w:rsidR="0076020E" w:rsidRPr="00053BF5">
              <w:rPr>
                <w:b/>
              </w:rPr>
              <w:t>-CB-VET</w:t>
            </w:r>
            <w:r w:rsidRPr="005A1F19">
              <w:rPr>
                <w:rFonts w:cstheme="minorHAnsi"/>
                <w:szCs w:val="20"/>
              </w:rPr>
              <w:t xml:space="preserve"> </w:t>
            </w:r>
          </w:p>
          <w:p w14:paraId="1970FEED" w14:textId="2CB26C2E" w:rsidR="00DE4AC3" w:rsidRPr="00A87DF6" w:rsidRDefault="00DE4AC3" w:rsidP="00DE4AC3">
            <w:pPr>
              <w:spacing w:before="40" w:after="40"/>
              <w:rPr>
                <w:rFonts w:ascii="Calibri" w:hAnsi="Calibri"/>
              </w:rPr>
            </w:pPr>
            <w:r w:rsidRPr="005A1F19">
              <w:rPr>
                <w:rFonts w:cstheme="minorHAnsi"/>
                <w:szCs w:val="20"/>
              </w:rPr>
              <w:t>Before applying, please, see the relevant FAQs in FTOP</w:t>
            </w:r>
            <w:r w:rsidRPr="005A1F19">
              <w:rPr>
                <w:rFonts w:cstheme="minorHAnsi"/>
                <w:i/>
                <w:iCs/>
                <w:szCs w:val="20"/>
              </w:rPr>
              <w:t>.</w:t>
            </w:r>
          </w:p>
        </w:tc>
      </w:tr>
      <w:tr w:rsidR="00DD4C28" w:rsidRPr="00A87DF6" w14:paraId="6C88C29F" w14:textId="77777777" w:rsidTr="003C14E8">
        <w:trPr>
          <w:cantSplit/>
        </w:trPr>
        <w:tc>
          <w:tcPr>
            <w:tcW w:w="1044"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0BAC5AF7" w14:textId="77777777" w:rsidR="00DE4AC3" w:rsidRPr="003C14E8" w:rsidRDefault="00DE4AC3" w:rsidP="00DE4AC3">
            <w:pPr>
              <w:spacing w:before="40" w:after="40"/>
              <w:jc w:val="center"/>
              <w:rPr>
                <w:rFonts w:ascii="Calibri" w:hAnsi="Calibri"/>
                <w:b/>
                <w:bCs/>
              </w:rPr>
            </w:pPr>
            <w:r w:rsidRPr="00A87DF6">
              <w:rPr>
                <w:rFonts w:ascii="Calibri" w:hAnsi="Calibri"/>
                <w:b/>
              </w:rPr>
              <w:t>When to apply?</w:t>
            </w:r>
          </w:p>
        </w:tc>
        <w:tc>
          <w:tcPr>
            <w:tcW w:w="3956" w:type="pct"/>
            <w:tcBorders>
              <w:top w:val="dashed" w:sz="4" w:space="0" w:color="auto"/>
              <w:left w:val="nil"/>
              <w:bottom w:val="dashed" w:sz="4" w:space="0" w:color="auto"/>
              <w:right w:val="single" w:sz="4" w:space="0" w:color="auto"/>
            </w:tcBorders>
            <w:shd w:val="clear" w:color="auto" w:fill="FFFFFF" w:themeFill="background1"/>
            <w:vAlign w:val="center"/>
          </w:tcPr>
          <w:p w14:paraId="6E2A6C47" w14:textId="17DE932F" w:rsidR="00DE4AC3" w:rsidRPr="00A87DF6" w:rsidRDefault="00DE4AC3" w:rsidP="00DE4AC3">
            <w:pPr>
              <w:spacing w:before="40" w:after="40"/>
              <w:rPr>
                <w:rFonts w:ascii="Calibri" w:hAnsi="Calibri"/>
              </w:rPr>
            </w:pPr>
            <w:r w:rsidRPr="00A87DF6">
              <w:rPr>
                <w:rFonts w:eastAsia="Times New Roman"/>
                <w:lang w:val="en-IE" w:eastAsia="fr-BE"/>
              </w:rPr>
              <w:t>Applicants have</w:t>
            </w:r>
            <w:r w:rsidRPr="00A87DF6">
              <w:rPr>
                <w:rFonts w:ascii="Calibri" w:hAnsi="Calibri"/>
              </w:rPr>
              <w:t xml:space="preserve"> to submit the grant application by </w:t>
            </w:r>
            <w:r w:rsidRPr="00A87DF6">
              <w:rPr>
                <w:rFonts w:ascii="Calibri" w:hAnsi="Calibri"/>
                <w:b/>
              </w:rPr>
              <w:t>2</w:t>
            </w:r>
            <w:r w:rsidR="00037289">
              <w:rPr>
                <w:rFonts w:ascii="Calibri" w:hAnsi="Calibri"/>
                <w:b/>
              </w:rPr>
              <w:t>9</w:t>
            </w:r>
            <w:r w:rsidRPr="00A87DF6">
              <w:rPr>
                <w:rFonts w:ascii="Calibri" w:hAnsi="Calibri"/>
                <w:b/>
              </w:rPr>
              <w:t xml:space="preserve"> February </w:t>
            </w:r>
            <w:r w:rsidRPr="00A87DF6">
              <w:rPr>
                <w:b/>
              </w:rPr>
              <w:t>at 17:00:00</w:t>
            </w:r>
            <w:r w:rsidRPr="00310F7D">
              <w:rPr>
                <w:b/>
              </w:rPr>
              <w:t xml:space="preserve"> </w:t>
            </w:r>
            <w:r w:rsidRPr="00310F7D">
              <w:rPr>
                <w:rFonts w:ascii="Calibri" w:hAnsi="Calibri"/>
                <w:b/>
              </w:rPr>
              <w:t>(Brussels time)</w:t>
            </w:r>
            <w:r w:rsidRPr="00A87DF6">
              <w:rPr>
                <w:rFonts w:ascii="Calibri" w:hAnsi="Calibri"/>
              </w:rPr>
              <w:t xml:space="preserve">. </w:t>
            </w:r>
          </w:p>
        </w:tc>
      </w:tr>
      <w:tr w:rsidR="00DD4C28" w:rsidRPr="00A87DF6" w14:paraId="58744DDB" w14:textId="77777777" w:rsidTr="003C14E8">
        <w:trPr>
          <w:cantSplit/>
        </w:trPr>
        <w:tc>
          <w:tcPr>
            <w:tcW w:w="1044" w:type="pct"/>
            <w:tcBorders>
              <w:top w:val="dashed" w:sz="4" w:space="0" w:color="auto"/>
              <w:left w:val="single" w:sz="4" w:space="0" w:color="auto"/>
              <w:bottom w:val="single" w:sz="4" w:space="0" w:color="auto"/>
              <w:right w:val="single" w:sz="8" w:space="0" w:color="000000" w:themeColor="text1"/>
            </w:tcBorders>
            <w:shd w:val="clear" w:color="auto" w:fill="FFFFFF" w:themeFill="background1"/>
          </w:tcPr>
          <w:p w14:paraId="559F3E14" w14:textId="50C13908" w:rsidR="00DE4AC3" w:rsidRPr="003C14E8" w:rsidRDefault="0076020E">
            <w:pPr>
              <w:spacing w:before="40" w:after="40"/>
              <w:jc w:val="center"/>
              <w:rPr>
                <w:rFonts w:ascii="Calibri" w:hAnsi="Calibri"/>
                <w:b/>
                <w:bCs/>
              </w:rPr>
            </w:pPr>
            <w:r w:rsidRPr="005A1F19">
              <w:rPr>
                <w:rFonts w:ascii="Calibri" w:hAnsi="Calibri"/>
                <w:b/>
                <w:bCs/>
              </w:rPr>
              <w:t>How to apply?</w:t>
            </w:r>
          </w:p>
        </w:tc>
        <w:tc>
          <w:tcPr>
            <w:tcW w:w="3956" w:type="pct"/>
            <w:tcBorders>
              <w:top w:val="dashed" w:sz="4" w:space="0" w:color="auto"/>
              <w:left w:val="nil"/>
              <w:bottom w:val="single" w:sz="4" w:space="0" w:color="auto"/>
              <w:right w:val="single" w:sz="4" w:space="0" w:color="auto"/>
            </w:tcBorders>
            <w:shd w:val="clear" w:color="auto" w:fill="FFFFFF" w:themeFill="background1"/>
          </w:tcPr>
          <w:p w14:paraId="591D69E5" w14:textId="5C866B2C" w:rsidR="00DE4AC3" w:rsidRPr="00A87DF6" w:rsidRDefault="0076020E" w:rsidP="00DE4AC3">
            <w:pPr>
              <w:spacing w:before="40" w:after="40"/>
              <w:rPr>
                <w:rFonts w:ascii="Calibri" w:hAnsi="Calibri"/>
              </w:rPr>
            </w:pPr>
            <w:r w:rsidRPr="003C14E8">
              <w:rPr>
                <w:rFonts w:eastAsia="Times New Roman"/>
                <w:lang w:val="en-IE" w:eastAsia="fr-BE"/>
              </w:rPr>
              <w:t>For information, please consult Part C of this Guide.</w:t>
            </w:r>
          </w:p>
        </w:tc>
      </w:tr>
    </w:tbl>
    <w:p w14:paraId="00DBB855" w14:textId="77777777" w:rsidR="00353D21" w:rsidRPr="00A87DF6" w:rsidRDefault="00353D21" w:rsidP="00053BF5">
      <w:pPr>
        <w:spacing w:before="160" w:after="160"/>
        <w:rPr>
          <w:lang w:val="en-US"/>
        </w:rPr>
      </w:pPr>
      <w:r w:rsidRPr="00A87DF6">
        <w:rPr>
          <w:lang w:val="en-US"/>
        </w:rPr>
        <w:t>Applicant organisations will be assessed against the relevant exclusion and selection criteria. For more information please consult Part C of this Guide.</w:t>
      </w:r>
    </w:p>
    <w:p w14:paraId="05FAA31B" w14:textId="775D5CDD" w:rsidR="00353D21" w:rsidRPr="00A574D7" w:rsidRDefault="00353D21" w:rsidP="00053BF5">
      <w:pPr>
        <w:spacing w:before="200"/>
      </w:pPr>
      <w:r w:rsidRPr="00310F7D">
        <w:rPr>
          <w:b/>
          <w:bCs/>
          <w:shd w:val="clear" w:color="auto" w:fill="FFFFFF"/>
        </w:rPr>
        <w:t>AWARD</w:t>
      </w:r>
      <w:r w:rsidRPr="00310F7D">
        <w:rPr>
          <w:b/>
          <w:bCs/>
        </w:rPr>
        <w:t xml:space="preserve"> CRITERIA</w:t>
      </w:r>
    </w:p>
    <w:p w14:paraId="7B4FF5AE" w14:textId="2C77C131" w:rsidR="00353D21" w:rsidRPr="00A87DF6" w:rsidRDefault="00633821" w:rsidP="003C14E8">
      <w:pPr>
        <w:spacing w:after="160"/>
        <w:rPr>
          <w:lang w:val="en-US"/>
        </w:rPr>
      </w:pPr>
      <w:r w:rsidRPr="00633821">
        <w:t xml:space="preserve">The following criteria apply: </w:t>
      </w:r>
    </w:p>
    <w:tbl>
      <w:tblPr>
        <w:tblW w:w="5000" w:type="pct"/>
        <w:shd w:val="clear" w:color="auto" w:fill="FFFFFF"/>
        <w:tblLook w:val="0000" w:firstRow="0" w:lastRow="0" w:firstColumn="0" w:lastColumn="0" w:noHBand="0" w:noVBand="0"/>
      </w:tblPr>
      <w:tblGrid>
        <w:gridCol w:w="2235"/>
        <w:gridCol w:w="7727"/>
      </w:tblGrid>
      <w:tr w:rsidR="00DD4C28" w:rsidRPr="00A87DF6" w14:paraId="7DEAD66F" w14:textId="77777777" w:rsidTr="003C14E8">
        <w:trPr>
          <w:cantSplit/>
        </w:trPr>
        <w:tc>
          <w:tcPr>
            <w:tcW w:w="1122"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4591213A" w14:textId="77777777" w:rsidR="00353D21" w:rsidRPr="00310F7D" w:rsidRDefault="00353D21">
            <w:pPr>
              <w:jc w:val="center"/>
              <w:rPr>
                <w:b/>
                <w:bCs/>
              </w:rPr>
            </w:pPr>
            <w:r w:rsidRPr="00A87DF6">
              <w:rPr>
                <w:b/>
                <w:bCs/>
              </w:rPr>
              <w:t>Relevance of the project</w:t>
            </w:r>
          </w:p>
          <w:p w14:paraId="6BB48236" w14:textId="77777777" w:rsidR="00353D21" w:rsidRPr="003C14E8" w:rsidRDefault="00353D21">
            <w:pPr>
              <w:spacing w:after="120"/>
              <w:jc w:val="center"/>
              <w:rPr>
                <w:b/>
                <w:bCs/>
              </w:rPr>
            </w:pPr>
            <w:r w:rsidRPr="00A87DF6">
              <w:rPr>
                <w:b/>
                <w:bCs/>
              </w:rPr>
              <w:t>(maximum score 30 points)</w:t>
            </w:r>
          </w:p>
        </w:tc>
        <w:tc>
          <w:tcPr>
            <w:tcW w:w="3878" w:type="pct"/>
            <w:tcBorders>
              <w:top w:val="single" w:sz="8" w:space="0" w:color="auto"/>
              <w:left w:val="nil"/>
              <w:bottom w:val="dashed" w:sz="4" w:space="0" w:color="auto"/>
              <w:right w:val="single" w:sz="8" w:space="0" w:color="auto"/>
            </w:tcBorders>
            <w:shd w:val="clear" w:color="auto" w:fill="FFFFFF" w:themeFill="background1"/>
          </w:tcPr>
          <w:p w14:paraId="06F45126" w14:textId="77777777" w:rsidR="00353D21" w:rsidRPr="007C6CDC" w:rsidRDefault="00353D21" w:rsidP="00186892">
            <w:pPr>
              <w:pStyle w:val="Paragraphedeliste"/>
              <w:widowControl w:val="0"/>
              <w:numPr>
                <w:ilvl w:val="0"/>
                <w:numId w:val="301"/>
              </w:numPr>
              <w:suppressAutoHyphens/>
              <w:autoSpaceDN w:val="0"/>
              <w:spacing w:before="80" w:after="80"/>
              <w:contextualSpacing w:val="0"/>
            </w:pPr>
            <w:r w:rsidRPr="00310F7D">
              <w:rPr>
                <w:b/>
                <w:bCs/>
              </w:rPr>
              <w:t>Link to thematic areas:</w:t>
            </w:r>
            <w:r>
              <w:t xml:space="preserve"> t</w:t>
            </w:r>
            <w:r w:rsidRPr="00310F7D">
              <w:t>he relevance of the proposal to the objectives and thematic areas of the action;</w:t>
            </w:r>
          </w:p>
          <w:p w14:paraId="65D9D846" w14:textId="797A6AE6" w:rsidR="00353D21" w:rsidRDefault="00353D21" w:rsidP="00186892">
            <w:pPr>
              <w:pStyle w:val="Paragraphedeliste"/>
              <w:widowControl w:val="0"/>
              <w:numPr>
                <w:ilvl w:val="0"/>
                <w:numId w:val="301"/>
              </w:numPr>
              <w:suppressAutoHyphens/>
              <w:autoSpaceDN w:val="0"/>
              <w:spacing w:before="40" w:after="80"/>
              <w:contextualSpacing w:val="0"/>
              <w:rPr>
                <w:b/>
                <w:bCs/>
              </w:rPr>
            </w:pPr>
            <w:r w:rsidRPr="00310F7D">
              <w:rPr>
                <w:b/>
                <w:bCs/>
              </w:rPr>
              <w:t xml:space="preserve">Regional priorities: </w:t>
            </w:r>
            <w:r w:rsidRPr="00C66E83">
              <w:t xml:space="preserve">the proposal addresses the regional priorities, </w:t>
            </w:r>
            <w:r w:rsidRPr="00310F7D">
              <w:rPr>
                <w:b/>
                <w:bCs/>
              </w:rPr>
              <w:t>including relevant policy documents listed under this action</w:t>
            </w:r>
            <w:r w:rsidR="00CF47D9">
              <w:rPr>
                <w:b/>
                <w:bCs/>
              </w:rPr>
              <w:t xml:space="preserve"> (</w:t>
            </w:r>
            <w:r w:rsidR="00CF47D9" w:rsidRPr="00946DDE">
              <w:t>Multi-annual Indicative Programme</w:t>
            </w:r>
            <w:r w:rsidR="00CF47D9">
              <w:t xml:space="preserve">s, EU </w:t>
            </w:r>
            <w:r w:rsidR="00CF47D9" w:rsidRPr="006064D7">
              <w:t xml:space="preserve">Africa </w:t>
            </w:r>
            <w:r w:rsidR="00CF47D9" w:rsidRPr="00FD7FAD">
              <w:t>Global Gateway</w:t>
            </w:r>
            <w:r w:rsidR="00CF47D9" w:rsidRPr="006064D7">
              <w:t xml:space="preserve"> </w:t>
            </w:r>
            <w:r w:rsidR="00CF47D9" w:rsidRPr="00FD7FAD">
              <w:t>investment</w:t>
            </w:r>
            <w:r w:rsidR="00CF47D9">
              <w:t xml:space="preserve"> package, </w:t>
            </w:r>
            <w:r w:rsidR="00CF47D9" w:rsidRPr="00C0478A">
              <w:t>Economic and Investment Plans</w:t>
            </w:r>
            <w:r w:rsidR="00CF47D9">
              <w:t xml:space="preserve"> and</w:t>
            </w:r>
            <w:r w:rsidR="00CF47D9" w:rsidRPr="00C0478A">
              <w:t xml:space="preserve"> Torino process</w:t>
            </w:r>
            <w:r w:rsidR="00CF47D9">
              <w:t xml:space="preserve"> regional reports)</w:t>
            </w:r>
            <w:r w:rsidRPr="00310F7D">
              <w:rPr>
                <w:b/>
                <w:bCs/>
              </w:rPr>
              <w:t xml:space="preserve">; </w:t>
            </w:r>
          </w:p>
          <w:p w14:paraId="72776F2A" w14:textId="1615D3AB" w:rsidR="00186892" w:rsidRPr="00186892" w:rsidRDefault="00186892" w:rsidP="00D17DFB">
            <w:pPr>
              <w:numPr>
                <w:ilvl w:val="0"/>
                <w:numId w:val="301"/>
              </w:numPr>
              <w:contextualSpacing/>
            </w:pPr>
            <w:r w:rsidRPr="00186892">
              <w:rPr>
                <w:b/>
                <w:bCs/>
              </w:rPr>
              <w:t>EU Values</w:t>
            </w:r>
            <w:r w:rsidRPr="003511F4">
              <w:t>:</w:t>
            </w:r>
            <w:r>
              <w:t xml:space="preserve"> The proposal is relevant for the respect and promotion of shared EU values, such as respect for human dignity, freedom, democracy, equality, the rule of law and respect for human rights, as well as fighting any sort of discrimination.</w:t>
            </w:r>
          </w:p>
          <w:p w14:paraId="714ADB7B" w14:textId="77777777" w:rsidR="00353D21" w:rsidRPr="007C6CDC" w:rsidRDefault="00353D21" w:rsidP="00186892">
            <w:pPr>
              <w:pStyle w:val="Paragraphedeliste"/>
              <w:widowControl w:val="0"/>
              <w:numPr>
                <w:ilvl w:val="0"/>
                <w:numId w:val="301"/>
              </w:numPr>
              <w:suppressAutoHyphens/>
              <w:autoSpaceDN w:val="0"/>
              <w:spacing w:before="40" w:after="80"/>
              <w:contextualSpacing w:val="0"/>
            </w:pPr>
            <w:r w:rsidRPr="00310F7D">
              <w:rPr>
                <w:b/>
                <w:bCs/>
              </w:rPr>
              <w:t>Local context</w:t>
            </w:r>
            <w:r w:rsidRPr="00310F7D">
              <w:t xml:space="preserve">: the proposal is </w:t>
            </w:r>
            <w:r>
              <w:t>based on an adequate needs analysis and</w:t>
            </w:r>
            <w:r w:rsidRPr="00975930">
              <w:t xml:space="preserve"> </w:t>
            </w:r>
            <w:r w:rsidRPr="00310F7D">
              <w:t>feasible in the local context of the targeted country(/ies);</w:t>
            </w:r>
          </w:p>
          <w:p w14:paraId="5FD2E6A8" w14:textId="77777777" w:rsidR="00353D21" w:rsidRPr="007C6CDC" w:rsidRDefault="00353D21" w:rsidP="00186892">
            <w:pPr>
              <w:pStyle w:val="Paragraphedeliste"/>
              <w:widowControl w:val="0"/>
              <w:numPr>
                <w:ilvl w:val="0"/>
                <w:numId w:val="301"/>
              </w:numPr>
              <w:suppressAutoHyphens/>
              <w:autoSpaceDN w:val="0"/>
              <w:spacing w:before="40" w:after="80"/>
              <w:contextualSpacing w:val="0"/>
            </w:pPr>
            <w:r w:rsidRPr="00310F7D">
              <w:rPr>
                <w:b/>
                <w:bCs/>
              </w:rPr>
              <w:t>Consistency:</w:t>
            </w:r>
            <w:r>
              <w:t xml:space="preserve"> </w:t>
            </w:r>
            <w:r w:rsidRPr="00310F7D">
              <w:t xml:space="preserve">the objectives </w:t>
            </w:r>
            <w:r>
              <w:t xml:space="preserve">of the application </w:t>
            </w:r>
            <w:r w:rsidRPr="00310F7D">
              <w:t xml:space="preserve">are clearly defined, realistic and address issues relevant to the participating organisations and target groups; </w:t>
            </w:r>
          </w:p>
          <w:p w14:paraId="38E7A74E" w14:textId="77777777" w:rsidR="00353D21" w:rsidRPr="002857D7" w:rsidRDefault="00353D21" w:rsidP="00186892">
            <w:pPr>
              <w:widowControl w:val="0"/>
              <w:numPr>
                <w:ilvl w:val="0"/>
                <w:numId w:val="301"/>
              </w:numPr>
              <w:suppressAutoHyphens/>
              <w:autoSpaceDN w:val="0"/>
              <w:spacing w:before="40" w:after="80"/>
            </w:pPr>
            <w:r w:rsidRPr="00310F7D">
              <w:rPr>
                <w:b/>
                <w:bCs/>
              </w:rPr>
              <w:t xml:space="preserve">Innovation: </w:t>
            </w:r>
            <w:r w:rsidRPr="00C8622C">
              <w:t>the proposal considers state-of-the-art methods and techniques, and leads to innovative results and solutions for its field in general, or for the geographical context in which the project is implemented (e.g. content; outputs produced, working methods applied, organisations and persons involved or targeted);</w:t>
            </w:r>
          </w:p>
          <w:p w14:paraId="2A0A20DF" w14:textId="77777777" w:rsidR="00353D21" w:rsidRPr="007C6CDC" w:rsidRDefault="00353D21" w:rsidP="00186892">
            <w:pPr>
              <w:pStyle w:val="Paragraphedeliste"/>
              <w:widowControl w:val="0"/>
              <w:numPr>
                <w:ilvl w:val="0"/>
                <w:numId w:val="301"/>
              </w:numPr>
              <w:suppressAutoHyphens/>
              <w:autoSpaceDN w:val="0"/>
              <w:spacing w:before="40" w:after="80"/>
              <w:contextualSpacing w:val="0"/>
            </w:pPr>
            <w:r w:rsidRPr="00310F7D">
              <w:rPr>
                <w:b/>
                <w:bCs/>
              </w:rPr>
              <w:t xml:space="preserve">Complementarity: </w:t>
            </w:r>
            <w:r w:rsidRPr="00310F7D">
              <w:t>the proposal is complementary to other initiatives already carried out by t</w:t>
            </w:r>
            <w:r w:rsidRPr="00AE0B7D">
              <w:t xml:space="preserve">he participating organisations; </w:t>
            </w:r>
          </w:p>
          <w:p w14:paraId="619BD411" w14:textId="77777777" w:rsidR="00353D21" w:rsidRPr="003C14E8" w:rsidRDefault="00353D21" w:rsidP="00186892">
            <w:pPr>
              <w:pStyle w:val="Paragraphedeliste"/>
              <w:widowControl w:val="0"/>
              <w:numPr>
                <w:ilvl w:val="0"/>
                <w:numId w:val="301"/>
              </w:numPr>
              <w:suppressAutoHyphens/>
              <w:autoSpaceDN w:val="0"/>
              <w:spacing w:before="40" w:after="80"/>
              <w:contextualSpacing w:val="0"/>
              <w:rPr>
                <w:b/>
                <w:bCs/>
              </w:rPr>
            </w:pPr>
            <w:r w:rsidRPr="00310F7D">
              <w:rPr>
                <w:b/>
                <w:bCs/>
              </w:rPr>
              <w:t xml:space="preserve">Capacity building: </w:t>
            </w:r>
            <w:r w:rsidRPr="00C66E83">
              <w:t>the capacity building activities are clearly defined and aim at reinforcing the capacities, principally of the participating organisations from third countries not associated to the Programme;</w:t>
            </w:r>
          </w:p>
          <w:p w14:paraId="32236DD6" w14:textId="77777777" w:rsidR="00353D21" w:rsidRDefault="00353D21" w:rsidP="00186892">
            <w:pPr>
              <w:pStyle w:val="Paragraphedeliste"/>
              <w:widowControl w:val="0"/>
              <w:numPr>
                <w:ilvl w:val="0"/>
                <w:numId w:val="301"/>
              </w:numPr>
              <w:suppressAutoHyphens/>
              <w:autoSpaceDN w:val="0"/>
              <w:spacing w:before="40" w:after="80"/>
              <w:contextualSpacing w:val="0"/>
            </w:pPr>
            <w:r w:rsidRPr="00310F7D">
              <w:rPr>
                <w:b/>
                <w:bCs/>
              </w:rPr>
              <w:t>Link to strategies:</w:t>
            </w:r>
            <w:r>
              <w:t xml:space="preserve"> </w:t>
            </w:r>
            <w:r w:rsidRPr="00310F7D">
              <w:t>the activities inscribe themselves in the development strategies of the targeted VET providers and support strategies at country level, including a greater attention to employability, inclusion, diversity and socio-economically disadvantaged participants where relevant;</w:t>
            </w:r>
          </w:p>
          <w:p w14:paraId="14398688" w14:textId="77777777" w:rsidR="00353D21" w:rsidRPr="00153F3E" w:rsidRDefault="00353D21" w:rsidP="00186892">
            <w:pPr>
              <w:pStyle w:val="Paragraphedeliste"/>
              <w:widowControl w:val="0"/>
              <w:numPr>
                <w:ilvl w:val="0"/>
                <w:numId w:val="301"/>
              </w:numPr>
              <w:suppressAutoHyphens/>
              <w:autoSpaceDN w:val="0"/>
              <w:spacing w:before="40" w:after="80"/>
              <w:contextualSpacing w:val="0"/>
            </w:pPr>
            <w:r w:rsidRPr="00310F7D">
              <w:rPr>
                <w:b/>
                <w:bCs/>
              </w:rPr>
              <w:t>Horizontal aspects:</w:t>
            </w:r>
            <w:r>
              <w:t xml:space="preserve"> </w:t>
            </w:r>
            <w:r w:rsidRPr="00310F7D">
              <w:t>the horizontal aspects of the Programme are taken into consideration.</w:t>
            </w:r>
          </w:p>
        </w:tc>
      </w:tr>
      <w:tr w:rsidR="00DD4C28" w:rsidRPr="00A87DF6" w14:paraId="048D652B" w14:textId="77777777" w:rsidTr="003C14E8">
        <w:trPr>
          <w:cantSplit/>
          <w:trHeight w:val="599"/>
        </w:trPr>
        <w:tc>
          <w:tcPr>
            <w:tcW w:w="1122"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35316805" w14:textId="77777777" w:rsidR="00353D21" w:rsidRPr="00310F7D" w:rsidRDefault="00353D21">
            <w:pPr>
              <w:jc w:val="center"/>
              <w:rPr>
                <w:b/>
                <w:bCs/>
              </w:rPr>
            </w:pPr>
            <w:r w:rsidRPr="00A87DF6">
              <w:rPr>
                <w:b/>
                <w:bCs/>
              </w:rPr>
              <w:t>Quality of the project design and implementation</w:t>
            </w:r>
          </w:p>
          <w:p w14:paraId="491A3ECF" w14:textId="5D01E6EB" w:rsidR="00353D21" w:rsidRPr="00A87DF6" w:rsidRDefault="00353D21" w:rsidP="00053BF5">
            <w:pPr>
              <w:spacing w:after="120"/>
              <w:jc w:val="center"/>
              <w:rPr>
                <w:rFonts w:cstheme="minorHAnsi"/>
                <w:b/>
                <w:szCs w:val="20"/>
              </w:rPr>
            </w:pPr>
            <w:r w:rsidRPr="00A87DF6">
              <w:rPr>
                <w:b/>
                <w:bCs/>
              </w:rPr>
              <w:t>(maximum score 30 points</w:t>
            </w:r>
            <w:r w:rsidR="00B15A8E">
              <w:rPr>
                <w:b/>
                <w:bCs/>
              </w:rPr>
              <w:t>)</w:t>
            </w:r>
          </w:p>
        </w:tc>
        <w:tc>
          <w:tcPr>
            <w:tcW w:w="3878" w:type="pct"/>
            <w:tcBorders>
              <w:top w:val="dashed" w:sz="4" w:space="0" w:color="auto"/>
              <w:left w:val="nil"/>
              <w:bottom w:val="dashed" w:sz="4" w:space="0" w:color="auto"/>
              <w:right w:val="single" w:sz="8" w:space="0" w:color="auto"/>
            </w:tcBorders>
            <w:shd w:val="clear" w:color="auto" w:fill="FFFFFF" w:themeFill="background1"/>
          </w:tcPr>
          <w:p w14:paraId="0EE85468" w14:textId="77777777" w:rsidR="00353D21" w:rsidRPr="003C14E8" w:rsidRDefault="00353D21" w:rsidP="00053BF5">
            <w:pPr>
              <w:widowControl w:val="0"/>
              <w:numPr>
                <w:ilvl w:val="0"/>
                <w:numId w:val="301"/>
              </w:numPr>
              <w:suppressAutoHyphens/>
              <w:autoSpaceDN w:val="0"/>
              <w:spacing w:before="80" w:after="80"/>
              <w:ind w:left="318" w:hanging="284"/>
              <w:rPr>
                <w:b/>
                <w:bCs/>
              </w:rPr>
            </w:pPr>
            <w:r w:rsidRPr="00310F7D">
              <w:rPr>
                <w:b/>
                <w:bCs/>
              </w:rPr>
              <w:t xml:space="preserve">Coherence: </w:t>
            </w:r>
            <w:r w:rsidRPr="00C8622C">
              <w:t>the overall project design ensures consistency between project objectives, activities and the budget proposed. The proposal presents a coherent and comprehensive set of appropriate activities and services to meet the identified needs and lead to the expected results. There are appropriate phases for preparation, implementation, monitoring, exploitation, evaluation and dissemination;</w:t>
            </w:r>
          </w:p>
          <w:p w14:paraId="01FADF05" w14:textId="77777777" w:rsidR="00353D21" w:rsidRPr="007C6CDC" w:rsidRDefault="00353D21" w:rsidP="00053BF5">
            <w:pPr>
              <w:pStyle w:val="Paragraphedeliste"/>
              <w:widowControl w:val="0"/>
              <w:numPr>
                <w:ilvl w:val="0"/>
                <w:numId w:val="301"/>
              </w:numPr>
              <w:suppressAutoHyphens/>
              <w:autoSpaceDN w:val="0"/>
              <w:spacing w:before="40" w:after="80"/>
              <w:ind w:left="318" w:hanging="283"/>
              <w:contextualSpacing w:val="0"/>
            </w:pPr>
            <w:r w:rsidRPr="00310F7D">
              <w:rPr>
                <w:b/>
                <w:bCs/>
              </w:rPr>
              <w:t>Methodology:</w:t>
            </w:r>
            <w:r w:rsidRPr="006500B6">
              <w:t xml:space="preserve"> </w:t>
            </w:r>
            <w:r>
              <w:t>t</w:t>
            </w:r>
            <w:r w:rsidRPr="006500B6">
              <w:t xml:space="preserve">he </w:t>
            </w:r>
            <w:r w:rsidRPr="00310F7D">
              <w:rPr>
                <w:lang w:eastAsia="en-GB"/>
              </w:rPr>
              <w:t>appropriateness and quality of the methodology proposed for addressing the needs identified;</w:t>
            </w:r>
          </w:p>
          <w:p w14:paraId="104A7000" w14:textId="77777777" w:rsidR="00353D21" w:rsidRPr="007C6CDC" w:rsidRDefault="00353D21" w:rsidP="00053BF5">
            <w:pPr>
              <w:pStyle w:val="Paragraphedeliste"/>
              <w:widowControl w:val="0"/>
              <w:numPr>
                <w:ilvl w:val="0"/>
                <w:numId w:val="301"/>
              </w:numPr>
              <w:suppressAutoHyphens/>
              <w:autoSpaceDN w:val="0"/>
              <w:spacing w:before="40" w:after="80"/>
              <w:ind w:left="318" w:hanging="283"/>
              <w:contextualSpacing w:val="0"/>
            </w:pPr>
            <w:r w:rsidRPr="00310F7D">
              <w:rPr>
                <w:b/>
                <w:bCs/>
              </w:rPr>
              <w:t>Work plan:</w:t>
            </w:r>
            <w:r>
              <w:t xml:space="preserve"> t</w:t>
            </w:r>
            <w:r w:rsidRPr="00975930">
              <w:t xml:space="preserve">he </w:t>
            </w:r>
            <w:r w:rsidRPr="00310F7D">
              <w:t xml:space="preserve">quality and effectiveness of the work plan, including the extent to which the resources assigned to work packages are in line with their objectives and deliverables; </w:t>
            </w:r>
          </w:p>
          <w:p w14:paraId="12B777C9" w14:textId="77777777" w:rsidR="00353D21" w:rsidRPr="00103886" w:rsidRDefault="00353D21" w:rsidP="00053BF5">
            <w:pPr>
              <w:pStyle w:val="Paragraphedeliste"/>
              <w:widowControl w:val="0"/>
              <w:numPr>
                <w:ilvl w:val="0"/>
                <w:numId w:val="301"/>
              </w:numPr>
              <w:suppressAutoHyphens/>
              <w:autoSpaceDN w:val="0"/>
              <w:spacing w:before="40" w:after="80"/>
              <w:ind w:left="318" w:hanging="283"/>
              <w:contextualSpacing w:val="0"/>
            </w:pPr>
            <w:r w:rsidRPr="00310F7D">
              <w:rPr>
                <w:b/>
                <w:bCs/>
              </w:rPr>
              <w:t>Non-formal learning methods:</w:t>
            </w:r>
            <w:r>
              <w:t xml:space="preserve"> t</w:t>
            </w:r>
            <w:r w:rsidRPr="00310F7D">
              <w:t>he quality of the non-formal learning methods proposed - if applicable, i.e. if the non-formal learning methods are proposed in the application;</w:t>
            </w:r>
          </w:p>
          <w:p w14:paraId="237B24F3" w14:textId="77777777" w:rsidR="00353D21" w:rsidRPr="007C6CDC" w:rsidRDefault="00353D21" w:rsidP="00053BF5">
            <w:pPr>
              <w:pStyle w:val="Paragraphedeliste"/>
              <w:widowControl w:val="0"/>
              <w:numPr>
                <w:ilvl w:val="0"/>
                <w:numId w:val="301"/>
              </w:numPr>
              <w:suppressAutoHyphens/>
              <w:autoSpaceDN w:val="0"/>
              <w:spacing w:before="40" w:after="80"/>
              <w:ind w:left="318" w:hanging="283"/>
              <w:contextualSpacing w:val="0"/>
            </w:pPr>
            <w:r w:rsidRPr="00310F7D">
              <w:rPr>
                <w:b/>
                <w:bCs/>
              </w:rPr>
              <w:t>Selection of participants:</w:t>
            </w:r>
            <w:r>
              <w:t xml:space="preserve"> t</w:t>
            </w:r>
            <w:r w:rsidRPr="00975930">
              <w:t xml:space="preserve">he </w:t>
            </w:r>
            <w:r w:rsidRPr="00310F7D">
              <w:t xml:space="preserve">quality of arrangements for the selection of participants </w:t>
            </w:r>
            <w:r>
              <w:t>involved in the proposal activities</w:t>
            </w:r>
            <w:r w:rsidRPr="00975930">
              <w:t xml:space="preserve"> </w:t>
            </w:r>
            <w:r w:rsidRPr="00310F7D">
              <w:t>in relation to inclusion and diversity objectives;</w:t>
            </w:r>
          </w:p>
          <w:p w14:paraId="46454A54" w14:textId="4BB28D5E" w:rsidR="00353D21" w:rsidRPr="007C6CDC" w:rsidRDefault="00353D21" w:rsidP="00053BF5">
            <w:pPr>
              <w:pStyle w:val="Paragraphedeliste"/>
              <w:widowControl w:val="0"/>
              <w:numPr>
                <w:ilvl w:val="0"/>
                <w:numId w:val="301"/>
              </w:numPr>
              <w:suppressAutoHyphens/>
              <w:autoSpaceDN w:val="0"/>
              <w:spacing w:before="40" w:after="80"/>
              <w:ind w:left="318" w:hanging="283"/>
              <w:contextualSpacing w:val="0"/>
            </w:pPr>
            <w:r w:rsidRPr="00310F7D">
              <w:rPr>
                <w:b/>
                <w:bCs/>
              </w:rPr>
              <w:t>Recognition and validation:</w:t>
            </w:r>
            <w:r>
              <w:t xml:space="preserve"> t</w:t>
            </w:r>
            <w:r w:rsidRPr="00975930">
              <w:t xml:space="preserve">he </w:t>
            </w:r>
            <w:r w:rsidRPr="00310F7D">
              <w:t>quality of arrangements for the recognition and validation of participants' learning outcomes as well as the consistent use of European transparency and recognition tools</w:t>
            </w:r>
            <w:r w:rsidR="00CF47D9">
              <w:t xml:space="preserve"> </w:t>
            </w:r>
            <w:r w:rsidR="00CF47D9" w:rsidRPr="00820247">
              <w:t>(EQF</w:t>
            </w:r>
            <w:r w:rsidR="00CF47D9">
              <w:rPr>
                <w:rStyle w:val="Appelnotedebasdep"/>
              </w:rPr>
              <w:footnoteReference w:id="324"/>
            </w:r>
            <w:r w:rsidR="00CF47D9" w:rsidRPr="00820247">
              <w:t>, EQAVET</w:t>
            </w:r>
            <w:r w:rsidR="00CF47D9">
              <w:rPr>
                <w:rStyle w:val="Appelnotedebasdep"/>
              </w:rPr>
              <w:footnoteReference w:id="325"/>
            </w:r>
            <w:r w:rsidR="00CF47D9" w:rsidRPr="00820247">
              <w:t>, Europass</w:t>
            </w:r>
            <w:r w:rsidR="00CF47D9">
              <w:rPr>
                <w:rStyle w:val="Appelnotedebasdep"/>
              </w:rPr>
              <w:footnoteReference w:id="326"/>
            </w:r>
            <w:r w:rsidR="00CF47D9" w:rsidRPr="00820247">
              <w:t>, ESCO</w:t>
            </w:r>
            <w:r w:rsidR="00CF47D9">
              <w:rPr>
                <w:rStyle w:val="Appelnotedebasdep"/>
              </w:rPr>
              <w:footnoteReference w:id="327"/>
            </w:r>
            <w:r w:rsidR="00CF47D9" w:rsidRPr="00820247">
              <w:t xml:space="preserve"> and relevant competence frameworks such as DigComp</w:t>
            </w:r>
            <w:r w:rsidR="00CF47D9">
              <w:rPr>
                <w:rStyle w:val="Appelnotedebasdep"/>
              </w:rPr>
              <w:footnoteReference w:id="328"/>
            </w:r>
            <w:r w:rsidR="00CF47D9" w:rsidRPr="00820247">
              <w:t>, EntreComp</w:t>
            </w:r>
            <w:r w:rsidR="00CF47D9">
              <w:rPr>
                <w:rStyle w:val="Appelnotedebasdep"/>
              </w:rPr>
              <w:footnoteReference w:id="329"/>
            </w:r>
            <w:r w:rsidR="00CF47D9" w:rsidRPr="00820247">
              <w:t>, LifeComp</w:t>
            </w:r>
            <w:r w:rsidR="00CF47D9">
              <w:rPr>
                <w:rStyle w:val="Appelnotedebasdep"/>
              </w:rPr>
              <w:footnoteReference w:id="330"/>
            </w:r>
            <w:r w:rsidR="00CF47D9" w:rsidRPr="00820247">
              <w:t>, GreenComp</w:t>
            </w:r>
            <w:r w:rsidR="00CF47D9">
              <w:rPr>
                <w:rStyle w:val="Appelnotedebasdep"/>
              </w:rPr>
              <w:footnoteReference w:id="331"/>
            </w:r>
            <w:r w:rsidR="00CF47D9" w:rsidRPr="00820247">
              <w:t xml:space="preserve"> )</w:t>
            </w:r>
            <w:r w:rsidRPr="00310F7D">
              <w:t>;</w:t>
            </w:r>
          </w:p>
          <w:p w14:paraId="6B41605D" w14:textId="77777777" w:rsidR="00353D21" w:rsidRPr="007C6CDC" w:rsidRDefault="00353D21" w:rsidP="00053BF5">
            <w:pPr>
              <w:pStyle w:val="Paragraphedeliste"/>
              <w:widowControl w:val="0"/>
              <w:numPr>
                <w:ilvl w:val="0"/>
                <w:numId w:val="301"/>
              </w:numPr>
              <w:suppressAutoHyphens/>
              <w:autoSpaceDN w:val="0"/>
              <w:spacing w:before="40" w:after="80"/>
              <w:ind w:left="318" w:hanging="283"/>
              <w:contextualSpacing w:val="0"/>
            </w:pPr>
            <w:r w:rsidRPr="00310F7D">
              <w:rPr>
                <w:b/>
                <w:bCs/>
              </w:rPr>
              <w:t>Quality control measures:</w:t>
            </w:r>
            <w:r>
              <w:t xml:space="preserve"> t</w:t>
            </w:r>
            <w:r w:rsidRPr="00975930">
              <w:t xml:space="preserve">he </w:t>
            </w:r>
            <w:r w:rsidRPr="00310F7D">
              <w:t>existence and relevance of quality control measures to ensure that the project implementation is of high quality, completed in time and on budget;</w:t>
            </w:r>
          </w:p>
          <w:p w14:paraId="461AC68C" w14:textId="77777777" w:rsidR="00353D21" w:rsidRPr="007C6CDC" w:rsidRDefault="00353D21" w:rsidP="00053BF5">
            <w:pPr>
              <w:pStyle w:val="Paragraphedeliste"/>
              <w:widowControl w:val="0"/>
              <w:numPr>
                <w:ilvl w:val="0"/>
                <w:numId w:val="301"/>
              </w:numPr>
              <w:suppressAutoHyphens/>
              <w:autoSpaceDN w:val="0"/>
              <w:spacing w:before="40" w:after="80"/>
              <w:ind w:left="318" w:hanging="283"/>
              <w:contextualSpacing w:val="0"/>
            </w:pPr>
            <w:r w:rsidRPr="00310F7D">
              <w:rPr>
                <w:b/>
                <w:bCs/>
              </w:rPr>
              <w:t>Cost-effectiveness:</w:t>
            </w:r>
            <w:r>
              <w:t xml:space="preserve"> t</w:t>
            </w:r>
            <w:r w:rsidRPr="00975930">
              <w:t>he</w:t>
            </w:r>
            <w:r w:rsidRPr="00310F7D">
              <w:t xml:space="preserve"> extent to which the project is cost-effective and allocates appropriate resources to each activity;</w:t>
            </w:r>
          </w:p>
          <w:p w14:paraId="0C3FBEF5" w14:textId="77777777" w:rsidR="00353D21" w:rsidRPr="00A87DF6" w:rsidRDefault="00353D21" w:rsidP="00053BF5">
            <w:pPr>
              <w:pStyle w:val="Paragraphedeliste"/>
              <w:widowControl w:val="0"/>
              <w:numPr>
                <w:ilvl w:val="0"/>
                <w:numId w:val="301"/>
              </w:numPr>
              <w:suppressAutoHyphens/>
              <w:autoSpaceDN w:val="0"/>
              <w:spacing w:before="40" w:after="80"/>
              <w:ind w:left="318" w:hanging="284"/>
              <w:contextualSpacing w:val="0"/>
            </w:pPr>
            <w:r w:rsidRPr="00310F7D">
              <w:rPr>
                <w:b/>
                <w:bCs/>
              </w:rPr>
              <w:t>Mobility activities:</w:t>
            </w:r>
            <w:r>
              <w:t xml:space="preserve"> t</w:t>
            </w:r>
            <w:r w:rsidRPr="00975930">
              <w:t xml:space="preserve">he </w:t>
            </w:r>
            <w:r w:rsidRPr="00310F7D">
              <w:t>appropriateness of measures for selecting and/or involving participants in mobility activities (please refer to ”Protection, health and safety of participants” in part A of this Guide as well to other requirements and recommendations applicable to KA1 Mobility projects) – if applicable,</w:t>
            </w:r>
            <w:r w:rsidRPr="00AE0B7D">
              <w:t xml:space="preserve"> i.e. if mobility activities are part of the application.</w:t>
            </w:r>
          </w:p>
        </w:tc>
      </w:tr>
      <w:tr w:rsidR="00DD4C28" w:rsidRPr="00A87DF6" w14:paraId="63B09CEF" w14:textId="77777777" w:rsidTr="003C14E8">
        <w:trPr>
          <w:cantSplit/>
          <w:trHeight w:val="1975"/>
        </w:trPr>
        <w:tc>
          <w:tcPr>
            <w:tcW w:w="1122"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3F6EE3E2" w14:textId="77777777" w:rsidR="00353D21" w:rsidRPr="00310F7D" w:rsidRDefault="00353D21">
            <w:pPr>
              <w:jc w:val="center"/>
              <w:rPr>
                <w:b/>
                <w:bCs/>
              </w:rPr>
            </w:pPr>
            <w:r w:rsidRPr="00A87DF6">
              <w:rPr>
                <w:b/>
                <w:bCs/>
              </w:rPr>
              <w:t>Quality of the partnership and the cooperation arrangements</w:t>
            </w:r>
          </w:p>
          <w:p w14:paraId="1C2936F6" w14:textId="77777777" w:rsidR="00353D21" w:rsidRPr="003C14E8" w:rsidRDefault="00353D21">
            <w:pPr>
              <w:spacing w:after="0"/>
              <w:jc w:val="center"/>
              <w:rPr>
                <w:b/>
                <w:bCs/>
              </w:rPr>
            </w:pPr>
            <w:r w:rsidRPr="00A87DF6">
              <w:rPr>
                <w:b/>
                <w:bCs/>
              </w:rPr>
              <w:t>(maximum score 20 points)</w:t>
            </w:r>
          </w:p>
        </w:tc>
        <w:tc>
          <w:tcPr>
            <w:tcW w:w="3878" w:type="pct"/>
            <w:tcBorders>
              <w:top w:val="dashed" w:sz="4" w:space="0" w:color="auto"/>
              <w:left w:val="nil"/>
              <w:bottom w:val="dashed" w:sz="4" w:space="0" w:color="auto"/>
              <w:right w:val="single" w:sz="8" w:space="0" w:color="auto"/>
            </w:tcBorders>
            <w:shd w:val="clear" w:color="auto" w:fill="FFFFFF" w:themeFill="background1"/>
          </w:tcPr>
          <w:p w14:paraId="742E3762" w14:textId="77777777" w:rsidR="00353D21" w:rsidRPr="00103886" w:rsidRDefault="00353D21" w:rsidP="00053BF5">
            <w:pPr>
              <w:pStyle w:val="Paragraphedeliste"/>
              <w:widowControl w:val="0"/>
              <w:numPr>
                <w:ilvl w:val="0"/>
                <w:numId w:val="301"/>
              </w:numPr>
              <w:suppressAutoHyphens/>
              <w:autoSpaceDN w:val="0"/>
              <w:spacing w:before="80" w:after="80"/>
              <w:ind w:left="318" w:hanging="284"/>
              <w:contextualSpacing w:val="0"/>
            </w:pPr>
            <w:r w:rsidRPr="00310F7D">
              <w:rPr>
                <w:b/>
                <w:bCs/>
              </w:rPr>
              <w:t>Configuration:</w:t>
            </w:r>
            <w:r>
              <w:t xml:space="preserve"> </w:t>
            </w:r>
            <w:r w:rsidRPr="00975930">
              <w:t xml:space="preserve">the </w:t>
            </w:r>
            <w:r w:rsidRPr="00310F7D">
              <w:t xml:space="preserve">project involves an appropriate mix of complementary participating organisations with the necessary profile, experience and expertise to successfully deliver all aspects of the project; </w:t>
            </w:r>
          </w:p>
          <w:p w14:paraId="2C0F9766" w14:textId="77777777" w:rsidR="00353D21" w:rsidRPr="00C66E83" w:rsidRDefault="00353D21" w:rsidP="00053BF5">
            <w:pPr>
              <w:pStyle w:val="Paragraphedeliste"/>
              <w:widowControl w:val="0"/>
              <w:numPr>
                <w:ilvl w:val="0"/>
                <w:numId w:val="301"/>
              </w:numPr>
              <w:suppressAutoHyphens/>
              <w:autoSpaceDN w:val="0"/>
              <w:spacing w:before="40" w:after="80"/>
              <w:ind w:left="318" w:hanging="284"/>
              <w:contextualSpacing w:val="0"/>
            </w:pPr>
            <w:r w:rsidRPr="00310F7D">
              <w:rPr>
                <w:b/>
                <w:bCs/>
              </w:rPr>
              <w:t>Commitment:</w:t>
            </w:r>
            <w:r>
              <w:t xml:space="preserve"> </w:t>
            </w:r>
            <w:r w:rsidRPr="00975930">
              <w:t xml:space="preserve">the </w:t>
            </w:r>
            <w:r w:rsidRPr="00C66E83">
              <w:t xml:space="preserve">distribution of responsibilities and tasks demonstrates the commitment and active contribution of all participating organisations. </w:t>
            </w:r>
          </w:p>
          <w:p w14:paraId="6D2FF400" w14:textId="77777777" w:rsidR="00353D21" w:rsidRPr="00A87DF6" w:rsidRDefault="00353D21" w:rsidP="00053BF5">
            <w:pPr>
              <w:pStyle w:val="Paragraphedeliste"/>
              <w:widowControl w:val="0"/>
              <w:numPr>
                <w:ilvl w:val="0"/>
                <w:numId w:val="301"/>
              </w:numPr>
              <w:suppressAutoHyphens/>
              <w:autoSpaceDN w:val="0"/>
              <w:spacing w:before="40" w:after="80"/>
              <w:ind w:left="318" w:hanging="284"/>
              <w:contextualSpacing w:val="0"/>
            </w:pPr>
            <w:r w:rsidRPr="00310F7D">
              <w:rPr>
                <w:b/>
                <w:bCs/>
              </w:rPr>
              <w:t>Collaboration:</w:t>
            </w:r>
            <w:r>
              <w:t xml:space="preserve"> t</w:t>
            </w:r>
            <w:r w:rsidRPr="00975930">
              <w:t>he</w:t>
            </w:r>
            <w:r w:rsidRPr="00310F7D">
              <w:t xml:space="preserve"> existence of effective mechanisms for coordination and communication between the participating organisations, as well as with other relevant stakeholders.</w:t>
            </w:r>
          </w:p>
        </w:tc>
      </w:tr>
      <w:tr w:rsidR="00DD4C28" w:rsidRPr="00A87DF6" w14:paraId="7C89CD1A" w14:textId="77777777" w:rsidTr="003C14E8">
        <w:trPr>
          <w:cantSplit/>
        </w:trPr>
        <w:tc>
          <w:tcPr>
            <w:tcW w:w="1122"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09815D43" w14:textId="77777777" w:rsidR="00353D21" w:rsidRPr="00310F7D" w:rsidRDefault="00353D21">
            <w:pPr>
              <w:jc w:val="center"/>
              <w:rPr>
                <w:b/>
                <w:bCs/>
              </w:rPr>
            </w:pPr>
            <w:r w:rsidRPr="00A87DF6">
              <w:rPr>
                <w:b/>
                <w:bCs/>
              </w:rPr>
              <w:t>Impact</w:t>
            </w:r>
          </w:p>
          <w:p w14:paraId="42E37E0D" w14:textId="77777777" w:rsidR="00353D21" w:rsidRPr="003C14E8" w:rsidRDefault="00353D21">
            <w:pPr>
              <w:spacing w:after="120"/>
              <w:jc w:val="center"/>
              <w:rPr>
                <w:b/>
                <w:bCs/>
              </w:rPr>
            </w:pPr>
            <w:r w:rsidRPr="00A87DF6">
              <w:rPr>
                <w:b/>
                <w:bCs/>
              </w:rPr>
              <w:t>(maximum score 20 points)</w:t>
            </w:r>
          </w:p>
          <w:p w14:paraId="2C6780BB" w14:textId="77777777" w:rsidR="00353D21" w:rsidRPr="00A87DF6" w:rsidRDefault="00353D21" w:rsidP="00495644">
            <w:pPr>
              <w:rPr>
                <w:rFonts w:cstheme="minorHAnsi"/>
                <w:b/>
                <w:szCs w:val="20"/>
              </w:rPr>
            </w:pPr>
          </w:p>
        </w:tc>
        <w:tc>
          <w:tcPr>
            <w:tcW w:w="3878" w:type="pct"/>
            <w:tcBorders>
              <w:top w:val="dashed" w:sz="4" w:space="0" w:color="auto"/>
              <w:left w:val="nil"/>
              <w:bottom w:val="single" w:sz="8" w:space="0" w:color="auto"/>
              <w:right w:val="single" w:sz="8" w:space="0" w:color="auto"/>
            </w:tcBorders>
            <w:shd w:val="clear" w:color="auto" w:fill="FFFFFF" w:themeFill="background1"/>
          </w:tcPr>
          <w:p w14:paraId="19C24EC4" w14:textId="77777777" w:rsidR="00353D21" w:rsidRPr="007C6CDC" w:rsidRDefault="00353D21" w:rsidP="00053BF5">
            <w:pPr>
              <w:pStyle w:val="Paragraphedeliste"/>
              <w:widowControl w:val="0"/>
              <w:numPr>
                <w:ilvl w:val="0"/>
                <w:numId w:val="301"/>
              </w:numPr>
              <w:suppressAutoHyphens/>
              <w:autoSpaceDN w:val="0"/>
              <w:spacing w:before="40" w:after="80"/>
              <w:ind w:left="318" w:hanging="283"/>
              <w:contextualSpacing w:val="0"/>
            </w:pPr>
            <w:r w:rsidRPr="00310F7D">
              <w:rPr>
                <w:b/>
                <w:bCs/>
              </w:rPr>
              <w:t>Impact:</w:t>
            </w:r>
            <w:r>
              <w:t xml:space="preserve"> t</w:t>
            </w:r>
            <w:r w:rsidRPr="00975930">
              <w:t xml:space="preserve">he </w:t>
            </w:r>
            <w:r w:rsidRPr="00310F7D">
              <w:t xml:space="preserve">potential impact of the project: </w:t>
            </w:r>
          </w:p>
          <w:p w14:paraId="4E547DF5" w14:textId="77777777" w:rsidR="00353D21" w:rsidRPr="007C6CDC" w:rsidRDefault="00353D21" w:rsidP="00053BF5">
            <w:pPr>
              <w:pStyle w:val="Paragraphedeliste"/>
              <w:widowControl w:val="0"/>
              <w:numPr>
                <w:ilvl w:val="0"/>
                <w:numId w:val="299"/>
              </w:numPr>
              <w:spacing w:before="40" w:after="80"/>
              <w:ind w:left="602" w:hanging="284"/>
              <w:contextualSpacing w:val="0"/>
            </w:pPr>
            <w:r w:rsidRPr="00310F7D">
              <w:t xml:space="preserve">on participants and participating organisations, during and after the project lifetime; </w:t>
            </w:r>
          </w:p>
          <w:p w14:paraId="1A710828" w14:textId="77777777" w:rsidR="00353D21" w:rsidRPr="007C6CDC" w:rsidRDefault="00353D21" w:rsidP="00053BF5">
            <w:pPr>
              <w:pStyle w:val="Paragraphedeliste"/>
              <w:widowControl w:val="0"/>
              <w:numPr>
                <w:ilvl w:val="0"/>
                <w:numId w:val="299"/>
              </w:numPr>
              <w:spacing w:before="40" w:after="80"/>
              <w:ind w:left="602" w:hanging="284"/>
              <w:contextualSpacing w:val="0"/>
            </w:pPr>
            <w:r w:rsidRPr="00310F7D">
              <w:t>outside the organisations and individuals directly participating in the project, at local, regional, national and/or international levels;</w:t>
            </w:r>
          </w:p>
          <w:p w14:paraId="7D52AC70" w14:textId="77777777" w:rsidR="00353D21" w:rsidRPr="007C6CDC" w:rsidRDefault="00353D21" w:rsidP="00053BF5">
            <w:pPr>
              <w:pStyle w:val="Paragraphedeliste"/>
              <w:widowControl w:val="0"/>
              <w:numPr>
                <w:ilvl w:val="0"/>
                <w:numId w:val="301"/>
              </w:numPr>
              <w:suppressAutoHyphens/>
              <w:autoSpaceDN w:val="0"/>
              <w:spacing w:before="40" w:after="80"/>
              <w:ind w:left="318" w:hanging="283"/>
              <w:contextualSpacing w:val="0"/>
            </w:pPr>
            <w:r w:rsidRPr="00310F7D">
              <w:rPr>
                <w:b/>
                <w:bCs/>
              </w:rPr>
              <w:t>Dissemination:</w:t>
            </w:r>
            <w:r>
              <w:t xml:space="preserve"> t</w:t>
            </w:r>
            <w:r w:rsidRPr="00975930">
              <w:t>he</w:t>
            </w:r>
            <w:r w:rsidRPr="00310F7D">
              <w:t xml:space="preserve"> quality of the dissemination plan: the appropriateness and quality of measures aimed at sharing the outcomes of the project within and outside the participating organisations;</w:t>
            </w:r>
          </w:p>
          <w:p w14:paraId="67AE3095" w14:textId="77777777" w:rsidR="00353D21" w:rsidRPr="003C14E8" w:rsidRDefault="00353D21" w:rsidP="00053BF5">
            <w:pPr>
              <w:widowControl w:val="0"/>
              <w:numPr>
                <w:ilvl w:val="0"/>
                <w:numId w:val="301"/>
              </w:numPr>
              <w:suppressAutoHyphens/>
              <w:autoSpaceDN w:val="0"/>
              <w:spacing w:before="40" w:after="80"/>
              <w:ind w:left="318" w:hanging="284"/>
              <w:rPr>
                <w:b/>
                <w:bCs/>
              </w:rPr>
            </w:pPr>
            <w:r w:rsidRPr="00310F7D">
              <w:rPr>
                <w:b/>
                <w:bCs/>
              </w:rPr>
              <w:t xml:space="preserve">Exploitation: </w:t>
            </w:r>
            <w:r w:rsidRPr="00DC109E">
              <w:t xml:space="preserve">the proposal demonstrates how the outcomes of the project will be used by the partners and other stakeholders. It </w:t>
            </w:r>
            <w:r>
              <w:t>describes</w:t>
            </w:r>
            <w:r w:rsidRPr="00DC109E">
              <w:t xml:space="preserve"> exploitation </w:t>
            </w:r>
            <w:r>
              <w:t xml:space="preserve">measures </w:t>
            </w:r>
            <w:r w:rsidRPr="00DC109E">
              <w:t>within project lifetime and after;</w:t>
            </w:r>
          </w:p>
          <w:p w14:paraId="208AB38D" w14:textId="77777777" w:rsidR="00353D21" w:rsidRPr="007C6CDC" w:rsidRDefault="00353D21" w:rsidP="00053BF5">
            <w:pPr>
              <w:pStyle w:val="Paragraphedeliste"/>
              <w:widowControl w:val="0"/>
              <w:numPr>
                <w:ilvl w:val="0"/>
                <w:numId w:val="301"/>
              </w:numPr>
              <w:suppressAutoHyphens/>
              <w:autoSpaceDN w:val="0"/>
              <w:spacing w:before="40" w:after="80"/>
              <w:ind w:left="318" w:hanging="283"/>
              <w:contextualSpacing w:val="0"/>
            </w:pPr>
            <w:r w:rsidRPr="00310F7D">
              <w:rPr>
                <w:b/>
                <w:bCs/>
              </w:rPr>
              <w:t xml:space="preserve">Open access: </w:t>
            </w:r>
            <w:r w:rsidRPr="00310F7D">
              <w:t>the proposal describes how the materials, documents an</w:t>
            </w:r>
            <w:r w:rsidRPr="00AE0B7D">
              <w:t>d media produced will be made freely available and promoted through open licences, and does not contain disproportionate limitations;</w:t>
            </w:r>
          </w:p>
          <w:p w14:paraId="0416DF86" w14:textId="2D04AE59" w:rsidR="00353D21" w:rsidRPr="00A87DF6" w:rsidRDefault="00353D21" w:rsidP="00053BF5">
            <w:pPr>
              <w:pStyle w:val="Paragraphedeliste"/>
              <w:widowControl w:val="0"/>
              <w:numPr>
                <w:ilvl w:val="0"/>
                <w:numId w:val="301"/>
              </w:numPr>
              <w:suppressAutoHyphens/>
              <w:autoSpaceDN w:val="0"/>
              <w:spacing w:before="40" w:after="80"/>
              <w:ind w:left="318" w:hanging="284"/>
              <w:contextualSpacing w:val="0"/>
            </w:pPr>
            <w:r w:rsidRPr="00310F7D">
              <w:rPr>
                <w:b/>
                <w:bCs/>
              </w:rPr>
              <w:t>Sustainability:</w:t>
            </w:r>
            <w:r>
              <w:t xml:space="preserve"> t</w:t>
            </w:r>
            <w:r w:rsidRPr="00975930">
              <w:t>he</w:t>
            </w:r>
            <w:r w:rsidRPr="00310F7D">
              <w:t xml:space="preserve"> quality of the plans for ensuring the sustainability of the project: its capacity to continue having an impact and producing results after the EU grant has been used up. </w:t>
            </w:r>
            <w:r w:rsidR="00CF47D9">
              <w:t>Were relevant, how the private sector will be engaged during and after the project funding.</w:t>
            </w:r>
          </w:p>
        </w:tc>
      </w:tr>
    </w:tbl>
    <w:p w14:paraId="561A02A0" w14:textId="77777777" w:rsidR="00B15A8E" w:rsidRPr="00A87DF6" w:rsidRDefault="00B15A8E" w:rsidP="00053BF5">
      <w:pPr>
        <w:spacing w:before="160" w:after="160"/>
      </w:pPr>
      <w:r w:rsidRPr="00A87DF6">
        <w:t xml:space="preserve">To be considered for funding, proposals must score at least </w:t>
      </w:r>
      <w:r w:rsidRPr="00053BF5">
        <w:rPr>
          <w:b/>
        </w:rPr>
        <w:t>60</w:t>
      </w:r>
      <w:r w:rsidRPr="00A87DF6">
        <w:t xml:space="preserve"> points</w:t>
      </w:r>
      <w:r>
        <w:t xml:space="preserve"> </w:t>
      </w:r>
      <w:r w:rsidRPr="00310F7D">
        <w:t xml:space="preserve">(out of 100 points in total). </w:t>
      </w:r>
      <w:r w:rsidRPr="00A87DF6">
        <w:t xml:space="preserve">Furthermore, they must score at least half of the maximum score points in each of the categories of award criteria mentioned above (i.e. minimum 15 points for the categories </w:t>
      </w:r>
      <w:r>
        <w:t>‘R</w:t>
      </w:r>
      <w:r w:rsidRPr="00A87DF6">
        <w:t>elevance of the project</w:t>
      </w:r>
      <w:r>
        <w:t>’</w:t>
      </w:r>
      <w:r w:rsidRPr="00A87DF6">
        <w:t xml:space="preserve"> and</w:t>
      </w:r>
      <w:r>
        <w:t xml:space="preserve"> ‘Q</w:t>
      </w:r>
      <w:r w:rsidRPr="00060F1D">
        <w:t>uality of the project design and implementation</w:t>
      </w:r>
      <w:r>
        <w:t>’</w:t>
      </w:r>
      <w:r w:rsidRPr="00A87DF6">
        <w:t xml:space="preserve">; 10 points for the categories </w:t>
      </w:r>
      <w:r>
        <w:t>‘Q</w:t>
      </w:r>
      <w:r w:rsidRPr="00A87DF6">
        <w:t>uality of the partnership and the cooperation arrangements</w:t>
      </w:r>
      <w:r>
        <w:t>’</w:t>
      </w:r>
      <w:r w:rsidRPr="00A87DF6">
        <w:t xml:space="preserve"> and </w:t>
      </w:r>
      <w:r>
        <w:t>‘Impact’</w:t>
      </w:r>
      <w:r w:rsidRPr="00A87DF6">
        <w:t xml:space="preserve">). </w:t>
      </w:r>
    </w:p>
    <w:p w14:paraId="3EE39E4C" w14:textId="4EA05728" w:rsidR="00B15A8E" w:rsidRDefault="00B15A8E" w:rsidP="00053BF5">
      <w:pPr>
        <w:spacing w:before="160" w:after="160"/>
      </w:pPr>
      <w:r w:rsidRPr="00060F1D">
        <w:t>Ex-aequo proposals will be prioritised according to the scores they have been a</w:t>
      </w:r>
      <w:r>
        <w:t>warded for the award criterion ‘Relevance’</w:t>
      </w:r>
      <w:r w:rsidRPr="00060F1D">
        <w:t xml:space="preserve">. When these scores are equal, priority will be based on </w:t>
      </w:r>
      <w:r>
        <w:t>their scores for the criterion ‘</w:t>
      </w:r>
      <w:r w:rsidRPr="00A83FA3">
        <w:t>Quality of the project design and implementation</w:t>
      </w:r>
      <w:r>
        <w:t>’</w:t>
      </w:r>
      <w:r w:rsidRPr="00060F1D">
        <w:t xml:space="preserve">. When these scores are equal, priority will be based on </w:t>
      </w:r>
      <w:r>
        <w:t>their scores for the criterion ‘Impact’</w:t>
      </w:r>
      <w:r w:rsidRPr="00060F1D">
        <w:t xml:space="preserve">. </w:t>
      </w:r>
    </w:p>
    <w:p w14:paraId="4A0EFE9A" w14:textId="630A2607" w:rsidR="00B15A8E" w:rsidRDefault="00B15A8E" w:rsidP="003C14E8">
      <w:pPr>
        <w:spacing w:before="160" w:after="160"/>
      </w:pPr>
      <w:r w:rsidRPr="00060F1D">
        <w:t>If this does not allow to determine the priority, a further prioritisation can be done by considering the overall project portfolio and the creation of positive synergies between projects, or other factors related to the objectives of the call. These factors will be documented in the panel report.</w:t>
      </w:r>
    </w:p>
    <w:p w14:paraId="27F59704" w14:textId="77777777" w:rsidR="00B15A8E" w:rsidRPr="004B2BD6" w:rsidRDefault="00B15A8E" w:rsidP="00053BF5">
      <w:pPr>
        <w:spacing w:after="160"/>
        <w:jc w:val="left"/>
        <w:rPr>
          <w:rFonts w:eastAsia="Times New Roman"/>
          <w:b/>
          <w:bCs/>
          <w:smallCaps/>
        </w:rPr>
      </w:pPr>
      <w:r w:rsidRPr="00A87DF6">
        <w:rPr>
          <w:rFonts w:eastAsia="Times New Roman"/>
          <w:b/>
          <w:bCs/>
          <w:smallCaps/>
        </w:rPr>
        <w:t>EXPECTED IMPACT</w:t>
      </w:r>
    </w:p>
    <w:p w14:paraId="13AF3ABD" w14:textId="77777777" w:rsidR="00B15A8E" w:rsidRPr="00A87DF6" w:rsidRDefault="00B15A8E" w:rsidP="00053BF5">
      <w:pPr>
        <w:spacing w:after="160"/>
        <w:rPr>
          <w:lang w:val="en-US"/>
        </w:rPr>
      </w:pPr>
      <w:r w:rsidRPr="00A87DF6">
        <w:rPr>
          <w:lang w:val="en-US"/>
        </w:rPr>
        <w:t>The granted projects should demonstrate their expected impact by achieving the following results:</w:t>
      </w:r>
    </w:p>
    <w:p w14:paraId="446D26AC" w14:textId="77777777" w:rsidR="00B15A8E" w:rsidRPr="00A87DF6" w:rsidRDefault="00B15A8E" w:rsidP="00053BF5">
      <w:pPr>
        <w:pStyle w:val="Paragraphedeliste"/>
        <w:numPr>
          <w:ilvl w:val="0"/>
          <w:numId w:val="465"/>
        </w:numPr>
        <w:spacing w:after="0"/>
        <w:ind w:left="714" w:hanging="357"/>
        <w:contextualSpacing w:val="0"/>
        <w:rPr>
          <w:lang w:val="en-US"/>
        </w:rPr>
      </w:pPr>
      <w:r w:rsidRPr="00A87DF6">
        <w:rPr>
          <w:lang w:val="en-US"/>
        </w:rPr>
        <w:t>Tighter links between the third countries not associated to the Programme VET system and its labour market;</w:t>
      </w:r>
    </w:p>
    <w:p w14:paraId="2A716F4D" w14:textId="77777777" w:rsidR="00B15A8E" w:rsidRPr="00A87DF6" w:rsidRDefault="00B15A8E" w:rsidP="00053BF5">
      <w:pPr>
        <w:pStyle w:val="Paragraphedeliste"/>
        <w:numPr>
          <w:ilvl w:val="0"/>
          <w:numId w:val="465"/>
        </w:numPr>
        <w:spacing w:after="0"/>
        <w:ind w:left="714" w:hanging="357"/>
        <w:contextualSpacing w:val="0"/>
        <w:rPr>
          <w:lang w:val="en-US"/>
        </w:rPr>
      </w:pPr>
      <w:r w:rsidRPr="00A87DF6">
        <w:rPr>
          <w:lang w:val="en-US"/>
        </w:rPr>
        <w:t>Improved  links between VET profiles and local/regional/national strategies and priorities;</w:t>
      </w:r>
    </w:p>
    <w:p w14:paraId="5CC79624" w14:textId="77777777" w:rsidR="00B15A8E" w:rsidRPr="00A87DF6" w:rsidRDefault="00B15A8E" w:rsidP="00053BF5">
      <w:pPr>
        <w:pStyle w:val="Paragraphedeliste"/>
        <w:numPr>
          <w:ilvl w:val="0"/>
          <w:numId w:val="465"/>
        </w:numPr>
        <w:spacing w:after="0"/>
        <w:ind w:left="714" w:hanging="357"/>
        <w:contextualSpacing w:val="0"/>
        <w:rPr>
          <w:lang w:val="en-US"/>
        </w:rPr>
      </w:pPr>
      <w:r w:rsidRPr="00A87DF6">
        <w:rPr>
          <w:lang w:val="en-US"/>
        </w:rPr>
        <w:t>Improved capacities of VET providers especially in the fields of management, governance, inclusion, quality assurance, innovation and internationalisation;</w:t>
      </w:r>
    </w:p>
    <w:p w14:paraId="6FD7D39E" w14:textId="77777777" w:rsidR="00B15A8E" w:rsidRPr="00A87DF6" w:rsidRDefault="00B15A8E" w:rsidP="00053BF5">
      <w:pPr>
        <w:pStyle w:val="Paragraphedeliste"/>
        <w:numPr>
          <w:ilvl w:val="0"/>
          <w:numId w:val="465"/>
        </w:numPr>
        <w:spacing w:after="0"/>
        <w:ind w:left="714" w:hanging="357"/>
        <w:contextualSpacing w:val="0"/>
        <w:rPr>
          <w:lang w:val="en-US"/>
        </w:rPr>
      </w:pPr>
      <w:r w:rsidRPr="00A87DF6">
        <w:rPr>
          <w:lang w:val="en-US"/>
        </w:rPr>
        <w:t>Increased exposure of staff, managers, policy makers and senior teachers to approaches bringing the labour market and VET closer;</w:t>
      </w:r>
    </w:p>
    <w:p w14:paraId="45DE4DDB" w14:textId="77777777" w:rsidR="00B15A8E" w:rsidRPr="00A87DF6" w:rsidRDefault="00B15A8E" w:rsidP="00053BF5">
      <w:pPr>
        <w:pStyle w:val="Paragraphedeliste"/>
        <w:numPr>
          <w:ilvl w:val="0"/>
          <w:numId w:val="465"/>
        </w:numPr>
        <w:spacing w:after="0"/>
        <w:ind w:left="714" w:hanging="357"/>
        <w:contextualSpacing w:val="0"/>
        <w:rPr>
          <w:lang w:val="en-US"/>
        </w:rPr>
      </w:pPr>
      <w:r w:rsidRPr="00A87DF6">
        <w:rPr>
          <w:lang w:val="en-US"/>
        </w:rPr>
        <w:t>Improved knowledge, technical, managerial and pedagogical skills of VET teachers and trainers;</w:t>
      </w:r>
    </w:p>
    <w:p w14:paraId="7C5DB554" w14:textId="77777777" w:rsidR="00B15A8E" w:rsidRPr="00A87DF6" w:rsidRDefault="00B15A8E" w:rsidP="00053BF5">
      <w:pPr>
        <w:pStyle w:val="Paragraphedeliste"/>
        <w:numPr>
          <w:ilvl w:val="0"/>
          <w:numId w:val="465"/>
        </w:numPr>
        <w:spacing w:after="0"/>
        <w:ind w:left="714" w:hanging="357"/>
        <w:contextualSpacing w:val="0"/>
        <w:rPr>
          <w:lang w:val="en-US"/>
        </w:rPr>
      </w:pPr>
      <w:r w:rsidRPr="00A87DF6">
        <w:rPr>
          <w:lang w:val="en-US"/>
        </w:rPr>
        <w:t>Better input of teachers/trainers, VET learners and employers into curriculum, profile design and training reform;</w:t>
      </w:r>
    </w:p>
    <w:p w14:paraId="32025180" w14:textId="77777777" w:rsidR="00B15A8E" w:rsidRPr="00A87DF6" w:rsidRDefault="00B15A8E" w:rsidP="00053BF5">
      <w:pPr>
        <w:pStyle w:val="Paragraphedeliste"/>
        <w:numPr>
          <w:ilvl w:val="0"/>
          <w:numId w:val="465"/>
        </w:numPr>
        <w:spacing w:after="0"/>
        <w:ind w:left="714" w:hanging="357"/>
        <w:contextualSpacing w:val="0"/>
        <w:rPr>
          <w:lang w:val="en-US"/>
        </w:rPr>
      </w:pPr>
      <w:r w:rsidRPr="00A87DF6">
        <w:rPr>
          <w:lang w:val="en-US"/>
        </w:rPr>
        <w:t>Improved level of competences, skills and employability potential of VET learners;</w:t>
      </w:r>
    </w:p>
    <w:p w14:paraId="1DFD6A41" w14:textId="77777777" w:rsidR="00B15A8E" w:rsidRPr="00A87DF6" w:rsidRDefault="00B15A8E" w:rsidP="00053BF5">
      <w:pPr>
        <w:pStyle w:val="Paragraphedeliste"/>
        <w:numPr>
          <w:ilvl w:val="0"/>
          <w:numId w:val="465"/>
        </w:numPr>
        <w:spacing w:after="0"/>
        <w:ind w:left="714" w:hanging="357"/>
        <w:contextualSpacing w:val="0"/>
        <w:rPr>
          <w:lang w:val="en-US"/>
        </w:rPr>
      </w:pPr>
      <w:r w:rsidRPr="00A87DF6">
        <w:rPr>
          <w:lang w:val="en-US"/>
        </w:rPr>
        <w:t>Increased cooperation across different regions of the world through joint initiatives;</w:t>
      </w:r>
    </w:p>
    <w:p w14:paraId="1DE1EF6C" w14:textId="77777777" w:rsidR="00B15A8E" w:rsidRPr="00A87DF6" w:rsidRDefault="00B15A8E" w:rsidP="00053BF5">
      <w:pPr>
        <w:pStyle w:val="Paragraphedeliste"/>
        <w:numPr>
          <w:ilvl w:val="0"/>
          <w:numId w:val="465"/>
        </w:numPr>
        <w:spacing w:after="0"/>
        <w:ind w:left="714" w:hanging="357"/>
        <w:contextualSpacing w:val="0"/>
        <w:rPr>
          <w:lang w:val="en-US"/>
        </w:rPr>
      </w:pPr>
      <w:r w:rsidRPr="00A87DF6">
        <w:rPr>
          <w:lang w:val="en-US"/>
        </w:rPr>
        <w:t xml:space="preserve">Development of competences of the participating organisations regarding environmental sustainability; </w:t>
      </w:r>
    </w:p>
    <w:p w14:paraId="7FAAB15C" w14:textId="77777777" w:rsidR="00B15A8E" w:rsidRPr="00A87DF6" w:rsidRDefault="00B15A8E" w:rsidP="00053BF5">
      <w:pPr>
        <w:pStyle w:val="Paragraphedeliste"/>
        <w:numPr>
          <w:ilvl w:val="0"/>
          <w:numId w:val="465"/>
        </w:numPr>
        <w:spacing w:after="0"/>
        <w:ind w:left="714" w:hanging="357"/>
        <w:contextualSpacing w:val="0"/>
        <w:rPr>
          <w:lang w:val="en-US"/>
        </w:rPr>
      </w:pPr>
      <w:r w:rsidRPr="00A87DF6">
        <w:rPr>
          <w:lang w:val="en-US"/>
        </w:rPr>
        <w:t>Improved digital skills and competences of the target public through appropriate activities and initiatives;</w:t>
      </w:r>
    </w:p>
    <w:p w14:paraId="5263204A" w14:textId="266971A1" w:rsidR="00B15A8E" w:rsidRPr="00106A4F" w:rsidRDefault="00B15A8E" w:rsidP="00B15A8E">
      <w:pPr>
        <w:pStyle w:val="Paragraphedeliste"/>
        <w:numPr>
          <w:ilvl w:val="0"/>
          <w:numId w:val="465"/>
        </w:numPr>
        <w:spacing w:after="160"/>
        <w:ind w:left="714" w:hanging="357"/>
        <w:contextualSpacing w:val="0"/>
        <w:jc w:val="left"/>
        <w:rPr>
          <w:rFonts w:ascii="Calibri" w:hAnsi="Calibri"/>
          <w:b/>
          <w:bCs/>
          <w:smallCaps/>
          <w:kern w:val="3"/>
          <w:shd w:val="clear" w:color="auto" w:fill="FFFFFF"/>
        </w:rPr>
      </w:pPr>
      <w:r w:rsidRPr="00A87DF6">
        <w:rPr>
          <w:lang w:val="en-US"/>
        </w:rPr>
        <w:t>Increased social and intercultural competences in the VET field.</w:t>
      </w:r>
    </w:p>
    <w:p w14:paraId="51D5327A" w14:textId="1F8A1D94" w:rsidR="004D417E" w:rsidRPr="00053BF5" w:rsidRDefault="00B15A8E" w:rsidP="00053BF5">
      <w:pPr>
        <w:shd w:val="clear" w:color="auto" w:fill="FFFFFF" w:themeFill="background1"/>
        <w:spacing w:before="240" w:after="120"/>
      </w:pPr>
      <w:r w:rsidRPr="00310F7D" w:rsidDel="00B15A8E">
        <w:t xml:space="preserve"> </w:t>
      </w:r>
      <w:r w:rsidR="005A1F19" w:rsidRPr="003C14E8">
        <w:t xml:space="preserve">As a general rule, and within the limits of existing national and European legal frameworks, results should be made available as </w:t>
      </w:r>
      <w:r w:rsidR="005A1F19" w:rsidRPr="00053BF5">
        <w:rPr>
          <w:b/>
        </w:rPr>
        <w:t>open educational resources</w:t>
      </w:r>
      <w:r w:rsidR="005A1F19" w:rsidRPr="003C14E8">
        <w:t xml:space="preserve"> (OER) as well as on relevant professional, sectorial or competent authorities’ platforms. The proposal will describe how data, materials, documents and audio-visual and social media activity produced will be made freely available and promoted through open licences, and does not contain disproportionate limitations.</w:t>
      </w:r>
      <w:r w:rsidR="004D417E" w:rsidRPr="00053BF5">
        <w:rPr>
          <w:b/>
        </w:rPr>
        <w:t xml:space="preserve">WHAT ARE THE FUNDING RULES? </w:t>
      </w:r>
    </w:p>
    <w:p w14:paraId="7AFE5586" w14:textId="4C445C61" w:rsidR="004D417E" w:rsidRPr="005A1F19" w:rsidRDefault="004D417E" w:rsidP="004D417E">
      <w:r w:rsidRPr="005A1F19">
        <w:t>This action follows a lump-sum funding model. The amount of the single lump-sum contribution will be determined for each grant based on the estimated budget of the action proposed by the applicant. The amount will be fixed by the granting authority on the basis of the estimated project budget</w:t>
      </w:r>
      <w:r w:rsidR="002053D5">
        <w:t>, evaluation result,</w:t>
      </w:r>
      <w:r w:rsidRPr="005A1F19">
        <w:t xml:space="preserve"> and a funding rate of </w:t>
      </w:r>
      <w:r w:rsidRPr="005A1F19">
        <w:rPr>
          <w:b/>
        </w:rPr>
        <w:t>80%.</w:t>
      </w:r>
    </w:p>
    <w:tbl>
      <w:tblPr>
        <w:tblStyle w:val="Grilledutableau"/>
        <w:tblW w:w="0" w:type="auto"/>
        <w:jc w:val="center"/>
        <w:shd w:val="clear" w:color="auto" w:fill="F2F2F2" w:themeFill="background1" w:themeFillShade="F2"/>
        <w:tblLook w:val="04A0" w:firstRow="1" w:lastRow="0" w:firstColumn="1" w:lastColumn="0" w:noHBand="0" w:noVBand="1"/>
      </w:tblPr>
      <w:tblGrid>
        <w:gridCol w:w="8282"/>
      </w:tblGrid>
      <w:tr w:rsidR="004D417E" w:rsidRPr="005A1F19" w14:paraId="1DB1527A" w14:textId="77777777" w:rsidTr="00053BF5">
        <w:trPr>
          <w:trHeight w:val="178"/>
          <w:jc w:val="center"/>
        </w:trPr>
        <w:tc>
          <w:tcPr>
            <w:tcW w:w="8282" w:type="dxa"/>
            <w:shd w:val="clear" w:color="auto" w:fill="F2F2F2" w:themeFill="background1" w:themeFillShade="F2"/>
          </w:tcPr>
          <w:p w14:paraId="0A23E267" w14:textId="3544BFAB" w:rsidR="004D417E" w:rsidRPr="005A1F19" w:rsidRDefault="004D417E" w:rsidP="00053BF5">
            <w:pPr>
              <w:spacing w:before="120" w:after="120"/>
              <w:jc w:val="center"/>
            </w:pPr>
            <w:r w:rsidRPr="005A1F19">
              <w:t xml:space="preserve">The EU grant per project will vary from a </w:t>
            </w:r>
            <w:r w:rsidRPr="005A1F19">
              <w:rPr>
                <w:b/>
                <w:bCs/>
              </w:rPr>
              <w:t>minimum of 100.000 EUR</w:t>
            </w:r>
            <w:r w:rsidRPr="005A1F19" w:rsidDel="009431F2">
              <w:rPr>
                <w:b/>
                <w:bCs/>
              </w:rPr>
              <w:t xml:space="preserve"> </w:t>
            </w:r>
            <w:r w:rsidRPr="005A1F19">
              <w:rPr>
                <w:b/>
                <w:bCs/>
              </w:rPr>
              <w:t>to a maximum of 400.000 EUR</w:t>
            </w:r>
          </w:p>
        </w:tc>
      </w:tr>
    </w:tbl>
    <w:p w14:paraId="36B5C99E" w14:textId="77777777" w:rsidR="004D417E" w:rsidRPr="003C14E8" w:rsidRDefault="004D417E" w:rsidP="004D417E">
      <w:pPr>
        <w:spacing w:before="200"/>
        <w:rPr>
          <w:rFonts w:eastAsia="Verdana" w:cstheme="minorHAnsi"/>
          <w:lang w:val="en-US"/>
        </w:rPr>
      </w:pPr>
      <w:r w:rsidRPr="005A1F19">
        <w:rPr>
          <w:rFonts w:eastAsia="Verdana" w:cstheme="minorHAnsi"/>
          <w:lang w:val="en-US"/>
        </w:rPr>
        <w:t>Financial support to third parties in the form of grants or prizes is not allowed.</w:t>
      </w:r>
    </w:p>
    <w:p w14:paraId="77048E2F" w14:textId="2DF3C0A4" w:rsidR="004D417E" w:rsidRPr="003C14E8" w:rsidRDefault="004D417E" w:rsidP="004D417E">
      <w:pPr>
        <w:rPr>
          <w:rFonts w:eastAsia="Verdana" w:cstheme="minorHAnsi"/>
          <w:lang w:val="en-US"/>
        </w:rPr>
      </w:pPr>
      <w:r w:rsidRPr="005A1F19">
        <w:rPr>
          <w:rFonts w:eastAsia="Verdana" w:cstheme="minorHAnsi"/>
          <w:lang w:val="en-US"/>
        </w:rPr>
        <w:t>Volunteer costs are allowed.</w:t>
      </w:r>
      <w:r w:rsidRPr="004E61F2">
        <w:rPr>
          <w:rFonts w:ascii="Verdana" w:hAnsi="Verdana" w:cs="Segoe UI"/>
          <w:color w:val="CC3595"/>
          <w:szCs w:val="20"/>
          <w:u w:val="single"/>
          <w:shd w:val="clear" w:color="auto" w:fill="FFFFFF"/>
          <w:lang w:val="en-US"/>
        </w:rPr>
        <w:t xml:space="preserve"> </w:t>
      </w:r>
      <w:r w:rsidR="004E61F2" w:rsidRPr="004E61F2">
        <w:rPr>
          <w:rFonts w:eastAsia="Verdana" w:cstheme="minorHAnsi"/>
          <w:u w:val="single"/>
          <w:lang w:val="en-US"/>
        </w:rPr>
        <w:t>They shall take the form of  unit costs as defined in the to the Commission Decision on unit costs for volunteers</w:t>
      </w:r>
      <w:r w:rsidR="004E61F2" w:rsidRPr="004E61F2">
        <w:rPr>
          <w:rFonts w:eastAsia="Verdana" w:cstheme="minorHAnsi"/>
          <w:vertAlign w:val="superscript"/>
          <w:lang w:val="en-US"/>
        </w:rPr>
        <w:t>[</w:t>
      </w:r>
      <w:r w:rsidRPr="005A1F19">
        <w:rPr>
          <w:rFonts w:eastAsia="Verdana" w:cstheme="minorHAnsi"/>
          <w:lang w:val="en-US"/>
        </w:rPr>
        <w:t xml:space="preserve"> </w:t>
      </w:r>
      <w:r w:rsidRPr="005A1F19">
        <w:rPr>
          <w:rStyle w:val="Appelnotedebasdep"/>
          <w:rFonts w:eastAsia="Verdana" w:cstheme="minorHAnsi"/>
          <w:lang w:val="en-US"/>
        </w:rPr>
        <w:footnoteReference w:id="332"/>
      </w:r>
      <w:r w:rsidRPr="005A1F19">
        <w:rPr>
          <w:rFonts w:eastAsia="Verdana" w:cstheme="minorHAnsi"/>
          <w:lang w:val="en-US"/>
        </w:rPr>
        <w:t xml:space="preserve">. </w:t>
      </w:r>
    </w:p>
    <w:p w14:paraId="04CF8E79" w14:textId="489DF150" w:rsidR="004D417E" w:rsidRPr="005A1F19" w:rsidRDefault="004D417E" w:rsidP="004D417E">
      <w:pPr>
        <w:rPr>
          <w:rFonts w:cstheme="minorHAnsi"/>
        </w:rPr>
      </w:pPr>
      <w:r w:rsidRPr="005A1F19">
        <w:rPr>
          <w:rFonts w:eastAsia="Verdana" w:cstheme="minorHAnsi"/>
          <w:lang w:val="en-US"/>
        </w:rPr>
        <w:t>SME unit costs for SME owners are allowed.</w:t>
      </w:r>
      <w:r w:rsidRPr="005A1F19">
        <w:rPr>
          <w:rFonts w:cstheme="minorHAnsi"/>
        </w:rPr>
        <w:t xml:space="preserve"> </w:t>
      </w:r>
      <w:r w:rsidR="004E61F2" w:rsidRPr="004E61F2">
        <w:rPr>
          <w:rFonts w:eastAsia="Verdana" w:cstheme="minorHAnsi"/>
          <w:u w:val="single"/>
          <w:lang w:val="en-US"/>
        </w:rPr>
        <w:t xml:space="preserve">They should take the form of </w:t>
      </w:r>
      <w:r w:rsidR="001F46CA">
        <w:rPr>
          <w:rFonts w:eastAsia="Verdana" w:cstheme="minorHAnsi"/>
          <w:u w:val="single"/>
          <w:lang w:val="en-US"/>
        </w:rPr>
        <w:t>t</w:t>
      </w:r>
      <w:r w:rsidR="004E61F2" w:rsidRPr="004E61F2">
        <w:rPr>
          <w:rFonts w:eastAsia="Verdana" w:cstheme="minorHAnsi"/>
          <w:u w:val="single"/>
          <w:lang w:val="en-US"/>
        </w:rPr>
        <w:t>he unit costs as defined in to the Commission Decision on unit costs for SMEs owners</w:t>
      </w:r>
      <w:r w:rsidRPr="005A1F19">
        <w:rPr>
          <w:rStyle w:val="Appelnotedebasdep"/>
          <w:rFonts w:eastAsia="Verdana" w:cstheme="minorHAnsi"/>
          <w:lang w:val="en-US"/>
        </w:rPr>
        <w:footnoteReference w:id="333"/>
      </w:r>
      <w:r w:rsidRPr="005A1F19">
        <w:rPr>
          <w:rFonts w:eastAsia="Verdana" w:cstheme="minorHAnsi"/>
          <w:lang w:val="en-US"/>
        </w:rPr>
        <w:t>.</w:t>
      </w:r>
    </w:p>
    <w:p w14:paraId="7EDAC60F" w14:textId="7598D67E" w:rsidR="004D417E" w:rsidRPr="00053BF5" w:rsidRDefault="004D417E" w:rsidP="00053BF5">
      <w:pPr>
        <w:shd w:val="clear" w:color="auto" w:fill="FFFFFF" w:themeFill="background1"/>
        <w:spacing w:before="240" w:after="120"/>
        <w:rPr>
          <w:b/>
          <w:caps/>
        </w:rPr>
      </w:pPr>
      <w:r w:rsidRPr="00053BF5">
        <w:rPr>
          <w:b/>
          <w:caps/>
        </w:rPr>
        <w:t xml:space="preserve">How is the project lump sum determined? </w:t>
      </w:r>
    </w:p>
    <w:p w14:paraId="29ED3718" w14:textId="03699723" w:rsidR="004D417E" w:rsidRPr="005A1F19" w:rsidRDefault="004D417E" w:rsidP="004D417E">
      <w:r w:rsidRPr="005A1F19">
        <w:t xml:space="preserve">Applicants must fill in a detailed budget table according to the application form, taking into account the following points: </w:t>
      </w:r>
    </w:p>
    <w:p w14:paraId="0C676120" w14:textId="68601D72" w:rsidR="004D417E" w:rsidRPr="005A1F19" w:rsidRDefault="004D417E" w:rsidP="00053BF5">
      <w:pPr>
        <w:pStyle w:val="Paragraphedeliste"/>
        <w:numPr>
          <w:ilvl w:val="0"/>
          <w:numId w:val="806"/>
        </w:numPr>
        <w:contextualSpacing w:val="0"/>
      </w:pPr>
      <w:r w:rsidRPr="005A1F19">
        <w:t xml:space="preserve">The budget should be detailed as necessary by beneficiary/-ies and organized in coherent work packages (for example divided into ‘project management’, ‘training’, ‘organization of events’, ‘mobility preparation and implementation’, ‘communication and dissemination’, ‘quality assurance’, etc.); </w:t>
      </w:r>
    </w:p>
    <w:p w14:paraId="7505AE16" w14:textId="77777777" w:rsidR="004D417E" w:rsidRPr="005A1F19" w:rsidRDefault="004D417E" w:rsidP="00053BF5">
      <w:pPr>
        <w:pStyle w:val="Paragraphedeliste"/>
        <w:numPr>
          <w:ilvl w:val="0"/>
          <w:numId w:val="806"/>
        </w:numPr>
        <w:contextualSpacing w:val="0"/>
      </w:pPr>
      <w:r w:rsidRPr="005A1F19">
        <w:t>The proposal must describe the activities covered by each work package;</w:t>
      </w:r>
    </w:p>
    <w:p w14:paraId="75F47B4C" w14:textId="77777777" w:rsidR="004D417E" w:rsidRPr="005A1F19" w:rsidRDefault="004D417E" w:rsidP="00053BF5">
      <w:pPr>
        <w:pStyle w:val="Paragraphedeliste"/>
        <w:numPr>
          <w:ilvl w:val="0"/>
          <w:numId w:val="806"/>
        </w:numPr>
        <w:contextualSpacing w:val="0"/>
      </w:pPr>
      <w:r w:rsidRPr="005A1F19">
        <w:t>Applicants must provide in their proposal a breakdown of the lump sum showing the share per work package (and, within each work package, the share assigned to each beneficiary and affiliated entity);</w:t>
      </w:r>
    </w:p>
    <w:p w14:paraId="3F2B15CF" w14:textId="77777777" w:rsidR="004D417E" w:rsidRPr="005A1F19" w:rsidRDefault="004D417E" w:rsidP="00053BF5">
      <w:pPr>
        <w:pStyle w:val="Paragraphedeliste"/>
        <w:numPr>
          <w:ilvl w:val="0"/>
          <w:numId w:val="806"/>
        </w:numPr>
        <w:contextualSpacing w:val="0"/>
      </w:pPr>
      <w:r w:rsidRPr="005A1F19">
        <w:t>Costs described can cover staff costs, travel and subsistence costs, equipment costs and subcontracting as well as other costs (such as dissemination of information, publishing or translation).</w:t>
      </w:r>
    </w:p>
    <w:p w14:paraId="72F08222" w14:textId="4A568A76" w:rsidR="004D417E" w:rsidRPr="005A1F19" w:rsidRDefault="004D417E" w:rsidP="004D417E">
      <w:pPr>
        <w:rPr>
          <w:szCs w:val="20"/>
        </w:rPr>
      </w:pPr>
      <w:r w:rsidRPr="005A1F19">
        <w:t>Proposals will be evaluated according to the standard evaluation procedures with the help of internal and/or external experts. The experts will assess the quality of the proposals against the requirements defined in the call and the expected impact, quality and efficiency of the action.</w:t>
      </w:r>
    </w:p>
    <w:p w14:paraId="0FBD4DB0" w14:textId="750AA7DB" w:rsidR="004D417E" w:rsidRPr="005A1F19" w:rsidRDefault="004D417E" w:rsidP="004D417E">
      <w:r w:rsidRPr="005A1F19">
        <w:t xml:space="preserve">Following the proposal evaluation, the authorising officer will establish the amount of the lump sum, taking into account the findings of the assessment carried out. </w:t>
      </w:r>
    </w:p>
    <w:p w14:paraId="6C5A0BD0" w14:textId="22D37E25" w:rsidR="004D417E" w:rsidRPr="005A1F19" w:rsidRDefault="004D417E" w:rsidP="004D417E">
      <w:r w:rsidRPr="005A1F19">
        <w:t xml:space="preserve">The grant parameters (maximum grant amount, etc.) will be fixed in the Grant Agreement. Please refer to Part C of this Programme Guide, section 'Eligible direct costs'. </w:t>
      </w:r>
    </w:p>
    <w:p w14:paraId="55841137" w14:textId="25F88773" w:rsidR="004D417E" w:rsidRPr="005A1F19" w:rsidRDefault="004D417E" w:rsidP="004D417E">
      <w:r w:rsidRPr="005A1F19">
        <w:t>The project achievements will be evaluated on the outcomes completed. This funding scheme will allow putting focus on the outputs rather than the inputs, thereby placing emphasis on the quality and level of achievement of measurable objectives.</w:t>
      </w:r>
    </w:p>
    <w:p w14:paraId="7D3D25CF" w14:textId="46953F20" w:rsidR="004D417E" w:rsidRPr="003C14E8" w:rsidRDefault="004D417E" w:rsidP="004D417E">
      <w:pPr>
        <w:spacing w:after="0" w:line="240" w:lineRule="auto"/>
        <w:rPr>
          <w:rFonts w:eastAsiaTheme="majorEastAsia"/>
          <w:b/>
          <w:bCs/>
          <w:sz w:val="26"/>
          <w:szCs w:val="26"/>
        </w:rPr>
      </w:pPr>
      <w:r w:rsidRPr="005A1F19">
        <w:t>More details are described in the model Grant Agreement available in the Funding and Tender Opportunities Portal (FTOP).</w:t>
      </w:r>
    </w:p>
    <w:p w14:paraId="39091B77" w14:textId="77777777" w:rsidR="00353D21" w:rsidRPr="00A87DF6" w:rsidRDefault="00353D21" w:rsidP="00353D21">
      <w:pPr>
        <w:rPr>
          <w:rFonts w:eastAsiaTheme="majorEastAsia"/>
          <w:b/>
          <w:bCs/>
          <w:sz w:val="26"/>
          <w:szCs w:val="26"/>
        </w:rPr>
      </w:pPr>
      <w:r w:rsidRPr="00A87DF6">
        <w:rPr>
          <w:b/>
          <w:bCs/>
        </w:rPr>
        <w:br w:type="page"/>
      </w:r>
    </w:p>
    <w:p w14:paraId="2D6F790D" w14:textId="77777777" w:rsidR="00353D21" w:rsidRPr="009A77B1" w:rsidRDefault="00353D21" w:rsidP="00353D21">
      <w:pPr>
        <w:pStyle w:val="Titre2"/>
        <w:rPr>
          <w:b w:val="0"/>
          <w:sz w:val="24"/>
          <w:szCs w:val="24"/>
        </w:rPr>
      </w:pPr>
      <w:bookmarkStart w:id="537" w:name="_Toc77153215"/>
      <w:bookmarkStart w:id="538" w:name="_Toc77153583"/>
      <w:bookmarkStart w:id="539" w:name="_Toc122385607"/>
      <w:bookmarkStart w:id="540" w:name="_Toc142647597"/>
      <w:bookmarkStart w:id="541" w:name="_Toc152000744"/>
      <w:r w:rsidRPr="009A77B1">
        <w:rPr>
          <w:sz w:val="24"/>
          <w:szCs w:val="24"/>
        </w:rPr>
        <w:t>CAPACITY BUILDING IN THE FIELD OF YOUTH</w:t>
      </w:r>
      <w:bookmarkEnd w:id="529"/>
      <w:bookmarkEnd w:id="530"/>
      <w:bookmarkEnd w:id="531"/>
      <w:bookmarkEnd w:id="532"/>
      <w:bookmarkEnd w:id="533"/>
      <w:bookmarkEnd w:id="534"/>
      <w:bookmarkEnd w:id="535"/>
      <w:bookmarkEnd w:id="536"/>
      <w:bookmarkEnd w:id="537"/>
      <w:bookmarkEnd w:id="538"/>
      <w:bookmarkEnd w:id="539"/>
      <w:bookmarkEnd w:id="540"/>
      <w:bookmarkEnd w:id="541"/>
    </w:p>
    <w:p w14:paraId="3B5C45AC" w14:textId="47759B7E" w:rsidR="00941EA9" w:rsidRPr="00053BF5" w:rsidRDefault="00941EA9">
      <w:pPr>
        <w:spacing w:after="240"/>
        <w:rPr>
          <w:rStyle w:val="normaltextrun"/>
          <w:color w:val="000000"/>
          <w:shd w:val="clear" w:color="auto" w:fill="FFFFFF"/>
        </w:rPr>
      </w:pPr>
      <w:r w:rsidRPr="00053BF5">
        <w:rPr>
          <w:rStyle w:val="normaltextrun"/>
          <w:color w:val="000000"/>
          <w:shd w:val="clear" w:color="auto" w:fill="FFFFFF"/>
        </w:rPr>
        <w:t>Capacity-building</w:t>
      </w:r>
      <w:r w:rsidRPr="009A77B1">
        <w:rPr>
          <w:rStyle w:val="normaltextrun"/>
          <w:rFonts w:cstheme="minorHAnsi"/>
          <w:color w:val="000000"/>
          <w:szCs w:val="20"/>
          <w:shd w:val="clear" w:color="auto" w:fill="FFFFFF"/>
        </w:rPr>
        <w:t xml:space="preserve"> in the field of youth</w:t>
      </w:r>
      <w:r w:rsidRPr="00053BF5">
        <w:rPr>
          <w:rStyle w:val="normaltextrun"/>
          <w:color w:val="000000"/>
          <w:shd w:val="clear" w:color="auto" w:fill="FFFFFF"/>
        </w:rPr>
        <w:t xml:space="preserve"> projects are international cooperation projects based on multilateral partnerships between organisations active in the field of youth in </w:t>
      </w:r>
      <w:r w:rsidRPr="009A77B1">
        <w:rPr>
          <w:rStyle w:val="normaltextrun"/>
          <w:rFonts w:cstheme="minorHAnsi"/>
          <w:color w:val="000000"/>
          <w:szCs w:val="20"/>
          <w:shd w:val="clear" w:color="auto" w:fill="FFFFFF"/>
        </w:rPr>
        <w:t>the EU</w:t>
      </w:r>
      <w:r w:rsidRPr="00053BF5">
        <w:rPr>
          <w:rStyle w:val="normaltextrun"/>
          <w:color w:val="000000"/>
          <w:shd w:val="clear" w:color="auto" w:fill="FFFFFF"/>
        </w:rPr>
        <w:t xml:space="preserve"> and </w:t>
      </w:r>
      <w:r w:rsidRPr="009A77B1">
        <w:rPr>
          <w:rStyle w:val="normaltextrun"/>
          <w:rFonts w:cstheme="minorHAnsi"/>
          <w:color w:val="000000"/>
          <w:szCs w:val="20"/>
          <w:shd w:val="clear" w:color="auto" w:fill="FFFFFF"/>
        </w:rPr>
        <w:t xml:space="preserve">countries associated to the Programme, on the one hand, and in </w:t>
      </w:r>
      <w:r w:rsidRPr="00053BF5">
        <w:rPr>
          <w:rStyle w:val="normaltextrun"/>
          <w:color w:val="000000"/>
          <w:shd w:val="clear" w:color="auto" w:fill="FFFFFF"/>
        </w:rPr>
        <w:t>third countries not associated to the Programme</w:t>
      </w:r>
      <w:r w:rsidRPr="009A77B1">
        <w:rPr>
          <w:rStyle w:val="normaltextrun"/>
          <w:rFonts w:cstheme="minorHAnsi"/>
          <w:color w:val="000000"/>
          <w:szCs w:val="20"/>
          <w:shd w:val="clear" w:color="auto" w:fill="FFFFFF"/>
        </w:rPr>
        <w:t>, on the other hand. For the latter, this action targets exclusively countries in Region 1 (Western Balkans)</w:t>
      </w:r>
      <w:r w:rsidR="00435F27">
        <w:rPr>
          <w:rStyle w:val="normaltextrun"/>
          <w:rFonts w:cstheme="minorHAnsi"/>
          <w:color w:val="000000"/>
          <w:szCs w:val="20"/>
          <w:shd w:val="clear" w:color="auto" w:fill="FFFFFF"/>
        </w:rPr>
        <w:t>, Region 2 (Eastern Partnership)</w:t>
      </w:r>
      <w:r w:rsidRPr="009A77B1">
        <w:rPr>
          <w:rStyle w:val="normaltextrun"/>
          <w:rFonts w:cstheme="minorHAnsi"/>
          <w:color w:val="000000"/>
          <w:szCs w:val="20"/>
          <w:shd w:val="clear" w:color="auto" w:fill="FFFFFF"/>
        </w:rPr>
        <w:t xml:space="preserve"> and Region 3 (Southern Mediterranean). Projects</w:t>
      </w:r>
      <w:r w:rsidRPr="00053BF5">
        <w:rPr>
          <w:rStyle w:val="normaltextrun"/>
          <w:color w:val="000000"/>
          <w:shd w:val="clear" w:color="auto" w:fill="FFFFFF"/>
        </w:rPr>
        <w:t xml:space="preserve"> aim </w:t>
      </w:r>
      <w:r w:rsidRPr="009A77B1">
        <w:rPr>
          <w:rStyle w:val="normaltextrun"/>
          <w:rFonts w:cstheme="minorHAnsi"/>
          <w:color w:val="000000"/>
          <w:szCs w:val="20"/>
          <w:shd w:val="clear" w:color="auto" w:fill="FFFFFF"/>
        </w:rPr>
        <w:t>at supporting</w:t>
      </w:r>
      <w:r w:rsidRPr="00053BF5">
        <w:rPr>
          <w:rStyle w:val="normaltextrun"/>
          <w:color w:val="000000"/>
          <w:shd w:val="clear" w:color="auto" w:fill="FFFFFF"/>
        </w:rPr>
        <w:t xml:space="preserve"> international cooperation in the field of youth and non-formal learning, as a driver of sustainable socio-economic development and well-being </w:t>
      </w:r>
      <w:r w:rsidRPr="009A77B1">
        <w:rPr>
          <w:rStyle w:val="normaltextrun"/>
          <w:rFonts w:cstheme="minorHAnsi"/>
          <w:color w:val="000000"/>
          <w:szCs w:val="20"/>
          <w:shd w:val="clear" w:color="auto" w:fill="FFFFFF"/>
        </w:rPr>
        <w:t>among</w:t>
      </w:r>
      <w:r w:rsidRPr="00053BF5">
        <w:rPr>
          <w:rStyle w:val="normaltextrun"/>
          <w:color w:val="000000"/>
          <w:shd w:val="clear" w:color="auto" w:fill="FFFFFF"/>
        </w:rPr>
        <w:t xml:space="preserve"> youth organisations and young people.</w:t>
      </w:r>
    </w:p>
    <w:p w14:paraId="37B5C45E" w14:textId="77777777" w:rsidR="00353D21" w:rsidRPr="009A77B1" w:rsidRDefault="00353D21" w:rsidP="00353D21">
      <w:pPr>
        <w:pStyle w:val="Guide-Heading4TOC"/>
      </w:pPr>
      <w:r w:rsidRPr="009A77B1">
        <w:t>OBJECTIVES OF THE ACTION</w:t>
      </w:r>
    </w:p>
    <w:p w14:paraId="15D6778A" w14:textId="05DB16C2" w:rsidR="00941EA9" w:rsidRPr="00053BF5" w:rsidRDefault="00941EA9" w:rsidP="00053BF5">
      <w:pPr>
        <w:spacing w:after="0" w:line="240" w:lineRule="auto"/>
        <w:textAlignment w:val="baseline"/>
        <w:rPr>
          <w:color w:val="000000"/>
          <w:sz w:val="18"/>
          <w:lang w:val="en-IE"/>
        </w:rPr>
      </w:pPr>
      <w:r w:rsidRPr="00053BF5">
        <w:rPr>
          <w:color w:val="000000"/>
          <w:lang w:val="en-IE"/>
        </w:rPr>
        <w:t xml:space="preserve">The action </w:t>
      </w:r>
      <w:r w:rsidRPr="009A77B1">
        <w:rPr>
          <w:rFonts w:eastAsia="Times New Roman" w:cstheme="minorHAnsi"/>
          <w:color w:val="000000"/>
          <w:szCs w:val="20"/>
          <w:lang w:val="en-IE" w:eastAsia="en-IE"/>
        </w:rPr>
        <w:t>targets organisations active in the field of youth and aims</w:t>
      </w:r>
      <w:r w:rsidRPr="00053BF5">
        <w:rPr>
          <w:color w:val="000000"/>
          <w:lang w:val="en-IE"/>
        </w:rPr>
        <w:t xml:space="preserve"> at:</w:t>
      </w:r>
      <w:r w:rsidRPr="009A77B1">
        <w:rPr>
          <w:rFonts w:eastAsia="Times New Roman" w:cstheme="minorHAnsi"/>
          <w:color w:val="000000"/>
          <w:szCs w:val="20"/>
          <w:lang w:val="en-IE" w:eastAsia="en-IE"/>
        </w:rPr>
        <w:t>  </w:t>
      </w:r>
    </w:p>
    <w:p w14:paraId="5FB49ABC" w14:textId="51138B8E" w:rsidR="00941EA9" w:rsidRPr="009A77B1" w:rsidRDefault="00941EA9" w:rsidP="00053BF5">
      <w:pPr>
        <w:pStyle w:val="Paragraphedeliste"/>
        <w:numPr>
          <w:ilvl w:val="0"/>
          <w:numId w:val="713"/>
        </w:numPr>
        <w:spacing w:after="120"/>
      </w:pPr>
      <w:r w:rsidRPr="009A77B1">
        <w:t>raising the capacity of organisations working with young people outside formal learning;  </w:t>
      </w:r>
    </w:p>
    <w:p w14:paraId="2EA10194" w14:textId="734D14BC" w:rsidR="00941EA9" w:rsidRPr="009A77B1" w:rsidRDefault="00941EA9" w:rsidP="00053BF5">
      <w:pPr>
        <w:pStyle w:val="Paragraphedeliste"/>
        <w:numPr>
          <w:ilvl w:val="0"/>
          <w:numId w:val="713"/>
        </w:numPr>
        <w:spacing w:after="120"/>
      </w:pPr>
      <w:r w:rsidRPr="009A77B1">
        <w:t>promoting non-formal learning activities in the eligible third countries not associated to the Programme, especially in organisations</w:t>
      </w:r>
      <w:r w:rsidR="00901BB7">
        <w:t xml:space="preserve"> that</w:t>
      </w:r>
      <w:r w:rsidRPr="009A77B1">
        <w:t xml:space="preserve"> target young people with fewer opportunities,</w:t>
      </w:r>
      <w:r w:rsidR="00901BB7">
        <w:t xml:space="preserve"> and foster the participation of young people in all their diversity,</w:t>
      </w:r>
      <w:r w:rsidRPr="009A77B1">
        <w:t xml:space="preserve"> </w:t>
      </w:r>
      <w:r w:rsidRPr="00053BF5">
        <w:t xml:space="preserve">with a view to improving </w:t>
      </w:r>
      <w:r w:rsidRPr="009A77B1">
        <w:t>their</w:t>
      </w:r>
      <w:r w:rsidRPr="00053BF5">
        <w:t xml:space="preserve"> level of competences</w:t>
      </w:r>
      <w:r w:rsidR="00901BB7">
        <w:t xml:space="preserve"> and opportunities to act</w:t>
      </w:r>
      <w:r w:rsidRPr="009A77B1">
        <w:t>, thus enabling them to ensure the active participation of young people in society</w:t>
      </w:r>
      <w:r w:rsidR="00901BB7">
        <w:t>.</w:t>
      </w:r>
      <w:r w:rsidRPr="009A77B1">
        <w:t>  </w:t>
      </w:r>
    </w:p>
    <w:p w14:paraId="71C65817" w14:textId="6F2164F5" w:rsidR="00941EA9" w:rsidRPr="009A77B1" w:rsidRDefault="00941EA9" w:rsidP="00053BF5">
      <w:pPr>
        <w:pStyle w:val="Paragraphedeliste"/>
        <w:numPr>
          <w:ilvl w:val="0"/>
          <w:numId w:val="713"/>
        </w:numPr>
        <w:spacing w:after="120"/>
      </w:pPr>
      <w:r w:rsidRPr="009A77B1">
        <w:t xml:space="preserve">supporting the development of youth work in </w:t>
      </w:r>
      <w:r w:rsidR="00453D11" w:rsidRPr="009A77B1">
        <w:t xml:space="preserve">the eligible </w:t>
      </w:r>
      <w:r w:rsidRPr="009A77B1">
        <w:t>third countries not associated to the Programme, improving its quality and recognition;  </w:t>
      </w:r>
    </w:p>
    <w:p w14:paraId="612E5593" w14:textId="604B8E28" w:rsidR="00941EA9" w:rsidRPr="009A77B1" w:rsidRDefault="00941EA9" w:rsidP="00053BF5">
      <w:pPr>
        <w:pStyle w:val="Paragraphedeliste"/>
        <w:numPr>
          <w:ilvl w:val="0"/>
          <w:numId w:val="713"/>
        </w:numPr>
        <w:spacing w:after="120"/>
      </w:pPr>
      <w:r w:rsidRPr="009A77B1">
        <w:t>fostering the development, testing and launching of schemes and programmes allowing organisations to enhance non-formal learning mobility in the eligible third countries not associated to the Programme;  </w:t>
      </w:r>
    </w:p>
    <w:p w14:paraId="4995E5E8" w14:textId="7778DCA8" w:rsidR="00941EA9" w:rsidRPr="009A77B1" w:rsidRDefault="00941EA9" w:rsidP="00053BF5">
      <w:pPr>
        <w:pStyle w:val="Paragraphedeliste"/>
        <w:numPr>
          <w:ilvl w:val="0"/>
          <w:numId w:val="713"/>
        </w:numPr>
        <w:spacing w:after="120"/>
      </w:pPr>
      <w:r w:rsidRPr="009A77B1">
        <w:t xml:space="preserve">supporting organisations in the eligible third countries not associated to the Programme to contribute to the implementation of the EU Youth Strategy (2019-2027) including the 11 European Youth goals, the </w:t>
      </w:r>
      <w:r w:rsidR="0040292F">
        <w:t>European Youth Work Agenda</w:t>
      </w:r>
      <w:r w:rsidR="004F31D2">
        <w:t>,</w:t>
      </w:r>
      <w:r w:rsidRPr="009A77B1">
        <w:t xml:space="preserve"> the Youth Action Plan in the EU External Action</w:t>
      </w:r>
      <w:r w:rsidR="00901BB7">
        <w:t xml:space="preserve"> (2022-2027)</w:t>
      </w:r>
      <w:r w:rsidRPr="009A77B1">
        <w:t xml:space="preserve"> and to the follow-up of the European Year of Skills launched in 2023;  </w:t>
      </w:r>
    </w:p>
    <w:p w14:paraId="16A1D8A4" w14:textId="2F9E6D60" w:rsidR="00941EA9" w:rsidRPr="009A77B1" w:rsidRDefault="00941EA9" w:rsidP="00053BF5">
      <w:pPr>
        <w:pStyle w:val="Paragraphedeliste"/>
        <w:numPr>
          <w:ilvl w:val="0"/>
          <w:numId w:val="713"/>
        </w:numPr>
        <w:spacing w:after="120"/>
      </w:pPr>
      <w:r w:rsidRPr="009A77B1">
        <w:t>fostering cooperation between youth organisations across different regions of the world through joint initiatives;  </w:t>
      </w:r>
    </w:p>
    <w:p w14:paraId="5A00B982" w14:textId="6BD6D76F" w:rsidR="00941EA9" w:rsidRPr="009A77B1" w:rsidRDefault="00941EA9" w:rsidP="00E05E70">
      <w:pPr>
        <w:pStyle w:val="Paragraphedeliste"/>
        <w:numPr>
          <w:ilvl w:val="0"/>
          <w:numId w:val="713"/>
        </w:numPr>
        <w:spacing w:after="120"/>
      </w:pPr>
      <w:r w:rsidRPr="009A77B1">
        <w:t>fostering participation of smaller organisations, as well as organisations from remote areas and smaller localities </w:t>
      </w:r>
    </w:p>
    <w:p w14:paraId="68D99753" w14:textId="2C13BC2E" w:rsidR="00941EA9" w:rsidRPr="009A77B1" w:rsidRDefault="00941EA9" w:rsidP="00053BF5">
      <w:pPr>
        <w:pStyle w:val="Paragraphedeliste"/>
        <w:numPr>
          <w:ilvl w:val="0"/>
          <w:numId w:val="713"/>
        </w:numPr>
        <w:spacing w:after="120"/>
      </w:pPr>
      <w:r w:rsidRPr="009A77B1">
        <w:t>enhancing</w:t>
      </w:r>
      <w:r w:rsidRPr="00053BF5">
        <w:t xml:space="preserve"> synergies and complementarities </w:t>
      </w:r>
      <w:r w:rsidRPr="009A77B1">
        <w:t xml:space="preserve">of youth organisations working with young people outside formal learning </w:t>
      </w:r>
      <w:r w:rsidRPr="00053BF5">
        <w:t>with formal education systems and/or the labour market</w:t>
      </w:r>
      <w:r w:rsidR="00E05E70" w:rsidRPr="009A77B1">
        <w:t>.</w:t>
      </w:r>
      <w:r w:rsidRPr="009A77B1">
        <w:t> </w:t>
      </w:r>
    </w:p>
    <w:p w14:paraId="42473AFB" w14:textId="77777777" w:rsidR="00353D21" w:rsidRPr="009A77B1" w:rsidRDefault="00353D21" w:rsidP="00353D21">
      <w:pPr>
        <w:pStyle w:val="Paragraphedeliste"/>
        <w:spacing w:after="240"/>
        <w:ind w:left="425"/>
        <w:rPr>
          <w:rFonts w:eastAsiaTheme="minorEastAsia"/>
        </w:rPr>
      </w:pPr>
      <w:r w:rsidRPr="009A77B1">
        <w:rPr>
          <w:rFonts w:eastAsiaTheme="minorEastAsia"/>
        </w:rPr>
        <w:t xml:space="preserve"> </w:t>
      </w:r>
    </w:p>
    <w:p w14:paraId="41AE7671" w14:textId="77777777" w:rsidR="00353D21" w:rsidRPr="009A77B1" w:rsidRDefault="00353D21">
      <w:pPr>
        <w:spacing w:after="120"/>
        <w:rPr>
          <w:rFonts w:eastAsiaTheme="minorEastAsia"/>
          <w:b/>
        </w:rPr>
      </w:pPr>
      <w:r w:rsidRPr="009A77B1">
        <w:rPr>
          <w:rFonts w:eastAsiaTheme="minorEastAsia"/>
          <w:b/>
          <w:bCs/>
        </w:rPr>
        <w:t>THEMATIC AREAS / SPECIFIC OBJECTIVES</w:t>
      </w:r>
    </w:p>
    <w:p w14:paraId="5D029CEC" w14:textId="538275DF" w:rsidR="00353D21" w:rsidRPr="009A77B1" w:rsidRDefault="00353D21" w:rsidP="00353D21">
      <w:pPr>
        <w:spacing w:after="120"/>
        <w:rPr>
          <w:rFonts w:cstheme="minorHAnsi"/>
        </w:rPr>
      </w:pPr>
      <w:r w:rsidRPr="00053BF5">
        <w:rPr>
          <w:rStyle w:val="normaltextrun"/>
          <w:color w:val="000000"/>
          <w:shd w:val="clear" w:color="auto" w:fill="FFFFFF"/>
        </w:rPr>
        <w:t xml:space="preserve">Proposals should focus on </w:t>
      </w:r>
      <w:r w:rsidR="00E05E70" w:rsidRPr="009A77B1">
        <w:rPr>
          <w:rStyle w:val="normaltextrun"/>
          <w:rFonts w:cstheme="minorHAnsi"/>
          <w:color w:val="000000"/>
          <w:szCs w:val="20"/>
          <w:shd w:val="clear" w:color="auto" w:fill="FFFFFF"/>
        </w:rPr>
        <w:t xml:space="preserve">supporting youth organisations working with young people outside formal learning in </w:t>
      </w:r>
      <w:r w:rsidRPr="00053BF5">
        <w:rPr>
          <w:rStyle w:val="normaltextrun"/>
          <w:color w:val="000000"/>
          <w:shd w:val="clear" w:color="auto" w:fill="FFFFFF"/>
        </w:rPr>
        <w:t>one or more of the following thematic areas:</w:t>
      </w:r>
    </w:p>
    <w:p w14:paraId="484AFBB3" w14:textId="77777777" w:rsidR="00353D21" w:rsidRPr="009A77B1" w:rsidRDefault="00353D21">
      <w:pPr>
        <w:pStyle w:val="Paragraphedeliste"/>
        <w:numPr>
          <w:ilvl w:val="0"/>
          <w:numId w:val="297"/>
        </w:numPr>
        <w:spacing w:after="120"/>
        <w:ind w:left="426"/>
        <w:rPr>
          <w:rFonts w:eastAsiaTheme="minorEastAsia"/>
        </w:rPr>
      </w:pPr>
      <w:r w:rsidRPr="009A77B1">
        <w:t xml:space="preserve">political </w:t>
      </w:r>
      <w:r w:rsidRPr="009A77B1">
        <w:rPr>
          <w:rFonts w:eastAsiaTheme="minorEastAsia"/>
        </w:rPr>
        <w:t xml:space="preserve">participation, civic engagement and dialogue with decision-makers; </w:t>
      </w:r>
    </w:p>
    <w:p w14:paraId="7FA6E66D" w14:textId="77777777" w:rsidR="00353D21" w:rsidRPr="009A77B1" w:rsidRDefault="00353D21">
      <w:pPr>
        <w:pStyle w:val="Paragraphedeliste"/>
        <w:numPr>
          <w:ilvl w:val="0"/>
          <w:numId w:val="297"/>
        </w:numPr>
        <w:spacing w:after="120"/>
        <w:ind w:left="426"/>
        <w:rPr>
          <w:rFonts w:eastAsiaTheme="minorEastAsia"/>
        </w:rPr>
      </w:pPr>
      <w:r w:rsidRPr="009A77B1">
        <w:rPr>
          <w:rFonts w:eastAsiaTheme="minorEastAsia"/>
        </w:rPr>
        <w:t>inclusion of young people with fewer opportunities;</w:t>
      </w:r>
    </w:p>
    <w:p w14:paraId="40E2F316" w14:textId="2F7D4BED" w:rsidR="00353D21" w:rsidRPr="009A77B1" w:rsidRDefault="00353D21">
      <w:pPr>
        <w:pStyle w:val="Paragraphedeliste"/>
        <w:numPr>
          <w:ilvl w:val="0"/>
          <w:numId w:val="297"/>
        </w:numPr>
        <w:spacing w:after="120"/>
        <w:ind w:left="426"/>
        <w:rPr>
          <w:rFonts w:eastAsiaTheme="minorEastAsia"/>
        </w:rPr>
      </w:pPr>
      <w:r w:rsidRPr="009A77B1">
        <w:rPr>
          <w:rFonts w:eastAsiaTheme="minorEastAsia"/>
        </w:rPr>
        <w:t>democracy, rule of law and values</w:t>
      </w:r>
      <w:r w:rsidR="00435F27">
        <w:rPr>
          <w:rFonts w:eastAsiaTheme="minorEastAsia"/>
        </w:rPr>
        <w:t>, youth leadership</w:t>
      </w:r>
      <w:r w:rsidRPr="009A77B1">
        <w:rPr>
          <w:rFonts w:eastAsiaTheme="minorEastAsia"/>
        </w:rPr>
        <w:t>;</w:t>
      </w:r>
    </w:p>
    <w:p w14:paraId="5D9466D6" w14:textId="77777777" w:rsidR="00353D21" w:rsidRPr="009A77B1" w:rsidRDefault="00353D21">
      <w:pPr>
        <w:pStyle w:val="Paragraphedeliste"/>
        <w:numPr>
          <w:ilvl w:val="0"/>
          <w:numId w:val="297"/>
        </w:numPr>
        <w:spacing w:after="120"/>
        <w:ind w:left="426"/>
        <w:rPr>
          <w:rFonts w:eastAsiaTheme="minorEastAsia"/>
        </w:rPr>
      </w:pPr>
      <w:r w:rsidRPr="009A77B1">
        <w:rPr>
          <w:rFonts w:eastAsiaTheme="minorEastAsia"/>
        </w:rPr>
        <w:t>empowerment / engagement / employability of young people ;</w:t>
      </w:r>
    </w:p>
    <w:p w14:paraId="213A0366" w14:textId="77777777" w:rsidR="00353D21" w:rsidRPr="009A77B1" w:rsidRDefault="00353D21">
      <w:pPr>
        <w:pStyle w:val="Paragraphedeliste"/>
        <w:numPr>
          <w:ilvl w:val="0"/>
          <w:numId w:val="297"/>
        </w:numPr>
        <w:spacing w:after="120"/>
        <w:ind w:left="426"/>
        <w:rPr>
          <w:rFonts w:eastAsiaTheme="minorEastAsia"/>
        </w:rPr>
      </w:pPr>
      <w:r w:rsidRPr="009A77B1">
        <w:rPr>
          <w:rFonts w:eastAsiaTheme="minorEastAsia"/>
        </w:rPr>
        <w:t>peace and post-conflict reconciliation;</w:t>
      </w:r>
    </w:p>
    <w:p w14:paraId="49A129DC" w14:textId="77777777" w:rsidR="00353D21" w:rsidRPr="009A77B1" w:rsidRDefault="00353D21">
      <w:pPr>
        <w:pStyle w:val="Paragraphedeliste"/>
        <w:numPr>
          <w:ilvl w:val="0"/>
          <w:numId w:val="297"/>
        </w:numPr>
        <w:spacing w:after="120"/>
        <w:ind w:left="426"/>
        <w:rPr>
          <w:rFonts w:eastAsiaTheme="minorEastAsia"/>
        </w:rPr>
      </w:pPr>
      <w:r w:rsidRPr="009A77B1">
        <w:rPr>
          <w:rFonts w:eastAsiaTheme="minorEastAsia"/>
        </w:rPr>
        <w:t xml:space="preserve">environment and climate; </w:t>
      </w:r>
    </w:p>
    <w:p w14:paraId="46CFB38A" w14:textId="77777777" w:rsidR="00353D21" w:rsidRPr="009A77B1" w:rsidRDefault="00353D21">
      <w:pPr>
        <w:pStyle w:val="Paragraphedeliste"/>
        <w:numPr>
          <w:ilvl w:val="0"/>
          <w:numId w:val="297"/>
        </w:numPr>
        <w:spacing w:after="120"/>
        <w:ind w:left="426"/>
        <w:rPr>
          <w:rFonts w:eastAsiaTheme="minorEastAsia"/>
        </w:rPr>
      </w:pPr>
      <w:r w:rsidRPr="009A77B1">
        <w:rPr>
          <w:rFonts w:eastAsiaTheme="minorEastAsia"/>
        </w:rPr>
        <w:t xml:space="preserve">anti-discrimination and gender equality; </w:t>
      </w:r>
    </w:p>
    <w:p w14:paraId="29278E13" w14:textId="77777777" w:rsidR="00353D21" w:rsidRPr="009A77B1" w:rsidRDefault="00353D21">
      <w:pPr>
        <w:pStyle w:val="Paragraphedeliste"/>
        <w:numPr>
          <w:ilvl w:val="0"/>
          <w:numId w:val="297"/>
        </w:numPr>
        <w:spacing w:after="240"/>
        <w:ind w:left="425" w:hanging="357"/>
        <w:contextualSpacing w:val="0"/>
        <w:rPr>
          <w:rFonts w:eastAsiaTheme="minorEastAsia"/>
        </w:rPr>
      </w:pPr>
      <w:r w:rsidRPr="009A77B1">
        <w:rPr>
          <w:rFonts w:eastAsiaTheme="minorEastAsia"/>
        </w:rPr>
        <w:t>digital and entrepreneurial skills.</w:t>
      </w:r>
    </w:p>
    <w:p w14:paraId="6D8239AE" w14:textId="77777777" w:rsidR="00353D21" w:rsidRPr="009A77B1" w:rsidRDefault="00353D21">
      <w:pPr>
        <w:spacing w:after="120"/>
        <w:rPr>
          <w:rFonts w:eastAsiaTheme="minorEastAsia" w:cstheme="minorHAnsi"/>
          <w:b/>
          <w:caps/>
        </w:rPr>
      </w:pPr>
      <w:r w:rsidRPr="009A77B1">
        <w:rPr>
          <w:rFonts w:eastAsiaTheme="minorEastAsia" w:cstheme="minorHAnsi"/>
          <w:b/>
          <w:caps/>
        </w:rPr>
        <w:t>ACTIVITIES</w:t>
      </w:r>
    </w:p>
    <w:p w14:paraId="4427864B" w14:textId="5BCF2D7A" w:rsidR="00AE5C3E" w:rsidRPr="00053BF5" w:rsidRDefault="00711BAD" w:rsidP="00053BF5">
      <w:pPr>
        <w:spacing w:after="0" w:line="240" w:lineRule="auto"/>
        <w:textAlignment w:val="baseline"/>
        <w:rPr>
          <w:color w:val="000000"/>
          <w:lang w:val="en-IE"/>
        </w:rPr>
      </w:pPr>
      <w:r w:rsidRPr="00053BF5">
        <w:rPr>
          <w:color w:val="000000"/>
          <w:lang w:val="en-IE"/>
        </w:rPr>
        <w:t xml:space="preserve">The activities proposed must be directly linked to the general and specific objectives of the action, i.e. they must correspond to one or more of the thematic areas listed above and they must be detailed in a project description covering the entire implementation period. </w:t>
      </w:r>
      <w:r w:rsidRPr="009A77B1">
        <w:rPr>
          <w:rFonts w:eastAsia="Times New Roman" w:cstheme="minorHAnsi"/>
          <w:color w:val="000000"/>
          <w:szCs w:val="20"/>
          <w:lang w:val="en-IE" w:eastAsia="en-IE"/>
        </w:rPr>
        <w:t>Importantly</w:t>
      </w:r>
      <w:r w:rsidRPr="00053BF5">
        <w:rPr>
          <w:color w:val="000000"/>
          <w:lang w:val="en-IE"/>
        </w:rPr>
        <w:t xml:space="preserve">, in the context of this international action, project activities must focus on building and strengthening the capacities of </w:t>
      </w:r>
      <w:r w:rsidRPr="00053BF5">
        <w:rPr>
          <w:b/>
          <w:color w:val="000000"/>
          <w:lang w:val="en-IE"/>
        </w:rPr>
        <w:t>youth organisations</w:t>
      </w:r>
      <w:r w:rsidRPr="009A77B1">
        <w:rPr>
          <w:rFonts w:eastAsia="Times New Roman" w:cstheme="minorHAnsi"/>
          <w:b/>
          <w:color w:val="000000"/>
          <w:szCs w:val="20"/>
          <w:lang w:val="en-IE" w:eastAsia="en-IE"/>
        </w:rPr>
        <w:t>, so that they are better equipped to support</w:t>
      </w:r>
      <w:r w:rsidRPr="00053BF5">
        <w:rPr>
          <w:b/>
          <w:color w:val="000000"/>
          <w:lang w:val="en-IE"/>
        </w:rPr>
        <w:t xml:space="preserve"> young people principally in the third countries not associated to the Programme covered by the action</w:t>
      </w:r>
      <w:r w:rsidRPr="00053BF5">
        <w:rPr>
          <w:color w:val="000000"/>
          <w:lang w:val="en-IE"/>
        </w:rPr>
        <w:t>.</w:t>
      </w:r>
      <w:r w:rsidRPr="009A77B1">
        <w:rPr>
          <w:rFonts w:eastAsia="Times New Roman" w:cstheme="minorHAnsi"/>
          <w:color w:val="000000"/>
          <w:szCs w:val="20"/>
          <w:lang w:val="en-IE" w:eastAsia="en-IE"/>
        </w:rPr>
        <w:t> </w:t>
      </w:r>
    </w:p>
    <w:p w14:paraId="44C9E126" w14:textId="0E28894A" w:rsidR="00711BAD" w:rsidRPr="00053BF5" w:rsidRDefault="00711BAD" w:rsidP="00053BF5">
      <w:pPr>
        <w:spacing w:after="0" w:line="240" w:lineRule="auto"/>
        <w:textAlignment w:val="baseline"/>
        <w:rPr>
          <w:color w:val="000000"/>
          <w:sz w:val="18"/>
          <w:lang w:val="en-IE"/>
        </w:rPr>
      </w:pPr>
      <w:r w:rsidRPr="009A77B1">
        <w:rPr>
          <w:rFonts w:eastAsia="Times New Roman" w:cstheme="minorHAnsi"/>
          <w:color w:val="000000"/>
          <w:szCs w:val="20"/>
          <w:lang w:val="en-IE" w:eastAsia="en-IE"/>
        </w:rPr>
        <w:t> </w:t>
      </w:r>
    </w:p>
    <w:p w14:paraId="0FCF51F0" w14:textId="36108679" w:rsidR="00711BAD" w:rsidRPr="00053BF5" w:rsidRDefault="00711BAD" w:rsidP="00053BF5">
      <w:pPr>
        <w:spacing w:after="0" w:line="240" w:lineRule="auto"/>
        <w:textAlignment w:val="baseline"/>
        <w:rPr>
          <w:color w:val="000000"/>
          <w:sz w:val="18"/>
          <w:lang w:val="en-IE"/>
        </w:rPr>
      </w:pPr>
      <w:r w:rsidRPr="00053BF5">
        <w:rPr>
          <w:color w:val="000000"/>
          <w:lang w:val="en-IE"/>
        </w:rPr>
        <w:t xml:space="preserve">Funded projects will be able to integrate a </w:t>
      </w:r>
      <w:r w:rsidRPr="00053BF5">
        <w:rPr>
          <w:b/>
          <w:color w:val="000000"/>
          <w:lang w:val="en-IE"/>
        </w:rPr>
        <w:t xml:space="preserve">wide range of cooperation, exchange, communication and other activities </w:t>
      </w:r>
      <w:r w:rsidRPr="009A77B1">
        <w:rPr>
          <w:rFonts w:eastAsia="Times New Roman" w:cstheme="minorHAnsi"/>
          <w:b/>
          <w:color w:val="000000"/>
          <w:szCs w:val="20"/>
          <w:lang w:val="en-IE" w:eastAsia="en-IE"/>
        </w:rPr>
        <w:t xml:space="preserve">of </w:t>
      </w:r>
      <w:r w:rsidRPr="009A77B1">
        <w:rPr>
          <w:rFonts w:eastAsia="Times New Roman" w:cstheme="minorHAnsi"/>
          <w:color w:val="000000"/>
          <w:szCs w:val="20"/>
          <w:lang w:val="en-IE" w:eastAsia="en-IE"/>
        </w:rPr>
        <w:t>youth organisations working with young people outside formal learning that:  </w:t>
      </w:r>
    </w:p>
    <w:p w14:paraId="1F872394" w14:textId="0739252D" w:rsidR="00711BAD" w:rsidRPr="00053BF5" w:rsidRDefault="00711BAD" w:rsidP="00053BF5">
      <w:pPr>
        <w:pStyle w:val="Paragraphedeliste"/>
        <w:numPr>
          <w:ilvl w:val="0"/>
          <w:numId w:val="297"/>
        </w:numPr>
        <w:spacing w:after="0" w:line="240" w:lineRule="auto"/>
        <w:textAlignment w:val="baseline"/>
        <w:rPr>
          <w:color w:val="000000"/>
          <w:sz w:val="18"/>
          <w:lang w:val="en-IE"/>
        </w:rPr>
      </w:pPr>
      <w:r w:rsidRPr="00053BF5">
        <w:rPr>
          <w:color w:val="000000"/>
          <w:lang w:val="en-IE"/>
        </w:rPr>
        <w:t>contribute to encouraging policy dialogue, cooperation, networking and exchanges of practices;</w:t>
      </w:r>
      <w:r w:rsidRPr="009A77B1">
        <w:rPr>
          <w:rFonts w:eastAsia="Times New Roman" w:cstheme="minorHAnsi"/>
          <w:color w:val="000000"/>
          <w:szCs w:val="20"/>
          <w:lang w:val="en-IE" w:eastAsia="en-IE"/>
        </w:rPr>
        <w:t>  </w:t>
      </w:r>
    </w:p>
    <w:p w14:paraId="1E6CB1DF" w14:textId="49D2DA1A" w:rsidR="00711BAD" w:rsidRPr="00053BF5" w:rsidRDefault="00711BAD" w:rsidP="00053BF5">
      <w:pPr>
        <w:pStyle w:val="Paragraphedeliste"/>
        <w:numPr>
          <w:ilvl w:val="0"/>
          <w:numId w:val="297"/>
        </w:numPr>
        <w:spacing w:after="0" w:line="240" w:lineRule="auto"/>
        <w:textAlignment w:val="baseline"/>
        <w:rPr>
          <w:color w:val="000000"/>
          <w:sz w:val="18"/>
          <w:lang w:val="en-IE"/>
        </w:rPr>
      </w:pPr>
      <w:r w:rsidRPr="00053BF5">
        <w:rPr>
          <w:color w:val="000000"/>
          <w:lang w:val="en-IE"/>
        </w:rPr>
        <w:t>promote strategic cooperation between youth organisations on the one hand and public authorities, particularly in eligible third countries not associated to the Programme;</w:t>
      </w:r>
      <w:r w:rsidRPr="009A77B1">
        <w:rPr>
          <w:rFonts w:eastAsia="Times New Roman" w:cstheme="minorHAnsi"/>
          <w:color w:val="000000"/>
          <w:szCs w:val="20"/>
          <w:lang w:val="en-IE" w:eastAsia="en-IE"/>
        </w:rPr>
        <w:t>  </w:t>
      </w:r>
    </w:p>
    <w:p w14:paraId="4AF067F7" w14:textId="2FD1FA8F" w:rsidR="00711BAD" w:rsidRPr="00053BF5" w:rsidRDefault="00711BAD" w:rsidP="00053BF5">
      <w:pPr>
        <w:pStyle w:val="Paragraphedeliste"/>
        <w:numPr>
          <w:ilvl w:val="0"/>
          <w:numId w:val="297"/>
        </w:numPr>
        <w:spacing w:after="0" w:line="240" w:lineRule="auto"/>
        <w:textAlignment w:val="baseline"/>
        <w:rPr>
          <w:color w:val="000000"/>
          <w:sz w:val="18"/>
          <w:lang w:val="en-IE"/>
        </w:rPr>
      </w:pPr>
      <w:r w:rsidRPr="00053BF5">
        <w:rPr>
          <w:lang w:val="en-IE"/>
        </w:rPr>
        <w:t xml:space="preserve">promote the cooperation between youth organisations and organisations active in the education and training fields as well as with organisations </w:t>
      </w:r>
      <w:r w:rsidRPr="009A77B1">
        <w:rPr>
          <w:rFonts w:eastAsia="Times New Roman" w:cstheme="minorHAnsi"/>
          <w:szCs w:val="20"/>
          <w:lang w:val="en-IE" w:eastAsia="en-IE"/>
        </w:rPr>
        <w:t>active on</w:t>
      </w:r>
      <w:r w:rsidRPr="00053BF5">
        <w:rPr>
          <w:lang w:val="en-IE"/>
        </w:rPr>
        <w:t xml:space="preserve"> the labour market;</w:t>
      </w:r>
      <w:r w:rsidRPr="009A77B1">
        <w:rPr>
          <w:rFonts w:eastAsia="Times New Roman" w:cstheme="minorHAnsi"/>
          <w:szCs w:val="20"/>
          <w:lang w:val="en-IE" w:eastAsia="en-IE"/>
        </w:rPr>
        <w:t>  </w:t>
      </w:r>
    </w:p>
    <w:p w14:paraId="03D1522A" w14:textId="2585FA05" w:rsidR="00711BAD" w:rsidRPr="00053BF5" w:rsidRDefault="00711BAD" w:rsidP="00053BF5">
      <w:pPr>
        <w:pStyle w:val="Paragraphedeliste"/>
        <w:numPr>
          <w:ilvl w:val="0"/>
          <w:numId w:val="297"/>
        </w:numPr>
        <w:spacing w:after="0" w:line="240" w:lineRule="auto"/>
        <w:textAlignment w:val="baseline"/>
        <w:rPr>
          <w:color w:val="000000"/>
          <w:sz w:val="18"/>
          <w:lang w:val="en-IE"/>
        </w:rPr>
      </w:pPr>
      <w:r w:rsidRPr="00053BF5">
        <w:rPr>
          <w:lang w:val="en-IE"/>
        </w:rPr>
        <w:t>raise the capacities of youth councils, youth platforms and local, regional and national authorities dealing with youth, in particular in eligible third countries not associated to the Programme;</w:t>
      </w:r>
      <w:r w:rsidRPr="009A77B1">
        <w:rPr>
          <w:rFonts w:eastAsia="Times New Roman" w:cstheme="minorHAnsi"/>
          <w:szCs w:val="20"/>
          <w:lang w:val="en-IE" w:eastAsia="en-IE"/>
        </w:rPr>
        <w:t>  </w:t>
      </w:r>
    </w:p>
    <w:p w14:paraId="1049CA29" w14:textId="20D87D19" w:rsidR="00711BAD" w:rsidRPr="00053BF5" w:rsidRDefault="00711BAD" w:rsidP="00053BF5">
      <w:pPr>
        <w:pStyle w:val="Paragraphedeliste"/>
        <w:numPr>
          <w:ilvl w:val="0"/>
          <w:numId w:val="297"/>
        </w:numPr>
        <w:spacing w:after="0" w:line="240" w:lineRule="auto"/>
        <w:textAlignment w:val="baseline"/>
        <w:rPr>
          <w:color w:val="000000"/>
          <w:sz w:val="18"/>
          <w:lang w:val="en-IE"/>
        </w:rPr>
      </w:pPr>
      <w:r w:rsidRPr="00053BF5">
        <w:rPr>
          <w:lang w:val="en-IE"/>
        </w:rPr>
        <w:t>enhance the management, governance, innovation capacity, leadership and internationalisation of youth organisations, particularly in eligible third countries not associated to the Programme</w:t>
      </w:r>
      <w:r w:rsidRPr="009A77B1">
        <w:rPr>
          <w:rFonts w:eastAsia="Times New Roman" w:cstheme="minorHAnsi"/>
          <w:szCs w:val="20"/>
          <w:lang w:val="en-IE" w:eastAsia="en-IE"/>
        </w:rPr>
        <w:t>  </w:t>
      </w:r>
    </w:p>
    <w:p w14:paraId="79DD4382" w14:textId="470D97C9" w:rsidR="00711BAD" w:rsidRPr="00053BF5" w:rsidRDefault="00711BAD" w:rsidP="00053BF5">
      <w:pPr>
        <w:pStyle w:val="Paragraphedeliste"/>
        <w:numPr>
          <w:ilvl w:val="0"/>
          <w:numId w:val="297"/>
        </w:numPr>
        <w:spacing w:after="0" w:line="240" w:lineRule="auto"/>
        <w:textAlignment w:val="baseline"/>
        <w:rPr>
          <w:color w:val="000000"/>
          <w:sz w:val="18"/>
          <w:lang w:val="en-IE"/>
        </w:rPr>
      </w:pPr>
      <w:r w:rsidRPr="00053BF5">
        <w:rPr>
          <w:lang w:val="en-IE"/>
        </w:rPr>
        <w:t xml:space="preserve">support the development </w:t>
      </w:r>
      <w:r w:rsidRPr="009A77B1">
        <w:rPr>
          <w:rFonts w:eastAsia="Times New Roman" w:cstheme="minorHAnsi"/>
          <w:szCs w:val="20"/>
          <w:lang w:val="en-IE" w:eastAsia="en-IE"/>
        </w:rPr>
        <w:t xml:space="preserve">by youth organisations, particularly in eligible third countries not associated to the Programme, </w:t>
      </w:r>
      <w:r w:rsidRPr="00053BF5">
        <w:rPr>
          <w:lang w:val="en-IE"/>
        </w:rPr>
        <w:t>of information and awareness campaigns, as well as the development of information, communication and media tools;</w:t>
      </w:r>
      <w:r w:rsidRPr="009A77B1">
        <w:rPr>
          <w:rFonts w:eastAsia="Times New Roman" w:cstheme="minorHAnsi"/>
          <w:szCs w:val="20"/>
          <w:lang w:val="en-IE" w:eastAsia="en-IE"/>
        </w:rPr>
        <w:t>  </w:t>
      </w:r>
    </w:p>
    <w:p w14:paraId="3873D068" w14:textId="1FD562E4" w:rsidR="00711BAD" w:rsidRPr="00053BF5" w:rsidRDefault="00711BAD" w:rsidP="00053BF5">
      <w:pPr>
        <w:pStyle w:val="Paragraphedeliste"/>
        <w:numPr>
          <w:ilvl w:val="0"/>
          <w:numId w:val="297"/>
        </w:numPr>
        <w:spacing w:after="0" w:line="240" w:lineRule="auto"/>
        <w:textAlignment w:val="baseline"/>
        <w:rPr>
          <w:color w:val="000000"/>
          <w:sz w:val="18"/>
          <w:lang w:val="en-IE"/>
        </w:rPr>
      </w:pPr>
      <w:r w:rsidRPr="009A77B1">
        <w:rPr>
          <w:rFonts w:eastAsia="Times New Roman" w:cstheme="minorHAnsi"/>
          <w:szCs w:val="20"/>
          <w:lang w:val="en-IE" w:eastAsia="en-IE"/>
        </w:rPr>
        <w:t>help youth organisations, particularly in eligible third countries not associated to the Programme, to develop</w:t>
      </w:r>
      <w:r w:rsidRPr="00053BF5">
        <w:rPr>
          <w:lang w:val="en-IE"/>
        </w:rPr>
        <w:t xml:space="preserve"> youth work methods, tools and materials, including encouraging initiatives of co-creation and co-design of projects, allowing participatory project creation;</w:t>
      </w:r>
      <w:r w:rsidRPr="009A77B1">
        <w:rPr>
          <w:rFonts w:eastAsia="Times New Roman" w:cstheme="minorHAnsi"/>
          <w:szCs w:val="20"/>
          <w:lang w:val="en-IE" w:eastAsia="en-IE"/>
        </w:rPr>
        <w:t>  </w:t>
      </w:r>
    </w:p>
    <w:p w14:paraId="4E0EFB20" w14:textId="20FC0CB9" w:rsidR="00711BAD" w:rsidRPr="00053BF5" w:rsidRDefault="00711BAD" w:rsidP="00053BF5">
      <w:pPr>
        <w:pStyle w:val="Paragraphedeliste"/>
        <w:numPr>
          <w:ilvl w:val="0"/>
          <w:numId w:val="297"/>
        </w:numPr>
        <w:spacing w:after="0" w:line="240" w:lineRule="auto"/>
        <w:textAlignment w:val="baseline"/>
        <w:rPr>
          <w:color w:val="000000"/>
          <w:sz w:val="18"/>
          <w:lang w:val="en-IE"/>
        </w:rPr>
      </w:pPr>
      <w:r w:rsidRPr="009A77B1">
        <w:rPr>
          <w:rFonts w:eastAsia="Times New Roman" w:cstheme="minorHAnsi"/>
          <w:szCs w:val="20"/>
          <w:lang w:val="en-IE" w:eastAsia="en-IE"/>
        </w:rPr>
        <w:t xml:space="preserve">help youth organisations, particularly in eligible third countries not associated to the Programme, to </w:t>
      </w:r>
      <w:r w:rsidRPr="00053BF5">
        <w:rPr>
          <w:lang w:val="en-IE"/>
        </w:rPr>
        <w:t>create new forms of delivering youth work and providing training and support; facilitate non-formal learning mobility.</w:t>
      </w:r>
      <w:r w:rsidRPr="009A77B1">
        <w:rPr>
          <w:rFonts w:eastAsia="Times New Roman" w:cstheme="minorHAnsi"/>
          <w:szCs w:val="20"/>
          <w:lang w:val="en-IE" w:eastAsia="en-IE"/>
        </w:rPr>
        <w:t>  </w:t>
      </w:r>
    </w:p>
    <w:p w14:paraId="2FC4D032" w14:textId="77777777" w:rsidR="00711BAD" w:rsidRPr="00053BF5" w:rsidRDefault="00711BAD" w:rsidP="00053BF5">
      <w:pPr>
        <w:spacing w:after="0" w:line="240" w:lineRule="auto"/>
        <w:textAlignment w:val="baseline"/>
        <w:rPr>
          <w:color w:val="000000"/>
          <w:sz w:val="18"/>
          <w:lang w:val="en-IE"/>
        </w:rPr>
      </w:pPr>
      <w:r w:rsidRPr="009A77B1">
        <w:rPr>
          <w:rFonts w:eastAsia="Times New Roman" w:cstheme="minorHAnsi"/>
          <w:szCs w:val="20"/>
          <w:lang w:val="en-IE" w:eastAsia="en-IE"/>
        </w:rPr>
        <w:t> </w:t>
      </w:r>
    </w:p>
    <w:p w14:paraId="2C73D247" w14:textId="77777777" w:rsidR="00711BAD" w:rsidRPr="00053BF5" w:rsidRDefault="00711BAD" w:rsidP="00053BF5">
      <w:pPr>
        <w:spacing w:after="0" w:line="240" w:lineRule="auto"/>
        <w:textAlignment w:val="baseline"/>
        <w:rPr>
          <w:color w:val="000000"/>
          <w:sz w:val="18"/>
          <w:lang w:val="en-IE"/>
        </w:rPr>
      </w:pPr>
      <w:r w:rsidRPr="00053BF5">
        <w:rPr>
          <w:b/>
          <w:lang w:val="en-IE"/>
        </w:rPr>
        <w:t>Examples of activities include:</w:t>
      </w:r>
      <w:r w:rsidRPr="009A77B1">
        <w:rPr>
          <w:rFonts w:eastAsia="Times New Roman" w:cstheme="minorHAnsi"/>
          <w:b/>
          <w:szCs w:val="20"/>
          <w:lang w:val="en-IE" w:eastAsia="en-IE"/>
        </w:rPr>
        <w:t> </w:t>
      </w:r>
      <w:r w:rsidRPr="009A77B1">
        <w:rPr>
          <w:rFonts w:eastAsia="Times New Roman" w:cstheme="minorHAnsi"/>
          <w:szCs w:val="20"/>
          <w:lang w:val="en-IE" w:eastAsia="en-IE"/>
        </w:rPr>
        <w:t> </w:t>
      </w:r>
    </w:p>
    <w:p w14:paraId="7256A589" w14:textId="4593A66C" w:rsidR="00711BAD" w:rsidRPr="00053BF5" w:rsidRDefault="00711BAD" w:rsidP="00053BF5">
      <w:pPr>
        <w:pStyle w:val="Paragraphedeliste"/>
        <w:numPr>
          <w:ilvl w:val="0"/>
          <w:numId w:val="297"/>
        </w:numPr>
        <w:spacing w:after="0" w:line="240" w:lineRule="auto"/>
        <w:textAlignment w:val="baseline"/>
        <w:rPr>
          <w:color w:val="000000"/>
          <w:sz w:val="18"/>
          <w:lang w:val="en-IE"/>
        </w:rPr>
      </w:pPr>
      <w:r w:rsidRPr="00053BF5">
        <w:rPr>
          <w:lang w:val="en-IE"/>
        </w:rPr>
        <w:t>the development of tools and methods for the socio-professional development of youth workers and trainers;</w:t>
      </w:r>
      <w:r w:rsidRPr="009A77B1">
        <w:rPr>
          <w:rFonts w:eastAsia="Times New Roman" w:cstheme="minorHAnsi"/>
          <w:szCs w:val="20"/>
          <w:lang w:val="en-IE" w:eastAsia="en-IE"/>
        </w:rPr>
        <w:t>  </w:t>
      </w:r>
    </w:p>
    <w:p w14:paraId="01197E5F" w14:textId="4033C829" w:rsidR="00711BAD" w:rsidRPr="00053BF5" w:rsidRDefault="00711BAD" w:rsidP="00053BF5">
      <w:pPr>
        <w:pStyle w:val="Paragraphedeliste"/>
        <w:numPr>
          <w:ilvl w:val="0"/>
          <w:numId w:val="297"/>
        </w:numPr>
        <w:spacing w:after="0" w:line="240" w:lineRule="auto"/>
        <w:textAlignment w:val="baseline"/>
        <w:rPr>
          <w:color w:val="000000"/>
          <w:sz w:val="18"/>
          <w:lang w:val="en-IE"/>
        </w:rPr>
      </w:pPr>
      <w:r w:rsidRPr="00053BF5">
        <w:rPr>
          <w:lang w:val="en-IE"/>
        </w:rPr>
        <w:t>the development of non-formal learning methods, especially those promoting the acquisition/improvement of competences, including media literacy skills;</w:t>
      </w:r>
      <w:r w:rsidRPr="009A77B1">
        <w:rPr>
          <w:rFonts w:eastAsia="Times New Roman" w:cstheme="minorHAnsi"/>
          <w:szCs w:val="20"/>
          <w:lang w:val="en-IE" w:eastAsia="en-IE"/>
        </w:rPr>
        <w:t>  </w:t>
      </w:r>
    </w:p>
    <w:p w14:paraId="4A11B0E4" w14:textId="583F8CD5" w:rsidR="00711BAD" w:rsidRPr="00053BF5" w:rsidRDefault="00711BAD" w:rsidP="00053BF5">
      <w:pPr>
        <w:pStyle w:val="Paragraphedeliste"/>
        <w:numPr>
          <w:ilvl w:val="0"/>
          <w:numId w:val="297"/>
        </w:numPr>
        <w:spacing w:after="0" w:line="240" w:lineRule="auto"/>
        <w:textAlignment w:val="baseline"/>
        <w:rPr>
          <w:color w:val="000000"/>
          <w:sz w:val="18"/>
          <w:lang w:val="en-IE"/>
        </w:rPr>
      </w:pPr>
      <w:r w:rsidRPr="00053BF5">
        <w:rPr>
          <w:lang w:val="en-IE"/>
        </w:rPr>
        <w:t>the development of new forms of practical training schemes and simulation of real</w:t>
      </w:r>
      <w:r w:rsidRPr="009A77B1">
        <w:rPr>
          <w:rFonts w:eastAsia="Times New Roman" w:cstheme="minorHAnsi"/>
          <w:szCs w:val="20"/>
          <w:lang w:val="en-IE" w:eastAsia="en-IE"/>
        </w:rPr>
        <w:t>-</w:t>
      </w:r>
      <w:r w:rsidRPr="00053BF5">
        <w:rPr>
          <w:lang w:val="en-IE"/>
        </w:rPr>
        <w:t>life cases in society;</w:t>
      </w:r>
      <w:r w:rsidRPr="009A77B1">
        <w:rPr>
          <w:rFonts w:eastAsia="Times New Roman" w:cstheme="minorHAnsi"/>
          <w:szCs w:val="20"/>
          <w:lang w:val="en-IE" w:eastAsia="en-IE"/>
        </w:rPr>
        <w:t>  </w:t>
      </w:r>
    </w:p>
    <w:p w14:paraId="23BC0561" w14:textId="201F4B78" w:rsidR="00711BAD" w:rsidRPr="00053BF5" w:rsidRDefault="00711BAD" w:rsidP="00053BF5">
      <w:pPr>
        <w:pStyle w:val="Paragraphedeliste"/>
        <w:numPr>
          <w:ilvl w:val="0"/>
          <w:numId w:val="297"/>
        </w:numPr>
        <w:spacing w:after="0" w:line="240" w:lineRule="auto"/>
        <w:textAlignment w:val="baseline"/>
        <w:rPr>
          <w:color w:val="000000"/>
          <w:sz w:val="18"/>
          <w:lang w:val="en-IE"/>
        </w:rPr>
      </w:pPr>
      <w:r w:rsidRPr="00053BF5">
        <w:rPr>
          <w:lang w:val="en-IE"/>
        </w:rPr>
        <w:t>the development of new forms of youth work, notably strategic use of open and flexible learning, virtual co-operation, open educational resources (OER) and better exploitation of the ICT potential;</w:t>
      </w:r>
      <w:r w:rsidRPr="009A77B1">
        <w:rPr>
          <w:rFonts w:eastAsia="Times New Roman" w:cstheme="minorHAnsi"/>
          <w:szCs w:val="20"/>
          <w:lang w:val="en-IE" w:eastAsia="en-IE"/>
        </w:rPr>
        <w:t>  </w:t>
      </w:r>
    </w:p>
    <w:p w14:paraId="7F27246A" w14:textId="4C50AC80" w:rsidR="00711BAD" w:rsidRPr="00053BF5" w:rsidRDefault="00711BAD" w:rsidP="00053BF5">
      <w:pPr>
        <w:pStyle w:val="Paragraphedeliste"/>
        <w:numPr>
          <w:ilvl w:val="0"/>
          <w:numId w:val="297"/>
        </w:numPr>
        <w:spacing w:after="0" w:line="240" w:lineRule="auto"/>
        <w:textAlignment w:val="baseline"/>
        <w:rPr>
          <w:color w:val="000000"/>
          <w:sz w:val="18"/>
          <w:lang w:val="en-IE"/>
        </w:rPr>
      </w:pPr>
      <w:r w:rsidRPr="00053BF5">
        <w:rPr>
          <w:lang w:val="en-IE"/>
        </w:rPr>
        <w:t>the organisation of events/seminars/workshops/exchange of good practice for cooperation, networking, awareness raising and peer-learning purposes</w:t>
      </w:r>
      <w:r w:rsidRPr="009A77B1">
        <w:rPr>
          <w:rFonts w:eastAsia="Times New Roman" w:cstheme="minorHAnsi"/>
          <w:szCs w:val="20"/>
          <w:lang w:val="en-IE" w:eastAsia="en-IE"/>
        </w:rPr>
        <w:t>  </w:t>
      </w:r>
    </w:p>
    <w:p w14:paraId="1BACEFF8" w14:textId="4B0AEE28" w:rsidR="00711BAD" w:rsidRPr="00053BF5" w:rsidRDefault="00711BAD" w:rsidP="00053BF5">
      <w:pPr>
        <w:pStyle w:val="Paragraphedeliste"/>
        <w:numPr>
          <w:ilvl w:val="0"/>
          <w:numId w:val="297"/>
        </w:numPr>
        <w:spacing w:after="0" w:line="240" w:lineRule="auto"/>
        <w:textAlignment w:val="baseline"/>
        <w:rPr>
          <w:color w:val="000000"/>
          <w:sz w:val="18"/>
          <w:lang w:val="en-IE"/>
        </w:rPr>
      </w:pPr>
      <w:r w:rsidRPr="00053BF5">
        <w:rPr>
          <w:lang w:val="en-IE"/>
        </w:rPr>
        <w:t>the organisation of mobility activities for youth workers in order to test tools and methods developed by the partnership. Please note that mobility activities must be secondary to the main objectives of the action, and must be instrumental to and underpin the achievement of these objectives</w:t>
      </w:r>
      <w:r w:rsidRPr="009A77B1">
        <w:rPr>
          <w:rFonts w:eastAsia="Times New Roman" w:cstheme="minorHAnsi"/>
          <w:szCs w:val="20"/>
          <w:lang w:val="en-IE" w:eastAsia="en-IE"/>
        </w:rPr>
        <w:t>  </w:t>
      </w:r>
    </w:p>
    <w:p w14:paraId="3BF05B0B" w14:textId="77777777" w:rsidR="00353D21" w:rsidRPr="009A77B1" w:rsidRDefault="00353D21" w:rsidP="00353D21">
      <w:pPr>
        <w:spacing w:after="0"/>
        <w:rPr>
          <w:rFonts w:cstheme="minorHAnsi"/>
          <w:szCs w:val="20"/>
        </w:rPr>
      </w:pPr>
    </w:p>
    <w:p w14:paraId="0EE18061" w14:textId="77777777" w:rsidR="00353D21" w:rsidRPr="00310F7D" w:rsidRDefault="00353D21">
      <w:pPr>
        <w:keepNext/>
        <w:outlineLvl w:val="3"/>
        <w:rPr>
          <w:b/>
          <w:bCs/>
          <w:lang w:val="en-US"/>
        </w:rPr>
      </w:pPr>
      <w:r w:rsidRPr="009A77B1">
        <w:rPr>
          <w:b/>
          <w:bCs/>
          <w:lang w:val="en-US"/>
        </w:rPr>
        <w:t>SETTING UP A PROJECT</w:t>
      </w:r>
    </w:p>
    <w:p w14:paraId="7C06B25F" w14:textId="77777777" w:rsidR="00353D21" w:rsidRPr="00A87DF6" w:rsidRDefault="00353D21" w:rsidP="00353D21">
      <w:pPr>
        <w:rPr>
          <w:lang w:val="en-US"/>
        </w:rPr>
      </w:pPr>
      <w:r w:rsidRPr="00A87DF6">
        <w:rPr>
          <w:lang w:val="en-US"/>
        </w:rPr>
        <w:t>A Capacity Building project in the field of youth consists of four stages, which start even before the project proposal is selected for funding</w:t>
      </w:r>
      <w:r w:rsidRPr="00A87DF6">
        <w:rPr>
          <w:rStyle w:val="Appelnotedebasdep"/>
          <w:lang w:val="en-US"/>
        </w:rPr>
        <w:footnoteReference w:id="334"/>
      </w:r>
      <w:r w:rsidRPr="00A87DF6">
        <w:rPr>
          <w:lang w:val="en-US"/>
        </w:rPr>
        <w:t xml:space="preserve"> e.g. 1) Project identification and initiation; 2) Project preparation, design and planning; 3) Project implementation and monitoring of activities; and 4) Project review and impact assessment. </w:t>
      </w:r>
    </w:p>
    <w:p w14:paraId="27F5DC00" w14:textId="77777777" w:rsidR="00353D21" w:rsidRPr="00A87DF6" w:rsidRDefault="00353D21" w:rsidP="00353D21">
      <w:pPr>
        <w:rPr>
          <w:lang w:val="en-US"/>
        </w:rPr>
      </w:pPr>
      <w:r w:rsidRPr="00A87DF6">
        <w:rPr>
          <w:lang w:val="en-US"/>
        </w:rPr>
        <w:t xml:space="preserve">Participating organisations and participants involved in the activities should take an active role in all those stages and thus enhance their learning experience. </w:t>
      </w:r>
    </w:p>
    <w:p w14:paraId="1E05BEA6" w14:textId="77777777" w:rsidR="00353D21" w:rsidRPr="00A87DF6" w:rsidRDefault="00353D21" w:rsidP="00353D21">
      <w:pPr>
        <w:pStyle w:val="Paragraphedeliste"/>
        <w:numPr>
          <w:ilvl w:val="0"/>
          <w:numId w:val="295"/>
        </w:numPr>
        <w:spacing w:after="120"/>
        <w:rPr>
          <w:lang w:val="en-US"/>
        </w:rPr>
      </w:pPr>
      <w:r w:rsidRPr="00A87DF6">
        <w:rPr>
          <w:b/>
          <w:bCs/>
          <w:lang w:val="en-US"/>
        </w:rPr>
        <w:t>Identification and initiation</w:t>
      </w:r>
      <w:r w:rsidRPr="00A87DF6">
        <w:rPr>
          <w:lang w:val="en-US"/>
        </w:rPr>
        <w:t>; identify a problem, need or opportunity that you can address with your project idea in the context of the call; identify the key activities and the main outcomes that can be expected from the project; map the relevant stakeholders and potential partners; formulate the project’s objective(s); ensure the project’s alignment to the participating organisations’ strategic objectives; undertake some initial planning to get the project off to a good start, and put together the information required to continue to the next phase etc.;</w:t>
      </w:r>
    </w:p>
    <w:p w14:paraId="5D6FA731" w14:textId="3CEF39A8" w:rsidR="00353D21" w:rsidRPr="009A77B1" w:rsidRDefault="00353D21" w:rsidP="00353D21">
      <w:pPr>
        <w:pStyle w:val="Paragraphedeliste"/>
        <w:numPr>
          <w:ilvl w:val="0"/>
          <w:numId w:val="295"/>
        </w:numPr>
        <w:spacing w:after="120"/>
        <w:rPr>
          <w:lang w:val="en-US"/>
        </w:rPr>
      </w:pPr>
      <w:r w:rsidRPr="00A87DF6">
        <w:rPr>
          <w:b/>
          <w:bCs/>
          <w:lang w:val="en-US"/>
        </w:rPr>
        <w:t>Preparation, design and planning</w:t>
      </w:r>
      <w:r w:rsidRPr="00A87DF6">
        <w:rPr>
          <w:lang w:val="en-US"/>
        </w:rPr>
        <w:t xml:space="preserve">; specify the project scope and appropriate approach; outline clearly the methodology proposed </w:t>
      </w:r>
      <w:r w:rsidRPr="00A87DF6">
        <w:rPr>
          <w:lang w:val="en-US" w:eastAsia="en-GB"/>
        </w:rPr>
        <w:t>ensuring consistency between project objectives and activities</w:t>
      </w:r>
      <w:r w:rsidRPr="00A87DF6">
        <w:rPr>
          <w:lang w:val="en-US"/>
        </w:rPr>
        <w:t xml:space="preserve">; decide on a schedule for the tasks involved; estimate the necessary resources and develop the detail of the project e.g. needs assessment; define sound objectives and </w:t>
      </w:r>
      <w:r w:rsidRPr="00A87DF6">
        <w:t xml:space="preserve">impact indicators (specific, measurable, achievable, relevant and </w:t>
      </w:r>
      <w:r w:rsidRPr="009A77B1">
        <w:t xml:space="preserve">time-bound); identify </w:t>
      </w:r>
      <w:r w:rsidRPr="009A77B1">
        <w:rPr>
          <w:lang w:val="en-US"/>
        </w:rPr>
        <w:t xml:space="preserve">project and learning outcomes; development of work programme, activity formats, expected impact, estimated </w:t>
      </w:r>
      <w:r w:rsidRPr="009A77B1">
        <w:t>overall budget; preparing a project implementation plan and a sound and realistic communication plan including strategic aspects of project governance, monitoring, quality control, reporting and dissemination of results; defin</w:t>
      </w:r>
      <w:r w:rsidR="005A509D" w:rsidRPr="009A77B1">
        <w:t>e</w:t>
      </w:r>
      <w:r w:rsidRPr="009A77B1">
        <w:rPr>
          <w:lang w:val="en-US"/>
        </w:rPr>
        <w:t xml:space="preserve"> practical arrangements and confirmation of the target group(s) for the envisaged activities; set up agreements with partners and </w:t>
      </w:r>
      <w:r w:rsidRPr="009A77B1">
        <w:t>writ</w:t>
      </w:r>
      <w:r w:rsidR="005A509D" w:rsidRPr="009A77B1">
        <w:t>e</w:t>
      </w:r>
      <w:r w:rsidRPr="009A77B1">
        <w:t xml:space="preserve"> the proposal</w:t>
      </w:r>
      <w:r w:rsidRPr="009A77B1">
        <w:rPr>
          <w:lang w:val="en-US"/>
        </w:rPr>
        <w:t xml:space="preserve"> etc.; </w:t>
      </w:r>
    </w:p>
    <w:p w14:paraId="1F6DE82E" w14:textId="3B89336B" w:rsidR="00353D21" w:rsidRPr="009A77B1" w:rsidRDefault="00353D21" w:rsidP="00353D21">
      <w:pPr>
        <w:pStyle w:val="Paragraphedeliste"/>
        <w:numPr>
          <w:ilvl w:val="0"/>
          <w:numId w:val="295"/>
        </w:numPr>
        <w:spacing w:after="120"/>
      </w:pPr>
      <w:r w:rsidRPr="009A77B1">
        <w:rPr>
          <w:b/>
          <w:bCs/>
          <w:lang w:val="en-US"/>
        </w:rPr>
        <w:t>Implementation and monitoring of activities</w:t>
      </w:r>
      <w:r w:rsidRPr="009A77B1">
        <w:rPr>
          <w:lang w:val="en-US"/>
        </w:rPr>
        <w:t xml:space="preserve">: </w:t>
      </w:r>
      <w:r w:rsidRPr="009A77B1">
        <w:t>carry out the project implementation according to plans fulfilling requirements for reporting and communication; monitor ongoing activities and assessing project performance against project plans; identify and taking corrective action to address deviations from plans and to address issues and risks; identify non-conformities with the set quality standards and taking corrective actions</w:t>
      </w:r>
      <w:r w:rsidRPr="009A77B1">
        <w:rPr>
          <w:lang w:val="en-US"/>
        </w:rPr>
        <w:t xml:space="preserve"> etc.;</w:t>
      </w:r>
    </w:p>
    <w:p w14:paraId="5670FD55" w14:textId="01657C29" w:rsidR="00353D21" w:rsidRPr="009A77B1" w:rsidRDefault="00353D21" w:rsidP="00353D21">
      <w:pPr>
        <w:pStyle w:val="Paragraphedeliste"/>
        <w:numPr>
          <w:ilvl w:val="0"/>
          <w:numId w:val="295"/>
        </w:numPr>
        <w:spacing w:after="120"/>
        <w:rPr>
          <w:lang w:val="en-US"/>
        </w:rPr>
      </w:pPr>
      <w:r w:rsidRPr="009A77B1">
        <w:rPr>
          <w:b/>
          <w:bCs/>
          <w:lang w:val="en-US"/>
        </w:rPr>
        <w:t>Review and impact assessment</w:t>
      </w:r>
      <w:r w:rsidRPr="009A77B1">
        <w:rPr>
          <w:lang w:val="en-US"/>
        </w:rPr>
        <w:t>: assess project performance against project objectives and implementation plans; evaluat</w:t>
      </w:r>
      <w:r w:rsidR="005A509D" w:rsidRPr="009A77B1">
        <w:rPr>
          <w:lang w:val="en-US"/>
        </w:rPr>
        <w:t>e</w:t>
      </w:r>
      <w:r w:rsidRPr="009A77B1">
        <w:rPr>
          <w:lang w:val="en-US"/>
        </w:rPr>
        <w:t xml:space="preserve"> the activities and their impact at different levels, shar</w:t>
      </w:r>
      <w:r w:rsidR="005A509D" w:rsidRPr="009A77B1">
        <w:rPr>
          <w:lang w:val="en-US"/>
        </w:rPr>
        <w:t>e</w:t>
      </w:r>
      <w:r w:rsidRPr="009A77B1">
        <w:rPr>
          <w:lang w:val="en-US"/>
        </w:rPr>
        <w:t xml:space="preserve"> and use the project's results, etc.</w:t>
      </w:r>
    </w:p>
    <w:p w14:paraId="00C0712B" w14:textId="77777777" w:rsidR="001B5EAD" w:rsidRDefault="001B5EAD" w:rsidP="00353D21">
      <w:pPr>
        <w:spacing w:after="120"/>
        <w:rPr>
          <w:rFonts w:eastAsia="Times New Roman"/>
          <w:b/>
          <w:bCs/>
          <w:smallCaps/>
          <w:szCs w:val="20"/>
        </w:rPr>
      </w:pPr>
    </w:p>
    <w:p w14:paraId="47B390CD" w14:textId="175DB39E" w:rsidR="00353D21" w:rsidRPr="00882027" w:rsidRDefault="00353D21">
      <w:pPr>
        <w:spacing w:after="120"/>
        <w:rPr>
          <w:rFonts w:eastAsia="Times New Roman"/>
          <w:b/>
          <w:smallCaps/>
        </w:rPr>
      </w:pPr>
      <w:r w:rsidRPr="00310F7D">
        <w:rPr>
          <w:rFonts w:eastAsia="Times New Roman"/>
          <w:b/>
          <w:bCs/>
          <w:smallCaps/>
        </w:rPr>
        <w:t xml:space="preserve">Horizontal aspects to be considered when designing your project: </w:t>
      </w:r>
    </w:p>
    <w:p w14:paraId="4EC6EA07" w14:textId="77777777" w:rsidR="00353D21" w:rsidRPr="00A87DF6" w:rsidRDefault="00353D21" w:rsidP="00353D21">
      <w:pPr>
        <w:rPr>
          <w:lang w:val="en-US"/>
        </w:rPr>
      </w:pPr>
      <w:r w:rsidRPr="00A87DF6">
        <w:rPr>
          <w:lang w:val="en-US"/>
        </w:rPr>
        <w:t xml:space="preserve">In addition to complying with the formal criteria and setting up sustainable cooperation arrangement with all project partners, the following elements can contribute to increasing the impact and qualitative implementation of Capacity Building projects throughout the different project phases. Applicants are encouraged to take these opportunities and dimensions into account when designing their project. </w:t>
      </w:r>
    </w:p>
    <w:p w14:paraId="400CFB6A" w14:textId="77777777" w:rsidR="00353D21" w:rsidRPr="00310F7D" w:rsidRDefault="00353D21">
      <w:pPr>
        <w:rPr>
          <w:b/>
          <w:bCs/>
        </w:rPr>
      </w:pPr>
      <w:r w:rsidRPr="00A87DF6">
        <w:rPr>
          <w:b/>
          <w:bCs/>
        </w:rPr>
        <w:t>Environmental sustainability</w:t>
      </w:r>
    </w:p>
    <w:p w14:paraId="4D15E86D" w14:textId="77777777" w:rsidR="00353D21" w:rsidRPr="00A87DF6" w:rsidRDefault="00353D21" w:rsidP="256C8D88">
      <w:pPr>
        <w:rPr>
          <w:szCs w:val="20"/>
        </w:rPr>
      </w:pPr>
      <w:r w:rsidRPr="00A87DF6">
        <w:t xml:space="preserve">Projects should be designed in an eco-friendly way and should incorporate green practices in all its facets. Organisations and participants should have an environmental-friendly approach when designing the project, which will encourage everyone involved in the project to discuss and learn about environmental issues, reflecting about what can be done at different levels and help organisations and participants come up with alternative, greener ways of implementing project activities. </w:t>
      </w:r>
    </w:p>
    <w:p w14:paraId="5C826C0C" w14:textId="77777777" w:rsidR="00353D21" w:rsidRPr="00310F7D" w:rsidRDefault="00353D21">
      <w:pPr>
        <w:rPr>
          <w:b/>
          <w:bCs/>
        </w:rPr>
      </w:pPr>
      <w:r w:rsidRPr="00A87DF6">
        <w:rPr>
          <w:b/>
          <w:bCs/>
        </w:rPr>
        <w:t>Inclusion and Diversity</w:t>
      </w:r>
    </w:p>
    <w:p w14:paraId="1277E905" w14:textId="77777777" w:rsidR="00353D21" w:rsidRPr="00A87DF6" w:rsidRDefault="00353D21" w:rsidP="256C8D88">
      <w:pPr>
        <w:rPr>
          <w:szCs w:val="20"/>
        </w:rPr>
      </w:pPr>
      <w:r w:rsidRPr="00A87DF6">
        <w:t xml:space="preserve">The Erasmus+ Programme seeks to promote equal opportunities and access, inclusion and fairness across all its actions. To implement these principles, an Inclusion and Diversity Strategy has been devised to support a better outreach to participants from more diverse backgrounds, in particular those with fewer opportunities facing obstacles to participate in European Projects. Organisations should design accessible and inclusive project activities, taking into account the views of participants with fewer opportunities and involving them in decision making throughout the whole process. </w:t>
      </w:r>
    </w:p>
    <w:p w14:paraId="1D33246F" w14:textId="77777777" w:rsidR="00353D21" w:rsidRPr="002E063C" w:rsidRDefault="00353D21">
      <w:pPr>
        <w:pStyle w:val="Guide-Normal"/>
        <w:rPr>
          <w:rFonts w:asciiTheme="minorHAnsi" w:eastAsiaTheme="minorEastAsia" w:hAnsiTheme="minorHAnsi" w:cstheme="minorBidi"/>
          <w:b/>
          <w:kern w:val="0"/>
          <w:sz w:val="20"/>
          <w:szCs w:val="20"/>
          <w:shd w:val="clear" w:color="auto" w:fill="auto"/>
          <w:lang w:eastAsia="en-US"/>
        </w:rPr>
      </w:pPr>
      <w:r w:rsidRPr="53D3212E">
        <w:rPr>
          <w:rFonts w:asciiTheme="minorHAnsi" w:eastAsiaTheme="minorEastAsia" w:hAnsiTheme="minorHAnsi" w:cstheme="minorBidi"/>
          <w:b/>
          <w:bCs/>
          <w:kern w:val="0"/>
          <w:sz w:val="20"/>
          <w:szCs w:val="20"/>
          <w:shd w:val="clear" w:color="auto" w:fill="auto"/>
          <w:lang w:eastAsia="en-US"/>
        </w:rPr>
        <w:t>Digital dimension</w:t>
      </w:r>
    </w:p>
    <w:p w14:paraId="4E0971F7" w14:textId="77777777" w:rsidR="00353D21" w:rsidRPr="00A87DF6" w:rsidRDefault="00353D21" w:rsidP="00353D21">
      <w:pPr>
        <w:pStyle w:val="Guide-Normal"/>
        <w:rPr>
          <w:rFonts w:asciiTheme="minorHAnsi" w:eastAsiaTheme="minorEastAsia" w:hAnsiTheme="minorHAnsi" w:cstheme="minorBidi"/>
          <w:b/>
          <w:kern w:val="0"/>
          <w:sz w:val="20"/>
          <w:szCs w:val="20"/>
          <w:shd w:val="clear" w:color="auto" w:fill="auto"/>
          <w:lang w:eastAsia="en-US"/>
        </w:rPr>
      </w:pPr>
    </w:p>
    <w:p w14:paraId="5B66010C" w14:textId="77777777" w:rsidR="00353D21" w:rsidRPr="002E063C" w:rsidRDefault="00353D21">
      <w:pPr>
        <w:pStyle w:val="Guide-Normal"/>
        <w:rPr>
          <w:rFonts w:asciiTheme="minorHAnsi" w:eastAsiaTheme="minorEastAsia" w:hAnsiTheme="minorHAnsi" w:cstheme="minorBidi"/>
          <w:kern w:val="0"/>
          <w:sz w:val="20"/>
          <w:szCs w:val="20"/>
          <w:shd w:val="clear" w:color="auto" w:fill="auto"/>
          <w:lang w:eastAsia="en-US"/>
        </w:rPr>
      </w:pPr>
      <w:r w:rsidRPr="53D3212E">
        <w:rPr>
          <w:rFonts w:asciiTheme="minorHAnsi" w:eastAsiaTheme="minorEastAsia" w:hAnsiTheme="minorHAnsi" w:cstheme="minorBidi"/>
          <w:kern w:val="0"/>
          <w:sz w:val="20"/>
          <w:szCs w:val="20"/>
          <w:shd w:val="clear" w:color="auto" w:fill="auto"/>
          <w:lang w:eastAsia="en-US"/>
        </w:rPr>
        <w:t>Virtual cooperation and experimentation with virtual and blended learning opportunities are key to successful projects. In particular, projects are strongly encouraged to use the European Youth Portal and the European Youth Strategy Platform to work together before, during and after the project activities.</w:t>
      </w:r>
    </w:p>
    <w:p w14:paraId="4A30DD5B" w14:textId="77777777" w:rsidR="00353D21" w:rsidRPr="00A87DF6" w:rsidRDefault="00353D21" w:rsidP="00353D21">
      <w:pPr>
        <w:pStyle w:val="Text1"/>
        <w:ind w:left="0"/>
        <w:rPr>
          <w:rFonts w:asciiTheme="minorHAnsi" w:hAnsiTheme="minorHAnsi" w:cstheme="minorBidi"/>
          <w:b/>
          <w:sz w:val="20"/>
        </w:rPr>
      </w:pPr>
    </w:p>
    <w:p w14:paraId="4FA8D089" w14:textId="77777777" w:rsidR="00353D21" w:rsidRPr="00310F7D" w:rsidRDefault="00353D21">
      <w:pPr>
        <w:pStyle w:val="Text1"/>
        <w:ind w:left="0"/>
        <w:rPr>
          <w:rFonts w:asciiTheme="minorHAnsi" w:hAnsiTheme="minorHAnsi" w:cstheme="minorBidi"/>
          <w:b/>
          <w:bCs/>
          <w:sz w:val="20"/>
        </w:rPr>
      </w:pPr>
      <w:r w:rsidRPr="256C8D88">
        <w:rPr>
          <w:rFonts w:asciiTheme="minorHAnsi" w:hAnsiTheme="minorHAnsi" w:cstheme="minorBidi"/>
          <w:b/>
          <w:bCs/>
          <w:sz w:val="20"/>
        </w:rPr>
        <w:t>Common values, civic engagement and participation</w:t>
      </w:r>
    </w:p>
    <w:p w14:paraId="1A5507DD" w14:textId="77777777" w:rsidR="00353D21" w:rsidRPr="002E063C" w:rsidRDefault="00353D21">
      <w:pPr>
        <w:pStyle w:val="Text1"/>
        <w:tabs>
          <w:tab w:val="clear" w:pos="2160"/>
        </w:tabs>
        <w:suppressAutoHyphens/>
        <w:autoSpaceDN w:val="0"/>
        <w:spacing w:after="120"/>
        <w:ind w:left="0"/>
        <w:textAlignment w:val="baseline"/>
        <w:rPr>
          <w:rFonts w:asciiTheme="minorHAnsi" w:hAnsiTheme="minorHAnsi" w:cstheme="minorBidi"/>
          <w:sz w:val="20"/>
        </w:rPr>
      </w:pPr>
      <w:r w:rsidRPr="256C8D88">
        <w:rPr>
          <w:rFonts w:asciiTheme="minorHAnsi" w:hAnsiTheme="minorHAnsi" w:cstheme="minorBidi"/>
          <w:sz w:val="20"/>
        </w:rPr>
        <w:t>Projects will support active citizenship and ethics, as well as foster the development of social and intercultural competences, critical thinking and media literacy. The focus will also be on raising awareness on and understanding the European Union context in the world.</w:t>
      </w:r>
    </w:p>
    <w:p w14:paraId="4B1B78EF" w14:textId="77777777" w:rsidR="00353D21" w:rsidRPr="00A87DF6" w:rsidRDefault="00353D21" w:rsidP="00353D21">
      <w:pPr>
        <w:pStyle w:val="Text1"/>
        <w:ind w:left="284" w:hanging="142"/>
        <w:rPr>
          <w:rFonts w:asciiTheme="minorHAnsi" w:hAnsiTheme="minorHAnsi" w:cstheme="minorHAnsi"/>
          <w:sz w:val="20"/>
        </w:rPr>
      </w:pPr>
    </w:p>
    <w:p w14:paraId="77FB45E2" w14:textId="77777777" w:rsidR="00353D21" w:rsidRPr="00A87DF6" w:rsidRDefault="00353D21">
      <w:pPr>
        <w:rPr>
          <w:rFonts w:eastAsiaTheme="minorEastAsia"/>
        </w:rPr>
      </w:pPr>
      <w:r w:rsidRPr="256C8D88">
        <w:rPr>
          <w:rFonts w:eastAsiaTheme="minorEastAsia"/>
          <w:b/>
          <w:bCs/>
        </w:rPr>
        <w:t>WHICH ARE THE CRITERIA TO BE MET TO APPLY FOR A CAPACITY BUILDING PROJECT IN THE FIELD OF YOUTH?</w:t>
      </w:r>
    </w:p>
    <w:p w14:paraId="7DB4DFDD" w14:textId="77777777" w:rsidR="00353D21" w:rsidRPr="00A87DF6" w:rsidRDefault="00353D21" w:rsidP="00353D21">
      <w:pPr>
        <w:pStyle w:val="Guide-Heading4TOC"/>
        <w:rPr>
          <w:shd w:val="clear" w:color="auto" w:fill="FFFFFF"/>
        </w:rPr>
      </w:pPr>
      <w:r w:rsidRPr="00A87DF6">
        <w:rPr>
          <w:shd w:val="clear" w:color="auto" w:fill="FFFFFF"/>
        </w:rPr>
        <w:t>ELIGIBILITY CRITERIA</w:t>
      </w:r>
    </w:p>
    <w:p w14:paraId="1EFD2FBA" w14:textId="77777777" w:rsidR="00353D21" w:rsidRPr="009A77B1" w:rsidRDefault="00353D21" w:rsidP="002E063C">
      <w:pPr>
        <w:spacing w:after="120"/>
        <w:rPr>
          <w:rFonts w:eastAsiaTheme="minorEastAsia"/>
        </w:rPr>
      </w:pPr>
      <w:r w:rsidRPr="7CFC0F0D">
        <w:rPr>
          <w:rFonts w:eastAsiaTheme="minorEastAsia"/>
        </w:rPr>
        <w:t xml:space="preserve">In order to be eligible for an Erasmus grant, project proposals for Capacity Building in the field of Youth must comply </w:t>
      </w:r>
      <w:r w:rsidRPr="009A77B1">
        <w:rPr>
          <w:rFonts w:eastAsiaTheme="minorEastAsia"/>
        </w:rPr>
        <w:t>with the following criteria:</w:t>
      </w:r>
    </w:p>
    <w:tbl>
      <w:tblPr>
        <w:tblW w:w="5001" w:type="pct"/>
        <w:shd w:val="clear" w:color="auto" w:fill="FFFFFF"/>
        <w:tblLook w:val="0000" w:firstRow="0" w:lastRow="0" w:firstColumn="0" w:lastColumn="0" w:noHBand="0" w:noVBand="0"/>
      </w:tblPr>
      <w:tblGrid>
        <w:gridCol w:w="1929"/>
        <w:gridCol w:w="8035"/>
      </w:tblGrid>
      <w:tr w:rsidR="00DD4C28" w:rsidRPr="00A87DF6" w14:paraId="34379A60" w14:textId="77777777" w:rsidTr="00ED3F8C">
        <w:trPr>
          <w:cantSplit/>
        </w:trPr>
        <w:tc>
          <w:tcPr>
            <w:tcW w:w="968"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721CB195" w14:textId="77777777" w:rsidR="00353D21" w:rsidRPr="009A77B1" w:rsidRDefault="00353D21">
            <w:pPr>
              <w:spacing w:before="40" w:after="40"/>
              <w:jc w:val="center"/>
              <w:rPr>
                <w:rFonts w:ascii="Calibri" w:hAnsi="Calibri"/>
                <w:b/>
              </w:rPr>
            </w:pPr>
            <w:r w:rsidRPr="009A77B1">
              <w:rPr>
                <w:rFonts w:ascii="Calibri" w:hAnsi="Calibri"/>
                <w:b/>
                <w:bCs/>
              </w:rPr>
              <w:t xml:space="preserve">Who can apply? </w:t>
            </w:r>
          </w:p>
        </w:tc>
        <w:tc>
          <w:tcPr>
            <w:tcW w:w="4032" w:type="pct"/>
            <w:tcBorders>
              <w:top w:val="dashed" w:sz="4" w:space="0" w:color="000000" w:themeColor="text1"/>
              <w:left w:val="nil"/>
              <w:bottom w:val="dashed" w:sz="4" w:space="0" w:color="auto"/>
              <w:right w:val="single" w:sz="4" w:space="0" w:color="auto"/>
            </w:tcBorders>
            <w:shd w:val="clear" w:color="auto" w:fill="FFFFFF" w:themeFill="background1"/>
          </w:tcPr>
          <w:p w14:paraId="163498B4" w14:textId="77777777" w:rsidR="00053BF5" w:rsidRDefault="00053BF5" w:rsidP="002E063C">
            <w:pPr>
              <w:spacing w:after="0" w:line="240" w:lineRule="auto"/>
              <w:jc w:val="left"/>
              <w:textAlignment w:val="baseline"/>
              <w:rPr>
                <w:rFonts w:eastAsia="Times New Roman" w:cstheme="minorHAnsi"/>
                <w:color w:val="000000"/>
                <w:szCs w:val="20"/>
                <w:lang w:val="en-IE" w:eastAsia="en-IE"/>
              </w:rPr>
            </w:pPr>
          </w:p>
          <w:p w14:paraId="276D226D" w14:textId="5D8A1AD7" w:rsidR="002E063C" w:rsidRPr="009A77B1" w:rsidRDefault="002E063C" w:rsidP="002E063C">
            <w:pPr>
              <w:spacing w:after="0" w:line="240" w:lineRule="auto"/>
              <w:jc w:val="left"/>
              <w:textAlignment w:val="baseline"/>
              <w:rPr>
                <w:rFonts w:eastAsia="Times New Roman" w:cstheme="minorHAnsi"/>
                <w:color w:val="000000"/>
                <w:szCs w:val="20"/>
                <w:lang w:val="en-IE" w:eastAsia="en-IE"/>
              </w:rPr>
            </w:pPr>
            <w:r w:rsidRPr="009A77B1">
              <w:rPr>
                <w:rFonts w:eastAsia="Times New Roman" w:cstheme="minorHAnsi"/>
                <w:color w:val="000000"/>
                <w:szCs w:val="20"/>
                <w:lang w:val="en-IE" w:eastAsia="en-IE"/>
              </w:rPr>
              <w:t xml:space="preserve">In order to be eligible, the </w:t>
            </w:r>
            <w:r w:rsidRPr="00053BF5">
              <w:rPr>
                <w:color w:val="000000"/>
                <w:lang w:val="en-IE"/>
              </w:rPr>
              <w:t>applicants (</w:t>
            </w:r>
            <w:r w:rsidRPr="009A77B1">
              <w:rPr>
                <w:rFonts w:eastAsia="Times New Roman" w:cstheme="minorHAnsi"/>
                <w:color w:val="000000"/>
                <w:szCs w:val="20"/>
                <w:lang w:val="en-IE" w:eastAsia="en-IE"/>
              </w:rPr>
              <w:t>beneficiaries</w:t>
            </w:r>
            <w:r w:rsidRPr="00053BF5">
              <w:rPr>
                <w:color w:val="000000"/>
                <w:lang w:val="en-IE"/>
              </w:rPr>
              <w:t xml:space="preserve"> and </w:t>
            </w:r>
            <w:r w:rsidRPr="009A77B1">
              <w:rPr>
                <w:rFonts w:eastAsia="Times New Roman" w:cstheme="minorHAnsi"/>
                <w:color w:val="000000"/>
                <w:szCs w:val="20"/>
                <w:lang w:val="en-IE" w:eastAsia="en-IE"/>
              </w:rPr>
              <w:t>affiliated entities, if applicable</w:t>
            </w:r>
            <w:r w:rsidRPr="00053BF5">
              <w:rPr>
                <w:color w:val="000000"/>
                <w:lang w:val="en-IE"/>
              </w:rPr>
              <w:t>) must be</w:t>
            </w:r>
            <w:r w:rsidRPr="009A77B1">
              <w:rPr>
                <w:rFonts w:eastAsia="Times New Roman" w:cstheme="minorHAnsi"/>
                <w:color w:val="000000"/>
                <w:szCs w:val="20"/>
                <w:lang w:val="en-IE" w:eastAsia="en-IE"/>
              </w:rPr>
              <w:t>: </w:t>
            </w:r>
          </w:p>
          <w:p w14:paraId="20CE76B5" w14:textId="77777777" w:rsidR="002E063C" w:rsidRPr="00053BF5" w:rsidRDefault="002E063C" w:rsidP="00053BF5">
            <w:pPr>
              <w:spacing w:after="0" w:line="240" w:lineRule="auto"/>
              <w:jc w:val="left"/>
              <w:textAlignment w:val="baseline"/>
              <w:rPr>
                <w:color w:val="000000"/>
                <w:lang w:val="en-IE"/>
              </w:rPr>
            </w:pPr>
            <w:r w:rsidRPr="009A77B1">
              <w:rPr>
                <w:rFonts w:eastAsia="Times New Roman" w:cstheme="minorHAnsi"/>
                <w:color w:val="000000"/>
                <w:szCs w:val="20"/>
                <w:lang w:val="en-IE" w:eastAsia="en-IE"/>
              </w:rPr>
              <w:t>-  </w:t>
            </w:r>
            <w:r w:rsidRPr="00053BF5">
              <w:rPr>
                <w:color w:val="000000"/>
                <w:lang w:val="en-IE"/>
              </w:rPr>
              <w:t>legal entities:</w:t>
            </w:r>
            <w:r w:rsidRPr="009A77B1">
              <w:rPr>
                <w:rFonts w:eastAsia="Times New Roman" w:cstheme="minorHAnsi"/>
                <w:color w:val="000000"/>
                <w:szCs w:val="20"/>
                <w:lang w:val="en-IE" w:eastAsia="en-IE"/>
              </w:rPr>
              <w:t xml:space="preserve">  </w:t>
            </w:r>
          </w:p>
          <w:p w14:paraId="2BACBFB1" w14:textId="6AC9227A" w:rsidR="002E063C" w:rsidRPr="00053BF5" w:rsidRDefault="002E063C" w:rsidP="00053BF5">
            <w:pPr>
              <w:numPr>
                <w:ilvl w:val="0"/>
                <w:numId w:val="843"/>
              </w:numPr>
              <w:spacing w:after="0" w:line="240" w:lineRule="auto"/>
              <w:ind w:left="1080" w:firstLine="0"/>
              <w:jc w:val="left"/>
              <w:textAlignment w:val="baseline"/>
              <w:rPr>
                <w:color w:val="000000"/>
                <w:lang w:val="en-IE"/>
              </w:rPr>
            </w:pPr>
            <w:r w:rsidRPr="00053BF5">
              <w:rPr>
                <w:color w:val="000000"/>
                <w:lang w:val="en-IE"/>
              </w:rPr>
              <w:t>NGOs (including European Youth NGOs and national Youth Councils) working in the field of Youth</w:t>
            </w:r>
            <w:r w:rsidRPr="009A77B1">
              <w:rPr>
                <w:rFonts w:eastAsia="Times New Roman" w:cstheme="minorHAnsi"/>
                <w:color w:val="000000"/>
                <w:szCs w:val="20"/>
                <w:lang w:val="en-IE" w:eastAsia="en-IE"/>
              </w:rPr>
              <w:t>;  </w:t>
            </w:r>
          </w:p>
          <w:p w14:paraId="1D42BD26" w14:textId="4C08F976" w:rsidR="002E063C" w:rsidRPr="00053BF5" w:rsidRDefault="002E063C" w:rsidP="00053BF5">
            <w:pPr>
              <w:numPr>
                <w:ilvl w:val="0"/>
                <w:numId w:val="843"/>
              </w:numPr>
              <w:spacing w:after="0" w:line="240" w:lineRule="auto"/>
              <w:ind w:left="1080" w:firstLine="0"/>
              <w:jc w:val="left"/>
              <w:textAlignment w:val="baseline"/>
              <w:rPr>
                <w:color w:val="000000"/>
                <w:lang w:val="en-IE"/>
              </w:rPr>
            </w:pPr>
            <w:r w:rsidRPr="00053BF5">
              <w:rPr>
                <w:color w:val="000000"/>
                <w:lang w:val="en-IE"/>
              </w:rPr>
              <w:t>public authorities at local, regional or national level</w:t>
            </w:r>
            <w:r w:rsidRPr="009A77B1">
              <w:rPr>
                <w:rFonts w:eastAsia="Times New Roman" w:cstheme="minorHAnsi"/>
                <w:color w:val="000000"/>
                <w:szCs w:val="20"/>
                <w:lang w:val="en-IE" w:eastAsia="en-IE"/>
              </w:rPr>
              <w:t>;  </w:t>
            </w:r>
          </w:p>
          <w:p w14:paraId="245F1819" w14:textId="2CB79ECC" w:rsidR="002E063C" w:rsidRPr="00053BF5" w:rsidRDefault="002E063C" w:rsidP="00053BF5">
            <w:pPr>
              <w:numPr>
                <w:ilvl w:val="0"/>
                <w:numId w:val="843"/>
              </w:numPr>
              <w:spacing w:after="0" w:line="240" w:lineRule="auto"/>
              <w:ind w:left="1080" w:firstLine="0"/>
              <w:jc w:val="left"/>
              <w:textAlignment w:val="baseline"/>
              <w:rPr>
                <w:color w:val="000000"/>
                <w:lang w:val="en-IE"/>
              </w:rPr>
            </w:pPr>
            <w:r w:rsidRPr="00053BF5">
              <w:rPr>
                <w:color w:val="000000"/>
                <w:lang w:val="en-IE"/>
              </w:rPr>
              <w:t>Public or private companies (small, medium or large enterprise (including social enterprises) may also participate but not as coordinator.</w:t>
            </w:r>
            <w:r w:rsidRPr="009A77B1">
              <w:rPr>
                <w:rFonts w:eastAsia="Times New Roman" w:cstheme="minorHAnsi"/>
                <w:color w:val="000000"/>
                <w:szCs w:val="20"/>
                <w:lang w:val="en-IE" w:eastAsia="en-IE"/>
              </w:rPr>
              <w:t>  </w:t>
            </w:r>
          </w:p>
          <w:p w14:paraId="6F2C40E2" w14:textId="50833BFC" w:rsidR="002E063C" w:rsidRPr="009A77B1" w:rsidRDefault="002E063C" w:rsidP="002E063C">
            <w:pPr>
              <w:spacing w:after="0" w:line="240" w:lineRule="auto"/>
              <w:ind w:left="705"/>
              <w:jc w:val="left"/>
              <w:textAlignment w:val="baseline"/>
              <w:rPr>
                <w:rFonts w:eastAsia="Times New Roman" w:cstheme="minorHAnsi"/>
                <w:color w:val="000000"/>
                <w:szCs w:val="20"/>
                <w:lang w:val="en-IE" w:eastAsia="en-IE"/>
              </w:rPr>
            </w:pPr>
            <w:r w:rsidRPr="009A77B1">
              <w:rPr>
                <w:rFonts w:eastAsia="Times New Roman" w:cstheme="minorHAnsi"/>
                <w:color w:val="000000"/>
                <w:szCs w:val="20"/>
                <w:lang w:val="en-IE" w:eastAsia="en-IE"/>
              </w:rPr>
              <w:t> </w:t>
            </w:r>
          </w:p>
          <w:p w14:paraId="0FC21B16" w14:textId="6F4F3F85" w:rsidR="002E063C" w:rsidRPr="00053BF5" w:rsidRDefault="002E063C" w:rsidP="00053BF5">
            <w:pPr>
              <w:spacing w:after="0" w:line="240" w:lineRule="auto"/>
              <w:jc w:val="left"/>
              <w:textAlignment w:val="baseline"/>
              <w:rPr>
                <w:color w:val="000000"/>
                <w:lang w:val="en-IE"/>
              </w:rPr>
            </w:pPr>
            <w:r w:rsidRPr="009A77B1">
              <w:rPr>
                <w:rFonts w:eastAsia="Times New Roman" w:cstheme="minorHAnsi"/>
                <w:color w:val="000000"/>
                <w:szCs w:val="20"/>
                <w:lang w:val="en-IE" w:eastAsia="en-IE"/>
              </w:rPr>
              <w:t>- legally established in an</w:t>
            </w:r>
            <w:r w:rsidRPr="00053BF5">
              <w:rPr>
                <w:color w:val="000000"/>
                <w:lang w:val="en-IE"/>
              </w:rPr>
              <w:t xml:space="preserve"> EU Member State or third country associated to the Programme</w:t>
            </w:r>
            <w:r w:rsidRPr="009A77B1">
              <w:rPr>
                <w:rFonts w:eastAsia="Times New Roman" w:cstheme="minorHAnsi"/>
                <w:color w:val="000000"/>
                <w:szCs w:val="20"/>
                <w:lang w:val="en-IE" w:eastAsia="en-IE"/>
              </w:rPr>
              <w:t>, or in</w:t>
            </w:r>
            <w:r w:rsidRPr="00053BF5">
              <w:rPr>
                <w:color w:val="000000"/>
                <w:lang w:val="en-IE"/>
              </w:rPr>
              <w:t xml:space="preserve"> third countries not associated to the Programme</w:t>
            </w:r>
            <w:r w:rsidRPr="009A77B1">
              <w:rPr>
                <w:rFonts w:eastAsia="Times New Roman" w:cstheme="minorHAnsi"/>
                <w:color w:val="000000"/>
                <w:szCs w:val="20"/>
                <w:lang w:val="en-IE" w:eastAsia="en-IE"/>
              </w:rPr>
              <w:t xml:space="preserve"> from regions 1 </w:t>
            </w:r>
            <w:r w:rsidR="00053BF5">
              <w:rPr>
                <w:rFonts w:eastAsia="Times New Roman" w:cstheme="minorHAnsi"/>
                <w:color w:val="000000"/>
                <w:szCs w:val="20"/>
                <w:lang w:val="en-IE" w:eastAsia="en-IE"/>
              </w:rPr>
              <w:t>(</w:t>
            </w:r>
            <w:r w:rsidRPr="009A77B1">
              <w:rPr>
                <w:rFonts w:eastAsia="Times New Roman" w:cstheme="minorHAnsi"/>
                <w:color w:val="000000"/>
                <w:szCs w:val="20"/>
                <w:lang w:val="en-IE" w:eastAsia="en-IE"/>
              </w:rPr>
              <w:t>Western Balkan</w:t>
            </w:r>
            <w:r w:rsidR="00053BF5">
              <w:rPr>
                <w:rFonts w:eastAsia="Times New Roman" w:cstheme="minorHAnsi"/>
                <w:color w:val="000000"/>
                <w:szCs w:val="20"/>
                <w:lang w:val="en-IE" w:eastAsia="en-IE"/>
              </w:rPr>
              <w:t>s), Region 2 (Neighbourhood East</w:t>
            </w:r>
            <w:r w:rsidR="00053BF5">
              <w:rPr>
                <w:rStyle w:val="Appelnotedebasdep"/>
                <w:rFonts w:eastAsia="Times New Roman" w:cstheme="minorHAnsi"/>
                <w:color w:val="000000"/>
                <w:szCs w:val="20"/>
                <w:lang w:val="en-IE" w:eastAsia="en-IE"/>
              </w:rPr>
              <w:footnoteReference w:id="335"/>
            </w:r>
            <w:r w:rsidR="00053BF5">
              <w:rPr>
                <w:rFonts w:eastAsia="Times New Roman" w:cstheme="minorHAnsi"/>
                <w:color w:val="000000"/>
                <w:szCs w:val="20"/>
                <w:lang w:val="en-IE" w:eastAsia="en-IE"/>
              </w:rPr>
              <w:t xml:space="preserve">) </w:t>
            </w:r>
            <w:r w:rsidRPr="009A77B1">
              <w:rPr>
                <w:rFonts w:eastAsia="Times New Roman" w:cstheme="minorHAnsi"/>
                <w:color w:val="000000"/>
                <w:szCs w:val="20"/>
                <w:lang w:val="en-IE" w:eastAsia="en-IE"/>
              </w:rPr>
              <w:t xml:space="preserve"> or Region 3 </w:t>
            </w:r>
            <w:r w:rsidR="00053BF5">
              <w:rPr>
                <w:rFonts w:eastAsia="Times New Roman" w:cstheme="minorHAnsi"/>
                <w:color w:val="000000"/>
                <w:szCs w:val="20"/>
                <w:lang w:val="en-IE" w:eastAsia="en-IE"/>
              </w:rPr>
              <w:t>(</w:t>
            </w:r>
            <w:r w:rsidRPr="009A77B1">
              <w:rPr>
                <w:rFonts w:eastAsia="Times New Roman" w:cstheme="minorHAnsi"/>
                <w:color w:val="000000"/>
                <w:szCs w:val="20"/>
                <w:lang w:val="en-IE" w:eastAsia="en-IE"/>
              </w:rPr>
              <w:t>South Mediterranean countries</w:t>
            </w:r>
            <w:r w:rsidR="00053BF5">
              <w:rPr>
                <w:rFonts w:eastAsia="Times New Roman" w:cstheme="minorHAnsi"/>
                <w:color w:val="000000"/>
                <w:szCs w:val="20"/>
                <w:lang w:val="en-IE" w:eastAsia="en-IE"/>
              </w:rPr>
              <w:t>). P</w:t>
            </w:r>
            <w:r w:rsidRPr="009A77B1">
              <w:rPr>
                <w:rFonts w:eastAsia="Times New Roman" w:cstheme="minorHAnsi"/>
                <w:color w:val="000000"/>
                <w:szCs w:val="20"/>
                <w:lang w:val="en-IE" w:eastAsia="en-IE"/>
              </w:rPr>
              <w:t>lease see section "Eligible Countries" in Part A of Programme Guide.  </w:t>
            </w:r>
          </w:p>
          <w:p w14:paraId="26F5868D" w14:textId="011FA74B" w:rsidR="00353D21" w:rsidRPr="00053BF5" w:rsidRDefault="00353D21" w:rsidP="00495644">
            <w:pPr>
              <w:shd w:val="clear" w:color="auto" w:fill="FFFFFF" w:themeFill="background1"/>
              <w:spacing w:beforeLines="40" w:before="96" w:afterLines="40" w:after="96"/>
              <w:rPr>
                <w:lang w:val="en-US"/>
              </w:rPr>
            </w:pPr>
          </w:p>
        </w:tc>
      </w:tr>
      <w:tr w:rsidR="002E063C" w14:paraId="1E0E965E" w14:textId="77777777" w:rsidTr="00ED3F8C">
        <w:tblPrEx>
          <w:tblBorders>
            <w:top w:val="outset" w:sz="6" w:space="0" w:color="auto"/>
            <w:left w:val="outset" w:sz="6" w:space="0" w:color="auto"/>
            <w:bottom w:val="outset" w:sz="6" w:space="0" w:color="auto"/>
            <w:right w:val="outset" w:sz="6" w:space="0" w:color="auto"/>
          </w:tblBorders>
          <w:shd w:val="clear" w:color="auto" w:fill="auto"/>
          <w:tblCellMar>
            <w:left w:w="0" w:type="dxa"/>
            <w:right w:w="0" w:type="dxa"/>
          </w:tblCellMar>
          <w:tblLook w:val="04A0" w:firstRow="1" w:lastRow="0" w:firstColumn="1" w:lastColumn="0" w:noHBand="0" w:noVBand="1"/>
        </w:tblPrEx>
        <w:trPr>
          <w:trHeight w:val="2520"/>
        </w:trPr>
        <w:tc>
          <w:tcPr>
            <w:tcW w:w="968" w:type="pct"/>
            <w:tcBorders>
              <w:top w:val="single" w:sz="6" w:space="0" w:color="auto"/>
              <w:left w:val="single" w:sz="6" w:space="0" w:color="auto"/>
              <w:bottom w:val="single" w:sz="6" w:space="0" w:color="auto"/>
              <w:right w:val="single" w:sz="6" w:space="0" w:color="auto"/>
            </w:tcBorders>
            <w:shd w:val="clear" w:color="auto" w:fill="auto"/>
            <w:hideMark/>
          </w:tcPr>
          <w:p w14:paraId="5B6696E8" w14:textId="77777777" w:rsidR="00ED3F8C" w:rsidRPr="009A77B1" w:rsidRDefault="00ED3F8C" w:rsidP="00ED3F8C">
            <w:pPr>
              <w:spacing w:before="40" w:after="40"/>
              <w:jc w:val="center"/>
              <w:rPr>
                <w:rFonts w:ascii="Calibri" w:hAnsi="Calibri"/>
                <w:b/>
                <w:bCs/>
              </w:rPr>
            </w:pPr>
          </w:p>
          <w:p w14:paraId="7275A58C" w14:textId="77777777" w:rsidR="00ED3F8C" w:rsidRPr="009A77B1" w:rsidRDefault="00ED3F8C" w:rsidP="00ED3F8C">
            <w:pPr>
              <w:spacing w:before="40" w:after="40"/>
              <w:jc w:val="center"/>
              <w:rPr>
                <w:rFonts w:ascii="Calibri" w:hAnsi="Calibri"/>
                <w:b/>
                <w:bCs/>
              </w:rPr>
            </w:pPr>
          </w:p>
          <w:p w14:paraId="7EDEFAF8" w14:textId="77777777" w:rsidR="00ED3F8C" w:rsidRPr="009A77B1" w:rsidRDefault="00ED3F8C" w:rsidP="00ED3F8C">
            <w:pPr>
              <w:spacing w:before="40" w:after="40"/>
              <w:jc w:val="center"/>
              <w:rPr>
                <w:rFonts w:ascii="Calibri" w:hAnsi="Calibri"/>
                <w:b/>
                <w:bCs/>
              </w:rPr>
            </w:pPr>
          </w:p>
          <w:p w14:paraId="1966B748" w14:textId="3EE1FE21" w:rsidR="002E063C" w:rsidRPr="009A77B1" w:rsidRDefault="002E063C" w:rsidP="00ED3F8C">
            <w:pPr>
              <w:spacing w:before="40" w:after="40"/>
              <w:jc w:val="center"/>
              <w:rPr>
                <w:rFonts w:ascii="Calibri" w:hAnsi="Calibri"/>
                <w:b/>
                <w:bCs/>
              </w:rPr>
            </w:pPr>
            <w:r w:rsidRPr="009A77B1">
              <w:rPr>
                <w:rFonts w:ascii="Calibri" w:hAnsi="Calibri"/>
                <w:b/>
                <w:bCs/>
              </w:rPr>
              <w:t>Consortium composition  </w:t>
            </w:r>
          </w:p>
          <w:p w14:paraId="14920D17" w14:textId="77777777" w:rsidR="002E063C" w:rsidRPr="009A77B1" w:rsidRDefault="002E063C" w:rsidP="00ED3F8C">
            <w:pPr>
              <w:spacing w:before="40" w:after="40"/>
              <w:jc w:val="center"/>
              <w:rPr>
                <w:rFonts w:ascii="Segoe UI" w:hAnsi="Segoe UI" w:cs="Segoe UI"/>
                <w:color w:val="000000"/>
                <w:sz w:val="18"/>
                <w:szCs w:val="18"/>
              </w:rPr>
            </w:pPr>
            <w:r w:rsidRPr="009A77B1">
              <w:rPr>
                <w:rFonts w:ascii="Calibri" w:hAnsi="Calibri"/>
                <w:b/>
                <w:bCs/>
              </w:rPr>
              <w:t>(Number and profile of participating organisation)</w:t>
            </w:r>
            <w:r w:rsidRPr="009A77B1">
              <w:rPr>
                <w:rStyle w:val="eop"/>
                <w:rFonts w:ascii="Verdana" w:hAnsi="Verdana" w:cs="Segoe UI"/>
                <w:color w:val="000000"/>
                <w:szCs w:val="20"/>
              </w:rPr>
              <w:t> </w:t>
            </w:r>
          </w:p>
        </w:tc>
        <w:tc>
          <w:tcPr>
            <w:tcW w:w="4032" w:type="pct"/>
            <w:tcBorders>
              <w:top w:val="single" w:sz="6" w:space="0" w:color="auto"/>
              <w:left w:val="single" w:sz="6" w:space="0" w:color="auto"/>
              <w:bottom w:val="single" w:sz="6" w:space="0" w:color="auto"/>
              <w:right w:val="single" w:sz="6" w:space="0" w:color="auto"/>
            </w:tcBorders>
            <w:shd w:val="clear" w:color="auto" w:fill="auto"/>
            <w:hideMark/>
          </w:tcPr>
          <w:p w14:paraId="420CED38" w14:textId="77777777" w:rsidR="002E063C" w:rsidRPr="009A77B1" w:rsidRDefault="002E063C" w:rsidP="00ED3F8C">
            <w:pPr>
              <w:ind w:left="170" w:right="142"/>
              <w:rPr>
                <w:rFonts w:cstheme="minorHAnsi"/>
                <w:szCs w:val="20"/>
              </w:rPr>
            </w:pPr>
            <w:r w:rsidRPr="009A77B1">
              <w:rPr>
                <w:rStyle w:val="normaltextrun"/>
                <w:rFonts w:cstheme="minorHAnsi"/>
                <w:color w:val="000000"/>
                <w:szCs w:val="20"/>
              </w:rPr>
              <w:t>Proposals must be submitted by a consortium of at least 4 applicants (beneficiaries, not affiliated entities), which complies with the following conditions: </w:t>
            </w:r>
            <w:r w:rsidRPr="009A77B1">
              <w:rPr>
                <w:rStyle w:val="eop"/>
                <w:rFonts w:cstheme="minorHAnsi"/>
                <w:color w:val="000000"/>
                <w:szCs w:val="20"/>
              </w:rPr>
              <w:t> </w:t>
            </w:r>
          </w:p>
          <w:p w14:paraId="04F54A39" w14:textId="77777777" w:rsidR="002E063C" w:rsidRPr="00053BF5" w:rsidRDefault="002E063C" w:rsidP="00053BF5">
            <w:pPr>
              <w:pStyle w:val="Paragraphedeliste"/>
              <w:numPr>
                <w:ilvl w:val="0"/>
                <w:numId w:val="911"/>
              </w:numPr>
              <w:ind w:right="142"/>
              <w:rPr>
                <w:rFonts w:cstheme="minorHAnsi"/>
                <w:szCs w:val="20"/>
              </w:rPr>
            </w:pPr>
            <w:r w:rsidRPr="00053BF5">
              <w:rPr>
                <w:rStyle w:val="normaltextrun"/>
                <w:rFonts w:cstheme="minorHAnsi"/>
                <w:color w:val="000000"/>
                <w:szCs w:val="20"/>
              </w:rPr>
              <w:t>minimum 1 legal entity from an EU Member State or third country associated to the Programme; </w:t>
            </w:r>
            <w:r w:rsidRPr="00053BF5">
              <w:rPr>
                <w:rStyle w:val="eop"/>
                <w:rFonts w:cstheme="minorHAnsi"/>
                <w:color w:val="000000"/>
                <w:szCs w:val="20"/>
              </w:rPr>
              <w:t> </w:t>
            </w:r>
          </w:p>
          <w:p w14:paraId="3ACCA57D" w14:textId="77777777" w:rsidR="00053BF5" w:rsidRPr="00053BF5" w:rsidRDefault="002E063C" w:rsidP="00053BF5">
            <w:pPr>
              <w:pStyle w:val="Paragraphedeliste"/>
              <w:numPr>
                <w:ilvl w:val="0"/>
                <w:numId w:val="911"/>
              </w:numPr>
              <w:spacing w:after="160" w:line="240" w:lineRule="auto"/>
              <w:jc w:val="left"/>
              <w:rPr>
                <w:rFonts w:ascii="Calibri" w:eastAsia="Calibri" w:hAnsi="Calibri" w:cs="Calibri"/>
                <w:lang w:val="en-IE"/>
              </w:rPr>
            </w:pPr>
            <w:r w:rsidRPr="00053BF5">
              <w:rPr>
                <w:rStyle w:val="normaltextrun"/>
                <w:rFonts w:cstheme="minorHAnsi"/>
                <w:color w:val="000000"/>
                <w:szCs w:val="20"/>
              </w:rPr>
              <w:t xml:space="preserve">minimum 2 </w:t>
            </w:r>
            <w:r w:rsidR="00053BF5" w:rsidRPr="00053BF5">
              <w:rPr>
                <w:rStyle w:val="normaltextrun"/>
                <w:rFonts w:cstheme="minorHAnsi"/>
                <w:color w:val="000000"/>
                <w:szCs w:val="20"/>
              </w:rPr>
              <w:t>legal</w:t>
            </w:r>
            <w:r w:rsidRPr="00053BF5">
              <w:rPr>
                <w:rStyle w:val="normaltextrun"/>
                <w:rFonts w:cstheme="minorHAnsi"/>
                <w:color w:val="000000"/>
                <w:szCs w:val="20"/>
              </w:rPr>
              <w:t xml:space="preserve"> entities from 2 different eligible third countries not associated to the Programme </w:t>
            </w:r>
            <w:r w:rsidR="00053BF5" w:rsidRPr="00053BF5">
              <w:rPr>
                <w:rFonts w:ascii="Calibri" w:eastAsia="Calibri" w:hAnsi="Calibri" w:cs="Calibri"/>
                <w:lang w:val="en-IE"/>
              </w:rPr>
              <w:t xml:space="preserve">belonging to the same eligible Region mentioned above in “Who can apply”. </w:t>
            </w:r>
          </w:p>
          <w:p w14:paraId="57F56EF2" w14:textId="36ACCDF1" w:rsidR="00053BF5" w:rsidRDefault="00053BF5" w:rsidP="00053BF5">
            <w:pPr>
              <w:numPr>
                <w:ilvl w:val="1"/>
                <w:numId w:val="859"/>
              </w:numPr>
              <w:spacing w:after="160" w:line="240" w:lineRule="auto"/>
              <w:contextualSpacing/>
              <w:jc w:val="left"/>
              <w:rPr>
                <w:rFonts w:ascii="Calibri" w:eastAsia="Calibri" w:hAnsi="Calibri" w:cs="Calibri"/>
                <w:lang w:val="en-IE"/>
              </w:rPr>
            </w:pPr>
            <w:r w:rsidRPr="00F26C4E">
              <w:rPr>
                <w:rFonts w:ascii="Calibri" w:eastAsia="Calibri" w:hAnsi="Calibri" w:cs="Calibri"/>
                <w:lang w:val="en-IE"/>
              </w:rPr>
              <w:t xml:space="preserve">Organisations from different eligible regions cannot participate in the same projects. </w:t>
            </w:r>
            <w:r w:rsidRPr="00105C15">
              <w:rPr>
                <w:rFonts w:ascii="Calibri" w:eastAsia="Calibri" w:hAnsi="Calibri" w:cs="Calibri"/>
                <w:lang w:val="en-IE"/>
              </w:rPr>
              <w:t>Cross-regional project</w:t>
            </w:r>
            <w:r>
              <w:rPr>
                <w:rFonts w:ascii="Calibri" w:eastAsia="Calibri" w:hAnsi="Calibri" w:cs="Calibri"/>
                <w:lang w:val="en-IE"/>
              </w:rPr>
              <w:t>s</w:t>
            </w:r>
            <w:r w:rsidRPr="00105C15">
              <w:rPr>
                <w:rFonts w:ascii="Calibri" w:eastAsia="Calibri" w:hAnsi="Calibri" w:cs="Calibri"/>
                <w:lang w:val="en-IE"/>
              </w:rPr>
              <w:t xml:space="preserve"> are not </w:t>
            </w:r>
            <w:r>
              <w:rPr>
                <w:rFonts w:ascii="Calibri" w:eastAsia="Calibri" w:hAnsi="Calibri" w:cs="Calibri"/>
                <w:lang w:val="en-IE"/>
              </w:rPr>
              <w:t>eligible</w:t>
            </w:r>
            <w:r w:rsidRPr="00105C15">
              <w:rPr>
                <w:rFonts w:ascii="Calibri" w:eastAsia="Calibri" w:hAnsi="Calibri" w:cs="Calibri"/>
                <w:lang w:val="en-IE"/>
              </w:rPr>
              <w:t>.</w:t>
            </w:r>
          </w:p>
          <w:p w14:paraId="1E655B30" w14:textId="77777777" w:rsidR="00053BF5" w:rsidRPr="00105C15" w:rsidRDefault="00053BF5" w:rsidP="00053BF5">
            <w:pPr>
              <w:spacing w:after="160" w:line="240" w:lineRule="auto"/>
              <w:ind w:left="1440"/>
              <w:contextualSpacing/>
              <w:jc w:val="left"/>
              <w:rPr>
                <w:rFonts w:ascii="Calibri" w:eastAsia="Calibri" w:hAnsi="Calibri" w:cs="Calibri"/>
                <w:lang w:val="en-IE"/>
              </w:rPr>
            </w:pPr>
          </w:p>
          <w:p w14:paraId="396CCD59" w14:textId="591AB3A5" w:rsidR="002E063C" w:rsidRPr="009A77B1" w:rsidRDefault="00053BF5" w:rsidP="00053BF5">
            <w:pPr>
              <w:rPr>
                <w:rFonts w:cstheme="minorHAnsi"/>
                <w:color w:val="000000"/>
                <w:szCs w:val="20"/>
              </w:rPr>
            </w:pPr>
            <w:r>
              <w:rPr>
                <w:rStyle w:val="normaltextrun"/>
                <w:rFonts w:cstheme="minorHAnsi"/>
                <w:color w:val="000000"/>
                <w:szCs w:val="20"/>
                <w:lang w:val="en-IE"/>
              </w:rPr>
              <w:t xml:space="preserve">  </w:t>
            </w:r>
            <w:r w:rsidRPr="003F55EA">
              <w:rPr>
                <w:rStyle w:val="normaltextrun"/>
                <w:rFonts w:cstheme="minorHAnsi"/>
                <w:color w:val="000000"/>
                <w:szCs w:val="20"/>
                <w:lang w:val="en-IE"/>
              </w:rPr>
              <w:t>Affiliated entities and associated partners do not count for the consortium composition.</w:t>
            </w:r>
            <w:r w:rsidRPr="003F55EA">
              <w:rPr>
                <w:rStyle w:val="normaltextrun"/>
                <w:rFonts w:cstheme="minorHAnsi"/>
                <w:szCs w:val="20"/>
                <w:lang w:val="en-IE"/>
              </w:rPr>
              <w:t> </w:t>
            </w:r>
            <w:r w:rsidRPr="003F55EA">
              <w:rPr>
                <w:rStyle w:val="eop"/>
                <w:rFonts w:cstheme="minorHAnsi"/>
                <w:color w:val="000000"/>
                <w:szCs w:val="20"/>
                <w:lang w:val="en-IE"/>
              </w:rPr>
              <w:t> </w:t>
            </w:r>
          </w:p>
        </w:tc>
      </w:tr>
      <w:tr w:rsidR="00DD4C28" w:rsidRPr="00A87DF6" w14:paraId="327F74A0" w14:textId="77777777" w:rsidTr="00300779">
        <w:trPr>
          <w:cantSplit/>
        </w:trPr>
        <w:tc>
          <w:tcPr>
            <w:tcW w:w="968"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1E4683F9" w14:textId="3E3B4EB0" w:rsidR="00ED3F8C" w:rsidRPr="002E063C" w:rsidRDefault="00ED3F8C" w:rsidP="00300779">
            <w:pPr>
              <w:spacing w:before="40" w:after="40"/>
              <w:jc w:val="center"/>
              <w:rPr>
                <w:rFonts w:ascii="Calibri" w:hAnsi="Calibri"/>
                <w:b/>
                <w:bCs/>
              </w:rPr>
            </w:pPr>
            <w:r w:rsidRPr="00053BF5">
              <w:rPr>
                <w:rFonts w:ascii="Calibri" w:hAnsi="Calibri"/>
                <w:b/>
                <w:bCs/>
              </w:rPr>
              <w:t>Geographical location</w:t>
            </w:r>
            <w:r>
              <w:rPr>
                <w:rFonts w:ascii="Calibri" w:hAnsi="Calibri"/>
                <w:b/>
                <w:bCs/>
              </w:rPr>
              <w:t xml:space="preserve"> (venue of the activities)</w:t>
            </w:r>
          </w:p>
        </w:tc>
        <w:tc>
          <w:tcPr>
            <w:tcW w:w="4032" w:type="pct"/>
            <w:tcBorders>
              <w:top w:val="dashed" w:sz="4" w:space="0" w:color="000000" w:themeColor="text1"/>
              <w:left w:val="nil"/>
              <w:bottom w:val="dashed" w:sz="4" w:space="0" w:color="auto"/>
              <w:right w:val="single" w:sz="4" w:space="0" w:color="auto"/>
            </w:tcBorders>
            <w:shd w:val="clear" w:color="auto" w:fill="FFFFFF" w:themeFill="background1"/>
          </w:tcPr>
          <w:p w14:paraId="745DDB76" w14:textId="0446939A" w:rsidR="00ED3F8C" w:rsidRPr="00053BF5" w:rsidRDefault="00ED3F8C" w:rsidP="00ED3F8C">
            <w:pPr>
              <w:contextualSpacing/>
            </w:pPr>
            <w:r w:rsidRPr="00053BF5">
              <w:t>Activities must take place in the countries of the applicant organisations (coordinator</w:t>
            </w:r>
            <w:r w:rsidRPr="00ED3F8C">
              <w:rPr>
                <w:rFonts w:cstheme="minorHAnsi"/>
                <w:szCs w:val="20"/>
              </w:rPr>
              <w:t>, beneficiaries</w:t>
            </w:r>
            <w:r w:rsidRPr="00053BF5">
              <w:t xml:space="preserve"> and </w:t>
            </w:r>
            <w:r w:rsidRPr="00ED3F8C">
              <w:rPr>
                <w:rFonts w:cstheme="minorHAnsi"/>
                <w:szCs w:val="20"/>
              </w:rPr>
              <w:t>affiliated entities if any</w:t>
            </w:r>
            <w:r w:rsidRPr="00053BF5">
              <w:t>).</w:t>
            </w:r>
          </w:p>
          <w:p w14:paraId="7B34C53B" w14:textId="5B4154C4" w:rsidR="00ED3F8C" w:rsidRPr="00053BF5" w:rsidRDefault="00ED3F8C" w:rsidP="00ED3F8C">
            <w:pPr>
              <w:contextualSpacing/>
            </w:pPr>
            <w:r w:rsidRPr="00053BF5">
              <w:t xml:space="preserve">In duly justified cases, activities can also take place in other eligible countries of this action. </w:t>
            </w:r>
          </w:p>
        </w:tc>
      </w:tr>
      <w:tr w:rsidR="00DD4C28" w:rsidRPr="00A87DF6" w14:paraId="6FAC96CA" w14:textId="77777777" w:rsidTr="00ED3F8C">
        <w:trPr>
          <w:cantSplit/>
        </w:trPr>
        <w:tc>
          <w:tcPr>
            <w:tcW w:w="968"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1F9FFF28" w14:textId="77777777" w:rsidR="00353D21" w:rsidRPr="00ED3F8C" w:rsidRDefault="00353D21">
            <w:pPr>
              <w:spacing w:before="40" w:after="40"/>
              <w:jc w:val="center"/>
              <w:rPr>
                <w:rFonts w:ascii="Calibri" w:hAnsi="Calibri"/>
                <w:b/>
              </w:rPr>
            </w:pPr>
            <w:r w:rsidRPr="00A87DF6">
              <w:rPr>
                <w:rFonts w:ascii="Calibri" w:hAnsi="Calibri"/>
                <w:b/>
                <w:bCs/>
              </w:rPr>
              <w:t xml:space="preserve">Duration </w:t>
            </w:r>
            <w:r>
              <w:rPr>
                <w:rFonts w:ascii="Calibri" w:hAnsi="Calibri"/>
                <w:b/>
                <w:bCs/>
              </w:rPr>
              <w:t>of the project</w:t>
            </w:r>
          </w:p>
        </w:tc>
        <w:tc>
          <w:tcPr>
            <w:tcW w:w="4032" w:type="pct"/>
            <w:tcBorders>
              <w:top w:val="dashed" w:sz="4" w:space="0" w:color="000000" w:themeColor="text1"/>
              <w:left w:val="nil"/>
              <w:bottom w:val="dashed" w:sz="4" w:space="0" w:color="auto"/>
              <w:right w:val="single" w:sz="4" w:space="0" w:color="auto"/>
            </w:tcBorders>
            <w:shd w:val="clear" w:color="auto" w:fill="FFFFFF" w:themeFill="background1"/>
          </w:tcPr>
          <w:p w14:paraId="580C6C89" w14:textId="2299305F" w:rsidR="00353D21" w:rsidRPr="00053BF5" w:rsidRDefault="00353D21" w:rsidP="00495644">
            <w:pPr>
              <w:shd w:val="clear" w:color="auto" w:fill="FFFFFF" w:themeFill="background1"/>
              <w:spacing w:beforeLines="40" w:before="96" w:afterLines="40" w:after="96"/>
            </w:pPr>
            <w:r w:rsidRPr="00053BF5">
              <w:t xml:space="preserve">Projects should normally last </w:t>
            </w:r>
            <w:r w:rsidR="00ED3F8C" w:rsidRPr="00730C78">
              <w:rPr>
                <w:rFonts w:cstheme="minorHAnsi"/>
                <w:szCs w:val="20"/>
              </w:rPr>
              <w:t xml:space="preserve">between </w:t>
            </w:r>
            <w:r w:rsidRPr="00053BF5">
              <w:t>12</w:t>
            </w:r>
            <w:r w:rsidR="00ED3F8C" w:rsidRPr="00730C78">
              <w:rPr>
                <w:rFonts w:cstheme="minorHAnsi"/>
                <w:szCs w:val="20"/>
              </w:rPr>
              <w:t xml:space="preserve"> and</w:t>
            </w:r>
            <w:r w:rsidRPr="00053BF5">
              <w:t xml:space="preserve"> 36 months (extensions are possible, if duly justified and through an amendment).</w:t>
            </w:r>
          </w:p>
        </w:tc>
      </w:tr>
      <w:tr w:rsidR="00DD4C28" w:rsidRPr="00A87DF6" w14:paraId="74449A5E" w14:textId="77777777" w:rsidTr="00ED3F8C">
        <w:trPr>
          <w:cantSplit/>
        </w:trPr>
        <w:tc>
          <w:tcPr>
            <w:tcW w:w="968"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4B21A71D" w14:textId="77777777" w:rsidR="00353D21" w:rsidRPr="00ED3F8C" w:rsidRDefault="00353D21">
            <w:pPr>
              <w:spacing w:before="40" w:after="40"/>
              <w:jc w:val="center"/>
              <w:rPr>
                <w:rFonts w:ascii="Calibri" w:hAnsi="Calibri"/>
                <w:b/>
              </w:rPr>
            </w:pPr>
            <w:r w:rsidRPr="00A87DF6">
              <w:rPr>
                <w:rFonts w:ascii="Calibri" w:hAnsi="Calibri"/>
                <w:b/>
                <w:bCs/>
              </w:rPr>
              <w:t>Where to apply?</w:t>
            </w:r>
          </w:p>
        </w:tc>
        <w:tc>
          <w:tcPr>
            <w:tcW w:w="4032" w:type="pct"/>
            <w:tcBorders>
              <w:top w:val="dashed" w:sz="4" w:space="0" w:color="auto"/>
              <w:left w:val="nil"/>
              <w:bottom w:val="dashed" w:sz="4" w:space="0" w:color="auto"/>
              <w:right w:val="single" w:sz="4" w:space="0" w:color="auto"/>
            </w:tcBorders>
            <w:shd w:val="clear" w:color="auto" w:fill="FFFFFF" w:themeFill="background1"/>
            <w:vAlign w:val="center"/>
          </w:tcPr>
          <w:p w14:paraId="6514D461" w14:textId="77777777" w:rsidR="00353D21" w:rsidRPr="00053BF5" w:rsidRDefault="00353D21" w:rsidP="00495644">
            <w:pPr>
              <w:spacing w:beforeLines="40" w:before="96" w:afterLines="40" w:after="96"/>
            </w:pPr>
            <w:r w:rsidRPr="00053BF5">
              <w:t xml:space="preserve">To the </w:t>
            </w:r>
            <w:r w:rsidRPr="00A87DF6">
              <w:t>European Education and Culture Executive Agency (EACEA)</w:t>
            </w:r>
            <w:r w:rsidRPr="00053BF5">
              <w:t>.</w:t>
            </w:r>
          </w:p>
          <w:p w14:paraId="6B248D10" w14:textId="77777777" w:rsidR="00353D21" w:rsidRPr="00053BF5" w:rsidRDefault="00353D21" w:rsidP="00495644">
            <w:pPr>
              <w:spacing w:beforeLines="40" w:before="96" w:afterLines="40" w:after="96"/>
            </w:pPr>
            <w:r w:rsidRPr="00A87DF6">
              <w:t>Call ID: ERASMUS-YOUTH-2023-CB</w:t>
            </w:r>
          </w:p>
        </w:tc>
      </w:tr>
      <w:tr w:rsidR="00DD4C28" w:rsidRPr="00A87DF6" w14:paraId="19D953DF" w14:textId="77777777" w:rsidTr="00ED3F8C">
        <w:trPr>
          <w:cantSplit/>
        </w:trPr>
        <w:tc>
          <w:tcPr>
            <w:tcW w:w="968"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06E2F639" w14:textId="77777777" w:rsidR="00353D21" w:rsidRPr="00ED3F8C" w:rsidRDefault="00353D21">
            <w:pPr>
              <w:spacing w:before="40" w:after="40"/>
              <w:jc w:val="center"/>
              <w:rPr>
                <w:rFonts w:ascii="Calibri" w:hAnsi="Calibri"/>
                <w:b/>
              </w:rPr>
            </w:pPr>
            <w:r w:rsidRPr="00A87DF6">
              <w:rPr>
                <w:rFonts w:ascii="Calibri" w:hAnsi="Calibri"/>
                <w:b/>
                <w:bCs/>
              </w:rPr>
              <w:t>When to apply?</w:t>
            </w:r>
          </w:p>
        </w:tc>
        <w:tc>
          <w:tcPr>
            <w:tcW w:w="4032" w:type="pct"/>
            <w:tcBorders>
              <w:top w:val="dashed" w:sz="4" w:space="0" w:color="auto"/>
              <w:left w:val="nil"/>
              <w:bottom w:val="dashed" w:sz="4" w:space="0" w:color="auto"/>
              <w:right w:val="single" w:sz="4" w:space="0" w:color="auto"/>
            </w:tcBorders>
            <w:shd w:val="clear" w:color="auto" w:fill="FFFFFF" w:themeFill="background1"/>
            <w:vAlign w:val="center"/>
          </w:tcPr>
          <w:p w14:paraId="4C0C95BD" w14:textId="69E1738B" w:rsidR="00353D21" w:rsidRPr="00053BF5" w:rsidRDefault="00353D21" w:rsidP="00495644">
            <w:pPr>
              <w:spacing w:beforeLines="40" w:before="96" w:afterLines="40" w:after="96"/>
            </w:pPr>
            <w:r w:rsidRPr="00053BF5">
              <w:t xml:space="preserve">Applicants have to submit their grant application by </w:t>
            </w:r>
            <w:r w:rsidR="00053BF5">
              <w:rPr>
                <w:b/>
              </w:rPr>
              <w:t>6</w:t>
            </w:r>
            <w:r w:rsidR="00053BF5" w:rsidRPr="00053BF5">
              <w:rPr>
                <w:b/>
              </w:rPr>
              <w:t xml:space="preserve"> </w:t>
            </w:r>
            <w:r w:rsidRPr="00053BF5">
              <w:rPr>
                <w:b/>
              </w:rPr>
              <w:t>March</w:t>
            </w:r>
            <w:r w:rsidRPr="00A87DF6">
              <w:rPr>
                <w:b/>
                <w:bCs/>
              </w:rPr>
              <w:t xml:space="preserve"> at 17:00:00</w:t>
            </w:r>
            <w:r w:rsidRPr="00A87DF6">
              <w:t xml:space="preserve"> </w:t>
            </w:r>
            <w:r w:rsidRPr="00053BF5">
              <w:t xml:space="preserve">(Brussels time). </w:t>
            </w:r>
          </w:p>
        </w:tc>
      </w:tr>
    </w:tbl>
    <w:p w14:paraId="41734E2E" w14:textId="77777777" w:rsidR="00353D21" w:rsidRPr="00A87DF6" w:rsidRDefault="00353D21" w:rsidP="00353D21">
      <w:pPr>
        <w:spacing w:before="240"/>
        <w:rPr>
          <w:lang w:val="en-US"/>
        </w:rPr>
      </w:pPr>
      <w:r w:rsidRPr="00A87DF6">
        <w:rPr>
          <w:lang w:val="en-US"/>
        </w:rPr>
        <w:t>Applicant organisations will be assessed against the relevant exclusion and selection criteria. For more information please consult Part C of this Guide.</w:t>
      </w:r>
    </w:p>
    <w:p w14:paraId="6A0ECC78" w14:textId="77777777" w:rsidR="00353D21" w:rsidRPr="00053BF5" w:rsidRDefault="00353D21" w:rsidP="00053BF5">
      <w:pPr>
        <w:spacing w:after="240"/>
        <w:rPr>
          <w:lang w:val="en-US"/>
        </w:rPr>
      </w:pPr>
    </w:p>
    <w:p w14:paraId="54C6FB3F" w14:textId="77777777" w:rsidR="00353D21" w:rsidRPr="00053BF5" w:rsidRDefault="00353D21" w:rsidP="00353D21">
      <w:pPr>
        <w:pStyle w:val="Guide-Heading4TOC"/>
        <w:rPr>
          <w:lang w:val="en-US"/>
        </w:rPr>
      </w:pPr>
      <w:r w:rsidRPr="00053BF5">
        <w:rPr>
          <w:shd w:val="clear" w:color="auto" w:fill="FFFFFF"/>
        </w:rPr>
        <w:t>AWARD</w:t>
      </w:r>
      <w:r w:rsidRPr="00A87DF6">
        <w:t xml:space="preserve"> CRITERIA</w:t>
      </w:r>
    </w:p>
    <w:tbl>
      <w:tblPr>
        <w:tblW w:w="5000" w:type="pct"/>
        <w:shd w:val="clear" w:color="auto" w:fill="FFFFFF"/>
        <w:tblLook w:val="0000" w:firstRow="0" w:lastRow="0" w:firstColumn="0" w:lastColumn="0" w:noHBand="0" w:noVBand="0"/>
      </w:tblPr>
      <w:tblGrid>
        <w:gridCol w:w="2092"/>
        <w:gridCol w:w="7870"/>
      </w:tblGrid>
      <w:tr w:rsidR="00353D21" w:rsidRPr="009A77B1" w14:paraId="00B54DF0" w14:textId="77777777" w:rsidTr="00ED3F8C">
        <w:trPr>
          <w:cantSplit/>
        </w:trPr>
        <w:tc>
          <w:tcPr>
            <w:tcW w:w="1050"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70A1900D" w14:textId="77777777" w:rsidR="00353D21" w:rsidRPr="009A77B1" w:rsidRDefault="00353D21">
            <w:pPr>
              <w:jc w:val="center"/>
              <w:rPr>
                <w:b/>
                <w:bCs/>
              </w:rPr>
            </w:pPr>
            <w:r w:rsidRPr="009A77B1">
              <w:rPr>
                <w:b/>
                <w:bCs/>
              </w:rPr>
              <w:t>Relevance of the project</w:t>
            </w:r>
          </w:p>
          <w:p w14:paraId="01203FB5" w14:textId="77777777" w:rsidR="00353D21" w:rsidRPr="009A77B1" w:rsidRDefault="00353D21" w:rsidP="00495644">
            <w:pPr>
              <w:rPr>
                <w:rFonts w:cstheme="minorHAnsi"/>
                <w:b/>
                <w:szCs w:val="20"/>
              </w:rPr>
            </w:pPr>
          </w:p>
          <w:p w14:paraId="4D38B554" w14:textId="77777777" w:rsidR="00353D21" w:rsidRPr="009A77B1" w:rsidRDefault="00353D21">
            <w:pPr>
              <w:spacing w:after="120"/>
              <w:jc w:val="center"/>
              <w:rPr>
                <w:b/>
              </w:rPr>
            </w:pPr>
            <w:r w:rsidRPr="009A77B1">
              <w:rPr>
                <w:b/>
                <w:bCs/>
              </w:rPr>
              <w:t>(maximum score 30 points)</w:t>
            </w:r>
          </w:p>
        </w:tc>
        <w:tc>
          <w:tcPr>
            <w:tcW w:w="3950" w:type="pct"/>
            <w:tcBorders>
              <w:top w:val="single" w:sz="8" w:space="0" w:color="auto"/>
              <w:left w:val="nil"/>
              <w:bottom w:val="dashed" w:sz="4" w:space="0" w:color="auto"/>
              <w:right w:val="single" w:sz="8" w:space="0" w:color="auto"/>
            </w:tcBorders>
            <w:shd w:val="clear" w:color="auto" w:fill="FFFFFF" w:themeFill="background1"/>
          </w:tcPr>
          <w:p w14:paraId="139148A9" w14:textId="77777777" w:rsidR="00353D21" w:rsidRDefault="00353D21" w:rsidP="00D17DFB">
            <w:pPr>
              <w:pStyle w:val="Paragraphedeliste"/>
              <w:widowControl w:val="0"/>
              <w:numPr>
                <w:ilvl w:val="0"/>
                <w:numId w:val="300"/>
              </w:numPr>
              <w:spacing w:before="40" w:after="40" w:line="240" w:lineRule="auto"/>
              <w:ind w:left="360"/>
            </w:pPr>
            <w:r w:rsidRPr="009A77B1">
              <w:t xml:space="preserve">The relevance of the proposal to the objectives of the Action; </w:t>
            </w:r>
          </w:p>
          <w:p w14:paraId="18EFAAD9" w14:textId="77777777" w:rsidR="00186892" w:rsidRDefault="00186892" w:rsidP="00D17DFB">
            <w:pPr>
              <w:pStyle w:val="Paragraphedeliste"/>
              <w:widowControl w:val="0"/>
              <w:spacing w:before="40" w:after="40" w:line="240" w:lineRule="auto"/>
              <w:ind w:left="360"/>
            </w:pPr>
          </w:p>
          <w:p w14:paraId="611406DE" w14:textId="2D840C30" w:rsidR="00186892" w:rsidRPr="009A77B1" w:rsidRDefault="00186892" w:rsidP="00D17DFB">
            <w:pPr>
              <w:numPr>
                <w:ilvl w:val="0"/>
                <w:numId w:val="300"/>
              </w:numPr>
              <w:ind w:left="360"/>
              <w:contextualSpacing/>
            </w:pPr>
            <w:r>
              <w:t>The proposal is relevant for the respect and promotion of shared EU values, such as respect for human dignity, freedom, democracy, equality, the rule of law and respect for human rights, as well as fighting any sort of discrimination.</w:t>
            </w:r>
          </w:p>
          <w:p w14:paraId="479D44F9" w14:textId="77777777" w:rsidR="00353D21" w:rsidRPr="009A77B1" w:rsidRDefault="00353D21" w:rsidP="00D17DFB">
            <w:pPr>
              <w:pStyle w:val="Paragraphedeliste"/>
              <w:widowControl w:val="0"/>
              <w:numPr>
                <w:ilvl w:val="0"/>
                <w:numId w:val="300"/>
              </w:numPr>
              <w:spacing w:before="40" w:after="40" w:line="240" w:lineRule="auto"/>
              <w:ind w:left="360"/>
            </w:pPr>
            <w:r w:rsidRPr="009A77B1">
              <w:t xml:space="preserve">The extent to which: </w:t>
            </w:r>
          </w:p>
          <w:p w14:paraId="68D17E44" w14:textId="4CF9639B" w:rsidR="00391BCA" w:rsidRPr="009A77B1" w:rsidRDefault="00391BCA" w:rsidP="00D17DFB">
            <w:pPr>
              <w:pStyle w:val="Paragraphedeliste"/>
              <w:widowControl w:val="0"/>
              <w:numPr>
                <w:ilvl w:val="1"/>
                <w:numId w:val="300"/>
              </w:numPr>
              <w:spacing w:before="40" w:after="40" w:line="240" w:lineRule="auto"/>
              <w:ind w:left="1080"/>
            </w:pPr>
            <w:r w:rsidRPr="009A77B1">
              <w:t>the needs analysis is based on verifiable general and specific data linking to the concrete realities of applicants, partners and target groups;</w:t>
            </w:r>
          </w:p>
          <w:p w14:paraId="776BEC88" w14:textId="38387446" w:rsidR="00353D21" w:rsidRPr="009A77B1" w:rsidRDefault="00353D21" w:rsidP="00D17DFB">
            <w:pPr>
              <w:pStyle w:val="Paragraphedeliste"/>
              <w:widowControl w:val="0"/>
              <w:numPr>
                <w:ilvl w:val="1"/>
                <w:numId w:val="300"/>
              </w:numPr>
              <w:spacing w:before="40" w:after="40" w:line="240" w:lineRule="auto"/>
              <w:ind w:left="1080"/>
            </w:pPr>
            <w:r w:rsidRPr="009A77B1">
              <w:t xml:space="preserve">the objectives are clearly defined, realistic and address issues relevant to the participating organisations and target groups; </w:t>
            </w:r>
          </w:p>
          <w:p w14:paraId="025E02B7" w14:textId="77777777" w:rsidR="00353D21" w:rsidRPr="009A77B1" w:rsidRDefault="00353D21" w:rsidP="00D17DFB">
            <w:pPr>
              <w:pStyle w:val="Paragraphedeliste"/>
              <w:widowControl w:val="0"/>
              <w:numPr>
                <w:ilvl w:val="1"/>
                <w:numId w:val="300"/>
              </w:numPr>
              <w:spacing w:before="40" w:after="40" w:line="240" w:lineRule="auto"/>
              <w:ind w:left="1080"/>
            </w:pPr>
            <w:r w:rsidRPr="009A77B1">
              <w:t xml:space="preserve">the proposal is innovative and/or complementary to other initiatives already carried out by the participating organisations; </w:t>
            </w:r>
          </w:p>
          <w:p w14:paraId="6B9AC9C5" w14:textId="77777777" w:rsidR="00353D21" w:rsidRPr="009A77B1" w:rsidRDefault="00353D21" w:rsidP="00D17DFB">
            <w:pPr>
              <w:pStyle w:val="Paragraphedeliste"/>
              <w:widowControl w:val="0"/>
              <w:numPr>
                <w:ilvl w:val="1"/>
                <w:numId w:val="300"/>
              </w:numPr>
              <w:spacing w:before="40" w:after="40" w:line="240" w:lineRule="auto"/>
              <w:ind w:left="1080"/>
            </w:pPr>
            <w:r w:rsidRPr="009A77B1">
              <w:t xml:space="preserve">the capacity-building activities are clearly defined and aim at reinforcing the capacities of the participating organisations; </w:t>
            </w:r>
          </w:p>
          <w:p w14:paraId="2C3B799D" w14:textId="3A068A67" w:rsidR="00353D21" w:rsidRPr="009A77B1" w:rsidRDefault="00353D21" w:rsidP="00D17DFB">
            <w:pPr>
              <w:pStyle w:val="Paragraphedeliste"/>
              <w:widowControl w:val="0"/>
              <w:numPr>
                <w:ilvl w:val="1"/>
                <w:numId w:val="300"/>
              </w:numPr>
              <w:spacing w:before="40" w:after="40" w:line="240" w:lineRule="auto"/>
              <w:ind w:left="1080"/>
            </w:pPr>
            <w:r w:rsidRPr="009A77B1">
              <w:t xml:space="preserve">the project </w:t>
            </w:r>
            <w:r w:rsidR="00133B27" w:rsidRPr="009A77B1">
              <w:t xml:space="preserve">improves the capacity of youth organisations, particularly in eligible third countries not associated to the programme, to </w:t>
            </w:r>
            <w:r w:rsidRPr="009A77B1">
              <w:t xml:space="preserve">involve young people with fewer opportunities. </w:t>
            </w:r>
          </w:p>
        </w:tc>
      </w:tr>
      <w:tr w:rsidR="00353D21" w:rsidRPr="009A77B1" w14:paraId="05BF5A02" w14:textId="77777777" w:rsidTr="00ED3F8C">
        <w:trPr>
          <w:cantSplit/>
          <w:trHeight w:val="599"/>
        </w:trPr>
        <w:tc>
          <w:tcPr>
            <w:tcW w:w="1050"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467B91C1" w14:textId="77777777" w:rsidR="00353D21" w:rsidRPr="009A77B1" w:rsidRDefault="00353D21">
            <w:pPr>
              <w:jc w:val="center"/>
              <w:rPr>
                <w:b/>
                <w:bCs/>
              </w:rPr>
            </w:pPr>
            <w:r w:rsidRPr="009A77B1">
              <w:rPr>
                <w:b/>
                <w:bCs/>
              </w:rPr>
              <w:t>Quality of the project design and implementation</w:t>
            </w:r>
          </w:p>
          <w:p w14:paraId="0D938158" w14:textId="77777777" w:rsidR="00353D21" w:rsidRPr="009A77B1" w:rsidRDefault="00353D21" w:rsidP="00495644">
            <w:pPr>
              <w:rPr>
                <w:rFonts w:cstheme="minorHAnsi"/>
                <w:b/>
                <w:szCs w:val="20"/>
              </w:rPr>
            </w:pPr>
          </w:p>
          <w:p w14:paraId="6ED5BEF2" w14:textId="77777777" w:rsidR="00353D21" w:rsidRPr="009A77B1" w:rsidRDefault="00353D21">
            <w:pPr>
              <w:spacing w:after="120"/>
              <w:jc w:val="center"/>
              <w:rPr>
                <w:b/>
              </w:rPr>
            </w:pPr>
            <w:r w:rsidRPr="009A77B1">
              <w:rPr>
                <w:b/>
                <w:bCs/>
              </w:rPr>
              <w:t>(maximum score 30 points)</w:t>
            </w:r>
          </w:p>
          <w:p w14:paraId="190B29AD" w14:textId="77777777" w:rsidR="00353D21" w:rsidRPr="009A77B1" w:rsidRDefault="00353D21" w:rsidP="00495644">
            <w:pPr>
              <w:rPr>
                <w:rFonts w:cstheme="minorHAnsi"/>
                <w:b/>
                <w:szCs w:val="20"/>
              </w:rPr>
            </w:pPr>
          </w:p>
          <w:p w14:paraId="5C4A8AB8" w14:textId="77777777" w:rsidR="00353D21" w:rsidRPr="009A77B1" w:rsidRDefault="00353D21" w:rsidP="00495644">
            <w:pPr>
              <w:rPr>
                <w:rFonts w:cstheme="minorHAnsi"/>
                <w:b/>
                <w:szCs w:val="20"/>
              </w:rPr>
            </w:pPr>
          </w:p>
        </w:tc>
        <w:tc>
          <w:tcPr>
            <w:tcW w:w="3950" w:type="pct"/>
            <w:tcBorders>
              <w:top w:val="dashed" w:sz="4" w:space="0" w:color="auto"/>
              <w:left w:val="nil"/>
              <w:bottom w:val="dashed" w:sz="4" w:space="0" w:color="auto"/>
              <w:right w:val="single" w:sz="8" w:space="0" w:color="auto"/>
            </w:tcBorders>
            <w:shd w:val="clear" w:color="auto" w:fill="FFFFFF" w:themeFill="background1"/>
          </w:tcPr>
          <w:p w14:paraId="32B88984" w14:textId="77777777" w:rsidR="00353D21" w:rsidRPr="009A77B1" w:rsidRDefault="00353D21" w:rsidP="00495644">
            <w:pPr>
              <w:pStyle w:val="Paragraphedeliste"/>
              <w:widowControl w:val="0"/>
              <w:numPr>
                <w:ilvl w:val="0"/>
                <w:numId w:val="301"/>
              </w:numPr>
              <w:suppressAutoHyphens/>
              <w:autoSpaceDN w:val="0"/>
              <w:spacing w:after="0" w:line="240" w:lineRule="auto"/>
              <w:ind w:left="318" w:hanging="283"/>
            </w:pPr>
            <w:r w:rsidRPr="009A77B1">
              <w:t xml:space="preserve">The clarity, completeness and quality of the work programme, including appropriate phases for preparation, implementation, monitoring, evaluation and dissemination; </w:t>
            </w:r>
          </w:p>
          <w:p w14:paraId="6C804A2B" w14:textId="77777777" w:rsidR="00353D21" w:rsidRPr="009A77B1" w:rsidRDefault="00353D21" w:rsidP="00495644">
            <w:pPr>
              <w:pStyle w:val="Paragraphedeliste"/>
              <w:widowControl w:val="0"/>
              <w:numPr>
                <w:ilvl w:val="0"/>
                <w:numId w:val="301"/>
              </w:numPr>
              <w:suppressAutoHyphens/>
              <w:autoSpaceDN w:val="0"/>
              <w:spacing w:after="0" w:line="240" w:lineRule="auto"/>
              <w:ind w:left="318" w:hanging="283"/>
            </w:pPr>
            <w:r w:rsidRPr="009A77B1">
              <w:t xml:space="preserve">The </w:t>
            </w:r>
            <w:r w:rsidRPr="009A77B1">
              <w:rPr>
                <w:lang w:val="en-US" w:eastAsia="en-GB"/>
              </w:rPr>
              <w:t>appropriateness and quality of the methodology proposed for addressing the needs identified;</w:t>
            </w:r>
          </w:p>
          <w:p w14:paraId="10AA3CD3" w14:textId="77777777" w:rsidR="00353D21" w:rsidRPr="009A77B1" w:rsidRDefault="00353D21" w:rsidP="00495644">
            <w:pPr>
              <w:pStyle w:val="Paragraphedeliste"/>
              <w:widowControl w:val="0"/>
              <w:numPr>
                <w:ilvl w:val="0"/>
                <w:numId w:val="301"/>
              </w:numPr>
              <w:suppressAutoHyphens/>
              <w:autoSpaceDN w:val="0"/>
              <w:spacing w:after="0" w:line="240" w:lineRule="auto"/>
              <w:ind w:left="318" w:hanging="283"/>
            </w:pPr>
            <w:r w:rsidRPr="009A77B1">
              <w:t xml:space="preserve">The consistency between project objectives and activities proposed; </w:t>
            </w:r>
          </w:p>
          <w:p w14:paraId="6DEC1F06" w14:textId="77777777" w:rsidR="00353D21" w:rsidRPr="009A77B1" w:rsidRDefault="00353D21" w:rsidP="00495644">
            <w:pPr>
              <w:pStyle w:val="Paragraphedeliste"/>
              <w:widowControl w:val="0"/>
              <w:numPr>
                <w:ilvl w:val="0"/>
                <w:numId w:val="301"/>
              </w:numPr>
              <w:suppressAutoHyphens/>
              <w:autoSpaceDN w:val="0"/>
              <w:spacing w:after="0" w:line="240" w:lineRule="auto"/>
              <w:ind w:left="318" w:hanging="283"/>
            </w:pPr>
            <w:r w:rsidRPr="009A77B1">
              <w:t xml:space="preserve">Quality and effectiveness of the work plan, including the extent to which the resources assigned to work packages are in line with their objectives and deliverables; </w:t>
            </w:r>
          </w:p>
          <w:p w14:paraId="166F281C" w14:textId="77777777" w:rsidR="00353D21" w:rsidRPr="009A77B1" w:rsidRDefault="00353D21" w:rsidP="00495644">
            <w:pPr>
              <w:pStyle w:val="Paragraphedeliste"/>
              <w:widowControl w:val="0"/>
              <w:numPr>
                <w:ilvl w:val="0"/>
                <w:numId w:val="301"/>
              </w:numPr>
              <w:suppressAutoHyphens/>
              <w:autoSpaceDN w:val="0"/>
              <w:spacing w:after="0" w:line="240" w:lineRule="auto"/>
              <w:ind w:left="318" w:hanging="283"/>
            </w:pPr>
            <w:r w:rsidRPr="009A77B1">
              <w:t xml:space="preserve">The quality of the non-formal learning methods proposed; </w:t>
            </w:r>
          </w:p>
          <w:p w14:paraId="4162889F" w14:textId="77777777" w:rsidR="00353D21" w:rsidRPr="009A77B1" w:rsidRDefault="00353D21" w:rsidP="00495644">
            <w:pPr>
              <w:pStyle w:val="Paragraphedeliste"/>
              <w:widowControl w:val="0"/>
              <w:numPr>
                <w:ilvl w:val="0"/>
                <w:numId w:val="301"/>
              </w:numPr>
              <w:suppressAutoHyphens/>
              <w:autoSpaceDN w:val="0"/>
              <w:spacing w:after="0" w:line="240" w:lineRule="auto"/>
              <w:ind w:left="318" w:hanging="283"/>
            </w:pPr>
            <w:r w:rsidRPr="009A77B1">
              <w:t xml:space="preserve">The quality of arrangements for the recognition and validation of participants' learning outcomes as well as the consistent use of European transparency and recognition tools; </w:t>
            </w:r>
          </w:p>
          <w:p w14:paraId="7C201C6A" w14:textId="77777777" w:rsidR="00353D21" w:rsidRPr="009A77B1" w:rsidRDefault="00353D21" w:rsidP="00495644">
            <w:pPr>
              <w:pStyle w:val="Paragraphedeliste"/>
              <w:widowControl w:val="0"/>
              <w:numPr>
                <w:ilvl w:val="0"/>
                <w:numId w:val="301"/>
              </w:numPr>
              <w:suppressAutoHyphens/>
              <w:autoSpaceDN w:val="0"/>
              <w:spacing w:after="0" w:line="240" w:lineRule="auto"/>
              <w:ind w:left="318" w:hanging="283"/>
            </w:pPr>
            <w:r w:rsidRPr="009A77B1">
              <w:t xml:space="preserve">The existence and relevance of quality control measures to ensure that the project implementation is of high quality, completed in time and on budget; </w:t>
            </w:r>
          </w:p>
          <w:p w14:paraId="76EF1AD8" w14:textId="77777777" w:rsidR="00353D21" w:rsidRPr="009A77B1" w:rsidRDefault="00353D21" w:rsidP="00495644">
            <w:pPr>
              <w:pStyle w:val="Paragraphedeliste"/>
              <w:widowControl w:val="0"/>
              <w:numPr>
                <w:ilvl w:val="0"/>
                <w:numId w:val="301"/>
              </w:numPr>
              <w:suppressAutoHyphens/>
              <w:autoSpaceDN w:val="0"/>
              <w:spacing w:after="0" w:line="240" w:lineRule="auto"/>
              <w:ind w:left="318" w:hanging="283"/>
            </w:pPr>
            <w:r w:rsidRPr="009A77B1">
              <w:t xml:space="preserve">The extent to which the project is cost-effective and allocates appropriate resources to each activity. </w:t>
            </w:r>
          </w:p>
          <w:p w14:paraId="79099311" w14:textId="77777777" w:rsidR="00353D21" w:rsidRPr="009A77B1" w:rsidRDefault="00353D21" w:rsidP="00495644">
            <w:pPr>
              <w:pStyle w:val="Paragraphedeliste"/>
              <w:widowControl w:val="0"/>
              <w:numPr>
                <w:ilvl w:val="0"/>
                <w:numId w:val="301"/>
              </w:numPr>
              <w:suppressAutoHyphens/>
              <w:autoSpaceDN w:val="0"/>
              <w:spacing w:after="0" w:line="240" w:lineRule="auto"/>
              <w:ind w:left="318" w:hanging="283"/>
            </w:pPr>
            <w:r w:rsidRPr="009A77B1">
              <w:t>The appropriateness of measures for selecting and/or involving participants in mobility activities, if any (please refer to ”Protection, health and safety of participants” in part A of this Guide as well to other requirements and recommendations applicable to KA1 Mobility projects.)</w:t>
            </w:r>
          </w:p>
          <w:p w14:paraId="4DE5D8EA" w14:textId="01537058" w:rsidR="00353D21" w:rsidRPr="009A77B1" w:rsidRDefault="00353D21" w:rsidP="0066035D">
            <w:pPr>
              <w:pStyle w:val="Paragraphedeliste"/>
              <w:widowControl w:val="0"/>
              <w:suppressAutoHyphens/>
              <w:autoSpaceDN w:val="0"/>
              <w:spacing w:after="0" w:line="240" w:lineRule="auto"/>
              <w:ind w:left="318"/>
            </w:pPr>
          </w:p>
        </w:tc>
      </w:tr>
      <w:tr w:rsidR="00353D21" w:rsidRPr="009A77B1" w14:paraId="766A8B47" w14:textId="77777777" w:rsidTr="00ED3F8C">
        <w:trPr>
          <w:cantSplit/>
          <w:trHeight w:val="2308"/>
        </w:trPr>
        <w:tc>
          <w:tcPr>
            <w:tcW w:w="1050"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18ECBFC4" w14:textId="77777777" w:rsidR="00353D21" w:rsidRPr="009A77B1" w:rsidRDefault="00353D21">
            <w:pPr>
              <w:jc w:val="center"/>
              <w:rPr>
                <w:b/>
                <w:bCs/>
              </w:rPr>
            </w:pPr>
            <w:r w:rsidRPr="009A77B1">
              <w:rPr>
                <w:b/>
                <w:bCs/>
              </w:rPr>
              <w:t>Quality of the partnership and the cooperation arrangements</w:t>
            </w:r>
          </w:p>
          <w:p w14:paraId="4D858F27" w14:textId="77777777" w:rsidR="00353D21" w:rsidRPr="009A77B1" w:rsidRDefault="00353D21">
            <w:pPr>
              <w:spacing w:after="120"/>
              <w:jc w:val="center"/>
              <w:rPr>
                <w:b/>
              </w:rPr>
            </w:pPr>
            <w:r w:rsidRPr="009A77B1">
              <w:rPr>
                <w:b/>
                <w:bCs/>
              </w:rPr>
              <w:t>(maximum score 20 points)</w:t>
            </w:r>
          </w:p>
        </w:tc>
        <w:tc>
          <w:tcPr>
            <w:tcW w:w="3950" w:type="pct"/>
            <w:tcBorders>
              <w:top w:val="dashed" w:sz="4" w:space="0" w:color="auto"/>
              <w:left w:val="nil"/>
              <w:bottom w:val="dashed" w:sz="4" w:space="0" w:color="auto"/>
              <w:right w:val="single" w:sz="8" w:space="0" w:color="auto"/>
            </w:tcBorders>
            <w:shd w:val="clear" w:color="auto" w:fill="FFFFFF" w:themeFill="background1"/>
          </w:tcPr>
          <w:p w14:paraId="17D1B9EA" w14:textId="77777777" w:rsidR="00353D21" w:rsidRPr="009A77B1" w:rsidRDefault="00353D21" w:rsidP="00495644">
            <w:pPr>
              <w:pStyle w:val="Paragraphedeliste"/>
              <w:widowControl w:val="0"/>
              <w:numPr>
                <w:ilvl w:val="0"/>
                <w:numId w:val="301"/>
              </w:numPr>
              <w:suppressAutoHyphens/>
              <w:autoSpaceDN w:val="0"/>
              <w:spacing w:after="0" w:line="240" w:lineRule="auto"/>
              <w:ind w:left="318" w:hanging="283"/>
            </w:pPr>
            <w:r w:rsidRPr="009A77B1">
              <w:t xml:space="preserve">The extent to which: </w:t>
            </w:r>
          </w:p>
          <w:p w14:paraId="63D60B51" w14:textId="77777777" w:rsidR="00353D21" w:rsidRPr="009A77B1" w:rsidRDefault="00353D21" w:rsidP="00495644">
            <w:pPr>
              <w:pStyle w:val="Paragraphedeliste"/>
              <w:widowControl w:val="0"/>
              <w:numPr>
                <w:ilvl w:val="0"/>
                <w:numId w:val="299"/>
              </w:numPr>
              <w:suppressAutoHyphens/>
              <w:autoSpaceDN w:val="0"/>
              <w:spacing w:after="0" w:line="240" w:lineRule="auto"/>
              <w:ind w:left="602" w:hanging="218"/>
            </w:pPr>
            <w:r w:rsidRPr="009A77B1">
              <w:t xml:space="preserve">the project involves an appropriate mix of complementary participating organisations with the necessary profile, experience and expertise to successfully deliver all aspects of the project; </w:t>
            </w:r>
          </w:p>
          <w:p w14:paraId="257CFCF1" w14:textId="77777777" w:rsidR="00353D21" w:rsidRPr="009A77B1" w:rsidRDefault="00353D21" w:rsidP="00495644">
            <w:pPr>
              <w:pStyle w:val="Paragraphedeliste"/>
              <w:widowControl w:val="0"/>
              <w:numPr>
                <w:ilvl w:val="0"/>
                <w:numId w:val="299"/>
              </w:numPr>
              <w:suppressAutoHyphens/>
              <w:autoSpaceDN w:val="0"/>
              <w:spacing w:after="0" w:line="240" w:lineRule="auto"/>
              <w:ind w:left="602" w:hanging="218"/>
            </w:pPr>
            <w:r w:rsidRPr="009A77B1">
              <w:t xml:space="preserve">the distribution of responsibilities and tasks demonstrates the commitment and active contribution of all participating organisations. </w:t>
            </w:r>
          </w:p>
          <w:p w14:paraId="47006D36" w14:textId="77777777" w:rsidR="00353D21" w:rsidRPr="009A77B1" w:rsidRDefault="00353D21" w:rsidP="00495644">
            <w:pPr>
              <w:pStyle w:val="Paragraphedeliste"/>
              <w:widowControl w:val="0"/>
              <w:numPr>
                <w:ilvl w:val="0"/>
                <w:numId w:val="301"/>
              </w:numPr>
              <w:suppressAutoHyphens/>
              <w:autoSpaceDN w:val="0"/>
              <w:spacing w:after="0" w:line="240" w:lineRule="auto"/>
              <w:ind w:left="318" w:hanging="284"/>
              <w:contextualSpacing w:val="0"/>
            </w:pPr>
            <w:r w:rsidRPr="009A77B1">
              <w:t>The existence of effective mechanisms for coordination and communication between the participating organisations, as well as with other relevant stakeholders</w:t>
            </w:r>
          </w:p>
        </w:tc>
      </w:tr>
      <w:tr w:rsidR="00353D21" w:rsidRPr="009A77B1" w14:paraId="20F05D7A" w14:textId="77777777" w:rsidTr="00ED3F8C">
        <w:trPr>
          <w:cantSplit/>
        </w:trPr>
        <w:tc>
          <w:tcPr>
            <w:tcW w:w="1050"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706E1AC0" w14:textId="77777777" w:rsidR="00353D21" w:rsidRPr="009A77B1" w:rsidRDefault="00353D21">
            <w:pPr>
              <w:jc w:val="center"/>
              <w:rPr>
                <w:b/>
                <w:bCs/>
              </w:rPr>
            </w:pPr>
            <w:r w:rsidRPr="009A77B1">
              <w:rPr>
                <w:b/>
                <w:bCs/>
              </w:rPr>
              <w:t>Impact</w:t>
            </w:r>
          </w:p>
          <w:p w14:paraId="4B05309C" w14:textId="77777777" w:rsidR="00353D21" w:rsidRPr="009A77B1" w:rsidRDefault="00353D21" w:rsidP="00495644">
            <w:pPr>
              <w:jc w:val="center"/>
              <w:rPr>
                <w:rFonts w:cstheme="minorHAnsi"/>
                <w:b/>
                <w:szCs w:val="20"/>
              </w:rPr>
            </w:pPr>
          </w:p>
          <w:p w14:paraId="2126AA10" w14:textId="77777777" w:rsidR="00353D21" w:rsidRPr="009A77B1" w:rsidRDefault="00353D21">
            <w:pPr>
              <w:spacing w:after="120"/>
              <w:jc w:val="center"/>
              <w:rPr>
                <w:b/>
              </w:rPr>
            </w:pPr>
            <w:r w:rsidRPr="009A77B1">
              <w:rPr>
                <w:b/>
                <w:bCs/>
              </w:rPr>
              <w:t>(maximum score 20 points)</w:t>
            </w:r>
          </w:p>
          <w:p w14:paraId="6356F609" w14:textId="77777777" w:rsidR="00353D21" w:rsidRPr="009A77B1" w:rsidRDefault="00353D21" w:rsidP="00495644">
            <w:pPr>
              <w:rPr>
                <w:rFonts w:cstheme="minorHAnsi"/>
                <w:b/>
                <w:szCs w:val="20"/>
              </w:rPr>
            </w:pPr>
          </w:p>
          <w:p w14:paraId="1A29A963" w14:textId="77777777" w:rsidR="00353D21" w:rsidRPr="009A77B1" w:rsidRDefault="00353D21" w:rsidP="00495644">
            <w:pPr>
              <w:rPr>
                <w:rFonts w:cstheme="minorHAnsi"/>
                <w:b/>
                <w:szCs w:val="20"/>
              </w:rPr>
            </w:pPr>
          </w:p>
        </w:tc>
        <w:tc>
          <w:tcPr>
            <w:tcW w:w="3950" w:type="pct"/>
            <w:tcBorders>
              <w:top w:val="dashed" w:sz="4" w:space="0" w:color="auto"/>
              <w:left w:val="nil"/>
              <w:bottom w:val="single" w:sz="8" w:space="0" w:color="auto"/>
              <w:right w:val="single" w:sz="8" w:space="0" w:color="auto"/>
            </w:tcBorders>
            <w:shd w:val="clear" w:color="auto" w:fill="FFFFFF" w:themeFill="background1"/>
          </w:tcPr>
          <w:p w14:paraId="4B5406F1" w14:textId="77777777" w:rsidR="00353D21" w:rsidRPr="009A77B1" w:rsidRDefault="00353D21" w:rsidP="00495644">
            <w:pPr>
              <w:pStyle w:val="Paragraphedeliste"/>
              <w:widowControl w:val="0"/>
              <w:numPr>
                <w:ilvl w:val="0"/>
                <w:numId w:val="301"/>
              </w:numPr>
              <w:suppressAutoHyphens/>
              <w:autoSpaceDN w:val="0"/>
              <w:spacing w:after="0" w:line="240" w:lineRule="auto"/>
              <w:ind w:left="318" w:hanging="284"/>
              <w:contextualSpacing w:val="0"/>
            </w:pPr>
            <w:r w:rsidRPr="009A77B1">
              <w:t xml:space="preserve">The quality of measures for evaluating the outcomes of the project; </w:t>
            </w:r>
          </w:p>
          <w:p w14:paraId="719B2C6E" w14:textId="77777777" w:rsidR="00353D21" w:rsidRPr="009A77B1" w:rsidRDefault="00353D21" w:rsidP="00495644">
            <w:pPr>
              <w:pStyle w:val="Paragraphedeliste"/>
              <w:widowControl w:val="0"/>
              <w:numPr>
                <w:ilvl w:val="0"/>
                <w:numId w:val="301"/>
              </w:numPr>
              <w:suppressAutoHyphens/>
              <w:autoSpaceDN w:val="0"/>
              <w:spacing w:after="0" w:line="240" w:lineRule="auto"/>
              <w:ind w:left="318" w:hanging="283"/>
            </w:pPr>
            <w:r w:rsidRPr="009A77B1">
              <w:t xml:space="preserve">The potential impact of the project: </w:t>
            </w:r>
          </w:p>
          <w:p w14:paraId="690472D7" w14:textId="191AEBCA" w:rsidR="00353D21" w:rsidRDefault="00353D21" w:rsidP="00495644">
            <w:pPr>
              <w:pStyle w:val="Paragraphedeliste"/>
              <w:widowControl w:val="0"/>
              <w:numPr>
                <w:ilvl w:val="0"/>
                <w:numId w:val="299"/>
              </w:numPr>
              <w:spacing w:before="40" w:after="40" w:line="240" w:lineRule="auto"/>
              <w:ind w:left="602" w:hanging="284"/>
            </w:pPr>
            <w:r w:rsidRPr="009A77B1">
              <w:t xml:space="preserve">on participants and participating organisations, during and after the project lifetime; </w:t>
            </w:r>
          </w:p>
          <w:p w14:paraId="38D4541D" w14:textId="2207C880" w:rsidR="00901BB7" w:rsidRPr="00943383" w:rsidRDefault="00901BB7" w:rsidP="00943383">
            <w:pPr>
              <w:pStyle w:val="Paragraphedeliste"/>
              <w:widowControl w:val="0"/>
              <w:numPr>
                <w:ilvl w:val="0"/>
                <w:numId w:val="299"/>
              </w:numPr>
              <w:spacing w:before="40" w:after="40" w:line="240" w:lineRule="auto"/>
              <w:ind w:left="602" w:hanging="284"/>
            </w:pPr>
            <w:r w:rsidRPr="00053BF5">
              <w:t>as regards the capacity of participating organisations to empower young people and foster their active involvement in activities implemented outside the project</w:t>
            </w:r>
            <w:r w:rsidR="00435F27">
              <w:t>;</w:t>
            </w:r>
          </w:p>
          <w:p w14:paraId="6AB69E1C" w14:textId="77777777" w:rsidR="00353D21" w:rsidRPr="009A77B1" w:rsidRDefault="00353D21" w:rsidP="00495644">
            <w:pPr>
              <w:pStyle w:val="Paragraphedeliste"/>
              <w:widowControl w:val="0"/>
              <w:numPr>
                <w:ilvl w:val="0"/>
                <w:numId w:val="299"/>
              </w:numPr>
              <w:spacing w:before="40" w:after="40" w:line="240" w:lineRule="auto"/>
              <w:ind w:left="602" w:hanging="284"/>
            </w:pPr>
            <w:r w:rsidRPr="009A77B1">
              <w:t xml:space="preserve">outside the organisations and individuals directly participating in the project, at local, regional, national and/or international levels. </w:t>
            </w:r>
          </w:p>
          <w:p w14:paraId="7ADC899C" w14:textId="77777777" w:rsidR="00353D21" w:rsidRPr="009A77B1" w:rsidRDefault="00353D21" w:rsidP="00495644">
            <w:pPr>
              <w:pStyle w:val="Paragraphedeliste"/>
              <w:widowControl w:val="0"/>
              <w:numPr>
                <w:ilvl w:val="0"/>
                <w:numId w:val="301"/>
              </w:numPr>
              <w:suppressAutoHyphens/>
              <w:autoSpaceDN w:val="0"/>
              <w:spacing w:after="0" w:line="240" w:lineRule="auto"/>
              <w:ind w:left="318" w:hanging="283"/>
            </w:pPr>
            <w:r w:rsidRPr="009A77B1">
              <w:t xml:space="preserve">The quality of the dissemination plan: the appropriateness and quality of measures aimed at sharing the outcomes of the project within and outside the participating organisations; </w:t>
            </w:r>
          </w:p>
          <w:p w14:paraId="79982605" w14:textId="2969CE5A" w:rsidR="00353D21" w:rsidRPr="009A77B1" w:rsidRDefault="00353D21" w:rsidP="00495644">
            <w:pPr>
              <w:pStyle w:val="Paragraphedeliste"/>
              <w:widowControl w:val="0"/>
              <w:numPr>
                <w:ilvl w:val="0"/>
                <w:numId w:val="301"/>
              </w:numPr>
              <w:suppressAutoHyphens/>
              <w:autoSpaceDN w:val="0"/>
              <w:spacing w:after="0" w:line="240" w:lineRule="auto"/>
              <w:ind w:left="318" w:hanging="283"/>
            </w:pPr>
            <w:r w:rsidRPr="009A77B1">
              <w:t xml:space="preserve">If relevant, the </w:t>
            </w:r>
            <w:r w:rsidR="00133B27" w:rsidRPr="009A77B1">
              <w:t>descritption of</w:t>
            </w:r>
            <w:r w:rsidRPr="009A77B1">
              <w:t xml:space="preserve"> how the materials, documents and media produced will be made freely available and promoted through open licences, </w:t>
            </w:r>
            <w:r w:rsidR="00133B27" w:rsidRPr="009A77B1">
              <w:t>without</w:t>
            </w:r>
            <w:r w:rsidRPr="009A77B1">
              <w:t xml:space="preserve"> disproportionate limitations; </w:t>
            </w:r>
          </w:p>
          <w:p w14:paraId="39F43139" w14:textId="77777777" w:rsidR="00353D21" w:rsidRPr="009A77B1" w:rsidRDefault="00353D21" w:rsidP="00495644">
            <w:pPr>
              <w:pStyle w:val="Paragraphedeliste"/>
              <w:widowControl w:val="0"/>
              <w:numPr>
                <w:ilvl w:val="0"/>
                <w:numId w:val="301"/>
              </w:numPr>
              <w:suppressAutoHyphens/>
              <w:autoSpaceDN w:val="0"/>
              <w:spacing w:after="0" w:line="240" w:lineRule="auto"/>
              <w:ind w:left="318" w:hanging="283"/>
            </w:pPr>
            <w:r w:rsidRPr="009A77B1">
              <w:t xml:space="preserve">The quality of the plans for ensuring the sustainability of the project: its capacity to continue having an impact and producing results after the EU grant has been used up. </w:t>
            </w:r>
          </w:p>
          <w:p w14:paraId="5CF793DD" w14:textId="275D1B7C" w:rsidR="00353D21" w:rsidRPr="009A77B1" w:rsidRDefault="00353D21" w:rsidP="0066035D">
            <w:pPr>
              <w:pStyle w:val="Paragraphedeliste"/>
              <w:widowControl w:val="0"/>
              <w:suppressAutoHyphens/>
              <w:autoSpaceDN w:val="0"/>
              <w:spacing w:after="0" w:line="240" w:lineRule="auto"/>
              <w:ind w:left="318"/>
            </w:pPr>
          </w:p>
        </w:tc>
      </w:tr>
    </w:tbl>
    <w:p w14:paraId="403EE324" w14:textId="77777777" w:rsidR="00353D21" w:rsidRPr="009A77B1" w:rsidRDefault="00353D21" w:rsidP="00353D21">
      <w:pPr>
        <w:spacing w:before="240"/>
      </w:pPr>
      <w:r w:rsidRPr="009A77B1">
        <w:t xml:space="preserve">To be considered for funding, proposals must score at least 60 points. Furthermore, they must score at least half of the maximum score points in each of the categories of award criteria mentioned above (i.e. minimum 15 points for the categories "relevance of the project" and "quality of the project design and implementation"; 10 points for the categories "quality of the partnership and the cooperation arrangements" and "impact”). </w:t>
      </w:r>
    </w:p>
    <w:p w14:paraId="631AEB6C" w14:textId="73B1B7DA" w:rsidR="003B335B" w:rsidRPr="009A77B1" w:rsidRDefault="003B335B" w:rsidP="003B335B">
      <w:pPr>
        <w:spacing w:after="0" w:line="240" w:lineRule="auto"/>
        <w:textAlignment w:val="baseline"/>
        <w:rPr>
          <w:rFonts w:eastAsia="Times New Roman" w:cstheme="minorHAnsi"/>
          <w:sz w:val="18"/>
          <w:szCs w:val="18"/>
          <w:lang w:val="en-IE" w:eastAsia="en-IE"/>
        </w:rPr>
      </w:pPr>
      <w:r w:rsidRPr="009A77B1">
        <w:rPr>
          <w:rFonts w:eastAsia="Times New Roman" w:cstheme="minorHAnsi"/>
          <w:szCs w:val="20"/>
          <w:lang w:eastAsia="en-IE"/>
        </w:rPr>
        <w:t>Ex-</w:t>
      </w:r>
      <w:r w:rsidRPr="009A77B1">
        <w:t>aequo</w:t>
      </w:r>
      <w:r w:rsidRPr="009A77B1">
        <w:rPr>
          <w:rFonts w:eastAsia="Times New Roman" w:cstheme="minorHAnsi"/>
          <w:szCs w:val="20"/>
          <w:lang w:eastAsia="en-IE"/>
        </w:rPr>
        <w:t xml:space="preserve"> proposals will be prioritised according to the scores they have been awarded for the award criterion ‘Relevance’. When these scores are equal</w:t>
      </w:r>
      <w:r w:rsidRPr="009A77B1">
        <w:t xml:space="preserve">, priority will be </w:t>
      </w:r>
      <w:r w:rsidRPr="009A77B1">
        <w:rPr>
          <w:rFonts w:eastAsia="Times New Roman" w:cstheme="minorHAnsi"/>
          <w:szCs w:val="20"/>
          <w:lang w:eastAsia="en-IE"/>
        </w:rPr>
        <w:t>based on their scores for the criterion</w:t>
      </w:r>
      <w:r w:rsidRPr="009A77B1">
        <w:rPr>
          <w:rFonts w:eastAsia="Times New Roman" w:cstheme="minorHAnsi"/>
          <w:strike/>
          <w:color w:val="D13438"/>
          <w:szCs w:val="20"/>
          <w:lang w:eastAsia="en-IE"/>
        </w:rPr>
        <w:t xml:space="preserve"> </w:t>
      </w:r>
      <w:r w:rsidRPr="009A77B1">
        <w:rPr>
          <w:rFonts w:eastAsia="Times New Roman" w:cstheme="minorHAnsi"/>
          <w:szCs w:val="20"/>
          <w:lang w:eastAsia="en-IE"/>
        </w:rPr>
        <w:t>‘Quality</w:t>
      </w:r>
      <w:r w:rsidR="00730C78">
        <w:rPr>
          <w:rFonts w:eastAsia="Times New Roman" w:cstheme="minorHAnsi"/>
          <w:szCs w:val="20"/>
          <w:lang w:eastAsia="en-IE"/>
        </w:rPr>
        <w:t xml:space="preserve"> </w:t>
      </w:r>
      <w:r w:rsidR="00730C78" w:rsidRPr="00730C78">
        <w:rPr>
          <w:rFonts w:eastAsia="Times New Roman" w:cstheme="minorHAnsi"/>
          <w:szCs w:val="20"/>
          <w:lang w:eastAsia="en-IE"/>
        </w:rPr>
        <w:t>of the project design and implementation</w:t>
      </w:r>
      <w:r w:rsidR="00730C78">
        <w:rPr>
          <w:rFonts w:eastAsia="Times New Roman" w:cstheme="minorHAnsi"/>
          <w:szCs w:val="20"/>
          <w:lang w:eastAsia="en-IE"/>
        </w:rPr>
        <w:t>”</w:t>
      </w:r>
      <w:r w:rsidRPr="009A77B1">
        <w:rPr>
          <w:rFonts w:eastAsia="Times New Roman" w:cstheme="minorHAnsi"/>
          <w:szCs w:val="20"/>
          <w:lang w:eastAsia="en-IE"/>
        </w:rPr>
        <w:t>. When these scores are equal, priority will be based on their scores for the criterion ‘Impact’.</w:t>
      </w:r>
      <w:r w:rsidRPr="009A77B1">
        <w:rPr>
          <w:rFonts w:eastAsia="Times New Roman" w:cstheme="minorHAnsi"/>
          <w:szCs w:val="20"/>
          <w:lang w:val="en-IE" w:eastAsia="en-IE"/>
        </w:rPr>
        <w:t> </w:t>
      </w:r>
    </w:p>
    <w:p w14:paraId="0A9AEEAB" w14:textId="77777777" w:rsidR="008E4252" w:rsidRDefault="008E4252" w:rsidP="003B335B">
      <w:pPr>
        <w:spacing w:after="0" w:line="240" w:lineRule="auto"/>
        <w:textAlignment w:val="baseline"/>
        <w:rPr>
          <w:rFonts w:eastAsia="Times New Roman" w:cstheme="minorHAnsi"/>
          <w:szCs w:val="20"/>
          <w:lang w:eastAsia="en-IE"/>
        </w:rPr>
      </w:pPr>
    </w:p>
    <w:p w14:paraId="1AC6842D" w14:textId="7577A8FD" w:rsidR="003B335B" w:rsidRDefault="003B335B" w:rsidP="003B335B">
      <w:pPr>
        <w:spacing w:after="0" w:line="240" w:lineRule="auto"/>
        <w:textAlignment w:val="baseline"/>
        <w:rPr>
          <w:rFonts w:eastAsia="Times New Roman" w:cstheme="minorHAnsi"/>
          <w:szCs w:val="20"/>
          <w:lang w:val="en-IE" w:eastAsia="en-IE"/>
        </w:rPr>
      </w:pPr>
      <w:r w:rsidRPr="009A77B1">
        <w:rPr>
          <w:rFonts w:eastAsia="Times New Roman" w:cstheme="minorHAnsi"/>
          <w:szCs w:val="20"/>
          <w:lang w:eastAsia="en-IE"/>
        </w:rPr>
        <w:t xml:space="preserve">If this does not allow to determine the priority, a further prioritisation can be done by considering the overall project portfolio and the creation of positive synergies between </w:t>
      </w:r>
      <w:r w:rsidRPr="009A77B1">
        <w:t>projects</w:t>
      </w:r>
      <w:r w:rsidRPr="009A77B1">
        <w:rPr>
          <w:rFonts w:eastAsia="Times New Roman" w:cstheme="minorHAnsi"/>
          <w:szCs w:val="20"/>
          <w:lang w:eastAsia="en-IE"/>
        </w:rPr>
        <w:t>, or other factors related to the objectives</w:t>
      </w:r>
      <w:r w:rsidRPr="009A77B1">
        <w:t xml:space="preserve"> of the </w:t>
      </w:r>
      <w:r w:rsidRPr="009A77B1">
        <w:rPr>
          <w:rFonts w:eastAsia="Times New Roman" w:cstheme="minorHAnsi"/>
          <w:szCs w:val="20"/>
          <w:lang w:eastAsia="en-IE"/>
        </w:rPr>
        <w:t>call. These factors will be documented in the panel report.</w:t>
      </w:r>
      <w:r w:rsidRPr="003B335B">
        <w:rPr>
          <w:rFonts w:eastAsia="Times New Roman" w:cstheme="minorHAnsi"/>
          <w:szCs w:val="20"/>
          <w:lang w:val="en-IE" w:eastAsia="en-IE"/>
        </w:rPr>
        <w:t> </w:t>
      </w:r>
    </w:p>
    <w:p w14:paraId="479CC367" w14:textId="732903DC" w:rsidR="00353D21" w:rsidRPr="00053BF5" w:rsidRDefault="00353D21" w:rsidP="00053BF5">
      <w:pPr>
        <w:spacing w:after="0" w:line="240" w:lineRule="auto"/>
        <w:textAlignment w:val="baseline"/>
        <w:rPr>
          <w:sz w:val="18"/>
          <w:lang w:val="en-IE"/>
        </w:rPr>
      </w:pPr>
    </w:p>
    <w:p w14:paraId="640132C3" w14:textId="67C37284" w:rsidR="00353D21" w:rsidRPr="00A87DF6" w:rsidRDefault="00353D21" w:rsidP="256C8D88">
      <w:pPr>
        <w:rPr>
          <w:szCs w:val="20"/>
        </w:rPr>
      </w:pPr>
      <w:r w:rsidRPr="00A87DF6">
        <w:t>As a general rule, and within the limits of existing national and European legal frameworks, results should be made available as open educational resources (OER) as well as on relevant professional, sectorial or competent authorities’ platforms. The proposal will describe how data, materials, documents and audio-visual and social media activity produced will be made freely available and promoted through open licences, and does not contain disproportionate limitations</w:t>
      </w:r>
    </w:p>
    <w:p w14:paraId="7810226E" w14:textId="77777777" w:rsidR="00ED3F8C" w:rsidRPr="00310F7D" w:rsidRDefault="00ED3F8C" w:rsidP="00ED3F8C">
      <w:pPr>
        <w:keepNext/>
        <w:outlineLvl w:val="3"/>
        <w:rPr>
          <w:rFonts w:eastAsia="Times New Roman"/>
          <w:b/>
          <w:bCs/>
          <w:smallCaps/>
        </w:rPr>
      </w:pPr>
      <w:r w:rsidRPr="00A87DF6">
        <w:rPr>
          <w:rFonts w:eastAsia="Times New Roman"/>
          <w:b/>
          <w:bCs/>
          <w:smallCaps/>
        </w:rPr>
        <w:t>EXPECTED IMPACT</w:t>
      </w:r>
    </w:p>
    <w:p w14:paraId="1A625685" w14:textId="50E8B42E" w:rsidR="003B335B" w:rsidRPr="00053BF5" w:rsidRDefault="003B335B" w:rsidP="00053BF5">
      <w:pPr>
        <w:spacing w:after="0" w:line="240" w:lineRule="auto"/>
        <w:textAlignment w:val="baseline"/>
        <w:rPr>
          <w:color w:val="000000"/>
          <w:sz w:val="18"/>
          <w:lang w:val="en-IE"/>
        </w:rPr>
      </w:pPr>
      <w:r w:rsidRPr="00053BF5">
        <w:rPr>
          <w:color w:val="000000"/>
          <w:lang w:val="en-IE"/>
        </w:rPr>
        <w:t>The granted projects should demonstrate their expected impact by</w:t>
      </w:r>
      <w:r w:rsidRPr="003B335B">
        <w:rPr>
          <w:rFonts w:eastAsia="Times New Roman" w:cstheme="minorHAnsi"/>
          <w:color w:val="000000"/>
          <w:szCs w:val="20"/>
          <w:lang w:val="en-IE" w:eastAsia="en-IE"/>
        </w:rPr>
        <w:t xml:space="preserve"> improving the capacity of </w:t>
      </w:r>
      <w:r w:rsidRPr="003B335B">
        <w:rPr>
          <w:rFonts w:eastAsia="Times New Roman" w:cstheme="minorHAnsi"/>
          <w:szCs w:val="20"/>
          <w:lang w:val="en-IE" w:eastAsia="en-IE"/>
        </w:rPr>
        <w:t xml:space="preserve">youth organisations, </w:t>
      </w:r>
      <w:r w:rsidRPr="009A77B1">
        <w:rPr>
          <w:rFonts w:eastAsia="Times New Roman" w:cstheme="minorHAnsi"/>
          <w:szCs w:val="20"/>
          <w:lang w:val="en-IE" w:eastAsia="en-IE"/>
        </w:rPr>
        <w:t>particularly in eligible third countries not associated to the Programme to</w:t>
      </w:r>
      <w:r w:rsidRPr="009A77B1">
        <w:rPr>
          <w:rFonts w:eastAsia="Times New Roman" w:cstheme="minorHAnsi"/>
          <w:color w:val="000000"/>
          <w:szCs w:val="20"/>
          <w:lang w:val="en-IE" w:eastAsia="en-IE"/>
        </w:rPr>
        <w:t>:  </w:t>
      </w:r>
    </w:p>
    <w:p w14:paraId="499DF7C5" w14:textId="0A55343D" w:rsidR="003B335B" w:rsidRPr="00053BF5" w:rsidRDefault="003B335B" w:rsidP="00053BF5">
      <w:pPr>
        <w:pStyle w:val="Paragraphedeliste"/>
        <w:numPr>
          <w:ilvl w:val="0"/>
          <w:numId w:val="297"/>
        </w:numPr>
        <w:spacing w:after="0" w:line="240" w:lineRule="auto"/>
        <w:textAlignment w:val="baseline"/>
        <w:rPr>
          <w:color w:val="000000"/>
          <w:sz w:val="18"/>
          <w:lang w:val="en-IE"/>
        </w:rPr>
      </w:pPr>
      <w:r w:rsidRPr="009A77B1">
        <w:rPr>
          <w:rFonts w:eastAsia="Times New Roman" w:cstheme="minorHAnsi"/>
          <w:color w:val="000000"/>
          <w:szCs w:val="20"/>
          <w:lang w:val="en-IE" w:eastAsia="en-IE"/>
        </w:rPr>
        <w:t>contribute</w:t>
      </w:r>
      <w:r w:rsidRPr="00053BF5">
        <w:rPr>
          <w:color w:val="000000"/>
          <w:lang w:val="en-IE"/>
        </w:rPr>
        <w:t xml:space="preserve"> to the ‘Engage-Connect-Empower’ priorities of the EU Youth Strategy 2019-2027</w:t>
      </w:r>
      <w:r w:rsidRPr="009A77B1">
        <w:rPr>
          <w:rFonts w:eastAsia="Times New Roman" w:cstheme="minorHAnsi"/>
          <w:color w:val="000000"/>
          <w:szCs w:val="20"/>
          <w:lang w:val="en-IE" w:eastAsia="en-IE"/>
        </w:rPr>
        <w:t> </w:t>
      </w:r>
      <w:r w:rsidR="0040292F">
        <w:rPr>
          <w:rFonts w:eastAsia="Times New Roman" w:cstheme="minorHAnsi"/>
          <w:color w:val="000000"/>
          <w:szCs w:val="20"/>
          <w:lang w:val="en-IE" w:eastAsia="en-IE"/>
        </w:rPr>
        <w:t>and the European Youth Work Agenda.</w:t>
      </w:r>
      <w:r w:rsidRPr="009A77B1">
        <w:rPr>
          <w:rFonts w:eastAsia="Times New Roman" w:cstheme="minorHAnsi"/>
          <w:color w:val="000000"/>
          <w:szCs w:val="20"/>
          <w:lang w:val="en-IE" w:eastAsia="en-IE"/>
        </w:rPr>
        <w:t> </w:t>
      </w:r>
    </w:p>
    <w:p w14:paraId="4C371709" w14:textId="63D75207" w:rsidR="003B335B" w:rsidRPr="00053BF5" w:rsidRDefault="003B335B" w:rsidP="00053BF5">
      <w:pPr>
        <w:pStyle w:val="Paragraphedeliste"/>
        <w:numPr>
          <w:ilvl w:val="0"/>
          <w:numId w:val="297"/>
        </w:numPr>
        <w:spacing w:after="0" w:line="240" w:lineRule="auto"/>
        <w:textAlignment w:val="baseline"/>
        <w:rPr>
          <w:color w:val="000000"/>
          <w:sz w:val="18"/>
          <w:lang w:val="en-IE"/>
        </w:rPr>
      </w:pPr>
      <w:r w:rsidRPr="00053BF5">
        <w:rPr>
          <w:color w:val="000000"/>
          <w:lang w:val="en-IE"/>
        </w:rPr>
        <w:t>building on outcomes of the European Youth Goals, the Youth Dialogue and other youth projects;</w:t>
      </w:r>
      <w:r w:rsidRPr="009A77B1">
        <w:rPr>
          <w:rFonts w:eastAsia="Times New Roman" w:cstheme="minorHAnsi"/>
          <w:color w:val="000000"/>
          <w:szCs w:val="20"/>
          <w:lang w:val="en-IE" w:eastAsia="en-IE"/>
        </w:rPr>
        <w:t>  </w:t>
      </w:r>
    </w:p>
    <w:p w14:paraId="787B7F45" w14:textId="01C1AE61" w:rsidR="003B335B" w:rsidRPr="00053BF5" w:rsidRDefault="003B335B" w:rsidP="00053BF5">
      <w:pPr>
        <w:pStyle w:val="Paragraphedeliste"/>
        <w:numPr>
          <w:ilvl w:val="0"/>
          <w:numId w:val="297"/>
        </w:numPr>
        <w:spacing w:after="0" w:line="240" w:lineRule="auto"/>
        <w:textAlignment w:val="baseline"/>
        <w:rPr>
          <w:color w:val="000000"/>
          <w:sz w:val="18"/>
          <w:lang w:val="en-IE"/>
        </w:rPr>
      </w:pPr>
      <w:r w:rsidRPr="009A77B1">
        <w:rPr>
          <w:rFonts w:eastAsia="Times New Roman" w:cstheme="minorHAnsi"/>
          <w:color w:val="000000"/>
          <w:szCs w:val="20"/>
          <w:lang w:val="en-IE" w:eastAsia="en-IE"/>
        </w:rPr>
        <w:t>improve</w:t>
      </w:r>
      <w:r w:rsidRPr="00053BF5">
        <w:rPr>
          <w:color w:val="000000"/>
          <w:lang w:val="en-IE"/>
        </w:rPr>
        <w:t xml:space="preserve"> the involvement of young people in democratic life, in terms of active citizenship and engagement with decision-makers (empowerment, new skills, involvement of young people in project design, etc.), in particular in the eligible third countries not associated to the Programme;</w:t>
      </w:r>
      <w:r w:rsidRPr="009A77B1">
        <w:rPr>
          <w:rFonts w:eastAsia="Times New Roman" w:cstheme="minorHAnsi"/>
          <w:color w:val="000000"/>
          <w:szCs w:val="20"/>
          <w:lang w:val="en-IE" w:eastAsia="en-IE"/>
        </w:rPr>
        <w:t>  </w:t>
      </w:r>
    </w:p>
    <w:p w14:paraId="34CE7374" w14:textId="7E4B64C6" w:rsidR="003B335B" w:rsidRPr="00053BF5" w:rsidRDefault="003B335B" w:rsidP="00053BF5">
      <w:pPr>
        <w:pStyle w:val="Paragraphedeliste"/>
        <w:numPr>
          <w:ilvl w:val="0"/>
          <w:numId w:val="297"/>
        </w:numPr>
        <w:spacing w:after="0" w:line="240" w:lineRule="auto"/>
        <w:textAlignment w:val="baseline"/>
        <w:rPr>
          <w:color w:val="000000"/>
          <w:sz w:val="18"/>
          <w:lang w:val="en-IE"/>
        </w:rPr>
      </w:pPr>
      <w:r w:rsidRPr="009A77B1">
        <w:rPr>
          <w:rFonts w:eastAsia="Times New Roman" w:cstheme="minorHAnsi"/>
          <w:color w:val="000000"/>
          <w:szCs w:val="20"/>
          <w:lang w:val="en-IE" w:eastAsia="en-IE"/>
        </w:rPr>
        <w:t>improve</w:t>
      </w:r>
      <w:r w:rsidRPr="00053BF5">
        <w:rPr>
          <w:color w:val="000000"/>
          <w:lang w:val="en-IE"/>
        </w:rPr>
        <w:t xml:space="preserve"> the entrepreneurial and innovative capacities of young people in eligible third countries not associated to the Programme;</w:t>
      </w:r>
      <w:r w:rsidRPr="009A77B1">
        <w:rPr>
          <w:rFonts w:eastAsia="Times New Roman" w:cstheme="minorHAnsi"/>
          <w:color w:val="000000"/>
          <w:szCs w:val="20"/>
          <w:lang w:val="en-IE" w:eastAsia="en-IE"/>
        </w:rPr>
        <w:t>  </w:t>
      </w:r>
    </w:p>
    <w:p w14:paraId="6F2FE681" w14:textId="3D22E0F9" w:rsidR="003B335B" w:rsidRPr="00053BF5" w:rsidRDefault="003B335B" w:rsidP="00053BF5">
      <w:pPr>
        <w:pStyle w:val="Paragraphedeliste"/>
        <w:numPr>
          <w:ilvl w:val="0"/>
          <w:numId w:val="297"/>
        </w:numPr>
        <w:spacing w:after="0" w:line="240" w:lineRule="auto"/>
        <w:textAlignment w:val="baseline"/>
        <w:rPr>
          <w:color w:val="000000"/>
          <w:sz w:val="18"/>
          <w:lang w:val="en-IE"/>
        </w:rPr>
      </w:pPr>
      <w:r w:rsidRPr="00053BF5">
        <w:rPr>
          <w:lang w:val="en-IE"/>
        </w:rPr>
        <w:t xml:space="preserve">work transnationally </w:t>
      </w:r>
      <w:r w:rsidRPr="009A77B1">
        <w:rPr>
          <w:rFonts w:eastAsia="Times New Roman" w:cstheme="minorHAnsi"/>
          <w:szCs w:val="20"/>
          <w:lang w:val="en-IE" w:eastAsia="en-IE"/>
        </w:rPr>
        <w:t>while</w:t>
      </w:r>
      <w:r w:rsidRPr="003B335B">
        <w:rPr>
          <w:rFonts w:eastAsia="Times New Roman" w:cstheme="minorHAnsi"/>
          <w:szCs w:val="20"/>
          <w:lang w:val="en-IE" w:eastAsia="en-IE"/>
        </w:rPr>
        <w:t xml:space="preserve"> ensuring</w:t>
      </w:r>
      <w:r w:rsidRPr="00053BF5">
        <w:rPr>
          <w:lang w:val="en-IE"/>
        </w:rPr>
        <w:t xml:space="preserve"> inclusiveness, solidarity and sustainability;</w:t>
      </w:r>
      <w:r w:rsidRPr="003B335B">
        <w:rPr>
          <w:rFonts w:eastAsia="Times New Roman" w:cstheme="minorHAnsi"/>
          <w:szCs w:val="20"/>
          <w:lang w:val="en-IE" w:eastAsia="en-IE"/>
        </w:rPr>
        <w:t>  </w:t>
      </w:r>
    </w:p>
    <w:p w14:paraId="1BAADA00" w14:textId="4D4F82CA" w:rsidR="003B335B" w:rsidRPr="00053BF5" w:rsidRDefault="003B335B" w:rsidP="00053BF5">
      <w:pPr>
        <w:pStyle w:val="Paragraphedeliste"/>
        <w:numPr>
          <w:ilvl w:val="0"/>
          <w:numId w:val="297"/>
        </w:numPr>
        <w:spacing w:after="0" w:line="240" w:lineRule="auto"/>
        <w:textAlignment w:val="baseline"/>
        <w:rPr>
          <w:color w:val="000000"/>
          <w:sz w:val="18"/>
          <w:lang w:val="en-IE"/>
        </w:rPr>
      </w:pPr>
      <w:r w:rsidRPr="003B335B">
        <w:rPr>
          <w:rFonts w:eastAsia="Times New Roman" w:cstheme="minorHAnsi"/>
          <w:szCs w:val="20"/>
          <w:lang w:val="en-IE" w:eastAsia="en-IE"/>
        </w:rPr>
        <w:t>promote</w:t>
      </w:r>
      <w:r w:rsidRPr="00053BF5">
        <w:rPr>
          <w:lang w:val="en-IE"/>
        </w:rPr>
        <w:t xml:space="preserve"> and </w:t>
      </w:r>
      <w:r w:rsidRPr="003B335B">
        <w:rPr>
          <w:rFonts w:eastAsia="Times New Roman" w:cstheme="minorHAnsi"/>
          <w:szCs w:val="20"/>
          <w:lang w:val="en-IE" w:eastAsia="en-IE"/>
        </w:rPr>
        <w:t>contribute</w:t>
      </w:r>
      <w:r w:rsidRPr="00053BF5">
        <w:rPr>
          <w:lang w:val="en-IE"/>
        </w:rPr>
        <w:t xml:space="preserve"> to transnational learning and cooperation between young people and decision makers, in particular in the eligible third countries not associated to the Programme;</w:t>
      </w:r>
      <w:r w:rsidRPr="003B335B">
        <w:rPr>
          <w:rFonts w:eastAsia="Times New Roman" w:cstheme="minorHAnsi"/>
          <w:szCs w:val="20"/>
          <w:lang w:val="en-IE" w:eastAsia="en-IE"/>
        </w:rPr>
        <w:t>  </w:t>
      </w:r>
    </w:p>
    <w:p w14:paraId="047A04A6" w14:textId="7E596E59" w:rsidR="003B335B" w:rsidRPr="00053BF5" w:rsidRDefault="003B335B" w:rsidP="00053BF5">
      <w:pPr>
        <w:pStyle w:val="Paragraphedeliste"/>
        <w:numPr>
          <w:ilvl w:val="0"/>
          <w:numId w:val="297"/>
        </w:numPr>
        <w:spacing w:after="0" w:line="240" w:lineRule="auto"/>
        <w:textAlignment w:val="baseline"/>
        <w:rPr>
          <w:color w:val="000000"/>
          <w:sz w:val="18"/>
          <w:lang w:val="en-IE"/>
        </w:rPr>
      </w:pPr>
      <w:r w:rsidRPr="003B335B">
        <w:rPr>
          <w:rFonts w:eastAsia="Times New Roman" w:cstheme="minorHAnsi"/>
          <w:szCs w:val="20"/>
          <w:lang w:val="en-IE" w:eastAsia="en-IE"/>
        </w:rPr>
        <w:t>upscale</w:t>
      </w:r>
      <w:r w:rsidRPr="00053BF5">
        <w:rPr>
          <w:lang w:val="en-IE"/>
        </w:rPr>
        <w:t xml:space="preserve"> existing practices and outreach beyond the partnership, including making good use of digital means to stay connected under all circumstances even in situations of remoteness, isolation or confinement;</w:t>
      </w:r>
      <w:r w:rsidRPr="003B335B">
        <w:rPr>
          <w:rFonts w:eastAsia="Times New Roman" w:cstheme="minorHAnsi"/>
          <w:szCs w:val="20"/>
          <w:lang w:val="en-IE" w:eastAsia="en-IE"/>
        </w:rPr>
        <w:t>  </w:t>
      </w:r>
    </w:p>
    <w:p w14:paraId="58111531" w14:textId="47EB4CE9" w:rsidR="003B335B" w:rsidRPr="00053BF5" w:rsidRDefault="003B335B" w:rsidP="00053BF5">
      <w:pPr>
        <w:pStyle w:val="Paragraphedeliste"/>
        <w:numPr>
          <w:ilvl w:val="0"/>
          <w:numId w:val="297"/>
        </w:numPr>
        <w:spacing w:after="0" w:line="240" w:lineRule="auto"/>
        <w:textAlignment w:val="baseline"/>
        <w:rPr>
          <w:color w:val="000000"/>
          <w:sz w:val="18"/>
          <w:lang w:val="en-IE"/>
        </w:rPr>
      </w:pPr>
      <w:r w:rsidRPr="003B335B">
        <w:rPr>
          <w:rFonts w:eastAsia="Times New Roman" w:cstheme="minorHAnsi"/>
          <w:szCs w:val="20"/>
          <w:lang w:val="en-IE" w:eastAsia="en-IE"/>
        </w:rPr>
        <w:t>link their</w:t>
      </w:r>
      <w:r w:rsidRPr="00053BF5">
        <w:rPr>
          <w:lang w:val="en-IE"/>
        </w:rPr>
        <w:t xml:space="preserve"> results to local communities, creating job opportunities and nurturing innovative ideas that could be replicated and scaled up in other settings in third countries not associated to the Programme;</w:t>
      </w:r>
      <w:r w:rsidRPr="003B335B">
        <w:rPr>
          <w:rFonts w:eastAsia="Times New Roman" w:cstheme="minorHAnsi"/>
          <w:szCs w:val="20"/>
          <w:lang w:val="en-IE" w:eastAsia="en-IE"/>
        </w:rPr>
        <w:t>  </w:t>
      </w:r>
    </w:p>
    <w:p w14:paraId="2266DE2E" w14:textId="28F254CC" w:rsidR="003B335B" w:rsidRPr="00053BF5" w:rsidRDefault="003B335B" w:rsidP="00053BF5">
      <w:pPr>
        <w:pStyle w:val="Paragraphedeliste"/>
        <w:numPr>
          <w:ilvl w:val="0"/>
          <w:numId w:val="297"/>
        </w:numPr>
        <w:spacing w:after="0" w:line="240" w:lineRule="auto"/>
        <w:textAlignment w:val="baseline"/>
        <w:rPr>
          <w:color w:val="000000"/>
          <w:sz w:val="18"/>
          <w:lang w:val="en-IE"/>
        </w:rPr>
      </w:pPr>
      <w:r w:rsidRPr="003B335B">
        <w:rPr>
          <w:rFonts w:eastAsia="Times New Roman" w:cstheme="minorHAnsi"/>
          <w:szCs w:val="20"/>
          <w:lang w:val="en-IE" w:eastAsia="en-IE"/>
        </w:rPr>
        <w:t>demonstrate</w:t>
      </w:r>
      <w:r w:rsidRPr="00053BF5">
        <w:rPr>
          <w:lang w:val="en-IE"/>
        </w:rPr>
        <w:t xml:space="preserve"> inclusion and accessibility of target groups with fewer opportunities and individuals in third countries not associated to the Programme;</w:t>
      </w:r>
      <w:r w:rsidRPr="003B335B">
        <w:rPr>
          <w:rFonts w:eastAsia="Times New Roman" w:cstheme="minorHAnsi"/>
          <w:szCs w:val="20"/>
          <w:lang w:val="en-IE" w:eastAsia="en-IE"/>
        </w:rPr>
        <w:t>  </w:t>
      </w:r>
    </w:p>
    <w:p w14:paraId="5F665B55" w14:textId="73ABDAE4" w:rsidR="003B335B" w:rsidRPr="00053BF5" w:rsidRDefault="003B335B" w:rsidP="00053BF5">
      <w:pPr>
        <w:pStyle w:val="Paragraphedeliste"/>
        <w:numPr>
          <w:ilvl w:val="0"/>
          <w:numId w:val="297"/>
        </w:numPr>
        <w:spacing w:after="0" w:line="240" w:lineRule="auto"/>
        <w:textAlignment w:val="baseline"/>
        <w:rPr>
          <w:color w:val="000000"/>
          <w:sz w:val="18"/>
          <w:lang w:val="en-IE"/>
        </w:rPr>
      </w:pPr>
      <w:r w:rsidRPr="003B335B">
        <w:rPr>
          <w:rFonts w:eastAsia="Times New Roman" w:cstheme="minorHAnsi"/>
          <w:szCs w:val="20"/>
          <w:lang w:val="en-IE" w:eastAsia="en-IE"/>
        </w:rPr>
        <w:t>develop</w:t>
      </w:r>
      <w:r w:rsidRPr="00053BF5">
        <w:rPr>
          <w:lang w:val="en-IE"/>
        </w:rPr>
        <w:t xml:space="preserve"> new tools and non-formal learning methods, especially those promoting the acquisition/improvement of competences, including media literacy skills innovative practices, in particular in the eligible third countries not associated to the Programme;</w:t>
      </w:r>
      <w:r w:rsidRPr="003B335B">
        <w:rPr>
          <w:rFonts w:eastAsia="Times New Roman" w:cstheme="minorHAnsi"/>
          <w:szCs w:val="20"/>
          <w:lang w:val="en-IE" w:eastAsia="en-IE"/>
        </w:rPr>
        <w:t>  </w:t>
      </w:r>
    </w:p>
    <w:p w14:paraId="74CAB6CC" w14:textId="22F9534B" w:rsidR="003B335B" w:rsidRPr="00053BF5" w:rsidRDefault="003B335B" w:rsidP="00053BF5">
      <w:pPr>
        <w:pStyle w:val="Paragraphedeliste"/>
        <w:numPr>
          <w:ilvl w:val="0"/>
          <w:numId w:val="297"/>
        </w:numPr>
        <w:spacing w:after="0" w:line="240" w:lineRule="auto"/>
        <w:textAlignment w:val="baseline"/>
        <w:rPr>
          <w:color w:val="000000"/>
          <w:sz w:val="18"/>
          <w:lang w:val="en-IE"/>
        </w:rPr>
      </w:pPr>
      <w:r w:rsidRPr="003B335B">
        <w:rPr>
          <w:rFonts w:eastAsia="Times New Roman" w:cstheme="minorHAnsi"/>
          <w:szCs w:val="20"/>
          <w:lang w:val="en-IE" w:eastAsia="en-IE"/>
        </w:rPr>
        <w:t>disseminate</w:t>
      </w:r>
      <w:r w:rsidRPr="00053BF5">
        <w:rPr>
          <w:lang w:val="en-IE"/>
        </w:rPr>
        <w:t xml:space="preserve"> their results in an effective and attractive way among young people involved in youth organisations.</w:t>
      </w:r>
      <w:r w:rsidRPr="003B335B">
        <w:rPr>
          <w:rFonts w:eastAsia="Times New Roman" w:cstheme="minorHAnsi"/>
          <w:szCs w:val="20"/>
          <w:lang w:val="en-IE" w:eastAsia="en-IE"/>
        </w:rPr>
        <w:t>  </w:t>
      </w:r>
    </w:p>
    <w:p w14:paraId="43890D88" w14:textId="77777777" w:rsidR="003B335B" w:rsidRPr="00053BF5" w:rsidRDefault="003B335B" w:rsidP="00053BF5">
      <w:pPr>
        <w:pStyle w:val="Guide-Heading4TOC"/>
        <w:rPr>
          <w:shd w:val="clear" w:color="auto" w:fill="FFFFFF"/>
        </w:rPr>
      </w:pPr>
    </w:p>
    <w:p w14:paraId="1D0555B5" w14:textId="77777777" w:rsidR="00353D21" w:rsidRPr="00A87DF6" w:rsidRDefault="00353D21" w:rsidP="00353D21">
      <w:pPr>
        <w:pStyle w:val="Guide-Heading4TOC"/>
        <w:rPr>
          <w:shd w:val="clear" w:color="auto" w:fill="FFFFFF"/>
        </w:rPr>
      </w:pPr>
      <w:r w:rsidRPr="00A87DF6">
        <w:rPr>
          <w:shd w:val="clear" w:color="auto" w:fill="FFFFFF"/>
        </w:rPr>
        <w:t xml:space="preserve">WHAT ARE THE FUNDING RULES? </w:t>
      </w:r>
    </w:p>
    <w:p w14:paraId="0A32A123" w14:textId="77777777" w:rsidR="00053BF5" w:rsidRPr="004E25E4" w:rsidRDefault="00053BF5" w:rsidP="00053BF5">
      <w:pPr>
        <w:rPr>
          <w:lang w:val="en-US"/>
        </w:rPr>
      </w:pPr>
      <w:r w:rsidRPr="00CE727F">
        <w:rPr>
          <w:lang w:val="en-IE"/>
        </w:rPr>
        <w:t>The grant will be a lump-sum grant. This means that it will reimburse a fixed amount, based on a lump sum or financing not linked to costs. The amount will be fixed by the granting authority on the basis of the estimated project budget and a funding rate of 80%.</w:t>
      </w:r>
      <w:r w:rsidRPr="004E25E4">
        <w:rPr>
          <w:lang w:val="en-US"/>
        </w:rPr>
        <w:t> </w:t>
      </w:r>
    </w:p>
    <w:p w14:paraId="535C7F60" w14:textId="77777777" w:rsidR="00053BF5" w:rsidRPr="00053BF5" w:rsidRDefault="00053BF5" w:rsidP="00053BF5">
      <w:pPr>
        <w:rPr>
          <w:lang w:val="fr-BE"/>
        </w:rPr>
      </w:pPr>
      <w:r w:rsidRPr="00053BF5">
        <w:rPr>
          <w:lang w:val="fr-BE"/>
        </w:rPr>
        <w:t>Maximum EU contribution per project: EUR 300.000. </w:t>
      </w:r>
    </w:p>
    <w:p w14:paraId="1E8F608A" w14:textId="77777777" w:rsidR="00053BF5" w:rsidRPr="00CE727F" w:rsidRDefault="00053BF5" w:rsidP="00053BF5">
      <w:pPr>
        <w:rPr>
          <w:lang w:val="en-IE"/>
        </w:rPr>
      </w:pPr>
      <w:r w:rsidRPr="00CE727F">
        <w:rPr>
          <w:lang w:val="en-IE"/>
        </w:rPr>
        <w:t>Financial support to third parties in the form of grants or prizes is not allowed. </w:t>
      </w:r>
    </w:p>
    <w:p w14:paraId="7D775FBA" w14:textId="77777777" w:rsidR="00053BF5" w:rsidRPr="00CE727F" w:rsidRDefault="00053BF5" w:rsidP="00053BF5">
      <w:pPr>
        <w:rPr>
          <w:lang w:val="en-IE"/>
        </w:rPr>
      </w:pPr>
      <w:r w:rsidRPr="00CE727F">
        <w:rPr>
          <w:lang w:val="en-IE"/>
        </w:rPr>
        <w:t>Volunteers’ costs are not allowed.</w:t>
      </w:r>
    </w:p>
    <w:p w14:paraId="4FA0B7DE" w14:textId="77777777" w:rsidR="00353D21" w:rsidRPr="00A87DF6" w:rsidRDefault="00353D21" w:rsidP="00353D21"/>
    <w:p w14:paraId="0A1712DA" w14:textId="2FB49AAB" w:rsidR="003B335B" w:rsidRPr="003C14E8" w:rsidRDefault="003B335B" w:rsidP="003C14E8">
      <w:pPr>
        <w:keepNext/>
        <w:outlineLvl w:val="3"/>
        <w:rPr>
          <w:rFonts w:eastAsia="Times New Roman"/>
          <w:b/>
          <w:bCs/>
          <w:smallCaps/>
        </w:rPr>
      </w:pPr>
      <w:r w:rsidRPr="003C14E8">
        <w:rPr>
          <w:rFonts w:eastAsia="Times New Roman"/>
          <w:b/>
          <w:bCs/>
          <w:smallCaps/>
        </w:rPr>
        <w:t>HOW IS THE PROJECT LUMP SUM DETERMINED?  </w:t>
      </w:r>
    </w:p>
    <w:p w14:paraId="1A0B1401" w14:textId="24D7FC4A" w:rsidR="003B335B" w:rsidRPr="00D17DFB" w:rsidRDefault="003B335B" w:rsidP="00D17DFB">
      <w:pPr>
        <w:pStyle w:val="Paragraphedeliste"/>
        <w:numPr>
          <w:ilvl w:val="0"/>
          <w:numId w:val="913"/>
        </w:numPr>
        <w:spacing w:after="0" w:line="240" w:lineRule="auto"/>
        <w:textAlignment w:val="baseline"/>
        <w:rPr>
          <w:rFonts w:ascii="Calibri" w:hAnsi="Calibri" w:cs="Calibri"/>
          <w:szCs w:val="20"/>
          <w:lang w:val="en-IE"/>
        </w:rPr>
      </w:pPr>
      <w:r w:rsidRPr="00D17DFB">
        <w:rPr>
          <w:rFonts w:ascii="Calibri" w:hAnsi="Calibri" w:cs="Calibri"/>
          <w:szCs w:val="20"/>
          <w:lang w:val="en-US"/>
        </w:rPr>
        <w:t>The budget should be detailed as necessary by beneficiary/-ies and organized in coherent work packages (for example divided into ‘project management’, ‘training’, ‘organization of events’, ‘mobility preparation and implementation’, ‘communication and dissemination’, ‘quality assurance’, etc.);</w:t>
      </w:r>
      <w:r w:rsidRPr="00D17DFB">
        <w:rPr>
          <w:rFonts w:ascii="Calibri" w:eastAsia="Times New Roman" w:hAnsi="Calibri" w:cs="Calibri"/>
          <w:szCs w:val="20"/>
          <w:lang w:val="en-US" w:eastAsia="en-IE"/>
        </w:rPr>
        <w:t> </w:t>
      </w:r>
      <w:r w:rsidRPr="00D17DFB">
        <w:rPr>
          <w:rFonts w:ascii="Calibri" w:eastAsia="Times New Roman" w:hAnsi="Calibri" w:cs="Calibri"/>
          <w:szCs w:val="20"/>
          <w:lang w:val="en-IE" w:eastAsia="en-IE"/>
        </w:rPr>
        <w:t> </w:t>
      </w:r>
    </w:p>
    <w:p w14:paraId="360B19A5" w14:textId="77777777" w:rsidR="003B335B" w:rsidRPr="00D17DFB" w:rsidRDefault="003B335B" w:rsidP="00D17DFB">
      <w:pPr>
        <w:pStyle w:val="Paragraphedeliste"/>
        <w:numPr>
          <w:ilvl w:val="0"/>
          <w:numId w:val="913"/>
        </w:numPr>
        <w:spacing w:after="0" w:line="240" w:lineRule="auto"/>
        <w:textAlignment w:val="baseline"/>
        <w:rPr>
          <w:rFonts w:ascii="Calibri" w:hAnsi="Calibri" w:cs="Calibri"/>
          <w:szCs w:val="20"/>
          <w:lang w:val="en-IE"/>
        </w:rPr>
      </w:pPr>
      <w:r w:rsidRPr="00D17DFB">
        <w:rPr>
          <w:rFonts w:ascii="Calibri" w:hAnsi="Calibri" w:cs="Calibri"/>
          <w:szCs w:val="20"/>
          <w:lang w:val="en-US"/>
        </w:rPr>
        <w:t>The proposal must describe the activities covered by each work package;</w:t>
      </w:r>
      <w:r w:rsidRPr="00D17DFB">
        <w:rPr>
          <w:rFonts w:ascii="Calibri" w:eastAsia="Times New Roman" w:hAnsi="Calibri" w:cs="Calibri"/>
          <w:szCs w:val="20"/>
          <w:lang w:val="en-US" w:eastAsia="en-IE"/>
        </w:rPr>
        <w:t> </w:t>
      </w:r>
      <w:r w:rsidRPr="00D17DFB">
        <w:rPr>
          <w:rFonts w:ascii="Calibri" w:eastAsia="Times New Roman" w:hAnsi="Calibri" w:cs="Calibri"/>
          <w:szCs w:val="20"/>
          <w:lang w:val="en-IE" w:eastAsia="en-IE"/>
        </w:rPr>
        <w:t> </w:t>
      </w:r>
    </w:p>
    <w:p w14:paraId="62E39A05" w14:textId="77777777" w:rsidR="003B335B" w:rsidRPr="00D17DFB" w:rsidRDefault="003B335B" w:rsidP="00D17DFB">
      <w:pPr>
        <w:pStyle w:val="Paragraphedeliste"/>
        <w:numPr>
          <w:ilvl w:val="0"/>
          <w:numId w:val="913"/>
        </w:numPr>
        <w:spacing w:after="0" w:line="240" w:lineRule="auto"/>
        <w:textAlignment w:val="baseline"/>
        <w:rPr>
          <w:rFonts w:ascii="Calibri" w:hAnsi="Calibri" w:cs="Calibri"/>
          <w:szCs w:val="20"/>
          <w:lang w:val="en-IE"/>
        </w:rPr>
      </w:pPr>
      <w:r w:rsidRPr="00D17DFB">
        <w:rPr>
          <w:rFonts w:ascii="Calibri" w:hAnsi="Calibri" w:cs="Calibri"/>
          <w:szCs w:val="20"/>
          <w:lang w:val="en-US"/>
        </w:rPr>
        <w:t>Applicants must provide in their proposal a breakdown of the estimated costs showing the share per work package (and, within each work package, the share assigned to each beneficiary and affiliated entity);</w:t>
      </w:r>
      <w:r w:rsidRPr="00D17DFB">
        <w:rPr>
          <w:rFonts w:ascii="Calibri" w:eastAsia="Times New Roman" w:hAnsi="Calibri" w:cs="Calibri"/>
          <w:szCs w:val="20"/>
          <w:lang w:val="en-US" w:eastAsia="en-IE"/>
        </w:rPr>
        <w:t> </w:t>
      </w:r>
      <w:r w:rsidRPr="00D17DFB">
        <w:rPr>
          <w:rFonts w:ascii="Calibri" w:eastAsia="Times New Roman" w:hAnsi="Calibri" w:cs="Calibri"/>
          <w:szCs w:val="20"/>
          <w:lang w:val="en-IE" w:eastAsia="en-IE"/>
        </w:rPr>
        <w:t> </w:t>
      </w:r>
    </w:p>
    <w:p w14:paraId="50988BCE" w14:textId="0CF66C8A" w:rsidR="003B335B" w:rsidRPr="00D17DFB" w:rsidRDefault="00353D21" w:rsidP="00D17DFB">
      <w:pPr>
        <w:pStyle w:val="Paragraphedeliste"/>
        <w:numPr>
          <w:ilvl w:val="0"/>
          <w:numId w:val="913"/>
        </w:numPr>
        <w:spacing w:after="0" w:line="240" w:lineRule="auto"/>
        <w:textAlignment w:val="baseline"/>
        <w:rPr>
          <w:rFonts w:ascii="Calibri" w:eastAsia="Times New Roman" w:hAnsi="Calibri" w:cs="Calibri"/>
          <w:szCs w:val="20"/>
          <w:lang w:val="en-IE" w:eastAsia="en-IE"/>
        </w:rPr>
      </w:pPr>
      <w:r w:rsidRPr="00D17DFB">
        <w:rPr>
          <w:rFonts w:ascii="Calibri" w:hAnsi="Calibri" w:cs="Calibri"/>
          <w:szCs w:val="20"/>
          <w:lang w:val="en-US"/>
        </w:rPr>
        <w:t xml:space="preserve">Costs described can cover staff costs, travel and subsistence costs, equipment costs and subcontracting as well as other costs (such </w:t>
      </w:r>
      <w:r w:rsidR="003B335B" w:rsidRPr="00D17DFB">
        <w:rPr>
          <w:rFonts w:ascii="Calibri" w:eastAsia="Times New Roman" w:hAnsi="Calibri" w:cs="Calibri"/>
          <w:szCs w:val="20"/>
          <w:lang w:val="en-US" w:eastAsia="en-IE"/>
        </w:rPr>
        <w:t>as</w:t>
      </w:r>
      <w:r w:rsidRPr="00D17DFB">
        <w:rPr>
          <w:rFonts w:ascii="Calibri" w:hAnsi="Calibri" w:cs="Calibri"/>
          <w:szCs w:val="20"/>
          <w:lang w:val="en-US"/>
        </w:rPr>
        <w:t xml:space="preserve"> dissemination of information, publishing or translation).</w:t>
      </w:r>
      <w:r w:rsidR="003B335B" w:rsidRPr="00D17DFB">
        <w:rPr>
          <w:rFonts w:ascii="Calibri" w:eastAsia="Times New Roman" w:hAnsi="Calibri" w:cs="Calibri"/>
          <w:szCs w:val="20"/>
          <w:lang w:val="en-US" w:eastAsia="en-IE"/>
        </w:rPr>
        <w:t> </w:t>
      </w:r>
      <w:r w:rsidR="003B335B" w:rsidRPr="00D17DFB">
        <w:rPr>
          <w:rFonts w:ascii="Calibri" w:eastAsia="Times New Roman" w:hAnsi="Calibri" w:cs="Calibri"/>
          <w:szCs w:val="20"/>
          <w:lang w:val="en-IE" w:eastAsia="en-IE"/>
        </w:rPr>
        <w:t> </w:t>
      </w:r>
    </w:p>
    <w:p w14:paraId="268CAAFE" w14:textId="07860D68" w:rsidR="00353D21" w:rsidRPr="00D17DFB" w:rsidRDefault="00353D21" w:rsidP="00053BF5">
      <w:pPr>
        <w:spacing w:after="0" w:line="240" w:lineRule="auto"/>
        <w:textAlignment w:val="baseline"/>
        <w:rPr>
          <w:rFonts w:ascii="Calibri" w:hAnsi="Calibri" w:cs="Calibri"/>
          <w:szCs w:val="20"/>
          <w:lang w:val="en-US"/>
        </w:rPr>
      </w:pPr>
    </w:p>
    <w:p w14:paraId="7D88A092" w14:textId="3688D7DC" w:rsidR="00353D21" w:rsidRPr="00D17DFB" w:rsidRDefault="00353D21" w:rsidP="00053BF5">
      <w:pPr>
        <w:spacing w:after="0" w:line="240" w:lineRule="auto"/>
        <w:textAlignment w:val="baseline"/>
        <w:rPr>
          <w:rFonts w:ascii="Calibri" w:hAnsi="Calibri"/>
          <w:szCs w:val="20"/>
          <w:lang w:val="en-IE"/>
        </w:rPr>
      </w:pPr>
      <w:r w:rsidRPr="00D17DFB">
        <w:rPr>
          <w:rFonts w:ascii="Calibri" w:hAnsi="Calibri" w:cs="Calibri"/>
          <w:szCs w:val="20"/>
          <w:lang w:val="en-US"/>
        </w:rPr>
        <w:t>Proposals will be evaluated according to the standard evaluation procedures with the help of internal and/or external experts. The experts will assess the quality of the proposals, against the requirements defined in the call and the expected impact, quality and efficiency of the action.</w:t>
      </w:r>
      <w:r w:rsidR="003B335B" w:rsidRPr="00D17DFB">
        <w:rPr>
          <w:rFonts w:ascii="Calibri" w:eastAsia="Times New Roman" w:hAnsi="Calibri" w:cs="Calibri"/>
          <w:szCs w:val="20"/>
          <w:lang w:val="en-US" w:eastAsia="en-IE"/>
        </w:rPr>
        <w:t xml:space="preserve"> Following the proposal evaluation, the authorizing officer will establish the amount of the lump sum, considering the findings of the assessment. The grant parameters (maximum grant amount, funding rate, total eligible costs, etc.) </w:t>
      </w:r>
      <w:r w:rsidR="003B335B" w:rsidRPr="00D17DFB">
        <w:rPr>
          <w:rFonts w:ascii="Calibri" w:hAnsi="Calibri" w:cs="Calibri"/>
          <w:szCs w:val="20"/>
          <w:lang w:val="en-US"/>
        </w:rPr>
        <w:t>will be fixed in the Grant Agreement.</w:t>
      </w:r>
      <w:r w:rsidR="003B335B" w:rsidRPr="00D17DFB">
        <w:rPr>
          <w:rFonts w:ascii="Calibri" w:eastAsia="Times New Roman" w:hAnsi="Calibri" w:cs="Calibri"/>
          <w:szCs w:val="20"/>
          <w:lang w:val="en-US" w:eastAsia="en-IE"/>
        </w:rPr>
        <w:t xml:space="preserve"> </w:t>
      </w:r>
      <w:r w:rsidR="003B335B" w:rsidRPr="00D17DFB">
        <w:rPr>
          <w:rFonts w:ascii="Calibri" w:hAnsi="Calibri" w:cs="Calibri"/>
          <w:szCs w:val="20"/>
          <w:lang w:val="en-US"/>
        </w:rPr>
        <w:t xml:space="preserve">The project achievements will be evaluated on the outcomes completed. </w:t>
      </w:r>
      <w:r w:rsidR="003B335B" w:rsidRPr="00D17DFB">
        <w:rPr>
          <w:rFonts w:ascii="Calibri" w:eastAsia="Times New Roman" w:hAnsi="Calibri" w:cs="Calibri"/>
          <w:szCs w:val="20"/>
          <w:lang w:val="en-US" w:eastAsia="en-IE"/>
        </w:rPr>
        <w:t xml:space="preserve">The funding scheme would allow putting focus on the outputs rather than the inputs, thereby placing emphasis on the quality and level of achievement of measurable objectives. </w:t>
      </w:r>
      <w:r w:rsidR="003B335B" w:rsidRPr="00D17DFB">
        <w:rPr>
          <w:rFonts w:ascii="Calibri" w:hAnsi="Calibri" w:cs="Calibri"/>
          <w:szCs w:val="20"/>
          <w:lang w:val="en-US"/>
        </w:rPr>
        <w:t>More details are described in the model Grant Agreement available in the Funding and Tender Opportunities Portal (FTOP).</w:t>
      </w:r>
      <w:r w:rsidR="003B335B" w:rsidRPr="00D17DFB">
        <w:rPr>
          <w:rFonts w:ascii="Calibri" w:eastAsia="Times New Roman" w:hAnsi="Calibri" w:cs="Calibri"/>
          <w:szCs w:val="20"/>
          <w:lang w:val="en-IE" w:eastAsia="en-IE"/>
        </w:rPr>
        <w:t> </w:t>
      </w:r>
    </w:p>
    <w:p w14:paraId="2CC3A206" w14:textId="0E4A8B1A" w:rsidR="00353D21" w:rsidRPr="00A87DF6" w:rsidRDefault="00353D21" w:rsidP="00353D21">
      <w:pPr>
        <w:spacing w:after="160" w:line="259" w:lineRule="auto"/>
        <w:jc w:val="left"/>
      </w:pPr>
      <w:r w:rsidRPr="00A87DF6">
        <w:br w:type="page"/>
      </w:r>
    </w:p>
    <w:p w14:paraId="682B8962" w14:textId="77777777" w:rsidR="00353D21" w:rsidRPr="002D5B20" w:rsidRDefault="00353D21" w:rsidP="00353D21">
      <w:pPr>
        <w:pStyle w:val="Titre2"/>
        <w:rPr>
          <w:b w:val="0"/>
          <w:sz w:val="24"/>
          <w:szCs w:val="24"/>
        </w:rPr>
      </w:pPr>
      <w:bookmarkStart w:id="542" w:name="_Toc67304838"/>
      <w:bookmarkStart w:id="543" w:name="_Toc77153216"/>
      <w:bookmarkStart w:id="544" w:name="_Toc77153584"/>
      <w:bookmarkStart w:id="545" w:name="_Toc122385608"/>
      <w:bookmarkStart w:id="546" w:name="_Toc142647598"/>
      <w:bookmarkStart w:id="547" w:name="_Toc152000745"/>
      <w:r w:rsidRPr="002D5B20">
        <w:rPr>
          <w:sz w:val="24"/>
          <w:szCs w:val="24"/>
        </w:rPr>
        <w:t xml:space="preserve">CAPACITY BUILDING IN THE FIELD OF </w:t>
      </w:r>
      <w:bookmarkEnd w:id="542"/>
      <w:r w:rsidRPr="002D5B20">
        <w:rPr>
          <w:sz w:val="24"/>
          <w:szCs w:val="24"/>
        </w:rPr>
        <w:t>SPORT</w:t>
      </w:r>
      <w:bookmarkEnd w:id="543"/>
      <w:bookmarkEnd w:id="544"/>
      <w:bookmarkEnd w:id="545"/>
      <w:bookmarkEnd w:id="546"/>
      <w:bookmarkEnd w:id="547"/>
    </w:p>
    <w:p w14:paraId="32715813" w14:textId="3F074B7C" w:rsidR="00353D21" w:rsidRPr="003C14E8" w:rsidRDefault="00353D21">
      <w:pPr>
        <w:spacing w:after="240"/>
        <w:rPr>
          <w:rFonts w:eastAsiaTheme="minorEastAsia"/>
        </w:rPr>
      </w:pPr>
      <w:r w:rsidRPr="256C8D88">
        <w:rPr>
          <w:rFonts w:eastAsiaTheme="minorEastAsia"/>
        </w:rPr>
        <w:t>Capacity-building projects are international cooperation projects based on multilateral partnerships between organisations active in the field of sport in Programme and third countries not associated to the Programme</w:t>
      </w:r>
      <w:r w:rsidR="00CD3109">
        <w:rPr>
          <w:rFonts w:eastAsiaTheme="minorEastAsia"/>
        </w:rPr>
        <w:t xml:space="preserve"> in </w:t>
      </w:r>
      <w:r w:rsidR="00CD3109" w:rsidRPr="00F75D00">
        <w:rPr>
          <w:rStyle w:val="normaltextrun"/>
          <w:color w:val="000000"/>
          <w:shd w:val="clear" w:color="auto" w:fill="FFFFFF"/>
        </w:rPr>
        <w:t>Region 1 (Western Balkans)</w:t>
      </w:r>
      <w:r w:rsidR="00CD3109">
        <w:rPr>
          <w:rStyle w:val="normaltextrun"/>
          <w:color w:val="000000"/>
          <w:shd w:val="clear" w:color="auto" w:fill="FFFFFF"/>
        </w:rPr>
        <w:t xml:space="preserve"> and</w:t>
      </w:r>
      <w:r w:rsidR="00CD3109" w:rsidRPr="00F75D00">
        <w:rPr>
          <w:rStyle w:val="normaltextrun"/>
          <w:color w:val="000000"/>
          <w:shd w:val="clear" w:color="auto" w:fill="FFFFFF"/>
        </w:rPr>
        <w:t xml:space="preserve"> Region 2 (</w:t>
      </w:r>
      <w:r w:rsidR="00965F48">
        <w:rPr>
          <w:rStyle w:val="normaltextrun"/>
          <w:color w:val="000000"/>
          <w:shd w:val="clear" w:color="auto" w:fill="FFFFFF"/>
        </w:rPr>
        <w:t>Neighbourhood East</w:t>
      </w:r>
      <w:r w:rsidR="00CD3109" w:rsidRPr="00F75D00">
        <w:rPr>
          <w:rStyle w:val="normaltextrun"/>
          <w:color w:val="000000"/>
          <w:shd w:val="clear" w:color="auto" w:fill="FFFFFF"/>
        </w:rPr>
        <w:t>)</w:t>
      </w:r>
      <w:r w:rsidRPr="256C8D88">
        <w:rPr>
          <w:rFonts w:eastAsiaTheme="minorEastAsia"/>
        </w:rPr>
        <w:t>. They aim to support sport activities and policies in third countries not associated to the Programme as a vehicle to promote values as well as an educational tool to promote the personal and social development of individuals and build more cohesive communities.</w:t>
      </w:r>
    </w:p>
    <w:p w14:paraId="414C98AF" w14:textId="77777777" w:rsidR="00353D21" w:rsidRPr="00A574D7" w:rsidRDefault="00353D21" w:rsidP="00353D21">
      <w:r w:rsidRPr="00483067">
        <w:rPr>
          <w:b/>
          <w:bCs/>
        </w:rPr>
        <w:t>OBJECTIVES OF THE ACTION</w:t>
      </w:r>
    </w:p>
    <w:p w14:paraId="328A4BDD" w14:textId="77777777" w:rsidR="00353D21" w:rsidRPr="003C14E8" w:rsidRDefault="00353D21">
      <w:pPr>
        <w:spacing w:after="120"/>
        <w:rPr>
          <w:rFonts w:eastAsiaTheme="minorEastAsia"/>
        </w:rPr>
      </w:pPr>
      <w:r w:rsidRPr="256C8D88">
        <w:rPr>
          <w:rFonts w:eastAsiaTheme="minorEastAsia"/>
        </w:rPr>
        <w:t>The action will aim at:</w:t>
      </w:r>
    </w:p>
    <w:p w14:paraId="7E8D3266" w14:textId="77777777" w:rsidR="00353D21" w:rsidRPr="00A87DF6" w:rsidRDefault="00353D21" w:rsidP="00353D21">
      <w:pPr>
        <w:pStyle w:val="Paragraphedeliste"/>
        <w:numPr>
          <w:ilvl w:val="0"/>
          <w:numId w:val="297"/>
        </w:numPr>
        <w:spacing w:after="120"/>
        <w:ind w:left="426"/>
      </w:pPr>
      <w:r w:rsidRPr="00A87DF6">
        <w:t>raising the capacity of grassroots sport organisations;</w:t>
      </w:r>
    </w:p>
    <w:p w14:paraId="09D38073" w14:textId="77777777" w:rsidR="00353D21" w:rsidRPr="00A87DF6" w:rsidRDefault="00353D21" w:rsidP="00353D21">
      <w:pPr>
        <w:pStyle w:val="Paragraphedeliste"/>
        <w:numPr>
          <w:ilvl w:val="0"/>
          <w:numId w:val="297"/>
        </w:numPr>
        <w:spacing w:after="120"/>
        <w:ind w:left="426"/>
      </w:pPr>
      <w:r w:rsidRPr="00A87DF6">
        <w:t xml:space="preserve">encouraging the practice of sport and physical activity in </w:t>
      </w:r>
      <w:r>
        <w:t>t</w:t>
      </w:r>
      <w:r w:rsidRPr="00A87DF6">
        <w:t xml:space="preserve">hird countries not associated to the Programme; </w:t>
      </w:r>
    </w:p>
    <w:p w14:paraId="11F365F7" w14:textId="77777777" w:rsidR="00353D21" w:rsidRPr="00A87DF6" w:rsidRDefault="00353D21" w:rsidP="00353D21">
      <w:pPr>
        <w:pStyle w:val="Paragraphedeliste"/>
        <w:numPr>
          <w:ilvl w:val="0"/>
          <w:numId w:val="297"/>
        </w:numPr>
        <w:spacing w:after="120"/>
        <w:ind w:left="426"/>
      </w:pPr>
      <w:r w:rsidRPr="00A87DF6">
        <w:t>promoting social inclusion through sport;</w:t>
      </w:r>
    </w:p>
    <w:p w14:paraId="419B7252" w14:textId="77777777" w:rsidR="00353D21" w:rsidRPr="00A87DF6" w:rsidRDefault="00353D21" w:rsidP="00353D21">
      <w:pPr>
        <w:pStyle w:val="Paragraphedeliste"/>
        <w:numPr>
          <w:ilvl w:val="0"/>
          <w:numId w:val="297"/>
        </w:numPr>
        <w:spacing w:after="120"/>
        <w:ind w:left="426"/>
      </w:pPr>
      <w:r w:rsidRPr="00A87DF6">
        <w:t>promoting positive values through sport (such as fair play, tolerance, team spirit);</w:t>
      </w:r>
    </w:p>
    <w:p w14:paraId="037D9979" w14:textId="77777777" w:rsidR="00353D21" w:rsidRPr="00A87DF6" w:rsidRDefault="00353D21" w:rsidP="00353D21">
      <w:pPr>
        <w:pStyle w:val="Paragraphedeliste"/>
        <w:numPr>
          <w:ilvl w:val="0"/>
          <w:numId w:val="297"/>
        </w:numPr>
        <w:spacing w:after="120"/>
        <w:ind w:left="426"/>
      </w:pPr>
      <w:r w:rsidRPr="00A87DF6">
        <w:t>fostering cooperation across different regions of the world through joint initiatives.</w:t>
      </w:r>
    </w:p>
    <w:p w14:paraId="047556BB" w14:textId="77777777" w:rsidR="00353D21" w:rsidRPr="00A87DF6" w:rsidRDefault="00353D21" w:rsidP="00353D21">
      <w:pPr>
        <w:pStyle w:val="Paragraphedeliste"/>
        <w:spacing w:after="120"/>
        <w:ind w:left="426"/>
      </w:pPr>
    </w:p>
    <w:p w14:paraId="248CF803" w14:textId="77777777" w:rsidR="00353D21" w:rsidRPr="003C14E8" w:rsidRDefault="00353D21">
      <w:pPr>
        <w:spacing w:after="120"/>
        <w:rPr>
          <w:rFonts w:eastAsiaTheme="minorEastAsia"/>
          <w:b/>
          <w:bCs/>
        </w:rPr>
      </w:pPr>
      <w:r w:rsidRPr="256C8D88">
        <w:rPr>
          <w:rFonts w:eastAsiaTheme="minorEastAsia"/>
          <w:b/>
          <w:bCs/>
        </w:rPr>
        <w:t>THEMATIC AREAS / SPECIFIC OBJECTIVES</w:t>
      </w:r>
    </w:p>
    <w:p w14:paraId="4F1347C8" w14:textId="77777777" w:rsidR="00353D21" w:rsidRPr="00A87DF6" w:rsidRDefault="00353D21" w:rsidP="00353D21">
      <w:pPr>
        <w:spacing w:after="120"/>
      </w:pPr>
      <w:r w:rsidRPr="256C8D88">
        <w:rPr>
          <w:rFonts w:eastAsiaTheme="minorEastAsia"/>
        </w:rPr>
        <w:t>Proposals should focus on certain thematic areas defined at programming stage. Examples of particularly relevant areas are:</w:t>
      </w:r>
    </w:p>
    <w:p w14:paraId="31B5A271" w14:textId="77777777" w:rsidR="00353D21" w:rsidRPr="00A87DF6" w:rsidRDefault="00353D21" w:rsidP="00353D21">
      <w:pPr>
        <w:pStyle w:val="Paragraphedeliste"/>
        <w:numPr>
          <w:ilvl w:val="0"/>
          <w:numId w:val="297"/>
        </w:numPr>
        <w:spacing w:after="120"/>
        <w:ind w:left="426"/>
      </w:pPr>
      <w:r w:rsidRPr="00A87DF6">
        <w:t>promotion of common values, non-discrimination and gender equality through sport;</w:t>
      </w:r>
    </w:p>
    <w:p w14:paraId="20259A46" w14:textId="77777777" w:rsidR="00353D21" w:rsidRPr="00A87DF6" w:rsidRDefault="00353D21" w:rsidP="00353D21">
      <w:pPr>
        <w:pStyle w:val="Paragraphedeliste"/>
        <w:numPr>
          <w:ilvl w:val="0"/>
          <w:numId w:val="297"/>
        </w:numPr>
        <w:spacing w:after="120"/>
        <w:ind w:left="426"/>
      </w:pPr>
      <w:r w:rsidRPr="00A87DF6">
        <w:t>development of skills (though sport) needed to improve the social involvement of disadvantaged groups (e.g. independence, leadership etc.).</w:t>
      </w:r>
    </w:p>
    <w:p w14:paraId="5D9C455F" w14:textId="77777777" w:rsidR="00353D21" w:rsidRPr="00A87DF6" w:rsidRDefault="00353D21" w:rsidP="00353D21">
      <w:pPr>
        <w:pStyle w:val="Paragraphedeliste"/>
        <w:numPr>
          <w:ilvl w:val="0"/>
          <w:numId w:val="297"/>
        </w:numPr>
        <w:spacing w:after="120"/>
        <w:ind w:left="426"/>
      </w:pPr>
      <w:r w:rsidRPr="00A87DF6">
        <w:t>integration of migrants;</w:t>
      </w:r>
    </w:p>
    <w:p w14:paraId="4F1E3476" w14:textId="77777777" w:rsidR="00353D21" w:rsidRPr="00A87DF6" w:rsidRDefault="00353D21" w:rsidP="00353D21">
      <w:pPr>
        <w:pStyle w:val="Paragraphedeliste"/>
        <w:numPr>
          <w:ilvl w:val="0"/>
          <w:numId w:val="297"/>
        </w:numPr>
        <w:spacing w:after="120"/>
        <w:ind w:left="426"/>
      </w:pPr>
      <w:r w:rsidRPr="00A87DF6">
        <w:t xml:space="preserve">post-conflict reconciliation; </w:t>
      </w:r>
    </w:p>
    <w:p w14:paraId="54CF82BC" w14:textId="77777777" w:rsidR="00353D21" w:rsidRPr="00A87DF6" w:rsidRDefault="00353D21" w:rsidP="00353D21">
      <w:pPr>
        <w:pStyle w:val="Paragraphedeliste"/>
        <w:spacing w:after="120"/>
        <w:ind w:left="426"/>
      </w:pPr>
    </w:p>
    <w:p w14:paraId="37D74768" w14:textId="77777777" w:rsidR="00353D21" w:rsidRPr="003C14E8" w:rsidRDefault="00353D21">
      <w:pPr>
        <w:spacing w:after="120"/>
        <w:rPr>
          <w:rFonts w:eastAsiaTheme="minorEastAsia"/>
          <w:b/>
          <w:bCs/>
          <w:caps/>
        </w:rPr>
      </w:pPr>
      <w:r w:rsidRPr="256C8D88">
        <w:rPr>
          <w:rFonts w:eastAsiaTheme="minorEastAsia"/>
          <w:b/>
          <w:bCs/>
          <w:caps/>
        </w:rPr>
        <w:t>ACTIVITIES</w:t>
      </w:r>
    </w:p>
    <w:p w14:paraId="58DB23D7" w14:textId="6E3F744F" w:rsidR="00353D21" w:rsidRPr="00A87DF6" w:rsidRDefault="00353D21" w:rsidP="00353D21">
      <w:pPr>
        <w:spacing w:after="0"/>
      </w:pPr>
      <w:r w:rsidRPr="00A87DF6">
        <w:t xml:space="preserve">The activities proposed must be directly linked to the general and specific objectives of the action, i.e. they must correspond to one or more of the thematic areas listed above and they must be detailed in a project description covering the entire implementation period. Finally, in the context of this international worldwide action, project activities must focus on building and strengthening the capacities of sport organisations and </w:t>
      </w:r>
      <w:r w:rsidRPr="00A87DF6">
        <w:rPr>
          <w:u w:val="single"/>
        </w:rPr>
        <w:t xml:space="preserve">principally in the countries not associated to the Programme from Region 1 </w:t>
      </w:r>
      <w:r w:rsidR="00BF7E7F">
        <w:rPr>
          <w:u w:val="single"/>
        </w:rPr>
        <w:t>or from Region 2</w:t>
      </w:r>
      <w:r w:rsidRPr="00A87DF6">
        <w:t>.</w:t>
      </w:r>
    </w:p>
    <w:p w14:paraId="69FADEBF" w14:textId="77777777" w:rsidR="00353D21" w:rsidRPr="00A87DF6" w:rsidRDefault="00353D21" w:rsidP="00353D21">
      <w:pPr>
        <w:spacing w:after="0"/>
        <w:rPr>
          <w:rFonts w:cstheme="minorHAnsi"/>
          <w:szCs w:val="20"/>
        </w:rPr>
      </w:pPr>
    </w:p>
    <w:p w14:paraId="584037F3" w14:textId="77777777" w:rsidR="00353D21" w:rsidRPr="00A87DF6" w:rsidRDefault="00353D21" w:rsidP="00353D21">
      <w:pPr>
        <w:spacing w:after="0"/>
      </w:pPr>
      <w:r w:rsidRPr="00A87DF6">
        <w:t xml:space="preserve">Funded projects will be able to integrate a </w:t>
      </w:r>
      <w:r w:rsidRPr="00A87DF6">
        <w:rPr>
          <w:b/>
          <w:bCs/>
        </w:rPr>
        <w:t>wide range of cooperation, exchange, communication and other activities</w:t>
      </w:r>
      <w:r w:rsidRPr="00A87DF6">
        <w:t xml:space="preserve"> including for example:</w:t>
      </w:r>
    </w:p>
    <w:p w14:paraId="32AF5B11" w14:textId="77777777" w:rsidR="00353D21" w:rsidRPr="00A87DF6" w:rsidRDefault="00353D21" w:rsidP="00353D21">
      <w:pPr>
        <w:spacing w:after="0"/>
      </w:pPr>
    </w:p>
    <w:p w14:paraId="0C456356" w14:textId="77777777" w:rsidR="00353D21" w:rsidRPr="00A87DF6" w:rsidRDefault="00353D21" w:rsidP="00353D21">
      <w:pPr>
        <w:pStyle w:val="Paragraphedeliste"/>
        <w:numPr>
          <w:ilvl w:val="0"/>
          <w:numId w:val="297"/>
        </w:numPr>
        <w:spacing w:after="120"/>
        <w:ind w:left="426"/>
      </w:pPr>
      <w:r w:rsidRPr="00A87DF6">
        <w:t>Creating and developing networks between organisations/countries/regions;</w:t>
      </w:r>
    </w:p>
    <w:p w14:paraId="5D008AA5" w14:textId="77777777" w:rsidR="00353D21" w:rsidRPr="00A87DF6" w:rsidRDefault="00353D21" w:rsidP="00353D21">
      <w:pPr>
        <w:pStyle w:val="Paragraphedeliste"/>
        <w:numPr>
          <w:ilvl w:val="0"/>
          <w:numId w:val="297"/>
        </w:numPr>
        <w:spacing w:after="120"/>
        <w:ind w:left="426"/>
      </w:pPr>
      <w:r w:rsidRPr="00A87DF6">
        <w:t>Developing and implementing exchange of best practices/ideas;</w:t>
      </w:r>
    </w:p>
    <w:p w14:paraId="78D3C2D1" w14:textId="77777777" w:rsidR="00353D21" w:rsidRPr="00A87DF6" w:rsidRDefault="00353D21" w:rsidP="00353D21">
      <w:pPr>
        <w:pStyle w:val="Paragraphedeliste"/>
        <w:numPr>
          <w:ilvl w:val="0"/>
          <w:numId w:val="297"/>
        </w:numPr>
        <w:spacing w:after="120"/>
        <w:ind w:left="426"/>
      </w:pPr>
      <w:r w:rsidRPr="00A87DF6">
        <w:t>Implementing common sport activities and educational side events;</w:t>
      </w:r>
    </w:p>
    <w:p w14:paraId="6EE5B4D3" w14:textId="77777777" w:rsidR="00353D21" w:rsidRPr="00A87DF6" w:rsidRDefault="00353D21" w:rsidP="00353D21">
      <w:pPr>
        <w:pStyle w:val="Paragraphedeliste"/>
        <w:numPr>
          <w:ilvl w:val="0"/>
          <w:numId w:val="297"/>
        </w:numPr>
        <w:spacing w:after="120"/>
        <w:ind w:left="426"/>
      </w:pPr>
      <w:r w:rsidRPr="00A87DF6">
        <w:t>Launching, testing, sharing and implementation of new forms of non-formal learning methods, tools, practices and materials through practical training and mobility of sport staff;</w:t>
      </w:r>
    </w:p>
    <w:p w14:paraId="7D56E7E1" w14:textId="77777777" w:rsidR="00353D21" w:rsidRPr="00A87DF6" w:rsidRDefault="00353D21" w:rsidP="00353D21">
      <w:pPr>
        <w:pStyle w:val="Paragraphedeliste"/>
        <w:numPr>
          <w:ilvl w:val="0"/>
          <w:numId w:val="297"/>
        </w:numPr>
        <w:spacing w:after="120"/>
        <w:ind w:left="426"/>
      </w:pPr>
      <w:r w:rsidRPr="00A87DF6">
        <w:t>Raising awareness on issues of discrimination of disadvantaged groups in sport;</w:t>
      </w:r>
    </w:p>
    <w:p w14:paraId="0A0A8BDE" w14:textId="77777777" w:rsidR="00353D21" w:rsidRPr="00A87DF6" w:rsidRDefault="00353D21" w:rsidP="00353D21">
      <w:pPr>
        <w:pStyle w:val="Paragraphedeliste"/>
        <w:numPr>
          <w:ilvl w:val="0"/>
          <w:numId w:val="297"/>
        </w:numPr>
        <w:spacing w:after="120"/>
        <w:ind w:left="426"/>
      </w:pPr>
      <w:r w:rsidRPr="00A87DF6">
        <w:t>Supporting the building of an engaged and active civil society.</w:t>
      </w:r>
    </w:p>
    <w:p w14:paraId="51A47121" w14:textId="77777777" w:rsidR="00353D21" w:rsidRPr="00A87DF6" w:rsidRDefault="00353D21" w:rsidP="00353D21">
      <w:pPr>
        <w:spacing w:after="0"/>
        <w:rPr>
          <w:rFonts w:cstheme="minorHAnsi"/>
          <w:szCs w:val="20"/>
        </w:rPr>
      </w:pPr>
    </w:p>
    <w:p w14:paraId="2C94E2A5" w14:textId="77777777" w:rsidR="00353D21" w:rsidRPr="00A87DF6" w:rsidRDefault="00353D21" w:rsidP="00353D21">
      <w:pPr>
        <w:keepNext/>
        <w:outlineLvl w:val="3"/>
        <w:rPr>
          <w:b/>
          <w:bCs/>
          <w:lang w:val="en-US"/>
        </w:rPr>
      </w:pPr>
      <w:r w:rsidRPr="00A87DF6">
        <w:rPr>
          <w:b/>
          <w:bCs/>
          <w:lang w:val="en-US"/>
        </w:rPr>
        <w:t>SETTING UP A PROJECT</w:t>
      </w:r>
    </w:p>
    <w:p w14:paraId="66C79DBE" w14:textId="77777777" w:rsidR="00353D21" w:rsidRPr="00A87DF6" w:rsidRDefault="00353D21" w:rsidP="00353D21">
      <w:pPr>
        <w:rPr>
          <w:lang w:val="en-US"/>
        </w:rPr>
      </w:pPr>
      <w:r w:rsidRPr="00A87DF6">
        <w:rPr>
          <w:lang w:val="en-US"/>
        </w:rPr>
        <w:t>A Capacity Building project in the field of sport consists of four stages, which start even before the project proposal is selected for funding</w:t>
      </w:r>
      <w:r w:rsidRPr="00A87DF6">
        <w:rPr>
          <w:rStyle w:val="Appelnotedebasdep"/>
          <w:lang w:val="en-US"/>
        </w:rPr>
        <w:footnoteReference w:id="336"/>
      </w:r>
      <w:r w:rsidRPr="00A87DF6">
        <w:rPr>
          <w:lang w:val="en-US"/>
        </w:rPr>
        <w:t xml:space="preserve"> e.g. 1) Project identification and initiation; 2) Project preparation, design and planning; 3) Project implementation and monitoring of activities; and 4) Project review and impact assessment. </w:t>
      </w:r>
    </w:p>
    <w:p w14:paraId="12FB7F02" w14:textId="77777777" w:rsidR="00353D21" w:rsidRPr="00A87DF6" w:rsidRDefault="00353D21" w:rsidP="00353D21">
      <w:pPr>
        <w:rPr>
          <w:lang w:val="en-US"/>
        </w:rPr>
      </w:pPr>
      <w:r w:rsidRPr="00A87DF6">
        <w:rPr>
          <w:lang w:val="en-US"/>
        </w:rPr>
        <w:t xml:space="preserve">Participating organisations and participants involved in the activities should take an active role in all those stages and thus enhance their learning experience. </w:t>
      </w:r>
    </w:p>
    <w:p w14:paraId="5544224D" w14:textId="77777777" w:rsidR="00353D21" w:rsidRPr="00A87DF6" w:rsidRDefault="00353D21" w:rsidP="00353D21">
      <w:pPr>
        <w:pStyle w:val="Paragraphedeliste"/>
        <w:numPr>
          <w:ilvl w:val="0"/>
          <w:numId w:val="295"/>
        </w:numPr>
        <w:spacing w:after="120"/>
        <w:rPr>
          <w:lang w:val="en-US"/>
        </w:rPr>
      </w:pPr>
      <w:r w:rsidRPr="00A87DF6">
        <w:rPr>
          <w:b/>
          <w:bCs/>
          <w:lang w:val="en-US"/>
        </w:rPr>
        <w:t>Identification and initiation</w:t>
      </w:r>
      <w:r w:rsidRPr="00A87DF6">
        <w:rPr>
          <w:lang w:val="en-US"/>
        </w:rPr>
        <w:t>; identify a problem, need or opportunity that you can address with your project idea in the context of the call; identify the key activities and the main outcomes that can be expected from the project; map the relevant stakeholders and potential partners; formulate the project’s objective(s); ensure the project’s alignment to the participating organisations’ strategic objectives; undertake some initial planning to get the project off to a good start, and put together the information required to continue to the next phase etc.;</w:t>
      </w:r>
    </w:p>
    <w:p w14:paraId="31E4D51E" w14:textId="77777777" w:rsidR="00353D21" w:rsidRPr="00A87DF6" w:rsidRDefault="00353D21" w:rsidP="00353D21">
      <w:pPr>
        <w:pStyle w:val="Paragraphedeliste"/>
        <w:numPr>
          <w:ilvl w:val="0"/>
          <w:numId w:val="295"/>
        </w:numPr>
        <w:spacing w:after="120"/>
        <w:rPr>
          <w:lang w:val="en-US"/>
        </w:rPr>
      </w:pPr>
      <w:r w:rsidRPr="00A87DF6">
        <w:rPr>
          <w:b/>
          <w:bCs/>
          <w:lang w:val="en-US"/>
        </w:rPr>
        <w:t>Preparation, design and planning</w:t>
      </w:r>
      <w:r w:rsidRPr="00A87DF6">
        <w:rPr>
          <w:lang w:val="en-US"/>
        </w:rPr>
        <w:t xml:space="preserve">; specify the project scope and appropriate approach; outline clearly the methodology proposed </w:t>
      </w:r>
      <w:r w:rsidRPr="00A87DF6">
        <w:rPr>
          <w:lang w:val="en-US" w:eastAsia="en-GB"/>
        </w:rPr>
        <w:t>ensuring consistency between project objectives and activities</w:t>
      </w:r>
      <w:r w:rsidRPr="00A87DF6">
        <w:rPr>
          <w:lang w:val="en-US"/>
        </w:rPr>
        <w:t xml:space="preserve">; decide on a schedule for the tasks involved; estimate the necessary resources and develop the detail of the project e.g. needs assessment; define sound objectives and </w:t>
      </w:r>
      <w:r w:rsidRPr="00A87DF6">
        <w:t xml:space="preserve">impact indicators (specific, measurable, achievable, relevant and time-bound); identify </w:t>
      </w:r>
      <w:r w:rsidRPr="00A87DF6">
        <w:rPr>
          <w:lang w:val="en-US"/>
        </w:rPr>
        <w:t xml:space="preserve">project and learning outcomes; development of work programme, activity formats, expected impact, estimated </w:t>
      </w:r>
      <w:r w:rsidRPr="00A87DF6">
        <w:t>overall budget; preparing a project implementation plan and a sound and realistic communication plan including strategic aspects of project governance, monitoring, quality control, reporting and dissemination of results; defining</w:t>
      </w:r>
      <w:r w:rsidRPr="00A87DF6">
        <w:rPr>
          <w:lang w:val="en-US"/>
        </w:rPr>
        <w:t xml:space="preserve"> practical arrangements and confirmation of the target group(s) for the envisaged activities; setting up agreements with partners and </w:t>
      </w:r>
      <w:r w:rsidRPr="00A87DF6">
        <w:t>writing the proposal</w:t>
      </w:r>
      <w:r w:rsidRPr="00A87DF6">
        <w:rPr>
          <w:lang w:val="en-US"/>
        </w:rPr>
        <w:t xml:space="preserve"> etc.; </w:t>
      </w:r>
    </w:p>
    <w:p w14:paraId="32D09E04" w14:textId="77777777" w:rsidR="00353D21" w:rsidRPr="00A87DF6" w:rsidRDefault="00353D21" w:rsidP="00353D21">
      <w:pPr>
        <w:pStyle w:val="Paragraphedeliste"/>
        <w:numPr>
          <w:ilvl w:val="0"/>
          <w:numId w:val="295"/>
        </w:numPr>
        <w:spacing w:after="120"/>
      </w:pPr>
      <w:r w:rsidRPr="00A87DF6">
        <w:rPr>
          <w:b/>
          <w:bCs/>
          <w:lang w:val="en-US"/>
        </w:rPr>
        <w:t>Implementation and monitoring of activities</w:t>
      </w:r>
      <w:r w:rsidRPr="00A87DF6">
        <w:rPr>
          <w:lang w:val="en-US"/>
        </w:rPr>
        <w:t xml:space="preserve">: </w:t>
      </w:r>
      <w:r w:rsidRPr="00A87DF6">
        <w:t>carrying out the project implementation according to plans fulfilling requirements for reporting and communication; monitoring ongoing activities and assessing project performance against project plans; identifying and taking corrective action to address deviations from plans and to address issues and risks; identifying non-conformities with the set quality standards and taking corrective actions</w:t>
      </w:r>
      <w:r w:rsidRPr="00A87DF6">
        <w:rPr>
          <w:lang w:val="en-US"/>
        </w:rPr>
        <w:t xml:space="preserve"> etc.;</w:t>
      </w:r>
    </w:p>
    <w:p w14:paraId="084AC930" w14:textId="77777777" w:rsidR="00353D21" w:rsidRPr="00A87DF6" w:rsidRDefault="00353D21" w:rsidP="00353D21">
      <w:pPr>
        <w:pStyle w:val="Paragraphedeliste"/>
        <w:numPr>
          <w:ilvl w:val="0"/>
          <w:numId w:val="295"/>
        </w:numPr>
        <w:spacing w:after="120"/>
        <w:rPr>
          <w:lang w:val="en-US"/>
        </w:rPr>
      </w:pPr>
      <w:r w:rsidRPr="00A87DF6">
        <w:rPr>
          <w:b/>
          <w:bCs/>
          <w:lang w:val="en-US"/>
        </w:rPr>
        <w:t>Review and impact assessment</w:t>
      </w:r>
      <w:r w:rsidRPr="00A87DF6">
        <w:rPr>
          <w:lang w:val="en-US"/>
        </w:rPr>
        <w:t>: assessing project performance against project objectives and implementation plans; evaluation of the activities and their impact at different levels, sharing and use of the project's results, etc.</w:t>
      </w:r>
    </w:p>
    <w:p w14:paraId="3814DFB9" w14:textId="77777777" w:rsidR="00353D21" w:rsidRPr="00A87DF6" w:rsidRDefault="00353D21" w:rsidP="00353D21">
      <w:pPr>
        <w:spacing w:after="120"/>
        <w:rPr>
          <w:rFonts w:eastAsia="Times New Roman" w:cstheme="minorHAnsi"/>
          <w:b/>
          <w:bCs/>
          <w:smallCaps/>
          <w:szCs w:val="18"/>
        </w:rPr>
      </w:pPr>
    </w:p>
    <w:p w14:paraId="13D79945" w14:textId="77777777" w:rsidR="00353D21" w:rsidRPr="00A87DF6" w:rsidRDefault="00353D21" w:rsidP="00353D21">
      <w:pPr>
        <w:spacing w:after="120"/>
        <w:rPr>
          <w:rFonts w:eastAsia="Times New Roman"/>
          <w:b/>
          <w:bCs/>
          <w:smallCaps/>
        </w:rPr>
      </w:pPr>
      <w:r w:rsidRPr="00A87DF6">
        <w:rPr>
          <w:rFonts w:eastAsia="Times New Roman"/>
          <w:b/>
          <w:bCs/>
          <w:smallCaps/>
        </w:rPr>
        <w:t xml:space="preserve">Horizontal aspects to be considered when designing your project: </w:t>
      </w:r>
    </w:p>
    <w:p w14:paraId="511FB678" w14:textId="77777777" w:rsidR="00353D21" w:rsidRPr="00A87DF6" w:rsidRDefault="00353D21" w:rsidP="00353D21">
      <w:pPr>
        <w:rPr>
          <w:lang w:val="en-US"/>
        </w:rPr>
      </w:pPr>
      <w:r w:rsidRPr="00A87DF6">
        <w:rPr>
          <w:lang w:val="en-US"/>
        </w:rPr>
        <w:t xml:space="preserve">In addition to complying with the formal criteria and setting up sustainable cooperation arrangement with all project partners, the following elements can contribute to increasing the impact and qualitative implementation of Capacity Building projects throughout the different project phases. Applicants are encouraged to take these opportunities and dimensions into account when designing their project.  </w:t>
      </w:r>
    </w:p>
    <w:p w14:paraId="05ABF2B7" w14:textId="77777777" w:rsidR="001B5EAD" w:rsidRPr="00A87DF6" w:rsidRDefault="001B5EAD" w:rsidP="001B5EAD">
      <w:pPr>
        <w:rPr>
          <w:b/>
          <w:bCs/>
        </w:rPr>
      </w:pPr>
      <w:r w:rsidRPr="00A87DF6">
        <w:rPr>
          <w:b/>
          <w:bCs/>
        </w:rPr>
        <w:t>Inclusion and Diversity</w:t>
      </w:r>
    </w:p>
    <w:p w14:paraId="308AFFEB" w14:textId="77777777" w:rsidR="001B5EAD" w:rsidRPr="00A87DF6" w:rsidRDefault="001B5EAD" w:rsidP="256C8D88">
      <w:pPr>
        <w:rPr>
          <w:szCs w:val="20"/>
        </w:rPr>
      </w:pPr>
      <w:r w:rsidRPr="00A87DF6">
        <w:t xml:space="preserve">The Erasmus+ Programme seeks to promote equal opportunities and access, inclusion and fairness across all its actions. To implement these principles, an Inclusion and Diversity Strategy has been devised to support a better outreach to participants from more diverse backgrounds, in particular those with fewer opportunities facing obstacles to participate in European Projects. Organisations should design accessible and inclusive project activities, taking into account the views of participants with fewer opportunities and involving them in decision making throughout the whole process. </w:t>
      </w:r>
    </w:p>
    <w:p w14:paraId="48A80198" w14:textId="77777777" w:rsidR="00353D21" w:rsidRPr="00A87DF6" w:rsidRDefault="00353D21" w:rsidP="00353D21">
      <w:pPr>
        <w:rPr>
          <w:b/>
          <w:bCs/>
        </w:rPr>
      </w:pPr>
      <w:r w:rsidRPr="00A87DF6">
        <w:rPr>
          <w:b/>
          <w:bCs/>
        </w:rPr>
        <w:t>Environmental sustainability</w:t>
      </w:r>
    </w:p>
    <w:p w14:paraId="7052028D" w14:textId="77777777" w:rsidR="00353D21" w:rsidRPr="00A87DF6" w:rsidRDefault="00353D21" w:rsidP="256C8D88">
      <w:pPr>
        <w:rPr>
          <w:szCs w:val="20"/>
        </w:rPr>
      </w:pPr>
      <w:r w:rsidRPr="00A87DF6">
        <w:t xml:space="preserve">Projects should be designed in an eco-friendly way and should incorporate green practices in all its facets. Organisations and participants should have an environmental-friendly approach when designing the project, which will encourage everyone involved in the project to discuss and learn about environmental issues, reflecting about what can be done at different levels and help organisations and participants come up with alternative, greener ways of implementing project activities. </w:t>
      </w:r>
    </w:p>
    <w:p w14:paraId="768875CC" w14:textId="77777777" w:rsidR="00353D21" w:rsidRPr="00A87DF6" w:rsidRDefault="00353D21" w:rsidP="00353D21">
      <w:pPr>
        <w:pStyle w:val="Guide-Normal"/>
        <w:rPr>
          <w:rFonts w:asciiTheme="minorHAnsi" w:eastAsiaTheme="minorEastAsia" w:hAnsiTheme="minorHAnsi" w:cstheme="minorBidi"/>
          <w:b/>
          <w:bCs/>
          <w:kern w:val="0"/>
          <w:sz w:val="20"/>
          <w:szCs w:val="20"/>
          <w:shd w:val="clear" w:color="auto" w:fill="auto"/>
          <w:lang w:eastAsia="en-US"/>
        </w:rPr>
      </w:pPr>
    </w:p>
    <w:p w14:paraId="6C1C0FDD" w14:textId="77777777" w:rsidR="00353D21" w:rsidRPr="003C14E8" w:rsidRDefault="00353D21">
      <w:pPr>
        <w:pStyle w:val="Guide-Normal"/>
        <w:rPr>
          <w:rFonts w:asciiTheme="minorHAnsi" w:eastAsiaTheme="minorEastAsia" w:hAnsiTheme="minorHAnsi" w:cstheme="minorBidi"/>
          <w:b/>
          <w:bCs/>
          <w:kern w:val="0"/>
          <w:sz w:val="20"/>
          <w:szCs w:val="20"/>
          <w:shd w:val="clear" w:color="auto" w:fill="auto"/>
          <w:lang w:eastAsia="en-US"/>
        </w:rPr>
      </w:pPr>
      <w:r w:rsidRPr="53D3212E">
        <w:rPr>
          <w:rFonts w:asciiTheme="minorHAnsi" w:eastAsiaTheme="minorEastAsia" w:hAnsiTheme="minorHAnsi" w:cstheme="minorBidi"/>
          <w:b/>
          <w:bCs/>
          <w:kern w:val="0"/>
          <w:sz w:val="20"/>
          <w:szCs w:val="20"/>
          <w:shd w:val="clear" w:color="auto" w:fill="auto"/>
          <w:lang w:eastAsia="en-US"/>
        </w:rPr>
        <w:t>Digital dimension</w:t>
      </w:r>
    </w:p>
    <w:p w14:paraId="0B997BC3" w14:textId="77777777" w:rsidR="00353D21" w:rsidRPr="00A87DF6" w:rsidRDefault="00353D21" w:rsidP="00353D21">
      <w:pPr>
        <w:pStyle w:val="Guide-Normal"/>
        <w:rPr>
          <w:rFonts w:asciiTheme="minorHAnsi" w:eastAsiaTheme="minorEastAsia" w:hAnsiTheme="minorHAnsi" w:cstheme="minorBidi"/>
          <w:b/>
          <w:kern w:val="0"/>
          <w:sz w:val="20"/>
          <w:szCs w:val="20"/>
          <w:shd w:val="clear" w:color="auto" w:fill="auto"/>
          <w:lang w:eastAsia="en-US"/>
        </w:rPr>
      </w:pPr>
    </w:p>
    <w:p w14:paraId="1A2D9FAA" w14:textId="77777777" w:rsidR="00353D21" w:rsidRPr="003C14E8" w:rsidRDefault="00353D21">
      <w:pPr>
        <w:pStyle w:val="Guide-Normal"/>
        <w:rPr>
          <w:rFonts w:asciiTheme="minorHAnsi" w:eastAsiaTheme="minorEastAsia" w:hAnsiTheme="minorHAnsi" w:cstheme="minorBidi"/>
          <w:kern w:val="0"/>
          <w:sz w:val="20"/>
          <w:szCs w:val="20"/>
          <w:shd w:val="clear" w:color="auto" w:fill="auto"/>
          <w:lang w:eastAsia="en-US"/>
        </w:rPr>
      </w:pPr>
      <w:r w:rsidRPr="53D3212E">
        <w:rPr>
          <w:rFonts w:asciiTheme="minorHAnsi" w:eastAsiaTheme="minorEastAsia" w:hAnsiTheme="minorHAnsi" w:cstheme="minorBidi"/>
          <w:kern w:val="0"/>
          <w:sz w:val="20"/>
          <w:szCs w:val="20"/>
          <w:shd w:val="clear" w:color="auto" w:fill="auto"/>
          <w:lang w:eastAsia="en-US"/>
        </w:rPr>
        <w:t xml:space="preserve">Virtual cooperation and experimentation with virtual and blended learning opportunities are key to successful projects. </w:t>
      </w:r>
    </w:p>
    <w:p w14:paraId="6352FC98" w14:textId="77777777" w:rsidR="00353D21" w:rsidRPr="00A87DF6" w:rsidRDefault="00353D21" w:rsidP="00353D21">
      <w:pPr>
        <w:pStyle w:val="Text1"/>
        <w:ind w:left="0"/>
        <w:rPr>
          <w:rFonts w:asciiTheme="minorHAnsi" w:hAnsiTheme="minorHAnsi" w:cstheme="minorBidi"/>
          <w:b/>
          <w:sz w:val="20"/>
        </w:rPr>
      </w:pPr>
    </w:p>
    <w:p w14:paraId="01B14A22" w14:textId="77777777" w:rsidR="00353D21" w:rsidRPr="00A87DF6" w:rsidRDefault="00353D21">
      <w:pPr>
        <w:pStyle w:val="Text1"/>
        <w:ind w:left="0"/>
        <w:rPr>
          <w:rFonts w:asciiTheme="minorHAnsi" w:hAnsiTheme="minorHAnsi" w:cstheme="minorBidi"/>
          <w:b/>
          <w:bCs/>
          <w:sz w:val="20"/>
        </w:rPr>
      </w:pPr>
      <w:r w:rsidRPr="256C8D88">
        <w:rPr>
          <w:rFonts w:asciiTheme="minorHAnsi" w:hAnsiTheme="minorHAnsi" w:cstheme="minorBidi"/>
          <w:b/>
          <w:bCs/>
          <w:sz w:val="20"/>
        </w:rPr>
        <w:t>Common values, civic engagement and participation</w:t>
      </w:r>
    </w:p>
    <w:p w14:paraId="0975B7F2" w14:textId="77777777" w:rsidR="00353D21" w:rsidRPr="003C14E8" w:rsidRDefault="00353D21">
      <w:pPr>
        <w:pStyle w:val="Text1"/>
        <w:tabs>
          <w:tab w:val="clear" w:pos="2160"/>
        </w:tabs>
        <w:suppressAutoHyphens/>
        <w:autoSpaceDN w:val="0"/>
        <w:spacing w:after="120"/>
        <w:ind w:left="0"/>
        <w:textAlignment w:val="baseline"/>
        <w:rPr>
          <w:rFonts w:asciiTheme="minorHAnsi" w:hAnsiTheme="minorHAnsi" w:cstheme="minorBidi"/>
          <w:sz w:val="20"/>
        </w:rPr>
      </w:pPr>
      <w:r w:rsidRPr="256C8D88">
        <w:rPr>
          <w:rFonts w:asciiTheme="minorHAnsi" w:hAnsiTheme="minorHAnsi" w:cstheme="minorBidi"/>
          <w:sz w:val="20"/>
        </w:rPr>
        <w:t>Projects will support active citizenship and ethics, as well as foster the development of social and intercultural competences, critical thinking and media literacy. The focus will also be on raising awareness on and understanding the European Union context in the world.</w:t>
      </w:r>
    </w:p>
    <w:p w14:paraId="041E7E3C" w14:textId="77777777" w:rsidR="00353D21" w:rsidRPr="00A87DF6" w:rsidRDefault="00353D21" w:rsidP="00353D21">
      <w:pPr>
        <w:pStyle w:val="Text1"/>
        <w:ind w:left="284" w:hanging="142"/>
        <w:rPr>
          <w:rFonts w:asciiTheme="minorHAnsi" w:hAnsiTheme="minorHAnsi" w:cstheme="minorHAnsi"/>
          <w:sz w:val="20"/>
        </w:rPr>
      </w:pPr>
    </w:p>
    <w:p w14:paraId="20DD7A90" w14:textId="77777777" w:rsidR="00353D21" w:rsidRPr="00A87DF6" w:rsidRDefault="00353D21">
      <w:pPr>
        <w:rPr>
          <w:rFonts w:eastAsiaTheme="minorEastAsia"/>
        </w:rPr>
      </w:pPr>
      <w:r w:rsidRPr="256C8D88">
        <w:rPr>
          <w:rFonts w:eastAsiaTheme="minorEastAsia"/>
          <w:b/>
          <w:bCs/>
        </w:rPr>
        <w:t>WHICH ARE THE CRITERIA TO BE MET TO APPLY FOR A CAPACITY BUILDING PROJECT IN THE FIELD OF SPORT?</w:t>
      </w:r>
    </w:p>
    <w:p w14:paraId="6BB3A86D" w14:textId="77777777" w:rsidR="00353D21" w:rsidRPr="00A87DF6" w:rsidRDefault="00353D21" w:rsidP="00353D21">
      <w:pPr>
        <w:pStyle w:val="Guide-Heading4TOC"/>
        <w:rPr>
          <w:shd w:val="clear" w:color="auto" w:fill="FFFFFF"/>
        </w:rPr>
      </w:pPr>
      <w:r w:rsidRPr="00A87DF6">
        <w:rPr>
          <w:shd w:val="clear" w:color="auto" w:fill="FFFFFF"/>
        </w:rPr>
        <w:t>ELIGIBILITY CRITERIA</w:t>
      </w:r>
    </w:p>
    <w:p w14:paraId="665146CC" w14:textId="77777777" w:rsidR="00353D21" w:rsidRPr="003C14E8" w:rsidRDefault="00353D21" w:rsidP="003C14E8">
      <w:pPr>
        <w:spacing w:after="120"/>
        <w:rPr>
          <w:rFonts w:eastAsiaTheme="minorEastAsia"/>
        </w:rPr>
      </w:pPr>
      <w:r w:rsidRPr="7CFC0F0D">
        <w:rPr>
          <w:rFonts w:eastAsiaTheme="minorEastAsia"/>
        </w:rPr>
        <w:t>In order to be eligible for an Erasmus grant, project proposals for Capacity Building in the field of Sport must comply with the following criteria:</w:t>
      </w:r>
    </w:p>
    <w:tbl>
      <w:tblPr>
        <w:tblW w:w="5000" w:type="pct"/>
        <w:shd w:val="clear" w:color="auto" w:fill="FFFFFF"/>
        <w:tblLook w:val="0000" w:firstRow="0" w:lastRow="0" w:firstColumn="0" w:lastColumn="0" w:noHBand="0" w:noVBand="0"/>
      </w:tblPr>
      <w:tblGrid>
        <w:gridCol w:w="2235"/>
        <w:gridCol w:w="7727"/>
      </w:tblGrid>
      <w:tr w:rsidR="00353D21" w:rsidRPr="00A87DF6" w14:paraId="31E0BBBD" w14:textId="77777777" w:rsidTr="003C14E8">
        <w:trPr>
          <w:cantSplit/>
        </w:trPr>
        <w:tc>
          <w:tcPr>
            <w:tcW w:w="1122"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5715DAD9" w14:textId="2E290559" w:rsidR="00353D21" w:rsidRPr="00A87DF6" w:rsidRDefault="001B5EAD" w:rsidP="00495644">
            <w:pPr>
              <w:spacing w:before="40" w:after="40"/>
              <w:jc w:val="center"/>
              <w:rPr>
                <w:rFonts w:ascii="Calibri" w:hAnsi="Calibri"/>
                <w:b/>
                <w:bCs/>
              </w:rPr>
            </w:pPr>
            <w:r>
              <w:rPr>
                <w:rFonts w:ascii="Calibri" w:hAnsi="Calibri"/>
                <w:b/>
                <w:bCs/>
              </w:rPr>
              <w:t>Who can apply?</w:t>
            </w:r>
          </w:p>
        </w:tc>
        <w:tc>
          <w:tcPr>
            <w:tcW w:w="3878" w:type="pct"/>
            <w:tcBorders>
              <w:top w:val="dashed" w:sz="4" w:space="0" w:color="000000" w:themeColor="text1"/>
              <w:left w:val="nil"/>
              <w:bottom w:val="dashed" w:sz="4" w:space="0" w:color="auto"/>
              <w:right w:val="single" w:sz="4" w:space="0" w:color="auto"/>
            </w:tcBorders>
            <w:shd w:val="clear" w:color="auto" w:fill="FFFFFF" w:themeFill="background1"/>
          </w:tcPr>
          <w:p w14:paraId="7C798F65" w14:textId="6B180354" w:rsidR="00353D21" w:rsidRPr="00A87DF6" w:rsidRDefault="00B27223" w:rsidP="00495644">
            <w:pPr>
              <w:shd w:val="clear" w:color="auto" w:fill="FFFFFF" w:themeFill="background1"/>
              <w:spacing w:after="120"/>
              <w:rPr>
                <w:rFonts w:ascii="Calibri" w:hAnsi="Calibri"/>
                <w:lang w:val="en-US"/>
              </w:rPr>
            </w:pPr>
            <w:r>
              <w:rPr>
                <w:rFonts w:ascii="Calibri" w:hAnsi="Calibri"/>
                <w:lang w:val="en-US"/>
              </w:rPr>
              <w:t>In order to be eligible, t</w:t>
            </w:r>
            <w:r w:rsidR="00353D21" w:rsidRPr="00A87DF6">
              <w:rPr>
                <w:rFonts w:ascii="Calibri" w:hAnsi="Calibri"/>
                <w:lang w:val="en-US"/>
              </w:rPr>
              <w:t>he applicants (</w:t>
            </w:r>
            <w:r>
              <w:rPr>
                <w:rFonts w:ascii="Calibri" w:hAnsi="Calibri"/>
                <w:lang w:val="en-US"/>
              </w:rPr>
              <w:t>beneficiaries and affiliated entities, if applicable</w:t>
            </w:r>
            <w:r w:rsidR="00353D21" w:rsidRPr="00A87DF6">
              <w:rPr>
                <w:rFonts w:ascii="Calibri" w:hAnsi="Calibri"/>
                <w:lang w:val="en-US"/>
              </w:rPr>
              <w:t>) must:</w:t>
            </w:r>
          </w:p>
          <w:p w14:paraId="07C5A9D3" w14:textId="77777777" w:rsidR="00B27223" w:rsidRDefault="00353D21" w:rsidP="00495644">
            <w:pPr>
              <w:shd w:val="clear" w:color="auto" w:fill="FFFFFF" w:themeFill="background1"/>
              <w:spacing w:after="120"/>
              <w:rPr>
                <w:rFonts w:ascii="Calibri" w:hAnsi="Calibri"/>
                <w:lang w:val="en-US"/>
              </w:rPr>
            </w:pPr>
            <w:r w:rsidRPr="00A87DF6">
              <w:rPr>
                <w:rFonts w:ascii="Calibri" w:hAnsi="Calibri"/>
                <w:lang w:val="en-US"/>
              </w:rPr>
              <w:t>- be legal entities (</w:t>
            </w:r>
            <w:r w:rsidRPr="00106A4F">
              <w:rPr>
                <w:rFonts w:ascii="Calibri" w:hAnsi="Calibri"/>
                <w:lang w:val="en-US"/>
              </w:rPr>
              <w:t xml:space="preserve">public or private </w:t>
            </w:r>
            <w:r w:rsidRPr="00A87DF6">
              <w:rPr>
                <w:rFonts w:ascii="Calibri" w:hAnsi="Calibri"/>
                <w:lang w:val="en-US"/>
              </w:rPr>
              <w:t>bodies)</w:t>
            </w:r>
            <w:r w:rsidRPr="00106A4F">
              <w:rPr>
                <w:rFonts w:ascii="Calibri" w:hAnsi="Calibri"/>
                <w:lang w:val="en-US"/>
              </w:rPr>
              <w:t xml:space="preserve"> </w:t>
            </w:r>
          </w:p>
          <w:p w14:paraId="5E7F0A5A" w14:textId="21741AED" w:rsidR="00353D21" w:rsidRPr="00A87DF6" w:rsidRDefault="00B27223" w:rsidP="00495644">
            <w:pPr>
              <w:shd w:val="clear" w:color="auto" w:fill="FFFFFF" w:themeFill="background1"/>
              <w:spacing w:after="120"/>
              <w:rPr>
                <w:rFonts w:ascii="Calibri" w:hAnsi="Calibri"/>
                <w:lang w:val="en-US"/>
              </w:rPr>
            </w:pPr>
            <w:r>
              <w:rPr>
                <w:rFonts w:ascii="Calibri" w:hAnsi="Calibri"/>
                <w:lang w:val="en-US"/>
              </w:rPr>
              <w:t xml:space="preserve">- be </w:t>
            </w:r>
            <w:r w:rsidR="00353D21" w:rsidRPr="00106A4F">
              <w:rPr>
                <w:rFonts w:ascii="Calibri" w:hAnsi="Calibri"/>
                <w:lang w:val="en-US"/>
              </w:rPr>
              <w:t>active in the field of sport</w:t>
            </w:r>
          </w:p>
          <w:p w14:paraId="4ABD17DB" w14:textId="29C85822" w:rsidR="00353D21" w:rsidRPr="00A87DF6" w:rsidRDefault="00353D21" w:rsidP="00495644">
            <w:pPr>
              <w:shd w:val="clear" w:color="auto" w:fill="FFFFFF" w:themeFill="background1"/>
              <w:spacing w:after="120"/>
              <w:rPr>
                <w:rFonts w:ascii="Calibri" w:hAnsi="Calibri"/>
                <w:lang w:val="en-US"/>
              </w:rPr>
            </w:pPr>
            <w:r w:rsidRPr="00A87DF6">
              <w:rPr>
                <w:rFonts w:ascii="Calibri" w:hAnsi="Calibri"/>
                <w:lang w:val="en-US"/>
              </w:rPr>
              <w:t>- be</w:t>
            </w:r>
            <w:r w:rsidRPr="00106A4F">
              <w:rPr>
                <w:rFonts w:ascii="Calibri" w:hAnsi="Calibri"/>
                <w:lang w:val="en-US"/>
              </w:rPr>
              <w:t xml:space="preserve"> established in </w:t>
            </w:r>
            <w:bookmarkStart w:id="548" w:name="_Hlk129342487"/>
            <w:r w:rsidRPr="00106A4F">
              <w:rPr>
                <w:rFonts w:ascii="Calibri" w:hAnsi="Calibri"/>
                <w:lang w:val="en-US"/>
              </w:rPr>
              <w:t xml:space="preserve">an EU Member State or third country associated to the Programme or </w:t>
            </w:r>
            <w:r w:rsidRPr="00A87DF6">
              <w:rPr>
                <w:rFonts w:ascii="Calibri" w:hAnsi="Calibri"/>
                <w:lang w:val="en-US"/>
              </w:rPr>
              <w:t>in</w:t>
            </w:r>
            <w:r w:rsidRPr="00106A4F">
              <w:rPr>
                <w:rFonts w:ascii="Calibri" w:hAnsi="Calibri"/>
                <w:lang w:val="en-US"/>
              </w:rPr>
              <w:t xml:space="preserve"> third country not associated to the Programme </w:t>
            </w:r>
            <w:r w:rsidRPr="00A87DF6">
              <w:rPr>
                <w:rFonts w:ascii="Calibri" w:hAnsi="Calibri"/>
                <w:lang w:val="en-US"/>
              </w:rPr>
              <w:t>from Region 1</w:t>
            </w:r>
            <w:r w:rsidR="00965F48">
              <w:rPr>
                <w:rFonts w:ascii="Calibri" w:hAnsi="Calibri"/>
                <w:lang w:val="en-US"/>
              </w:rPr>
              <w:t xml:space="preserve"> (Western Balkans) or Region 2 (Neighbourhood East)</w:t>
            </w:r>
            <w:r w:rsidR="00965F48">
              <w:rPr>
                <w:rStyle w:val="Appelnotedebasdep"/>
                <w:rFonts w:ascii="Calibri" w:hAnsi="Calibri"/>
                <w:lang w:val="en-US"/>
              </w:rPr>
              <w:t xml:space="preserve"> </w:t>
            </w:r>
            <w:r w:rsidR="00965F48">
              <w:rPr>
                <w:rStyle w:val="Appelnotedebasdep"/>
                <w:rFonts w:ascii="Calibri" w:hAnsi="Calibri"/>
                <w:lang w:val="en-US"/>
              </w:rPr>
              <w:footnoteReference w:id="337"/>
            </w:r>
            <w:r w:rsidRPr="00A87DF6">
              <w:rPr>
                <w:rFonts w:ascii="Calibri" w:hAnsi="Calibri"/>
                <w:lang w:val="en-US"/>
              </w:rPr>
              <w:t>.</w:t>
            </w:r>
          </w:p>
          <w:bookmarkEnd w:id="548"/>
          <w:p w14:paraId="731AAEAB" w14:textId="77777777" w:rsidR="001B5EAD" w:rsidRDefault="00353D21" w:rsidP="00495644">
            <w:pPr>
              <w:shd w:val="clear" w:color="auto" w:fill="FFFFFF" w:themeFill="background1"/>
              <w:spacing w:after="120"/>
              <w:rPr>
                <w:rFonts w:ascii="Calibri" w:hAnsi="Calibri"/>
                <w:lang w:val="en-US"/>
              </w:rPr>
            </w:pPr>
            <w:r w:rsidRPr="00A87DF6">
              <w:rPr>
                <w:rFonts w:ascii="Calibri" w:hAnsi="Calibri"/>
                <w:lang w:val="en-US"/>
              </w:rPr>
              <w:t>The coordinator</w:t>
            </w:r>
            <w:r w:rsidRPr="00106A4F">
              <w:rPr>
                <w:rFonts w:ascii="Calibri" w:hAnsi="Calibri"/>
                <w:lang w:val="en-US"/>
              </w:rPr>
              <w:t xml:space="preserve"> of the </w:t>
            </w:r>
            <w:r w:rsidRPr="00A87DF6">
              <w:rPr>
                <w:rFonts w:ascii="Calibri" w:hAnsi="Calibri"/>
                <w:lang w:val="en-US"/>
              </w:rPr>
              <w:t xml:space="preserve">consortium must be a non-for-profit organsation.          </w:t>
            </w:r>
          </w:p>
          <w:p w14:paraId="2A89777C" w14:textId="77777777" w:rsidR="001B5EAD" w:rsidRPr="00A87DF6" w:rsidRDefault="001B5EAD" w:rsidP="001B5EAD">
            <w:pPr>
              <w:spacing w:after="0" w:line="240" w:lineRule="auto"/>
              <w:rPr>
                <w:rFonts w:ascii="Calibri" w:hAnsi="Calibri"/>
                <w:lang w:val="en-US"/>
              </w:rPr>
            </w:pPr>
            <w:r w:rsidRPr="00A87DF6">
              <w:rPr>
                <w:rFonts w:ascii="Calibri" w:hAnsi="Calibri"/>
                <w:lang w:val="en-US"/>
              </w:rPr>
              <w:t xml:space="preserve">Such organisations can, for example, be: </w:t>
            </w:r>
          </w:p>
          <w:p w14:paraId="76B99F2B" w14:textId="77777777" w:rsidR="001B5EAD" w:rsidRPr="00A87DF6" w:rsidRDefault="001B5EAD" w:rsidP="001B5EAD">
            <w:pPr>
              <w:pStyle w:val="Paragraphedeliste"/>
              <w:numPr>
                <w:ilvl w:val="0"/>
                <w:numId w:val="294"/>
              </w:numPr>
              <w:spacing w:after="0" w:line="240" w:lineRule="auto"/>
              <w:ind w:left="318" w:hanging="218"/>
              <w:contextualSpacing w:val="0"/>
              <w:rPr>
                <w:rFonts w:ascii="Calibri" w:hAnsi="Calibri"/>
                <w:lang w:val="en-US"/>
              </w:rPr>
            </w:pPr>
            <w:r w:rsidRPr="00A87DF6">
              <w:rPr>
                <w:rFonts w:ascii="Calibri" w:hAnsi="Calibri"/>
                <w:lang w:val="en-US"/>
              </w:rPr>
              <w:t xml:space="preserve">a public body in charge of sport at local, regional or national level; </w:t>
            </w:r>
          </w:p>
          <w:p w14:paraId="4A1C2DA1" w14:textId="77777777" w:rsidR="001B5EAD" w:rsidRPr="00A87DF6" w:rsidRDefault="001B5EAD" w:rsidP="001B5EAD">
            <w:pPr>
              <w:pStyle w:val="Paragraphedeliste"/>
              <w:numPr>
                <w:ilvl w:val="0"/>
                <w:numId w:val="294"/>
              </w:numPr>
              <w:spacing w:after="0" w:line="240" w:lineRule="auto"/>
              <w:ind w:left="318" w:hanging="218"/>
              <w:contextualSpacing w:val="0"/>
              <w:rPr>
                <w:rFonts w:ascii="Calibri" w:hAnsi="Calibri"/>
                <w:lang w:val="en-US"/>
              </w:rPr>
            </w:pPr>
            <w:r w:rsidRPr="00A87DF6">
              <w:rPr>
                <w:rFonts w:ascii="Calibri" w:hAnsi="Calibri"/>
                <w:lang w:val="en-US"/>
              </w:rPr>
              <w:t xml:space="preserve">a sport organisation at local, regional, national, European or international level; </w:t>
            </w:r>
          </w:p>
          <w:p w14:paraId="360F60D1" w14:textId="77777777" w:rsidR="001B5EAD" w:rsidRPr="00A87DF6" w:rsidRDefault="001B5EAD" w:rsidP="001B5EAD">
            <w:pPr>
              <w:pStyle w:val="Paragraphedeliste"/>
              <w:numPr>
                <w:ilvl w:val="0"/>
                <w:numId w:val="294"/>
              </w:numPr>
              <w:spacing w:after="0" w:line="240" w:lineRule="auto"/>
              <w:ind w:left="318" w:hanging="218"/>
              <w:contextualSpacing w:val="0"/>
              <w:rPr>
                <w:rFonts w:ascii="Calibri" w:hAnsi="Calibri"/>
                <w:lang w:val="en-US"/>
              </w:rPr>
            </w:pPr>
            <w:r w:rsidRPr="00A87DF6">
              <w:rPr>
                <w:rFonts w:ascii="Calibri" w:hAnsi="Calibri"/>
                <w:lang w:val="en-US"/>
              </w:rPr>
              <w:t xml:space="preserve">a National Olympic Committee or National Sport confederation; </w:t>
            </w:r>
          </w:p>
          <w:p w14:paraId="0701F7EA" w14:textId="77777777" w:rsidR="001B5EAD" w:rsidRPr="00A87DF6" w:rsidRDefault="001B5EAD" w:rsidP="001B5EAD">
            <w:pPr>
              <w:pStyle w:val="Paragraphedeliste"/>
              <w:numPr>
                <w:ilvl w:val="0"/>
                <w:numId w:val="294"/>
              </w:numPr>
              <w:spacing w:after="0" w:line="240" w:lineRule="auto"/>
              <w:ind w:left="318" w:hanging="218"/>
              <w:contextualSpacing w:val="0"/>
              <w:rPr>
                <w:rFonts w:ascii="Calibri" w:hAnsi="Calibri"/>
                <w:lang w:val="en-US"/>
              </w:rPr>
            </w:pPr>
            <w:r w:rsidRPr="00A87DF6">
              <w:rPr>
                <w:rFonts w:ascii="Calibri" w:hAnsi="Calibri"/>
                <w:lang w:val="en-US"/>
              </w:rPr>
              <w:t xml:space="preserve">an organisation representing the 'sport for all' movement; </w:t>
            </w:r>
          </w:p>
          <w:p w14:paraId="71907225" w14:textId="77777777" w:rsidR="001B5EAD" w:rsidRPr="00A87DF6" w:rsidRDefault="001B5EAD" w:rsidP="001B5EAD">
            <w:pPr>
              <w:pStyle w:val="Paragraphedeliste"/>
              <w:numPr>
                <w:ilvl w:val="0"/>
                <w:numId w:val="294"/>
              </w:numPr>
              <w:spacing w:after="0" w:line="240" w:lineRule="auto"/>
              <w:ind w:left="318" w:hanging="218"/>
              <w:contextualSpacing w:val="0"/>
              <w:rPr>
                <w:rFonts w:ascii="Calibri" w:hAnsi="Calibri"/>
                <w:lang w:val="en-US"/>
              </w:rPr>
            </w:pPr>
            <w:r w:rsidRPr="00A87DF6">
              <w:rPr>
                <w:rFonts w:ascii="Calibri" w:hAnsi="Calibri"/>
                <w:lang w:val="en-US"/>
              </w:rPr>
              <w:t xml:space="preserve">an organisation active in the field of physical activity promotion; </w:t>
            </w:r>
          </w:p>
          <w:p w14:paraId="4D77E0BD" w14:textId="77777777" w:rsidR="001B5EAD" w:rsidRPr="00A87DF6" w:rsidRDefault="001B5EAD" w:rsidP="001B5EAD">
            <w:pPr>
              <w:pStyle w:val="Paragraphedeliste"/>
              <w:numPr>
                <w:ilvl w:val="0"/>
                <w:numId w:val="294"/>
              </w:numPr>
              <w:spacing w:after="0" w:line="240" w:lineRule="auto"/>
              <w:ind w:left="318" w:hanging="218"/>
              <w:contextualSpacing w:val="0"/>
              <w:rPr>
                <w:rFonts w:ascii="Calibri" w:hAnsi="Calibri"/>
                <w:lang w:val="en-US"/>
              </w:rPr>
            </w:pPr>
            <w:r w:rsidRPr="00A87DF6">
              <w:rPr>
                <w:rFonts w:ascii="Calibri" w:hAnsi="Calibri"/>
                <w:lang w:val="en-US"/>
              </w:rPr>
              <w:t>an organisation representing the active leisure sector;</w:t>
            </w:r>
          </w:p>
          <w:p w14:paraId="5348FB62" w14:textId="1A8172B8" w:rsidR="00353D21" w:rsidRPr="00A87DF6" w:rsidRDefault="00353D21" w:rsidP="00495644">
            <w:pPr>
              <w:shd w:val="clear" w:color="auto" w:fill="FFFFFF" w:themeFill="background1"/>
              <w:spacing w:after="120"/>
              <w:rPr>
                <w:rFonts w:ascii="Calibri" w:hAnsi="Calibri"/>
                <w:lang w:val="en-US"/>
              </w:rPr>
            </w:pPr>
            <w:r w:rsidRPr="00A87DF6">
              <w:rPr>
                <w:rFonts w:ascii="Calibri" w:hAnsi="Calibri"/>
                <w:lang w:val="en-US"/>
              </w:rPr>
              <w:t xml:space="preserve">                                                                                                                                                                                                                </w:t>
            </w:r>
          </w:p>
        </w:tc>
      </w:tr>
      <w:tr w:rsidR="00353D21" w:rsidRPr="00A87DF6" w14:paraId="69152D40" w14:textId="77777777" w:rsidTr="003C14E8">
        <w:trPr>
          <w:cantSplit/>
        </w:trPr>
        <w:tc>
          <w:tcPr>
            <w:tcW w:w="1122"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2A20246F" w14:textId="750B01BC" w:rsidR="00353D21" w:rsidRPr="00A87DF6" w:rsidRDefault="00353D21" w:rsidP="00495644">
            <w:pPr>
              <w:spacing w:before="40" w:after="40"/>
              <w:jc w:val="center"/>
              <w:rPr>
                <w:rFonts w:ascii="Calibri" w:hAnsi="Calibri"/>
                <w:b/>
                <w:bCs/>
              </w:rPr>
            </w:pPr>
            <w:r w:rsidRPr="00A87DF6">
              <w:rPr>
                <w:rFonts w:ascii="Calibri" w:hAnsi="Calibri"/>
                <w:b/>
                <w:bCs/>
              </w:rPr>
              <w:t>Consortium composition</w:t>
            </w:r>
          </w:p>
        </w:tc>
        <w:tc>
          <w:tcPr>
            <w:tcW w:w="3878" w:type="pct"/>
            <w:tcBorders>
              <w:top w:val="dashed" w:sz="4" w:space="0" w:color="000000" w:themeColor="text1"/>
              <w:left w:val="nil"/>
              <w:bottom w:val="dashed" w:sz="4" w:space="0" w:color="auto"/>
              <w:right w:val="single" w:sz="4" w:space="0" w:color="auto"/>
            </w:tcBorders>
            <w:shd w:val="clear" w:color="auto" w:fill="FFFFFF" w:themeFill="background1"/>
          </w:tcPr>
          <w:p w14:paraId="0829B265" w14:textId="134496F1" w:rsidR="001B006D" w:rsidRPr="001B006D" w:rsidRDefault="00353D21" w:rsidP="00495644">
            <w:pPr>
              <w:spacing w:before="40" w:after="40"/>
              <w:rPr>
                <w:rFonts w:ascii="Calibri" w:hAnsi="Calibri"/>
              </w:rPr>
            </w:pPr>
            <w:r w:rsidRPr="00A87DF6">
              <w:rPr>
                <w:rFonts w:ascii="Calibri" w:hAnsi="Calibri"/>
              </w:rPr>
              <w:t xml:space="preserve">Capacity-building projects are transnational and involve at least </w:t>
            </w:r>
            <w:r w:rsidRPr="00A87DF6">
              <w:rPr>
                <w:rFonts w:ascii="Calibri" w:hAnsi="Calibri"/>
                <w:b/>
                <w:bCs/>
              </w:rPr>
              <w:t>4 organisations from minimum 3 countries</w:t>
            </w:r>
            <w:r w:rsidRPr="00A87DF6">
              <w:rPr>
                <w:rFonts w:ascii="Calibri" w:hAnsi="Calibri"/>
              </w:rPr>
              <w:t>:</w:t>
            </w:r>
          </w:p>
          <w:p w14:paraId="6053BB12" w14:textId="77777777" w:rsidR="001B006D" w:rsidRPr="001B006D" w:rsidRDefault="00353D21" w:rsidP="001B006D">
            <w:pPr>
              <w:pStyle w:val="Paragraphedeliste"/>
              <w:numPr>
                <w:ilvl w:val="0"/>
                <w:numId w:val="299"/>
              </w:numPr>
              <w:spacing w:before="40" w:after="40"/>
              <w:rPr>
                <w:rFonts w:ascii="Calibri" w:hAnsi="Calibri"/>
              </w:rPr>
            </w:pPr>
            <w:r w:rsidRPr="00027A4D">
              <w:rPr>
                <w:rFonts w:ascii="Calibri" w:hAnsi="Calibri"/>
              </w:rPr>
              <w:t xml:space="preserve">At least </w:t>
            </w:r>
            <w:r w:rsidRPr="00027A4D">
              <w:rPr>
                <w:rFonts w:ascii="Calibri" w:hAnsi="Calibri"/>
                <w:b/>
              </w:rPr>
              <w:t>1 organisation</w:t>
            </w:r>
            <w:r w:rsidRPr="00027A4D">
              <w:rPr>
                <w:rFonts w:ascii="Calibri" w:hAnsi="Calibri"/>
              </w:rPr>
              <w:t xml:space="preserve"> </w:t>
            </w:r>
            <w:r w:rsidRPr="00027A4D">
              <w:rPr>
                <w:rFonts w:ascii="Calibri" w:hAnsi="Calibri"/>
                <w:b/>
              </w:rPr>
              <w:t>from 2 different EU Member States and third countries associated to the Programme</w:t>
            </w:r>
            <w:r w:rsidRPr="00027A4D">
              <w:rPr>
                <w:rFonts w:ascii="Calibri" w:hAnsi="Calibri"/>
              </w:rPr>
              <w:t xml:space="preserve"> and</w:t>
            </w:r>
          </w:p>
          <w:p w14:paraId="2E2289B9" w14:textId="0C960B2B" w:rsidR="00353D21" w:rsidRPr="00027A4D" w:rsidRDefault="00353D21" w:rsidP="00053BF5">
            <w:pPr>
              <w:pStyle w:val="Paragraphedeliste"/>
              <w:numPr>
                <w:ilvl w:val="0"/>
                <w:numId w:val="299"/>
              </w:numPr>
              <w:spacing w:before="40" w:after="40"/>
              <w:rPr>
                <w:rFonts w:ascii="Calibri" w:hAnsi="Calibri"/>
              </w:rPr>
            </w:pPr>
            <w:r w:rsidRPr="00027A4D">
              <w:rPr>
                <w:rFonts w:ascii="Calibri" w:hAnsi="Calibri"/>
              </w:rPr>
              <w:t xml:space="preserve"> at least </w:t>
            </w:r>
            <w:r w:rsidRPr="00027A4D">
              <w:rPr>
                <w:rFonts w:ascii="Calibri" w:hAnsi="Calibri"/>
                <w:b/>
              </w:rPr>
              <w:t>2 organisations from at least 1 eligible third country not associated to the Programme from Region 1</w:t>
            </w:r>
            <w:r w:rsidR="00965F48" w:rsidRPr="00965F48">
              <w:rPr>
                <w:rFonts w:ascii="Calibri" w:hAnsi="Calibri"/>
                <w:b/>
              </w:rPr>
              <w:t xml:space="preserve"> (Western Balkans) or Region 2 (Neighborhood East)</w:t>
            </w:r>
            <w:r w:rsidRPr="00027A4D">
              <w:rPr>
                <w:rFonts w:ascii="Calibri" w:hAnsi="Calibri"/>
                <w:b/>
              </w:rPr>
              <w:t>.</w:t>
            </w:r>
            <w:r w:rsidR="00965F48">
              <w:rPr>
                <w:rFonts w:ascii="Calibri" w:hAnsi="Calibri"/>
                <w:b/>
              </w:rPr>
              <w:t xml:space="preserve"> </w:t>
            </w:r>
            <w:r w:rsidR="00965F48" w:rsidRPr="00D17DFB">
              <w:rPr>
                <w:rFonts w:ascii="Calibri" w:hAnsi="Calibri"/>
                <w:bCs/>
              </w:rPr>
              <w:t>Organisations from Region 1 and Region 2 cannot participate in the same proposal (i.e. partnerships including Regions 1 and 2 are not eligible).</w:t>
            </w:r>
            <w:r w:rsidRPr="00027A4D">
              <w:rPr>
                <w:rFonts w:ascii="Calibri" w:hAnsi="Calibri"/>
              </w:rPr>
              <w:t xml:space="preserve"> </w:t>
            </w:r>
          </w:p>
          <w:p w14:paraId="7E0A380C" w14:textId="763735EA" w:rsidR="00730C78" w:rsidRPr="00053BF5" w:rsidRDefault="00353D21" w:rsidP="00495644">
            <w:pPr>
              <w:spacing w:after="120"/>
              <w:rPr>
                <w:rFonts w:ascii="Calibri" w:hAnsi="Calibri"/>
                <w:highlight w:val="yellow"/>
              </w:rPr>
            </w:pPr>
            <w:r w:rsidRPr="00A87DF6">
              <w:rPr>
                <w:rFonts w:ascii="Calibri" w:hAnsi="Calibri"/>
              </w:rPr>
              <w:t xml:space="preserve">The number of organisations from EU Member States and third countries associated to the Programme cannot be higher than the number of organisations from </w:t>
            </w:r>
            <w:r w:rsidR="001B5EAD">
              <w:rPr>
                <w:rFonts w:ascii="Calibri" w:hAnsi="Calibri"/>
              </w:rPr>
              <w:t>t</w:t>
            </w:r>
            <w:r w:rsidRPr="00A87DF6">
              <w:rPr>
                <w:rFonts w:ascii="Calibri" w:hAnsi="Calibri"/>
              </w:rPr>
              <w:t>hird countries not associated to the Programme.</w:t>
            </w:r>
            <w:r w:rsidR="00965F48" w:rsidRPr="003F55EA">
              <w:rPr>
                <w:rStyle w:val="normaltextrun"/>
                <w:rFonts w:cstheme="minorHAnsi"/>
                <w:color w:val="000000"/>
                <w:szCs w:val="20"/>
                <w:lang w:val="en-IE"/>
              </w:rPr>
              <w:t>Affiliated entities and associated partners do not count for the consortium composition.</w:t>
            </w:r>
            <w:r w:rsidR="00965F48" w:rsidRPr="003F55EA">
              <w:rPr>
                <w:rStyle w:val="normaltextrun"/>
                <w:rFonts w:cstheme="minorHAnsi"/>
                <w:szCs w:val="20"/>
                <w:lang w:val="en-IE"/>
              </w:rPr>
              <w:t> </w:t>
            </w:r>
            <w:r w:rsidR="00965F48" w:rsidRPr="003F55EA">
              <w:rPr>
                <w:rStyle w:val="eop"/>
                <w:rFonts w:cstheme="minorHAnsi"/>
                <w:color w:val="000000"/>
                <w:szCs w:val="20"/>
                <w:lang w:val="en-IE"/>
              </w:rPr>
              <w:t> </w:t>
            </w:r>
            <w:r w:rsidR="00965F48" w:rsidRPr="00561D46">
              <w:rPr>
                <w:lang w:val="en-IE"/>
              </w:rPr>
              <w:t xml:space="preserve">               </w:t>
            </w:r>
          </w:p>
        </w:tc>
      </w:tr>
      <w:tr w:rsidR="00353D21" w:rsidRPr="00A87DF6" w14:paraId="5BB8C4AB" w14:textId="77777777" w:rsidTr="003C14E8">
        <w:trPr>
          <w:cantSplit/>
        </w:trPr>
        <w:tc>
          <w:tcPr>
            <w:tcW w:w="1122"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6C75EB0E" w14:textId="192E8680" w:rsidR="00353D21" w:rsidRPr="00A87DF6" w:rsidRDefault="00225CD9" w:rsidP="00495644">
            <w:pPr>
              <w:spacing w:before="40" w:after="40"/>
              <w:jc w:val="center"/>
              <w:rPr>
                <w:rFonts w:ascii="Calibri" w:hAnsi="Calibri"/>
                <w:b/>
                <w:bCs/>
              </w:rPr>
            </w:pPr>
            <w:r>
              <w:rPr>
                <w:rFonts w:ascii="Calibri" w:hAnsi="Calibri"/>
                <w:b/>
                <w:bCs/>
              </w:rPr>
              <w:t xml:space="preserve">Geographical location </w:t>
            </w:r>
            <w:r w:rsidRPr="00A87DF6">
              <w:rPr>
                <w:rFonts w:ascii="Calibri" w:hAnsi="Calibri"/>
                <w:b/>
                <w:bCs/>
              </w:rPr>
              <w:t xml:space="preserve"> </w:t>
            </w:r>
            <w:r>
              <w:rPr>
                <w:rFonts w:ascii="Calibri" w:hAnsi="Calibri"/>
                <w:b/>
                <w:bCs/>
              </w:rPr>
              <w:t>(</w:t>
            </w:r>
            <w:r w:rsidR="001B5EAD">
              <w:rPr>
                <w:rFonts w:ascii="Calibri" w:hAnsi="Calibri"/>
                <w:b/>
                <w:bCs/>
              </w:rPr>
              <w:t>Venue of the activities</w:t>
            </w:r>
            <w:r>
              <w:rPr>
                <w:rFonts w:ascii="Calibri" w:hAnsi="Calibri"/>
                <w:b/>
                <w:bCs/>
              </w:rPr>
              <w:t>)</w:t>
            </w:r>
            <w:r w:rsidR="00353D21" w:rsidRPr="00A87DF6">
              <w:rPr>
                <w:rFonts w:ascii="Calibri" w:hAnsi="Calibri"/>
                <w:b/>
                <w:bCs/>
              </w:rPr>
              <w:t xml:space="preserve"> </w:t>
            </w:r>
          </w:p>
        </w:tc>
        <w:tc>
          <w:tcPr>
            <w:tcW w:w="3878" w:type="pct"/>
            <w:tcBorders>
              <w:top w:val="dashed" w:sz="4" w:space="0" w:color="000000" w:themeColor="text1"/>
              <w:left w:val="nil"/>
              <w:bottom w:val="dashed" w:sz="4" w:space="0" w:color="auto"/>
              <w:right w:val="single" w:sz="4" w:space="0" w:color="auto"/>
            </w:tcBorders>
            <w:shd w:val="clear" w:color="auto" w:fill="FFFFFF" w:themeFill="background1"/>
          </w:tcPr>
          <w:p w14:paraId="02C76D21" w14:textId="77777777" w:rsidR="00353D21" w:rsidRPr="00A87DF6" w:rsidRDefault="00353D21" w:rsidP="00495644">
            <w:pPr>
              <w:contextualSpacing/>
              <w:rPr>
                <w:rFonts w:ascii="Calibri" w:hAnsi="Calibri"/>
              </w:rPr>
            </w:pPr>
            <w:r w:rsidRPr="00A87DF6">
              <w:rPr>
                <w:rFonts w:ascii="Calibri" w:hAnsi="Calibri"/>
              </w:rPr>
              <w:t>The activity must take place in the countries of the organisations participating in the activity except in duly justified cases related to the objectives of the action.</w:t>
            </w:r>
          </w:p>
          <w:p w14:paraId="37B233FA" w14:textId="77777777" w:rsidR="00353D21" w:rsidRPr="00A87DF6" w:rsidRDefault="00353D21" w:rsidP="00495644">
            <w:pPr>
              <w:contextualSpacing/>
              <w:rPr>
                <w:rFonts w:ascii="Calibri" w:hAnsi="Calibri"/>
              </w:rPr>
            </w:pPr>
          </w:p>
          <w:p w14:paraId="4A80BF03" w14:textId="77777777" w:rsidR="00353D21" w:rsidRPr="00A87DF6" w:rsidRDefault="00353D21" w:rsidP="00495644">
            <w:pPr>
              <w:spacing w:after="0"/>
              <w:contextualSpacing/>
              <w:rPr>
                <w:rFonts w:ascii="Calibri" w:hAnsi="Calibri"/>
              </w:rPr>
            </w:pPr>
            <w:r w:rsidRPr="00A87DF6">
              <w:rPr>
                <w:rFonts w:ascii="Calibri" w:hAnsi="Calibri"/>
              </w:rPr>
              <w:t xml:space="preserve">In addition,: </w:t>
            </w:r>
          </w:p>
          <w:p w14:paraId="482CA19E" w14:textId="77777777" w:rsidR="00353D21" w:rsidRPr="00A87DF6" w:rsidRDefault="00353D21" w:rsidP="00495644">
            <w:pPr>
              <w:pStyle w:val="Paragraphedeliste"/>
              <w:numPr>
                <w:ilvl w:val="1"/>
                <w:numId w:val="303"/>
              </w:numPr>
              <w:ind w:left="469" w:hanging="294"/>
              <w:rPr>
                <w:rFonts w:ascii="Calibri" w:hAnsi="Calibri"/>
              </w:rPr>
            </w:pPr>
            <w:r w:rsidRPr="00A87DF6">
              <w:rPr>
                <w:rFonts w:ascii="Calibri" w:hAnsi="Calibri"/>
              </w:rPr>
              <w:t xml:space="preserve">Activities can also take place at the seat of an Institution of the European Union, even if in the project there are no participating organisations from the country that hosts the Institution.  </w:t>
            </w:r>
          </w:p>
          <w:p w14:paraId="734107D5" w14:textId="77777777" w:rsidR="00353D21" w:rsidRPr="00A87DF6" w:rsidRDefault="00353D21" w:rsidP="00495644">
            <w:pPr>
              <w:pStyle w:val="Paragraphedeliste"/>
              <w:numPr>
                <w:ilvl w:val="1"/>
                <w:numId w:val="303"/>
              </w:numPr>
              <w:ind w:left="469" w:hanging="294"/>
              <w:rPr>
                <w:rFonts w:ascii="Calibri" w:hAnsi="Calibri"/>
              </w:rPr>
            </w:pPr>
            <w:r w:rsidRPr="00A87DF6">
              <w:rPr>
                <w:rFonts w:ascii="Calibri" w:hAnsi="Calibri"/>
              </w:rPr>
              <w:t xml:space="preserve">Activities involving sharing and promotion of results can also take place at relevant thematic transnational events/conferences in </w:t>
            </w:r>
            <w:r w:rsidRPr="00A87DF6">
              <w:rPr>
                <w:rFonts w:eastAsia="Times New Roman"/>
                <w:shd w:val="clear" w:color="auto" w:fill="FFFFFF"/>
                <w:lang w:val="en-IE" w:eastAsia="en-GB"/>
              </w:rPr>
              <w:t>EU Member States or third countries associated to the</w:t>
            </w:r>
            <w:r w:rsidRPr="00A87DF6">
              <w:rPr>
                <w:rFonts w:ascii="Calibri" w:hAnsi="Calibri"/>
              </w:rPr>
              <w:t xml:space="preserve"> Programme or third countries not associated to the Programme.</w:t>
            </w:r>
          </w:p>
          <w:p w14:paraId="20D663A0" w14:textId="77777777" w:rsidR="00353D21" w:rsidRPr="00A87DF6" w:rsidRDefault="00353D21" w:rsidP="00495644">
            <w:pPr>
              <w:contextualSpacing/>
              <w:rPr>
                <w:rFonts w:ascii="Calibri" w:hAnsi="Calibri"/>
                <w:szCs w:val="20"/>
              </w:rPr>
            </w:pPr>
          </w:p>
        </w:tc>
      </w:tr>
      <w:tr w:rsidR="00353D21" w:rsidRPr="00A87DF6" w14:paraId="47E4D964" w14:textId="77777777" w:rsidTr="003C14E8">
        <w:trPr>
          <w:cantSplit/>
        </w:trPr>
        <w:tc>
          <w:tcPr>
            <w:tcW w:w="1122"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5A5DC244" w14:textId="77777777" w:rsidR="00353D21" w:rsidRPr="00A87DF6" w:rsidRDefault="00353D21" w:rsidP="00495644">
            <w:pPr>
              <w:spacing w:before="40" w:after="40"/>
              <w:jc w:val="center"/>
              <w:rPr>
                <w:rFonts w:ascii="Calibri" w:hAnsi="Calibri"/>
                <w:b/>
                <w:bCs/>
              </w:rPr>
            </w:pPr>
            <w:r w:rsidRPr="00A87DF6">
              <w:rPr>
                <w:rFonts w:ascii="Calibri" w:hAnsi="Calibri"/>
                <w:b/>
                <w:bCs/>
              </w:rPr>
              <w:t>Duration of the project</w:t>
            </w:r>
          </w:p>
        </w:tc>
        <w:tc>
          <w:tcPr>
            <w:tcW w:w="3878" w:type="pct"/>
            <w:tcBorders>
              <w:top w:val="dashed" w:sz="4" w:space="0" w:color="000000" w:themeColor="text1"/>
              <w:left w:val="nil"/>
              <w:bottom w:val="dashed" w:sz="4" w:space="0" w:color="auto"/>
              <w:right w:val="single" w:sz="4" w:space="0" w:color="auto"/>
            </w:tcBorders>
            <w:shd w:val="clear" w:color="auto" w:fill="FFFFFF" w:themeFill="background1"/>
          </w:tcPr>
          <w:p w14:paraId="59F284FE" w14:textId="6BAEEB73" w:rsidR="00353D21" w:rsidRPr="00A87DF6" w:rsidRDefault="00353D21" w:rsidP="00495644">
            <w:pPr>
              <w:shd w:val="clear" w:color="auto" w:fill="FFFFFF" w:themeFill="background1"/>
              <w:spacing w:beforeLines="40" w:before="96" w:afterLines="40" w:after="96"/>
              <w:rPr>
                <w:rFonts w:ascii="Calibri" w:hAnsi="Calibri"/>
              </w:rPr>
            </w:pPr>
            <w:r w:rsidRPr="00A87DF6">
              <w:rPr>
                <w:rFonts w:ascii="Calibri" w:hAnsi="Calibri"/>
              </w:rPr>
              <w:t xml:space="preserve">Capacity-building Projects </w:t>
            </w:r>
            <w:r w:rsidR="001B5EAD">
              <w:rPr>
                <w:rFonts w:ascii="Calibri" w:hAnsi="Calibri"/>
              </w:rPr>
              <w:t>should normally</w:t>
            </w:r>
            <w:r w:rsidRPr="00A87DF6">
              <w:rPr>
                <w:rFonts w:ascii="Calibri" w:hAnsi="Calibri"/>
              </w:rPr>
              <w:t xml:space="preserve"> last </w:t>
            </w:r>
            <w:r w:rsidR="00B27223">
              <w:rPr>
                <w:rFonts w:ascii="Calibri" w:hAnsi="Calibri"/>
              </w:rPr>
              <w:t>12</w:t>
            </w:r>
            <w:r w:rsidRPr="00A87DF6">
              <w:rPr>
                <w:rFonts w:ascii="Calibri" w:hAnsi="Calibri"/>
              </w:rPr>
              <w:t xml:space="preserve">, </w:t>
            </w:r>
            <w:r w:rsidR="00B27223">
              <w:rPr>
                <w:rFonts w:ascii="Calibri" w:hAnsi="Calibri"/>
              </w:rPr>
              <w:t xml:space="preserve">24 </w:t>
            </w:r>
            <w:r w:rsidRPr="00A87DF6">
              <w:rPr>
                <w:rFonts w:ascii="Calibri" w:hAnsi="Calibri"/>
              </w:rPr>
              <w:t xml:space="preserve">or </w:t>
            </w:r>
            <w:r w:rsidR="00B27223">
              <w:rPr>
                <w:rFonts w:ascii="Calibri" w:hAnsi="Calibri"/>
              </w:rPr>
              <w:t>36 months</w:t>
            </w:r>
            <w:r w:rsidRPr="00A87DF6">
              <w:rPr>
                <w:rFonts w:ascii="Calibri" w:hAnsi="Calibri"/>
              </w:rPr>
              <w:t>. The duration must be chosen at application stage, based on the objective of the project and on the type of activities foreseen over time.</w:t>
            </w:r>
            <w:r w:rsidR="00B27223">
              <w:rPr>
                <w:rFonts w:ascii="Calibri" w:hAnsi="Calibri"/>
              </w:rPr>
              <w:t xml:space="preserve"> Extensions are possible , if duly justified and through an amendment of the grant agreement.</w:t>
            </w:r>
          </w:p>
        </w:tc>
      </w:tr>
      <w:tr w:rsidR="00353D21" w:rsidRPr="00A87DF6" w14:paraId="50164F20" w14:textId="77777777" w:rsidTr="003C14E8">
        <w:trPr>
          <w:cantSplit/>
        </w:trPr>
        <w:tc>
          <w:tcPr>
            <w:tcW w:w="1122"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3174B85B" w14:textId="77777777" w:rsidR="00353D21" w:rsidRPr="00A87DF6" w:rsidRDefault="00353D21" w:rsidP="00495644">
            <w:pPr>
              <w:spacing w:before="40" w:after="40"/>
              <w:jc w:val="center"/>
              <w:rPr>
                <w:rFonts w:ascii="Calibri" w:hAnsi="Calibri"/>
                <w:b/>
                <w:bCs/>
              </w:rPr>
            </w:pPr>
            <w:r w:rsidRPr="00A87DF6">
              <w:rPr>
                <w:rFonts w:ascii="Calibri" w:hAnsi="Calibri"/>
                <w:b/>
                <w:bCs/>
              </w:rPr>
              <w:t>Where to apply?</w:t>
            </w:r>
          </w:p>
        </w:tc>
        <w:tc>
          <w:tcPr>
            <w:tcW w:w="3878" w:type="pct"/>
            <w:tcBorders>
              <w:top w:val="dashed" w:sz="4" w:space="0" w:color="auto"/>
              <w:left w:val="nil"/>
              <w:bottom w:val="dashed" w:sz="4" w:space="0" w:color="auto"/>
              <w:right w:val="single" w:sz="4" w:space="0" w:color="auto"/>
            </w:tcBorders>
            <w:shd w:val="clear" w:color="auto" w:fill="FFFFFF" w:themeFill="background1"/>
            <w:vAlign w:val="center"/>
          </w:tcPr>
          <w:p w14:paraId="65D14B88" w14:textId="77777777" w:rsidR="00353D21" w:rsidRPr="00A87DF6" w:rsidRDefault="00353D21" w:rsidP="00495644">
            <w:pPr>
              <w:spacing w:beforeLines="40" w:before="96" w:afterLines="40" w:after="96"/>
              <w:rPr>
                <w:rFonts w:ascii="Calibri" w:hAnsi="Calibri"/>
              </w:rPr>
            </w:pPr>
            <w:r w:rsidRPr="00A87DF6">
              <w:rPr>
                <w:rFonts w:ascii="Calibri" w:hAnsi="Calibri"/>
              </w:rPr>
              <w:t xml:space="preserve">To the </w:t>
            </w:r>
            <w:r w:rsidRPr="00A87DF6">
              <w:t>European Education and Culture Executive Agency (EACEA)</w:t>
            </w:r>
            <w:r w:rsidRPr="00A87DF6">
              <w:rPr>
                <w:rFonts w:ascii="Calibri" w:hAnsi="Calibri"/>
              </w:rPr>
              <w:t>.</w:t>
            </w:r>
          </w:p>
          <w:p w14:paraId="294B7D65" w14:textId="308B8C72" w:rsidR="00353D21" w:rsidRPr="00A87DF6" w:rsidRDefault="00353D21" w:rsidP="00495644">
            <w:pPr>
              <w:spacing w:beforeLines="40" w:before="96" w:afterLines="40" w:after="96"/>
              <w:rPr>
                <w:rFonts w:ascii="Calibri" w:hAnsi="Calibri"/>
              </w:rPr>
            </w:pPr>
            <w:r w:rsidRPr="001B5EAD">
              <w:t xml:space="preserve">Call ID: </w:t>
            </w:r>
            <w:r w:rsidRPr="002D5B20">
              <w:t>ERASMUS-SPORT-202</w:t>
            </w:r>
            <w:r w:rsidR="00B27223">
              <w:t>4</w:t>
            </w:r>
            <w:r w:rsidRPr="002D5B20">
              <w:t>-CB</w:t>
            </w:r>
          </w:p>
        </w:tc>
      </w:tr>
      <w:tr w:rsidR="00353D21" w:rsidRPr="00A87DF6" w14:paraId="1AE5CAA2" w14:textId="77777777" w:rsidTr="003C14E8">
        <w:trPr>
          <w:cantSplit/>
        </w:trPr>
        <w:tc>
          <w:tcPr>
            <w:tcW w:w="1122"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02E66AC0" w14:textId="77777777" w:rsidR="00353D21" w:rsidRPr="00A87DF6" w:rsidRDefault="00353D21" w:rsidP="00495644">
            <w:pPr>
              <w:spacing w:before="40" w:after="40"/>
              <w:jc w:val="center"/>
              <w:rPr>
                <w:rFonts w:ascii="Calibri" w:hAnsi="Calibri"/>
                <w:b/>
                <w:bCs/>
              </w:rPr>
            </w:pPr>
            <w:r w:rsidRPr="00A87DF6">
              <w:rPr>
                <w:rFonts w:ascii="Calibri" w:hAnsi="Calibri"/>
                <w:b/>
                <w:bCs/>
              </w:rPr>
              <w:t>When to apply?</w:t>
            </w:r>
          </w:p>
        </w:tc>
        <w:tc>
          <w:tcPr>
            <w:tcW w:w="3878" w:type="pct"/>
            <w:tcBorders>
              <w:top w:val="dashed" w:sz="4" w:space="0" w:color="auto"/>
              <w:left w:val="nil"/>
              <w:bottom w:val="dashed" w:sz="4" w:space="0" w:color="auto"/>
              <w:right w:val="single" w:sz="4" w:space="0" w:color="auto"/>
            </w:tcBorders>
            <w:shd w:val="clear" w:color="auto" w:fill="FFFFFF" w:themeFill="background1"/>
            <w:vAlign w:val="center"/>
          </w:tcPr>
          <w:p w14:paraId="5C99FF58" w14:textId="7497BA04" w:rsidR="00353D21" w:rsidRPr="00A87DF6" w:rsidRDefault="00353D21" w:rsidP="00495644">
            <w:pPr>
              <w:spacing w:beforeLines="40" w:before="96" w:afterLines="40" w:after="96"/>
              <w:rPr>
                <w:rFonts w:ascii="Calibri" w:hAnsi="Calibri"/>
              </w:rPr>
            </w:pPr>
            <w:r w:rsidRPr="00A87DF6">
              <w:rPr>
                <w:rFonts w:ascii="Calibri" w:hAnsi="Calibri"/>
              </w:rPr>
              <w:t xml:space="preserve">Applicants have to submit their grant application by </w:t>
            </w:r>
            <w:r w:rsidR="000622E2">
              <w:rPr>
                <w:rFonts w:ascii="Calibri" w:hAnsi="Calibri"/>
                <w:b/>
                <w:bCs/>
              </w:rPr>
              <w:t>05</w:t>
            </w:r>
            <w:r w:rsidR="000622E2" w:rsidRPr="00A87DF6">
              <w:rPr>
                <w:rFonts w:ascii="Calibri" w:hAnsi="Calibri"/>
                <w:b/>
                <w:bCs/>
              </w:rPr>
              <w:t xml:space="preserve"> </w:t>
            </w:r>
            <w:r w:rsidRPr="00A87DF6">
              <w:rPr>
                <w:rFonts w:ascii="Calibri" w:hAnsi="Calibri"/>
                <w:b/>
                <w:bCs/>
              </w:rPr>
              <w:t>March</w:t>
            </w:r>
            <w:r w:rsidRPr="00A87DF6">
              <w:rPr>
                <w:b/>
                <w:bCs/>
              </w:rPr>
              <w:t xml:space="preserve"> at 17:</w:t>
            </w:r>
            <w:r w:rsidRPr="001B5EAD">
              <w:rPr>
                <w:b/>
                <w:bCs/>
              </w:rPr>
              <w:t>00:00</w:t>
            </w:r>
            <w:r w:rsidRPr="00310F7D">
              <w:rPr>
                <w:b/>
                <w:bCs/>
              </w:rPr>
              <w:t xml:space="preserve"> </w:t>
            </w:r>
            <w:r w:rsidRPr="00310F7D">
              <w:rPr>
                <w:rFonts w:ascii="Calibri" w:hAnsi="Calibri"/>
                <w:b/>
                <w:bCs/>
              </w:rPr>
              <w:t>(Brussels time).</w:t>
            </w:r>
            <w:r w:rsidRPr="00A87DF6">
              <w:rPr>
                <w:rFonts w:ascii="Calibri" w:hAnsi="Calibri"/>
              </w:rPr>
              <w:t xml:space="preserve"> </w:t>
            </w:r>
          </w:p>
        </w:tc>
      </w:tr>
    </w:tbl>
    <w:p w14:paraId="7C9B7666" w14:textId="77777777" w:rsidR="00353D21" w:rsidRPr="00A87DF6" w:rsidRDefault="00353D21" w:rsidP="00353D21">
      <w:pPr>
        <w:spacing w:before="240"/>
        <w:rPr>
          <w:lang w:val="en-US"/>
        </w:rPr>
      </w:pPr>
      <w:r w:rsidRPr="00A87DF6">
        <w:rPr>
          <w:lang w:val="en-US"/>
        </w:rPr>
        <w:t>Applicant organisations will be assessed against the relevant exclusion and selection criteria. For more information please consult Part C of this Guide.</w:t>
      </w:r>
    </w:p>
    <w:p w14:paraId="731A272E" w14:textId="77777777" w:rsidR="00353D21" w:rsidRPr="00A87DF6" w:rsidRDefault="00353D21" w:rsidP="00353D21">
      <w:pPr>
        <w:spacing w:before="240"/>
        <w:rPr>
          <w:lang w:val="en-US"/>
        </w:rPr>
      </w:pPr>
    </w:p>
    <w:p w14:paraId="4D5E00ED" w14:textId="77777777" w:rsidR="00353D21" w:rsidRPr="00A87DF6" w:rsidRDefault="00353D21" w:rsidP="00353D21">
      <w:pPr>
        <w:keepNext/>
        <w:outlineLvl w:val="3"/>
        <w:rPr>
          <w:rFonts w:eastAsia="Times New Roman"/>
          <w:b/>
          <w:bCs/>
          <w:smallCaps/>
        </w:rPr>
      </w:pPr>
      <w:r w:rsidRPr="00A87DF6">
        <w:rPr>
          <w:rFonts w:eastAsia="Times New Roman"/>
          <w:b/>
          <w:bCs/>
          <w:smallCaps/>
        </w:rPr>
        <w:t>EXPECTED IMPACT</w:t>
      </w:r>
    </w:p>
    <w:p w14:paraId="2A566F9F" w14:textId="77777777" w:rsidR="00353D21" w:rsidRPr="00A87DF6" w:rsidRDefault="00353D21">
      <w:pPr>
        <w:rPr>
          <w:rFonts w:eastAsiaTheme="minorEastAsia"/>
          <w:lang w:val="en-US"/>
        </w:rPr>
      </w:pPr>
      <w:r w:rsidRPr="00A87DF6">
        <w:rPr>
          <w:lang w:val="en-US"/>
        </w:rPr>
        <w:t>The granted projects should demonstrate their expected impact by:</w:t>
      </w:r>
    </w:p>
    <w:p w14:paraId="5104F356" w14:textId="77777777" w:rsidR="00353D21" w:rsidRPr="00A87DF6" w:rsidRDefault="00353D21" w:rsidP="00353D21">
      <w:pPr>
        <w:pStyle w:val="Paragraphedeliste"/>
        <w:numPr>
          <w:ilvl w:val="0"/>
          <w:numId w:val="297"/>
        </w:numPr>
        <w:spacing w:after="120"/>
        <w:ind w:left="426"/>
        <w:rPr>
          <w:lang w:val="en-US"/>
        </w:rPr>
      </w:pPr>
      <w:r w:rsidRPr="00A87DF6">
        <w:rPr>
          <w:lang w:val="en-US"/>
        </w:rPr>
        <w:t>increasing participation and capacity of grassroots sport organisations;</w:t>
      </w:r>
    </w:p>
    <w:p w14:paraId="45F81C82" w14:textId="77777777" w:rsidR="00353D21" w:rsidRPr="00A87DF6" w:rsidRDefault="00353D21" w:rsidP="00353D21">
      <w:pPr>
        <w:pStyle w:val="Paragraphedeliste"/>
        <w:numPr>
          <w:ilvl w:val="0"/>
          <w:numId w:val="297"/>
        </w:numPr>
        <w:spacing w:after="120"/>
        <w:ind w:left="426"/>
        <w:rPr>
          <w:lang w:val="en-US"/>
        </w:rPr>
      </w:pPr>
      <w:r w:rsidRPr="00A87DF6">
        <w:rPr>
          <w:lang w:val="en-US"/>
        </w:rPr>
        <w:t>increasing participation of women in sport and physical activities;</w:t>
      </w:r>
    </w:p>
    <w:p w14:paraId="5A6A8124" w14:textId="77777777" w:rsidR="00353D21" w:rsidRPr="00A87DF6" w:rsidRDefault="00353D21" w:rsidP="00353D21">
      <w:pPr>
        <w:pStyle w:val="Paragraphedeliste"/>
        <w:numPr>
          <w:ilvl w:val="0"/>
          <w:numId w:val="297"/>
        </w:numPr>
        <w:spacing w:after="120"/>
        <w:ind w:left="426"/>
        <w:rPr>
          <w:lang w:val="en-US"/>
        </w:rPr>
      </w:pPr>
      <w:r w:rsidRPr="00A87DF6">
        <w:rPr>
          <w:lang w:val="en-US"/>
        </w:rPr>
        <w:t>improving the social involvement of disadvantaged groups;</w:t>
      </w:r>
    </w:p>
    <w:p w14:paraId="42E91AB8" w14:textId="77777777" w:rsidR="00353D21" w:rsidRPr="00A87DF6" w:rsidRDefault="00353D21" w:rsidP="00353D21">
      <w:pPr>
        <w:pStyle w:val="Paragraphedeliste"/>
        <w:numPr>
          <w:ilvl w:val="0"/>
          <w:numId w:val="297"/>
        </w:numPr>
        <w:spacing w:after="120"/>
        <w:ind w:left="426"/>
        <w:rPr>
          <w:lang w:val="en-US"/>
        </w:rPr>
      </w:pPr>
      <w:r w:rsidRPr="00A87DF6">
        <w:rPr>
          <w:lang w:val="en-US"/>
        </w:rPr>
        <w:t>improving the capacity of the sport sector to work transnationally with care of inclusiveness, solidarity and sustainability;</w:t>
      </w:r>
    </w:p>
    <w:p w14:paraId="03B2DA1E" w14:textId="77777777" w:rsidR="00353D21" w:rsidRPr="00A87DF6" w:rsidRDefault="00353D21" w:rsidP="00353D21">
      <w:pPr>
        <w:pStyle w:val="Paragraphedeliste"/>
        <w:numPr>
          <w:ilvl w:val="0"/>
          <w:numId w:val="297"/>
        </w:numPr>
        <w:spacing w:after="120"/>
        <w:ind w:left="426"/>
        <w:rPr>
          <w:lang w:val="en-US"/>
        </w:rPr>
      </w:pPr>
      <w:r w:rsidRPr="00A87DF6">
        <w:rPr>
          <w:lang w:val="en-US"/>
        </w:rPr>
        <w:t>promoting and contributing to transnational learning and cooperation between sport people and decision makers, in particular in  the eligible Third countries not associated to the Programme;</w:t>
      </w:r>
    </w:p>
    <w:p w14:paraId="7F665922" w14:textId="77777777" w:rsidR="00353D21" w:rsidRPr="00A87DF6" w:rsidRDefault="00353D21" w:rsidP="00353D21">
      <w:pPr>
        <w:pStyle w:val="Paragraphedeliste"/>
        <w:numPr>
          <w:ilvl w:val="0"/>
          <w:numId w:val="297"/>
        </w:numPr>
        <w:spacing w:after="240"/>
        <w:ind w:left="425" w:hanging="357"/>
        <w:contextualSpacing w:val="0"/>
        <w:rPr>
          <w:lang w:val="en-US"/>
        </w:rPr>
      </w:pPr>
      <w:r w:rsidRPr="00A87DF6">
        <w:rPr>
          <w:lang w:val="en-US"/>
        </w:rPr>
        <w:t>disseminating their results in an effective and attractive way among sport people involved in sport organisations.</w:t>
      </w:r>
    </w:p>
    <w:p w14:paraId="14765BF3" w14:textId="77777777" w:rsidR="00353D21" w:rsidRPr="00A87DF6" w:rsidRDefault="00353D21" w:rsidP="00353D21">
      <w:pPr>
        <w:pStyle w:val="Paragraphedeliste"/>
        <w:spacing w:after="240"/>
        <w:ind w:left="425"/>
        <w:contextualSpacing w:val="0"/>
        <w:rPr>
          <w:lang w:val="en-US"/>
        </w:rPr>
      </w:pPr>
    </w:p>
    <w:p w14:paraId="1BB230A7" w14:textId="77777777" w:rsidR="00353D21" w:rsidRPr="00A87DF6" w:rsidRDefault="00353D21" w:rsidP="00353D21">
      <w:pPr>
        <w:pStyle w:val="Guide-Heading4TOC"/>
        <w:rPr>
          <w:lang w:val="en-US"/>
        </w:rPr>
      </w:pPr>
      <w:r w:rsidRPr="00A87DF6">
        <w:rPr>
          <w:shd w:val="clear" w:color="auto" w:fill="FFFFFF"/>
        </w:rPr>
        <w:t>AWARD</w:t>
      </w:r>
      <w:r w:rsidRPr="00A87DF6">
        <w:t xml:space="preserve"> CRITERIA</w:t>
      </w:r>
    </w:p>
    <w:tbl>
      <w:tblPr>
        <w:tblW w:w="5000" w:type="pct"/>
        <w:shd w:val="clear" w:color="auto" w:fill="FFFFFF"/>
        <w:tblLook w:val="0000" w:firstRow="0" w:lastRow="0" w:firstColumn="0" w:lastColumn="0" w:noHBand="0" w:noVBand="0"/>
      </w:tblPr>
      <w:tblGrid>
        <w:gridCol w:w="2092"/>
        <w:gridCol w:w="7870"/>
      </w:tblGrid>
      <w:tr w:rsidR="00353D21" w:rsidRPr="00A87DF6" w14:paraId="5C853D84" w14:textId="77777777" w:rsidTr="003C14E8">
        <w:trPr>
          <w:cantSplit/>
        </w:trPr>
        <w:tc>
          <w:tcPr>
            <w:tcW w:w="1050"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1E013310" w14:textId="77777777" w:rsidR="00353D21" w:rsidRPr="00A87DF6" w:rsidRDefault="00353D21" w:rsidP="00495644">
            <w:pPr>
              <w:jc w:val="center"/>
              <w:rPr>
                <w:b/>
                <w:bCs/>
              </w:rPr>
            </w:pPr>
            <w:r w:rsidRPr="00A87DF6">
              <w:rPr>
                <w:b/>
                <w:bCs/>
              </w:rPr>
              <w:t>Relevance of the project</w:t>
            </w:r>
          </w:p>
          <w:p w14:paraId="2F10AFBA" w14:textId="77777777" w:rsidR="00353D21" w:rsidRPr="00A87DF6" w:rsidRDefault="00353D21" w:rsidP="00495644">
            <w:pPr>
              <w:rPr>
                <w:rFonts w:cstheme="minorHAnsi"/>
                <w:b/>
                <w:szCs w:val="20"/>
              </w:rPr>
            </w:pPr>
          </w:p>
          <w:p w14:paraId="2E322DEA" w14:textId="77777777" w:rsidR="00353D21" w:rsidRPr="00A87DF6" w:rsidRDefault="00353D21" w:rsidP="00495644">
            <w:pPr>
              <w:spacing w:after="120"/>
              <w:jc w:val="center"/>
              <w:rPr>
                <w:b/>
                <w:bCs/>
              </w:rPr>
            </w:pPr>
            <w:r w:rsidRPr="00A87DF6">
              <w:rPr>
                <w:b/>
                <w:bCs/>
              </w:rPr>
              <w:t>(maximum score 30 points)</w:t>
            </w:r>
          </w:p>
        </w:tc>
        <w:tc>
          <w:tcPr>
            <w:tcW w:w="3950" w:type="pct"/>
            <w:tcBorders>
              <w:top w:val="single" w:sz="8" w:space="0" w:color="auto"/>
              <w:left w:val="nil"/>
              <w:bottom w:val="dashed" w:sz="4" w:space="0" w:color="auto"/>
              <w:right w:val="single" w:sz="8" w:space="0" w:color="auto"/>
            </w:tcBorders>
            <w:shd w:val="clear" w:color="auto" w:fill="FFFFFF" w:themeFill="background1"/>
          </w:tcPr>
          <w:p w14:paraId="56183E73" w14:textId="77777777" w:rsidR="00353D21" w:rsidRDefault="00353D21" w:rsidP="00186892">
            <w:pPr>
              <w:pStyle w:val="Paragraphedeliste"/>
              <w:widowControl w:val="0"/>
              <w:numPr>
                <w:ilvl w:val="0"/>
                <w:numId w:val="300"/>
              </w:numPr>
              <w:spacing w:before="40" w:after="40" w:line="240" w:lineRule="auto"/>
            </w:pPr>
            <w:r w:rsidRPr="00A87DF6">
              <w:t xml:space="preserve">The relevance of the proposal to the objectives of the Action; </w:t>
            </w:r>
          </w:p>
          <w:p w14:paraId="3C949EDA" w14:textId="0CF9EF26" w:rsidR="00186892" w:rsidRPr="00A87DF6" w:rsidRDefault="00186892" w:rsidP="00D17DFB">
            <w:pPr>
              <w:numPr>
                <w:ilvl w:val="0"/>
                <w:numId w:val="300"/>
              </w:numPr>
              <w:contextualSpacing/>
            </w:pPr>
            <w:r>
              <w:t>The proposal is relevant for the respect and promotion of shared EU values, such as respect for human dignity, freedom, democracy, equality, the rule of law and respect for human rights, as well as fighting any sort of discrimination.</w:t>
            </w:r>
          </w:p>
          <w:p w14:paraId="7B20B6D0" w14:textId="77777777" w:rsidR="00353D21" w:rsidRPr="00A87DF6" w:rsidRDefault="00353D21" w:rsidP="00186892">
            <w:pPr>
              <w:pStyle w:val="Paragraphedeliste"/>
              <w:widowControl w:val="0"/>
              <w:numPr>
                <w:ilvl w:val="0"/>
                <w:numId w:val="300"/>
              </w:numPr>
              <w:spacing w:before="40" w:after="40" w:line="240" w:lineRule="auto"/>
            </w:pPr>
            <w:r w:rsidRPr="00A87DF6">
              <w:t xml:space="preserve">The extent to which: </w:t>
            </w:r>
          </w:p>
          <w:p w14:paraId="31123F20" w14:textId="77777777" w:rsidR="00353D21" w:rsidRPr="00A87DF6" w:rsidRDefault="00353D21" w:rsidP="00D17DFB">
            <w:pPr>
              <w:pStyle w:val="Paragraphedeliste"/>
              <w:widowControl w:val="0"/>
              <w:numPr>
                <w:ilvl w:val="1"/>
                <w:numId w:val="300"/>
              </w:numPr>
              <w:spacing w:before="40" w:after="40" w:line="240" w:lineRule="auto"/>
            </w:pPr>
            <w:r w:rsidRPr="00A87DF6">
              <w:t xml:space="preserve">the objectives are clearly defined, realistic and address issues relevant to the participating organisations and target groups; </w:t>
            </w:r>
          </w:p>
          <w:p w14:paraId="240C8851" w14:textId="77777777" w:rsidR="00353D21" w:rsidRPr="00A87DF6" w:rsidRDefault="00353D21" w:rsidP="00D17DFB">
            <w:pPr>
              <w:pStyle w:val="Paragraphedeliste"/>
              <w:widowControl w:val="0"/>
              <w:numPr>
                <w:ilvl w:val="1"/>
                <w:numId w:val="300"/>
              </w:numPr>
              <w:spacing w:before="40" w:after="40" w:line="240" w:lineRule="auto"/>
            </w:pPr>
            <w:r w:rsidRPr="00A87DF6">
              <w:t xml:space="preserve">the proposal is innovative and/or complementary to other initiatives already carried out by the participating organisations; </w:t>
            </w:r>
          </w:p>
          <w:p w14:paraId="2BA7B987" w14:textId="0FCE594A" w:rsidR="00353D21" w:rsidRPr="00A87DF6" w:rsidRDefault="00353D21" w:rsidP="00D17DFB">
            <w:pPr>
              <w:pStyle w:val="Paragraphedeliste"/>
              <w:widowControl w:val="0"/>
              <w:numPr>
                <w:ilvl w:val="1"/>
                <w:numId w:val="300"/>
              </w:numPr>
              <w:spacing w:before="40" w:after="40" w:line="240" w:lineRule="auto"/>
            </w:pPr>
            <w:r w:rsidRPr="00A87DF6">
              <w:t xml:space="preserve">the capacity-building activities are clearly defined and aim at reinforcing the capacities of the participating organisations; </w:t>
            </w:r>
          </w:p>
        </w:tc>
      </w:tr>
      <w:tr w:rsidR="00353D21" w:rsidRPr="00A87DF6" w14:paraId="5523FF4F" w14:textId="77777777" w:rsidTr="003C14E8">
        <w:trPr>
          <w:cantSplit/>
          <w:trHeight w:val="599"/>
        </w:trPr>
        <w:tc>
          <w:tcPr>
            <w:tcW w:w="1050"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7E95EA1C" w14:textId="77777777" w:rsidR="00353D21" w:rsidRPr="00A87DF6" w:rsidRDefault="00353D21" w:rsidP="00495644">
            <w:pPr>
              <w:jc w:val="center"/>
              <w:rPr>
                <w:b/>
                <w:bCs/>
              </w:rPr>
            </w:pPr>
            <w:r w:rsidRPr="00A87DF6">
              <w:rPr>
                <w:b/>
                <w:bCs/>
              </w:rPr>
              <w:t>Quality of the project design and implementation</w:t>
            </w:r>
          </w:p>
          <w:p w14:paraId="5843295C" w14:textId="77777777" w:rsidR="00353D21" w:rsidRPr="00A87DF6" w:rsidRDefault="00353D21" w:rsidP="00495644">
            <w:pPr>
              <w:rPr>
                <w:rFonts w:cstheme="minorHAnsi"/>
                <w:b/>
                <w:szCs w:val="20"/>
              </w:rPr>
            </w:pPr>
          </w:p>
          <w:p w14:paraId="23968B8F" w14:textId="77777777" w:rsidR="00353D21" w:rsidRPr="00A87DF6" w:rsidRDefault="00353D21" w:rsidP="00495644">
            <w:pPr>
              <w:spacing w:after="120"/>
              <w:jc w:val="center"/>
              <w:rPr>
                <w:b/>
                <w:bCs/>
              </w:rPr>
            </w:pPr>
            <w:r w:rsidRPr="00A87DF6">
              <w:rPr>
                <w:b/>
                <w:bCs/>
              </w:rPr>
              <w:t>(maximum score 20 points)</w:t>
            </w:r>
          </w:p>
          <w:p w14:paraId="6174BE52" w14:textId="77777777" w:rsidR="00353D21" w:rsidRPr="00A87DF6" w:rsidRDefault="00353D21" w:rsidP="00495644">
            <w:pPr>
              <w:rPr>
                <w:rFonts w:cstheme="minorHAnsi"/>
                <w:b/>
                <w:szCs w:val="20"/>
              </w:rPr>
            </w:pPr>
          </w:p>
          <w:p w14:paraId="56B633AB" w14:textId="77777777" w:rsidR="00353D21" w:rsidRPr="00A87DF6" w:rsidRDefault="00353D21" w:rsidP="00495644">
            <w:pPr>
              <w:rPr>
                <w:rFonts w:cstheme="minorHAnsi"/>
                <w:b/>
                <w:szCs w:val="20"/>
              </w:rPr>
            </w:pPr>
          </w:p>
        </w:tc>
        <w:tc>
          <w:tcPr>
            <w:tcW w:w="3950" w:type="pct"/>
            <w:tcBorders>
              <w:top w:val="dashed" w:sz="4" w:space="0" w:color="auto"/>
              <w:left w:val="nil"/>
              <w:bottom w:val="dashed" w:sz="4" w:space="0" w:color="auto"/>
              <w:right w:val="single" w:sz="8" w:space="0" w:color="auto"/>
            </w:tcBorders>
            <w:shd w:val="clear" w:color="auto" w:fill="FFFFFF" w:themeFill="background1"/>
          </w:tcPr>
          <w:p w14:paraId="26E905D5" w14:textId="77777777" w:rsidR="00353D21" w:rsidRPr="00A87DF6" w:rsidRDefault="00353D21" w:rsidP="00495644">
            <w:pPr>
              <w:pStyle w:val="Paragraphedeliste"/>
              <w:widowControl w:val="0"/>
              <w:numPr>
                <w:ilvl w:val="0"/>
                <w:numId w:val="301"/>
              </w:numPr>
              <w:suppressAutoHyphens/>
              <w:autoSpaceDN w:val="0"/>
              <w:spacing w:after="0" w:line="240" w:lineRule="auto"/>
              <w:ind w:left="318" w:hanging="283"/>
            </w:pPr>
            <w:r w:rsidRPr="00A87DF6">
              <w:t xml:space="preserve">The clarity, completeness and quality of the work programme, including appropriate phases for preparation, implementation, monitoring, evaluation and dissemination; </w:t>
            </w:r>
          </w:p>
          <w:p w14:paraId="549186A2" w14:textId="77777777" w:rsidR="00353D21" w:rsidRPr="00A87DF6" w:rsidRDefault="00353D21" w:rsidP="00495644">
            <w:pPr>
              <w:pStyle w:val="Paragraphedeliste"/>
              <w:widowControl w:val="0"/>
              <w:numPr>
                <w:ilvl w:val="0"/>
                <w:numId w:val="301"/>
              </w:numPr>
              <w:suppressAutoHyphens/>
              <w:autoSpaceDN w:val="0"/>
              <w:spacing w:after="0" w:line="240" w:lineRule="auto"/>
              <w:ind w:left="318" w:hanging="283"/>
            </w:pPr>
            <w:r w:rsidRPr="00A87DF6">
              <w:t xml:space="preserve">The </w:t>
            </w:r>
            <w:r w:rsidRPr="00A87DF6">
              <w:rPr>
                <w:lang w:val="en-US" w:eastAsia="en-GB"/>
              </w:rPr>
              <w:t>appropriateness and quality of the methodology proposed for addressing the needs identified;</w:t>
            </w:r>
          </w:p>
          <w:p w14:paraId="6DE6CEEA" w14:textId="77777777" w:rsidR="00353D21" w:rsidRPr="00A87DF6" w:rsidRDefault="00353D21" w:rsidP="00495644">
            <w:pPr>
              <w:pStyle w:val="Paragraphedeliste"/>
              <w:widowControl w:val="0"/>
              <w:numPr>
                <w:ilvl w:val="0"/>
                <w:numId w:val="301"/>
              </w:numPr>
              <w:suppressAutoHyphens/>
              <w:autoSpaceDN w:val="0"/>
              <w:spacing w:after="0" w:line="240" w:lineRule="auto"/>
              <w:ind w:left="318" w:hanging="283"/>
            </w:pPr>
            <w:r w:rsidRPr="00A87DF6">
              <w:t xml:space="preserve">The consistency between project objectives and activities proposed; </w:t>
            </w:r>
          </w:p>
          <w:p w14:paraId="4A9CCD96" w14:textId="77777777" w:rsidR="00353D21" w:rsidRPr="00A87DF6" w:rsidRDefault="00353D21" w:rsidP="00495644">
            <w:pPr>
              <w:pStyle w:val="Paragraphedeliste"/>
              <w:widowControl w:val="0"/>
              <w:numPr>
                <w:ilvl w:val="0"/>
                <w:numId w:val="301"/>
              </w:numPr>
              <w:suppressAutoHyphens/>
              <w:autoSpaceDN w:val="0"/>
              <w:spacing w:after="0" w:line="240" w:lineRule="auto"/>
              <w:ind w:left="318" w:hanging="283"/>
            </w:pPr>
            <w:r w:rsidRPr="00A87DF6">
              <w:t xml:space="preserve">Quality and effectiveness of the work plan, including the extent to which the resources assigned to work packages are in line with their objectives and deliverables; </w:t>
            </w:r>
          </w:p>
          <w:p w14:paraId="7C87C097" w14:textId="77777777" w:rsidR="00353D21" w:rsidRPr="00A87DF6" w:rsidRDefault="00353D21" w:rsidP="00495644">
            <w:pPr>
              <w:pStyle w:val="Paragraphedeliste"/>
              <w:widowControl w:val="0"/>
              <w:numPr>
                <w:ilvl w:val="0"/>
                <w:numId w:val="301"/>
              </w:numPr>
              <w:suppressAutoHyphens/>
              <w:autoSpaceDN w:val="0"/>
              <w:spacing w:after="0" w:line="240" w:lineRule="auto"/>
              <w:ind w:left="318" w:hanging="283"/>
            </w:pPr>
            <w:r w:rsidRPr="00A87DF6">
              <w:t xml:space="preserve">The quality of the non-formal learning methods proposed, if any; </w:t>
            </w:r>
          </w:p>
          <w:p w14:paraId="7EF45D88" w14:textId="77777777" w:rsidR="00353D21" w:rsidRPr="00A87DF6" w:rsidRDefault="00353D21" w:rsidP="00495644">
            <w:pPr>
              <w:pStyle w:val="Paragraphedeliste"/>
              <w:widowControl w:val="0"/>
              <w:numPr>
                <w:ilvl w:val="0"/>
                <w:numId w:val="301"/>
              </w:numPr>
              <w:suppressAutoHyphens/>
              <w:autoSpaceDN w:val="0"/>
              <w:spacing w:after="0" w:line="240" w:lineRule="auto"/>
              <w:ind w:left="318" w:hanging="283"/>
            </w:pPr>
            <w:r w:rsidRPr="00A87DF6">
              <w:t xml:space="preserve">The existence and relevance of quality control measures to ensure that the project implementation is of high quality, completed in time and on budget; </w:t>
            </w:r>
          </w:p>
          <w:p w14:paraId="7FB53432" w14:textId="77777777" w:rsidR="00353D21" w:rsidRPr="00A87DF6" w:rsidRDefault="00353D21" w:rsidP="00495644">
            <w:pPr>
              <w:pStyle w:val="Paragraphedeliste"/>
              <w:widowControl w:val="0"/>
              <w:numPr>
                <w:ilvl w:val="0"/>
                <w:numId w:val="301"/>
              </w:numPr>
              <w:suppressAutoHyphens/>
              <w:autoSpaceDN w:val="0"/>
              <w:spacing w:after="0" w:line="240" w:lineRule="auto"/>
              <w:ind w:left="318" w:hanging="283"/>
            </w:pPr>
            <w:r w:rsidRPr="00A87DF6">
              <w:t xml:space="preserve">The extent to which the project is cost-effective and allocates appropriate resources to each activity. </w:t>
            </w:r>
          </w:p>
          <w:p w14:paraId="65A063DD" w14:textId="77777777" w:rsidR="00353D21" w:rsidRPr="00A87DF6" w:rsidRDefault="00353D21" w:rsidP="00495644">
            <w:pPr>
              <w:pStyle w:val="Paragraphedeliste"/>
              <w:widowControl w:val="0"/>
              <w:numPr>
                <w:ilvl w:val="0"/>
                <w:numId w:val="301"/>
              </w:numPr>
              <w:suppressAutoHyphens/>
              <w:autoSpaceDN w:val="0"/>
              <w:spacing w:after="0" w:line="240" w:lineRule="auto"/>
              <w:ind w:left="318" w:hanging="283"/>
            </w:pPr>
          </w:p>
        </w:tc>
      </w:tr>
      <w:tr w:rsidR="00353D21" w:rsidRPr="00A87DF6" w14:paraId="602DFC4F" w14:textId="77777777" w:rsidTr="003C14E8">
        <w:trPr>
          <w:cantSplit/>
          <w:trHeight w:val="2308"/>
        </w:trPr>
        <w:tc>
          <w:tcPr>
            <w:tcW w:w="1050"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6106545C" w14:textId="77777777" w:rsidR="00353D21" w:rsidRPr="00A87DF6" w:rsidRDefault="00353D21" w:rsidP="00495644">
            <w:pPr>
              <w:jc w:val="center"/>
              <w:rPr>
                <w:b/>
                <w:bCs/>
              </w:rPr>
            </w:pPr>
            <w:r w:rsidRPr="00A87DF6">
              <w:rPr>
                <w:b/>
                <w:bCs/>
              </w:rPr>
              <w:t>Quality of the partnership and the cooperation arrangements</w:t>
            </w:r>
          </w:p>
          <w:p w14:paraId="4ADF4562" w14:textId="77777777" w:rsidR="00353D21" w:rsidRPr="00A87DF6" w:rsidRDefault="00353D21" w:rsidP="00495644">
            <w:pPr>
              <w:spacing w:after="120"/>
              <w:jc w:val="center"/>
              <w:rPr>
                <w:b/>
                <w:bCs/>
              </w:rPr>
            </w:pPr>
            <w:r w:rsidRPr="00A87DF6">
              <w:rPr>
                <w:b/>
                <w:bCs/>
              </w:rPr>
              <w:t>(maximum score 20 points)</w:t>
            </w:r>
          </w:p>
        </w:tc>
        <w:tc>
          <w:tcPr>
            <w:tcW w:w="3950" w:type="pct"/>
            <w:tcBorders>
              <w:top w:val="dashed" w:sz="4" w:space="0" w:color="auto"/>
              <w:left w:val="nil"/>
              <w:bottom w:val="dashed" w:sz="4" w:space="0" w:color="auto"/>
              <w:right w:val="single" w:sz="8" w:space="0" w:color="auto"/>
            </w:tcBorders>
            <w:shd w:val="clear" w:color="auto" w:fill="FFFFFF" w:themeFill="background1"/>
          </w:tcPr>
          <w:p w14:paraId="72759305" w14:textId="77777777" w:rsidR="00353D21" w:rsidRPr="00A87DF6" w:rsidRDefault="00353D21" w:rsidP="00495644">
            <w:pPr>
              <w:pStyle w:val="Paragraphedeliste"/>
              <w:widowControl w:val="0"/>
              <w:numPr>
                <w:ilvl w:val="0"/>
                <w:numId w:val="301"/>
              </w:numPr>
              <w:suppressAutoHyphens/>
              <w:autoSpaceDN w:val="0"/>
              <w:spacing w:after="0" w:line="240" w:lineRule="auto"/>
              <w:ind w:left="318" w:hanging="283"/>
            </w:pPr>
            <w:r w:rsidRPr="00A87DF6">
              <w:t xml:space="preserve">The extent to which: </w:t>
            </w:r>
          </w:p>
          <w:p w14:paraId="23961F87" w14:textId="77777777" w:rsidR="00353D21" w:rsidRPr="00A87DF6" w:rsidRDefault="00353D21" w:rsidP="00495644">
            <w:pPr>
              <w:pStyle w:val="Paragraphedeliste"/>
              <w:widowControl w:val="0"/>
              <w:numPr>
                <w:ilvl w:val="0"/>
                <w:numId w:val="299"/>
              </w:numPr>
              <w:suppressAutoHyphens/>
              <w:autoSpaceDN w:val="0"/>
              <w:spacing w:after="0" w:line="240" w:lineRule="auto"/>
              <w:ind w:left="602" w:hanging="218"/>
            </w:pPr>
            <w:r w:rsidRPr="00A87DF6">
              <w:t xml:space="preserve">the project involves an appropriate mix of complementary participating organisations with the necessary profile, experience and expertise to successfully deliver all aspects of the project; </w:t>
            </w:r>
          </w:p>
          <w:p w14:paraId="5144497F" w14:textId="77777777" w:rsidR="00353D21" w:rsidRPr="00A87DF6" w:rsidRDefault="00353D21" w:rsidP="00495644">
            <w:pPr>
              <w:pStyle w:val="Paragraphedeliste"/>
              <w:widowControl w:val="0"/>
              <w:numPr>
                <w:ilvl w:val="0"/>
                <w:numId w:val="299"/>
              </w:numPr>
              <w:suppressAutoHyphens/>
              <w:autoSpaceDN w:val="0"/>
              <w:spacing w:after="0" w:line="240" w:lineRule="auto"/>
              <w:ind w:left="602" w:hanging="218"/>
            </w:pPr>
            <w:r w:rsidRPr="00A87DF6">
              <w:t xml:space="preserve">the distribution of responsibilities and tasks demonstrates the commitment and active contribution of all participating organisations. </w:t>
            </w:r>
          </w:p>
          <w:p w14:paraId="43C4639B" w14:textId="77777777" w:rsidR="00353D21" w:rsidRPr="00A87DF6" w:rsidRDefault="00353D21" w:rsidP="00495644">
            <w:pPr>
              <w:pStyle w:val="Paragraphedeliste"/>
              <w:widowControl w:val="0"/>
              <w:numPr>
                <w:ilvl w:val="0"/>
                <w:numId w:val="301"/>
              </w:numPr>
              <w:suppressAutoHyphens/>
              <w:autoSpaceDN w:val="0"/>
              <w:spacing w:after="0" w:line="240" w:lineRule="auto"/>
              <w:ind w:left="318" w:hanging="284"/>
              <w:contextualSpacing w:val="0"/>
            </w:pPr>
            <w:r w:rsidRPr="00A87DF6">
              <w:t>The existence of effective mechanisms for coordination and communication between the participating organisations, as well as with other relevant stakeholders</w:t>
            </w:r>
          </w:p>
        </w:tc>
      </w:tr>
      <w:tr w:rsidR="00353D21" w:rsidRPr="00A87DF6" w14:paraId="6A555199" w14:textId="77777777" w:rsidTr="003C14E8">
        <w:trPr>
          <w:cantSplit/>
        </w:trPr>
        <w:tc>
          <w:tcPr>
            <w:tcW w:w="1050"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5F355C15" w14:textId="77777777" w:rsidR="00353D21" w:rsidRPr="00A87DF6" w:rsidRDefault="00353D21" w:rsidP="00495644">
            <w:pPr>
              <w:jc w:val="center"/>
              <w:rPr>
                <w:b/>
                <w:bCs/>
              </w:rPr>
            </w:pPr>
            <w:r w:rsidRPr="00A87DF6">
              <w:rPr>
                <w:b/>
                <w:bCs/>
              </w:rPr>
              <w:t>Impact</w:t>
            </w:r>
          </w:p>
          <w:p w14:paraId="1D1A755C" w14:textId="77777777" w:rsidR="00353D21" w:rsidRPr="00A87DF6" w:rsidRDefault="00353D21" w:rsidP="00495644">
            <w:pPr>
              <w:jc w:val="center"/>
              <w:rPr>
                <w:rFonts w:cstheme="minorHAnsi"/>
                <w:b/>
                <w:szCs w:val="20"/>
              </w:rPr>
            </w:pPr>
          </w:p>
          <w:p w14:paraId="1B151B32" w14:textId="77777777" w:rsidR="00353D21" w:rsidRPr="00A87DF6" w:rsidRDefault="00353D21" w:rsidP="00495644">
            <w:pPr>
              <w:spacing w:after="120"/>
              <w:jc w:val="center"/>
              <w:rPr>
                <w:b/>
                <w:bCs/>
              </w:rPr>
            </w:pPr>
            <w:r w:rsidRPr="00A87DF6">
              <w:rPr>
                <w:b/>
                <w:bCs/>
              </w:rPr>
              <w:t>(maximum score 30 points)</w:t>
            </w:r>
          </w:p>
          <w:p w14:paraId="13C11FAA" w14:textId="77777777" w:rsidR="00353D21" w:rsidRPr="00A87DF6" w:rsidRDefault="00353D21" w:rsidP="00495644">
            <w:pPr>
              <w:rPr>
                <w:rFonts w:cstheme="minorHAnsi"/>
                <w:b/>
                <w:szCs w:val="20"/>
              </w:rPr>
            </w:pPr>
          </w:p>
          <w:p w14:paraId="72E86FB5" w14:textId="77777777" w:rsidR="00353D21" w:rsidRPr="00A87DF6" w:rsidRDefault="00353D21" w:rsidP="00495644">
            <w:pPr>
              <w:rPr>
                <w:rFonts w:cstheme="minorHAnsi"/>
                <w:b/>
                <w:szCs w:val="20"/>
              </w:rPr>
            </w:pPr>
          </w:p>
        </w:tc>
        <w:tc>
          <w:tcPr>
            <w:tcW w:w="3950" w:type="pct"/>
            <w:tcBorders>
              <w:top w:val="dashed" w:sz="4" w:space="0" w:color="auto"/>
              <w:left w:val="nil"/>
              <w:bottom w:val="single" w:sz="8" w:space="0" w:color="auto"/>
              <w:right w:val="single" w:sz="8" w:space="0" w:color="auto"/>
            </w:tcBorders>
            <w:shd w:val="clear" w:color="auto" w:fill="FFFFFF" w:themeFill="background1"/>
          </w:tcPr>
          <w:p w14:paraId="5A12605F" w14:textId="77777777" w:rsidR="00353D21" w:rsidRPr="00A87DF6" w:rsidRDefault="00353D21" w:rsidP="00495644">
            <w:pPr>
              <w:pStyle w:val="Paragraphedeliste"/>
              <w:widowControl w:val="0"/>
              <w:numPr>
                <w:ilvl w:val="0"/>
                <w:numId w:val="301"/>
              </w:numPr>
              <w:suppressAutoHyphens/>
              <w:autoSpaceDN w:val="0"/>
              <w:spacing w:after="0" w:line="240" w:lineRule="auto"/>
              <w:ind w:left="318" w:hanging="284"/>
              <w:contextualSpacing w:val="0"/>
            </w:pPr>
            <w:r w:rsidRPr="00A87DF6">
              <w:t xml:space="preserve">The quality of measures for evaluating the outcomes of the project; </w:t>
            </w:r>
          </w:p>
          <w:p w14:paraId="0E0812D4" w14:textId="77777777" w:rsidR="00353D21" w:rsidRPr="00A87DF6" w:rsidRDefault="00353D21" w:rsidP="00495644">
            <w:pPr>
              <w:pStyle w:val="Paragraphedeliste"/>
              <w:widowControl w:val="0"/>
              <w:numPr>
                <w:ilvl w:val="0"/>
                <w:numId w:val="301"/>
              </w:numPr>
              <w:suppressAutoHyphens/>
              <w:autoSpaceDN w:val="0"/>
              <w:spacing w:after="0" w:line="240" w:lineRule="auto"/>
              <w:ind w:left="318" w:hanging="283"/>
            </w:pPr>
            <w:r w:rsidRPr="00A87DF6">
              <w:t xml:space="preserve">The potential impact of the project: </w:t>
            </w:r>
          </w:p>
          <w:p w14:paraId="66C6FB39" w14:textId="77777777" w:rsidR="00353D21" w:rsidRPr="00A87DF6" w:rsidRDefault="00353D21" w:rsidP="00495644">
            <w:pPr>
              <w:pStyle w:val="Paragraphedeliste"/>
              <w:widowControl w:val="0"/>
              <w:numPr>
                <w:ilvl w:val="0"/>
                <w:numId w:val="299"/>
              </w:numPr>
              <w:spacing w:before="40" w:after="40" w:line="240" w:lineRule="auto"/>
              <w:ind w:left="602" w:hanging="284"/>
            </w:pPr>
            <w:r w:rsidRPr="00A87DF6">
              <w:t xml:space="preserve">on participants and participating organisations, during and after the project lifetime; </w:t>
            </w:r>
          </w:p>
          <w:p w14:paraId="7AA099FD" w14:textId="77777777" w:rsidR="00353D21" w:rsidRPr="00A87DF6" w:rsidRDefault="00353D21" w:rsidP="00495644">
            <w:pPr>
              <w:pStyle w:val="Paragraphedeliste"/>
              <w:widowControl w:val="0"/>
              <w:numPr>
                <w:ilvl w:val="0"/>
                <w:numId w:val="299"/>
              </w:numPr>
              <w:spacing w:before="40" w:after="40" w:line="240" w:lineRule="auto"/>
              <w:ind w:left="602" w:hanging="284"/>
            </w:pPr>
            <w:r w:rsidRPr="00A87DF6">
              <w:t xml:space="preserve">outside the organisations and individuals directly participating in the project, at local, regional, national and/or international levels. </w:t>
            </w:r>
          </w:p>
          <w:p w14:paraId="7E406868" w14:textId="77777777" w:rsidR="00353D21" w:rsidRPr="00A87DF6" w:rsidRDefault="00353D21" w:rsidP="00495644">
            <w:pPr>
              <w:pStyle w:val="Paragraphedeliste"/>
              <w:widowControl w:val="0"/>
              <w:numPr>
                <w:ilvl w:val="0"/>
                <w:numId w:val="301"/>
              </w:numPr>
              <w:suppressAutoHyphens/>
              <w:autoSpaceDN w:val="0"/>
              <w:spacing w:after="0" w:line="240" w:lineRule="auto"/>
              <w:ind w:left="318" w:hanging="283"/>
            </w:pPr>
            <w:r w:rsidRPr="00A87DF6">
              <w:t xml:space="preserve">The quality of the dissemination plan: the appropriateness and quality of measures aimed at sharing the outcomes of the project within and outside the participating organisations; </w:t>
            </w:r>
          </w:p>
          <w:p w14:paraId="07F25466" w14:textId="77777777" w:rsidR="00353D21" w:rsidRPr="00A87DF6" w:rsidRDefault="00353D21" w:rsidP="00495644">
            <w:pPr>
              <w:pStyle w:val="Paragraphedeliste"/>
              <w:widowControl w:val="0"/>
              <w:numPr>
                <w:ilvl w:val="0"/>
                <w:numId w:val="301"/>
              </w:numPr>
              <w:suppressAutoHyphens/>
              <w:autoSpaceDN w:val="0"/>
              <w:spacing w:after="0" w:line="240" w:lineRule="auto"/>
              <w:ind w:left="318" w:hanging="283"/>
            </w:pPr>
            <w:r w:rsidRPr="00A87DF6">
              <w:t xml:space="preserve">If relevant, the proposal describes how the materials, documents and media produced will be made freely available and promoted through open licences, and does not contain disproportionate limitations; </w:t>
            </w:r>
          </w:p>
          <w:p w14:paraId="769C6ED8" w14:textId="77777777" w:rsidR="00353D21" w:rsidRPr="00A87DF6" w:rsidRDefault="00353D21" w:rsidP="00495644">
            <w:pPr>
              <w:pStyle w:val="Paragraphedeliste"/>
              <w:widowControl w:val="0"/>
              <w:numPr>
                <w:ilvl w:val="0"/>
                <w:numId w:val="301"/>
              </w:numPr>
              <w:suppressAutoHyphens/>
              <w:autoSpaceDN w:val="0"/>
              <w:spacing w:after="0" w:line="240" w:lineRule="auto"/>
              <w:ind w:left="318" w:hanging="283"/>
            </w:pPr>
            <w:r w:rsidRPr="00A87DF6">
              <w:t xml:space="preserve">The quality of the plans for ensuring the sustainability of the project: its capacity to continue having an impact and producing results after the EU grant has been used up. </w:t>
            </w:r>
          </w:p>
        </w:tc>
      </w:tr>
    </w:tbl>
    <w:p w14:paraId="36AA6A76" w14:textId="793876F5" w:rsidR="00B27223" w:rsidRPr="003C14E8" w:rsidRDefault="00B27223" w:rsidP="00053BF5">
      <w:pPr>
        <w:spacing w:before="240" w:after="160"/>
        <w:rPr>
          <w:rFonts w:eastAsia="Verdana" w:cstheme="minorHAnsi"/>
          <w:szCs w:val="20"/>
        </w:rPr>
      </w:pPr>
      <w:r w:rsidRPr="003C14E8">
        <w:rPr>
          <w:rFonts w:cstheme="minorHAnsi"/>
        </w:rPr>
        <w:t xml:space="preserve">To be considered for funding, proposals must score at least </w:t>
      </w:r>
      <w:r w:rsidR="00BF7E7F">
        <w:rPr>
          <w:rFonts w:cstheme="minorHAnsi"/>
        </w:rPr>
        <w:t xml:space="preserve">60 </w:t>
      </w:r>
      <w:r w:rsidRPr="003C14E8">
        <w:rPr>
          <w:rFonts w:cstheme="minorHAnsi"/>
        </w:rPr>
        <w:t>points. Furthermore, they must score at least half of the maximum score points in each of the categories of the award criteria mentioned above.</w:t>
      </w:r>
    </w:p>
    <w:p w14:paraId="7A36831F" w14:textId="77777777" w:rsidR="00965F48" w:rsidRPr="00BF7E7F" w:rsidRDefault="00965F48" w:rsidP="00965F48">
      <w:pPr>
        <w:spacing w:before="240"/>
        <w:rPr>
          <w:rFonts w:eastAsia="Verdana" w:cstheme="minorHAnsi"/>
          <w:szCs w:val="20"/>
          <w:lang w:val="en-IE"/>
        </w:rPr>
      </w:pPr>
      <w:r w:rsidRPr="00BF7E7F">
        <w:rPr>
          <w:rFonts w:eastAsia="Verdana" w:cstheme="minorHAnsi"/>
          <w:szCs w:val="20"/>
          <w:lang w:val="en-IE"/>
        </w:rPr>
        <w:t xml:space="preserve">Ex-aequo proposals will be prioritised according to the scores they have been awarded for the award criterion ‘Relevance’. When these scores are equal, priority will be based on their scores for the criterion ‘Quality </w:t>
      </w:r>
      <w:r w:rsidRPr="00C54FFD">
        <w:rPr>
          <w:rFonts w:eastAsia="Times New Roman"/>
          <w:lang w:val="en-IE"/>
        </w:rPr>
        <w:t>of the project design and implementation’</w:t>
      </w:r>
      <w:r w:rsidRPr="00C54FFD">
        <w:rPr>
          <w:rFonts w:eastAsia="Verdana" w:cstheme="minorHAnsi"/>
          <w:szCs w:val="20"/>
          <w:lang w:val="en-IE"/>
        </w:rPr>
        <w:t xml:space="preserve">  </w:t>
      </w:r>
      <w:r w:rsidRPr="00BF7E7F">
        <w:rPr>
          <w:rFonts w:eastAsia="Verdana" w:cstheme="minorHAnsi"/>
          <w:szCs w:val="20"/>
          <w:lang w:val="en-IE"/>
        </w:rPr>
        <w:t>. When these scores are equal, priority will be based on their scores for the criterion ‘Impact’.</w:t>
      </w:r>
    </w:p>
    <w:p w14:paraId="4BD29DB7" w14:textId="77777777" w:rsidR="00B27223" w:rsidRPr="003C14E8" w:rsidRDefault="00B27223" w:rsidP="00B27223">
      <w:pPr>
        <w:spacing w:before="240" w:after="160"/>
        <w:rPr>
          <w:rFonts w:eastAsia="Verdana" w:cstheme="minorHAnsi"/>
          <w:szCs w:val="20"/>
        </w:rPr>
      </w:pPr>
      <w:r w:rsidRPr="003C14E8">
        <w:rPr>
          <w:rFonts w:eastAsia="Verdana" w:cstheme="minorHAnsi"/>
          <w:szCs w:val="20"/>
        </w:rPr>
        <w:t>If this does not allow to determine the priority, a further prioritisation can be done by considering the overall project portfolio and the creation of positive synergies between projects, or other factors related to the objectives of the call. These factors will be documented in the panel report.</w:t>
      </w:r>
    </w:p>
    <w:p w14:paraId="43163E6D" w14:textId="77777777" w:rsidR="00353D21" w:rsidRPr="00A87DF6" w:rsidRDefault="00353D21" w:rsidP="256C8D88">
      <w:pPr>
        <w:rPr>
          <w:szCs w:val="20"/>
        </w:rPr>
      </w:pPr>
      <w:r w:rsidRPr="00A87DF6">
        <w:t>As a general rule, and within the limits of existing national and European legal frameworks, results should be made available as open educational resources (OER) as well as on relevant professional, sectorial or competent authorities’ platforms. The proposal will describe how data, materials, documents and audio-visual and social media activity produced will be made freely available and promoted through open licences, and does not contain disproportionate limitations</w:t>
      </w:r>
    </w:p>
    <w:p w14:paraId="4765C565" w14:textId="77777777" w:rsidR="00353D21" w:rsidRPr="00A87DF6" w:rsidRDefault="00353D21" w:rsidP="00353D21"/>
    <w:p w14:paraId="26529FD1" w14:textId="77777777" w:rsidR="00353D21" w:rsidRPr="00A87DF6" w:rsidRDefault="00353D21" w:rsidP="00353D21">
      <w:pPr>
        <w:pStyle w:val="Guide-Heading4TOC"/>
        <w:rPr>
          <w:shd w:val="clear" w:color="auto" w:fill="FFFFFF"/>
        </w:rPr>
      </w:pPr>
      <w:r w:rsidRPr="00A87DF6">
        <w:rPr>
          <w:shd w:val="clear" w:color="auto" w:fill="FFFFFF"/>
        </w:rPr>
        <w:t xml:space="preserve">WHAT ARE THE FUNDING RULES? </w:t>
      </w:r>
    </w:p>
    <w:p w14:paraId="4AC9CC86" w14:textId="7927DB7F" w:rsidR="00353D21" w:rsidRPr="00A87DF6" w:rsidRDefault="00353D21" w:rsidP="00353D21">
      <w:r w:rsidRPr="00A87DF6">
        <w:t xml:space="preserve">This action follows a lump sum funding model. The amount of the single lump sum contribution will be determined for each grant based on the estimated budget of the action proposed by the applicant. </w:t>
      </w:r>
      <w:r w:rsidRPr="00E92F34">
        <w:t>The granting authority will fix the lump sum of each grant based on the proposal, evaluation result, funding rates and the maximum grant amount set in the call.</w:t>
      </w:r>
    </w:p>
    <w:tbl>
      <w:tblPr>
        <w:tblW w:w="9210" w:type="dxa"/>
        <w:jc w:val="center"/>
        <w:tblCellMar>
          <w:left w:w="0" w:type="dxa"/>
          <w:right w:w="0" w:type="dxa"/>
        </w:tblCellMar>
        <w:tblLook w:val="04A0" w:firstRow="1" w:lastRow="0" w:firstColumn="1" w:lastColumn="0" w:noHBand="0" w:noVBand="1"/>
      </w:tblPr>
      <w:tblGrid>
        <w:gridCol w:w="9210"/>
      </w:tblGrid>
      <w:tr w:rsidR="00353D21" w:rsidRPr="00A87DF6" w14:paraId="4030B0BB" w14:textId="77777777" w:rsidTr="7CFC0F0D">
        <w:trPr>
          <w:trHeight w:val="471"/>
          <w:jc w:val="center"/>
        </w:trPr>
        <w:tc>
          <w:tcPr>
            <w:tcW w:w="9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B801FA" w14:textId="77777777" w:rsidR="00353D21" w:rsidRPr="00A87DF6" w:rsidRDefault="00353D21" w:rsidP="00495644">
            <w:pPr>
              <w:jc w:val="center"/>
            </w:pPr>
            <w:r w:rsidRPr="00A87DF6">
              <w:t xml:space="preserve">The EU grant per project should vary between </w:t>
            </w:r>
            <w:r w:rsidRPr="00A87DF6">
              <w:rPr>
                <w:b/>
                <w:bCs/>
              </w:rPr>
              <w:t xml:space="preserve"> EUR 100.000 and EUR 200.000.</w:t>
            </w:r>
          </w:p>
        </w:tc>
      </w:tr>
    </w:tbl>
    <w:p w14:paraId="26F8D8C4" w14:textId="77777777" w:rsidR="00353D21" w:rsidRPr="00A87DF6" w:rsidRDefault="00353D21" w:rsidP="00353D21"/>
    <w:p w14:paraId="33A0A115" w14:textId="77777777" w:rsidR="00353D21" w:rsidRPr="00A87DF6" w:rsidRDefault="00353D21" w:rsidP="00353D21">
      <w:pPr>
        <w:rPr>
          <w:b/>
          <w:bCs/>
        </w:rPr>
      </w:pPr>
      <w:r w:rsidRPr="00A87DF6">
        <w:rPr>
          <w:b/>
          <w:bCs/>
        </w:rPr>
        <w:t>How is the project lump sum determined?</w:t>
      </w:r>
    </w:p>
    <w:p w14:paraId="34508037" w14:textId="77777777" w:rsidR="00353D21" w:rsidRPr="00A87DF6" w:rsidRDefault="00353D21" w:rsidP="00353D21">
      <w:r w:rsidRPr="00A87DF6">
        <w:t xml:space="preserve">Applicants must fill in a detailed budget table according to the application form, taking into account the following points:  </w:t>
      </w:r>
    </w:p>
    <w:p w14:paraId="0F5392CD" w14:textId="77777777" w:rsidR="00353D21" w:rsidRPr="00A87DF6" w:rsidRDefault="00353D21" w:rsidP="7CFC0F0D">
      <w:pPr>
        <w:pStyle w:val="Paragraphedeliste"/>
        <w:numPr>
          <w:ilvl w:val="0"/>
          <w:numId w:val="390"/>
        </w:numPr>
        <w:contextualSpacing w:val="0"/>
      </w:pPr>
      <w:r w:rsidRPr="00A87DF6">
        <w:t xml:space="preserve">The budget should be detailed as necessary by beneficiary/-ies and organized in coherent work packages (for example divided into ‘project management’, ‘training’, ‘organization of events’, ‘mobility preparation and implementation’, ‘communication and dissemination’, ‘quality assurance’, etc.);  </w:t>
      </w:r>
    </w:p>
    <w:p w14:paraId="14338DA1" w14:textId="77777777" w:rsidR="00353D21" w:rsidRPr="00A87DF6" w:rsidRDefault="00353D21" w:rsidP="00353D21">
      <w:pPr>
        <w:pStyle w:val="Paragraphedeliste"/>
        <w:numPr>
          <w:ilvl w:val="0"/>
          <w:numId w:val="390"/>
        </w:numPr>
        <w:contextualSpacing w:val="0"/>
      </w:pPr>
      <w:r w:rsidRPr="00A87DF6">
        <w:t>The proposal must describe the activities covered by each work package;</w:t>
      </w:r>
    </w:p>
    <w:p w14:paraId="18CD1416" w14:textId="77777777" w:rsidR="00353D21" w:rsidRPr="00A87DF6" w:rsidRDefault="00353D21" w:rsidP="00353D21">
      <w:pPr>
        <w:pStyle w:val="Paragraphedeliste"/>
        <w:numPr>
          <w:ilvl w:val="0"/>
          <w:numId w:val="390"/>
        </w:numPr>
        <w:contextualSpacing w:val="0"/>
      </w:pPr>
      <w:r w:rsidRPr="00A87DF6">
        <w:t>Applicants must provide in their proposal a breakdown of the estimated costs showing the share per work package (and, within each work package, the share assigned to each beneficiary and affiliated entity);</w:t>
      </w:r>
    </w:p>
    <w:p w14:paraId="0E88451F" w14:textId="77777777" w:rsidR="00353D21" w:rsidRPr="00A87DF6" w:rsidRDefault="00353D21" w:rsidP="00353D21">
      <w:pPr>
        <w:pStyle w:val="Paragraphedeliste"/>
        <w:numPr>
          <w:ilvl w:val="0"/>
          <w:numId w:val="390"/>
        </w:numPr>
        <w:contextualSpacing w:val="0"/>
      </w:pPr>
      <w:r w:rsidRPr="00A87DF6">
        <w:t>Costs described can cover staff costs, travel and subsistence costs, equipment costs and subcontracting as well as other costs (such us dissemination of information, publishing or translation).</w:t>
      </w:r>
    </w:p>
    <w:p w14:paraId="1CD0616C" w14:textId="77777777" w:rsidR="00353D21" w:rsidRPr="003C14E8" w:rsidRDefault="00353D21">
      <w:pPr>
        <w:pStyle w:val="Default"/>
        <w:spacing w:before="120" w:after="120"/>
        <w:jc w:val="both"/>
        <w:rPr>
          <w:rFonts w:asciiTheme="minorHAnsi" w:hAnsiTheme="minorHAnsi" w:cstheme="minorBidi"/>
          <w:color w:val="auto"/>
          <w:sz w:val="20"/>
          <w:szCs w:val="20"/>
        </w:rPr>
      </w:pPr>
      <w:r w:rsidRPr="256C8D88">
        <w:rPr>
          <w:rFonts w:asciiTheme="minorHAnsi" w:hAnsiTheme="minorHAnsi" w:cstheme="minorBidi"/>
          <w:color w:val="auto"/>
          <w:sz w:val="20"/>
          <w:szCs w:val="20"/>
        </w:rPr>
        <w:t>Proposals will be evaluated according to the standard evaluation procedures with the help of internal and/or external experts. The experts will assess the quality of the proposals, against the requirements defined in the call and the expected impact, quality and efficiency of the action.</w:t>
      </w:r>
    </w:p>
    <w:p w14:paraId="013637B1" w14:textId="034B4D93" w:rsidR="00353D21" w:rsidRPr="003C14E8" w:rsidRDefault="00353D21">
      <w:pPr>
        <w:pStyle w:val="Default"/>
        <w:spacing w:before="120" w:after="120"/>
        <w:jc w:val="both"/>
        <w:rPr>
          <w:rFonts w:asciiTheme="minorHAnsi" w:hAnsiTheme="minorHAnsi" w:cstheme="minorBidi"/>
          <w:color w:val="auto"/>
          <w:sz w:val="20"/>
          <w:szCs w:val="20"/>
        </w:rPr>
      </w:pPr>
      <w:r w:rsidRPr="256C8D88">
        <w:rPr>
          <w:rFonts w:asciiTheme="minorHAnsi" w:hAnsiTheme="minorHAnsi" w:cstheme="minorBidi"/>
          <w:color w:val="auto"/>
          <w:sz w:val="20"/>
          <w:szCs w:val="20"/>
        </w:rPr>
        <w:t>Following the proposal evaluation, the authorising officer will establish the amount of the lump sum, taking into account the findings of the assessment carried out.</w:t>
      </w:r>
      <w:r w:rsidR="009D42F0">
        <w:rPr>
          <w:rFonts w:asciiTheme="minorHAnsi" w:hAnsiTheme="minorHAnsi" w:cstheme="minorBidi"/>
          <w:color w:val="auto"/>
          <w:sz w:val="20"/>
          <w:szCs w:val="20"/>
        </w:rPr>
        <w:t xml:space="preserve"> The co-financing rate </w:t>
      </w:r>
      <w:r w:rsidRPr="256C8D88">
        <w:rPr>
          <w:rFonts w:asciiTheme="minorHAnsi" w:hAnsiTheme="minorHAnsi" w:cstheme="minorBidi"/>
          <w:color w:val="auto"/>
          <w:sz w:val="20"/>
          <w:szCs w:val="20"/>
        </w:rPr>
        <w:t xml:space="preserve"> </w:t>
      </w:r>
      <w:r w:rsidRPr="001F1EE2">
        <w:rPr>
          <w:rFonts w:asciiTheme="minorHAnsi" w:hAnsiTheme="minorHAnsi" w:cstheme="minorBidi"/>
          <w:color w:val="auto"/>
          <w:sz w:val="20"/>
          <w:szCs w:val="20"/>
        </w:rPr>
        <w:t>of 80%</w:t>
      </w:r>
      <w:r w:rsidR="009D42F0" w:rsidRPr="001F1EE2">
        <w:rPr>
          <w:rFonts w:asciiTheme="minorHAnsi" w:hAnsiTheme="minorHAnsi" w:cstheme="minorBidi"/>
          <w:color w:val="auto"/>
          <w:sz w:val="20"/>
          <w:szCs w:val="20"/>
        </w:rPr>
        <w:t xml:space="preserve"> </w:t>
      </w:r>
      <w:r w:rsidR="009D42F0" w:rsidRPr="003C14E8">
        <w:rPr>
          <w:rFonts w:asciiTheme="minorHAnsi" w:hAnsiTheme="minorHAnsi" w:cstheme="minorBidi"/>
          <w:color w:val="auto"/>
          <w:sz w:val="20"/>
          <w:szCs w:val="20"/>
        </w:rPr>
        <w:t>will be applied to the total estimated eligible costs</w:t>
      </w:r>
      <w:r w:rsidRPr="001F1EE2">
        <w:rPr>
          <w:rFonts w:asciiTheme="minorHAnsi" w:hAnsiTheme="minorHAnsi" w:cstheme="minorBidi"/>
          <w:color w:val="auto"/>
          <w:sz w:val="20"/>
          <w:szCs w:val="20"/>
        </w:rPr>
        <w:t xml:space="preserve"> determined after evaluation</w:t>
      </w:r>
    </w:p>
    <w:p w14:paraId="18033168" w14:textId="7AEBBDC4" w:rsidR="00353D21" w:rsidRPr="00A87DF6" w:rsidRDefault="00353D21" w:rsidP="00353D21">
      <w:r w:rsidRPr="00A87DF6">
        <w:t xml:space="preserve">The grant parameters (maximum grant amount,  etc.) will be fixed in the Grant Agreement. </w:t>
      </w:r>
    </w:p>
    <w:p w14:paraId="4D8B2DC9" w14:textId="77777777" w:rsidR="00353D21" w:rsidRPr="00A87DF6" w:rsidRDefault="00353D21" w:rsidP="00353D21">
      <w:r w:rsidRPr="00A87DF6">
        <w:t>The project achievements will be evaluated on the outcomes completed. The funding scheme would allow putting focus on the outputs rather than the inputs, thereby placing emphasis on the quality and level of achievement of measurable objectives.</w:t>
      </w:r>
    </w:p>
    <w:p w14:paraId="6F68568A" w14:textId="77777777" w:rsidR="00353D21" w:rsidRPr="00A87DF6" w:rsidRDefault="00353D21" w:rsidP="256C8D88">
      <w:pPr>
        <w:rPr>
          <w:szCs w:val="20"/>
        </w:rPr>
      </w:pPr>
      <w:r w:rsidRPr="00A87DF6">
        <w:t>More details are described in the model Grant Agreement available in the Funding and Tender Opportunities Portal (FTOP).</w:t>
      </w:r>
    </w:p>
    <w:bookmarkEnd w:id="512"/>
    <w:p w14:paraId="3D11A502" w14:textId="77777777" w:rsidR="00493DA3" w:rsidRPr="00A87DF6" w:rsidRDefault="00493DA3" w:rsidP="00493DA3"/>
    <w:bookmarkEnd w:id="513"/>
    <w:bookmarkEnd w:id="514"/>
    <w:p w14:paraId="3764E154" w14:textId="77777777" w:rsidR="009C1EFB" w:rsidRPr="00A87DF6" w:rsidRDefault="009C1EFB" w:rsidP="00363D88">
      <w:pPr>
        <w:rPr>
          <w:rFonts w:cstheme="minorHAnsi"/>
          <w:sz w:val="18"/>
          <w:szCs w:val="18"/>
        </w:rPr>
      </w:pPr>
    </w:p>
    <w:p w14:paraId="3425378C" w14:textId="77777777" w:rsidR="009C1EFB" w:rsidRPr="00A87DF6" w:rsidRDefault="009C1EFB">
      <w:pPr>
        <w:spacing w:after="160" w:line="259" w:lineRule="auto"/>
        <w:jc w:val="left"/>
        <w:rPr>
          <w:rFonts w:eastAsiaTheme="majorEastAsia" w:cstheme="minorHAnsi"/>
          <w:b/>
          <w:sz w:val="26"/>
          <w:szCs w:val="26"/>
        </w:rPr>
      </w:pPr>
      <w:bookmarkStart w:id="549" w:name="_Toc47534124"/>
      <w:bookmarkStart w:id="550" w:name="_Toc48753708"/>
      <w:bookmarkStart w:id="551" w:name="_Toc48832068"/>
      <w:r w:rsidRPr="00A87DF6">
        <w:rPr>
          <w:rFonts w:cstheme="minorHAnsi"/>
          <w:b/>
        </w:rPr>
        <w:br w:type="page"/>
      </w:r>
    </w:p>
    <w:p w14:paraId="12D0BC25" w14:textId="77777777" w:rsidR="00C463B3" w:rsidRPr="002D5B20" w:rsidRDefault="00C463B3">
      <w:pPr>
        <w:pStyle w:val="Titre2"/>
        <w:rPr>
          <w:b w:val="0"/>
          <w:sz w:val="24"/>
          <w:szCs w:val="24"/>
        </w:rPr>
      </w:pPr>
      <w:bookmarkStart w:id="552" w:name="_Toc63706632"/>
      <w:bookmarkStart w:id="553" w:name="_Toc72844431"/>
      <w:bookmarkStart w:id="554" w:name="_Toc72858923"/>
      <w:bookmarkStart w:id="555" w:name="_Toc72859377"/>
      <w:bookmarkStart w:id="556" w:name="_Toc72859656"/>
      <w:bookmarkStart w:id="557" w:name="_Toc72942346"/>
      <w:bookmarkStart w:id="558" w:name="_Toc72945078"/>
      <w:bookmarkStart w:id="559" w:name="_Toc73005845"/>
      <w:bookmarkStart w:id="560" w:name="_Toc77153217"/>
      <w:bookmarkStart w:id="561" w:name="_Toc77153585"/>
      <w:bookmarkStart w:id="562" w:name="_Toc122385609"/>
      <w:bookmarkStart w:id="563" w:name="_Toc142647599"/>
      <w:bookmarkStart w:id="564" w:name="_Toc152000746"/>
      <w:r w:rsidRPr="002D5B20">
        <w:rPr>
          <w:sz w:val="24"/>
          <w:szCs w:val="24"/>
        </w:rPr>
        <w:t>NO</w:t>
      </w:r>
      <w:r w:rsidR="00FA7791" w:rsidRPr="002D5B20">
        <w:rPr>
          <w:sz w:val="24"/>
          <w:szCs w:val="24"/>
        </w:rPr>
        <w:t>T</w:t>
      </w:r>
      <w:r w:rsidRPr="002D5B20">
        <w:rPr>
          <w:sz w:val="24"/>
          <w:szCs w:val="24"/>
        </w:rPr>
        <w:t>-FOR-PROFIT EUROPEAN SPORT EVENTS</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4CE1D1F4" w14:textId="77777777" w:rsidR="00C463B3" w:rsidRPr="009D5201" w:rsidRDefault="00C463B3" w:rsidP="002D5B20">
      <w:r w:rsidRPr="00310F7D">
        <w:rPr>
          <w:b/>
          <w:bCs/>
        </w:rPr>
        <w:t>OBJECTIVES OF THE ACTION</w:t>
      </w:r>
    </w:p>
    <w:p w14:paraId="56435187" w14:textId="67BE5EBC" w:rsidR="00111442" w:rsidRPr="00A87DF6" w:rsidRDefault="00C463B3" w:rsidP="00E54836">
      <w:pPr>
        <w:rPr>
          <w:lang w:val="en-US"/>
        </w:rPr>
      </w:pPr>
      <w:r w:rsidRPr="00A87DF6">
        <w:t>This Action aims to support the organisation of sport events with a European dimension in the following fields</w:t>
      </w:r>
      <w:r w:rsidRPr="00A87DF6">
        <w:rPr>
          <w:color w:val="000000"/>
          <w:sz w:val="18"/>
          <w:szCs w:val="18"/>
          <w:lang w:val="en-US"/>
        </w:rPr>
        <w:t>:</w:t>
      </w:r>
    </w:p>
    <w:p w14:paraId="3ACFD86A" w14:textId="77777777" w:rsidR="00C463B3" w:rsidRPr="00A87DF6" w:rsidRDefault="00C463B3" w:rsidP="004F4FE8">
      <w:pPr>
        <w:pStyle w:val="Paragraphedeliste"/>
        <w:numPr>
          <w:ilvl w:val="0"/>
          <w:numId w:val="165"/>
        </w:numPr>
        <w:rPr>
          <w:smallCaps/>
          <w:lang w:val="en-US"/>
        </w:rPr>
      </w:pPr>
      <w:r w:rsidRPr="00A87DF6">
        <w:rPr>
          <w:lang w:val="en-US"/>
        </w:rPr>
        <w:t>Volunteering in sport;</w:t>
      </w:r>
    </w:p>
    <w:p w14:paraId="52AE2729" w14:textId="77777777" w:rsidR="00C463B3" w:rsidRPr="00A87DF6" w:rsidRDefault="00C463B3" w:rsidP="004F4FE8">
      <w:pPr>
        <w:pStyle w:val="Paragraphedeliste"/>
        <w:numPr>
          <w:ilvl w:val="0"/>
          <w:numId w:val="165"/>
        </w:numPr>
        <w:rPr>
          <w:smallCaps/>
          <w:lang w:val="en-US"/>
        </w:rPr>
      </w:pPr>
      <w:r w:rsidRPr="00A87DF6">
        <w:rPr>
          <w:lang w:val="en-US"/>
        </w:rPr>
        <w:t>Social inclusion through sport;</w:t>
      </w:r>
    </w:p>
    <w:p w14:paraId="7E2122C3" w14:textId="77777777" w:rsidR="00C463B3" w:rsidRPr="00A87DF6" w:rsidRDefault="00903CB6" w:rsidP="004F4FE8">
      <w:pPr>
        <w:pStyle w:val="Paragraphedeliste"/>
        <w:numPr>
          <w:ilvl w:val="0"/>
          <w:numId w:val="165"/>
        </w:numPr>
        <w:rPr>
          <w:smallCaps/>
          <w:lang w:val="en-US"/>
        </w:rPr>
      </w:pPr>
      <w:r w:rsidRPr="00A87DF6">
        <w:rPr>
          <w:lang w:val="en-US"/>
        </w:rPr>
        <w:t>Fight against discrimination in sport, including g</w:t>
      </w:r>
      <w:r w:rsidR="00C463B3" w:rsidRPr="00A87DF6">
        <w:rPr>
          <w:lang w:val="en-US"/>
        </w:rPr>
        <w:t>ender equality;</w:t>
      </w:r>
    </w:p>
    <w:p w14:paraId="583F8EFF" w14:textId="3DF003E0" w:rsidR="00DD564F" w:rsidRPr="00A87DF6" w:rsidRDefault="00DD564F" w:rsidP="00DD564F">
      <w:pPr>
        <w:pStyle w:val="Paragraphedeliste"/>
        <w:numPr>
          <w:ilvl w:val="0"/>
          <w:numId w:val="165"/>
        </w:numPr>
        <w:rPr>
          <w:lang w:val="en-US"/>
        </w:rPr>
      </w:pPr>
      <w:r w:rsidRPr="00310F7D">
        <w:rPr>
          <w:b/>
          <w:bCs/>
          <w:lang w:val="en-US"/>
        </w:rPr>
        <w:t xml:space="preserve">Encouraging </w:t>
      </w:r>
      <w:r w:rsidRPr="00A87DF6">
        <w:rPr>
          <w:b/>
          <w:bCs/>
          <w:lang w:val="en-US"/>
        </w:rPr>
        <w:t>healthy lifestyles for all:</w:t>
      </w:r>
      <w:r w:rsidRPr="00A87DF6" w:rsidDel="00F44C73">
        <w:rPr>
          <w:b/>
          <w:bCs/>
          <w:lang w:val="en-US"/>
        </w:rPr>
        <w:t xml:space="preserve"> </w:t>
      </w:r>
      <w:r w:rsidRPr="00A87DF6">
        <w:t>projects under this priority will mainly focus on:</w:t>
      </w:r>
      <w:r w:rsidRPr="00E1408D">
        <w:t xml:space="preserve"> a) the implementation of the </w:t>
      </w:r>
      <w:r w:rsidRPr="00A87DF6">
        <w:t xml:space="preserve">three pillars of the HealthyLifestyle4All initiative, b) the implementation of the </w:t>
      </w:r>
      <w:r w:rsidRPr="00E1408D">
        <w:t>Council Recommendation on health-enhancing physical activity</w:t>
      </w:r>
      <w:r w:rsidRPr="00A87DF6">
        <w:t xml:space="preserve"> and</w:t>
      </w:r>
      <w:r w:rsidRPr="00E1408D">
        <w:t xml:space="preserve"> the EU Physical Activity Guidelines </w:t>
      </w:r>
      <w:r w:rsidRPr="00A87DF6">
        <w:t xml:space="preserve">c) the </w:t>
      </w:r>
      <w:r w:rsidRPr="00E1408D">
        <w:t xml:space="preserve">support to the implementation of the European </w:t>
      </w:r>
      <w:r w:rsidRPr="00A87DF6">
        <w:t>Week</w:t>
      </w:r>
      <w:r w:rsidRPr="00E1408D">
        <w:t xml:space="preserve"> of Sport </w:t>
      </w:r>
      <w:r w:rsidRPr="00A87DF6">
        <w:t>d</w:t>
      </w:r>
      <w:r w:rsidRPr="00E1408D">
        <w:t xml:space="preserve">) the promotion of sport and physical activity as a tool for health </w:t>
      </w:r>
      <w:r w:rsidRPr="00A87DF6">
        <w:t>e</w:t>
      </w:r>
      <w:r w:rsidRPr="00E1408D">
        <w:t xml:space="preserve">) the promotion of all activities encouraging the practice of sport and physical activity </w:t>
      </w:r>
      <w:r w:rsidRPr="00A87DF6">
        <w:t>f) promotion of</w:t>
      </w:r>
      <w:r w:rsidRPr="00E1408D">
        <w:t xml:space="preserve"> traditional sport and games</w:t>
      </w:r>
      <w:r w:rsidRPr="00A87DF6">
        <w:t>.</w:t>
      </w:r>
    </w:p>
    <w:p w14:paraId="195DA5BB" w14:textId="0D453C2D" w:rsidR="00FA7791" w:rsidRPr="000B7320" w:rsidRDefault="00FA7791" w:rsidP="002D5B20">
      <w:pPr>
        <w:ind w:left="360"/>
        <w:rPr>
          <w:lang w:val="en-US"/>
        </w:rPr>
      </w:pPr>
    </w:p>
    <w:p w14:paraId="38ABA949" w14:textId="77777777" w:rsidR="00C463B3" w:rsidRPr="00A87DF6" w:rsidRDefault="00C463B3" w:rsidP="00B70563">
      <w:pPr>
        <w:rPr>
          <w:lang w:val="en-US"/>
        </w:rPr>
      </w:pPr>
      <w:r w:rsidRPr="00A87DF6">
        <w:rPr>
          <w:lang w:val="en-US"/>
        </w:rPr>
        <w:t>The project has to focus on one of these objectives. It can also focus on the remaining objectives but the main objective must be clearly identifiable and prevailing in the proposal.</w:t>
      </w:r>
    </w:p>
    <w:p w14:paraId="2C8A31C2" w14:textId="77777777" w:rsidR="00E47AC4" w:rsidRPr="00A87DF6" w:rsidRDefault="00E47AC4" w:rsidP="00E47AC4">
      <w:pPr>
        <w:rPr>
          <w:color w:val="000000" w:themeColor="text1"/>
          <w:lang w:val="en-US"/>
        </w:rPr>
      </w:pPr>
      <w:r w:rsidRPr="00A87DF6">
        <w:rPr>
          <w:color w:val="000000"/>
          <w:lang w:val="en-US"/>
        </w:rPr>
        <w:t xml:space="preserve">It provides financial support for the organization of one European-wide sport event in one </w:t>
      </w:r>
      <w:r w:rsidR="00CC1826" w:rsidRPr="00A87DF6">
        <w:rPr>
          <w:color w:val="000000"/>
          <w:lang w:val="en-US"/>
        </w:rPr>
        <w:t>EU Member State or third country associated to the Programme</w:t>
      </w:r>
      <w:r w:rsidRPr="00A87DF6">
        <w:rPr>
          <w:color w:val="000000"/>
          <w:lang w:val="en-US"/>
        </w:rPr>
        <w:t xml:space="preserve"> or for the organisation of European local events in several </w:t>
      </w:r>
      <w:r w:rsidR="00CC1826" w:rsidRPr="00A87DF6">
        <w:rPr>
          <w:color w:val="000000"/>
          <w:lang w:val="en-US"/>
        </w:rPr>
        <w:t>EU Member States and third countries associated to the Programme</w:t>
      </w:r>
      <w:r w:rsidRPr="00A87DF6">
        <w:rPr>
          <w:color w:val="000000"/>
          <w:lang w:val="en-US"/>
        </w:rPr>
        <w:t>.</w:t>
      </w:r>
    </w:p>
    <w:p w14:paraId="4CA3A9F4" w14:textId="77777777" w:rsidR="00C463B3" w:rsidRPr="00A87DF6" w:rsidRDefault="00C463B3" w:rsidP="00B70563">
      <w:pPr>
        <w:rPr>
          <w:lang w:val="en-US"/>
        </w:rPr>
      </w:pPr>
    </w:p>
    <w:p w14:paraId="3DBBE49C" w14:textId="77777777" w:rsidR="00C463B3" w:rsidRPr="00A87DF6" w:rsidRDefault="00C463B3">
      <w:pPr>
        <w:pStyle w:val="Guide-Heading4TOC"/>
        <w:rPr>
          <w:rFonts w:eastAsiaTheme="minorEastAsia"/>
        </w:rPr>
      </w:pPr>
      <w:r w:rsidRPr="256C8D88">
        <w:rPr>
          <w:rFonts w:eastAsiaTheme="minorEastAsia"/>
        </w:rPr>
        <w:t>WHICH ARE THE CRITERIA TO BE MET TO APPLY FOR NO</w:t>
      </w:r>
      <w:r w:rsidR="00A00D93" w:rsidRPr="256C8D88">
        <w:rPr>
          <w:rFonts w:eastAsiaTheme="minorEastAsia"/>
        </w:rPr>
        <w:t>T</w:t>
      </w:r>
      <w:r w:rsidRPr="256C8D88">
        <w:rPr>
          <w:rFonts w:eastAsiaTheme="minorEastAsia"/>
        </w:rPr>
        <w:t>-FOR-PROFIT EUROPEAN SPORT EVENTS?</w:t>
      </w:r>
    </w:p>
    <w:p w14:paraId="6C3E0EE2" w14:textId="77777777" w:rsidR="005216AC" w:rsidRPr="00A87DF6" w:rsidRDefault="005216AC" w:rsidP="009F4031">
      <w:pPr>
        <w:pStyle w:val="Guide-Heading4TOC"/>
        <w:rPr>
          <w:shd w:val="clear" w:color="auto" w:fill="FFFFFF"/>
        </w:rPr>
      </w:pPr>
      <w:r w:rsidRPr="00A87DF6">
        <w:rPr>
          <w:shd w:val="clear" w:color="auto" w:fill="FFFFFF"/>
        </w:rPr>
        <w:t>ELIGIBILITY CRITERIA</w:t>
      </w:r>
    </w:p>
    <w:p w14:paraId="23CDE89E" w14:textId="77777777" w:rsidR="00EE41D5" w:rsidRPr="003C14E8" w:rsidRDefault="00EE41D5" w:rsidP="003C14E8">
      <w:pPr>
        <w:spacing w:after="120"/>
        <w:rPr>
          <w:rFonts w:eastAsiaTheme="minorEastAsia"/>
        </w:rPr>
      </w:pPr>
      <w:r w:rsidRPr="7CFC0F0D">
        <w:rPr>
          <w:rFonts w:eastAsiaTheme="minorEastAsia"/>
        </w:rPr>
        <w:t>In order to be eligible for an E</w:t>
      </w:r>
      <w:r w:rsidR="00FA7791" w:rsidRPr="7CFC0F0D">
        <w:rPr>
          <w:rFonts w:eastAsiaTheme="minorEastAsia"/>
        </w:rPr>
        <w:t>U</w:t>
      </w:r>
      <w:r w:rsidR="00C74957" w:rsidRPr="7CFC0F0D">
        <w:rPr>
          <w:rFonts w:eastAsiaTheme="minorEastAsia"/>
        </w:rPr>
        <w:t>+</w:t>
      </w:r>
      <w:r w:rsidRPr="7CFC0F0D">
        <w:rPr>
          <w:rFonts w:eastAsiaTheme="minorEastAsia"/>
        </w:rPr>
        <w:t xml:space="preserve"> grant, project proposals for No</w:t>
      </w:r>
      <w:r w:rsidR="00A00D93" w:rsidRPr="7CFC0F0D">
        <w:rPr>
          <w:rFonts w:eastAsiaTheme="minorEastAsia"/>
        </w:rPr>
        <w:t>t</w:t>
      </w:r>
      <w:r w:rsidRPr="7CFC0F0D">
        <w:rPr>
          <w:rFonts w:eastAsiaTheme="minorEastAsia"/>
        </w:rPr>
        <w:t>-for-profit European Sport Events must comply with the following criteria:</w:t>
      </w:r>
    </w:p>
    <w:tbl>
      <w:tblPr>
        <w:tblW w:w="5001" w:type="pct"/>
        <w:shd w:val="clear" w:color="auto" w:fill="FFFFFF"/>
        <w:tblLook w:val="0000" w:firstRow="0" w:lastRow="0" w:firstColumn="0" w:lastColumn="0" w:noHBand="0" w:noVBand="0"/>
      </w:tblPr>
      <w:tblGrid>
        <w:gridCol w:w="2144"/>
        <w:gridCol w:w="7820"/>
      </w:tblGrid>
      <w:tr w:rsidR="00C463B3" w:rsidRPr="00A87DF6" w14:paraId="1886D824" w14:textId="77777777" w:rsidTr="003C14E8">
        <w:trPr>
          <w:cantSplit/>
        </w:trPr>
        <w:tc>
          <w:tcPr>
            <w:tcW w:w="1076"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2D61BA42" w14:textId="342230B6" w:rsidR="00C463B3" w:rsidRPr="003C14E8" w:rsidRDefault="000B7320">
            <w:pPr>
              <w:spacing w:before="40" w:after="40"/>
              <w:jc w:val="center"/>
              <w:rPr>
                <w:b/>
                <w:bCs/>
              </w:rPr>
            </w:pPr>
            <w:r>
              <w:rPr>
                <w:b/>
                <w:bCs/>
              </w:rPr>
              <w:t>Who can apply?</w:t>
            </w:r>
          </w:p>
        </w:tc>
        <w:tc>
          <w:tcPr>
            <w:tcW w:w="3924" w:type="pct"/>
            <w:tcBorders>
              <w:top w:val="dashed" w:sz="4" w:space="0" w:color="000000" w:themeColor="text1"/>
              <w:left w:val="nil"/>
              <w:bottom w:val="dashed" w:sz="4" w:space="0" w:color="auto"/>
              <w:right w:val="single" w:sz="4" w:space="0" w:color="auto"/>
            </w:tcBorders>
            <w:shd w:val="clear" w:color="auto" w:fill="FFFFFF" w:themeFill="background1"/>
          </w:tcPr>
          <w:p w14:paraId="07339606" w14:textId="7223B668" w:rsidR="0077019C" w:rsidRDefault="0077019C" w:rsidP="0077019C">
            <w:pPr>
              <w:spacing w:before="60" w:after="60"/>
            </w:pPr>
            <w:r>
              <w:t>In order to be eligible, the applicants (beneficiaries and affiliated entities, if applicable) must:</w:t>
            </w:r>
          </w:p>
          <w:p w14:paraId="610F0D63" w14:textId="77777777" w:rsidR="0077019C" w:rsidRDefault="0077019C" w:rsidP="0077019C">
            <w:pPr>
              <w:spacing w:before="60" w:after="60"/>
            </w:pPr>
            <w:r>
              <w:t>- be legal entities (public or private bodies)</w:t>
            </w:r>
          </w:p>
          <w:p w14:paraId="19818B6C" w14:textId="65B31D77" w:rsidR="0077019C" w:rsidRDefault="0077019C" w:rsidP="0077019C">
            <w:pPr>
              <w:spacing w:before="60" w:after="60"/>
            </w:pPr>
            <w:r>
              <w:t xml:space="preserve">- be </w:t>
            </w:r>
            <w:r w:rsidRPr="00A87DF6">
              <w:t xml:space="preserve">established in EU Member State or third country associated to the Programme. </w:t>
            </w:r>
          </w:p>
          <w:p w14:paraId="19CE7CC3" w14:textId="77777777" w:rsidR="0077019C" w:rsidRDefault="0077019C" w:rsidP="0077019C">
            <w:pPr>
              <w:spacing w:before="60" w:after="60"/>
            </w:pPr>
            <w:r>
              <w:t>- be active in the field of sport</w:t>
            </w:r>
          </w:p>
          <w:p w14:paraId="2195061B" w14:textId="77777777" w:rsidR="0077019C" w:rsidRDefault="0077019C" w:rsidP="0077019C">
            <w:pPr>
              <w:spacing w:before="60" w:after="60"/>
            </w:pPr>
          </w:p>
          <w:p w14:paraId="6D17F54D" w14:textId="77777777" w:rsidR="0077019C" w:rsidRPr="00A87DF6" w:rsidRDefault="0077019C" w:rsidP="0077019C">
            <w:pPr>
              <w:shd w:val="clear" w:color="auto" w:fill="FFFFFF" w:themeFill="background1"/>
              <w:spacing w:beforeLines="40" w:before="96" w:afterLines="40" w:after="96"/>
            </w:pPr>
            <w:r w:rsidRPr="00A87DF6">
              <w:t>For example, such organisation can be (non-exhaustive list):</w:t>
            </w:r>
          </w:p>
          <w:p w14:paraId="601F7B62" w14:textId="77777777" w:rsidR="00C463B3" w:rsidRPr="00A87DF6" w:rsidRDefault="00C463B3" w:rsidP="005F1C06">
            <w:pPr>
              <w:shd w:val="clear" w:color="auto" w:fill="FFFFFF" w:themeFill="background1"/>
              <w:spacing w:beforeLines="40" w:before="96" w:afterLines="40" w:after="96"/>
            </w:pPr>
          </w:p>
          <w:p w14:paraId="32CD3705" w14:textId="77777777" w:rsidR="00C463B3" w:rsidRPr="00A87DF6" w:rsidRDefault="00C463B3" w:rsidP="4FDCD6D9">
            <w:pPr>
              <w:widowControl w:val="0"/>
              <w:numPr>
                <w:ilvl w:val="0"/>
                <w:numId w:val="195"/>
              </w:numPr>
              <w:shd w:val="clear" w:color="auto" w:fill="FFFFFF" w:themeFill="background1"/>
              <w:suppressAutoHyphens/>
              <w:autoSpaceDN w:val="0"/>
              <w:spacing w:beforeLines="40" w:before="96" w:afterLines="40" w:after="96" w:line="240" w:lineRule="auto"/>
              <w:textAlignment w:val="baseline"/>
            </w:pPr>
            <w:r w:rsidRPr="00A87DF6">
              <w:t>a public body in charge of sport at local, regional or national level;</w:t>
            </w:r>
          </w:p>
          <w:p w14:paraId="05C47B2F" w14:textId="77777777" w:rsidR="00FA7791" w:rsidRPr="00A87DF6" w:rsidRDefault="00C463B3" w:rsidP="005F1C06">
            <w:pPr>
              <w:widowControl w:val="0"/>
              <w:numPr>
                <w:ilvl w:val="0"/>
                <w:numId w:val="195"/>
              </w:numPr>
              <w:shd w:val="clear" w:color="auto" w:fill="FFFFFF" w:themeFill="background1"/>
              <w:suppressAutoHyphens/>
              <w:autoSpaceDN w:val="0"/>
              <w:spacing w:beforeLines="40" w:before="96" w:afterLines="40" w:after="96" w:line="240" w:lineRule="auto"/>
              <w:textAlignment w:val="baseline"/>
              <w:rPr>
                <w:lang w:val="en-IE"/>
              </w:rPr>
            </w:pPr>
            <w:r w:rsidRPr="00A87DF6">
              <w:t>a sport organisation at local, regional, national, European or international level;</w:t>
            </w:r>
          </w:p>
          <w:p w14:paraId="5DB66EAC" w14:textId="77777777" w:rsidR="00C463B3" w:rsidRPr="00A87DF6" w:rsidRDefault="00C463B3" w:rsidP="005F1C06">
            <w:pPr>
              <w:widowControl w:val="0"/>
              <w:numPr>
                <w:ilvl w:val="0"/>
                <w:numId w:val="195"/>
              </w:numPr>
              <w:shd w:val="clear" w:color="auto" w:fill="FFFFFF" w:themeFill="background1"/>
              <w:suppressAutoHyphens/>
              <w:autoSpaceDN w:val="0"/>
              <w:spacing w:beforeLines="40" w:before="96" w:afterLines="40" w:after="96" w:line="240" w:lineRule="auto"/>
              <w:textAlignment w:val="baseline"/>
              <w:rPr>
                <w:lang w:val="en-IE"/>
              </w:rPr>
            </w:pPr>
            <w:r w:rsidRPr="00A87DF6">
              <w:rPr>
                <w:lang w:val="en-IE"/>
              </w:rPr>
              <w:t xml:space="preserve">a National Olympic Committee or National Sport confederation; </w:t>
            </w:r>
          </w:p>
          <w:p w14:paraId="3AC0A9F5" w14:textId="77777777" w:rsidR="00C463B3" w:rsidRPr="00A87DF6" w:rsidRDefault="00C463B3" w:rsidP="005F1C06">
            <w:pPr>
              <w:widowControl w:val="0"/>
              <w:numPr>
                <w:ilvl w:val="0"/>
                <w:numId w:val="195"/>
              </w:numPr>
              <w:shd w:val="clear" w:color="auto" w:fill="FFFFFF" w:themeFill="background1"/>
              <w:suppressAutoHyphens/>
              <w:autoSpaceDN w:val="0"/>
              <w:spacing w:beforeLines="40" w:before="96" w:afterLines="40" w:after="96" w:line="240" w:lineRule="auto"/>
              <w:textAlignment w:val="baseline"/>
              <w:rPr>
                <w:lang w:val="en-IE"/>
              </w:rPr>
            </w:pPr>
            <w:r w:rsidRPr="00A87DF6">
              <w:rPr>
                <w:lang w:val="en-IE"/>
              </w:rPr>
              <w:t xml:space="preserve">an organisation representing the 'sport for all' movement; </w:t>
            </w:r>
          </w:p>
          <w:p w14:paraId="0C44DDF2" w14:textId="77777777" w:rsidR="00C463B3" w:rsidRPr="00A87DF6" w:rsidRDefault="00C463B3" w:rsidP="005F1C06">
            <w:pPr>
              <w:widowControl w:val="0"/>
              <w:numPr>
                <w:ilvl w:val="0"/>
                <w:numId w:val="195"/>
              </w:numPr>
              <w:shd w:val="clear" w:color="auto" w:fill="FFFFFF" w:themeFill="background1"/>
              <w:suppressAutoHyphens/>
              <w:autoSpaceDN w:val="0"/>
              <w:spacing w:beforeLines="40" w:before="96" w:afterLines="40" w:after="96" w:line="240" w:lineRule="auto"/>
              <w:textAlignment w:val="baseline"/>
              <w:rPr>
                <w:lang w:val="en-IE"/>
              </w:rPr>
            </w:pPr>
            <w:r w:rsidRPr="00A87DF6">
              <w:rPr>
                <w:lang w:val="en-IE"/>
              </w:rPr>
              <w:t xml:space="preserve">an organisation active in the field of physical activity promotion; </w:t>
            </w:r>
          </w:p>
          <w:p w14:paraId="49033A65" w14:textId="77777777" w:rsidR="00C463B3" w:rsidRPr="00A87DF6" w:rsidRDefault="00C463B3" w:rsidP="005F1C06">
            <w:pPr>
              <w:widowControl w:val="0"/>
              <w:numPr>
                <w:ilvl w:val="0"/>
                <w:numId w:val="195"/>
              </w:numPr>
              <w:shd w:val="clear" w:color="auto" w:fill="FFFFFF" w:themeFill="background1"/>
              <w:suppressAutoHyphens/>
              <w:autoSpaceDN w:val="0"/>
              <w:spacing w:beforeLines="40" w:before="96" w:afterLines="40" w:after="96" w:line="240" w:lineRule="auto"/>
              <w:textAlignment w:val="baseline"/>
              <w:rPr>
                <w:lang w:val="en-IE"/>
              </w:rPr>
            </w:pPr>
            <w:r w:rsidRPr="00A87DF6">
              <w:rPr>
                <w:lang w:val="en-IE"/>
              </w:rPr>
              <w:t xml:space="preserve">an organisation representing the active leisure sector; </w:t>
            </w:r>
          </w:p>
          <w:p w14:paraId="1BE41859" w14:textId="77777777" w:rsidR="00C463B3" w:rsidRPr="00A87DF6" w:rsidRDefault="00C463B3" w:rsidP="005F1C06">
            <w:pPr>
              <w:widowControl w:val="0"/>
              <w:numPr>
                <w:ilvl w:val="0"/>
                <w:numId w:val="195"/>
              </w:numPr>
              <w:shd w:val="clear" w:color="auto" w:fill="FFFFFF" w:themeFill="background1"/>
              <w:suppressAutoHyphens/>
              <w:autoSpaceDN w:val="0"/>
              <w:spacing w:beforeLines="40" w:before="96" w:afterLines="40" w:after="96" w:line="240" w:lineRule="auto"/>
              <w:textAlignment w:val="baseline"/>
              <w:rPr>
                <w:lang w:val="en-IE"/>
              </w:rPr>
            </w:pPr>
            <w:r w:rsidRPr="00A87DF6">
              <w:rPr>
                <w:lang w:val="en-IE"/>
              </w:rPr>
              <w:t xml:space="preserve">an organisation active in the field of education, training or youth. </w:t>
            </w:r>
          </w:p>
        </w:tc>
      </w:tr>
      <w:tr w:rsidR="00C463B3" w:rsidRPr="00A87DF6" w14:paraId="60AB1911" w14:textId="77777777" w:rsidTr="003C14E8">
        <w:trPr>
          <w:cantSplit/>
        </w:trPr>
        <w:tc>
          <w:tcPr>
            <w:tcW w:w="1076"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081E8D56" w14:textId="1905206B" w:rsidR="00C463B3" w:rsidRPr="00A87DF6" w:rsidRDefault="00C463B3">
            <w:pPr>
              <w:spacing w:before="40" w:after="40"/>
              <w:jc w:val="center"/>
              <w:rPr>
                <w:b/>
              </w:rPr>
            </w:pPr>
          </w:p>
        </w:tc>
        <w:tc>
          <w:tcPr>
            <w:tcW w:w="3924" w:type="pct"/>
            <w:tcBorders>
              <w:top w:val="dashed" w:sz="4" w:space="0" w:color="000000" w:themeColor="text1"/>
              <w:left w:val="nil"/>
              <w:bottom w:val="dashed" w:sz="4" w:space="0" w:color="auto"/>
              <w:right w:val="single" w:sz="4" w:space="0" w:color="auto"/>
            </w:tcBorders>
            <w:shd w:val="clear" w:color="auto" w:fill="FFFFFF" w:themeFill="background1"/>
          </w:tcPr>
          <w:p w14:paraId="1720CED2" w14:textId="79881CF9" w:rsidR="00C463B3" w:rsidRPr="00A87DF6" w:rsidRDefault="00C463B3" w:rsidP="005F1C06">
            <w:pPr>
              <w:shd w:val="clear" w:color="auto" w:fill="FFFFFF" w:themeFill="background1"/>
              <w:spacing w:beforeLines="40" w:before="96" w:afterLines="40" w:after="96"/>
            </w:pPr>
          </w:p>
        </w:tc>
      </w:tr>
      <w:tr w:rsidR="00C463B3" w:rsidRPr="00A87DF6" w14:paraId="2E01B707" w14:textId="77777777" w:rsidTr="003C14E8">
        <w:trPr>
          <w:cantSplit/>
        </w:trPr>
        <w:tc>
          <w:tcPr>
            <w:tcW w:w="1076"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1EED85A8" w14:textId="3D47FA37" w:rsidR="00C463B3" w:rsidRPr="003C14E8" w:rsidRDefault="004D7730">
            <w:pPr>
              <w:spacing w:before="40" w:after="40"/>
              <w:jc w:val="center"/>
              <w:rPr>
                <w:b/>
                <w:bCs/>
              </w:rPr>
            </w:pPr>
            <w:r w:rsidRPr="00A87DF6">
              <w:rPr>
                <w:b/>
                <w:bCs/>
              </w:rPr>
              <w:t>Consortium composition</w:t>
            </w:r>
          </w:p>
        </w:tc>
        <w:tc>
          <w:tcPr>
            <w:tcW w:w="3924" w:type="pct"/>
            <w:tcBorders>
              <w:top w:val="dashed" w:sz="4" w:space="0" w:color="000000" w:themeColor="text1"/>
              <w:left w:val="nil"/>
              <w:bottom w:val="dashed" w:sz="4" w:space="0" w:color="auto"/>
              <w:right w:val="single" w:sz="4" w:space="0" w:color="auto"/>
            </w:tcBorders>
            <w:shd w:val="clear" w:color="auto" w:fill="FFFFFF" w:themeFill="background1"/>
          </w:tcPr>
          <w:p w14:paraId="192D47C3" w14:textId="77777777" w:rsidR="00FA7791" w:rsidRPr="00A87DF6" w:rsidRDefault="00C463B3">
            <w:pPr>
              <w:pStyle w:val="Default"/>
              <w:jc w:val="both"/>
              <w:rPr>
                <w:rFonts w:asciiTheme="minorHAnsi" w:hAnsiTheme="minorHAnsi" w:cstheme="minorBidi"/>
                <w:sz w:val="20"/>
                <w:szCs w:val="20"/>
                <w:lang w:val="en-IE"/>
              </w:rPr>
            </w:pPr>
            <w:r w:rsidRPr="7CFC0F0D">
              <w:rPr>
                <w:rFonts w:asciiTheme="minorHAnsi" w:hAnsiTheme="minorHAnsi" w:cstheme="minorBidi"/>
                <w:sz w:val="20"/>
                <w:szCs w:val="20"/>
                <w:lang w:val="en-IE"/>
              </w:rPr>
              <w:t>A Not-for-profit European Sport Event is transnational and involves</w:t>
            </w:r>
            <w:r w:rsidR="00FA7791" w:rsidRPr="7CFC0F0D">
              <w:rPr>
                <w:rFonts w:asciiTheme="minorHAnsi" w:hAnsiTheme="minorHAnsi" w:cstheme="minorBidi"/>
                <w:sz w:val="20"/>
                <w:szCs w:val="20"/>
                <w:lang w:val="en-IE"/>
              </w:rPr>
              <w:t>:</w:t>
            </w:r>
          </w:p>
          <w:p w14:paraId="7926D37C" w14:textId="77777777" w:rsidR="00FA7791" w:rsidRPr="00A87DF6" w:rsidRDefault="00FA7791" w:rsidP="00FA7791">
            <w:pPr>
              <w:pStyle w:val="Default"/>
              <w:jc w:val="both"/>
              <w:rPr>
                <w:rFonts w:asciiTheme="minorHAnsi" w:hAnsiTheme="minorHAnsi" w:cstheme="minorBidi"/>
                <w:sz w:val="20"/>
                <w:szCs w:val="20"/>
                <w:lang w:val="en-IE"/>
              </w:rPr>
            </w:pPr>
          </w:p>
          <w:p w14:paraId="618C3F78" w14:textId="149395B6" w:rsidR="00FA7791" w:rsidRPr="00A87DF6" w:rsidRDefault="00FA7791">
            <w:pPr>
              <w:pStyle w:val="Default"/>
              <w:jc w:val="both"/>
              <w:rPr>
                <w:rFonts w:asciiTheme="minorHAnsi" w:hAnsiTheme="minorHAnsi" w:cstheme="minorBidi"/>
                <w:sz w:val="20"/>
                <w:szCs w:val="20"/>
                <w:lang w:val="en-IE"/>
              </w:rPr>
            </w:pPr>
            <w:r w:rsidRPr="7CFC0F0D">
              <w:rPr>
                <w:rFonts w:asciiTheme="minorHAnsi" w:hAnsiTheme="minorHAnsi" w:cstheme="minorBidi"/>
                <w:b/>
                <w:bCs/>
                <w:sz w:val="20"/>
                <w:szCs w:val="20"/>
                <w:lang w:val="en-IE"/>
              </w:rPr>
              <w:t>For the European local event (Type I)</w:t>
            </w:r>
            <w:r w:rsidRPr="7CFC0F0D">
              <w:rPr>
                <w:rFonts w:asciiTheme="minorHAnsi" w:hAnsiTheme="minorHAnsi" w:cstheme="minorBidi"/>
                <w:sz w:val="20"/>
                <w:szCs w:val="20"/>
                <w:lang w:val="en-IE"/>
              </w:rPr>
              <w:t xml:space="preserve">: </w:t>
            </w:r>
            <w:r w:rsidR="00937CB7" w:rsidRPr="7CFC0F0D">
              <w:rPr>
                <w:rFonts w:asciiTheme="minorHAnsi" w:hAnsiTheme="minorHAnsi" w:cstheme="minorBidi"/>
                <w:sz w:val="20"/>
                <w:szCs w:val="20"/>
                <w:lang w:val="en-IE"/>
              </w:rPr>
              <w:t xml:space="preserve">involves between 3 and 5 organisations. Each organisation must come from </w:t>
            </w:r>
            <w:r w:rsidRPr="7CFC0F0D">
              <w:rPr>
                <w:rFonts w:asciiTheme="minorHAnsi" w:hAnsiTheme="minorHAnsi" w:cstheme="minorBidi"/>
                <w:sz w:val="20"/>
                <w:szCs w:val="20"/>
                <w:lang w:val="en-IE"/>
              </w:rPr>
              <w:t xml:space="preserve">different </w:t>
            </w:r>
            <w:r w:rsidR="001F46CA">
              <w:rPr>
                <w:rFonts w:asciiTheme="minorHAnsi" w:hAnsiTheme="minorHAnsi" w:cstheme="minorBidi"/>
                <w:sz w:val="20"/>
                <w:szCs w:val="20"/>
                <w:lang w:val="en-IE"/>
              </w:rPr>
              <w:t>E</w:t>
            </w:r>
            <w:r w:rsidR="00CC1826" w:rsidRPr="7CFC0F0D">
              <w:rPr>
                <w:rFonts w:asciiTheme="minorHAnsi" w:hAnsiTheme="minorHAnsi" w:cstheme="minorBidi"/>
                <w:sz w:val="20"/>
                <w:szCs w:val="20"/>
                <w:lang w:val="en-IE"/>
              </w:rPr>
              <w:t xml:space="preserve">U Member States </w:t>
            </w:r>
            <w:r w:rsidR="00055C18">
              <w:rPr>
                <w:rFonts w:asciiTheme="minorHAnsi" w:hAnsiTheme="minorHAnsi" w:cstheme="minorBidi"/>
                <w:sz w:val="20"/>
                <w:szCs w:val="20"/>
                <w:lang w:val="en-IE"/>
              </w:rPr>
              <w:t>or</w:t>
            </w:r>
            <w:r w:rsidR="00055C18" w:rsidRPr="7CFC0F0D">
              <w:rPr>
                <w:rFonts w:asciiTheme="minorHAnsi" w:hAnsiTheme="minorHAnsi" w:cstheme="minorBidi"/>
                <w:sz w:val="20"/>
                <w:szCs w:val="20"/>
                <w:lang w:val="en-IE"/>
              </w:rPr>
              <w:t xml:space="preserve"> </w:t>
            </w:r>
            <w:r w:rsidR="00CC1826" w:rsidRPr="7CFC0F0D">
              <w:rPr>
                <w:rFonts w:asciiTheme="minorHAnsi" w:hAnsiTheme="minorHAnsi" w:cstheme="minorBidi"/>
                <w:sz w:val="20"/>
                <w:szCs w:val="20"/>
                <w:lang w:val="en-IE"/>
              </w:rPr>
              <w:t>third countries associated to the Programme</w:t>
            </w:r>
            <w:r w:rsidRPr="7CFC0F0D">
              <w:rPr>
                <w:rFonts w:asciiTheme="minorHAnsi" w:hAnsiTheme="minorHAnsi" w:cstheme="minorBidi"/>
                <w:sz w:val="20"/>
                <w:szCs w:val="20"/>
                <w:lang w:val="en-IE"/>
              </w:rPr>
              <w:t>.</w:t>
            </w:r>
          </w:p>
          <w:p w14:paraId="5C6BCF82" w14:textId="77777777" w:rsidR="005F1C06" w:rsidRPr="00A87DF6" w:rsidRDefault="005F1C06" w:rsidP="00FA7791">
            <w:pPr>
              <w:pStyle w:val="Default"/>
              <w:jc w:val="both"/>
              <w:rPr>
                <w:rFonts w:asciiTheme="minorHAnsi" w:hAnsiTheme="minorHAnsi" w:cstheme="minorBidi"/>
                <w:sz w:val="20"/>
                <w:szCs w:val="20"/>
                <w:lang w:val="en-IE"/>
              </w:rPr>
            </w:pPr>
          </w:p>
          <w:p w14:paraId="2F04A42A" w14:textId="39C49724" w:rsidR="00FA7791" w:rsidRPr="00A87DF6" w:rsidRDefault="00FA7791">
            <w:pPr>
              <w:pStyle w:val="Default"/>
              <w:jc w:val="both"/>
              <w:rPr>
                <w:rFonts w:asciiTheme="minorHAnsi" w:hAnsiTheme="minorHAnsi" w:cstheme="minorBidi"/>
                <w:sz w:val="20"/>
                <w:szCs w:val="20"/>
                <w:lang w:val="en-IE"/>
              </w:rPr>
            </w:pPr>
            <w:r w:rsidRPr="7CFC0F0D">
              <w:rPr>
                <w:rFonts w:asciiTheme="minorHAnsi" w:hAnsiTheme="minorHAnsi" w:cstheme="minorBidi"/>
                <w:b/>
                <w:bCs/>
                <w:sz w:val="20"/>
                <w:szCs w:val="20"/>
                <w:lang w:val="en-IE"/>
              </w:rPr>
              <w:t>For the European local event (Type II)</w:t>
            </w:r>
            <w:r w:rsidRPr="7CFC0F0D">
              <w:rPr>
                <w:rFonts w:asciiTheme="minorHAnsi" w:hAnsiTheme="minorHAnsi" w:cstheme="minorBidi"/>
                <w:sz w:val="20"/>
                <w:szCs w:val="20"/>
                <w:lang w:val="en-IE"/>
              </w:rPr>
              <w:t xml:space="preserve">: a minimum of 6 organisations coming from 6 different </w:t>
            </w:r>
            <w:r w:rsidR="00CC1826" w:rsidRPr="7CFC0F0D">
              <w:rPr>
                <w:rFonts w:asciiTheme="minorHAnsi" w:hAnsiTheme="minorHAnsi" w:cstheme="minorBidi"/>
                <w:sz w:val="20"/>
                <w:szCs w:val="20"/>
                <w:lang w:val="en-IE"/>
              </w:rPr>
              <w:t xml:space="preserve">EU Member States </w:t>
            </w:r>
            <w:r w:rsidR="00055C18">
              <w:rPr>
                <w:rFonts w:asciiTheme="minorHAnsi" w:hAnsiTheme="minorHAnsi" w:cstheme="minorBidi"/>
                <w:sz w:val="20"/>
                <w:szCs w:val="20"/>
                <w:lang w:val="en-IE"/>
              </w:rPr>
              <w:t>or</w:t>
            </w:r>
            <w:r w:rsidR="00CC1826" w:rsidRPr="7CFC0F0D">
              <w:rPr>
                <w:rFonts w:asciiTheme="minorHAnsi" w:hAnsiTheme="minorHAnsi" w:cstheme="minorBidi"/>
                <w:sz w:val="20"/>
                <w:szCs w:val="20"/>
                <w:lang w:val="en-IE"/>
              </w:rPr>
              <w:t xml:space="preserve"> third countries associated to the Programme</w:t>
            </w:r>
            <w:r w:rsidR="0077019C">
              <w:rPr>
                <w:rFonts w:asciiTheme="minorHAnsi" w:hAnsiTheme="minorHAnsi" w:cstheme="minorBidi"/>
                <w:sz w:val="20"/>
                <w:szCs w:val="20"/>
                <w:lang w:val="en-IE"/>
              </w:rPr>
              <w:t>.</w:t>
            </w:r>
          </w:p>
          <w:p w14:paraId="601AB559" w14:textId="77777777" w:rsidR="005F1C06" w:rsidRPr="00A87DF6" w:rsidRDefault="005F1C06" w:rsidP="00FA7791">
            <w:pPr>
              <w:pStyle w:val="Default"/>
              <w:jc w:val="both"/>
              <w:rPr>
                <w:rFonts w:asciiTheme="minorHAnsi" w:hAnsiTheme="minorHAnsi" w:cstheme="minorBidi"/>
                <w:sz w:val="20"/>
                <w:szCs w:val="20"/>
                <w:lang w:val="en-IE"/>
              </w:rPr>
            </w:pPr>
          </w:p>
          <w:p w14:paraId="7BAC0C38" w14:textId="45E70C81" w:rsidR="005F1C06" w:rsidRDefault="005F1C06">
            <w:pPr>
              <w:pStyle w:val="Default"/>
              <w:jc w:val="both"/>
              <w:rPr>
                <w:rFonts w:asciiTheme="minorHAnsi" w:hAnsiTheme="minorHAnsi" w:cstheme="minorBidi"/>
                <w:sz w:val="20"/>
                <w:szCs w:val="20"/>
                <w:lang w:val="en-IE"/>
              </w:rPr>
            </w:pPr>
            <w:r w:rsidRPr="7CFC0F0D">
              <w:rPr>
                <w:rFonts w:asciiTheme="minorHAnsi" w:hAnsiTheme="minorHAnsi" w:cstheme="minorBidi"/>
                <w:b/>
                <w:bCs/>
                <w:sz w:val="20"/>
                <w:szCs w:val="20"/>
                <w:lang w:val="en-IE"/>
              </w:rPr>
              <w:t>For the European-wide event</w:t>
            </w:r>
            <w:r w:rsidRPr="7CFC0F0D">
              <w:rPr>
                <w:rFonts w:asciiTheme="minorHAnsi" w:hAnsiTheme="minorHAnsi" w:cstheme="minorBidi"/>
                <w:sz w:val="20"/>
                <w:szCs w:val="20"/>
                <w:lang w:val="en-IE"/>
              </w:rPr>
              <w:t>:</w:t>
            </w:r>
            <w:r w:rsidR="00CA7BDF" w:rsidRPr="7CFC0F0D">
              <w:rPr>
                <w:rFonts w:asciiTheme="minorHAnsi" w:hAnsiTheme="minorHAnsi" w:cstheme="minorBidi"/>
                <w:sz w:val="20"/>
                <w:szCs w:val="20"/>
                <w:lang w:val="en-IE"/>
              </w:rPr>
              <w:t xml:space="preserve"> a minimum of 10 organisations </w:t>
            </w:r>
            <w:r w:rsidR="00937CB7" w:rsidRPr="7CFC0F0D">
              <w:rPr>
                <w:rFonts w:asciiTheme="minorHAnsi" w:hAnsiTheme="minorHAnsi" w:cstheme="minorBidi"/>
                <w:sz w:val="20"/>
                <w:szCs w:val="20"/>
                <w:lang w:val="en-IE"/>
              </w:rPr>
              <w:t>(1 single applicant + 9 participating organisations</w:t>
            </w:r>
            <w:r w:rsidR="00BC6E46" w:rsidRPr="7CFC0F0D">
              <w:rPr>
                <w:rFonts w:asciiTheme="minorHAnsi" w:hAnsiTheme="minorHAnsi" w:cstheme="minorBidi"/>
                <w:sz w:val="20"/>
                <w:szCs w:val="20"/>
                <w:lang w:val="en-IE"/>
              </w:rPr>
              <w:t xml:space="preserve"> presented as associated partners</w:t>
            </w:r>
            <w:r w:rsidR="00937CB7" w:rsidRPr="7CFC0F0D">
              <w:rPr>
                <w:rFonts w:asciiTheme="minorHAnsi" w:hAnsiTheme="minorHAnsi" w:cstheme="minorBidi"/>
                <w:sz w:val="20"/>
                <w:szCs w:val="20"/>
                <w:lang w:val="en-IE"/>
              </w:rPr>
              <w:t xml:space="preserve">) </w:t>
            </w:r>
            <w:r w:rsidR="00CA7BDF" w:rsidRPr="7CFC0F0D">
              <w:rPr>
                <w:rFonts w:asciiTheme="minorHAnsi" w:hAnsiTheme="minorHAnsi" w:cstheme="minorBidi"/>
                <w:sz w:val="20"/>
                <w:szCs w:val="20"/>
                <w:lang w:val="en-IE"/>
              </w:rPr>
              <w:t xml:space="preserve">coming from 10 different </w:t>
            </w:r>
            <w:r w:rsidR="00CC1826" w:rsidRPr="7CFC0F0D">
              <w:rPr>
                <w:rFonts w:asciiTheme="minorHAnsi" w:hAnsiTheme="minorHAnsi" w:cstheme="minorBidi"/>
                <w:sz w:val="20"/>
                <w:szCs w:val="20"/>
                <w:lang w:val="en-IE"/>
              </w:rPr>
              <w:t xml:space="preserve">EU Member States </w:t>
            </w:r>
            <w:r w:rsidR="00055C18">
              <w:rPr>
                <w:rFonts w:asciiTheme="minorHAnsi" w:hAnsiTheme="minorHAnsi" w:cstheme="minorBidi"/>
                <w:sz w:val="20"/>
                <w:szCs w:val="20"/>
                <w:lang w:val="en-IE"/>
              </w:rPr>
              <w:t>or</w:t>
            </w:r>
            <w:r w:rsidR="00CC1826" w:rsidRPr="7CFC0F0D">
              <w:rPr>
                <w:rFonts w:asciiTheme="minorHAnsi" w:hAnsiTheme="minorHAnsi" w:cstheme="minorBidi"/>
                <w:sz w:val="20"/>
                <w:szCs w:val="20"/>
                <w:lang w:val="en-IE"/>
              </w:rPr>
              <w:t xml:space="preserve"> third countries associated to the Programme</w:t>
            </w:r>
            <w:r w:rsidR="00CA7BDF" w:rsidRPr="7CFC0F0D">
              <w:rPr>
                <w:rFonts w:asciiTheme="minorHAnsi" w:hAnsiTheme="minorHAnsi" w:cstheme="minorBidi"/>
                <w:sz w:val="20"/>
                <w:szCs w:val="20"/>
                <w:lang w:val="en-IE"/>
              </w:rPr>
              <w:t xml:space="preserve">. </w:t>
            </w:r>
          </w:p>
          <w:p w14:paraId="0962BDA9" w14:textId="560D9C87" w:rsidR="008F2067" w:rsidRDefault="008F2067">
            <w:pPr>
              <w:pStyle w:val="Default"/>
              <w:jc w:val="both"/>
              <w:rPr>
                <w:rFonts w:asciiTheme="minorHAnsi" w:hAnsiTheme="minorHAnsi" w:cstheme="minorBidi"/>
                <w:sz w:val="20"/>
                <w:szCs w:val="20"/>
                <w:lang w:val="en-IE"/>
              </w:rPr>
            </w:pPr>
          </w:p>
          <w:p w14:paraId="633ADB1B" w14:textId="77777777" w:rsidR="008F2067" w:rsidRPr="00A87DF6" w:rsidRDefault="008F2067">
            <w:pPr>
              <w:pStyle w:val="Default"/>
              <w:jc w:val="both"/>
              <w:rPr>
                <w:rFonts w:asciiTheme="minorHAnsi" w:hAnsiTheme="minorHAnsi" w:cstheme="minorBidi"/>
                <w:sz w:val="20"/>
                <w:szCs w:val="20"/>
                <w:lang w:val="en-IE"/>
              </w:rPr>
            </w:pPr>
          </w:p>
          <w:p w14:paraId="125DA7F9" w14:textId="77777777" w:rsidR="00C463B3" w:rsidRPr="00A87DF6" w:rsidRDefault="00C463B3" w:rsidP="005F1C06">
            <w:pPr>
              <w:pStyle w:val="Default"/>
              <w:jc w:val="both"/>
              <w:rPr>
                <w:lang w:val="en-IE"/>
              </w:rPr>
            </w:pPr>
            <w:r w:rsidRPr="00A87DF6">
              <w:rPr>
                <w:rFonts w:asciiTheme="minorHAnsi" w:hAnsiTheme="minorHAnsi" w:cstheme="minorBidi"/>
                <w:sz w:val="20"/>
                <w:szCs w:val="20"/>
                <w:lang w:val="en-IE"/>
              </w:rPr>
              <w:t xml:space="preserve"> </w:t>
            </w:r>
          </w:p>
        </w:tc>
      </w:tr>
      <w:tr w:rsidR="00C463B3" w:rsidRPr="00A87DF6" w14:paraId="4B0B5E44" w14:textId="77777777" w:rsidTr="003C14E8">
        <w:trPr>
          <w:cantSplit/>
        </w:trPr>
        <w:tc>
          <w:tcPr>
            <w:tcW w:w="1076"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12D74A88" w14:textId="0D56D30B" w:rsidR="00C463B3" w:rsidRPr="003C14E8" w:rsidRDefault="004D7730">
            <w:pPr>
              <w:spacing w:before="40" w:after="40"/>
              <w:jc w:val="center"/>
              <w:rPr>
                <w:b/>
                <w:bCs/>
              </w:rPr>
            </w:pPr>
            <w:r w:rsidRPr="00A87DF6">
              <w:rPr>
                <w:b/>
                <w:bCs/>
              </w:rPr>
              <w:t>Eligible activities</w:t>
            </w:r>
          </w:p>
        </w:tc>
        <w:tc>
          <w:tcPr>
            <w:tcW w:w="3924"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685305B7" w14:textId="3FCA974A" w:rsidR="005F1C06" w:rsidRPr="00A87DF6" w:rsidRDefault="005F1C06">
            <w:pPr>
              <w:pStyle w:val="Default"/>
              <w:jc w:val="both"/>
              <w:rPr>
                <w:rFonts w:asciiTheme="minorHAnsi" w:hAnsiTheme="minorHAnsi" w:cstheme="minorBidi"/>
                <w:sz w:val="20"/>
                <w:szCs w:val="20"/>
                <w:lang w:val="en-IE"/>
              </w:rPr>
            </w:pPr>
            <w:r w:rsidRPr="7CFC0F0D">
              <w:rPr>
                <w:rFonts w:asciiTheme="minorHAnsi" w:hAnsiTheme="minorHAnsi" w:cstheme="minorBidi"/>
                <w:b/>
                <w:bCs/>
                <w:sz w:val="20"/>
                <w:szCs w:val="20"/>
                <w:lang w:val="en-IE"/>
              </w:rPr>
              <w:t>For the European local events (Type I and II)</w:t>
            </w:r>
            <w:r w:rsidRPr="7CFC0F0D">
              <w:rPr>
                <w:rFonts w:asciiTheme="minorHAnsi" w:hAnsiTheme="minorHAnsi" w:cstheme="minorBidi"/>
                <w:sz w:val="20"/>
                <w:szCs w:val="20"/>
                <w:lang w:val="en-IE"/>
              </w:rPr>
              <w:t xml:space="preserve"> the activities must take place in each </w:t>
            </w:r>
            <w:r w:rsidR="00CC1826" w:rsidRPr="7CFC0F0D">
              <w:rPr>
                <w:rFonts w:asciiTheme="minorHAnsi" w:hAnsiTheme="minorHAnsi" w:cstheme="minorBidi"/>
                <w:sz w:val="20"/>
                <w:szCs w:val="20"/>
                <w:lang w:val="en-IE"/>
              </w:rPr>
              <w:t>EU Member State or third country associated to the Programme</w:t>
            </w:r>
            <w:r w:rsidRPr="7CFC0F0D">
              <w:rPr>
                <w:rFonts w:asciiTheme="minorHAnsi" w:hAnsiTheme="minorHAnsi" w:cstheme="minorBidi"/>
                <w:sz w:val="20"/>
                <w:szCs w:val="20"/>
                <w:lang w:val="en-IE"/>
              </w:rPr>
              <w:t xml:space="preserve"> involved in the Not-for-profit European Sport Event.</w:t>
            </w:r>
          </w:p>
          <w:p w14:paraId="540F342A" w14:textId="77777777" w:rsidR="005F1C06" w:rsidRPr="00A87DF6" w:rsidRDefault="005F1C06" w:rsidP="00FA7791">
            <w:pPr>
              <w:pStyle w:val="Default"/>
              <w:jc w:val="both"/>
              <w:rPr>
                <w:rFonts w:asciiTheme="minorHAnsi" w:hAnsiTheme="minorHAnsi" w:cstheme="minorBidi"/>
                <w:b/>
                <w:sz w:val="20"/>
                <w:szCs w:val="20"/>
                <w:lang w:val="en-IE"/>
              </w:rPr>
            </w:pPr>
          </w:p>
          <w:p w14:paraId="665124AB" w14:textId="51046B39" w:rsidR="00FA7791" w:rsidRDefault="00FA7791">
            <w:pPr>
              <w:pStyle w:val="Default"/>
              <w:jc w:val="both"/>
              <w:rPr>
                <w:rFonts w:asciiTheme="minorHAnsi" w:hAnsiTheme="minorHAnsi" w:cstheme="minorBidi"/>
                <w:sz w:val="20"/>
                <w:szCs w:val="20"/>
                <w:lang w:val="en-IE"/>
              </w:rPr>
            </w:pPr>
            <w:r w:rsidRPr="7CFC0F0D">
              <w:rPr>
                <w:rFonts w:asciiTheme="minorHAnsi" w:hAnsiTheme="minorHAnsi" w:cstheme="minorBidi"/>
                <w:b/>
                <w:bCs/>
                <w:sz w:val="20"/>
                <w:szCs w:val="20"/>
                <w:lang w:val="en-IE"/>
              </w:rPr>
              <w:t>For the European-wide event</w:t>
            </w:r>
            <w:r w:rsidRPr="7CFC0F0D">
              <w:rPr>
                <w:rFonts w:asciiTheme="minorHAnsi" w:hAnsiTheme="minorHAnsi" w:cstheme="minorBidi"/>
                <w:sz w:val="20"/>
                <w:szCs w:val="20"/>
                <w:lang w:val="en-IE"/>
              </w:rPr>
              <w:t xml:space="preserve">, the activities must take place in the </w:t>
            </w:r>
            <w:r w:rsidR="00CC1826" w:rsidRPr="7CFC0F0D">
              <w:rPr>
                <w:rFonts w:asciiTheme="minorHAnsi" w:hAnsiTheme="minorHAnsi" w:cstheme="minorBidi"/>
                <w:sz w:val="20"/>
                <w:szCs w:val="20"/>
                <w:lang w:val="en-IE"/>
              </w:rPr>
              <w:t xml:space="preserve">country </w:t>
            </w:r>
            <w:r w:rsidR="00055C18">
              <w:rPr>
                <w:rFonts w:asciiTheme="minorHAnsi" w:hAnsiTheme="minorHAnsi" w:cstheme="minorBidi"/>
                <w:sz w:val="20"/>
                <w:szCs w:val="20"/>
                <w:lang w:val="en-IE"/>
              </w:rPr>
              <w:t>of establishment</w:t>
            </w:r>
            <w:r w:rsidRPr="7CFC0F0D">
              <w:rPr>
                <w:rFonts w:asciiTheme="minorHAnsi" w:hAnsiTheme="minorHAnsi" w:cstheme="minorBidi"/>
                <w:sz w:val="20"/>
                <w:szCs w:val="20"/>
                <w:lang w:val="en-IE"/>
              </w:rPr>
              <w:t xml:space="preserve"> of the applicant organisation.</w:t>
            </w:r>
          </w:p>
          <w:p w14:paraId="169680DD" w14:textId="258E9DCE" w:rsidR="008F2067" w:rsidRPr="00053BF5" w:rsidRDefault="008F2067">
            <w:pPr>
              <w:pStyle w:val="Default"/>
              <w:jc w:val="both"/>
              <w:rPr>
                <w:rFonts w:asciiTheme="minorHAnsi" w:hAnsiTheme="minorHAnsi"/>
                <w:sz w:val="20"/>
                <w:lang w:val="en-IE"/>
              </w:rPr>
            </w:pPr>
          </w:p>
          <w:p w14:paraId="27F44B75" w14:textId="77777777" w:rsidR="008F2067" w:rsidRPr="00A87DF6" w:rsidRDefault="008F2067">
            <w:pPr>
              <w:pStyle w:val="Default"/>
              <w:jc w:val="both"/>
              <w:rPr>
                <w:rFonts w:asciiTheme="minorHAnsi" w:hAnsiTheme="minorHAnsi" w:cstheme="minorBidi"/>
                <w:sz w:val="20"/>
                <w:szCs w:val="20"/>
                <w:lang w:val="en-IE"/>
              </w:rPr>
            </w:pPr>
          </w:p>
          <w:p w14:paraId="51F8A629" w14:textId="77777777" w:rsidR="00C463B3" w:rsidRPr="00A87DF6" w:rsidRDefault="00C463B3" w:rsidP="00EC50C8">
            <w:pPr>
              <w:pStyle w:val="Default"/>
              <w:jc w:val="both"/>
              <w:rPr>
                <w:rFonts w:asciiTheme="minorHAnsi" w:hAnsiTheme="minorHAnsi" w:cstheme="minorBidi"/>
                <w:sz w:val="20"/>
                <w:szCs w:val="20"/>
                <w:lang w:val="en-IE"/>
              </w:rPr>
            </w:pPr>
          </w:p>
        </w:tc>
      </w:tr>
      <w:tr w:rsidR="00C463B3" w:rsidRPr="00A87DF6" w14:paraId="14F27488" w14:textId="77777777" w:rsidTr="003C14E8">
        <w:trPr>
          <w:cantSplit/>
        </w:trPr>
        <w:tc>
          <w:tcPr>
            <w:tcW w:w="1076"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0E2C3BB6" w14:textId="77777777" w:rsidR="00C463B3" w:rsidRPr="003C14E8" w:rsidRDefault="00C463B3">
            <w:pPr>
              <w:spacing w:before="40" w:after="40"/>
              <w:jc w:val="center"/>
              <w:rPr>
                <w:b/>
                <w:bCs/>
              </w:rPr>
            </w:pPr>
            <w:r w:rsidRPr="00A87DF6">
              <w:rPr>
                <w:b/>
                <w:bCs/>
              </w:rPr>
              <w:t>Duration of project</w:t>
            </w:r>
          </w:p>
        </w:tc>
        <w:tc>
          <w:tcPr>
            <w:tcW w:w="3924" w:type="pct"/>
            <w:tcBorders>
              <w:top w:val="dashed" w:sz="4" w:space="0" w:color="000000" w:themeColor="text1"/>
              <w:left w:val="nil"/>
              <w:bottom w:val="dashed" w:sz="4" w:space="0" w:color="auto"/>
              <w:right w:val="single" w:sz="4" w:space="0" w:color="auto"/>
            </w:tcBorders>
            <w:shd w:val="clear" w:color="auto" w:fill="FFFFFF" w:themeFill="background1"/>
          </w:tcPr>
          <w:p w14:paraId="42FFE8B2" w14:textId="2F2AAF30" w:rsidR="0077019C" w:rsidRPr="00053BF5" w:rsidRDefault="0077019C" w:rsidP="00053BF5">
            <w:pPr>
              <w:shd w:val="clear" w:color="auto" w:fill="FFFFFF" w:themeFill="background1"/>
              <w:spacing w:before="40" w:after="80"/>
            </w:pPr>
            <w:r w:rsidRPr="003C14E8">
              <w:rPr>
                <w:rFonts w:cstheme="minorHAnsi"/>
                <w:szCs w:val="20"/>
              </w:rPr>
              <w:t>Projects</w:t>
            </w:r>
            <w:r w:rsidRPr="00053BF5">
              <w:t xml:space="preserve"> should normally last 12 or 18 months</w:t>
            </w:r>
            <w:r w:rsidRPr="003C14E8">
              <w:rPr>
                <w:rFonts w:cstheme="minorHAnsi"/>
                <w:szCs w:val="20"/>
              </w:rPr>
              <w:t xml:space="preserve"> </w:t>
            </w:r>
            <w:r w:rsidR="00C463B3" w:rsidRPr="7CFC0F0D">
              <w:rPr>
                <w:szCs w:val="20"/>
                <w:lang w:val="en-IE"/>
              </w:rPr>
              <w:t>,</w:t>
            </w:r>
            <w:r w:rsidR="00C463B3" w:rsidRPr="00DD4C28">
              <w:rPr>
                <w:lang w:val="en-IE"/>
              </w:rPr>
              <w:t xml:space="preserve"> based on the objective of the project and on the type of activities foreseen over time. </w:t>
            </w:r>
            <w:r w:rsidRPr="00DD4C28">
              <w:rPr>
                <w:lang w:val="en-IE"/>
              </w:rPr>
              <w:t>E</w:t>
            </w:r>
            <w:r w:rsidRPr="00053BF5">
              <w:t>xtensions are possible, if duly justified and through an amendment</w:t>
            </w:r>
            <w:r w:rsidRPr="00883362">
              <w:rPr>
                <w:rFonts w:cstheme="minorHAnsi"/>
                <w:szCs w:val="20"/>
              </w:rPr>
              <w:t xml:space="preserve"> of the grant agreement.</w:t>
            </w:r>
          </w:p>
          <w:p w14:paraId="340DEAB8" w14:textId="77777777" w:rsidR="00C463B3" w:rsidRPr="00053BF5" w:rsidRDefault="00C463B3" w:rsidP="00053BF5">
            <w:pPr>
              <w:shd w:val="clear" w:color="auto" w:fill="FFFFFF" w:themeFill="background1"/>
              <w:spacing w:before="40" w:after="80"/>
            </w:pPr>
          </w:p>
        </w:tc>
      </w:tr>
      <w:tr w:rsidR="00C463B3" w:rsidRPr="00A87DF6" w14:paraId="26AB9363" w14:textId="77777777" w:rsidTr="003C14E8">
        <w:trPr>
          <w:cantSplit/>
        </w:trPr>
        <w:tc>
          <w:tcPr>
            <w:tcW w:w="1076"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346D3729" w14:textId="77777777" w:rsidR="00C463B3" w:rsidRPr="003C14E8" w:rsidRDefault="00C463B3">
            <w:pPr>
              <w:spacing w:before="40" w:after="40"/>
              <w:jc w:val="center"/>
              <w:rPr>
                <w:b/>
                <w:bCs/>
              </w:rPr>
            </w:pPr>
            <w:r w:rsidRPr="00A87DF6">
              <w:rPr>
                <w:b/>
                <w:bCs/>
              </w:rPr>
              <w:t>Where to apply?</w:t>
            </w:r>
          </w:p>
        </w:tc>
        <w:tc>
          <w:tcPr>
            <w:tcW w:w="3924" w:type="pct"/>
            <w:tcBorders>
              <w:top w:val="dashed" w:sz="4" w:space="0" w:color="auto"/>
              <w:left w:val="nil"/>
              <w:bottom w:val="dashed" w:sz="4" w:space="0" w:color="auto"/>
              <w:right w:val="single" w:sz="4" w:space="0" w:color="auto"/>
            </w:tcBorders>
            <w:shd w:val="clear" w:color="auto" w:fill="FFFFFF" w:themeFill="background1"/>
            <w:vAlign w:val="center"/>
          </w:tcPr>
          <w:p w14:paraId="5CE9EABF" w14:textId="77777777" w:rsidR="00F915C2" w:rsidRPr="00A87DF6" w:rsidRDefault="00C463B3">
            <w:pPr>
              <w:pStyle w:val="Default"/>
              <w:rPr>
                <w:rFonts w:asciiTheme="minorHAnsi" w:hAnsiTheme="minorHAnsi" w:cstheme="minorBidi"/>
                <w:sz w:val="20"/>
                <w:szCs w:val="20"/>
              </w:rPr>
            </w:pPr>
            <w:r w:rsidRPr="7CFC0F0D">
              <w:rPr>
                <w:rFonts w:asciiTheme="minorHAnsi" w:hAnsiTheme="minorHAnsi" w:cstheme="minorBidi"/>
                <w:sz w:val="20"/>
                <w:szCs w:val="20"/>
              </w:rPr>
              <w:t xml:space="preserve">To the </w:t>
            </w:r>
            <w:r w:rsidR="0016068E" w:rsidRPr="7CFC0F0D">
              <w:rPr>
                <w:rFonts w:asciiTheme="minorHAnsi" w:hAnsiTheme="minorHAnsi" w:cstheme="minorBidi"/>
                <w:sz w:val="20"/>
                <w:szCs w:val="20"/>
              </w:rPr>
              <w:t>European Education and Culture Executive Agency</w:t>
            </w:r>
            <w:r w:rsidR="00F915C2" w:rsidRPr="7CFC0F0D">
              <w:rPr>
                <w:rFonts w:asciiTheme="minorHAnsi" w:hAnsiTheme="minorHAnsi" w:cstheme="minorBidi"/>
                <w:sz w:val="20"/>
                <w:szCs w:val="20"/>
              </w:rPr>
              <w:t xml:space="preserve"> (EACEA)</w:t>
            </w:r>
            <w:r w:rsidRPr="7CFC0F0D">
              <w:rPr>
                <w:rFonts w:asciiTheme="minorHAnsi" w:hAnsiTheme="minorHAnsi" w:cstheme="minorBidi"/>
                <w:sz w:val="20"/>
                <w:szCs w:val="20"/>
              </w:rPr>
              <w:t>.</w:t>
            </w:r>
          </w:p>
          <w:p w14:paraId="14DF8CD6" w14:textId="71303960" w:rsidR="00A25D46" w:rsidRDefault="00A25D46" w:rsidP="00073A7B">
            <w:pPr>
              <w:pStyle w:val="Default"/>
              <w:rPr>
                <w:rFonts w:asciiTheme="minorHAnsi" w:hAnsiTheme="minorHAnsi" w:cstheme="minorBidi"/>
                <w:sz w:val="20"/>
                <w:szCs w:val="20"/>
                <w:lang w:val="en-IE"/>
              </w:rPr>
            </w:pPr>
          </w:p>
          <w:p w14:paraId="621608F1" w14:textId="77777777" w:rsidR="008F2067" w:rsidRPr="000F383C" w:rsidRDefault="008F2067" w:rsidP="00073A7B">
            <w:pPr>
              <w:pStyle w:val="Default"/>
              <w:rPr>
                <w:rFonts w:asciiTheme="minorHAnsi" w:hAnsiTheme="minorHAnsi" w:cstheme="minorBidi"/>
                <w:color w:val="auto"/>
                <w:sz w:val="20"/>
                <w:szCs w:val="20"/>
                <w:lang w:val="en-IE"/>
              </w:rPr>
            </w:pPr>
          </w:p>
          <w:p w14:paraId="5F2AB359" w14:textId="680E2B4F" w:rsidR="00C463B3" w:rsidRPr="000F383C" w:rsidRDefault="00F915C2">
            <w:pPr>
              <w:pStyle w:val="Default"/>
              <w:rPr>
                <w:rFonts w:asciiTheme="minorHAnsi" w:hAnsiTheme="minorHAnsi" w:cstheme="minorBidi"/>
                <w:color w:val="auto"/>
                <w:sz w:val="20"/>
                <w:szCs w:val="20"/>
                <w:lang w:val="en-IE"/>
              </w:rPr>
            </w:pPr>
            <w:r w:rsidRPr="7CFC0F0D">
              <w:rPr>
                <w:rFonts w:asciiTheme="minorHAnsi" w:hAnsiTheme="minorHAnsi" w:cstheme="minorBidi"/>
                <w:color w:val="auto"/>
                <w:sz w:val="20"/>
                <w:szCs w:val="20"/>
                <w:lang w:val="en-IE"/>
              </w:rPr>
              <w:t>Call ID: ERASMUS-SPORT-202</w:t>
            </w:r>
            <w:r w:rsidR="0077019C">
              <w:rPr>
                <w:rFonts w:asciiTheme="minorHAnsi" w:hAnsiTheme="minorHAnsi" w:cstheme="minorBidi"/>
                <w:color w:val="auto"/>
                <w:sz w:val="20"/>
                <w:szCs w:val="20"/>
                <w:lang w:val="en-IE"/>
              </w:rPr>
              <w:t>4</w:t>
            </w:r>
            <w:r w:rsidRPr="7CFC0F0D">
              <w:rPr>
                <w:rFonts w:asciiTheme="minorHAnsi" w:hAnsiTheme="minorHAnsi" w:cstheme="minorBidi"/>
                <w:color w:val="auto"/>
                <w:sz w:val="20"/>
                <w:szCs w:val="20"/>
                <w:lang w:val="en-IE"/>
              </w:rPr>
              <w:t>-SNCESE.</w:t>
            </w:r>
          </w:p>
          <w:p w14:paraId="1430CD0B" w14:textId="6DA3B80C" w:rsidR="008F2067" w:rsidRPr="000F383C" w:rsidRDefault="008F2067">
            <w:pPr>
              <w:pStyle w:val="Default"/>
              <w:rPr>
                <w:rFonts w:asciiTheme="minorHAnsi" w:hAnsiTheme="minorHAnsi" w:cstheme="minorBidi"/>
                <w:color w:val="auto"/>
                <w:sz w:val="20"/>
                <w:szCs w:val="20"/>
                <w:lang w:val="en-IE"/>
              </w:rPr>
            </w:pPr>
          </w:p>
          <w:p w14:paraId="448927F8" w14:textId="3E50387C" w:rsidR="008F2067" w:rsidRPr="00AE0B7D" w:rsidRDefault="008F2067">
            <w:pPr>
              <w:pStyle w:val="Default"/>
              <w:rPr>
                <w:rFonts w:asciiTheme="minorHAnsi" w:hAnsiTheme="minorHAnsi" w:cstheme="minorBidi"/>
                <w:color w:val="auto"/>
                <w:sz w:val="20"/>
                <w:szCs w:val="20"/>
                <w:lang w:val="en-IE"/>
              </w:rPr>
            </w:pPr>
          </w:p>
          <w:p w14:paraId="3CD88EAF" w14:textId="77777777" w:rsidR="008F2067" w:rsidRPr="00A87DF6" w:rsidRDefault="008F2067">
            <w:pPr>
              <w:pStyle w:val="Default"/>
              <w:rPr>
                <w:rFonts w:asciiTheme="minorHAnsi" w:hAnsiTheme="minorHAnsi" w:cstheme="minorBidi"/>
                <w:sz w:val="20"/>
                <w:szCs w:val="20"/>
                <w:lang w:val="en-IE"/>
              </w:rPr>
            </w:pPr>
          </w:p>
          <w:p w14:paraId="042F53B9" w14:textId="77777777" w:rsidR="00C463B3" w:rsidRPr="00A87DF6" w:rsidRDefault="00C463B3" w:rsidP="00073A7B">
            <w:pPr>
              <w:pStyle w:val="Default"/>
              <w:rPr>
                <w:rFonts w:asciiTheme="minorHAnsi" w:hAnsiTheme="minorHAnsi" w:cstheme="minorBidi"/>
                <w:sz w:val="20"/>
                <w:szCs w:val="20"/>
                <w:lang w:val="en-IE"/>
              </w:rPr>
            </w:pPr>
          </w:p>
        </w:tc>
      </w:tr>
      <w:tr w:rsidR="00C463B3" w:rsidRPr="00A87DF6" w14:paraId="02F39536" w14:textId="77777777" w:rsidTr="003C14E8">
        <w:trPr>
          <w:cantSplit/>
        </w:trPr>
        <w:tc>
          <w:tcPr>
            <w:tcW w:w="1076" w:type="pct"/>
            <w:tcBorders>
              <w:top w:val="dashed" w:sz="4" w:space="0" w:color="auto"/>
              <w:left w:val="single" w:sz="4" w:space="0" w:color="auto"/>
              <w:bottom w:val="single" w:sz="4" w:space="0" w:color="auto"/>
              <w:right w:val="single" w:sz="8" w:space="0" w:color="000000" w:themeColor="text1"/>
            </w:tcBorders>
            <w:shd w:val="clear" w:color="auto" w:fill="FFFFFF" w:themeFill="background1"/>
            <w:vAlign w:val="center"/>
          </w:tcPr>
          <w:p w14:paraId="1F41F2C4" w14:textId="77777777" w:rsidR="00C463B3" w:rsidRPr="003C14E8" w:rsidRDefault="00C463B3">
            <w:pPr>
              <w:spacing w:before="40" w:after="40"/>
              <w:jc w:val="center"/>
              <w:rPr>
                <w:b/>
                <w:bCs/>
              </w:rPr>
            </w:pPr>
            <w:r w:rsidRPr="007E5F88">
              <w:rPr>
                <w:b/>
                <w:bCs/>
              </w:rPr>
              <w:t>When to apply?</w:t>
            </w:r>
          </w:p>
        </w:tc>
        <w:tc>
          <w:tcPr>
            <w:tcW w:w="3924" w:type="pct"/>
            <w:tcBorders>
              <w:top w:val="dashed" w:sz="4" w:space="0" w:color="auto"/>
              <w:left w:val="nil"/>
              <w:bottom w:val="single" w:sz="4" w:space="0" w:color="auto"/>
              <w:right w:val="single" w:sz="4" w:space="0" w:color="auto"/>
            </w:tcBorders>
            <w:shd w:val="clear" w:color="auto" w:fill="FFFFFF" w:themeFill="background1"/>
            <w:vAlign w:val="center"/>
          </w:tcPr>
          <w:p w14:paraId="7C7B8F5E" w14:textId="77777777" w:rsidR="008F2067" w:rsidRPr="00053BF5" w:rsidRDefault="008F2067">
            <w:pPr>
              <w:pStyle w:val="Default"/>
              <w:jc w:val="both"/>
              <w:rPr>
                <w:rFonts w:asciiTheme="minorHAnsi" w:hAnsiTheme="minorHAnsi"/>
                <w:color w:val="auto"/>
                <w:sz w:val="20"/>
                <w:lang w:val="en-IE"/>
              </w:rPr>
            </w:pPr>
          </w:p>
          <w:p w14:paraId="57BEA8B5" w14:textId="77777777" w:rsidR="008F2067" w:rsidRPr="00053BF5" w:rsidRDefault="008F2067">
            <w:pPr>
              <w:pStyle w:val="Default"/>
              <w:jc w:val="both"/>
              <w:rPr>
                <w:rFonts w:asciiTheme="minorHAnsi" w:hAnsiTheme="minorHAnsi"/>
                <w:color w:val="auto"/>
                <w:sz w:val="20"/>
              </w:rPr>
            </w:pPr>
          </w:p>
          <w:p w14:paraId="33B70AE8" w14:textId="2EF2E897" w:rsidR="00C463B3" w:rsidRPr="00053BF5" w:rsidRDefault="00C463B3">
            <w:pPr>
              <w:pStyle w:val="Default"/>
              <w:jc w:val="both"/>
              <w:rPr>
                <w:rFonts w:asciiTheme="minorHAnsi" w:hAnsiTheme="minorHAnsi"/>
                <w:color w:val="auto"/>
                <w:sz w:val="20"/>
              </w:rPr>
            </w:pPr>
            <w:r w:rsidRPr="00053BF5">
              <w:rPr>
                <w:rFonts w:asciiTheme="minorHAnsi" w:hAnsiTheme="minorHAnsi"/>
                <w:color w:val="auto"/>
                <w:sz w:val="20"/>
              </w:rPr>
              <w:t xml:space="preserve">Applicants have to submit their grant application by </w:t>
            </w:r>
            <w:r w:rsidR="000D2BFC">
              <w:rPr>
                <w:rFonts w:asciiTheme="minorHAnsi" w:hAnsiTheme="minorHAnsi" w:cstheme="minorBidi"/>
                <w:b/>
                <w:bCs/>
                <w:color w:val="auto"/>
                <w:sz w:val="20"/>
                <w:szCs w:val="20"/>
              </w:rPr>
              <w:t>5</w:t>
            </w:r>
            <w:r w:rsidR="000D2BFC" w:rsidRPr="00053BF5">
              <w:rPr>
                <w:rFonts w:asciiTheme="minorHAnsi" w:hAnsiTheme="minorHAnsi"/>
                <w:b/>
                <w:color w:val="auto"/>
                <w:sz w:val="20"/>
              </w:rPr>
              <w:t xml:space="preserve"> </w:t>
            </w:r>
            <w:r w:rsidR="00FA7791" w:rsidRPr="00053BF5">
              <w:rPr>
                <w:rFonts w:asciiTheme="minorHAnsi" w:hAnsiTheme="minorHAnsi"/>
                <w:b/>
                <w:color w:val="auto"/>
                <w:sz w:val="20"/>
              </w:rPr>
              <w:t>M</w:t>
            </w:r>
            <w:r w:rsidR="00BE4E5C" w:rsidRPr="00053BF5">
              <w:rPr>
                <w:rFonts w:asciiTheme="minorHAnsi" w:hAnsiTheme="minorHAnsi"/>
                <w:b/>
                <w:color w:val="auto"/>
                <w:sz w:val="20"/>
              </w:rPr>
              <w:t>arch</w:t>
            </w:r>
            <w:r w:rsidR="00FA7791" w:rsidRPr="00053BF5">
              <w:rPr>
                <w:rFonts w:asciiTheme="minorHAnsi" w:hAnsiTheme="minorHAnsi"/>
                <w:b/>
                <w:color w:val="auto"/>
                <w:sz w:val="20"/>
              </w:rPr>
              <w:t xml:space="preserve"> </w:t>
            </w:r>
            <w:r w:rsidR="00CA7BDF" w:rsidRPr="00053BF5">
              <w:rPr>
                <w:rFonts w:asciiTheme="minorHAnsi" w:hAnsiTheme="minorHAnsi"/>
                <w:color w:val="auto"/>
                <w:sz w:val="20"/>
              </w:rPr>
              <w:t>at</w:t>
            </w:r>
            <w:r w:rsidRPr="00053BF5">
              <w:rPr>
                <w:rFonts w:asciiTheme="minorHAnsi" w:hAnsiTheme="minorHAnsi"/>
                <w:color w:val="auto"/>
                <w:sz w:val="20"/>
              </w:rPr>
              <w:t xml:space="preserve"> 17:00</w:t>
            </w:r>
            <w:r w:rsidR="00796925" w:rsidRPr="00053BF5">
              <w:rPr>
                <w:rFonts w:asciiTheme="minorHAnsi" w:hAnsiTheme="minorHAnsi"/>
                <w:color w:val="auto"/>
                <w:sz w:val="20"/>
              </w:rPr>
              <w:t>:00</w:t>
            </w:r>
            <w:r w:rsidRPr="00053BF5">
              <w:rPr>
                <w:rFonts w:asciiTheme="minorHAnsi" w:hAnsiTheme="minorHAnsi"/>
                <w:color w:val="auto"/>
                <w:sz w:val="20"/>
              </w:rPr>
              <w:t xml:space="preserve"> (Brussels time)</w:t>
            </w:r>
            <w:r w:rsidR="00D26589" w:rsidRPr="00053BF5">
              <w:rPr>
                <w:rFonts w:asciiTheme="minorHAnsi" w:hAnsiTheme="minorHAnsi"/>
                <w:color w:val="auto"/>
                <w:sz w:val="20"/>
              </w:rPr>
              <w:t xml:space="preserve">. </w:t>
            </w:r>
          </w:p>
          <w:p w14:paraId="4652EFBF" w14:textId="77777777" w:rsidR="008F2067" w:rsidRPr="003C14E8" w:rsidRDefault="008F2067" w:rsidP="008F2067">
            <w:pPr>
              <w:pStyle w:val="Default"/>
              <w:rPr>
                <w:rFonts w:asciiTheme="minorHAnsi" w:hAnsiTheme="minorHAnsi" w:cstheme="minorHAnsi"/>
                <w:b/>
                <w:color w:val="auto"/>
                <w:sz w:val="20"/>
                <w:szCs w:val="20"/>
              </w:rPr>
            </w:pPr>
          </w:p>
          <w:p w14:paraId="400B0CB7" w14:textId="35630B58" w:rsidR="008F2067" w:rsidRPr="00053BF5" w:rsidRDefault="008F2067">
            <w:pPr>
              <w:pStyle w:val="Default"/>
              <w:jc w:val="both"/>
              <w:rPr>
                <w:rFonts w:asciiTheme="minorHAnsi" w:hAnsiTheme="minorHAnsi"/>
                <w:color w:val="auto"/>
                <w:sz w:val="20"/>
              </w:rPr>
            </w:pPr>
          </w:p>
        </w:tc>
      </w:tr>
    </w:tbl>
    <w:p w14:paraId="55AFEC18" w14:textId="77777777" w:rsidR="00C463B3" w:rsidRPr="00A87DF6" w:rsidRDefault="00C463B3" w:rsidP="00C463B3">
      <w:pPr>
        <w:spacing w:after="120"/>
        <w:rPr>
          <w:rFonts w:eastAsiaTheme="minorEastAsia" w:cstheme="minorHAnsi"/>
          <w:b/>
          <w:bCs/>
          <w:szCs w:val="20"/>
        </w:rPr>
      </w:pPr>
    </w:p>
    <w:p w14:paraId="59012664" w14:textId="77777777" w:rsidR="00C463B3" w:rsidRPr="003C14E8" w:rsidRDefault="00C463B3">
      <w:pPr>
        <w:spacing w:after="120"/>
        <w:rPr>
          <w:rFonts w:eastAsiaTheme="minorEastAsia"/>
        </w:rPr>
      </w:pPr>
      <w:r w:rsidRPr="256C8D88">
        <w:rPr>
          <w:rFonts w:eastAsiaTheme="minorEastAsia"/>
        </w:rPr>
        <w:t>Applicant organisations will be assessed against the relevant exclusion and selection criteria. For more information please consult Part C of this Guide.</w:t>
      </w:r>
    </w:p>
    <w:p w14:paraId="1C2ABAB9" w14:textId="77777777" w:rsidR="00C463B3" w:rsidRPr="00A87DF6" w:rsidRDefault="00C463B3" w:rsidP="00C463B3">
      <w:pPr>
        <w:spacing w:after="120"/>
        <w:rPr>
          <w:rFonts w:eastAsiaTheme="minorEastAsia" w:cstheme="minorHAnsi"/>
          <w:b/>
          <w:bCs/>
          <w:szCs w:val="20"/>
        </w:rPr>
      </w:pPr>
    </w:p>
    <w:p w14:paraId="2E4A105E" w14:textId="77777777" w:rsidR="00C463B3" w:rsidRPr="00A87DF6" w:rsidRDefault="00C463B3" w:rsidP="004C6724">
      <w:pPr>
        <w:pStyle w:val="Guide-Heading4TOC"/>
        <w:rPr>
          <w:color w:val="000000"/>
          <w:lang w:val="en-US"/>
        </w:rPr>
      </w:pPr>
      <w:r w:rsidRPr="256C8D88">
        <w:rPr>
          <w:rFonts w:eastAsiaTheme="minorEastAsia"/>
        </w:rPr>
        <w:t>SETTING UP A PROJECT</w:t>
      </w:r>
    </w:p>
    <w:p w14:paraId="6A62B2B9" w14:textId="77777777" w:rsidR="00C463B3" w:rsidRPr="003C14E8" w:rsidRDefault="00C463B3">
      <w:pPr>
        <w:spacing w:after="120"/>
        <w:rPr>
          <w:rFonts w:eastAsiaTheme="minorEastAsia"/>
        </w:rPr>
      </w:pPr>
      <w:r w:rsidRPr="256C8D88">
        <w:rPr>
          <w:rFonts w:eastAsiaTheme="minorEastAsia"/>
        </w:rPr>
        <w:t xml:space="preserve">The EU grant will be given to organisations in charge of preparation, organisation and follow up of sporting events. </w:t>
      </w:r>
    </w:p>
    <w:p w14:paraId="676F5578" w14:textId="77777777" w:rsidR="00C463B3" w:rsidRPr="003C14E8" w:rsidRDefault="00C463B3">
      <w:pPr>
        <w:spacing w:after="120"/>
        <w:rPr>
          <w:rFonts w:eastAsiaTheme="minorEastAsia"/>
        </w:rPr>
      </w:pPr>
      <w:r w:rsidRPr="256C8D88">
        <w:rPr>
          <w:rFonts w:eastAsiaTheme="minorEastAsia"/>
        </w:rPr>
        <w:t>The following standard activities are supported (non-exhaustive list):</w:t>
      </w:r>
    </w:p>
    <w:p w14:paraId="352EDCDF" w14:textId="77777777" w:rsidR="00C463B3" w:rsidRPr="003C14E8" w:rsidRDefault="00C463B3">
      <w:pPr>
        <w:pStyle w:val="Paragraphedeliste"/>
        <w:numPr>
          <w:ilvl w:val="0"/>
          <w:numId w:val="197"/>
        </w:numPr>
        <w:spacing w:after="120" w:line="240" w:lineRule="auto"/>
        <w:rPr>
          <w:rFonts w:eastAsiaTheme="minorEastAsia"/>
        </w:rPr>
      </w:pPr>
      <w:r w:rsidRPr="256C8D88">
        <w:rPr>
          <w:rFonts w:eastAsiaTheme="minorEastAsia"/>
        </w:rPr>
        <w:t>preparation and organisation of the event;</w:t>
      </w:r>
    </w:p>
    <w:p w14:paraId="61DC2FA6" w14:textId="77777777" w:rsidR="00C463B3" w:rsidRPr="003C14E8" w:rsidRDefault="00C463B3">
      <w:pPr>
        <w:pStyle w:val="Paragraphedeliste"/>
        <w:numPr>
          <w:ilvl w:val="0"/>
          <w:numId w:val="197"/>
        </w:numPr>
        <w:spacing w:after="120" w:line="240" w:lineRule="auto"/>
        <w:rPr>
          <w:rFonts w:eastAsiaTheme="minorEastAsia"/>
        </w:rPr>
      </w:pPr>
      <w:r w:rsidRPr="256C8D88">
        <w:rPr>
          <w:rFonts w:eastAsiaTheme="minorEastAsia"/>
        </w:rPr>
        <w:t>organisation of educational activities for athletes, coaches, organisers and volunteers in the run-up to the event;</w:t>
      </w:r>
    </w:p>
    <w:p w14:paraId="571CEEEF" w14:textId="77777777" w:rsidR="00C463B3" w:rsidRPr="003C14E8" w:rsidRDefault="00C463B3">
      <w:pPr>
        <w:pStyle w:val="Paragraphedeliste"/>
        <w:numPr>
          <w:ilvl w:val="0"/>
          <w:numId w:val="197"/>
        </w:numPr>
        <w:spacing w:after="120" w:line="240" w:lineRule="auto"/>
        <w:rPr>
          <w:rFonts w:eastAsiaTheme="minorEastAsia"/>
        </w:rPr>
      </w:pPr>
      <w:r w:rsidRPr="256C8D88">
        <w:rPr>
          <w:rFonts w:eastAsiaTheme="minorEastAsia"/>
        </w:rPr>
        <w:t>organisation of side-activities to the sporting event (conferences, seminars);</w:t>
      </w:r>
    </w:p>
    <w:p w14:paraId="0C073BCA" w14:textId="77777777" w:rsidR="00C463B3" w:rsidRPr="003C14E8" w:rsidRDefault="00C463B3">
      <w:pPr>
        <w:pStyle w:val="Paragraphedeliste"/>
        <w:numPr>
          <w:ilvl w:val="0"/>
          <w:numId w:val="197"/>
        </w:numPr>
        <w:spacing w:after="120" w:line="240" w:lineRule="auto"/>
        <w:rPr>
          <w:rFonts w:eastAsiaTheme="minorEastAsia"/>
        </w:rPr>
      </w:pPr>
      <w:r w:rsidRPr="256C8D88">
        <w:rPr>
          <w:rFonts w:eastAsiaTheme="minorEastAsia"/>
        </w:rPr>
        <w:t>training of volunteers;</w:t>
      </w:r>
    </w:p>
    <w:p w14:paraId="0C8D7C9E" w14:textId="77777777" w:rsidR="00C463B3" w:rsidRPr="003C14E8" w:rsidRDefault="00C463B3">
      <w:pPr>
        <w:pStyle w:val="Paragraphedeliste"/>
        <w:numPr>
          <w:ilvl w:val="0"/>
          <w:numId w:val="197"/>
        </w:numPr>
        <w:spacing w:after="120" w:line="240" w:lineRule="auto"/>
        <w:rPr>
          <w:rFonts w:eastAsiaTheme="minorEastAsia"/>
        </w:rPr>
      </w:pPr>
      <w:r w:rsidRPr="256C8D88">
        <w:rPr>
          <w:rFonts w:eastAsiaTheme="minorEastAsia"/>
        </w:rPr>
        <w:t>implementation of legacy activities (evaluations, drafting of future plans);</w:t>
      </w:r>
    </w:p>
    <w:p w14:paraId="2AF270C6" w14:textId="77777777" w:rsidR="00C463B3" w:rsidRPr="003C14E8" w:rsidRDefault="00C463B3">
      <w:pPr>
        <w:pStyle w:val="Paragraphedeliste"/>
        <w:numPr>
          <w:ilvl w:val="0"/>
          <w:numId w:val="197"/>
        </w:numPr>
        <w:spacing w:after="120" w:line="240" w:lineRule="auto"/>
        <w:rPr>
          <w:rFonts w:eastAsiaTheme="minorEastAsia"/>
        </w:rPr>
      </w:pPr>
      <w:r w:rsidRPr="256C8D88">
        <w:rPr>
          <w:rFonts w:eastAsiaTheme="minorEastAsia"/>
        </w:rPr>
        <w:t>communication activities linked to the topic of the event.</w:t>
      </w:r>
    </w:p>
    <w:p w14:paraId="31DD1853" w14:textId="77777777" w:rsidR="00C463B3" w:rsidRPr="003C14E8" w:rsidRDefault="00C463B3">
      <w:pPr>
        <w:spacing w:after="120"/>
        <w:rPr>
          <w:rFonts w:eastAsiaTheme="minorEastAsia"/>
        </w:rPr>
      </w:pPr>
      <w:r w:rsidRPr="256C8D88">
        <w:rPr>
          <w:rFonts w:eastAsiaTheme="minorEastAsia"/>
        </w:rPr>
        <w:t>The following sport events are not supported under this action:</w:t>
      </w:r>
    </w:p>
    <w:p w14:paraId="09FAEB11" w14:textId="77777777" w:rsidR="00C463B3" w:rsidRPr="003C14E8" w:rsidRDefault="00FA7791">
      <w:pPr>
        <w:pStyle w:val="Paragraphedeliste"/>
        <w:numPr>
          <w:ilvl w:val="0"/>
          <w:numId w:val="197"/>
        </w:numPr>
        <w:spacing w:after="120" w:line="240" w:lineRule="auto"/>
        <w:rPr>
          <w:rFonts w:eastAsiaTheme="minorEastAsia"/>
        </w:rPr>
      </w:pPr>
      <w:r w:rsidRPr="256C8D88">
        <w:rPr>
          <w:rFonts w:eastAsiaTheme="minorEastAsia"/>
        </w:rPr>
        <w:t>S</w:t>
      </w:r>
      <w:r w:rsidR="00C463B3" w:rsidRPr="256C8D88">
        <w:rPr>
          <w:rFonts w:eastAsiaTheme="minorEastAsia"/>
        </w:rPr>
        <w:t>port competitions organised by national, European or international sport federations/associations/leagues on a regular basis (</w:t>
      </w:r>
      <w:r w:rsidRPr="256C8D88">
        <w:rPr>
          <w:rFonts w:eastAsiaTheme="minorEastAsia"/>
        </w:rPr>
        <w:t>N</w:t>
      </w:r>
      <w:r w:rsidR="00C463B3" w:rsidRPr="256C8D88">
        <w:rPr>
          <w:rFonts w:eastAsiaTheme="minorEastAsia"/>
        </w:rPr>
        <w:t>ational, European or World Championships) unless the financial support is requested for the organisation of side activities targeting large population.</w:t>
      </w:r>
    </w:p>
    <w:p w14:paraId="7A18A684" w14:textId="77777777" w:rsidR="00C463B3" w:rsidRPr="00A87DF6" w:rsidRDefault="00C463B3" w:rsidP="00B70563">
      <w:pPr>
        <w:rPr>
          <w:szCs w:val="20"/>
        </w:rPr>
      </w:pPr>
    </w:p>
    <w:p w14:paraId="1EB910C3" w14:textId="77777777" w:rsidR="00C463B3" w:rsidRPr="00A87DF6" w:rsidRDefault="00C463B3">
      <w:pPr>
        <w:pStyle w:val="Guide-Heading4TOC"/>
        <w:rPr>
          <w:rFonts w:eastAsiaTheme="minorEastAsia"/>
          <w:lang w:val="en-US"/>
        </w:rPr>
      </w:pPr>
      <w:r w:rsidRPr="256C8D88">
        <w:rPr>
          <w:rFonts w:eastAsiaTheme="minorEastAsia"/>
        </w:rPr>
        <w:t>EXPECTED IMPACT</w:t>
      </w:r>
    </w:p>
    <w:p w14:paraId="3CC4D797" w14:textId="77777777" w:rsidR="00C463B3" w:rsidRPr="003C14E8" w:rsidRDefault="00C463B3">
      <w:pPr>
        <w:spacing w:after="120"/>
        <w:rPr>
          <w:rFonts w:eastAsiaTheme="minorEastAsia"/>
        </w:rPr>
      </w:pPr>
      <w:r w:rsidRPr="256C8D88">
        <w:rPr>
          <w:rFonts w:eastAsiaTheme="minorEastAsia"/>
        </w:rPr>
        <w:t xml:space="preserve">The expected impact of this action is: </w:t>
      </w:r>
    </w:p>
    <w:p w14:paraId="668F9205" w14:textId="77777777" w:rsidR="00C463B3" w:rsidRPr="003C14E8" w:rsidRDefault="00C463B3">
      <w:pPr>
        <w:pStyle w:val="Paragraphedeliste"/>
        <w:numPr>
          <w:ilvl w:val="0"/>
          <w:numId w:val="197"/>
        </w:numPr>
        <w:spacing w:after="120" w:line="240" w:lineRule="auto"/>
        <w:rPr>
          <w:rFonts w:eastAsiaTheme="minorEastAsia"/>
        </w:rPr>
      </w:pPr>
      <w:r w:rsidRPr="256C8D88">
        <w:rPr>
          <w:rFonts w:eastAsiaTheme="minorEastAsia"/>
        </w:rPr>
        <w:t xml:space="preserve">increased awareness as regards the role of sport in promoting social inclusion, equal opportunities and health enhancing physical activity (HEPA); </w:t>
      </w:r>
    </w:p>
    <w:p w14:paraId="2CE1C5AD" w14:textId="77777777" w:rsidR="00C463B3" w:rsidRPr="003C14E8" w:rsidRDefault="00C463B3">
      <w:pPr>
        <w:pStyle w:val="Paragraphedeliste"/>
        <w:numPr>
          <w:ilvl w:val="0"/>
          <w:numId w:val="197"/>
        </w:numPr>
        <w:spacing w:after="120" w:line="240" w:lineRule="auto"/>
        <w:rPr>
          <w:rFonts w:eastAsiaTheme="minorEastAsia"/>
        </w:rPr>
      </w:pPr>
      <w:r w:rsidRPr="256C8D88">
        <w:rPr>
          <w:rFonts w:eastAsiaTheme="minorEastAsia"/>
        </w:rPr>
        <w:t>increased participation in sport, physical activity and voluntary activity.</w:t>
      </w:r>
    </w:p>
    <w:p w14:paraId="6C693AFD" w14:textId="77777777" w:rsidR="00C463B3" w:rsidRPr="00A87DF6" w:rsidRDefault="00C463B3" w:rsidP="00B70563"/>
    <w:p w14:paraId="1C08DE25" w14:textId="77777777" w:rsidR="002A7695" w:rsidRPr="00310F7D" w:rsidRDefault="00C463B3">
      <w:pPr>
        <w:rPr>
          <w:b/>
          <w:bCs/>
        </w:rPr>
      </w:pPr>
      <w:r w:rsidRPr="00310F7D">
        <w:rPr>
          <w:rFonts w:eastAsiaTheme="minorEastAsia"/>
          <w:b/>
          <w:bCs/>
        </w:rPr>
        <w:t>AWARD CRITERIA</w:t>
      </w:r>
    </w:p>
    <w:p w14:paraId="1B3EEA04" w14:textId="77777777" w:rsidR="00C463B3" w:rsidRPr="00A87DF6" w:rsidRDefault="00C463B3" w:rsidP="009F4031">
      <w:pPr>
        <w:pStyle w:val="Guide-Normal"/>
      </w:pPr>
    </w:p>
    <w:tbl>
      <w:tblPr>
        <w:tblW w:w="5000" w:type="pct"/>
        <w:shd w:val="clear" w:color="auto" w:fill="FFFFFF"/>
        <w:tblLook w:val="0000" w:firstRow="0" w:lastRow="0" w:firstColumn="0" w:lastColumn="0" w:noHBand="0" w:noVBand="0"/>
      </w:tblPr>
      <w:tblGrid>
        <w:gridCol w:w="2245"/>
        <w:gridCol w:w="7717"/>
      </w:tblGrid>
      <w:tr w:rsidR="00C463B3" w:rsidRPr="00A87DF6" w14:paraId="0EE5E4A5" w14:textId="77777777" w:rsidTr="003C14E8">
        <w:trPr>
          <w:cantSplit/>
        </w:trPr>
        <w:tc>
          <w:tcPr>
            <w:tcW w:w="1127"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57A4543F" w14:textId="77777777" w:rsidR="00C463B3" w:rsidRPr="00310F7D" w:rsidRDefault="00C463B3">
            <w:pPr>
              <w:jc w:val="center"/>
              <w:rPr>
                <w:b/>
                <w:bCs/>
              </w:rPr>
            </w:pPr>
            <w:r w:rsidRPr="00A87DF6">
              <w:rPr>
                <w:b/>
                <w:bCs/>
              </w:rPr>
              <w:t>Relevance of the project</w:t>
            </w:r>
          </w:p>
          <w:p w14:paraId="5640E8F3" w14:textId="77777777" w:rsidR="00C463B3" w:rsidRPr="00310F7D" w:rsidRDefault="00C463B3">
            <w:pPr>
              <w:jc w:val="center"/>
              <w:rPr>
                <w:b/>
                <w:bCs/>
              </w:rPr>
            </w:pPr>
            <w:r w:rsidRPr="00A87DF6">
              <w:rPr>
                <w:b/>
                <w:bCs/>
              </w:rPr>
              <w:t>(maximum</w:t>
            </w:r>
            <w:r w:rsidR="00211B53" w:rsidRPr="00A87DF6">
              <w:rPr>
                <w:b/>
                <w:bCs/>
              </w:rPr>
              <w:t xml:space="preserve"> score</w:t>
            </w:r>
            <w:r w:rsidRPr="00A87DF6">
              <w:rPr>
                <w:b/>
                <w:bCs/>
              </w:rPr>
              <w:t xml:space="preserve"> </w:t>
            </w:r>
            <w:r w:rsidR="00351177" w:rsidRPr="00A87DF6">
              <w:rPr>
                <w:b/>
                <w:bCs/>
              </w:rPr>
              <w:t>30</w:t>
            </w:r>
            <w:r w:rsidRPr="00A87DF6">
              <w:rPr>
                <w:b/>
                <w:bCs/>
              </w:rPr>
              <w:t xml:space="preserve"> points)</w:t>
            </w:r>
          </w:p>
        </w:tc>
        <w:tc>
          <w:tcPr>
            <w:tcW w:w="3873" w:type="pct"/>
            <w:tcBorders>
              <w:top w:val="single" w:sz="8" w:space="0" w:color="auto"/>
              <w:left w:val="nil"/>
              <w:bottom w:val="dashed" w:sz="4" w:space="0" w:color="auto"/>
              <w:right w:val="single" w:sz="8" w:space="0" w:color="auto"/>
            </w:tcBorders>
            <w:shd w:val="clear" w:color="auto" w:fill="FFFFFF" w:themeFill="background1"/>
          </w:tcPr>
          <w:p w14:paraId="133599FB" w14:textId="77777777" w:rsidR="00E47AC4" w:rsidRPr="00A87DF6" w:rsidRDefault="00E47AC4" w:rsidP="7CFC0F0D">
            <w:pPr>
              <w:widowControl w:val="0"/>
              <w:suppressAutoHyphens/>
              <w:autoSpaceDN w:val="0"/>
              <w:spacing w:beforeLines="40" w:before="96" w:afterLines="40" w:after="96" w:line="240" w:lineRule="auto"/>
              <w:textAlignment w:val="baseline"/>
              <w:rPr>
                <w:szCs w:val="20"/>
              </w:rPr>
            </w:pPr>
            <w:r w:rsidRPr="00A87DF6">
              <w:t>The extent to which:</w:t>
            </w:r>
          </w:p>
          <w:p w14:paraId="0A60F4A6" w14:textId="77777777" w:rsidR="00E47AC4" w:rsidRDefault="00E47AC4" w:rsidP="00186892">
            <w:pPr>
              <w:pStyle w:val="Paragraphedeliste"/>
              <w:widowControl w:val="0"/>
              <w:numPr>
                <w:ilvl w:val="0"/>
                <w:numId w:val="162"/>
              </w:numPr>
              <w:spacing w:before="40" w:after="40" w:line="240" w:lineRule="auto"/>
            </w:pPr>
            <w:r w:rsidRPr="00A87DF6">
              <w:t>the proposal is relevant for objectives and priorities of the Action;</w:t>
            </w:r>
          </w:p>
          <w:p w14:paraId="260B6967" w14:textId="28EFA655" w:rsidR="00186892" w:rsidRPr="00A87DF6" w:rsidRDefault="00186892" w:rsidP="00D17DFB">
            <w:pPr>
              <w:numPr>
                <w:ilvl w:val="0"/>
                <w:numId w:val="162"/>
              </w:numPr>
              <w:contextualSpacing/>
            </w:pPr>
            <w:r>
              <w:t>the proposal is relevant for the respect and promotion of shared EU values, such as respect for human dignity, freedom, democracy, equality, the rule of law and respect for human rights, as well as fighting any sort of discrimination.</w:t>
            </w:r>
          </w:p>
          <w:p w14:paraId="44963C34" w14:textId="77777777" w:rsidR="00E47AC4" w:rsidRPr="00A87DF6" w:rsidRDefault="00E47AC4" w:rsidP="00186892">
            <w:pPr>
              <w:pStyle w:val="Paragraphedeliste"/>
              <w:widowControl w:val="0"/>
              <w:numPr>
                <w:ilvl w:val="0"/>
                <w:numId w:val="162"/>
              </w:numPr>
              <w:spacing w:before="40" w:after="40" w:line="240" w:lineRule="auto"/>
            </w:pPr>
            <w:r w:rsidRPr="00A87DF6">
              <w:t>the proposal is based on a genuine and adequate needs analysis;</w:t>
            </w:r>
          </w:p>
          <w:p w14:paraId="52905DB2" w14:textId="77777777" w:rsidR="00080D19" w:rsidRPr="00A87DF6" w:rsidRDefault="00E47AC4" w:rsidP="00186892">
            <w:pPr>
              <w:widowControl w:val="0"/>
              <w:numPr>
                <w:ilvl w:val="0"/>
                <w:numId w:val="162"/>
              </w:numPr>
              <w:spacing w:beforeLines="40" w:before="96" w:afterLines="40" w:after="96" w:line="240" w:lineRule="auto"/>
            </w:pPr>
            <w:r w:rsidRPr="00A87DF6">
              <w:t>the proposal is innovative</w:t>
            </w:r>
            <w:r w:rsidR="00080D19" w:rsidRPr="00A87DF6">
              <w:t>;</w:t>
            </w:r>
            <w:r w:rsidRPr="00A87DF6">
              <w:t xml:space="preserve"> </w:t>
            </w:r>
          </w:p>
          <w:p w14:paraId="07676875" w14:textId="77777777" w:rsidR="00E47AC4" w:rsidRPr="00A87DF6" w:rsidRDefault="00080D19" w:rsidP="00186892">
            <w:pPr>
              <w:widowControl w:val="0"/>
              <w:numPr>
                <w:ilvl w:val="0"/>
                <w:numId w:val="162"/>
              </w:numPr>
              <w:spacing w:beforeLines="40" w:before="96" w:afterLines="40" w:after="96" w:line="240" w:lineRule="auto"/>
            </w:pPr>
            <w:r w:rsidRPr="00A87DF6">
              <w:t>the proposal is</w:t>
            </w:r>
            <w:r w:rsidR="00E47AC4" w:rsidRPr="00A87DF6">
              <w:t xml:space="preserve"> complementary to other initiatives already carried out by the participating organisations;</w:t>
            </w:r>
          </w:p>
          <w:p w14:paraId="251F0E79" w14:textId="77777777" w:rsidR="00E47AC4" w:rsidRPr="00A87DF6" w:rsidRDefault="00E47AC4" w:rsidP="00186892">
            <w:pPr>
              <w:pStyle w:val="Paragraphedeliste"/>
              <w:widowControl w:val="0"/>
              <w:numPr>
                <w:ilvl w:val="0"/>
                <w:numId w:val="162"/>
              </w:numPr>
              <w:spacing w:before="40" w:after="40" w:line="240" w:lineRule="auto"/>
            </w:pPr>
            <w:r w:rsidRPr="00A87DF6">
              <w:t>the proposal brings added value at EU level through results that would not be attained by activities carried out by a single country</w:t>
            </w:r>
          </w:p>
          <w:p w14:paraId="337AF3C0" w14:textId="77777777" w:rsidR="00C463B3" w:rsidRPr="00A87DF6" w:rsidRDefault="00C463B3" w:rsidP="002D5B20">
            <w:pPr>
              <w:pStyle w:val="Paragraphedeliste"/>
              <w:widowControl w:val="0"/>
              <w:spacing w:before="40" w:after="40" w:line="240" w:lineRule="auto"/>
              <w:ind w:left="360"/>
              <w:rPr>
                <w:rFonts w:cstheme="minorHAnsi"/>
                <w:szCs w:val="20"/>
              </w:rPr>
            </w:pPr>
          </w:p>
        </w:tc>
      </w:tr>
      <w:tr w:rsidR="00C463B3" w:rsidRPr="00A87DF6" w14:paraId="1241299D" w14:textId="77777777" w:rsidTr="003C14E8">
        <w:trPr>
          <w:cantSplit/>
          <w:trHeight w:val="599"/>
        </w:trPr>
        <w:tc>
          <w:tcPr>
            <w:tcW w:w="112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248143E4" w14:textId="77777777" w:rsidR="00C463B3" w:rsidRPr="00310F7D" w:rsidRDefault="00C463B3">
            <w:pPr>
              <w:jc w:val="center"/>
              <w:rPr>
                <w:b/>
                <w:bCs/>
              </w:rPr>
            </w:pPr>
            <w:r w:rsidRPr="00A87DF6">
              <w:rPr>
                <w:b/>
                <w:bCs/>
              </w:rPr>
              <w:t>Quality of the project design and implementation</w:t>
            </w:r>
          </w:p>
          <w:p w14:paraId="0E165347" w14:textId="77777777" w:rsidR="00C463B3" w:rsidRPr="00310F7D" w:rsidRDefault="00C463B3">
            <w:pPr>
              <w:jc w:val="center"/>
              <w:rPr>
                <w:b/>
                <w:bCs/>
              </w:rPr>
            </w:pPr>
            <w:r w:rsidRPr="00A87DF6">
              <w:rPr>
                <w:b/>
                <w:bCs/>
              </w:rPr>
              <w:t>(maximum</w:t>
            </w:r>
            <w:r w:rsidR="00211B53" w:rsidRPr="00A87DF6">
              <w:rPr>
                <w:b/>
                <w:bCs/>
              </w:rPr>
              <w:t xml:space="preserve"> score</w:t>
            </w:r>
            <w:r w:rsidRPr="00A87DF6">
              <w:rPr>
                <w:b/>
                <w:bCs/>
              </w:rPr>
              <w:t xml:space="preserve"> </w:t>
            </w:r>
            <w:r w:rsidR="00351177" w:rsidRPr="00A87DF6">
              <w:rPr>
                <w:b/>
                <w:bCs/>
              </w:rPr>
              <w:t>20</w:t>
            </w:r>
            <w:r w:rsidRPr="00A87DF6">
              <w:rPr>
                <w:b/>
                <w:bCs/>
              </w:rPr>
              <w:t xml:space="preserve"> points)</w:t>
            </w:r>
          </w:p>
        </w:tc>
        <w:tc>
          <w:tcPr>
            <w:tcW w:w="3873" w:type="pct"/>
            <w:tcBorders>
              <w:top w:val="dashed" w:sz="4" w:space="0" w:color="auto"/>
              <w:left w:val="nil"/>
              <w:bottom w:val="dashed" w:sz="4" w:space="0" w:color="auto"/>
              <w:right w:val="single" w:sz="8" w:space="0" w:color="auto"/>
            </w:tcBorders>
            <w:shd w:val="clear" w:color="auto" w:fill="FFFFFF" w:themeFill="background1"/>
          </w:tcPr>
          <w:p w14:paraId="09858F48" w14:textId="77777777" w:rsidR="00E47AC4" w:rsidRPr="00A87DF6" w:rsidRDefault="00E47AC4">
            <w:pPr>
              <w:widowControl w:val="0"/>
              <w:suppressAutoHyphens/>
              <w:autoSpaceDN w:val="0"/>
              <w:spacing w:before="40" w:after="40" w:line="240" w:lineRule="auto"/>
            </w:pPr>
            <w:r w:rsidRPr="00A87DF6">
              <w:t>The extent to which:</w:t>
            </w:r>
          </w:p>
          <w:p w14:paraId="63D67161" w14:textId="77777777" w:rsidR="00E47AC4" w:rsidRPr="00A87DF6" w:rsidRDefault="00E47AC4">
            <w:pPr>
              <w:widowControl w:val="0"/>
              <w:numPr>
                <w:ilvl w:val="0"/>
                <w:numId w:val="163"/>
              </w:numPr>
              <w:suppressAutoHyphens/>
              <w:autoSpaceDN w:val="0"/>
              <w:spacing w:beforeLines="40" w:before="96" w:afterLines="40" w:after="96" w:line="240" w:lineRule="auto"/>
              <w:textAlignment w:val="baseline"/>
            </w:pPr>
            <w:r w:rsidRPr="00A87DF6">
              <w:t>the project work plan is clear, complete and effective, including appropriate phases for preparation, implementation, monitoring, evaluation and sharing project results;</w:t>
            </w:r>
          </w:p>
          <w:p w14:paraId="34C8873B" w14:textId="77777777" w:rsidR="00E47AC4" w:rsidRPr="00A87DF6" w:rsidRDefault="00E47AC4">
            <w:pPr>
              <w:widowControl w:val="0"/>
              <w:numPr>
                <w:ilvl w:val="0"/>
                <w:numId w:val="163"/>
              </w:numPr>
              <w:suppressAutoHyphens/>
              <w:autoSpaceDN w:val="0"/>
              <w:spacing w:beforeLines="40" w:before="96" w:afterLines="40" w:after="96" w:line="240" w:lineRule="auto"/>
              <w:textAlignment w:val="baseline"/>
            </w:pPr>
            <w:r w:rsidRPr="00A87DF6">
              <w:t>the project is cost-effective and allocates appropriate resources to each activity;</w:t>
            </w:r>
          </w:p>
          <w:p w14:paraId="0BF8B8FB" w14:textId="77777777" w:rsidR="00E47AC4" w:rsidRPr="00A87DF6" w:rsidRDefault="00E47AC4">
            <w:pPr>
              <w:widowControl w:val="0"/>
              <w:numPr>
                <w:ilvl w:val="0"/>
                <w:numId w:val="163"/>
              </w:numPr>
              <w:suppressAutoHyphens/>
              <w:autoSpaceDN w:val="0"/>
              <w:spacing w:beforeLines="40" w:before="96" w:afterLines="40" w:after="96" w:line="240" w:lineRule="auto"/>
              <w:textAlignment w:val="baseline"/>
            </w:pPr>
            <w:r w:rsidRPr="00A87DF6">
              <w:t>the proposed methodology is clear, adequate and feasible;</w:t>
            </w:r>
          </w:p>
          <w:p w14:paraId="5FDD20CA" w14:textId="77777777" w:rsidR="002E4AEC" w:rsidRPr="00A87DF6" w:rsidRDefault="002E4AEC" w:rsidP="005F1C06">
            <w:pPr>
              <w:numPr>
                <w:ilvl w:val="0"/>
                <w:numId w:val="163"/>
              </w:numPr>
              <w:autoSpaceDN w:val="0"/>
              <w:spacing w:beforeLines="40" w:before="96" w:afterLines="40" w:after="96" w:line="240" w:lineRule="auto"/>
              <w:textAlignment w:val="baseline"/>
              <w:rPr>
                <w:rFonts w:eastAsia="Times New Roman"/>
              </w:rPr>
            </w:pPr>
            <w:r w:rsidRPr="00A87DF6">
              <w:rPr>
                <w:rFonts w:eastAsia="Times New Roman"/>
              </w:rPr>
              <w:t>the project proposes relevant quality control measures to ensure that the project implementation is of high quality, completed in time and on budget;</w:t>
            </w:r>
          </w:p>
          <w:p w14:paraId="413FDAA5" w14:textId="77777777" w:rsidR="00E47AC4" w:rsidRPr="00A87DF6" w:rsidRDefault="00E47AC4">
            <w:pPr>
              <w:widowControl w:val="0"/>
              <w:numPr>
                <w:ilvl w:val="0"/>
                <w:numId w:val="163"/>
              </w:numPr>
              <w:suppressAutoHyphens/>
              <w:autoSpaceDN w:val="0"/>
              <w:spacing w:beforeLines="40" w:before="96" w:afterLines="40" w:after="96" w:line="240" w:lineRule="auto"/>
              <w:textAlignment w:val="baseline"/>
            </w:pPr>
            <w:r w:rsidRPr="00A87DF6">
              <w:t xml:space="preserve">the project incorporates the use of digital tools and learning methods to complement their physical activities, and to improve the cooperation between partner organisations. </w:t>
            </w:r>
          </w:p>
          <w:p w14:paraId="49B3D00C" w14:textId="77777777" w:rsidR="00C463B3" w:rsidRPr="00A87DF6" w:rsidRDefault="00C463B3" w:rsidP="009F4031">
            <w:pPr>
              <w:pStyle w:val="Paragraphedeliste"/>
              <w:widowControl w:val="0"/>
              <w:suppressAutoHyphens/>
              <w:autoSpaceDN w:val="0"/>
              <w:spacing w:before="40" w:after="40" w:line="240" w:lineRule="auto"/>
              <w:rPr>
                <w:rFonts w:cstheme="minorHAnsi"/>
                <w:szCs w:val="20"/>
              </w:rPr>
            </w:pPr>
          </w:p>
        </w:tc>
      </w:tr>
      <w:tr w:rsidR="00C463B3" w:rsidRPr="00A87DF6" w14:paraId="0BA02D8D" w14:textId="77777777" w:rsidTr="003C14E8">
        <w:trPr>
          <w:cantSplit/>
          <w:trHeight w:val="599"/>
        </w:trPr>
        <w:tc>
          <w:tcPr>
            <w:tcW w:w="1127"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68E629EC" w14:textId="77777777" w:rsidR="00C463B3" w:rsidRPr="00310F7D" w:rsidRDefault="00C463B3">
            <w:pPr>
              <w:jc w:val="center"/>
              <w:rPr>
                <w:b/>
                <w:bCs/>
              </w:rPr>
            </w:pPr>
            <w:r w:rsidRPr="00A87DF6">
              <w:rPr>
                <w:b/>
                <w:bCs/>
              </w:rPr>
              <w:t>Quality of the partnership and the cooperation arrangements</w:t>
            </w:r>
          </w:p>
          <w:p w14:paraId="60E34449" w14:textId="77777777" w:rsidR="00C463B3" w:rsidRPr="00310F7D" w:rsidRDefault="00C463B3">
            <w:pPr>
              <w:jc w:val="center"/>
              <w:rPr>
                <w:b/>
                <w:bCs/>
              </w:rPr>
            </w:pPr>
            <w:r w:rsidRPr="00A87DF6">
              <w:rPr>
                <w:b/>
                <w:bCs/>
              </w:rPr>
              <w:t xml:space="preserve">(maximum </w:t>
            </w:r>
            <w:r w:rsidR="009C52F7" w:rsidRPr="00A87DF6">
              <w:rPr>
                <w:b/>
                <w:bCs/>
              </w:rPr>
              <w:t>score</w:t>
            </w:r>
            <w:r w:rsidRPr="00A87DF6">
              <w:rPr>
                <w:b/>
                <w:bCs/>
              </w:rPr>
              <w:t xml:space="preserve"> </w:t>
            </w:r>
            <w:r w:rsidR="00351177" w:rsidRPr="00A87DF6">
              <w:rPr>
                <w:b/>
                <w:bCs/>
              </w:rPr>
              <w:t>20</w:t>
            </w:r>
            <w:r w:rsidRPr="00A87DF6">
              <w:rPr>
                <w:b/>
                <w:bCs/>
              </w:rPr>
              <w:t xml:space="preserve"> points)</w:t>
            </w:r>
          </w:p>
        </w:tc>
        <w:tc>
          <w:tcPr>
            <w:tcW w:w="3873" w:type="pct"/>
            <w:tcBorders>
              <w:top w:val="dashed" w:sz="4" w:space="0" w:color="auto"/>
              <w:left w:val="nil"/>
              <w:bottom w:val="dashed" w:sz="4" w:space="0" w:color="auto"/>
              <w:right w:val="single" w:sz="8" w:space="0" w:color="auto"/>
            </w:tcBorders>
            <w:shd w:val="clear" w:color="auto" w:fill="FFFFFF" w:themeFill="background1"/>
          </w:tcPr>
          <w:p w14:paraId="09BF8089" w14:textId="77777777" w:rsidR="00E47AC4" w:rsidRPr="00A87DF6" w:rsidRDefault="00E47AC4">
            <w:pPr>
              <w:widowControl w:val="0"/>
              <w:suppressAutoHyphens/>
              <w:autoSpaceDN w:val="0"/>
              <w:spacing w:before="40" w:after="40" w:line="240" w:lineRule="auto"/>
            </w:pPr>
            <w:r w:rsidRPr="00A87DF6">
              <w:t>The extent to which:</w:t>
            </w:r>
          </w:p>
          <w:p w14:paraId="12B2BD59" w14:textId="77777777" w:rsidR="00E47AC4" w:rsidRPr="00A87DF6" w:rsidRDefault="00E47AC4">
            <w:pPr>
              <w:widowControl w:val="0"/>
              <w:numPr>
                <w:ilvl w:val="0"/>
                <w:numId w:val="164"/>
              </w:numPr>
              <w:suppressAutoHyphens/>
              <w:autoSpaceDN w:val="0"/>
              <w:spacing w:beforeLines="40" w:before="96" w:afterLines="40" w:after="96" w:line="240" w:lineRule="auto"/>
              <w:ind w:left="755"/>
            </w:pPr>
            <w:r w:rsidRPr="00A87DF6">
              <w:t>the project involves an appropriate mix of participating organisations in terms of profile and expertise to successfully complete all project objectives;</w:t>
            </w:r>
          </w:p>
          <w:p w14:paraId="6E16ADEF" w14:textId="77777777" w:rsidR="00E47AC4" w:rsidRPr="00A87DF6" w:rsidRDefault="00E47AC4">
            <w:pPr>
              <w:widowControl w:val="0"/>
              <w:numPr>
                <w:ilvl w:val="0"/>
                <w:numId w:val="164"/>
              </w:numPr>
              <w:suppressAutoHyphens/>
              <w:autoSpaceDN w:val="0"/>
              <w:spacing w:beforeLines="40" w:before="96" w:afterLines="40" w:after="96" w:line="240" w:lineRule="auto"/>
              <w:ind w:left="755"/>
            </w:pPr>
            <w:r w:rsidRPr="00A87DF6">
              <w:t>the proposed allocation tasks demonstrates the commitment and active contribution of all participating organisations;</w:t>
            </w:r>
          </w:p>
          <w:p w14:paraId="771BA946" w14:textId="77777777" w:rsidR="00080D19" w:rsidRPr="00A87DF6" w:rsidRDefault="00080D19">
            <w:pPr>
              <w:widowControl w:val="0"/>
              <w:numPr>
                <w:ilvl w:val="0"/>
                <w:numId w:val="164"/>
              </w:numPr>
              <w:suppressAutoHyphens/>
              <w:autoSpaceDN w:val="0"/>
              <w:spacing w:beforeLines="40" w:before="96" w:afterLines="40" w:after="96" w:line="240" w:lineRule="auto"/>
              <w:ind w:left="755"/>
            </w:pPr>
            <w:r w:rsidRPr="00A87DF6">
              <w:rPr>
                <w:rFonts w:eastAsia="Times New Roman"/>
              </w:rPr>
              <w:t>the proposal includes effective mechanisms for coordination and communication between the participating organisations, as well as with other relevant stakeholders</w:t>
            </w:r>
          </w:p>
          <w:p w14:paraId="7B39E194" w14:textId="77777777" w:rsidR="00E47AC4" w:rsidRPr="00A87DF6" w:rsidRDefault="00080D19">
            <w:pPr>
              <w:pStyle w:val="Paragraphedeliste"/>
              <w:widowControl w:val="0"/>
              <w:numPr>
                <w:ilvl w:val="0"/>
                <w:numId w:val="164"/>
              </w:numPr>
              <w:suppressAutoHyphens/>
              <w:autoSpaceDN w:val="0"/>
              <w:spacing w:before="40" w:after="40" w:line="240" w:lineRule="auto"/>
              <w:ind w:left="755"/>
            </w:pPr>
            <w:r w:rsidRPr="00A87DF6">
              <w:t>i</w:t>
            </w:r>
            <w:r w:rsidR="00E47AC4" w:rsidRPr="00A87DF6">
              <w:t xml:space="preserve">f applicable, the extent to which the involvement of a participating organisation from a </w:t>
            </w:r>
            <w:r w:rsidR="00B12F42" w:rsidRPr="00A87DF6">
              <w:t>t</w:t>
            </w:r>
            <w:r w:rsidR="00CC1826" w:rsidRPr="00A87DF6">
              <w:t xml:space="preserve">hird country </w:t>
            </w:r>
            <w:r w:rsidR="00862491" w:rsidRPr="00A87DF6">
              <w:t>not</w:t>
            </w:r>
            <w:r w:rsidR="00CC1826" w:rsidRPr="00A87DF6">
              <w:t xml:space="preserve"> associated to the Programme</w:t>
            </w:r>
            <w:r w:rsidR="00E47AC4" w:rsidRPr="00A87DF6">
              <w:t xml:space="preserve"> brings an added value to the project.</w:t>
            </w:r>
          </w:p>
          <w:p w14:paraId="768FF468" w14:textId="77777777" w:rsidR="00C463B3" w:rsidRPr="00A87DF6" w:rsidRDefault="00C463B3" w:rsidP="005F1C06">
            <w:pPr>
              <w:pStyle w:val="Paragraphedeliste"/>
              <w:widowControl w:val="0"/>
              <w:suppressAutoHyphens/>
              <w:autoSpaceDN w:val="0"/>
              <w:spacing w:before="40" w:after="40" w:line="240" w:lineRule="auto"/>
              <w:ind w:left="1453"/>
              <w:rPr>
                <w:rFonts w:cstheme="minorHAnsi"/>
                <w:szCs w:val="20"/>
              </w:rPr>
            </w:pPr>
          </w:p>
        </w:tc>
      </w:tr>
      <w:tr w:rsidR="00C463B3" w:rsidRPr="00A87DF6" w14:paraId="70665DEC" w14:textId="77777777" w:rsidTr="003C14E8">
        <w:trPr>
          <w:cantSplit/>
        </w:trPr>
        <w:tc>
          <w:tcPr>
            <w:tcW w:w="1127"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1B001FC4" w14:textId="77777777" w:rsidR="00C463B3" w:rsidRPr="00310F7D" w:rsidRDefault="00C463B3">
            <w:pPr>
              <w:jc w:val="center"/>
              <w:rPr>
                <w:b/>
                <w:bCs/>
                <w:lang w:val="fr-BE"/>
              </w:rPr>
            </w:pPr>
            <w:r w:rsidRPr="00A87DF6">
              <w:rPr>
                <w:b/>
                <w:bCs/>
                <w:lang w:val="fr-BE"/>
              </w:rPr>
              <w:t>Impact</w:t>
            </w:r>
          </w:p>
          <w:p w14:paraId="6ECF55C0" w14:textId="77777777" w:rsidR="00C463B3" w:rsidRPr="00310F7D" w:rsidRDefault="00C463B3">
            <w:pPr>
              <w:jc w:val="center"/>
              <w:rPr>
                <w:b/>
                <w:bCs/>
                <w:lang w:val="fr-BE"/>
              </w:rPr>
            </w:pPr>
            <w:r w:rsidRPr="00A87DF6">
              <w:rPr>
                <w:b/>
                <w:bCs/>
                <w:lang w:val="fr-BE"/>
              </w:rPr>
              <w:t xml:space="preserve">(maximum </w:t>
            </w:r>
            <w:r w:rsidR="009C52F7" w:rsidRPr="00A87DF6">
              <w:rPr>
                <w:b/>
                <w:bCs/>
              </w:rPr>
              <w:t xml:space="preserve">score </w:t>
            </w:r>
            <w:r w:rsidR="00351177" w:rsidRPr="00A87DF6">
              <w:rPr>
                <w:b/>
                <w:bCs/>
                <w:lang w:val="fr-BE"/>
              </w:rPr>
              <w:t>30</w:t>
            </w:r>
            <w:r w:rsidRPr="00A87DF6">
              <w:rPr>
                <w:b/>
                <w:bCs/>
                <w:lang w:val="fr-BE"/>
              </w:rPr>
              <w:t xml:space="preserve"> points)</w:t>
            </w:r>
          </w:p>
        </w:tc>
        <w:tc>
          <w:tcPr>
            <w:tcW w:w="3873" w:type="pct"/>
            <w:tcBorders>
              <w:top w:val="dashed" w:sz="4" w:space="0" w:color="auto"/>
              <w:left w:val="nil"/>
              <w:bottom w:val="single" w:sz="8" w:space="0" w:color="auto"/>
              <w:right w:val="single" w:sz="8" w:space="0" w:color="auto"/>
            </w:tcBorders>
            <w:shd w:val="clear" w:color="auto" w:fill="FFFFFF" w:themeFill="background1"/>
          </w:tcPr>
          <w:p w14:paraId="2319A5C1" w14:textId="77777777" w:rsidR="00E47AC4" w:rsidRPr="00A87DF6" w:rsidRDefault="00E47AC4">
            <w:pPr>
              <w:widowControl w:val="0"/>
              <w:spacing w:before="40" w:after="40" w:line="240" w:lineRule="auto"/>
            </w:pPr>
            <w:r w:rsidRPr="00A87DF6">
              <w:t>The extent to which:</w:t>
            </w:r>
          </w:p>
          <w:p w14:paraId="29F8B275" w14:textId="77777777" w:rsidR="00E47AC4" w:rsidRPr="00A87DF6" w:rsidRDefault="00E47AC4">
            <w:pPr>
              <w:widowControl w:val="0"/>
              <w:numPr>
                <w:ilvl w:val="0"/>
                <w:numId w:val="165"/>
              </w:numPr>
              <w:suppressAutoHyphens/>
              <w:autoSpaceDN w:val="0"/>
              <w:spacing w:beforeLines="40" w:before="96" w:afterLines="40" w:after="96" w:line="240" w:lineRule="auto"/>
              <w:jc w:val="left"/>
              <w:textAlignment w:val="baseline"/>
            </w:pPr>
            <w:r w:rsidRPr="00A87DF6">
              <w:t>the project proposal includes concrete and logical steps to integrate the project results in the regular work of participating organisation;</w:t>
            </w:r>
          </w:p>
          <w:p w14:paraId="44E30812" w14:textId="77777777" w:rsidR="002E4AEC" w:rsidRPr="00A87DF6" w:rsidRDefault="002E4AEC" w:rsidP="005F1C06">
            <w:pPr>
              <w:numPr>
                <w:ilvl w:val="0"/>
                <w:numId w:val="165"/>
              </w:numPr>
              <w:autoSpaceDN w:val="0"/>
              <w:spacing w:beforeLines="40" w:before="96" w:afterLines="40" w:after="96" w:line="240" w:lineRule="auto"/>
              <w:textAlignment w:val="baseline"/>
              <w:rPr>
                <w:rFonts w:eastAsia="Times New Roman"/>
              </w:rPr>
            </w:pPr>
            <w:r w:rsidRPr="00A87DF6">
              <w:rPr>
                <w:rFonts w:eastAsia="Times New Roman"/>
              </w:rPr>
              <w:t>the project has the potential to positively impact its participants and participating organisations, as well as the wider community;</w:t>
            </w:r>
          </w:p>
          <w:p w14:paraId="54B98503" w14:textId="77777777" w:rsidR="00E47AC4" w:rsidRPr="00A87DF6" w:rsidRDefault="00E47AC4">
            <w:pPr>
              <w:widowControl w:val="0"/>
              <w:numPr>
                <w:ilvl w:val="0"/>
                <w:numId w:val="165"/>
              </w:numPr>
              <w:suppressAutoHyphens/>
              <w:autoSpaceDN w:val="0"/>
              <w:spacing w:beforeLines="40" w:before="96" w:afterLines="40" w:after="96" w:line="240" w:lineRule="auto"/>
              <w:jc w:val="left"/>
              <w:textAlignment w:val="baseline"/>
            </w:pPr>
            <w:r w:rsidRPr="00A87DF6">
              <w:t>the expected project results have the potential to be used outside the organisations participating in the project during and after the project lifetime, and at local, regional, national or European level;</w:t>
            </w:r>
          </w:p>
          <w:p w14:paraId="6C30A233" w14:textId="77777777" w:rsidR="002E4AEC" w:rsidRPr="00A87DF6" w:rsidRDefault="002E4AEC" w:rsidP="005F1C06">
            <w:pPr>
              <w:numPr>
                <w:ilvl w:val="0"/>
                <w:numId w:val="165"/>
              </w:numPr>
              <w:autoSpaceDN w:val="0"/>
              <w:spacing w:beforeLines="40" w:before="96" w:afterLines="40" w:after="96" w:line="240" w:lineRule="auto"/>
              <w:textAlignment w:val="baseline"/>
              <w:rPr>
                <w:rFonts w:eastAsia="Times New Roman"/>
              </w:rPr>
            </w:pPr>
            <w:r w:rsidRPr="00A87DF6">
              <w:rPr>
                <w:rFonts w:eastAsia="Times New Roman"/>
              </w:rPr>
              <w:t xml:space="preserve">the project proposal includes appropriate plans and methods to evaluate the project outcomes; </w:t>
            </w:r>
          </w:p>
          <w:p w14:paraId="20CB5DC3" w14:textId="77777777" w:rsidR="0021016A" w:rsidRPr="00A87DF6" w:rsidRDefault="0021016A" w:rsidP="005F1C06">
            <w:pPr>
              <w:numPr>
                <w:ilvl w:val="0"/>
                <w:numId w:val="165"/>
              </w:numPr>
              <w:autoSpaceDN w:val="0"/>
              <w:spacing w:beforeLines="40" w:before="96" w:afterLines="40" w:after="96" w:line="240" w:lineRule="auto"/>
              <w:textAlignment w:val="baseline"/>
              <w:rPr>
                <w:rFonts w:eastAsia="Times New Roman"/>
              </w:rPr>
            </w:pPr>
            <w:r w:rsidRPr="00A87DF6">
              <w:rPr>
                <w:rFonts w:eastAsia="Times New Roman"/>
              </w:rPr>
              <w:t>the project proposal includes concrete and effective steps to make the results of the project known within the participating organisations, to share the results with other organisations and the public, and to publicly acknowledge the European Union funding;</w:t>
            </w:r>
          </w:p>
          <w:p w14:paraId="34D8D696" w14:textId="77777777" w:rsidR="00E47AC4" w:rsidRPr="00A87DF6" w:rsidRDefault="00E47AC4">
            <w:pPr>
              <w:pStyle w:val="Paragraphedeliste"/>
              <w:widowControl w:val="0"/>
              <w:numPr>
                <w:ilvl w:val="0"/>
                <w:numId w:val="165"/>
              </w:numPr>
              <w:spacing w:before="40" w:after="40" w:line="240" w:lineRule="auto"/>
            </w:pPr>
            <w:r w:rsidRPr="00A87DF6">
              <w:t>the project proposal includes concrete and effective steps to ensure the sustainability of the project, its capacity to continue having an impact and producing results after the EU grant has been used up.</w:t>
            </w:r>
          </w:p>
          <w:p w14:paraId="7DACFCAC" w14:textId="77777777" w:rsidR="00C463B3" w:rsidRPr="00A87DF6" w:rsidRDefault="00C463B3" w:rsidP="006F235B">
            <w:pPr>
              <w:pStyle w:val="Paragraphedeliste"/>
              <w:widowControl w:val="0"/>
              <w:spacing w:before="40" w:after="40" w:line="240" w:lineRule="auto"/>
              <w:rPr>
                <w:rFonts w:cstheme="minorHAnsi"/>
                <w:szCs w:val="20"/>
              </w:rPr>
            </w:pPr>
          </w:p>
        </w:tc>
      </w:tr>
    </w:tbl>
    <w:p w14:paraId="0E2CF55B" w14:textId="45AEB253" w:rsidR="0077019C" w:rsidRPr="003C14E8" w:rsidRDefault="00B70563" w:rsidP="0077019C">
      <w:pPr>
        <w:spacing w:before="240" w:after="160"/>
        <w:rPr>
          <w:rFonts w:cstheme="minorHAnsi"/>
        </w:rPr>
      </w:pPr>
      <w:r w:rsidRPr="00DD4C28">
        <w:t xml:space="preserve">To be considered for funding, proposals must score </w:t>
      </w:r>
      <w:r w:rsidRPr="00DD4C28">
        <w:rPr>
          <w:b/>
        </w:rPr>
        <w:t>at least 60 points</w:t>
      </w:r>
      <w:r w:rsidR="0077019C">
        <w:rPr>
          <w:b/>
          <w:bCs/>
          <w:szCs w:val="20"/>
        </w:rPr>
        <w:t xml:space="preserve">. </w:t>
      </w:r>
      <w:r w:rsidR="0077019C" w:rsidRPr="00883362">
        <w:rPr>
          <w:rFonts w:cstheme="minorHAnsi"/>
        </w:rPr>
        <w:t>Furthermore, they must</w:t>
      </w:r>
      <w:r w:rsidR="0077019C" w:rsidRPr="00DD4C28">
        <w:t xml:space="preserve"> score </w:t>
      </w:r>
      <w:r w:rsidR="0077019C" w:rsidRPr="00883362">
        <w:rPr>
          <w:rFonts w:cstheme="minorHAnsi"/>
        </w:rPr>
        <w:t xml:space="preserve">at least half of the maximum score points in </w:t>
      </w:r>
      <w:r w:rsidR="0077019C" w:rsidRPr="00DD4C28">
        <w:t xml:space="preserve">each of the </w:t>
      </w:r>
      <w:r w:rsidR="0077019C" w:rsidRPr="00883362">
        <w:rPr>
          <w:rFonts w:cstheme="minorHAnsi"/>
        </w:rPr>
        <w:t xml:space="preserve">categories of the </w:t>
      </w:r>
      <w:r w:rsidR="0077019C" w:rsidRPr="00DD4C28">
        <w:t>award criteria</w:t>
      </w:r>
      <w:r w:rsidR="0077019C" w:rsidRPr="00883362">
        <w:rPr>
          <w:rFonts w:cstheme="minorHAnsi"/>
        </w:rPr>
        <w:t xml:space="preserve"> mentioned above.</w:t>
      </w:r>
    </w:p>
    <w:p w14:paraId="6DCD6A57" w14:textId="3307B39E" w:rsidR="0077019C" w:rsidRPr="00883362" w:rsidRDefault="0077019C" w:rsidP="0077019C">
      <w:pPr>
        <w:spacing w:before="240" w:after="160"/>
        <w:rPr>
          <w:rFonts w:eastAsia="Verdana" w:cstheme="minorHAnsi"/>
          <w:szCs w:val="20"/>
        </w:rPr>
      </w:pPr>
      <w:r w:rsidRPr="00883362">
        <w:rPr>
          <w:rFonts w:eastAsia="Verdana" w:cstheme="minorHAnsi"/>
          <w:szCs w:val="20"/>
        </w:rPr>
        <w:t>Ex-</w:t>
      </w:r>
      <w:r w:rsidRPr="00DD4C28">
        <w:t xml:space="preserve">aequo </w:t>
      </w:r>
      <w:r w:rsidRPr="00883362">
        <w:rPr>
          <w:rFonts w:eastAsia="Verdana" w:cstheme="minorHAnsi"/>
          <w:szCs w:val="20"/>
        </w:rPr>
        <w:t>proposals will be prioritised according to the scores they have been awarded for the award criterion ‘Relevance’. When these scores are equal</w:t>
      </w:r>
      <w:r w:rsidRPr="00DD4C28">
        <w:t xml:space="preserve">, priority will be </w:t>
      </w:r>
      <w:r w:rsidRPr="00883362">
        <w:rPr>
          <w:rFonts w:eastAsia="Verdana" w:cstheme="minorHAnsi"/>
          <w:szCs w:val="20"/>
        </w:rPr>
        <w:t>based on their scores for the criterion ‘Quality</w:t>
      </w:r>
      <w:r w:rsidR="00DE1B21">
        <w:rPr>
          <w:rFonts w:eastAsia="Verdana" w:cstheme="minorHAnsi"/>
          <w:szCs w:val="20"/>
        </w:rPr>
        <w:t xml:space="preserve"> </w:t>
      </w:r>
      <w:r w:rsidR="00DE1B21" w:rsidRPr="00DE1B21">
        <w:rPr>
          <w:rFonts w:eastAsia="Verdana" w:cstheme="minorHAnsi"/>
          <w:szCs w:val="20"/>
        </w:rPr>
        <w:t>of the project design and implementation</w:t>
      </w:r>
      <w:r w:rsidR="00DE1B21" w:rsidRPr="003C14E8">
        <w:rPr>
          <w:rFonts w:eastAsia="Verdana" w:cstheme="minorHAnsi"/>
          <w:szCs w:val="20"/>
        </w:rPr>
        <w:t>’</w:t>
      </w:r>
      <w:r w:rsidRPr="00883362">
        <w:rPr>
          <w:rFonts w:eastAsia="Verdana" w:cstheme="minorHAnsi"/>
          <w:szCs w:val="20"/>
        </w:rPr>
        <w:t>. When these scores are equal, priority will be based on their scores for the criterion ‘Impact’.</w:t>
      </w:r>
    </w:p>
    <w:p w14:paraId="7C7573FA" w14:textId="0C994136" w:rsidR="0077019C" w:rsidRPr="00DD4C28" w:rsidRDefault="0077019C" w:rsidP="00053BF5">
      <w:pPr>
        <w:spacing w:before="240" w:after="160"/>
      </w:pPr>
      <w:r w:rsidRPr="00883362">
        <w:rPr>
          <w:rFonts w:eastAsia="Verdana" w:cstheme="minorHAnsi"/>
          <w:szCs w:val="20"/>
        </w:rPr>
        <w:t>If this does not allow to determine the priority, a further prioritisation can be done by considering the overall project portfolio and the creation of positive synergies between projects, or other factors related to the objectives</w:t>
      </w:r>
      <w:r w:rsidRPr="00DD4C28">
        <w:t xml:space="preserve"> of the </w:t>
      </w:r>
      <w:r w:rsidRPr="00883362">
        <w:rPr>
          <w:rFonts w:eastAsia="Verdana" w:cstheme="minorHAnsi"/>
          <w:szCs w:val="20"/>
        </w:rPr>
        <w:t>call. These factors will be documented in the panel report.</w:t>
      </w:r>
    </w:p>
    <w:p w14:paraId="5FCC549B" w14:textId="77777777" w:rsidR="008176A3" w:rsidRPr="00A87DF6" w:rsidRDefault="008176A3" w:rsidP="00053BF5">
      <w:pPr>
        <w:pStyle w:val="Default"/>
        <w:spacing w:before="120" w:after="120"/>
        <w:jc w:val="both"/>
        <w:rPr>
          <w:rFonts w:eastAsiaTheme="minorEastAsia"/>
        </w:rPr>
      </w:pPr>
    </w:p>
    <w:p w14:paraId="3CD6A137" w14:textId="77777777" w:rsidR="00C463B3" w:rsidRPr="00A87DF6" w:rsidRDefault="00C463B3" w:rsidP="00EC50C8">
      <w:pPr>
        <w:pStyle w:val="Guide-Normal"/>
        <w:rPr>
          <w:lang w:val="en-US"/>
        </w:rPr>
      </w:pPr>
    </w:p>
    <w:p w14:paraId="10F38BD5" w14:textId="77777777" w:rsidR="00C463B3" w:rsidRPr="00A87DF6" w:rsidRDefault="00C463B3">
      <w:pPr>
        <w:pStyle w:val="Guide-Heading4TOC"/>
        <w:rPr>
          <w:rFonts w:eastAsiaTheme="minorEastAsia"/>
          <w:lang w:val="en-US"/>
        </w:rPr>
      </w:pPr>
      <w:r w:rsidRPr="256C8D88">
        <w:rPr>
          <w:rFonts w:eastAsiaTheme="minorEastAsia"/>
        </w:rPr>
        <w:t xml:space="preserve">WHAT ARE THE FUNDING RULES? </w:t>
      </w:r>
    </w:p>
    <w:p w14:paraId="6A481D7A" w14:textId="41A155D0" w:rsidR="00B21ED4" w:rsidRPr="00A87DF6" w:rsidRDefault="004373EB" w:rsidP="00B70563">
      <w:r w:rsidRPr="00A87DF6">
        <w:t>The contributions for No</w:t>
      </w:r>
      <w:r w:rsidR="002A7695" w:rsidRPr="00A87DF6">
        <w:t>t</w:t>
      </w:r>
      <w:r w:rsidRPr="00A87DF6">
        <w:t>–for–</w:t>
      </w:r>
      <w:r w:rsidR="002A7695" w:rsidRPr="00A87DF6">
        <w:t>p</w:t>
      </w:r>
      <w:r w:rsidRPr="00A87DF6">
        <w:t xml:space="preserve">rofit European </w:t>
      </w:r>
      <w:r w:rsidR="00BB1A4F" w:rsidRPr="00A87DF6">
        <w:t xml:space="preserve">Sport </w:t>
      </w:r>
      <w:r w:rsidRPr="00A87DF6">
        <w:t xml:space="preserve">Events take the form of lump sums. The amount of the fixed lump sum depends on the number of </w:t>
      </w:r>
      <w:r w:rsidR="00556BE6" w:rsidRPr="00A87DF6">
        <w:t xml:space="preserve">events and number of </w:t>
      </w:r>
      <w:r w:rsidRPr="00A87DF6">
        <w:t>organisations involved in the project.</w:t>
      </w:r>
    </w:p>
    <w:p w14:paraId="6B9FCCE0" w14:textId="77777777" w:rsidR="00B21ED4" w:rsidRPr="00A87DF6" w:rsidRDefault="00B21ED4" w:rsidP="005F1C06">
      <w:r w:rsidRPr="00A87DF6">
        <w:rPr>
          <w:shd w:val="clear" w:color="auto" w:fill="FFFFFF"/>
          <w:lang w:eastAsia="en-GB"/>
        </w:rPr>
        <w:t xml:space="preserve">Applicants will choose between the 3 pre-defined amounts according to </w:t>
      </w:r>
      <w:r w:rsidRPr="00A87DF6">
        <w:rPr>
          <w:lang w:val="en-IE"/>
        </w:rPr>
        <w:t>the number of events and number of organisations involved in the project</w:t>
      </w:r>
      <w:r w:rsidRPr="00A87DF6">
        <w:rPr>
          <w:shd w:val="clear" w:color="auto" w:fill="FFFFFF"/>
          <w:lang w:eastAsia="en-GB"/>
        </w:rPr>
        <w:t xml:space="preserve">. </w:t>
      </w:r>
    </w:p>
    <w:p w14:paraId="6C839B5E" w14:textId="77777777" w:rsidR="004373EB" w:rsidRPr="00A87DF6" w:rsidRDefault="004373EB" w:rsidP="00B70563">
      <w:pPr>
        <w:rPr>
          <w:color w:val="000000"/>
        </w:rPr>
      </w:pPr>
      <w:r w:rsidRPr="00A87DF6">
        <w:rPr>
          <w:color w:val="000000"/>
        </w:rPr>
        <w:t xml:space="preserve"> </w:t>
      </w:r>
    </w:p>
    <w:tbl>
      <w:tblPr>
        <w:tblStyle w:val="Grilledutableau"/>
        <w:tblW w:w="0" w:type="auto"/>
        <w:jc w:val="center"/>
        <w:tblLook w:val="04A0" w:firstRow="1" w:lastRow="0" w:firstColumn="1" w:lastColumn="0" w:noHBand="0" w:noVBand="1"/>
      </w:tblPr>
      <w:tblGrid>
        <w:gridCol w:w="4077"/>
        <w:gridCol w:w="2672"/>
        <w:gridCol w:w="2493"/>
      </w:tblGrid>
      <w:tr w:rsidR="00556BE6" w:rsidRPr="00A87DF6" w14:paraId="33E9FE17" w14:textId="77777777" w:rsidTr="003C14E8">
        <w:trPr>
          <w:jc w:val="center"/>
        </w:trPr>
        <w:tc>
          <w:tcPr>
            <w:tcW w:w="6749" w:type="dxa"/>
            <w:gridSpan w:val="2"/>
          </w:tcPr>
          <w:p w14:paraId="0FEC57DE" w14:textId="77777777" w:rsidR="00556BE6" w:rsidRPr="00310F7D" w:rsidRDefault="00556BE6">
            <w:pPr>
              <w:jc w:val="center"/>
              <w:rPr>
                <w:b/>
                <w:bCs/>
                <w:color w:val="000000"/>
              </w:rPr>
            </w:pPr>
            <w:r w:rsidRPr="00A87DF6">
              <w:rPr>
                <w:b/>
                <w:bCs/>
                <w:color w:val="000000"/>
              </w:rPr>
              <w:t>Category of Sport events</w:t>
            </w:r>
          </w:p>
        </w:tc>
        <w:tc>
          <w:tcPr>
            <w:tcW w:w="2493" w:type="dxa"/>
          </w:tcPr>
          <w:p w14:paraId="78F396B8" w14:textId="77777777" w:rsidR="00556BE6" w:rsidRPr="00310F7D" w:rsidRDefault="00556BE6">
            <w:pPr>
              <w:jc w:val="center"/>
              <w:rPr>
                <w:b/>
                <w:bCs/>
                <w:color w:val="000000"/>
              </w:rPr>
            </w:pPr>
            <w:r w:rsidRPr="00A87DF6">
              <w:rPr>
                <w:b/>
                <w:bCs/>
                <w:color w:val="000000"/>
              </w:rPr>
              <w:t>Fixed lump-sum</w:t>
            </w:r>
          </w:p>
        </w:tc>
      </w:tr>
      <w:tr w:rsidR="00556BE6" w:rsidRPr="00A87DF6" w14:paraId="73EC1C85" w14:textId="77777777" w:rsidTr="003C14E8">
        <w:trPr>
          <w:jc w:val="center"/>
        </w:trPr>
        <w:tc>
          <w:tcPr>
            <w:tcW w:w="4077" w:type="dxa"/>
            <w:vMerge w:val="restart"/>
          </w:tcPr>
          <w:p w14:paraId="32C58BE7" w14:textId="77777777" w:rsidR="00556BE6" w:rsidRPr="00A87DF6" w:rsidRDefault="009F7C39">
            <w:pPr>
              <w:jc w:val="left"/>
              <w:rPr>
                <w:color w:val="000000"/>
              </w:rPr>
            </w:pPr>
            <w:r w:rsidRPr="00A87DF6">
              <w:rPr>
                <w:b/>
                <w:bCs/>
                <w:color w:val="000000"/>
              </w:rPr>
              <w:t>European local events</w:t>
            </w:r>
            <w:r w:rsidRPr="00A87DF6">
              <w:rPr>
                <w:color w:val="000000"/>
              </w:rPr>
              <w:t>: At least one event per country</w:t>
            </w:r>
            <w:r w:rsidR="008669B2" w:rsidRPr="00A87DF6">
              <w:rPr>
                <w:color w:val="000000"/>
              </w:rPr>
              <w:t>.</w:t>
            </w:r>
            <w:r w:rsidR="004655A5" w:rsidRPr="00A87DF6">
              <w:rPr>
                <w:color w:val="000000"/>
              </w:rPr>
              <w:t xml:space="preserve"> </w:t>
            </w:r>
          </w:p>
        </w:tc>
        <w:tc>
          <w:tcPr>
            <w:tcW w:w="2672" w:type="dxa"/>
            <w:vAlign w:val="bottom"/>
          </w:tcPr>
          <w:p w14:paraId="5F94E4B3" w14:textId="0AD9993A" w:rsidR="009F7C39" w:rsidRPr="00A87DF6" w:rsidRDefault="009F7C39">
            <w:pPr>
              <w:pStyle w:val="Default"/>
              <w:rPr>
                <w:rFonts w:asciiTheme="minorHAnsi" w:hAnsiTheme="minorHAnsi" w:cstheme="minorBidi"/>
                <w:sz w:val="20"/>
                <w:szCs w:val="20"/>
                <w:lang w:val="en-IE"/>
              </w:rPr>
            </w:pPr>
            <w:r w:rsidRPr="00A87DF6">
              <w:rPr>
                <w:b/>
                <w:bCs/>
                <w:sz w:val="20"/>
                <w:szCs w:val="20"/>
              </w:rPr>
              <w:t>Type I</w:t>
            </w:r>
            <w:r w:rsidRPr="00A87DF6">
              <w:t xml:space="preserve">: </w:t>
            </w:r>
            <w:r w:rsidRPr="7CFC0F0D">
              <w:rPr>
                <w:rFonts w:asciiTheme="minorHAnsi" w:hAnsiTheme="minorHAnsi" w:cstheme="minorBidi"/>
                <w:sz w:val="20"/>
                <w:szCs w:val="20"/>
                <w:lang w:val="en-IE"/>
              </w:rPr>
              <w:t xml:space="preserve">from a minimum of 3 organisations coming from 3 different </w:t>
            </w:r>
            <w:r w:rsidR="0077019C">
              <w:rPr>
                <w:rFonts w:asciiTheme="minorHAnsi" w:hAnsiTheme="minorHAnsi" w:cstheme="minorBidi"/>
                <w:sz w:val="20"/>
                <w:szCs w:val="20"/>
                <w:lang w:val="en-IE"/>
              </w:rPr>
              <w:t>eligible</w:t>
            </w:r>
            <w:r w:rsidR="00CC1826" w:rsidRPr="7CFC0F0D">
              <w:rPr>
                <w:rFonts w:asciiTheme="minorHAnsi" w:hAnsiTheme="minorHAnsi" w:cstheme="minorBidi"/>
                <w:sz w:val="20"/>
                <w:szCs w:val="20"/>
                <w:lang w:val="en-IE"/>
              </w:rPr>
              <w:t xml:space="preserve"> countries </w:t>
            </w:r>
            <w:r w:rsidRPr="7CFC0F0D">
              <w:rPr>
                <w:rFonts w:asciiTheme="minorHAnsi" w:hAnsiTheme="minorHAnsi" w:cstheme="minorBidi"/>
                <w:sz w:val="20"/>
                <w:szCs w:val="20"/>
                <w:lang w:val="en-IE"/>
              </w:rPr>
              <w:t xml:space="preserve">to a maximum of 5 organisations coming from 5 different </w:t>
            </w:r>
            <w:r w:rsidR="0077019C">
              <w:rPr>
                <w:rFonts w:asciiTheme="minorHAnsi" w:hAnsiTheme="minorHAnsi" w:cstheme="minorBidi"/>
                <w:sz w:val="20"/>
                <w:szCs w:val="20"/>
                <w:lang w:val="en-IE"/>
              </w:rPr>
              <w:t xml:space="preserve">eligible </w:t>
            </w:r>
            <w:r w:rsidR="00CC1826" w:rsidRPr="7CFC0F0D">
              <w:rPr>
                <w:rFonts w:asciiTheme="minorHAnsi" w:hAnsiTheme="minorHAnsi" w:cstheme="minorBidi"/>
                <w:sz w:val="20"/>
                <w:szCs w:val="20"/>
                <w:lang w:val="en-IE"/>
              </w:rPr>
              <w:t>countries</w:t>
            </w:r>
            <w:r w:rsidRPr="7CFC0F0D">
              <w:rPr>
                <w:rFonts w:asciiTheme="minorHAnsi" w:hAnsiTheme="minorHAnsi" w:cstheme="minorBidi"/>
                <w:sz w:val="20"/>
                <w:szCs w:val="20"/>
                <w:lang w:val="en-IE"/>
              </w:rPr>
              <w:t>.</w:t>
            </w:r>
          </w:p>
          <w:p w14:paraId="6E168150" w14:textId="77777777" w:rsidR="00556BE6" w:rsidRPr="00A87DF6" w:rsidRDefault="00556BE6" w:rsidP="009B576F">
            <w:pPr>
              <w:jc w:val="left"/>
              <w:rPr>
                <w:color w:val="000000"/>
              </w:rPr>
            </w:pPr>
          </w:p>
        </w:tc>
        <w:tc>
          <w:tcPr>
            <w:tcW w:w="2493" w:type="dxa"/>
          </w:tcPr>
          <w:p w14:paraId="706BD58B" w14:textId="77777777" w:rsidR="00556BE6" w:rsidRPr="00A87DF6" w:rsidRDefault="009F7C39">
            <w:pPr>
              <w:jc w:val="center"/>
              <w:rPr>
                <w:color w:val="000000"/>
              </w:rPr>
            </w:pPr>
            <w:r w:rsidRPr="00A87DF6">
              <w:rPr>
                <w:color w:val="000000"/>
              </w:rPr>
              <w:t>200</w:t>
            </w:r>
            <w:r w:rsidRPr="00A87DF6">
              <w:t>.000 EUR</w:t>
            </w:r>
          </w:p>
        </w:tc>
      </w:tr>
      <w:tr w:rsidR="00556BE6" w:rsidRPr="00A87DF6" w14:paraId="1CD876BB" w14:textId="77777777" w:rsidTr="003C14E8">
        <w:trPr>
          <w:trHeight w:val="515"/>
          <w:jc w:val="center"/>
        </w:trPr>
        <w:tc>
          <w:tcPr>
            <w:tcW w:w="4077" w:type="dxa"/>
            <w:vMerge/>
          </w:tcPr>
          <w:p w14:paraId="440F113A" w14:textId="77777777" w:rsidR="00556BE6" w:rsidRPr="00A87DF6" w:rsidRDefault="00556BE6" w:rsidP="00556BE6">
            <w:pPr>
              <w:jc w:val="left"/>
              <w:rPr>
                <w:rFonts w:cstheme="minorHAnsi"/>
                <w:color w:val="000000"/>
                <w:szCs w:val="20"/>
              </w:rPr>
            </w:pPr>
          </w:p>
        </w:tc>
        <w:tc>
          <w:tcPr>
            <w:tcW w:w="2672" w:type="dxa"/>
            <w:vAlign w:val="bottom"/>
          </w:tcPr>
          <w:p w14:paraId="1114C21A" w14:textId="6FCF8A10" w:rsidR="009F7C39" w:rsidRPr="00A87DF6" w:rsidRDefault="009F7C39">
            <w:pPr>
              <w:pStyle w:val="Default"/>
              <w:rPr>
                <w:rFonts w:asciiTheme="minorHAnsi" w:hAnsiTheme="minorHAnsi" w:cstheme="minorBidi"/>
                <w:sz w:val="20"/>
                <w:szCs w:val="20"/>
                <w:lang w:val="en-IE"/>
              </w:rPr>
            </w:pPr>
            <w:r w:rsidRPr="00A87DF6">
              <w:rPr>
                <w:b/>
                <w:bCs/>
                <w:sz w:val="20"/>
                <w:szCs w:val="20"/>
              </w:rPr>
              <w:t>Type II</w:t>
            </w:r>
            <w:r w:rsidRPr="00A87DF6">
              <w:t xml:space="preserve">: </w:t>
            </w:r>
            <w:r w:rsidRPr="7CFC0F0D">
              <w:rPr>
                <w:rFonts w:asciiTheme="minorHAnsi" w:hAnsiTheme="minorHAnsi" w:cstheme="minorBidi"/>
                <w:sz w:val="20"/>
                <w:szCs w:val="20"/>
                <w:lang w:val="en-IE"/>
              </w:rPr>
              <w:t xml:space="preserve">a minimum of 6 organisations coming from 6 different </w:t>
            </w:r>
            <w:r w:rsidR="0077019C">
              <w:rPr>
                <w:rFonts w:asciiTheme="minorHAnsi" w:hAnsiTheme="minorHAnsi" w:cstheme="minorBidi"/>
                <w:sz w:val="20"/>
                <w:szCs w:val="20"/>
                <w:lang w:val="en-IE"/>
              </w:rPr>
              <w:t xml:space="preserve">eligible </w:t>
            </w:r>
            <w:r w:rsidR="00CC1826" w:rsidRPr="7CFC0F0D">
              <w:rPr>
                <w:rFonts w:asciiTheme="minorHAnsi" w:hAnsiTheme="minorHAnsi" w:cstheme="minorBidi"/>
                <w:sz w:val="20"/>
                <w:szCs w:val="20"/>
                <w:lang w:val="en-IE"/>
              </w:rPr>
              <w:t>countries</w:t>
            </w:r>
            <w:r w:rsidR="0077019C">
              <w:rPr>
                <w:rFonts w:asciiTheme="minorHAnsi" w:hAnsiTheme="minorHAnsi" w:cstheme="minorBidi"/>
                <w:sz w:val="20"/>
                <w:szCs w:val="20"/>
                <w:lang w:val="en-IE"/>
              </w:rPr>
              <w:t>.</w:t>
            </w:r>
          </w:p>
          <w:p w14:paraId="646725BA" w14:textId="77777777" w:rsidR="00556BE6" w:rsidRPr="00A87DF6" w:rsidRDefault="00556BE6" w:rsidP="009B576F">
            <w:pPr>
              <w:jc w:val="left"/>
              <w:rPr>
                <w:color w:val="000000"/>
              </w:rPr>
            </w:pPr>
          </w:p>
        </w:tc>
        <w:tc>
          <w:tcPr>
            <w:tcW w:w="2493" w:type="dxa"/>
          </w:tcPr>
          <w:p w14:paraId="641F38F2" w14:textId="77777777" w:rsidR="00556BE6" w:rsidRPr="00A87DF6" w:rsidRDefault="009F7C39" w:rsidP="004373EB">
            <w:pPr>
              <w:jc w:val="center"/>
              <w:rPr>
                <w:color w:val="000000"/>
              </w:rPr>
            </w:pPr>
            <w:r w:rsidRPr="00A87DF6">
              <w:rPr>
                <w:color w:val="000000"/>
              </w:rPr>
              <w:t>300.000 EUR</w:t>
            </w:r>
          </w:p>
        </w:tc>
      </w:tr>
      <w:tr w:rsidR="00556BE6" w:rsidRPr="00A87DF6" w14:paraId="47596301" w14:textId="77777777" w:rsidTr="003C14E8">
        <w:trPr>
          <w:jc w:val="center"/>
        </w:trPr>
        <w:tc>
          <w:tcPr>
            <w:tcW w:w="6749" w:type="dxa"/>
            <w:gridSpan w:val="2"/>
          </w:tcPr>
          <w:p w14:paraId="374F9D1B" w14:textId="25A1F5AE" w:rsidR="00556BE6" w:rsidRPr="00A87DF6" w:rsidRDefault="009F7C39" w:rsidP="004373EB">
            <w:pPr>
              <w:jc w:val="center"/>
            </w:pPr>
            <w:r w:rsidRPr="00A87DF6">
              <w:rPr>
                <w:b/>
                <w:bCs/>
              </w:rPr>
              <w:t>European-wide events</w:t>
            </w:r>
            <w:r w:rsidRPr="00A87DF6">
              <w:t xml:space="preserve">: one event with at least 10 participating organisations from at least </w:t>
            </w:r>
            <w:r w:rsidR="005F0675" w:rsidRPr="00A87DF6">
              <w:t>10</w:t>
            </w:r>
            <w:r w:rsidRPr="00A87DF6">
              <w:t xml:space="preserve"> </w:t>
            </w:r>
            <w:r w:rsidR="0077019C">
              <w:t xml:space="preserve">different eligible </w:t>
            </w:r>
            <w:r w:rsidR="00CC1826" w:rsidRPr="00A87DF6">
              <w:t xml:space="preserve">countries </w:t>
            </w:r>
            <w:r w:rsidR="005F0675" w:rsidRPr="00A87DF6">
              <w:t>(including the applicant organisation)</w:t>
            </w:r>
          </w:p>
        </w:tc>
        <w:tc>
          <w:tcPr>
            <w:tcW w:w="2493" w:type="dxa"/>
          </w:tcPr>
          <w:p w14:paraId="044ADEFE" w14:textId="77777777" w:rsidR="00556BE6" w:rsidRPr="00A87DF6" w:rsidRDefault="009F7C39">
            <w:pPr>
              <w:jc w:val="center"/>
              <w:rPr>
                <w:color w:val="000000"/>
              </w:rPr>
            </w:pPr>
            <w:r w:rsidRPr="00A87DF6">
              <w:t>450.000 EUR</w:t>
            </w:r>
          </w:p>
        </w:tc>
      </w:tr>
    </w:tbl>
    <w:p w14:paraId="4B380810" w14:textId="77777777" w:rsidR="007944BF" w:rsidRPr="00A87DF6" w:rsidRDefault="007944BF">
      <w:pPr>
        <w:pStyle w:val="Guide-Normal"/>
      </w:pPr>
    </w:p>
    <w:p w14:paraId="3F9A1A77" w14:textId="77777777" w:rsidR="009F7C39" w:rsidRPr="00053BF5" w:rsidRDefault="009F7C39" w:rsidP="009F7C39">
      <w:pPr>
        <w:pStyle w:val="Paragraphedeliste"/>
        <w:numPr>
          <w:ilvl w:val="0"/>
          <w:numId w:val="337"/>
        </w:numPr>
        <w:rPr>
          <w:sz w:val="22"/>
        </w:rPr>
      </w:pPr>
      <w:r w:rsidRPr="00053BF5">
        <w:rPr>
          <w:sz w:val="22"/>
          <w:lang w:val="en-IE"/>
        </w:rPr>
        <w:t xml:space="preserve">For the European-local event (Type I): </w:t>
      </w:r>
      <w:r w:rsidRPr="00053BF5">
        <w:rPr>
          <w:b/>
          <w:sz w:val="22"/>
          <w:lang w:val="en-IE"/>
        </w:rPr>
        <w:t>200.000 EUR</w:t>
      </w:r>
      <w:r w:rsidRPr="00053BF5">
        <w:rPr>
          <w:sz w:val="22"/>
        </w:rPr>
        <w:t xml:space="preserve"> </w:t>
      </w:r>
    </w:p>
    <w:p w14:paraId="15F61A1B" w14:textId="77777777" w:rsidR="009F7C39" w:rsidRPr="00053BF5" w:rsidRDefault="009F7C39" w:rsidP="256C8D88">
      <w:pPr>
        <w:rPr>
          <w:sz w:val="22"/>
        </w:rPr>
      </w:pPr>
      <w:r w:rsidRPr="00053BF5">
        <w:rPr>
          <w:sz w:val="22"/>
        </w:rPr>
        <w:t xml:space="preserve">Proposals concern multi-beneficiary projects in which all expenses must be covered by the Applicant and Partner organisations. The participant organisations identified (from 3 to 5) are considered </w:t>
      </w:r>
      <w:r w:rsidR="00D60D7F" w:rsidRPr="00053BF5">
        <w:rPr>
          <w:sz w:val="22"/>
        </w:rPr>
        <w:t>co-beneficiaries</w:t>
      </w:r>
      <w:r w:rsidRPr="00053BF5">
        <w:rPr>
          <w:sz w:val="22"/>
        </w:rPr>
        <w:t xml:space="preserve"> and the events and the side activities organised will take place in each </w:t>
      </w:r>
      <w:r w:rsidR="00CC1826" w:rsidRPr="00053BF5">
        <w:rPr>
          <w:sz w:val="22"/>
        </w:rPr>
        <w:t>EU Member State or third country associated to the Programme</w:t>
      </w:r>
      <w:r w:rsidRPr="00053BF5">
        <w:rPr>
          <w:sz w:val="22"/>
        </w:rPr>
        <w:t xml:space="preserve"> involved.</w:t>
      </w:r>
    </w:p>
    <w:p w14:paraId="1D542D3E" w14:textId="77777777" w:rsidR="009F7C39" w:rsidRPr="00053BF5" w:rsidRDefault="009F7C39">
      <w:pPr>
        <w:spacing w:after="0" w:line="240" w:lineRule="auto"/>
        <w:rPr>
          <w:sz w:val="22"/>
        </w:rPr>
      </w:pPr>
      <w:r w:rsidRPr="00053BF5">
        <w:rPr>
          <w:sz w:val="22"/>
        </w:rPr>
        <w:t xml:space="preserve">Proposals shall include a specific section with the </w:t>
      </w:r>
      <w:r w:rsidRPr="00053BF5">
        <w:rPr>
          <w:b/>
          <w:sz w:val="22"/>
        </w:rPr>
        <w:t xml:space="preserve">distribution of tasks and </w:t>
      </w:r>
      <w:r w:rsidR="005A739D" w:rsidRPr="00053BF5">
        <w:rPr>
          <w:b/>
          <w:sz w:val="22"/>
        </w:rPr>
        <w:t>EU grant</w:t>
      </w:r>
      <w:r w:rsidRPr="00053BF5">
        <w:rPr>
          <w:b/>
          <w:sz w:val="22"/>
        </w:rPr>
        <w:t xml:space="preserve"> among partners</w:t>
      </w:r>
      <w:r w:rsidRPr="00053BF5">
        <w:rPr>
          <w:sz w:val="22"/>
        </w:rPr>
        <w:t xml:space="preserve">. The timeline for implementation of each project activity and the deadline for the production of project deliverables shall be indicated as well. </w:t>
      </w:r>
    </w:p>
    <w:p w14:paraId="4158562D" w14:textId="77777777" w:rsidR="009F7C39" w:rsidRPr="00053BF5" w:rsidRDefault="009F7C39" w:rsidP="009F7C39">
      <w:pPr>
        <w:spacing w:after="0" w:line="240" w:lineRule="auto"/>
        <w:rPr>
          <w:sz w:val="22"/>
        </w:rPr>
      </w:pPr>
    </w:p>
    <w:p w14:paraId="74EECE17" w14:textId="77777777" w:rsidR="009F7C39" w:rsidRPr="00053BF5" w:rsidRDefault="009F7C39">
      <w:pPr>
        <w:spacing w:after="0" w:line="240" w:lineRule="auto"/>
        <w:rPr>
          <w:sz w:val="22"/>
        </w:rPr>
      </w:pPr>
      <w:r w:rsidRPr="00053BF5">
        <w:rPr>
          <w:sz w:val="22"/>
        </w:rPr>
        <w:t>Applicants must split the project activities in “</w:t>
      </w:r>
      <w:r w:rsidRPr="00053BF5">
        <w:rPr>
          <w:b/>
          <w:sz w:val="22"/>
        </w:rPr>
        <w:t>work packages</w:t>
      </w:r>
      <w:r w:rsidRPr="00053BF5">
        <w:rPr>
          <w:sz w:val="22"/>
        </w:rPr>
        <w:t>”. Each work package shall be linked to specific objectives, and applicants must identify a set of quantitative and qualitative indicators allowing to assess the level of achievement of those objectives.</w:t>
      </w:r>
    </w:p>
    <w:p w14:paraId="08654F15" w14:textId="77777777" w:rsidR="009F7C39" w:rsidRPr="00053BF5" w:rsidRDefault="009F7C39" w:rsidP="009F7C39">
      <w:pPr>
        <w:rPr>
          <w:sz w:val="22"/>
        </w:rPr>
      </w:pPr>
    </w:p>
    <w:p w14:paraId="31977C85" w14:textId="77777777" w:rsidR="009F7C39" w:rsidRPr="00053BF5" w:rsidRDefault="009F7C39" w:rsidP="009F7C39">
      <w:pPr>
        <w:pStyle w:val="Paragraphedeliste"/>
        <w:numPr>
          <w:ilvl w:val="0"/>
          <w:numId w:val="337"/>
        </w:numPr>
        <w:rPr>
          <w:sz w:val="22"/>
        </w:rPr>
      </w:pPr>
      <w:r w:rsidRPr="00053BF5">
        <w:rPr>
          <w:sz w:val="22"/>
          <w:lang w:val="en-IE"/>
        </w:rPr>
        <w:t xml:space="preserve">For the European-local event (Type II): </w:t>
      </w:r>
      <w:r w:rsidRPr="00053BF5">
        <w:rPr>
          <w:b/>
          <w:sz w:val="22"/>
          <w:lang w:val="en-IE"/>
        </w:rPr>
        <w:t>300.000 EUR</w:t>
      </w:r>
      <w:r w:rsidRPr="00053BF5">
        <w:rPr>
          <w:sz w:val="22"/>
        </w:rPr>
        <w:t xml:space="preserve"> </w:t>
      </w:r>
    </w:p>
    <w:p w14:paraId="1B90D462" w14:textId="77777777" w:rsidR="009F7C39" w:rsidRPr="00053BF5" w:rsidRDefault="009F7C39" w:rsidP="256C8D88">
      <w:pPr>
        <w:rPr>
          <w:sz w:val="22"/>
        </w:rPr>
      </w:pPr>
      <w:r w:rsidRPr="00053BF5">
        <w:rPr>
          <w:sz w:val="22"/>
        </w:rPr>
        <w:t>Proposals concern multi-beneficiary projects in which all expenses must be covered by the Applicant and Partner organisations. The participant organisations identified (</w:t>
      </w:r>
      <w:r w:rsidR="009E32C6" w:rsidRPr="00053BF5">
        <w:rPr>
          <w:sz w:val="22"/>
        </w:rPr>
        <w:t>minimum</w:t>
      </w:r>
      <w:r w:rsidRPr="00053BF5">
        <w:rPr>
          <w:sz w:val="22"/>
        </w:rPr>
        <w:t xml:space="preserve"> 6) are considered </w:t>
      </w:r>
      <w:r w:rsidR="00D60D7F" w:rsidRPr="00053BF5">
        <w:rPr>
          <w:sz w:val="22"/>
        </w:rPr>
        <w:t>co-beneficiaries</w:t>
      </w:r>
      <w:r w:rsidRPr="00053BF5">
        <w:rPr>
          <w:sz w:val="22"/>
        </w:rPr>
        <w:t xml:space="preserve"> and the events and the side activities organised will take place in each </w:t>
      </w:r>
      <w:r w:rsidR="00CC1826" w:rsidRPr="00053BF5">
        <w:rPr>
          <w:sz w:val="22"/>
        </w:rPr>
        <w:t>EU Member State or third country associated to the Programme</w:t>
      </w:r>
      <w:r w:rsidRPr="00053BF5">
        <w:rPr>
          <w:sz w:val="22"/>
        </w:rPr>
        <w:t xml:space="preserve"> involved.</w:t>
      </w:r>
    </w:p>
    <w:p w14:paraId="1E3073D1" w14:textId="77777777" w:rsidR="009F7C39" w:rsidRPr="00053BF5" w:rsidRDefault="009F7C39">
      <w:pPr>
        <w:spacing w:after="0" w:line="240" w:lineRule="auto"/>
        <w:rPr>
          <w:sz w:val="22"/>
        </w:rPr>
      </w:pPr>
      <w:r w:rsidRPr="00053BF5">
        <w:rPr>
          <w:sz w:val="22"/>
        </w:rPr>
        <w:t xml:space="preserve">Proposals shall include a specific section with the </w:t>
      </w:r>
      <w:r w:rsidRPr="00053BF5">
        <w:rPr>
          <w:b/>
          <w:sz w:val="22"/>
        </w:rPr>
        <w:t xml:space="preserve">distribution of tasks and </w:t>
      </w:r>
      <w:r w:rsidR="005A739D" w:rsidRPr="00053BF5">
        <w:rPr>
          <w:b/>
          <w:sz w:val="22"/>
        </w:rPr>
        <w:t>EU grant</w:t>
      </w:r>
      <w:r w:rsidRPr="00053BF5">
        <w:rPr>
          <w:b/>
          <w:sz w:val="22"/>
        </w:rPr>
        <w:t xml:space="preserve"> among partners</w:t>
      </w:r>
      <w:r w:rsidRPr="00053BF5">
        <w:rPr>
          <w:sz w:val="22"/>
        </w:rPr>
        <w:t xml:space="preserve">. The timeline for implementation of each project activity and the deadline for the production of project deliverables shall be indicated as well. </w:t>
      </w:r>
    </w:p>
    <w:p w14:paraId="43D7E5F4" w14:textId="77777777" w:rsidR="009F7C39" w:rsidRPr="00053BF5" w:rsidRDefault="009F7C39" w:rsidP="009F7C39">
      <w:pPr>
        <w:spacing w:after="0" w:line="240" w:lineRule="auto"/>
        <w:rPr>
          <w:sz w:val="22"/>
        </w:rPr>
      </w:pPr>
    </w:p>
    <w:p w14:paraId="4C9D90FD" w14:textId="77777777" w:rsidR="009F7C39" w:rsidRPr="00053BF5" w:rsidRDefault="009F7C39">
      <w:pPr>
        <w:spacing w:after="0" w:line="240" w:lineRule="auto"/>
        <w:rPr>
          <w:sz w:val="22"/>
        </w:rPr>
      </w:pPr>
      <w:r w:rsidRPr="00053BF5">
        <w:rPr>
          <w:sz w:val="22"/>
        </w:rPr>
        <w:t>Applicants must split the project activities in “</w:t>
      </w:r>
      <w:r w:rsidRPr="00053BF5">
        <w:rPr>
          <w:b/>
          <w:sz w:val="22"/>
        </w:rPr>
        <w:t>work packages</w:t>
      </w:r>
      <w:r w:rsidRPr="00053BF5">
        <w:rPr>
          <w:sz w:val="22"/>
        </w:rPr>
        <w:t>”. Each work package shall be linked to specific objectives, and applicants must identify a set of quantitative and qualitative indicators allowing to assess the level of achievement of those objectives.</w:t>
      </w:r>
    </w:p>
    <w:p w14:paraId="53D02176" w14:textId="77777777" w:rsidR="009F7C39" w:rsidRPr="00053BF5" w:rsidRDefault="009F7C39" w:rsidP="009F7C39">
      <w:pPr>
        <w:rPr>
          <w:sz w:val="22"/>
        </w:rPr>
      </w:pPr>
    </w:p>
    <w:p w14:paraId="72A086C1" w14:textId="77777777" w:rsidR="009F7C39" w:rsidRPr="00053BF5" w:rsidRDefault="009F7C39" w:rsidP="009F7C39">
      <w:pPr>
        <w:pStyle w:val="Paragraphedeliste"/>
        <w:numPr>
          <w:ilvl w:val="0"/>
          <w:numId w:val="337"/>
        </w:numPr>
        <w:rPr>
          <w:sz w:val="22"/>
        </w:rPr>
      </w:pPr>
      <w:r w:rsidRPr="00053BF5">
        <w:rPr>
          <w:sz w:val="22"/>
          <w:lang w:val="en-IE"/>
        </w:rPr>
        <w:t xml:space="preserve">For the European-wide event: </w:t>
      </w:r>
      <w:r w:rsidRPr="00053BF5">
        <w:rPr>
          <w:b/>
          <w:sz w:val="22"/>
          <w:lang w:val="en-IE"/>
        </w:rPr>
        <w:t>450.000 EUR</w:t>
      </w:r>
      <w:r w:rsidRPr="00053BF5">
        <w:rPr>
          <w:sz w:val="22"/>
        </w:rPr>
        <w:t xml:space="preserve"> </w:t>
      </w:r>
    </w:p>
    <w:p w14:paraId="135E809E" w14:textId="5185E16E" w:rsidR="009F7C39" w:rsidRPr="00053BF5" w:rsidRDefault="009F7C39" w:rsidP="256C8D88">
      <w:pPr>
        <w:rPr>
          <w:sz w:val="22"/>
        </w:rPr>
      </w:pPr>
      <w:r w:rsidRPr="00053BF5">
        <w:rPr>
          <w:sz w:val="22"/>
        </w:rPr>
        <w:t>Proposals concern mono-beneficiary projects which means that all expenses must be covered by the Applicant organisation</w:t>
      </w:r>
      <w:r w:rsidRPr="003C14E8">
        <w:rPr>
          <w:sz w:val="22"/>
        </w:rPr>
        <w:t>.</w:t>
      </w:r>
      <w:r w:rsidR="00937CB7" w:rsidRPr="00053BF5">
        <w:rPr>
          <w:sz w:val="22"/>
        </w:rPr>
        <w:t xml:space="preserve"> For contractual management aspects, the participating organisation are not considered to be project partners</w:t>
      </w:r>
      <w:r w:rsidR="0077019C" w:rsidRPr="003C14E8">
        <w:rPr>
          <w:sz w:val="22"/>
        </w:rPr>
        <w:t>. As</w:t>
      </w:r>
      <w:r w:rsidR="0077019C" w:rsidRPr="00053BF5">
        <w:rPr>
          <w:sz w:val="22"/>
        </w:rPr>
        <w:t xml:space="preserve"> </w:t>
      </w:r>
      <w:r w:rsidR="00937CB7" w:rsidRPr="00053BF5">
        <w:rPr>
          <w:sz w:val="22"/>
        </w:rPr>
        <w:t>associated partners</w:t>
      </w:r>
      <w:r w:rsidR="0077019C" w:rsidRPr="003C14E8">
        <w:rPr>
          <w:sz w:val="22"/>
        </w:rPr>
        <w:t>,</w:t>
      </w:r>
      <w:r w:rsidR="0077019C" w:rsidRPr="00053BF5">
        <w:rPr>
          <w:sz w:val="22"/>
        </w:rPr>
        <w:t xml:space="preserve"> </w:t>
      </w:r>
      <w:r w:rsidR="00937CB7" w:rsidRPr="00053BF5">
        <w:rPr>
          <w:sz w:val="22"/>
        </w:rPr>
        <w:t>they do not receive any funding from the Programme as part of the project.</w:t>
      </w:r>
    </w:p>
    <w:p w14:paraId="2B78F375" w14:textId="6205FDEA" w:rsidR="002E4AEC" w:rsidRPr="00053BF5" w:rsidRDefault="002E4AEC" w:rsidP="005F1C06">
      <w:pPr>
        <w:spacing w:after="0" w:line="240" w:lineRule="auto"/>
        <w:rPr>
          <w:sz w:val="22"/>
        </w:rPr>
      </w:pPr>
      <w:r w:rsidRPr="00053BF5">
        <w:rPr>
          <w:sz w:val="22"/>
        </w:rPr>
        <w:t xml:space="preserve">The timeline for implementation of each project activity and the deadline for the production of project deliverables shall be indicated. </w:t>
      </w:r>
    </w:p>
    <w:p w14:paraId="5A20A2F9" w14:textId="77777777" w:rsidR="002E4AEC" w:rsidRPr="00053BF5" w:rsidRDefault="002E4AEC" w:rsidP="005F1C06">
      <w:pPr>
        <w:spacing w:after="0" w:line="240" w:lineRule="auto"/>
        <w:rPr>
          <w:sz w:val="22"/>
        </w:rPr>
      </w:pPr>
    </w:p>
    <w:p w14:paraId="311911A2" w14:textId="77777777" w:rsidR="009F7C39" w:rsidRPr="00053BF5" w:rsidRDefault="009F7C39">
      <w:pPr>
        <w:spacing w:after="0" w:line="240" w:lineRule="auto"/>
        <w:rPr>
          <w:sz w:val="22"/>
        </w:rPr>
      </w:pPr>
      <w:r w:rsidRPr="00053BF5">
        <w:rPr>
          <w:sz w:val="22"/>
        </w:rPr>
        <w:t>Applicants must split the project activities in “</w:t>
      </w:r>
      <w:r w:rsidRPr="00053BF5">
        <w:rPr>
          <w:b/>
          <w:sz w:val="22"/>
        </w:rPr>
        <w:t>work packages</w:t>
      </w:r>
      <w:r w:rsidRPr="00053BF5">
        <w:rPr>
          <w:sz w:val="22"/>
        </w:rPr>
        <w:t>”. Each work package shall be linked to specific objectives, and applicants must identify a set of quantitative and qualitative indicators allowing to assess the level of achievement of those objectives.</w:t>
      </w:r>
    </w:p>
    <w:p w14:paraId="29C65243" w14:textId="579B6D42" w:rsidR="009F7C39" w:rsidRPr="00053BF5" w:rsidRDefault="009F7C39">
      <w:pPr>
        <w:pStyle w:val="Guide-Normal"/>
        <w:rPr>
          <w:sz w:val="22"/>
        </w:rPr>
      </w:pPr>
    </w:p>
    <w:p w14:paraId="087C11F4" w14:textId="0499A8D9" w:rsidR="008F2067" w:rsidRPr="00053BF5" w:rsidRDefault="008F2067">
      <w:pPr>
        <w:pStyle w:val="Guide-Normal"/>
        <w:rPr>
          <w:sz w:val="22"/>
        </w:rPr>
      </w:pPr>
    </w:p>
    <w:p w14:paraId="15EF45B5" w14:textId="77777777" w:rsidR="008F2067" w:rsidRPr="00053BF5" w:rsidRDefault="008F2067">
      <w:pPr>
        <w:pStyle w:val="Guide-Normal"/>
        <w:rPr>
          <w:sz w:val="22"/>
        </w:rPr>
      </w:pPr>
    </w:p>
    <w:p w14:paraId="3CB9752D" w14:textId="77777777" w:rsidR="009F7C39" w:rsidRPr="00053BF5" w:rsidRDefault="009F7C39">
      <w:pPr>
        <w:spacing w:after="0" w:line="240" w:lineRule="auto"/>
        <w:rPr>
          <w:b/>
          <w:sz w:val="22"/>
        </w:rPr>
      </w:pPr>
      <w:r w:rsidRPr="00053BF5">
        <w:rPr>
          <w:b/>
          <w:sz w:val="22"/>
        </w:rPr>
        <w:t>Payment of the Grant</w:t>
      </w:r>
    </w:p>
    <w:p w14:paraId="31D1246D" w14:textId="77777777" w:rsidR="009F7C39" w:rsidRPr="00053BF5" w:rsidRDefault="009F7C39" w:rsidP="009F7C39">
      <w:pPr>
        <w:spacing w:after="0" w:line="240" w:lineRule="auto"/>
        <w:rPr>
          <w:sz w:val="22"/>
        </w:rPr>
      </w:pPr>
    </w:p>
    <w:p w14:paraId="3F6F44B6" w14:textId="77777777" w:rsidR="009F7C39" w:rsidRPr="00053BF5" w:rsidRDefault="00743AAD" w:rsidP="256C8D88">
      <w:pPr>
        <w:spacing w:after="0" w:line="240" w:lineRule="auto"/>
        <w:rPr>
          <w:sz w:val="22"/>
        </w:rPr>
      </w:pPr>
      <w:r w:rsidRPr="00053BF5">
        <w:rPr>
          <w:sz w:val="22"/>
        </w:rPr>
        <w:t xml:space="preserve">The conditions for the full payment of the grant is the </w:t>
      </w:r>
      <w:r w:rsidR="009F7C39" w:rsidRPr="00053BF5">
        <w:rPr>
          <w:sz w:val="22"/>
        </w:rPr>
        <w:t xml:space="preserve">completion of the </w:t>
      </w:r>
      <w:r w:rsidR="00D04AA7" w:rsidRPr="00053BF5">
        <w:rPr>
          <w:sz w:val="22"/>
        </w:rPr>
        <w:t>work packages</w:t>
      </w:r>
      <w:r w:rsidRPr="00053BF5">
        <w:rPr>
          <w:sz w:val="22"/>
        </w:rPr>
        <w:t xml:space="preserve"> in line with the quality criteria described in the application. I</w:t>
      </w:r>
      <w:r w:rsidR="002A7695" w:rsidRPr="00053BF5">
        <w:rPr>
          <w:sz w:val="22"/>
        </w:rPr>
        <w:t>n</w:t>
      </w:r>
      <w:r w:rsidRPr="00053BF5">
        <w:rPr>
          <w:sz w:val="22"/>
        </w:rPr>
        <w:t xml:space="preserve"> </w:t>
      </w:r>
      <w:r w:rsidR="00D04AA7" w:rsidRPr="00053BF5">
        <w:rPr>
          <w:sz w:val="22"/>
        </w:rPr>
        <w:t xml:space="preserve">case one work package </w:t>
      </w:r>
      <w:r w:rsidRPr="00053BF5">
        <w:rPr>
          <w:sz w:val="22"/>
        </w:rPr>
        <w:t xml:space="preserve">is </w:t>
      </w:r>
      <w:r w:rsidR="00D04AA7" w:rsidRPr="00053BF5">
        <w:rPr>
          <w:sz w:val="22"/>
        </w:rPr>
        <w:t xml:space="preserve">not completed, </w:t>
      </w:r>
      <w:r w:rsidRPr="00053BF5">
        <w:rPr>
          <w:sz w:val="22"/>
        </w:rPr>
        <w:t>partially completed or assessed as unsatisfactory in the quality assessment, appropriate reductions of the grant amount may be applied as described in the grant agreement.</w:t>
      </w:r>
    </w:p>
    <w:p w14:paraId="2AABCF2A" w14:textId="77777777" w:rsidR="009F7C39" w:rsidRPr="00053BF5" w:rsidRDefault="009F7C39">
      <w:pPr>
        <w:pStyle w:val="Guide-Normal"/>
        <w:rPr>
          <w:rFonts w:asciiTheme="minorHAnsi" w:eastAsiaTheme="minorHAnsi" w:hAnsiTheme="minorHAnsi"/>
          <w:kern w:val="0"/>
          <w:sz w:val="22"/>
          <w:shd w:val="clear" w:color="auto" w:fill="auto"/>
        </w:rPr>
      </w:pPr>
    </w:p>
    <w:p w14:paraId="1C3737F5" w14:textId="77777777" w:rsidR="00DA5BAF" w:rsidRPr="00053BF5" w:rsidRDefault="00B528AF">
      <w:pPr>
        <w:pStyle w:val="Guide-Normal"/>
        <w:rPr>
          <w:rFonts w:asciiTheme="minorHAnsi" w:eastAsiaTheme="minorEastAsia" w:hAnsiTheme="minorHAnsi"/>
          <w:kern w:val="0"/>
          <w:sz w:val="22"/>
          <w:shd w:val="clear" w:color="auto" w:fill="auto"/>
        </w:rPr>
      </w:pPr>
      <w:r w:rsidRPr="00053BF5">
        <w:rPr>
          <w:rFonts w:asciiTheme="minorHAnsi" w:eastAsiaTheme="minorEastAsia" w:hAnsiTheme="minorHAnsi"/>
          <w:kern w:val="0"/>
          <w:sz w:val="22"/>
          <w:shd w:val="clear" w:color="auto" w:fill="auto"/>
        </w:rPr>
        <w:t>More details are described in the model Grant Agreement available in the Funding and Tender Opportunities Portal (FTOP).</w:t>
      </w:r>
    </w:p>
    <w:p w14:paraId="0D6A603D" w14:textId="77777777" w:rsidR="005E1FB3" w:rsidRPr="00A87DF6" w:rsidRDefault="005E1FB3" w:rsidP="00DB0824">
      <w:pPr>
        <w:spacing w:after="160" w:line="259" w:lineRule="auto"/>
        <w:jc w:val="left"/>
        <w:rPr>
          <w:rFonts w:eastAsiaTheme="majorEastAsia"/>
          <w:b/>
          <w:bCs/>
          <w:sz w:val="26"/>
          <w:szCs w:val="26"/>
        </w:rPr>
      </w:pPr>
      <w:bookmarkStart w:id="565" w:name="_Toc496600111"/>
      <w:bookmarkStart w:id="566" w:name="_Toc22291160"/>
      <w:bookmarkStart w:id="567" w:name="_Toc47534125"/>
      <w:bookmarkStart w:id="568" w:name="_Toc48753709"/>
      <w:bookmarkStart w:id="569" w:name="_Toc48832069"/>
      <w:bookmarkStart w:id="570" w:name="_Toc63706633"/>
      <w:bookmarkStart w:id="571" w:name="_Toc72844432"/>
      <w:bookmarkStart w:id="572" w:name="_Toc72858924"/>
      <w:bookmarkStart w:id="573" w:name="_Toc72859378"/>
      <w:bookmarkStart w:id="574" w:name="_Toc72859657"/>
      <w:r w:rsidRPr="00A87DF6">
        <w:rPr>
          <w:b/>
          <w:bCs/>
        </w:rPr>
        <w:br w:type="page"/>
      </w:r>
    </w:p>
    <w:p w14:paraId="44FABA69" w14:textId="77777777" w:rsidR="002F1A50" w:rsidRPr="00FD3AB5" w:rsidRDefault="002F1A50">
      <w:pPr>
        <w:pStyle w:val="Titre2"/>
        <w:rPr>
          <w:b w:val="0"/>
          <w:sz w:val="24"/>
          <w:szCs w:val="24"/>
        </w:rPr>
      </w:pPr>
      <w:bookmarkStart w:id="575" w:name="_Toc72942347"/>
      <w:bookmarkStart w:id="576" w:name="_Toc72945079"/>
      <w:bookmarkStart w:id="577" w:name="_Toc73005846"/>
      <w:bookmarkStart w:id="578" w:name="_Toc77153218"/>
      <w:bookmarkStart w:id="579" w:name="_Toc77153586"/>
      <w:bookmarkStart w:id="580" w:name="_Toc122385610"/>
      <w:bookmarkStart w:id="581" w:name="_Toc142647600"/>
      <w:bookmarkStart w:id="582" w:name="_Toc152000747"/>
      <w:r w:rsidRPr="00FD3AB5">
        <w:rPr>
          <w:sz w:val="24"/>
          <w:szCs w:val="24"/>
        </w:rPr>
        <w:t xml:space="preserve">KEY ACTION 3: </w:t>
      </w:r>
      <w:r w:rsidR="0090438C" w:rsidRPr="00FD3AB5">
        <w:rPr>
          <w:sz w:val="24"/>
          <w:szCs w:val="24"/>
        </w:rPr>
        <w:t>SUPPORT TO POLICY DEVELOPMENT AND COOPERATION</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3A0C60CF" w14:textId="77777777" w:rsidR="002F1A50" w:rsidRPr="00053BF5" w:rsidRDefault="002F1A50">
      <w:pPr>
        <w:rPr>
          <w:b/>
          <w:smallCaps/>
        </w:rPr>
      </w:pPr>
      <w:r w:rsidRPr="00A87DF6">
        <w:rPr>
          <w:shd w:val="clear" w:color="auto" w:fill="FFFFFF"/>
          <w:lang w:eastAsia="en-GB"/>
        </w:rPr>
        <w:t xml:space="preserve">Key Action 3 provides support to policy cooperation at European Union level, thereby contributing to the </w:t>
      </w:r>
      <w:r w:rsidR="00340612" w:rsidRPr="00A87DF6">
        <w:rPr>
          <w:shd w:val="clear" w:color="auto" w:fill="FFFFFF"/>
          <w:lang w:eastAsia="en-GB"/>
        </w:rPr>
        <w:t>implementation of existing policies and the</w:t>
      </w:r>
      <w:r w:rsidRPr="00A87DF6">
        <w:rPr>
          <w:shd w:val="clear" w:color="auto" w:fill="FFFFFF"/>
          <w:lang w:eastAsia="en-GB"/>
        </w:rPr>
        <w:t xml:space="preserve"> development of new policies, which can trigger modernisation and reforms, at European Union, and systems' level, in the fields of education, training youth and sport.</w:t>
      </w:r>
    </w:p>
    <w:p w14:paraId="07EAC14A" w14:textId="77777777" w:rsidR="002F1A50" w:rsidRPr="003C14E8" w:rsidRDefault="002F1A50">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The Actions implemented through this Key Action are aimed to: </w:t>
      </w:r>
    </w:p>
    <w:p w14:paraId="5405F06D" w14:textId="77777777" w:rsidR="002F1A50" w:rsidRPr="00A87DF6" w:rsidRDefault="002F1A50" w:rsidP="002F1A50">
      <w:pPr>
        <w:autoSpaceDE w:val="0"/>
        <w:adjustRightInd w:val="0"/>
        <w:rPr>
          <w:rFonts w:cstheme="minorHAnsi"/>
          <w:szCs w:val="20"/>
          <w:shd w:val="clear" w:color="auto" w:fill="FFFFFF"/>
        </w:rPr>
      </w:pPr>
    </w:p>
    <w:p w14:paraId="02E55673" w14:textId="77777777" w:rsidR="002F1A50" w:rsidRPr="003C14E8" w:rsidRDefault="002F1A50">
      <w:pPr>
        <w:pStyle w:val="Guide-Bulletsspace"/>
        <w:numPr>
          <w:ilvl w:val="0"/>
          <w:numId w:val="715"/>
        </w:numPr>
        <w:tabs>
          <w:tab w:val="clear" w:pos="387"/>
        </w:tabs>
        <w:rPr>
          <w:rFonts w:asciiTheme="minorHAnsi" w:hAnsiTheme="minorHAnsi" w:cstheme="minorBidi"/>
          <w:sz w:val="20"/>
          <w:szCs w:val="20"/>
        </w:rPr>
      </w:pPr>
      <w:r w:rsidRPr="53D3212E">
        <w:rPr>
          <w:rFonts w:asciiTheme="minorHAnsi" w:hAnsiTheme="minorHAnsi" w:cstheme="minorBidi"/>
          <w:sz w:val="20"/>
          <w:szCs w:val="20"/>
        </w:rPr>
        <w:t>prepare and support the implementation of the EU policy agenda on education, training, youth and sport by facilitating the governance and functioning of the Open Methods of Coordination;</w:t>
      </w:r>
    </w:p>
    <w:p w14:paraId="33322CE1" w14:textId="77777777" w:rsidR="002F1A50" w:rsidRPr="003C14E8" w:rsidRDefault="002F1A50">
      <w:pPr>
        <w:pStyle w:val="Guide-Bulletsspace"/>
        <w:numPr>
          <w:ilvl w:val="0"/>
          <w:numId w:val="715"/>
        </w:numPr>
        <w:tabs>
          <w:tab w:val="clear" w:pos="387"/>
        </w:tabs>
        <w:rPr>
          <w:rFonts w:asciiTheme="minorHAnsi" w:hAnsiTheme="minorHAnsi" w:cstheme="minorBidi"/>
          <w:sz w:val="20"/>
          <w:szCs w:val="20"/>
        </w:rPr>
      </w:pPr>
      <w:r w:rsidRPr="53D3212E">
        <w:rPr>
          <w:rFonts w:asciiTheme="minorHAnsi" w:hAnsiTheme="minorHAnsi" w:cstheme="minorBidi"/>
          <w:sz w:val="20"/>
          <w:szCs w:val="20"/>
        </w:rPr>
        <w:t>carry out European policy experimentations, led by high-level public authorities and involving field trials on policy measures in several countries, based on sound evaluation methods;</w:t>
      </w:r>
    </w:p>
    <w:p w14:paraId="26F088F0" w14:textId="77777777" w:rsidR="002F1A50" w:rsidRPr="003C14E8" w:rsidRDefault="002F1A50">
      <w:pPr>
        <w:pStyle w:val="Guide-Bulletsspace"/>
        <w:numPr>
          <w:ilvl w:val="0"/>
          <w:numId w:val="715"/>
        </w:numPr>
        <w:tabs>
          <w:tab w:val="clear" w:pos="387"/>
        </w:tabs>
        <w:rPr>
          <w:rFonts w:asciiTheme="minorHAnsi" w:hAnsiTheme="minorHAnsi" w:cstheme="minorBidi"/>
          <w:sz w:val="20"/>
          <w:szCs w:val="20"/>
        </w:rPr>
      </w:pPr>
      <w:r w:rsidRPr="53D3212E">
        <w:rPr>
          <w:rFonts w:asciiTheme="minorHAnsi" w:hAnsiTheme="minorHAnsi" w:cstheme="minorBidi"/>
          <w:sz w:val="20"/>
          <w:szCs w:val="20"/>
        </w:rPr>
        <w:t>gather evidence and knowledge about education, training, youth and sport systems and policies at national and European level, with a view to facilitate reasoned policy-making;</w:t>
      </w:r>
    </w:p>
    <w:p w14:paraId="74C21775" w14:textId="25029F10" w:rsidR="002F1A50" w:rsidRPr="003C14E8" w:rsidRDefault="002F1A50">
      <w:pPr>
        <w:pStyle w:val="Guide-Bulletsspace"/>
        <w:numPr>
          <w:ilvl w:val="0"/>
          <w:numId w:val="715"/>
        </w:numPr>
        <w:tabs>
          <w:tab w:val="clear" w:pos="387"/>
        </w:tabs>
        <w:rPr>
          <w:rFonts w:asciiTheme="minorHAnsi" w:hAnsiTheme="minorHAnsi" w:cstheme="minorBidi"/>
          <w:sz w:val="20"/>
          <w:szCs w:val="20"/>
        </w:rPr>
      </w:pPr>
      <w:r w:rsidRPr="53D3212E">
        <w:rPr>
          <w:rFonts w:asciiTheme="minorHAnsi" w:hAnsiTheme="minorHAnsi" w:cstheme="minorBidi"/>
          <w:sz w:val="20"/>
          <w:szCs w:val="20"/>
        </w:rPr>
        <w:t xml:space="preserve">facilitate transparency and recognition of skills and qualifications, as well as the transfer of credits, foster quality assurance, </w:t>
      </w:r>
      <w:r w:rsidR="00340612" w:rsidRPr="53D3212E">
        <w:rPr>
          <w:rFonts w:asciiTheme="minorHAnsi" w:hAnsiTheme="minorHAnsi" w:cstheme="minorBidi"/>
          <w:sz w:val="20"/>
          <w:szCs w:val="20"/>
        </w:rPr>
        <w:t xml:space="preserve">digital credentialing, </w:t>
      </w:r>
      <w:r w:rsidRPr="53D3212E">
        <w:rPr>
          <w:rFonts w:asciiTheme="minorHAnsi" w:hAnsiTheme="minorHAnsi" w:cstheme="minorBidi"/>
          <w:sz w:val="20"/>
          <w:szCs w:val="20"/>
        </w:rPr>
        <w:t>support validation of non-formal and informal learning, skills management and guidance;</w:t>
      </w:r>
    </w:p>
    <w:p w14:paraId="550ACD27" w14:textId="77777777" w:rsidR="002F1A50" w:rsidRPr="003C14E8" w:rsidRDefault="002F1A50">
      <w:pPr>
        <w:pStyle w:val="Guide-Bulletsspace"/>
        <w:numPr>
          <w:ilvl w:val="0"/>
          <w:numId w:val="715"/>
        </w:numPr>
        <w:tabs>
          <w:tab w:val="clear" w:pos="387"/>
        </w:tabs>
        <w:rPr>
          <w:rFonts w:asciiTheme="minorHAnsi" w:hAnsiTheme="minorHAnsi" w:cstheme="minorBidi"/>
          <w:sz w:val="20"/>
          <w:szCs w:val="20"/>
        </w:rPr>
      </w:pPr>
      <w:r w:rsidRPr="53D3212E">
        <w:rPr>
          <w:rFonts w:asciiTheme="minorHAnsi" w:hAnsiTheme="minorHAnsi" w:cstheme="minorBidi"/>
          <w:sz w:val="20"/>
          <w:szCs w:val="20"/>
        </w:rPr>
        <w:t>foster policy dialogue with stakeholders within and outside the European Union, through conferences, events and other activities involving policy makers, practitioners and other stakeholders in the fields of education, training, youth and sport, to raise awareness about the relevant European policy agendas and to promote Europe as an excellent study and research destination;</w:t>
      </w:r>
    </w:p>
    <w:p w14:paraId="1A6D2F81" w14:textId="77777777" w:rsidR="002F1A50" w:rsidRPr="003C14E8" w:rsidRDefault="002F1A50">
      <w:pPr>
        <w:pStyle w:val="Guide-Bulletsspace"/>
        <w:numPr>
          <w:ilvl w:val="0"/>
          <w:numId w:val="715"/>
        </w:numPr>
        <w:tabs>
          <w:tab w:val="clear" w:pos="387"/>
        </w:tabs>
        <w:rPr>
          <w:rFonts w:asciiTheme="minorHAnsi" w:hAnsiTheme="minorHAnsi" w:cstheme="minorBidi"/>
          <w:sz w:val="20"/>
          <w:szCs w:val="20"/>
        </w:rPr>
      </w:pPr>
      <w:r w:rsidRPr="53D3212E">
        <w:rPr>
          <w:rFonts w:asciiTheme="minorHAnsi" w:hAnsiTheme="minorHAnsi" w:cstheme="minorBidi"/>
          <w:sz w:val="20"/>
          <w:szCs w:val="20"/>
        </w:rPr>
        <w:t>improve the implementation of the programme in qualitative terms by facilitating knowledge and practice transfer among National Agencies, equipping National Agencies and Commission with "think-tank" resources that allow for elaboration of activities and strategies to implement the programme in stronger connection with policy developments, providing instruments for better exploiting the potential of synergies and complementarities;</w:t>
      </w:r>
    </w:p>
    <w:p w14:paraId="69C435A3" w14:textId="77777777" w:rsidR="002F1A50" w:rsidRPr="003C14E8" w:rsidRDefault="002F1A50">
      <w:pPr>
        <w:pStyle w:val="Guide-Bulletsspace"/>
        <w:numPr>
          <w:ilvl w:val="0"/>
          <w:numId w:val="715"/>
        </w:numPr>
        <w:tabs>
          <w:tab w:val="clear" w:pos="387"/>
        </w:tabs>
        <w:rPr>
          <w:rFonts w:asciiTheme="minorHAnsi" w:hAnsiTheme="minorHAnsi" w:cstheme="minorBidi"/>
          <w:sz w:val="20"/>
          <w:szCs w:val="20"/>
        </w:rPr>
      </w:pPr>
      <w:r w:rsidRPr="53D3212E">
        <w:rPr>
          <w:rFonts w:asciiTheme="minorHAnsi" w:hAnsiTheme="minorHAnsi" w:cstheme="minorBidi"/>
          <w:sz w:val="20"/>
          <w:szCs w:val="20"/>
        </w:rPr>
        <w:t>provide opportunities for people at any stage of their life with a learning experience abroad within their field of expertise, such as public governance, agriculture and rural development, new technologies, enterprise etc.;</w:t>
      </w:r>
    </w:p>
    <w:p w14:paraId="274A9CE3" w14:textId="77777777" w:rsidR="002F1A50" w:rsidRPr="003C14E8" w:rsidRDefault="002F1A50">
      <w:pPr>
        <w:pStyle w:val="Guide-Bulletsspace"/>
        <w:numPr>
          <w:ilvl w:val="0"/>
          <w:numId w:val="715"/>
        </w:numPr>
        <w:tabs>
          <w:tab w:val="clear" w:pos="387"/>
        </w:tabs>
        <w:rPr>
          <w:rFonts w:asciiTheme="minorHAnsi" w:hAnsiTheme="minorHAnsi" w:cstheme="minorBidi"/>
          <w:sz w:val="20"/>
          <w:szCs w:val="20"/>
        </w:rPr>
      </w:pPr>
      <w:r w:rsidRPr="53D3212E">
        <w:rPr>
          <w:rFonts w:asciiTheme="minorHAnsi" w:hAnsiTheme="minorHAnsi" w:cstheme="minorBidi"/>
          <w:sz w:val="20"/>
          <w:szCs w:val="20"/>
        </w:rPr>
        <w:t>allow Erasmus</w:t>
      </w:r>
      <w:r w:rsidR="00C74957" w:rsidRPr="53D3212E">
        <w:rPr>
          <w:rFonts w:asciiTheme="minorHAnsi" w:hAnsiTheme="minorHAnsi" w:cstheme="minorBidi"/>
          <w:sz w:val="20"/>
          <w:szCs w:val="20"/>
        </w:rPr>
        <w:t>+</w:t>
      </w:r>
      <w:r w:rsidRPr="53D3212E">
        <w:rPr>
          <w:rFonts w:asciiTheme="minorHAnsi" w:hAnsiTheme="minorHAnsi" w:cstheme="minorBidi"/>
          <w:sz w:val="20"/>
          <w:szCs w:val="20"/>
        </w:rPr>
        <w:t xml:space="preserve"> implementing bodies to act as facilitators to the scaling-up of Erasmus</w:t>
      </w:r>
      <w:r w:rsidR="00C74957" w:rsidRPr="53D3212E">
        <w:rPr>
          <w:rFonts w:asciiTheme="minorHAnsi" w:hAnsiTheme="minorHAnsi" w:cstheme="minorBidi"/>
          <w:sz w:val="20"/>
          <w:szCs w:val="20"/>
        </w:rPr>
        <w:t>+</w:t>
      </w:r>
      <w:r w:rsidRPr="53D3212E">
        <w:rPr>
          <w:rFonts w:asciiTheme="minorHAnsi" w:hAnsiTheme="minorHAnsi" w:cstheme="minorBidi"/>
          <w:sz w:val="20"/>
          <w:szCs w:val="20"/>
        </w:rPr>
        <w:t xml:space="preserve"> projects to apply for grants or develop synergies through the support of the European Structural and Investment Funds managed at national and regional level, the Framework Programme for Research and Innovation, and the programmes relating to migration, security, justice and citizenship, health and culture;</w:t>
      </w:r>
    </w:p>
    <w:p w14:paraId="74716ECD" w14:textId="77777777" w:rsidR="002F1A50" w:rsidRPr="003C14E8" w:rsidRDefault="002F1A50">
      <w:pPr>
        <w:pStyle w:val="Guide-Bulletsspace"/>
        <w:numPr>
          <w:ilvl w:val="0"/>
          <w:numId w:val="715"/>
        </w:numPr>
        <w:tabs>
          <w:tab w:val="clear" w:pos="387"/>
        </w:tabs>
        <w:rPr>
          <w:rFonts w:asciiTheme="minorHAnsi" w:hAnsiTheme="minorHAnsi" w:cstheme="minorBidi"/>
          <w:sz w:val="20"/>
          <w:szCs w:val="20"/>
        </w:rPr>
      </w:pPr>
      <w:r w:rsidRPr="53D3212E">
        <w:rPr>
          <w:rFonts w:asciiTheme="minorHAnsi" w:hAnsiTheme="minorHAnsi" w:cstheme="minorBidi"/>
          <w:sz w:val="20"/>
          <w:szCs w:val="20"/>
        </w:rPr>
        <w:t>support events, campaigns and other activities which will inform citizens and organisations about the Erasmus</w:t>
      </w:r>
      <w:r w:rsidR="00C74957" w:rsidRPr="53D3212E">
        <w:rPr>
          <w:rFonts w:asciiTheme="minorHAnsi" w:hAnsiTheme="minorHAnsi" w:cstheme="minorBidi"/>
          <w:sz w:val="20"/>
          <w:szCs w:val="20"/>
        </w:rPr>
        <w:t>+</w:t>
      </w:r>
      <w:r w:rsidRPr="53D3212E">
        <w:rPr>
          <w:rFonts w:asciiTheme="minorHAnsi" w:hAnsiTheme="minorHAnsi" w:cstheme="minorBidi"/>
          <w:sz w:val="20"/>
          <w:szCs w:val="20"/>
        </w:rPr>
        <w:t xml:space="preserve"> programme and European Union policies in the fields of education, training, youth and sport;</w:t>
      </w:r>
    </w:p>
    <w:p w14:paraId="3EB4B379" w14:textId="77777777" w:rsidR="002F1A50" w:rsidRPr="003C14E8" w:rsidRDefault="002F1A50">
      <w:pPr>
        <w:pStyle w:val="Guide-Bulletsspace"/>
        <w:numPr>
          <w:ilvl w:val="0"/>
          <w:numId w:val="715"/>
        </w:numPr>
        <w:tabs>
          <w:tab w:val="clear" w:pos="387"/>
        </w:tabs>
        <w:rPr>
          <w:rFonts w:asciiTheme="minorHAnsi" w:hAnsiTheme="minorHAnsi" w:cstheme="minorBidi"/>
          <w:sz w:val="20"/>
          <w:szCs w:val="20"/>
        </w:rPr>
      </w:pPr>
      <w:r w:rsidRPr="53D3212E">
        <w:rPr>
          <w:rFonts w:asciiTheme="minorHAnsi" w:hAnsiTheme="minorHAnsi" w:cstheme="minorBidi"/>
          <w:sz w:val="20"/>
          <w:szCs w:val="20"/>
        </w:rPr>
        <w:t>contribute to identifying and disseminating good practices as well as success stories from the supported projects in order to give them more visibility and scale them up at local, national and European levels.</w:t>
      </w:r>
    </w:p>
    <w:p w14:paraId="3555EC52" w14:textId="77777777" w:rsidR="002F1A50" w:rsidRPr="00A87DF6" w:rsidRDefault="002F1A50" w:rsidP="002F1A50">
      <w:pPr>
        <w:pStyle w:val="Guide-Bulletsspace"/>
        <w:rPr>
          <w:rFonts w:asciiTheme="minorHAnsi" w:hAnsiTheme="minorHAnsi" w:cstheme="minorHAnsi"/>
          <w:sz w:val="20"/>
          <w:szCs w:val="20"/>
        </w:rPr>
      </w:pPr>
    </w:p>
    <w:p w14:paraId="5B242C98" w14:textId="77777777" w:rsidR="00D33FCD" w:rsidRDefault="00D33FCD">
      <w:pPr>
        <w:rPr>
          <w:b/>
          <w:bCs/>
        </w:rPr>
      </w:pPr>
    </w:p>
    <w:p w14:paraId="3C57C494" w14:textId="594A4BE3" w:rsidR="002F1A50" w:rsidRPr="00310F7D" w:rsidRDefault="00D33FCD">
      <w:pPr>
        <w:rPr>
          <w:b/>
          <w:bCs/>
        </w:rPr>
      </w:pPr>
      <w:r w:rsidRPr="00A87DF6">
        <w:rPr>
          <w:b/>
          <w:bCs/>
        </w:rPr>
        <w:t xml:space="preserve">WHICH ACTIONS ARE SUPPORTED? </w:t>
      </w:r>
    </w:p>
    <w:p w14:paraId="0E1D43DA" w14:textId="77777777" w:rsidR="00180050" w:rsidRPr="003C14E8" w:rsidRDefault="002F1A50">
      <w:pPr>
        <w:pStyle w:val="Guide-Normal"/>
        <w:rPr>
          <w:rFonts w:asciiTheme="minorHAnsi" w:eastAsia="Calibri" w:hAnsiTheme="minorHAnsi" w:cstheme="minorBidi"/>
          <w:sz w:val="20"/>
          <w:szCs w:val="20"/>
        </w:rPr>
      </w:pPr>
      <w:r w:rsidRPr="53D3212E">
        <w:rPr>
          <w:rFonts w:asciiTheme="minorHAnsi" w:eastAsia="Calibri" w:hAnsiTheme="minorHAnsi" w:cstheme="minorBidi"/>
          <w:sz w:val="20"/>
          <w:szCs w:val="20"/>
        </w:rPr>
        <w:t xml:space="preserve"> The</w:t>
      </w:r>
      <w:r w:rsidRPr="53D3212E">
        <w:rPr>
          <w:rFonts w:asciiTheme="minorHAnsi" w:hAnsiTheme="minorHAnsi" w:cstheme="minorBidi"/>
          <w:sz w:val="20"/>
          <w:szCs w:val="20"/>
        </w:rPr>
        <w:t xml:space="preserve"> following </w:t>
      </w:r>
      <w:r w:rsidRPr="53D3212E">
        <w:rPr>
          <w:rFonts w:asciiTheme="minorHAnsi" w:eastAsia="Calibri" w:hAnsiTheme="minorHAnsi" w:cstheme="minorBidi"/>
          <w:sz w:val="20"/>
          <w:szCs w:val="20"/>
        </w:rPr>
        <w:t>Action is</w:t>
      </w:r>
      <w:r w:rsidRPr="53D3212E">
        <w:rPr>
          <w:rFonts w:asciiTheme="minorHAnsi" w:hAnsiTheme="minorHAnsi" w:cstheme="minorBidi"/>
          <w:sz w:val="20"/>
          <w:szCs w:val="20"/>
        </w:rPr>
        <w:t xml:space="preserve"> </w:t>
      </w:r>
      <w:r w:rsidRPr="53D3212E">
        <w:rPr>
          <w:rFonts w:asciiTheme="minorHAnsi" w:eastAsia="Calibri" w:hAnsiTheme="minorHAnsi" w:cstheme="minorBidi"/>
          <w:sz w:val="20"/>
          <w:szCs w:val="20"/>
        </w:rPr>
        <w:t xml:space="preserve">implemented through this Programme Guide: </w:t>
      </w:r>
    </w:p>
    <w:p w14:paraId="13C0ACC2" w14:textId="77777777" w:rsidR="002F1A50" w:rsidRPr="00A87DF6" w:rsidRDefault="002F1A50" w:rsidP="00EC50C8">
      <w:pPr>
        <w:pStyle w:val="Guide-Normal"/>
        <w:rPr>
          <w:rFonts w:eastAsia="Calibri"/>
        </w:rPr>
      </w:pPr>
    </w:p>
    <w:p w14:paraId="61B0488B" w14:textId="77777777" w:rsidR="00BF6B43" w:rsidRPr="003C14E8" w:rsidRDefault="002F1A50">
      <w:pPr>
        <w:pStyle w:val="Guide-Bulletsspace"/>
        <w:numPr>
          <w:ilvl w:val="0"/>
          <w:numId w:val="716"/>
        </w:numPr>
        <w:tabs>
          <w:tab w:val="clear" w:pos="387"/>
        </w:tabs>
        <w:rPr>
          <w:rFonts w:asciiTheme="minorHAnsi" w:hAnsiTheme="minorHAnsi" w:cstheme="minorBidi"/>
          <w:sz w:val="20"/>
          <w:szCs w:val="20"/>
        </w:rPr>
      </w:pPr>
      <w:r w:rsidRPr="53D3212E">
        <w:rPr>
          <w:rFonts w:asciiTheme="minorHAnsi" w:hAnsiTheme="minorHAnsi" w:cstheme="minorBidi"/>
          <w:sz w:val="20"/>
          <w:szCs w:val="20"/>
        </w:rPr>
        <w:t>European Youth Together</w:t>
      </w:r>
    </w:p>
    <w:p w14:paraId="42DBF3EF" w14:textId="77777777" w:rsidR="00BF6B43" w:rsidRPr="00A87DF6" w:rsidRDefault="00BF6B43" w:rsidP="00EC50C8">
      <w:pPr>
        <w:pStyle w:val="Guide-Bulletsspace"/>
        <w:tabs>
          <w:tab w:val="clear" w:pos="360"/>
          <w:tab w:val="clear" w:pos="387"/>
        </w:tabs>
        <w:rPr>
          <w:rFonts w:asciiTheme="minorHAnsi" w:hAnsiTheme="minorHAnsi" w:cstheme="minorHAnsi"/>
          <w:sz w:val="20"/>
          <w:szCs w:val="20"/>
        </w:rPr>
      </w:pPr>
    </w:p>
    <w:p w14:paraId="0B29DFD5" w14:textId="77777777" w:rsidR="00BF6B43" w:rsidRPr="003C14E8" w:rsidRDefault="00BF6B43">
      <w:pPr>
        <w:pStyle w:val="Guide-Bulletsspace"/>
        <w:tabs>
          <w:tab w:val="clear" w:pos="360"/>
          <w:tab w:val="clear" w:pos="387"/>
        </w:tabs>
        <w:rPr>
          <w:rFonts w:asciiTheme="minorHAnsi" w:hAnsiTheme="minorHAnsi" w:cstheme="minorBidi"/>
          <w:sz w:val="20"/>
          <w:szCs w:val="20"/>
        </w:rPr>
      </w:pPr>
      <w:r w:rsidRPr="53D3212E">
        <w:rPr>
          <w:rFonts w:asciiTheme="minorHAnsi" w:hAnsiTheme="minorHAnsi" w:cstheme="minorBidi"/>
          <w:sz w:val="20"/>
          <w:szCs w:val="20"/>
        </w:rPr>
        <w:t xml:space="preserve">This Action is managed by the </w:t>
      </w:r>
      <w:r w:rsidR="00A76530" w:rsidRPr="53D3212E">
        <w:rPr>
          <w:rFonts w:asciiTheme="minorHAnsi" w:hAnsiTheme="minorHAnsi" w:cstheme="minorBidi"/>
          <w:sz w:val="20"/>
          <w:szCs w:val="20"/>
        </w:rPr>
        <w:t xml:space="preserve">European Education and Culture Executive Agency (EACEA). </w:t>
      </w:r>
    </w:p>
    <w:p w14:paraId="607CB735" w14:textId="77777777" w:rsidR="002F1A50" w:rsidRPr="00A87DF6" w:rsidRDefault="002F1A50" w:rsidP="002F1A50">
      <w:pPr>
        <w:autoSpaceDE w:val="0"/>
        <w:adjustRightInd w:val="0"/>
        <w:rPr>
          <w:rFonts w:cstheme="minorHAnsi"/>
          <w:szCs w:val="20"/>
        </w:rPr>
      </w:pPr>
    </w:p>
    <w:p w14:paraId="2B8D5B60" w14:textId="77777777" w:rsidR="002F1A50" w:rsidRPr="003C14E8" w:rsidRDefault="002F1A50">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Key Action 3 covers many other Actions in support of policy reform in the education, training and youth fields that are implemented directly by the European Commission or through specific calls for proposals managed by the </w:t>
      </w:r>
      <w:r w:rsidR="00A76530" w:rsidRPr="53D3212E">
        <w:rPr>
          <w:rFonts w:asciiTheme="minorHAnsi" w:hAnsiTheme="minorHAnsi" w:cstheme="minorBidi"/>
          <w:sz w:val="20"/>
          <w:szCs w:val="20"/>
        </w:rPr>
        <w:t>European Education and Culture Executive Agency</w:t>
      </w:r>
      <w:r w:rsidRPr="53D3212E">
        <w:rPr>
          <w:rFonts w:asciiTheme="minorHAnsi" w:hAnsiTheme="minorHAnsi" w:cstheme="minorBidi"/>
          <w:sz w:val="20"/>
          <w:szCs w:val="20"/>
        </w:rPr>
        <w:t>. These actions are grouped in the following sections:</w:t>
      </w:r>
    </w:p>
    <w:p w14:paraId="68F733A9" w14:textId="77777777" w:rsidR="002F1A50" w:rsidRPr="00A87DF6" w:rsidRDefault="002F1A50" w:rsidP="002F1A50">
      <w:pPr>
        <w:pStyle w:val="Guide-Normal"/>
        <w:rPr>
          <w:rFonts w:asciiTheme="minorHAnsi" w:hAnsiTheme="minorHAnsi" w:cstheme="minorHAnsi"/>
          <w:sz w:val="20"/>
          <w:szCs w:val="20"/>
        </w:rPr>
      </w:pPr>
    </w:p>
    <w:p w14:paraId="6E85C6AA" w14:textId="77777777" w:rsidR="002F1A50" w:rsidRPr="003C14E8" w:rsidRDefault="002F1A50">
      <w:pPr>
        <w:pStyle w:val="Guide-Normal"/>
        <w:numPr>
          <w:ilvl w:val="0"/>
          <w:numId w:val="204"/>
        </w:numPr>
        <w:rPr>
          <w:rFonts w:asciiTheme="minorHAnsi" w:hAnsiTheme="minorHAnsi" w:cstheme="minorBidi"/>
          <w:sz w:val="20"/>
          <w:szCs w:val="20"/>
        </w:rPr>
      </w:pPr>
      <w:r w:rsidRPr="53D3212E">
        <w:rPr>
          <w:rFonts w:asciiTheme="minorHAnsi" w:hAnsiTheme="minorHAnsi" w:cstheme="minorBidi"/>
          <w:sz w:val="20"/>
          <w:szCs w:val="20"/>
        </w:rPr>
        <w:t>Support to European policy development;</w:t>
      </w:r>
    </w:p>
    <w:p w14:paraId="1D2353A8" w14:textId="77777777" w:rsidR="002F1A50" w:rsidRPr="003C14E8" w:rsidRDefault="002F1A50">
      <w:pPr>
        <w:pStyle w:val="Guide-Normal"/>
        <w:numPr>
          <w:ilvl w:val="0"/>
          <w:numId w:val="204"/>
        </w:numPr>
        <w:rPr>
          <w:rFonts w:asciiTheme="minorHAnsi" w:hAnsiTheme="minorHAnsi" w:cstheme="minorBidi"/>
          <w:sz w:val="20"/>
          <w:szCs w:val="20"/>
        </w:rPr>
      </w:pPr>
      <w:r w:rsidRPr="53D3212E">
        <w:rPr>
          <w:rFonts w:asciiTheme="minorHAnsi" w:hAnsiTheme="minorHAnsi" w:cstheme="minorBidi"/>
          <w:sz w:val="20"/>
          <w:szCs w:val="20"/>
        </w:rPr>
        <w:t>Support to union tools and measures that foster the quality, transparency and recognition of skills, competences and qualifications</w:t>
      </w:r>
    </w:p>
    <w:p w14:paraId="6F4D1D15" w14:textId="77777777" w:rsidR="002F1A50" w:rsidRPr="003C14E8" w:rsidRDefault="002F1A50">
      <w:pPr>
        <w:pStyle w:val="Guide-Normal"/>
        <w:numPr>
          <w:ilvl w:val="0"/>
          <w:numId w:val="204"/>
        </w:numPr>
        <w:rPr>
          <w:rFonts w:asciiTheme="minorHAnsi" w:hAnsiTheme="minorHAnsi" w:cstheme="minorBidi"/>
          <w:sz w:val="20"/>
          <w:szCs w:val="20"/>
        </w:rPr>
      </w:pPr>
      <w:r w:rsidRPr="53D3212E">
        <w:rPr>
          <w:rFonts w:asciiTheme="minorHAnsi" w:hAnsiTheme="minorHAnsi" w:cstheme="minorBidi"/>
          <w:sz w:val="20"/>
          <w:szCs w:val="20"/>
        </w:rPr>
        <w:t>Policy dialogue and cooperation with key stakeholders and international organisations</w:t>
      </w:r>
    </w:p>
    <w:p w14:paraId="7C61B2A6" w14:textId="77777777" w:rsidR="002F1A50" w:rsidRPr="003C14E8" w:rsidRDefault="002F1A50">
      <w:pPr>
        <w:pStyle w:val="Guide-Normal"/>
        <w:numPr>
          <w:ilvl w:val="0"/>
          <w:numId w:val="204"/>
        </w:numPr>
        <w:rPr>
          <w:rFonts w:asciiTheme="minorHAnsi" w:hAnsiTheme="minorHAnsi" w:cstheme="minorBidi"/>
          <w:sz w:val="20"/>
          <w:szCs w:val="20"/>
        </w:rPr>
      </w:pPr>
      <w:r w:rsidRPr="53D3212E">
        <w:rPr>
          <w:rFonts w:asciiTheme="minorHAnsi" w:hAnsiTheme="minorHAnsi" w:cstheme="minorBidi"/>
          <w:sz w:val="20"/>
          <w:szCs w:val="20"/>
        </w:rPr>
        <w:t>Measures that contribute to the qualitative and inclusive implementation of the programme</w:t>
      </w:r>
    </w:p>
    <w:p w14:paraId="4B0F8C9B" w14:textId="77777777" w:rsidR="002F1A50" w:rsidRPr="003C14E8" w:rsidRDefault="002F1A50">
      <w:pPr>
        <w:pStyle w:val="Guide-Normal"/>
        <w:numPr>
          <w:ilvl w:val="0"/>
          <w:numId w:val="204"/>
        </w:numPr>
        <w:rPr>
          <w:rFonts w:asciiTheme="minorHAnsi" w:hAnsiTheme="minorHAnsi" w:cstheme="minorBidi"/>
          <w:sz w:val="20"/>
          <w:szCs w:val="20"/>
        </w:rPr>
      </w:pPr>
      <w:r w:rsidRPr="53D3212E">
        <w:rPr>
          <w:rFonts w:asciiTheme="minorHAnsi" w:hAnsiTheme="minorHAnsi" w:cstheme="minorBidi"/>
          <w:sz w:val="20"/>
          <w:szCs w:val="20"/>
        </w:rPr>
        <w:t>Cooperation with other union instruments and support to other union policies</w:t>
      </w:r>
    </w:p>
    <w:p w14:paraId="2E91EB5B" w14:textId="77777777" w:rsidR="002F1A50" w:rsidRPr="003C14E8" w:rsidRDefault="002F1A50">
      <w:pPr>
        <w:pStyle w:val="Guide-Normal"/>
        <w:numPr>
          <w:ilvl w:val="0"/>
          <w:numId w:val="204"/>
        </w:numPr>
        <w:rPr>
          <w:rFonts w:asciiTheme="minorHAnsi" w:hAnsiTheme="minorHAnsi" w:cstheme="minorBidi"/>
          <w:sz w:val="20"/>
          <w:szCs w:val="20"/>
        </w:rPr>
      </w:pPr>
      <w:r w:rsidRPr="53D3212E">
        <w:rPr>
          <w:rFonts w:asciiTheme="minorHAnsi" w:hAnsiTheme="minorHAnsi" w:cstheme="minorBidi"/>
          <w:sz w:val="20"/>
          <w:szCs w:val="20"/>
        </w:rPr>
        <w:t>Dissemination and awareness-raising activities</w:t>
      </w:r>
    </w:p>
    <w:p w14:paraId="2EFEBBC1" w14:textId="77777777" w:rsidR="002F1A50" w:rsidRPr="00A87DF6" w:rsidRDefault="002F1A50" w:rsidP="002F1A50">
      <w:pPr>
        <w:pStyle w:val="Guide-Normal"/>
        <w:rPr>
          <w:rFonts w:asciiTheme="minorHAnsi" w:hAnsiTheme="minorHAnsi" w:cstheme="minorHAnsi"/>
          <w:sz w:val="20"/>
          <w:szCs w:val="20"/>
        </w:rPr>
      </w:pPr>
    </w:p>
    <w:p w14:paraId="7D75AFB4" w14:textId="77777777" w:rsidR="002F1A50" w:rsidRPr="003C14E8" w:rsidRDefault="002F1A50">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More information on the supported actions is available on the websites of the European Commission and the Executive Agency. </w:t>
      </w:r>
    </w:p>
    <w:p w14:paraId="26E28F5E" w14:textId="77777777" w:rsidR="00C463B3" w:rsidRPr="00A87DF6" w:rsidRDefault="00C463B3" w:rsidP="00C463B3">
      <w:pPr>
        <w:rPr>
          <w:rFonts w:cstheme="minorHAnsi"/>
          <w:sz w:val="18"/>
          <w:szCs w:val="18"/>
        </w:rPr>
      </w:pPr>
      <w:r w:rsidRPr="00A87DF6">
        <w:rPr>
          <w:rFonts w:cstheme="minorHAnsi"/>
          <w:sz w:val="18"/>
          <w:szCs w:val="18"/>
        </w:rPr>
        <w:br w:type="page"/>
      </w:r>
    </w:p>
    <w:p w14:paraId="5CA2D01B" w14:textId="77777777" w:rsidR="00C054DF" w:rsidRPr="002D5B20" w:rsidRDefault="00DA5BAF">
      <w:pPr>
        <w:pStyle w:val="Titre3"/>
        <w:rPr>
          <w:sz w:val="24"/>
        </w:rPr>
      </w:pPr>
      <w:bookmarkStart w:id="583" w:name="_Toc47534126"/>
      <w:bookmarkStart w:id="584" w:name="_Toc48753710"/>
      <w:bookmarkStart w:id="585" w:name="_Toc48832070"/>
      <w:bookmarkStart w:id="586" w:name="_Toc72844433"/>
      <w:bookmarkStart w:id="587" w:name="_Toc72858925"/>
      <w:bookmarkStart w:id="588" w:name="_Toc72859379"/>
      <w:bookmarkStart w:id="589" w:name="_Toc72859658"/>
      <w:bookmarkStart w:id="590" w:name="_Toc72942348"/>
      <w:bookmarkStart w:id="591" w:name="_Toc72945080"/>
      <w:bookmarkStart w:id="592" w:name="_Toc73005847"/>
      <w:bookmarkStart w:id="593" w:name="_Toc77153219"/>
      <w:bookmarkStart w:id="594" w:name="_Toc77153587"/>
      <w:bookmarkStart w:id="595" w:name="_Toc122385611"/>
      <w:bookmarkStart w:id="596" w:name="_Toc142647601"/>
      <w:bookmarkStart w:id="597" w:name="_Toc152000748"/>
      <w:bookmarkStart w:id="598" w:name="_Toc63706634"/>
      <w:r w:rsidRPr="1C037EF4">
        <w:rPr>
          <w:sz w:val="24"/>
        </w:rPr>
        <w:t>EUROPEAN YOUTH TOGETHER</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rsidR="00D036BF" w:rsidRPr="1C037EF4">
        <w:rPr>
          <w:sz w:val="24"/>
        </w:rPr>
        <w:t xml:space="preserve"> </w:t>
      </w:r>
      <w:bookmarkEnd w:id="598"/>
    </w:p>
    <w:p w14:paraId="11C05213" w14:textId="77777777" w:rsidR="00811A04" w:rsidRPr="00A87DF6" w:rsidRDefault="00811A04">
      <w:pPr>
        <w:rPr>
          <w:lang w:val="en-US"/>
        </w:rPr>
      </w:pPr>
      <w:r w:rsidRPr="00A87DF6">
        <w:rPr>
          <w:lang w:val="en-US"/>
        </w:rPr>
        <w:t>European Youth Together projects aim to create networks promoting regional partnerships, to be run in close cooperation with young people from across Europe (</w:t>
      </w:r>
      <w:r w:rsidR="00AF147D" w:rsidRPr="00A87DF6">
        <w:rPr>
          <w:lang w:val="en-US"/>
        </w:rPr>
        <w:t>EU Member States and third countries associated to the programme</w:t>
      </w:r>
      <w:r w:rsidRPr="00A87DF6">
        <w:rPr>
          <w:lang w:val="en-US"/>
        </w:rPr>
        <w:t xml:space="preserve">). The networks </w:t>
      </w:r>
      <w:r w:rsidR="00E734EA" w:rsidRPr="00A87DF6">
        <w:rPr>
          <w:lang w:val="en-US"/>
        </w:rPr>
        <w:t>shoul</w:t>
      </w:r>
      <w:r w:rsidR="00606D99" w:rsidRPr="00A87DF6">
        <w:rPr>
          <w:lang w:val="en-US"/>
        </w:rPr>
        <w:t>d</w:t>
      </w:r>
      <w:r w:rsidRPr="00A87DF6">
        <w:rPr>
          <w:lang w:val="en-US"/>
        </w:rPr>
        <w:t xml:space="preserve"> organise exchanges, promote trainings (for instance for youth leaders) and allow </w:t>
      </w:r>
      <w:r w:rsidR="00606D99" w:rsidRPr="00A87DF6">
        <w:rPr>
          <w:lang w:val="en-US"/>
        </w:rPr>
        <w:t xml:space="preserve">for </w:t>
      </w:r>
      <w:r w:rsidRPr="00A87DF6">
        <w:rPr>
          <w:lang w:val="en-US"/>
        </w:rPr>
        <w:t>young people themselves to set up joint projects, all of which can be done through both physical and online activities.</w:t>
      </w:r>
    </w:p>
    <w:p w14:paraId="7478EC3B" w14:textId="77777777" w:rsidR="002A3020" w:rsidRPr="00A87DF6" w:rsidRDefault="002A3020" w:rsidP="002A3020">
      <w:pPr>
        <w:pStyle w:val="Guide-Heading4TOC"/>
      </w:pPr>
      <w:r w:rsidRPr="00A87DF6">
        <w:t>OBJECTIVES OF THE ACTION</w:t>
      </w:r>
    </w:p>
    <w:p w14:paraId="5E0B7E0E" w14:textId="37340AB1" w:rsidR="00DB0824" w:rsidRPr="00A87DF6" w:rsidRDefault="00DB0824">
      <w:pPr>
        <w:rPr>
          <w:lang w:val="en-US"/>
        </w:rPr>
      </w:pPr>
      <w:r w:rsidRPr="00A87DF6">
        <w:rPr>
          <w:lang w:val="en-US"/>
        </w:rPr>
        <w:t xml:space="preserve">European Youth Together projects aim to create </w:t>
      </w:r>
      <w:r w:rsidR="00BC4980" w:rsidRPr="00BC4980">
        <w:rPr>
          <w:rFonts w:eastAsiaTheme="minorEastAsia"/>
          <w:color w:val="000000" w:themeColor="text1"/>
          <w:lang w:val="en-US"/>
        </w:rPr>
        <w:t>cooperation</w:t>
      </w:r>
      <w:r w:rsidRPr="00A87DF6">
        <w:rPr>
          <w:lang w:val="en-US"/>
        </w:rPr>
        <w:t>, enabling young people across Europe to set up joint projects, organise exchanges and promote trainings (e.g. for youth leaders</w:t>
      </w:r>
      <w:r w:rsidR="00BC4980" w:rsidRPr="00BC4980">
        <w:rPr>
          <w:rFonts w:eastAsiaTheme="minorEastAsia"/>
          <w:color w:val="000000" w:themeColor="text1"/>
          <w:lang w:val="en-US"/>
        </w:rPr>
        <w:t>/ youth workers</w:t>
      </w:r>
      <w:r w:rsidRPr="00A87DF6">
        <w:rPr>
          <w:lang w:val="en-US"/>
        </w:rPr>
        <w:t xml:space="preserve">) through both physical and online activities. The action will support transnational partnerships for youth organisations </w:t>
      </w:r>
      <w:r w:rsidR="00F05427" w:rsidRPr="00A87DF6">
        <w:rPr>
          <w:lang w:val="en-US"/>
        </w:rPr>
        <w:t>from</w:t>
      </w:r>
      <w:r w:rsidRPr="00A87DF6">
        <w:rPr>
          <w:lang w:val="en-US"/>
        </w:rPr>
        <w:t xml:space="preserve"> </w:t>
      </w:r>
      <w:r w:rsidR="00BC4980">
        <w:rPr>
          <w:lang w:val="en-US"/>
        </w:rPr>
        <w:t xml:space="preserve">both </w:t>
      </w:r>
      <w:r w:rsidRPr="00A87DF6">
        <w:rPr>
          <w:lang w:val="en-US"/>
        </w:rPr>
        <w:t>grassroots</w:t>
      </w:r>
      <w:r w:rsidR="00BC4980">
        <w:rPr>
          <w:lang w:val="en-US"/>
        </w:rPr>
        <w:t xml:space="preserve"> </w:t>
      </w:r>
      <w:r w:rsidR="00BC4980" w:rsidRPr="00BC4980">
        <w:rPr>
          <w:rFonts w:eastAsiaTheme="minorEastAsia"/>
          <w:color w:val="000000" w:themeColor="text1"/>
          <w:lang w:val="en-US"/>
        </w:rPr>
        <w:t>and</w:t>
      </w:r>
      <w:r w:rsidR="00BC4980" w:rsidRPr="00053BF5">
        <w:rPr>
          <w:color w:val="000000" w:themeColor="text1"/>
          <w:lang w:val="en-US"/>
        </w:rPr>
        <w:t xml:space="preserve"> large-scale</w:t>
      </w:r>
      <w:r w:rsidRPr="00A87DF6">
        <w:rPr>
          <w:lang w:val="en-US"/>
        </w:rPr>
        <w:t xml:space="preserve"> level, aiming to reinforce the European dimension of their activities. </w:t>
      </w:r>
    </w:p>
    <w:p w14:paraId="79EFCB34" w14:textId="080C45B4" w:rsidR="00E734EA" w:rsidRPr="00A87DF6" w:rsidRDefault="00E734EA">
      <w:pPr>
        <w:rPr>
          <w:lang w:val="en-US"/>
        </w:rPr>
      </w:pPr>
      <w:r w:rsidRPr="00A87DF6">
        <w:rPr>
          <w:lang w:val="en-US"/>
        </w:rPr>
        <w:t>Important thematic priorities are working with and promoting the EU Youth Strategy 2019-2027</w:t>
      </w:r>
      <w:r w:rsidRPr="00A87DF6">
        <w:rPr>
          <w:rStyle w:val="Appelnotedebasdep"/>
        </w:rPr>
        <w:footnoteReference w:id="338"/>
      </w:r>
      <w:r w:rsidR="00BC4980">
        <w:rPr>
          <w:lang w:val="en-US"/>
        </w:rPr>
        <w:t xml:space="preserve"> and </w:t>
      </w:r>
      <w:r w:rsidR="00BC4980" w:rsidRPr="00A87DF6">
        <w:rPr>
          <w:lang w:val="en-US"/>
        </w:rPr>
        <w:t>the E</w:t>
      </w:r>
      <w:r w:rsidR="00BC4980">
        <w:rPr>
          <w:lang w:val="en-US"/>
        </w:rPr>
        <w:t>uropean</w:t>
      </w:r>
      <w:r w:rsidR="00BC4980" w:rsidRPr="00A87DF6">
        <w:rPr>
          <w:lang w:val="en-US"/>
        </w:rPr>
        <w:t xml:space="preserve"> Youth Goals</w:t>
      </w:r>
      <w:r w:rsidRPr="00A87DF6">
        <w:rPr>
          <w:lang w:val="en-US"/>
        </w:rPr>
        <w:t>. The European Youth Goals are also reflected in the President von der Leyen Commission’s political guidelines</w:t>
      </w:r>
      <w:r w:rsidRPr="00A87DF6">
        <w:rPr>
          <w:rStyle w:val="Appelnotedebasdep"/>
        </w:rPr>
        <w:footnoteReference w:id="339"/>
      </w:r>
      <w:r w:rsidR="00C947DA" w:rsidRPr="00A87DF6">
        <w:rPr>
          <w:lang w:val="en-US"/>
        </w:rPr>
        <w:t>.</w:t>
      </w:r>
      <w:r w:rsidR="00606D99" w:rsidRPr="00A87DF6">
        <w:rPr>
          <w:lang w:val="en-US"/>
        </w:rPr>
        <w:t xml:space="preserve"> Project proposals may also treat </w:t>
      </w:r>
      <w:r w:rsidR="00606D99" w:rsidRPr="00053BF5">
        <w:rPr>
          <w:color w:val="000000" w:themeColor="text1"/>
          <w:lang w:val="en-US"/>
        </w:rPr>
        <w:t xml:space="preserve">the </w:t>
      </w:r>
      <w:r w:rsidR="00BC4980" w:rsidRPr="00BC4980">
        <w:rPr>
          <w:rFonts w:eastAsiaTheme="minorEastAsia"/>
          <w:color w:val="000000" w:themeColor="text1"/>
          <w:lang w:val="en-US"/>
        </w:rPr>
        <w:t>legacy of the European Year of Youth 2022 and the outcomes</w:t>
      </w:r>
      <w:r w:rsidR="00BC4980" w:rsidRPr="00053BF5">
        <w:rPr>
          <w:color w:val="000000" w:themeColor="text1"/>
          <w:lang w:val="en-US"/>
        </w:rPr>
        <w:t xml:space="preserve"> of </w:t>
      </w:r>
      <w:r w:rsidR="00606D99" w:rsidRPr="00A87DF6">
        <w:rPr>
          <w:lang w:val="en-US"/>
        </w:rPr>
        <w:t>the ‘Conference for the Future of Europe’.</w:t>
      </w:r>
      <w:r w:rsidR="00C947DA" w:rsidRPr="00A87DF6">
        <w:rPr>
          <w:lang w:val="en-US"/>
        </w:rPr>
        <w:t xml:space="preserve"> The European Parliament elections in 2024 are relevant in the context of this action.</w:t>
      </w:r>
    </w:p>
    <w:p w14:paraId="07E963AE" w14:textId="2B1508E5" w:rsidR="00BC4980" w:rsidRPr="00053BF5" w:rsidRDefault="00BC4980" w:rsidP="00BC4980">
      <w:pPr>
        <w:rPr>
          <w:b/>
          <w:color w:val="000000" w:themeColor="text1"/>
        </w:rPr>
      </w:pPr>
      <w:r w:rsidRPr="00BC4980">
        <w:rPr>
          <w:rFonts w:eastAsiaTheme="minorEastAsia"/>
          <w:color w:val="000000" w:themeColor="text1"/>
          <w:lang w:val="en-US"/>
        </w:rPr>
        <w:t>Youth networks should consider ways of forging solidarity and inclusiveness in the recovery from the COVID-19 pandemic.</w:t>
      </w:r>
      <w:r w:rsidRPr="00BC4980">
        <w:rPr>
          <w:rFonts w:eastAsiaTheme="minorEastAsia"/>
          <w:color w:val="000000" w:themeColor="text1"/>
        </w:rPr>
        <w:t xml:space="preserve"> </w:t>
      </w:r>
    </w:p>
    <w:p w14:paraId="4383A56D" w14:textId="77777777" w:rsidR="00934066" w:rsidRPr="00A87DF6" w:rsidRDefault="002A3020" w:rsidP="199344EA">
      <w:pPr>
        <w:spacing w:before="120" w:after="120"/>
        <w:rPr>
          <w:rFonts w:ascii="Calibri" w:eastAsia="Times New Roman" w:hAnsi="Calibri" w:cs="Tahoma"/>
          <w:b/>
          <w:bCs/>
          <w:smallCaps/>
          <w:lang w:eastAsia="zh-CN"/>
        </w:rPr>
      </w:pPr>
      <w:r w:rsidRPr="00A87DF6">
        <w:rPr>
          <w:rFonts w:ascii="Calibri" w:eastAsia="Times New Roman" w:hAnsi="Calibri" w:cs="Tahoma"/>
          <w:b/>
          <w:bCs/>
          <w:smallCaps/>
          <w:kern w:val="3"/>
          <w:lang w:eastAsia="zh-CN"/>
        </w:rPr>
        <w:t xml:space="preserve">SPECIFIC OBJECTIVES </w:t>
      </w:r>
    </w:p>
    <w:p w14:paraId="2C6E3186" w14:textId="69B8919D" w:rsidR="002A3020" w:rsidRPr="00A87DF6" w:rsidRDefault="199344EA" w:rsidP="199344EA">
      <w:pPr>
        <w:spacing w:before="120" w:after="120"/>
        <w:rPr>
          <w:rFonts w:eastAsia="Calibri"/>
          <w:lang w:val="en-US"/>
        </w:rPr>
      </w:pPr>
      <w:r w:rsidRPr="199344EA">
        <w:rPr>
          <w:lang w:val="en-US"/>
        </w:rPr>
        <w:t>The action seeks to specifically support</w:t>
      </w:r>
      <w:r w:rsidR="00955D07">
        <w:rPr>
          <w:lang w:val="en-US"/>
        </w:rPr>
        <w:t xml:space="preserve"> </w:t>
      </w:r>
      <w:r w:rsidR="00955D07" w:rsidRPr="00955D07">
        <w:rPr>
          <w:lang w:val="en-US"/>
        </w:rPr>
        <w:t>at least one of the following specific objectives</w:t>
      </w:r>
      <w:r w:rsidRPr="199344EA">
        <w:rPr>
          <w:lang w:val="en-US"/>
        </w:rPr>
        <w:t>:</w:t>
      </w:r>
    </w:p>
    <w:p w14:paraId="02C812C0" w14:textId="48FEC521" w:rsidR="00955D07" w:rsidRPr="00955D07" w:rsidRDefault="199344EA" w:rsidP="00955D07">
      <w:pPr>
        <w:numPr>
          <w:ilvl w:val="0"/>
          <w:numId w:val="198"/>
        </w:numPr>
        <w:autoSpaceDN w:val="0"/>
        <w:spacing w:after="120" w:line="240" w:lineRule="auto"/>
        <w:rPr>
          <w:lang w:val="en-US" w:eastAsia="en-GB"/>
        </w:rPr>
      </w:pPr>
      <w:r w:rsidRPr="199344EA">
        <w:rPr>
          <w:lang w:val="en-US" w:eastAsia="en-GB"/>
        </w:rPr>
        <w:t>the promotion and development of more transnational structured cooperation, online and offline, between different youth organisations to build or strengthen partnerships focusing on solidarity and inclusive democratic participation of all against a backdrop of the backlashes on socio-economic structures and in line with the EU Youth Strategy</w:t>
      </w:r>
      <w:r w:rsidR="00FD31FE">
        <w:rPr>
          <w:lang w:val="en-US" w:eastAsia="en-GB"/>
        </w:rPr>
        <w:t xml:space="preserve"> 2019-2027</w:t>
      </w:r>
      <w:r w:rsidRPr="199344EA">
        <w:rPr>
          <w:lang w:val="en-US" w:eastAsia="en-GB"/>
        </w:rPr>
        <w:t xml:space="preserve">, the </w:t>
      </w:r>
      <w:r w:rsidR="00955D07" w:rsidRPr="199344EA">
        <w:rPr>
          <w:lang w:val="en-US" w:eastAsia="en-GB"/>
        </w:rPr>
        <w:t>E</w:t>
      </w:r>
      <w:r w:rsidR="00955D07">
        <w:rPr>
          <w:lang w:val="en-US" w:eastAsia="en-GB"/>
        </w:rPr>
        <w:t>uropean</w:t>
      </w:r>
      <w:r w:rsidR="00955D07" w:rsidRPr="199344EA">
        <w:rPr>
          <w:lang w:val="en-US" w:eastAsia="en-GB"/>
        </w:rPr>
        <w:t xml:space="preserve"> </w:t>
      </w:r>
      <w:r w:rsidRPr="199344EA">
        <w:rPr>
          <w:lang w:val="en-US" w:eastAsia="en-GB"/>
        </w:rPr>
        <w:t>Youth Goals</w:t>
      </w:r>
      <w:r w:rsidR="00955D07">
        <w:rPr>
          <w:lang w:val="en-US" w:eastAsia="en-GB"/>
        </w:rPr>
        <w:t>,</w:t>
      </w:r>
      <w:r w:rsidRPr="199344EA">
        <w:rPr>
          <w:lang w:val="en-US" w:eastAsia="en-GB"/>
        </w:rPr>
        <w:t xml:space="preserve"> the</w:t>
      </w:r>
      <w:r w:rsidR="00955D07">
        <w:rPr>
          <w:lang w:val="en-US" w:eastAsia="en-GB"/>
        </w:rPr>
        <w:t xml:space="preserve"> EU</w:t>
      </w:r>
      <w:r w:rsidRPr="199344EA">
        <w:rPr>
          <w:lang w:val="en-US" w:eastAsia="en-GB"/>
        </w:rPr>
        <w:t xml:space="preserve"> Youth Dialogue</w:t>
      </w:r>
      <w:r w:rsidR="00955D07">
        <w:rPr>
          <w:lang w:val="en-US" w:eastAsia="en-GB"/>
        </w:rPr>
        <w:t xml:space="preserve"> </w:t>
      </w:r>
      <w:r w:rsidR="00955D07" w:rsidRPr="00955D07">
        <w:rPr>
          <w:lang w:val="en-US" w:eastAsia="en-GB"/>
        </w:rPr>
        <w:t>and the European Year of Youth 2022</w:t>
      </w:r>
      <w:r w:rsidR="00955D07">
        <w:rPr>
          <w:lang w:val="en-US" w:eastAsia="en-GB"/>
        </w:rPr>
        <w:t>.</w:t>
      </w:r>
    </w:p>
    <w:p w14:paraId="7B4528E5" w14:textId="2AF5F648" w:rsidR="00955D07" w:rsidRPr="00955D07" w:rsidRDefault="00955D07" w:rsidP="006349C5">
      <w:pPr>
        <w:numPr>
          <w:ilvl w:val="0"/>
          <w:numId w:val="198"/>
        </w:numPr>
        <w:spacing w:after="0" w:line="240" w:lineRule="auto"/>
        <w:rPr>
          <w:rFonts w:cstheme="minorHAnsi"/>
          <w:szCs w:val="20"/>
        </w:rPr>
      </w:pPr>
      <w:r w:rsidRPr="006349C5">
        <w:rPr>
          <w:rFonts w:cstheme="minorHAnsi"/>
          <w:szCs w:val="20"/>
          <w:lang w:val="en-US" w:eastAsia="en-GB"/>
        </w:rPr>
        <w:t xml:space="preserve">the promotion of the six core </w:t>
      </w:r>
      <w:r w:rsidRPr="006349C5">
        <w:rPr>
          <w:rFonts w:cstheme="minorHAnsi"/>
          <w:szCs w:val="20"/>
        </w:rPr>
        <w:t>EU values</w:t>
      </w:r>
      <w:r w:rsidRPr="006349C5">
        <w:rPr>
          <w:rStyle w:val="Appelnotedebasdep"/>
          <w:rFonts w:cstheme="minorHAnsi"/>
          <w:szCs w:val="20"/>
        </w:rPr>
        <w:footnoteReference w:id="340"/>
      </w:r>
      <w:r w:rsidRPr="006349C5">
        <w:rPr>
          <w:rFonts w:cstheme="minorHAnsi"/>
          <w:szCs w:val="20"/>
        </w:rPr>
        <w:t xml:space="preserve"> that form the basis of our society: Respect for human dignity; Freedom; Democracy; Equality, Rule of law and Respect for human rights, including those of minorities.</w:t>
      </w:r>
    </w:p>
    <w:p w14:paraId="6289AA44" w14:textId="19D776B4" w:rsidR="002A3020" w:rsidRPr="00A87DF6" w:rsidRDefault="199344EA" w:rsidP="199344EA">
      <w:pPr>
        <w:numPr>
          <w:ilvl w:val="0"/>
          <w:numId w:val="198"/>
        </w:numPr>
        <w:spacing w:after="240" w:line="240" w:lineRule="auto"/>
        <w:ind w:left="357" w:hanging="357"/>
        <w:rPr>
          <w:lang w:val="en-US" w:eastAsia="en-GB"/>
        </w:rPr>
      </w:pPr>
      <w:r w:rsidRPr="199344EA">
        <w:rPr>
          <w:lang w:eastAsia="en-GB"/>
        </w:rPr>
        <w:t>youth organisations involved in initiatives</w:t>
      </w:r>
      <w:r>
        <w:t xml:space="preserve"> to encourage young people to participate in the democratic process and in society by organising trainings, </w:t>
      </w:r>
      <w:r w:rsidRPr="199344EA">
        <w:rPr>
          <w:lang w:eastAsia="en-GB"/>
        </w:rPr>
        <w:t>showcase</w:t>
      </w:r>
      <w:r>
        <w:t xml:space="preserve"> commonalities among young Europeans and </w:t>
      </w:r>
      <w:r w:rsidRPr="199344EA">
        <w:rPr>
          <w:lang w:eastAsia="en-GB"/>
        </w:rPr>
        <w:t>encourage</w:t>
      </w:r>
      <w:r>
        <w:t xml:space="preserve"> discussion and debate on their connection to the EU, its values and democratic foundations</w:t>
      </w:r>
      <w:r w:rsidRPr="199344EA">
        <w:rPr>
          <w:lang w:eastAsia="en-GB"/>
        </w:rPr>
        <w:t>. This includes organising events as</w:t>
      </w:r>
      <w:r>
        <w:t xml:space="preserve"> a </w:t>
      </w:r>
      <w:r w:rsidRPr="199344EA">
        <w:rPr>
          <w:lang w:eastAsia="en-GB"/>
        </w:rPr>
        <w:t>lead-up</w:t>
      </w:r>
      <w:r>
        <w:t xml:space="preserve"> to the </w:t>
      </w:r>
      <w:r w:rsidRPr="199344EA">
        <w:rPr>
          <w:lang w:eastAsia="en-GB"/>
        </w:rPr>
        <w:t>2024 elections to</w:t>
      </w:r>
      <w:r>
        <w:t xml:space="preserve"> the </w:t>
      </w:r>
      <w:r w:rsidRPr="199344EA">
        <w:rPr>
          <w:lang w:eastAsia="en-GB"/>
        </w:rPr>
        <w:t>European Parliament</w:t>
      </w:r>
      <w:r w:rsidR="00955D07">
        <w:rPr>
          <w:lang w:eastAsia="en-GB"/>
        </w:rPr>
        <w:t xml:space="preserve"> </w:t>
      </w:r>
      <w:r w:rsidR="00955D07" w:rsidRPr="00955D07">
        <w:t>and beyond</w:t>
      </w:r>
      <w:r w:rsidR="006D5F02">
        <w:rPr>
          <w:lang w:eastAsia="en-GB"/>
        </w:rPr>
        <w:t xml:space="preserve">, </w:t>
      </w:r>
      <w:r w:rsidRPr="199344EA">
        <w:rPr>
          <w:lang w:val="en-US" w:eastAsia="en-GB"/>
        </w:rPr>
        <w:t xml:space="preserve">the promotion of participation of under-represented groups of young people in politics, youth organisations and other civil society organisations by engaging </w:t>
      </w:r>
      <w:r w:rsidR="00045D75" w:rsidRPr="00045D75">
        <w:rPr>
          <w:lang w:val="en-US" w:eastAsia="en-GB"/>
        </w:rPr>
        <w:t>youth with fewer opportunities such as</w:t>
      </w:r>
      <w:r w:rsidRPr="199344EA">
        <w:rPr>
          <w:lang w:val="en-US" w:eastAsia="en-GB"/>
        </w:rPr>
        <w:t xml:space="preserve"> vulnerable and socio-economic disadvantaged youth;</w:t>
      </w:r>
    </w:p>
    <w:p w14:paraId="7CF49B84" w14:textId="6D10B85B" w:rsidR="00672B04" w:rsidRPr="00672B04" w:rsidRDefault="00672B04" w:rsidP="00672B04">
      <w:pPr>
        <w:numPr>
          <w:ilvl w:val="0"/>
          <w:numId w:val="198"/>
        </w:numPr>
        <w:spacing w:after="240" w:line="240" w:lineRule="auto"/>
        <w:ind w:left="357" w:hanging="357"/>
        <w:rPr>
          <w:lang w:val="en-US" w:eastAsia="en-GB"/>
        </w:rPr>
      </w:pPr>
      <w:r>
        <w:rPr>
          <w:lang w:val="en-US" w:eastAsia="en-GB"/>
        </w:rPr>
        <w:t>n</w:t>
      </w:r>
      <w:r w:rsidRPr="199344EA">
        <w:rPr>
          <w:lang w:val="en-US" w:eastAsia="en-GB"/>
        </w:rPr>
        <w:t xml:space="preserve">ew </w:t>
      </w:r>
      <w:r w:rsidR="199344EA" w:rsidRPr="199344EA">
        <w:rPr>
          <w:lang w:val="en-US" w:eastAsia="en-GB"/>
        </w:rPr>
        <w:t>ways to empower youth organisations, by supporting innovative ways of cooperation and network creation, development and management. Indicatively, this could include enhancing collaboration between youth organisations in a digital context through non-formal learning methods and organisational models such as alternative modes of exchanges and mutual aid.</w:t>
      </w:r>
    </w:p>
    <w:p w14:paraId="359A5666" w14:textId="4F68B7BD" w:rsidR="0027525C" w:rsidRPr="00A87DF6" w:rsidRDefault="006349C5" w:rsidP="199344EA">
      <w:pPr>
        <w:numPr>
          <w:ilvl w:val="0"/>
          <w:numId w:val="198"/>
        </w:numPr>
        <w:spacing w:after="240" w:line="240" w:lineRule="auto"/>
        <w:ind w:left="357" w:hanging="357"/>
        <w:rPr>
          <w:lang w:val="en-US" w:eastAsia="en-GB"/>
        </w:rPr>
      </w:pPr>
      <w:r>
        <w:rPr>
          <w:lang w:val="en-US" w:eastAsia="en-GB"/>
        </w:rPr>
        <w:t>t</w:t>
      </w:r>
      <w:r w:rsidR="199344EA" w:rsidRPr="199344EA">
        <w:rPr>
          <w:lang w:val="en-US" w:eastAsia="en-GB"/>
        </w:rPr>
        <w:t xml:space="preserve">he reinforcement of the European dimension of the activities of </w:t>
      </w:r>
      <w:r w:rsidR="00672B04" w:rsidRPr="00672B04">
        <w:rPr>
          <w:lang w:val="en-US" w:eastAsia="en-GB"/>
        </w:rPr>
        <w:t xml:space="preserve">grassroots </w:t>
      </w:r>
      <w:r w:rsidR="199344EA" w:rsidRPr="199344EA">
        <w:rPr>
          <w:lang w:val="en-US" w:eastAsia="en-GB"/>
        </w:rPr>
        <w:t>youth organisations, including activities on how to live better together and helping to design sustainable future ways of living transnationally</w:t>
      </w:r>
      <w:r w:rsidR="00672B04" w:rsidRPr="00672B04">
        <w:rPr>
          <w:lang w:val="en-US" w:eastAsia="en-GB"/>
        </w:rPr>
        <w:t>, in line with the European Green Deal and the New European Bauhaus initiative</w:t>
      </w:r>
      <w:r w:rsidR="00672B04" w:rsidRPr="00672B04">
        <w:rPr>
          <w:vertAlign w:val="superscript"/>
          <w:lang w:val="en-US" w:eastAsia="en-GB"/>
        </w:rPr>
        <w:footnoteReference w:id="341"/>
      </w:r>
      <w:r w:rsidR="199344EA" w:rsidRPr="199344EA">
        <w:rPr>
          <w:lang w:val="en-US" w:eastAsia="en-GB"/>
        </w:rPr>
        <w:t>.</w:t>
      </w:r>
    </w:p>
    <w:p w14:paraId="545854C4" w14:textId="77777777" w:rsidR="002A3020" w:rsidRPr="00053BF5" w:rsidRDefault="002A3020">
      <w:pPr>
        <w:spacing w:after="240" w:line="240" w:lineRule="auto"/>
      </w:pPr>
      <w:r w:rsidRPr="1C037EF4">
        <w:rPr>
          <w:rFonts w:ascii="Calibri" w:eastAsiaTheme="minorEastAsia" w:hAnsi="Calibri" w:cs="Tahoma"/>
          <w:b/>
          <w:bCs/>
          <w:smallCaps/>
          <w:kern w:val="3"/>
          <w:lang w:eastAsia="zh-CN"/>
        </w:rPr>
        <w:t>ACTIVITIES</w:t>
      </w:r>
    </w:p>
    <w:p w14:paraId="5BB8C7D5" w14:textId="71690740" w:rsidR="0027525C" w:rsidRPr="00A87DF6" w:rsidRDefault="199344EA" w:rsidP="199344EA">
      <w:pPr>
        <w:spacing w:after="120"/>
        <w:rPr>
          <w:rFonts w:eastAsia="Calibri"/>
          <w:lang w:val="en-US"/>
        </w:rPr>
      </w:pPr>
      <w:r w:rsidRPr="199344EA">
        <w:rPr>
          <w:lang w:val="en-US"/>
        </w:rPr>
        <w:t xml:space="preserve">The action targets NGOs (not for profit) and public bodies, </w:t>
      </w:r>
      <w:r w:rsidRPr="199344EA">
        <w:rPr>
          <w:lang w:val="en-US" w:eastAsia="en-GB"/>
        </w:rPr>
        <w:t>which</w:t>
      </w:r>
      <w:r w:rsidRPr="199344EA">
        <w:rPr>
          <w:lang w:val="en-US"/>
        </w:rPr>
        <w:t xml:space="preserve"> propose projects with a capacity to mobilise young people in partnerships covering different countries and regions within the EU Member States and third countries associated to the Programme</w:t>
      </w:r>
      <w:r w:rsidR="00672B04">
        <w:rPr>
          <w:lang w:val="en-US"/>
        </w:rPr>
        <w:t xml:space="preserve"> </w:t>
      </w:r>
      <w:r w:rsidR="00672B04" w:rsidRPr="00672B04">
        <w:rPr>
          <w:lang w:val="en-US"/>
        </w:rPr>
        <w:t>and to contribute to the development and implementation of  the EU Youth Strategy, policy formulation and interaction with major stakeholders in the field of Youth</w:t>
      </w:r>
      <w:r w:rsidRPr="199344EA">
        <w:rPr>
          <w:lang w:val="en-US"/>
        </w:rPr>
        <w:t>.</w:t>
      </w:r>
    </w:p>
    <w:p w14:paraId="30708EB0" w14:textId="79F18EC2" w:rsidR="006D5F02" w:rsidRPr="00C54FFD" w:rsidRDefault="199344EA" w:rsidP="00C54FFD">
      <w:pPr>
        <w:spacing w:after="120"/>
        <w:rPr>
          <w:lang w:val="en-US"/>
        </w:rPr>
      </w:pPr>
      <w:r w:rsidRPr="199344EA">
        <w:rPr>
          <w:lang w:val="en-US"/>
        </w:rPr>
        <w:t xml:space="preserve">Mobility activities for young people </w:t>
      </w:r>
      <w:r w:rsidR="00672B04">
        <w:rPr>
          <w:lang w:val="en-US"/>
        </w:rPr>
        <w:t>may</w:t>
      </w:r>
      <w:r w:rsidR="00672B04" w:rsidRPr="199344EA">
        <w:rPr>
          <w:lang w:val="en-US"/>
        </w:rPr>
        <w:t xml:space="preserve"> </w:t>
      </w:r>
      <w:r w:rsidRPr="199344EA">
        <w:rPr>
          <w:lang w:val="en-US"/>
        </w:rPr>
        <w:t>form a key component of European Youth Together projects. This mobility should offer cross-border exchanges and non-formal or informal training opportunities for young people from across Europe that can be prepared and supported through online fora to contribute to the objectives of this action. These mobility activities must be very clearly justified according to the objectives of the action</w:t>
      </w:r>
      <w:r w:rsidR="00672B04">
        <w:rPr>
          <w:lang w:val="en-US"/>
        </w:rPr>
        <w:t xml:space="preserve"> </w:t>
      </w:r>
      <w:r w:rsidR="00672B04" w:rsidRPr="00672B04">
        <w:rPr>
          <w:lang w:val="en-US"/>
        </w:rPr>
        <w:t>and principles of value for money</w:t>
      </w:r>
      <w:r w:rsidRPr="199344EA">
        <w:rPr>
          <w:lang w:val="en-US"/>
        </w:rPr>
        <w:t>.</w:t>
      </w:r>
      <w:r w:rsidRPr="006D5F02">
        <w:rPr>
          <w:lang w:val="en-US"/>
        </w:rPr>
        <w:t xml:space="preserve">All the activities should contribute to broadening the outreach towards youth, reaching young people both within and beyond youth organisations including youth with fewer opportunities, to ensure a diversity of voices is </w:t>
      </w:r>
      <w:r w:rsidR="00672B04" w:rsidRPr="006D5F02">
        <w:rPr>
          <w:lang w:val="en-US"/>
        </w:rPr>
        <w:t>heard</w:t>
      </w:r>
      <w:r w:rsidR="00672B04" w:rsidRPr="006D5F02">
        <w:rPr>
          <w:vertAlign w:val="superscript"/>
          <w:lang w:val="en-US"/>
        </w:rPr>
        <w:footnoteReference w:id="342"/>
      </w:r>
      <w:r w:rsidRPr="00A333B6">
        <w:rPr>
          <w:lang w:val="en-US"/>
        </w:rPr>
        <w:t xml:space="preserve">. </w:t>
      </w:r>
    </w:p>
    <w:p w14:paraId="2377A204" w14:textId="4E0EFF9A" w:rsidR="002A3020" w:rsidRPr="00A87DF6" w:rsidRDefault="199344EA">
      <w:pPr>
        <w:pStyle w:val="Guide-Heading4TOC"/>
        <w:rPr>
          <w:rFonts w:eastAsiaTheme="minorEastAsia"/>
        </w:rPr>
      </w:pPr>
      <w:r w:rsidRPr="1C037EF4">
        <w:rPr>
          <w:rFonts w:eastAsiaTheme="minorEastAsia"/>
        </w:rPr>
        <w:t>WHICH ARE THE CRITERIA TO BE MET TO APPLY FOR THE EUROPEAN YOUTH TOGETHER GRASSROOTS ACTION?</w:t>
      </w:r>
    </w:p>
    <w:p w14:paraId="3F8F36D0" w14:textId="77777777" w:rsidR="005216AC" w:rsidRPr="00A87DF6" w:rsidRDefault="005216AC" w:rsidP="009F4031">
      <w:pPr>
        <w:pStyle w:val="Guide-Heading4TOC"/>
        <w:rPr>
          <w:shd w:val="clear" w:color="auto" w:fill="FFFFFF"/>
        </w:rPr>
      </w:pPr>
      <w:r w:rsidRPr="00A87DF6">
        <w:rPr>
          <w:shd w:val="clear" w:color="auto" w:fill="FFFFFF"/>
        </w:rPr>
        <w:t>ELIGIBILITY CRITERIA</w:t>
      </w:r>
    </w:p>
    <w:p w14:paraId="7436AEB6" w14:textId="77777777" w:rsidR="002A3020" w:rsidRPr="00A87DF6" w:rsidRDefault="199344EA" w:rsidP="199344EA">
      <w:pPr>
        <w:spacing w:after="240" w:line="240" w:lineRule="auto"/>
        <w:rPr>
          <w:lang w:val="en-US" w:eastAsia="en-GB"/>
        </w:rPr>
      </w:pPr>
      <w:r w:rsidRPr="199344EA">
        <w:rPr>
          <w:lang w:val="en-US" w:eastAsia="en-GB"/>
        </w:rPr>
        <w:t>In order to be eligible for an Erasmus grant, project proposals for European Youth Together must comply with the following criteria:</w:t>
      </w:r>
    </w:p>
    <w:tbl>
      <w:tblPr>
        <w:tblW w:w="5001" w:type="pct"/>
        <w:shd w:val="clear" w:color="auto" w:fill="FFFFFF"/>
        <w:tblLook w:val="0000" w:firstRow="0" w:lastRow="0" w:firstColumn="0" w:lastColumn="0" w:noHBand="0" w:noVBand="0"/>
      </w:tblPr>
      <w:tblGrid>
        <w:gridCol w:w="2288"/>
        <w:gridCol w:w="7676"/>
      </w:tblGrid>
      <w:tr w:rsidR="00DD4C28" w:rsidRPr="00A87DF6" w14:paraId="2713BE28" w14:textId="77777777" w:rsidTr="003C14E8">
        <w:trPr>
          <w:cantSplit/>
        </w:trPr>
        <w:tc>
          <w:tcPr>
            <w:tcW w:w="1148"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76A94225" w14:textId="77777777" w:rsidR="00672B04" w:rsidRPr="00672B04" w:rsidRDefault="00672B04" w:rsidP="00672B04">
            <w:pPr>
              <w:jc w:val="center"/>
              <w:rPr>
                <w:b/>
                <w:bCs/>
              </w:rPr>
            </w:pPr>
            <w:r w:rsidRPr="00672B04">
              <w:rPr>
                <w:b/>
                <w:bCs/>
              </w:rPr>
              <w:t>Eligible participating organisations</w:t>
            </w:r>
          </w:p>
          <w:p w14:paraId="70D9848F" w14:textId="59AACC2E" w:rsidR="002A3020" w:rsidRPr="00A87DF6" w:rsidRDefault="00672B04" w:rsidP="199344EA">
            <w:pPr>
              <w:jc w:val="center"/>
              <w:rPr>
                <w:b/>
                <w:bCs/>
              </w:rPr>
            </w:pPr>
            <w:r w:rsidRPr="00672B04">
              <w:rPr>
                <w:b/>
                <w:bCs/>
              </w:rPr>
              <w:t>(Who can apply?)</w:t>
            </w:r>
          </w:p>
        </w:tc>
        <w:tc>
          <w:tcPr>
            <w:tcW w:w="3852"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6B00F78A" w14:textId="487C95CB" w:rsidR="00672B04" w:rsidRPr="00672B04" w:rsidRDefault="00672B04" w:rsidP="00672B04">
            <w:pPr>
              <w:spacing w:after="0"/>
              <w:jc w:val="left"/>
              <w:rPr>
                <w:lang w:val="en-US"/>
              </w:rPr>
            </w:pPr>
            <w:r w:rsidRPr="00672B04">
              <w:t xml:space="preserve">In order to be eligible, the </w:t>
            </w:r>
            <w:r w:rsidRPr="00053BF5">
              <w:t>applicants (</w:t>
            </w:r>
            <w:r w:rsidRPr="00672B04">
              <w:t>beneficiaries</w:t>
            </w:r>
            <w:r w:rsidRPr="00053BF5">
              <w:t xml:space="preserve"> and </w:t>
            </w:r>
            <w:r w:rsidRPr="00672B04">
              <w:t>affiliated entities, if applicable</w:t>
            </w:r>
            <w:r w:rsidRPr="00053BF5">
              <w:t>) must be</w:t>
            </w:r>
            <w:r w:rsidRPr="00672B04">
              <w:t>:</w:t>
            </w:r>
          </w:p>
          <w:p w14:paraId="1F2565F7" w14:textId="6E8B5FB0" w:rsidR="00672B04" w:rsidRPr="00053BF5" w:rsidRDefault="00672B04" w:rsidP="00053BF5">
            <w:pPr>
              <w:numPr>
                <w:ilvl w:val="0"/>
                <w:numId w:val="842"/>
              </w:numPr>
              <w:spacing w:after="0"/>
              <w:jc w:val="left"/>
            </w:pPr>
            <w:r w:rsidRPr="00053BF5">
              <w:t>legal entities</w:t>
            </w:r>
            <w:r w:rsidRPr="00672B04">
              <w:t xml:space="preserve">; </w:t>
            </w:r>
          </w:p>
          <w:p w14:paraId="78C57FE1" w14:textId="73E2E60F" w:rsidR="00672B04" w:rsidRPr="00672B04" w:rsidRDefault="00672B04" w:rsidP="00672B04">
            <w:pPr>
              <w:numPr>
                <w:ilvl w:val="0"/>
                <w:numId w:val="842"/>
              </w:numPr>
              <w:spacing w:after="0"/>
              <w:jc w:val="left"/>
              <w:rPr>
                <w:lang w:val="en-US"/>
              </w:rPr>
            </w:pPr>
            <w:r w:rsidRPr="00672B04">
              <w:t xml:space="preserve">established in </w:t>
            </w:r>
            <w:r w:rsidRPr="00672B04">
              <w:rPr>
                <w:lang w:val="en-US"/>
              </w:rPr>
              <w:t>in an EU Member State or third country associated to the Programme;</w:t>
            </w:r>
          </w:p>
          <w:p w14:paraId="4BC7E20F" w14:textId="62A0C8DB" w:rsidR="00672B04" w:rsidRPr="00672B04" w:rsidRDefault="00672B04" w:rsidP="00053BF5">
            <w:pPr>
              <w:numPr>
                <w:ilvl w:val="0"/>
                <w:numId w:val="842"/>
              </w:numPr>
              <w:spacing w:after="0"/>
              <w:jc w:val="left"/>
              <w:rPr>
                <w:lang w:val="en-US"/>
              </w:rPr>
            </w:pPr>
            <w:r w:rsidRPr="00672B04">
              <w:rPr>
                <w:lang w:val="en-US"/>
              </w:rPr>
              <w:t>NGOs (including European Youth NGOs and national Youth Councils) working in the field of Youth;</w:t>
            </w:r>
          </w:p>
          <w:p w14:paraId="4E383516" w14:textId="5A411A2E" w:rsidR="00672B04" w:rsidRPr="00672B04" w:rsidRDefault="00672B04" w:rsidP="00053BF5">
            <w:pPr>
              <w:numPr>
                <w:ilvl w:val="0"/>
                <w:numId w:val="842"/>
              </w:numPr>
              <w:spacing w:after="0"/>
              <w:jc w:val="left"/>
              <w:rPr>
                <w:lang w:val="en-US"/>
              </w:rPr>
            </w:pPr>
            <w:r w:rsidRPr="00672B04">
              <w:rPr>
                <w:lang w:val="en-US"/>
              </w:rPr>
              <w:t xml:space="preserve">Public authorities at local, regional or national level; </w:t>
            </w:r>
          </w:p>
          <w:p w14:paraId="5D596C73" w14:textId="0E963C51" w:rsidR="00672B04" w:rsidRPr="00672B04" w:rsidRDefault="00672B04" w:rsidP="00053BF5">
            <w:pPr>
              <w:numPr>
                <w:ilvl w:val="0"/>
                <w:numId w:val="842"/>
              </w:numPr>
              <w:spacing w:after="0"/>
              <w:jc w:val="left"/>
              <w:rPr>
                <w:lang w:val="en-US"/>
              </w:rPr>
            </w:pPr>
            <w:r w:rsidRPr="00672B04">
              <w:rPr>
                <w:lang w:val="en-US"/>
              </w:rPr>
              <w:t>Public or private companies (small, medium or large enterprise, including social enterprises) may also participate but not as coordinator.</w:t>
            </w:r>
          </w:p>
          <w:p w14:paraId="4AA2615A" w14:textId="77777777" w:rsidR="00672B04" w:rsidRPr="00053BF5" w:rsidRDefault="00672B04" w:rsidP="00053BF5">
            <w:pPr>
              <w:spacing w:after="0"/>
              <w:jc w:val="left"/>
              <w:rPr>
                <w:lang w:val="en-US"/>
              </w:rPr>
            </w:pPr>
            <w:r w:rsidRPr="00672B04">
              <w:rPr>
                <w:lang w:val="en-US"/>
              </w:rPr>
              <w:t>Beneficiaries</w:t>
            </w:r>
            <w:r w:rsidRPr="00053BF5">
              <w:rPr>
                <w:lang w:val="en-US"/>
              </w:rPr>
              <w:t xml:space="preserve"> can, for example, be: </w:t>
            </w:r>
          </w:p>
          <w:p w14:paraId="527D90E9" w14:textId="77777777" w:rsidR="00672B04" w:rsidRPr="00053BF5" w:rsidRDefault="00672B04" w:rsidP="00053BF5">
            <w:pPr>
              <w:numPr>
                <w:ilvl w:val="0"/>
                <w:numId w:val="294"/>
              </w:numPr>
              <w:spacing w:after="0"/>
              <w:jc w:val="left"/>
              <w:rPr>
                <w:lang w:val="en-US"/>
              </w:rPr>
            </w:pPr>
            <w:r w:rsidRPr="00053BF5">
              <w:rPr>
                <w:lang w:val="en-US"/>
              </w:rPr>
              <w:t xml:space="preserve">a non-profit organisation, association, NGO (including European Youth NGOs); </w:t>
            </w:r>
          </w:p>
          <w:p w14:paraId="362D24F8" w14:textId="77777777" w:rsidR="00672B04" w:rsidRPr="00053BF5" w:rsidRDefault="00672B04" w:rsidP="00053BF5">
            <w:pPr>
              <w:numPr>
                <w:ilvl w:val="0"/>
                <w:numId w:val="294"/>
              </w:numPr>
              <w:spacing w:after="0"/>
              <w:jc w:val="left"/>
              <w:rPr>
                <w:lang w:val="en-US"/>
              </w:rPr>
            </w:pPr>
            <w:r w:rsidRPr="00053BF5">
              <w:rPr>
                <w:lang w:val="en-US"/>
              </w:rPr>
              <w:t xml:space="preserve">a national Youth Council; </w:t>
            </w:r>
          </w:p>
          <w:p w14:paraId="7CF00E43" w14:textId="77777777" w:rsidR="00672B04" w:rsidRPr="00053BF5" w:rsidRDefault="00672B04" w:rsidP="00053BF5">
            <w:pPr>
              <w:numPr>
                <w:ilvl w:val="0"/>
                <w:numId w:val="294"/>
              </w:numPr>
              <w:spacing w:after="0"/>
              <w:jc w:val="left"/>
              <w:rPr>
                <w:lang w:val="en-US"/>
              </w:rPr>
            </w:pPr>
            <w:r w:rsidRPr="00053BF5">
              <w:rPr>
                <w:lang w:val="en-US"/>
              </w:rPr>
              <w:t xml:space="preserve">a public authority at local, regional or national level; </w:t>
            </w:r>
          </w:p>
          <w:p w14:paraId="20602E2E" w14:textId="77777777" w:rsidR="00672B04" w:rsidRPr="00053BF5" w:rsidRDefault="00672B04" w:rsidP="00053BF5">
            <w:pPr>
              <w:numPr>
                <w:ilvl w:val="0"/>
                <w:numId w:val="294"/>
              </w:numPr>
              <w:spacing w:after="0"/>
              <w:jc w:val="left"/>
              <w:rPr>
                <w:lang w:val="en-US"/>
              </w:rPr>
            </w:pPr>
            <w:r w:rsidRPr="00053BF5">
              <w:rPr>
                <w:lang w:val="en-US"/>
              </w:rPr>
              <w:t xml:space="preserve">an education or research institution; </w:t>
            </w:r>
          </w:p>
          <w:p w14:paraId="24D86EB5" w14:textId="77777777" w:rsidR="00672B04" w:rsidRPr="00672B04" w:rsidRDefault="00672B04" w:rsidP="00672B04">
            <w:pPr>
              <w:numPr>
                <w:ilvl w:val="0"/>
                <w:numId w:val="294"/>
              </w:numPr>
              <w:spacing w:after="0"/>
              <w:jc w:val="left"/>
              <w:rPr>
                <w:lang w:val="en-US"/>
              </w:rPr>
            </w:pPr>
            <w:r w:rsidRPr="00053BF5">
              <w:rPr>
                <w:lang w:val="en-US"/>
              </w:rPr>
              <w:t>a foundation</w:t>
            </w:r>
            <w:r w:rsidRPr="00672B04">
              <w:rPr>
                <w:lang w:val="en-US"/>
              </w:rPr>
              <w:t>.</w:t>
            </w:r>
          </w:p>
          <w:p w14:paraId="139DC824" w14:textId="44C07CC1" w:rsidR="002A3020" w:rsidRPr="00A87DF6" w:rsidRDefault="002A3020" w:rsidP="00BA4C91">
            <w:pPr>
              <w:shd w:val="clear" w:color="auto" w:fill="FFFFFF" w:themeFill="background1"/>
              <w:spacing w:after="120"/>
            </w:pPr>
          </w:p>
        </w:tc>
      </w:tr>
      <w:tr w:rsidR="00DD4C28" w:rsidRPr="00A87DF6" w14:paraId="70701A2C" w14:textId="77777777" w:rsidTr="003C14E8">
        <w:trPr>
          <w:cantSplit/>
        </w:trPr>
        <w:tc>
          <w:tcPr>
            <w:tcW w:w="1148"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167B50B5" w14:textId="3C81A13B" w:rsidR="00672B04" w:rsidRPr="00672B04" w:rsidRDefault="00672B04" w:rsidP="00672B04">
            <w:pPr>
              <w:jc w:val="center"/>
              <w:rPr>
                <w:b/>
                <w:bCs/>
              </w:rPr>
            </w:pPr>
            <w:r w:rsidRPr="00672B04">
              <w:rPr>
                <w:b/>
                <w:bCs/>
              </w:rPr>
              <w:t xml:space="preserve">Consortium composition </w:t>
            </w:r>
          </w:p>
          <w:p w14:paraId="43F7969D" w14:textId="6372FB87" w:rsidR="002A3020" w:rsidRPr="00A87DF6" w:rsidRDefault="00672B04" w:rsidP="199344EA">
            <w:pPr>
              <w:jc w:val="center"/>
              <w:rPr>
                <w:b/>
                <w:bCs/>
              </w:rPr>
            </w:pPr>
            <w:r w:rsidRPr="00672B04">
              <w:rPr>
                <w:b/>
                <w:bCs/>
              </w:rPr>
              <w:t>(Number and profile of participating organisation)</w:t>
            </w:r>
          </w:p>
        </w:tc>
        <w:tc>
          <w:tcPr>
            <w:tcW w:w="3852"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2E31BF2A" w14:textId="6E438A8A" w:rsidR="00672B04" w:rsidRDefault="199344EA" w:rsidP="00053BF5">
            <w:pPr>
              <w:spacing w:after="120"/>
              <w:rPr>
                <w:lang w:val="en-US"/>
              </w:rPr>
            </w:pPr>
            <w:r w:rsidRPr="199344EA">
              <w:rPr>
                <w:lang w:val="en-US"/>
              </w:rPr>
              <w:t>Proposals must be submitted by a consortium of minimum of 5 applicants (</w:t>
            </w:r>
            <w:r w:rsidR="00672B04" w:rsidRPr="00672B04">
              <w:rPr>
                <w:lang w:val="en-US"/>
              </w:rPr>
              <w:t>beneficiaries, not</w:t>
            </w:r>
            <w:r w:rsidR="00672B04" w:rsidRPr="00053BF5">
              <w:rPr>
                <w:lang w:val="en-US"/>
              </w:rPr>
              <w:t xml:space="preserve"> affiliated entities</w:t>
            </w:r>
            <w:r w:rsidRPr="199344EA">
              <w:rPr>
                <w:lang w:val="en-US"/>
              </w:rPr>
              <w:t>)  from at least 5 EU Member States and/or third countries associated to the Programme.</w:t>
            </w:r>
          </w:p>
          <w:p w14:paraId="64D592DD" w14:textId="06EFA5A8" w:rsidR="00D456B3" w:rsidRPr="00053BF5" w:rsidRDefault="00672B04" w:rsidP="00053BF5">
            <w:pPr>
              <w:spacing w:after="120"/>
            </w:pPr>
            <w:r w:rsidRPr="00672B04">
              <w:rPr>
                <w:lang w:val="en-US"/>
              </w:rPr>
              <w:t>Associated partners are allowed.</w:t>
            </w:r>
            <w:r w:rsidRPr="00672B04">
              <w:t xml:space="preserve"> </w:t>
            </w:r>
            <w:r w:rsidR="199344EA" w:rsidRPr="199344EA">
              <w:rPr>
                <w:rFonts w:cs="Arial"/>
              </w:rPr>
              <w:t xml:space="preserve">Affiliated entities </w:t>
            </w:r>
            <w:r w:rsidRPr="00672B04">
              <w:t xml:space="preserve">and associated partners </w:t>
            </w:r>
            <w:r w:rsidR="199344EA" w:rsidRPr="199344EA">
              <w:rPr>
                <w:rFonts w:cs="Arial"/>
              </w:rPr>
              <w:t>do not count towards the minimum eligibility criteria for the consortium composition.</w:t>
            </w:r>
          </w:p>
        </w:tc>
      </w:tr>
      <w:tr w:rsidR="00DD4C28" w:rsidRPr="00A87DF6" w14:paraId="6D19B72E" w14:textId="77777777" w:rsidTr="003C14E8">
        <w:trPr>
          <w:cantSplit/>
        </w:trPr>
        <w:tc>
          <w:tcPr>
            <w:tcW w:w="1148"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576941D0" w14:textId="32B2CA8A" w:rsidR="00672B04" w:rsidRPr="00672B04" w:rsidRDefault="00672B04" w:rsidP="00672B04">
            <w:pPr>
              <w:jc w:val="center"/>
              <w:rPr>
                <w:b/>
                <w:bCs/>
              </w:rPr>
            </w:pPr>
            <w:r w:rsidRPr="00672B04">
              <w:rPr>
                <w:b/>
                <w:bCs/>
              </w:rPr>
              <w:t xml:space="preserve">Geographic location </w:t>
            </w:r>
          </w:p>
          <w:p w14:paraId="17A90DC9" w14:textId="20D4037A" w:rsidR="002A3020" w:rsidRPr="00A87DF6" w:rsidRDefault="00672B04" w:rsidP="199344EA">
            <w:pPr>
              <w:jc w:val="center"/>
              <w:rPr>
                <w:b/>
                <w:bCs/>
              </w:rPr>
            </w:pPr>
            <w:r w:rsidRPr="00672B04">
              <w:rPr>
                <w:b/>
                <w:bCs/>
              </w:rPr>
              <w:t>(Venue of the activities)</w:t>
            </w:r>
          </w:p>
        </w:tc>
        <w:tc>
          <w:tcPr>
            <w:tcW w:w="3852"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4B829EFA" w14:textId="26FCAB95" w:rsidR="002A3020" w:rsidRPr="00053BF5" w:rsidRDefault="199344EA" w:rsidP="00053BF5">
            <w:pPr>
              <w:pStyle w:val="Paragraphedeliste"/>
              <w:shd w:val="clear" w:color="auto" w:fill="FFFFFF" w:themeFill="background1"/>
              <w:spacing w:before="120" w:after="120"/>
              <w:ind w:left="0"/>
              <w:contextualSpacing w:val="0"/>
              <w:rPr>
                <w:b/>
                <w:i/>
                <w:lang w:val="en-US"/>
              </w:rPr>
            </w:pPr>
            <w:r>
              <w:t>Activities</w:t>
            </w:r>
            <w:r w:rsidRPr="00053BF5">
              <w:t xml:space="preserve"> must </w:t>
            </w:r>
            <w:r>
              <w:t>take place in </w:t>
            </w:r>
            <w:r w:rsidR="007F755F" w:rsidRPr="00672B04">
              <w:rPr>
                <w:lang w:val="en-US"/>
              </w:rPr>
              <w:t>an EU Member State or third country associated to the Programme;</w:t>
            </w:r>
            <w:r>
              <w:t>.</w:t>
            </w:r>
          </w:p>
        </w:tc>
      </w:tr>
      <w:tr w:rsidR="00DD4C28" w:rsidRPr="00A87DF6" w14:paraId="2DBE4733" w14:textId="77777777" w:rsidTr="003C14E8">
        <w:trPr>
          <w:cantSplit/>
        </w:trPr>
        <w:tc>
          <w:tcPr>
            <w:tcW w:w="1148"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0E95622A" w14:textId="6AA79F01" w:rsidR="002A3020" w:rsidRPr="00A87DF6" w:rsidRDefault="199344EA" w:rsidP="199344EA">
            <w:pPr>
              <w:jc w:val="center"/>
              <w:rPr>
                <w:b/>
                <w:bCs/>
              </w:rPr>
            </w:pPr>
            <w:r w:rsidRPr="199344EA">
              <w:rPr>
                <w:b/>
                <w:bCs/>
              </w:rPr>
              <w:t>Duration of the project</w:t>
            </w:r>
          </w:p>
        </w:tc>
        <w:tc>
          <w:tcPr>
            <w:tcW w:w="3852" w:type="pct"/>
            <w:tcBorders>
              <w:top w:val="dashed" w:sz="4" w:space="0" w:color="auto"/>
              <w:left w:val="nil"/>
              <w:bottom w:val="dashed" w:sz="4" w:space="0" w:color="auto"/>
              <w:right w:val="single" w:sz="4" w:space="0" w:color="auto"/>
            </w:tcBorders>
            <w:shd w:val="clear" w:color="auto" w:fill="FFFFFF" w:themeFill="background1"/>
            <w:vAlign w:val="center"/>
          </w:tcPr>
          <w:p w14:paraId="4E445002" w14:textId="0191F118" w:rsidR="002A3020" w:rsidRPr="00053BF5" w:rsidRDefault="199344EA" w:rsidP="00053BF5">
            <w:pPr>
              <w:spacing w:after="240" w:line="240" w:lineRule="auto"/>
              <w:rPr>
                <w:rFonts w:ascii="Calibri" w:hAnsi="Calibri"/>
                <w:b/>
                <w:smallCaps/>
              </w:rPr>
            </w:pPr>
            <w:r>
              <w:t>Projects should normally last 24 months (extensions are possible, if duly justified and through an amendment).</w:t>
            </w:r>
          </w:p>
        </w:tc>
      </w:tr>
      <w:tr w:rsidR="00DD4C28" w:rsidRPr="00A87DF6" w14:paraId="5461DEB7" w14:textId="77777777" w:rsidTr="003C14E8">
        <w:trPr>
          <w:cantSplit/>
        </w:trPr>
        <w:tc>
          <w:tcPr>
            <w:tcW w:w="1148"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77BE4DA2" w14:textId="237DB3D7" w:rsidR="002A3020" w:rsidRPr="00A87DF6" w:rsidRDefault="199344EA" w:rsidP="199344EA">
            <w:pPr>
              <w:jc w:val="center"/>
              <w:rPr>
                <w:b/>
                <w:bCs/>
              </w:rPr>
            </w:pPr>
            <w:r w:rsidRPr="199344EA">
              <w:rPr>
                <w:b/>
                <w:bCs/>
              </w:rPr>
              <w:t>Where to apply?</w:t>
            </w:r>
          </w:p>
        </w:tc>
        <w:tc>
          <w:tcPr>
            <w:tcW w:w="3852" w:type="pct"/>
            <w:tcBorders>
              <w:top w:val="dashed" w:sz="4" w:space="0" w:color="auto"/>
              <w:left w:val="nil"/>
              <w:bottom w:val="dashed" w:sz="4" w:space="0" w:color="auto"/>
              <w:right w:val="single" w:sz="4" w:space="0" w:color="auto"/>
            </w:tcBorders>
            <w:shd w:val="clear" w:color="auto" w:fill="FFFFFF" w:themeFill="background1"/>
            <w:vAlign w:val="center"/>
          </w:tcPr>
          <w:p w14:paraId="5AB54573" w14:textId="77777777" w:rsidR="00F53B4F" w:rsidRPr="00A87DF6" w:rsidRDefault="199344EA" w:rsidP="00EC50C8">
            <w:pPr>
              <w:shd w:val="clear" w:color="auto" w:fill="FFFFFF" w:themeFill="background1"/>
            </w:pPr>
            <w:r>
              <w:t xml:space="preserve">To the European Education and Culture Executive Agency (EACEA), based in Brussels. </w:t>
            </w:r>
          </w:p>
          <w:p w14:paraId="77362185" w14:textId="77777777" w:rsidR="002A3020" w:rsidRPr="00A87DF6" w:rsidRDefault="199344EA" w:rsidP="00EC50C8">
            <w:pPr>
              <w:shd w:val="clear" w:color="auto" w:fill="FFFFFF" w:themeFill="background1"/>
            </w:pPr>
            <w:r>
              <w:t xml:space="preserve">The same organisation can submit only one application by the deadline. </w:t>
            </w:r>
          </w:p>
          <w:p w14:paraId="05096484" w14:textId="318964C2" w:rsidR="002A3020" w:rsidRPr="00053BF5" w:rsidRDefault="199344EA" w:rsidP="00053BF5">
            <w:pPr>
              <w:shd w:val="clear" w:color="auto" w:fill="FFFFFF" w:themeFill="background1"/>
            </w:pPr>
            <w:r>
              <w:t>Call ID: ERASMUS-YOUTH-</w:t>
            </w:r>
            <w:r w:rsidR="00672B04">
              <w:t>2024</w:t>
            </w:r>
            <w:r>
              <w:t>-YOUTH-TOG</w:t>
            </w:r>
          </w:p>
        </w:tc>
      </w:tr>
      <w:tr w:rsidR="00DD4C28" w:rsidRPr="00A87DF6" w14:paraId="269E221D" w14:textId="77777777" w:rsidTr="003C14E8">
        <w:trPr>
          <w:cantSplit/>
        </w:trPr>
        <w:tc>
          <w:tcPr>
            <w:tcW w:w="1148"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49A9E640" w14:textId="575E83BE" w:rsidR="002A3020" w:rsidRPr="00A87DF6" w:rsidRDefault="199344EA" w:rsidP="199344EA">
            <w:pPr>
              <w:jc w:val="center"/>
              <w:rPr>
                <w:b/>
                <w:bCs/>
              </w:rPr>
            </w:pPr>
            <w:r w:rsidRPr="199344EA">
              <w:rPr>
                <w:b/>
                <w:bCs/>
              </w:rPr>
              <w:t>When to apply?</w:t>
            </w:r>
          </w:p>
        </w:tc>
        <w:tc>
          <w:tcPr>
            <w:tcW w:w="3852" w:type="pct"/>
            <w:tcBorders>
              <w:top w:val="dashed" w:sz="4" w:space="0" w:color="auto"/>
              <w:left w:val="nil"/>
              <w:bottom w:val="dashed" w:sz="4" w:space="0" w:color="auto"/>
              <w:right w:val="single" w:sz="4" w:space="0" w:color="auto"/>
            </w:tcBorders>
            <w:shd w:val="clear" w:color="auto" w:fill="FFFFFF" w:themeFill="background1"/>
            <w:vAlign w:val="center"/>
          </w:tcPr>
          <w:p w14:paraId="15F301F0" w14:textId="3F1C53C9" w:rsidR="002A3020" w:rsidRPr="00A87DF6" w:rsidRDefault="199344EA" w:rsidP="00053BF5">
            <w:pPr>
              <w:spacing w:before="120" w:after="120"/>
            </w:pPr>
            <w:r>
              <w:t xml:space="preserve">Applicants have to submit their grant application by </w:t>
            </w:r>
            <w:r w:rsidR="00A02F23">
              <w:rPr>
                <w:b/>
                <w:bCs/>
              </w:rPr>
              <w:t>7</w:t>
            </w:r>
            <w:r w:rsidRPr="199344EA">
              <w:rPr>
                <w:b/>
                <w:bCs/>
              </w:rPr>
              <w:t xml:space="preserve"> March at 17:00:00</w:t>
            </w:r>
            <w:r>
              <w:t xml:space="preserve"> (Brussels time). </w:t>
            </w:r>
          </w:p>
        </w:tc>
      </w:tr>
      <w:tr w:rsidR="00DD4C28" w:rsidRPr="00A87DF6" w14:paraId="39737A6E" w14:textId="77777777" w:rsidTr="003C14E8">
        <w:trPr>
          <w:cantSplit/>
        </w:trPr>
        <w:tc>
          <w:tcPr>
            <w:tcW w:w="1148" w:type="pct"/>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tcPr>
          <w:p w14:paraId="07DF09C2" w14:textId="47F3B2A0" w:rsidR="00672B04" w:rsidRPr="199344EA" w:rsidRDefault="00672B04" w:rsidP="199344EA">
            <w:pPr>
              <w:jc w:val="center"/>
              <w:rPr>
                <w:b/>
                <w:bCs/>
              </w:rPr>
            </w:pPr>
            <w:r w:rsidRPr="00672B04">
              <w:rPr>
                <w:b/>
                <w:bCs/>
              </w:rPr>
              <w:t>How to apply?</w:t>
            </w:r>
          </w:p>
        </w:tc>
        <w:tc>
          <w:tcPr>
            <w:tcW w:w="3852" w:type="pct"/>
            <w:tcBorders>
              <w:top w:val="dashed" w:sz="4" w:space="0" w:color="auto"/>
              <w:left w:val="nil"/>
              <w:bottom w:val="dashed" w:sz="4" w:space="0" w:color="auto"/>
              <w:right w:val="single" w:sz="4" w:space="0" w:color="auto"/>
            </w:tcBorders>
            <w:shd w:val="clear" w:color="auto" w:fill="FFFFFF" w:themeFill="background1"/>
            <w:vAlign w:val="center"/>
          </w:tcPr>
          <w:p w14:paraId="1285FE25" w14:textId="1F54BDFE" w:rsidR="00672B04" w:rsidRDefault="00672B04" w:rsidP="0027525C">
            <w:pPr>
              <w:spacing w:before="120" w:after="120"/>
            </w:pPr>
            <w:r w:rsidRPr="00672B04">
              <w:rPr>
                <w:lang w:val="en-US"/>
              </w:rPr>
              <w:t>For information, please consult Part C of this Guide.</w:t>
            </w:r>
          </w:p>
        </w:tc>
      </w:tr>
    </w:tbl>
    <w:p w14:paraId="1B8F88C8" w14:textId="77777777" w:rsidR="002A3020" w:rsidRPr="00A87DF6" w:rsidRDefault="199344EA" w:rsidP="002A3020">
      <w:pPr>
        <w:spacing w:before="240"/>
      </w:pPr>
      <w:r>
        <w:t>Applicant organisations will be assessed against the relevant exclusion and selection criteria. For more information please consult Part C of this Guide.</w:t>
      </w:r>
    </w:p>
    <w:p w14:paraId="6C7F16C1" w14:textId="51AE8A8F" w:rsidR="002A3020" w:rsidRPr="00F70919" w:rsidRDefault="199344EA">
      <w:pPr>
        <w:pStyle w:val="Guide-Heading4TOC"/>
        <w:spacing w:after="120"/>
        <w:rPr>
          <w:rFonts w:asciiTheme="minorHAnsi" w:hAnsiTheme="minorHAnsi" w:cstheme="minorBidi"/>
        </w:rPr>
      </w:pPr>
      <w:r w:rsidRPr="1C037EF4">
        <w:rPr>
          <w:rFonts w:asciiTheme="minorHAnsi" w:hAnsiTheme="minorHAnsi" w:cstheme="minorBidi"/>
        </w:rPr>
        <w:t>SETTING UP A PROJECT</w:t>
      </w:r>
    </w:p>
    <w:p w14:paraId="6298C97F" w14:textId="77777777" w:rsidR="002A3020" w:rsidRPr="00A87DF6" w:rsidRDefault="199344EA" w:rsidP="199344EA">
      <w:pPr>
        <w:rPr>
          <w:lang w:val="en-US"/>
        </w:rPr>
      </w:pPr>
      <w:r w:rsidRPr="199344EA">
        <w:rPr>
          <w:lang w:val="en-US"/>
        </w:rPr>
        <w:t>A ‘European Youth Together’</w:t>
      </w:r>
      <w:r w:rsidRPr="199344EA">
        <w:rPr>
          <w:b/>
          <w:bCs/>
          <w:lang w:val="en-US"/>
        </w:rPr>
        <w:t xml:space="preserve"> </w:t>
      </w:r>
      <w:r w:rsidRPr="199344EA">
        <w:rPr>
          <w:lang w:val="en-US"/>
        </w:rPr>
        <w:t xml:space="preserve">project consists of four stages, which start even before the project proposal is selected for funding e.g. 1) Project identification and initiation; 2) Project preparation, design and planning; 3) Project implementation and monitoring of activities; and 4) Project review and impact assessment. Participating organisations and participants involved in the activities should take an active role in all those stages and thus enhance their learning experience. </w:t>
      </w:r>
    </w:p>
    <w:p w14:paraId="1A76EFD2" w14:textId="77777777" w:rsidR="002A3020" w:rsidRPr="00A87DF6" w:rsidRDefault="199344EA" w:rsidP="199344EA">
      <w:pPr>
        <w:pStyle w:val="Paragraphedeliste"/>
        <w:numPr>
          <w:ilvl w:val="0"/>
          <w:numId w:val="295"/>
        </w:numPr>
        <w:spacing w:after="120"/>
        <w:rPr>
          <w:lang w:val="en-US"/>
        </w:rPr>
      </w:pPr>
      <w:r w:rsidRPr="199344EA">
        <w:rPr>
          <w:lang w:val="en-US"/>
        </w:rPr>
        <w:t>Identification and initiation; identify a problem, need or opportunity that you can address with your project idea in the context of the call; identify the key activities and the main outcomes that can be expected from the project; map the relevant stakeholders and potential partners; formulate the project’s objective(s); ensure the project’s alignment to the participating organisations’ strategic objectives; undertake some initial planning to get the project off to a good start, and put together the information required to continue to the next phase etc.;</w:t>
      </w:r>
    </w:p>
    <w:p w14:paraId="5FDB073B" w14:textId="77777777" w:rsidR="002A3020" w:rsidRPr="00A87DF6" w:rsidRDefault="199344EA" w:rsidP="199344EA">
      <w:pPr>
        <w:pStyle w:val="Paragraphedeliste"/>
        <w:numPr>
          <w:ilvl w:val="0"/>
          <w:numId w:val="295"/>
        </w:numPr>
        <w:spacing w:after="120"/>
        <w:rPr>
          <w:lang w:val="en-US"/>
        </w:rPr>
      </w:pPr>
      <w:r w:rsidRPr="199344EA">
        <w:rPr>
          <w:lang w:val="en-US"/>
        </w:rPr>
        <w:t xml:space="preserve">Preparation, design and planning; specify the project scope and appropriate approach, decide on a schedule for the tasks involved; estimate the necessary resources and develop the detail of the project e.g. needs assessment; define sound objectives and </w:t>
      </w:r>
      <w:r>
        <w:t xml:space="preserve">impact indicators (specific, measurable, achievable, relevant and time-bound); identify </w:t>
      </w:r>
      <w:r w:rsidRPr="199344EA">
        <w:rPr>
          <w:lang w:val="en-US"/>
        </w:rPr>
        <w:t xml:space="preserve">project and learning outcomes; development of work programme, activity formats, expected impact, estimated </w:t>
      </w:r>
      <w:r>
        <w:t>overall budget; preparing a project implementation plan including strategic aspects of project governance, monitoring, quality control, reporting and dissemination of results; defining</w:t>
      </w:r>
      <w:r w:rsidRPr="199344EA">
        <w:rPr>
          <w:lang w:val="en-US"/>
        </w:rPr>
        <w:t xml:space="preserve"> practical arrangements and confirmation of the target group(s) for the envisaged activities; setting up agreements with partners and </w:t>
      </w:r>
      <w:r>
        <w:t>writing the proposal</w:t>
      </w:r>
      <w:r w:rsidRPr="199344EA">
        <w:rPr>
          <w:lang w:val="en-US"/>
        </w:rPr>
        <w:t xml:space="preserve"> etc.; </w:t>
      </w:r>
    </w:p>
    <w:p w14:paraId="70B14842" w14:textId="77777777" w:rsidR="002A3020" w:rsidRPr="00A87DF6" w:rsidRDefault="199344EA" w:rsidP="004F4FE8">
      <w:pPr>
        <w:pStyle w:val="Paragraphedeliste"/>
        <w:numPr>
          <w:ilvl w:val="0"/>
          <w:numId w:val="295"/>
        </w:numPr>
        <w:spacing w:after="120"/>
      </w:pPr>
      <w:r w:rsidRPr="199344EA">
        <w:rPr>
          <w:lang w:val="en-US"/>
        </w:rPr>
        <w:t xml:space="preserve">Implementation and monitoring of activities: </w:t>
      </w:r>
      <w:r>
        <w:t>carrying out the project implementation according to plans fulfilling requirements for reporting and communication; monitoring ongoing activities and assessing project performance against project plans; identifying and taking corrective action to address deviations from plans and to address issues and risks; identifying non-conformities with the set quality standards and taking corrective actions</w:t>
      </w:r>
      <w:r w:rsidRPr="199344EA">
        <w:rPr>
          <w:lang w:val="en-US"/>
        </w:rPr>
        <w:t xml:space="preserve"> etc.;</w:t>
      </w:r>
    </w:p>
    <w:p w14:paraId="5C2E0668" w14:textId="77777777" w:rsidR="002A3020" w:rsidRPr="00A87DF6" w:rsidRDefault="199344EA" w:rsidP="199344EA">
      <w:pPr>
        <w:pStyle w:val="Paragraphedeliste"/>
        <w:numPr>
          <w:ilvl w:val="0"/>
          <w:numId w:val="295"/>
        </w:numPr>
        <w:spacing w:after="120"/>
        <w:rPr>
          <w:lang w:val="en-US"/>
        </w:rPr>
      </w:pPr>
      <w:r w:rsidRPr="199344EA">
        <w:rPr>
          <w:lang w:val="en-US"/>
        </w:rPr>
        <w:t>Review and impact assessment: assessing project performance against project objectives and implementation plans; evaluation of the activities and their impact at different levels, sharing and use of the project's results, etc.</w:t>
      </w:r>
    </w:p>
    <w:p w14:paraId="6CB8BC7D" w14:textId="30066033" w:rsidR="002A3020" w:rsidRPr="00F70919" w:rsidRDefault="199344EA">
      <w:pPr>
        <w:spacing w:after="120"/>
        <w:rPr>
          <w:rFonts w:eastAsia="Times New Roman"/>
          <w:b/>
          <w:smallCaps/>
          <w:sz w:val="22"/>
        </w:rPr>
      </w:pPr>
      <w:r w:rsidRPr="1C037EF4">
        <w:rPr>
          <w:rFonts w:eastAsia="Times New Roman"/>
          <w:b/>
          <w:bCs/>
          <w:smallCaps/>
          <w:sz w:val="22"/>
        </w:rPr>
        <w:t xml:space="preserve">Horizontal aspects to be considered when designing your project: </w:t>
      </w:r>
    </w:p>
    <w:p w14:paraId="0623F928" w14:textId="77777777" w:rsidR="002A3020" w:rsidRPr="00A87DF6" w:rsidRDefault="199344EA" w:rsidP="199344EA">
      <w:pPr>
        <w:rPr>
          <w:lang w:val="en-US"/>
        </w:rPr>
      </w:pPr>
      <w:r w:rsidRPr="199344EA">
        <w:rPr>
          <w:lang w:val="en-US"/>
        </w:rPr>
        <w:t xml:space="preserve">In addition to complying with the formal criteria and setting up sustainable cooperation arrangement with all project partners, the following elements can contribute to increasing the impact and qualitative implementation of ‘European Youth Together projects’ throughout the different project phases. Applicants are encouraged to take these opportunities and dimensions into account when designing their project. </w:t>
      </w:r>
    </w:p>
    <w:p w14:paraId="2D1A1CD1" w14:textId="77777777" w:rsidR="00934066" w:rsidRPr="00A87DF6" w:rsidRDefault="199344EA" w:rsidP="199344EA">
      <w:pPr>
        <w:rPr>
          <w:b/>
          <w:bCs/>
        </w:rPr>
      </w:pPr>
      <w:r w:rsidRPr="199344EA">
        <w:rPr>
          <w:b/>
          <w:bCs/>
        </w:rPr>
        <w:t>Environmental sustainability</w:t>
      </w:r>
    </w:p>
    <w:p w14:paraId="5DD05AFC" w14:textId="77777777" w:rsidR="00934066" w:rsidRPr="00A87DF6" w:rsidRDefault="199344EA" w:rsidP="1C037EF4">
      <w:pPr>
        <w:rPr>
          <w:szCs w:val="20"/>
        </w:rPr>
      </w:pPr>
      <w:r>
        <w:t xml:space="preserve">Projects should be designed in an eco-friendly way and should incorporate green practices in all its facets. Organisations and participants should have an environmental-friendly approach when designing the project, which will encourage everyone involved in the project to discuss and learn about environmental issues, reflecting about what can be done at different levels and help organisations and participants come up with alternative, greener ways of implementing project activities. </w:t>
      </w:r>
    </w:p>
    <w:p w14:paraId="2444F311" w14:textId="77777777" w:rsidR="00934066" w:rsidRPr="00A87DF6" w:rsidRDefault="199344EA" w:rsidP="199344EA">
      <w:pPr>
        <w:rPr>
          <w:b/>
          <w:bCs/>
        </w:rPr>
      </w:pPr>
      <w:r w:rsidRPr="199344EA">
        <w:rPr>
          <w:b/>
          <w:bCs/>
        </w:rPr>
        <w:t>Inclusion and Diversity</w:t>
      </w:r>
    </w:p>
    <w:p w14:paraId="042D8B27" w14:textId="77777777" w:rsidR="00934066" w:rsidRPr="00A87DF6" w:rsidRDefault="199344EA" w:rsidP="1C037EF4">
      <w:pPr>
        <w:rPr>
          <w:szCs w:val="20"/>
        </w:rPr>
      </w:pPr>
      <w:r>
        <w:t xml:space="preserve">The Erasmus+ Programme seeks to promote equal opportunities and access, inclusion and fairness across all its actions. To implement these principles, an Inclusion and Diversity Strategy has been devised to support a better outreach to participants from more diverse backgrounds, in particular those with fewer opportunities facing obstacles to participate in European Projects. Organisations should design accessible and inclusive project activities, taking into account the views of participants with fewer opportunities and involving them in decision making throughout the whole process. </w:t>
      </w:r>
    </w:p>
    <w:p w14:paraId="623FFE94" w14:textId="77777777" w:rsidR="00673781" w:rsidRPr="00A87DF6" w:rsidRDefault="199344EA" w:rsidP="1C037EF4">
      <w:pPr>
        <w:rPr>
          <w:szCs w:val="20"/>
        </w:rPr>
      </w:pPr>
      <w:r>
        <w:t>As a transversal principle, participating organisations should pursue strategies to connect to young people at grassroots level from a diversity of backgrounds. This covers the involvement of a diverse youth population with fewer opportunities, including those from remote/rural areas and/or with a migrant background. Therefore, all the activities should contribute to widening both the outreach of young people and their active engagement so as to ensure a diversity of voices are brought together.</w:t>
      </w:r>
    </w:p>
    <w:p w14:paraId="4C16626F" w14:textId="77777777" w:rsidR="00934066" w:rsidRPr="00053BF5" w:rsidRDefault="00934066">
      <w:pPr>
        <w:pStyle w:val="Guide-Normal"/>
        <w:rPr>
          <w:rFonts w:asciiTheme="minorHAnsi" w:eastAsiaTheme="minorEastAsia" w:hAnsiTheme="minorHAnsi"/>
          <w:b/>
          <w:sz w:val="20"/>
        </w:rPr>
      </w:pPr>
      <w:r w:rsidRPr="53D3212E">
        <w:rPr>
          <w:rFonts w:asciiTheme="minorHAnsi" w:eastAsiaTheme="minorEastAsia" w:hAnsiTheme="minorHAnsi" w:cstheme="minorBidi"/>
          <w:b/>
          <w:bCs/>
          <w:kern w:val="0"/>
          <w:sz w:val="20"/>
          <w:szCs w:val="20"/>
          <w:shd w:val="clear" w:color="auto" w:fill="auto"/>
          <w:lang w:eastAsia="en-US"/>
        </w:rPr>
        <w:t>Digital dimension</w:t>
      </w:r>
    </w:p>
    <w:p w14:paraId="11CB2108" w14:textId="77777777" w:rsidR="00934066" w:rsidRPr="00A87DF6" w:rsidRDefault="00934066" w:rsidP="00934066">
      <w:pPr>
        <w:pStyle w:val="Guide-Normal"/>
        <w:rPr>
          <w:rFonts w:asciiTheme="minorHAnsi" w:eastAsiaTheme="minorEastAsia" w:hAnsiTheme="minorHAnsi" w:cstheme="minorBidi"/>
          <w:b/>
          <w:kern w:val="0"/>
          <w:sz w:val="20"/>
          <w:szCs w:val="20"/>
          <w:shd w:val="clear" w:color="auto" w:fill="auto"/>
          <w:lang w:eastAsia="en-US"/>
        </w:rPr>
      </w:pPr>
    </w:p>
    <w:p w14:paraId="38BEE82E" w14:textId="77777777" w:rsidR="00934066" w:rsidRPr="00053BF5" w:rsidRDefault="00934066">
      <w:pPr>
        <w:pStyle w:val="Guide-Normal"/>
        <w:rPr>
          <w:rFonts w:asciiTheme="minorHAnsi" w:eastAsiaTheme="minorEastAsia" w:hAnsiTheme="minorHAnsi"/>
          <w:sz w:val="20"/>
        </w:rPr>
      </w:pPr>
      <w:r w:rsidRPr="53D3212E">
        <w:rPr>
          <w:rFonts w:asciiTheme="minorHAnsi" w:eastAsiaTheme="minorEastAsia" w:hAnsiTheme="minorHAnsi" w:cstheme="minorBidi"/>
          <w:kern w:val="0"/>
          <w:sz w:val="20"/>
          <w:szCs w:val="20"/>
          <w:shd w:val="clear" w:color="auto" w:fill="auto"/>
          <w:lang w:eastAsia="en-US"/>
        </w:rPr>
        <w:t>Virtual cooperation and experimentation with virtual and blended learning opportunities are key to successful projects. In particular, projects are strongly encouraged to use the European Youth Portal and the European Youth Strategy Platform to work together before, during and after the project activities.</w:t>
      </w:r>
    </w:p>
    <w:p w14:paraId="0EDDF000" w14:textId="77777777" w:rsidR="00934066" w:rsidRPr="00A87DF6" w:rsidRDefault="00934066" w:rsidP="00934066">
      <w:pPr>
        <w:pStyle w:val="Guide-Normal"/>
        <w:rPr>
          <w:sz w:val="20"/>
          <w:szCs w:val="20"/>
        </w:rPr>
      </w:pPr>
    </w:p>
    <w:p w14:paraId="734CE7D2" w14:textId="77777777" w:rsidR="00934066" w:rsidRPr="00A87DF6" w:rsidRDefault="199344EA">
      <w:pPr>
        <w:pStyle w:val="Text1"/>
        <w:ind w:left="0"/>
        <w:rPr>
          <w:rFonts w:asciiTheme="minorHAnsi" w:hAnsiTheme="minorHAnsi" w:cstheme="minorBidi"/>
          <w:b/>
          <w:bCs/>
          <w:sz w:val="20"/>
        </w:rPr>
      </w:pPr>
      <w:r w:rsidRPr="1C037EF4">
        <w:rPr>
          <w:rFonts w:asciiTheme="minorHAnsi" w:hAnsiTheme="minorHAnsi" w:cstheme="minorBidi"/>
          <w:b/>
          <w:bCs/>
          <w:sz w:val="20"/>
        </w:rPr>
        <w:t>Common values, civic engagement and participation</w:t>
      </w:r>
    </w:p>
    <w:p w14:paraId="6866497D" w14:textId="6F76615F" w:rsidR="00EF2586" w:rsidRPr="003C14E8" w:rsidRDefault="199344EA">
      <w:pPr>
        <w:pStyle w:val="Text1"/>
        <w:suppressAutoHyphens/>
        <w:autoSpaceDN w:val="0"/>
        <w:spacing w:after="120"/>
        <w:ind w:left="0"/>
        <w:textAlignment w:val="baseline"/>
        <w:rPr>
          <w:rFonts w:asciiTheme="minorHAnsi" w:hAnsiTheme="minorHAnsi" w:cstheme="minorBidi"/>
          <w:sz w:val="20"/>
        </w:rPr>
      </w:pPr>
      <w:r w:rsidRPr="1C037EF4">
        <w:rPr>
          <w:rFonts w:asciiTheme="minorHAnsi" w:hAnsiTheme="minorHAnsi" w:cstheme="minorBidi"/>
          <w:sz w:val="20"/>
        </w:rPr>
        <w:t>Projects will support active citizenship and ethics, as well as foster the development of social and intercultural competences, critical thinking and media literacy. The focus will also be on raising awareness on and understanding the European Union context.</w:t>
      </w:r>
    </w:p>
    <w:p w14:paraId="2B8278D1" w14:textId="77777777" w:rsidR="00D456B3" w:rsidRPr="00A87DF6" w:rsidRDefault="00D456B3" w:rsidP="00DB0824">
      <w:pPr>
        <w:pStyle w:val="Text1"/>
        <w:suppressAutoHyphens/>
        <w:autoSpaceDN w:val="0"/>
        <w:spacing w:after="120"/>
        <w:ind w:left="0"/>
        <w:textAlignment w:val="baseline"/>
        <w:rPr>
          <w:rFonts w:asciiTheme="minorHAnsi" w:hAnsiTheme="minorHAnsi" w:cstheme="minorBidi"/>
          <w:sz w:val="20"/>
        </w:rPr>
      </w:pPr>
    </w:p>
    <w:p w14:paraId="51739DB3" w14:textId="4219D961" w:rsidR="002A3020" w:rsidRPr="00A87DF6" w:rsidRDefault="002A3020" w:rsidP="002A3020"/>
    <w:p w14:paraId="5B75C573" w14:textId="77777777" w:rsidR="002A3020" w:rsidRPr="00A87DF6" w:rsidRDefault="199344EA" w:rsidP="002A3020">
      <w:pPr>
        <w:pStyle w:val="Guide-Heading4TOC"/>
      </w:pPr>
      <w:r>
        <w:t>AWARD CRITERIA</w:t>
      </w:r>
    </w:p>
    <w:tbl>
      <w:tblPr>
        <w:tblW w:w="5000" w:type="pct"/>
        <w:shd w:val="clear" w:color="auto" w:fill="FFFFFF"/>
        <w:tblLook w:val="0000" w:firstRow="0" w:lastRow="0" w:firstColumn="0" w:lastColumn="0" w:noHBand="0" w:noVBand="0"/>
      </w:tblPr>
      <w:tblGrid>
        <w:gridCol w:w="2092"/>
        <w:gridCol w:w="7870"/>
      </w:tblGrid>
      <w:tr w:rsidR="002A3020" w:rsidRPr="00A87DF6" w14:paraId="7501C86E" w14:textId="77777777" w:rsidTr="00F70919">
        <w:trPr>
          <w:cantSplit/>
        </w:trPr>
        <w:tc>
          <w:tcPr>
            <w:tcW w:w="1050"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5024BC6B" w14:textId="77777777" w:rsidR="002A3020" w:rsidRPr="00A87DF6" w:rsidRDefault="199344EA" w:rsidP="199344EA">
            <w:pPr>
              <w:spacing w:after="120"/>
              <w:jc w:val="center"/>
              <w:rPr>
                <w:b/>
                <w:bCs/>
              </w:rPr>
            </w:pPr>
            <w:r w:rsidRPr="199344EA">
              <w:rPr>
                <w:b/>
                <w:bCs/>
              </w:rPr>
              <w:t>Relevance of the project</w:t>
            </w:r>
          </w:p>
          <w:p w14:paraId="2C5D4770" w14:textId="77777777" w:rsidR="002A3020" w:rsidRPr="00A87DF6" w:rsidRDefault="002A3020" w:rsidP="002A3020">
            <w:pPr>
              <w:spacing w:after="120"/>
              <w:jc w:val="center"/>
              <w:rPr>
                <w:rFonts w:cstheme="minorHAnsi"/>
                <w:b/>
                <w:szCs w:val="20"/>
              </w:rPr>
            </w:pPr>
          </w:p>
          <w:p w14:paraId="118A631D" w14:textId="77777777" w:rsidR="002A3020" w:rsidRPr="00A87DF6" w:rsidRDefault="199344EA" w:rsidP="199344EA">
            <w:pPr>
              <w:spacing w:after="120"/>
              <w:jc w:val="center"/>
              <w:rPr>
                <w:b/>
                <w:bCs/>
              </w:rPr>
            </w:pPr>
            <w:r w:rsidRPr="199344EA">
              <w:rPr>
                <w:b/>
                <w:bCs/>
              </w:rPr>
              <w:t>(maximum score 30 points)</w:t>
            </w:r>
          </w:p>
          <w:p w14:paraId="050917B2" w14:textId="77777777" w:rsidR="002A3020" w:rsidRPr="00A87DF6" w:rsidRDefault="002A3020" w:rsidP="002A3020">
            <w:pPr>
              <w:spacing w:after="120"/>
              <w:rPr>
                <w:rFonts w:cstheme="minorHAnsi"/>
                <w:b/>
                <w:szCs w:val="20"/>
              </w:rPr>
            </w:pPr>
          </w:p>
          <w:p w14:paraId="48DEB811" w14:textId="77777777" w:rsidR="002A3020" w:rsidRPr="00A87DF6" w:rsidRDefault="002A3020" w:rsidP="002A3020">
            <w:pPr>
              <w:spacing w:after="120"/>
              <w:rPr>
                <w:rFonts w:cstheme="minorHAnsi"/>
                <w:b/>
                <w:szCs w:val="20"/>
              </w:rPr>
            </w:pPr>
          </w:p>
        </w:tc>
        <w:tc>
          <w:tcPr>
            <w:tcW w:w="3950" w:type="pct"/>
            <w:tcBorders>
              <w:top w:val="single" w:sz="8" w:space="0" w:color="auto"/>
              <w:left w:val="nil"/>
              <w:bottom w:val="dashed" w:sz="4" w:space="0" w:color="auto"/>
              <w:right w:val="single" w:sz="8" w:space="0" w:color="auto"/>
            </w:tcBorders>
            <w:shd w:val="clear" w:color="auto" w:fill="FFFFFF" w:themeFill="background1"/>
          </w:tcPr>
          <w:p w14:paraId="689D1204" w14:textId="3FEFFDA5" w:rsidR="00132823" w:rsidRPr="004F31D2" w:rsidRDefault="199344EA" w:rsidP="00DC1EEC">
            <w:pPr>
              <w:numPr>
                <w:ilvl w:val="0"/>
                <w:numId w:val="200"/>
              </w:numPr>
              <w:spacing w:after="0" w:line="240" w:lineRule="auto"/>
            </w:pPr>
            <w:r w:rsidRPr="199344EA">
              <w:rPr>
                <w:b/>
                <w:bCs/>
                <w:lang w:val="en-US"/>
              </w:rPr>
              <w:t xml:space="preserve">Purpose and </w:t>
            </w:r>
            <w:r w:rsidRPr="199344EA">
              <w:rPr>
                <w:b/>
                <w:bCs/>
              </w:rPr>
              <w:t>EU added value</w:t>
            </w:r>
            <w:r w:rsidRPr="199344EA">
              <w:rPr>
                <w:b/>
                <w:bCs/>
                <w:lang w:val="en-US"/>
              </w:rPr>
              <w:t xml:space="preserve">: </w:t>
            </w:r>
            <w:r>
              <w:t xml:space="preserve">the proposal establishes and develops </w:t>
            </w:r>
            <w:r w:rsidR="00132823" w:rsidRPr="00132823">
              <w:t>an EU added-value</w:t>
            </w:r>
            <w:r>
              <w:t xml:space="preserve"> project that supports policies at EU level relevant for youth – most notably the EU Youth Strategy 2019-2027</w:t>
            </w:r>
            <w:r w:rsidR="00132823" w:rsidRPr="00132823">
              <w:t xml:space="preserve">, e.g. supporting the creation/implementation of policies, policy discussion, and collaboration with youth stakeholders in line with the EU Youth Strategy </w:t>
            </w:r>
            <w:r w:rsidR="00132823" w:rsidRPr="004F31D2">
              <w:t xml:space="preserve">2019-2027, the legacy of the European Year of Youth 2022 and the European Youth Work Agenda. </w:t>
            </w:r>
          </w:p>
          <w:p w14:paraId="5BEBC888" w14:textId="3E9E994E" w:rsidR="00DC1EEC" w:rsidRPr="00132823" w:rsidRDefault="00DC1EEC" w:rsidP="00D17DFB">
            <w:pPr>
              <w:numPr>
                <w:ilvl w:val="0"/>
                <w:numId w:val="200"/>
              </w:numPr>
              <w:contextualSpacing/>
            </w:pPr>
            <w:r w:rsidRPr="004F31D2">
              <w:rPr>
                <w:b/>
                <w:bCs/>
              </w:rPr>
              <w:t>EU Values</w:t>
            </w:r>
            <w:r w:rsidRPr="004F31D2">
              <w:t>: The proposal is relevant for the respect and promotion of shared EU values, such as respect for human dignity, freedom, democracy, equality, the rule of law and respect for human rights, as</w:t>
            </w:r>
            <w:r>
              <w:t xml:space="preserve"> well as fighting any sort of discrimination.</w:t>
            </w:r>
          </w:p>
          <w:p w14:paraId="27741AA0" w14:textId="56AF2A31" w:rsidR="00512968" w:rsidRPr="00A87DF6" w:rsidRDefault="199344EA" w:rsidP="00DC1EEC">
            <w:pPr>
              <w:numPr>
                <w:ilvl w:val="0"/>
                <w:numId w:val="200"/>
              </w:numPr>
              <w:spacing w:after="0" w:line="240" w:lineRule="auto"/>
            </w:pPr>
            <w:r w:rsidRPr="199344EA">
              <w:rPr>
                <w:b/>
                <w:bCs/>
                <w:lang w:val="en-US"/>
              </w:rPr>
              <w:t>Objectives</w:t>
            </w:r>
            <w:r w:rsidRPr="199344EA">
              <w:rPr>
                <w:lang w:val="en-US"/>
              </w:rPr>
              <w:t xml:space="preserve">: the proposal objectives are relevant to </w:t>
            </w:r>
            <w:r w:rsidR="006349C5" w:rsidRPr="006349C5">
              <w:rPr>
                <w:lang w:val="en-US"/>
              </w:rPr>
              <w:t xml:space="preserve">at least one of </w:t>
            </w:r>
            <w:r w:rsidRPr="199344EA">
              <w:rPr>
                <w:lang w:val="en-US"/>
              </w:rPr>
              <w:t>the general objectives of the action and at least one of its specific objectives; moreover, the proposal objectives are specific and clearly defined, achievable, measurable, realistic and timely; they address issues relevant to the participating organisations and of a clear added value to the chosen target groups.</w:t>
            </w:r>
          </w:p>
          <w:p w14:paraId="57104F90" w14:textId="77777777" w:rsidR="00132823" w:rsidRPr="00F70919" w:rsidRDefault="199344EA" w:rsidP="00DC1EEC">
            <w:pPr>
              <w:numPr>
                <w:ilvl w:val="0"/>
                <w:numId w:val="200"/>
              </w:numPr>
              <w:spacing w:after="0" w:line="240" w:lineRule="auto"/>
            </w:pPr>
            <w:r w:rsidRPr="199344EA">
              <w:rPr>
                <w:b/>
                <w:bCs/>
                <w:lang w:val="en-US"/>
              </w:rPr>
              <w:t>Needs</w:t>
            </w:r>
            <w:r w:rsidRPr="199344EA">
              <w:rPr>
                <w:lang w:val="en-US"/>
              </w:rPr>
              <w:t xml:space="preserve">: the proposal demonstrates that is based on a thorough needs assessment based as far as possible on verifiable facts and figures supported by general and specific data relevant to all countries and organisations in the consortium. A </w:t>
            </w:r>
            <w:r>
              <w:t>clear needs analysis linking to the concrete realities of applicants, partners and target groups is expected</w:t>
            </w:r>
            <w:r w:rsidRPr="199344EA">
              <w:rPr>
                <w:lang w:val="en-US"/>
              </w:rPr>
              <w:t xml:space="preserve">. </w:t>
            </w:r>
          </w:p>
          <w:p w14:paraId="2314EE2C" w14:textId="175DCFBF" w:rsidR="002A3020" w:rsidRPr="00A87DF6" w:rsidRDefault="199344EA" w:rsidP="00DC1EEC">
            <w:pPr>
              <w:numPr>
                <w:ilvl w:val="0"/>
                <w:numId w:val="200"/>
              </w:numPr>
              <w:spacing w:after="0" w:line="240" w:lineRule="auto"/>
            </w:pPr>
            <w:r w:rsidRPr="199344EA">
              <w:rPr>
                <w:b/>
                <w:bCs/>
                <w:lang w:val="en-US"/>
              </w:rPr>
              <w:t>Youth engagement</w:t>
            </w:r>
            <w:r w:rsidRPr="199344EA">
              <w:rPr>
                <w:lang w:val="en-US"/>
              </w:rPr>
              <w:t xml:space="preserve">: the </w:t>
            </w:r>
            <w:r w:rsidR="00132823">
              <w:rPr>
                <w:lang w:val="en-US"/>
              </w:rPr>
              <w:t>proposal</w:t>
            </w:r>
            <w:r w:rsidR="00132823" w:rsidRPr="199344EA">
              <w:rPr>
                <w:lang w:val="en-US"/>
              </w:rPr>
              <w:t xml:space="preserve"> </w:t>
            </w:r>
            <w:r w:rsidRPr="199344EA">
              <w:rPr>
                <w:lang w:val="en-US"/>
              </w:rPr>
              <w:t xml:space="preserve">demonstrates an active engagement </w:t>
            </w:r>
            <w:r w:rsidR="00045D75" w:rsidRPr="00045D75">
              <w:rPr>
                <w:lang w:val="en-US"/>
              </w:rPr>
              <w:t xml:space="preserve">of the partnership </w:t>
            </w:r>
            <w:r w:rsidRPr="199344EA">
              <w:rPr>
                <w:lang w:val="en-US"/>
              </w:rPr>
              <w:t xml:space="preserve">with a diverse youth population </w:t>
            </w:r>
            <w:r w:rsidR="00132823">
              <w:rPr>
                <w:lang w:val="en-US"/>
              </w:rPr>
              <w:t>including</w:t>
            </w:r>
            <w:r w:rsidRPr="199344EA">
              <w:rPr>
                <w:lang w:val="en-US"/>
              </w:rPr>
              <w:t xml:space="preserve"> those from remote/rural areas and/or </w:t>
            </w:r>
            <w:r w:rsidR="00132823" w:rsidRPr="00132823">
              <w:t>with fewer opportunities</w:t>
            </w:r>
            <w:r>
              <w:t xml:space="preserve">. </w:t>
            </w:r>
          </w:p>
        </w:tc>
      </w:tr>
      <w:tr w:rsidR="002A3020" w:rsidRPr="00A87DF6" w14:paraId="6268AABC" w14:textId="77777777" w:rsidTr="00F70919">
        <w:trPr>
          <w:cantSplit/>
          <w:trHeight w:val="599"/>
        </w:trPr>
        <w:tc>
          <w:tcPr>
            <w:tcW w:w="1050"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60730883" w14:textId="77777777" w:rsidR="002A3020" w:rsidRPr="00A87DF6" w:rsidRDefault="199344EA" w:rsidP="199344EA">
            <w:pPr>
              <w:spacing w:after="120"/>
              <w:jc w:val="center"/>
              <w:rPr>
                <w:b/>
                <w:bCs/>
              </w:rPr>
            </w:pPr>
            <w:r w:rsidRPr="199344EA">
              <w:rPr>
                <w:b/>
                <w:bCs/>
              </w:rPr>
              <w:t>Quality of the project design and implementation</w:t>
            </w:r>
          </w:p>
          <w:p w14:paraId="381A80CD" w14:textId="77777777" w:rsidR="002A3020" w:rsidRPr="00A87DF6" w:rsidRDefault="002A3020" w:rsidP="002A3020">
            <w:pPr>
              <w:spacing w:after="120"/>
              <w:jc w:val="center"/>
              <w:rPr>
                <w:rFonts w:cstheme="minorHAnsi"/>
                <w:b/>
                <w:szCs w:val="20"/>
              </w:rPr>
            </w:pPr>
          </w:p>
          <w:p w14:paraId="6BCC11EF" w14:textId="77777777" w:rsidR="002A3020" w:rsidRPr="00A87DF6" w:rsidRDefault="199344EA" w:rsidP="199344EA">
            <w:pPr>
              <w:spacing w:after="120"/>
              <w:jc w:val="center"/>
              <w:rPr>
                <w:b/>
                <w:bCs/>
              </w:rPr>
            </w:pPr>
            <w:r w:rsidRPr="199344EA">
              <w:rPr>
                <w:b/>
                <w:bCs/>
              </w:rPr>
              <w:t>(maximum score 30 points)</w:t>
            </w:r>
          </w:p>
        </w:tc>
        <w:tc>
          <w:tcPr>
            <w:tcW w:w="3950" w:type="pct"/>
            <w:tcBorders>
              <w:top w:val="dashed" w:sz="4" w:space="0" w:color="auto"/>
              <w:left w:val="nil"/>
              <w:bottom w:val="dashed" w:sz="4" w:space="0" w:color="auto"/>
              <w:right w:val="single" w:sz="8" w:space="0" w:color="auto"/>
            </w:tcBorders>
            <w:shd w:val="clear" w:color="auto" w:fill="FFFFFF" w:themeFill="background1"/>
          </w:tcPr>
          <w:p w14:paraId="0ED8F962" w14:textId="77777777" w:rsidR="00512968" w:rsidRPr="00A87DF6" w:rsidRDefault="199344EA" w:rsidP="00512968">
            <w:pPr>
              <w:pStyle w:val="Paragraphedeliste"/>
              <w:numPr>
                <w:ilvl w:val="0"/>
                <w:numId w:val="200"/>
              </w:numPr>
              <w:ind w:left="786"/>
            </w:pPr>
            <w:r w:rsidRPr="199344EA">
              <w:rPr>
                <w:b/>
                <w:bCs/>
                <w:lang w:val="en-US" w:eastAsia="en-GB"/>
              </w:rPr>
              <w:t xml:space="preserve">Planning: </w:t>
            </w:r>
            <w:r w:rsidRPr="199344EA">
              <w:rPr>
                <w:lang w:val="en-US" w:eastAsia="en-GB"/>
              </w:rPr>
              <w:t>The proposal is clear, complete and of high quality and includes appropriate phases for preparation, implementation, monitoring, and evaluation of the project based on robust project management methodologies.</w:t>
            </w:r>
          </w:p>
          <w:p w14:paraId="34E3EC4F" w14:textId="77777777" w:rsidR="00512968" w:rsidRPr="00A87DF6" w:rsidRDefault="199344EA" w:rsidP="199344EA">
            <w:pPr>
              <w:pStyle w:val="Paragraphedeliste"/>
              <w:numPr>
                <w:ilvl w:val="0"/>
                <w:numId w:val="200"/>
              </w:numPr>
              <w:ind w:left="786"/>
              <w:rPr>
                <w:lang w:val="en-US" w:eastAsia="en-GB"/>
              </w:rPr>
            </w:pPr>
            <w:r w:rsidRPr="199344EA">
              <w:rPr>
                <w:b/>
                <w:bCs/>
                <w:lang w:val="en-US" w:eastAsia="en-GB"/>
              </w:rPr>
              <w:t xml:space="preserve">Methodology: </w:t>
            </w:r>
            <w:r w:rsidRPr="199344EA">
              <w:rPr>
                <w:lang w:val="en-US" w:eastAsia="en-GB"/>
              </w:rPr>
              <w:t>The implementation is based on suitable methodologies; the objectives are consistent with the activities and are clearly outlined, with logical links between the identified problems, needs and solutions; the work plan is coherent and concrete; there are suitable quality control measures and indicators to ensure that the project will be duly implemented with the required quality, in scope, in time and within budget; there are concrete and suitable risk management and contingency plans.</w:t>
            </w:r>
          </w:p>
          <w:p w14:paraId="26ED6605" w14:textId="77777777" w:rsidR="00512968" w:rsidRPr="00A87DF6" w:rsidRDefault="199344EA" w:rsidP="199344EA">
            <w:pPr>
              <w:pStyle w:val="Paragraphedeliste"/>
              <w:numPr>
                <w:ilvl w:val="0"/>
                <w:numId w:val="200"/>
              </w:numPr>
              <w:ind w:left="786"/>
              <w:rPr>
                <w:lang w:val="en-US" w:eastAsia="en-GB"/>
              </w:rPr>
            </w:pPr>
            <w:r w:rsidRPr="199344EA">
              <w:rPr>
                <w:b/>
                <w:bCs/>
              </w:rPr>
              <w:t>Cost effectiveness</w:t>
            </w:r>
            <w:r>
              <w:t xml:space="preserve">: the proposed budget is coherent, detailed enough, suited for the implementation of the project and designed to ensure the best value for money. The resources assigned to work packages are in line with their objectives and deliverables. </w:t>
            </w:r>
            <w:r w:rsidRPr="199344EA">
              <w:rPr>
                <w:lang w:val="en-US"/>
              </w:rPr>
              <w:t>The budget caters to the needs of grassroots organisations and vulnerable young people in order to encourage their inclusion in the Erasmus+ programme.</w:t>
            </w:r>
          </w:p>
          <w:p w14:paraId="7C6FA70D" w14:textId="77777777" w:rsidR="002A3020" w:rsidRPr="00A87DF6" w:rsidRDefault="002A3020" w:rsidP="002A3020">
            <w:pPr>
              <w:pStyle w:val="Default"/>
              <w:spacing w:after="120"/>
              <w:ind w:left="709"/>
              <w:rPr>
                <w:rFonts w:asciiTheme="minorHAnsi" w:hAnsiTheme="minorHAnsi" w:cstheme="minorBidi"/>
                <w:sz w:val="20"/>
                <w:szCs w:val="20"/>
              </w:rPr>
            </w:pPr>
            <w:r w:rsidRPr="00A87DF6">
              <w:rPr>
                <w:rFonts w:asciiTheme="minorHAnsi" w:hAnsiTheme="minorHAnsi" w:cstheme="minorBidi"/>
                <w:sz w:val="20"/>
                <w:szCs w:val="20"/>
              </w:rPr>
              <w:t xml:space="preserve"> </w:t>
            </w:r>
          </w:p>
        </w:tc>
      </w:tr>
      <w:tr w:rsidR="002A3020" w:rsidRPr="00A87DF6" w14:paraId="1F508D8A" w14:textId="77777777" w:rsidTr="00F70919">
        <w:trPr>
          <w:cantSplit/>
          <w:trHeight w:val="599"/>
        </w:trPr>
        <w:tc>
          <w:tcPr>
            <w:tcW w:w="1050"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646AE8CD" w14:textId="77777777" w:rsidR="002A3020" w:rsidRPr="00A87DF6" w:rsidRDefault="199344EA" w:rsidP="199344EA">
            <w:pPr>
              <w:spacing w:after="120"/>
              <w:jc w:val="center"/>
              <w:rPr>
                <w:b/>
                <w:bCs/>
              </w:rPr>
            </w:pPr>
            <w:r w:rsidRPr="199344EA">
              <w:rPr>
                <w:b/>
                <w:bCs/>
              </w:rPr>
              <w:t>Quality of the partnership and the cooperation arrangements</w:t>
            </w:r>
          </w:p>
          <w:p w14:paraId="7471FFFF" w14:textId="77777777" w:rsidR="002A3020" w:rsidRPr="00A87DF6" w:rsidRDefault="002A3020" w:rsidP="002A3020">
            <w:pPr>
              <w:spacing w:after="120"/>
              <w:jc w:val="center"/>
              <w:rPr>
                <w:rFonts w:cstheme="minorHAnsi"/>
                <w:b/>
                <w:szCs w:val="20"/>
              </w:rPr>
            </w:pPr>
          </w:p>
          <w:p w14:paraId="5476DFAF" w14:textId="77777777" w:rsidR="002A3020" w:rsidRPr="00A87DF6" w:rsidRDefault="199344EA" w:rsidP="199344EA">
            <w:pPr>
              <w:spacing w:after="120"/>
              <w:jc w:val="center"/>
              <w:rPr>
                <w:b/>
                <w:bCs/>
              </w:rPr>
            </w:pPr>
            <w:r w:rsidRPr="199344EA">
              <w:rPr>
                <w:b/>
                <w:bCs/>
              </w:rPr>
              <w:t>(maximum score 20 points)</w:t>
            </w:r>
          </w:p>
          <w:p w14:paraId="6F7014C3" w14:textId="77777777" w:rsidR="002A3020" w:rsidRPr="00A87DF6" w:rsidRDefault="002A3020" w:rsidP="002A3020">
            <w:pPr>
              <w:spacing w:after="120"/>
              <w:rPr>
                <w:rFonts w:cstheme="minorHAnsi"/>
                <w:b/>
                <w:szCs w:val="20"/>
              </w:rPr>
            </w:pPr>
          </w:p>
        </w:tc>
        <w:tc>
          <w:tcPr>
            <w:tcW w:w="3950" w:type="pct"/>
            <w:tcBorders>
              <w:top w:val="dashed" w:sz="4" w:space="0" w:color="auto"/>
              <w:left w:val="nil"/>
              <w:bottom w:val="dashed" w:sz="4" w:space="0" w:color="auto"/>
              <w:right w:val="single" w:sz="8" w:space="0" w:color="auto"/>
            </w:tcBorders>
            <w:shd w:val="clear" w:color="auto" w:fill="FFFFFF" w:themeFill="background1"/>
          </w:tcPr>
          <w:p w14:paraId="39D97507" w14:textId="04F77F46" w:rsidR="00512968" w:rsidRPr="00A87DF6" w:rsidRDefault="006349C5" w:rsidP="00EC50C8">
            <w:pPr>
              <w:pStyle w:val="Paragraphedeliste"/>
              <w:widowControl w:val="0"/>
              <w:numPr>
                <w:ilvl w:val="0"/>
                <w:numId w:val="365"/>
              </w:numPr>
              <w:suppressAutoHyphens/>
              <w:autoSpaceDN w:val="0"/>
              <w:spacing w:after="0" w:line="240" w:lineRule="auto"/>
            </w:pPr>
            <w:r w:rsidRPr="006349C5">
              <w:rPr>
                <w:b/>
                <w:bCs/>
                <w:lang w:val="en-US" w:eastAsia="en-GB"/>
              </w:rPr>
              <w:t>Partnership profile</w:t>
            </w:r>
            <w:r w:rsidR="199344EA" w:rsidRPr="199344EA">
              <w:rPr>
                <w:b/>
                <w:bCs/>
                <w:lang w:val="en-US" w:eastAsia="en-GB"/>
              </w:rPr>
              <w:t xml:space="preserve">: </w:t>
            </w:r>
            <w:r w:rsidR="199344EA" w:rsidRPr="199344EA">
              <w:rPr>
                <w:lang w:val="en-US" w:eastAsia="en-GB"/>
              </w:rPr>
              <w:t>the partnership involves an appropriate mix of complementary organisations</w:t>
            </w:r>
            <w:r w:rsidR="199344EA">
              <w:t xml:space="preserve"> with the necessary profiles, skills, experience, expertise and management support to achieve its objectives; the added value of the for-profit organisations is clearly demonstrated, if involved in the consortium</w:t>
            </w:r>
            <w:r w:rsidR="199344EA" w:rsidRPr="199344EA">
              <w:rPr>
                <w:lang w:val="en-US" w:eastAsia="en-GB"/>
              </w:rPr>
              <w:t>.</w:t>
            </w:r>
            <w:r w:rsidR="199344EA" w:rsidRPr="199344EA">
              <w:rPr>
                <w:b/>
                <w:bCs/>
                <w:lang w:val="en-US"/>
              </w:rPr>
              <w:t xml:space="preserve"> </w:t>
            </w:r>
          </w:p>
          <w:p w14:paraId="666B4E81" w14:textId="5E82EF12" w:rsidR="00512968" w:rsidRPr="00A87DF6" w:rsidRDefault="199344EA" w:rsidP="00EC50C8">
            <w:pPr>
              <w:pStyle w:val="Paragraphedeliste"/>
              <w:widowControl w:val="0"/>
              <w:numPr>
                <w:ilvl w:val="0"/>
                <w:numId w:val="365"/>
              </w:numPr>
              <w:suppressAutoHyphens/>
              <w:autoSpaceDN w:val="0"/>
              <w:spacing w:after="0" w:line="240" w:lineRule="auto"/>
            </w:pPr>
            <w:r w:rsidRPr="199344EA">
              <w:rPr>
                <w:b/>
                <w:bCs/>
                <w:lang w:val="en-US"/>
              </w:rPr>
              <w:t xml:space="preserve">Geographic </w:t>
            </w:r>
            <w:r w:rsidR="006349C5" w:rsidRPr="006349C5">
              <w:rPr>
                <w:b/>
                <w:bCs/>
                <w:lang w:val="en-US"/>
              </w:rPr>
              <w:t>spread</w:t>
            </w:r>
            <w:r w:rsidRPr="199344EA">
              <w:rPr>
                <w:lang w:val="en-US"/>
              </w:rPr>
              <w:t xml:space="preserve">: </w:t>
            </w:r>
            <w:r w:rsidRPr="199344EA">
              <w:rPr>
                <w:lang w:val="en-US" w:eastAsia="en-GB"/>
              </w:rPr>
              <w:t xml:space="preserve">the partnership demonstrates </w:t>
            </w:r>
            <w:r w:rsidRPr="199344EA">
              <w:rPr>
                <w:lang w:val="en-US"/>
              </w:rPr>
              <w:t xml:space="preserve">capacity to reflect the European economic, social and/or cultural diversity through its geographic </w:t>
            </w:r>
            <w:r w:rsidR="006349C5">
              <w:rPr>
                <w:lang w:val="en-US"/>
              </w:rPr>
              <w:t>spread</w:t>
            </w:r>
            <w:r w:rsidRPr="199344EA">
              <w:rPr>
                <w:lang w:val="en-US"/>
              </w:rPr>
              <w:t xml:space="preserve"> so as to ensure a truly pan European cooperation</w:t>
            </w:r>
            <w:r>
              <w:t>.</w:t>
            </w:r>
          </w:p>
          <w:p w14:paraId="3DAF9736" w14:textId="77777777" w:rsidR="00512968" w:rsidRPr="00A87DF6" w:rsidRDefault="199344EA" w:rsidP="00EC50C8">
            <w:pPr>
              <w:pStyle w:val="Paragraphedeliste"/>
              <w:widowControl w:val="0"/>
              <w:numPr>
                <w:ilvl w:val="0"/>
                <w:numId w:val="365"/>
              </w:numPr>
              <w:suppressAutoHyphens/>
              <w:autoSpaceDN w:val="0"/>
              <w:spacing w:after="0" w:line="240" w:lineRule="auto"/>
            </w:pPr>
            <w:r w:rsidRPr="199344EA">
              <w:rPr>
                <w:b/>
                <w:bCs/>
              </w:rPr>
              <w:t>Local NGOs development</w:t>
            </w:r>
            <w:r>
              <w:t xml:space="preserve">: the partnership </w:t>
            </w:r>
            <w:r w:rsidRPr="199344EA">
              <w:rPr>
                <w:lang w:val="en-US"/>
              </w:rPr>
              <w:t xml:space="preserve">has </w:t>
            </w:r>
            <w:r>
              <w:t xml:space="preserve">the ability to develop the capacities and knowledge of local NGOs </w:t>
            </w:r>
            <w:r w:rsidRPr="199344EA">
              <w:rPr>
                <w:lang w:val="en-US"/>
              </w:rPr>
              <w:t>that are not already well established at European level</w:t>
            </w:r>
            <w:r>
              <w:t xml:space="preserve"> to achieve enhanced peer-to-peer collaboration between NGOs across Europe.</w:t>
            </w:r>
          </w:p>
          <w:p w14:paraId="1448BF1F" w14:textId="6EAC62B8" w:rsidR="00512968" w:rsidRPr="00A87DF6" w:rsidRDefault="199344EA" w:rsidP="00EC50C8">
            <w:pPr>
              <w:pStyle w:val="Paragraphedeliste"/>
              <w:widowControl w:val="0"/>
              <w:numPr>
                <w:ilvl w:val="0"/>
                <w:numId w:val="365"/>
              </w:numPr>
              <w:suppressAutoHyphens/>
              <w:autoSpaceDN w:val="0"/>
              <w:spacing w:after="0" w:line="240" w:lineRule="auto"/>
            </w:pPr>
            <w:r w:rsidRPr="199344EA">
              <w:rPr>
                <w:b/>
                <w:bCs/>
              </w:rPr>
              <w:t>Commitment &amp; tasks</w:t>
            </w:r>
            <w:r>
              <w:t>: the distribution of responsibilities and tasks in the partnership is clear and appropriate; the coordinator shows high quality management and potential for coordination of transnational networks and leadership in complex environments</w:t>
            </w:r>
            <w:r w:rsidR="006349C5" w:rsidRPr="006349C5">
              <w:t>; young people are suitably involved in all stages of the project implementation</w:t>
            </w:r>
            <w:r>
              <w:t>.</w:t>
            </w:r>
          </w:p>
          <w:p w14:paraId="45D8CD32" w14:textId="77777777" w:rsidR="00512968" w:rsidRPr="00A87DF6" w:rsidRDefault="199344EA" w:rsidP="00EC50C8">
            <w:pPr>
              <w:pStyle w:val="Paragraphedeliste"/>
              <w:widowControl w:val="0"/>
              <w:numPr>
                <w:ilvl w:val="0"/>
                <w:numId w:val="365"/>
              </w:numPr>
              <w:suppressAutoHyphens/>
              <w:autoSpaceDN w:val="0"/>
              <w:spacing w:after="0" w:line="240" w:lineRule="auto"/>
            </w:pPr>
            <w:r w:rsidRPr="199344EA">
              <w:rPr>
                <w:b/>
                <w:bCs/>
              </w:rPr>
              <w:t>Cooperation arrangements</w:t>
            </w:r>
            <w:r>
              <w:t>: the governance mechanisms proposed will ensure an effective coordination, decision-making, communication and conflict resolution between the participating organisations, participants and any other relevant stakeholders.</w:t>
            </w:r>
          </w:p>
          <w:p w14:paraId="50B3DDCB" w14:textId="77777777" w:rsidR="002A3020" w:rsidRPr="00A87DF6" w:rsidRDefault="002A3020" w:rsidP="00045D75">
            <w:pPr>
              <w:pStyle w:val="Paragraphedeliste"/>
              <w:spacing w:after="120"/>
            </w:pPr>
          </w:p>
        </w:tc>
      </w:tr>
      <w:tr w:rsidR="002A3020" w:rsidRPr="00A87DF6" w14:paraId="3F441EC5" w14:textId="77777777" w:rsidTr="00F70919">
        <w:trPr>
          <w:cantSplit/>
        </w:trPr>
        <w:tc>
          <w:tcPr>
            <w:tcW w:w="1050"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7052A3F9" w14:textId="77777777" w:rsidR="002A3020" w:rsidRPr="00A87DF6" w:rsidRDefault="199344EA" w:rsidP="199344EA">
            <w:pPr>
              <w:spacing w:after="120"/>
              <w:jc w:val="center"/>
              <w:rPr>
                <w:b/>
                <w:bCs/>
              </w:rPr>
            </w:pPr>
            <w:r w:rsidRPr="199344EA">
              <w:rPr>
                <w:b/>
                <w:bCs/>
              </w:rPr>
              <w:t>Impact</w:t>
            </w:r>
          </w:p>
          <w:p w14:paraId="2D69742E" w14:textId="77777777" w:rsidR="002A3020" w:rsidRPr="00A87DF6" w:rsidRDefault="002A3020" w:rsidP="002A3020">
            <w:pPr>
              <w:spacing w:after="120"/>
              <w:jc w:val="center"/>
              <w:rPr>
                <w:rFonts w:cstheme="minorHAnsi"/>
                <w:b/>
                <w:szCs w:val="20"/>
              </w:rPr>
            </w:pPr>
          </w:p>
          <w:p w14:paraId="419AD1C4" w14:textId="77777777" w:rsidR="002A3020" w:rsidRPr="00A87DF6" w:rsidRDefault="199344EA" w:rsidP="199344EA">
            <w:pPr>
              <w:spacing w:after="120"/>
              <w:jc w:val="center"/>
              <w:rPr>
                <w:b/>
                <w:bCs/>
              </w:rPr>
            </w:pPr>
            <w:r w:rsidRPr="199344EA">
              <w:rPr>
                <w:b/>
                <w:bCs/>
              </w:rPr>
              <w:t>(maximum score 20 points)</w:t>
            </w:r>
          </w:p>
          <w:p w14:paraId="6B6E29DC" w14:textId="77777777" w:rsidR="002A3020" w:rsidRPr="00A87DF6" w:rsidRDefault="002A3020" w:rsidP="002A3020">
            <w:pPr>
              <w:spacing w:after="120"/>
              <w:rPr>
                <w:rFonts w:cstheme="minorHAnsi"/>
                <w:b/>
                <w:szCs w:val="20"/>
              </w:rPr>
            </w:pPr>
          </w:p>
          <w:p w14:paraId="7C48DF12" w14:textId="77777777" w:rsidR="002A3020" w:rsidRPr="00A87DF6" w:rsidRDefault="002A3020" w:rsidP="002A3020">
            <w:pPr>
              <w:spacing w:after="120"/>
              <w:rPr>
                <w:rFonts w:cstheme="minorHAnsi"/>
                <w:b/>
                <w:szCs w:val="20"/>
              </w:rPr>
            </w:pPr>
          </w:p>
        </w:tc>
        <w:tc>
          <w:tcPr>
            <w:tcW w:w="3950" w:type="pct"/>
            <w:tcBorders>
              <w:top w:val="dashed" w:sz="4" w:space="0" w:color="auto"/>
              <w:left w:val="nil"/>
              <w:bottom w:val="single" w:sz="8" w:space="0" w:color="auto"/>
              <w:right w:val="single" w:sz="8" w:space="0" w:color="auto"/>
            </w:tcBorders>
            <w:shd w:val="clear" w:color="auto" w:fill="FFFFFF" w:themeFill="background1"/>
          </w:tcPr>
          <w:p w14:paraId="2DEDD9B7" w14:textId="2D5E92E9" w:rsidR="006349C5" w:rsidRPr="006349C5" w:rsidRDefault="199344EA" w:rsidP="006349C5">
            <w:pPr>
              <w:pStyle w:val="Paragraphedeliste"/>
              <w:widowControl w:val="0"/>
              <w:numPr>
                <w:ilvl w:val="0"/>
                <w:numId w:val="165"/>
              </w:numPr>
              <w:suppressAutoHyphens/>
              <w:autoSpaceDN w:val="0"/>
              <w:spacing w:after="120" w:line="240" w:lineRule="auto"/>
              <w:rPr>
                <w:lang w:eastAsia="en-GB"/>
              </w:rPr>
            </w:pPr>
            <w:r w:rsidRPr="199344EA">
              <w:rPr>
                <w:b/>
                <w:bCs/>
              </w:rPr>
              <w:t>Impact</w:t>
            </w:r>
            <w:r w:rsidR="006349C5">
              <w:rPr>
                <w:b/>
                <w:bCs/>
              </w:rPr>
              <w:t xml:space="preserve"> </w:t>
            </w:r>
            <w:r w:rsidR="006349C5" w:rsidRPr="006349C5">
              <w:rPr>
                <w:b/>
                <w:bCs/>
              </w:rPr>
              <w:t>&amp; Sustainability</w:t>
            </w:r>
            <w:r>
              <w:t xml:space="preserve">: </w:t>
            </w:r>
            <w:r w:rsidR="006349C5" w:rsidRPr="006349C5">
              <w:rPr>
                <w:lang w:eastAsia="en-GB"/>
              </w:rPr>
              <w:t>The proposal identifies pathways for contributing to at least one of the expected impact areas of the action. The steps towards the achievement of the expected impact(s) of the project are clearly identified, logical and credible. Moreover, the</w:t>
            </w:r>
            <w:r w:rsidR="006349C5" w:rsidRPr="006349C5">
              <w:rPr>
                <w:lang w:val="en-US" w:eastAsia="en-GB"/>
              </w:rPr>
              <w:t xml:space="preserve"> project outcomes will have positive and tangible impact on participants and partner organisations.</w:t>
            </w:r>
            <w:r w:rsidR="006D5F02">
              <w:rPr>
                <w:lang w:val="en-US" w:eastAsia="en-GB"/>
              </w:rPr>
              <w:t xml:space="preserve"> </w:t>
            </w:r>
            <w:r w:rsidR="006349C5">
              <w:rPr>
                <w:lang w:val="en-US" w:eastAsia="en-GB"/>
              </w:rPr>
              <w:t>I</w:t>
            </w:r>
            <w:r w:rsidRPr="199344EA">
              <w:rPr>
                <w:lang w:val="en-US" w:eastAsia="en-GB"/>
              </w:rPr>
              <w:t>n particular</w:t>
            </w:r>
            <w:r w:rsidR="006349C5">
              <w:rPr>
                <w:lang w:val="en-US" w:eastAsia="en-GB"/>
              </w:rPr>
              <w:t>, the project is likely to contribute</w:t>
            </w:r>
            <w:r w:rsidRPr="199344EA">
              <w:rPr>
                <w:lang w:val="en-US" w:eastAsia="en-GB"/>
              </w:rPr>
              <w:t xml:space="preserve"> towards expanding the </w:t>
            </w:r>
            <w:r>
              <w:t>grassroots organisations’ focus of national, regional or local activities not yet cross border in nature</w:t>
            </w:r>
            <w:r w:rsidR="006349C5">
              <w:t>,</w:t>
            </w:r>
            <w:r>
              <w:t xml:space="preserve"> where activities were scaled up or developed at EU level</w:t>
            </w:r>
            <w:r w:rsidRPr="199344EA">
              <w:rPr>
                <w:lang w:val="en-US" w:eastAsia="en-GB"/>
              </w:rPr>
              <w:t xml:space="preserve"> during and after the project lifetime, as well as on the youth community at large. </w:t>
            </w:r>
            <w:r w:rsidR="006349C5" w:rsidRPr="006349C5">
              <w:rPr>
                <w:lang w:val="en-US" w:eastAsia="en-GB"/>
              </w:rPr>
              <w:t>T</w:t>
            </w:r>
            <w:r w:rsidR="006349C5" w:rsidRPr="006349C5">
              <w:rPr>
                <w:lang w:eastAsia="en-GB"/>
              </w:rPr>
              <w:t>he proposal identifies how the outcomes of the project could potentially contribute to changes at system level in the youth sector both within the project lifetime and beyond, to enable long lasting cooperation at EU level and/or inspire new EU youth policies and initiatives.</w:t>
            </w:r>
          </w:p>
          <w:p w14:paraId="273EE6FA" w14:textId="77777777" w:rsidR="006349C5" w:rsidRPr="006349C5" w:rsidRDefault="006349C5" w:rsidP="006349C5">
            <w:pPr>
              <w:pStyle w:val="Paragraphedeliste"/>
              <w:widowControl w:val="0"/>
              <w:numPr>
                <w:ilvl w:val="0"/>
                <w:numId w:val="165"/>
              </w:numPr>
              <w:spacing w:after="0" w:line="240" w:lineRule="auto"/>
            </w:pPr>
            <w:r w:rsidRPr="006349C5">
              <w:rPr>
                <w:b/>
                <w:bCs/>
              </w:rPr>
              <w:t xml:space="preserve">Communication &amp; </w:t>
            </w:r>
            <w:r w:rsidR="199344EA" w:rsidRPr="199344EA">
              <w:rPr>
                <w:b/>
                <w:bCs/>
              </w:rPr>
              <w:t>Dissemination</w:t>
            </w:r>
            <w:r w:rsidR="199344EA">
              <w:t>: the proposal demonstrates capacity to undertake youth outreach and ability to communicate effectively on problems and solutions of the communities they represent to a broader global audience; in particular, the proposal</w:t>
            </w:r>
            <w:r w:rsidR="199344EA" w:rsidRPr="199344EA">
              <w:rPr>
                <w:b/>
                <w:bCs/>
              </w:rPr>
              <w:t xml:space="preserve"> </w:t>
            </w:r>
            <w:r w:rsidR="199344EA">
              <w:t>provides a sound plan for the communication and dissemination of results and includes appropriate targets, activities and tasks distribution among partners, relevant timing, tools and channels to ensure that the results and benefits will be spread effectively to policy makers and are accessible to end users within and after the project’s lifetime.</w:t>
            </w:r>
            <w:r>
              <w:t xml:space="preserve"> </w:t>
            </w:r>
            <w:r w:rsidRPr="006349C5">
              <w:t>All measures are proportionate to the scale of the project, and contain concrete actions to be implemented both during and after the end of the project.</w:t>
            </w:r>
          </w:p>
          <w:p w14:paraId="3AB14F83" w14:textId="77777777" w:rsidR="002A3020" w:rsidRPr="00A87DF6" w:rsidRDefault="002A3020" w:rsidP="006349C5">
            <w:pPr>
              <w:pStyle w:val="Paragraphedeliste"/>
              <w:widowControl w:val="0"/>
              <w:spacing w:after="0" w:line="240" w:lineRule="auto"/>
            </w:pPr>
          </w:p>
        </w:tc>
      </w:tr>
    </w:tbl>
    <w:p w14:paraId="335D3EAA" w14:textId="77777777" w:rsidR="00080219" w:rsidRPr="00A87DF6" w:rsidRDefault="00080219" w:rsidP="002A3020"/>
    <w:p w14:paraId="1B39C418" w14:textId="1E642B71" w:rsidR="002A3020" w:rsidRPr="00A87DF6" w:rsidRDefault="199344EA" w:rsidP="002A3020">
      <w:r>
        <w:t xml:space="preserve">To be considered for funding, applications must score at least </w:t>
      </w:r>
      <w:r w:rsidRPr="199344EA">
        <w:rPr>
          <w:b/>
          <w:bCs/>
        </w:rPr>
        <w:t>60 points</w:t>
      </w:r>
      <w:r>
        <w:t xml:space="preserve">, also taking into account the necessary minimum pass score for each of the four award criteria (i.e. minimum 15 points for the categories </w:t>
      </w:r>
      <w:r w:rsidR="00F70919">
        <w:t>‘R</w:t>
      </w:r>
      <w:r>
        <w:t>elevance of the project</w:t>
      </w:r>
      <w:r w:rsidR="00F70919">
        <w:t xml:space="preserve">‘ </w:t>
      </w:r>
      <w:r>
        <w:t xml:space="preserve">and </w:t>
      </w:r>
      <w:r w:rsidR="00F70919">
        <w:t>’Q</w:t>
      </w:r>
      <w:r>
        <w:t xml:space="preserve">uality of the project design and implementation"; 10 points for the categories of </w:t>
      </w:r>
      <w:r w:rsidR="00F70919">
        <w:t>’Q</w:t>
      </w:r>
      <w:r>
        <w:t>uality of the partnership and the cooperation arrangements</w:t>
      </w:r>
      <w:r w:rsidR="00F70919">
        <w:t xml:space="preserve">‘ </w:t>
      </w:r>
      <w:r>
        <w:t xml:space="preserve">and </w:t>
      </w:r>
      <w:r w:rsidR="00F70919">
        <w:t>’I</w:t>
      </w:r>
      <w:r>
        <w:t>mpact</w:t>
      </w:r>
      <w:r w:rsidR="00F70919">
        <w:t>’</w:t>
      </w:r>
      <w:r w:rsidR="004B29F8">
        <w:t>)</w:t>
      </w:r>
      <w:r>
        <w:t xml:space="preserve">. </w:t>
      </w:r>
    </w:p>
    <w:p w14:paraId="1490B16C" w14:textId="77777777" w:rsidR="00F70919" w:rsidRPr="00F70919" w:rsidRDefault="00F70919" w:rsidP="00F70919">
      <w:r w:rsidRPr="00F70919">
        <w:t>Ex-aequo proposals will be prioritised according to the scores they have been awarded for the award criterion ‘Relevance’. When these scores are equal, priority will be based on their scores for the combined criteria ‘Quality’. When these scores are equal, priority will be based on their scores for the criterion ‘Impact’.</w:t>
      </w:r>
    </w:p>
    <w:p w14:paraId="288146CA" w14:textId="51CFB406" w:rsidR="00F70919" w:rsidRPr="00A87DF6" w:rsidRDefault="00F70919" w:rsidP="002A3020">
      <w:r w:rsidRPr="00F70919">
        <w:t>If this does not allow to determine the priority, a further prioritisation can be done by considering the overall project portfolio and the creation of positive synergies between projects, or other factors related to the objectives of the call. These factors will be documented in the panel report.</w:t>
      </w:r>
    </w:p>
    <w:p w14:paraId="4EA1E70C" w14:textId="77777777" w:rsidR="00F70919" w:rsidRDefault="00F70919" w:rsidP="00F70919">
      <w:pPr>
        <w:pStyle w:val="Guide-Normal"/>
        <w:rPr>
          <w:rFonts w:asciiTheme="minorHAnsi" w:hAnsiTheme="minorHAnsi"/>
          <w:b/>
          <w:bCs/>
        </w:rPr>
      </w:pPr>
      <w:r w:rsidRPr="53D3212E">
        <w:rPr>
          <w:rFonts w:asciiTheme="minorHAnsi" w:hAnsiTheme="minorHAnsi"/>
          <w:b/>
          <w:bCs/>
        </w:rPr>
        <w:t>EXPECTED IMPACT</w:t>
      </w:r>
    </w:p>
    <w:p w14:paraId="34299C4A" w14:textId="77777777" w:rsidR="00F70919" w:rsidRPr="00892FDA" w:rsidRDefault="00F70919" w:rsidP="00F70919">
      <w:pPr>
        <w:pStyle w:val="Guide-Normal"/>
        <w:rPr>
          <w:rFonts w:asciiTheme="minorHAnsi" w:hAnsiTheme="minorHAnsi" w:cstheme="minorBidi"/>
        </w:rPr>
      </w:pPr>
    </w:p>
    <w:p w14:paraId="3B5D900F" w14:textId="77777777" w:rsidR="00F70919" w:rsidRPr="00A87DF6" w:rsidRDefault="00F70919" w:rsidP="00F70919">
      <w:pPr>
        <w:spacing w:after="120"/>
      </w:pPr>
      <w:r w:rsidRPr="199344EA">
        <w:rPr>
          <w:lang w:val="en-US"/>
        </w:rPr>
        <w:t>The granted projects should demonstrate their expected contribution to EU youth policy by:</w:t>
      </w:r>
    </w:p>
    <w:p w14:paraId="0F6C6CBD" w14:textId="77777777" w:rsidR="00F70919" w:rsidRPr="00A87DF6" w:rsidRDefault="00F70919" w:rsidP="00F70919">
      <w:pPr>
        <w:numPr>
          <w:ilvl w:val="0"/>
          <w:numId w:val="717"/>
        </w:numPr>
        <w:autoSpaceDN w:val="0"/>
        <w:spacing w:after="120" w:line="240" w:lineRule="auto"/>
        <w:rPr>
          <w:lang w:val="en-US"/>
        </w:rPr>
      </w:pPr>
      <w:r w:rsidRPr="199344EA">
        <w:rPr>
          <w:lang w:val="en-US"/>
        </w:rPr>
        <w:t xml:space="preserve">building on the objectives of the EU Youth Strategy 2019-2027 and more specifically by demonstrating how they are contributing to the ‘Engage-Connect-Empower’ priorities of the Strategy; </w:t>
      </w:r>
    </w:p>
    <w:p w14:paraId="34F9AF95" w14:textId="5E87D9FC" w:rsidR="00F70919" w:rsidRPr="00053BF5" w:rsidRDefault="00F70919" w:rsidP="00053BF5">
      <w:pPr>
        <w:numPr>
          <w:ilvl w:val="0"/>
          <w:numId w:val="717"/>
        </w:numPr>
        <w:autoSpaceDN w:val="0"/>
        <w:spacing w:after="120" w:line="240" w:lineRule="auto"/>
        <w:rPr>
          <w:lang w:val="en-US"/>
        </w:rPr>
      </w:pPr>
      <w:r w:rsidRPr="00132823">
        <w:rPr>
          <w:lang w:val="en-US"/>
        </w:rPr>
        <w:t>building on outcomes of the European Youth Goals, the EU Youth Dialogue, the European Year of Youth 2022 legacy and other youth debate projects and opinion surveys related to the future of Europe such as the European Youth Work Agenda</w:t>
      </w:r>
      <w:r w:rsidRPr="00132823">
        <w:rPr>
          <w:vertAlign w:val="superscript"/>
          <w:lang w:val="en-US"/>
        </w:rPr>
        <w:footnoteReference w:id="343"/>
      </w:r>
      <w:r w:rsidRPr="00132823">
        <w:rPr>
          <w:lang w:val="en-US"/>
        </w:rPr>
        <w:t xml:space="preserve"> and linking them to policy development at local/regional/national/European level;</w:t>
      </w:r>
    </w:p>
    <w:p w14:paraId="4C8BE0F2" w14:textId="19E65939" w:rsidR="00F70919" w:rsidRPr="00A87DF6" w:rsidRDefault="00F70919" w:rsidP="00F70919">
      <w:pPr>
        <w:numPr>
          <w:ilvl w:val="0"/>
          <w:numId w:val="717"/>
        </w:numPr>
        <w:autoSpaceDN w:val="0"/>
        <w:spacing w:after="120" w:line="240" w:lineRule="auto"/>
        <w:rPr>
          <w:lang w:val="en-US"/>
        </w:rPr>
      </w:pPr>
      <w:r w:rsidRPr="199344EA">
        <w:rPr>
          <w:lang w:val="en-US"/>
        </w:rPr>
        <w:t>improving the involvement of young people in democratic life, in terms of active citizenship and engagement with decision-makers (empowerment, new skills, involvement of young people in project design, etc.);</w:t>
      </w:r>
    </w:p>
    <w:p w14:paraId="2D418360" w14:textId="77777777" w:rsidR="00F70919" w:rsidRPr="00A87DF6" w:rsidRDefault="00F70919" w:rsidP="00F70919">
      <w:pPr>
        <w:numPr>
          <w:ilvl w:val="0"/>
          <w:numId w:val="717"/>
        </w:numPr>
        <w:autoSpaceDN w:val="0"/>
        <w:spacing w:after="120" w:line="240" w:lineRule="auto"/>
        <w:rPr>
          <w:lang w:val="en-US"/>
        </w:rPr>
      </w:pPr>
      <w:r w:rsidRPr="199344EA">
        <w:rPr>
          <w:lang w:val="en-US"/>
        </w:rPr>
        <w:t>helping to improve the capacity of the youth sector active at grassroots level to work transnationally focusing on inclusiveness, solidarity and sustainability and promoting transnational learning and cooperation between young people and decision makers;</w:t>
      </w:r>
    </w:p>
    <w:p w14:paraId="4559BD16" w14:textId="77777777" w:rsidR="00F70919" w:rsidRPr="00A87DF6" w:rsidRDefault="00F70919" w:rsidP="00F70919">
      <w:pPr>
        <w:numPr>
          <w:ilvl w:val="0"/>
          <w:numId w:val="717"/>
        </w:numPr>
        <w:autoSpaceDN w:val="0"/>
        <w:spacing w:after="120" w:line="240" w:lineRule="auto"/>
        <w:rPr>
          <w:lang w:val="en-US"/>
        </w:rPr>
      </w:pPr>
      <w:r w:rsidRPr="199344EA">
        <w:rPr>
          <w:lang w:val="en-US"/>
        </w:rPr>
        <w:t>upscaling existing best practices and outreach beyond the regular network(s) including making good use of digital means to stay connected under all circumstances even in situations of remoteness, isolation or confinement;</w:t>
      </w:r>
    </w:p>
    <w:p w14:paraId="1EB7CC36" w14:textId="77777777" w:rsidR="00F70919" w:rsidRPr="00A87DF6" w:rsidRDefault="00F70919" w:rsidP="00F70919">
      <w:pPr>
        <w:numPr>
          <w:ilvl w:val="0"/>
          <w:numId w:val="717"/>
        </w:numPr>
        <w:autoSpaceDN w:val="0"/>
        <w:spacing w:after="120" w:line="240" w:lineRule="auto"/>
        <w:rPr>
          <w:lang w:val="en-US"/>
        </w:rPr>
      </w:pPr>
      <w:r w:rsidRPr="199344EA">
        <w:rPr>
          <w:lang w:val="en-US"/>
        </w:rPr>
        <w:t>disseminating their results in an effective and attractive way among young people involved in youth organisations and also among youngsters who are not affiliated to youth structures or those with fewer opportunities, so as to pave the way for more systematic partnerships.</w:t>
      </w:r>
    </w:p>
    <w:p w14:paraId="12249960" w14:textId="5C9FF1E6" w:rsidR="00080219" w:rsidRPr="00A87DF6" w:rsidRDefault="199344EA" w:rsidP="002A3020">
      <w:r>
        <w:t xml:space="preserve">As a general rule, and within the limits of existing national and European legal frameworks, results should be made available as </w:t>
      </w:r>
      <w:r w:rsidRPr="199344EA">
        <w:rPr>
          <w:b/>
          <w:bCs/>
        </w:rPr>
        <w:t>open educational resources</w:t>
      </w:r>
      <w:r>
        <w:t xml:space="preserve"> (OER) as well as on relevant professional, sectorial or competent authorities’ platforms. The proposal should describe how data, materials, documents and audio-visual and social media activity produced will be made freely available and promoted through open licences, and will not contain disproportionate limitations.</w:t>
      </w:r>
    </w:p>
    <w:p w14:paraId="1FE46E8B" w14:textId="77777777" w:rsidR="00D456B3" w:rsidRPr="009D5201" w:rsidRDefault="00D456B3" w:rsidP="002D5B20"/>
    <w:p w14:paraId="0BE6D832" w14:textId="388D4D8A" w:rsidR="00DA5BAF" w:rsidRPr="009D5201" w:rsidRDefault="199344EA" w:rsidP="002D5B20">
      <w:r w:rsidRPr="199344EA">
        <w:rPr>
          <w:b/>
          <w:bCs/>
        </w:rPr>
        <w:t xml:space="preserve">WHAT ARE THE FUNDING RULES? </w:t>
      </w:r>
    </w:p>
    <w:p w14:paraId="22605E77" w14:textId="5EF06C90" w:rsidR="00F70919" w:rsidRPr="00D17DFB" w:rsidRDefault="00F70919" w:rsidP="00F70919">
      <w:r w:rsidRPr="00F70919">
        <w:t>The grant will be a lump-sum grant</w:t>
      </w:r>
      <w:r w:rsidR="007F755F">
        <w:rPr>
          <w:rStyle w:val="Appelnotedebasdep"/>
        </w:rPr>
        <w:footnoteReference w:id="344"/>
      </w:r>
      <w:r w:rsidRPr="00F70919">
        <w:t>. This means that it will reimburse a fixed amount, based on a lump sum or financing not linked to costs. The amount will be fixed by the granting authority on the basis of the estimated project budget</w:t>
      </w:r>
      <w:r w:rsidR="007F755F">
        <w:t xml:space="preserve">, </w:t>
      </w:r>
      <w:r w:rsidRPr="00F70919">
        <w:t xml:space="preserve"> </w:t>
      </w:r>
      <w:r w:rsidR="007F755F">
        <w:t xml:space="preserve">evaluation result </w:t>
      </w:r>
      <w:r w:rsidRPr="00F70919">
        <w:t>and a funding rate of 80%.</w:t>
      </w:r>
    </w:p>
    <w:p w14:paraId="6614C6FB" w14:textId="04C3BD41" w:rsidR="00F70919" w:rsidRPr="00F70919" w:rsidRDefault="00F70919" w:rsidP="00F70919">
      <w:pPr>
        <w:rPr>
          <w:lang w:val="fr-BE"/>
        </w:rPr>
      </w:pPr>
      <w:r w:rsidRPr="00F70919">
        <w:rPr>
          <w:u w:val="single"/>
          <w:lang w:val="fr-BE"/>
        </w:rPr>
        <w:t xml:space="preserve">Maximum EU contribution </w:t>
      </w:r>
      <w:r w:rsidRPr="00D17DFB">
        <w:rPr>
          <w:u w:val="single"/>
          <w:lang w:val="fr-BE"/>
        </w:rPr>
        <w:t>per project</w:t>
      </w:r>
      <w:r w:rsidRPr="00F70919">
        <w:rPr>
          <w:lang w:val="fr-BE"/>
        </w:rPr>
        <w:t>:</w:t>
      </w:r>
      <w:r w:rsidRPr="00D17DFB">
        <w:rPr>
          <w:lang w:val="fr-BE"/>
        </w:rPr>
        <w:t xml:space="preserve"> EUR 500,000</w:t>
      </w:r>
      <w:r w:rsidRPr="00F70919">
        <w:rPr>
          <w:lang w:val="fr-BE"/>
        </w:rPr>
        <w:t xml:space="preserve"> </w:t>
      </w:r>
    </w:p>
    <w:p w14:paraId="46227D86" w14:textId="77777777" w:rsidR="00F70919" w:rsidRPr="00F70919" w:rsidRDefault="00F70919" w:rsidP="00F70919">
      <w:pPr>
        <w:rPr>
          <w:lang w:val="en-US"/>
        </w:rPr>
      </w:pPr>
      <w:r w:rsidRPr="00F70919">
        <w:rPr>
          <w:lang w:val="en-US"/>
        </w:rPr>
        <w:t>Financial support to third parties (FSTP) is allowed for grants and prizes under the following conditions:</w:t>
      </w:r>
    </w:p>
    <w:p w14:paraId="34365E90" w14:textId="77777777" w:rsidR="00F70919" w:rsidRPr="00F70919" w:rsidRDefault="00F70919" w:rsidP="00F70919">
      <w:pPr>
        <w:rPr>
          <w:lang w:val="en-US"/>
        </w:rPr>
      </w:pPr>
      <w:r w:rsidRPr="00F70919">
        <w:rPr>
          <w:lang w:val="en-US"/>
        </w:rPr>
        <w:t xml:space="preserve">- the calls must be open, published widely and conform to EU standards concerning transparency, equal treatment, conflict of interest and confidentiality </w:t>
      </w:r>
    </w:p>
    <w:p w14:paraId="24D68ED5" w14:textId="77777777" w:rsidR="00F70919" w:rsidRPr="00F70919" w:rsidRDefault="00F70919" w:rsidP="00F70919">
      <w:pPr>
        <w:rPr>
          <w:lang w:val="en-US"/>
        </w:rPr>
      </w:pPr>
      <w:r w:rsidRPr="00F70919">
        <w:rPr>
          <w:lang w:val="en-US"/>
        </w:rPr>
        <w:t xml:space="preserve">- the calls must remain open for at least two months </w:t>
      </w:r>
    </w:p>
    <w:p w14:paraId="56325705" w14:textId="77777777" w:rsidR="00F70919" w:rsidRPr="00F70919" w:rsidRDefault="00F70919" w:rsidP="00F70919">
      <w:pPr>
        <w:rPr>
          <w:lang w:val="en-US"/>
        </w:rPr>
      </w:pPr>
      <w:r w:rsidRPr="00F70919">
        <w:rPr>
          <w:lang w:val="en-US"/>
        </w:rPr>
        <w:t>- the outcome of the call must be published on the participants’ websites, including a description of the selected projects, award dates, project durations, and final recipient legal names and countries</w:t>
      </w:r>
    </w:p>
    <w:p w14:paraId="64414C42" w14:textId="77777777" w:rsidR="00F70919" w:rsidRPr="00F70919" w:rsidRDefault="00F70919" w:rsidP="00F70919">
      <w:pPr>
        <w:rPr>
          <w:lang w:val="en-US"/>
        </w:rPr>
      </w:pPr>
      <w:r w:rsidRPr="00F70919">
        <w:rPr>
          <w:lang w:val="en-US"/>
        </w:rPr>
        <w:t>- the calls must have a clear European dimension.</w:t>
      </w:r>
    </w:p>
    <w:p w14:paraId="381759F7" w14:textId="77777777" w:rsidR="00F70919" w:rsidRPr="00F70919" w:rsidRDefault="00F70919" w:rsidP="00F70919">
      <w:pPr>
        <w:rPr>
          <w:lang w:val="en-US"/>
        </w:rPr>
      </w:pPr>
      <w:r w:rsidRPr="00F70919">
        <w:rPr>
          <w:lang w:val="en-US"/>
        </w:rPr>
        <w:t>Financial support to third parties will be accepted in projects which allow for young people themselves to set up joint projects.</w:t>
      </w:r>
    </w:p>
    <w:p w14:paraId="72E33856" w14:textId="77777777" w:rsidR="00F70919" w:rsidRPr="00F70919" w:rsidRDefault="00F70919" w:rsidP="00F70919">
      <w:pPr>
        <w:rPr>
          <w:lang w:val="en-US"/>
        </w:rPr>
      </w:pPr>
      <w:r w:rsidRPr="00F70919">
        <w:rPr>
          <w:lang w:val="en-US"/>
        </w:rPr>
        <w:t xml:space="preserve">Your project application must clearly specify why financial support to third parties is needed, how it will be managed and provide a list of the different types of activities for which a third party may receive financial support. The proposal must also clearly describe the results to be obtained.  </w:t>
      </w:r>
    </w:p>
    <w:p w14:paraId="11F532C2" w14:textId="77777777" w:rsidR="00F70919" w:rsidRPr="00D17DFB" w:rsidRDefault="00F70919" w:rsidP="00D17DFB">
      <w:pPr>
        <w:rPr>
          <w:lang w:val="en-US"/>
        </w:rPr>
      </w:pPr>
      <w:r w:rsidRPr="00F70919">
        <w:rPr>
          <w:lang w:val="en-US"/>
        </w:rPr>
        <w:t>The maximum amount per FSTP is EUR 60.000</w:t>
      </w:r>
      <w:r w:rsidRPr="00D17DFB">
        <w:rPr>
          <w:lang w:val="en-US"/>
        </w:rPr>
        <w:t>.</w:t>
      </w:r>
    </w:p>
    <w:p w14:paraId="06A8E52B" w14:textId="77777777" w:rsidR="00F70919" w:rsidRPr="00F70919" w:rsidRDefault="00F70919" w:rsidP="00F70919">
      <w:pPr>
        <w:rPr>
          <w:lang w:val="en-US"/>
        </w:rPr>
      </w:pPr>
      <w:r w:rsidRPr="00F70919">
        <w:rPr>
          <w:lang w:val="en-US"/>
        </w:rPr>
        <w:t xml:space="preserve">Volunteers are not allowed. </w:t>
      </w:r>
    </w:p>
    <w:p w14:paraId="58251B9E" w14:textId="77777777" w:rsidR="00C131C6" w:rsidRPr="00A87DF6" w:rsidRDefault="00C131C6">
      <w:pPr>
        <w:rPr>
          <w:b/>
          <w:bCs/>
          <w:sz w:val="22"/>
          <w:u w:val="single"/>
          <w:lang w:val="en-US"/>
        </w:rPr>
      </w:pPr>
      <w:r w:rsidRPr="00A87DF6">
        <w:rPr>
          <w:b/>
          <w:bCs/>
          <w:snapToGrid w:val="0"/>
          <w:u w:val="single"/>
        </w:rPr>
        <w:t xml:space="preserve">How is the project lump sum determined? </w:t>
      </w:r>
    </w:p>
    <w:p w14:paraId="22A16886" w14:textId="77777777" w:rsidR="00C131C6" w:rsidRPr="00A87DF6" w:rsidRDefault="199344EA" w:rsidP="1C037EF4">
      <w:pPr>
        <w:rPr>
          <w:szCs w:val="20"/>
        </w:rPr>
      </w:pPr>
      <w:r>
        <w:t xml:space="preserve">Applicants must fill in a detailed budget table according to the application form, taking into account the following points: </w:t>
      </w:r>
    </w:p>
    <w:p w14:paraId="25339447" w14:textId="77777777" w:rsidR="00C131C6" w:rsidRPr="00A87DF6" w:rsidRDefault="199344EA" w:rsidP="7CFC0F0D">
      <w:pPr>
        <w:pStyle w:val="Paragraphedeliste"/>
        <w:numPr>
          <w:ilvl w:val="0"/>
          <w:numId w:val="407"/>
        </w:numPr>
        <w:contextualSpacing w:val="0"/>
      </w:pPr>
      <w:r>
        <w:t xml:space="preserve">The budget should be detailed as necessary by beneficiary/-ies and organized in coherent work packages (for example divided into ‘project management’, ‘training’, ‘organization of events’, ‘mobility preparation and implementation’, ‘communication and dissemination’, ‘quality assurance’, etc.); </w:t>
      </w:r>
    </w:p>
    <w:p w14:paraId="46CC3917" w14:textId="77777777" w:rsidR="00C131C6" w:rsidRPr="00A87DF6" w:rsidRDefault="199344EA" w:rsidP="009F4031">
      <w:pPr>
        <w:pStyle w:val="Paragraphedeliste"/>
        <w:numPr>
          <w:ilvl w:val="0"/>
          <w:numId w:val="407"/>
        </w:numPr>
        <w:contextualSpacing w:val="0"/>
      </w:pPr>
      <w:r>
        <w:t>The proposal must describe the activities covered by each work package;</w:t>
      </w:r>
    </w:p>
    <w:p w14:paraId="23B70445" w14:textId="77777777" w:rsidR="00C131C6" w:rsidRPr="00A87DF6" w:rsidRDefault="199344EA" w:rsidP="009F4031">
      <w:pPr>
        <w:pStyle w:val="Paragraphedeliste"/>
        <w:numPr>
          <w:ilvl w:val="0"/>
          <w:numId w:val="407"/>
        </w:numPr>
        <w:contextualSpacing w:val="0"/>
      </w:pPr>
      <w:r>
        <w:t>The applicants must provide in their proposal a breakdown of the estimated costs showing the share per work package (and, within each work package, the share assigned to each beneficiary and affiliated entity);</w:t>
      </w:r>
    </w:p>
    <w:p w14:paraId="3F2B8789" w14:textId="77777777" w:rsidR="00C131C6" w:rsidRPr="00A87DF6" w:rsidRDefault="199344EA" w:rsidP="009F4031">
      <w:pPr>
        <w:pStyle w:val="Paragraphedeliste"/>
        <w:numPr>
          <w:ilvl w:val="0"/>
          <w:numId w:val="407"/>
        </w:numPr>
        <w:contextualSpacing w:val="0"/>
      </w:pPr>
      <w:r>
        <w:t>Costs described can cover staff costs, travel and subsistence costs, equipment costs and subcontracting as well as other costs (such as dissemination of information, publishing or translation).</w:t>
      </w:r>
    </w:p>
    <w:p w14:paraId="03FB5CA7" w14:textId="77777777" w:rsidR="00C131C6" w:rsidRPr="003C14E8" w:rsidRDefault="199344EA">
      <w:pPr>
        <w:pStyle w:val="Default"/>
        <w:spacing w:before="120" w:after="120"/>
        <w:jc w:val="both"/>
        <w:rPr>
          <w:rFonts w:asciiTheme="minorHAnsi" w:hAnsiTheme="minorHAnsi" w:cstheme="minorBidi"/>
          <w:color w:val="auto"/>
          <w:sz w:val="20"/>
          <w:szCs w:val="20"/>
        </w:rPr>
      </w:pPr>
      <w:r w:rsidRPr="1C037EF4">
        <w:rPr>
          <w:rFonts w:asciiTheme="minorHAnsi" w:hAnsiTheme="minorHAnsi" w:cstheme="minorBidi"/>
          <w:color w:val="auto"/>
          <w:sz w:val="20"/>
          <w:szCs w:val="20"/>
        </w:rPr>
        <w:t>Proposals will be evaluated according to the standard evaluation procedures with the help of internal and/or external experts. The experts will assess the quality of the proposals, against the requirements defined in the call and the expected impact, quality and efficiency of the action.</w:t>
      </w:r>
    </w:p>
    <w:p w14:paraId="5D1E29E4" w14:textId="0A2B1EA6" w:rsidR="00C131C6" w:rsidRPr="00A87DF6" w:rsidRDefault="199344EA" w:rsidP="199344EA">
      <w:pPr>
        <w:pStyle w:val="Default"/>
        <w:spacing w:before="120" w:after="120"/>
        <w:jc w:val="both"/>
        <w:rPr>
          <w:sz w:val="20"/>
          <w:szCs w:val="20"/>
        </w:rPr>
      </w:pPr>
      <w:r w:rsidRPr="1C037EF4">
        <w:rPr>
          <w:rFonts w:asciiTheme="minorHAnsi" w:hAnsiTheme="minorHAnsi" w:cstheme="minorBidi"/>
          <w:color w:val="auto"/>
          <w:sz w:val="20"/>
          <w:szCs w:val="20"/>
        </w:rPr>
        <w:t xml:space="preserve">Following the proposal evaluation, the authorising </w:t>
      </w:r>
      <w:r w:rsidRPr="0068781E">
        <w:rPr>
          <w:rFonts w:asciiTheme="minorHAnsi" w:hAnsiTheme="minorHAnsi" w:cstheme="minorBidi"/>
          <w:color w:val="auto"/>
          <w:sz w:val="20"/>
          <w:szCs w:val="20"/>
        </w:rPr>
        <w:t>officer</w:t>
      </w:r>
      <w:r w:rsidRPr="0068781E">
        <w:rPr>
          <w:color w:val="auto"/>
          <w:sz w:val="20"/>
          <w:szCs w:val="20"/>
        </w:rPr>
        <w:t xml:space="preserve"> will establish the amount of the lump sum, taking into account the findings of the assessment carried out</w:t>
      </w:r>
    </w:p>
    <w:p w14:paraId="6D057F75" w14:textId="77777777" w:rsidR="00C131C6" w:rsidRPr="00A87DF6" w:rsidRDefault="199344EA" w:rsidP="1C037EF4">
      <w:pPr>
        <w:rPr>
          <w:szCs w:val="20"/>
        </w:rPr>
      </w:pPr>
      <w:r>
        <w:t>The project achievements will be evaluated on the outcomes completed. The funding scheme would allow putting focus on the outputs rather than the inputs, thereby placing emphasis on the quality and level of achievement of measurable objectives.</w:t>
      </w:r>
    </w:p>
    <w:p w14:paraId="06F78C77" w14:textId="77777777" w:rsidR="00745842" w:rsidRPr="00A87DF6" w:rsidRDefault="199344EA" w:rsidP="199344EA">
      <w:pPr>
        <w:spacing w:after="160" w:line="259" w:lineRule="auto"/>
        <w:jc w:val="left"/>
        <w:rPr>
          <w:rFonts w:eastAsia="Times New Roman"/>
        </w:rPr>
      </w:pPr>
      <w:r>
        <w:t>More details are described in the model Grant Agreement available in the Funding and Tender Opportunities Portal (FTOP).</w:t>
      </w:r>
    </w:p>
    <w:p w14:paraId="61D46681" w14:textId="77777777" w:rsidR="00D5413B" w:rsidRPr="00A87DF6" w:rsidRDefault="00D5413B">
      <w:pPr>
        <w:spacing w:after="160" w:line="259" w:lineRule="auto"/>
        <w:jc w:val="left"/>
        <w:rPr>
          <w:rFonts w:eastAsiaTheme="majorEastAsia" w:cstheme="minorHAnsi"/>
          <w:b/>
          <w:sz w:val="26"/>
          <w:szCs w:val="26"/>
        </w:rPr>
      </w:pPr>
      <w:bookmarkStart w:id="599" w:name="_Toc48832071"/>
      <w:r w:rsidRPr="00A87DF6">
        <w:rPr>
          <w:rFonts w:cstheme="minorHAnsi"/>
          <w:b/>
        </w:rPr>
        <w:br w:type="page"/>
      </w:r>
    </w:p>
    <w:p w14:paraId="21C225BE" w14:textId="77777777" w:rsidR="00A214A9" w:rsidRPr="00015477" w:rsidRDefault="199344EA" w:rsidP="00A214A9">
      <w:pPr>
        <w:pStyle w:val="Titre2"/>
        <w:rPr>
          <w:b w:val="0"/>
        </w:rPr>
      </w:pPr>
      <w:bookmarkStart w:id="600" w:name="_Toc122385612"/>
      <w:bookmarkStart w:id="601" w:name="_Toc142647602"/>
      <w:bookmarkStart w:id="602" w:name="_Toc152000749"/>
      <w:bookmarkStart w:id="603" w:name="_Toc88056363"/>
      <w:bookmarkStart w:id="604" w:name="_Toc63706635"/>
      <w:bookmarkStart w:id="605" w:name="_Toc72844434"/>
      <w:bookmarkStart w:id="606" w:name="_Toc72858926"/>
      <w:bookmarkStart w:id="607" w:name="_Toc72859380"/>
      <w:bookmarkStart w:id="608" w:name="_Toc72859659"/>
      <w:bookmarkStart w:id="609" w:name="_Toc72942349"/>
      <w:bookmarkStart w:id="610" w:name="_Toc72945081"/>
      <w:bookmarkStart w:id="611" w:name="_Toc73005848"/>
      <w:bookmarkStart w:id="612" w:name="_Toc77153220"/>
      <w:bookmarkStart w:id="613" w:name="_Toc77153588"/>
      <w:r>
        <w:t>JEAN MONNET ACTIONS</w:t>
      </w:r>
      <w:bookmarkEnd w:id="600"/>
      <w:bookmarkEnd w:id="601"/>
      <w:bookmarkEnd w:id="602"/>
    </w:p>
    <w:p w14:paraId="302EA0CC" w14:textId="77777777" w:rsidR="00A214A9" w:rsidRPr="00A87DF6" w:rsidRDefault="00A214A9" w:rsidP="00A214A9">
      <w:pPr>
        <w:spacing w:after="160" w:line="259" w:lineRule="auto"/>
        <w:jc w:val="left"/>
        <w:rPr>
          <w:rFonts w:cstheme="minorHAnsi"/>
        </w:rPr>
      </w:pPr>
    </w:p>
    <w:p w14:paraId="07DB837C" w14:textId="77777777" w:rsidR="00A214A9" w:rsidRPr="00A87DF6" w:rsidRDefault="199344EA" w:rsidP="1C037EF4">
      <w:pPr>
        <w:rPr>
          <w:szCs w:val="20"/>
        </w:rPr>
      </w:pPr>
      <w:r>
        <w:t xml:space="preserve">The Jean Monnet actions offer opportunities in the field of higher education and in other fields of education and training. The Jean Monnet actions contribute to spread knowledge about the European Union integration matters. The following actions are supported: </w:t>
      </w:r>
    </w:p>
    <w:p w14:paraId="0B4FE991" w14:textId="77777777" w:rsidR="00A214A9" w:rsidRPr="00A87DF6" w:rsidRDefault="199344EA" w:rsidP="00A214A9">
      <w:pPr>
        <w:pStyle w:val="Paragraphedeliste"/>
        <w:numPr>
          <w:ilvl w:val="0"/>
          <w:numId w:val="189"/>
        </w:numPr>
      </w:pPr>
      <w:r w:rsidRPr="199344EA">
        <w:rPr>
          <w:b/>
          <w:bCs/>
        </w:rPr>
        <w:t>Jean Monnet Actions in the field of higher education</w:t>
      </w:r>
      <w:r>
        <w:t xml:space="preserve"> </w:t>
      </w:r>
    </w:p>
    <w:p w14:paraId="13C01806" w14:textId="77777777" w:rsidR="00A214A9" w:rsidRPr="00A87DF6" w:rsidRDefault="199344EA" w:rsidP="00A214A9">
      <w:pPr>
        <w:pStyle w:val="Paragraphedeliste"/>
        <w:numPr>
          <w:ilvl w:val="0"/>
          <w:numId w:val="189"/>
        </w:numPr>
      </w:pPr>
      <w:r w:rsidRPr="199344EA">
        <w:rPr>
          <w:b/>
          <w:bCs/>
        </w:rPr>
        <w:t>Jean Monnet Actions in other fields of education and training</w:t>
      </w:r>
    </w:p>
    <w:p w14:paraId="4B66686F" w14:textId="77777777" w:rsidR="00A214A9" w:rsidRPr="00A87DF6" w:rsidRDefault="199344EA" w:rsidP="199344EA">
      <w:pPr>
        <w:pStyle w:val="Paragraphedeliste"/>
        <w:numPr>
          <w:ilvl w:val="0"/>
          <w:numId w:val="189"/>
        </w:numPr>
        <w:rPr>
          <w:b/>
          <w:bCs/>
        </w:rPr>
      </w:pPr>
      <w:r w:rsidRPr="199344EA">
        <w:rPr>
          <w:b/>
          <w:bCs/>
        </w:rPr>
        <w:t xml:space="preserve">Jean Monnet policy debate (higher education </w:t>
      </w:r>
      <w:r>
        <w:t>and</w:t>
      </w:r>
      <w:r w:rsidRPr="199344EA">
        <w:rPr>
          <w:b/>
          <w:bCs/>
        </w:rPr>
        <w:t xml:space="preserve"> other fields of education and training)</w:t>
      </w:r>
    </w:p>
    <w:p w14:paraId="32C14464" w14:textId="77777777" w:rsidR="00A214A9" w:rsidRPr="00A87DF6" w:rsidRDefault="199344EA" w:rsidP="00A214A9">
      <w:pPr>
        <w:spacing w:after="160" w:line="259" w:lineRule="auto"/>
        <w:jc w:val="left"/>
      </w:pPr>
      <w:r>
        <w:t>These actions will be implemented by the European Education and Culture Executive Agency (EACEA).</w:t>
      </w:r>
      <w:r w:rsidR="00A214A9">
        <w:br w:type="page"/>
      </w:r>
    </w:p>
    <w:p w14:paraId="3B69708B" w14:textId="77777777" w:rsidR="00A214A9" w:rsidRPr="00015477" w:rsidRDefault="199344EA" w:rsidP="00A214A9">
      <w:pPr>
        <w:pStyle w:val="Titre3"/>
        <w:rPr>
          <w:b w:val="0"/>
        </w:rPr>
      </w:pPr>
      <w:bookmarkStart w:id="614" w:name="_Toc48832072"/>
      <w:bookmarkStart w:id="615" w:name="_Toc63706636"/>
      <w:bookmarkStart w:id="616" w:name="_Toc72844435"/>
      <w:bookmarkStart w:id="617" w:name="_Toc72858927"/>
      <w:bookmarkStart w:id="618" w:name="_Toc72859381"/>
      <w:bookmarkStart w:id="619" w:name="_Toc72859660"/>
      <w:bookmarkStart w:id="620" w:name="_Toc72942350"/>
      <w:bookmarkStart w:id="621" w:name="_Toc72945082"/>
      <w:bookmarkStart w:id="622" w:name="_Toc73005849"/>
      <w:bookmarkStart w:id="623" w:name="_Toc77153221"/>
      <w:bookmarkStart w:id="624" w:name="_Toc77153589"/>
      <w:bookmarkStart w:id="625" w:name="_Toc122385613"/>
      <w:bookmarkStart w:id="626" w:name="_Toc142647603"/>
      <w:bookmarkStart w:id="627" w:name="_Toc152000750"/>
      <w:r>
        <w:t>JEAN MONNET ACTIONS IN THE FIELD OF HIGHER EDUCATION</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570F5185" w14:textId="77777777" w:rsidR="00A214A9" w:rsidRPr="00A87DF6" w:rsidRDefault="00A214A9" w:rsidP="00A214A9">
      <w:pPr>
        <w:rPr>
          <w:rFonts w:cstheme="minorHAnsi"/>
          <w:b/>
          <w:lang w:val="en-US"/>
        </w:rPr>
      </w:pPr>
    </w:p>
    <w:p w14:paraId="01B75108" w14:textId="77777777" w:rsidR="00A214A9" w:rsidRPr="00A87DF6" w:rsidRDefault="199344EA" w:rsidP="199344EA">
      <w:pPr>
        <w:spacing w:before="120" w:after="120"/>
        <w:rPr>
          <w:lang w:val="en-IE"/>
        </w:rPr>
      </w:pPr>
      <w:r w:rsidRPr="199344EA">
        <w:rPr>
          <w:lang w:val="en-IE"/>
        </w:rPr>
        <w:t xml:space="preserve">The Jean Monnet Actions in Higher Education supports </w:t>
      </w:r>
      <w:r w:rsidRPr="199344EA">
        <w:rPr>
          <w:b/>
          <w:bCs/>
          <w:lang w:val="en-IE"/>
        </w:rPr>
        <w:t>teaching and research</w:t>
      </w:r>
      <w:r w:rsidRPr="199344EA">
        <w:rPr>
          <w:lang w:val="en-IE"/>
        </w:rPr>
        <w:t xml:space="preserve"> in the field of European Union studies worldwide.</w:t>
      </w:r>
    </w:p>
    <w:p w14:paraId="70AC6117" w14:textId="77777777" w:rsidR="00A214A9" w:rsidRPr="00A87DF6" w:rsidRDefault="199344EA">
      <w:pPr>
        <w:pStyle w:val="Default"/>
        <w:adjustRightInd/>
        <w:jc w:val="both"/>
        <w:rPr>
          <w:rFonts w:asciiTheme="minorHAnsi" w:hAnsiTheme="minorHAnsi" w:cstheme="minorBidi"/>
          <w:color w:val="auto"/>
          <w:sz w:val="20"/>
          <w:szCs w:val="20"/>
          <w:lang w:val="en-IE"/>
        </w:rPr>
      </w:pPr>
      <w:r w:rsidRPr="1C037EF4">
        <w:rPr>
          <w:rFonts w:asciiTheme="minorHAnsi" w:hAnsiTheme="minorHAnsi" w:cstheme="minorBidi"/>
          <w:color w:val="auto"/>
          <w:sz w:val="20"/>
          <w:szCs w:val="20"/>
          <w:lang w:val="en-IE"/>
        </w:rPr>
        <w:t xml:space="preserve">European Union </w:t>
      </w:r>
      <w:r w:rsidRPr="1C037EF4">
        <w:rPr>
          <w:rFonts w:asciiTheme="minorHAnsi" w:hAnsiTheme="minorHAnsi"/>
          <w:color w:val="auto"/>
          <w:sz w:val="20"/>
          <w:szCs w:val="20"/>
          <w:lang w:val="en-IE"/>
        </w:rPr>
        <w:t xml:space="preserve">studies </w:t>
      </w:r>
      <w:r w:rsidRPr="1C037EF4">
        <w:rPr>
          <w:rFonts w:asciiTheme="minorHAnsi" w:hAnsiTheme="minorHAnsi" w:cstheme="minorBidi"/>
          <w:color w:val="auto"/>
          <w:sz w:val="20"/>
          <w:szCs w:val="20"/>
          <w:lang w:val="en-IE"/>
        </w:rPr>
        <w:t>refers to</w:t>
      </w:r>
      <w:r w:rsidRPr="1C037EF4">
        <w:rPr>
          <w:rFonts w:asciiTheme="minorHAnsi" w:hAnsiTheme="minorHAnsi"/>
          <w:color w:val="auto"/>
          <w:sz w:val="20"/>
          <w:szCs w:val="20"/>
          <w:lang w:val="en-IE"/>
        </w:rPr>
        <w:t xml:space="preserve"> the </w:t>
      </w:r>
      <w:r w:rsidRPr="1C037EF4">
        <w:rPr>
          <w:rFonts w:asciiTheme="minorHAnsi" w:hAnsiTheme="minorHAnsi" w:cstheme="minorBidi"/>
          <w:color w:val="auto"/>
          <w:sz w:val="20"/>
          <w:szCs w:val="20"/>
          <w:lang w:val="en-IE"/>
        </w:rPr>
        <w:t xml:space="preserve">teaching, learning and research about the European Union, </w:t>
      </w:r>
      <w:r w:rsidRPr="1C037EF4">
        <w:rPr>
          <w:rFonts w:asciiTheme="minorHAnsi" w:hAnsiTheme="minorHAnsi"/>
          <w:color w:val="auto"/>
          <w:sz w:val="20"/>
          <w:szCs w:val="20"/>
          <w:lang w:val="en-IE"/>
        </w:rPr>
        <w:t xml:space="preserve">its </w:t>
      </w:r>
      <w:r w:rsidRPr="1C037EF4">
        <w:rPr>
          <w:rFonts w:asciiTheme="minorHAnsi" w:hAnsiTheme="minorHAnsi" w:cstheme="minorBidi"/>
          <w:color w:val="auto"/>
          <w:sz w:val="20"/>
          <w:szCs w:val="20"/>
          <w:lang w:val="en-IE"/>
        </w:rPr>
        <w:t>history, aims, structures, functions and/or its policies.</w:t>
      </w:r>
    </w:p>
    <w:p w14:paraId="2015B09D" w14:textId="77777777" w:rsidR="00A214A9" w:rsidRPr="00A87DF6" w:rsidRDefault="00A214A9" w:rsidP="00A214A9">
      <w:pPr>
        <w:pStyle w:val="Default"/>
        <w:ind w:left="1428"/>
        <w:jc w:val="both"/>
        <w:rPr>
          <w:rFonts w:asciiTheme="minorHAnsi" w:hAnsiTheme="minorHAnsi" w:cstheme="minorBidi"/>
          <w:color w:val="auto"/>
          <w:sz w:val="20"/>
          <w:szCs w:val="22"/>
          <w:lang w:val="en-IE"/>
        </w:rPr>
      </w:pPr>
    </w:p>
    <w:p w14:paraId="7B2527CF" w14:textId="557F2564" w:rsidR="00A214A9" w:rsidRPr="00C80BE6" w:rsidRDefault="199344EA" w:rsidP="199344EA">
      <w:pPr>
        <w:pStyle w:val="Default"/>
        <w:adjustRightInd/>
        <w:jc w:val="both"/>
        <w:rPr>
          <w:lang w:val="en-IE"/>
        </w:rPr>
      </w:pPr>
      <w:r w:rsidRPr="1C037EF4">
        <w:rPr>
          <w:rFonts w:asciiTheme="minorHAnsi" w:hAnsiTheme="minorHAnsi" w:cstheme="minorBidi"/>
          <w:color w:val="auto"/>
          <w:sz w:val="20"/>
          <w:szCs w:val="20"/>
          <w:lang w:val="en-IE"/>
        </w:rPr>
        <w:t>By focussing</w:t>
      </w:r>
      <w:r w:rsidRPr="1C037EF4">
        <w:rPr>
          <w:rFonts w:asciiTheme="minorHAnsi" w:hAnsiTheme="minorHAnsi"/>
          <w:color w:val="auto"/>
          <w:sz w:val="20"/>
          <w:szCs w:val="20"/>
          <w:lang w:val="en-IE"/>
        </w:rPr>
        <w:t xml:space="preserve"> on the </w:t>
      </w:r>
      <w:r w:rsidRPr="1C037EF4">
        <w:rPr>
          <w:rFonts w:asciiTheme="minorHAnsi" w:hAnsiTheme="minorHAnsi" w:cstheme="minorBidi"/>
          <w:color w:val="auto"/>
          <w:sz w:val="20"/>
          <w:szCs w:val="20"/>
          <w:lang w:val="en-IE"/>
        </w:rPr>
        <w:t xml:space="preserve">European Union </w:t>
      </w:r>
      <w:r w:rsidRPr="1C037EF4">
        <w:rPr>
          <w:rFonts w:asciiTheme="minorHAnsi" w:hAnsiTheme="minorHAnsi"/>
          <w:color w:val="auto"/>
          <w:sz w:val="20"/>
          <w:szCs w:val="20"/>
          <w:lang w:val="en-IE"/>
        </w:rPr>
        <w:t xml:space="preserve">dimension, </w:t>
      </w:r>
      <w:r w:rsidRPr="1C037EF4">
        <w:rPr>
          <w:rFonts w:asciiTheme="minorHAnsi" w:hAnsiTheme="minorHAnsi" w:cstheme="minorBidi"/>
          <w:color w:val="auto"/>
          <w:sz w:val="20"/>
          <w:szCs w:val="20"/>
          <w:lang w:val="en-IE"/>
        </w:rPr>
        <w:t>the Jean Monnet activities should promote active European citizenship and the founding values of the European Union of respect for human dignity, freedom, democracy, equality, the rule of law and respect for human rights, including the rights of persons belonging to minorities (</w:t>
      </w:r>
      <w:hyperlink r:id="rId107">
        <w:r w:rsidRPr="1C037EF4">
          <w:rPr>
            <w:rFonts w:asciiTheme="minorHAnsi" w:hAnsiTheme="minorHAnsi" w:cstheme="minorBidi"/>
            <w:color w:val="auto"/>
            <w:sz w:val="20"/>
            <w:szCs w:val="20"/>
            <w:lang w:val="en-IE"/>
          </w:rPr>
          <w:t>Article 2</w:t>
        </w:r>
      </w:hyperlink>
      <w:r w:rsidRPr="1C037EF4">
        <w:rPr>
          <w:rFonts w:asciiTheme="minorHAnsi" w:hAnsiTheme="minorHAnsi" w:cstheme="minorBidi"/>
          <w:color w:val="auto"/>
          <w:sz w:val="20"/>
          <w:szCs w:val="20"/>
          <w:lang w:val="en-IE"/>
        </w:rPr>
        <w:t> of the Treaty on European Union).</w:t>
      </w:r>
      <w:r w:rsidRPr="1C037EF4">
        <w:rPr>
          <w:rFonts w:asciiTheme="minorHAnsi" w:hAnsiTheme="minorHAnsi"/>
          <w:color w:val="auto"/>
          <w:sz w:val="20"/>
          <w:szCs w:val="20"/>
          <w:lang w:val="en-IE"/>
        </w:rPr>
        <w:t xml:space="preserve"> </w:t>
      </w:r>
    </w:p>
    <w:p w14:paraId="5B7539EB" w14:textId="77777777" w:rsidR="00A214A9" w:rsidRPr="00A87DF6" w:rsidRDefault="00A214A9" w:rsidP="00A214A9">
      <w:pPr>
        <w:pStyle w:val="Default"/>
        <w:ind w:left="708"/>
        <w:jc w:val="both"/>
        <w:rPr>
          <w:rFonts w:asciiTheme="minorHAnsi" w:hAnsiTheme="minorHAnsi" w:cstheme="minorBidi"/>
          <w:color w:val="auto"/>
          <w:sz w:val="20"/>
          <w:szCs w:val="22"/>
          <w:lang w:val="en-IE"/>
        </w:rPr>
      </w:pPr>
    </w:p>
    <w:p w14:paraId="3B3BC0D1" w14:textId="77777777" w:rsidR="00A214A9" w:rsidRPr="00A87DF6" w:rsidRDefault="199344EA" w:rsidP="199344EA">
      <w:pPr>
        <w:pStyle w:val="Default"/>
        <w:adjustRightInd/>
        <w:jc w:val="both"/>
        <w:rPr>
          <w:lang w:val="en-IE"/>
        </w:rPr>
      </w:pPr>
      <w:r w:rsidRPr="1C037EF4">
        <w:rPr>
          <w:rFonts w:asciiTheme="minorHAnsi" w:hAnsiTheme="minorHAnsi" w:cstheme="minorBidi"/>
          <w:color w:val="auto"/>
          <w:sz w:val="20"/>
          <w:szCs w:val="20"/>
          <w:lang w:val="en-IE"/>
        </w:rPr>
        <w:t>In the case of European Union policies, Jean Monnet actions must contribute to spreading knowledge about how these policies can benefit the daily lives of citizens in the EU and/or abroad, and/or how these can influence the policy-making system, in similar fields, either at the Member State level or abroad at a national, regional or global level. A very clear link between the subject of the proposal and the EU policy and/or EU topic that it refers to should be displayed.   </w:t>
      </w:r>
    </w:p>
    <w:p w14:paraId="7E60E099" w14:textId="77777777" w:rsidR="00A214A9" w:rsidRPr="00015477" w:rsidRDefault="00A214A9" w:rsidP="00A214A9">
      <w:pPr>
        <w:pStyle w:val="Default"/>
        <w:adjustRightInd/>
        <w:jc w:val="both"/>
        <w:rPr>
          <w:lang w:val="en-IE"/>
        </w:rPr>
      </w:pPr>
    </w:p>
    <w:p w14:paraId="65954324" w14:textId="77777777" w:rsidR="00A214A9" w:rsidRPr="00C80BE6" w:rsidRDefault="199344EA" w:rsidP="199344EA">
      <w:pPr>
        <w:pStyle w:val="Default"/>
        <w:adjustRightInd/>
        <w:jc w:val="both"/>
        <w:rPr>
          <w:lang w:val="en-IE"/>
        </w:rPr>
      </w:pPr>
      <w:r w:rsidRPr="1C037EF4">
        <w:rPr>
          <w:rFonts w:asciiTheme="minorHAnsi" w:hAnsiTheme="minorHAnsi"/>
          <w:color w:val="auto"/>
          <w:sz w:val="20"/>
          <w:szCs w:val="20"/>
          <w:lang w:val="en-IE"/>
        </w:rPr>
        <w:t>The Jean Monnet actions also strive to function as a vector of public diplomacy towards third countries, promoting EU values and enhancing the visibility of what the European Union stands for and what it intends to achieve.</w:t>
      </w:r>
    </w:p>
    <w:p w14:paraId="2A3DBC22" w14:textId="77777777" w:rsidR="00A214A9" w:rsidRPr="00A87DF6" w:rsidRDefault="199344EA" w:rsidP="199344EA">
      <w:pPr>
        <w:spacing w:before="120" w:after="120"/>
        <w:rPr>
          <w:lang w:val="en-IE"/>
        </w:rPr>
      </w:pPr>
      <w:r w:rsidRPr="199344EA">
        <w:rPr>
          <w:lang w:val="en-IE"/>
        </w:rPr>
        <w:t xml:space="preserve">The objectives and criteria to apply for teaching and research are described below. </w:t>
      </w:r>
    </w:p>
    <w:p w14:paraId="1D672817" w14:textId="77777777" w:rsidR="00A214A9" w:rsidRPr="00A87DF6" w:rsidRDefault="00A214A9" w:rsidP="00A214A9">
      <w:pPr>
        <w:jc w:val="center"/>
        <w:rPr>
          <w:rFonts w:cstheme="minorHAnsi"/>
          <w:b/>
          <w:szCs w:val="20"/>
          <w:lang w:val="en-US"/>
        </w:rPr>
      </w:pPr>
    </w:p>
    <w:p w14:paraId="1979B5A0" w14:textId="77777777" w:rsidR="00A214A9" w:rsidRPr="00D456B3" w:rsidRDefault="199344EA" w:rsidP="1C037EF4">
      <w:pPr>
        <w:rPr>
          <w:szCs w:val="24"/>
        </w:rPr>
      </w:pPr>
      <w:r w:rsidRPr="199344EA">
        <w:rPr>
          <w:rStyle w:val="Titre4Car"/>
          <w:sz w:val="24"/>
          <w:szCs w:val="24"/>
        </w:rPr>
        <w:t>TEACHING AND RESEARCH</w:t>
      </w:r>
    </w:p>
    <w:p w14:paraId="6D398899" w14:textId="77777777" w:rsidR="00A214A9" w:rsidRPr="003C14E8" w:rsidRDefault="199344EA">
      <w:pPr>
        <w:spacing w:after="120"/>
        <w:rPr>
          <w:rFonts w:eastAsiaTheme="minorEastAsia"/>
          <w:b/>
          <w:bCs/>
        </w:rPr>
      </w:pPr>
      <w:r w:rsidRPr="1C037EF4">
        <w:rPr>
          <w:rFonts w:eastAsiaTheme="minorEastAsia"/>
          <w:b/>
          <w:bCs/>
        </w:rPr>
        <w:t>OBJECTIVES OF THE ACTIONS</w:t>
      </w:r>
    </w:p>
    <w:p w14:paraId="69744B29" w14:textId="77777777" w:rsidR="001A453F" w:rsidRPr="00D17DFB" w:rsidRDefault="001A453F" w:rsidP="00D17DFB">
      <w:pPr>
        <w:rPr>
          <w:rFonts w:ascii="Calibri" w:hAnsi="Calibri"/>
          <w:sz w:val="22"/>
        </w:rPr>
      </w:pPr>
      <w:r w:rsidRPr="00D17DFB">
        <w:rPr>
          <w:rFonts w:ascii="Calibri" w:hAnsi="Calibri"/>
          <w:sz w:val="22"/>
        </w:rPr>
        <w:t xml:space="preserve">The Jean Monnet “Teaching and Research” actions will: </w:t>
      </w:r>
    </w:p>
    <w:p w14:paraId="2D746406" w14:textId="09CA4AEB" w:rsidR="001A453F" w:rsidRPr="00D17DFB" w:rsidRDefault="001A453F" w:rsidP="00D17DFB">
      <w:pPr>
        <w:numPr>
          <w:ilvl w:val="0"/>
          <w:numId w:val="896"/>
        </w:numPr>
        <w:contextualSpacing/>
        <w:rPr>
          <w:rFonts w:ascii="Calibri" w:hAnsi="Calibri"/>
          <w:sz w:val="22"/>
        </w:rPr>
      </w:pPr>
      <w:r w:rsidRPr="00D17DFB">
        <w:rPr>
          <w:rFonts w:ascii="Calibri" w:hAnsi="Calibri"/>
          <w:sz w:val="22"/>
        </w:rPr>
        <w:t>promote excellence in teaching and research in the field of European Union studies worldwide</w:t>
      </w:r>
      <w:r w:rsidRPr="000D2BFC">
        <w:rPr>
          <w:rFonts w:ascii="Calibri" w:eastAsia="Calibri" w:hAnsi="Calibri" w:cs="Calibri"/>
          <w:sz w:val="22"/>
        </w:rPr>
        <w:t xml:space="preserve"> and facilitate career development on EU studies for next generation.</w:t>
      </w:r>
    </w:p>
    <w:p w14:paraId="652E04E2" w14:textId="5606DB2B" w:rsidR="001A453F" w:rsidRPr="00D17DFB" w:rsidRDefault="001A453F" w:rsidP="00D17DFB">
      <w:pPr>
        <w:numPr>
          <w:ilvl w:val="0"/>
          <w:numId w:val="896"/>
        </w:numPr>
        <w:contextualSpacing/>
        <w:rPr>
          <w:rFonts w:ascii="Calibri" w:hAnsi="Calibri"/>
          <w:sz w:val="22"/>
        </w:rPr>
      </w:pPr>
      <w:r w:rsidRPr="00D17DFB">
        <w:rPr>
          <w:rFonts w:ascii="Calibri" w:hAnsi="Calibri"/>
          <w:sz w:val="22"/>
        </w:rPr>
        <w:t>foster dialogue between the academic world and society, including local, regional, state and EU level policy</w:t>
      </w:r>
      <w:r w:rsidRPr="000D2BFC">
        <w:rPr>
          <w:rFonts w:ascii="Calibri" w:eastAsia="Calibri" w:hAnsi="Calibri" w:cs="Calibri"/>
          <w:sz w:val="22"/>
        </w:rPr>
        <w:t xml:space="preserve"> </w:t>
      </w:r>
      <w:r w:rsidRPr="00D17DFB">
        <w:rPr>
          <w:rFonts w:ascii="Calibri" w:hAnsi="Calibri"/>
          <w:sz w:val="22"/>
        </w:rPr>
        <w:t>makers, civil servants, civil society actors, representatives of the different levels of education and of the media</w:t>
      </w:r>
      <w:r w:rsidRPr="000D2BFC">
        <w:rPr>
          <w:rFonts w:ascii="Calibri" w:eastAsia="Calibri" w:hAnsi="Calibri" w:cs="Calibri"/>
          <w:sz w:val="22"/>
        </w:rPr>
        <w:t>.</w:t>
      </w:r>
    </w:p>
    <w:p w14:paraId="317E2F9D" w14:textId="4F64C641" w:rsidR="001A453F" w:rsidRPr="00D17DFB" w:rsidRDefault="001A453F" w:rsidP="00D17DFB">
      <w:pPr>
        <w:numPr>
          <w:ilvl w:val="0"/>
          <w:numId w:val="896"/>
        </w:numPr>
        <w:contextualSpacing/>
        <w:rPr>
          <w:rFonts w:ascii="Calibri" w:hAnsi="Calibri"/>
          <w:sz w:val="22"/>
        </w:rPr>
      </w:pPr>
      <w:r w:rsidRPr="00D17DFB">
        <w:rPr>
          <w:rFonts w:ascii="Calibri" w:hAnsi="Calibri"/>
          <w:sz w:val="22"/>
        </w:rPr>
        <w:t xml:space="preserve">generate knowledge and insights in support of EU </w:t>
      </w:r>
      <w:r w:rsidRPr="000D2BFC">
        <w:rPr>
          <w:rFonts w:ascii="Calibri" w:eastAsia="Calibri" w:hAnsi="Calibri" w:cs="Calibri"/>
          <w:sz w:val="22"/>
        </w:rPr>
        <w:t>policymaking</w:t>
      </w:r>
      <w:r w:rsidRPr="00D17DFB">
        <w:rPr>
          <w:rFonts w:ascii="Calibri" w:hAnsi="Calibri"/>
          <w:sz w:val="22"/>
        </w:rPr>
        <w:t xml:space="preserve"> and strengthen the role of the EU within Europe and in a globalised world</w:t>
      </w:r>
      <w:r w:rsidRPr="000D2BFC">
        <w:rPr>
          <w:rFonts w:ascii="Calibri" w:eastAsia="Calibri" w:hAnsi="Calibri" w:cs="Calibri"/>
          <w:sz w:val="22"/>
        </w:rPr>
        <w:t>.</w:t>
      </w:r>
    </w:p>
    <w:p w14:paraId="50F567E3" w14:textId="77777777" w:rsidR="001A453F" w:rsidRPr="00D17DFB" w:rsidRDefault="001A453F" w:rsidP="00D17DFB">
      <w:pPr>
        <w:numPr>
          <w:ilvl w:val="0"/>
          <w:numId w:val="896"/>
        </w:numPr>
        <w:contextualSpacing/>
        <w:rPr>
          <w:rFonts w:ascii="Calibri" w:hAnsi="Calibri"/>
          <w:sz w:val="22"/>
        </w:rPr>
      </w:pPr>
      <w:r w:rsidRPr="00D17DFB">
        <w:rPr>
          <w:rFonts w:ascii="Calibri" w:hAnsi="Calibri"/>
          <w:sz w:val="22"/>
        </w:rPr>
        <w:t>reach out to a wider public and spread knowledge about the EU to the wider society (beyond academia and specialised audiences) bringing the EU closer to the public.</w:t>
      </w:r>
    </w:p>
    <w:p w14:paraId="719F3EBC" w14:textId="7765B05B" w:rsidR="001A453F" w:rsidRPr="00D17DFB" w:rsidRDefault="001A453F" w:rsidP="00D17DFB">
      <w:pPr>
        <w:numPr>
          <w:ilvl w:val="0"/>
          <w:numId w:val="896"/>
        </w:numPr>
        <w:contextualSpacing/>
        <w:rPr>
          <w:rFonts w:ascii="Calibri" w:hAnsi="Calibri"/>
          <w:sz w:val="22"/>
        </w:rPr>
      </w:pPr>
      <w:r w:rsidRPr="00D17DFB">
        <w:rPr>
          <w:rFonts w:ascii="Calibri" w:hAnsi="Calibri"/>
          <w:sz w:val="22"/>
        </w:rPr>
        <w:t>strive to function as a vector for public diplomacy towards third countries not associated to the Programme, promoting EU values</w:t>
      </w:r>
      <w:r w:rsidRPr="000D2BFC">
        <w:rPr>
          <w:rFonts w:ascii="Calibri" w:eastAsia="Calibri" w:hAnsi="Calibri" w:cs="Calibri"/>
          <w:sz w:val="22"/>
        </w:rPr>
        <w:t>,</w:t>
      </w:r>
      <w:r w:rsidRPr="00D17DFB">
        <w:rPr>
          <w:rFonts w:ascii="Calibri" w:hAnsi="Calibri"/>
          <w:sz w:val="22"/>
        </w:rPr>
        <w:t xml:space="preserve"> and enhancing the visibility of what the European Union stands for and what it intends to achieve.</w:t>
      </w:r>
      <w:r w:rsidRPr="000D2BFC">
        <w:rPr>
          <w:rFonts w:ascii="Calibri" w:eastAsia="Calibri" w:hAnsi="Calibri" w:cs="Calibri"/>
          <w:sz w:val="22"/>
        </w:rPr>
        <w:cr/>
      </w:r>
    </w:p>
    <w:p w14:paraId="2F057F47" w14:textId="77777777" w:rsidR="00A214A9" w:rsidRPr="00A87DF6" w:rsidRDefault="00A214A9" w:rsidP="00A214A9">
      <w:pPr>
        <w:spacing w:before="120" w:after="120"/>
        <w:rPr>
          <w:rFonts w:cstheme="minorHAnsi"/>
          <w:szCs w:val="20"/>
          <w:lang w:val="en-US"/>
        </w:rPr>
      </w:pPr>
    </w:p>
    <w:p w14:paraId="00F09BC4" w14:textId="77777777" w:rsidR="00A214A9" w:rsidRPr="00A87DF6" w:rsidRDefault="00A214A9" w:rsidP="199344EA">
      <w:pPr>
        <w:keepNext/>
        <w:spacing w:after="120"/>
        <w:outlineLvl w:val="3"/>
        <w:rPr>
          <w:b/>
          <w:bCs/>
          <w:lang w:eastAsia="en-GB"/>
        </w:rPr>
      </w:pPr>
      <w:r w:rsidRPr="00A87DF6">
        <w:rPr>
          <w:rFonts w:eastAsia="Times New Roman"/>
          <w:b/>
          <w:bCs/>
          <w:shd w:val="clear" w:color="auto" w:fill="FFFFFF"/>
          <w:lang w:eastAsia="en-GB"/>
        </w:rPr>
        <w:t>SETTING UP A PROJECT</w:t>
      </w:r>
    </w:p>
    <w:p w14:paraId="299460EE" w14:textId="77777777" w:rsidR="00A214A9" w:rsidRPr="003C14E8" w:rsidRDefault="199344EA">
      <w:pPr>
        <w:spacing w:before="120"/>
        <w:ind w:left="284"/>
        <w:rPr>
          <w:rFonts w:eastAsiaTheme="minorEastAsia"/>
          <w:b/>
          <w:bCs/>
          <w:lang w:val="en-IE"/>
        </w:rPr>
      </w:pPr>
      <w:r w:rsidRPr="199344EA">
        <w:rPr>
          <w:lang w:val="en-US"/>
        </w:rPr>
        <w:t xml:space="preserve">The Jean Monnet “Teaching and Research” must take one of the following forms: </w:t>
      </w:r>
      <w:r w:rsidRPr="1C037EF4">
        <w:rPr>
          <w:rFonts w:eastAsiaTheme="minorEastAsia"/>
          <w:b/>
          <w:bCs/>
          <w:lang w:val="en-IE"/>
        </w:rPr>
        <w:t>Modules, Chairs, Centres of Excellence</w:t>
      </w:r>
    </w:p>
    <w:p w14:paraId="3C57632E" w14:textId="77777777" w:rsidR="00A214A9" w:rsidRPr="00A87DF6" w:rsidRDefault="199344EA" w:rsidP="199344EA">
      <w:pPr>
        <w:pStyle w:val="Paragraphedeliste"/>
        <w:widowControl w:val="0"/>
        <w:numPr>
          <w:ilvl w:val="0"/>
          <w:numId w:val="231"/>
        </w:numPr>
        <w:suppressAutoHyphens/>
        <w:autoSpaceDN w:val="0"/>
        <w:spacing w:after="120" w:line="240" w:lineRule="auto"/>
        <w:ind w:left="709"/>
        <w:rPr>
          <w:lang w:val="en-US"/>
        </w:rPr>
      </w:pPr>
      <w:r w:rsidRPr="199344EA">
        <w:rPr>
          <w:b/>
          <w:bCs/>
          <w:lang w:val="en-US"/>
        </w:rPr>
        <w:t>Modules</w:t>
      </w:r>
      <w:r w:rsidRPr="199344EA">
        <w:rPr>
          <w:lang w:val="en-US"/>
        </w:rPr>
        <w:t xml:space="preserve"> are short teaching programmes or courses in the field of European Union studies at offered at a higher education institution. Each Module has a minimum duration of 40 teaching hours per academic year </w:t>
      </w:r>
      <w:r w:rsidRPr="1C037EF4">
        <w:rPr>
          <w:rFonts w:eastAsiaTheme="minorEastAsia"/>
          <w:lang w:val="en-US"/>
        </w:rPr>
        <w:t>for a</w:t>
      </w:r>
      <w:r w:rsidRPr="199344EA">
        <w:rPr>
          <w:b/>
          <w:bCs/>
          <w:lang w:val="en-IE"/>
        </w:rPr>
        <w:t xml:space="preserve"> </w:t>
      </w:r>
      <w:r w:rsidRPr="1C037EF4">
        <w:rPr>
          <w:rFonts w:eastAsiaTheme="minorEastAsia"/>
          <w:lang w:val="en-US"/>
        </w:rPr>
        <w:t>duration of three years</w:t>
      </w:r>
      <w:r w:rsidRPr="199344EA">
        <w:rPr>
          <w:lang w:val="en-US"/>
        </w:rPr>
        <w:t>. Modules may concentrate on one particular discipline in European studies or be multidisciplinary in approach and therefore call upon the academic input of several professors and experts. They can also take the form of short specialised or summer programmes.</w:t>
      </w:r>
    </w:p>
    <w:p w14:paraId="7F849D15" w14:textId="77777777" w:rsidR="00A214A9" w:rsidRPr="00A87DF6" w:rsidRDefault="199344EA" w:rsidP="199344EA">
      <w:pPr>
        <w:pStyle w:val="Paragraphedeliste"/>
        <w:widowControl w:val="0"/>
        <w:numPr>
          <w:ilvl w:val="0"/>
          <w:numId w:val="231"/>
        </w:numPr>
        <w:suppressAutoHyphens/>
        <w:autoSpaceDN w:val="0"/>
        <w:spacing w:after="120" w:line="240" w:lineRule="auto"/>
        <w:ind w:left="709"/>
        <w:rPr>
          <w:b/>
          <w:bCs/>
          <w:lang w:val="en-IE"/>
        </w:rPr>
      </w:pPr>
      <w:r w:rsidRPr="1C037EF4">
        <w:rPr>
          <w:rFonts w:eastAsiaTheme="minorEastAsia"/>
          <w:b/>
          <w:bCs/>
          <w:lang w:val="en-IE"/>
        </w:rPr>
        <w:t>Chairs</w:t>
      </w:r>
      <w:r w:rsidRPr="1C037EF4">
        <w:rPr>
          <w:rFonts w:eastAsiaTheme="minorEastAsia"/>
          <w:lang w:val="en-IE"/>
        </w:rPr>
        <w:t xml:space="preserve"> </w:t>
      </w:r>
      <w:r w:rsidRPr="1C037EF4">
        <w:rPr>
          <w:rFonts w:eastAsiaTheme="minorEastAsia"/>
          <w:lang w:val="en-US"/>
        </w:rPr>
        <w:t>are teaching posts with a specialisation in European Union studies (as described above) for university professors for a</w:t>
      </w:r>
      <w:r w:rsidRPr="199344EA">
        <w:rPr>
          <w:b/>
          <w:bCs/>
          <w:lang w:val="en-IE"/>
        </w:rPr>
        <w:t xml:space="preserve"> </w:t>
      </w:r>
      <w:r w:rsidRPr="1C037EF4">
        <w:rPr>
          <w:rFonts w:eastAsiaTheme="minorEastAsia"/>
          <w:lang w:val="en-US"/>
        </w:rPr>
        <w:t>duration of three years. A Jean Monnet Chair is held by only one professor, who provides the minimum of 90 teaching hours per academic year. The Chair may also have a team to support and enhance the activities of the Chair, including the provision of additional teaching hours.</w:t>
      </w:r>
    </w:p>
    <w:p w14:paraId="1D8B2E29" w14:textId="77777777" w:rsidR="00A214A9" w:rsidRPr="00A87DF6" w:rsidRDefault="199344EA" w:rsidP="199344EA">
      <w:pPr>
        <w:pStyle w:val="Paragraphedeliste"/>
        <w:widowControl w:val="0"/>
        <w:numPr>
          <w:ilvl w:val="0"/>
          <w:numId w:val="231"/>
        </w:numPr>
        <w:suppressAutoHyphens/>
        <w:autoSpaceDN w:val="0"/>
        <w:spacing w:after="120" w:line="240" w:lineRule="auto"/>
        <w:ind w:left="709"/>
        <w:rPr>
          <w:lang w:val="en-IE"/>
        </w:rPr>
      </w:pPr>
      <w:r w:rsidRPr="199344EA">
        <w:rPr>
          <w:b/>
          <w:bCs/>
          <w:lang w:val="en-IE"/>
        </w:rPr>
        <w:t xml:space="preserve">Jean Monnet Centres of Excellence </w:t>
      </w:r>
      <w:r w:rsidRPr="199344EA">
        <w:rPr>
          <w:lang w:val="en-IE"/>
        </w:rPr>
        <w:t>are focal points of competence and knowledge on European Union subjects. They should gather the expertise and competences of high-level experts aiming to at develop synergies between the various disciplines and resources in European studies (as described above) as well as at creating joint transnational activities, they also ensure openness to civil society. Jean Monnet Centres of Excellence have a major role in reaching out to students from faculties not normally dealing with European Union issues as well as to policy makers, civil servants, organised civil society and the general public at large.</w:t>
      </w:r>
    </w:p>
    <w:p w14:paraId="7F76945C" w14:textId="77777777" w:rsidR="00A214A9" w:rsidRPr="00A87DF6" w:rsidRDefault="00A214A9" w:rsidP="00A214A9">
      <w:pPr>
        <w:pStyle w:val="Paragraphedeliste"/>
        <w:widowControl w:val="0"/>
        <w:suppressAutoHyphens/>
        <w:autoSpaceDN w:val="0"/>
        <w:spacing w:after="120" w:line="240" w:lineRule="auto"/>
        <w:ind w:left="709"/>
        <w:rPr>
          <w:rFonts w:cstheme="minorHAnsi"/>
          <w:szCs w:val="20"/>
          <w:lang w:val="en-IE"/>
        </w:rPr>
      </w:pPr>
    </w:p>
    <w:p w14:paraId="032699D7" w14:textId="77777777" w:rsidR="00A214A9" w:rsidRPr="00A87DF6" w:rsidRDefault="199344EA" w:rsidP="199344EA">
      <w:pPr>
        <w:spacing w:after="120"/>
        <w:rPr>
          <w:lang w:val="en-US"/>
        </w:rPr>
      </w:pPr>
      <w:r w:rsidRPr="199344EA">
        <w:rPr>
          <w:lang w:val="en-US"/>
        </w:rPr>
        <w:t>Jean Monnet beneficiaries (modules and Chair holders as well as Centre of excellence participants) are requested to organise activities and events that shall ensure openness to policy makers, civil servants, civil society and the general public at large.</w:t>
      </w:r>
    </w:p>
    <w:p w14:paraId="46E40B6C" w14:textId="77777777" w:rsidR="00A214A9" w:rsidRPr="00A87DF6" w:rsidRDefault="00A214A9" w:rsidP="00A214A9">
      <w:pPr>
        <w:pStyle w:val="Guide-Normal"/>
      </w:pPr>
    </w:p>
    <w:p w14:paraId="3596FBA3" w14:textId="77777777" w:rsidR="00A214A9" w:rsidRPr="003C14E8" w:rsidRDefault="00A214A9" w:rsidP="003C14E8">
      <w:pPr>
        <w:keepNext/>
        <w:spacing w:after="120"/>
        <w:outlineLvl w:val="3"/>
        <w:rPr>
          <w:rFonts w:eastAsiaTheme="minorEastAsia"/>
        </w:rPr>
      </w:pPr>
      <w:r w:rsidRPr="00A87DF6">
        <w:rPr>
          <w:rFonts w:eastAsia="Times New Roman"/>
          <w:b/>
          <w:bCs/>
          <w:shd w:val="clear" w:color="auto" w:fill="FFFFFF"/>
          <w:lang w:eastAsia="en-GB"/>
        </w:rPr>
        <w:t xml:space="preserve">WHICH ARE THE CRITERIA TO BE MET TO APPLY FOR JEAN MONNET TEACHING AND RESEARCH ACTION? </w:t>
      </w:r>
    </w:p>
    <w:p w14:paraId="7C40680A" w14:textId="77777777" w:rsidR="00A214A9" w:rsidRPr="00A87DF6" w:rsidRDefault="00A214A9" w:rsidP="00A214A9">
      <w:pPr>
        <w:pStyle w:val="Guide-Heading4TOC"/>
        <w:rPr>
          <w:shd w:val="clear" w:color="auto" w:fill="FFFFFF"/>
        </w:rPr>
      </w:pPr>
      <w:r w:rsidRPr="00A87DF6">
        <w:rPr>
          <w:shd w:val="clear" w:color="auto" w:fill="FFFFFF"/>
        </w:rPr>
        <w:t>ELIGIBILITY CRITERIA</w:t>
      </w:r>
    </w:p>
    <w:p w14:paraId="4DE440F1" w14:textId="77777777" w:rsidR="00A214A9" w:rsidRPr="00D17DFB" w:rsidRDefault="00A214A9">
      <w:pPr>
        <w:pStyle w:val="Guide-Normal"/>
        <w:rPr>
          <w:rFonts w:asciiTheme="minorHAnsi" w:eastAsiaTheme="minorEastAsia" w:hAnsiTheme="minorHAnsi"/>
          <w:sz w:val="20"/>
          <w:lang w:val="en-US"/>
        </w:rPr>
      </w:pPr>
      <w:r w:rsidRPr="53D3212E">
        <w:rPr>
          <w:rFonts w:asciiTheme="minorHAnsi" w:eastAsiaTheme="minorEastAsia" w:hAnsiTheme="minorHAnsi" w:cstheme="minorBidi"/>
          <w:kern w:val="0"/>
          <w:sz w:val="20"/>
          <w:szCs w:val="20"/>
          <w:shd w:val="clear" w:color="auto" w:fill="auto"/>
          <w:lang w:val="en-US" w:eastAsia="en-US"/>
        </w:rPr>
        <w:t xml:space="preserve">The following eligibility criteria apply for </w:t>
      </w:r>
      <w:r w:rsidRPr="53D3212E">
        <w:rPr>
          <w:rFonts w:asciiTheme="minorHAnsi" w:eastAsiaTheme="minorEastAsia" w:hAnsiTheme="minorHAnsi" w:cstheme="minorBidi"/>
          <w:b/>
          <w:bCs/>
          <w:kern w:val="0"/>
          <w:sz w:val="20"/>
          <w:szCs w:val="20"/>
          <w:shd w:val="clear" w:color="auto" w:fill="auto"/>
          <w:lang w:val="en-US" w:eastAsia="en-US"/>
        </w:rPr>
        <w:t>Jean Monnet Modules</w:t>
      </w:r>
      <w:r w:rsidRPr="53D3212E">
        <w:rPr>
          <w:rFonts w:asciiTheme="minorHAnsi" w:eastAsiaTheme="minorEastAsia" w:hAnsiTheme="minorHAnsi" w:cstheme="minorBidi"/>
          <w:kern w:val="0"/>
          <w:sz w:val="20"/>
          <w:szCs w:val="20"/>
          <w:shd w:val="clear" w:color="auto" w:fill="auto"/>
          <w:lang w:val="en-US" w:eastAsia="en-US"/>
        </w:rPr>
        <w:t>:</w:t>
      </w:r>
      <w:r w:rsidRPr="00A87DF6">
        <w:rPr>
          <w:lang w:val="en-IE"/>
        </w:rPr>
        <w:t xml:space="preserve"> </w:t>
      </w:r>
    </w:p>
    <w:p w14:paraId="489C3A63" w14:textId="77777777" w:rsidR="00A214A9" w:rsidRPr="00A87DF6" w:rsidRDefault="00A214A9" w:rsidP="00A214A9">
      <w:pPr>
        <w:pStyle w:val="Guide-Normal"/>
        <w:rPr>
          <w:rFonts w:asciiTheme="minorHAnsi" w:eastAsiaTheme="minorHAnsi" w:hAnsiTheme="minorHAnsi" w:cstheme="minorBidi"/>
          <w:kern w:val="0"/>
          <w:sz w:val="20"/>
          <w:szCs w:val="22"/>
          <w:shd w:val="clear" w:color="auto" w:fill="auto"/>
          <w:lang w:val="en-US" w:eastAsia="en-US"/>
        </w:rPr>
      </w:pPr>
    </w:p>
    <w:tbl>
      <w:tblPr>
        <w:tblW w:w="5001" w:type="pct"/>
        <w:shd w:val="clear" w:color="auto" w:fill="FFFFFF"/>
        <w:tblLook w:val="04A0" w:firstRow="1" w:lastRow="0" w:firstColumn="1" w:lastColumn="0" w:noHBand="0" w:noVBand="1"/>
      </w:tblPr>
      <w:tblGrid>
        <w:gridCol w:w="1941"/>
        <w:gridCol w:w="8023"/>
      </w:tblGrid>
      <w:tr w:rsidR="00A214A9" w:rsidRPr="00A87DF6" w14:paraId="6CB2B6F7" w14:textId="77777777" w:rsidTr="003C14E8">
        <w:trPr>
          <w:cantSplit/>
        </w:trPr>
        <w:tc>
          <w:tcPr>
            <w:tcW w:w="974"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hideMark/>
          </w:tcPr>
          <w:p w14:paraId="450FCD66" w14:textId="77777777" w:rsidR="009359A4" w:rsidRPr="00D17DFB" w:rsidRDefault="009359A4" w:rsidP="009359A4">
            <w:pPr>
              <w:spacing w:before="40" w:after="40"/>
              <w:jc w:val="center"/>
              <w:rPr>
                <w:rFonts w:ascii="Calibri" w:hAnsi="Calibri" w:cs="Calibri"/>
                <w:b/>
                <w:bCs/>
              </w:rPr>
            </w:pPr>
            <w:r w:rsidRPr="00D17DFB">
              <w:rPr>
                <w:rFonts w:ascii="Calibri" w:hAnsi="Calibri" w:cs="Calibri"/>
                <w:b/>
                <w:bCs/>
              </w:rPr>
              <w:t>Eligible participating organisations</w:t>
            </w:r>
          </w:p>
          <w:p w14:paraId="2C78C3D4" w14:textId="09B8FF6F" w:rsidR="00A214A9" w:rsidRPr="00D17DFB" w:rsidRDefault="009359A4" w:rsidP="009359A4">
            <w:pPr>
              <w:spacing w:before="40" w:after="40"/>
              <w:jc w:val="center"/>
              <w:rPr>
                <w:rFonts w:ascii="Calibri" w:eastAsia="SimSun" w:hAnsi="Calibri" w:cs="Calibri"/>
                <w:b/>
                <w:bCs/>
              </w:rPr>
            </w:pPr>
            <w:r w:rsidRPr="00D17DFB">
              <w:rPr>
                <w:rFonts w:ascii="Calibri" w:hAnsi="Calibri" w:cs="Calibri"/>
                <w:b/>
                <w:bCs/>
              </w:rPr>
              <w:t>(</w:t>
            </w:r>
            <w:r w:rsidRPr="00D17DFB">
              <w:rPr>
                <w:rFonts w:ascii="Calibri" w:hAnsi="Calibri" w:cs="Calibri"/>
                <w:b/>
              </w:rPr>
              <w:t>Who can apply</w:t>
            </w:r>
            <w:r w:rsidRPr="00D17DFB">
              <w:rPr>
                <w:rFonts w:ascii="Calibri" w:hAnsi="Calibri" w:cs="Calibri"/>
                <w:b/>
                <w:bCs/>
              </w:rPr>
              <w:t>?)</w:t>
            </w:r>
          </w:p>
        </w:tc>
        <w:tc>
          <w:tcPr>
            <w:tcW w:w="4026" w:type="pct"/>
            <w:tcBorders>
              <w:top w:val="dashed" w:sz="4" w:space="0" w:color="000000" w:themeColor="text1"/>
              <w:left w:val="nil"/>
              <w:bottom w:val="dashed" w:sz="4" w:space="0" w:color="auto"/>
              <w:right w:val="single" w:sz="4" w:space="0" w:color="auto"/>
            </w:tcBorders>
            <w:shd w:val="clear" w:color="auto" w:fill="FFFFFF" w:themeFill="background1"/>
            <w:vAlign w:val="center"/>
            <w:hideMark/>
          </w:tcPr>
          <w:p w14:paraId="49C86A19" w14:textId="192BF176" w:rsidR="00A214A9" w:rsidRPr="00D17DFB" w:rsidRDefault="199344EA" w:rsidP="199344EA">
            <w:pPr>
              <w:shd w:val="clear" w:color="auto" w:fill="FFFFFF" w:themeFill="background1"/>
              <w:spacing w:beforeLines="40" w:before="96" w:afterLines="40" w:after="96"/>
              <w:rPr>
                <w:rFonts w:ascii="Calibri" w:hAnsi="Calibri" w:cs="Calibri"/>
                <w:lang w:val="en-US"/>
              </w:rPr>
            </w:pPr>
            <w:r w:rsidRPr="00D17DFB">
              <w:rPr>
                <w:rFonts w:ascii="Calibri" w:hAnsi="Calibri" w:cs="Calibri"/>
                <w:lang w:val="en-US"/>
              </w:rPr>
              <w:t xml:space="preserve"> </w:t>
            </w:r>
            <w:r w:rsidR="009359A4" w:rsidRPr="00D17DFB">
              <w:rPr>
                <w:rFonts w:ascii="Calibri" w:hAnsi="Calibri" w:cs="Calibri"/>
                <w:lang w:val="en-US"/>
              </w:rPr>
              <w:t>In order to be eligible, t</w:t>
            </w:r>
            <w:r w:rsidRPr="00D17DFB">
              <w:rPr>
                <w:rFonts w:ascii="Calibri" w:hAnsi="Calibri" w:cs="Calibri"/>
                <w:lang w:val="en-US"/>
              </w:rPr>
              <w:t xml:space="preserve">he </w:t>
            </w:r>
            <w:r w:rsidRPr="00243C00">
              <w:rPr>
                <w:rFonts w:ascii="Calibri" w:hAnsi="Calibri" w:cs="Calibri"/>
                <w:lang w:val="en-US"/>
              </w:rPr>
              <w:t>applicants</w:t>
            </w:r>
            <w:r w:rsidR="0050766C" w:rsidRPr="00243C00">
              <w:rPr>
                <w:rFonts w:ascii="Calibri" w:hAnsi="Calibri" w:cs="Calibri"/>
                <w:lang w:val="en-US"/>
              </w:rPr>
              <w:t xml:space="preserve"> </w:t>
            </w:r>
            <w:r w:rsidR="00EA30B1" w:rsidRPr="00243C00">
              <w:rPr>
                <w:rFonts w:ascii="Calibri" w:eastAsia="Times New Roman" w:hAnsi="Calibri" w:cs="Calibri"/>
                <w:szCs w:val="20"/>
                <w:lang w:eastAsia="en-IE"/>
              </w:rPr>
              <w:t>(</w:t>
            </w:r>
            <w:r w:rsidR="00EA30B1" w:rsidRPr="00896488">
              <w:rPr>
                <w:rFonts w:ascii="Calibri" w:eastAsia="Times New Roman" w:hAnsi="Calibri" w:cs="Calibri"/>
                <w:szCs w:val="20"/>
                <w:u w:val="single"/>
                <w:lang w:eastAsia="en-IE"/>
              </w:rPr>
              <w:t xml:space="preserve">beneficiaries and affiliated entities, if applicable) </w:t>
            </w:r>
            <w:r w:rsidRPr="00243C00">
              <w:rPr>
                <w:rFonts w:ascii="Calibri" w:hAnsi="Calibri" w:cs="Calibri"/>
                <w:lang w:val="en-US"/>
              </w:rPr>
              <w:t xml:space="preserve"> must </w:t>
            </w:r>
            <w:r w:rsidRPr="00D17DFB">
              <w:rPr>
                <w:rFonts w:ascii="Calibri" w:hAnsi="Calibri" w:cs="Calibri"/>
                <w:lang w:val="en-US"/>
              </w:rPr>
              <w:t>be:</w:t>
            </w:r>
          </w:p>
          <w:p w14:paraId="289B20D8" w14:textId="77777777" w:rsidR="00A214A9" w:rsidRPr="00D17DFB" w:rsidRDefault="199344EA" w:rsidP="199344EA">
            <w:pPr>
              <w:shd w:val="clear" w:color="auto" w:fill="FFFFFF" w:themeFill="background1"/>
              <w:spacing w:beforeLines="40" w:before="96" w:afterLines="40" w:after="96"/>
              <w:rPr>
                <w:rFonts w:ascii="Calibri" w:hAnsi="Calibri" w:cs="Calibri"/>
                <w:lang w:val="en-US"/>
              </w:rPr>
            </w:pPr>
            <w:r w:rsidRPr="00D17DFB">
              <w:rPr>
                <w:rFonts w:ascii="Calibri" w:hAnsi="Calibri" w:cs="Calibri"/>
                <w:lang w:val="en-US"/>
              </w:rPr>
              <w:t>- higher education institution (HEI);</w:t>
            </w:r>
          </w:p>
          <w:p w14:paraId="6247B730" w14:textId="77777777" w:rsidR="00A214A9" w:rsidRPr="00D17DFB" w:rsidRDefault="199344EA" w:rsidP="199344EA">
            <w:pPr>
              <w:spacing w:after="120"/>
              <w:rPr>
                <w:rFonts w:ascii="Calibri" w:hAnsi="Calibri" w:cs="Calibri"/>
                <w:lang w:val="en-US"/>
              </w:rPr>
            </w:pPr>
            <w:r w:rsidRPr="00D17DFB">
              <w:rPr>
                <w:rFonts w:ascii="Calibri" w:hAnsi="Calibri" w:cs="Calibri"/>
                <w:lang w:val="en-US"/>
              </w:rPr>
              <w:t xml:space="preserve">- established in an EU Member State, or third country associated to the Programme or in a third country not associated to the Programme, </w:t>
            </w:r>
          </w:p>
          <w:p w14:paraId="2B9F496B" w14:textId="66FDF9B3" w:rsidR="00D456B3" w:rsidRPr="00D17DFB" w:rsidRDefault="199344EA" w:rsidP="00D17DFB">
            <w:pPr>
              <w:spacing w:after="120"/>
              <w:rPr>
                <w:rFonts w:ascii="Calibri" w:hAnsi="Calibri" w:cs="Calibri"/>
                <w:lang w:val="en-US"/>
              </w:rPr>
            </w:pPr>
            <w:r w:rsidRPr="00D17DFB">
              <w:rPr>
                <w:rFonts w:ascii="Calibri" w:hAnsi="Calibri" w:cs="Calibri"/>
                <w:lang w:val="en-US"/>
              </w:rPr>
              <w:t xml:space="preserve">HEIs established in EU Member States and third countries associated with the Programme must hold a valid ECHE. </w:t>
            </w:r>
            <w:r w:rsidR="009359A4" w:rsidRPr="00D17DFB">
              <w:rPr>
                <w:rFonts w:ascii="Calibri" w:hAnsi="Calibri" w:cs="Calibri"/>
                <w:lang w:val="en-US"/>
              </w:rPr>
              <w:t>(Erasmus Charter for Higher Education).</w:t>
            </w:r>
            <w:r w:rsidRPr="00D17DFB">
              <w:rPr>
                <w:rFonts w:ascii="Calibri" w:hAnsi="Calibri" w:cs="Calibri"/>
                <w:lang w:val="en-US"/>
              </w:rPr>
              <w:t xml:space="preserve">                                                                                                                                                                                                                                       </w:t>
            </w:r>
          </w:p>
          <w:p w14:paraId="4EFCA067" w14:textId="0519E023" w:rsidR="0050766C" w:rsidRPr="00D17DFB" w:rsidRDefault="0050766C" w:rsidP="0050766C">
            <w:pPr>
              <w:pStyle w:val="Default"/>
              <w:spacing w:line="276" w:lineRule="auto"/>
              <w:jc w:val="both"/>
              <w:rPr>
                <w:color w:val="auto"/>
                <w:sz w:val="20"/>
                <w:szCs w:val="20"/>
              </w:rPr>
            </w:pPr>
            <w:r w:rsidRPr="00D17DFB">
              <w:rPr>
                <w:color w:val="auto"/>
                <w:sz w:val="20"/>
                <w:szCs w:val="20"/>
              </w:rPr>
              <w:t>Only applications by single applicants are allowed.</w:t>
            </w:r>
          </w:p>
          <w:p w14:paraId="0DE79EC5" w14:textId="77777777" w:rsidR="0050766C" w:rsidRPr="00D17DFB" w:rsidRDefault="0050766C" w:rsidP="0050766C">
            <w:pPr>
              <w:pStyle w:val="Default"/>
              <w:spacing w:line="276" w:lineRule="auto"/>
              <w:jc w:val="both"/>
              <w:rPr>
                <w:color w:val="auto"/>
                <w:sz w:val="20"/>
                <w:szCs w:val="20"/>
              </w:rPr>
            </w:pPr>
          </w:p>
          <w:p w14:paraId="744B9988" w14:textId="003CEEE9" w:rsidR="00A214A9" w:rsidRPr="00D17DFB" w:rsidRDefault="199344EA" w:rsidP="199344EA">
            <w:pPr>
              <w:rPr>
                <w:rFonts w:ascii="Calibri" w:hAnsi="Calibri" w:cs="Calibri"/>
                <w:lang w:val="en-US"/>
              </w:rPr>
            </w:pPr>
            <w:r w:rsidRPr="00D17DFB">
              <w:rPr>
                <w:rFonts w:ascii="Calibri" w:hAnsi="Calibri" w:cs="Calibri"/>
                <w:b/>
                <w:bCs/>
                <w:lang w:val="en-US"/>
              </w:rPr>
              <w:t>Exception:</w:t>
            </w:r>
            <w:r w:rsidRPr="00D17DFB">
              <w:rPr>
                <w:rFonts w:ascii="Calibri" w:hAnsi="Calibri" w:cs="Calibri"/>
                <w:lang w:val="en-US"/>
              </w:rPr>
              <w:t xml:space="preserve"> organisations from </w:t>
            </w:r>
            <w:r w:rsidRPr="00D17DFB">
              <w:rPr>
                <w:rFonts w:ascii="Calibri" w:hAnsi="Calibri" w:cs="Calibri"/>
              </w:rPr>
              <w:t xml:space="preserve">Belarus (Region 2) and </w:t>
            </w:r>
            <w:r w:rsidRPr="00D17DFB">
              <w:rPr>
                <w:rFonts w:ascii="Calibri" w:hAnsi="Calibri" w:cs="Calibri"/>
                <w:lang w:val="en-US"/>
              </w:rPr>
              <w:t>the Russian Federation (Region 4) are not eligible to participate in this action.</w:t>
            </w:r>
          </w:p>
          <w:p w14:paraId="2DECB399" w14:textId="10838FAF" w:rsidR="00A214A9" w:rsidRPr="00D17DFB" w:rsidRDefault="00A214A9" w:rsidP="00495644">
            <w:pPr>
              <w:shd w:val="clear" w:color="auto" w:fill="FFFFFF" w:themeFill="background1"/>
              <w:spacing w:beforeLines="40" w:before="96" w:afterLines="40" w:after="96"/>
              <w:rPr>
                <w:rFonts w:ascii="Calibri" w:hAnsi="Calibri" w:cs="Calibri"/>
                <w:lang w:val="en-US"/>
              </w:rPr>
            </w:pPr>
          </w:p>
        </w:tc>
      </w:tr>
      <w:tr w:rsidR="00A214A9" w:rsidRPr="00A87DF6" w14:paraId="4D651D42" w14:textId="77777777" w:rsidTr="003C14E8">
        <w:trPr>
          <w:cantSplit/>
        </w:trPr>
        <w:tc>
          <w:tcPr>
            <w:tcW w:w="974"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35B6C7AD" w14:textId="77777777" w:rsidR="00A214A9" w:rsidRPr="00A87DF6" w:rsidRDefault="199344EA" w:rsidP="199344EA">
            <w:pPr>
              <w:spacing w:before="40" w:after="40"/>
              <w:jc w:val="center"/>
              <w:rPr>
                <w:b/>
                <w:bCs/>
              </w:rPr>
            </w:pPr>
            <w:r w:rsidRPr="199344EA">
              <w:rPr>
                <w:b/>
                <w:bCs/>
              </w:rPr>
              <w:t>Eligible activities</w:t>
            </w:r>
          </w:p>
        </w:tc>
        <w:tc>
          <w:tcPr>
            <w:tcW w:w="4026"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3D7C2EFF" w14:textId="6895EBE6" w:rsidR="00A214A9" w:rsidRDefault="199344EA">
            <w:pPr>
              <w:pStyle w:val="Default"/>
              <w:spacing w:line="276" w:lineRule="auto"/>
              <w:jc w:val="both"/>
              <w:rPr>
                <w:rFonts w:asciiTheme="minorHAnsi" w:hAnsiTheme="minorHAnsi" w:cstheme="minorBidi"/>
                <w:color w:val="auto"/>
                <w:sz w:val="20"/>
                <w:szCs w:val="20"/>
              </w:rPr>
            </w:pPr>
            <w:r w:rsidRPr="7CFC0F0D">
              <w:rPr>
                <w:rFonts w:asciiTheme="minorHAnsi" w:hAnsiTheme="minorHAnsi" w:cstheme="minorBidi"/>
                <w:color w:val="auto"/>
                <w:sz w:val="20"/>
                <w:szCs w:val="20"/>
              </w:rPr>
              <w:t xml:space="preserve">A Jean Monnet Module must be taught for a minimum of 40 teaching hours per academic year in the field of European Union studies (as described above) </w:t>
            </w:r>
          </w:p>
          <w:p w14:paraId="03C6654C" w14:textId="77777777" w:rsidR="00191AC6" w:rsidRDefault="00191AC6" w:rsidP="00191AC6">
            <w:pPr>
              <w:pStyle w:val="TableParagraph"/>
              <w:jc w:val="both"/>
              <w:rPr>
                <w:rFonts w:ascii="Verdana" w:eastAsia="Verdana" w:hAnsi="Verdana" w:cs="Verdana"/>
                <w:color w:val="1F4E79" w:themeColor="accent1" w:themeShade="80"/>
                <w:sz w:val="20"/>
                <w:szCs w:val="20"/>
              </w:rPr>
            </w:pPr>
            <w:r w:rsidRPr="003C14E8">
              <w:rPr>
                <w:rFonts w:asciiTheme="minorHAnsi" w:eastAsiaTheme="minorHAnsi" w:hAnsiTheme="minorHAnsi" w:cstheme="minorBidi"/>
                <w:sz w:val="20"/>
                <w:szCs w:val="20"/>
                <w:lang w:val="en-GB"/>
              </w:rPr>
              <w:t>Teaching hours are taken to include direct contact hours in the context of group lectures, seminars, tutorials and may include any of the aforementioned in a distance learning format, but do not include individual instruction and/or supervision. For Modules, summer courses are eligible</w:t>
            </w:r>
            <w:r>
              <w:rPr>
                <w:rFonts w:ascii="Verdana" w:eastAsia="Verdana" w:hAnsi="Verdana" w:cs="Verdana"/>
                <w:color w:val="1F4E79" w:themeColor="accent1" w:themeShade="80"/>
                <w:sz w:val="20"/>
                <w:szCs w:val="20"/>
              </w:rPr>
              <w:t xml:space="preserve">. </w:t>
            </w:r>
          </w:p>
          <w:p w14:paraId="4016FFEE" w14:textId="4C3F8FCB" w:rsidR="00191AC6" w:rsidRPr="003C14E8" w:rsidRDefault="00191AC6">
            <w:pPr>
              <w:pStyle w:val="Default"/>
              <w:spacing w:line="276" w:lineRule="auto"/>
              <w:jc w:val="both"/>
              <w:rPr>
                <w:rFonts w:asciiTheme="minorHAnsi" w:hAnsiTheme="minorHAnsi" w:cstheme="minorBidi"/>
                <w:color w:val="auto"/>
                <w:sz w:val="20"/>
                <w:szCs w:val="20"/>
              </w:rPr>
            </w:pPr>
          </w:p>
        </w:tc>
      </w:tr>
      <w:tr w:rsidR="00191AC6" w:rsidRPr="00A87DF6" w14:paraId="32D5DD5A" w14:textId="77777777" w:rsidTr="0086620D">
        <w:trPr>
          <w:cantSplit/>
        </w:trPr>
        <w:tc>
          <w:tcPr>
            <w:tcW w:w="974"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6B805944" w14:textId="77777777" w:rsidR="00191AC6" w:rsidRPr="00191AC6" w:rsidRDefault="00191AC6" w:rsidP="00191AC6">
            <w:pPr>
              <w:spacing w:before="40" w:after="40"/>
              <w:jc w:val="center"/>
              <w:rPr>
                <w:b/>
                <w:bCs/>
              </w:rPr>
            </w:pPr>
            <w:r w:rsidRPr="00191AC6">
              <w:rPr>
                <w:b/>
                <w:bCs/>
              </w:rPr>
              <w:t xml:space="preserve">Geographic location </w:t>
            </w:r>
          </w:p>
          <w:p w14:paraId="727B6891" w14:textId="35ED719A" w:rsidR="00191AC6" w:rsidRPr="199344EA" w:rsidRDefault="00191AC6" w:rsidP="00191AC6">
            <w:pPr>
              <w:spacing w:before="40" w:after="40"/>
              <w:jc w:val="center"/>
              <w:rPr>
                <w:b/>
                <w:bCs/>
              </w:rPr>
            </w:pPr>
            <w:r w:rsidRPr="00191AC6">
              <w:rPr>
                <w:b/>
                <w:bCs/>
              </w:rPr>
              <w:t>(Venue of the activities)</w:t>
            </w:r>
          </w:p>
        </w:tc>
        <w:tc>
          <w:tcPr>
            <w:tcW w:w="4026"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036773E5" w14:textId="0341438A" w:rsidR="00191AC6" w:rsidRPr="7CFC0F0D" w:rsidRDefault="003373AE">
            <w:pPr>
              <w:pStyle w:val="Default"/>
              <w:spacing w:line="276" w:lineRule="auto"/>
              <w:jc w:val="both"/>
              <w:rPr>
                <w:rFonts w:asciiTheme="minorHAnsi" w:hAnsiTheme="minorHAnsi" w:cstheme="minorBidi"/>
                <w:color w:val="auto"/>
                <w:sz w:val="20"/>
                <w:szCs w:val="20"/>
              </w:rPr>
            </w:pPr>
            <w:r>
              <w:rPr>
                <w:rFonts w:asciiTheme="minorHAnsi" w:hAnsiTheme="minorHAnsi" w:cstheme="minorBidi"/>
                <w:color w:val="auto"/>
                <w:sz w:val="20"/>
                <w:szCs w:val="20"/>
              </w:rPr>
              <w:t>A</w:t>
            </w:r>
            <w:r w:rsidR="00191AC6" w:rsidRPr="00191AC6">
              <w:rPr>
                <w:rFonts w:asciiTheme="minorHAnsi" w:hAnsiTheme="minorHAnsi" w:cstheme="minorBidi"/>
                <w:color w:val="auto"/>
                <w:sz w:val="20"/>
                <w:szCs w:val="20"/>
              </w:rPr>
              <w:t xml:space="preserve">ctivities </w:t>
            </w:r>
            <w:r>
              <w:rPr>
                <w:rFonts w:asciiTheme="minorHAnsi" w:hAnsiTheme="minorHAnsi" w:cstheme="minorBidi"/>
                <w:color w:val="auto"/>
                <w:sz w:val="20"/>
                <w:szCs w:val="20"/>
              </w:rPr>
              <w:t xml:space="preserve">must </w:t>
            </w:r>
            <w:r w:rsidR="00191AC6" w:rsidRPr="00191AC6">
              <w:rPr>
                <w:rFonts w:asciiTheme="minorHAnsi" w:hAnsiTheme="minorHAnsi" w:cstheme="minorBidi"/>
                <w:color w:val="auto"/>
                <w:sz w:val="20"/>
                <w:szCs w:val="20"/>
              </w:rPr>
              <w:t>tak</w:t>
            </w:r>
            <w:r>
              <w:rPr>
                <w:rFonts w:asciiTheme="minorHAnsi" w:hAnsiTheme="minorHAnsi" w:cstheme="minorBidi"/>
                <w:color w:val="auto"/>
                <w:sz w:val="20"/>
                <w:szCs w:val="20"/>
              </w:rPr>
              <w:t>e</w:t>
            </w:r>
            <w:r w:rsidR="00191AC6" w:rsidRPr="00191AC6">
              <w:rPr>
                <w:rFonts w:asciiTheme="minorHAnsi" w:hAnsiTheme="minorHAnsi" w:cstheme="minorBidi"/>
                <w:color w:val="auto"/>
                <w:sz w:val="20"/>
                <w:szCs w:val="20"/>
              </w:rPr>
              <w:t xml:space="preserve"> place in the eligible countries</w:t>
            </w:r>
            <w:r w:rsidR="00370FA1">
              <w:rPr>
                <w:rFonts w:asciiTheme="minorHAnsi" w:hAnsiTheme="minorHAnsi" w:cstheme="minorBidi"/>
                <w:color w:val="auto"/>
                <w:sz w:val="20"/>
                <w:szCs w:val="20"/>
              </w:rPr>
              <w:t xml:space="preserve"> (see Part A of this Guide)</w:t>
            </w:r>
          </w:p>
        </w:tc>
      </w:tr>
      <w:tr w:rsidR="00A214A9" w:rsidRPr="00A87DF6" w14:paraId="26602CEF" w14:textId="77777777" w:rsidTr="003C14E8">
        <w:trPr>
          <w:cantSplit/>
        </w:trPr>
        <w:tc>
          <w:tcPr>
            <w:tcW w:w="974"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hideMark/>
          </w:tcPr>
          <w:p w14:paraId="3B2057FA" w14:textId="77777777" w:rsidR="00A214A9" w:rsidRPr="00A87DF6" w:rsidRDefault="199344EA" w:rsidP="199344EA">
            <w:pPr>
              <w:spacing w:before="40" w:after="40"/>
              <w:jc w:val="center"/>
              <w:rPr>
                <w:b/>
                <w:bCs/>
              </w:rPr>
            </w:pPr>
            <w:r w:rsidRPr="199344EA">
              <w:rPr>
                <w:b/>
                <w:bCs/>
              </w:rPr>
              <w:t>Duration of the project</w:t>
            </w:r>
          </w:p>
        </w:tc>
        <w:tc>
          <w:tcPr>
            <w:tcW w:w="4026" w:type="pct"/>
            <w:tcBorders>
              <w:top w:val="dashed" w:sz="4" w:space="0" w:color="000000" w:themeColor="text1"/>
              <w:left w:val="nil"/>
              <w:bottom w:val="dashed" w:sz="4" w:space="0" w:color="000000" w:themeColor="text1"/>
              <w:right w:val="single" w:sz="4" w:space="0" w:color="auto"/>
            </w:tcBorders>
            <w:shd w:val="clear" w:color="auto" w:fill="FFFFFF" w:themeFill="background1"/>
            <w:vAlign w:val="center"/>
          </w:tcPr>
          <w:p w14:paraId="62DBD3FB" w14:textId="59792DDE" w:rsidR="00A214A9" w:rsidRPr="003C14E8" w:rsidRDefault="199344EA">
            <w:pPr>
              <w:pStyle w:val="Default"/>
              <w:spacing w:line="276" w:lineRule="auto"/>
              <w:jc w:val="both"/>
              <w:rPr>
                <w:rFonts w:asciiTheme="minorHAnsi" w:hAnsiTheme="minorHAnsi" w:cstheme="minorBidi"/>
                <w:color w:val="auto"/>
                <w:sz w:val="20"/>
                <w:szCs w:val="20"/>
              </w:rPr>
            </w:pPr>
            <w:r w:rsidRPr="7CFC0F0D">
              <w:rPr>
                <w:rFonts w:asciiTheme="minorHAnsi" w:hAnsiTheme="minorHAnsi" w:cstheme="minorBidi"/>
                <w:color w:val="auto"/>
                <w:sz w:val="20"/>
                <w:szCs w:val="20"/>
              </w:rPr>
              <w:t>Projects should normally last 36 months (extensions are possible, if duly justified and through an amendment</w:t>
            </w:r>
            <w:r w:rsidR="00191AC6">
              <w:rPr>
                <w:rFonts w:asciiTheme="minorHAnsi" w:hAnsiTheme="minorHAnsi" w:cstheme="minorBidi"/>
                <w:color w:val="auto"/>
                <w:sz w:val="20"/>
                <w:szCs w:val="20"/>
              </w:rPr>
              <w:t xml:space="preserve"> </w:t>
            </w:r>
            <w:r w:rsidR="00191AC6" w:rsidRPr="003C14E8">
              <w:rPr>
                <w:rFonts w:asciiTheme="minorHAnsi" w:hAnsiTheme="minorHAnsi" w:cstheme="minorBidi"/>
                <w:color w:val="auto"/>
                <w:sz w:val="20"/>
                <w:szCs w:val="20"/>
              </w:rPr>
              <w:t>of the grant agreement</w:t>
            </w:r>
            <w:r w:rsidRPr="7CFC0F0D">
              <w:rPr>
                <w:rFonts w:asciiTheme="minorHAnsi" w:hAnsiTheme="minorHAnsi" w:cstheme="minorBidi"/>
                <w:color w:val="auto"/>
                <w:sz w:val="20"/>
                <w:szCs w:val="20"/>
              </w:rPr>
              <w:t xml:space="preserve">). </w:t>
            </w:r>
          </w:p>
        </w:tc>
      </w:tr>
      <w:tr w:rsidR="00A214A9" w:rsidRPr="00A87DF6" w14:paraId="11DA3592" w14:textId="77777777" w:rsidTr="003C14E8">
        <w:trPr>
          <w:cantSplit/>
        </w:trPr>
        <w:tc>
          <w:tcPr>
            <w:tcW w:w="974"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hideMark/>
          </w:tcPr>
          <w:p w14:paraId="52A8A41D" w14:textId="77777777" w:rsidR="00A214A9" w:rsidRPr="00A87DF6" w:rsidRDefault="199344EA" w:rsidP="199344EA">
            <w:pPr>
              <w:spacing w:before="40" w:after="40"/>
              <w:jc w:val="center"/>
              <w:rPr>
                <w:b/>
                <w:bCs/>
              </w:rPr>
            </w:pPr>
            <w:r w:rsidRPr="199344EA">
              <w:rPr>
                <w:b/>
                <w:bCs/>
              </w:rPr>
              <w:t>Where to apply?</w:t>
            </w:r>
          </w:p>
        </w:tc>
        <w:tc>
          <w:tcPr>
            <w:tcW w:w="4026" w:type="pct"/>
            <w:tcBorders>
              <w:top w:val="dashed" w:sz="4" w:space="0" w:color="000000" w:themeColor="text1"/>
              <w:left w:val="nil"/>
              <w:bottom w:val="dashed" w:sz="4" w:space="0" w:color="000000" w:themeColor="text1"/>
              <w:right w:val="single" w:sz="4" w:space="0" w:color="auto"/>
            </w:tcBorders>
            <w:shd w:val="clear" w:color="auto" w:fill="FFFFFF" w:themeFill="background1"/>
            <w:vAlign w:val="center"/>
            <w:hideMark/>
          </w:tcPr>
          <w:p w14:paraId="2AACDDD4" w14:textId="77777777" w:rsidR="00A214A9" w:rsidRPr="003C14E8" w:rsidRDefault="199344EA">
            <w:pPr>
              <w:pStyle w:val="Default"/>
              <w:spacing w:line="276" w:lineRule="auto"/>
              <w:jc w:val="both"/>
              <w:rPr>
                <w:rFonts w:asciiTheme="minorHAnsi" w:hAnsiTheme="minorHAnsi" w:cstheme="minorBidi"/>
                <w:sz w:val="20"/>
                <w:szCs w:val="20"/>
              </w:rPr>
            </w:pPr>
            <w:r w:rsidRPr="7CFC0F0D">
              <w:rPr>
                <w:rFonts w:asciiTheme="minorHAnsi" w:hAnsiTheme="minorHAnsi" w:cstheme="minorBidi"/>
                <w:sz w:val="20"/>
                <w:szCs w:val="20"/>
              </w:rPr>
              <w:t>To the European Education and Culture Executive Agency (EACEA).</w:t>
            </w:r>
          </w:p>
          <w:p w14:paraId="44C6DA11" w14:textId="77777777" w:rsidR="00A214A9" w:rsidRPr="00A87DF6" w:rsidRDefault="00A214A9" w:rsidP="00495644">
            <w:pPr>
              <w:pStyle w:val="Default"/>
              <w:spacing w:line="276" w:lineRule="auto"/>
              <w:jc w:val="both"/>
              <w:rPr>
                <w:rFonts w:asciiTheme="minorHAnsi" w:hAnsiTheme="minorHAnsi" w:cstheme="minorBidi"/>
                <w:sz w:val="20"/>
                <w:szCs w:val="20"/>
              </w:rPr>
            </w:pPr>
          </w:p>
          <w:p w14:paraId="1BA8A607" w14:textId="261072A1" w:rsidR="00A214A9" w:rsidRPr="003C14E8" w:rsidRDefault="199344EA">
            <w:pPr>
              <w:pStyle w:val="Default"/>
              <w:spacing w:line="276" w:lineRule="auto"/>
              <w:jc w:val="both"/>
              <w:rPr>
                <w:rFonts w:asciiTheme="minorHAnsi" w:hAnsiTheme="minorHAnsi" w:cstheme="minorBidi"/>
                <w:sz w:val="20"/>
                <w:szCs w:val="20"/>
              </w:rPr>
            </w:pPr>
            <w:r w:rsidRPr="7CFC0F0D">
              <w:rPr>
                <w:rFonts w:asciiTheme="minorHAnsi" w:hAnsiTheme="minorHAnsi" w:cstheme="minorBidi"/>
                <w:sz w:val="20"/>
                <w:szCs w:val="20"/>
              </w:rPr>
              <w:t>Call ID: ERASMUS-JMO-202</w:t>
            </w:r>
            <w:r w:rsidR="00191AC6">
              <w:rPr>
                <w:rFonts w:asciiTheme="minorHAnsi" w:hAnsiTheme="minorHAnsi" w:cstheme="minorBidi"/>
                <w:sz w:val="20"/>
                <w:szCs w:val="20"/>
              </w:rPr>
              <w:t>4</w:t>
            </w:r>
            <w:r w:rsidRPr="7CFC0F0D">
              <w:rPr>
                <w:rFonts w:asciiTheme="minorHAnsi" w:hAnsiTheme="minorHAnsi" w:cstheme="minorBidi"/>
                <w:sz w:val="20"/>
                <w:szCs w:val="20"/>
              </w:rPr>
              <w:t>-MODULE</w:t>
            </w:r>
          </w:p>
          <w:p w14:paraId="2FF62AF1" w14:textId="77777777" w:rsidR="00A214A9" w:rsidRPr="00A87DF6" w:rsidRDefault="00A214A9" w:rsidP="00495644">
            <w:pPr>
              <w:pStyle w:val="Default"/>
              <w:spacing w:line="276" w:lineRule="auto"/>
              <w:jc w:val="both"/>
              <w:rPr>
                <w:rFonts w:asciiTheme="minorHAnsi" w:hAnsiTheme="minorHAnsi" w:cstheme="minorBidi"/>
                <w:color w:val="auto"/>
                <w:sz w:val="20"/>
                <w:szCs w:val="20"/>
              </w:rPr>
            </w:pPr>
          </w:p>
        </w:tc>
      </w:tr>
      <w:tr w:rsidR="00DD4C28" w:rsidRPr="00A87DF6" w14:paraId="017E805E" w14:textId="77777777" w:rsidTr="003C14E8">
        <w:trPr>
          <w:cantSplit/>
        </w:trPr>
        <w:tc>
          <w:tcPr>
            <w:tcW w:w="974"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hideMark/>
          </w:tcPr>
          <w:p w14:paraId="7B45E998" w14:textId="77777777" w:rsidR="00A214A9" w:rsidRPr="00A87DF6" w:rsidRDefault="199344EA" w:rsidP="199344EA">
            <w:pPr>
              <w:spacing w:before="40" w:after="40"/>
              <w:jc w:val="center"/>
              <w:rPr>
                <w:b/>
                <w:bCs/>
              </w:rPr>
            </w:pPr>
            <w:r w:rsidRPr="199344EA">
              <w:rPr>
                <w:b/>
                <w:bCs/>
              </w:rPr>
              <w:t xml:space="preserve">When to apply? </w:t>
            </w:r>
          </w:p>
        </w:tc>
        <w:tc>
          <w:tcPr>
            <w:tcW w:w="4026" w:type="pct"/>
            <w:tcBorders>
              <w:top w:val="dashed" w:sz="4" w:space="0" w:color="000000" w:themeColor="text1"/>
              <w:left w:val="nil"/>
              <w:bottom w:val="dashed" w:sz="4" w:space="0" w:color="000000" w:themeColor="text1"/>
              <w:right w:val="single" w:sz="4" w:space="0" w:color="auto"/>
            </w:tcBorders>
            <w:shd w:val="clear" w:color="auto" w:fill="FFFFFF" w:themeFill="background1"/>
            <w:vAlign w:val="center"/>
            <w:hideMark/>
          </w:tcPr>
          <w:p w14:paraId="441F57F7" w14:textId="600A6107" w:rsidR="00A214A9" w:rsidRPr="003C14E8" w:rsidRDefault="199344EA">
            <w:pPr>
              <w:pStyle w:val="Default"/>
              <w:spacing w:line="276" w:lineRule="auto"/>
              <w:jc w:val="both"/>
              <w:rPr>
                <w:rFonts w:asciiTheme="minorHAnsi" w:hAnsiTheme="minorHAnsi" w:cstheme="minorBidi"/>
                <w:color w:val="auto"/>
                <w:sz w:val="20"/>
                <w:szCs w:val="20"/>
              </w:rPr>
            </w:pPr>
            <w:r w:rsidRPr="7CFC0F0D">
              <w:rPr>
                <w:rFonts w:asciiTheme="minorHAnsi" w:hAnsiTheme="minorHAnsi" w:cstheme="minorBidi"/>
                <w:sz w:val="20"/>
                <w:szCs w:val="20"/>
              </w:rPr>
              <w:t xml:space="preserve">Applicants have to submit their grant application by </w:t>
            </w:r>
            <w:r w:rsidR="00A214A9" w:rsidRPr="00A87DF6">
              <w:rPr>
                <w:rFonts w:asciiTheme="minorHAnsi" w:hAnsiTheme="minorHAnsi" w:cstheme="minorBidi"/>
                <w:b/>
                <w:sz w:val="20"/>
                <w:szCs w:val="20"/>
              </w:rPr>
              <w:t xml:space="preserve">1 </w:t>
            </w:r>
            <w:r w:rsidR="00D33FCD">
              <w:rPr>
                <w:rFonts w:asciiTheme="minorHAnsi" w:hAnsiTheme="minorHAnsi" w:cstheme="minorBidi"/>
                <w:b/>
                <w:sz w:val="20"/>
                <w:szCs w:val="20"/>
              </w:rPr>
              <w:t>February</w:t>
            </w:r>
            <w:r w:rsidR="00A214A9" w:rsidRPr="00A87DF6">
              <w:rPr>
                <w:rFonts w:asciiTheme="minorHAnsi" w:hAnsiTheme="minorHAnsi" w:cstheme="minorBidi"/>
                <w:b/>
                <w:sz w:val="20"/>
                <w:szCs w:val="20"/>
              </w:rPr>
              <w:t xml:space="preserve"> </w:t>
            </w:r>
            <w:r w:rsidRPr="7CFC0F0D">
              <w:rPr>
                <w:rFonts w:asciiTheme="minorHAnsi" w:hAnsiTheme="minorHAnsi" w:cstheme="minorBidi"/>
                <w:b/>
                <w:bCs/>
                <w:sz w:val="20"/>
                <w:szCs w:val="20"/>
              </w:rPr>
              <w:t>at 17:00:00 (Brussels time).</w:t>
            </w:r>
          </w:p>
        </w:tc>
      </w:tr>
      <w:tr w:rsidR="00191AC6" w:rsidRPr="00A87DF6" w14:paraId="01D0D675" w14:textId="77777777" w:rsidTr="003C14E8">
        <w:trPr>
          <w:cantSplit/>
        </w:trPr>
        <w:tc>
          <w:tcPr>
            <w:tcW w:w="974"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tcPr>
          <w:p w14:paraId="4553D799" w14:textId="3CC8C9A7" w:rsidR="00191AC6" w:rsidRPr="199344EA" w:rsidRDefault="00191AC6" w:rsidP="00191AC6">
            <w:pPr>
              <w:spacing w:before="40" w:after="40"/>
              <w:jc w:val="center"/>
              <w:rPr>
                <w:b/>
                <w:bCs/>
              </w:rPr>
            </w:pPr>
            <w:r w:rsidRPr="00D51186">
              <w:t>How to apply?</w:t>
            </w:r>
          </w:p>
        </w:tc>
        <w:tc>
          <w:tcPr>
            <w:tcW w:w="4026" w:type="pct"/>
            <w:tcBorders>
              <w:top w:val="dashed" w:sz="4" w:space="0" w:color="000000" w:themeColor="text1"/>
              <w:left w:val="nil"/>
              <w:bottom w:val="dashed" w:sz="4" w:space="0" w:color="auto"/>
              <w:right w:val="single" w:sz="4" w:space="0" w:color="auto"/>
            </w:tcBorders>
            <w:shd w:val="clear" w:color="auto" w:fill="FFFFFF" w:themeFill="background1"/>
          </w:tcPr>
          <w:p w14:paraId="3C82D276" w14:textId="1215B32D" w:rsidR="00191AC6" w:rsidRPr="7CFC0F0D" w:rsidRDefault="00191AC6" w:rsidP="00191AC6">
            <w:pPr>
              <w:pStyle w:val="Default"/>
              <w:spacing w:line="276" w:lineRule="auto"/>
              <w:jc w:val="both"/>
              <w:rPr>
                <w:rFonts w:asciiTheme="minorHAnsi" w:hAnsiTheme="minorHAnsi" w:cstheme="minorBidi"/>
                <w:sz w:val="20"/>
                <w:szCs w:val="20"/>
              </w:rPr>
            </w:pPr>
            <w:r w:rsidRPr="003C14E8">
              <w:rPr>
                <w:rFonts w:asciiTheme="minorHAnsi" w:hAnsiTheme="minorHAnsi" w:cstheme="minorBidi"/>
                <w:sz w:val="20"/>
                <w:szCs w:val="20"/>
              </w:rPr>
              <w:t>For information, please consult Part C of this Guide</w:t>
            </w:r>
            <w:r w:rsidRPr="00191AC6">
              <w:t>.</w:t>
            </w:r>
          </w:p>
        </w:tc>
      </w:tr>
    </w:tbl>
    <w:p w14:paraId="6D0F3D42" w14:textId="77777777" w:rsidR="00A214A9" w:rsidRPr="00A87DF6" w:rsidRDefault="00A214A9" w:rsidP="00A214A9">
      <w:pPr>
        <w:pStyle w:val="Guide-Normal"/>
      </w:pPr>
      <w:r w:rsidRPr="4FDCD6D9">
        <w:t xml:space="preserve"> </w:t>
      </w:r>
    </w:p>
    <w:p w14:paraId="7CAE0622" w14:textId="77777777" w:rsidR="00A214A9" w:rsidRPr="00015477" w:rsidRDefault="00A214A9" w:rsidP="00A214A9">
      <w:pPr>
        <w:pStyle w:val="Guide-Normal"/>
        <w:rPr>
          <w:rFonts w:asciiTheme="minorHAnsi" w:eastAsiaTheme="minorEastAsia" w:hAnsiTheme="minorHAnsi"/>
          <w:kern w:val="0"/>
          <w:sz w:val="20"/>
          <w:shd w:val="clear" w:color="auto" w:fill="auto"/>
          <w:lang w:val="en-US"/>
        </w:rPr>
      </w:pPr>
    </w:p>
    <w:p w14:paraId="3B2E4727" w14:textId="77777777" w:rsidR="00A214A9" w:rsidRPr="00D17DFB" w:rsidRDefault="00A214A9">
      <w:pPr>
        <w:pStyle w:val="Guide-Normal"/>
        <w:rPr>
          <w:rFonts w:asciiTheme="minorHAnsi" w:eastAsiaTheme="minorEastAsia" w:hAnsiTheme="minorHAnsi"/>
          <w:sz w:val="20"/>
          <w:lang w:val="en-US"/>
        </w:rPr>
      </w:pPr>
      <w:r w:rsidRPr="53D3212E">
        <w:rPr>
          <w:rFonts w:asciiTheme="minorHAnsi" w:eastAsiaTheme="minorEastAsia" w:hAnsiTheme="minorHAnsi" w:cstheme="minorBidi"/>
          <w:kern w:val="0"/>
          <w:sz w:val="20"/>
          <w:szCs w:val="20"/>
          <w:shd w:val="clear" w:color="auto" w:fill="auto"/>
          <w:lang w:val="en-US" w:eastAsia="en-US"/>
        </w:rPr>
        <w:t xml:space="preserve">The following eligibility criteria apply for </w:t>
      </w:r>
      <w:r w:rsidRPr="53D3212E">
        <w:rPr>
          <w:rFonts w:asciiTheme="minorHAnsi" w:eastAsiaTheme="minorEastAsia" w:hAnsiTheme="minorHAnsi" w:cstheme="minorBidi"/>
          <w:b/>
          <w:bCs/>
          <w:kern w:val="0"/>
          <w:sz w:val="20"/>
          <w:szCs w:val="20"/>
          <w:u w:val="single"/>
          <w:shd w:val="clear" w:color="auto" w:fill="auto"/>
          <w:lang w:val="en-US" w:eastAsia="en-US"/>
        </w:rPr>
        <w:t>Jean Monnet Chairs</w:t>
      </w:r>
      <w:r w:rsidRPr="53D3212E">
        <w:rPr>
          <w:rFonts w:asciiTheme="minorHAnsi" w:eastAsiaTheme="minorEastAsia" w:hAnsiTheme="minorHAnsi" w:cstheme="minorBidi"/>
          <w:kern w:val="0"/>
          <w:sz w:val="20"/>
          <w:szCs w:val="20"/>
          <w:shd w:val="clear" w:color="auto" w:fill="auto"/>
          <w:lang w:val="en-US" w:eastAsia="en-US"/>
        </w:rPr>
        <w:t xml:space="preserve">: </w:t>
      </w:r>
    </w:p>
    <w:p w14:paraId="796C864B" w14:textId="77777777" w:rsidR="00A214A9" w:rsidRPr="00A87DF6" w:rsidRDefault="00A214A9" w:rsidP="00A214A9">
      <w:pPr>
        <w:pStyle w:val="Guide-Normal"/>
        <w:rPr>
          <w:rFonts w:asciiTheme="minorHAnsi" w:eastAsiaTheme="minorHAnsi" w:hAnsiTheme="minorHAnsi" w:cstheme="minorBidi"/>
          <w:kern w:val="0"/>
          <w:sz w:val="20"/>
          <w:szCs w:val="22"/>
          <w:shd w:val="clear" w:color="auto" w:fill="auto"/>
          <w:lang w:val="en-US" w:eastAsia="en-US"/>
        </w:rPr>
      </w:pPr>
      <w:r w:rsidRPr="53D3212E" w:rsidDel="001437AA">
        <w:rPr>
          <w:rFonts w:asciiTheme="minorHAnsi" w:eastAsiaTheme="minorEastAsia" w:hAnsiTheme="minorHAnsi" w:cstheme="minorBidi"/>
          <w:kern w:val="0"/>
          <w:sz w:val="20"/>
          <w:szCs w:val="20"/>
          <w:shd w:val="clear" w:color="auto" w:fill="auto"/>
          <w:lang w:val="en-US" w:eastAsia="en-US"/>
        </w:rPr>
        <w:t xml:space="preserve"> </w:t>
      </w:r>
    </w:p>
    <w:tbl>
      <w:tblPr>
        <w:tblW w:w="5001" w:type="pct"/>
        <w:shd w:val="clear" w:color="auto" w:fill="FFFFFF"/>
        <w:tblLook w:val="04A0" w:firstRow="1" w:lastRow="0" w:firstColumn="1" w:lastColumn="0" w:noHBand="0" w:noVBand="1"/>
      </w:tblPr>
      <w:tblGrid>
        <w:gridCol w:w="1941"/>
        <w:gridCol w:w="8023"/>
      </w:tblGrid>
      <w:tr w:rsidR="0020643B" w:rsidRPr="0020643B" w14:paraId="041BF068" w14:textId="77777777" w:rsidTr="003C14E8">
        <w:trPr>
          <w:cantSplit/>
        </w:trPr>
        <w:tc>
          <w:tcPr>
            <w:tcW w:w="974"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hideMark/>
          </w:tcPr>
          <w:p w14:paraId="1A7A924C" w14:textId="77777777" w:rsidR="00191AC6" w:rsidRPr="0020643B" w:rsidRDefault="00191AC6" w:rsidP="00191AC6">
            <w:pPr>
              <w:spacing w:before="40" w:after="40"/>
              <w:jc w:val="center"/>
              <w:rPr>
                <w:b/>
                <w:bCs/>
              </w:rPr>
            </w:pPr>
            <w:r w:rsidRPr="0020643B">
              <w:rPr>
                <w:b/>
                <w:bCs/>
              </w:rPr>
              <w:t>Eligible participating organisations</w:t>
            </w:r>
          </w:p>
          <w:p w14:paraId="5368F75C" w14:textId="74A123A3" w:rsidR="00A214A9" w:rsidRPr="0020643B" w:rsidRDefault="00191AC6" w:rsidP="00191AC6">
            <w:pPr>
              <w:spacing w:before="40" w:after="40"/>
              <w:jc w:val="center"/>
              <w:rPr>
                <w:rFonts w:eastAsia="SimSun"/>
                <w:b/>
                <w:bCs/>
                <w:lang w:eastAsia="zh-CN"/>
              </w:rPr>
            </w:pPr>
            <w:r w:rsidRPr="0020643B">
              <w:rPr>
                <w:b/>
                <w:bCs/>
              </w:rPr>
              <w:t>(Who can apply?)</w:t>
            </w:r>
          </w:p>
        </w:tc>
        <w:tc>
          <w:tcPr>
            <w:tcW w:w="4026"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7CE67808" w14:textId="06321F5B" w:rsidR="00A214A9" w:rsidRPr="0020643B" w:rsidRDefault="00191AC6" w:rsidP="199344EA">
            <w:pPr>
              <w:shd w:val="clear" w:color="auto" w:fill="FFFFFF" w:themeFill="background1"/>
              <w:spacing w:beforeLines="40" w:before="96" w:afterLines="40" w:after="96"/>
              <w:rPr>
                <w:lang w:val="en-US"/>
              </w:rPr>
            </w:pPr>
            <w:r w:rsidRPr="0020643B">
              <w:rPr>
                <w:lang w:val="en-US"/>
              </w:rPr>
              <w:t>In order to be eligible</w:t>
            </w:r>
            <w:r w:rsidRPr="0020643B">
              <w:rPr>
                <w:rFonts w:ascii="Verdana" w:eastAsia="Verdana" w:hAnsi="Verdana" w:cs="Arial"/>
              </w:rPr>
              <w:t xml:space="preserve">, </w:t>
            </w:r>
            <w:r w:rsidRPr="0020643B">
              <w:rPr>
                <w:lang w:val="en-US"/>
              </w:rPr>
              <w:t>t</w:t>
            </w:r>
            <w:r w:rsidR="199344EA" w:rsidRPr="0020643B">
              <w:rPr>
                <w:lang w:val="en-US"/>
              </w:rPr>
              <w:t>he applicants</w:t>
            </w:r>
            <w:r w:rsidR="0020643B">
              <w:rPr>
                <w:lang w:val="en-US"/>
              </w:rPr>
              <w:t xml:space="preserve"> </w:t>
            </w:r>
            <w:r w:rsidR="00EA30B1" w:rsidRPr="0020643B">
              <w:rPr>
                <w:rFonts w:eastAsia="Times New Roman" w:cstheme="minorHAnsi"/>
                <w:szCs w:val="20"/>
                <w:lang w:eastAsia="en-IE"/>
              </w:rPr>
              <w:t xml:space="preserve">(beneficiaries and affiliated entities, if applicable) </w:t>
            </w:r>
            <w:r w:rsidR="199344EA" w:rsidRPr="0020643B">
              <w:rPr>
                <w:lang w:val="en-US"/>
              </w:rPr>
              <w:t xml:space="preserve"> must be:</w:t>
            </w:r>
          </w:p>
          <w:p w14:paraId="3097D586" w14:textId="4B95772F" w:rsidR="00A214A9" w:rsidRPr="0020643B" w:rsidRDefault="00191AC6" w:rsidP="199344EA">
            <w:pPr>
              <w:pStyle w:val="Paragraphedeliste"/>
              <w:numPr>
                <w:ilvl w:val="0"/>
                <w:numId w:val="718"/>
              </w:numPr>
              <w:shd w:val="clear" w:color="auto" w:fill="FFFFFF" w:themeFill="background1"/>
              <w:spacing w:beforeLines="40" w:before="96" w:afterLines="40" w:after="96"/>
              <w:rPr>
                <w:lang w:val="en-US"/>
              </w:rPr>
            </w:pPr>
            <w:r w:rsidRPr="0020643B">
              <w:rPr>
                <w:lang w:val="en-US"/>
              </w:rPr>
              <w:t xml:space="preserve">A </w:t>
            </w:r>
            <w:r w:rsidR="199344EA" w:rsidRPr="0020643B">
              <w:rPr>
                <w:lang w:val="en-US"/>
              </w:rPr>
              <w:t>higher education institution (HEI)</w:t>
            </w:r>
            <w:r w:rsidRPr="0020643B">
              <w:rPr>
                <w:lang w:val="en-US"/>
              </w:rPr>
              <w:t xml:space="preserve"> established in an EU Member State or third country associated to the Programme or in an  third country not associated to the Programme</w:t>
            </w:r>
            <w:r w:rsidR="0020643B">
              <w:rPr>
                <w:lang w:val="en-US"/>
              </w:rPr>
              <w:t>.</w:t>
            </w:r>
          </w:p>
          <w:p w14:paraId="6AFB85EE" w14:textId="21C57448" w:rsidR="00D456B3" w:rsidRPr="0020643B" w:rsidRDefault="199344EA" w:rsidP="00D17DFB">
            <w:pPr>
              <w:pStyle w:val="Default"/>
              <w:spacing w:after="120" w:line="276" w:lineRule="auto"/>
              <w:jc w:val="both"/>
              <w:rPr>
                <w:rFonts w:asciiTheme="minorHAnsi" w:hAnsiTheme="minorHAnsi"/>
                <w:color w:val="auto"/>
                <w:sz w:val="20"/>
                <w:lang w:val="en-US"/>
              </w:rPr>
            </w:pPr>
            <w:r w:rsidRPr="0020643B">
              <w:rPr>
                <w:rFonts w:asciiTheme="minorHAnsi" w:hAnsiTheme="minorHAnsi"/>
                <w:color w:val="auto"/>
                <w:sz w:val="20"/>
                <w:szCs w:val="20"/>
                <w:lang w:val="en-US"/>
              </w:rPr>
              <w:t xml:space="preserve">                                                                                                                                                                                                                 </w:t>
            </w:r>
            <w:r w:rsidRPr="0020643B">
              <w:rPr>
                <w:rFonts w:asciiTheme="minorHAnsi" w:hAnsiTheme="minorHAnsi" w:cstheme="minorBidi"/>
                <w:color w:val="auto"/>
                <w:sz w:val="20"/>
                <w:szCs w:val="20"/>
              </w:rPr>
              <w:t xml:space="preserve">HEIs established in EU Member States and third countries associated with the Programme must hold a valid ECHE. </w:t>
            </w:r>
          </w:p>
          <w:p w14:paraId="4E4DFC7D" w14:textId="54A08F34" w:rsidR="00D456B3" w:rsidRPr="0020643B" w:rsidRDefault="00DA66FD">
            <w:pPr>
              <w:pStyle w:val="Default"/>
              <w:spacing w:after="120" w:line="276" w:lineRule="auto"/>
              <w:jc w:val="both"/>
              <w:rPr>
                <w:rFonts w:asciiTheme="minorHAnsi" w:hAnsiTheme="minorHAnsi" w:cstheme="minorBidi"/>
                <w:color w:val="auto"/>
                <w:sz w:val="20"/>
                <w:szCs w:val="20"/>
              </w:rPr>
            </w:pPr>
            <w:r w:rsidRPr="0020643B">
              <w:rPr>
                <w:rFonts w:asciiTheme="minorHAnsi" w:hAnsiTheme="minorHAnsi" w:cstheme="minorBidi"/>
                <w:color w:val="auto"/>
                <w:sz w:val="20"/>
                <w:szCs w:val="20"/>
              </w:rPr>
              <w:t xml:space="preserve">Only applications by single applicants are allowed. </w:t>
            </w:r>
          </w:p>
          <w:p w14:paraId="4BE75104" w14:textId="3EDC85CA" w:rsidR="00A214A9" w:rsidRPr="0020643B" w:rsidRDefault="199344EA" w:rsidP="199344EA">
            <w:pPr>
              <w:shd w:val="clear" w:color="auto" w:fill="FFFFFF" w:themeFill="background1"/>
              <w:spacing w:beforeLines="40" w:before="96" w:afterLines="40" w:after="96"/>
              <w:rPr>
                <w:lang w:val="en-US"/>
              </w:rPr>
            </w:pPr>
            <w:r w:rsidRPr="0020643B">
              <w:rPr>
                <w:b/>
                <w:bCs/>
                <w:lang w:val="en-US"/>
              </w:rPr>
              <w:t xml:space="preserve">Exception: </w:t>
            </w:r>
            <w:r w:rsidRPr="0020643B">
              <w:rPr>
                <w:lang w:val="en-US"/>
              </w:rPr>
              <w:t>organisations from Belarus (Region 2) and the Russian Federation (Region 4) are not eligible to participate in this action.</w:t>
            </w:r>
          </w:p>
        </w:tc>
      </w:tr>
      <w:tr w:rsidR="0020643B" w:rsidRPr="0020643B" w14:paraId="418E6291" w14:textId="77777777" w:rsidTr="003C14E8">
        <w:trPr>
          <w:cantSplit/>
        </w:trPr>
        <w:tc>
          <w:tcPr>
            <w:tcW w:w="974"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hideMark/>
          </w:tcPr>
          <w:p w14:paraId="7D1DD2F8" w14:textId="77777777" w:rsidR="00A214A9" w:rsidRPr="0020643B" w:rsidRDefault="199344EA" w:rsidP="199344EA">
            <w:pPr>
              <w:spacing w:before="40" w:after="40"/>
              <w:jc w:val="center"/>
              <w:rPr>
                <w:b/>
                <w:bCs/>
              </w:rPr>
            </w:pPr>
            <w:r w:rsidRPr="0020643B">
              <w:rPr>
                <w:b/>
                <w:bCs/>
              </w:rPr>
              <w:t xml:space="preserve">Eligible activities </w:t>
            </w:r>
          </w:p>
        </w:tc>
        <w:tc>
          <w:tcPr>
            <w:tcW w:w="4026" w:type="pct"/>
            <w:tcBorders>
              <w:top w:val="dashed" w:sz="4" w:space="0" w:color="000000" w:themeColor="text1"/>
              <w:left w:val="nil"/>
              <w:bottom w:val="dashed" w:sz="4" w:space="0" w:color="auto"/>
              <w:right w:val="single" w:sz="4" w:space="0" w:color="auto"/>
            </w:tcBorders>
            <w:shd w:val="clear" w:color="auto" w:fill="FFFFFF" w:themeFill="background1"/>
            <w:vAlign w:val="center"/>
            <w:hideMark/>
          </w:tcPr>
          <w:p w14:paraId="7C3363E2" w14:textId="68EE468D" w:rsidR="00A214A9" w:rsidRPr="0020643B" w:rsidRDefault="199344EA" w:rsidP="00495644">
            <w:r w:rsidRPr="0020643B">
              <w:t xml:space="preserve">A Jean Monnet Chair must be taught for a minimum of 90 teaching hours per academic year in the field of European Union studies (as described in the Programme Guide) at the applicant Higher Education Institution by the Chair holder, which must be a permanent staff member at the applicant institution. </w:t>
            </w:r>
          </w:p>
          <w:p w14:paraId="18158204" w14:textId="4EDF99B2" w:rsidR="00191AC6" w:rsidRPr="0020643B" w:rsidRDefault="00191AC6" w:rsidP="003C14E8">
            <w:pPr>
              <w:spacing w:after="0" w:line="240" w:lineRule="auto"/>
              <w:jc w:val="left"/>
            </w:pPr>
            <w:r w:rsidRPr="0020643B">
              <w:t xml:space="preserve">Teaching hours are taken to include direct contact hours in the context of group lectures, seminars, tutorials and may include any of the aforementioned in a distance learning format, but do not include individual instruction and/or supervision.Summer courses are not eligible </w:t>
            </w:r>
          </w:p>
          <w:p w14:paraId="5A8BD59A" w14:textId="77777777" w:rsidR="00A214A9" w:rsidRPr="0020643B" w:rsidRDefault="00A214A9">
            <w:pPr>
              <w:shd w:val="clear" w:color="auto" w:fill="FFFFFF" w:themeFill="background1"/>
              <w:spacing w:beforeLines="40" w:before="96" w:afterLines="40" w:after="96"/>
              <w:rPr>
                <w:rFonts w:eastAsia="SimSun"/>
                <w:b/>
                <w:bCs/>
                <w:lang w:val="en-US" w:eastAsia="zh-CN"/>
              </w:rPr>
            </w:pPr>
          </w:p>
        </w:tc>
      </w:tr>
      <w:tr w:rsidR="0020643B" w:rsidRPr="0020643B" w14:paraId="136B4126" w14:textId="77777777" w:rsidTr="4FDCD6D9">
        <w:trPr>
          <w:cantSplit/>
        </w:trPr>
        <w:tc>
          <w:tcPr>
            <w:tcW w:w="974"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07B96F0B" w14:textId="77777777" w:rsidR="00191AC6" w:rsidRPr="0020643B" w:rsidRDefault="00191AC6" w:rsidP="00191AC6">
            <w:pPr>
              <w:spacing w:before="40" w:after="40"/>
              <w:jc w:val="center"/>
              <w:rPr>
                <w:b/>
                <w:bCs/>
              </w:rPr>
            </w:pPr>
            <w:r w:rsidRPr="0020643B">
              <w:rPr>
                <w:b/>
                <w:bCs/>
              </w:rPr>
              <w:t xml:space="preserve">Geographic location </w:t>
            </w:r>
          </w:p>
          <w:p w14:paraId="76A5CE6D" w14:textId="6FE59DDC" w:rsidR="00191AC6" w:rsidRPr="0020643B" w:rsidRDefault="00191AC6" w:rsidP="00191AC6">
            <w:pPr>
              <w:spacing w:before="40" w:after="40"/>
              <w:jc w:val="center"/>
              <w:rPr>
                <w:b/>
                <w:bCs/>
              </w:rPr>
            </w:pPr>
            <w:r w:rsidRPr="0020643B">
              <w:rPr>
                <w:b/>
                <w:bCs/>
              </w:rPr>
              <w:t>(Venue of the activities)</w:t>
            </w:r>
          </w:p>
        </w:tc>
        <w:tc>
          <w:tcPr>
            <w:tcW w:w="4026"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51ED3085" w14:textId="355F2781" w:rsidR="00191AC6" w:rsidRPr="0020643B" w:rsidRDefault="003373AE" w:rsidP="00495644">
            <w:r w:rsidRPr="0020643B">
              <w:t>A</w:t>
            </w:r>
            <w:r w:rsidR="00191AC6" w:rsidRPr="0020643B">
              <w:t xml:space="preserve">ctivities </w:t>
            </w:r>
            <w:r w:rsidRPr="0020643B">
              <w:t xml:space="preserve">must </w:t>
            </w:r>
            <w:r w:rsidR="00191AC6" w:rsidRPr="0020643B">
              <w:t>tak</w:t>
            </w:r>
            <w:r w:rsidRPr="0020643B">
              <w:t>e</w:t>
            </w:r>
            <w:r w:rsidR="00191AC6" w:rsidRPr="0020643B">
              <w:t xml:space="preserve"> place in the eligible countries</w:t>
            </w:r>
            <w:r w:rsidR="00EE29F4" w:rsidRPr="0020643B">
              <w:t xml:space="preserve"> </w:t>
            </w:r>
            <w:r w:rsidR="00EE29F4" w:rsidRPr="0020643B">
              <w:rPr>
                <w:szCs w:val="20"/>
              </w:rPr>
              <w:t>(see Part A of this Guide)</w:t>
            </w:r>
          </w:p>
        </w:tc>
      </w:tr>
      <w:tr w:rsidR="0020643B" w:rsidRPr="0020643B" w14:paraId="52B39936" w14:textId="77777777" w:rsidTr="003C14E8">
        <w:trPr>
          <w:cantSplit/>
        </w:trPr>
        <w:tc>
          <w:tcPr>
            <w:tcW w:w="974"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hideMark/>
          </w:tcPr>
          <w:p w14:paraId="0E68248D" w14:textId="77777777" w:rsidR="00A214A9" w:rsidRPr="0020643B" w:rsidRDefault="199344EA" w:rsidP="199344EA">
            <w:pPr>
              <w:spacing w:before="40" w:after="40"/>
              <w:jc w:val="center"/>
              <w:rPr>
                <w:b/>
                <w:bCs/>
              </w:rPr>
            </w:pPr>
            <w:r w:rsidRPr="0020643B">
              <w:rPr>
                <w:b/>
                <w:bCs/>
              </w:rPr>
              <w:t>Duration of project</w:t>
            </w:r>
          </w:p>
        </w:tc>
        <w:tc>
          <w:tcPr>
            <w:tcW w:w="4026" w:type="pct"/>
            <w:tcBorders>
              <w:top w:val="dashed" w:sz="4" w:space="0" w:color="000000" w:themeColor="text1"/>
              <w:left w:val="nil"/>
              <w:bottom w:val="dashed" w:sz="4" w:space="0" w:color="000000" w:themeColor="text1"/>
              <w:right w:val="single" w:sz="4" w:space="0" w:color="auto"/>
            </w:tcBorders>
            <w:shd w:val="clear" w:color="auto" w:fill="FFFFFF" w:themeFill="background1"/>
            <w:vAlign w:val="center"/>
            <w:hideMark/>
          </w:tcPr>
          <w:p w14:paraId="4C4F00D3" w14:textId="6402D0B5" w:rsidR="00A214A9" w:rsidRPr="0020643B" w:rsidRDefault="199344EA" w:rsidP="199344EA">
            <w:pPr>
              <w:shd w:val="clear" w:color="auto" w:fill="FFFFFF" w:themeFill="background1"/>
              <w:spacing w:beforeLines="40" w:before="96" w:afterLines="40" w:after="96"/>
              <w:rPr>
                <w:lang w:val="en-US"/>
              </w:rPr>
            </w:pPr>
            <w:r w:rsidRPr="0020643B">
              <w:rPr>
                <w:lang w:val="en-US"/>
              </w:rPr>
              <w:t>Projects should normally last 36 months (extensions are possible, if duly justified and through an amendment</w:t>
            </w:r>
            <w:r w:rsidR="00191AC6" w:rsidRPr="0020643B">
              <w:rPr>
                <w:lang w:val="en-US"/>
              </w:rPr>
              <w:t xml:space="preserve"> of the grant agreement</w:t>
            </w:r>
            <w:r w:rsidRPr="0020643B">
              <w:rPr>
                <w:lang w:val="en-US"/>
              </w:rPr>
              <w:t>)</w:t>
            </w:r>
          </w:p>
          <w:p w14:paraId="0DDF830F" w14:textId="77777777" w:rsidR="00A214A9" w:rsidRPr="0020643B" w:rsidRDefault="00A214A9" w:rsidP="00495644">
            <w:pPr>
              <w:shd w:val="clear" w:color="auto" w:fill="FFFFFF" w:themeFill="background1"/>
              <w:spacing w:beforeLines="40" w:before="96" w:afterLines="40" w:after="96"/>
              <w:rPr>
                <w:lang w:val="en-US"/>
              </w:rPr>
            </w:pPr>
          </w:p>
        </w:tc>
      </w:tr>
      <w:tr w:rsidR="0020643B" w:rsidRPr="0020643B" w14:paraId="15B1E377" w14:textId="77777777" w:rsidTr="003C14E8">
        <w:trPr>
          <w:cantSplit/>
        </w:trPr>
        <w:tc>
          <w:tcPr>
            <w:tcW w:w="974"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hideMark/>
          </w:tcPr>
          <w:p w14:paraId="4F098063" w14:textId="77777777" w:rsidR="00A214A9" w:rsidRPr="0020643B" w:rsidRDefault="199344EA" w:rsidP="199344EA">
            <w:pPr>
              <w:spacing w:before="40" w:after="40"/>
              <w:jc w:val="center"/>
              <w:rPr>
                <w:rFonts w:eastAsia="SimSun"/>
                <w:b/>
                <w:bCs/>
                <w:lang w:eastAsia="zh-CN"/>
              </w:rPr>
            </w:pPr>
            <w:r w:rsidRPr="0020643B">
              <w:rPr>
                <w:b/>
                <w:bCs/>
              </w:rPr>
              <w:t>Where to apply?</w:t>
            </w:r>
          </w:p>
        </w:tc>
        <w:tc>
          <w:tcPr>
            <w:tcW w:w="4026" w:type="pct"/>
            <w:tcBorders>
              <w:top w:val="dashed" w:sz="4" w:space="0" w:color="000000" w:themeColor="text1"/>
              <w:left w:val="nil"/>
              <w:bottom w:val="dashed" w:sz="4" w:space="0" w:color="000000" w:themeColor="text1"/>
              <w:right w:val="single" w:sz="4" w:space="0" w:color="auto"/>
            </w:tcBorders>
            <w:shd w:val="clear" w:color="auto" w:fill="FFFFFF" w:themeFill="background1"/>
            <w:vAlign w:val="center"/>
            <w:hideMark/>
          </w:tcPr>
          <w:p w14:paraId="3A8F32A7" w14:textId="77777777" w:rsidR="00A214A9" w:rsidRPr="0020643B" w:rsidRDefault="199344EA" w:rsidP="00495644">
            <w:pPr>
              <w:shd w:val="clear" w:color="auto" w:fill="FFFFFF" w:themeFill="background1"/>
              <w:spacing w:beforeLines="40" w:before="96" w:afterLines="40" w:after="96"/>
            </w:pPr>
            <w:r w:rsidRPr="0020643B">
              <w:t>To the European Education and Culture Executive Agency (EACEA).</w:t>
            </w:r>
          </w:p>
          <w:p w14:paraId="2296FE98" w14:textId="767A1E04" w:rsidR="00A214A9" w:rsidRPr="0020643B" w:rsidRDefault="199344EA" w:rsidP="199344EA">
            <w:pPr>
              <w:shd w:val="clear" w:color="auto" w:fill="FFFFFF" w:themeFill="background1"/>
              <w:spacing w:beforeLines="40" w:before="96" w:afterLines="40" w:after="96"/>
              <w:rPr>
                <w:lang w:val="en-US"/>
              </w:rPr>
            </w:pPr>
            <w:r w:rsidRPr="0020643B">
              <w:rPr>
                <w:lang w:val="en-US"/>
              </w:rPr>
              <w:t xml:space="preserve">Call ID: </w:t>
            </w:r>
            <w:r w:rsidRPr="0020643B">
              <w:t xml:space="preserve"> </w:t>
            </w:r>
            <w:r w:rsidRPr="0020643B">
              <w:rPr>
                <w:lang w:val="en-US"/>
              </w:rPr>
              <w:t>ERASMUS-JMO-202</w:t>
            </w:r>
            <w:r w:rsidR="00191AC6" w:rsidRPr="0020643B">
              <w:rPr>
                <w:lang w:val="en-US"/>
              </w:rPr>
              <w:t>4</w:t>
            </w:r>
            <w:r w:rsidRPr="0020643B">
              <w:rPr>
                <w:lang w:val="en-US"/>
              </w:rPr>
              <w:t>-CHAIR</w:t>
            </w:r>
          </w:p>
        </w:tc>
      </w:tr>
      <w:tr w:rsidR="0020643B" w:rsidRPr="0020643B" w14:paraId="46386D29" w14:textId="77777777" w:rsidTr="003C14E8">
        <w:trPr>
          <w:cantSplit/>
        </w:trPr>
        <w:tc>
          <w:tcPr>
            <w:tcW w:w="974"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hideMark/>
          </w:tcPr>
          <w:p w14:paraId="64700254" w14:textId="77777777" w:rsidR="00A214A9" w:rsidRPr="0020643B" w:rsidRDefault="199344EA" w:rsidP="199344EA">
            <w:pPr>
              <w:spacing w:before="40" w:after="40"/>
              <w:jc w:val="center"/>
              <w:rPr>
                <w:b/>
                <w:bCs/>
              </w:rPr>
            </w:pPr>
            <w:r w:rsidRPr="0020643B">
              <w:rPr>
                <w:b/>
                <w:bCs/>
              </w:rPr>
              <w:t xml:space="preserve">When to apply? </w:t>
            </w:r>
          </w:p>
        </w:tc>
        <w:tc>
          <w:tcPr>
            <w:tcW w:w="4026" w:type="pct"/>
            <w:tcBorders>
              <w:top w:val="dashed" w:sz="4" w:space="0" w:color="000000" w:themeColor="text1"/>
              <w:left w:val="nil"/>
              <w:bottom w:val="dashed" w:sz="4" w:space="0" w:color="000000" w:themeColor="text1"/>
              <w:right w:val="single" w:sz="4" w:space="0" w:color="auto"/>
            </w:tcBorders>
            <w:shd w:val="clear" w:color="auto" w:fill="FFFFFF" w:themeFill="background1"/>
            <w:vAlign w:val="center"/>
            <w:hideMark/>
          </w:tcPr>
          <w:p w14:paraId="38162FE6" w14:textId="45DE76AA" w:rsidR="00A214A9" w:rsidRPr="0020643B" w:rsidRDefault="199344EA" w:rsidP="199344EA">
            <w:pPr>
              <w:shd w:val="clear" w:color="auto" w:fill="FFFFFF" w:themeFill="background1"/>
              <w:spacing w:beforeLines="40" w:before="96" w:afterLines="40" w:after="96"/>
              <w:rPr>
                <w:lang w:val="en-US"/>
              </w:rPr>
            </w:pPr>
            <w:r w:rsidRPr="0020643B">
              <w:t xml:space="preserve">Applicants have to submit their grant application by </w:t>
            </w:r>
            <w:r w:rsidR="00D33FCD" w:rsidRPr="0020643B">
              <w:rPr>
                <w:b/>
                <w:szCs w:val="20"/>
              </w:rPr>
              <w:t xml:space="preserve">1 February </w:t>
            </w:r>
            <w:r w:rsidRPr="0020643B">
              <w:rPr>
                <w:b/>
                <w:bCs/>
              </w:rPr>
              <w:t>at 17:00:00 (Brussels time)</w:t>
            </w:r>
            <w:r w:rsidRPr="0020643B">
              <w:rPr>
                <w:lang w:val="en-US"/>
              </w:rPr>
              <w:t>.</w:t>
            </w:r>
          </w:p>
        </w:tc>
      </w:tr>
      <w:tr w:rsidR="0020643B" w:rsidRPr="0020643B" w14:paraId="0C3F5DA6" w14:textId="77777777" w:rsidTr="4FDCD6D9">
        <w:trPr>
          <w:cantSplit/>
        </w:trPr>
        <w:tc>
          <w:tcPr>
            <w:tcW w:w="974"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7A9F99F2" w14:textId="7DBA320A" w:rsidR="00191AC6" w:rsidRPr="0020643B" w:rsidRDefault="00191AC6" w:rsidP="199344EA">
            <w:pPr>
              <w:spacing w:before="40" w:after="40"/>
              <w:jc w:val="center"/>
              <w:rPr>
                <w:b/>
                <w:bCs/>
              </w:rPr>
            </w:pPr>
            <w:r w:rsidRPr="0020643B">
              <w:rPr>
                <w:b/>
                <w:bCs/>
              </w:rPr>
              <w:t>How to apply?</w:t>
            </w:r>
          </w:p>
        </w:tc>
        <w:tc>
          <w:tcPr>
            <w:tcW w:w="4026"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57E1CB41" w14:textId="0DF7BC3D" w:rsidR="00191AC6" w:rsidRPr="0020643B" w:rsidRDefault="00191AC6" w:rsidP="199344EA">
            <w:pPr>
              <w:shd w:val="clear" w:color="auto" w:fill="FFFFFF" w:themeFill="background1"/>
              <w:spacing w:beforeLines="40" w:before="96" w:afterLines="40" w:after="96"/>
            </w:pPr>
            <w:r w:rsidRPr="0020643B">
              <w:t>For information, please consult Part C of this Guide.</w:t>
            </w:r>
          </w:p>
        </w:tc>
      </w:tr>
    </w:tbl>
    <w:p w14:paraId="7DC0993B" w14:textId="77777777" w:rsidR="00A214A9" w:rsidRPr="0020643B" w:rsidRDefault="00A214A9" w:rsidP="00A214A9">
      <w:pPr>
        <w:pStyle w:val="Guide-Normal"/>
      </w:pPr>
    </w:p>
    <w:p w14:paraId="60C35661" w14:textId="77777777" w:rsidR="00A214A9" w:rsidRPr="0020643B" w:rsidRDefault="00A214A9">
      <w:pPr>
        <w:pStyle w:val="Guide-Normal"/>
        <w:rPr>
          <w:rFonts w:asciiTheme="minorHAnsi" w:eastAsiaTheme="minorEastAsia" w:hAnsiTheme="minorHAnsi"/>
          <w:sz w:val="20"/>
          <w:lang w:val="en-US"/>
        </w:rPr>
      </w:pPr>
      <w:r w:rsidRPr="0020643B">
        <w:rPr>
          <w:rFonts w:asciiTheme="minorHAnsi" w:eastAsiaTheme="minorEastAsia" w:hAnsiTheme="minorHAnsi" w:cstheme="minorBidi"/>
          <w:kern w:val="0"/>
          <w:sz w:val="20"/>
          <w:szCs w:val="20"/>
          <w:shd w:val="clear" w:color="auto" w:fill="auto"/>
          <w:lang w:val="en-US" w:eastAsia="en-US"/>
        </w:rPr>
        <w:t xml:space="preserve">The following eligibility criteria apply for </w:t>
      </w:r>
      <w:r w:rsidRPr="0020643B">
        <w:rPr>
          <w:rFonts w:asciiTheme="minorHAnsi" w:eastAsiaTheme="minorEastAsia" w:hAnsiTheme="minorHAnsi" w:cstheme="minorBidi"/>
          <w:b/>
          <w:bCs/>
          <w:kern w:val="0"/>
          <w:sz w:val="20"/>
          <w:szCs w:val="20"/>
          <w:shd w:val="clear" w:color="auto" w:fill="auto"/>
          <w:lang w:val="en-US" w:eastAsia="en-US"/>
        </w:rPr>
        <w:t>Jean Monnet Centres of Excellence:</w:t>
      </w:r>
      <w:r w:rsidRPr="0020643B">
        <w:rPr>
          <w:rFonts w:asciiTheme="minorHAnsi" w:eastAsiaTheme="minorEastAsia" w:hAnsiTheme="minorHAnsi" w:cstheme="minorBidi"/>
          <w:kern w:val="0"/>
          <w:sz w:val="20"/>
          <w:szCs w:val="20"/>
          <w:shd w:val="clear" w:color="auto" w:fill="auto"/>
          <w:lang w:val="en-US" w:eastAsia="en-US"/>
        </w:rPr>
        <w:t xml:space="preserve"> </w:t>
      </w:r>
    </w:p>
    <w:p w14:paraId="40D5C172" w14:textId="77777777" w:rsidR="00A214A9" w:rsidRPr="0020643B" w:rsidRDefault="00A214A9" w:rsidP="00A214A9">
      <w:pPr>
        <w:pStyle w:val="Guide-Normal"/>
      </w:pPr>
    </w:p>
    <w:tbl>
      <w:tblPr>
        <w:tblW w:w="5001" w:type="pct"/>
        <w:shd w:val="clear" w:color="auto" w:fill="FFFFFF"/>
        <w:tblLook w:val="04A0" w:firstRow="1" w:lastRow="0" w:firstColumn="1" w:lastColumn="0" w:noHBand="0" w:noVBand="1"/>
      </w:tblPr>
      <w:tblGrid>
        <w:gridCol w:w="1927"/>
        <w:gridCol w:w="8037"/>
      </w:tblGrid>
      <w:tr w:rsidR="0020643B" w:rsidRPr="0020643B" w14:paraId="7D05C620" w14:textId="77777777" w:rsidTr="003C14E8">
        <w:trPr>
          <w:cantSplit/>
        </w:trPr>
        <w:tc>
          <w:tcPr>
            <w:tcW w:w="967"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hideMark/>
          </w:tcPr>
          <w:p w14:paraId="4467304B" w14:textId="77777777" w:rsidR="00191AC6" w:rsidRPr="0020643B" w:rsidRDefault="00191AC6" w:rsidP="00191AC6">
            <w:pPr>
              <w:spacing w:before="40" w:after="40"/>
              <w:jc w:val="center"/>
              <w:rPr>
                <w:b/>
                <w:bCs/>
              </w:rPr>
            </w:pPr>
            <w:r w:rsidRPr="0020643B">
              <w:rPr>
                <w:b/>
                <w:bCs/>
              </w:rPr>
              <w:t>Eligible participating organisations</w:t>
            </w:r>
          </w:p>
          <w:p w14:paraId="636B1611" w14:textId="4B1F0CC5" w:rsidR="00A214A9" w:rsidRPr="0020643B" w:rsidRDefault="00191AC6" w:rsidP="00191AC6">
            <w:pPr>
              <w:spacing w:before="40" w:after="40"/>
              <w:jc w:val="center"/>
              <w:rPr>
                <w:rFonts w:eastAsia="SimSun"/>
                <w:b/>
                <w:bCs/>
                <w:lang w:eastAsia="zh-CN"/>
              </w:rPr>
            </w:pPr>
            <w:r w:rsidRPr="0020643B">
              <w:rPr>
                <w:b/>
                <w:bCs/>
              </w:rPr>
              <w:t>(Who can apply?)</w:t>
            </w:r>
          </w:p>
        </w:tc>
        <w:tc>
          <w:tcPr>
            <w:tcW w:w="4033" w:type="pct"/>
            <w:tcBorders>
              <w:top w:val="dashed" w:sz="4" w:space="0" w:color="000000" w:themeColor="text1"/>
              <w:left w:val="nil"/>
              <w:bottom w:val="dashed" w:sz="4" w:space="0" w:color="auto"/>
              <w:right w:val="single" w:sz="4" w:space="0" w:color="auto"/>
            </w:tcBorders>
            <w:shd w:val="clear" w:color="auto" w:fill="FFFFFF" w:themeFill="background1"/>
            <w:vAlign w:val="center"/>
            <w:hideMark/>
          </w:tcPr>
          <w:p w14:paraId="1E3A7A59" w14:textId="0139CB72" w:rsidR="00A214A9" w:rsidRPr="0020643B" w:rsidRDefault="00191AC6" w:rsidP="199344EA">
            <w:pPr>
              <w:shd w:val="clear" w:color="auto" w:fill="FFFFFF" w:themeFill="background1"/>
              <w:spacing w:beforeLines="40" w:before="96" w:afterLines="40" w:after="96"/>
              <w:rPr>
                <w:lang w:val="en-IE"/>
              </w:rPr>
            </w:pPr>
            <w:r w:rsidRPr="0020643B">
              <w:rPr>
                <w:lang w:val="en-IE"/>
              </w:rPr>
              <w:t>In order to be eligible</w:t>
            </w:r>
            <w:r w:rsidRPr="0020643B">
              <w:rPr>
                <w:rFonts w:ascii="Verdana" w:eastAsia="Verdana" w:hAnsi="Verdana" w:cs="Arial"/>
              </w:rPr>
              <w:t xml:space="preserve">, </w:t>
            </w:r>
            <w:r w:rsidRPr="0020643B">
              <w:rPr>
                <w:lang w:val="en-IE"/>
              </w:rPr>
              <w:t>t</w:t>
            </w:r>
            <w:r w:rsidR="199344EA" w:rsidRPr="0020643B">
              <w:rPr>
                <w:lang w:val="en-IE"/>
              </w:rPr>
              <w:t xml:space="preserve">he applicants </w:t>
            </w:r>
            <w:r w:rsidR="00EA30B1" w:rsidRPr="0020643B">
              <w:rPr>
                <w:rFonts w:eastAsia="Times New Roman" w:cstheme="minorHAnsi"/>
                <w:szCs w:val="20"/>
                <w:lang w:eastAsia="en-IE"/>
              </w:rPr>
              <w:t xml:space="preserve">(beneficiaries and affiliated entities, if applicable) </w:t>
            </w:r>
            <w:r w:rsidR="199344EA" w:rsidRPr="0020643B">
              <w:rPr>
                <w:lang w:val="en-IE"/>
              </w:rPr>
              <w:t>must be:</w:t>
            </w:r>
          </w:p>
          <w:p w14:paraId="44745896" w14:textId="3D59CE8C" w:rsidR="00A214A9" w:rsidRPr="0020643B" w:rsidRDefault="199344EA" w:rsidP="199344EA">
            <w:pPr>
              <w:shd w:val="clear" w:color="auto" w:fill="FFFFFF" w:themeFill="background1"/>
              <w:spacing w:beforeLines="40" w:before="96" w:afterLines="40" w:after="96"/>
              <w:rPr>
                <w:lang w:val="en-IE"/>
              </w:rPr>
            </w:pPr>
            <w:r w:rsidRPr="0020643B">
              <w:rPr>
                <w:lang w:val="en-IE"/>
              </w:rPr>
              <w:t xml:space="preserve">- </w:t>
            </w:r>
            <w:r w:rsidR="00191AC6" w:rsidRPr="0020643B">
              <w:rPr>
                <w:lang w:val="en-IE"/>
              </w:rPr>
              <w:t xml:space="preserve">a </w:t>
            </w:r>
            <w:r w:rsidRPr="0020643B">
              <w:rPr>
                <w:lang w:val="en-IE"/>
              </w:rPr>
              <w:t>higher education institution (HEI)</w:t>
            </w:r>
            <w:r w:rsidR="00191AC6" w:rsidRPr="0020643B">
              <w:rPr>
                <w:lang w:val="en-IE"/>
              </w:rPr>
              <w:t xml:space="preserve"> established in an EU Member State or third country associated to the Programme or in a third country not associated to the Programme</w:t>
            </w:r>
            <w:r w:rsidR="0020643B">
              <w:rPr>
                <w:lang w:val="en-IE"/>
              </w:rPr>
              <w:t>.</w:t>
            </w:r>
          </w:p>
          <w:p w14:paraId="6BE466C0" w14:textId="2F0A9FD6" w:rsidR="00191AC6" w:rsidRPr="0020643B" w:rsidRDefault="00191AC6" w:rsidP="199344EA">
            <w:pPr>
              <w:shd w:val="clear" w:color="auto" w:fill="FFFFFF" w:themeFill="background1"/>
              <w:spacing w:beforeLines="40" w:before="96" w:afterLines="40" w:after="96"/>
              <w:rPr>
                <w:lang w:val="en-IE"/>
              </w:rPr>
            </w:pPr>
          </w:p>
          <w:p w14:paraId="3E774B6F" w14:textId="3446C904" w:rsidR="00A214A9" w:rsidRPr="0020643B" w:rsidRDefault="00191AC6" w:rsidP="199344EA">
            <w:pPr>
              <w:shd w:val="clear" w:color="auto" w:fill="FFFFFF" w:themeFill="background1"/>
              <w:spacing w:beforeLines="40" w:before="96" w:afterLines="40" w:after="96"/>
              <w:rPr>
                <w:lang w:val="en-IE"/>
              </w:rPr>
            </w:pPr>
            <w:r w:rsidRPr="0020643B">
              <w:t>HEIs established in EU Member States and third countries associated with the Programme must hold a valid ECHE</w:t>
            </w:r>
            <w:r w:rsidR="199344EA" w:rsidRPr="0020643B">
              <w:rPr>
                <w:lang w:val="en-IE"/>
              </w:rPr>
              <w:t xml:space="preserve">  </w:t>
            </w:r>
          </w:p>
          <w:p w14:paraId="0195AC1B" w14:textId="303232A0" w:rsidR="00A214A9" w:rsidRPr="0020643B" w:rsidRDefault="199344EA" w:rsidP="199344EA">
            <w:pPr>
              <w:shd w:val="clear" w:color="auto" w:fill="FFFFFF" w:themeFill="background1"/>
              <w:spacing w:beforeLines="40" w:before="96" w:afterLines="40" w:after="96"/>
              <w:rPr>
                <w:lang w:val="en-IE"/>
              </w:rPr>
            </w:pPr>
            <w:r w:rsidRPr="0020643B">
              <w:rPr>
                <w:lang w:val="en-IE"/>
              </w:rPr>
              <w:t>O</w:t>
            </w:r>
            <w:r w:rsidR="00461163" w:rsidRPr="0020643B">
              <w:rPr>
                <w:lang w:val="en-IE"/>
              </w:rPr>
              <w:t>nly</w:t>
            </w:r>
            <w:r w:rsidRPr="0020643B">
              <w:rPr>
                <w:lang w:val="en-IE"/>
              </w:rPr>
              <w:t xml:space="preserve"> one Jean Monnet Centre of Excellence will be supported at the same time in any participating HEI                                                                                                                                                                                                                                      </w:t>
            </w:r>
          </w:p>
          <w:p w14:paraId="4940E4FA" w14:textId="33EB5976" w:rsidR="00D456B3" w:rsidRPr="0020643B" w:rsidRDefault="199344EA">
            <w:pPr>
              <w:pStyle w:val="Default"/>
              <w:spacing w:line="276" w:lineRule="auto"/>
              <w:jc w:val="both"/>
              <w:rPr>
                <w:rFonts w:asciiTheme="minorHAnsi" w:hAnsiTheme="minorHAnsi" w:cstheme="minorBidi"/>
                <w:color w:val="auto"/>
                <w:sz w:val="20"/>
                <w:szCs w:val="20"/>
              </w:rPr>
            </w:pPr>
            <w:r w:rsidRPr="0020643B">
              <w:rPr>
                <w:rFonts w:asciiTheme="minorHAnsi" w:hAnsiTheme="minorHAnsi" w:cstheme="minorBidi"/>
                <w:color w:val="auto"/>
                <w:sz w:val="20"/>
                <w:szCs w:val="20"/>
              </w:rPr>
              <w:t xml:space="preserve">. </w:t>
            </w:r>
          </w:p>
          <w:p w14:paraId="06F2EAF8" w14:textId="694EAD44" w:rsidR="00DA66FD" w:rsidRPr="0020643B" w:rsidRDefault="00DA66FD" w:rsidP="00D456B3">
            <w:pPr>
              <w:pStyle w:val="Default"/>
              <w:spacing w:after="120" w:line="276" w:lineRule="auto"/>
              <w:jc w:val="both"/>
              <w:rPr>
                <w:color w:val="auto"/>
                <w:sz w:val="20"/>
                <w:szCs w:val="20"/>
              </w:rPr>
            </w:pPr>
            <w:r w:rsidRPr="0020643B">
              <w:rPr>
                <w:color w:val="auto"/>
                <w:sz w:val="20"/>
                <w:szCs w:val="20"/>
              </w:rPr>
              <w:t xml:space="preserve">Only applications by single applicants are allowed. </w:t>
            </w:r>
          </w:p>
          <w:p w14:paraId="65F845EC" w14:textId="2C24B666" w:rsidR="00A214A9" w:rsidRPr="0020643B" w:rsidRDefault="199344EA" w:rsidP="199344EA">
            <w:pPr>
              <w:shd w:val="clear" w:color="auto" w:fill="FFFFFF" w:themeFill="background1"/>
              <w:spacing w:beforeLines="40" w:before="96" w:afterLines="40" w:after="96"/>
              <w:rPr>
                <w:lang w:val="en-IE"/>
              </w:rPr>
            </w:pPr>
            <w:r w:rsidRPr="0020643B">
              <w:rPr>
                <w:lang w:val="en-IE"/>
              </w:rPr>
              <w:t>Exception: organisations from Belarus (Region 2) and the Russian Federation (Region 4) are not eligible to participate in this action.</w:t>
            </w:r>
          </w:p>
          <w:p w14:paraId="009F5ED5" w14:textId="77777777" w:rsidR="00A214A9" w:rsidRPr="0020643B" w:rsidRDefault="00A214A9">
            <w:pPr>
              <w:shd w:val="clear" w:color="auto" w:fill="FFFFFF" w:themeFill="background1"/>
              <w:spacing w:beforeLines="40" w:before="96" w:afterLines="40" w:after="96"/>
              <w:rPr>
                <w:b/>
                <w:bCs/>
                <w:lang w:val="en-US"/>
              </w:rPr>
            </w:pPr>
          </w:p>
        </w:tc>
      </w:tr>
      <w:tr w:rsidR="00191AC6" w:rsidRPr="00A87DF6" w14:paraId="4BFAC3C9" w14:textId="77777777" w:rsidTr="0086620D">
        <w:trPr>
          <w:cantSplit/>
        </w:trPr>
        <w:tc>
          <w:tcPr>
            <w:tcW w:w="967"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55BB240B" w14:textId="77777777" w:rsidR="00191AC6" w:rsidRPr="00191AC6" w:rsidRDefault="00191AC6" w:rsidP="00191AC6">
            <w:pPr>
              <w:spacing w:before="40" w:after="40"/>
              <w:jc w:val="center"/>
              <w:rPr>
                <w:b/>
                <w:bCs/>
              </w:rPr>
            </w:pPr>
            <w:r w:rsidRPr="00191AC6">
              <w:rPr>
                <w:b/>
                <w:bCs/>
              </w:rPr>
              <w:t xml:space="preserve">Geographic location </w:t>
            </w:r>
          </w:p>
          <w:p w14:paraId="33ADDA27" w14:textId="0762A3F3" w:rsidR="00191AC6" w:rsidRPr="199344EA" w:rsidRDefault="00191AC6" w:rsidP="00191AC6">
            <w:pPr>
              <w:spacing w:before="40" w:after="40"/>
              <w:jc w:val="center"/>
              <w:rPr>
                <w:b/>
                <w:bCs/>
              </w:rPr>
            </w:pPr>
            <w:r w:rsidRPr="00191AC6">
              <w:rPr>
                <w:b/>
                <w:bCs/>
              </w:rPr>
              <w:t>(Venue of the activities)</w:t>
            </w:r>
          </w:p>
        </w:tc>
        <w:tc>
          <w:tcPr>
            <w:tcW w:w="4033"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2F96EC7A" w14:textId="1192EC64" w:rsidR="00191AC6" w:rsidRDefault="003373AE" w:rsidP="00495644">
            <w:pPr>
              <w:pStyle w:val="Default"/>
              <w:spacing w:after="120" w:line="276" w:lineRule="auto"/>
              <w:jc w:val="both"/>
            </w:pPr>
            <w:r>
              <w:rPr>
                <w:rFonts w:asciiTheme="minorHAnsi" w:hAnsiTheme="minorHAnsi" w:cstheme="minorBidi"/>
                <w:color w:val="auto"/>
                <w:sz w:val="20"/>
                <w:szCs w:val="20"/>
              </w:rPr>
              <w:t>A</w:t>
            </w:r>
            <w:r w:rsidR="00191AC6" w:rsidRPr="003C14E8">
              <w:rPr>
                <w:rFonts w:asciiTheme="minorHAnsi" w:hAnsiTheme="minorHAnsi" w:cstheme="minorBidi"/>
                <w:color w:val="auto"/>
                <w:sz w:val="20"/>
                <w:szCs w:val="20"/>
              </w:rPr>
              <w:t xml:space="preserve">ctivities </w:t>
            </w:r>
            <w:r>
              <w:rPr>
                <w:rFonts w:asciiTheme="minorHAnsi" w:hAnsiTheme="minorHAnsi" w:cstheme="minorBidi"/>
                <w:color w:val="auto"/>
                <w:sz w:val="20"/>
                <w:szCs w:val="20"/>
              </w:rPr>
              <w:t xml:space="preserve">must </w:t>
            </w:r>
            <w:r w:rsidR="00191AC6" w:rsidRPr="003C14E8">
              <w:rPr>
                <w:rFonts w:asciiTheme="minorHAnsi" w:hAnsiTheme="minorHAnsi" w:cstheme="minorBidi"/>
                <w:color w:val="auto"/>
                <w:sz w:val="20"/>
                <w:szCs w:val="20"/>
              </w:rPr>
              <w:t>tak</w:t>
            </w:r>
            <w:r>
              <w:rPr>
                <w:rFonts w:asciiTheme="minorHAnsi" w:hAnsiTheme="minorHAnsi" w:cstheme="minorBidi"/>
                <w:color w:val="auto"/>
                <w:sz w:val="20"/>
                <w:szCs w:val="20"/>
              </w:rPr>
              <w:t>e</w:t>
            </w:r>
            <w:r w:rsidR="00191AC6" w:rsidRPr="003C14E8">
              <w:rPr>
                <w:rFonts w:asciiTheme="minorHAnsi" w:hAnsiTheme="minorHAnsi" w:cstheme="minorBidi"/>
                <w:color w:val="auto"/>
                <w:sz w:val="20"/>
                <w:szCs w:val="20"/>
              </w:rPr>
              <w:t xml:space="preserve"> place in the eligible countries</w:t>
            </w:r>
            <w:r w:rsidR="00980037">
              <w:rPr>
                <w:rFonts w:asciiTheme="minorHAnsi" w:hAnsiTheme="minorHAnsi" w:cstheme="minorBidi"/>
                <w:color w:val="auto"/>
                <w:sz w:val="20"/>
                <w:szCs w:val="20"/>
              </w:rPr>
              <w:t xml:space="preserve"> (see Part A of the Guide)</w:t>
            </w:r>
          </w:p>
        </w:tc>
      </w:tr>
      <w:tr w:rsidR="00A214A9" w:rsidRPr="00A87DF6" w14:paraId="25B04C16" w14:textId="77777777" w:rsidTr="003C14E8">
        <w:trPr>
          <w:cantSplit/>
        </w:trPr>
        <w:tc>
          <w:tcPr>
            <w:tcW w:w="967"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hideMark/>
          </w:tcPr>
          <w:p w14:paraId="5790C2C5" w14:textId="77777777" w:rsidR="00A214A9" w:rsidRPr="00A87DF6" w:rsidRDefault="199344EA" w:rsidP="199344EA">
            <w:pPr>
              <w:spacing w:before="40" w:after="40"/>
              <w:jc w:val="center"/>
              <w:rPr>
                <w:b/>
                <w:bCs/>
              </w:rPr>
            </w:pPr>
            <w:r w:rsidRPr="199344EA">
              <w:rPr>
                <w:b/>
                <w:bCs/>
              </w:rPr>
              <w:t>Duration of project</w:t>
            </w:r>
          </w:p>
        </w:tc>
        <w:tc>
          <w:tcPr>
            <w:tcW w:w="4033" w:type="pct"/>
            <w:tcBorders>
              <w:top w:val="dashed" w:sz="4" w:space="0" w:color="000000" w:themeColor="text1"/>
              <w:left w:val="nil"/>
              <w:bottom w:val="dashed" w:sz="4" w:space="0" w:color="000000" w:themeColor="text1"/>
              <w:right w:val="single" w:sz="4" w:space="0" w:color="auto"/>
            </w:tcBorders>
            <w:shd w:val="clear" w:color="auto" w:fill="FFFFFF" w:themeFill="background1"/>
            <w:vAlign w:val="center"/>
            <w:hideMark/>
          </w:tcPr>
          <w:p w14:paraId="678CF56D" w14:textId="07FCCDB1" w:rsidR="00A214A9" w:rsidRPr="00A87DF6" w:rsidRDefault="199344EA" w:rsidP="199344EA">
            <w:pPr>
              <w:shd w:val="clear" w:color="auto" w:fill="FFFFFF" w:themeFill="background1"/>
              <w:spacing w:beforeLines="40" w:before="96" w:afterLines="40" w:after="96"/>
              <w:rPr>
                <w:lang w:val="en-US"/>
              </w:rPr>
            </w:pPr>
            <w:r w:rsidRPr="199344EA">
              <w:rPr>
                <w:lang w:val="en-US"/>
              </w:rPr>
              <w:t>Projects should normally last 36 months (extensions are possible, if duly justified and through an amendment</w:t>
            </w:r>
            <w:r w:rsidR="00191AC6">
              <w:rPr>
                <w:lang w:val="en-US"/>
              </w:rPr>
              <w:t xml:space="preserve"> </w:t>
            </w:r>
            <w:r w:rsidR="00191AC6">
              <w:t xml:space="preserve"> </w:t>
            </w:r>
            <w:r w:rsidR="00191AC6" w:rsidRPr="00191AC6">
              <w:rPr>
                <w:lang w:val="en-US"/>
              </w:rPr>
              <w:t>of the grant agreement</w:t>
            </w:r>
            <w:r w:rsidR="00191AC6">
              <w:rPr>
                <w:lang w:val="en-US"/>
              </w:rPr>
              <w:t>)</w:t>
            </w:r>
            <w:r w:rsidRPr="199344EA">
              <w:rPr>
                <w:lang w:val="en-US"/>
              </w:rPr>
              <w:t>.</w:t>
            </w:r>
          </w:p>
        </w:tc>
      </w:tr>
      <w:tr w:rsidR="00A214A9" w:rsidRPr="00A87DF6" w14:paraId="1C85190A" w14:textId="77777777" w:rsidTr="003C14E8">
        <w:trPr>
          <w:cantSplit/>
        </w:trPr>
        <w:tc>
          <w:tcPr>
            <w:tcW w:w="967"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hideMark/>
          </w:tcPr>
          <w:p w14:paraId="7763BAA3" w14:textId="77777777" w:rsidR="00A214A9" w:rsidRPr="00A87DF6" w:rsidRDefault="199344EA" w:rsidP="199344EA">
            <w:pPr>
              <w:spacing w:before="40" w:after="40"/>
              <w:jc w:val="center"/>
              <w:rPr>
                <w:b/>
                <w:bCs/>
              </w:rPr>
            </w:pPr>
            <w:r w:rsidRPr="199344EA">
              <w:rPr>
                <w:b/>
                <w:bCs/>
              </w:rPr>
              <w:t>Where to apply?</w:t>
            </w:r>
          </w:p>
        </w:tc>
        <w:tc>
          <w:tcPr>
            <w:tcW w:w="4033" w:type="pct"/>
            <w:tcBorders>
              <w:top w:val="dashed" w:sz="4" w:space="0" w:color="000000" w:themeColor="text1"/>
              <w:left w:val="nil"/>
              <w:bottom w:val="dashed" w:sz="4" w:space="0" w:color="000000" w:themeColor="text1"/>
              <w:right w:val="single" w:sz="4" w:space="0" w:color="auto"/>
            </w:tcBorders>
            <w:shd w:val="clear" w:color="auto" w:fill="FFFFFF" w:themeFill="background1"/>
            <w:vAlign w:val="center"/>
            <w:hideMark/>
          </w:tcPr>
          <w:p w14:paraId="47FBE677" w14:textId="77777777" w:rsidR="00A214A9" w:rsidRPr="00A87DF6" w:rsidRDefault="199344EA" w:rsidP="00495644">
            <w:pPr>
              <w:shd w:val="clear" w:color="auto" w:fill="FFFFFF" w:themeFill="background1"/>
              <w:spacing w:beforeLines="40" w:before="96" w:afterLines="40" w:after="96"/>
            </w:pPr>
            <w:r>
              <w:t>To the European Education and Culture Executive Agency (EACEA).</w:t>
            </w:r>
          </w:p>
          <w:p w14:paraId="25C548C3" w14:textId="24B984DC" w:rsidR="00A214A9" w:rsidRPr="00A87DF6" w:rsidRDefault="199344EA" w:rsidP="7CFC0F0D">
            <w:pPr>
              <w:pStyle w:val="Default"/>
              <w:rPr>
                <w:szCs w:val="20"/>
              </w:rPr>
            </w:pPr>
            <w:r w:rsidRPr="7CFC0F0D">
              <w:rPr>
                <w:rFonts w:asciiTheme="minorHAnsi" w:hAnsiTheme="minorHAnsi" w:cstheme="minorBidi"/>
                <w:color w:val="auto"/>
                <w:sz w:val="20"/>
                <w:szCs w:val="20"/>
              </w:rPr>
              <w:t>Call ID: ERASMUS-JMO-202</w:t>
            </w:r>
            <w:r w:rsidR="00C075CA">
              <w:rPr>
                <w:rFonts w:asciiTheme="minorHAnsi" w:hAnsiTheme="minorHAnsi" w:cstheme="minorBidi"/>
                <w:color w:val="auto"/>
                <w:sz w:val="20"/>
                <w:szCs w:val="20"/>
              </w:rPr>
              <w:t>4</w:t>
            </w:r>
            <w:r w:rsidRPr="7CFC0F0D">
              <w:rPr>
                <w:rFonts w:asciiTheme="minorHAnsi" w:hAnsiTheme="minorHAnsi" w:cstheme="minorBidi"/>
                <w:color w:val="auto"/>
                <w:sz w:val="20"/>
                <w:szCs w:val="20"/>
              </w:rPr>
              <w:t>-COE</w:t>
            </w:r>
          </w:p>
        </w:tc>
      </w:tr>
      <w:tr w:rsidR="00DD4C28" w:rsidRPr="00A87DF6" w14:paraId="3730A5F5" w14:textId="77777777" w:rsidTr="003C14E8">
        <w:trPr>
          <w:cantSplit/>
        </w:trPr>
        <w:tc>
          <w:tcPr>
            <w:tcW w:w="967"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hideMark/>
          </w:tcPr>
          <w:p w14:paraId="391E50F3" w14:textId="77777777" w:rsidR="00A214A9" w:rsidRPr="00A87DF6" w:rsidRDefault="199344EA" w:rsidP="199344EA">
            <w:pPr>
              <w:spacing w:before="40" w:after="40"/>
              <w:jc w:val="center"/>
              <w:rPr>
                <w:b/>
                <w:bCs/>
              </w:rPr>
            </w:pPr>
            <w:r w:rsidRPr="199344EA">
              <w:rPr>
                <w:b/>
                <w:bCs/>
              </w:rPr>
              <w:t xml:space="preserve">When to apply? </w:t>
            </w:r>
          </w:p>
        </w:tc>
        <w:tc>
          <w:tcPr>
            <w:tcW w:w="4033" w:type="pct"/>
            <w:tcBorders>
              <w:top w:val="dashed" w:sz="4" w:space="0" w:color="000000" w:themeColor="text1"/>
              <w:left w:val="nil"/>
              <w:bottom w:val="dashed" w:sz="4" w:space="0" w:color="000000" w:themeColor="text1"/>
              <w:right w:val="single" w:sz="4" w:space="0" w:color="auto"/>
            </w:tcBorders>
            <w:shd w:val="clear" w:color="auto" w:fill="FFFFFF" w:themeFill="background1"/>
            <w:vAlign w:val="center"/>
            <w:hideMark/>
          </w:tcPr>
          <w:p w14:paraId="5B145C95" w14:textId="7C2A9F78" w:rsidR="00A214A9" w:rsidRPr="00A87DF6" w:rsidRDefault="199344EA" w:rsidP="199344EA">
            <w:pPr>
              <w:shd w:val="clear" w:color="auto" w:fill="FFFFFF" w:themeFill="background1"/>
              <w:spacing w:beforeLines="40" w:before="96" w:afterLines="40" w:after="96"/>
              <w:rPr>
                <w:lang w:val="en-US"/>
              </w:rPr>
            </w:pPr>
            <w:r>
              <w:t xml:space="preserve">Applicants have to submit their grant application by </w:t>
            </w:r>
            <w:r w:rsidR="00D33FCD" w:rsidRPr="00A87DF6">
              <w:rPr>
                <w:b/>
                <w:szCs w:val="20"/>
              </w:rPr>
              <w:t xml:space="preserve">1 </w:t>
            </w:r>
            <w:r w:rsidR="00D33FCD">
              <w:rPr>
                <w:b/>
                <w:szCs w:val="20"/>
              </w:rPr>
              <w:t>February</w:t>
            </w:r>
            <w:r w:rsidR="00D33FCD" w:rsidRPr="00A87DF6">
              <w:rPr>
                <w:b/>
                <w:szCs w:val="20"/>
              </w:rPr>
              <w:t xml:space="preserve"> </w:t>
            </w:r>
            <w:r w:rsidRPr="199344EA">
              <w:rPr>
                <w:b/>
                <w:bCs/>
              </w:rPr>
              <w:t>at 17:00:00 (Brussels time)</w:t>
            </w:r>
            <w:r w:rsidRPr="00D17DFB">
              <w:rPr>
                <w:color w:val="000000" w:themeColor="text1"/>
                <w:lang w:val="en-US"/>
              </w:rPr>
              <w:t>.</w:t>
            </w:r>
          </w:p>
        </w:tc>
      </w:tr>
      <w:tr w:rsidR="00C075CA" w:rsidRPr="00A87DF6" w14:paraId="18EFD5A6" w14:textId="77777777" w:rsidTr="0086620D">
        <w:trPr>
          <w:cantSplit/>
        </w:trPr>
        <w:tc>
          <w:tcPr>
            <w:tcW w:w="967"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0C7C4859" w14:textId="01C5DF52" w:rsidR="00C075CA" w:rsidRPr="199344EA" w:rsidRDefault="00C075CA" w:rsidP="199344EA">
            <w:pPr>
              <w:spacing w:before="40" w:after="40"/>
              <w:jc w:val="center"/>
              <w:rPr>
                <w:b/>
                <w:bCs/>
              </w:rPr>
            </w:pPr>
            <w:r w:rsidRPr="00C075CA">
              <w:rPr>
                <w:b/>
                <w:bCs/>
              </w:rPr>
              <w:t>How to apply?</w:t>
            </w:r>
          </w:p>
        </w:tc>
        <w:tc>
          <w:tcPr>
            <w:tcW w:w="4033" w:type="pct"/>
            <w:tcBorders>
              <w:top w:val="dashed" w:sz="4" w:space="0" w:color="000000" w:themeColor="text1"/>
              <w:left w:val="nil"/>
              <w:bottom w:val="dashed" w:sz="4" w:space="0" w:color="auto"/>
              <w:right w:val="single" w:sz="4" w:space="0" w:color="auto"/>
            </w:tcBorders>
            <w:shd w:val="clear" w:color="auto" w:fill="FFFFFF" w:themeFill="background1"/>
            <w:vAlign w:val="center"/>
          </w:tcPr>
          <w:p w14:paraId="16F03A0D" w14:textId="660C651D" w:rsidR="00C075CA" w:rsidRDefault="00C075CA" w:rsidP="199344EA">
            <w:pPr>
              <w:shd w:val="clear" w:color="auto" w:fill="FFFFFF" w:themeFill="background1"/>
              <w:spacing w:beforeLines="40" w:before="96" w:afterLines="40" w:after="96"/>
            </w:pPr>
            <w:r w:rsidRPr="00C075CA">
              <w:t>For information, please consult Part C of this Guide.</w:t>
            </w:r>
          </w:p>
        </w:tc>
      </w:tr>
    </w:tbl>
    <w:p w14:paraId="605B7C12" w14:textId="77777777" w:rsidR="00A214A9" w:rsidRPr="00A87DF6" w:rsidRDefault="00A214A9" w:rsidP="00A214A9">
      <w:pPr>
        <w:spacing w:after="120"/>
        <w:rPr>
          <w:rFonts w:eastAsiaTheme="minorEastAsia" w:cstheme="minorHAnsi"/>
          <w:szCs w:val="20"/>
        </w:rPr>
      </w:pPr>
    </w:p>
    <w:p w14:paraId="30B3B71A" w14:textId="77777777" w:rsidR="00A214A9" w:rsidRPr="003C14E8" w:rsidRDefault="199344EA">
      <w:pPr>
        <w:spacing w:after="120"/>
        <w:rPr>
          <w:rFonts w:eastAsiaTheme="minorEastAsia"/>
        </w:rPr>
      </w:pPr>
      <w:r w:rsidRPr="1C037EF4">
        <w:rPr>
          <w:rFonts w:eastAsiaTheme="minorEastAsia"/>
        </w:rPr>
        <w:t>Applicant organisations will be assessed against the relevant exclusion and selection criteria. For more information please consult Part C of this Guide.</w:t>
      </w:r>
    </w:p>
    <w:p w14:paraId="79841DE2" w14:textId="77777777" w:rsidR="00A214A9" w:rsidRPr="00A87DF6" w:rsidRDefault="00A214A9" w:rsidP="00A214A9">
      <w:pPr>
        <w:pStyle w:val="Guide-Normal"/>
        <w:rPr>
          <w:rFonts w:eastAsia="SimSun"/>
          <w:lang w:val="en-US"/>
        </w:rPr>
      </w:pPr>
    </w:p>
    <w:p w14:paraId="5C7B6534" w14:textId="77777777" w:rsidR="00A214A9" w:rsidRPr="00D17DFB" w:rsidRDefault="00A214A9" w:rsidP="199344EA">
      <w:pPr>
        <w:keepNext/>
        <w:spacing w:after="120"/>
        <w:outlineLvl w:val="3"/>
      </w:pPr>
      <w:r w:rsidRPr="00A87DF6">
        <w:rPr>
          <w:rFonts w:eastAsia="Times New Roman"/>
          <w:b/>
          <w:bCs/>
          <w:shd w:val="clear" w:color="auto" w:fill="FFFFFF"/>
          <w:lang w:eastAsia="en-GB"/>
        </w:rPr>
        <w:t>AWARD CRITERIA</w:t>
      </w:r>
    </w:p>
    <w:p w14:paraId="04E670B5" w14:textId="77777777" w:rsidR="00A214A9" w:rsidRPr="00A87DF6" w:rsidRDefault="199344EA" w:rsidP="199344EA">
      <w:pPr>
        <w:pStyle w:val="Guide-Normal"/>
        <w:rPr>
          <w:rStyle w:val="Guide-NormalChar"/>
          <w:sz w:val="20"/>
          <w:szCs w:val="20"/>
        </w:rPr>
      </w:pPr>
      <w:r w:rsidRPr="199344EA">
        <w:rPr>
          <w:rStyle w:val="Guide-NormalChar"/>
          <w:sz w:val="20"/>
          <w:szCs w:val="20"/>
        </w:rPr>
        <w:t xml:space="preserve">The following award criteria apply for </w:t>
      </w:r>
      <w:r w:rsidRPr="199344EA">
        <w:rPr>
          <w:rStyle w:val="Guide-NormalChar"/>
          <w:b/>
          <w:bCs/>
          <w:sz w:val="20"/>
          <w:szCs w:val="20"/>
          <w:u w:val="single"/>
        </w:rPr>
        <w:t>Jean Monnet Modules</w:t>
      </w:r>
      <w:r w:rsidRPr="199344EA">
        <w:rPr>
          <w:rStyle w:val="Guide-NormalChar"/>
          <w:b/>
          <w:bCs/>
          <w:sz w:val="20"/>
          <w:szCs w:val="20"/>
        </w:rPr>
        <w:t>:</w:t>
      </w:r>
    </w:p>
    <w:p w14:paraId="177E8A0D" w14:textId="77777777" w:rsidR="00A214A9" w:rsidRPr="00A87DF6" w:rsidRDefault="00A214A9" w:rsidP="00A214A9">
      <w:pPr>
        <w:pStyle w:val="Guide-Normal"/>
      </w:pPr>
    </w:p>
    <w:tbl>
      <w:tblPr>
        <w:tblW w:w="5000" w:type="pct"/>
        <w:shd w:val="clear" w:color="auto" w:fill="FFFFFF"/>
        <w:tblLook w:val="04A0" w:firstRow="1" w:lastRow="0" w:firstColumn="1" w:lastColumn="0" w:noHBand="0" w:noVBand="1"/>
      </w:tblPr>
      <w:tblGrid>
        <w:gridCol w:w="1941"/>
        <w:gridCol w:w="8021"/>
      </w:tblGrid>
      <w:tr w:rsidR="00A214A9" w:rsidRPr="00A87DF6" w14:paraId="6BC03A87" w14:textId="77777777" w:rsidTr="003C14E8">
        <w:trPr>
          <w:cantSplit/>
        </w:trPr>
        <w:tc>
          <w:tcPr>
            <w:tcW w:w="974"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6C82D456" w14:textId="77777777" w:rsidR="00A214A9" w:rsidRPr="00A87DF6" w:rsidRDefault="199344EA" w:rsidP="199344EA">
            <w:pPr>
              <w:jc w:val="center"/>
              <w:rPr>
                <w:rFonts w:eastAsia="SimSun"/>
                <w:b/>
                <w:bCs/>
                <w:lang w:eastAsia="zh-CN"/>
              </w:rPr>
            </w:pPr>
            <w:r w:rsidRPr="199344EA">
              <w:rPr>
                <w:b/>
                <w:bCs/>
              </w:rPr>
              <w:t>Relevance of the project</w:t>
            </w:r>
          </w:p>
          <w:p w14:paraId="7218C93F" w14:textId="77777777" w:rsidR="00A214A9" w:rsidRPr="00A87DF6" w:rsidRDefault="199344EA" w:rsidP="199344EA">
            <w:pPr>
              <w:jc w:val="center"/>
              <w:rPr>
                <w:b/>
                <w:bCs/>
              </w:rPr>
            </w:pPr>
            <w:r w:rsidRPr="199344EA">
              <w:rPr>
                <w:b/>
                <w:bCs/>
              </w:rPr>
              <w:t>(maximum score 25 points)</w:t>
            </w:r>
          </w:p>
          <w:p w14:paraId="3BED6634" w14:textId="77777777" w:rsidR="00A214A9" w:rsidRPr="00A87DF6" w:rsidRDefault="00A214A9" w:rsidP="00495644">
            <w:pPr>
              <w:jc w:val="center"/>
              <w:rPr>
                <w:rFonts w:cstheme="minorHAnsi"/>
                <w:b/>
                <w:szCs w:val="20"/>
              </w:rPr>
            </w:pPr>
          </w:p>
        </w:tc>
        <w:tc>
          <w:tcPr>
            <w:tcW w:w="4026" w:type="pct"/>
            <w:tcBorders>
              <w:top w:val="single" w:sz="8" w:space="0" w:color="auto"/>
              <w:left w:val="nil"/>
              <w:bottom w:val="dashed" w:sz="4" w:space="0" w:color="auto"/>
              <w:right w:val="single" w:sz="8" w:space="0" w:color="auto"/>
            </w:tcBorders>
            <w:shd w:val="clear" w:color="auto" w:fill="FFFFFF" w:themeFill="background1"/>
            <w:hideMark/>
          </w:tcPr>
          <w:p w14:paraId="1D76BD86" w14:textId="77777777" w:rsidR="00A214A9" w:rsidRPr="00A87DF6" w:rsidRDefault="199344EA" w:rsidP="00495644">
            <w:pPr>
              <w:spacing w:before="40" w:after="40"/>
            </w:pPr>
            <w:r>
              <w:t>The extent to which the proposal meets the objectives of the Jean Monnet action:</w:t>
            </w:r>
          </w:p>
          <w:p w14:paraId="6F516EFB" w14:textId="77777777" w:rsidR="00A214A9" w:rsidRPr="00A87DF6" w:rsidRDefault="199344EA" w:rsidP="00DC1EEC">
            <w:pPr>
              <w:pStyle w:val="Paragraphedeliste"/>
              <w:widowControl w:val="0"/>
              <w:numPr>
                <w:ilvl w:val="0"/>
                <w:numId w:val="208"/>
              </w:numPr>
              <w:autoSpaceDN w:val="0"/>
              <w:spacing w:before="40" w:after="40"/>
            </w:pPr>
            <w:r>
              <w:t xml:space="preserve">addresses EU Studies (as </w:t>
            </w:r>
            <w:r w:rsidRPr="7CFC0F0D">
              <w:rPr>
                <w:rFonts w:eastAsiaTheme="minorEastAsia"/>
              </w:rPr>
              <w:t>described in the introductory paragraph)</w:t>
            </w:r>
            <w:r>
              <w:t xml:space="preserve">, </w:t>
            </w:r>
          </w:p>
          <w:p w14:paraId="221B80F5" w14:textId="404B159F" w:rsidR="00A214A9" w:rsidRPr="00A87DF6" w:rsidRDefault="199344EA" w:rsidP="00DC1EEC">
            <w:pPr>
              <w:pStyle w:val="Paragraphedeliste"/>
              <w:widowControl w:val="0"/>
              <w:numPr>
                <w:ilvl w:val="0"/>
                <w:numId w:val="208"/>
              </w:numPr>
              <w:autoSpaceDN w:val="0"/>
              <w:spacing w:before="40" w:after="40"/>
            </w:pPr>
            <w:r w:rsidRPr="199344EA">
              <w:rPr>
                <w:lang w:val="en-US"/>
              </w:rPr>
              <w:t>fosters dialogue between the academic world and society, including local, regional, state and EU level policy-makers, civil servants, civil society actors, representatives of the different levels of education and of the media,</w:t>
            </w:r>
          </w:p>
          <w:p w14:paraId="142EEE87" w14:textId="77777777" w:rsidR="00A214A9" w:rsidRPr="00A87DF6" w:rsidRDefault="199344EA" w:rsidP="00DC1EEC">
            <w:pPr>
              <w:pStyle w:val="Paragraphedeliste"/>
              <w:widowControl w:val="0"/>
              <w:numPr>
                <w:ilvl w:val="0"/>
                <w:numId w:val="208"/>
              </w:numPr>
              <w:autoSpaceDN w:val="0"/>
              <w:spacing w:before="40" w:after="40"/>
            </w:pPr>
            <w:r w:rsidRPr="199344EA">
              <w:rPr>
                <w:lang w:val="en-US"/>
              </w:rPr>
              <w:t>generates knowledge and insights that can support EU policy-making and strengthen the role of the EU in a globalised world,</w:t>
            </w:r>
          </w:p>
          <w:p w14:paraId="67817B5F" w14:textId="77777777" w:rsidR="00DC1EEC" w:rsidRPr="00DC1EEC" w:rsidRDefault="199344EA" w:rsidP="00DC1EEC">
            <w:pPr>
              <w:pStyle w:val="Paragraphedeliste"/>
              <w:widowControl w:val="0"/>
              <w:numPr>
                <w:ilvl w:val="0"/>
                <w:numId w:val="208"/>
              </w:numPr>
              <w:autoSpaceDN w:val="0"/>
              <w:spacing w:before="40" w:after="40"/>
            </w:pPr>
            <w:r w:rsidRPr="199344EA">
              <w:rPr>
                <w:lang w:val="en-US"/>
              </w:rPr>
              <w:t>includes active outreach and educational work that will spread knowledge about EU subjects to wider society (beyond academia and specialised audiences) and will bring the EU closer to the public.</w:t>
            </w:r>
          </w:p>
          <w:p w14:paraId="2E881D13" w14:textId="77777777" w:rsidR="00DC1EEC" w:rsidRDefault="00DC1EEC" w:rsidP="00DC1EEC">
            <w:pPr>
              <w:pStyle w:val="Paragraphedeliste"/>
              <w:widowControl w:val="0"/>
              <w:autoSpaceDN w:val="0"/>
              <w:spacing w:before="40" w:after="40"/>
              <w:ind w:left="1080"/>
            </w:pPr>
          </w:p>
          <w:p w14:paraId="41B6C24A" w14:textId="6E76A98A" w:rsidR="00DC1EEC" w:rsidRDefault="00DC1EEC" w:rsidP="00DC1EEC">
            <w:pPr>
              <w:widowControl w:val="0"/>
              <w:autoSpaceDN w:val="0"/>
              <w:spacing w:before="40" w:after="40"/>
            </w:pPr>
            <w:r>
              <w:t>The extent to which the proposal is relevant for the respect and promotion of shared EU values, such as respect for human dignity, freedom, democracy, equality, the rule of law and respect for human rights, as well as fighting any sort of discrimination.</w:t>
            </w:r>
          </w:p>
          <w:p w14:paraId="5953180E" w14:textId="77777777" w:rsidR="00DC1EEC" w:rsidRPr="00A87DF6" w:rsidRDefault="00DC1EEC" w:rsidP="00DC1EEC">
            <w:pPr>
              <w:widowControl w:val="0"/>
              <w:autoSpaceDN w:val="0"/>
              <w:spacing w:before="40" w:after="40"/>
            </w:pPr>
          </w:p>
          <w:p w14:paraId="6D66CC8B" w14:textId="77777777" w:rsidR="00A214A9" w:rsidRPr="00A87DF6" w:rsidRDefault="199344EA" w:rsidP="199344EA">
            <w:pPr>
              <w:spacing w:before="40" w:after="40"/>
              <w:rPr>
                <w:lang w:val="en-US"/>
              </w:rPr>
            </w:pPr>
            <w:r>
              <w:t xml:space="preserve">The extent the proposal reaches priority target groups: </w:t>
            </w:r>
          </w:p>
          <w:p w14:paraId="1BC1D2F4" w14:textId="77777777" w:rsidR="00A214A9" w:rsidRPr="00A87DF6" w:rsidRDefault="199344EA" w:rsidP="00DC1EEC">
            <w:pPr>
              <w:pStyle w:val="Paragraphedeliste"/>
              <w:numPr>
                <w:ilvl w:val="0"/>
                <w:numId w:val="208"/>
              </w:numPr>
              <w:autoSpaceDN w:val="0"/>
              <w:spacing w:after="0"/>
              <w:rPr>
                <w:lang w:val="en-US"/>
              </w:rPr>
            </w:pPr>
            <w:r w:rsidRPr="199344EA">
              <w:rPr>
                <w:lang w:val="en-US"/>
              </w:rPr>
              <w:t xml:space="preserve">higher education students of European Union Studies </w:t>
            </w:r>
            <w:r>
              <w:t xml:space="preserve">(as </w:t>
            </w:r>
            <w:r w:rsidRPr="7CFC0F0D">
              <w:rPr>
                <w:rFonts w:eastAsiaTheme="minorEastAsia"/>
              </w:rPr>
              <w:t>described in the introductory paragraph),</w:t>
            </w:r>
          </w:p>
          <w:p w14:paraId="75C6A830" w14:textId="77777777" w:rsidR="00A214A9" w:rsidRPr="00A87DF6" w:rsidRDefault="199344EA" w:rsidP="00DC1EEC">
            <w:pPr>
              <w:pStyle w:val="Paragraphedeliste"/>
              <w:numPr>
                <w:ilvl w:val="0"/>
                <w:numId w:val="208"/>
              </w:numPr>
              <w:autoSpaceDN w:val="0"/>
              <w:spacing w:after="0"/>
              <w:rPr>
                <w:lang w:val="en-US"/>
              </w:rPr>
            </w:pPr>
            <w:r w:rsidRPr="199344EA">
              <w:rPr>
                <w:lang w:val="en-US"/>
              </w:rPr>
              <w:t>higher education students who do not automatically come into contact with EU studies (in fields beyond law, economics, and political sciences),</w:t>
            </w:r>
          </w:p>
          <w:p w14:paraId="612F3990" w14:textId="77777777" w:rsidR="00A214A9" w:rsidRPr="00A87DF6" w:rsidRDefault="199344EA" w:rsidP="00DC1EEC">
            <w:pPr>
              <w:pStyle w:val="Paragraphedeliste"/>
              <w:numPr>
                <w:ilvl w:val="0"/>
                <w:numId w:val="208"/>
              </w:numPr>
              <w:autoSpaceDN w:val="0"/>
              <w:spacing w:after="0"/>
              <w:rPr>
                <w:lang w:val="en-US"/>
              </w:rPr>
            </w:pPr>
            <w:r>
              <w:t>for third countries not associated to the Programme, the potential to enhance EU public diplomacy.</w:t>
            </w:r>
          </w:p>
        </w:tc>
      </w:tr>
      <w:tr w:rsidR="00A214A9" w:rsidRPr="00A87DF6" w14:paraId="687A592E" w14:textId="77777777" w:rsidTr="003C14E8">
        <w:trPr>
          <w:cantSplit/>
          <w:trHeight w:val="599"/>
        </w:trPr>
        <w:tc>
          <w:tcPr>
            <w:tcW w:w="974" w:type="pct"/>
            <w:tcBorders>
              <w:top w:val="dashed" w:sz="4" w:space="0" w:color="auto"/>
              <w:left w:val="single" w:sz="4" w:space="0" w:color="auto"/>
              <w:bottom w:val="dashed" w:sz="4" w:space="0" w:color="auto"/>
              <w:right w:val="single" w:sz="8" w:space="0" w:color="auto"/>
            </w:tcBorders>
            <w:shd w:val="clear" w:color="auto" w:fill="FFFFFF" w:themeFill="background1"/>
            <w:vAlign w:val="center"/>
            <w:hideMark/>
          </w:tcPr>
          <w:p w14:paraId="4892387D" w14:textId="77777777" w:rsidR="00A214A9" w:rsidRPr="00A87DF6" w:rsidRDefault="199344EA" w:rsidP="199344EA">
            <w:pPr>
              <w:jc w:val="center"/>
              <w:rPr>
                <w:b/>
                <w:bCs/>
              </w:rPr>
            </w:pPr>
            <w:r w:rsidRPr="199344EA">
              <w:rPr>
                <w:b/>
                <w:bCs/>
              </w:rPr>
              <w:t>Quality of the project design and implementation</w:t>
            </w:r>
          </w:p>
          <w:p w14:paraId="2C8DFF88" w14:textId="77777777" w:rsidR="00A214A9" w:rsidRPr="00A87DF6" w:rsidRDefault="199344EA" w:rsidP="199344EA">
            <w:pPr>
              <w:jc w:val="center"/>
              <w:rPr>
                <w:b/>
                <w:bCs/>
                <w:lang w:val="fr-BE"/>
              </w:rPr>
            </w:pPr>
            <w:r w:rsidRPr="199344EA">
              <w:rPr>
                <w:b/>
                <w:bCs/>
                <w:lang w:val="fr-BE"/>
              </w:rPr>
              <w:t>(maximum score 25 points)</w:t>
            </w:r>
          </w:p>
        </w:tc>
        <w:tc>
          <w:tcPr>
            <w:tcW w:w="4026" w:type="pct"/>
            <w:tcBorders>
              <w:top w:val="dashed" w:sz="4" w:space="0" w:color="auto"/>
              <w:left w:val="nil"/>
              <w:bottom w:val="dashed" w:sz="4" w:space="0" w:color="auto"/>
              <w:right w:val="single" w:sz="8" w:space="0" w:color="auto"/>
            </w:tcBorders>
            <w:shd w:val="clear" w:color="auto" w:fill="FFFFFF" w:themeFill="background1"/>
            <w:hideMark/>
          </w:tcPr>
          <w:p w14:paraId="5E90E25D" w14:textId="77777777" w:rsidR="00A214A9" w:rsidRPr="00A87DF6" w:rsidRDefault="199344EA" w:rsidP="00495644">
            <w:pPr>
              <w:pStyle w:val="Paragraphedeliste"/>
              <w:widowControl w:val="0"/>
              <w:numPr>
                <w:ilvl w:val="0"/>
                <w:numId w:val="212"/>
              </w:numPr>
              <w:suppressAutoHyphens/>
              <w:autoSpaceDN w:val="0"/>
              <w:spacing w:after="120"/>
              <w:ind w:hanging="357"/>
            </w:pPr>
            <w:r>
              <w:t>Methodology: quality, novelty and feasibility of the project itself and the viability of the proposed methodology;</w:t>
            </w:r>
          </w:p>
          <w:p w14:paraId="77490171" w14:textId="77777777" w:rsidR="00A214A9" w:rsidRPr="00A87DF6" w:rsidRDefault="199344EA" w:rsidP="00495644">
            <w:pPr>
              <w:pStyle w:val="Paragraphedeliste"/>
              <w:widowControl w:val="0"/>
              <w:numPr>
                <w:ilvl w:val="0"/>
                <w:numId w:val="212"/>
              </w:numPr>
              <w:suppressAutoHyphens/>
              <w:autoSpaceDN w:val="0"/>
              <w:spacing w:after="120"/>
              <w:ind w:hanging="357"/>
            </w:pPr>
            <w:r>
              <w:t>The extent to which the work programme:</w:t>
            </w:r>
          </w:p>
          <w:p w14:paraId="46C94F53" w14:textId="77777777" w:rsidR="00A214A9" w:rsidRPr="00A87DF6" w:rsidRDefault="199344EA" w:rsidP="00495644">
            <w:pPr>
              <w:pStyle w:val="Paragraphedeliste"/>
              <w:numPr>
                <w:ilvl w:val="1"/>
                <w:numId w:val="200"/>
              </w:numPr>
              <w:spacing w:after="120"/>
            </w:pPr>
            <w:r>
              <w:t>Is presented in a clear, complete and coherent manner, with due care taken to present the appropriate planning of preparation, implementation, evaluation, follow-up and dissemination phases</w:t>
            </w:r>
            <w:r w:rsidRPr="199344EA">
              <w:rPr>
                <w:lang w:val="en-US"/>
              </w:rPr>
              <w:t>;</w:t>
            </w:r>
          </w:p>
          <w:p w14:paraId="33F505FC" w14:textId="77777777" w:rsidR="00A214A9" w:rsidRPr="00A87DF6" w:rsidRDefault="199344EA" w:rsidP="00495644">
            <w:pPr>
              <w:pStyle w:val="Paragraphedeliste"/>
              <w:numPr>
                <w:ilvl w:val="1"/>
                <w:numId w:val="200"/>
              </w:numPr>
              <w:spacing w:after="120"/>
            </w:pPr>
            <w:r>
              <w:t>demonstrates coherence with the project objectives and activities;</w:t>
            </w:r>
          </w:p>
          <w:p w14:paraId="59F35E6D" w14:textId="77777777" w:rsidR="00A214A9" w:rsidRPr="00A87DF6" w:rsidRDefault="199344EA" w:rsidP="00495644">
            <w:pPr>
              <w:pStyle w:val="Paragraphedeliste"/>
              <w:numPr>
                <w:ilvl w:val="0"/>
                <w:numId w:val="84"/>
              </w:numPr>
              <w:spacing w:after="120"/>
            </w:pPr>
            <w:r>
              <w:t>Monitoring and evaluation strategy</w:t>
            </w:r>
          </w:p>
        </w:tc>
      </w:tr>
      <w:tr w:rsidR="00A214A9" w:rsidRPr="00A87DF6" w14:paraId="726DE7E7" w14:textId="77777777" w:rsidTr="003C14E8">
        <w:trPr>
          <w:cantSplit/>
          <w:trHeight w:val="599"/>
        </w:trPr>
        <w:tc>
          <w:tcPr>
            <w:tcW w:w="974" w:type="pct"/>
            <w:tcBorders>
              <w:top w:val="dashed" w:sz="4" w:space="0" w:color="auto"/>
              <w:left w:val="single" w:sz="4" w:space="0" w:color="auto"/>
              <w:bottom w:val="dashed" w:sz="4" w:space="0" w:color="auto"/>
              <w:right w:val="single" w:sz="8" w:space="0" w:color="auto"/>
            </w:tcBorders>
            <w:shd w:val="clear" w:color="auto" w:fill="FFFFFF" w:themeFill="background1"/>
            <w:vAlign w:val="center"/>
            <w:hideMark/>
          </w:tcPr>
          <w:p w14:paraId="38BC34E5" w14:textId="77777777" w:rsidR="00A214A9" w:rsidRPr="00A87DF6" w:rsidRDefault="199344EA" w:rsidP="199344EA">
            <w:pPr>
              <w:jc w:val="center"/>
              <w:rPr>
                <w:b/>
                <w:bCs/>
              </w:rPr>
            </w:pPr>
            <w:r w:rsidRPr="7CFC0F0D">
              <w:rPr>
                <w:rFonts w:eastAsiaTheme="minorEastAsia"/>
                <w:b/>
                <w:bCs/>
              </w:rPr>
              <w:t>Quality of the partnership and cooperation arrangements</w:t>
            </w:r>
          </w:p>
          <w:p w14:paraId="27460059" w14:textId="77777777" w:rsidR="00A214A9" w:rsidRPr="00A87DF6" w:rsidRDefault="199344EA" w:rsidP="199344EA">
            <w:pPr>
              <w:jc w:val="center"/>
              <w:rPr>
                <w:b/>
                <w:bCs/>
                <w:lang w:val="fr-BE"/>
              </w:rPr>
            </w:pPr>
            <w:r w:rsidRPr="199344EA">
              <w:rPr>
                <w:b/>
                <w:bCs/>
                <w:lang w:val="fr-BE"/>
              </w:rPr>
              <w:t>(maximum score 25 points)</w:t>
            </w:r>
          </w:p>
        </w:tc>
        <w:tc>
          <w:tcPr>
            <w:tcW w:w="4026" w:type="pct"/>
            <w:tcBorders>
              <w:top w:val="dashed" w:sz="4" w:space="0" w:color="auto"/>
              <w:left w:val="nil"/>
              <w:bottom w:val="dashed" w:sz="4" w:space="0" w:color="auto"/>
              <w:right w:val="single" w:sz="8" w:space="0" w:color="auto"/>
            </w:tcBorders>
            <w:shd w:val="clear" w:color="auto" w:fill="FFFFFF" w:themeFill="background1"/>
          </w:tcPr>
          <w:p w14:paraId="438810ED" w14:textId="77777777" w:rsidR="00A214A9" w:rsidRPr="00A87DF6" w:rsidRDefault="199344EA" w:rsidP="00495644">
            <w:pPr>
              <w:pStyle w:val="Paragraphedeliste"/>
              <w:widowControl w:val="0"/>
              <w:numPr>
                <w:ilvl w:val="0"/>
                <w:numId w:val="366"/>
              </w:numPr>
              <w:suppressAutoHyphens/>
              <w:autoSpaceDN w:val="0"/>
              <w:spacing w:before="40" w:after="40"/>
            </w:pPr>
            <w:r>
              <w:t xml:space="preserve">Level of competence and added value of the team: </w:t>
            </w:r>
          </w:p>
          <w:p w14:paraId="55FE2F96" w14:textId="77777777" w:rsidR="00A214A9" w:rsidRPr="00A87DF6" w:rsidRDefault="199344EA" w:rsidP="00495644">
            <w:pPr>
              <w:pStyle w:val="Paragraphedeliste"/>
              <w:spacing w:before="40" w:after="40"/>
            </w:pPr>
            <w:r>
              <w:t xml:space="preserve">Pertinence and complementarity of the profile and expertise of the key staff involved in the activities proposed (in the academic and non-academic fields, if appropriate) in terms of European Union Studies (as </w:t>
            </w:r>
            <w:r w:rsidRPr="7CFC0F0D">
              <w:rPr>
                <w:rFonts w:eastAsiaTheme="minorEastAsia"/>
              </w:rPr>
              <w:t>described in the introductory paragraph)</w:t>
            </w:r>
            <w:r>
              <w:t xml:space="preserve"> and in terms of the specific theme addressed by the proposal</w:t>
            </w:r>
          </w:p>
          <w:p w14:paraId="13745F04" w14:textId="77777777" w:rsidR="00A214A9" w:rsidRPr="00A87DF6" w:rsidRDefault="00A214A9" w:rsidP="00495644">
            <w:pPr>
              <w:pStyle w:val="Paragraphedeliste"/>
              <w:spacing w:before="40" w:after="40"/>
              <w:rPr>
                <w:rFonts w:cstheme="minorHAnsi"/>
                <w:szCs w:val="20"/>
              </w:rPr>
            </w:pPr>
          </w:p>
        </w:tc>
      </w:tr>
      <w:tr w:rsidR="00A214A9" w:rsidRPr="00A87DF6" w14:paraId="3FC855A4" w14:textId="77777777" w:rsidTr="003C14E8">
        <w:trPr>
          <w:cantSplit/>
        </w:trPr>
        <w:tc>
          <w:tcPr>
            <w:tcW w:w="974"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7D6685BF" w14:textId="77777777" w:rsidR="00A214A9" w:rsidRPr="00A87DF6" w:rsidRDefault="199344EA" w:rsidP="199344EA">
            <w:pPr>
              <w:jc w:val="center"/>
              <w:rPr>
                <w:b/>
                <w:bCs/>
              </w:rPr>
            </w:pPr>
            <w:r w:rsidRPr="199344EA">
              <w:rPr>
                <w:b/>
                <w:bCs/>
              </w:rPr>
              <w:t xml:space="preserve">Impact </w:t>
            </w:r>
          </w:p>
          <w:p w14:paraId="6125E1E7" w14:textId="77777777" w:rsidR="00A214A9" w:rsidRPr="00A87DF6" w:rsidRDefault="199344EA" w:rsidP="199344EA">
            <w:pPr>
              <w:jc w:val="center"/>
              <w:rPr>
                <w:b/>
                <w:bCs/>
              </w:rPr>
            </w:pPr>
            <w:r w:rsidRPr="199344EA">
              <w:rPr>
                <w:b/>
                <w:bCs/>
              </w:rPr>
              <w:t>(maximum score 25 points)</w:t>
            </w:r>
          </w:p>
          <w:p w14:paraId="05583BF4" w14:textId="77777777" w:rsidR="00A214A9" w:rsidRPr="00A87DF6" w:rsidRDefault="00A214A9" w:rsidP="00495644">
            <w:pPr>
              <w:jc w:val="center"/>
              <w:rPr>
                <w:rFonts w:cstheme="minorHAnsi"/>
                <w:b/>
                <w:szCs w:val="20"/>
              </w:rPr>
            </w:pPr>
          </w:p>
        </w:tc>
        <w:tc>
          <w:tcPr>
            <w:tcW w:w="4026" w:type="pct"/>
            <w:tcBorders>
              <w:top w:val="dashed" w:sz="4" w:space="0" w:color="auto"/>
              <w:left w:val="nil"/>
              <w:bottom w:val="dashed" w:sz="4" w:space="0" w:color="auto"/>
              <w:right w:val="single" w:sz="8" w:space="0" w:color="auto"/>
            </w:tcBorders>
            <w:shd w:val="clear" w:color="auto" w:fill="FFFFFF" w:themeFill="background1"/>
            <w:hideMark/>
          </w:tcPr>
          <w:p w14:paraId="2500BBBC" w14:textId="77777777" w:rsidR="00A214A9" w:rsidRPr="00A87DF6" w:rsidRDefault="199344EA" w:rsidP="002D5B20">
            <w:pPr>
              <w:widowControl w:val="0"/>
              <w:autoSpaceDN w:val="0"/>
              <w:spacing w:before="40" w:after="40"/>
            </w:pPr>
            <w:r>
              <w:t>The expected impact of the project by having long lasting effects</w:t>
            </w:r>
          </w:p>
          <w:p w14:paraId="282EE8B3" w14:textId="77777777" w:rsidR="00A214A9" w:rsidRPr="00A87DF6" w:rsidRDefault="199344EA" w:rsidP="00A214A9">
            <w:pPr>
              <w:pStyle w:val="Paragraphedeliste"/>
              <w:widowControl w:val="0"/>
              <w:numPr>
                <w:ilvl w:val="0"/>
                <w:numId w:val="165"/>
              </w:numPr>
              <w:autoSpaceDN w:val="0"/>
              <w:spacing w:before="40" w:after="40"/>
            </w:pPr>
            <w:r>
              <w:t xml:space="preserve"> on the institution hosting the Jean Monnet Action,</w:t>
            </w:r>
          </w:p>
          <w:p w14:paraId="2AA1E6DB" w14:textId="77777777" w:rsidR="00A214A9" w:rsidRPr="00A87DF6" w:rsidRDefault="199344EA" w:rsidP="00A214A9">
            <w:pPr>
              <w:pStyle w:val="Paragraphedeliste"/>
              <w:widowControl w:val="0"/>
              <w:numPr>
                <w:ilvl w:val="0"/>
                <w:numId w:val="165"/>
              </w:numPr>
              <w:autoSpaceDN w:val="0"/>
              <w:spacing w:before="40" w:after="40"/>
            </w:pPr>
            <w:r>
              <w:t xml:space="preserve"> on the students and learners benefiting from the Jean Monnet Action,</w:t>
            </w:r>
          </w:p>
          <w:p w14:paraId="20223282" w14:textId="77777777" w:rsidR="00A214A9" w:rsidRPr="00A87DF6" w:rsidRDefault="199344EA" w:rsidP="00495644">
            <w:pPr>
              <w:pStyle w:val="Paragraphedeliste"/>
              <w:widowControl w:val="0"/>
              <w:numPr>
                <w:ilvl w:val="0"/>
                <w:numId w:val="217"/>
              </w:numPr>
              <w:autoSpaceDN w:val="0"/>
              <w:spacing w:before="40" w:after="40"/>
            </w:pPr>
            <w:r w:rsidRPr="199344EA">
              <w:rPr>
                <w:lang w:val="en-US"/>
              </w:rPr>
              <w:t>improved or innovative curricula,</w:t>
            </w:r>
          </w:p>
          <w:p w14:paraId="5AF85BA0" w14:textId="77777777" w:rsidR="00A214A9" w:rsidRPr="00A87DF6" w:rsidRDefault="199344EA" w:rsidP="00495644">
            <w:pPr>
              <w:pStyle w:val="Paragraphedeliste"/>
              <w:widowControl w:val="0"/>
              <w:numPr>
                <w:ilvl w:val="0"/>
                <w:numId w:val="217"/>
              </w:numPr>
              <w:autoSpaceDN w:val="0"/>
              <w:spacing w:before="40" w:after="40"/>
            </w:pPr>
            <w:r w:rsidRPr="199344EA">
              <w:rPr>
                <w:lang w:val="en-US"/>
              </w:rPr>
              <w:t>increased capacity to attract excellent students,</w:t>
            </w:r>
          </w:p>
          <w:p w14:paraId="04DFDE06" w14:textId="77777777" w:rsidR="00A214A9" w:rsidRPr="00A87DF6" w:rsidRDefault="199344EA" w:rsidP="00495644">
            <w:pPr>
              <w:pStyle w:val="Paragraphedeliste"/>
              <w:widowControl w:val="0"/>
              <w:numPr>
                <w:ilvl w:val="0"/>
                <w:numId w:val="217"/>
              </w:numPr>
              <w:autoSpaceDN w:val="0"/>
              <w:spacing w:before="40" w:after="40"/>
            </w:pPr>
            <w:r w:rsidRPr="199344EA">
              <w:rPr>
                <w:lang w:val="en-US"/>
              </w:rPr>
              <w:t>reinforced cooperation with partners from other countries,</w:t>
            </w:r>
          </w:p>
          <w:p w14:paraId="1B5537F1" w14:textId="77777777" w:rsidR="00A214A9" w:rsidRPr="00A87DF6" w:rsidRDefault="199344EA" w:rsidP="00495644">
            <w:pPr>
              <w:pStyle w:val="Paragraphedeliste"/>
              <w:widowControl w:val="0"/>
              <w:numPr>
                <w:ilvl w:val="0"/>
                <w:numId w:val="217"/>
              </w:numPr>
              <w:autoSpaceDN w:val="0"/>
              <w:spacing w:before="40" w:after="40"/>
            </w:pPr>
            <w:r w:rsidRPr="199344EA">
              <w:rPr>
                <w:lang w:val="en-US"/>
              </w:rPr>
              <w:t>increased allocation of financial resources to teaching and research on EU subjects within the institution,</w:t>
            </w:r>
          </w:p>
          <w:p w14:paraId="2F4FCF06" w14:textId="77777777" w:rsidR="00A214A9" w:rsidRPr="00A87DF6" w:rsidRDefault="199344EA" w:rsidP="00495644">
            <w:pPr>
              <w:pStyle w:val="Paragraphedeliste"/>
              <w:widowControl w:val="0"/>
              <w:numPr>
                <w:ilvl w:val="0"/>
                <w:numId w:val="217"/>
              </w:numPr>
              <w:autoSpaceDN w:val="0"/>
              <w:spacing w:before="40" w:after="40"/>
            </w:pPr>
            <w:r w:rsidRPr="199344EA">
              <w:rPr>
                <w:lang w:val="en-US"/>
              </w:rPr>
              <w:t>increased capacity to teach and research on EU subjects.</w:t>
            </w:r>
          </w:p>
          <w:p w14:paraId="23C5F50B" w14:textId="77777777" w:rsidR="00A214A9" w:rsidRPr="00A87DF6" w:rsidRDefault="199344EA" w:rsidP="00A214A9">
            <w:pPr>
              <w:pStyle w:val="Paragraphedeliste"/>
              <w:widowControl w:val="0"/>
              <w:numPr>
                <w:ilvl w:val="0"/>
                <w:numId w:val="165"/>
              </w:numPr>
              <w:autoSpaceDN w:val="0"/>
              <w:spacing w:before="40" w:after="40"/>
            </w:pPr>
            <w:r>
              <w:t xml:space="preserve"> on other organisations and individuals involved at local, regional, national, and/or European levels. </w:t>
            </w:r>
          </w:p>
          <w:p w14:paraId="7C5674FE" w14:textId="77777777" w:rsidR="00A214A9" w:rsidRPr="00A87DF6" w:rsidRDefault="199344EA" w:rsidP="002D5B20">
            <w:pPr>
              <w:widowControl w:val="0"/>
              <w:autoSpaceDN w:val="0"/>
              <w:spacing w:before="40" w:after="40"/>
            </w:pPr>
            <w:r>
              <w:t xml:space="preserve">Dissemination and communication: </w:t>
            </w:r>
          </w:p>
          <w:p w14:paraId="1BD337DA" w14:textId="77777777" w:rsidR="00A214A9" w:rsidRPr="00A87DF6" w:rsidRDefault="199344EA" w:rsidP="00A214A9">
            <w:pPr>
              <w:pStyle w:val="Paragraphedeliste"/>
              <w:widowControl w:val="0"/>
              <w:numPr>
                <w:ilvl w:val="0"/>
                <w:numId w:val="220"/>
              </w:numPr>
              <w:autoSpaceDN w:val="0"/>
              <w:spacing w:before="40" w:after="40"/>
            </w:pPr>
            <w:r>
              <w:t>The appropriateness and quality of measures aimed at disseminating the outcomes of the activities within and outside the institution hosting the Jean Monnet Action:</w:t>
            </w:r>
          </w:p>
          <w:p w14:paraId="1112582D" w14:textId="77777777" w:rsidR="00A214A9" w:rsidRPr="00A87DF6" w:rsidRDefault="199344EA" w:rsidP="00A214A9">
            <w:pPr>
              <w:pStyle w:val="Paragraphedeliste"/>
              <w:widowControl w:val="0"/>
              <w:numPr>
                <w:ilvl w:val="0"/>
                <w:numId w:val="222"/>
              </w:numPr>
              <w:autoSpaceDN w:val="0"/>
              <w:spacing w:before="40" w:after="40"/>
              <w:ind w:left="1538"/>
            </w:pPr>
            <w:r>
              <w:t>spreading the word,</w:t>
            </w:r>
          </w:p>
          <w:p w14:paraId="07CD6FBF" w14:textId="77777777" w:rsidR="00A214A9" w:rsidRPr="00A87DF6" w:rsidRDefault="199344EA" w:rsidP="00A214A9">
            <w:pPr>
              <w:pStyle w:val="Paragraphedeliste"/>
              <w:widowControl w:val="0"/>
              <w:numPr>
                <w:ilvl w:val="0"/>
                <w:numId w:val="222"/>
              </w:numPr>
              <w:autoSpaceDN w:val="0"/>
              <w:spacing w:before="40" w:after="40"/>
              <w:ind w:left="1538"/>
            </w:pPr>
            <w:r>
              <w:t>raising awareness of projects and results, enhancing visibility of participants and organizations,</w:t>
            </w:r>
          </w:p>
          <w:p w14:paraId="6F44AB1B" w14:textId="77777777" w:rsidR="00A214A9" w:rsidRPr="00A87DF6" w:rsidRDefault="199344EA" w:rsidP="00A214A9">
            <w:pPr>
              <w:pStyle w:val="Paragraphedeliste"/>
              <w:widowControl w:val="0"/>
              <w:numPr>
                <w:ilvl w:val="0"/>
                <w:numId w:val="222"/>
              </w:numPr>
              <w:autoSpaceDN w:val="0"/>
              <w:spacing w:before="40" w:after="40"/>
              <w:ind w:left="1538"/>
            </w:pPr>
            <w:r>
              <w:t>reaching out to groups outside the higher education institutions,</w:t>
            </w:r>
          </w:p>
          <w:p w14:paraId="386517E8" w14:textId="77777777" w:rsidR="00A214A9" w:rsidRPr="00A87DF6" w:rsidRDefault="199344EA" w:rsidP="00A214A9">
            <w:pPr>
              <w:pStyle w:val="Paragraphedeliste"/>
              <w:widowControl w:val="0"/>
              <w:numPr>
                <w:ilvl w:val="0"/>
                <w:numId w:val="222"/>
              </w:numPr>
              <w:autoSpaceDN w:val="0"/>
              <w:spacing w:before="40" w:after="40"/>
              <w:ind w:left="1538"/>
            </w:pPr>
            <w:r>
              <w:t xml:space="preserve">transferability and translation into new policies and improved practices. </w:t>
            </w:r>
          </w:p>
          <w:p w14:paraId="1952E4BE" w14:textId="77777777" w:rsidR="00A214A9" w:rsidRPr="00A87DF6" w:rsidRDefault="199344EA" w:rsidP="00A214A9">
            <w:pPr>
              <w:pStyle w:val="Paragraphedeliste"/>
              <w:widowControl w:val="0"/>
              <w:numPr>
                <w:ilvl w:val="0"/>
                <w:numId w:val="224"/>
              </w:numPr>
              <w:autoSpaceDN w:val="0"/>
              <w:spacing w:before="40" w:after="40"/>
            </w:pPr>
            <w:r>
              <w:t xml:space="preserve">The extent to which the dissemination tools foreseen will reach the target audience via: </w:t>
            </w:r>
          </w:p>
          <w:p w14:paraId="1C1E0F1D" w14:textId="77777777" w:rsidR="00A214A9" w:rsidRPr="00A87DF6" w:rsidRDefault="199344EA" w:rsidP="00A214A9">
            <w:pPr>
              <w:pStyle w:val="Paragraphedeliste"/>
              <w:widowControl w:val="0"/>
              <w:numPr>
                <w:ilvl w:val="2"/>
                <w:numId w:val="226"/>
              </w:numPr>
              <w:autoSpaceDN w:val="0"/>
              <w:spacing w:before="40" w:after="40"/>
              <w:ind w:left="1510"/>
            </w:pPr>
            <w:r>
              <w:t>media exposure (including social media, publications, etc.),</w:t>
            </w:r>
          </w:p>
          <w:p w14:paraId="483686F4" w14:textId="77777777" w:rsidR="00A214A9" w:rsidRPr="00A87DF6" w:rsidRDefault="199344EA" w:rsidP="00A214A9">
            <w:pPr>
              <w:pStyle w:val="Paragraphedeliste"/>
              <w:widowControl w:val="0"/>
              <w:numPr>
                <w:ilvl w:val="2"/>
                <w:numId w:val="226"/>
              </w:numPr>
              <w:autoSpaceDN w:val="0"/>
              <w:spacing w:before="40" w:after="40"/>
              <w:ind w:left="1510"/>
            </w:pPr>
            <w:r>
              <w:t>events.</w:t>
            </w:r>
          </w:p>
          <w:p w14:paraId="6EE41A0D" w14:textId="77777777" w:rsidR="00A214A9" w:rsidRPr="00A87DF6" w:rsidRDefault="199344EA" w:rsidP="002D5B20">
            <w:pPr>
              <w:widowControl w:val="0"/>
              <w:autoSpaceDN w:val="0"/>
              <w:spacing w:before="40" w:after="40"/>
            </w:pPr>
            <w:r>
              <w:t>Sustainability and continuation: the proposal includes appropriate measures and resources to ensure that the project results and benefits will be sustained beyond the project lifetime.</w:t>
            </w:r>
          </w:p>
        </w:tc>
      </w:tr>
    </w:tbl>
    <w:p w14:paraId="12C75454" w14:textId="77777777" w:rsidR="00525DA1" w:rsidRPr="00C075CA" w:rsidRDefault="00525DA1" w:rsidP="00525DA1">
      <w:pPr>
        <w:pStyle w:val="Default"/>
        <w:spacing w:before="120" w:after="120"/>
        <w:jc w:val="both"/>
        <w:rPr>
          <w:rFonts w:asciiTheme="minorHAnsi" w:hAnsiTheme="minorHAnsi" w:cstheme="minorBidi"/>
          <w:sz w:val="20"/>
          <w:szCs w:val="20"/>
        </w:rPr>
      </w:pPr>
      <w:r w:rsidRPr="00C075CA">
        <w:rPr>
          <w:rFonts w:asciiTheme="minorHAnsi" w:hAnsiTheme="minorHAnsi" w:cstheme="minorBidi"/>
          <w:sz w:val="20"/>
          <w:szCs w:val="20"/>
        </w:rPr>
        <w:t xml:space="preserve">To be considered for funding, proposals must score at least </w:t>
      </w:r>
      <w:r w:rsidRPr="009D1ECA">
        <w:rPr>
          <w:rFonts w:asciiTheme="minorHAnsi" w:hAnsiTheme="minorHAnsi"/>
          <w:sz w:val="20"/>
        </w:rPr>
        <w:t>70 points</w:t>
      </w:r>
      <w:r w:rsidRPr="00C075CA">
        <w:rPr>
          <w:rFonts w:asciiTheme="minorHAnsi" w:hAnsiTheme="minorHAnsi" w:cstheme="minorBidi"/>
          <w:sz w:val="20"/>
          <w:szCs w:val="20"/>
        </w:rPr>
        <w:t xml:space="preserve">. Furthermore, they must score at least </w:t>
      </w:r>
      <w:r w:rsidRPr="009D1ECA">
        <w:rPr>
          <w:rFonts w:asciiTheme="minorHAnsi" w:hAnsiTheme="minorHAnsi"/>
          <w:sz w:val="20"/>
        </w:rPr>
        <w:t xml:space="preserve">15 points in each </w:t>
      </w:r>
      <w:r w:rsidRPr="00C075CA">
        <w:rPr>
          <w:rFonts w:asciiTheme="minorHAnsi" w:hAnsiTheme="minorHAnsi" w:cstheme="minorBidi"/>
          <w:sz w:val="20"/>
          <w:szCs w:val="20"/>
        </w:rPr>
        <w:t>of the categories of the award criteria mentioned above.</w:t>
      </w:r>
    </w:p>
    <w:p w14:paraId="03FADB7C" w14:textId="77777777" w:rsidR="00525DA1" w:rsidRPr="00C075CA" w:rsidRDefault="00525DA1" w:rsidP="00525DA1">
      <w:pPr>
        <w:pStyle w:val="Default"/>
        <w:spacing w:before="120" w:after="120"/>
        <w:jc w:val="both"/>
        <w:rPr>
          <w:rFonts w:asciiTheme="minorHAnsi" w:hAnsiTheme="minorHAnsi" w:cstheme="minorBidi"/>
          <w:sz w:val="20"/>
          <w:szCs w:val="20"/>
        </w:rPr>
      </w:pPr>
      <w:r w:rsidRPr="00C075CA">
        <w:rPr>
          <w:rFonts w:asciiTheme="minorHAnsi" w:hAnsiTheme="minorHAnsi" w:cstheme="minorBidi"/>
          <w:sz w:val="20"/>
          <w:szCs w:val="20"/>
        </w:rPr>
        <w:t>Ex-aequo proposals will be prioritised according to the scores they have been awarded for the award criterion ‘Relevance’. When these scores are equal, priority will be based on their scores for the criterion ‘Quality</w:t>
      </w:r>
      <w:r>
        <w:rPr>
          <w:rFonts w:asciiTheme="minorHAnsi" w:hAnsiTheme="minorHAnsi" w:cstheme="minorBidi"/>
          <w:sz w:val="20"/>
          <w:szCs w:val="20"/>
        </w:rPr>
        <w:t xml:space="preserve"> </w:t>
      </w:r>
      <w:r w:rsidRPr="00461163">
        <w:rPr>
          <w:rFonts w:asciiTheme="minorHAnsi" w:hAnsiTheme="minorHAnsi" w:cstheme="minorBidi"/>
          <w:sz w:val="20"/>
          <w:szCs w:val="20"/>
        </w:rPr>
        <w:t>of the project design and implementation</w:t>
      </w:r>
      <w:r>
        <w:rPr>
          <w:rFonts w:asciiTheme="minorHAnsi" w:hAnsiTheme="minorHAnsi" w:cstheme="minorBidi"/>
          <w:sz w:val="20"/>
          <w:szCs w:val="20"/>
        </w:rPr>
        <w:t>”</w:t>
      </w:r>
      <w:r w:rsidRPr="00C075CA">
        <w:rPr>
          <w:rFonts w:asciiTheme="minorHAnsi" w:hAnsiTheme="minorHAnsi" w:cstheme="minorBidi"/>
          <w:sz w:val="20"/>
          <w:szCs w:val="20"/>
        </w:rPr>
        <w:t>. When these scores are equal, priority will be based on their scores for the criterion ‘Impact’.</w:t>
      </w:r>
    </w:p>
    <w:p w14:paraId="49C2C3AB" w14:textId="77777777" w:rsidR="00525DA1" w:rsidRPr="00DD4C28" w:rsidRDefault="00525DA1" w:rsidP="00525DA1">
      <w:r w:rsidRPr="00C075CA">
        <w:rPr>
          <w:szCs w:val="20"/>
        </w:rPr>
        <w:t xml:space="preserve">If this does not allow to determine the priority, a further prioritisation can be done by considering the overall </w:t>
      </w:r>
      <w:r w:rsidRPr="00DD4C28">
        <w:t>project</w:t>
      </w:r>
      <w:r w:rsidRPr="00C075CA">
        <w:rPr>
          <w:szCs w:val="20"/>
        </w:rPr>
        <w:t xml:space="preserve"> portfolio and the creation of positive synergies between projects, or other factors related to the objectives of the call. These factors will be documented in the panel report.</w:t>
      </w:r>
      <w:r w:rsidRPr="00DD4C28" w:rsidDel="00C075CA">
        <w:t xml:space="preserve"> </w:t>
      </w:r>
    </w:p>
    <w:p w14:paraId="6A684221" w14:textId="77777777" w:rsidR="00A214A9" w:rsidRPr="00A87DF6" w:rsidRDefault="00A214A9" w:rsidP="00A214A9">
      <w:pPr>
        <w:pStyle w:val="Default"/>
        <w:spacing w:before="120" w:after="120"/>
        <w:rPr>
          <w:rFonts w:asciiTheme="minorHAnsi" w:hAnsiTheme="minorHAnsi" w:cstheme="minorHAnsi"/>
          <w:sz w:val="20"/>
          <w:szCs w:val="20"/>
        </w:rPr>
      </w:pPr>
    </w:p>
    <w:p w14:paraId="3CBDDCC2" w14:textId="77777777" w:rsidR="00A214A9" w:rsidRPr="00A87DF6" w:rsidRDefault="00A214A9" w:rsidP="00A214A9">
      <w:pPr>
        <w:pStyle w:val="Guide-Normal"/>
      </w:pPr>
      <w:r w:rsidRPr="53D3212E">
        <w:rPr>
          <w:rFonts w:asciiTheme="minorHAnsi" w:eastAsiaTheme="minorEastAsia" w:hAnsiTheme="minorHAnsi" w:cstheme="minorBidi"/>
          <w:color w:val="000000"/>
          <w:kern w:val="0"/>
          <w:sz w:val="20"/>
          <w:szCs w:val="20"/>
          <w:shd w:val="clear" w:color="auto" w:fill="auto"/>
          <w:lang w:eastAsia="en-US"/>
        </w:rPr>
        <w:t xml:space="preserve">The following award criteria apply for </w:t>
      </w:r>
      <w:r w:rsidRPr="53D3212E">
        <w:rPr>
          <w:rFonts w:asciiTheme="minorHAnsi" w:eastAsiaTheme="minorEastAsia" w:hAnsiTheme="minorHAnsi" w:cstheme="minorBidi"/>
          <w:b/>
          <w:bCs/>
          <w:color w:val="000000"/>
          <w:kern w:val="0"/>
          <w:sz w:val="20"/>
          <w:szCs w:val="20"/>
          <w:u w:val="single"/>
          <w:shd w:val="clear" w:color="auto" w:fill="auto"/>
          <w:lang w:eastAsia="en-US"/>
        </w:rPr>
        <w:t>Jean Monnet Chairs</w:t>
      </w:r>
      <w:r w:rsidRPr="4FDCD6D9">
        <w:t>:</w:t>
      </w:r>
    </w:p>
    <w:p w14:paraId="5ACAC01D" w14:textId="77777777" w:rsidR="00A214A9" w:rsidRPr="00A87DF6" w:rsidRDefault="00A214A9" w:rsidP="00A214A9">
      <w:pPr>
        <w:pStyle w:val="Guide-Normal"/>
      </w:pPr>
    </w:p>
    <w:tbl>
      <w:tblPr>
        <w:tblW w:w="5000" w:type="pct"/>
        <w:shd w:val="clear" w:color="auto" w:fill="FFFFFF"/>
        <w:tblLook w:val="04A0" w:firstRow="1" w:lastRow="0" w:firstColumn="1" w:lastColumn="0" w:noHBand="0" w:noVBand="1"/>
      </w:tblPr>
      <w:tblGrid>
        <w:gridCol w:w="1957"/>
        <w:gridCol w:w="8005"/>
      </w:tblGrid>
      <w:tr w:rsidR="00A214A9" w:rsidRPr="00A87DF6" w14:paraId="5FD1E62B" w14:textId="77777777" w:rsidTr="003C14E8">
        <w:trPr>
          <w:cantSplit/>
        </w:trPr>
        <w:tc>
          <w:tcPr>
            <w:tcW w:w="982"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2F38F6DF" w14:textId="77777777" w:rsidR="00A214A9" w:rsidRPr="00A87DF6" w:rsidRDefault="199344EA" w:rsidP="199344EA">
            <w:pPr>
              <w:jc w:val="center"/>
              <w:rPr>
                <w:rFonts w:eastAsia="SimSun"/>
                <w:b/>
                <w:bCs/>
                <w:lang w:eastAsia="zh-CN"/>
              </w:rPr>
            </w:pPr>
            <w:r w:rsidRPr="199344EA">
              <w:rPr>
                <w:b/>
                <w:bCs/>
              </w:rPr>
              <w:t>Relevance of the project</w:t>
            </w:r>
          </w:p>
          <w:p w14:paraId="376396CA" w14:textId="77777777" w:rsidR="00A214A9" w:rsidRPr="00A87DF6" w:rsidRDefault="199344EA" w:rsidP="199344EA">
            <w:pPr>
              <w:jc w:val="center"/>
              <w:rPr>
                <w:b/>
                <w:bCs/>
              </w:rPr>
            </w:pPr>
            <w:r w:rsidRPr="199344EA">
              <w:rPr>
                <w:b/>
                <w:bCs/>
              </w:rPr>
              <w:t>(maximum score 25 points)</w:t>
            </w:r>
          </w:p>
          <w:p w14:paraId="029C8BB1" w14:textId="77777777" w:rsidR="00A214A9" w:rsidRPr="00A87DF6" w:rsidRDefault="00A214A9" w:rsidP="00495644">
            <w:pPr>
              <w:jc w:val="center"/>
              <w:rPr>
                <w:rFonts w:cstheme="minorHAnsi"/>
                <w:b/>
                <w:szCs w:val="20"/>
              </w:rPr>
            </w:pPr>
          </w:p>
        </w:tc>
        <w:tc>
          <w:tcPr>
            <w:tcW w:w="4018" w:type="pct"/>
            <w:tcBorders>
              <w:top w:val="single" w:sz="8" w:space="0" w:color="auto"/>
              <w:left w:val="nil"/>
              <w:bottom w:val="dashed" w:sz="4" w:space="0" w:color="auto"/>
              <w:right w:val="single" w:sz="8" w:space="0" w:color="auto"/>
            </w:tcBorders>
            <w:shd w:val="clear" w:color="auto" w:fill="FFFFFF" w:themeFill="background1"/>
          </w:tcPr>
          <w:p w14:paraId="4AA7C3A4" w14:textId="77777777" w:rsidR="00A214A9" w:rsidRPr="00015477" w:rsidRDefault="199344EA" w:rsidP="199344EA">
            <w:pPr>
              <w:spacing w:before="40" w:after="40"/>
              <w:rPr>
                <w:lang w:val="en-US"/>
              </w:rPr>
            </w:pPr>
            <w:r w:rsidRPr="199344EA">
              <w:rPr>
                <w:lang w:val="en-US"/>
              </w:rPr>
              <w:t xml:space="preserve">The extent to which the proposal meets the objectives of the Jean Monnet action: </w:t>
            </w:r>
          </w:p>
          <w:p w14:paraId="21094938" w14:textId="77777777" w:rsidR="00A214A9" w:rsidRPr="00A87DF6" w:rsidRDefault="199344EA" w:rsidP="199344EA">
            <w:pPr>
              <w:pStyle w:val="Paragraphedeliste"/>
              <w:numPr>
                <w:ilvl w:val="0"/>
                <w:numId w:val="208"/>
              </w:numPr>
              <w:spacing w:before="40" w:after="40"/>
              <w:rPr>
                <w:lang w:val="en-US"/>
              </w:rPr>
            </w:pPr>
            <w:r w:rsidRPr="199344EA">
              <w:rPr>
                <w:lang w:val="en-US"/>
              </w:rPr>
              <w:t>addresses European Union Studies (as described in the introductory paragraph),</w:t>
            </w:r>
          </w:p>
          <w:p w14:paraId="7C4A9D44" w14:textId="1B89446A" w:rsidR="00A214A9" w:rsidRPr="00015477" w:rsidRDefault="199344EA" w:rsidP="199344EA">
            <w:pPr>
              <w:pStyle w:val="Paragraphedeliste"/>
              <w:widowControl w:val="0"/>
              <w:numPr>
                <w:ilvl w:val="0"/>
                <w:numId w:val="208"/>
              </w:numPr>
              <w:autoSpaceDN w:val="0"/>
              <w:spacing w:before="40" w:after="40"/>
              <w:rPr>
                <w:lang w:val="en-US"/>
              </w:rPr>
            </w:pPr>
            <w:r w:rsidRPr="199344EA">
              <w:rPr>
                <w:lang w:val="en-US"/>
              </w:rPr>
              <w:t>fosters dialogue between the academic world and society, including local, regional, state and EU level policy-makers, civil servants, civil society actors, representatives of the different levels of education and of the media,</w:t>
            </w:r>
          </w:p>
          <w:p w14:paraId="5580352F" w14:textId="77777777" w:rsidR="00A214A9" w:rsidRPr="00015477" w:rsidRDefault="199344EA" w:rsidP="199344EA">
            <w:pPr>
              <w:pStyle w:val="Paragraphedeliste"/>
              <w:widowControl w:val="0"/>
              <w:numPr>
                <w:ilvl w:val="0"/>
                <w:numId w:val="208"/>
              </w:numPr>
              <w:autoSpaceDN w:val="0"/>
              <w:spacing w:before="40" w:after="40"/>
              <w:rPr>
                <w:lang w:val="en-US"/>
              </w:rPr>
            </w:pPr>
            <w:r w:rsidRPr="199344EA">
              <w:rPr>
                <w:lang w:val="en-US"/>
              </w:rPr>
              <w:t>generates knowledge and insights that can support EU policy-making and strengthen the role of the EU in a globalised world,</w:t>
            </w:r>
          </w:p>
          <w:p w14:paraId="3285331A" w14:textId="77777777" w:rsidR="00A214A9" w:rsidRDefault="199344EA" w:rsidP="199344EA">
            <w:pPr>
              <w:pStyle w:val="Paragraphedeliste"/>
              <w:widowControl w:val="0"/>
              <w:numPr>
                <w:ilvl w:val="0"/>
                <w:numId w:val="208"/>
              </w:numPr>
              <w:autoSpaceDN w:val="0"/>
              <w:spacing w:before="40" w:after="40"/>
              <w:rPr>
                <w:lang w:val="en-US"/>
              </w:rPr>
            </w:pPr>
            <w:r w:rsidRPr="199344EA">
              <w:rPr>
                <w:lang w:val="en-US"/>
              </w:rPr>
              <w:t>includes active outreach and educational work that will spread knowledge about EU subjects to wider society (beyond academia and specialised audiences) and will bring the EU closer to the public.</w:t>
            </w:r>
          </w:p>
          <w:p w14:paraId="4BA3C3F6" w14:textId="014328D2" w:rsidR="00DC1EEC" w:rsidRDefault="00DC1EEC" w:rsidP="00DC1EEC">
            <w:pPr>
              <w:widowControl w:val="0"/>
              <w:autoSpaceDN w:val="0"/>
              <w:spacing w:before="40" w:after="40"/>
            </w:pPr>
            <w:r>
              <w:t>The extent to which the proposal is relevant for the respect and promotion of shared EU values, such as respect for human dignity, freedom, democracy, equality, the rule of law and respect for human rights, as well as fighting any sort of discrimination.</w:t>
            </w:r>
          </w:p>
          <w:p w14:paraId="0881AA07" w14:textId="77777777" w:rsidR="00DC1EEC" w:rsidRPr="00D17DFB" w:rsidRDefault="00DC1EEC" w:rsidP="00D17DFB">
            <w:pPr>
              <w:widowControl w:val="0"/>
              <w:autoSpaceDN w:val="0"/>
              <w:spacing w:before="40" w:after="40"/>
            </w:pPr>
          </w:p>
          <w:p w14:paraId="3B063CEB" w14:textId="77777777" w:rsidR="00A214A9" w:rsidRPr="00A87DF6" w:rsidRDefault="199344EA" w:rsidP="199344EA">
            <w:pPr>
              <w:spacing w:before="40" w:after="40"/>
              <w:rPr>
                <w:lang w:val="en-US"/>
              </w:rPr>
            </w:pPr>
            <w:r w:rsidRPr="199344EA">
              <w:rPr>
                <w:lang w:val="en-US"/>
              </w:rPr>
              <w:t xml:space="preserve">The extent the proposal reaches priority target groups: </w:t>
            </w:r>
          </w:p>
          <w:p w14:paraId="795BE05B" w14:textId="77777777" w:rsidR="00A214A9" w:rsidRPr="00A87DF6" w:rsidRDefault="199344EA" w:rsidP="199344EA">
            <w:pPr>
              <w:pStyle w:val="Paragraphedeliste"/>
              <w:numPr>
                <w:ilvl w:val="0"/>
                <w:numId w:val="413"/>
              </w:numPr>
              <w:autoSpaceDN w:val="0"/>
              <w:spacing w:after="0"/>
              <w:rPr>
                <w:lang w:val="en-US"/>
              </w:rPr>
            </w:pPr>
            <w:r w:rsidRPr="199344EA">
              <w:rPr>
                <w:lang w:val="en-US"/>
              </w:rPr>
              <w:t>higher education students of European Union Studies (as described in the introductory paragraph),</w:t>
            </w:r>
          </w:p>
          <w:p w14:paraId="54BAECDB" w14:textId="77777777" w:rsidR="00A214A9" w:rsidRPr="00A87DF6" w:rsidRDefault="199344EA" w:rsidP="199344EA">
            <w:pPr>
              <w:pStyle w:val="Paragraphedeliste"/>
              <w:numPr>
                <w:ilvl w:val="0"/>
                <w:numId w:val="413"/>
              </w:numPr>
              <w:autoSpaceDN w:val="0"/>
              <w:spacing w:after="0"/>
              <w:rPr>
                <w:lang w:val="en-US"/>
              </w:rPr>
            </w:pPr>
            <w:r w:rsidRPr="199344EA">
              <w:rPr>
                <w:lang w:val="en-US"/>
              </w:rPr>
              <w:t>higher education students who do not automatically come into contact with EU studies (as described in the introductory paragraph),</w:t>
            </w:r>
          </w:p>
          <w:p w14:paraId="221D79AF" w14:textId="77777777" w:rsidR="00A214A9" w:rsidRPr="00A87DF6" w:rsidRDefault="199344EA" w:rsidP="199344EA">
            <w:pPr>
              <w:pStyle w:val="Paragraphedeliste"/>
              <w:numPr>
                <w:ilvl w:val="0"/>
                <w:numId w:val="413"/>
              </w:numPr>
              <w:autoSpaceDN w:val="0"/>
              <w:spacing w:after="0"/>
              <w:rPr>
                <w:lang w:val="en-US"/>
              </w:rPr>
            </w:pPr>
            <w:r w:rsidRPr="199344EA">
              <w:rPr>
                <w:lang w:val="en-US"/>
              </w:rPr>
              <w:t>for third countries not associated with the Programme, the potential to enhance EU public diplomacy.</w:t>
            </w:r>
          </w:p>
        </w:tc>
      </w:tr>
      <w:tr w:rsidR="00A214A9" w:rsidRPr="00A87DF6" w14:paraId="6F595B2B" w14:textId="77777777" w:rsidTr="003C14E8">
        <w:trPr>
          <w:cantSplit/>
          <w:trHeight w:val="599"/>
        </w:trPr>
        <w:tc>
          <w:tcPr>
            <w:tcW w:w="982"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1277F749" w14:textId="77777777" w:rsidR="00A214A9" w:rsidRPr="00A87DF6" w:rsidRDefault="199344EA" w:rsidP="199344EA">
            <w:pPr>
              <w:jc w:val="center"/>
              <w:rPr>
                <w:b/>
                <w:bCs/>
              </w:rPr>
            </w:pPr>
            <w:r w:rsidRPr="199344EA">
              <w:rPr>
                <w:b/>
                <w:bCs/>
              </w:rPr>
              <w:t>Quality of the project design and implementation</w:t>
            </w:r>
          </w:p>
          <w:p w14:paraId="1F566212" w14:textId="77777777" w:rsidR="00A214A9" w:rsidRPr="00A87DF6" w:rsidRDefault="199344EA" w:rsidP="199344EA">
            <w:pPr>
              <w:jc w:val="center"/>
              <w:rPr>
                <w:b/>
                <w:bCs/>
              </w:rPr>
            </w:pPr>
            <w:r w:rsidRPr="199344EA">
              <w:rPr>
                <w:b/>
                <w:bCs/>
              </w:rPr>
              <w:t>(maximum score 25 points)</w:t>
            </w:r>
          </w:p>
          <w:p w14:paraId="4FFD0901" w14:textId="77777777" w:rsidR="00A214A9" w:rsidRPr="00A87DF6" w:rsidRDefault="00A214A9" w:rsidP="00495644">
            <w:pPr>
              <w:jc w:val="center"/>
              <w:rPr>
                <w:rFonts w:cstheme="minorHAnsi"/>
                <w:b/>
                <w:szCs w:val="20"/>
              </w:rPr>
            </w:pPr>
          </w:p>
        </w:tc>
        <w:tc>
          <w:tcPr>
            <w:tcW w:w="4018" w:type="pct"/>
            <w:tcBorders>
              <w:top w:val="dashed" w:sz="4" w:space="0" w:color="auto"/>
              <w:left w:val="nil"/>
              <w:bottom w:val="dashed" w:sz="4" w:space="0" w:color="auto"/>
              <w:right w:val="single" w:sz="8" w:space="0" w:color="auto"/>
            </w:tcBorders>
            <w:shd w:val="clear" w:color="auto" w:fill="FFFFFF" w:themeFill="background1"/>
            <w:hideMark/>
          </w:tcPr>
          <w:p w14:paraId="394F5B9B" w14:textId="77777777" w:rsidR="00A214A9" w:rsidRPr="00A87DF6" w:rsidRDefault="199344EA" w:rsidP="00495644">
            <w:pPr>
              <w:pStyle w:val="Paragraphedeliste"/>
              <w:widowControl w:val="0"/>
              <w:numPr>
                <w:ilvl w:val="0"/>
                <w:numId w:val="212"/>
              </w:numPr>
              <w:suppressAutoHyphens/>
              <w:autoSpaceDN w:val="0"/>
              <w:spacing w:before="40" w:after="40"/>
            </w:pPr>
            <w:r>
              <w:t>Methodology: quality, novelty and feasibility of the project itself and the viability of the proposed methodology.</w:t>
            </w:r>
          </w:p>
          <w:p w14:paraId="347A26E5" w14:textId="21972846" w:rsidR="00A214A9" w:rsidRPr="00A87DF6" w:rsidRDefault="199344EA" w:rsidP="00495644">
            <w:pPr>
              <w:pStyle w:val="Paragraphedeliste"/>
              <w:widowControl w:val="0"/>
              <w:numPr>
                <w:ilvl w:val="0"/>
                <w:numId w:val="212"/>
              </w:numPr>
              <w:suppressAutoHyphens/>
              <w:autoSpaceDN w:val="0"/>
              <w:spacing w:before="40" w:after="40"/>
            </w:pPr>
            <w:r>
              <w:t>the extent to which the work programme is</w:t>
            </w:r>
          </w:p>
          <w:p w14:paraId="4D32F402" w14:textId="77777777" w:rsidR="00A214A9" w:rsidRPr="00A87DF6" w:rsidRDefault="199344EA" w:rsidP="00495644">
            <w:pPr>
              <w:pStyle w:val="Paragraphedeliste"/>
              <w:widowControl w:val="0"/>
              <w:numPr>
                <w:ilvl w:val="0"/>
                <w:numId w:val="229"/>
              </w:numPr>
              <w:suppressAutoHyphens/>
              <w:autoSpaceDN w:val="0"/>
              <w:spacing w:before="40" w:after="40"/>
              <w:ind w:left="1275"/>
            </w:pPr>
            <w:r>
              <w:t>presented in a clear, complete and coherent manner, with due care taken to present the appropriate planning of preparation, implementation, evaluation, follow-up and dissemination phases</w:t>
            </w:r>
            <w:r w:rsidRPr="199344EA">
              <w:rPr>
                <w:lang w:val="en-US"/>
              </w:rPr>
              <w:t>,</w:t>
            </w:r>
          </w:p>
          <w:p w14:paraId="36C7E23E" w14:textId="77777777" w:rsidR="00A214A9" w:rsidRPr="00A87DF6" w:rsidRDefault="199344EA" w:rsidP="00495644">
            <w:pPr>
              <w:pStyle w:val="Paragraphedeliste"/>
              <w:widowControl w:val="0"/>
              <w:numPr>
                <w:ilvl w:val="0"/>
                <w:numId w:val="229"/>
              </w:numPr>
              <w:autoSpaceDN w:val="0"/>
              <w:spacing w:before="40" w:after="40"/>
              <w:ind w:left="1275"/>
            </w:pPr>
            <w:r>
              <w:t>demonstrates coherence with the project objectives and activities.</w:t>
            </w:r>
          </w:p>
          <w:p w14:paraId="2D3F457B" w14:textId="77777777" w:rsidR="00A214A9" w:rsidRPr="00A87DF6" w:rsidRDefault="199344EA" w:rsidP="00495644">
            <w:pPr>
              <w:pStyle w:val="Paragraphedeliste"/>
              <w:widowControl w:val="0"/>
              <w:numPr>
                <w:ilvl w:val="0"/>
                <w:numId w:val="212"/>
              </w:numPr>
              <w:suppressAutoHyphens/>
              <w:autoSpaceDN w:val="0"/>
              <w:spacing w:before="40" w:after="40"/>
            </w:pPr>
            <w:r>
              <w:t>Monitoring and evaluation strategy.</w:t>
            </w:r>
          </w:p>
        </w:tc>
      </w:tr>
      <w:tr w:rsidR="00A214A9" w:rsidRPr="00A87DF6" w14:paraId="02B029BC" w14:textId="77777777" w:rsidTr="003C14E8">
        <w:trPr>
          <w:cantSplit/>
          <w:trHeight w:val="599"/>
        </w:trPr>
        <w:tc>
          <w:tcPr>
            <w:tcW w:w="982"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520B7881" w14:textId="77777777" w:rsidR="00A214A9" w:rsidRPr="00A87DF6" w:rsidRDefault="199344EA" w:rsidP="199344EA">
            <w:pPr>
              <w:jc w:val="center"/>
              <w:rPr>
                <w:b/>
                <w:bCs/>
              </w:rPr>
            </w:pPr>
            <w:r w:rsidRPr="7CFC0F0D">
              <w:rPr>
                <w:rFonts w:eastAsiaTheme="minorEastAsia"/>
                <w:b/>
                <w:bCs/>
              </w:rPr>
              <w:t xml:space="preserve">Quality of the partnership and cooperation arrangements </w:t>
            </w:r>
          </w:p>
          <w:p w14:paraId="1D1ADEAF" w14:textId="77777777" w:rsidR="00A214A9" w:rsidRPr="00A87DF6" w:rsidRDefault="199344EA" w:rsidP="199344EA">
            <w:pPr>
              <w:jc w:val="center"/>
              <w:rPr>
                <w:b/>
                <w:bCs/>
              </w:rPr>
            </w:pPr>
            <w:r w:rsidRPr="199344EA">
              <w:rPr>
                <w:b/>
                <w:bCs/>
              </w:rPr>
              <w:t>(maximum score 25 points)</w:t>
            </w:r>
          </w:p>
        </w:tc>
        <w:tc>
          <w:tcPr>
            <w:tcW w:w="4018" w:type="pct"/>
            <w:tcBorders>
              <w:top w:val="dashed" w:sz="4" w:space="0" w:color="auto"/>
              <w:left w:val="nil"/>
              <w:bottom w:val="dashed" w:sz="4" w:space="0" w:color="auto"/>
              <w:right w:val="single" w:sz="8" w:space="0" w:color="auto"/>
            </w:tcBorders>
            <w:shd w:val="clear" w:color="auto" w:fill="FFFFFF" w:themeFill="background1"/>
            <w:hideMark/>
          </w:tcPr>
          <w:p w14:paraId="2ADD8FAE" w14:textId="77777777" w:rsidR="00A214A9" w:rsidRPr="00A87DF6" w:rsidRDefault="199344EA" w:rsidP="00495644">
            <w:pPr>
              <w:pStyle w:val="Paragraphedeliste"/>
              <w:widowControl w:val="0"/>
              <w:numPr>
                <w:ilvl w:val="0"/>
                <w:numId w:val="164"/>
              </w:numPr>
              <w:suppressAutoHyphens/>
              <w:autoSpaceDN w:val="0"/>
              <w:spacing w:before="40" w:after="40"/>
              <w:ind w:left="720"/>
            </w:pPr>
            <w:r>
              <w:t xml:space="preserve">Excellent profile and expertise of the Chair holder in European Union studies. (as </w:t>
            </w:r>
            <w:r w:rsidRPr="7CFC0F0D">
              <w:rPr>
                <w:rFonts w:eastAsiaTheme="minorEastAsia"/>
              </w:rPr>
              <w:t>described in the introductory paragraph).</w:t>
            </w:r>
          </w:p>
          <w:p w14:paraId="10DDD138" w14:textId="77777777" w:rsidR="00A214A9" w:rsidRPr="00A87DF6" w:rsidRDefault="199344EA" w:rsidP="00A214A9">
            <w:pPr>
              <w:pStyle w:val="Paragraphedeliste"/>
              <w:widowControl w:val="0"/>
              <w:numPr>
                <w:ilvl w:val="0"/>
                <w:numId w:val="164"/>
              </w:numPr>
              <w:suppressAutoHyphens/>
              <w:autoSpaceDN w:val="0"/>
              <w:spacing w:before="40" w:after="40"/>
              <w:ind w:left="720"/>
            </w:pPr>
            <w:r>
              <w:t>Pertinence and complementarity of the profile and expertise of the Chair Holder and the key staff involved in the activities proposed in the project both in terms of European Union Studies (as described in the introductory paragraph) and in terms of the specific themes addressed by the proposal.</w:t>
            </w:r>
          </w:p>
          <w:p w14:paraId="28AFFE01" w14:textId="77777777" w:rsidR="00A214A9" w:rsidRPr="00A87DF6" w:rsidRDefault="199344EA" w:rsidP="00A214A9">
            <w:pPr>
              <w:pStyle w:val="Paragraphedeliste"/>
              <w:widowControl w:val="0"/>
              <w:numPr>
                <w:ilvl w:val="0"/>
                <w:numId w:val="164"/>
              </w:numPr>
              <w:suppressAutoHyphens/>
              <w:autoSpaceDN w:val="0"/>
              <w:spacing w:before="40" w:after="40"/>
              <w:ind w:left="720"/>
            </w:pPr>
            <w:r>
              <w:t>Evidence of the level of experience in research in EU subjects.</w:t>
            </w:r>
          </w:p>
        </w:tc>
      </w:tr>
      <w:tr w:rsidR="00A214A9" w:rsidRPr="00A87DF6" w14:paraId="40A267A4" w14:textId="77777777" w:rsidTr="003C14E8">
        <w:trPr>
          <w:cantSplit/>
        </w:trPr>
        <w:tc>
          <w:tcPr>
            <w:tcW w:w="982"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3B3DBBB5" w14:textId="77777777" w:rsidR="00A214A9" w:rsidRPr="00A87DF6" w:rsidRDefault="199344EA" w:rsidP="199344EA">
            <w:pPr>
              <w:jc w:val="center"/>
              <w:rPr>
                <w:b/>
                <w:bCs/>
              </w:rPr>
            </w:pPr>
            <w:r w:rsidRPr="199344EA">
              <w:rPr>
                <w:b/>
                <w:bCs/>
              </w:rPr>
              <w:t>Impact</w:t>
            </w:r>
          </w:p>
          <w:p w14:paraId="4A56E141" w14:textId="77777777" w:rsidR="00A214A9" w:rsidRPr="00A87DF6" w:rsidRDefault="199344EA" w:rsidP="199344EA">
            <w:pPr>
              <w:jc w:val="center"/>
              <w:rPr>
                <w:b/>
                <w:bCs/>
              </w:rPr>
            </w:pPr>
            <w:r w:rsidRPr="199344EA">
              <w:rPr>
                <w:b/>
                <w:bCs/>
              </w:rPr>
              <w:t>(maximum score 25 points)</w:t>
            </w:r>
          </w:p>
          <w:p w14:paraId="020C4492" w14:textId="77777777" w:rsidR="00A214A9" w:rsidRPr="00A87DF6" w:rsidRDefault="00A214A9" w:rsidP="00495644">
            <w:pPr>
              <w:jc w:val="center"/>
              <w:rPr>
                <w:rFonts w:cstheme="minorHAnsi"/>
                <w:b/>
                <w:szCs w:val="20"/>
              </w:rPr>
            </w:pPr>
          </w:p>
        </w:tc>
        <w:tc>
          <w:tcPr>
            <w:tcW w:w="4018" w:type="pct"/>
            <w:tcBorders>
              <w:top w:val="dashed" w:sz="4" w:space="0" w:color="auto"/>
              <w:left w:val="nil"/>
              <w:bottom w:val="single" w:sz="8" w:space="0" w:color="auto"/>
              <w:right w:val="single" w:sz="8" w:space="0" w:color="auto"/>
            </w:tcBorders>
            <w:shd w:val="clear" w:color="auto" w:fill="FFFFFF" w:themeFill="background1"/>
            <w:hideMark/>
          </w:tcPr>
          <w:p w14:paraId="2BAF533B" w14:textId="77777777" w:rsidR="00A214A9" w:rsidRPr="00A87DF6" w:rsidRDefault="199344EA" w:rsidP="002D5B20">
            <w:pPr>
              <w:widowControl w:val="0"/>
              <w:autoSpaceDN w:val="0"/>
              <w:spacing w:before="40" w:after="40"/>
            </w:pPr>
            <w:r>
              <w:t>The expected impact of the project by having long lasting effects</w:t>
            </w:r>
          </w:p>
          <w:p w14:paraId="0018CF23" w14:textId="77777777" w:rsidR="00A214A9" w:rsidRPr="00A87DF6" w:rsidRDefault="199344EA" w:rsidP="00A214A9">
            <w:pPr>
              <w:pStyle w:val="Paragraphedeliste"/>
              <w:widowControl w:val="0"/>
              <w:numPr>
                <w:ilvl w:val="0"/>
                <w:numId w:val="165"/>
              </w:numPr>
              <w:autoSpaceDN w:val="0"/>
              <w:spacing w:before="40" w:after="40"/>
            </w:pPr>
            <w:r>
              <w:t xml:space="preserve"> on the institution hosting the Jean Monnet Action,</w:t>
            </w:r>
          </w:p>
          <w:p w14:paraId="52CF2DE2" w14:textId="77777777" w:rsidR="00A214A9" w:rsidRPr="00A87DF6" w:rsidRDefault="199344EA" w:rsidP="00A214A9">
            <w:pPr>
              <w:pStyle w:val="Paragraphedeliste"/>
              <w:widowControl w:val="0"/>
              <w:numPr>
                <w:ilvl w:val="0"/>
                <w:numId w:val="165"/>
              </w:numPr>
              <w:autoSpaceDN w:val="0"/>
              <w:spacing w:before="40" w:after="40"/>
            </w:pPr>
            <w:r>
              <w:t xml:space="preserve"> on the students and learners benefiting from the Jean Monnet Action:</w:t>
            </w:r>
          </w:p>
          <w:p w14:paraId="71200B78" w14:textId="77777777" w:rsidR="00A214A9" w:rsidRPr="00A87DF6" w:rsidRDefault="199344EA" w:rsidP="00495644">
            <w:pPr>
              <w:pStyle w:val="Paragraphedeliste"/>
              <w:widowControl w:val="0"/>
              <w:numPr>
                <w:ilvl w:val="0"/>
                <w:numId w:val="217"/>
              </w:numPr>
              <w:autoSpaceDN w:val="0"/>
              <w:spacing w:before="40" w:after="40"/>
              <w:ind w:left="1313"/>
            </w:pPr>
            <w:r w:rsidRPr="199344EA">
              <w:rPr>
                <w:lang w:val="en-US"/>
              </w:rPr>
              <w:t>improved or innovative curricula,</w:t>
            </w:r>
          </w:p>
          <w:p w14:paraId="7564F64C" w14:textId="77777777" w:rsidR="00A214A9" w:rsidRPr="00A87DF6" w:rsidRDefault="199344EA" w:rsidP="00495644">
            <w:pPr>
              <w:pStyle w:val="Paragraphedeliste"/>
              <w:widowControl w:val="0"/>
              <w:numPr>
                <w:ilvl w:val="0"/>
                <w:numId w:val="217"/>
              </w:numPr>
              <w:autoSpaceDN w:val="0"/>
              <w:spacing w:before="40" w:after="40"/>
              <w:ind w:left="1313"/>
            </w:pPr>
            <w:r w:rsidRPr="199344EA">
              <w:rPr>
                <w:lang w:val="en-US"/>
              </w:rPr>
              <w:t>increased capacity to attract excellent students,</w:t>
            </w:r>
          </w:p>
          <w:p w14:paraId="3D49BD9E" w14:textId="77777777" w:rsidR="00A214A9" w:rsidRPr="00A87DF6" w:rsidRDefault="199344EA" w:rsidP="00495644">
            <w:pPr>
              <w:pStyle w:val="Paragraphedeliste"/>
              <w:widowControl w:val="0"/>
              <w:numPr>
                <w:ilvl w:val="0"/>
                <w:numId w:val="217"/>
              </w:numPr>
              <w:autoSpaceDN w:val="0"/>
              <w:spacing w:before="40" w:after="40"/>
              <w:ind w:left="1313"/>
            </w:pPr>
            <w:r w:rsidRPr="199344EA">
              <w:rPr>
                <w:lang w:val="en-US"/>
              </w:rPr>
              <w:t>reinforced cooperation with partners from other countries,</w:t>
            </w:r>
          </w:p>
          <w:p w14:paraId="50FC218D" w14:textId="77777777" w:rsidR="00A214A9" w:rsidRPr="00A87DF6" w:rsidRDefault="199344EA" w:rsidP="00495644">
            <w:pPr>
              <w:pStyle w:val="Paragraphedeliste"/>
              <w:widowControl w:val="0"/>
              <w:numPr>
                <w:ilvl w:val="0"/>
                <w:numId w:val="217"/>
              </w:numPr>
              <w:autoSpaceDN w:val="0"/>
              <w:spacing w:before="40" w:after="40"/>
              <w:ind w:left="1313"/>
            </w:pPr>
            <w:r w:rsidRPr="199344EA">
              <w:rPr>
                <w:lang w:val="en-US"/>
              </w:rPr>
              <w:t>increased allocation of financial resources to teaching and research on EU subjects within the institution,</w:t>
            </w:r>
          </w:p>
          <w:p w14:paraId="739FFF2D" w14:textId="77777777" w:rsidR="00A214A9" w:rsidRPr="00A87DF6" w:rsidRDefault="199344EA" w:rsidP="00495644">
            <w:pPr>
              <w:pStyle w:val="Paragraphedeliste"/>
              <w:widowControl w:val="0"/>
              <w:numPr>
                <w:ilvl w:val="0"/>
                <w:numId w:val="217"/>
              </w:numPr>
              <w:autoSpaceDN w:val="0"/>
              <w:spacing w:before="40" w:after="40"/>
              <w:ind w:left="1313"/>
            </w:pPr>
            <w:r w:rsidRPr="199344EA">
              <w:rPr>
                <w:lang w:val="en-US"/>
              </w:rPr>
              <w:t>increased capacity to teach and research on EU subjects.</w:t>
            </w:r>
          </w:p>
          <w:p w14:paraId="5C0D6332" w14:textId="77777777" w:rsidR="00A214A9" w:rsidRPr="00A87DF6" w:rsidRDefault="199344EA" w:rsidP="00A214A9">
            <w:pPr>
              <w:pStyle w:val="Paragraphedeliste"/>
              <w:widowControl w:val="0"/>
              <w:numPr>
                <w:ilvl w:val="0"/>
                <w:numId w:val="165"/>
              </w:numPr>
              <w:autoSpaceDN w:val="0"/>
              <w:spacing w:before="40" w:after="40"/>
            </w:pPr>
            <w:r>
              <w:t xml:space="preserve"> on other organisations and individuals involved at local, regional, national, and/or European levels. </w:t>
            </w:r>
          </w:p>
          <w:p w14:paraId="08A36D21" w14:textId="77777777" w:rsidR="00A214A9" w:rsidRPr="00A87DF6" w:rsidRDefault="199344EA" w:rsidP="002D5B20">
            <w:pPr>
              <w:widowControl w:val="0"/>
              <w:autoSpaceDN w:val="0"/>
              <w:spacing w:before="40" w:after="40"/>
            </w:pPr>
            <w:r>
              <w:t xml:space="preserve">Dissemination and communication: </w:t>
            </w:r>
          </w:p>
          <w:p w14:paraId="009E370D" w14:textId="77777777" w:rsidR="00A214A9" w:rsidRPr="00A87DF6" w:rsidRDefault="199344EA" w:rsidP="00A214A9">
            <w:pPr>
              <w:pStyle w:val="Paragraphedeliste"/>
              <w:widowControl w:val="0"/>
              <w:numPr>
                <w:ilvl w:val="0"/>
                <w:numId w:val="220"/>
              </w:numPr>
              <w:autoSpaceDN w:val="0"/>
              <w:spacing w:before="40" w:after="40"/>
            </w:pPr>
            <w:r>
              <w:t>The appropriateness and quality of measures aimed at disseminating the outcomes of the activities within and outside the institution hosting the Jean Monnet Action:</w:t>
            </w:r>
          </w:p>
          <w:p w14:paraId="50B299B4" w14:textId="77777777" w:rsidR="00A214A9" w:rsidRPr="00A87DF6" w:rsidRDefault="199344EA" w:rsidP="00A214A9">
            <w:pPr>
              <w:pStyle w:val="Paragraphedeliste"/>
              <w:widowControl w:val="0"/>
              <w:numPr>
                <w:ilvl w:val="0"/>
                <w:numId w:val="222"/>
              </w:numPr>
              <w:autoSpaceDN w:val="0"/>
              <w:spacing w:before="40" w:after="40"/>
              <w:ind w:left="1275"/>
            </w:pPr>
            <w:r>
              <w:t>spreading the word,</w:t>
            </w:r>
          </w:p>
          <w:p w14:paraId="6EBF8021" w14:textId="77777777" w:rsidR="00A214A9" w:rsidRPr="00A87DF6" w:rsidRDefault="199344EA" w:rsidP="00A214A9">
            <w:pPr>
              <w:pStyle w:val="Paragraphedeliste"/>
              <w:widowControl w:val="0"/>
              <w:numPr>
                <w:ilvl w:val="0"/>
                <w:numId w:val="222"/>
              </w:numPr>
              <w:autoSpaceDN w:val="0"/>
              <w:spacing w:before="40" w:after="40"/>
              <w:ind w:left="1275"/>
            </w:pPr>
            <w:r>
              <w:t>raising awareness of projects and results, enhancing visibility of participants and organizations,</w:t>
            </w:r>
          </w:p>
          <w:p w14:paraId="43A37351" w14:textId="77777777" w:rsidR="00A214A9" w:rsidRPr="00A87DF6" w:rsidRDefault="199344EA" w:rsidP="00A214A9">
            <w:pPr>
              <w:pStyle w:val="Paragraphedeliste"/>
              <w:widowControl w:val="0"/>
              <w:numPr>
                <w:ilvl w:val="0"/>
                <w:numId w:val="222"/>
              </w:numPr>
              <w:autoSpaceDN w:val="0"/>
              <w:spacing w:before="40" w:after="40"/>
              <w:ind w:left="1275"/>
            </w:pPr>
            <w:r>
              <w:t>reaching out to groups outside the higher education institutions,</w:t>
            </w:r>
          </w:p>
          <w:p w14:paraId="708BB1AE" w14:textId="77777777" w:rsidR="00A214A9" w:rsidRPr="00A87DF6" w:rsidRDefault="199344EA" w:rsidP="00A214A9">
            <w:pPr>
              <w:pStyle w:val="Paragraphedeliste"/>
              <w:widowControl w:val="0"/>
              <w:numPr>
                <w:ilvl w:val="0"/>
                <w:numId w:val="222"/>
              </w:numPr>
              <w:autoSpaceDN w:val="0"/>
              <w:spacing w:before="40" w:after="40"/>
              <w:ind w:left="1275"/>
            </w:pPr>
            <w:r>
              <w:t xml:space="preserve">transferability and translation into new policies and improved practices. </w:t>
            </w:r>
          </w:p>
          <w:p w14:paraId="3A2C5673" w14:textId="77777777" w:rsidR="00A214A9" w:rsidRPr="00A87DF6" w:rsidRDefault="199344EA" w:rsidP="00A214A9">
            <w:pPr>
              <w:pStyle w:val="Paragraphedeliste"/>
              <w:widowControl w:val="0"/>
              <w:numPr>
                <w:ilvl w:val="0"/>
                <w:numId w:val="224"/>
              </w:numPr>
              <w:autoSpaceDN w:val="0"/>
              <w:spacing w:before="40" w:after="40"/>
            </w:pPr>
            <w:r>
              <w:t xml:space="preserve">The extent to which the dissemination tools foreseen will reach the target audience via: </w:t>
            </w:r>
          </w:p>
          <w:p w14:paraId="51FD4587" w14:textId="77777777" w:rsidR="00A214A9" w:rsidRPr="00A87DF6" w:rsidRDefault="199344EA" w:rsidP="00A214A9">
            <w:pPr>
              <w:pStyle w:val="Paragraphedeliste"/>
              <w:widowControl w:val="0"/>
              <w:numPr>
                <w:ilvl w:val="2"/>
                <w:numId w:val="226"/>
              </w:numPr>
              <w:autoSpaceDN w:val="0"/>
              <w:spacing w:before="40" w:after="40"/>
              <w:ind w:left="1275"/>
            </w:pPr>
            <w:r>
              <w:t>media exposure (including social media, publications, etc.)</w:t>
            </w:r>
          </w:p>
          <w:p w14:paraId="7C613E61" w14:textId="77777777" w:rsidR="00A214A9" w:rsidRPr="00A87DF6" w:rsidRDefault="199344EA" w:rsidP="00A214A9">
            <w:pPr>
              <w:pStyle w:val="Paragraphedeliste"/>
              <w:widowControl w:val="0"/>
              <w:numPr>
                <w:ilvl w:val="2"/>
                <w:numId w:val="226"/>
              </w:numPr>
              <w:autoSpaceDN w:val="0"/>
              <w:spacing w:before="40" w:after="40"/>
              <w:ind w:left="1275"/>
            </w:pPr>
            <w:r>
              <w:t>events.</w:t>
            </w:r>
          </w:p>
          <w:p w14:paraId="39A3167C" w14:textId="77777777" w:rsidR="00A214A9" w:rsidRPr="00A87DF6" w:rsidRDefault="199344EA" w:rsidP="002D5B20">
            <w:pPr>
              <w:widowControl w:val="0"/>
              <w:autoSpaceDN w:val="0"/>
              <w:spacing w:before="40" w:after="40"/>
            </w:pPr>
            <w:r>
              <w:t>Sustainability and continuation: the proposal includes appropriate measures and resources to ensure that the project results and benefits will be sustained beyond the project lifetime.</w:t>
            </w:r>
          </w:p>
        </w:tc>
      </w:tr>
    </w:tbl>
    <w:p w14:paraId="5FE8F43B" w14:textId="77777777" w:rsidR="00525DA1" w:rsidRPr="00C075CA" w:rsidRDefault="00525DA1" w:rsidP="00525DA1">
      <w:pPr>
        <w:pStyle w:val="Default"/>
        <w:spacing w:before="120" w:after="120"/>
        <w:jc w:val="both"/>
        <w:rPr>
          <w:rFonts w:asciiTheme="minorHAnsi" w:hAnsiTheme="minorHAnsi" w:cstheme="minorBidi"/>
          <w:sz w:val="20"/>
          <w:szCs w:val="20"/>
        </w:rPr>
      </w:pPr>
      <w:r w:rsidRPr="00C075CA">
        <w:rPr>
          <w:rFonts w:asciiTheme="minorHAnsi" w:hAnsiTheme="minorHAnsi" w:cstheme="minorBidi"/>
          <w:sz w:val="20"/>
          <w:szCs w:val="20"/>
        </w:rPr>
        <w:t xml:space="preserve">To be considered for funding, proposals must score at least </w:t>
      </w:r>
      <w:r w:rsidRPr="009D1ECA">
        <w:rPr>
          <w:rFonts w:asciiTheme="minorHAnsi" w:hAnsiTheme="minorHAnsi"/>
          <w:sz w:val="20"/>
        </w:rPr>
        <w:t>70 points</w:t>
      </w:r>
      <w:r w:rsidRPr="00C075CA">
        <w:rPr>
          <w:rFonts w:asciiTheme="minorHAnsi" w:hAnsiTheme="minorHAnsi" w:cstheme="minorBidi"/>
          <w:sz w:val="20"/>
          <w:szCs w:val="20"/>
        </w:rPr>
        <w:t xml:space="preserve">. Furthermore, they must score at least </w:t>
      </w:r>
      <w:r w:rsidRPr="009D1ECA">
        <w:rPr>
          <w:rFonts w:asciiTheme="minorHAnsi" w:hAnsiTheme="minorHAnsi"/>
          <w:sz w:val="20"/>
        </w:rPr>
        <w:t xml:space="preserve">15 points in each </w:t>
      </w:r>
      <w:r w:rsidRPr="00C075CA">
        <w:rPr>
          <w:rFonts w:asciiTheme="minorHAnsi" w:hAnsiTheme="minorHAnsi" w:cstheme="minorBidi"/>
          <w:sz w:val="20"/>
          <w:szCs w:val="20"/>
        </w:rPr>
        <w:t>of the categories of the award criteria mentioned above.</w:t>
      </w:r>
    </w:p>
    <w:p w14:paraId="06EE61A4" w14:textId="77777777" w:rsidR="00525DA1" w:rsidRPr="00C075CA" w:rsidRDefault="00525DA1" w:rsidP="00525DA1">
      <w:pPr>
        <w:pStyle w:val="Default"/>
        <w:spacing w:before="120" w:after="120"/>
        <w:jc w:val="both"/>
        <w:rPr>
          <w:rFonts w:asciiTheme="minorHAnsi" w:hAnsiTheme="minorHAnsi" w:cstheme="minorBidi"/>
          <w:sz w:val="20"/>
          <w:szCs w:val="20"/>
        </w:rPr>
      </w:pPr>
      <w:r w:rsidRPr="00C075CA">
        <w:rPr>
          <w:rFonts w:asciiTheme="minorHAnsi" w:hAnsiTheme="minorHAnsi" w:cstheme="minorBidi"/>
          <w:sz w:val="20"/>
          <w:szCs w:val="20"/>
        </w:rPr>
        <w:t>Ex-aequo proposals will be prioritised according to the scores they have been awarded for the award criterion ‘Relevance’. When these scores are equal, priority will be based on their scores for the criterion ‘Quality</w:t>
      </w:r>
      <w:r>
        <w:rPr>
          <w:rFonts w:asciiTheme="minorHAnsi" w:hAnsiTheme="minorHAnsi" w:cstheme="minorBidi"/>
          <w:sz w:val="20"/>
          <w:szCs w:val="20"/>
        </w:rPr>
        <w:t xml:space="preserve"> </w:t>
      </w:r>
      <w:r w:rsidRPr="00461163">
        <w:rPr>
          <w:rFonts w:asciiTheme="minorHAnsi" w:hAnsiTheme="minorHAnsi" w:cstheme="minorBidi"/>
          <w:sz w:val="20"/>
          <w:szCs w:val="20"/>
        </w:rPr>
        <w:t>of the project design and implementation</w:t>
      </w:r>
      <w:r>
        <w:rPr>
          <w:rFonts w:asciiTheme="minorHAnsi" w:hAnsiTheme="minorHAnsi" w:cstheme="minorBidi"/>
          <w:sz w:val="20"/>
          <w:szCs w:val="20"/>
        </w:rPr>
        <w:t>”</w:t>
      </w:r>
      <w:r w:rsidRPr="00C075CA">
        <w:rPr>
          <w:rFonts w:asciiTheme="minorHAnsi" w:hAnsiTheme="minorHAnsi" w:cstheme="minorBidi"/>
          <w:sz w:val="20"/>
          <w:szCs w:val="20"/>
        </w:rPr>
        <w:t>. When these scores are equal, priority will be based on their scores for the criterion ‘Impact’.</w:t>
      </w:r>
    </w:p>
    <w:p w14:paraId="02247AC4" w14:textId="77777777" w:rsidR="00525DA1" w:rsidRPr="00DD4C28" w:rsidRDefault="00525DA1" w:rsidP="00525DA1">
      <w:r w:rsidRPr="00C075CA">
        <w:rPr>
          <w:szCs w:val="20"/>
        </w:rPr>
        <w:t xml:space="preserve">If this does not allow to determine the priority, a further prioritisation can be done by considering the overall </w:t>
      </w:r>
      <w:r w:rsidRPr="00DD4C28">
        <w:t>project</w:t>
      </w:r>
      <w:r w:rsidRPr="00C075CA">
        <w:rPr>
          <w:szCs w:val="20"/>
        </w:rPr>
        <w:t xml:space="preserve"> portfolio and the creation of positive synergies between projects, or other factors related to the objectives of the call. These factors will be documented in the panel report.</w:t>
      </w:r>
      <w:r w:rsidRPr="00DD4C28" w:rsidDel="00C075CA">
        <w:t xml:space="preserve"> </w:t>
      </w:r>
    </w:p>
    <w:p w14:paraId="04DBADC3" w14:textId="77777777" w:rsidR="00A214A9" w:rsidRPr="00A87DF6" w:rsidRDefault="00A214A9" w:rsidP="00A214A9">
      <w:pPr>
        <w:pStyle w:val="Guide-Normal"/>
        <w:rPr>
          <w:rFonts w:asciiTheme="minorHAnsi" w:eastAsiaTheme="minorHAnsi" w:hAnsiTheme="minorHAnsi" w:cstheme="minorBidi"/>
          <w:color w:val="000000"/>
          <w:kern w:val="0"/>
          <w:sz w:val="20"/>
          <w:szCs w:val="20"/>
          <w:shd w:val="clear" w:color="auto" w:fill="auto"/>
          <w:lang w:eastAsia="en-US"/>
        </w:rPr>
      </w:pPr>
    </w:p>
    <w:p w14:paraId="7AA5C5D6" w14:textId="77777777" w:rsidR="00A214A9" w:rsidRPr="00A87DF6" w:rsidRDefault="00A214A9" w:rsidP="00A214A9">
      <w:pPr>
        <w:pStyle w:val="Guide-Normal"/>
        <w:rPr>
          <w:rFonts w:asciiTheme="minorHAnsi" w:eastAsiaTheme="minorEastAsia" w:hAnsiTheme="minorHAnsi" w:cstheme="minorBidi"/>
          <w:color w:val="000000"/>
          <w:kern w:val="0"/>
          <w:sz w:val="20"/>
          <w:szCs w:val="20"/>
          <w:shd w:val="clear" w:color="auto" w:fill="auto"/>
          <w:lang w:eastAsia="en-US"/>
        </w:rPr>
      </w:pPr>
    </w:p>
    <w:p w14:paraId="44A3A531" w14:textId="77777777" w:rsidR="00A214A9" w:rsidRPr="00A87DF6" w:rsidRDefault="00A214A9" w:rsidP="00A214A9">
      <w:pPr>
        <w:pStyle w:val="Guide-Normal"/>
        <w:rPr>
          <w:rFonts w:asciiTheme="minorHAnsi" w:eastAsiaTheme="minorEastAsia" w:hAnsiTheme="minorHAnsi" w:cstheme="minorBidi"/>
          <w:color w:val="000000"/>
          <w:kern w:val="0"/>
          <w:sz w:val="20"/>
          <w:szCs w:val="20"/>
          <w:shd w:val="clear" w:color="auto" w:fill="auto"/>
          <w:lang w:eastAsia="en-US"/>
        </w:rPr>
      </w:pPr>
    </w:p>
    <w:p w14:paraId="55052BC8" w14:textId="77777777" w:rsidR="00A214A9" w:rsidRPr="00A87DF6" w:rsidRDefault="00A214A9" w:rsidP="00A214A9">
      <w:pPr>
        <w:pStyle w:val="Guide-Normal"/>
        <w:rPr>
          <w:rFonts w:asciiTheme="minorHAnsi" w:eastAsiaTheme="minorEastAsia" w:hAnsiTheme="minorHAnsi" w:cstheme="minorBidi"/>
          <w:color w:val="000000"/>
          <w:kern w:val="0"/>
          <w:sz w:val="20"/>
          <w:szCs w:val="20"/>
          <w:shd w:val="clear" w:color="auto" w:fill="auto"/>
          <w:lang w:eastAsia="en-US"/>
        </w:rPr>
      </w:pPr>
    </w:p>
    <w:p w14:paraId="426D6F79" w14:textId="77777777" w:rsidR="00A214A9" w:rsidRPr="00A87DF6" w:rsidRDefault="00A214A9" w:rsidP="00A214A9">
      <w:pPr>
        <w:pStyle w:val="Guide-Normal"/>
        <w:rPr>
          <w:rFonts w:asciiTheme="minorHAnsi" w:eastAsiaTheme="minorEastAsia" w:hAnsiTheme="minorHAnsi" w:cstheme="minorBidi"/>
          <w:color w:val="000000"/>
          <w:kern w:val="0"/>
          <w:sz w:val="20"/>
          <w:szCs w:val="20"/>
          <w:shd w:val="clear" w:color="auto" w:fill="auto"/>
          <w:lang w:eastAsia="en-US"/>
        </w:rPr>
      </w:pPr>
    </w:p>
    <w:p w14:paraId="7B5A4A4C" w14:textId="77777777" w:rsidR="00A214A9" w:rsidRPr="00D17DFB" w:rsidRDefault="00A214A9">
      <w:pPr>
        <w:pStyle w:val="Guide-Normal"/>
        <w:rPr>
          <w:rFonts w:asciiTheme="minorHAnsi" w:eastAsiaTheme="minorEastAsia" w:hAnsiTheme="minorHAnsi"/>
          <w:color w:val="000000" w:themeColor="text1"/>
          <w:sz w:val="20"/>
        </w:rPr>
      </w:pPr>
      <w:r w:rsidRPr="53D3212E">
        <w:rPr>
          <w:rFonts w:asciiTheme="minorHAnsi" w:eastAsiaTheme="minorEastAsia" w:hAnsiTheme="minorHAnsi" w:cstheme="minorBidi"/>
          <w:color w:val="000000"/>
          <w:kern w:val="0"/>
          <w:sz w:val="20"/>
          <w:szCs w:val="20"/>
          <w:shd w:val="clear" w:color="auto" w:fill="auto"/>
          <w:lang w:eastAsia="en-US"/>
        </w:rPr>
        <w:t xml:space="preserve">The following award criteria apply for </w:t>
      </w:r>
      <w:r w:rsidRPr="53D3212E">
        <w:rPr>
          <w:rFonts w:asciiTheme="minorHAnsi" w:eastAsiaTheme="minorEastAsia" w:hAnsiTheme="minorHAnsi" w:cstheme="minorBidi"/>
          <w:b/>
          <w:bCs/>
          <w:color w:val="000000"/>
          <w:kern w:val="0"/>
          <w:sz w:val="20"/>
          <w:szCs w:val="20"/>
          <w:u w:val="single"/>
          <w:shd w:val="clear" w:color="auto" w:fill="auto"/>
          <w:lang w:eastAsia="en-US"/>
        </w:rPr>
        <w:t>Jean Monnet Centres of Excellence</w:t>
      </w:r>
      <w:r w:rsidRPr="53D3212E">
        <w:rPr>
          <w:rFonts w:asciiTheme="minorHAnsi" w:eastAsiaTheme="minorEastAsia" w:hAnsiTheme="minorHAnsi" w:cstheme="minorBidi"/>
          <w:color w:val="000000"/>
          <w:kern w:val="0"/>
          <w:sz w:val="20"/>
          <w:szCs w:val="20"/>
          <w:shd w:val="clear" w:color="auto" w:fill="auto"/>
          <w:lang w:eastAsia="en-US"/>
        </w:rPr>
        <w:t>:</w:t>
      </w:r>
    </w:p>
    <w:p w14:paraId="51E1418A" w14:textId="77777777" w:rsidR="00A214A9" w:rsidRPr="00A87DF6" w:rsidRDefault="00A214A9" w:rsidP="00A214A9">
      <w:pPr>
        <w:pStyle w:val="Guide-Normal"/>
        <w:rPr>
          <w:rFonts w:asciiTheme="minorHAnsi" w:eastAsiaTheme="minorHAnsi" w:hAnsiTheme="minorHAnsi" w:cstheme="minorBidi"/>
          <w:color w:val="000000"/>
          <w:kern w:val="0"/>
          <w:sz w:val="20"/>
          <w:szCs w:val="20"/>
          <w:shd w:val="clear" w:color="auto" w:fill="auto"/>
          <w:lang w:eastAsia="en-US"/>
        </w:rPr>
      </w:pPr>
    </w:p>
    <w:tbl>
      <w:tblPr>
        <w:tblW w:w="5000" w:type="pct"/>
        <w:shd w:val="clear" w:color="auto" w:fill="FFFFFF"/>
        <w:tblLook w:val="04A0" w:firstRow="1" w:lastRow="0" w:firstColumn="1" w:lastColumn="0" w:noHBand="0" w:noVBand="1"/>
      </w:tblPr>
      <w:tblGrid>
        <w:gridCol w:w="2094"/>
        <w:gridCol w:w="7868"/>
      </w:tblGrid>
      <w:tr w:rsidR="00A214A9" w:rsidRPr="00A87DF6" w14:paraId="4D4F8095" w14:textId="77777777" w:rsidTr="003C14E8">
        <w:trPr>
          <w:cantSplit/>
        </w:trPr>
        <w:tc>
          <w:tcPr>
            <w:tcW w:w="1051"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499C35C1" w14:textId="77777777" w:rsidR="00A214A9" w:rsidRPr="00A87DF6" w:rsidRDefault="199344EA" w:rsidP="199344EA">
            <w:pPr>
              <w:jc w:val="center"/>
              <w:rPr>
                <w:rFonts w:eastAsia="SimSun"/>
                <w:b/>
                <w:bCs/>
                <w:lang w:eastAsia="zh-CN"/>
              </w:rPr>
            </w:pPr>
            <w:r w:rsidRPr="199344EA">
              <w:rPr>
                <w:b/>
                <w:bCs/>
              </w:rPr>
              <w:t>Relevance of the project</w:t>
            </w:r>
          </w:p>
          <w:p w14:paraId="08C7192A" w14:textId="77777777" w:rsidR="00A214A9" w:rsidRPr="00A87DF6" w:rsidRDefault="199344EA" w:rsidP="199344EA">
            <w:pPr>
              <w:jc w:val="center"/>
              <w:rPr>
                <w:b/>
                <w:bCs/>
              </w:rPr>
            </w:pPr>
            <w:r w:rsidRPr="199344EA">
              <w:rPr>
                <w:b/>
                <w:bCs/>
              </w:rPr>
              <w:t>(maximum score 25 points)</w:t>
            </w:r>
          </w:p>
          <w:p w14:paraId="591D10E3" w14:textId="77777777" w:rsidR="00A214A9" w:rsidRPr="00A87DF6" w:rsidRDefault="00A214A9" w:rsidP="00495644">
            <w:pPr>
              <w:jc w:val="center"/>
              <w:rPr>
                <w:rFonts w:cstheme="minorHAnsi"/>
                <w:b/>
                <w:szCs w:val="20"/>
              </w:rPr>
            </w:pPr>
          </w:p>
        </w:tc>
        <w:tc>
          <w:tcPr>
            <w:tcW w:w="3949" w:type="pct"/>
            <w:tcBorders>
              <w:top w:val="single" w:sz="8" w:space="0" w:color="auto"/>
              <w:left w:val="nil"/>
              <w:bottom w:val="dashed" w:sz="4" w:space="0" w:color="auto"/>
              <w:right w:val="single" w:sz="8" w:space="0" w:color="auto"/>
            </w:tcBorders>
            <w:shd w:val="clear" w:color="auto" w:fill="FFFFFF" w:themeFill="background1"/>
            <w:hideMark/>
          </w:tcPr>
          <w:p w14:paraId="4B1DA9E2" w14:textId="77777777" w:rsidR="00A214A9" w:rsidRPr="00A87DF6" w:rsidRDefault="199344EA" w:rsidP="00495644">
            <w:pPr>
              <w:spacing w:before="40" w:after="40"/>
            </w:pPr>
            <w:r>
              <w:t>The extent to which the proposal meets the objectives of the Jean Monnet activities:</w:t>
            </w:r>
          </w:p>
          <w:p w14:paraId="4C0B1FA3" w14:textId="77777777" w:rsidR="00A214A9" w:rsidRPr="00A87DF6" w:rsidRDefault="199344EA" w:rsidP="00A214A9">
            <w:pPr>
              <w:pStyle w:val="Paragraphedeliste"/>
              <w:widowControl w:val="0"/>
              <w:numPr>
                <w:ilvl w:val="0"/>
                <w:numId w:val="208"/>
              </w:numPr>
              <w:autoSpaceDN w:val="0"/>
              <w:spacing w:before="40" w:after="40"/>
            </w:pPr>
            <w:r>
              <w:t xml:space="preserve">addresses EU Studies (as </w:t>
            </w:r>
            <w:r w:rsidRPr="7CFC0F0D">
              <w:rPr>
                <w:rFonts w:eastAsiaTheme="minorEastAsia"/>
              </w:rPr>
              <w:t>described in the introductory paragraph)</w:t>
            </w:r>
            <w:r>
              <w:t>,</w:t>
            </w:r>
          </w:p>
          <w:p w14:paraId="61C99691" w14:textId="7C124D34" w:rsidR="00A214A9" w:rsidRPr="00A87DF6" w:rsidRDefault="199344EA" w:rsidP="00A214A9">
            <w:pPr>
              <w:pStyle w:val="Paragraphedeliste"/>
              <w:widowControl w:val="0"/>
              <w:numPr>
                <w:ilvl w:val="0"/>
                <w:numId w:val="208"/>
              </w:numPr>
              <w:autoSpaceDN w:val="0"/>
              <w:spacing w:before="40" w:after="40"/>
            </w:pPr>
            <w:r w:rsidRPr="199344EA">
              <w:rPr>
                <w:lang w:val="en-US"/>
              </w:rPr>
              <w:t>fosters dialogue between the academic world and society, including local, regional, state and EU level policy-makers, civil servants, civil society actors, representatives of the different levels of education and of the media,</w:t>
            </w:r>
          </w:p>
          <w:p w14:paraId="0DA2172A" w14:textId="77777777" w:rsidR="00A214A9" w:rsidRPr="00A87DF6" w:rsidRDefault="199344EA" w:rsidP="00A214A9">
            <w:pPr>
              <w:pStyle w:val="Paragraphedeliste"/>
              <w:widowControl w:val="0"/>
              <w:numPr>
                <w:ilvl w:val="0"/>
                <w:numId w:val="208"/>
              </w:numPr>
              <w:autoSpaceDN w:val="0"/>
              <w:spacing w:before="40" w:after="40"/>
            </w:pPr>
            <w:r w:rsidRPr="199344EA">
              <w:rPr>
                <w:lang w:val="en-US"/>
              </w:rPr>
              <w:t>generates knowledge and insights that can support EU policy-making and strengthen the role of the EU in a globalised world,</w:t>
            </w:r>
          </w:p>
          <w:p w14:paraId="1E5F5B9C" w14:textId="77777777" w:rsidR="00A214A9" w:rsidRPr="00D17DFB" w:rsidRDefault="199344EA" w:rsidP="00A214A9">
            <w:pPr>
              <w:pStyle w:val="Paragraphedeliste"/>
              <w:widowControl w:val="0"/>
              <w:numPr>
                <w:ilvl w:val="0"/>
                <w:numId w:val="208"/>
              </w:numPr>
              <w:autoSpaceDN w:val="0"/>
              <w:spacing w:before="40" w:after="40"/>
            </w:pPr>
            <w:r w:rsidRPr="199344EA">
              <w:rPr>
                <w:lang w:val="en-US"/>
              </w:rPr>
              <w:t>includes active outreach and educational work that will spread knowledge about EU subjects to wider society (beyond academia and specialised audiences) and will bring the EU closer to the public.</w:t>
            </w:r>
          </w:p>
          <w:p w14:paraId="69BF4FA9" w14:textId="77777777" w:rsidR="00DC1EEC" w:rsidRDefault="00DC1EEC" w:rsidP="00DC1EEC">
            <w:pPr>
              <w:widowControl w:val="0"/>
              <w:autoSpaceDN w:val="0"/>
              <w:spacing w:before="40" w:after="40"/>
            </w:pPr>
            <w:r>
              <w:t>The extent to which the proposal is relevant for the respect and promotion of shared EU values, such as respect for human dignity, freedom, democracy, equality, the rule of law and respect for human rights, as well as fighting any sort of discrimination.</w:t>
            </w:r>
          </w:p>
          <w:p w14:paraId="0A84BFA7" w14:textId="77777777" w:rsidR="00DC1EEC" w:rsidRDefault="00DC1EEC" w:rsidP="199344EA">
            <w:pPr>
              <w:spacing w:before="40" w:after="40"/>
            </w:pPr>
          </w:p>
          <w:p w14:paraId="4B4A2FBC" w14:textId="77777777" w:rsidR="00A214A9" w:rsidRPr="00A87DF6" w:rsidRDefault="199344EA" w:rsidP="199344EA">
            <w:pPr>
              <w:spacing w:before="40" w:after="40"/>
              <w:rPr>
                <w:lang w:val="en-US"/>
              </w:rPr>
            </w:pPr>
            <w:r>
              <w:t xml:space="preserve">The extent the proposal reaches more target groups: </w:t>
            </w:r>
          </w:p>
          <w:p w14:paraId="781624BF" w14:textId="77777777" w:rsidR="00A214A9" w:rsidRPr="00A87DF6" w:rsidRDefault="199344EA" w:rsidP="199344EA">
            <w:pPr>
              <w:pStyle w:val="Paragraphedeliste"/>
              <w:numPr>
                <w:ilvl w:val="0"/>
                <w:numId w:val="414"/>
              </w:numPr>
              <w:autoSpaceDN w:val="0"/>
              <w:spacing w:after="0"/>
              <w:rPr>
                <w:lang w:val="en-US"/>
              </w:rPr>
            </w:pPr>
            <w:r w:rsidRPr="199344EA">
              <w:rPr>
                <w:lang w:val="en-US"/>
              </w:rPr>
              <w:t>kind of beneficiaries of the expertise of the proposed Centre,</w:t>
            </w:r>
          </w:p>
          <w:p w14:paraId="048CB158" w14:textId="77777777" w:rsidR="00A214A9" w:rsidRPr="00A87DF6" w:rsidRDefault="199344EA" w:rsidP="00495644">
            <w:pPr>
              <w:pStyle w:val="Paragraphedeliste"/>
              <w:numPr>
                <w:ilvl w:val="0"/>
                <w:numId w:val="414"/>
              </w:numPr>
              <w:autoSpaceDN w:val="0"/>
              <w:spacing w:after="0"/>
            </w:pPr>
            <w:r w:rsidRPr="199344EA">
              <w:rPr>
                <w:lang w:val="en-US"/>
              </w:rPr>
              <w:t xml:space="preserve">involvement of Faculties/Departments not in contact with EU specific studies, </w:t>
            </w:r>
          </w:p>
          <w:p w14:paraId="247C3D7C" w14:textId="77777777" w:rsidR="00A214A9" w:rsidRPr="00A87DF6" w:rsidRDefault="199344EA" w:rsidP="00495644">
            <w:pPr>
              <w:pStyle w:val="Paragraphedeliste"/>
              <w:numPr>
                <w:ilvl w:val="0"/>
                <w:numId w:val="414"/>
              </w:numPr>
              <w:autoSpaceDN w:val="0"/>
              <w:spacing w:after="0"/>
            </w:pPr>
            <w:r>
              <w:t>for third countries not associated to the Programme, the potential to enhance EU public diplomacy.</w:t>
            </w:r>
          </w:p>
        </w:tc>
      </w:tr>
      <w:tr w:rsidR="00A214A9" w:rsidRPr="00A87DF6" w14:paraId="109F001F" w14:textId="77777777" w:rsidTr="003C14E8">
        <w:trPr>
          <w:cantSplit/>
          <w:trHeight w:val="599"/>
        </w:trPr>
        <w:tc>
          <w:tcPr>
            <w:tcW w:w="1051"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7E04B95B" w14:textId="77777777" w:rsidR="00A214A9" w:rsidRPr="00A87DF6" w:rsidRDefault="199344EA" w:rsidP="199344EA">
            <w:pPr>
              <w:jc w:val="center"/>
              <w:rPr>
                <w:b/>
                <w:bCs/>
              </w:rPr>
            </w:pPr>
            <w:r w:rsidRPr="199344EA">
              <w:rPr>
                <w:b/>
                <w:bCs/>
              </w:rPr>
              <w:t>Quality of the project design and implementation</w:t>
            </w:r>
          </w:p>
          <w:p w14:paraId="1647C11C" w14:textId="77777777" w:rsidR="00A214A9" w:rsidRPr="00A87DF6" w:rsidRDefault="199344EA" w:rsidP="199344EA">
            <w:pPr>
              <w:jc w:val="center"/>
              <w:rPr>
                <w:b/>
                <w:bCs/>
              </w:rPr>
            </w:pPr>
            <w:r w:rsidRPr="199344EA">
              <w:rPr>
                <w:b/>
                <w:bCs/>
              </w:rPr>
              <w:t>(maximum score 25 points)</w:t>
            </w:r>
          </w:p>
          <w:p w14:paraId="59C81C1F" w14:textId="77777777" w:rsidR="00A214A9" w:rsidRPr="00A87DF6" w:rsidRDefault="00A214A9" w:rsidP="00495644">
            <w:pPr>
              <w:jc w:val="center"/>
              <w:rPr>
                <w:rFonts w:cstheme="minorHAnsi"/>
                <w:b/>
                <w:szCs w:val="20"/>
              </w:rPr>
            </w:pPr>
          </w:p>
        </w:tc>
        <w:tc>
          <w:tcPr>
            <w:tcW w:w="3949" w:type="pct"/>
            <w:tcBorders>
              <w:top w:val="dashed" w:sz="4" w:space="0" w:color="auto"/>
              <w:left w:val="nil"/>
              <w:bottom w:val="dashed" w:sz="4" w:space="0" w:color="auto"/>
              <w:right w:val="single" w:sz="8" w:space="0" w:color="auto"/>
            </w:tcBorders>
            <w:shd w:val="clear" w:color="auto" w:fill="FFFFFF" w:themeFill="background1"/>
            <w:hideMark/>
          </w:tcPr>
          <w:p w14:paraId="6CEBC001" w14:textId="77777777" w:rsidR="00A214A9" w:rsidRPr="00A87DF6" w:rsidRDefault="199344EA" w:rsidP="00495644">
            <w:pPr>
              <w:pStyle w:val="Paragraphedeliste"/>
              <w:widowControl w:val="0"/>
              <w:numPr>
                <w:ilvl w:val="0"/>
                <w:numId w:val="212"/>
              </w:numPr>
              <w:suppressAutoHyphens/>
              <w:autoSpaceDN w:val="0"/>
              <w:spacing w:before="40" w:after="40"/>
            </w:pPr>
            <w:r>
              <w:t>Methodology: quality, novelty and feasibility of the project itself and the viability of the proposed methodology.</w:t>
            </w:r>
          </w:p>
          <w:p w14:paraId="2B31D209" w14:textId="77777777" w:rsidR="00A214A9" w:rsidRPr="00A87DF6" w:rsidRDefault="199344EA" w:rsidP="00495644">
            <w:pPr>
              <w:pStyle w:val="Paragraphedeliste"/>
              <w:widowControl w:val="0"/>
              <w:numPr>
                <w:ilvl w:val="0"/>
                <w:numId w:val="212"/>
              </w:numPr>
              <w:suppressAutoHyphens/>
              <w:autoSpaceDN w:val="0"/>
              <w:spacing w:before="40" w:after="40"/>
            </w:pPr>
            <w:r>
              <w:t>The extent to which the work programme</w:t>
            </w:r>
          </w:p>
          <w:p w14:paraId="31537DDC" w14:textId="77777777" w:rsidR="00A214A9" w:rsidRPr="00A87DF6" w:rsidRDefault="199344EA" w:rsidP="00495644">
            <w:pPr>
              <w:pStyle w:val="Paragraphedeliste"/>
              <w:widowControl w:val="0"/>
              <w:numPr>
                <w:ilvl w:val="0"/>
                <w:numId w:val="229"/>
              </w:numPr>
              <w:suppressAutoHyphens/>
              <w:autoSpaceDN w:val="0"/>
              <w:spacing w:before="40" w:after="40"/>
              <w:ind w:left="1275"/>
            </w:pPr>
            <w:r>
              <w:t>is presented in a clear, complete and coherent manner, with due care taken to present the appropriate planning of preparation, implementation, evaluation, follow-up and dissemination phases</w:t>
            </w:r>
            <w:r w:rsidRPr="199344EA">
              <w:rPr>
                <w:lang w:val="en-US"/>
              </w:rPr>
              <w:t>,</w:t>
            </w:r>
          </w:p>
          <w:p w14:paraId="6B102B8C" w14:textId="77777777" w:rsidR="00A214A9" w:rsidRPr="00A87DF6" w:rsidRDefault="199344EA" w:rsidP="00495644">
            <w:pPr>
              <w:pStyle w:val="Paragraphedeliste"/>
              <w:widowControl w:val="0"/>
              <w:numPr>
                <w:ilvl w:val="0"/>
                <w:numId w:val="229"/>
              </w:numPr>
              <w:autoSpaceDN w:val="0"/>
              <w:spacing w:before="40" w:after="40"/>
              <w:ind w:left="1275"/>
            </w:pPr>
            <w:r>
              <w:t>demonstrates coherence with the project objectives and activities.</w:t>
            </w:r>
          </w:p>
          <w:p w14:paraId="666396C3" w14:textId="77777777" w:rsidR="00A214A9" w:rsidRPr="00A87DF6" w:rsidRDefault="199344EA" w:rsidP="00495644">
            <w:pPr>
              <w:pStyle w:val="Paragraphedeliste"/>
              <w:widowControl w:val="0"/>
              <w:numPr>
                <w:ilvl w:val="0"/>
                <w:numId w:val="212"/>
              </w:numPr>
              <w:suppressAutoHyphens/>
              <w:autoSpaceDN w:val="0"/>
              <w:spacing w:before="40" w:after="40"/>
            </w:pPr>
            <w:r>
              <w:t>The extent to which the resources assigned to work packages are in line with their objectives and deliverables.</w:t>
            </w:r>
          </w:p>
          <w:p w14:paraId="159BAF41" w14:textId="77777777" w:rsidR="00A214A9" w:rsidRPr="00A87DF6" w:rsidRDefault="199344EA" w:rsidP="00495644">
            <w:pPr>
              <w:pStyle w:val="Paragraphedeliste"/>
              <w:widowControl w:val="0"/>
              <w:numPr>
                <w:ilvl w:val="0"/>
                <w:numId w:val="212"/>
              </w:numPr>
              <w:suppressAutoHyphens/>
              <w:autoSpaceDN w:val="0"/>
              <w:spacing w:before="40" w:after="40"/>
            </w:pPr>
            <w:r>
              <w:t>Monitoring and evaluation strategy.</w:t>
            </w:r>
          </w:p>
        </w:tc>
      </w:tr>
      <w:tr w:rsidR="00A214A9" w:rsidRPr="00A87DF6" w14:paraId="3DE402F9" w14:textId="77777777" w:rsidTr="003C14E8">
        <w:trPr>
          <w:cantSplit/>
          <w:trHeight w:val="599"/>
        </w:trPr>
        <w:tc>
          <w:tcPr>
            <w:tcW w:w="1051"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3ED45EE2" w14:textId="77777777" w:rsidR="00A214A9" w:rsidRPr="00A87DF6" w:rsidRDefault="199344EA" w:rsidP="199344EA">
            <w:pPr>
              <w:jc w:val="center"/>
              <w:rPr>
                <w:b/>
                <w:bCs/>
              </w:rPr>
            </w:pPr>
            <w:r w:rsidRPr="7CFC0F0D">
              <w:rPr>
                <w:rFonts w:eastAsiaTheme="minorEastAsia"/>
                <w:b/>
                <w:bCs/>
              </w:rPr>
              <w:t>Quality of the partnership and the cooperation arrangements</w:t>
            </w:r>
          </w:p>
          <w:p w14:paraId="7448D1B9" w14:textId="77777777" w:rsidR="00A214A9" w:rsidRPr="00A87DF6" w:rsidRDefault="199344EA" w:rsidP="199344EA">
            <w:pPr>
              <w:jc w:val="center"/>
              <w:rPr>
                <w:b/>
                <w:bCs/>
              </w:rPr>
            </w:pPr>
            <w:r w:rsidRPr="199344EA">
              <w:rPr>
                <w:b/>
                <w:bCs/>
              </w:rPr>
              <w:t>(maximum score 25 points)</w:t>
            </w:r>
          </w:p>
          <w:p w14:paraId="28A2AD4E" w14:textId="77777777" w:rsidR="00A214A9" w:rsidRPr="00A87DF6" w:rsidRDefault="00A214A9" w:rsidP="00495644">
            <w:pPr>
              <w:jc w:val="center"/>
              <w:rPr>
                <w:rFonts w:cstheme="minorHAnsi"/>
                <w:b/>
                <w:szCs w:val="20"/>
              </w:rPr>
            </w:pPr>
          </w:p>
        </w:tc>
        <w:tc>
          <w:tcPr>
            <w:tcW w:w="3949" w:type="pct"/>
            <w:tcBorders>
              <w:top w:val="dashed" w:sz="4" w:space="0" w:color="auto"/>
              <w:left w:val="nil"/>
              <w:bottom w:val="dashed" w:sz="4" w:space="0" w:color="auto"/>
              <w:right w:val="single" w:sz="8" w:space="0" w:color="auto"/>
            </w:tcBorders>
            <w:shd w:val="clear" w:color="auto" w:fill="FFFFFF" w:themeFill="background1"/>
            <w:hideMark/>
          </w:tcPr>
          <w:p w14:paraId="03DF4FFF" w14:textId="77777777" w:rsidR="00A214A9" w:rsidRPr="00A87DF6" w:rsidRDefault="199344EA" w:rsidP="00A214A9">
            <w:pPr>
              <w:pStyle w:val="Paragraphedeliste"/>
              <w:widowControl w:val="0"/>
              <w:numPr>
                <w:ilvl w:val="0"/>
                <w:numId w:val="164"/>
              </w:numPr>
              <w:suppressAutoHyphens/>
              <w:autoSpaceDN w:val="0"/>
              <w:spacing w:before="40" w:after="40"/>
              <w:ind w:left="701"/>
            </w:pPr>
            <w:r w:rsidRPr="199344EA">
              <w:rPr>
                <w:rFonts w:eastAsia="Calibri"/>
              </w:rPr>
              <w:t>Quality and added value of the participants in the Centre.</w:t>
            </w:r>
          </w:p>
          <w:p w14:paraId="290CA821" w14:textId="77777777" w:rsidR="00A214A9" w:rsidRPr="00A87DF6" w:rsidRDefault="199344EA" w:rsidP="00A214A9">
            <w:pPr>
              <w:pStyle w:val="Paragraphedeliste"/>
              <w:widowControl w:val="0"/>
              <w:numPr>
                <w:ilvl w:val="0"/>
                <w:numId w:val="164"/>
              </w:numPr>
              <w:suppressAutoHyphens/>
              <w:autoSpaceDN w:val="0"/>
              <w:spacing w:before="40" w:after="40"/>
              <w:ind w:left="701"/>
            </w:pPr>
            <w:r>
              <w:t>Pertinence and complementarity of the profile and expertise of the staff involved in the activities proposed in the project both in terms of European Union Studies and in terms of the specific themes addressed by the proposal.</w:t>
            </w:r>
          </w:p>
          <w:p w14:paraId="659AC032" w14:textId="77777777" w:rsidR="00A214A9" w:rsidRPr="00A87DF6" w:rsidRDefault="199344EA" w:rsidP="00A214A9">
            <w:pPr>
              <w:pStyle w:val="Paragraphedeliste"/>
              <w:widowControl w:val="0"/>
              <w:numPr>
                <w:ilvl w:val="0"/>
                <w:numId w:val="164"/>
              </w:numPr>
              <w:suppressAutoHyphens/>
              <w:autoSpaceDN w:val="0"/>
              <w:spacing w:before="40" w:after="40"/>
              <w:ind w:left="701"/>
            </w:pPr>
            <w:r w:rsidRPr="199344EA">
              <w:rPr>
                <w:rFonts w:eastAsia="Calibri"/>
              </w:rPr>
              <w:t>Cooperation arrangements inside the Higher Educating Institution and distribution of roles.</w:t>
            </w:r>
          </w:p>
          <w:p w14:paraId="7CCC1F91" w14:textId="77777777" w:rsidR="00A214A9" w:rsidRPr="00A87DF6" w:rsidRDefault="199344EA" w:rsidP="00A214A9">
            <w:pPr>
              <w:pStyle w:val="Paragraphedeliste"/>
              <w:widowControl w:val="0"/>
              <w:numPr>
                <w:ilvl w:val="0"/>
                <w:numId w:val="164"/>
              </w:numPr>
              <w:suppressAutoHyphens/>
              <w:autoSpaceDN w:val="0"/>
              <w:spacing w:before="40" w:after="40"/>
              <w:ind w:left="701"/>
            </w:pPr>
            <w:r w:rsidRPr="199344EA">
              <w:rPr>
                <w:rFonts w:eastAsia="Calibri"/>
              </w:rPr>
              <w:t>Commitment of the institution to develop and maintain the Centre.</w:t>
            </w:r>
          </w:p>
        </w:tc>
      </w:tr>
      <w:tr w:rsidR="00A214A9" w:rsidRPr="00A87DF6" w14:paraId="7EBDF453" w14:textId="77777777" w:rsidTr="003C14E8">
        <w:trPr>
          <w:cantSplit/>
        </w:trPr>
        <w:tc>
          <w:tcPr>
            <w:tcW w:w="1051"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6F52E9B0" w14:textId="77777777" w:rsidR="00A214A9" w:rsidRPr="00A87DF6" w:rsidRDefault="199344EA" w:rsidP="199344EA">
            <w:pPr>
              <w:jc w:val="center"/>
              <w:rPr>
                <w:b/>
                <w:bCs/>
              </w:rPr>
            </w:pPr>
            <w:r w:rsidRPr="199344EA">
              <w:rPr>
                <w:b/>
                <w:bCs/>
              </w:rPr>
              <w:t>Impact</w:t>
            </w:r>
          </w:p>
          <w:p w14:paraId="5ADBFFF8" w14:textId="77777777" w:rsidR="00A214A9" w:rsidRPr="00A87DF6" w:rsidRDefault="199344EA" w:rsidP="199344EA">
            <w:pPr>
              <w:jc w:val="center"/>
              <w:rPr>
                <w:b/>
                <w:bCs/>
              </w:rPr>
            </w:pPr>
            <w:r w:rsidRPr="199344EA">
              <w:rPr>
                <w:b/>
                <w:bCs/>
              </w:rPr>
              <w:t>(maximum score 25 points)</w:t>
            </w:r>
          </w:p>
          <w:p w14:paraId="44F7B0D3" w14:textId="77777777" w:rsidR="00A214A9" w:rsidRPr="00A87DF6" w:rsidRDefault="00A214A9" w:rsidP="00495644">
            <w:pPr>
              <w:jc w:val="center"/>
              <w:rPr>
                <w:rFonts w:cstheme="minorHAnsi"/>
                <w:b/>
                <w:szCs w:val="20"/>
              </w:rPr>
            </w:pPr>
          </w:p>
        </w:tc>
        <w:tc>
          <w:tcPr>
            <w:tcW w:w="3949" w:type="pct"/>
            <w:tcBorders>
              <w:top w:val="dashed" w:sz="4" w:space="0" w:color="auto"/>
              <w:left w:val="nil"/>
              <w:bottom w:val="single" w:sz="8" w:space="0" w:color="auto"/>
              <w:right w:val="single" w:sz="8" w:space="0" w:color="auto"/>
            </w:tcBorders>
            <w:shd w:val="clear" w:color="auto" w:fill="FFFFFF" w:themeFill="background1"/>
          </w:tcPr>
          <w:p w14:paraId="6D475F6C" w14:textId="77777777" w:rsidR="00A214A9" w:rsidRPr="00A87DF6" w:rsidRDefault="199344EA" w:rsidP="002D5B20">
            <w:pPr>
              <w:widowControl w:val="0"/>
              <w:autoSpaceDN w:val="0"/>
              <w:spacing w:before="40" w:after="40"/>
            </w:pPr>
            <w:r>
              <w:t>The expected impact of the project by having long lasting effects</w:t>
            </w:r>
          </w:p>
          <w:p w14:paraId="6624AB17" w14:textId="77777777" w:rsidR="00A214A9" w:rsidRPr="00A87DF6" w:rsidRDefault="199344EA" w:rsidP="00A214A9">
            <w:pPr>
              <w:pStyle w:val="Paragraphedeliste"/>
              <w:widowControl w:val="0"/>
              <w:numPr>
                <w:ilvl w:val="0"/>
                <w:numId w:val="165"/>
              </w:numPr>
              <w:autoSpaceDN w:val="0"/>
              <w:spacing w:before="40" w:after="40"/>
            </w:pPr>
            <w:r>
              <w:t xml:space="preserve"> on the institution hosting the Jean Monnet Action,</w:t>
            </w:r>
          </w:p>
          <w:p w14:paraId="27C4911C" w14:textId="77777777" w:rsidR="00A214A9" w:rsidRPr="00A87DF6" w:rsidRDefault="199344EA" w:rsidP="00A214A9">
            <w:pPr>
              <w:pStyle w:val="Paragraphedeliste"/>
              <w:widowControl w:val="0"/>
              <w:numPr>
                <w:ilvl w:val="0"/>
                <w:numId w:val="165"/>
              </w:numPr>
              <w:autoSpaceDN w:val="0"/>
              <w:spacing w:before="40" w:after="40"/>
            </w:pPr>
            <w:r>
              <w:t xml:space="preserve"> on the Faculties/Departments benefiting from the Jean Monnet Action</w:t>
            </w:r>
          </w:p>
          <w:p w14:paraId="3AFFAD66" w14:textId="77777777" w:rsidR="00A214A9" w:rsidRPr="00A87DF6" w:rsidRDefault="199344EA" w:rsidP="00495644">
            <w:pPr>
              <w:pStyle w:val="Paragraphedeliste"/>
              <w:widowControl w:val="0"/>
              <w:numPr>
                <w:ilvl w:val="0"/>
                <w:numId w:val="217"/>
              </w:numPr>
              <w:autoSpaceDN w:val="0"/>
              <w:spacing w:before="40" w:after="40"/>
              <w:ind w:left="1303"/>
            </w:pPr>
            <w:r w:rsidRPr="199344EA">
              <w:rPr>
                <w:lang w:val="en-US"/>
              </w:rPr>
              <w:t>improved or innovative content, development of new angles of specific research,</w:t>
            </w:r>
          </w:p>
          <w:p w14:paraId="7DABEDCE" w14:textId="77777777" w:rsidR="00A214A9" w:rsidRPr="00A87DF6" w:rsidRDefault="199344EA" w:rsidP="00495644">
            <w:pPr>
              <w:pStyle w:val="Paragraphedeliste"/>
              <w:widowControl w:val="0"/>
              <w:numPr>
                <w:ilvl w:val="0"/>
                <w:numId w:val="217"/>
              </w:numPr>
              <w:autoSpaceDN w:val="0"/>
              <w:spacing w:before="40" w:after="40"/>
              <w:ind w:left="1303"/>
            </w:pPr>
            <w:r w:rsidRPr="199344EA">
              <w:rPr>
                <w:lang w:val="en-US"/>
              </w:rPr>
              <w:t>increased capacity to attract excellent students and researchers,</w:t>
            </w:r>
          </w:p>
          <w:p w14:paraId="47CEEA2D" w14:textId="77777777" w:rsidR="00A214A9" w:rsidRPr="00A87DF6" w:rsidRDefault="199344EA" w:rsidP="00495644">
            <w:pPr>
              <w:pStyle w:val="Paragraphedeliste"/>
              <w:widowControl w:val="0"/>
              <w:numPr>
                <w:ilvl w:val="0"/>
                <w:numId w:val="217"/>
              </w:numPr>
              <w:autoSpaceDN w:val="0"/>
              <w:spacing w:before="40" w:after="40"/>
              <w:ind w:left="1303"/>
            </w:pPr>
            <w:r w:rsidRPr="199344EA">
              <w:rPr>
                <w:lang w:val="en-US"/>
              </w:rPr>
              <w:t>reinforced cooperation and capacity to connect with partners from other countries,</w:t>
            </w:r>
          </w:p>
          <w:p w14:paraId="67FAA161" w14:textId="77777777" w:rsidR="00A214A9" w:rsidRPr="00A87DF6" w:rsidRDefault="199344EA" w:rsidP="00495644">
            <w:pPr>
              <w:pStyle w:val="Paragraphedeliste"/>
              <w:widowControl w:val="0"/>
              <w:numPr>
                <w:ilvl w:val="0"/>
                <w:numId w:val="217"/>
              </w:numPr>
              <w:autoSpaceDN w:val="0"/>
              <w:spacing w:before="40" w:after="40"/>
              <w:ind w:left="1303"/>
            </w:pPr>
            <w:r w:rsidRPr="199344EA">
              <w:rPr>
                <w:lang w:val="en-US"/>
              </w:rPr>
              <w:t>increased allocation of financial resources to teaching and research on EU subjects within the institution,</w:t>
            </w:r>
          </w:p>
          <w:p w14:paraId="150DE8B2" w14:textId="77777777" w:rsidR="00A214A9" w:rsidRPr="00A87DF6" w:rsidRDefault="199344EA" w:rsidP="00495644">
            <w:pPr>
              <w:pStyle w:val="Paragraphedeliste"/>
              <w:widowControl w:val="0"/>
              <w:numPr>
                <w:ilvl w:val="0"/>
                <w:numId w:val="217"/>
              </w:numPr>
              <w:autoSpaceDN w:val="0"/>
              <w:spacing w:before="40" w:after="40"/>
              <w:ind w:left="1303"/>
            </w:pPr>
            <w:r w:rsidRPr="199344EA">
              <w:rPr>
                <w:lang w:val="en-US"/>
              </w:rPr>
              <w:t>increased capacity to teach and research on EU subjects.</w:t>
            </w:r>
          </w:p>
          <w:p w14:paraId="51A4C210" w14:textId="77777777" w:rsidR="00A214A9" w:rsidRPr="00A87DF6" w:rsidRDefault="199344EA" w:rsidP="00A214A9">
            <w:pPr>
              <w:pStyle w:val="Paragraphedeliste"/>
              <w:widowControl w:val="0"/>
              <w:numPr>
                <w:ilvl w:val="0"/>
                <w:numId w:val="165"/>
              </w:numPr>
              <w:autoSpaceDN w:val="0"/>
              <w:spacing w:before="40" w:after="40"/>
            </w:pPr>
            <w:r>
              <w:t xml:space="preserve"> on other organisations and individuals involved at local, regional, national, and/or European levels. </w:t>
            </w:r>
          </w:p>
          <w:p w14:paraId="38B5D201" w14:textId="77777777" w:rsidR="00A214A9" w:rsidRPr="00A87DF6" w:rsidRDefault="199344EA" w:rsidP="002D5B20">
            <w:pPr>
              <w:widowControl w:val="0"/>
              <w:autoSpaceDN w:val="0"/>
              <w:spacing w:before="40" w:after="40"/>
            </w:pPr>
            <w:r>
              <w:t xml:space="preserve">Dissemination and communication: </w:t>
            </w:r>
          </w:p>
          <w:p w14:paraId="3246434F" w14:textId="77777777" w:rsidR="00A214A9" w:rsidRPr="00A87DF6" w:rsidRDefault="199344EA" w:rsidP="00A214A9">
            <w:pPr>
              <w:pStyle w:val="Paragraphedeliste"/>
              <w:widowControl w:val="0"/>
              <w:numPr>
                <w:ilvl w:val="0"/>
                <w:numId w:val="220"/>
              </w:numPr>
              <w:autoSpaceDN w:val="0"/>
              <w:spacing w:before="40" w:after="40"/>
            </w:pPr>
            <w:r>
              <w:t>The appropriateness and quality of measures aimed at disseminating the outcomes of the activities within and outside the institution hosting the Jean Monnet Action:</w:t>
            </w:r>
          </w:p>
          <w:p w14:paraId="4C910A76" w14:textId="77777777" w:rsidR="00A214A9" w:rsidRPr="00A87DF6" w:rsidRDefault="199344EA" w:rsidP="00A214A9">
            <w:pPr>
              <w:pStyle w:val="Paragraphedeliste"/>
              <w:widowControl w:val="0"/>
              <w:numPr>
                <w:ilvl w:val="0"/>
                <w:numId w:val="222"/>
              </w:numPr>
              <w:autoSpaceDN w:val="0"/>
              <w:spacing w:before="40" w:after="40"/>
              <w:ind w:left="1275"/>
            </w:pPr>
            <w:r>
              <w:t>spreading the word,</w:t>
            </w:r>
          </w:p>
          <w:p w14:paraId="734B25C2" w14:textId="77777777" w:rsidR="00A214A9" w:rsidRPr="00A87DF6" w:rsidRDefault="199344EA" w:rsidP="00A214A9">
            <w:pPr>
              <w:pStyle w:val="Paragraphedeliste"/>
              <w:widowControl w:val="0"/>
              <w:numPr>
                <w:ilvl w:val="0"/>
                <w:numId w:val="222"/>
              </w:numPr>
              <w:autoSpaceDN w:val="0"/>
              <w:spacing w:before="40" w:after="40"/>
              <w:ind w:left="1275"/>
            </w:pPr>
            <w:r>
              <w:t>raising awareness of projects and results, enhancing visibility of participants and organizations,</w:t>
            </w:r>
          </w:p>
          <w:p w14:paraId="24F47BF7" w14:textId="77777777" w:rsidR="00A214A9" w:rsidRPr="00A87DF6" w:rsidRDefault="199344EA" w:rsidP="00A214A9">
            <w:pPr>
              <w:pStyle w:val="Paragraphedeliste"/>
              <w:widowControl w:val="0"/>
              <w:numPr>
                <w:ilvl w:val="0"/>
                <w:numId w:val="222"/>
              </w:numPr>
              <w:autoSpaceDN w:val="0"/>
              <w:spacing w:before="40" w:after="40"/>
              <w:ind w:left="1275"/>
            </w:pPr>
            <w:r>
              <w:t>reaching out to groups outside the higher education institutions,</w:t>
            </w:r>
          </w:p>
          <w:p w14:paraId="52446934" w14:textId="77777777" w:rsidR="00A214A9" w:rsidRPr="00A87DF6" w:rsidRDefault="199344EA" w:rsidP="00A214A9">
            <w:pPr>
              <w:pStyle w:val="Paragraphedeliste"/>
              <w:widowControl w:val="0"/>
              <w:numPr>
                <w:ilvl w:val="0"/>
                <w:numId w:val="222"/>
              </w:numPr>
              <w:autoSpaceDN w:val="0"/>
              <w:spacing w:before="40" w:after="40"/>
              <w:ind w:left="1275"/>
            </w:pPr>
            <w:r>
              <w:t xml:space="preserve">transferability and translation into new policies and improved practices. </w:t>
            </w:r>
          </w:p>
          <w:p w14:paraId="2584CBC1" w14:textId="77777777" w:rsidR="00A214A9" w:rsidRPr="00A87DF6" w:rsidRDefault="199344EA" w:rsidP="00A214A9">
            <w:pPr>
              <w:pStyle w:val="Paragraphedeliste"/>
              <w:widowControl w:val="0"/>
              <w:numPr>
                <w:ilvl w:val="0"/>
                <w:numId w:val="224"/>
              </w:numPr>
              <w:autoSpaceDN w:val="0"/>
              <w:spacing w:before="40" w:after="40"/>
            </w:pPr>
            <w:r>
              <w:t xml:space="preserve">The extent to which the dissemination tools foreseen will reach the target audience via: </w:t>
            </w:r>
          </w:p>
          <w:p w14:paraId="7289791C" w14:textId="77777777" w:rsidR="00A214A9" w:rsidRPr="00A87DF6" w:rsidRDefault="199344EA" w:rsidP="00A214A9">
            <w:pPr>
              <w:pStyle w:val="Paragraphedeliste"/>
              <w:widowControl w:val="0"/>
              <w:numPr>
                <w:ilvl w:val="2"/>
                <w:numId w:val="226"/>
              </w:numPr>
              <w:autoSpaceDN w:val="0"/>
              <w:spacing w:before="40" w:after="40"/>
              <w:ind w:left="1275"/>
            </w:pPr>
            <w:r>
              <w:t>media exposure (including social media, publications, etc.),</w:t>
            </w:r>
          </w:p>
          <w:p w14:paraId="1EF82AC0" w14:textId="77777777" w:rsidR="00A214A9" w:rsidRPr="00A87DF6" w:rsidRDefault="199344EA" w:rsidP="00A214A9">
            <w:pPr>
              <w:pStyle w:val="Paragraphedeliste"/>
              <w:widowControl w:val="0"/>
              <w:numPr>
                <w:ilvl w:val="2"/>
                <w:numId w:val="226"/>
              </w:numPr>
              <w:autoSpaceDN w:val="0"/>
              <w:spacing w:before="40" w:after="40"/>
              <w:ind w:left="1275"/>
            </w:pPr>
            <w:r>
              <w:t>Events.</w:t>
            </w:r>
          </w:p>
          <w:p w14:paraId="318CB9BA" w14:textId="77777777" w:rsidR="00A214A9" w:rsidRPr="00A87DF6" w:rsidRDefault="199344EA" w:rsidP="002D5B20">
            <w:pPr>
              <w:widowControl w:val="0"/>
              <w:autoSpaceDN w:val="0"/>
              <w:spacing w:before="40" w:after="40"/>
            </w:pPr>
            <w:r>
              <w:t>Sustainability and continuation: the proposal includes appropriate measures and resources to ensure that the project results and benefits will be sustained beyond the project lifetime.</w:t>
            </w:r>
          </w:p>
        </w:tc>
      </w:tr>
    </w:tbl>
    <w:p w14:paraId="1E9EAD5A" w14:textId="286032E1" w:rsidR="00C075CA" w:rsidRPr="00C075CA" w:rsidRDefault="00C075CA" w:rsidP="00D17DFB">
      <w:pPr>
        <w:pStyle w:val="Default"/>
        <w:spacing w:before="120" w:after="120"/>
        <w:jc w:val="both"/>
        <w:rPr>
          <w:rFonts w:asciiTheme="minorHAnsi" w:hAnsiTheme="minorHAnsi" w:cstheme="minorBidi"/>
          <w:sz w:val="20"/>
          <w:szCs w:val="20"/>
        </w:rPr>
      </w:pPr>
      <w:r w:rsidRPr="00C075CA">
        <w:rPr>
          <w:rFonts w:asciiTheme="minorHAnsi" w:hAnsiTheme="minorHAnsi" w:cstheme="minorBidi"/>
          <w:sz w:val="20"/>
          <w:szCs w:val="20"/>
        </w:rPr>
        <w:t xml:space="preserve">To be considered for funding, proposals must score at least </w:t>
      </w:r>
      <w:r w:rsidRPr="00D17DFB">
        <w:rPr>
          <w:rFonts w:asciiTheme="minorHAnsi" w:hAnsiTheme="minorHAnsi"/>
          <w:sz w:val="20"/>
        </w:rPr>
        <w:t>70 points</w:t>
      </w:r>
      <w:r w:rsidRPr="00C075CA">
        <w:rPr>
          <w:rFonts w:asciiTheme="minorHAnsi" w:hAnsiTheme="minorHAnsi" w:cstheme="minorBidi"/>
          <w:sz w:val="20"/>
          <w:szCs w:val="20"/>
        </w:rPr>
        <w:t xml:space="preserve">. Furthermore, they must score at least </w:t>
      </w:r>
      <w:r w:rsidRPr="00D17DFB">
        <w:rPr>
          <w:rFonts w:asciiTheme="minorHAnsi" w:hAnsiTheme="minorHAnsi"/>
          <w:sz w:val="20"/>
        </w:rPr>
        <w:t xml:space="preserve">15 points in each </w:t>
      </w:r>
      <w:r w:rsidRPr="00C075CA">
        <w:rPr>
          <w:rFonts w:asciiTheme="minorHAnsi" w:hAnsiTheme="minorHAnsi" w:cstheme="minorBidi"/>
          <w:sz w:val="20"/>
          <w:szCs w:val="20"/>
        </w:rPr>
        <w:t>of the categories of the award criteria mentioned above.</w:t>
      </w:r>
    </w:p>
    <w:p w14:paraId="486D21E6" w14:textId="0D8CBC7B" w:rsidR="00C075CA" w:rsidRPr="00C075CA" w:rsidRDefault="00C075CA" w:rsidP="00D17DFB">
      <w:pPr>
        <w:pStyle w:val="Default"/>
        <w:spacing w:before="120" w:after="120"/>
        <w:jc w:val="both"/>
        <w:rPr>
          <w:rFonts w:asciiTheme="minorHAnsi" w:hAnsiTheme="minorHAnsi" w:cstheme="minorBidi"/>
          <w:sz w:val="20"/>
          <w:szCs w:val="20"/>
        </w:rPr>
      </w:pPr>
      <w:r w:rsidRPr="00C075CA">
        <w:rPr>
          <w:rFonts w:asciiTheme="minorHAnsi" w:hAnsiTheme="minorHAnsi" w:cstheme="minorBidi"/>
          <w:sz w:val="20"/>
          <w:szCs w:val="20"/>
        </w:rPr>
        <w:t>Ex-aequo proposals will be prioritised according to the scores they have been awarded for the award criterion ‘Relevance’. When these scores are equal, priority will be based on their scores for the criterion ‘Quality</w:t>
      </w:r>
      <w:r w:rsidR="00461163">
        <w:rPr>
          <w:rFonts w:asciiTheme="minorHAnsi" w:hAnsiTheme="minorHAnsi" w:cstheme="minorBidi"/>
          <w:sz w:val="20"/>
          <w:szCs w:val="20"/>
        </w:rPr>
        <w:t xml:space="preserve"> </w:t>
      </w:r>
      <w:r w:rsidR="00461163" w:rsidRPr="00461163">
        <w:rPr>
          <w:rFonts w:asciiTheme="minorHAnsi" w:hAnsiTheme="minorHAnsi" w:cstheme="minorBidi"/>
          <w:sz w:val="20"/>
          <w:szCs w:val="20"/>
        </w:rPr>
        <w:t>of the project design and implementation</w:t>
      </w:r>
      <w:r w:rsidR="00461163">
        <w:rPr>
          <w:rFonts w:asciiTheme="minorHAnsi" w:hAnsiTheme="minorHAnsi" w:cstheme="minorBidi"/>
          <w:sz w:val="20"/>
          <w:szCs w:val="20"/>
        </w:rPr>
        <w:t>”</w:t>
      </w:r>
      <w:r w:rsidRPr="00C075CA">
        <w:rPr>
          <w:rFonts w:asciiTheme="minorHAnsi" w:hAnsiTheme="minorHAnsi" w:cstheme="minorBidi"/>
          <w:sz w:val="20"/>
          <w:szCs w:val="20"/>
        </w:rPr>
        <w:t>. When these scores are equal, priority will be based on their scores for the criterion ‘Impact’.</w:t>
      </w:r>
    </w:p>
    <w:p w14:paraId="0709EFC2" w14:textId="62890EC3" w:rsidR="00A214A9" w:rsidRPr="00DD4C28" w:rsidRDefault="00C075CA" w:rsidP="00D17DFB">
      <w:r w:rsidRPr="00C075CA">
        <w:rPr>
          <w:szCs w:val="20"/>
        </w:rPr>
        <w:t xml:space="preserve">If this does not allow to determine the priority, a further prioritisation can be done by considering the overall </w:t>
      </w:r>
      <w:r w:rsidRPr="00DD4C28">
        <w:t>project</w:t>
      </w:r>
      <w:r w:rsidRPr="00C075CA">
        <w:rPr>
          <w:szCs w:val="20"/>
        </w:rPr>
        <w:t xml:space="preserve"> portfolio and the creation of positive synergies between projects, or other factors related to the objectives of the call. These factors will be documented in the panel report.</w:t>
      </w:r>
      <w:r w:rsidRPr="00DD4C28" w:rsidDel="00C075CA">
        <w:t xml:space="preserve"> </w:t>
      </w:r>
    </w:p>
    <w:p w14:paraId="233F8B8B" w14:textId="77777777" w:rsidR="00A214A9" w:rsidRPr="00A87DF6" w:rsidRDefault="199344EA">
      <w:pPr>
        <w:rPr>
          <w:rFonts w:eastAsiaTheme="minorEastAsia"/>
          <w:b/>
          <w:bCs/>
        </w:rPr>
      </w:pPr>
      <w:r w:rsidRPr="1C037EF4">
        <w:rPr>
          <w:rFonts w:eastAsiaTheme="minorEastAsia"/>
          <w:b/>
          <w:bCs/>
        </w:rPr>
        <w:t>GEOGRAPHICAL TARGETS</w:t>
      </w:r>
    </w:p>
    <w:p w14:paraId="57D91176" w14:textId="77777777" w:rsidR="00A214A9" w:rsidRPr="00A87DF6" w:rsidRDefault="199344EA" w:rsidP="199344EA">
      <w:pPr>
        <w:rPr>
          <w:rFonts w:ascii="Calibri" w:hAnsi="Calibri"/>
        </w:rPr>
      </w:pPr>
      <w:r w:rsidRPr="199344EA">
        <w:rPr>
          <w:rFonts w:ascii="Calibri" w:hAnsi="Calibri"/>
        </w:rPr>
        <w:t>The EU’s external action instruments are contributing to this action. The budget available is divided between different regions and the size of each budgetary envelope is different. Further information on the amounts available under each budgetary envelope will be published on the Funding and Tender Opportunities Portal (FTOP).</w:t>
      </w:r>
    </w:p>
    <w:p w14:paraId="7DE6F6A4" w14:textId="77777777" w:rsidR="00A214A9" w:rsidRPr="00A87DF6" w:rsidRDefault="00A214A9" w:rsidP="00A214A9">
      <w:pPr>
        <w:pStyle w:val="Default"/>
        <w:spacing w:before="120" w:after="120"/>
        <w:jc w:val="both"/>
        <w:rPr>
          <w:rFonts w:asciiTheme="minorHAnsi" w:eastAsia="Times New Roman" w:hAnsiTheme="minorHAnsi" w:cstheme="minorBidi"/>
          <w:sz w:val="20"/>
          <w:szCs w:val="20"/>
          <w:lang w:eastAsia="zh-CN"/>
        </w:rPr>
      </w:pPr>
    </w:p>
    <w:p w14:paraId="2090DC6E" w14:textId="77777777" w:rsidR="00A214A9" w:rsidRPr="00A87DF6" w:rsidRDefault="00A214A9" w:rsidP="00A214A9">
      <w:pPr>
        <w:pStyle w:val="Default"/>
        <w:spacing w:before="120" w:after="120"/>
        <w:jc w:val="both"/>
        <w:rPr>
          <w:rFonts w:asciiTheme="minorHAnsi" w:eastAsia="Times New Roman" w:hAnsiTheme="minorHAnsi" w:cstheme="minorBidi"/>
          <w:sz w:val="20"/>
          <w:szCs w:val="20"/>
          <w:lang w:eastAsia="zh-CN"/>
        </w:rPr>
      </w:pPr>
    </w:p>
    <w:p w14:paraId="70651C55" w14:textId="77777777" w:rsidR="00A214A9" w:rsidRPr="00015477" w:rsidRDefault="00A214A9" w:rsidP="00A214A9">
      <w:pPr>
        <w:spacing w:after="120"/>
      </w:pPr>
    </w:p>
    <w:p w14:paraId="71FCE7CE" w14:textId="77777777" w:rsidR="00A214A9" w:rsidRPr="00A87DF6" w:rsidRDefault="00A214A9" w:rsidP="199344EA">
      <w:pPr>
        <w:keepNext/>
        <w:spacing w:after="120"/>
        <w:outlineLvl w:val="3"/>
        <w:rPr>
          <w:b/>
          <w:bCs/>
          <w:lang w:val="en-US" w:eastAsia="en-GB"/>
        </w:rPr>
      </w:pPr>
      <w:r w:rsidRPr="00A87DF6">
        <w:rPr>
          <w:rFonts w:eastAsia="Times New Roman"/>
          <w:b/>
          <w:bCs/>
          <w:shd w:val="clear" w:color="auto" w:fill="FFFFFF"/>
          <w:lang w:eastAsia="en-GB"/>
        </w:rPr>
        <w:t>EXPECTED IMPACT</w:t>
      </w:r>
    </w:p>
    <w:p w14:paraId="131CB2F3" w14:textId="3DA2B9F6" w:rsidR="001A453F" w:rsidRPr="00D17DFB" w:rsidRDefault="001A453F" w:rsidP="001A453F">
      <w:r w:rsidRPr="001A453F">
        <w:rPr>
          <w:rFonts w:cstheme="minorHAnsi"/>
        </w:rPr>
        <w:t>For</w:t>
      </w:r>
      <w:r w:rsidRPr="00D17DFB">
        <w:t xml:space="preserve"> participants directly involved in the actions, the Jean Monnet “teaching and research” actions will produce positive and long-lasting effects on both students and researchers/professors</w:t>
      </w:r>
      <w:r w:rsidRPr="001A453F">
        <w:rPr>
          <w:rFonts w:cstheme="minorHAnsi"/>
        </w:rPr>
        <w:t>, to be measured via quantitative and qualitative indicators.</w:t>
      </w:r>
    </w:p>
    <w:p w14:paraId="4F09D816" w14:textId="2D691B13" w:rsidR="001A453F" w:rsidRPr="001A453F" w:rsidRDefault="001A453F" w:rsidP="001A453F">
      <w:pPr>
        <w:rPr>
          <w:rFonts w:cstheme="minorHAnsi"/>
        </w:rPr>
      </w:pPr>
      <w:r w:rsidRPr="001A453F">
        <w:rPr>
          <w:rFonts w:cstheme="minorHAnsi"/>
        </w:rPr>
        <w:t>QUANTITATIVE INDICATORS</w:t>
      </w:r>
    </w:p>
    <w:p w14:paraId="47B3AC98" w14:textId="77777777" w:rsidR="001A453F" w:rsidRPr="001A453F" w:rsidRDefault="001A453F" w:rsidP="001A453F">
      <w:pPr>
        <w:pStyle w:val="Paragraphedeliste"/>
        <w:numPr>
          <w:ilvl w:val="0"/>
          <w:numId w:val="893"/>
        </w:numPr>
        <w:rPr>
          <w:rFonts w:cstheme="minorHAnsi"/>
        </w:rPr>
      </w:pPr>
      <w:r w:rsidRPr="001A453F">
        <w:rPr>
          <w:rFonts w:cstheme="minorHAnsi"/>
        </w:rPr>
        <w:t>Number of Higher Education institutions enhancing the European Union dimension of the disciplines they cover.</w:t>
      </w:r>
    </w:p>
    <w:p w14:paraId="52F10C93" w14:textId="77777777" w:rsidR="001A453F" w:rsidRPr="001A453F" w:rsidRDefault="001A453F" w:rsidP="001A453F">
      <w:pPr>
        <w:pStyle w:val="Paragraphedeliste"/>
        <w:numPr>
          <w:ilvl w:val="0"/>
          <w:numId w:val="893"/>
        </w:numPr>
        <w:rPr>
          <w:rFonts w:cstheme="minorHAnsi"/>
        </w:rPr>
      </w:pPr>
      <w:r w:rsidRPr="001A453F">
        <w:rPr>
          <w:rFonts w:cstheme="minorHAnsi"/>
        </w:rPr>
        <w:t>Number of European Union topics introduced in the teaching and research of Faculties/Departments where the EU angle is not usually developed - beyond the subjects typically known for their EU association.</w:t>
      </w:r>
    </w:p>
    <w:p w14:paraId="047C3694" w14:textId="77777777" w:rsidR="001A453F" w:rsidRPr="001A453F" w:rsidRDefault="001A453F" w:rsidP="001A453F">
      <w:pPr>
        <w:pStyle w:val="Paragraphedeliste"/>
        <w:numPr>
          <w:ilvl w:val="0"/>
          <w:numId w:val="893"/>
        </w:numPr>
        <w:rPr>
          <w:rFonts w:cstheme="minorHAnsi"/>
        </w:rPr>
      </w:pPr>
      <w:r w:rsidRPr="001A453F">
        <w:rPr>
          <w:rFonts w:cstheme="minorHAnsi"/>
        </w:rPr>
        <w:t>Number of students reached by the Jean Monnet actions.</w:t>
      </w:r>
    </w:p>
    <w:p w14:paraId="2C4670B5" w14:textId="77777777" w:rsidR="001A453F" w:rsidRPr="001A453F" w:rsidRDefault="001A453F" w:rsidP="001A453F">
      <w:pPr>
        <w:pStyle w:val="Paragraphedeliste"/>
        <w:numPr>
          <w:ilvl w:val="0"/>
          <w:numId w:val="893"/>
        </w:numPr>
        <w:rPr>
          <w:rFonts w:cstheme="minorHAnsi"/>
        </w:rPr>
      </w:pPr>
      <w:r w:rsidRPr="001A453F">
        <w:rPr>
          <w:rFonts w:cstheme="minorHAnsi"/>
        </w:rPr>
        <w:t>Number of new Chair Holders.</w:t>
      </w:r>
    </w:p>
    <w:p w14:paraId="255E9849" w14:textId="77777777" w:rsidR="001A453F" w:rsidRPr="001A453F" w:rsidRDefault="001A453F" w:rsidP="001A453F">
      <w:pPr>
        <w:pStyle w:val="Paragraphedeliste"/>
        <w:numPr>
          <w:ilvl w:val="0"/>
          <w:numId w:val="893"/>
        </w:numPr>
        <w:rPr>
          <w:rFonts w:cstheme="minorHAnsi"/>
        </w:rPr>
      </w:pPr>
      <w:r w:rsidRPr="001A453F">
        <w:rPr>
          <w:rFonts w:cstheme="minorHAnsi"/>
        </w:rPr>
        <w:t>Number of publications on EU-related topics.</w:t>
      </w:r>
    </w:p>
    <w:p w14:paraId="3904FBC4" w14:textId="77777777" w:rsidR="001A453F" w:rsidRPr="001A453F" w:rsidRDefault="001A453F" w:rsidP="001A453F">
      <w:pPr>
        <w:pStyle w:val="Paragraphedeliste"/>
        <w:numPr>
          <w:ilvl w:val="0"/>
          <w:numId w:val="893"/>
        </w:numPr>
        <w:rPr>
          <w:rFonts w:cstheme="minorHAnsi"/>
        </w:rPr>
      </w:pPr>
      <w:r w:rsidRPr="001A453F">
        <w:rPr>
          <w:rFonts w:cstheme="minorHAnsi"/>
        </w:rPr>
        <w:t>Number of policy papers to support policy makers on EU-related topics.</w:t>
      </w:r>
    </w:p>
    <w:p w14:paraId="0F3B607A" w14:textId="46E72D84" w:rsidR="001A453F" w:rsidRDefault="001A453F" w:rsidP="001A453F">
      <w:pPr>
        <w:pStyle w:val="Paragraphedeliste"/>
        <w:numPr>
          <w:ilvl w:val="0"/>
          <w:numId w:val="893"/>
        </w:numPr>
        <w:rPr>
          <w:rFonts w:cstheme="minorHAnsi"/>
        </w:rPr>
      </w:pPr>
      <w:r w:rsidRPr="001A453F">
        <w:rPr>
          <w:rFonts w:cstheme="minorHAnsi"/>
        </w:rPr>
        <w:t>Number of Jean Monnet projects in third countries not associated to the programme</w:t>
      </w:r>
    </w:p>
    <w:p w14:paraId="3D5145A7" w14:textId="77777777" w:rsidR="00AD33DC" w:rsidRPr="00A2423D" w:rsidRDefault="00AD33DC" w:rsidP="00AD33DC">
      <w:pPr>
        <w:pStyle w:val="Paragraphedeliste"/>
        <w:numPr>
          <w:ilvl w:val="0"/>
          <w:numId w:val="893"/>
        </w:numPr>
        <w:rPr>
          <w:i/>
          <w:iCs/>
          <w:lang w:val="en-US"/>
        </w:rPr>
      </w:pPr>
      <w:r w:rsidRPr="00A2423D">
        <w:rPr>
          <w:i/>
          <w:iCs/>
          <w:lang w:val="en-US"/>
        </w:rPr>
        <w:t>Extent to which fora and platforms aiming at improving the cooperation and dialogue between the academic and non- academic world are in place.</w:t>
      </w:r>
    </w:p>
    <w:p w14:paraId="71E9F39A" w14:textId="77777777" w:rsidR="00AD33DC" w:rsidRPr="00A2423D" w:rsidRDefault="00AD33DC" w:rsidP="00AD33DC">
      <w:pPr>
        <w:pStyle w:val="Paragraphedeliste"/>
        <w:numPr>
          <w:ilvl w:val="0"/>
          <w:numId w:val="893"/>
        </w:numPr>
        <w:spacing w:after="0"/>
        <w:rPr>
          <w:i/>
          <w:iCs/>
          <w:lang w:val="en-US"/>
        </w:rPr>
      </w:pPr>
      <w:r w:rsidRPr="00A2423D">
        <w:rPr>
          <w:i/>
          <w:iCs/>
          <w:lang w:val="en-US"/>
        </w:rPr>
        <w:t xml:space="preserve">Increased opportunities for young researchers to enhance their professional competences and boost their career. </w:t>
      </w:r>
    </w:p>
    <w:p w14:paraId="2DC9EE6E" w14:textId="77777777" w:rsidR="00AD33DC" w:rsidRPr="00C54FFD" w:rsidRDefault="00AD33DC" w:rsidP="00C54FFD">
      <w:pPr>
        <w:pStyle w:val="Paragraphedeliste"/>
        <w:rPr>
          <w:rFonts w:cstheme="minorHAnsi"/>
          <w:lang w:val="en-US"/>
        </w:rPr>
      </w:pPr>
    </w:p>
    <w:p w14:paraId="73F0ECBA" w14:textId="77777777" w:rsidR="001A453F" w:rsidRPr="001A453F" w:rsidRDefault="001A453F" w:rsidP="001A453F">
      <w:pPr>
        <w:rPr>
          <w:rFonts w:cstheme="minorHAnsi"/>
        </w:rPr>
      </w:pPr>
      <w:r w:rsidRPr="001A453F">
        <w:rPr>
          <w:rFonts w:cstheme="minorHAnsi"/>
        </w:rPr>
        <w:t>QUALITATIVE INDICATORS</w:t>
      </w:r>
    </w:p>
    <w:p w14:paraId="7CB6958D" w14:textId="77777777" w:rsidR="001A453F" w:rsidRPr="001A453F" w:rsidRDefault="001A453F" w:rsidP="001A453F">
      <w:pPr>
        <w:pStyle w:val="Paragraphedeliste"/>
        <w:numPr>
          <w:ilvl w:val="0"/>
          <w:numId w:val="894"/>
        </w:numPr>
        <w:ind w:left="709" w:hanging="283"/>
        <w:rPr>
          <w:rFonts w:cstheme="minorHAnsi"/>
        </w:rPr>
      </w:pPr>
      <w:r w:rsidRPr="001A453F">
        <w:rPr>
          <w:rFonts w:cstheme="minorHAnsi"/>
        </w:rPr>
        <w:t>Increased knowledge on European policies.</w:t>
      </w:r>
    </w:p>
    <w:p w14:paraId="03943757" w14:textId="15BA1C05" w:rsidR="001A453F" w:rsidRPr="00D17DFB" w:rsidRDefault="001A453F" w:rsidP="00D17DFB">
      <w:pPr>
        <w:pStyle w:val="Paragraphedeliste"/>
        <w:numPr>
          <w:ilvl w:val="0"/>
          <w:numId w:val="894"/>
        </w:numPr>
        <w:ind w:left="709" w:hanging="283"/>
      </w:pPr>
      <w:r w:rsidRPr="001A453F">
        <w:rPr>
          <w:rFonts w:cstheme="minorHAnsi"/>
        </w:rPr>
        <w:t xml:space="preserve">Extent to which </w:t>
      </w:r>
      <w:r w:rsidRPr="00D17DFB">
        <w:t xml:space="preserve">Higher Education Institutions </w:t>
      </w:r>
      <w:r w:rsidRPr="001A453F">
        <w:rPr>
          <w:rFonts w:cstheme="minorHAnsi"/>
        </w:rPr>
        <w:t>engage with</w:t>
      </w:r>
      <w:r w:rsidRPr="00D17DFB">
        <w:t xml:space="preserve"> the </w:t>
      </w:r>
      <w:r w:rsidRPr="001A453F">
        <w:rPr>
          <w:rFonts w:cstheme="minorHAnsi"/>
        </w:rPr>
        <w:t>wider society and the non –academic world, on EU topics.</w:t>
      </w:r>
    </w:p>
    <w:p w14:paraId="681BB47C" w14:textId="77777777" w:rsidR="001A453F" w:rsidRPr="001A453F" w:rsidRDefault="001A453F" w:rsidP="001A453F">
      <w:pPr>
        <w:pStyle w:val="Paragraphedeliste"/>
        <w:numPr>
          <w:ilvl w:val="0"/>
          <w:numId w:val="894"/>
        </w:numPr>
        <w:ind w:left="709" w:hanging="283"/>
        <w:rPr>
          <w:rFonts w:cstheme="minorHAnsi"/>
        </w:rPr>
      </w:pPr>
      <w:r w:rsidRPr="001A453F">
        <w:rPr>
          <w:rFonts w:cstheme="minorHAnsi"/>
        </w:rPr>
        <w:t>Increased awareness on EU-related issues in the non-academic world.</w:t>
      </w:r>
    </w:p>
    <w:p w14:paraId="09E7D583" w14:textId="77777777" w:rsidR="001A453F" w:rsidRPr="001A453F" w:rsidRDefault="001A453F" w:rsidP="001A453F">
      <w:pPr>
        <w:pStyle w:val="Paragraphedeliste"/>
        <w:numPr>
          <w:ilvl w:val="0"/>
          <w:numId w:val="895"/>
        </w:numPr>
        <w:ind w:left="709" w:hanging="283"/>
        <w:rPr>
          <w:rFonts w:cstheme="minorHAnsi"/>
        </w:rPr>
      </w:pPr>
      <w:r w:rsidRPr="001A453F">
        <w:rPr>
          <w:rFonts w:cstheme="minorHAnsi"/>
        </w:rPr>
        <w:t>Improved dissemination of Jean Monnet projects results across society, including policy makers.</w:t>
      </w:r>
    </w:p>
    <w:p w14:paraId="5BB079BE" w14:textId="7213A869" w:rsidR="00A214A9" w:rsidRPr="00A87DF6" w:rsidRDefault="199344EA" w:rsidP="199344EA">
      <w:pPr>
        <w:pStyle w:val="Paragraphedeliste"/>
        <w:numPr>
          <w:ilvl w:val="0"/>
          <w:numId w:val="232"/>
        </w:numPr>
        <w:autoSpaceDN w:val="0"/>
        <w:rPr>
          <w:lang w:val="en-US"/>
        </w:rPr>
      </w:pPr>
      <w:r w:rsidRPr="199344EA">
        <w:rPr>
          <w:lang w:val="en-US"/>
        </w:rPr>
        <w:t>.</w:t>
      </w:r>
    </w:p>
    <w:p w14:paraId="1C3B4B3D" w14:textId="77777777" w:rsidR="00A214A9" w:rsidRPr="00A87DF6" w:rsidRDefault="00A214A9" w:rsidP="00A214A9">
      <w:pPr>
        <w:pStyle w:val="Guide-Normal"/>
      </w:pPr>
    </w:p>
    <w:p w14:paraId="29C21524" w14:textId="77777777" w:rsidR="00A214A9" w:rsidRPr="00A87DF6" w:rsidRDefault="00A214A9" w:rsidP="00A214A9">
      <w:pPr>
        <w:pStyle w:val="Guide-Normal"/>
      </w:pPr>
    </w:p>
    <w:p w14:paraId="15B1BF7A" w14:textId="77777777" w:rsidR="00A214A9" w:rsidRPr="00D17DFB" w:rsidRDefault="00A214A9" w:rsidP="199344EA">
      <w:pPr>
        <w:keepNext/>
        <w:spacing w:after="120"/>
        <w:outlineLvl w:val="3"/>
      </w:pPr>
      <w:r w:rsidRPr="00A87DF6">
        <w:rPr>
          <w:rFonts w:eastAsia="Times New Roman"/>
          <w:b/>
          <w:bCs/>
          <w:shd w:val="clear" w:color="auto" w:fill="FFFFFF"/>
          <w:lang w:eastAsia="en-GB"/>
        </w:rPr>
        <w:t xml:space="preserve">WHAT ARE THE FUNDING RULES? </w:t>
      </w:r>
    </w:p>
    <w:p w14:paraId="5F0B640A" w14:textId="65259880" w:rsidR="00A214A9" w:rsidRPr="00A87DF6" w:rsidRDefault="199344EA" w:rsidP="00A214A9">
      <w:r>
        <w:t>This action follows a lump sum funding model. This funding scheme would allow putting focus on the outputs rather than the inputs, thereby placing emphasis on the quality and level of achievement of measurable objectives.</w:t>
      </w:r>
    </w:p>
    <w:p w14:paraId="5309C0BA" w14:textId="77777777" w:rsidR="00A214A9" w:rsidRPr="003C14E8" w:rsidRDefault="199344EA">
      <w:pPr>
        <w:pStyle w:val="Default"/>
        <w:spacing w:before="120" w:after="120"/>
        <w:jc w:val="both"/>
        <w:rPr>
          <w:rFonts w:asciiTheme="minorHAnsi" w:eastAsia="SimSun" w:hAnsiTheme="minorHAnsi" w:cstheme="minorBidi"/>
          <w:sz w:val="20"/>
          <w:szCs w:val="20"/>
        </w:rPr>
      </w:pPr>
      <w:r w:rsidRPr="1C037EF4">
        <w:rPr>
          <w:rFonts w:asciiTheme="minorHAnsi" w:hAnsiTheme="minorHAnsi" w:cstheme="minorBidi"/>
          <w:sz w:val="20"/>
          <w:szCs w:val="20"/>
        </w:rPr>
        <w:t>The</w:t>
      </w:r>
      <w:r w:rsidRPr="1C037EF4">
        <w:rPr>
          <w:rFonts w:asciiTheme="minorHAnsi" w:eastAsia="SimSun" w:hAnsiTheme="minorHAnsi" w:cstheme="minorBidi"/>
          <w:sz w:val="20"/>
          <w:szCs w:val="20"/>
        </w:rPr>
        <w:t xml:space="preserve"> </w:t>
      </w:r>
      <w:r w:rsidRPr="1C037EF4">
        <w:rPr>
          <w:rFonts w:asciiTheme="minorHAnsi" w:eastAsia="SimSun" w:hAnsiTheme="minorHAnsi" w:cstheme="minorBidi"/>
          <w:b/>
          <w:bCs/>
          <w:sz w:val="20"/>
          <w:szCs w:val="20"/>
        </w:rPr>
        <w:t>maximum EU grant</w:t>
      </w:r>
      <w:r w:rsidRPr="1C037EF4">
        <w:rPr>
          <w:rFonts w:asciiTheme="minorHAnsi" w:eastAsia="SimSun" w:hAnsiTheme="minorHAnsi" w:cstheme="minorBidi"/>
          <w:sz w:val="20"/>
          <w:szCs w:val="20"/>
        </w:rPr>
        <w:t xml:space="preserve"> per project is as follows:</w:t>
      </w:r>
    </w:p>
    <w:p w14:paraId="38338B65" w14:textId="608F5A6D" w:rsidR="00A214A9" w:rsidRPr="00015477" w:rsidRDefault="199344EA" w:rsidP="199344EA">
      <w:pPr>
        <w:pStyle w:val="Paragraphedeliste"/>
        <w:numPr>
          <w:ilvl w:val="0"/>
          <w:numId w:val="200"/>
        </w:numPr>
        <w:rPr>
          <w:b/>
          <w:bCs/>
          <w:lang w:val="fr-BE"/>
        </w:rPr>
      </w:pPr>
      <w:r w:rsidRPr="199344EA">
        <w:rPr>
          <w:lang w:val="fr-BE"/>
        </w:rPr>
        <w:t xml:space="preserve">Jean Monnet Modules: EUR </w:t>
      </w:r>
      <w:r w:rsidR="00372D2A" w:rsidRPr="199344EA">
        <w:rPr>
          <w:b/>
          <w:bCs/>
          <w:lang w:val="fr-BE"/>
        </w:rPr>
        <w:t>3</w:t>
      </w:r>
      <w:r w:rsidR="00372D2A">
        <w:rPr>
          <w:b/>
          <w:bCs/>
          <w:lang w:val="fr-BE"/>
        </w:rPr>
        <w:t>5</w:t>
      </w:r>
      <w:r w:rsidR="00372D2A" w:rsidRPr="199344EA">
        <w:rPr>
          <w:b/>
          <w:bCs/>
          <w:lang w:val="fr-BE"/>
        </w:rPr>
        <w:t xml:space="preserve"> </w:t>
      </w:r>
      <w:r w:rsidRPr="199344EA">
        <w:rPr>
          <w:b/>
          <w:bCs/>
          <w:lang w:val="fr-BE"/>
        </w:rPr>
        <w:t>000</w:t>
      </w:r>
    </w:p>
    <w:p w14:paraId="2C7763C8" w14:textId="768CF451" w:rsidR="00A214A9" w:rsidRPr="00015477" w:rsidRDefault="199344EA" w:rsidP="199344EA">
      <w:pPr>
        <w:pStyle w:val="Paragraphedeliste"/>
        <w:numPr>
          <w:ilvl w:val="0"/>
          <w:numId w:val="200"/>
        </w:numPr>
        <w:rPr>
          <w:lang w:val="fr-BE"/>
        </w:rPr>
      </w:pPr>
      <w:r w:rsidRPr="199344EA">
        <w:rPr>
          <w:lang w:val="fr-BE"/>
        </w:rPr>
        <w:t xml:space="preserve">Jean Monnet Chairs: EUR </w:t>
      </w:r>
      <w:r w:rsidR="00372D2A">
        <w:rPr>
          <w:b/>
          <w:bCs/>
          <w:lang w:val="fr-BE"/>
        </w:rPr>
        <w:t>6</w:t>
      </w:r>
      <w:r w:rsidR="00372D2A" w:rsidRPr="199344EA">
        <w:rPr>
          <w:b/>
          <w:bCs/>
          <w:lang w:val="fr-BE"/>
        </w:rPr>
        <w:t xml:space="preserve">0 </w:t>
      </w:r>
      <w:r w:rsidRPr="199344EA">
        <w:rPr>
          <w:b/>
          <w:bCs/>
          <w:lang w:val="fr-BE"/>
        </w:rPr>
        <w:t>000</w:t>
      </w:r>
    </w:p>
    <w:p w14:paraId="7B3BAB12" w14:textId="77777777" w:rsidR="00A214A9" w:rsidRPr="00A87DF6" w:rsidRDefault="199344EA" w:rsidP="199344EA">
      <w:pPr>
        <w:pStyle w:val="Paragraphedeliste"/>
        <w:numPr>
          <w:ilvl w:val="0"/>
          <w:numId w:val="200"/>
        </w:numPr>
        <w:rPr>
          <w:b/>
          <w:bCs/>
          <w:lang w:val="fr-BE"/>
        </w:rPr>
      </w:pPr>
      <w:r w:rsidRPr="199344EA">
        <w:rPr>
          <w:lang w:val="fr-BE"/>
        </w:rPr>
        <w:t xml:space="preserve">Jean Monnet Centres of Excellence: EUR </w:t>
      </w:r>
      <w:r w:rsidRPr="199344EA">
        <w:rPr>
          <w:b/>
          <w:bCs/>
          <w:lang w:val="fr-BE"/>
        </w:rPr>
        <w:t>100 000</w:t>
      </w:r>
    </w:p>
    <w:p w14:paraId="3B1ED351" w14:textId="77777777" w:rsidR="00A214A9" w:rsidRPr="003C14E8" w:rsidRDefault="199344EA">
      <w:pPr>
        <w:pStyle w:val="Default"/>
        <w:spacing w:before="120" w:after="120"/>
        <w:jc w:val="both"/>
        <w:rPr>
          <w:rFonts w:asciiTheme="minorHAnsi" w:hAnsiTheme="minorHAnsi" w:cstheme="minorBidi"/>
          <w:sz w:val="20"/>
          <w:szCs w:val="20"/>
        </w:rPr>
      </w:pPr>
      <w:r w:rsidRPr="1C037EF4">
        <w:rPr>
          <w:rFonts w:asciiTheme="minorHAnsi" w:hAnsiTheme="minorHAnsi" w:cstheme="minorBidi"/>
          <w:sz w:val="20"/>
          <w:szCs w:val="20"/>
        </w:rPr>
        <w:t xml:space="preserve">The lump sum contributions will cover costs staff costs, travel and subsistence costs, equipment costs and subcontracting as well as other costs (dissemination of information, publishing, translation). </w:t>
      </w:r>
    </w:p>
    <w:p w14:paraId="289D94FB" w14:textId="77777777" w:rsidR="00A214A9" w:rsidRPr="00A87DF6" w:rsidRDefault="00A214A9" w:rsidP="00A214A9">
      <w:pPr>
        <w:pStyle w:val="Default"/>
        <w:spacing w:before="120" w:after="120"/>
        <w:jc w:val="both"/>
        <w:rPr>
          <w:rFonts w:asciiTheme="minorHAnsi" w:hAnsiTheme="minorHAnsi" w:cstheme="minorBidi"/>
          <w:sz w:val="20"/>
          <w:szCs w:val="20"/>
        </w:rPr>
      </w:pPr>
    </w:p>
    <w:p w14:paraId="406930C2" w14:textId="77777777" w:rsidR="00A214A9" w:rsidRPr="003C14E8" w:rsidRDefault="199344EA">
      <w:pPr>
        <w:pStyle w:val="Default"/>
        <w:spacing w:before="120" w:after="120"/>
        <w:jc w:val="both"/>
        <w:rPr>
          <w:rFonts w:asciiTheme="minorHAnsi" w:hAnsiTheme="minorHAnsi" w:cstheme="minorBidi"/>
          <w:b/>
          <w:bCs/>
          <w:sz w:val="20"/>
          <w:szCs w:val="20"/>
        </w:rPr>
      </w:pPr>
      <w:r w:rsidRPr="1C037EF4">
        <w:rPr>
          <w:rFonts w:asciiTheme="minorHAnsi" w:hAnsiTheme="minorHAnsi" w:cstheme="minorBidi"/>
          <w:b/>
          <w:bCs/>
          <w:sz w:val="20"/>
          <w:szCs w:val="20"/>
        </w:rPr>
        <w:t xml:space="preserve">Jean Monnet Modules and Chairs </w:t>
      </w:r>
    </w:p>
    <w:p w14:paraId="4608B18D" w14:textId="48AD8859" w:rsidR="00C075CA" w:rsidRPr="00DD4C28" w:rsidRDefault="00C075CA" w:rsidP="00D17DFB">
      <w:pPr>
        <w:spacing w:after="160"/>
        <w:rPr>
          <w:color w:val="000000"/>
        </w:rPr>
      </w:pPr>
      <w:r w:rsidRPr="00DD4C28">
        <w:rPr>
          <w:color w:val="000000"/>
        </w:rPr>
        <w:t>Applicants must request in the application the predefined amount of the single lump sum indicated in the tables below. The tables below show the total lump sum per country that corresponds to the total number of teaching hours.</w:t>
      </w:r>
    </w:p>
    <w:p w14:paraId="3CD2A790" w14:textId="77777777" w:rsidR="00A214A9" w:rsidRPr="00A87DF6" w:rsidRDefault="00A214A9" w:rsidP="00A214A9">
      <w:pPr>
        <w:pStyle w:val="Guide-Normal"/>
        <w:rPr>
          <w:rFonts w:eastAsiaTheme="minorHAnsi"/>
        </w:rPr>
      </w:pPr>
    </w:p>
    <w:p w14:paraId="787326EF" w14:textId="77777777" w:rsidR="00A214A9" w:rsidRPr="00A87DF6" w:rsidRDefault="00A214A9" w:rsidP="00A214A9">
      <w:pPr>
        <w:ind w:left="286"/>
        <w:rPr>
          <w:b/>
          <w:bCs/>
          <w:lang w:val="en-IE"/>
        </w:rPr>
      </w:pPr>
    </w:p>
    <w:p w14:paraId="74A9A70A" w14:textId="77777777" w:rsidR="00A214A9" w:rsidRPr="00A87DF6" w:rsidRDefault="199344EA" w:rsidP="199344EA">
      <w:pPr>
        <w:ind w:left="286"/>
        <w:rPr>
          <w:b/>
          <w:bCs/>
          <w:lang w:val="en-IE"/>
        </w:rPr>
      </w:pPr>
      <w:r w:rsidRPr="199344EA">
        <w:rPr>
          <w:b/>
          <w:bCs/>
          <w:lang w:val="en-IE"/>
        </w:rPr>
        <w:t>a.1) For Jean Monnet Modules for EU Member States and third countries associated to the Programme</w:t>
      </w:r>
    </w:p>
    <w:tbl>
      <w:tblPr>
        <w:tblStyle w:val="Grilledutableau"/>
        <w:tblW w:w="10065" w:type="dxa"/>
        <w:tblInd w:w="-34" w:type="dxa"/>
        <w:tblLayout w:type="fixed"/>
        <w:tblLook w:val="04A0" w:firstRow="1" w:lastRow="0" w:firstColumn="1" w:lastColumn="0" w:noHBand="0" w:noVBand="1"/>
      </w:tblPr>
      <w:tblGrid>
        <w:gridCol w:w="1135"/>
        <w:gridCol w:w="1417"/>
        <w:gridCol w:w="1276"/>
        <w:gridCol w:w="1276"/>
        <w:gridCol w:w="1194"/>
        <w:gridCol w:w="1215"/>
        <w:gridCol w:w="1276"/>
        <w:gridCol w:w="1276"/>
      </w:tblGrid>
      <w:tr w:rsidR="00A214A9" w:rsidRPr="006F7010" w14:paraId="7D92127A" w14:textId="77777777" w:rsidTr="00896488">
        <w:trPr>
          <w:trHeight w:val="557"/>
        </w:trPr>
        <w:tc>
          <w:tcPr>
            <w:tcW w:w="1135" w:type="dxa"/>
            <w:vAlign w:val="center"/>
          </w:tcPr>
          <w:p w14:paraId="2B7A3387" w14:textId="77777777" w:rsidR="00A214A9" w:rsidRPr="00A87DF6" w:rsidRDefault="199344EA" w:rsidP="199344EA">
            <w:pPr>
              <w:spacing w:before="120"/>
              <w:jc w:val="center"/>
              <w:rPr>
                <w:b/>
                <w:bCs/>
              </w:rPr>
            </w:pPr>
            <w:r w:rsidRPr="199344EA">
              <w:rPr>
                <w:b/>
                <w:bCs/>
              </w:rPr>
              <w:t>Country/ teaching hours over the 3 years period (min 40h/year)</w:t>
            </w:r>
          </w:p>
        </w:tc>
        <w:tc>
          <w:tcPr>
            <w:tcW w:w="1417" w:type="dxa"/>
            <w:vAlign w:val="center"/>
          </w:tcPr>
          <w:p w14:paraId="0A17967E" w14:textId="77777777" w:rsidR="00A214A9" w:rsidRPr="00015477" w:rsidRDefault="00A214A9" w:rsidP="00495644">
            <w:pPr>
              <w:spacing w:before="120"/>
              <w:jc w:val="left"/>
              <w:rPr>
                <w:b/>
                <w:lang w:val="it-IT"/>
              </w:rPr>
            </w:pPr>
            <w:r w:rsidRPr="00015477">
              <w:rPr>
                <w:b/>
                <w:lang w:val="it-IT"/>
              </w:rPr>
              <w:t>Bulgaria, Romania, North Macedonia, Liechtenstein, Serbia</w:t>
            </w:r>
          </w:p>
        </w:tc>
        <w:tc>
          <w:tcPr>
            <w:tcW w:w="1276" w:type="dxa"/>
            <w:tcBorders>
              <w:bottom w:val="single" w:sz="4" w:space="0" w:color="auto"/>
            </w:tcBorders>
            <w:vAlign w:val="center"/>
          </w:tcPr>
          <w:p w14:paraId="45F50816" w14:textId="15151DCD" w:rsidR="00A214A9" w:rsidRPr="00A87DF6" w:rsidRDefault="199344EA" w:rsidP="199344EA">
            <w:pPr>
              <w:spacing w:before="120"/>
              <w:jc w:val="left"/>
              <w:rPr>
                <w:b/>
                <w:bCs/>
              </w:rPr>
            </w:pPr>
            <w:r w:rsidRPr="199344EA">
              <w:rPr>
                <w:b/>
                <w:bCs/>
              </w:rPr>
              <w:t>Türkiye, Croatia, Latvia</w:t>
            </w:r>
          </w:p>
        </w:tc>
        <w:tc>
          <w:tcPr>
            <w:tcW w:w="1276" w:type="dxa"/>
            <w:tcBorders>
              <w:bottom w:val="single" w:sz="4" w:space="0" w:color="auto"/>
            </w:tcBorders>
            <w:vAlign w:val="center"/>
          </w:tcPr>
          <w:p w14:paraId="64440331" w14:textId="445499AB" w:rsidR="00A214A9" w:rsidRPr="00A87DF6" w:rsidRDefault="199344EA" w:rsidP="199344EA">
            <w:pPr>
              <w:spacing w:before="120"/>
              <w:jc w:val="left"/>
              <w:rPr>
                <w:b/>
                <w:bCs/>
              </w:rPr>
            </w:pPr>
            <w:r w:rsidRPr="199344EA">
              <w:rPr>
                <w:b/>
                <w:bCs/>
              </w:rPr>
              <w:t xml:space="preserve">Hungary, Poland, Lithuania, </w:t>
            </w:r>
            <w:r w:rsidR="008B29C3" w:rsidRPr="008B29C3">
              <w:rPr>
                <w:b/>
                <w:bCs/>
              </w:rPr>
              <w:t>Czechia</w:t>
            </w:r>
            <w:r w:rsidRPr="199344EA">
              <w:rPr>
                <w:b/>
                <w:bCs/>
              </w:rPr>
              <w:t>, Estonia, Slovakia</w:t>
            </w:r>
          </w:p>
        </w:tc>
        <w:tc>
          <w:tcPr>
            <w:tcW w:w="1194" w:type="dxa"/>
            <w:tcBorders>
              <w:bottom w:val="single" w:sz="4" w:space="0" w:color="auto"/>
            </w:tcBorders>
            <w:vAlign w:val="center"/>
          </w:tcPr>
          <w:p w14:paraId="203B486B" w14:textId="77777777" w:rsidR="00A214A9" w:rsidRPr="00A87DF6" w:rsidRDefault="199344EA" w:rsidP="199344EA">
            <w:pPr>
              <w:spacing w:before="120"/>
              <w:jc w:val="left"/>
              <w:rPr>
                <w:b/>
                <w:bCs/>
              </w:rPr>
            </w:pPr>
            <w:r w:rsidRPr="199344EA">
              <w:rPr>
                <w:b/>
                <w:bCs/>
              </w:rPr>
              <w:t>Portugal, Greece, Slovenia, Malta</w:t>
            </w:r>
          </w:p>
        </w:tc>
        <w:tc>
          <w:tcPr>
            <w:tcW w:w="1215" w:type="dxa"/>
            <w:tcBorders>
              <w:bottom w:val="single" w:sz="4" w:space="0" w:color="auto"/>
            </w:tcBorders>
            <w:vAlign w:val="center"/>
          </w:tcPr>
          <w:p w14:paraId="1D55EDA4" w14:textId="77777777" w:rsidR="00A214A9" w:rsidRPr="00A87DF6" w:rsidRDefault="199344EA" w:rsidP="199344EA">
            <w:pPr>
              <w:spacing w:before="120"/>
              <w:jc w:val="left"/>
              <w:rPr>
                <w:b/>
                <w:bCs/>
              </w:rPr>
            </w:pPr>
            <w:r w:rsidRPr="199344EA">
              <w:rPr>
                <w:b/>
                <w:bCs/>
              </w:rPr>
              <w:t>Cyprus, Iceland, Spain, Italy</w:t>
            </w:r>
          </w:p>
        </w:tc>
        <w:tc>
          <w:tcPr>
            <w:tcW w:w="1276" w:type="dxa"/>
            <w:tcBorders>
              <w:bottom w:val="single" w:sz="4" w:space="0" w:color="auto"/>
            </w:tcBorders>
            <w:vAlign w:val="center"/>
          </w:tcPr>
          <w:p w14:paraId="048A6BF9" w14:textId="77777777" w:rsidR="00A214A9" w:rsidRPr="00A87DF6" w:rsidRDefault="199344EA" w:rsidP="199344EA">
            <w:pPr>
              <w:spacing w:before="120"/>
              <w:jc w:val="left"/>
              <w:rPr>
                <w:b/>
                <w:bCs/>
              </w:rPr>
            </w:pPr>
            <w:r w:rsidRPr="199344EA">
              <w:rPr>
                <w:b/>
                <w:bCs/>
              </w:rPr>
              <w:t>Ireland, France, Finland</w:t>
            </w:r>
          </w:p>
        </w:tc>
        <w:tc>
          <w:tcPr>
            <w:tcW w:w="1276" w:type="dxa"/>
            <w:tcBorders>
              <w:bottom w:val="single" w:sz="4" w:space="0" w:color="auto"/>
            </w:tcBorders>
            <w:vAlign w:val="center"/>
          </w:tcPr>
          <w:p w14:paraId="4D5CD632" w14:textId="77777777" w:rsidR="00A214A9" w:rsidRPr="00A87DF6" w:rsidRDefault="199344EA" w:rsidP="199344EA">
            <w:pPr>
              <w:spacing w:before="120"/>
              <w:jc w:val="left"/>
              <w:rPr>
                <w:b/>
                <w:bCs/>
                <w:lang w:val="de-DE"/>
              </w:rPr>
            </w:pPr>
            <w:r w:rsidRPr="199344EA">
              <w:rPr>
                <w:b/>
                <w:bCs/>
                <w:lang w:val="de-DE"/>
              </w:rPr>
              <w:t>Belgium, Denmark, Germany, Luxemburg, Netherlands, Austria, Sweden, Norway</w:t>
            </w:r>
          </w:p>
        </w:tc>
      </w:tr>
      <w:tr w:rsidR="006C18DC" w:rsidRPr="00A87DF6" w14:paraId="37BD7B21" w14:textId="77777777" w:rsidTr="00896488">
        <w:trPr>
          <w:trHeight w:val="368"/>
        </w:trPr>
        <w:tc>
          <w:tcPr>
            <w:tcW w:w="1135" w:type="dxa"/>
            <w:vAlign w:val="center"/>
          </w:tcPr>
          <w:p w14:paraId="67DBDC1D" w14:textId="77777777" w:rsidR="006C18DC" w:rsidRPr="003C14E8" w:rsidRDefault="006C18DC" w:rsidP="006C18DC">
            <w:pPr>
              <w:spacing w:before="120"/>
              <w:rPr>
                <w:b/>
                <w:bCs/>
              </w:rPr>
            </w:pPr>
            <w:r w:rsidRPr="00A87DF6">
              <w:rPr>
                <w:b/>
                <w:bCs/>
              </w:rPr>
              <w:t xml:space="preserve">120-150 </w:t>
            </w:r>
          </w:p>
        </w:tc>
        <w:tc>
          <w:tcPr>
            <w:tcW w:w="1417" w:type="dxa"/>
            <w:vAlign w:val="center"/>
          </w:tcPr>
          <w:p w14:paraId="78981FDF" w14:textId="0581D5A1" w:rsidR="006C18DC" w:rsidRPr="00A87DF6" w:rsidRDefault="006C18DC" w:rsidP="00896488">
            <w:pPr>
              <w:jc w:val="left"/>
              <w:rPr>
                <w:szCs w:val="20"/>
              </w:rPr>
            </w:pPr>
            <w:r>
              <w:t>13</w:t>
            </w:r>
            <w:r w:rsidR="00863639">
              <w:t xml:space="preserve"> </w:t>
            </w:r>
            <w:r>
              <w:t>50</w:t>
            </w:r>
            <w:r w:rsidR="00863639">
              <w:t>0 EUR</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0B97F5" w14:textId="08B96686" w:rsidR="006C18DC" w:rsidRPr="00863639" w:rsidRDefault="006C18DC" w:rsidP="00896488">
            <w:pPr>
              <w:jc w:val="left"/>
            </w:pPr>
            <w:r w:rsidRPr="00896488">
              <w:t xml:space="preserve">                                                16</w:t>
            </w:r>
            <w:r w:rsidR="00863639" w:rsidRPr="00896488">
              <w:t xml:space="preserve"> </w:t>
            </w:r>
            <w:r w:rsidRPr="00896488">
              <w:t xml:space="preserve">000 </w:t>
            </w:r>
            <w:r w:rsidR="00863639" w:rsidRPr="00896488">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D18C35" w14:textId="294AFA08" w:rsidR="006C18DC" w:rsidRPr="00863639" w:rsidRDefault="006C18DC" w:rsidP="00896488">
            <w:pPr>
              <w:jc w:val="left"/>
            </w:pPr>
            <w:r w:rsidRPr="00896488">
              <w:t xml:space="preserve">                                                                                                                18</w:t>
            </w:r>
            <w:r w:rsidR="00863639" w:rsidRPr="00896488">
              <w:t xml:space="preserve"> </w:t>
            </w:r>
            <w:r w:rsidRPr="00896488">
              <w:t xml:space="preserve">000 </w:t>
            </w:r>
            <w:r w:rsidR="00863639" w:rsidRPr="00896488">
              <w:t>EUR</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53FCD759" w14:textId="3C66C139" w:rsidR="006C18DC" w:rsidRPr="00863639" w:rsidRDefault="006C18DC" w:rsidP="00896488">
            <w:pPr>
              <w:jc w:val="left"/>
            </w:pPr>
            <w:r w:rsidRPr="00896488">
              <w:t xml:space="preserve">                                                                     23,000 </w:t>
            </w:r>
            <w:r w:rsidR="00863639" w:rsidRPr="00896488">
              <w:t>EUR</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25DE422E" w14:textId="682E7AEA" w:rsidR="006C18DC" w:rsidRPr="00863639" w:rsidRDefault="006C18DC" w:rsidP="00896488">
            <w:pPr>
              <w:jc w:val="left"/>
            </w:pPr>
            <w:r w:rsidRPr="00896488">
              <w:t xml:space="preserve">                                                                     26</w:t>
            </w:r>
            <w:r w:rsidR="00863639">
              <w:t xml:space="preserve"> </w:t>
            </w:r>
            <w:r w:rsidRPr="00896488">
              <w:t xml:space="preserve">000 </w:t>
            </w:r>
            <w:r w:rsidR="00863639" w:rsidRPr="00896488">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9DB82D" w14:textId="3FC38A3F" w:rsidR="006C18DC" w:rsidRPr="00863639" w:rsidRDefault="006C18DC" w:rsidP="00896488">
            <w:pPr>
              <w:jc w:val="left"/>
            </w:pPr>
            <w:r w:rsidRPr="00896488">
              <w:t xml:space="preserve">                                                                     31</w:t>
            </w:r>
            <w:r w:rsidR="00863639">
              <w:t xml:space="preserve"> </w:t>
            </w:r>
            <w:r w:rsidRPr="00896488">
              <w:t xml:space="preserve">000 </w:t>
            </w:r>
            <w:r w:rsidR="00863639" w:rsidRPr="00896488">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AF6B8A" w14:textId="4B9B76B1" w:rsidR="006C18DC" w:rsidRPr="00863639" w:rsidRDefault="006C18DC" w:rsidP="00896488">
            <w:pPr>
              <w:jc w:val="left"/>
            </w:pPr>
            <w:r w:rsidRPr="00896488">
              <w:t xml:space="preserve">                                                                     33,000 </w:t>
            </w:r>
            <w:r w:rsidR="00863639" w:rsidRPr="00896488">
              <w:t>EUR</w:t>
            </w:r>
          </w:p>
        </w:tc>
      </w:tr>
      <w:tr w:rsidR="006C18DC" w:rsidRPr="00A87DF6" w14:paraId="47CB5CA1" w14:textId="77777777" w:rsidTr="00896488">
        <w:trPr>
          <w:trHeight w:val="368"/>
        </w:trPr>
        <w:tc>
          <w:tcPr>
            <w:tcW w:w="1135" w:type="dxa"/>
            <w:vAlign w:val="center"/>
          </w:tcPr>
          <w:p w14:paraId="7B296D56" w14:textId="77777777" w:rsidR="006C18DC" w:rsidRPr="003C14E8" w:rsidRDefault="006C18DC" w:rsidP="006C18DC">
            <w:pPr>
              <w:spacing w:before="120"/>
              <w:rPr>
                <w:b/>
                <w:bCs/>
              </w:rPr>
            </w:pPr>
            <w:r w:rsidRPr="00A87DF6">
              <w:rPr>
                <w:b/>
                <w:bCs/>
              </w:rPr>
              <w:t>151-180</w:t>
            </w:r>
          </w:p>
        </w:tc>
        <w:tc>
          <w:tcPr>
            <w:tcW w:w="1417" w:type="dxa"/>
            <w:vAlign w:val="center"/>
          </w:tcPr>
          <w:p w14:paraId="7F547FF6" w14:textId="491B5633" w:rsidR="006C18DC" w:rsidRPr="00A87DF6" w:rsidRDefault="006C18DC" w:rsidP="00896488">
            <w:pPr>
              <w:jc w:val="left"/>
              <w:rPr>
                <w:szCs w:val="20"/>
              </w:rPr>
            </w:pPr>
            <w:r>
              <w:t>17</w:t>
            </w:r>
            <w:r w:rsidR="00863639">
              <w:t xml:space="preserve"> </w:t>
            </w:r>
            <w:r>
              <w:t>000</w:t>
            </w:r>
            <w:r w:rsidR="00863639">
              <w:t xml:space="preserve"> EUR</w:t>
            </w:r>
          </w:p>
        </w:tc>
        <w:tc>
          <w:tcPr>
            <w:tcW w:w="1276" w:type="dxa"/>
            <w:tcBorders>
              <w:top w:val="single" w:sz="4" w:space="0" w:color="auto"/>
              <w:left w:val="nil"/>
              <w:bottom w:val="single" w:sz="4" w:space="0" w:color="auto"/>
              <w:right w:val="single" w:sz="4" w:space="0" w:color="auto"/>
            </w:tcBorders>
            <w:shd w:val="clear" w:color="auto" w:fill="auto"/>
            <w:vAlign w:val="center"/>
          </w:tcPr>
          <w:p w14:paraId="67BE0D28" w14:textId="3DA7D7A1" w:rsidR="006C18DC" w:rsidRPr="00863639" w:rsidRDefault="006C18DC" w:rsidP="00896488">
            <w:pPr>
              <w:jc w:val="left"/>
            </w:pPr>
            <w:r w:rsidRPr="00896488">
              <w:t xml:space="preserve">                                                19</w:t>
            </w:r>
            <w:r w:rsidR="00863639" w:rsidRPr="00896488">
              <w:t xml:space="preserve"> </w:t>
            </w:r>
            <w:r w:rsidRPr="00896488">
              <w:t xml:space="preserve">500 </w:t>
            </w:r>
            <w:r w:rsidR="00863639" w:rsidRPr="00896488">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0B9D10" w14:textId="2DAEA5A4" w:rsidR="006C18DC" w:rsidRPr="00863639" w:rsidRDefault="006C18DC" w:rsidP="00896488">
            <w:pPr>
              <w:jc w:val="left"/>
            </w:pPr>
            <w:r w:rsidRPr="00896488">
              <w:t xml:space="preserve">                                                                                                                22</w:t>
            </w:r>
            <w:r w:rsidR="00863639">
              <w:t xml:space="preserve"> </w:t>
            </w:r>
            <w:r w:rsidRPr="00896488">
              <w:t xml:space="preserve">000 </w:t>
            </w:r>
            <w:r w:rsidR="00863639" w:rsidRPr="00896488">
              <w:t>EUR</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35952702" w14:textId="6CAC195F" w:rsidR="006C18DC" w:rsidRPr="00863639" w:rsidRDefault="006C18DC" w:rsidP="00896488">
            <w:pPr>
              <w:jc w:val="left"/>
            </w:pPr>
            <w:r w:rsidRPr="00896488">
              <w:t xml:space="preserve">                                                                     27</w:t>
            </w:r>
            <w:r w:rsidR="00863639">
              <w:t xml:space="preserve"> </w:t>
            </w:r>
            <w:r w:rsidRPr="00896488">
              <w:t xml:space="preserve">000 </w:t>
            </w:r>
            <w:r w:rsidR="00863639" w:rsidRPr="00896488">
              <w:t>EUR</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36065A69" w14:textId="055084D6" w:rsidR="006C18DC" w:rsidRPr="00863639" w:rsidRDefault="006C18DC" w:rsidP="00896488">
            <w:pPr>
              <w:jc w:val="left"/>
            </w:pPr>
            <w:r w:rsidRPr="00896488">
              <w:t xml:space="preserve">                                                                     </w:t>
            </w:r>
            <w:r w:rsidR="00863639" w:rsidRPr="00896488">
              <w:t xml:space="preserve">32 000 EUR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C7358D" w14:textId="3BC92DEB"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5E4008" w14:textId="2735F730" w:rsidR="006C18DC" w:rsidRPr="00863639" w:rsidRDefault="006C18DC" w:rsidP="00896488">
            <w:pPr>
              <w:jc w:val="left"/>
            </w:pPr>
            <w:r w:rsidRPr="00896488">
              <w:t xml:space="preserve">                                                                     35</w:t>
            </w:r>
            <w:r w:rsidR="00863639" w:rsidRPr="00896488">
              <w:t xml:space="preserve"> </w:t>
            </w:r>
            <w:r w:rsidRPr="00896488">
              <w:t xml:space="preserve">000 </w:t>
            </w:r>
            <w:r w:rsidR="00863639" w:rsidRPr="00896488">
              <w:t>EUR</w:t>
            </w:r>
          </w:p>
        </w:tc>
      </w:tr>
      <w:tr w:rsidR="006C18DC" w:rsidRPr="00A87DF6" w14:paraId="1ECB7086" w14:textId="77777777" w:rsidTr="00896488">
        <w:trPr>
          <w:trHeight w:val="368"/>
        </w:trPr>
        <w:tc>
          <w:tcPr>
            <w:tcW w:w="1135" w:type="dxa"/>
            <w:vAlign w:val="center"/>
          </w:tcPr>
          <w:p w14:paraId="5FAD71B7" w14:textId="77777777" w:rsidR="006C18DC" w:rsidRPr="003C14E8" w:rsidRDefault="006C18DC" w:rsidP="006C18DC">
            <w:pPr>
              <w:spacing w:before="120"/>
              <w:rPr>
                <w:b/>
                <w:bCs/>
              </w:rPr>
            </w:pPr>
            <w:r w:rsidRPr="00A87DF6">
              <w:rPr>
                <w:b/>
                <w:bCs/>
              </w:rPr>
              <w:t>181-210</w:t>
            </w:r>
          </w:p>
        </w:tc>
        <w:tc>
          <w:tcPr>
            <w:tcW w:w="1417" w:type="dxa"/>
            <w:vAlign w:val="center"/>
          </w:tcPr>
          <w:p w14:paraId="1BF06288" w14:textId="45BC58D6" w:rsidR="006C18DC" w:rsidRPr="00A87DF6" w:rsidRDefault="006C18DC" w:rsidP="00896488">
            <w:pPr>
              <w:jc w:val="left"/>
              <w:rPr>
                <w:szCs w:val="20"/>
              </w:rPr>
            </w:pPr>
            <w:r>
              <w:t>19</w:t>
            </w:r>
            <w:r w:rsidR="00863639">
              <w:t xml:space="preserve"> </w:t>
            </w:r>
            <w:r>
              <w:t>500</w:t>
            </w:r>
            <w:r w:rsidR="00863639">
              <w:t xml:space="preserve"> EUR</w:t>
            </w:r>
          </w:p>
        </w:tc>
        <w:tc>
          <w:tcPr>
            <w:tcW w:w="1276" w:type="dxa"/>
            <w:tcBorders>
              <w:top w:val="single" w:sz="4" w:space="0" w:color="auto"/>
              <w:left w:val="nil"/>
              <w:bottom w:val="single" w:sz="4" w:space="0" w:color="auto"/>
              <w:right w:val="single" w:sz="4" w:space="0" w:color="auto"/>
            </w:tcBorders>
            <w:shd w:val="clear" w:color="auto" w:fill="auto"/>
            <w:vAlign w:val="center"/>
          </w:tcPr>
          <w:p w14:paraId="7000C835" w14:textId="1B7D3950" w:rsidR="006C18DC" w:rsidRPr="00863639" w:rsidRDefault="006C18DC" w:rsidP="00896488">
            <w:pPr>
              <w:jc w:val="left"/>
            </w:pPr>
            <w:r w:rsidRPr="00896488">
              <w:t xml:space="preserve">                                                23</w:t>
            </w:r>
            <w:r w:rsidR="00863639" w:rsidRPr="00896488">
              <w:t xml:space="preserve"> </w:t>
            </w:r>
            <w:r w:rsidRPr="00896488">
              <w:t xml:space="preserve">000 </w:t>
            </w:r>
            <w:r w:rsidR="00863639" w:rsidRPr="00896488">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0D7A0F" w14:textId="2D218AFD" w:rsidR="006C18DC" w:rsidRPr="00863639" w:rsidRDefault="006C18DC" w:rsidP="00896488">
            <w:pPr>
              <w:jc w:val="left"/>
            </w:pPr>
            <w:r w:rsidRPr="00896488">
              <w:t xml:space="preserve">                                                                                                                26</w:t>
            </w:r>
            <w:r w:rsidR="00863639">
              <w:t xml:space="preserve"> </w:t>
            </w:r>
            <w:r w:rsidRPr="00896488">
              <w:t xml:space="preserve">000 </w:t>
            </w:r>
            <w:r w:rsidR="00863639" w:rsidRPr="00896488">
              <w:t>EUR</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4510855D" w14:textId="28E7206C" w:rsidR="006C18DC" w:rsidRPr="00863639" w:rsidRDefault="006C18DC" w:rsidP="00896488">
            <w:pPr>
              <w:jc w:val="left"/>
            </w:pPr>
            <w:r w:rsidRPr="00896488">
              <w:t xml:space="preserve">                                                                     32</w:t>
            </w:r>
            <w:r w:rsidR="00863639" w:rsidRPr="00896488">
              <w:t xml:space="preserve"> </w:t>
            </w:r>
            <w:r w:rsidRPr="00896488">
              <w:t>000</w:t>
            </w:r>
            <w:r w:rsidR="00863639" w:rsidRPr="00896488">
              <w:t xml:space="preserve"> EUR</w:t>
            </w:r>
            <w:r w:rsidRPr="00896488">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25D91A8D" w14:textId="612FF06C"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DC5DEE" w14:textId="0857CD79"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0C2A9B" w14:textId="5AED0D5B" w:rsidR="006C18DC" w:rsidRPr="00863639" w:rsidRDefault="006C18DC" w:rsidP="00896488">
            <w:pPr>
              <w:jc w:val="left"/>
            </w:pPr>
            <w:r w:rsidRPr="00896488">
              <w:t xml:space="preserve">                                                                     </w:t>
            </w:r>
            <w:r w:rsidR="00863639" w:rsidRPr="00896488">
              <w:t>35 000 EUR</w:t>
            </w:r>
            <w:r w:rsidR="00863639" w:rsidRPr="00896488" w:rsidDel="00863639">
              <w:t xml:space="preserve"> </w:t>
            </w:r>
          </w:p>
        </w:tc>
      </w:tr>
      <w:tr w:rsidR="006C18DC" w:rsidRPr="00A87DF6" w14:paraId="01FDDCBC" w14:textId="77777777" w:rsidTr="00896488">
        <w:trPr>
          <w:trHeight w:val="368"/>
        </w:trPr>
        <w:tc>
          <w:tcPr>
            <w:tcW w:w="1135" w:type="dxa"/>
            <w:vAlign w:val="center"/>
          </w:tcPr>
          <w:p w14:paraId="7DA893F3" w14:textId="77777777" w:rsidR="006C18DC" w:rsidRPr="003C14E8" w:rsidRDefault="006C18DC" w:rsidP="006C18DC">
            <w:pPr>
              <w:spacing w:before="120"/>
              <w:rPr>
                <w:b/>
                <w:bCs/>
              </w:rPr>
            </w:pPr>
            <w:r w:rsidRPr="00A87DF6">
              <w:rPr>
                <w:b/>
                <w:bCs/>
              </w:rPr>
              <w:t>211-240</w:t>
            </w:r>
          </w:p>
        </w:tc>
        <w:tc>
          <w:tcPr>
            <w:tcW w:w="1417" w:type="dxa"/>
            <w:vAlign w:val="center"/>
          </w:tcPr>
          <w:p w14:paraId="4740D839" w14:textId="7D466888" w:rsidR="006C18DC" w:rsidRPr="00A87DF6" w:rsidRDefault="006C18DC" w:rsidP="00896488">
            <w:pPr>
              <w:jc w:val="left"/>
              <w:rPr>
                <w:szCs w:val="20"/>
              </w:rPr>
            </w:pPr>
            <w:r>
              <w:t>22</w:t>
            </w:r>
            <w:r w:rsidR="00863639">
              <w:t xml:space="preserve"> </w:t>
            </w:r>
            <w:r>
              <w:t>50</w:t>
            </w:r>
            <w:r w:rsidR="00863639">
              <w:t>0 EUR</w:t>
            </w:r>
          </w:p>
        </w:tc>
        <w:tc>
          <w:tcPr>
            <w:tcW w:w="1276" w:type="dxa"/>
            <w:tcBorders>
              <w:top w:val="single" w:sz="4" w:space="0" w:color="auto"/>
              <w:left w:val="nil"/>
              <w:bottom w:val="single" w:sz="4" w:space="0" w:color="auto"/>
              <w:right w:val="single" w:sz="4" w:space="0" w:color="auto"/>
            </w:tcBorders>
            <w:shd w:val="clear" w:color="auto" w:fill="auto"/>
            <w:vAlign w:val="center"/>
          </w:tcPr>
          <w:p w14:paraId="1DB3E1CB" w14:textId="5758B2D6" w:rsidR="006C18DC" w:rsidRPr="00863639" w:rsidRDefault="006C18DC" w:rsidP="00896488">
            <w:pPr>
              <w:jc w:val="left"/>
            </w:pPr>
            <w:r w:rsidRPr="00896488">
              <w:t xml:space="preserve">                                                26</w:t>
            </w:r>
            <w:r w:rsidR="00863639" w:rsidRPr="00896488">
              <w:t xml:space="preserve"> </w:t>
            </w:r>
            <w:r w:rsidRPr="00896488">
              <w:t xml:space="preserve">500 </w:t>
            </w:r>
            <w:r w:rsidR="00863639" w:rsidRPr="00896488">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E9EF7B" w14:textId="0310EA8E" w:rsidR="006C18DC" w:rsidRPr="00863639" w:rsidRDefault="006C18DC" w:rsidP="00896488">
            <w:pPr>
              <w:jc w:val="left"/>
            </w:pPr>
            <w:r w:rsidRPr="00896488">
              <w:t xml:space="preserve">                                                                                                                30</w:t>
            </w:r>
            <w:r w:rsidR="00863639">
              <w:t xml:space="preserve"> </w:t>
            </w:r>
            <w:r w:rsidRPr="00896488">
              <w:t xml:space="preserve">000 </w:t>
            </w:r>
            <w:r w:rsidR="00863639" w:rsidRPr="00896488">
              <w:t>EUR</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61950724" w14:textId="7D4B8520"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2D3FD888" w14:textId="71B4BD96"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6294D4" w14:textId="73DD5DE4"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F43E11" w14:textId="413574D4" w:rsidR="006C18DC" w:rsidRPr="00863639" w:rsidRDefault="006C18DC" w:rsidP="00896488">
            <w:pPr>
              <w:jc w:val="left"/>
            </w:pPr>
            <w:r w:rsidRPr="00896488">
              <w:t xml:space="preserve">                                                                     </w:t>
            </w:r>
            <w:r w:rsidR="00863639" w:rsidRPr="00896488">
              <w:t>35 000 EUR</w:t>
            </w:r>
            <w:r w:rsidR="00863639" w:rsidRPr="00896488" w:rsidDel="00863639">
              <w:t xml:space="preserve"> </w:t>
            </w:r>
          </w:p>
        </w:tc>
      </w:tr>
      <w:tr w:rsidR="006C18DC" w:rsidRPr="00A87DF6" w14:paraId="57DFF882" w14:textId="77777777" w:rsidTr="00896488">
        <w:trPr>
          <w:trHeight w:val="368"/>
        </w:trPr>
        <w:tc>
          <w:tcPr>
            <w:tcW w:w="1135" w:type="dxa"/>
            <w:vAlign w:val="center"/>
          </w:tcPr>
          <w:p w14:paraId="0309C183" w14:textId="77777777" w:rsidR="006C18DC" w:rsidRPr="003C14E8" w:rsidRDefault="006C18DC" w:rsidP="006C18DC">
            <w:pPr>
              <w:spacing w:before="120"/>
              <w:rPr>
                <w:b/>
                <w:bCs/>
              </w:rPr>
            </w:pPr>
            <w:r w:rsidRPr="00A87DF6">
              <w:rPr>
                <w:b/>
                <w:bCs/>
              </w:rPr>
              <w:t>241-270</w:t>
            </w:r>
          </w:p>
        </w:tc>
        <w:tc>
          <w:tcPr>
            <w:tcW w:w="1417" w:type="dxa"/>
            <w:vAlign w:val="center"/>
          </w:tcPr>
          <w:p w14:paraId="28516E53" w14:textId="2DBB80CF" w:rsidR="006C18DC" w:rsidRPr="00A87DF6" w:rsidRDefault="006C18DC" w:rsidP="00896488">
            <w:pPr>
              <w:jc w:val="left"/>
              <w:rPr>
                <w:szCs w:val="20"/>
              </w:rPr>
            </w:pPr>
            <w:r>
              <w:t>25</w:t>
            </w:r>
            <w:r w:rsidR="00863639">
              <w:t xml:space="preserve"> </w:t>
            </w:r>
            <w:r>
              <w:t>500</w:t>
            </w:r>
            <w:r w:rsidR="00863639">
              <w:t xml:space="preserve"> EUR</w:t>
            </w:r>
          </w:p>
        </w:tc>
        <w:tc>
          <w:tcPr>
            <w:tcW w:w="1276" w:type="dxa"/>
            <w:tcBorders>
              <w:top w:val="single" w:sz="4" w:space="0" w:color="auto"/>
              <w:left w:val="nil"/>
              <w:bottom w:val="single" w:sz="4" w:space="0" w:color="auto"/>
              <w:right w:val="single" w:sz="4" w:space="0" w:color="auto"/>
            </w:tcBorders>
            <w:shd w:val="clear" w:color="auto" w:fill="auto"/>
            <w:vAlign w:val="center"/>
          </w:tcPr>
          <w:p w14:paraId="57022550" w14:textId="5090EE2B" w:rsidR="006C18DC" w:rsidRPr="00863639" w:rsidRDefault="006C18DC" w:rsidP="00896488">
            <w:pPr>
              <w:jc w:val="left"/>
            </w:pPr>
            <w:r w:rsidRPr="00896488">
              <w:t xml:space="preserve">                                                30</w:t>
            </w:r>
            <w:r w:rsidR="00863639">
              <w:t xml:space="preserve"> </w:t>
            </w:r>
            <w:r w:rsidRPr="00896488">
              <w:t xml:space="preserve">000 </w:t>
            </w:r>
            <w:r w:rsidR="00863639" w:rsidRPr="00896488">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5E44FC" w14:textId="247B3E3F" w:rsidR="006C18DC" w:rsidRPr="00863639" w:rsidRDefault="006C18DC" w:rsidP="00896488">
            <w:pPr>
              <w:jc w:val="left"/>
            </w:pPr>
            <w:r w:rsidRPr="00896488">
              <w:t xml:space="preserve">                                                                                                                34</w:t>
            </w:r>
            <w:r w:rsidR="00863639">
              <w:t xml:space="preserve"> </w:t>
            </w:r>
            <w:r w:rsidRPr="00896488">
              <w:t xml:space="preserve">000 </w:t>
            </w:r>
            <w:r w:rsidR="00863639" w:rsidRPr="00896488">
              <w:t>EUR</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23891FA3" w14:textId="1EFC03FA"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5E8F6A82" w14:textId="1009F69C"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F5E334" w14:textId="4E95ED7A"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1A23E5" w14:textId="4B0D2658" w:rsidR="006C18DC" w:rsidRPr="00863639" w:rsidRDefault="006C18DC" w:rsidP="00896488">
            <w:pPr>
              <w:jc w:val="left"/>
            </w:pPr>
            <w:r w:rsidRPr="00896488">
              <w:t xml:space="preserve">                                                                     </w:t>
            </w:r>
            <w:r w:rsidR="00863639" w:rsidRPr="00896488">
              <w:t>35 000 EUR</w:t>
            </w:r>
            <w:r w:rsidR="00863639" w:rsidRPr="00896488" w:rsidDel="00863639">
              <w:t xml:space="preserve"> </w:t>
            </w:r>
          </w:p>
        </w:tc>
      </w:tr>
      <w:tr w:rsidR="006C18DC" w:rsidRPr="00A87DF6" w14:paraId="26EFD6E0" w14:textId="77777777" w:rsidTr="00896488">
        <w:trPr>
          <w:trHeight w:val="368"/>
        </w:trPr>
        <w:tc>
          <w:tcPr>
            <w:tcW w:w="1135" w:type="dxa"/>
            <w:vAlign w:val="center"/>
          </w:tcPr>
          <w:p w14:paraId="464D77DB" w14:textId="77777777" w:rsidR="006C18DC" w:rsidRPr="003C14E8" w:rsidRDefault="006C18DC" w:rsidP="006C18DC">
            <w:pPr>
              <w:spacing w:before="120"/>
              <w:rPr>
                <w:b/>
                <w:bCs/>
              </w:rPr>
            </w:pPr>
            <w:r w:rsidRPr="00A87DF6">
              <w:rPr>
                <w:b/>
                <w:bCs/>
              </w:rPr>
              <w:t>271-300</w:t>
            </w:r>
          </w:p>
        </w:tc>
        <w:tc>
          <w:tcPr>
            <w:tcW w:w="1417" w:type="dxa"/>
            <w:vAlign w:val="center"/>
          </w:tcPr>
          <w:p w14:paraId="24FBE43A" w14:textId="62F14485" w:rsidR="006C18DC" w:rsidRPr="00A87DF6" w:rsidRDefault="006C18DC" w:rsidP="00896488">
            <w:pPr>
              <w:jc w:val="left"/>
              <w:rPr>
                <w:szCs w:val="20"/>
              </w:rPr>
            </w:pPr>
            <w:r>
              <w:t>28</w:t>
            </w:r>
            <w:r w:rsidR="00863639">
              <w:t xml:space="preserve"> </w:t>
            </w:r>
            <w:r>
              <w:t>500</w:t>
            </w:r>
            <w:r w:rsidR="00863639">
              <w:t xml:space="preserve"> EUR</w:t>
            </w:r>
          </w:p>
        </w:tc>
        <w:tc>
          <w:tcPr>
            <w:tcW w:w="1276" w:type="dxa"/>
            <w:tcBorders>
              <w:top w:val="single" w:sz="4" w:space="0" w:color="auto"/>
              <w:left w:val="nil"/>
              <w:bottom w:val="single" w:sz="4" w:space="0" w:color="auto"/>
              <w:right w:val="single" w:sz="4" w:space="0" w:color="auto"/>
            </w:tcBorders>
            <w:shd w:val="clear" w:color="auto" w:fill="auto"/>
            <w:vAlign w:val="center"/>
          </w:tcPr>
          <w:p w14:paraId="6E6F4C79" w14:textId="636CA13B" w:rsidR="006C18DC" w:rsidRPr="00863639" w:rsidRDefault="006C18DC" w:rsidP="00896488">
            <w:pPr>
              <w:jc w:val="left"/>
            </w:pPr>
            <w:r w:rsidRPr="00896488">
              <w:t xml:space="preserve">                                                33</w:t>
            </w:r>
            <w:r w:rsidR="00863639">
              <w:t xml:space="preserve"> </w:t>
            </w:r>
            <w:r w:rsidRPr="00896488">
              <w:t xml:space="preserve">000 </w:t>
            </w:r>
            <w:r w:rsidR="00863639" w:rsidRPr="00896488">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D5C222" w14:textId="0C6BC4D9"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298555B7" w14:textId="3BD97360"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7B360C44" w14:textId="506CB99F"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819525" w14:textId="5BB4ECFE"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43A3CC" w14:textId="3597D58C" w:rsidR="006C18DC" w:rsidRPr="00863639" w:rsidRDefault="006C18DC" w:rsidP="00896488">
            <w:pPr>
              <w:jc w:val="left"/>
            </w:pPr>
            <w:r w:rsidRPr="00896488">
              <w:t xml:space="preserve">                                                                     </w:t>
            </w:r>
            <w:r w:rsidR="00863639" w:rsidRPr="00896488">
              <w:t>35 000 EUR</w:t>
            </w:r>
            <w:r w:rsidR="00863639" w:rsidRPr="00896488" w:rsidDel="00863639">
              <w:t xml:space="preserve"> </w:t>
            </w:r>
          </w:p>
        </w:tc>
      </w:tr>
      <w:tr w:rsidR="006C18DC" w:rsidRPr="00A87DF6" w14:paraId="5D92B2C9" w14:textId="77777777" w:rsidTr="00896488">
        <w:trPr>
          <w:trHeight w:val="368"/>
        </w:trPr>
        <w:tc>
          <w:tcPr>
            <w:tcW w:w="1135" w:type="dxa"/>
            <w:vAlign w:val="center"/>
          </w:tcPr>
          <w:p w14:paraId="5A131C53" w14:textId="77777777" w:rsidR="006C18DC" w:rsidRPr="003C14E8" w:rsidRDefault="006C18DC" w:rsidP="006C18DC">
            <w:pPr>
              <w:spacing w:before="120"/>
              <w:rPr>
                <w:b/>
                <w:bCs/>
              </w:rPr>
            </w:pPr>
            <w:r w:rsidRPr="00A87DF6">
              <w:rPr>
                <w:b/>
                <w:bCs/>
              </w:rPr>
              <w:t>301-330</w:t>
            </w:r>
          </w:p>
        </w:tc>
        <w:tc>
          <w:tcPr>
            <w:tcW w:w="1417" w:type="dxa"/>
            <w:vAlign w:val="center"/>
          </w:tcPr>
          <w:p w14:paraId="2A328AE6" w14:textId="77670E43" w:rsidR="006C18DC" w:rsidRPr="00A87DF6" w:rsidRDefault="006C18DC" w:rsidP="00896488">
            <w:pPr>
              <w:jc w:val="left"/>
              <w:rPr>
                <w:szCs w:val="20"/>
              </w:rPr>
            </w:pPr>
            <w:r>
              <w:t>31</w:t>
            </w:r>
            <w:r w:rsidR="00863639">
              <w:t xml:space="preserve"> </w:t>
            </w:r>
            <w:r>
              <w:t>500</w:t>
            </w:r>
            <w:r w:rsidR="00863639">
              <w:t xml:space="preserve"> EUR</w:t>
            </w:r>
          </w:p>
        </w:tc>
        <w:tc>
          <w:tcPr>
            <w:tcW w:w="1276" w:type="dxa"/>
            <w:tcBorders>
              <w:top w:val="single" w:sz="4" w:space="0" w:color="auto"/>
              <w:left w:val="nil"/>
              <w:bottom w:val="single" w:sz="4" w:space="0" w:color="auto"/>
              <w:right w:val="single" w:sz="4" w:space="0" w:color="auto"/>
            </w:tcBorders>
            <w:shd w:val="clear" w:color="auto" w:fill="auto"/>
            <w:vAlign w:val="center"/>
          </w:tcPr>
          <w:p w14:paraId="70075EDC" w14:textId="2378FAA0"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CF1ECC" w14:textId="1AF21A44"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55DD6222" w14:textId="23E6AFFD"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290A8D04" w14:textId="120D8165"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D0A40E" w14:textId="7CBC6868"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325925" w14:textId="528268A4" w:rsidR="006C18DC" w:rsidRPr="00863639" w:rsidRDefault="006C18DC" w:rsidP="00896488">
            <w:pPr>
              <w:jc w:val="left"/>
            </w:pPr>
            <w:r w:rsidRPr="00896488">
              <w:t xml:space="preserve">                                                                     </w:t>
            </w:r>
            <w:r w:rsidR="00863639" w:rsidRPr="00896488">
              <w:t>35 000 EUR</w:t>
            </w:r>
            <w:r w:rsidR="00863639" w:rsidRPr="00896488" w:rsidDel="00863639">
              <w:t xml:space="preserve"> </w:t>
            </w:r>
          </w:p>
        </w:tc>
      </w:tr>
      <w:tr w:rsidR="006C18DC" w:rsidRPr="00A87DF6" w14:paraId="413B01A9" w14:textId="77777777" w:rsidTr="00896488">
        <w:trPr>
          <w:trHeight w:val="368"/>
        </w:trPr>
        <w:tc>
          <w:tcPr>
            <w:tcW w:w="1135" w:type="dxa"/>
            <w:vAlign w:val="center"/>
          </w:tcPr>
          <w:p w14:paraId="5FE1BAC2" w14:textId="77777777" w:rsidR="006C18DC" w:rsidRPr="003C14E8" w:rsidRDefault="006C18DC" w:rsidP="006C18DC">
            <w:pPr>
              <w:spacing w:before="120"/>
              <w:rPr>
                <w:b/>
                <w:bCs/>
              </w:rPr>
            </w:pPr>
            <w:r w:rsidRPr="00A87DF6">
              <w:rPr>
                <w:b/>
                <w:bCs/>
              </w:rPr>
              <w:t>331-360</w:t>
            </w:r>
          </w:p>
        </w:tc>
        <w:tc>
          <w:tcPr>
            <w:tcW w:w="1417" w:type="dxa"/>
            <w:vAlign w:val="center"/>
          </w:tcPr>
          <w:p w14:paraId="71C69A56" w14:textId="18587031" w:rsidR="006C18DC" w:rsidRPr="00A87DF6" w:rsidRDefault="006C18DC" w:rsidP="00896488">
            <w:pPr>
              <w:jc w:val="left"/>
              <w:rPr>
                <w:szCs w:val="20"/>
              </w:rPr>
            </w:pPr>
            <w:r>
              <w:t>35</w:t>
            </w:r>
            <w:r w:rsidR="00863639">
              <w:t xml:space="preserve"> </w:t>
            </w:r>
            <w:r>
              <w:t>000</w:t>
            </w:r>
            <w:r w:rsidR="00863639">
              <w:t xml:space="preserve"> EUR</w:t>
            </w:r>
          </w:p>
        </w:tc>
        <w:tc>
          <w:tcPr>
            <w:tcW w:w="1276" w:type="dxa"/>
            <w:tcBorders>
              <w:top w:val="single" w:sz="4" w:space="0" w:color="auto"/>
              <w:left w:val="nil"/>
              <w:bottom w:val="single" w:sz="4" w:space="0" w:color="auto"/>
              <w:right w:val="single" w:sz="4" w:space="0" w:color="auto"/>
            </w:tcBorders>
            <w:shd w:val="clear" w:color="auto" w:fill="auto"/>
            <w:vAlign w:val="center"/>
          </w:tcPr>
          <w:p w14:paraId="6B1BCABA" w14:textId="6723964B"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3D3A95" w14:textId="34953460"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5BFD2717" w14:textId="3AB2C756"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19D189B4" w14:textId="4F8A98C7"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9C8AE5" w14:textId="7E03F3EF" w:rsidR="006C18DC" w:rsidRPr="00863639" w:rsidRDefault="006C18DC" w:rsidP="00896488">
            <w:pPr>
              <w:jc w:val="left"/>
            </w:pPr>
            <w:r w:rsidRPr="00896488">
              <w:t xml:space="preserve">                                                                     </w:t>
            </w:r>
            <w:r w:rsidR="00863639" w:rsidRPr="00896488">
              <w:t>35 000 EUR</w:t>
            </w:r>
            <w:r w:rsidR="00863639" w:rsidRPr="00896488" w:rsidDel="00863639">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893821" w14:textId="6111B027" w:rsidR="006C18DC" w:rsidRPr="00863639" w:rsidRDefault="006C18DC" w:rsidP="00896488">
            <w:pPr>
              <w:jc w:val="left"/>
            </w:pPr>
            <w:r w:rsidRPr="00896488">
              <w:t xml:space="preserve">                                                                     </w:t>
            </w:r>
            <w:r w:rsidR="00863639" w:rsidRPr="00896488">
              <w:t>35 000 EUR</w:t>
            </w:r>
            <w:r w:rsidR="00863639" w:rsidRPr="00896488" w:rsidDel="00863639">
              <w:t xml:space="preserve"> </w:t>
            </w:r>
          </w:p>
        </w:tc>
      </w:tr>
    </w:tbl>
    <w:p w14:paraId="0FBB88AA" w14:textId="77777777" w:rsidR="00A214A9" w:rsidRPr="00A87DF6" w:rsidRDefault="00A214A9" w:rsidP="00A214A9"/>
    <w:p w14:paraId="28769430" w14:textId="77777777" w:rsidR="00A214A9" w:rsidRPr="00A87DF6" w:rsidRDefault="00A214A9" w:rsidP="00A214A9">
      <w:pPr>
        <w:pStyle w:val="Paragraphedeliste"/>
        <w:ind w:left="646"/>
      </w:pPr>
    </w:p>
    <w:p w14:paraId="20AB34B9" w14:textId="77777777" w:rsidR="005172F3" w:rsidRDefault="005172F3" w:rsidP="199344EA">
      <w:pPr>
        <w:pStyle w:val="Paragraphedeliste"/>
        <w:ind w:left="646"/>
        <w:rPr>
          <w:b/>
          <w:bCs/>
        </w:rPr>
      </w:pPr>
    </w:p>
    <w:p w14:paraId="556844CD" w14:textId="77777777" w:rsidR="005172F3" w:rsidRDefault="005172F3" w:rsidP="199344EA">
      <w:pPr>
        <w:pStyle w:val="Paragraphedeliste"/>
        <w:ind w:left="646"/>
        <w:rPr>
          <w:b/>
          <w:bCs/>
        </w:rPr>
      </w:pPr>
    </w:p>
    <w:p w14:paraId="354E6C62" w14:textId="77777777" w:rsidR="005172F3" w:rsidRDefault="005172F3" w:rsidP="199344EA">
      <w:pPr>
        <w:pStyle w:val="Paragraphedeliste"/>
        <w:ind w:left="646"/>
        <w:rPr>
          <w:b/>
          <w:bCs/>
        </w:rPr>
      </w:pPr>
    </w:p>
    <w:p w14:paraId="5EAF32A0" w14:textId="77777777" w:rsidR="005172F3" w:rsidRDefault="005172F3" w:rsidP="199344EA">
      <w:pPr>
        <w:pStyle w:val="Paragraphedeliste"/>
        <w:ind w:left="646"/>
        <w:rPr>
          <w:b/>
          <w:bCs/>
        </w:rPr>
      </w:pPr>
    </w:p>
    <w:p w14:paraId="709E2D63" w14:textId="77777777" w:rsidR="005172F3" w:rsidRDefault="005172F3" w:rsidP="199344EA">
      <w:pPr>
        <w:pStyle w:val="Paragraphedeliste"/>
        <w:ind w:left="646"/>
        <w:rPr>
          <w:b/>
          <w:bCs/>
        </w:rPr>
      </w:pPr>
    </w:p>
    <w:p w14:paraId="5833FD59" w14:textId="77777777" w:rsidR="005172F3" w:rsidRDefault="005172F3" w:rsidP="199344EA">
      <w:pPr>
        <w:pStyle w:val="Paragraphedeliste"/>
        <w:ind w:left="646"/>
        <w:rPr>
          <w:b/>
          <w:bCs/>
        </w:rPr>
      </w:pPr>
    </w:p>
    <w:p w14:paraId="40DACA69" w14:textId="77777777" w:rsidR="005172F3" w:rsidRDefault="005172F3" w:rsidP="199344EA">
      <w:pPr>
        <w:pStyle w:val="Paragraphedeliste"/>
        <w:ind w:left="646"/>
        <w:rPr>
          <w:b/>
          <w:bCs/>
        </w:rPr>
      </w:pPr>
    </w:p>
    <w:p w14:paraId="5941AB60" w14:textId="77777777" w:rsidR="005172F3" w:rsidRDefault="005172F3" w:rsidP="199344EA">
      <w:pPr>
        <w:pStyle w:val="Paragraphedeliste"/>
        <w:ind w:left="646"/>
        <w:rPr>
          <w:b/>
          <w:bCs/>
        </w:rPr>
      </w:pPr>
    </w:p>
    <w:p w14:paraId="26E828F1" w14:textId="77777777" w:rsidR="005172F3" w:rsidRDefault="005172F3" w:rsidP="199344EA">
      <w:pPr>
        <w:pStyle w:val="Paragraphedeliste"/>
        <w:ind w:left="646"/>
        <w:rPr>
          <w:b/>
          <w:bCs/>
        </w:rPr>
      </w:pPr>
    </w:p>
    <w:p w14:paraId="09DAB6F4" w14:textId="77777777" w:rsidR="005172F3" w:rsidRDefault="005172F3" w:rsidP="199344EA">
      <w:pPr>
        <w:pStyle w:val="Paragraphedeliste"/>
        <w:ind w:left="646"/>
        <w:rPr>
          <w:b/>
          <w:bCs/>
        </w:rPr>
      </w:pPr>
    </w:p>
    <w:p w14:paraId="4ABE6F3A" w14:textId="77777777" w:rsidR="005172F3" w:rsidRDefault="005172F3" w:rsidP="199344EA">
      <w:pPr>
        <w:pStyle w:val="Paragraphedeliste"/>
        <w:ind w:left="646"/>
        <w:rPr>
          <w:b/>
          <w:bCs/>
        </w:rPr>
      </w:pPr>
    </w:p>
    <w:p w14:paraId="3C224EE3" w14:textId="77777777" w:rsidR="005172F3" w:rsidRDefault="005172F3" w:rsidP="199344EA">
      <w:pPr>
        <w:pStyle w:val="Paragraphedeliste"/>
        <w:ind w:left="646"/>
        <w:rPr>
          <w:b/>
          <w:bCs/>
        </w:rPr>
      </w:pPr>
    </w:p>
    <w:p w14:paraId="681FB247" w14:textId="06BDD85E" w:rsidR="00A214A9" w:rsidRPr="00A87DF6" w:rsidRDefault="199344EA" w:rsidP="199344EA">
      <w:pPr>
        <w:pStyle w:val="Paragraphedeliste"/>
        <w:ind w:left="646"/>
        <w:rPr>
          <w:b/>
          <w:bCs/>
        </w:rPr>
      </w:pPr>
      <w:r w:rsidRPr="199344EA">
        <w:rPr>
          <w:b/>
          <w:bCs/>
        </w:rPr>
        <w:t>a.2) Jean Monnet Modules for third countries not associated with the Programme</w:t>
      </w:r>
    </w:p>
    <w:tbl>
      <w:tblPr>
        <w:tblStyle w:val="Grilledutableau"/>
        <w:tblW w:w="9180" w:type="dxa"/>
        <w:tblLook w:val="04A0" w:firstRow="1" w:lastRow="0" w:firstColumn="1" w:lastColumn="0" w:noHBand="0" w:noVBand="1"/>
      </w:tblPr>
      <w:tblGrid>
        <w:gridCol w:w="1346"/>
        <w:gridCol w:w="1268"/>
        <w:gridCol w:w="1393"/>
        <w:gridCol w:w="1210"/>
        <w:gridCol w:w="1268"/>
        <w:gridCol w:w="1420"/>
        <w:gridCol w:w="1275"/>
      </w:tblGrid>
      <w:tr w:rsidR="00A214A9" w:rsidRPr="00A87DF6" w14:paraId="152FA452" w14:textId="77777777" w:rsidTr="005172F3">
        <w:trPr>
          <w:trHeight w:val="3626"/>
        </w:trPr>
        <w:tc>
          <w:tcPr>
            <w:tcW w:w="1346" w:type="dxa"/>
            <w:vAlign w:val="center"/>
          </w:tcPr>
          <w:p w14:paraId="23073A84" w14:textId="77777777" w:rsidR="00A214A9" w:rsidRPr="00A87DF6" w:rsidRDefault="199344EA" w:rsidP="199344EA">
            <w:pPr>
              <w:spacing w:before="120"/>
              <w:jc w:val="center"/>
              <w:rPr>
                <w:b/>
                <w:bCs/>
              </w:rPr>
            </w:pPr>
            <w:r w:rsidRPr="199344EA">
              <w:rPr>
                <w:b/>
                <w:bCs/>
              </w:rPr>
              <w:t>Country/ teaching hours over the 3 years period (min 40h/year)</w:t>
            </w:r>
          </w:p>
        </w:tc>
        <w:tc>
          <w:tcPr>
            <w:tcW w:w="1268" w:type="dxa"/>
            <w:tcBorders>
              <w:bottom w:val="single" w:sz="4" w:space="0" w:color="auto"/>
            </w:tcBorders>
            <w:vAlign w:val="center"/>
          </w:tcPr>
          <w:p w14:paraId="675CA2EE" w14:textId="77777777" w:rsidR="00A214A9" w:rsidRPr="00A87DF6" w:rsidRDefault="199344EA" w:rsidP="199344EA">
            <w:pPr>
              <w:spacing w:before="120"/>
              <w:jc w:val="left"/>
              <w:rPr>
                <w:b/>
                <w:bCs/>
              </w:rPr>
            </w:pPr>
            <w:r w:rsidRPr="199344EA">
              <w:rPr>
                <w:b/>
                <w:bCs/>
              </w:rPr>
              <w:t>Chile, Saint Kitts and Nevis, Mexico, Libya, Antigua and Barbuda, Barbados, Other countries</w:t>
            </w:r>
          </w:p>
        </w:tc>
        <w:tc>
          <w:tcPr>
            <w:tcW w:w="1393" w:type="dxa"/>
            <w:tcBorders>
              <w:bottom w:val="single" w:sz="4" w:space="0" w:color="auto"/>
            </w:tcBorders>
            <w:vAlign w:val="center"/>
          </w:tcPr>
          <w:p w14:paraId="67E38184" w14:textId="77777777" w:rsidR="00A214A9" w:rsidRPr="00A87DF6" w:rsidRDefault="199344EA" w:rsidP="199344EA">
            <w:pPr>
              <w:spacing w:before="120"/>
              <w:jc w:val="left"/>
              <w:rPr>
                <w:b/>
                <w:bCs/>
              </w:rPr>
            </w:pPr>
            <w:r w:rsidRPr="199344EA">
              <w:rPr>
                <w:b/>
                <w:bCs/>
              </w:rPr>
              <w:t>Bahrain, Trinidad and Tobago</w:t>
            </w:r>
          </w:p>
        </w:tc>
        <w:tc>
          <w:tcPr>
            <w:tcW w:w="1210" w:type="dxa"/>
            <w:tcBorders>
              <w:bottom w:val="single" w:sz="4" w:space="0" w:color="auto"/>
            </w:tcBorders>
            <w:vAlign w:val="center"/>
          </w:tcPr>
          <w:p w14:paraId="1DEC84DD" w14:textId="77777777" w:rsidR="00A214A9" w:rsidRPr="00A87DF6" w:rsidRDefault="00A214A9" w:rsidP="00495644">
            <w:pPr>
              <w:spacing w:before="120"/>
              <w:jc w:val="left"/>
              <w:rPr>
                <w:b/>
                <w:lang w:val="it-IT"/>
              </w:rPr>
            </w:pPr>
            <w:r w:rsidRPr="00A87DF6">
              <w:rPr>
                <w:b/>
                <w:lang w:val="it-IT"/>
              </w:rPr>
              <w:t>Saudi Arabia, Seychelles, Equatorial Guinea, Oman, Israel</w:t>
            </w:r>
          </w:p>
        </w:tc>
        <w:tc>
          <w:tcPr>
            <w:tcW w:w="1268" w:type="dxa"/>
            <w:tcBorders>
              <w:bottom w:val="single" w:sz="4" w:space="0" w:color="auto"/>
            </w:tcBorders>
            <w:vAlign w:val="center"/>
          </w:tcPr>
          <w:p w14:paraId="15B1D8F2" w14:textId="77777777" w:rsidR="00A214A9" w:rsidRPr="00A87DF6" w:rsidRDefault="199344EA" w:rsidP="199344EA">
            <w:pPr>
              <w:spacing w:before="120"/>
              <w:jc w:val="left"/>
              <w:rPr>
                <w:b/>
                <w:bCs/>
              </w:rPr>
            </w:pPr>
            <w:r w:rsidRPr="199344EA">
              <w:rPr>
                <w:b/>
                <w:bCs/>
              </w:rPr>
              <w:t>Korea, Republic of New-Zealand</w:t>
            </w:r>
          </w:p>
        </w:tc>
        <w:tc>
          <w:tcPr>
            <w:tcW w:w="1420" w:type="dxa"/>
            <w:tcBorders>
              <w:bottom w:val="single" w:sz="4" w:space="0" w:color="auto"/>
            </w:tcBorders>
            <w:vAlign w:val="center"/>
          </w:tcPr>
          <w:p w14:paraId="62DC7A67" w14:textId="77777777" w:rsidR="00A214A9" w:rsidRPr="00A87DF6" w:rsidRDefault="199344EA" w:rsidP="199344EA">
            <w:pPr>
              <w:spacing w:before="120"/>
              <w:jc w:val="left"/>
              <w:rPr>
                <w:b/>
                <w:bCs/>
              </w:rPr>
            </w:pPr>
            <w:r w:rsidRPr="199344EA">
              <w:rPr>
                <w:b/>
                <w:bCs/>
              </w:rPr>
              <w:t>Japan, United Kingdom</w:t>
            </w:r>
          </w:p>
        </w:tc>
        <w:tc>
          <w:tcPr>
            <w:tcW w:w="1275" w:type="dxa"/>
            <w:tcBorders>
              <w:bottom w:val="single" w:sz="4" w:space="0" w:color="auto"/>
            </w:tcBorders>
            <w:vAlign w:val="center"/>
          </w:tcPr>
          <w:p w14:paraId="3F50ADFD" w14:textId="77777777" w:rsidR="00A214A9" w:rsidRPr="00A87DF6" w:rsidRDefault="199344EA" w:rsidP="199344EA">
            <w:pPr>
              <w:spacing w:before="120"/>
              <w:jc w:val="left"/>
              <w:rPr>
                <w:b/>
                <w:bCs/>
              </w:rPr>
            </w:pPr>
            <w:r w:rsidRPr="199344EA">
              <w:rPr>
                <w:b/>
                <w:bCs/>
              </w:rPr>
              <w:t>Australia, Brunei, Canada, Hong Kong, Kuwait, Qatar, Singapore, Switzerland, United Arab Emirates, United States of America</w:t>
            </w:r>
          </w:p>
        </w:tc>
      </w:tr>
      <w:tr w:rsidR="006C18DC" w:rsidRPr="00A87DF6" w14:paraId="48A502D4" w14:textId="77777777" w:rsidTr="00896488">
        <w:trPr>
          <w:trHeight w:val="556"/>
        </w:trPr>
        <w:tc>
          <w:tcPr>
            <w:tcW w:w="1346" w:type="dxa"/>
            <w:vAlign w:val="center"/>
          </w:tcPr>
          <w:p w14:paraId="5FBF965C" w14:textId="77777777" w:rsidR="006C18DC" w:rsidRPr="003C14E8" w:rsidRDefault="006C18DC" w:rsidP="006C18DC">
            <w:pPr>
              <w:spacing w:before="120"/>
              <w:rPr>
                <w:b/>
                <w:bCs/>
              </w:rPr>
            </w:pPr>
            <w:r w:rsidRPr="00A87DF6">
              <w:rPr>
                <w:b/>
                <w:bCs/>
              </w:rPr>
              <w:t xml:space="preserve">120-150 </w:t>
            </w:r>
          </w:p>
        </w:tc>
        <w:tc>
          <w:tcPr>
            <w:tcW w:w="1268" w:type="dxa"/>
            <w:tcBorders>
              <w:top w:val="single" w:sz="4" w:space="0" w:color="auto"/>
              <w:left w:val="nil"/>
              <w:bottom w:val="single" w:sz="4" w:space="0" w:color="auto"/>
              <w:right w:val="single" w:sz="4" w:space="0" w:color="auto"/>
            </w:tcBorders>
            <w:shd w:val="clear" w:color="auto" w:fill="auto"/>
            <w:vAlign w:val="center"/>
          </w:tcPr>
          <w:p w14:paraId="53F82694" w14:textId="50DCCCF2" w:rsidR="006C18DC" w:rsidRPr="00863639" w:rsidRDefault="006C18DC" w:rsidP="00896488">
            <w:pPr>
              <w:jc w:val="left"/>
            </w:pPr>
            <w:r w:rsidRPr="00896488">
              <w:t xml:space="preserve">                                                                                                    13</w:t>
            </w:r>
            <w:r w:rsidR="00AA3A86">
              <w:t xml:space="preserve"> </w:t>
            </w:r>
            <w:r w:rsidRPr="00896488">
              <w:t xml:space="preserve">500 </w:t>
            </w:r>
            <w:r w:rsidR="00863639" w:rsidRPr="00896488">
              <w:t>EUR</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71ECEFD4" w14:textId="79B1F982" w:rsidR="006C18DC" w:rsidRPr="00863639" w:rsidRDefault="006C18DC" w:rsidP="00896488">
            <w:pPr>
              <w:jc w:val="left"/>
            </w:pPr>
            <w:r w:rsidRPr="00896488">
              <w:t xml:space="preserve">                                    18</w:t>
            </w:r>
            <w:r w:rsidR="00AA3A86">
              <w:t xml:space="preserve"> </w:t>
            </w:r>
            <w:r w:rsidRPr="00896488">
              <w:t xml:space="preserve">000 </w:t>
            </w:r>
            <w:r w:rsidR="00863639" w:rsidRPr="00896488">
              <w:t>EUR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29B97FB8" w14:textId="7E4AD9E6" w:rsidR="006C18DC" w:rsidRPr="00863639" w:rsidRDefault="006C18DC" w:rsidP="00896488">
            <w:pPr>
              <w:jc w:val="left"/>
            </w:pPr>
            <w:r w:rsidRPr="00896488">
              <w:t xml:space="preserve">                                                                    23</w:t>
            </w:r>
            <w:r w:rsidR="00AA3A86">
              <w:t xml:space="preserve"> </w:t>
            </w:r>
            <w:r w:rsidRPr="00896488">
              <w:t xml:space="preserve">000 </w:t>
            </w:r>
            <w:r w:rsidR="00863639" w:rsidRPr="00896488">
              <w:t>EUR</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C65784E" w14:textId="56ACFB6F" w:rsidR="006C18DC" w:rsidRPr="00863639" w:rsidRDefault="006C18DC" w:rsidP="00896488">
            <w:pPr>
              <w:jc w:val="left"/>
            </w:pPr>
            <w:r w:rsidRPr="00896488">
              <w:t xml:space="preserve">                    26</w:t>
            </w:r>
            <w:r w:rsidR="00AA3A86">
              <w:t xml:space="preserve"> </w:t>
            </w:r>
            <w:r w:rsidRPr="00896488">
              <w:t xml:space="preserve">000 </w:t>
            </w:r>
            <w:r w:rsidR="00863639" w:rsidRPr="00896488">
              <w:t>EUR</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BC52698" w14:textId="6114309B" w:rsidR="006C18DC" w:rsidRPr="00863639" w:rsidRDefault="00AA3A86" w:rsidP="00896488">
            <w:pPr>
              <w:jc w:val="left"/>
            </w:pPr>
            <w:r w:rsidRPr="00C728E9">
              <w:t>3</w:t>
            </w:r>
            <w:r>
              <w:t>1</w:t>
            </w:r>
            <w:r w:rsidRPr="00C728E9">
              <w:t xml:space="preserve"> 000 EUR</w:t>
            </w:r>
            <w:r w:rsidRPr="00C728E9" w:rsidDel="00863639">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5668265" w14:textId="42725759" w:rsidR="006C18DC" w:rsidRPr="00863639" w:rsidRDefault="006C18DC" w:rsidP="00896488">
            <w:pPr>
              <w:jc w:val="left"/>
            </w:pPr>
            <w:r w:rsidRPr="00896488">
              <w:t xml:space="preserve">                    33</w:t>
            </w:r>
            <w:r w:rsidR="00AA3A86">
              <w:t xml:space="preserve"> </w:t>
            </w:r>
            <w:r w:rsidRPr="00896488">
              <w:t xml:space="preserve">000 </w:t>
            </w:r>
            <w:r w:rsidR="00AA3A86">
              <w:t>EUR</w:t>
            </w:r>
          </w:p>
        </w:tc>
      </w:tr>
      <w:tr w:rsidR="006C18DC" w:rsidRPr="00A87DF6" w14:paraId="15E089BB" w14:textId="77777777" w:rsidTr="00896488">
        <w:trPr>
          <w:trHeight w:val="556"/>
        </w:trPr>
        <w:tc>
          <w:tcPr>
            <w:tcW w:w="1346" w:type="dxa"/>
            <w:vAlign w:val="center"/>
          </w:tcPr>
          <w:p w14:paraId="7D6A6A4F" w14:textId="77777777" w:rsidR="006C18DC" w:rsidRPr="003C14E8" w:rsidRDefault="006C18DC" w:rsidP="006C18DC">
            <w:pPr>
              <w:spacing w:before="120"/>
              <w:rPr>
                <w:b/>
                <w:bCs/>
              </w:rPr>
            </w:pPr>
            <w:r w:rsidRPr="00A87DF6">
              <w:rPr>
                <w:b/>
                <w:bCs/>
              </w:rPr>
              <w:t>151-180</w:t>
            </w:r>
          </w:p>
        </w:tc>
        <w:tc>
          <w:tcPr>
            <w:tcW w:w="1268" w:type="dxa"/>
            <w:tcBorders>
              <w:top w:val="single" w:sz="4" w:space="0" w:color="auto"/>
              <w:left w:val="nil"/>
              <w:bottom w:val="single" w:sz="4" w:space="0" w:color="auto"/>
              <w:right w:val="single" w:sz="4" w:space="0" w:color="auto"/>
            </w:tcBorders>
            <w:shd w:val="clear" w:color="auto" w:fill="auto"/>
            <w:vAlign w:val="center"/>
          </w:tcPr>
          <w:p w14:paraId="767D5D18" w14:textId="5508D08B" w:rsidR="006C18DC" w:rsidRPr="00863639" w:rsidRDefault="006C18DC" w:rsidP="00896488">
            <w:pPr>
              <w:jc w:val="left"/>
            </w:pPr>
            <w:r w:rsidRPr="00896488">
              <w:t xml:space="preserve">                                                                                                    16</w:t>
            </w:r>
            <w:r w:rsidR="00AA3A86">
              <w:t xml:space="preserve"> </w:t>
            </w:r>
            <w:r w:rsidRPr="00896488">
              <w:t xml:space="preserve">500 </w:t>
            </w:r>
            <w:r w:rsidR="00863639" w:rsidRPr="00896488">
              <w:t>EUR</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4269606C" w14:textId="6EC17717" w:rsidR="006C18DC" w:rsidRPr="00863639" w:rsidRDefault="006C18DC" w:rsidP="00896488">
            <w:pPr>
              <w:jc w:val="left"/>
            </w:pPr>
            <w:r w:rsidRPr="00896488">
              <w:t xml:space="preserve">                                    22</w:t>
            </w:r>
            <w:r w:rsidR="00AA3A86">
              <w:t xml:space="preserve"> </w:t>
            </w:r>
            <w:r w:rsidRPr="00896488">
              <w:t xml:space="preserve">000 </w:t>
            </w:r>
            <w:r w:rsidR="00863639">
              <w:t>EUR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FA4EF11" w14:textId="705F6B98" w:rsidR="006C18DC" w:rsidRPr="00863639" w:rsidRDefault="006C18DC" w:rsidP="00896488">
            <w:pPr>
              <w:jc w:val="left"/>
            </w:pPr>
            <w:r w:rsidRPr="00896488">
              <w:t xml:space="preserve">                                                                    27</w:t>
            </w:r>
            <w:r w:rsidR="00AA3A86">
              <w:t xml:space="preserve"> </w:t>
            </w:r>
            <w:r w:rsidRPr="00896488">
              <w:t xml:space="preserve">000 </w:t>
            </w:r>
            <w:r w:rsidR="00863639">
              <w:t>EUR</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5574453A" w14:textId="46150BA3" w:rsidR="006C18DC" w:rsidRPr="00863639" w:rsidRDefault="006C18DC" w:rsidP="00896488">
            <w:pPr>
              <w:jc w:val="left"/>
            </w:pPr>
            <w:r w:rsidRPr="00896488">
              <w:t xml:space="preserve">                    32</w:t>
            </w:r>
            <w:r w:rsidR="00AA3A86">
              <w:t xml:space="preserve"> </w:t>
            </w:r>
            <w:r w:rsidRPr="00896488">
              <w:t xml:space="preserve">000 </w:t>
            </w:r>
            <w:r w:rsidR="00863639">
              <w:t>EUR</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890AB0B" w14:textId="5F924367" w:rsidR="006C18DC" w:rsidRPr="00863639" w:rsidRDefault="00AA3A86" w:rsidP="00896488">
            <w:pPr>
              <w:jc w:val="left"/>
            </w:pPr>
            <w:r w:rsidRPr="00C728E9">
              <w:t>35 000 EUR</w:t>
            </w:r>
            <w:r w:rsidRPr="00C728E9" w:rsidDel="00863639">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0FEB132" w14:textId="2B556092" w:rsidR="006C18DC" w:rsidRPr="00863639" w:rsidRDefault="006C18DC" w:rsidP="00896488">
            <w:pPr>
              <w:jc w:val="left"/>
            </w:pPr>
            <w:r w:rsidRPr="00896488">
              <w:t xml:space="preserve">                    </w:t>
            </w:r>
            <w:r w:rsidR="00863639" w:rsidRPr="00896488">
              <w:t>3</w:t>
            </w:r>
            <w:r w:rsidR="00863639">
              <w:t>5 000 E</w:t>
            </w:r>
            <w:r w:rsidR="00863639" w:rsidRPr="00896488">
              <w:t>UR</w:t>
            </w:r>
            <w:r w:rsidR="00863639" w:rsidRPr="00896488" w:rsidDel="00863639">
              <w:t xml:space="preserve"> </w:t>
            </w:r>
          </w:p>
        </w:tc>
      </w:tr>
      <w:tr w:rsidR="006C18DC" w:rsidRPr="00A87DF6" w14:paraId="13CDA3A6" w14:textId="77777777" w:rsidTr="00896488">
        <w:trPr>
          <w:trHeight w:val="541"/>
        </w:trPr>
        <w:tc>
          <w:tcPr>
            <w:tcW w:w="1346" w:type="dxa"/>
            <w:vAlign w:val="center"/>
          </w:tcPr>
          <w:p w14:paraId="6210981C" w14:textId="77777777" w:rsidR="006C18DC" w:rsidRPr="003C14E8" w:rsidRDefault="006C18DC" w:rsidP="006C18DC">
            <w:pPr>
              <w:spacing w:before="120"/>
              <w:rPr>
                <w:b/>
                <w:bCs/>
              </w:rPr>
            </w:pPr>
            <w:r w:rsidRPr="00A87DF6">
              <w:rPr>
                <w:b/>
                <w:bCs/>
              </w:rPr>
              <w:t>181-210</w:t>
            </w:r>
          </w:p>
        </w:tc>
        <w:tc>
          <w:tcPr>
            <w:tcW w:w="1268" w:type="dxa"/>
            <w:tcBorders>
              <w:top w:val="single" w:sz="4" w:space="0" w:color="auto"/>
              <w:left w:val="nil"/>
              <w:bottom w:val="single" w:sz="4" w:space="0" w:color="auto"/>
              <w:right w:val="single" w:sz="4" w:space="0" w:color="auto"/>
            </w:tcBorders>
            <w:shd w:val="clear" w:color="auto" w:fill="auto"/>
            <w:vAlign w:val="center"/>
          </w:tcPr>
          <w:p w14:paraId="31A84775" w14:textId="4950FDF1" w:rsidR="006C18DC" w:rsidRPr="00863639" w:rsidRDefault="006C18DC" w:rsidP="00896488">
            <w:pPr>
              <w:jc w:val="left"/>
            </w:pPr>
            <w:r w:rsidRPr="00896488">
              <w:t xml:space="preserve">                                                                                                    19</w:t>
            </w:r>
            <w:r w:rsidR="00AA3A86">
              <w:t xml:space="preserve"> </w:t>
            </w:r>
            <w:r w:rsidRPr="00896488">
              <w:t xml:space="preserve">500 </w:t>
            </w:r>
            <w:r w:rsidR="00863639" w:rsidRPr="00896488">
              <w:t>EUR</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1FCA32D1" w14:textId="5D0963DB" w:rsidR="006C18DC" w:rsidRPr="00863639" w:rsidRDefault="006C18DC" w:rsidP="00896488">
            <w:pPr>
              <w:jc w:val="left"/>
            </w:pPr>
            <w:r w:rsidRPr="00896488">
              <w:t xml:space="preserve">                                    26</w:t>
            </w:r>
            <w:r w:rsidR="00AA3A86">
              <w:t xml:space="preserve"> </w:t>
            </w:r>
            <w:r w:rsidRPr="00896488">
              <w:t xml:space="preserve">000 </w:t>
            </w:r>
            <w:r w:rsidR="00863639">
              <w:t>EUR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2B0C3134" w14:textId="4C48A7DE" w:rsidR="006C18DC" w:rsidRPr="00863639" w:rsidRDefault="006C18DC" w:rsidP="00896488">
            <w:pPr>
              <w:jc w:val="left"/>
            </w:pPr>
            <w:r w:rsidRPr="00896488">
              <w:t xml:space="preserve">                                                                    32,000 </w:t>
            </w:r>
            <w:r w:rsidR="00863639">
              <w:t>EUR</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0DC850FD" w14:textId="74EF8EFA" w:rsidR="006C18DC" w:rsidRPr="00863639" w:rsidRDefault="006C18DC" w:rsidP="00896488">
            <w:pPr>
              <w:jc w:val="left"/>
            </w:pPr>
            <w:r w:rsidRPr="00896488">
              <w:t xml:space="preserve">                    </w:t>
            </w:r>
            <w:r w:rsidR="00AA3A86" w:rsidRPr="00C728E9">
              <w:t>35 000 EUR</w:t>
            </w:r>
            <w:r w:rsidR="00AA3A86" w:rsidRPr="00C728E9" w:rsidDel="00863639">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8D7BD1F" w14:textId="149557FC" w:rsidR="006C18DC" w:rsidRPr="00863639" w:rsidRDefault="006C18DC" w:rsidP="00896488">
            <w:pPr>
              <w:jc w:val="left"/>
            </w:pPr>
            <w:r w:rsidRPr="00896488">
              <w:t xml:space="preserve">  </w:t>
            </w:r>
            <w:r w:rsidR="00AA3A86" w:rsidRPr="00C728E9">
              <w:t>35 000 EUR</w:t>
            </w:r>
            <w:r w:rsidR="00AA3A86" w:rsidRPr="00C728E9" w:rsidDel="00863639">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77F257A" w14:textId="510CF95F" w:rsidR="006C18DC" w:rsidRPr="00863639" w:rsidRDefault="006C18DC" w:rsidP="00896488">
            <w:pPr>
              <w:jc w:val="left"/>
            </w:pPr>
            <w:r w:rsidRPr="00896488">
              <w:t xml:space="preserve">                    </w:t>
            </w:r>
            <w:r w:rsidR="00863639" w:rsidRPr="00896488">
              <w:t>35 000 EUR</w:t>
            </w:r>
            <w:r w:rsidR="00863639" w:rsidRPr="00896488" w:rsidDel="00863639">
              <w:t xml:space="preserve"> </w:t>
            </w:r>
          </w:p>
        </w:tc>
      </w:tr>
      <w:tr w:rsidR="006C18DC" w:rsidRPr="00A87DF6" w14:paraId="669564BB" w14:textId="77777777" w:rsidTr="00896488">
        <w:trPr>
          <w:trHeight w:val="556"/>
        </w:trPr>
        <w:tc>
          <w:tcPr>
            <w:tcW w:w="1346" w:type="dxa"/>
            <w:vAlign w:val="center"/>
          </w:tcPr>
          <w:p w14:paraId="530BC11D" w14:textId="77777777" w:rsidR="006C18DC" w:rsidRPr="003C14E8" w:rsidRDefault="006C18DC" w:rsidP="006C18DC">
            <w:pPr>
              <w:spacing w:before="120"/>
              <w:rPr>
                <w:b/>
                <w:bCs/>
              </w:rPr>
            </w:pPr>
            <w:r w:rsidRPr="00A87DF6">
              <w:rPr>
                <w:b/>
                <w:bCs/>
              </w:rPr>
              <w:t>211-240</w:t>
            </w:r>
          </w:p>
        </w:tc>
        <w:tc>
          <w:tcPr>
            <w:tcW w:w="1268" w:type="dxa"/>
            <w:tcBorders>
              <w:top w:val="single" w:sz="4" w:space="0" w:color="auto"/>
              <w:left w:val="nil"/>
              <w:bottom w:val="single" w:sz="4" w:space="0" w:color="auto"/>
              <w:right w:val="single" w:sz="4" w:space="0" w:color="auto"/>
            </w:tcBorders>
            <w:shd w:val="clear" w:color="auto" w:fill="auto"/>
            <w:vAlign w:val="center"/>
          </w:tcPr>
          <w:p w14:paraId="04FC5D04" w14:textId="7953552E" w:rsidR="006C18DC" w:rsidRPr="00863639" w:rsidRDefault="006C18DC" w:rsidP="00896488">
            <w:pPr>
              <w:jc w:val="left"/>
            </w:pPr>
            <w:r w:rsidRPr="00896488">
              <w:t xml:space="preserve">                                                                                                    22</w:t>
            </w:r>
            <w:r w:rsidR="00AA3A86">
              <w:t xml:space="preserve"> </w:t>
            </w:r>
            <w:r w:rsidRPr="00896488">
              <w:t xml:space="preserve">500 </w:t>
            </w:r>
            <w:r w:rsidR="00863639">
              <w:t>EUR</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60891002" w14:textId="17E0BA39" w:rsidR="006C18DC" w:rsidRPr="00863639" w:rsidRDefault="006C18DC" w:rsidP="00896488">
            <w:pPr>
              <w:jc w:val="left"/>
            </w:pPr>
            <w:r w:rsidRPr="00896488">
              <w:t xml:space="preserve">                                    30</w:t>
            </w:r>
            <w:r w:rsidR="00AA3A86">
              <w:t xml:space="preserve"> </w:t>
            </w:r>
            <w:r w:rsidRPr="00896488">
              <w:t xml:space="preserve">000 </w:t>
            </w:r>
            <w:r w:rsidR="00863639">
              <w:t>EUR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538075A" w14:textId="0ADFA8ED" w:rsidR="006C18DC" w:rsidRPr="00863639" w:rsidRDefault="006C18DC" w:rsidP="00896488">
            <w:pPr>
              <w:jc w:val="left"/>
            </w:pPr>
            <w:r w:rsidRPr="00896488">
              <w:t xml:space="preserve">                                                                    </w:t>
            </w:r>
            <w:r w:rsidR="00AA3A86" w:rsidRPr="00C728E9">
              <w:t>35 000 EUR</w:t>
            </w:r>
            <w:r w:rsidR="00AA3A86" w:rsidRPr="00C728E9" w:rsidDel="00863639">
              <w:t xml:space="preserve"> </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517ECD61" w14:textId="25C9CCB0" w:rsidR="006C18DC" w:rsidRPr="00863639" w:rsidRDefault="00AA3A86" w:rsidP="00896488">
            <w:pPr>
              <w:jc w:val="left"/>
            </w:pPr>
            <w:r w:rsidRPr="00C728E9">
              <w:t>35 000 EUR</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899D93C" w14:textId="215B999A" w:rsidR="006C18DC" w:rsidRPr="00863639" w:rsidRDefault="00AA3A86" w:rsidP="00896488">
            <w:pPr>
              <w:jc w:val="left"/>
            </w:pPr>
            <w:r w:rsidRPr="00C728E9">
              <w:t>35 000 EUR</w:t>
            </w:r>
            <w:r w:rsidRPr="00C728E9" w:rsidDel="00863639">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12F81DB" w14:textId="4299DDF6" w:rsidR="006C18DC" w:rsidRPr="00863639" w:rsidRDefault="006C18DC" w:rsidP="00896488">
            <w:pPr>
              <w:jc w:val="left"/>
            </w:pPr>
            <w:r w:rsidRPr="00896488">
              <w:t xml:space="preserve">                    </w:t>
            </w:r>
            <w:r w:rsidR="00863639" w:rsidRPr="00896488">
              <w:t>35 000 EUR</w:t>
            </w:r>
            <w:r w:rsidR="00863639" w:rsidRPr="00896488" w:rsidDel="00863639">
              <w:t xml:space="preserve"> </w:t>
            </w:r>
          </w:p>
        </w:tc>
      </w:tr>
      <w:tr w:rsidR="006C18DC" w:rsidRPr="00A87DF6" w14:paraId="15E654CF" w14:textId="77777777" w:rsidTr="00896488">
        <w:trPr>
          <w:trHeight w:val="556"/>
        </w:trPr>
        <w:tc>
          <w:tcPr>
            <w:tcW w:w="1346" w:type="dxa"/>
            <w:vAlign w:val="center"/>
          </w:tcPr>
          <w:p w14:paraId="0C46404A" w14:textId="77777777" w:rsidR="006C18DC" w:rsidRPr="003C14E8" w:rsidRDefault="006C18DC" w:rsidP="006C18DC">
            <w:pPr>
              <w:spacing w:before="120"/>
              <w:rPr>
                <w:b/>
                <w:bCs/>
              </w:rPr>
            </w:pPr>
            <w:r w:rsidRPr="00A87DF6">
              <w:rPr>
                <w:b/>
                <w:bCs/>
              </w:rPr>
              <w:t>241-270</w:t>
            </w:r>
          </w:p>
        </w:tc>
        <w:tc>
          <w:tcPr>
            <w:tcW w:w="1268" w:type="dxa"/>
            <w:tcBorders>
              <w:top w:val="single" w:sz="4" w:space="0" w:color="auto"/>
              <w:left w:val="nil"/>
              <w:bottom w:val="single" w:sz="4" w:space="0" w:color="auto"/>
              <w:right w:val="single" w:sz="4" w:space="0" w:color="auto"/>
            </w:tcBorders>
            <w:shd w:val="clear" w:color="auto" w:fill="auto"/>
            <w:vAlign w:val="center"/>
          </w:tcPr>
          <w:p w14:paraId="7E1D0F00" w14:textId="233D2351" w:rsidR="006C18DC" w:rsidRPr="00863639" w:rsidRDefault="006C18DC" w:rsidP="00896488">
            <w:pPr>
              <w:jc w:val="left"/>
            </w:pPr>
            <w:r w:rsidRPr="00896488">
              <w:t xml:space="preserve">                                                                                                    25</w:t>
            </w:r>
            <w:r w:rsidR="00AA3A86">
              <w:t xml:space="preserve"> </w:t>
            </w:r>
            <w:r w:rsidRPr="00896488">
              <w:t xml:space="preserve">500 </w:t>
            </w:r>
            <w:r w:rsidR="00863639">
              <w:t>EUR</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3BD57513" w14:textId="0F99B408" w:rsidR="006C18DC" w:rsidRPr="00863639" w:rsidRDefault="006C18DC" w:rsidP="00896488">
            <w:pPr>
              <w:jc w:val="left"/>
            </w:pPr>
            <w:r w:rsidRPr="00896488">
              <w:t xml:space="preserve">                                    34</w:t>
            </w:r>
            <w:r w:rsidR="00AA3A86">
              <w:t xml:space="preserve"> </w:t>
            </w:r>
            <w:r w:rsidRPr="00896488">
              <w:t xml:space="preserve">000 </w:t>
            </w:r>
            <w:r w:rsidR="00863639">
              <w:t>EUR</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6F94055" w14:textId="045A293A" w:rsidR="006C18DC" w:rsidRPr="00863639" w:rsidRDefault="006C18DC" w:rsidP="00896488">
            <w:pPr>
              <w:jc w:val="left"/>
            </w:pPr>
            <w:r w:rsidRPr="00896488">
              <w:t xml:space="preserve">                                                                    </w:t>
            </w:r>
            <w:r w:rsidR="00AA3A86" w:rsidRPr="00C728E9">
              <w:t>35 000 EUR</w:t>
            </w:r>
            <w:r w:rsidR="00AA3A86" w:rsidRPr="00C728E9" w:rsidDel="00863639">
              <w:t xml:space="preserve"> </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2325BBF8" w14:textId="3066D630" w:rsidR="006C18DC" w:rsidRPr="00863639" w:rsidRDefault="006C18DC" w:rsidP="00896488">
            <w:pPr>
              <w:jc w:val="left"/>
            </w:pPr>
            <w:r w:rsidRPr="00896488">
              <w:t xml:space="preserve">                    </w:t>
            </w:r>
            <w:r w:rsidR="00AA3A86" w:rsidRPr="00C728E9">
              <w:t>35 000 EUR</w:t>
            </w:r>
            <w:r w:rsidR="00AA3A86" w:rsidRPr="00C728E9" w:rsidDel="00863639">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9A8F0AF" w14:textId="00E8C40A" w:rsidR="006C18DC" w:rsidRPr="00863639" w:rsidRDefault="00AA3A86" w:rsidP="00896488">
            <w:pPr>
              <w:jc w:val="left"/>
            </w:pPr>
            <w:r w:rsidRPr="00C728E9">
              <w:t>35 000 EUR</w:t>
            </w:r>
            <w:r w:rsidRPr="00C728E9" w:rsidDel="00863639">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1265060" w14:textId="55E572FB" w:rsidR="006C18DC" w:rsidRPr="00863639" w:rsidRDefault="006C18DC" w:rsidP="00896488">
            <w:pPr>
              <w:jc w:val="left"/>
            </w:pPr>
            <w:r w:rsidRPr="00896488">
              <w:t xml:space="preserve">                    </w:t>
            </w:r>
            <w:r w:rsidR="00863639" w:rsidRPr="00896488">
              <w:t>35 000 EUR</w:t>
            </w:r>
            <w:r w:rsidR="00863639" w:rsidRPr="00896488" w:rsidDel="00863639">
              <w:t xml:space="preserve"> </w:t>
            </w:r>
          </w:p>
        </w:tc>
      </w:tr>
      <w:tr w:rsidR="006C18DC" w:rsidRPr="00A87DF6" w14:paraId="206B5DAF" w14:textId="77777777" w:rsidTr="00896488">
        <w:trPr>
          <w:trHeight w:val="556"/>
        </w:trPr>
        <w:tc>
          <w:tcPr>
            <w:tcW w:w="1346" w:type="dxa"/>
            <w:vAlign w:val="center"/>
          </w:tcPr>
          <w:p w14:paraId="40504C2F" w14:textId="77777777" w:rsidR="006C18DC" w:rsidRPr="003C14E8" w:rsidRDefault="006C18DC" w:rsidP="006C18DC">
            <w:pPr>
              <w:spacing w:before="120"/>
              <w:rPr>
                <w:b/>
                <w:bCs/>
              </w:rPr>
            </w:pPr>
            <w:r w:rsidRPr="00A87DF6">
              <w:rPr>
                <w:b/>
                <w:bCs/>
              </w:rPr>
              <w:t>271-300</w:t>
            </w:r>
          </w:p>
        </w:tc>
        <w:tc>
          <w:tcPr>
            <w:tcW w:w="1268" w:type="dxa"/>
            <w:tcBorders>
              <w:top w:val="single" w:sz="4" w:space="0" w:color="auto"/>
              <w:left w:val="nil"/>
              <w:bottom w:val="single" w:sz="4" w:space="0" w:color="auto"/>
              <w:right w:val="single" w:sz="4" w:space="0" w:color="auto"/>
            </w:tcBorders>
            <w:shd w:val="clear" w:color="auto" w:fill="auto"/>
            <w:vAlign w:val="center"/>
          </w:tcPr>
          <w:p w14:paraId="63878FBF" w14:textId="628AC4BE" w:rsidR="006C18DC" w:rsidRPr="00863639" w:rsidRDefault="006C18DC" w:rsidP="00896488">
            <w:pPr>
              <w:jc w:val="left"/>
            </w:pPr>
            <w:r w:rsidRPr="00896488">
              <w:t xml:space="preserve">                                                                                                    28</w:t>
            </w:r>
            <w:r w:rsidR="00AA3A86">
              <w:t xml:space="preserve"> </w:t>
            </w:r>
            <w:r w:rsidRPr="00896488">
              <w:t xml:space="preserve">500 </w:t>
            </w:r>
            <w:r w:rsidR="00863639">
              <w:t>EUR</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62A28912" w14:textId="292CDC26" w:rsidR="006C18DC" w:rsidRPr="00863639" w:rsidRDefault="006C18DC" w:rsidP="00896488">
            <w:pPr>
              <w:jc w:val="left"/>
            </w:pPr>
            <w:r w:rsidRPr="00896488">
              <w:t xml:space="preserve">                                    </w:t>
            </w:r>
            <w:r w:rsidR="00AA3A86" w:rsidRPr="00C728E9">
              <w:t>35 000 EUR</w:t>
            </w:r>
            <w:r w:rsidR="00AA3A86" w:rsidRPr="00C728E9" w:rsidDel="00863639">
              <w:t xml:space="preserve"> </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10716CF4" w14:textId="4531F442" w:rsidR="006C18DC" w:rsidRPr="00863639" w:rsidRDefault="006C18DC" w:rsidP="00896488">
            <w:pPr>
              <w:jc w:val="left"/>
            </w:pPr>
            <w:r w:rsidRPr="00896488">
              <w:t xml:space="preserve">                                                                    </w:t>
            </w:r>
            <w:r w:rsidR="00AA3A86" w:rsidRPr="00C728E9">
              <w:t>35 000 EUR</w:t>
            </w:r>
            <w:r w:rsidR="00AA3A86" w:rsidRPr="00C728E9" w:rsidDel="00863639">
              <w:t xml:space="preserve"> </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6A6D9851" w14:textId="1249D294" w:rsidR="006C18DC" w:rsidRPr="00863639" w:rsidRDefault="006C18DC" w:rsidP="00896488">
            <w:pPr>
              <w:jc w:val="left"/>
            </w:pPr>
            <w:r w:rsidRPr="00896488">
              <w:t xml:space="preserve">                    </w:t>
            </w:r>
            <w:r w:rsidR="00AA3A86" w:rsidRPr="00C728E9">
              <w:t>35 000 EUR</w:t>
            </w:r>
            <w:r w:rsidR="00AA3A86" w:rsidRPr="00C728E9" w:rsidDel="00863639">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97946CD" w14:textId="2DB1E080" w:rsidR="006C18DC" w:rsidRPr="00863639" w:rsidRDefault="00AA3A86" w:rsidP="00896488">
            <w:pPr>
              <w:jc w:val="left"/>
            </w:pPr>
            <w:r w:rsidRPr="00C728E9">
              <w:t>35 000 EUR</w:t>
            </w:r>
            <w:r w:rsidRPr="00C728E9" w:rsidDel="00863639">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C9DE51E" w14:textId="0677AB80" w:rsidR="006C18DC" w:rsidRPr="00863639" w:rsidRDefault="006C18DC" w:rsidP="00896488">
            <w:pPr>
              <w:jc w:val="left"/>
            </w:pPr>
            <w:r w:rsidRPr="00896488">
              <w:t xml:space="preserve">                    </w:t>
            </w:r>
            <w:r w:rsidR="00AA3A86" w:rsidRPr="00C728E9">
              <w:t>35 000 EUR</w:t>
            </w:r>
            <w:r w:rsidR="00AA3A86" w:rsidRPr="00C728E9" w:rsidDel="00863639">
              <w:t xml:space="preserve"> </w:t>
            </w:r>
          </w:p>
        </w:tc>
      </w:tr>
      <w:tr w:rsidR="006C18DC" w:rsidRPr="00A87DF6" w14:paraId="3AC5DEF2" w14:textId="77777777" w:rsidTr="00896488">
        <w:trPr>
          <w:trHeight w:val="556"/>
        </w:trPr>
        <w:tc>
          <w:tcPr>
            <w:tcW w:w="1346" w:type="dxa"/>
            <w:vAlign w:val="center"/>
          </w:tcPr>
          <w:p w14:paraId="51F5B560" w14:textId="77777777" w:rsidR="006C18DC" w:rsidRPr="003C14E8" w:rsidRDefault="006C18DC" w:rsidP="006C18DC">
            <w:pPr>
              <w:spacing w:before="120"/>
              <w:rPr>
                <w:b/>
                <w:bCs/>
              </w:rPr>
            </w:pPr>
            <w:r w:rsidRPr="00A87DF6">
              <w:rPr>
                <w:b/>
                <w:bCs/>
              </w:rPr>
              <w:t>301-330</w:t>
            </w:r>
          </w:p>
        </w:tc>
        <w:tc>
          <w:tcPr>
            <w:tcW w:w="1268" w:type="dxa"/>
            <w:tcBorders>
              <w:top w:val="single" w:sz="4" w:space="0" w:color="auto"/>
              <w:left w:val="nil"/>
              <w:bottom w:val="single" w:sz="4" w:space="0" w:color="auto"/>
              <w:right w:val="single" w:sz="4" w:space="0" w:color="auto"/>
            </w:tcBorders>
            <w:shd w:val="clear" w:color="auto" w:fill="auto"/>
            <w:vAlign w:val="center"/>
          </w:tcPr>
          <w:p w14:paraId="5A3C038F" w14:textId="35A8CE3D" w:rsidR="006C18DC" w:rsidRPr="00863639" w:rsidRDefault="006C18DC" w:rsidP="00896488">
            <w:pPr>
              <w:jc w:val="left"/>
            </w:pPr>
            <w:r w:rsidRPr="00896488">
              <w:t xml:space="preserve">                                                                                                    31</w:t>
            </w:r>
            <w:r w:rsidR="00AA3A86">
              <w:t xml:space="preserve"> </w:t>
            </w:r>
            <w:r w:rsidRPr="00896488">
              <w:t xml:space="preserve">500 </w:t>
            </w:r>
            <w:r w:rsidR="00863639">
              <w:t>EUR</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4B615D11" w14:textId="2A6929A5" w:rsidR="006C18DC" w:rsidRPr="00863639" w:rsidRDefault="006C18DC" w:rsidP="00896488">
            <w:pPr>
              <w:jc w:val="left"/>
            </w:pPr>
            <w:r w:rsidRPr="00896488">
              <w:t xml:space="preserve">                                    </w:t>
            </w:r>
            <w:r w:rsidR="00AA3A86" w:rsidRPr="00C728E9">
              <w:t>35 000 EUR</w:t>
            </w:r>
            <w:r w:rsidR="00AA3A86" w:rsidRPr="00C728E9" w:rsidDel="00863639">
              <w:t xml:space="preserve"> </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713C2007" w14:textId="12768276" w:rsidR="006C18DC" w:rsidRPr="00863639" w:rsidRDefault="006C18DC" w:rsidP="00896488">
            <w:pPr>
              <w:jc w:val="left"/>
            </w:pPr>
            <w:r w:rsidRPr="00896488">
              <w:t xml:space="preserve">                                                                    </w:t>
            </w:r>
            <w:r w:rsidR="00AA3A86" w:rsidRPr="00C728E9">
              <w:t>35 000 EUR</w:t>
            </w:r>
            <w:r w:rsidR="00AA3A86" w:rsidRPr="00C728E9" w:rsidDel="00863639">
              <w:t xml:space="preserve"> </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2AA597FE" w14:textId="7342874D" w:rsidR="006C18DC" w:rsidRPr="00863639" w:rsidRDefault="006C18DC" w:rsidP="00896488">
            <w:pPr>
              <w:jc w:val="left"/>
            </w:pPr>
            <w:r w:rsidRPr="00896488">
              <w:t xml:space="preserve">                    </w:t>
            </w:r>
            <w:r w:rsidR="00AA3A86" w:rsidRPr="00C728E9">
              <w:t>35 000 EUR</w:t>
            </w:r>
            <w:r w:rsidR="00AA3A86" w:rsidRPr="00C728E9" w:rsidDel="00863639">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2DC4B108" w14:textId="6BCB6367" w:rsidR="006C18DC" w:rsidRPr="00863639" w:rsidRDefault="00AA3A86" w:rsidP="00896488">
            <w:pPr>
              <w:jc w:val="left"/>
            </w:pPr>
            <w:r w:rsidRPr="00C728E9">
              <w:t>35 000 EUR</w:t>
            </w:r>
            <w:r w:rsidRPr="00C728E9" w:rsidDel="00863639">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DC85DDD" w14:textId="51D7F4D2" w:rsidR="006C18DC" w:rsidRPr="00863639" w:rsidRDefault="006C18DC" w:rsidP="00896488">
            <w:pPr>
              <w:jc w:val="left"/>
            </w:pPr>
            <w:r w:rsidRPr="00896488">
              <w:t xml:space="preserve">                    </w:t>
            </w:r>
            <w:r w:rsidR="00AA3A86" w:rsidRPr="00C728E9">
              <w:t>35 000 EUR</w:t>
            </w:r>
            <w:r w:rsidR="00AA3A86" w:rsidRPr="00C728E9" w:rsidDel="00863639">
              <w:t xml:space="preserve"> </w:t>
            </w:r>
          </w:p>
        </w:tc>
      </w:tr>
      <w:tr w:rsidR="006C18DC" w:rsidRPr="00A87DF6" w14:paraId="6EF92A01" w14:textId="77777777" w:rsidTr="00896488">
        <w:trPr>
          <w:trHeight w:val="541"/>
        </w:trPr>
        <w:tc>
          <w:tcPr>
            <w:tcW w:w="1346" w:type="dxa"/>
            <w:vAlign w:val="center"/>
          </w:tcPr>
          <w:p w14:paraId="5406C6E6" w14:textId="77777777" w:rsidR="006C18DC" w:rsidRPr="003C14E8" w:rsidRDefault="006C18DC" w:rsidP="006C18DC">
            <w:pPr>
              <w:spacing w:before="120"/>
              <w:rPr>
                <w:b/>
                <w:bCs/>
              </w:rPr>
            </w:pPr>
            <w:r w:rsidRPr="00A87DF6">
              <w:rPr>
                <w:b/>
                <w:bCs/>
              </w:rPr>
              <w:t>331-360</w:t>
            </w:r>
          </w:p>
        </w:tc>
        <w:tc>
          <w:tcPr>
            <w:tcW w:w="1268" w:type="dxa"/>
            <w:tcBorders>
              <w:top w:val="single" w:sz="4" w:space="0" w:color="auto"/>
              <w:left w:val="nil"/>
              <w:bottom w:val="single" w:sz="4" w:space="0" w:color="auto"/>
              <w:right w:val="single" w:sz="4" w:space="0" w:color="auto"/>
            </w:tcBorders>
            <w:shd w:val="clear" w:color="auto" w:fill="auto"/>
            <w:vAlign w:val="center"/>
          </w:tcPr>
          <w:p w14:paraId="23094F5B" w14:textId="4BD0A43F" w:rsidR="006C18DC" w:rsidRPr="00863639" w:rsidRDefault="006C18DC" w:rsidP="00896488">
            <w:pPr>
              <w:jc w:val="left"/>
            </w:pPr>
            <w:r w:rsidRPr="00896488">
              <w:t xml:space="preserve">                                                                                                    </w:t>
            </w:r>
            <w:r w:rsidR="00AA3A86" w:rsidRPr="00C728E9">
              <w:t>35 000 EUR</w:t>
            </w:r>
            <w:r w:rsidR="00AA3A86" w:rsidRPr="00C728E9" w:rsidDel="00863639">
              <w:t xml:space="preserve"> </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37361BD1" w14:textId="2DEB8E31" w:rsidR="006C18DC" w:rsidRPr="00863639" w:rsidRDefault="006C18DC" w:rsidP="00896488">
            <w:pPr>
              <w:jc w:val="left"/>
            </w:pPr>
            <w:r w:rsidRPr="00896488">
              <w:t xml:space="preserve">                                    </w:t>
            </w:r>
            <w:r w:rsidR="00AA3A86" w:rsidRPr="00C728E9">
              <w:t>35 000 EUR</w:t>
            </w:r>
            <w:r w:rsidR="00AA3A86" w:rsidRPr="00C728E9" w:rsidDel="00863639">
              <w:t xml:space="preserve"> </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31D5FEE3" w14:textId="557BD36D" w:rsidR="006C18DC" w:rsidRPr="00863639" w:rsidRDefault="006C18DC" w:rsidP="00896488">
            <w:pPr>
              <w:jc w:val="left"/>
            </w:pPr>
            <w:r w:rsidRPr="00896488">
              <w:t xml:space="preserve">                                                                    </w:t>
            </w:r>
            <w:r w:rsidR="00AA3A86" w:rsidRPr="00C728E9">
              <w:t>35 000 EUR</w:t>
            </w:r>
            <w:r w:rsidR="00AA3A86" w:rsidRPr="00C728E9" w:rsidDel="00863639">
              <w:t xml:space="preserve"> </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9A01BC2" w14:textId="40E20AA7" w:rsidR="006C18DC" w:rsidRPr="00863639" w:rsidRDefault="006C18DC" w:rsidP="00896488">
            <w:pPr>
              <w:jc w:val="left"/>
            </w:pPr>
            <w:r w:rsidRPr="00896488">
              <w:t xml:space="preserve">                    </w:t>
            </w:r>
            <w:r w:rsidR="00AA3A86" w:rsidRPr="00C728E9">
              <w:t>35 000 EUR</w:t>
            </w:r>
            <w:r w:rsidR="00AA3A86" w:rsidRPr="00C728E9" w:rsidDel="00863639">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0E55E4C1" w14:textId="5DB42148" w:rsidR="006C18DC" w:rsidRPr="00863639" w:rsidRDefault="00AA3A86" w:rsidP="00896488">
            <w:pPr>
              <w:jc w:val="left"/>
            </w:pPr>
            <w:r w:rsidRPr="00C728E9">
              <w:t>35 000 EUR</w:t>
            </w:r>
            <w:r w:rsidRPr="00C728E9" w:rsidDel="00863639">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0357C95" w14:textId="22366EC7" w:rsidR="006C18DC" w:rsidRPr="00863639" w:rsidRDefault="006C18DC" w:rsidP="00896488">
            <w:pPr>
              <w:jc w:val="left"/>
            </w:pPr>
            <w:r w:rsidRPr="00896488">
              <w:t xml:space="preserve">                    </w:t>
            </w:r>
            <w:r w:rsidR="00AA3A86" w:rsidRPr="00C728E9">
              <w:t>35 000 EUR</w:t>
            </w:r>
            <w:r w:rsidR="00AA3A86" w:rsidRPr="00C728E9" w:rsidDel="00863639">
              <w:t xml:space="preserve"> </w:t>
            </w:r>
          </w:p>
        </w:tc>
      </w:tr>
    </w:tbl>
    <w:p w14:paraId="67CD6C4F" w14:textId="77777777" w:rsidR="00A214A9" w:rsidRPr="00A87DF6" w:rsidRDefault="00A214A9" w:rsidP="00A214A9"/>
    <w:p w14:paraId="4EC10DF5" w14:textId="77777777" w:rsidR="00A214A9" w:rsidRPr="00A87DF6" w:rsidRDefault="199344EA" w:rsidP="00A214A9">
      <w:r>
        <w:t xml:space="preserve">More details are described in the model Grant Agreement available in the Funding and Tender Opportunities Portal (FTOP). </w:t>
      </w:r>
    </w:p>
    <w:p w14:paraId="5F414220" w14:textId="77777777" w:rsidR="00A214A9" w:rsidRPr="00A87DF6" w:rsidRDefault="00A214A9" w:rsidP="00A214A9"/>
    <w:p w14:paraId="2FD5AC02" w14:textId="77777777" w:rsidR="005172F3" w:rsidRDefault="005172F3" w:rsidP="199344EA">
      <w:pPr>
        <w:rPr>
          <w:b/>
          <w:bCs/>
        </w:rPr>
      </w:pPr>
    </w:p>
    <w:p w14:paraId="03143FF5" w14:textId="77777777" w:rsidR="005172F3" w:rsidRDefault="005172F3" w:rsidP="199344EA">
      <w:pPr>
        <w:rPr>
          <w:b/>
          <w:bCs/>
        </w:rPr>
      </w:pPr>
    </w:p>
    <w:p w14:paraId="31B2A84A" w14:textId="77777777" w:rsidR="005172F3" w:rsidRDefault="005172F3" w:rsidP="199344EA">
      <w:pPr>
        <w:rPr>
          <w:b/>
          <w:bCs/>
        </w:rPr>
      </w:pPr>
    </w:p>
    <w:p w14:paraId="6592A276" w14:textId="3AE6575F" w:rsidR="00A214A9" w:rsidRPr="00A87DF6" w:rsidRDefault="199344EA" w:rsidP="199344EA">
      <w:pPr>
        <w:rPr>
          <w:b/>
          <w:bCs/>
        </w:rPr>
      </w:pPr>
      <w:r w:rsidRPr="199344EA">
        <w:rPr>
          <w:b/>
          <w:bCs/>
        </w:rPr>
        <w:t>b.1) Jean Monnet Chairs for EU Member States and third countries associated to the Programme</w:t>
      </w:r>
    </w:p>
    <w:tbl>
      <w:tblPr>
        <w:tblStyle w:val="Grilledutableau"/>
        <w:tblW w:w="9889" w:type="dxa"/>
        <w:tblLayout w:type="fixed"/>
        <w:tblLook w:val="04A0" w:firstRow="1" w:lastRow="0" w:firstColumn="1" w:lastColumn="0" w:noHBand="0" w:noVBand="1"/>
      </w:tblPr>
      <w:tblGrid>
        <w:gridCol w:w="1101"/>
        <w:gridCol w:w="1275"/>
        <w:gridCol w:w="1276"/>
        <w:gridCol w:w="1276"/>
        <w:gridCol w:w="1212"/>
        <w:gridCol w:w="1198"/>
        <w:gridCol w:w="1275"/>
        <w:gridCol w:w="1276"/>
      </w:tblGrid>
      <w:tr w:rsidR="00A214A9" w:rsidRPr="006F7010" w14:paraId="506036B0" w14:textId="77777777" w:rsidTr="00896488">
        <w:trPr>
          <w:trHeight w:val="1883"/>
        </w:trPr>
        <w:tc>
          <w:tcPr>
            <w:tcW w:w="1101" w:type="dxa"/>
            <w:vAlign w:val="center"/>
          </w:tcPr>
          <w:p w14:paraId="456F64BB" w14:textId="77777777" w:rsidR="00A214A9" w:rsidRPr="00A87DF6" w:rsidRDefault="199344EA" w:rsidP="199344EA">
            <w:pPr>
              <w:spacing w:after="0"/>
              <w:jc w:val="left"/>
              <w:rPr>
                <w:b/>
                <w:bCs/>
              </w:rPr>
            </w:pPr>
            <w:r w:rsidRPr="199344EA">
              <w:rPr>
                <w:b/>
                <w:bCs/>
              </w:rPr>
              <w:t>Country/ teaching hours over the 3 years period (min 90h/year)</w:t>
            </w:r>
          </w:p>
        </w:tc>
        <w:tc>
          <w:tcPr>
            <w:tcW w:w="1275" w:type="dxa"/>
            <w:tcBorders>
              <w:bottom w:val="single" w:sz="4" w:space="0" w:color="auto"/>
            </w:tcBorders>
            <w:vAlign w:val="center"/>
          </w:tcPr>
          <w:p w14:paraId="5D7827EF" w14:textId="77777777" w:rsidR="00A214A9" w:rsidRPr="00015477" w:rsidRDefault="00A214A9" w:rsidP="00495644">
            <w:pPr>
              <w:spacing w:after="0"/>
              <w:jc w:val="left"/>
              <w:rPr>
                <w:b/>
                <w:lang w:val="it-IT"/>
              </w:rPr>
            </w:pPr>
            <w:r w:rsidRPr="00015477">
              <w:rPr>
                <w:b/>
                <w:lang w:val="it-IT"/>
              </w:rPr>
              <w:t>Bulgaria, Romania, North Macedonia, Liechtenstein, Serbia</w:t>
            </w:r>
          </w:p>
        </w:tc>
        <w:tc>
          <w:tcPr>
            <w:tcW w:w="1276" w:type="dxa"/>
            <w:tcBorders>
              <w:bottom w:val="single" w:sz="4" w:space="0" w:color="auto"/>
            </w:tcBorders>
            <w:vAlign w:val="center"/>
          </w:tcPr>
          <w:p w14:paraId="65A0D908" w14:textId="6624EF7A" w:rsidR="00A214A9" w:rsidRPr="00A87DF6" w:rsidRDefault="199344EA" w:rsidP="199344EA">
            <w:pPr>
              <w:spacing w:after="0"/>
              <w:jc w:val="left"/>
              <w:rPr>
                <w:b/>
                <w:bCs/>
              </w:rPr>
            </w:pPr>
            <w:r w:rsidRPr="199344EA">
              <w:rPr>
                <w:b/>
                <w:bCs/>
              </w:rPr>
              <w:t>Türkiye, Croatia, Latvia</w:t>
            </w:r>
          </w:p>
        </w:tc>
        <w:tc>
          <w:tcPr>
            <w:tcW w:w="1276" w:type="dxa"/>
            <w:tcBorders>
              <w:bottom w:val="single" w:sz="4" w:space="0" w:color="auto"/>
            </w:tcBorders>
            <w:vAlign w:val="center"/>
          </w:tcPr>
          <w:p w14:paraId="66B3069C" w14:textId="7C981F11" w:rsidR="00A214A9" w:rsidRPr="00A87DF6" w:rsidRDefault="199344EA" w:rsidP="199344EA">
            <w:pPr>
              <w:spacing w:after="0"/>
              <w:jc w:val="left"/>
              <w:rPr>
                <w:b/>
                <w:bCs/>
              </w:rPr>
            </w:pPr>
            <w:r w:rsidRPr="199344EA">
              <w:rPr>
                <w:b/>
                <w:bCs/>
              </w:rPr>
              <w:t xml:space="preserve">Hungary, Poland, Lithuania, </w:t>
            </w:r>
            <w:r w:rsidR="008B29C3" w:rsidRPr="008B29C3">
              <w:rPr>
                <w:b/>
                <w:bCs/>
              </w:rPr>
              <w:t>Czechia</w:t>
            </w:r>
            <w:r w:rsidRPr="199344EA">
              <w:rPr>
                <w:b/>
                <w:bCs/>
              </w:rPr>
              <w:t>, Estonia, Slovakia</w:t>
            </w:r>
          </w:p>
        </w:tc>
        <w:tc>
          <w:tcPr>
            <w:tcW w:w="1212" w:type="dxa"/>
            <w:tcBorders>
              <w:bottom w:val="single" w:sz="4" w:space="0" w:color="auto"/>
            </w:tcBorders>
            <w:vAlign w:val="center"/>
          </w:tcPr>
          <w:p w14:paraId="7D116E6D" w14:textId="77777777" w:rsidR="00A214A9" w:rsidRPr="00A87DF6" w:rsidRDefault="199344EA" w:rsidP="199344EA">
            <w:pPr>
              <w:spacing w:after="0"/>
              <w:jc w:val="left"/>
              <w:rPr>
                <w:b/>
                <w:bCs/>
              </w:rPr>
            </w:pPr>
            <w:r w:rsidRPr="199344EA">
              <w:rPr>
                <w:b/>
                <w:bCs/>
              </w:rPr>
              <w:t>Portugal, Greece, Slovenia, Malta</w:t>
            </w:r>
          </w:p>
        </w:tc>
        <w:tc>
          <w:tcPr>
            <w:tcW w:w="1198" w:type="dxa"/>
            <w:tcBorders>
              <w:bottom w:val="single" w:sz="4" w:space="0" w:color="auto"/>
            </w:tcBorders>
            <w:vAlign w:val="center"/>
          </w:tcPr>
          <w:p w14:paraId="20C6510C" w14:textId="77777777" w:rsidR="00A214A9" w:rsidRPr="00A87DF6" w:rsidRDefault="199344EA" w:rsidP="199344EA">
            <w:pPr>
              <w:spacing w:after="0"/>
              <w:jc w:val="left"/>
              <w:rPr>
                <w:b/>
                <w:bCs/>
              </w:rPr>
            </w:pPr>
            <w:r w:rsidRPr="199344EA">
              <w:rPr>
                <w:b/>
                <w:bCs/>
              </w:rPr>
              <w:t>Cyprus, Iceland, Spain, Italy</w:t>
            </w:r>
          </w:p>
        </w:tc>
        <w:tc>
          <w:tcPr>
            <w:tcW w:w="1275" w:type="dxa"/>
            <w:tcBorders>
              <w:bottom w:val="single" w:sz="4" w:space="0" w:color="auto"/>
            </w:tcBorders>
            <w:vAlign w:val="center"/>
          </w:tcPr>
          <w:p w14:paraId="7320002A" w14:textId="77777777" w:rsidR="00A214A9" w:rsidRPr="00A87DF6" w:rsidRDefault="199344EA" w:rsidP="199344EA">
            <w:pPr>
              <w:spacing w:after="0"/>
              <w:jc w:val="left"/>
              <w:rPr>
                <w:b/>
                <w:bCs/>
              </w:rPr>
            </w:pPr>
            <w:r w:rsidRPr="199344EA">
              <w:rPr>
                <w:b/>
                <w:bCs/>
              </w:rPr>
              <w:t>Ireland, France, Finland</w:t>
            </w:r>
          </w:p>
        </w:tc>
        <w:tc>
          <w:tcPr>
            <w:tcW w:w="1276" w:type="dxa"/>
            <w:tcBorders>
              <w:bottom w:val="single" w:sz="4" w:space="0" w:color="auto"/>
            </w:tcBorders>
            <w:vAlign w:val="center"/>
          </w:tcPr>
          <w:p w14:paraId="2DB33E0D" w14:textId="77777777" w:rsidR="00A214A9" w:rsidRPr="00A87DF6" w:rsidRDefault="199344EA" w:rsidP="199344EA">
            <w:pPr>
              <w:spacing w:after="0"/>
              <w:jc w:val="left"/>
              <w:rPr>
                <w:b/>
                <w:bCs/>
                <w:lang w:val="de-DE"/>
              </w:rPr>
            </w:pPr>
            <w:r w:rsidRPr="199344EA">
              <w:rPr>
                <w:b/>
                <w:bCs/>
                <w:lang w:val="de-DE"/>
              </w:rPr>
              <w:t>Belgium, Denmark, Germany, Luxemburg, Netherlands, Austria, Sweden, Norway</w:t>
            </w:r>
          </w:p>
        </w:tc>
      </w:tr>
      <w:tr w:rsidR="00092372" w:rsidRPr="00A87DF6" w14:paraId="7FD60E94" w14:textId="77777777" w:rsidTr="00896488">
        <w:trPr>
          <w:trHeight w:val="528"/>
        </w:trPr>
        <w:tc>
          <w:tcPr>
            <w:tcW w:w="1101" w:type="dxa"/>
            <w:vAlign w:val="center"/>
          </w:tcPr>
          <w:p w14:paraId="161EE019" w14:textId="77777777" w:rsidR="00BB1213" w:rsidRPr="00310F7D" w:rsidRDefault="00BB1213" w:rsidP="00BB1213">
            <w:pPr>
              <w:rPr>
                <w:b/>
                <w:bCs/>
              </w:rPr>
            </w:pPr>
            <w:r w:rsidRPr="00A87DF6">
              <w:rPr>
                <w:b/>
                <w:bCs/>
              </w:rPr>
              <w:t>270-300</w:t>
            </w:r>
          </w:p>
        </w:tc>
        <w:tc>
          <w:tcPr>
            <w:tcW w:w="1275" w:type="dxa"/>
            <w:tcBorders>
              <w:top w:val="single" w:sz="4" w:space="0" w:color="auto"/>
              <w:left w:val="nil"/>
              <w:bottom w:val="single" w:sz="4" w:space="0" w:color="auto"/>
              <w:right w:val="single" w:sz="4" w:space="0" w:color="auto"/>
            </w:tcBorders>
            <w:shd w:val="clear" w:color="auto" w:fill="auto"/>
            <w:vAlign w:val="center"/>
          </w:tcPr>
          <w:p w14:paraId="3987D09C" w14:textId="695DEE71" w:rsidR="00BB1213" w:rsidRPr="00092372" w:rsidRDefault="00BB1213" w:rsidP="00896488">
            <w:pPr>
              <w:jc w:val="left"/>
            </w:pPr>
            <w:r w:rsidRPr="00896488">
              <w:t xml:space="preserve">                                                                    21</w:t>
            </w:r>
            <w:r w:rsidR="00092372">
              <w:t xml:space="preserve"> </w:t>
            </w:r>
            <w:r w:rsidRPr="00896488">
              <w:t xml:space="preserve">500 </w:t>
            </w:r>
            <w:r w:rsidR="00092372">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5ACCFC" w14:textId="076E33C3" w:rsidR="00BB1213" w:rsidRPr="00092372" w:rsidRDefault="00BB1213" w:rsidP="00896488">
            <w:pPr>
              <w:jc w:val="left"/>
            </w:pPr>
            <w:r w:rsidRPr="00896488">
              <w:t xml:space="preserve">                                    22</w:t>
            </w:r>
            <w:r w:rsidR="00092372">
              <w:t xml:space="preserve"> </w:t>
            </w:r>
            <w:r w:rsidRPr="00896488">
              <w:t xml:space="preserve">500 </w:t>
            </w:r>
            <w:r w:rsidR="00092372">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76B0FE" w14:textId="6F0D4D2B" w:rsidR="00BB1213" w:rsidRPr="00092372" w:rsidRDefault="00BB1213" w:rsidP="00896488">
            <w:pPr>
              <w:jc w:val="left"/>
            </w:pPr>
            <w:r w:rsidRPr="00896488">
              <w:t xml:space="preserve">                                                                                    30</w:t>
            </w:r>
            <w:r w:rsidR="00092372">
              <w:t xml:space="preserve"> </w:t>
            </w:r>
            <w:r w:rsidRPr="00896488">
              <w:t xml:space="preserve">000 </w:t>
            </w:r>
            <w:r w:rsidR="00092372">
              <w:t>EUR</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7C70EB1E" w14:textId="4584697E" w:rsidR="00BB1213" w:rsidRPr="00092372" w:rsidRDefault="00BB1213" w:rsidP="00896488">
            <w:pPr>
              <w:jc w:val="left"/>
            </w:pPr>
            <w:r w:rsidRPr="00896488">
              <w:t xml:space="preserve">                                                    37</w:t>
            </w:r>
            <w:r w:rsidR="00092372">
              <w:t xml:space="preserve"> </w:t>
            </w:r>
            <w:r w:rsidRPr="00896488">
              <w:t xml:space="preserve">000 </w:t>
            </w:r>
            <w:r w:rsidR="00092372">
              <w:t>EUR</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12F8DF01" w14:textId="5886FD1A" w:rsidR="00BB1213" w:rsidRPr="00092372" w:rsidRDefault="00BB1213" w:rsidP="00896488">
            <w:pPr>
              <w:jc w:val="left"/>
            </w:pPr>
            <w:r w:rsidRPr="00896488">
              <w:t xml:space="preserve">                                                    44</w:t>
            </w:r>
            <w:r w:rsidR="00092372">
              <w:t xml:space="preserve"> </w:t>
            </w:r>
            <w:r w:rsidRPr="00896488">
              <w:t xml:space="preserve">000 </w:t>
            </w:r>
            <w:r w:rsidR="00092372">
              <w:t>EUR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08FDBA3" w14:textId="5DFB9FC5" w:rsidR="00BB1213" w:rsidRPr="00092372" w:rsidRDefault="00BB1213" w:rsidP="00896488">
            <w:pPr>
              <w:jc w:val="left"/>
            </w:pPr>
            <w:r w:rsidRPr="00896488">
              <w:t xml:space="preserve">                                    51</w:t>
            </w:r>
            <w:r w:rsidR="00092372">
              <w:t xml:space="preserve"> </w:t>
            </w:r>
            <w:r w:rsidRPr="00896488">
              <w:t>000</w:t>
            </w:r>
            <w:r w:rsidR="00092372">
              <w:t xml:space="preserve"> EUR</w:t>
            </w:r>
            <w:r w:rsidRPr="00896488">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E9F7D8" w14:textId="77E34F88" w:rsidR="00BB1213" w:rsidRPr="00092372" w:rsidRDefault="00BB1213" w:rsidP="00896488">
            <w:pPr>
              <w:jc w:val="left"/>
            </w:pPr>
            <w:r w:rsidRPr="00896488">
              <w:t xml:space="preserve">                                    55</w:t>
            </w:r>
            <w:r w:rsidR="00092372">
              <w:t xml:space="preserve"> </w:t>
            </w:r>
            <w:r w:rsidRPr="00896488">
              <w:t xml:space="preserve">500 </w:t>
            </w:r>
            <w:r w:rsidR="00092372">
              <w:t>EUR</w:t>
            </w:r>
          </w:p>
        </w:tc>
      </w:tr>
      <w:tr w:rsidR="00092372" w:rsidRPr="00A87DF6" w14:paraId="3B582139" w14:textId="77777777" w:rsidTr="00896488">
        <w:trPr>
          <w:trHeight w:val="528"/>
        </w:trPr>
        <w:tc>
          <w:tcPr>
            <w:tcW w:w="1101" w:type="dxa"/>
            <w:vAlign w:val="center"/>
          </w:tcPr>
          <w:p w14:paraId="51FA404C" w14:textId="77777777" w:rsidR="00BB1213" w:rsidRPr="00310F7D" w:rsidRDefault="00BB1213" w:rsidP="00BB1213">
            <w:pPr>
              <w:rPr>
                <w:b/>
                <w:bCs/>
              </w:rPr>
            </w:pPr>
            <w:r w:rsidRPr="00A87DF6">
              <w:rPr>
                <w:b/>
                <w:bCs/>
              </w:rPr>
              <w:t>301-330</w:t>
            </w:r>
          </w:p>
        </w:tc>
        <w:tc>
          <w:tcPr>
            <w:tcW w:w="1275" w:type="dxa"/>
            <w:tcBorders>
              <w:top w:val="single" w:sz="4" w:space="0" w:color="auto"/>
              <w:left w:val="nil"/>
              <w:bottom w:val="single" w:sz="4" w:space="0" w:color="auto"/>
              <w:right w:val="single" w:sz="4" w:space="0" w:color="auto"/>
            </w:tcBorders>
            <w:shd w:val="clear" w:color="auto" w:fill="auto"/>
            <w:vAlign w:val="center"/>
          </w:tcPr>
          <w:p w14:paraId="08817942" w14:textId="4BB915F9" w:rsidR="00BB1213" w:rsidRPr="00092372" w:rsidRDefault="00BB1213" w:rsidP="00896488">
            <w:pPr>
              <w:jc w:val="left"/>
            </w:pPr>
            <w:r w:rsidRPr="00896488">
              <w:t xml:space="preserve">                                                                    24</w:t>
            </w:r>
            <w:r w:rsidR="00092372">
              <w:t xml:space="preserve"> </w:t>
            </w:r>
            <w:r w:rsidRPr="00896488">
              <w:t xml:space="preserve">000 </w:t>
            </w:r>
            <w:r w:rsidR="00092372">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157DB0" w14:textId="34907B10" w:rsidR="00BB1213" w:rsidRPr="00092372" w:rsidRDefault="00BB1213" w:rsidP="00896488">
            <w:pPr>
              <w:jc w:val="left"/>
            </w:pPr>
            <w:r w:rsidRPr="00896488">
              <w:t xml:space="preserve">                                    25</w:t>
            </w:r>
            <w:r w:rsidR="00092372">
              <w:t xml:space="preserve"> </w:t>
            </w:r>
            <w:r w:rsidRPr="00896488">
              <w:t xml:space="preserve">000 </w:t>
            </w:r>
            <w:r w:rsidR="00092372">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83C94A" w14:textId="6885AB9F" w:rsidR="00BB1213" w:rsidRPr="00092372" w:rsidRDefault="00BB1213" w:rsidP="00896488">
            <w:pPr>
              <w:jc w:val="left"/>
            </w:pPr>
            <w:r w:rsidRPr="00896488">
              <w:t xml:space="preserve">                                                                                    33</w:t>
            </w:r>
            <w:r w:rsidR="00092372">
              <w:t xml:space="preserve"> </w:t>
            </w:r>
            <w:r w:rsidRPr="00896488">
              <w:t xml:space="preserve">500 </w:t>
            </w:r>
            <w:r w:rsidR="00092372">
              <w:t>EUR</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3BCDFB7E" w14:textId="428CF11F" w:rsidR="00BB1213" w:rsidRPr="00092372" w:rsidRDefault="00BB1213" w:rsidP="00896488">
            <w:pPr>
              <w:jc w:val="left"/>
            </w:pPr>
            <w:r w:rsidRPr="00896488">
              <w:t xml:space="preserve">                                                    40</w:t>
            </w:r>
            <w:r w:rsidR="00092372">
              <w:t xml:space="preserve"> </w:t>
            </w:r>
            <w:r w:rsidRPr="00896488">
              <w:t xml:space="preserve">500 </w:t>
            </w:r>
            <w:r w:rsidR="00092372">
              <w:t>EUR</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6835E1EB" w14:textId="252CE685" w:rsidR="00BB1213" w:rsidRPr="00092372" w:rsidRDefault="00BB1213" w:rsidP="00896488">
            <w:pPr>
              <w:jc w:val="left"/>
            </w:pPr>
            <w:r w:rsidRPr="00896488">
              <w:t xml:space="preserve">                                                    48</w:t>
            </w:r>
            <w:r w:rsidR="00092372">
              <w:t xml:space="preserve"> </w:t>
            </w:r>
            <w:r w:rsidRPr="00896488">
              <w:t xml:space="preserve">500 </w:t>
            </w:r>
            <w:r w:rsidR="00092372">
              <w:t>EUR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628E9B5" w14:textId="3E8FC9B2" w:rsidR="00BB1213" w:rsidRPr="00092372" w:rsidRDefault="00BB1213" w:rsidP="00896488">
            <w:pPr>
              <w:jc w:val="left"/>
            </w:pPr>
            <w:r w:rsidRPr="00896488">
              <w:t xml:space="preserve">                                    55</w:t>
            </w:r>
            <w:r w:rsidR="00092372">
              <w:t xml:space="preserve"> </w:t>
            </w:r>
            <w:r w:rsidRPr="00896488">
              <w:t xml:space="preserve">000 </w:t>
            </w:r>
            <w:r w:rsidR="00092372">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9AAFD4" w14:textId="103A0D1D" w:rsidR="00BB1213" w:rsidRPr="00092372" w:rsidRDefault="00BB1213" w:rsidP="00896488">
            <w:pPr>
              <w:jc w:val="left"/>
            </w:pPr>
            <w:r w:rsidRPr="00896488">
              <w:t xml:space="preserve">                                    </w:t>
            </w:r>
            <w:r w:rsidR="00092372" w:rsidRPr="00C728E9">
              <w:t>60</w:t>
            </w:r>
            <w:r w:rsidR="00092372">
              <w:t xml:space="preserve"> </w:t>
            </w:r>
            <w:r w:rsidR="00092372" w:rsidRPr="00C728E9">
              <w:t xml:space="preserve">000 </w:t>
            </w:r>
            <w:r w:rsidR="00092372">
              <w:t>EUR</w:t>
            </w:r>
            <w:r w:rsidR="00092372" w:rsidRPr="00092372" w:rsidDel="00092372">
              <w:t xml:space="preserve"> </w:t>
            </w:r>
          </w:p>
        </w:tc>
      </w:tr>
      <w:tr w:rsidR="00092372" w:rsidRPr="00A87DF6" w14:paraId="20EBAC58" w14:textId="77777777" w:rsidTr="00896488">
        <w:trPr>
          <w:trHeight w:val="514"/>
        </w:trPr>
        <w:tc>
          <w:tcPr>
            <w:tcW w:w="1101" w:type="dxa"/>
            <w:vAlign w:val="center"/>
          </w:tcPr>
          <w:p w14:paraId="3EFF4CF1" w14:textId="77777777" w:rsidR="00092372" w:rsidRPr="00310F7D" w:rsidRDefault="00092372" w:rsidP="00092372">
            <w:pPr>
              <w:rPr>
                <w:b/>
                <w:bCs/>
              </w:rPr>
            </w:pPr>
            <w:r w:rsidRPr="00A87DF6">
              <w:rPr>
                <w:b/>
                <w:bCs/>
              </w:rPr>
              <w:t>331-360</w:t>
            </w:r>
          </w:p>
        </w:tc>
        <w:tc>
          <w:tcPr>
            <w:tcW w:w="1275" w:type="dxa"/>
            <w:tcBorders>
              <w:top w:val="single" w:sz="4" w:space="0" w:color="auto"/>
              <w:left w:val="nil"/>
              <w:bottom w:val="single" w:sz="4" w:space="0" w:color="auto"/>
              <w:right w:val="single" w:sz="4" w:space="0" w:color="auto"/>
            </w:tcBorders>
            <w:shd w:val="clear" w:color="auto" w:fill="auto"/>
            <w:vAlign w:val="center"/>
          </w:tcPr>
          <w:p w14:paraId="63378D18" w14:textId="4364DF13" w:rsidR="00092372" w:rsidRPr="00092372" w:rsidRDefault="00092372" w:rsidP="00896488">
            <w:pPr>
              <w:jc w:val="left"/>
            </w:pPr>
            <w:r w:rsidRPr="00896488">
              <w:t xml:space="preserve">                                                                    26</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2CBFDD" w14:textId="0686DE10" w:rsidR="00092372" w:rsidRPr="00092372" w:rsidRDefault="00092372" w:rsidP="00896488">
            <w:pPr>
              <w:jc w:val="left"/>
            </w:pPr>
            <w:r w:rsidRPr="00896488">
              <w:t xml:space="preserve">                                    27</w:t>
            </w:r>
            <w:r>
              <w:t xml:space="preserve"> </w:t>
            </w:r>
            <w:r w:rsidRPr="00896488">
              <w:t>000</w:t>
            </w:r>
            <w:r>
              <w:t xml:space="preserve"> EUR</w:t>
            </w:r>
            <w:r w:rsidRPr="00896488">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C95B94" w14:textId="0278BB86" w:rsidR="00092372" w:rsidRPr="00092372" w:rsidRDefault="00092372" w:rsidP="00896488">
            <w:pPr>
              <w:jc w:val="left"/>
            </w:pPr>
            <w:r w:rsidRPr="00896488">
              <w:t xml:space="preserve">                                                                                    37</w:t>
            </w:r>
            <w:r>
              <w:t xml:space="preserve"> </w:t>
            </w:r>
            <w:r w:rsidRPr="00896488">
              <w:t xml:space="preserve">000 </w:t>
            </w:r>
            <w:r>
              <w:t>EUR</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47CAEB85" w14:textId="69A260EE" w:rsidR="00092372" w:rsidRPr="00092372" w:rsidRDefault="00092372" w:rsidP="00896488">
            <w:pPr>
              <w:jc w:val="left"/>
            </w:pPr>
            <w:r w:rsidRPr="00896488">
              <w:t xml:space="preserve">                                                    44</w:t>
            </w:r>
            <w:r>
              <w:t xml:space="preserve"> </w:t>
            </w:r>
            <w:r w:rsidRPr="00896488">
              <w:t xml:space="preserve">000 </w:t>
            </w:r>
            <w:r>
              <w:t>EUR</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4EBA3458" w14:textId="2456C57C" w:rsidR="00092372" w:rsidRPr="00092372" w:rsidRDefault="00092372" w:rsidP="00896488">
            <w:pPr>
              <w:jc w:val="left"/>
            </w:pPr>
            <w:r w:rsidRPr="00896488">
              <w:t xml:space="preserve">                                                    53</w:t>
            </w:r>
            <w:r>
              <w:t xml:space="preserve"> </w:t>
            </w:r>
            <w:r w:rsidRPr="00896488">
              <w:t xml:space="preserve">000 </w:t>
            </w:r>
            <w:r>
              <w:t>EUR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876EFE8" w14:textId="32517B35" w:rsidR="00092372" w:rsidRPr="00092372" w:rsidRDefault="00092372" w:rsidP="00896488">
            <w:pPr>
              <w:jc w:val="left"/>
            </w:pPr>
            <w:r w:rsidRPr="00896488">
              <w:t xml:space="preserve">                                    59</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DE6C3F" w14:textId="74D98FC9" w:rsidR="00092372" w:rsidRPr="00092372" w:rsidRDefault="00092372" w:rsidP="00896488">
            <w:pPr>
              <w:jc w:val="left"/>
            </w:pPr>
            <w:r w:rsidRPr="00614D3D">
              <w:t>60 000 EUR</w:t>
            </w:r>
          </w:p>
        </w:tc>
      </w:tr>
      <w:tr w:rsidR="00092372" w:rsidRPr="00A87DF6" w14:paraId="3A6B09F7" w14:textId="77777777" w:rsidTr="00896488">
        <w:trPr>
          <w:trHeight w:val="528"/>
        </w:trPr>
        <w:tc>
          <w:tcPr>
            <w:tcW w:w="1101" w:type="dxa"/>
            <w:vAlign w:val="center"/>
          </w:tcPr>
          <w:p w14:paraId="0C3F5E53" w14:textId="77777777" w:rsidR="00092372" w:rsidRPr="00310F7D" w:rsidRDefault="00092372" w:rsidP="00092372">
            <w:pPr>
              <w:rPr>
                <w:b/>
                <w:bCs/>
              </w:rPr>
            </w:pPr>
            <w:r w:rsidRPr="00A87DF6">
              <w:rPr>
                <w:b/>
                <w:bCs/>
              </w:rPr>
              <w:t>361-390</w:t>
            </w:r>
          </w:p>
        </w:tc>
        <w:tc>
          <w:tcPr>
            <w:tcW w:w="1275" w:type="dxa"/>
            <w:tcBorders>
              <w:top w:val="single" w:sz="4" w:space="0" w:color="auto"/>
              <w:left w:val="nil"/>
              <w:bottom w:val="single" w:sz="4" w:space="0" w:color="auto"/>
              <w:right w:val="single" w:sz="4" w:space="0" w:color="auto"/>
            </w:tcBorders>
            <w:shd w:val="clear" w:color="auto" w:fill="auto"/>
            <w:vAlign w:val="center"/>
          </w:tcPr>
          <w:p w14:paraId="76124C06" w14:textId="6F535FBA" w:rsidR="00092372" w:rsidRPr="00092372" w:rsidRDefault="00092372" w:rsidP="00896488">
            <w:pPr>
              <w:jc w:val="left"/>
            </w:pPr>
            <w:r w:rsidRPr="00896488">
              <w:t xml:space="preserve">                                                                    28</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FB7306" w14:textId="5E51D34C" w:rsidR="00092372" w:rsidRPr="00092372" w:rsidRDefault="00092372" w:rsidP="00896488">
            <w:pPr>
              <w:jc w:val="left"/>
            </w:pPr>
            <w:r w:rsidRPr="00896488">
              <w:t xml:space="preserve">                                    29</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7875EF" w14:textId="7158D1ED" w:rsidR="00092372" w:rsidRPr="00092372" w:rsidRDefault="00092372" w:rsidP="00896488">
            <w:pPr>
              <w:jc w:val="left"/>
            </w:pPr>
            <w:r w:rsidRPr="00896488">
              <w:t xml:space="preserve">                                                                                    40</w:t>
            </w:r>
            <w:r>
              <w:t xml:space="preserve"> </w:t>
            </w:r>
            <w:r w:rsidRPr="00896488">
              <w:t xml:space="preserve">500 </w:t>
            </w:r>
            <w:r>
              <w:t>EUR</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135139FA" w14:textId="2FE92241" w:rsidR="00092372" w:rsidRPr="00092372" w:rsidRDefault="00092372" w:rsidP="00896488">
            <w:pPr>
              <w:jc w:val="left"/>
            </w:pPr>
            <w:r w:rsidRPr="00896488">
              <w:t xml:space="preserve">                                                    47</w:t>
            </w:r>
            <w:r>
              <w:t xml:space="preserve"> </w:t>
            </w:r>
            <w:r w:rsidRPr="00896488">
              <w:t xml:space="preserve">500 </w:t>
            </w:r>
            <w:r>
              <w:t>EUR</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2E29F1BB" w14:textId="65BD8E00" w:rsidR="00092372" w:rsidRPr="00092372" w:rsidRDefault="00092372" w:rsidP="00896488">
            <w:pPr>
              <w:jc w:val="left"/>
            </w:pPr>
            <w:r w:rsidRPr="00896488">
              <w:t xml:space="preserve">                                                    57</w:t>
            </w:r>
            <w:r>
              <w:t xml:space="preserve"> </w:t>
            </w:r>
            <w:r w:rsidRPr="00896488">
              <w:t xml:space="preserve">500 </w:t>
            </w:r>
            <w:r>
              <w:t>EUR</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A2B5878" w14:textId="22279E30" w:rsidR="00092372" w:rsidRPr="00092372" w:rsidRDefault="00092372" w:rsidP="00896488">
            <w:pPr>
              <w:jc w:val="left"/>
            </w:pPr>
            <w:r w:rsidRPr="00246CAF">
              <w:t>60 000 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EDBCA7" w14:textId="57FD04F0" w:rsidR="00092372" w:rsidRPr="00092372" w:rsidRDefault="00092372" w:rsidP="00896488">
            <w:pPr>
              <w:jc w:val="left"/>
            </w:pPr>
            <w:r w:rsidRPr="00614D3D">
              <w:t>60 000 EUR</w:t>
            </w:r>
          </w:p>
        </w:tc>
      </w:tr>
      <w:tr w:rsidR="00092372" w:rsidRPr="00A87DF6" w14:paraId="7A374702" w14:textId="77777777" w:rsidTr="00896488">
        <w:trPr>
          <w:trHeight w:val="514"/>
        </w:trPr>
        <w:tc>
          <w:tcPr>
            <w:tcW w:w="1101" w:type="dxa"/>
            <w:vAlign w:val="center"/>
          </w:tcPr>
          <w:p w14:paraId="376A2485" w14:textId="77777777" w:rsidR="00092372" w:rsidRPr="00310F7D" w:rsidRDefault="00092372" w:rsidP="00092372">
            <w:pPr>
              <w:rPr>
                <w:b/>
                <w:bCs/>
              </w:rPr>
            </w:pPr>
            <w:r w:rsidRPr="00A87DF6">
              <w:rPr>
                <w:b/>
                <w:bCs/>
              </w:rPr>
              <w:t>391-420</w:t>
            </w:r>
          </w:p>
        </w:tc>
        <w:tc>
          <w:tcPr>
            <w:tcW w:w="1275" w:type="dxa"/>
            <w:tcBorders>
              <w:top w:val="single" w:sz="4" w:space="0" w:color="auto"/>
              <w:left w:val="nil"/>
              <w:bottom w:val="single" w:sz="4" w:space="0" w:color="auto"/>
              <w:right w:val="single" w:sz="4" w:space="0" w:color="auto"/>
            </w:tcBorders>
            <w:shd w:val="clear" w:color="auto" w:fill="auto"/>
            <w:vAlign w:val="center"/>
          </w:tcPr>
          <w:p w14:paraId="7E07C958" w14:textId="1996E1C5" w:rsidR="00092372" w:rsidRPr="00092372" w:rsidRDefault="00092372" w:rsidP="00896488">
            <w:pPr>
              <w:jc w:val="left"/>
            </w:pPr>
            <w:r w:rsidRPr="00896488">
              <w:t xml:space="preserve">                                                                    30</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C43CAB" w14:textId="1760A1D4" w:rsidR="00092372" w:rsidRPr="00092372" w:rsidRDefault="00092372" w:rsidP="00896488">
            <w:pPr>
              <w:jc w:val="left"/>
            </w:pPr>
            <w:r w:rsidRPr="00896488">
              <w:t xml:space="preserve">                                    31</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581DCD" w14:textId="65512EC1" w:rsidR="00092372" w:rsidRPr="00092372" w:rsidRDefault="00092372" w:rsidP="00896488">
            <w:pPr>
              <w:jc w:val="left"/>
            </w:pPr>
            <w:r w:rsidRPr="00896488">
              <w:t xml:space="preserve">                                                                                    44</w:t>
            </w:r>
            <w:r>
              <w:t xml:space="preserve"> </w:t>
            </w:r>
            <w:r w:rsidRPr="00896488">
              <w:t xml:space="preserve">000 </w:t>
            </w:r>
            <w:r>
              <w:t>EUR</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097C055D" w14:textId="7BD5FFB9" w:rsidR="00092372" w:rsidRPr="00092372" w:rsidRDefault="00092372" w:rsidP="00896488">
            <w:pPr>
              <w:jc w:val="left"/>
            </w:pPr>
            <w:r w:rsidRPr="00896488">
              <w:t xml:space="preserve">                                                    51</w:t>
            </w:r>
            <w:r>
              <w:t xml:space="preserve"> </w:t>
            </w:r>
            <w:r w:rsidRPr="00896488">
              <w:t xml:space="preserve">000 </w:t>
            </w:r>
            <w:r>
              <w:t>EUR</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75E663A0" w14:textId="7A19A2C1" w:rsidR="00092372" w:rsidRPr="00092372" w:rsidRDefault="00092372" w:rsidP="00896488">
            <w:pPr>
              <w:jc w:val="left"/>
            </w:pPr>
            <w:r w:rsidRPr="00455572">
              <w:t>60 000 EUR</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88F3B8" w14:textId="5BBF7B9E" w:rsidR="00092372" w:rsidRPr="00092372" w:rsidRDefault="00092372" w:rsidP="00896488">
            <w:pPr>
              <w:jc w:val="left"/>
            </w:pPr>
            <w:r w:rsidRPr="00246CAF">
              <w:t>60 000 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FA951C" w14:textId="0F9FB2EE" w:rsidR="00092372" w:rsidRPr="00092372" w:rsidRDefault="00092372" w:rsidP="00896488">
            <w:pPr>
              <w:jc w:val="left"/>
            </w:pPr>
            <w:r w:rsidRPr="00614D3D">
              <w:t>60 000 EUR</w:t>
            </w:r>
          </w:p>
        </w:tc>
      </w:tr>
      <w:tr w:rsidR="00092372" w:rsidRPr="00A87DF6" w14:paraId="10E1B8A1" w14:textId="77777777" w:rsidTr="00896488">
        <w:trPr>
          <w:trHeight w:val="528"/>
        </w:trPr>
        <w:tc>
          <w:tcPr>
            <w:tcW w:w="1101" w:type="dxa"/>
            <w:vAlign w:val="center"/>
          </w:tcPr>
          <w:p w14:paraId="35AC1109" w14:textId="77777777" w:rsidR="00092372" w:rsidRPr="00310F7D" w:rsidRDefault="00092372" w:rsidP="00092372">
            <w:pPr>
              <w:rPr>
                <w:b/>
                <w:bCs/>
              </w:rPr>
            </w:pPr>
            <w:r w:rsidRPr="00A87DF6">
              <w:rPr>
                <w:b/>
                <w:bCs/>
              </w:rPr>
              <w:t>421-450</w:t>
            </w:r>
          </w:p>
        </w:tc>
        <w:tc>
          <w:tcPr>
            <w:tcW w:w="1275" w:type="dxa"/>
            <w:tcBorders>
              <w:top w:val="single" w:sz="4" w:space="0" w:color="auto"/>
              <w:left w:val="nil"/>
              <w:bottom w:val="single" w:sz="4" w:space="0" w:color="auto"/>
              <w:right w:val="single" w:sz="4" w:space="0" w:color="auto"/>
            </w:tcBorders>
            <w:shd w:val="clear" w:color="auto" w:fill="auto"/>
            <w:vAlign w:val="center"/>
          </w:tcPr>
          <w:p w14:paraId="2516631C" w14:textId="23B92437" w:rsidR="00092372" w:rsidRPr="00092372" w:rsidRDefault="00092372" w:rsidP="00896488">
            <w:pPr>
              <w:jc w:val="left"/>
            </w:pPr>
            <w:r w:rsidRPr="00896488">
              <w:t xml:space="preserve">                                                                    32</w:t>
            </w:r>
            <w:r>
              <w:t xml:space="preserve"> </w:t>
            </w:r>
            <w:r w:rsidRPr="00896488">
              <w:t xml:space="preserve">500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E4DEAB" w14:textId="2565ABB2" w:rsidR="00092372" w:rsidRPr="00092372" w:rsidRDefault="00092372" w:rsidP="00896488">
            <w:pPr>
              <w:jc w:val="left"/>
            </w:pPr>
            <w:r w:rsidRPr="00896488">
              <w:t xml:space="preserve">                                    33</w:t>
            </w:r>
            <w:r>
              <w:t xml:space="preserve"> </w:t>
            </w:r>
            <w:r w:rsidRPr="00896488">
              <w:t xml:space="preserve">500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3F3A7B" w14:textId="54197E13" w:rsidR="00092372" w:rsidRPr="00092372" w:rsidRDefault="00092372" w:rsidP="00896488">
            <w:pPr>
              <w:jc w:val="left"/>
            </w:pPr>
            <w:r w:rsidRPr="00896488">
              <w:t xml:space="preserve">                                                                                    47</w:t>
            </w:r>
            <w:r>
              <w:t xml:space="preserve"> </w:t>
            </w:r>
            <w:r w:rsidRPr="00896488">
              <w:t xml:space="preserve">500 </w:t>
            </w:r>
            <w:r>
              <w:t>EUR</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15B38443" w14:textId="2052E2B3" w:rsidR="00092372" w:rsidRPr="00092372" w:rsidRDefault="00092372" w:rsidP="00896488">
            <w:pPr>
              <w:jc w:val="left"/>
            </w:pPr>
            <w:r w:rsidRPr="00896488">
              <w:t xml:space="preserve">                                                    54</w:t>
            </w:r>
            <w:r>
              <w:t xml:space="preserve"> </w:t>
            </w:r>
            <w:r w:rsidRPr="00896488">
              <w:t xml:space="preserve">500 </w:t>
            </w:r>
            <w:r>
              <w:t>EUR</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22E5B052" w14:textId="0641C70E" w:rsidR="00092372" w:rsidRPr="00092372" w:rsidRDefault="00092372" w:rsidP="00896488">
            <w:pPr>
              <w:jc w:val="left"/>
            </w:pPr>
            <w:r w:rsidRPr="00455572">
              <w:t>60 000 EUR</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0A9F32F" w14:textId="16C1E550" w:rsidR="00092372" w:rsidRPr="00092372" w:rsidRDefault="00092372" w:rsidP="00896488">
            <w:pPr>
              <w:jc w:val="left"/>
            </w:pPr>
            <w:r w:rsidRPr="00D46882">
              <w:t>60 000 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E33128" w14:textId="7C873CCD" w:rsidR="00092372" w:rsidRPr="00092372" w:rsidRDefault="00092372" w:rsidP="00896488">
            <w:pPr>
              <w:jc w:val="left"/>
            </w:pPr>
            <w:r w:rsidRPr="00D46882">
              <w:t>60 000 EUR</w:t>
            </w:r>
          </w:p>
        </w:tc>
      </w:tr>
      <w:tr w:rsidR="00092372" w:rsidRPr="00A87DF6" w14:paraId="2F79C23F" w14:textId="77777777" w:rsidTr="00896488">
        <w:trPr>
          <w:trHeight w:val="528"/>
        </w:trPr>
        <w:tc>
          <w:tcPr>
            <w:tcW w:w="1101" w:type="dxa"/>
            <w:vAlign w:val="center"/>
          </w:tcPr>
          <w:p w14:paraId="3E74BDF2" w14:textId="77777777" w:rsidR="00092372" w:rsidRPr="00310F7D" w:rsidRDefault="00092372" w:rsidP="00092372">
            <w:pPr>
              <w:rPr>
                <w:b/>
                <w:bCs/>
              </w:rPr>
            </w:pPr>
            <w:r w:rsidRPr="00A87DF6">
              <w:rPr>
                <w:b/>
                <w:bCs/>
              </w:rPr>
              <w:t>451-480</w:t>
            </w:r>
          </w:p>
        </w:tc>
        <w:tc>
          <w:tcPr>
            <w:tcW w:w="1275" w:type="dxa"/>
            <w:tcBorders>
              <w:top w:val="single" w:sz="4" w:space="0" w:color="auto"/>
              <w:left w:val="nil"/>
              <w:bottom w:val="single" w:sz="4" w:space="0" w:color="auto"/>
              <w:right w:val="single" w:sz="4" w:space="0" w:color="auto"/>
            </w:tcBorders>
            <w:shd w:val="clear" w:color="auto" w:fill="auto"/>
            <w:vAlign w:val="center"/>
          </w:tcPr>
          <w:p w14:paraId="1FA7D55E" w14:textId="58C1735F" w:rsidR="00092372" w:rsidRPr="00092372" w:rsidRDefault="00092372" w:rsidP="00896488">
            <w:pPr>
              <w:jc w:val="left"/>
            </w:pPr>
            <w:r w:rsidRPr="00896488">
              <w:t xml:space="preserve">                                                                    35</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B13292" w14:textId="46F16386" w:rsidR="00092372" w:rsidRPr="00092372" w:rsidRDefault="00092372" w:rsidP="00896488">
            <w:pPr>
              <w:jc w:val="left"/>
            </w:pPr>
            <w:r w:rsidRPr="00896488">
              <w:t xml:space="preserve">                                    36</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EDC017" w14:textId="20876B4D" w:rsidR="00092372" w:rsidRPr="00092372" w:rsidRDefault="00092372" w:rsidP="00896488">
            <w:pPr>
              <w:jc w:val="left"/>
            </w:pPr>
            <w:r w:rsidRPr="00896488">
              <w:t xml:space="preserve">                                                                                    51</w:t>
            </w:r>
            <w:r>
              <w:t xml:space="preserve"> </w:t>
            </w:r>
            <w:r w:rsidRPr="00896488">
              <w:t xml:space="preserve">000 </w:t>
            </w:r>
            <w:r>
              <w:t>EUR</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67EEFCE8" w14:textId="66CD681E" w:rsidR="00092372" w:rsidRPr="00092372" w:rsidRDefault="00092372" w:rsidP="00896488">
            <w:pPr>
              <w:jc w:val="left"/>
            </w:pPr>
            <w:r w:rsidRPr="00896488">
              <w:t xml:space="preserve">                                                    58</w:t>
            </w:r>
            <w:r>
              <w:t xml:space="preserve"> </w:t>
            </w:r>
            <w:r w:rsidRPr="00896488">
              <w:t xml:space="preserve">000 </w:t>
            </w:r>
            <w:r>
              <w:t>EUR</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56694638" w14:textId="7BFE9D03" w:rsidR="00092372" w:rsidRPr="00092372" w:rsidRDefault="00092372" w:rsidP="00896488">
            <w:pPr>
              <w:jc w:val="left"/>
            </w:pPr>
            <w:r w:rsidRPr="00455572">
              <w:t>60 000 EUR</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FB7A870" w14:textId="67CD84BF" w:rsidR="00092372" w:rsidRPr="00092372" w:rsidRDefault="00092372" w:rsidP="00896488">
            <w:pPr>
              <w:jc w:val="left"/>
            </w:pPr>
            <w:r w:rsidRPr="00D46882">
              <w:t>60 000 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C59F36" w14:textId="5BEC6DB3" w:rsidR="00092372" w:rsidRPr="00092372" w:rsidRDefault="00092372" w:rsidP="00896488">
            <w:pPr>
              <w:jc w:val="left"/>
            </w:pPr>
            <w:r w:rsidRPr="00D46882">
              <w:t>60 000 EUR</w:t>
            </w:r>
          </w:p>
        </w:tc>
      </w:tr>
      <w:tr w:rsidR="00092372" w:rsidRPr="00A87DF6" w14:paraId="0687A170" w14:textId="77777777" w:rsidTr="00896488">
        <w:trPr>
          <w:trHeight w:val="528"/>
        </w:trPr>
        <w:tc>
          <w:tcPr>
            <w:tcW w:w="1101" w:type="dxa"/>
            <w:vAlign w:val="center"/>
          </w:tcPr>
          <w:p w14:paraId="6D1DA661" w14:textId="77777777" w:rsidR="00092372" w:rsidRPr="00310F7D" w:rsidRDefault="00092372" w:rsidP="00092372">
            <w:pPr>
              <w:rPr>
                <w:b/>
                <w:bCs/>
              </w:rPr>
            </w:pPr>
            <w:r w:rsidRPr="00A87DF6">
              <w:rPr>
                <w:b/>
                <w:bCs/>
              </w:rPr>
              <w:t>481-510</w:t>
            </w:r>
          </w:p>
        </w:tc>
        <w:tc>
          <w:tcPr>
            <w:tcW w:w="1275" w:type="dxa"/>
            <w:tcBorders>
              <w:top w:val="single" w:sz="4" w:space="0" w:color="auto"/>
              <w:left w:val="nil"/>
              <w:bottom w:val="single" w:sz="4" w:space="0" w:color="auto"/>
              <w:right w:val="single" w:sz="4" w:space="0" w:color="auto"/>
            </w:tcBorders>
            <w:shd w:val="clear" w:color="auto" w:fill="auto"/>
            <w:vAlign w:val="center"/>
          </w:tcPr>
          <w:p w14:paraId="2584B99F" w14:textId="6C8435EA" w:rsidR="00092372" w:rsidRPr="00092372" w:rsidRDefault="00092372" w:rsidP="00896488">
            <w:pPr>
              <w:jc w:val="left"/>
            </w:pPr>
            <w:r w:rsidRPr="00896488">
              <w:t xml:space="preserve">                                                                    37</w:t>
            </w:r>
            <w:r>
              <w:t xml:space="preserve"> </w:t>
            </w:r>
            <w:r w:rsidRPr="00896488">
              <w:t xml:space="preserve">500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D1CF44" w14:textId="77BAB677" w:rsidR="00092372" w:rsidRPr="00092372" w:rsidRDefault="00092372" w:rsidP="00896488">
            <w:pPr>
              <w:jc w:val="left"/>
            </w:pPr>
            <w:r w:rsidRPr="00896488">
              <w:t xml:space="preserve">                                    38</w:t>
            </w:r>
            <w:r>
              <w:t xml:space="preserve"> </w:t>
            </w:r>
            <w:r w:rsidRPr="00896488">
              <w:t xml:space="preserve">500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0960FB" w14:textId="2B72EBD5" w:rsidR="00092372" w:rsidRPr="00092372" w:rsidRDefault="00092372" w:rsidP="00896488">
            <w:pPr>
              <w:jc w:val="left"/>
            </w:pPr>
            <w:r w:rsidRPr="00896488">
              <w:t xml:space="preserve">                                                                                    54</w:t>
            </w:r>
            <w:r>
              <w:t xml:space="preserve"> </w:t>
            </w:r>
            <w:r w:rsidRPr="00896488">
              <w:t xml:space="preserve">500 </w:t>
            </w:r>
            <w:r>
              <w:t>EUR</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05DA7200" w14:textId="64C41E64" w:rsidR="00092372" w:rsidRPr="00092372" w:rsidRDefault="00092372" w:rsidP="00896488">
            <w:pPr>
              <w:jc w:val="left"/>
            </w:pPr>
            <w:r w:rsidRPr="007B2C85">
              <w:t>60 000 EUR</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2854244C" w14:textId="62EFAE71" w:rsidR="00092372" w:rsidRPr="00092372" w:rsidRDefault="00092372" w:rsidP="00896488">
            <w:pPr>
              <w:jc w:val="left"/>
            </w:pPr>
            <w:r w:rsidRPr="007B2C85">
              <w:t>60 000 EUR</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F013739" w14:textId="586113F1" w:rsidR="00092372" w:rsidRPr="00092372" w:rsidRDefault="00092372" w:rsidP="00896488">
            <w:pPr>
              <w:jc w:val="left"/>
            </w:pPr>
            <w:r w:rsidRPr="00D46882">
              <w:t>60 000 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B067B7" w14:textId="7EA01F0C" w:rsidR="00092372" w:rsidRPr="00092372" w:rsidRDefault="00092372" w:rsidP="00896488">
            <w:pPr>
              <w:jc w:val="left"/>
            </w:pPr>
            <w:r w:rsidRPr="00D46882">
              <w:t>60 000 EUR</w:t>
            </w:r>
          </w:p>
        </w:tc>
      </w:tr>
      <w:tr w:rsidR="00092372" w:rsidRPr="00A87DF6" w14:paraId="09EFAED2" w14:textId="77777777" w:rsidTr="00896488">
        <w:trPr>
          <w:trHeight w:val="528"/>
        </w:trPr>
        <w:tc>
          <w:tcPr>
            <w:tcW w:w="1101" w:type="dxa"/>
            <w:vAlign w:val="center"/>
          </w:tcPr>
          <w:p w14:paraId="1C4903E1" w14:textId="77777777" w:rsidR="00092372" w:rsidRPr="00310F7D" w:rsidRDefault="00092372" w:rsidP="00092372">
            <w:pPr>
              <w:rPr>
                <w:b/>
                <w:bCs/>
              </w:rPr>
            </w:pPr>
            <w:r w:rsidRPr="00A87DF6">
              <w:rPr>
                <w:b/>
                <w:bCs/>
              </w:rPr>
              <w:t>511-540</w:t>
            </w:r>
          </w:p>
        </w:tc>
        <w:tc>
          <w:tcPr>
            <w:tcW w:w="1275" w:type="dxa"/>
            <w:tcBorders>
              <w:top w:val="single" w:sz="4" w:space="0" w:color="auto"/>
              <w:left w:val="nil"/>
              <w:bottom w:val="single" w:sz="4" w:space="0" w:color="auto"/>
              <w:right w:val="single" w:sz="4" w:space="0" w:color="auto"/>
            </w:tcBorders>
            <w:shd w:val="clear" w:color="auto" w:fill="auto"/>
            <w:vAlign w:val="center"/>
          </w:tcPr>
          <w:p w14:paraId="38269F70" w14:textId="63047479" w:rsidR="00092372" w:rsidRPr="00092372" w:rsidRDefault="00092372" w:rsidP="00896488">
            <w:pPr>
              <w:jc w:val="left"/>
            </w:pPr>
            <w:r w:rsidRPr="00896488">
              <w:t xml:space="preserve">                                                                    40</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BF5737" w14:textId="283E0852" w:rsidR="00092372" w:rsidRPr="00092372" w:rsidRDefault="00092372" w:rsidP="00896488">
            <w:pPr>
              <w:jc w:val="left"/>
            </w:pPr>
            <w:r w:rsidRPr="00896488">
              <w:t xml:space="preserve">                                    41</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81B66B" w14:textId="05ED8C86" w:rsidR="00092372" w:rsidRPr="00092372" w:rsidRDefault="00092372" w:rsidP="00896488">
            <w:pPr>
              <w:jc w:val="left"/>
            </w:pPr>
            <w:r w:rsidRPr="00896488">
              <w:t xml:space="preserve">                                                                                    58</w:t>
            </w:r>
            <w:r>
              <w:t xml:space="preserve"> </w:t>
            </w:r>
            <w:r w:rsidRPr="00896488">
              <w:t xml:space="preserve">000 </w:t>
            </w:r>
            <w:r>
              <w:t>EUR</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723FEDC0" w14:textId="513F508B" w:rsidR="00092372" w:rsidRPr="00092372" w:rsidRDefault="00092372" w:rsidP="00896488">
            <w:pPr>
              <w:jc w:val="left"/>
            </w:pPr>
            <w:r w:rsidRPr="007B2C85">
              <w:t>60 000 EUR</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1990D883" w14:textId="32BB4F34" w:rsidR="00092372" w:rsidRPr="00092372" w:rsidRDefault="00092372" w:rsidP="00896488">
            <w:pPr>
              <w:jc w:val="left"/>
            </w:pPr>
            <w:r w:rsidRPr="007B2C85">
              <w:t>60 000 EUR</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4CED382" w14:textId="0F8D07D1" w:rsidR="00092372" w:rsidRPr="00092372" w:rsidRDefault="00092372" w:rsidP="00896488">
            <w:pPr>
              <w:jc w:val="left"/>
            </w:pPr>
            <w:r w:rsidRPr="00D46882">
              <w:t>60 000 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950BB9" w14:textId="1338A900" w:rsidR="00092372" w:rsidRPr="00092372" w:rsidRDefault="00092372" w:rsidP="00896488">
            <w:pPr>
              <w:jc w:val="left"/>
            </w:pPr>
            <w:r w:rsidRPr="00D46882">
              <w:t>60 000 EUR</w:t>
            </w:r>
          </w:p>
        </w:tc>
      </w:tr>
      <w:tr w:rsidR="00092372" w:rsidRPr="00A87DF6" w14:paraId="072DF909" w14:textId="77777777" w:rsidTr="00896488">
        <w:trPr>
          <w:trHeight w:val="528"/>
        </w:trPr>
        <w:tc>
          <w:tcPr>
            <w:tcW w:w="1101" w:type="dxa"/>
            <w:vAlign w:val="center"/>
          </w:tcPr>
          <w:p w14:paraId="4B127672" w14:textId="77777777" w:rsidR="00092372" w:rsidRPr="00310F7D" w:rsidRDefault="00092372" w:rsidP="00092372">
            <w:pPr>
              <w:rPr>
                <w:b/>
                <w:bCs/>
              </w:rPr>
            </w:pPr>
            <w:r w:rsidRPr="00A87DF6">
              <w:rPr>
                <w:b/>
                <w:bCs/>
              </w:rPr>
              <w:t>541-570</w:t>
            </w:r>
          </w:p>
        </w:tc>
        <w:tc>
          <w:tcPr>
            <w:tcW w:w="1275" w:type="dxa"/>
            <w:tcBorders>
              <w:top w:val="single" w:sz="4" w:space="0" w:color="auto"/>
              <w:left w:val="nil"/>
              <w:bottom w:val="single" w:sz="4" w:space="0" w:color="auto"/>
              <w:right w:val="single" w:sz="4" w:space="0" w:color="auto"/>
            </w:tcBorders>
            <w:shd w:val="clear" w:color="auto" w:fill="auto"/>
            <w:vAlign w:val="center"/>
          </w:tcPr>
          <w:p w14:paraId="1E56CA2F" w14:textId="5883A478" w:rsidR="00092372" w:rsidRPr="00092372" w:rsidRDefault="00092372" w:rsidP="00896488">
            <w:pPr>
              <w:jc w:val="left"/>
            </w:pPr>
            <w:r w:rsidRPr="00896488">
              <w:t xml:space="preserve">                                                                    42</w:t>
            </w:r>
            <w:r>
              <w:t xml:space="preserve"> </w:t>
            </w:r>
            <w:r w:rsidRPr="00896488">
              <w:t xml:space="preserve">500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972D97" w14:textId="15670D1A" w:rsidR="00092372" w:rsidRPr="00092372" w:rsidRDefault="00092372" w:rsidP="00896488">
            <w:pPr>
              <w:jc w:val="left"/>
            </w:pPr>
            <w:r w:rsidRPr="00896488">
              <w:t xml:space="preserve">                                    43</w:t>
            </w:r>
            <w:r>
              <w:t xml:space="preserve"> </w:t>
            </w:r>
            <w:r w:rsidRPr="00896488">
              <w:t xml:space="preserve">500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BCBC63" w14:textId="7CE4D56B" w:rsidR="00092372" w:rsidRPr="00092372" w:rsidRDefault="00092372" w:rsidP="00896488">
            <w:pPr>
              <w:jc w:val="left"/>
            </w:pPr>
            <w:r w:rsidRPr="00AF6ACE">
              <w:t>60 000 EUR</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6F942D8E" w14:textId="30F2203C" w:rsidR="00092372" w:rsidRPr="00092372" w:rsidRDefault="00092372" w:rsidP="00896488">
            <w:pPr>
              <w:jc w:val="left"/>
            </w:pPr>
            <w:r w:rsidRPr="007B2C85">
              <w:t>60 000 EUR</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22A4A0A4" w14:textId="3EEA8333" w:rsidR="00092372" w:rsidRPr="00092372" w:rsidRDefault="00092372" w:rsidP="00896488">
            <w:pPr>
              <w:jc w:val="left"/>
            </w:pPr>
            <w:r w:rsidRPr="007B2C85">
              <w:t>60 000 EUR</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0B37764" w14:textId="40805B2F" w:rsidR="00092372" w:rsidRPr="00092372" w:rsidRDefault="00092372" w:rsidP="00896488">
            <w:pPr>
              <w:jc w:val="left"/>
            </w:pPr>
            <w:r w:rsidRPr="00D46882">
              <w:t>60 000 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F7F991" w14:textId="339C99A5" w:rsidR="00092372" w:rsidRPr="00092372" w:rsidRDefault="00092372" w:rsidP="00896488">
            <w:pPr>
              <w:jc w:val="left"/>
            </w:pPr>
            <w:r w:rsidRPr="00D46882">
              <w:t>60 000 EUR</w:t>
            </w:r>
          </w:p>
        </w:tc>
      </w:tr>
      <w:tr w:rsidR="00092372" w:rsidRPr="00A87DF6" w14:paraId="2407A18A" w14:textId="77777777" w:rsidTr="00896488">
        <w:trPr>
          <w:trHeight w:val="528"/>
        </w:trPr>
        <w:tc>
          <w:tcPr>
            <w:tcW w:w="1101" w:type="dxa"/>
            <w:vAlign w:val="center"/>
          </w:tcPr>
          <w:p w14:paraId="09B77B15" w14:textId="77777777" w:rsidR="00092372" w:rsidRPr="00310F7D" w:rsidRDefault="00092372" w:rsidP="00092372">
            <w:pPr>
              <w:rPr>
                <w:b/>
                <w:bCs/>
              </w:rPr>
            </w:pPr>
            <w:r w:rsidRPr="00A87DF6">
              <w:rPr>
                <w:b/>
                <w:bCs/>
              </w:rPr>
              <w:t>571-600</w:t>
            </w:r>
          </w:p>
        </w:tc>
        <w:tc>
          <w:tcPr>
            <w:tcW w:w="1275" w:type="dxa"/>
            <w:tcBorders>
              <w:top w:val="single" w:sz="4" w:space="0" w:color="auto"/>
              <w:left w:val="nil"/>
              <w:bottom w:val="single" w:sz="4" w:space="0" w:color="auto"/>
              <w:right w:val="single" w:sz="4" w:space="0" w:color="auto"/>
            </w:tcBorders>
            <w:shd w:val="clear" w:color="auto" w:fill="auto"/>
            <w:vAlign w:val="center"/>
          </w:tcPr>
          <w:p w14:paraId="5EF97991" w14:textId="53A3A850" w:rsidR="00092372" w:rsidRPr="00092372" w:rsidRDefault="00092372" w:rsidP="00896488">
            <w:pPr>
              <w:jc w:val="left"/>
            </w:pPr>
            <w:r w:rsidRPr="00896488">
              <w:t xml:space="preserve">                                                                    45</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B99E92" w14:textId="7AF00508" w:rsidR="00092372" w:rsidRPr="00092372" w:rsidRDefault="00092372" w:rsidP="00896488">
            <w:pPr>
              <w:jc w:val="left"/>
            </w:pPr>
            <w:r w:rsidRPr="00896488">
              <w:t xml:space="preserve">                                    46</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051A49" w14:textId="014F2825" w:rsidR="00092372" w:rsidRPr="00092372" w:rsidRDefault="00092372" w:rsidP="00896488">
            <w:pPr>
              <w:jc w:val="left"/>
            </w:pPr>
            <w:r w:rsidRPr="00AF6ACE">
              <w:t>60 000 EUR</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15CE34CB" w14:textId="7611D2C6" w:rsidR="00092372" w:rsidRPr="00092372" w:rsidRDefault="00092372" w:rsidP="00896488">
            <w:pPr>
              <w:jc w:val="left"/>
            </w:pPr>
            <w:r w:rsidRPr="007B2C85">
              <w:t>60 000 EUR</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22CC1428" w14:textId="57A6D92B" w:rsidR="00092372" w:rsidRPr="00092372" w:rsidRDefault="00092372" w:rsidP="00896488">
            <w:pPr>
              <w:jc w:val="left"/>
            </w:pPr>
            <w:r w:rsidRPr="007B2C85">
              <w:t>60 000 EUR</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2E1628" w14:textId="377AA964" w:rsidR="00092372" w:rsidRPr="00092372" w:rsidRDefault="00092372" w:rsidP="00896488">
            <w:pPr>
              <w:jc w:val="left"/>
            </w:pPr>
            <w:r w:rsidRPr="00D46882">
              <w:t>60 000 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14A4EB" w14:textId="49A62233" w:rsidR="00092372" w:rsidRPr="00092372" w:rsidRDefault="00092372" w:rsidP="00896488">
            <w:pPr>
              <w:jc w:val="left"/>
            </w:pPr>
            <w:r w:rsidRPr="00D46882">
              <w:t>60 000 EUR</w:t>
            </w:r>
          </w:p>
        </w:tc>
      </w:tr>
      <w:tr w:rsidR="00092372" w:rsidRPr="00A87DF6" w14:paraId="315E998C" w14:textId="77777777" w:rsidTr="00896488">
        <w:trPr>
          <w:trHeight w:val="528"/>
        </w:trPr>
        <w:tc>
          <w:tcPr>
            <w:tcW w:w="1101" w:type="dxa"/>
            <w:vAlign w:val="center"/>
          </w:tcPr>
          <w:p w14:paraId="53CD00A0" w14:textId="77777777" w:rsidR="00092372" w:rsidRPr="00310F7D" w:rsidRDefault="00092372" w:rsidP="00092372">
            <w:pPr>
              <w:rPr>
                <w:b/>
                <w:bCs/>
              </w:rPr>
            </w:pPr>
            <w:r w:rsidRPr="00A87DF6">
              <w:rPr>
                <w:b/>
                <w:bCs/>
              </w:rPr>
              <w:t>601-630</w:t>
            </w:r>
          </w:p>
        </w:tc>
        <w:tc>
          <w:tcPr>
            <w:tcW w:w="1275" w:type="dxa"/>
            <w:tcBorders>
              <w:top w:val="single" w:sz="4" w:space="0" w:color="auto"/>
              <w:left w:val="nil"/>
              <w:bottom w:val="single" w:sz="4" w:space="0" w:color="auto"/>
              <w:right w:val="single" w:sz="4" w:space="0" w:color="auto"/>
            </w:tcBorders>
            <w:shd w:val="clear" w:color="auto" w:fill="auto"/>
            <w:vAlign w:val="center"/>
          </w:tcPr>
          <w:p w14:paraId="7A9DDDA0" w14:textId="55F6525F" w:rsidR="00092372" w:rsidRPr="00092372" w:rsidRDefault="00092372" w:rsidP="00896488">
            <w:pPr>
              <w:jc w:val="left"/>
            </w:pPr>
            <w:r w:rsidRPr="00896488">
              <w:t xml:space="preserve">                                                                    47</w:t>
            </w:r>
            <w:r>
              <w:t xml:space="preserve"> </w:t>
            </w:r>
            <w:r w:rsidRPr="00896488">
              <w:t xml:space="preserve">500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4C4BB9" w14:textId="7F177A85" w:rsidR="00092372" w:rsidRPr="00092372" w:rsidRDefault="00092372" w:rsidP="00896488">
            <w:pPr>
              <w:jc w:val="left"/>
            </w:pPr>
            <w:r w:rsidRPr="00896488">
              <w:t xml:space="preserve">                                    48</w:t>
            </w:r>
            <w:r>
              <w:t xml:space="preserve"> </w:t>
            </w:r>
            <w:r w:rsidRPr="00896488">
              <w:t xml:space="preserve">500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01B0C8" w14:textId="7E6A7A5F" w:rsidR="00092372" w:rsidRPr="00092372" w:rsidRDefault="00092372" w:rsidP="00896488">
            <w:pPr>
              <w:jc w:val="left"/>
            </w:pPr>
            <w:r w:rsidRPr="00AF6ACE">
              <w:t>60 000 EUR</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7AE7A173" w14:textId="5F6D9929" w:rsidR="00092372" w:rsidRPr="00092372" w:rsidRDefault="00092372" w:rsidP="00896488">
            <w:pPr>
              <w:jc w:val="left"/>
            </w:pPr>
            <w:r w:rsidRPr="007B2C85">
              <w:t>60 000 EUR</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2329ACD8" w14:textId="4094872B" w:rsidR="00092372" w:rsidRPr="00092372" w:rsidRDefault="00092372" w:rsidP="00896488">
            <w:pPr>
              <w:jc w:val="left"/>
            </w:pPr>
            <w:r w:rsidRPr="007B2C85">
              <w:t>60 000 EUR</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0D89BE2" w14:textId="627AAAD3" w:rsidR="00092372" w:rsidRPr="00092372" w:rsidRDefault="00092372" w:rsidP="00896488">
            <w:pPr>
              <w:jc w:val="left"/>
            </w:pPr>
            <w:r w:rsidRPr="00F70F53">
              <w:t>60 000 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E0F688" w14:textId="4D0558A4" w:rsidR="00092372" w:rsidRPr="00092372" w:rsidRDefault="00092372" w:rsidP="00896488">
            <w:pPr>
              <w:jc w:val="left"/>
            </w:pPr>
            <w:r w:rsidRPr="00F70F53">
              <w:t>60 000 EUR</w:t>
            </w:r>
          </w:p>
        </w:tc>
      </w:tr>
      <w:tr w:rsidR="00092372" w:rsidRPr="00A87DF6" w14:paraId="0FB0C26B" w14:textId="77777777" w:rsidTr="00896488">
        <w:trPr>
          <w:trHeight w:val="528"/>
        </w:trPr>
        <w:tc>
          <w:tcPr>
            <w:tcW w:w="1101" w:type="dxa"/>
            <w:vAlign w:val="center"/>
          </w:tcPr>
          <w:p w14:paraId="1535570B" w14:textId="77777777" w:rsidR="00092372" w:rsidRPr="00310F7D" w:rsidRDefault="00092372" w:rsidP="00092372">
            <w:pPr>
              <w:rPr>
                <w:b/>
                <w:bCs/>
              </w:rPr>
            </w:pPr>
            <w:r w:rsidRPr="00A87DF6">
              <w:rPr>
                <w:b/>
                <w:bCs/>
              </w:rPr>
              <w:t>631-660</w:t>
            </w:r>
          </w:p>
        </w:tc>
        <w:tc>
          <w:tcPr>
            <w:tcW w:w="1275" w:type="dxa"/>
            <w:tcBorders>
              <w:top w:val="single" w:sz="4" w:space="0" w:color="auto"/>
              <w:left w:val="nil"/>
              <w:bottom w:val="single" w:sz="4" w:space="0" w:color="auto"/>
              <w:right w:val="single" w:sz="4" w:space="0" w:color="auto"/>
            </w:tcBorders>
            <w:shd w:val="clear" w:color="auto" w:fill="auto"/>
            <w:vAlign w:val="center"/>
          </w:tcPr>
          <w:p w14:paraId="3A5909E7" w14:textId="1B15D423" w:rsidR="00092372" w:rsidRPr="00092372" w:rsidRDefault="00092372" w:rsidP="00896488">
            <w:pPr>
              <w:jc w:val="left"/>
            </w:pPr>
            <w:r w:rsidRPr="00896488">
              <w:t xml:space="preserve">                                                                    50</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DDB2A5" w14:textId="2B4E8364" w:rsidR="00092372" w:rsidRPr="00092372" w:rsidRDefault="00092372" w:rsidP="00896488">
            <w:pPr>
              <w:jc w:val="left"/>
            </w:pPr>
            <w:r w:rsidRPr="00896488">
              <w:t xml:space="preserve">                                    51</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1B219B" w14:textId="4A69BB21" w:rsidR="00092372" w:rsidRPr="00092372" w:rsidRDefault="00092372" w:rsidP="00896488">
            <w:pPr>
              <w:jc w:val="left"/>
            </w:pPr>
            <w:r w:rsidRPr="00AF6ACE">
              <w:t>60 000 EUR</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53E523F4" w14:textId="15FAA723" w:rsidR="00092372" w:rsidRPr="00092372" w:rsidRDefault="00092372" w:rsidP="00896488">
            <w:pPr>
              <w:jc w:val="left"/>
            </w:pPr>
            <w:r w:rsidRPr="007B2C85">
              <w:t>60 000 EUR</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18A13005" w14:textId="06A2442E" w:rsidR="00092372" w:rsidRPr="00092372" w:rsidRDefault="00092372" w:rsidP="00896488">
            <w:pPr>
              <w:jc w:val="left"/>
            </w:pPr>
            <w:r w:rsidRPr="007B2C85">
              <w:t>60 000 EUR</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ABBE443" w14:textId="14ABBE27" w:rsidR="00092372" w:rsidRPr="00092372" w:rsidRDefault="00092372" w:rsidP="00896488">
            <w:pPr>
              <w:jc w:val="left"/>
            </w:pPr>
            <w:r w:rsidRPr="00F70F53">
              <w:t>60 000 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30E43D" w14:textId="784F07DF" w:rsidR="00092372" w:rsidRPr="00092372" w:rsidRDefault="00092372" w:rsidP="00896488">
            <w:pPr>
              <w:jc w:val="left"/>
            </w:pPr>
            <w:r w:rsidRPr="00F70F53">
              <w:t>60 000 EUR</w:t>
            </w:r>
          </w:p>
        </w:tc>
      </w:tr>
      <w:tr w:rsidR="00092372" w:rsidRPr="00A87DF6" w14:paraId="3E2D1BF0" w14:textId="77777777" w:rsidTr="00896488">
        <w:trPr>
          <w:trHeight w:val="528"/>
        </w:trPr>
        <w:tc>
          <w:tcPr>
            <w:tcW w:w="1101" w:type="dxa"/>
            <w:vAlign w:val="center"/>
          </w:tcPr>
          <w:p w14:paraId="0B1F3693" w14:textId="77777777" w:rsidR="00092372" w:rsidRPr="00310F7D" w:rsidRDefault="00092372" w:rsidP="00092372">
            <w:pPr>
              <w:rPr>
                <w:b/>
                <w:bCs/>
              </w:rPr>
            </w:pPr>
            <w:r w:rsidRPr="00A87DF6">
              <w:rPr>
                <w:b/>
                <w:bCs/>
              </w:rPr>
              <w:t>661-690</w:t>
            </w:r>
          </w:p>
        </w:tc>
        <w:tc>
          <w:tcPr>
            <w:tcW w:w="1275" w:type="dxa"/>
            <w:tcBorders>
              <w:top w:val="single" w:sz="4" w:space="0" w:color="auto"/>
              <w:left w:val="nil"/>
              <w:bottom w:val="single" w:sz="4" w:space="0" w:color="auto"/>
              <w:right w:val="single" w:sz="4" w:space="0" w:color="auto"/>
            </w:tcBorders>
            <w:shd w:val="clear" w:color="auto" w:fill="auto"/>
            <w:vAlign w:val="center"/>
          </w:tcPr>
          <w:p w14:paraId="477D659E" w14:textId="641D03F8" w:rsidR="00092372" w:rsidRPr="00092372" w:rsidRDefault="00092372" w:rsidP="00896488">
            <w:pPr>
              <w:jc w:val="left"/>
            </w:pPr>
            <w:r w:rsidRPr="00896488">
              <w:t xml:space="preserve">                                                                    52</w:t>
            </w:r>
            <w:r>
              <w:t xml:space="preserve"> </w:t>
            </w:r>
            <w:r w:rsidRPr="00896488">
              <w:t xml:space="preserve">500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B02B6D" w14:textId="2F8389B1" w:rsidR="00092372" w:rsidRPr="00092372" w:rsidRDefault="00092372" w:rsidP="00896488">
            <w:pPr>
              <w:jc w:val="left"/>
            </w:pPr>
            <w:r w:rsidRPr="00896488">
              <w:t xml:space="preserve">                                    53</w:t>
            </w:r>
            <w:r>
              <w:t xml:space="preserve"> </w:t>
            </w:r>
            <w:r w:rsidRPr="00896488">
              <w:t xml:space="preserve">500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7EC3F2" w14:textId="6EC72D62" w:rsidR="00092372" w:rsidRPr="00092372" w:rsidRDefault="00092372" w:rsidP="00896488">
            <w:pPr>
              <w:jc w:val="left"/>
            </w:pPr>
            <w:r w:rsidRPr="00AF6ACE">
              <w:t>60 000 EUR</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27300278" w14:textId="257CEA73" w:rsidR="00092372" w:rsidRPr="00092372" w:rsidRDefault="00092372" w:rsidP="00896488">
            <w:pPr>
              <w:jc w:val="left"/>
            </w:pPr>
            <w:r w:rsidRPr="007B2C85">
              <w:t>60 000 EUR</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77DB6A44" w14:textId="28598D57" w:rsidR="00092372" w:rsidRPr="00092372" w:rsidRDefault="00092372" w:rsidP="00896488">
            <w:pPr>
              <w:jc w:val="left"/>
            </w:pPr>
            <w:r w:rsidRPr="007B2C85">
              <w:t>60 000 EUR</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88A724" w14:textId="49977379" w:rsidR="00092372" w:rsidRPr="00092372" w:rsidRDefault="00092372" w:rsidP="00896488">
            <w:pPr>
              <w:jc w:val="left"/>
            </w:pPr>
            <w:r w:rsidRPr="00F70F53">
              <w:t>60 000 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80F469" w14:textId="7547E937" w:rsidR="00092372" w:rsidRPr="00092372" w:rsidRDefault="00092372" w:rsidP="00896488">
            <w:pPr>
              <w:jc w:val="left"/>
            </w:pPr>
            <w:r w:rsidRPr="00F70F53">
              <w:t>60 000 EUR</w:t>
            </w:r>
          </w:p>
        </w:tc>
      </w:tr>
      <w:tr w:rsidR="00092372" w:rsidRPr="00A87DF6" w14:paraId="18903CFE" w14:textId="77777777" w:rsidTr="00896488">
        <w:trPr>
          <w:trHeight w:val="528"/>
        </w:trPr>
        <w:tc>
          <w:tcPr>
            <w:tcW w:w="1101" w:type="dxa"/>
            <w:vAlign w:val="center"/>
          </w:tcPr>
          <w:p w14:paraId="63959E14" w14:textId="77777777" w:rsidR="00092372" w:rsidRPr="00310F7D" w:rsidRDefault="00092372" w:rsidP="00092372">
            <w:pPr>
              <w:rPr>
                <w:b/>
                <w:bCs/>
              </w:rPr>
            </w:pPr>
            <w:r w:rsidRPr="00A87DF6">
              <w:rPr>
                <w:b/>
                <w:bCs/>
              </w:rPr>
              <w:t>691-720</w:t>
            </w:r>
          </w:p>
        </w:tc>
        <w:tc>
          <w:tcPr>
            <w:tcW w:w="1275" w:type="dxa"/>
            <w:tcBorders>
              <w:top w:val="single" w:sz="4" w:space="0" w:color="auto"/>
              <w:left w:val="nil"/>
              <w:bottom w:val="single" w:sz="4" w:space="0" w:color="auto"/>
              <w:right w:val="single" w:sz="4" w:space="0" w:color="auto"/>
            </w:tcBorders>
            <w:shd w:val="clear" w:color="auto" w:fill="auto"/>
            <w:vAlign w:val="center"/>
          </w:tcPr>
          <w:p w14:paraId="7DDE4193" w14:textId="1BF339D4" w:rsidR="00092372" w:rsidRPr="00092372" w:rsidRDefault="00092372" w:rsidP="00896488">
            <w:pPr>
              <w:jc w:val="left"/>
            </w:pPr>
            <w:r w:rsidRPr="00896488">
              <w:t xml:space="preserve">                                                                    55</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869C36" w14:textId="1E5AA9FE" w:rsidR="00092372" w:rsidRPr="00092372" w:rsidRDefault="00092372" w:rsidP="00896488">
            <w:pPr>
              <w:jc w:val="left"/>
            </w:pPr>
            <w:r w:rsidRPr="00896488">
              <w:t xml:space="preserve">                                    56</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23AE8B" w14:textId="603282E9" w:rsidR="00092372" w:rsidRPr="00092372" w:rsidRDefault="00092372" w:rsidP="00896488">
            <w:pPr>
              <w:jc w:val="left"/>
            </w:pPr>
            <w:r w:rsidRPr="00AF6ACE">
              <w:t>60 000 EUR</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20EBC5B1" w14:textId="674F91E0" w:rsidR="00092372" w:rsidRPr="00092372" w:rsidRDefault="00092372" w:rsidP="00896488">
            <w:pPr>
              <w:jc w:val="left"/>
            </w:pPr>
            <w:r w:rsidRPr="007B2C85">
              <w:t>60 000 EUR</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100BDDD0" w14:textId="69FDA047" w:rsidR="00092372" w:rsidRPr="00092372" w:rsidRDefault="00092372" w:rsidP="00896488">
            <w:pPr>
              <w:jc w:val="left"/>
            </w:pPr>
            <w:r w:rsidRPr="007B2C85">
              <w:t>60 000 EUR</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49251E" w14:textId="4B7A681A" w:rsidR="00092372" w:rsidRPr="00092372" w:rsidRDefault="00092372" w:rsidP="00896488">
            <w:pPr>
              <w:jc w:val="left"/>
            </w:pPr>
            <w:r w:rsidRPr="00F70F53">
              <w:t>60 000 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21BE59" w14:textId="2819F9CB" w:rsidR="00092372" w:rsidRPr="00092372" w:rsidRDefault="00092372" w:rsidP="00896488">
            <w:pPr>
              <w:jc w:val="left"/>
            </w:pPr>
            <w:r w:rsidRPr="00F70F53">
              <w:t>60 000 EUR</w:t>
            </w:r>
          </w:p>
        </w:tc>
      </w:tr>
      <w:tr w:rsidR="00092372" w:rsidRPr="00A87DF6" w14:paraId="4CB8976C" w14:textId="77777777" w:rsidTr="00896488">
        <w:trPr>
          <w:trHeight w:val="528"/>
        </w:trPr>
        <w:tc>
          <w:tcPr>
            <w:tcW w:w="1101" w:type="dxa"/>
            <w:vAlign w:val="center"/>
          </w:tcPr>
          <w:p w14:paraId="70809BE3" w14:textId="77777777" w:rsidR="00092372" w:rsidRPr="00310F7D" w:rsidRDefault="00092372" w:rsidP="00092372">
            <w:pPr>
              <w:rPr>
                <w:b/>
                <w:bCs/>
              </w:rPr>
            </w:pPr>
            <w:r w:rsidRPr="00A87DF6">
              <w:rPr>
                <w:b/>
                <w:bCs/>
              </w:rPr>
              <w:t>721-750</w:t>
            </w:r>
          </w:p>
        </w:tc>
        <w:tc>
          <w:tcPr>
            <w:tcW w:w="1275" w:type="dxa"/>
            <w:tcBorders>
              <w:top w:val="single" w:sz="4" w:space="0" w:color="auto"/>
              <w:left w:val="nil"/>
              <w:bottom w:val="single" w:sz="4" w:space="0" w:color="auto"/>
              <w:right w:val="single" w:sz="4" w:space="0" w:color="auto"/>
            </w:tcBorders>
            <w:shd w:val="clear" w:color="auto" w:fill="auto"/>
            <w:vAlign w:val="center"/>
          </w:tcPr>
          <w:p w14:paraId="10E93579" w14:textId="559AE671" w:rsidR="00092372" w:rsidRPr="00092372" w:rsidRDefault="00092372" w:rsidP="00896488">
            <w:pPr>
              <w:jc w:val="left"/>
            </w:pPr>
            <w:r w:rsidRPr="00896488">
              <w:t xml:space="preserve">                                                                    57</w:t>
            </w:r>
            <w:r>
              <w:t xml:space="preserve"> </w:t>
            </w:r>
            <w:r w:rsidRPr="00896488">
              <w:t xml:space="preserve">500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B52CE9" w14:textId="0C54038E" w:rsidR="00092372" w:rsidRPr="00092372" w:rsidRDefault="00092372" w:rsidP="00896488">
            <w:pPr>
              <w:jc w:val="left"/>
            </w:pPr>
            <w:r w:rsidRPr="00896488">
              <w:t xml:space="preserve">                                    58</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88CB34" w14:textId="75C21FDB" w:rsidR="00092372" w:rsidRPr="00092372" w:rsidRDefault="00092372" w:rsidP="00896488">
            <w:pPr>
              <w:jc w:val="left"/>
            </w:pPr>
            <w:r w:rsidRPr="00AF6ACE">
              <w:t>60 000 EUR</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3CE8343A" w14:textId="2F788AB5" w:rsidR="00092372" w:rsidRPr="00092372" w:rsidRDefault="00092372" w:rsidP="00896488">
            <w:pPr>
              <w:jc w:val="left"/>
            </w:pPr>
            <w:r w:rsidRPr="007B2C85">
              <w:t>60 000 EUR</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33286099" w14:textId="20D7CB62" w:rsidR="00092372" w:rsidRPr="00092372" w:rsidRDefault="00092372" w:rsidP="00896488">
            <w:pPr>
              <w:jc w:val="left"/>
            </w:pPr>
            <w:r w:rsidRPr="007B2C85">
              <w:t>60 000 EUR</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F0EAB05" w14:textId="191E1019" w:rsidR="00092372" w:rsidRPr="00092372" w:rsidRDefault="00092372" w:rsidP="00896488">
            <w:pPr>
              <w:jc w:val="left"/>
            </w:pPr>
            <w:r w:rsidRPr="00F70F53">
              <w:t>60 000 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C3A5B2" w14:textId="3C161240" w:rsidR="00092372" w:rsidRPr="00092372" w:rsidRDefault="00092372" w:rsidP="00896488">
            <w:pPr>
              <w:jc w:val="left"/>
            </w:pPr>
            <w:r w:rsidRPr="00F70F53">
              <w:t>60 000 EUR</w:t>
            </w:r>
          </w:p>
        </w:tc>
      </w:tr>
      <w:tr w:rsidR="00092372" w:rsidRPr="00A87DF6" w14:paraId="6A9FE65E" w14:textId="77777777" w:rsidTr="00896488">
        <w:trPr>
          <w:trHeight w:val="528"/>
        </w:trPr>
        <w:tc>
          <w:tcPr>
            <w:tcW w:w="1101" w:type="dxa"/>
            <w:vAlign w:val="center"/>
          </w:tcPr>
          <w:p w14:paraId="6095EA71" w14:textId="77777777" w:rsidR="00092372" w:rsidRPr="00A87DF6" w:rsidRDefault="00092372" w:rsidP="00092372">
            <w:pPr>
              <w:rPr>
                <w:b/>
                <w:bCs/>
              </w:rPr>
            </w:pPr>
            <w:r w:rsidRPr="199344EA">
              <w:rPr>
                <w:b/>
                <w:bCs/>
              </w:rPr>
              <w:t>&gt;750</w:t>
            </w:r>
          </w:p>
        </w:tc>
        <w:tc>
          <w:tcPr>
            <w:tcW w:w="1275" w:type="dxa"/>
            <w:tcBorders>
              <w:top w:val="single" w:sz="4" w:space="0" w:color="auto"/>
              <w:left w:val="nil"/>
              <w:bottom w:val="single" w:sz="4" w:space="0" w:color="auto"/>
              <w:right w:val="single" w:sz="4" w:space="0" w:color="auto"/>
            </w:tcBorders>
            <w:shd w:val="clear" w:color="auto" w:fill="auto"/>
          </w:tcPr>
          <w:p w14:paraId="724FD394" w14:textId="2CD51BF4" w:rsidR="00092372" w:rsidRPr="00092372" w:rsidRDefault="00092372" w:rsidP="00896488">
            <w:pPr>
              <w:jc w:val="left"/>
            </w:pPr>
            <w:r w:rsidRPr="00C96819">
              <w:t>60 000 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74CF7F" w14:textId="7B9D7D0E" w:rsidR="00092372" w:rsidRPr="00092372" w:rsidRDefault="00092372" w:rsidP="00896488">
            <w:pPr>
              <w:jc w:val="left"/>
            </w:pPr>
            <w:r w:rsidRPr="00C96819">
              <w:t>60 000 EUR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49295B" w14:textId="440944E7" w:rsidR="00092372" w:rsidRPr="00092372" w:rsidRDefault="00092372" w:rsidP="00896488">
            <w:pPr>
              <w:jc w:val="left"/>
            </w:pPr>
            <w:r w:rsidRPr="000D705C">
              <w:t>60 000 EUR</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50C46964" w14:textId="06921762" w:rsidR="00092372" w:rsidRPr="00092372" w:rsidRDefault="00092372" w:rsidP="00896488">
            <w:pPr>
              <w:jc w:val="left"/>
            </w:pPr>
            <w:r w:rsidRPr="000D705C">
              <w:t>60 000 EUR</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1A0BF94C" w14:textId="329D28D8" w:rsidR="00092372" w:rsidRPr="00092372" w:rsidRDefault="00092372" w:rsidP="00896488">
            <w:pPr>
              <w:jc w:val="left"/>
            </w:pPr>
            <w:r w:rsidRPr="000D705C">
              <w:t>60 000 EUR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8679586" w14:textId="489DB818" w:rsidR="00092372" w:rsidRPr="00092372" w:rsidRDefault="00092372" w:rsidP="00896488">
            <w:pPr>
              <w:jc w:val="left"/>
            </w:pPr>
            <w:r w:rsidRPr="00896488">
              <w:t xml:space="preserve">                                    60</w:t>
            </w:r>
            <w:r>
              <w:t xml:space="preserve"> </w:t>
            </w:r>
            <w:r w:rsidRPr="00896488">
              <w:t xml:space="preserve">000 </w:t>
            </w:r>
            <w:r>
              <w:t>EUR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E0295F" w14:textId="1B901A53" w:rsidR="00092372" w:rsidRPr="00092372" w:rsidRDefault="00092372" w:rsidP="00896488">
            <w:pPr>
              <w:jc w:val="left"/>
            </w:pPr>
            <w:r w:rsidRPr="00896488">
              <w:t xml:space="preserve">                                    60</w:t>
            </w:r>
            <w:r>
              <w:t xml:space="preserve"> </w:t>
            </w:r>
            <w:r w:rsidRPr="00896488">
              <w:t xml:space="preserve">000 </w:t>
            </w:r>
            <w:r>
              <w:t>EUR</w:t>
            </w:r>
          </w:p>
        </w:tc>
      </w:tr>
    </w:tbl>
    <w:p w14:paraId="1355A195" w14:textId="77777777" w:rsidR="00A214A9" w:rsidRPr="00A87DF6" w:rsidRDefault="00A214A9" w:rsidP="00A214A9"/>
    <w:p w14:paraId="57248727" w14:textId="0F0CA69B" w:rsidR="00A214A9" w:rsidRDefault="00A214A9" w:rsidP="00A214A9"/>
    <w:p w14:paraId="7360405A" w14:textId="77777777" w:rsidR="005172F3" w:rsidRPr="00A87DF6" w:rsidRDefault="005172F3" w:rsidP="00A214A9"/>
    <w:p w14:paraId="2F61BB96" w14:textId="77777777" w:rsidR="00A214A9" w:rsidRPr="00A87DF6" w:rsidRDefault="199344EA" w:rsidP="199344EA">
      <w:pPr>
        <w:rPr>
          <w:b/>
          <w:bCs/>
        </w:rPr>
      </w:pPr>
      <w:r w:rsidRPr="199344EA">
        <w:rPr>
          <w:b/>
          <w:bCs/>
        </w:rPr>
        <w:t>b.2) Jean Monnet Chair for third countries not associated to the Programme</w:t>
      </w:r>
    </w:p>
    <w:tbl>
      <w:tblPr>
        <w:tblStyle w:val="Grilledutableau"/>
        <w:tblW w:w="9606" w:type="dxa"/>
        <w:tblLayout w:type="fixed"/>
        <w:tblLook w:val="04A0" w:firstRow="1" w:lastRow="0" w:firstColumn="1" w:lastColumn="0" w:noHBand="0" w:noVBand="1"/>
      </w:tblPr>
      <w:tblGrid>
        <w:gridCol w:w="1242"/>
        <w:gridCol w:w="1418"/>
        <w:gridCol w:w="1417"/>
        <w:gridCol w:w="1418"/>
        <w:gridCol w:w="1276"/>
        <w:gridCol w:w="1417"/>
        <w:gridCol w:w="1418"/>
      </w:tblGrid>
      <w:tr w:rsidR="000D403C" w:rsidRPr="00A87DF6" w14:paraId="450FAE6A" w14:textId="77777777" w:rsidTr="005172F3">
        <w:trPr>
          <w:trHeight w:val="2326"/>
        </w:trPr>
        <w:tc>
          <w:tcPr>
            <w:tcW w:w="1242" w:type="dxa"/>
            <w:vAlign w:val="center"/>
          </w:tcPr>
          <w:p w14:paraId="536629DB" w14:textId="77777777" w:rsidR="00A214A9" w:rsidRPr="00A87DF6" w:rsidRDefault="199344EA" w:rsidP="199344EA">
            <w:pPr>
              <w:spacing w:after="0"/>
              <w:jc w:val="left"/>
              <w:rPr>
                <w:b/>
                <w:bCs/>
              </w:rPr>
            </w:pPr>
            <w:r w:rsidRPr="199344EA">
              <w:rPr>
                <w:b/>
                <w:bCs/>
              </w:rPr>
              <w:t>Country/ teaching hours over the 3 years period (min 90h/year)</w:t>
            </w:r>
          </w:p>
        </w:tc>
        <w:tc>
          <w:tcPr>
            <w:tcW w:w="1418" w:type="dxa"/>
            <w:tcBorders>
              <w:bottom w:val="single" w:sz="4" w:space="0" w:color="auto"/>
            </w:tcBorders>
            <w:vAlign w:val="center"/>
          </w:tcPr>
          <w:p w14:paraId="11609186" w14:textId="77777777" w:rsidR="00A214A9" w:rsidRPr="00A87DF6" w:rsidRDefault="199344EA" w:rsidP="199344EA">
            <w:pPr>
              <w:spacing w:after="0"/>
              <w:jc w:val="left"/>
              <w:rPr>
                <w:b/>
                <w:bCs/>
              </w:rPr>
            </w:pPr>
            <w:r w:rsidRPr="199344EA">
              <w:rPr>
                <w:b/>
                <w:bCs/>
              </w:rPr>
              <w:t>Chile, Saint Kitts and Nevis, Mexico, Libya, Antigua and Barbuda, Barbados, Other countries</w:t>
            </w:r>
          </w:p>
        </w:tc>
        <w:tc>
          <w:tcPr>
            <w:tcW w:w="1417" w:type="dxa"/>
            <w:tcBorders>
              <w:bottom w:val="single" w:sz="4" w:space="0" w:color="auto"/>
            </w:tcBorders>
            <w:vAlign w:val="center"/>
          </w:tcPr>
          <w:p w14:paraId="40BB88C9" w14:textId="77777777" w:rsidR="00A214A9" w:rsidRPr="00A87DF6" w:rsidRDefault="199344EA" w:rsidP="199344EA">
            <w:pPr>
              <w:jc w:val="left"/>
              <w:rPr>
                <w:b/>
                <w:bCs/>
              </w:rPr>
            </w:pPr>
            <w:r w:rsidRPr="199344EA">
              <w:rPr>
                <w:b/>
                <w:bCs/>
              </w:rPr>
              <w:t>Bahrain, Trinidad and Tobago</w:t>
            </w:r>
          </w:p>
        </w:tc>
        <w:tc>
          <w:tcPr>
            <w:tcW w:w="1418" w:type="dxa"/>
            <w:tcBorders>
              <w:bottom w:val="single" w:sz="4" w:space="0" w:color="auto"/>
            </w:tcBorders>
            <w:vAlign w:val="center"/>
          </w:tcPr>
          <w:p w14:paraId="757B6F51" w14:textId="77777777" w:rsidR="00A214A9" w:rsidRPr="00A87DF6" w:rsidRDefault="00A214A9" w:rsidP="00495644">
            <w:pPr>
              <w:jc w:val="left"/>
              <w:rPr>
                <w:b/>
                <w:szCs w:val="20"/>
                <w:lang w:val="it-IT"/>
              </w:rPr>
            </w:pPr>
            <w:r w:rsidRPr="00A87DF6">
              <w:rPr>
                <w:b/>
                <w:szCs w:val="20"/>
                <w:lang w:val="it-IT"/>
              </w:rPr>
              <w:t>Saudi Arabia, Seychelles, Equatorial Guinea, Oman, Israel</w:t>
            </w:r>
          </w:p>
        </w:tc>
        <w:tc>
          <w:tcPr>
            <w:tcW w:w="1276" w:type="dxa"/>
            <w:tcBorders>
              <w:bottom w:val="single" w:sz="4" w:space="0" w:color="auto"/>
            </w:tcBorders>
            <w:vAlign w:val="center"/>
          </w:tcPr>
          <w:p w14:paraId="1B6A70A3" w14:textId="77777777" w:rsidR="00A214A9" w:rsidRPr="00A87DF6" w:rsidRDefault="199344EA" w:rsidP="199344EA">
            <w:pPr>
              <w:jc w:val="left"/>
              <w:rPr>
                <w:b/>
                <w:bCs/>
              </w:rPr>
            </w:pPr>
            <w:r w:rsidRPr="199344EA">
              <w:rPr>
                <w:b/>
                <w:bCs/>
              </w:rPr>
              <w:t>Republic of Korea, New-Zealand</w:t>
            </w:r>
          </w:p>
        </w:tc>
        <w:tc>
          <w:tcPr>
            <w:tcW w:w="1417" w:type="dxa"/>
            <w:tcBorders>
              <w:bottom w:val="single" w:sz="4" w:space="0" w:color="auto"/>
            </w:tcBorders>
            <w:vAlign w:val="center"/>
          </w:tcPr>
          <w:p w14:paraId="5D6FDA94" w14:textId="77777777" w:rsidR="00A214A9" w:rsidRPr="00A87DF6" w:rsidRDefault="199344EA" w:rsidP="199344EA">
            <w:pPr>
              <w:jc w:val="left"/>
              <w:rPr>
                <w:b/>
                <w:bCs/>
              </w:rPr>
            </w:pPr>
            <w:r w:rsidRPr="199344EA">
              <w:rPr>
                <w:b/>
                <w:bCs/>
              </w:rPr>
              <w:t>Japan, United Kingdom</w:t>
            </w:r>
          </w:p>
        </w:tc>
        <w:tc>
          <w:tcPr>
            <w:tcW w:w="1418" w:type="dxa"/>
            <w:tcBorders>
              <w:bottom w:val="single" w:sz="4" w:space="0" w:color="auto"/>
            </w:tcBorders>
            <w:vAlign w:val="center"/>
          </w:tcPr>
          <w:p w14:paraId="272156E7" w14:textId="77777777" w:rsidR="00A214A9" w:rsidRPr="00A87DF6" w:rsidRDefault="199344EA" w:rsidP="199344EA">
            <w:pPr>
              <w:jc w:val="left"/>
              <w:rPr>
                <w:b/>
                <w:bCs/>
              </w:rPr>
            </w:pPr>
            <w:r w:rsidRPr="199344EA">
              <w:rPr>
                <w:b/>
                <w:bCs/>
              </w:rPr>
              <w:t>Australia, Brunei, Canada, Hong Kong, Kuwait, Qatar, Singapore, Switzerland, United Arab Emirates, United States of America</w:t>
            </w:r>
          </w:p>
        </w:tc>
      </w:tr>
      <w:tr w:rsidR="000D403C" w:rsidRPr="00A87DF6" w14:paraId="792CAB1D" w14:textId="77777777" w:rsidTr="005172F3">
        <w:trPr>
          <w:trHeight w:val="498"/>
        </w:trPr>
        <w:tc>
          <w:tcPr>
            <w:tcW w:w="1242" w:type="dxa"/>
            <w:vAlign w:val="center"/>
          </w:tcPr>
          <w:p w14:paraId="05A2F1D4" w14:textId="77777777" w:rsidR="00BB1213" w:rsidRPr="005172F3" w:rsidRDefault="00BB1213" w:rsidP="00BB1213">
            <w:pPr>
              <w:spacing w:after="0"/>
              <w:rPr>
                <w:rFonts w:cstheme="minorHAnsi"/>
                <w:b/>
                <w:bCs/>
                <w:szCs w:val="20"/>
              </w:rPr>
            </w:pPr>
            <w:r w:rsidRPr="005172F3">
              <w:rPr>
                <w:rFonts w:cstheme="minorHAnsi"/>
                <w:b/>
                <w:bCs/>
                <w:szCs w:val="20"/>
              </w:rPr>
              <w:t>270-300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5723F2E8" w14:textId="1EB791AB" w:rsidR="00BB1213" w:rsidRPr="005172F3" w:rsidRDefault="00BB1213" w:rsidP="00BB1213">
            <w:pPr>
              <w:rPr>
                <w:rFonts w:cstheme="minorHAnsi"/>
                <w:szCs w:val="20"/>
              </w:rPr>
            </w:pPr>
            <w:r w:rsidRPr="005172F3">
              <w:rPr>
                <w:rFonts w:cstheme="minorHAnsi"/>
                <w:szCs w:val="20"/>
              </w:rPr>
              <w:t xml:space="preserve">                                                                                                    25</w:t>
            </w:r>
            <w:r w:rsidR="00C03E85" w:rsidRPr="005172F3">
              <w:rPr>
                <w:rFonts w:cstheme="minorHAnsi"/>
                <w:szCs w:val="20"/>
              </w:rPr>
              <w:t xml:space="preserve"> </w:t>
            </w:r>
            <w:r w:rsidRPr="005172F3">
              <w:rPr>
                <w:rFonts w:cstheme="minorHAnsi"/>
                <w:szCs w:val="20"/>
              </w:rPr>
              <w:t xml:space="preserve">000 </w:t>
            </w:r>
            <w:r w:rsidR="00C03E85" w:rsidRPr="005172F3">
              <w:rPr>
                <w:rFonts w:cstheme="minorHAnsi"/>
                <w:szCs w:val="20"/>
              </w:rPr>
              <w:t>EUR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2AA485" w14:textId="7C842B43" w:rsidR="00BB1213" w:rsidRPr="005172F3" w:rsidRDefault="00BB1213" w:rsidP="00BB1213">
            <w:pPr>
              <w:rPr>
                <w:rFonts w:cstheme="minorHAnsi"/>
                <w:szCs w:val="20"/>
              </w:rPr>
            </w:pPr>
            <w:r w:rsidRPr="005172F3">
              <w:rPr>
                <w:rFonts w:cstheme="minorHAnsi"/>
                <w:szCs w:val="20"/>
              </w:rPr>
              <w:t xml:space="preserve">                                    29</w:t>
            </w:r>
            <w:r w:rsidR="003E499D" w:rsidRPr="005172F3">
              <w:rPr>
                <w:rFonts w:cstheme="minorHAnsi"/>
                <w:szCs w:val="20"/>
              </w:rPr>
              <w:t xml:space="preserve"> </w:t>
            </w:r>
            <w:r w:rsidRPr="005172F3">
              <w:rPr>
                <w:rFonts w:cstheme="minorHAnsi"/>
                <w:szCs w:val="20"/>
              </w:rPr>
              <w:t>000</w:t>
            </w:r>
            <w:r w:rsidR="003E499D" w:rsidRPr="005172F3">
              <w:rPr>
                <w:rFonts w:cstheme="minorHAnsi"/>
                <w:szCs w:val="20"/>
              </w:rPr>
              <w:t xml:space="preserve"> EUR</w:t>
            </w:r>
            <w:r w:rsidRPr="005172F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F64DEC" w14:textId="48536455" w:rsidR="00BB1213" w:rsidRPr="005172F3" w:rsidRDefault="00BB1213" w:rsidP="00BB1213">
            <w:pPr>
              <w:rPr>
                <w:rFonts w:cstheme="minorHAnsi"/>
                <w:szCs w:val="20"/>
              </w:rPr>
            </w:pPr>
            <w:r w:rsidRPr="005172F3">
              <w:rPr>
                <w:rFonts w:cstheme="minorHAnsi"/>
                <w:color w:val="000000"/>
                <w:szCs w:val="20"/>
              </w:rPr>
              <w:t xml:space="preserve">                                                                    37</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1814C6" w14:textId="3616A5BE" w:rsidR="00BB1213" w:rsidRPr="005172F3" w:rsidRDefault="00BB1213" w:rsidP="00BB1213">
            <w:pPr>
              <w:rPr>
                <w:rFonts w:cstheme="minorHAnsi"/>
                <w:szCs w:val="20"/>
              </w:rPr>
            </w:pPr>
            <w:r w:rsidRPr="005172F3">
              <w:rPr>
                <w:rFonts w:cstheme="minorHAnsi"/>
                <w:color w:val="000000"/>
                <w:szCs w:val="20"/>
              </w:rPr>
              <w:t xml:space="preserve">                    44</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76308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E1D90F" w14:textId="687E1F60" w:rsidR="00BB1213" w:rsidRPr="005172F3" w:rsidRDefault="00BB1213" w:rsidP="00BB1213">
            <w:pPr>
              <w:rPr>
                <w:rFonts w:cstheme="minorHAnsi"/>
                <w:color w:val="000000"/>
                <w:szCs w:val="20"/>
              </w:rPr>
            </w:pPr>
            <w:r w:rsidRPr="005172F3">
              <w:rPr>
                <w:rFonts w:cstheme="minorHAnsi"/>
                <w:color w:val="000000"/>
                <w:szCs w:val="20"/>
              </w:rPr>
              <w:t xml:space="preserve">    51</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450C1EF" w14:textId="2BBC440A" w:rsidR="00BB1213" w:rsidRPr="005172F3" w:rsidRDefault="00BB1213" w:rsidP="00BB1213">
            <w:pPr>
              <w:rPr>
                <w:rFonts w:cstheme="minorHAnsi"/>
                <w:szCs w:val="20"/>
              </w:rPr>
            </w:pPr>
            <w:r w:rsidRPr="005172F3">
              <w:rPr>
                <w:rFonts w:cstheme="minorHAnsi"/>
                <w:color w:val="000000"/>
                <w:szCs w:val="20"/>
              </w:rPr>
              <w:t>55</w:t>
            </w:r>
            <w:r w:rsidR="000D403C" w:rsidRPr="005172F3">
              <w:rPr>
                <w:rFonts w:cstheme="minorHAnsi"/>
                <w:color w:val="000000"/>
                <w:szCs w:val="20"/>
              </w:rPr>
              <w:t xml:space="preserve"> </w:t>
            </w:r>
            <w:r w:rsidR="003E499D" w:rsidRPr="005172F3">
              <w:rPr>
                <w:rFonts w:cstheme="minorHAnsi"/>
                <w:color w:val="000000"/>
                <w:szCs w:val="20"/>
              </w:rPr>
              <w:t>5</w:t>
            </w:r>
            <w:r w:rsidRPr="005172F3">
              <w:rPr>
                <w:rFonts w:cstheme="minorHAnsi"/>
                <w:color w:val="000000"/>
                <w:szCs w:val="20"/>
              </w:rPr>
              <w:t xml:space="preserve">00 </w:t>
            </w:r>
            <w:r w:rsidR="003E499D" w:rsidRPr="005172F3">
              <w:rPr>
                <w:rFonts w:cstheme="minorHAnsi"/>
                <w:szCs w:val="20"/>
              </w:rPr>
              <w:t>EUR</w:t>
            </w:r>
            <w:r w:rsidR="003E499D" w:rsidRPr="005172F3" w:rsidDel="009A1688">
              <w:rPr>
                <w:rFonts w:cstheme="minorHAnsi"/>
                <w:szCs w:val="20"/>
              </w:rPr>
              <w:t xml:space="preserve"> </w:t>
            </w:r>
          </w:p>
        </w:tc>
      </w:tr>
      <w:tr w:rsidR="000D403C" w:rsidRPr="00A87DF6" w14:paraId="24988586" w14:textId="77777777" w:rsidTr="005172F3">
        <w:trPr>
          <w:trHeight w:val="498"/>
        </w:trPr>
        <w:tc>
          <w:tcPr>
            <w:tcW w:w="1242" w:type="dxa"/>
            <w:vAlign w:val="center"/>
          </w:tcPr>
          <w:p w14:paraId="41AD67B4" w14:textId="77777777" w:rsidR="00BB1213" w:rsidRPr="005172F3" w:rsidRDefault="00BB1213" w:rsidP="00BB1213">
            <w:pPr>
              <w:spacing w:after="0"/>
              <w:rPr>
                <w:rFonts w:cstheme="minorHAnsi"/>
                <w:b/>
                <w:bCs/>
                <w:szCs w:val="20"/>
              </w:rPr>
            </w:pPr>
            <w:r w:rsidRPr="005172F3">
              <w:rPr>
                <w:rFonts w:cstheme="minorHAnsi"/>
                <w:b/>
                <w:bCs/>
                <w:szCs w:val="20"/>
              </w:rPr>
              <w:t>301-330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4703B15" w14:textId="2048FB60" w:rsidR="00BB1213" w:rsidRPr="005172F3" w:rsidRDefault="00BB1213" w:rsidP="00BB1213">
            <w:pPr>
              <w:rPr>
                <w:rFonts w:cstheme="minorHAnsi"/>
                <w:szCs w:val="20"/>
              </w:rPr>
            </w:pPr>
            <w:r w:rsidRPr="005172F3">
              <w:rPr>
                <w:rFonts w:cstheme="minorHAnsi"/>
                <w:szCs w:val="20"/>
              </w:rPr>
              <w:t xml:space="preserve">                                                                                                    27</w:t>
            </w:r>
            <w:r w:rsidR="00C03E85" w:rsidRPr="005172F3">
              <w:rPr>
                <w:rFonts w:cstheme="minorHAnsi"/>
                <w:szCs w:val="20"/>
              </w:rPr>
              <w:t xml:space="preserve"> </w:t>
            </w:r>
            <w:r w:rsidRPr="005172F3">
              <w:rPr>
                <w:rFonts w:cstheme="minorHAnsi"/>
                <w:szCs w:val="20"/>
              </w:rPr>
              <w:t xml:space="preserve">500 </w:t>
            </w:r>
            <w:r w:rsidR="00C03E85" w:rsidRPr="005172F3">
              <w:rPr>
                <w:rFonts w:cstheme="minorHAnsi"/>
                <w:szCs w:val="20"/>
              </w:rPr>
              <w:t>EUR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977489" w14:textId="7A2A4FD8" w:rsidR="00BB1213" w:rsidRPr="005172F3" w:rsidRDefault="00BB1213" w:rsidP="00BB1213">
            <w:pPr>
              <w:rPr>
                <w:rFonts w:cstheme="minorHAnsi"/>
                <w:szCs w:val="20"/>
              </w:rPr>
            </w:pPr>
            <w:r w:rsidRPr="005172F3">
              <w:rPr>
                <w:rFonts w:cstheme="minorHAnsi"/>
                <w:szCs w:val="20"/>
              </w:rPr>
              <w:t xml:space="preserve">                                    32</w:t>
            </w:r>
            <w:r w:rsidR="003E499D" w:rsidRPr="005172F3">
              <w:rPr>
                <w:rFonts w:cstheme="minorHAnsi"/>
                <w:szCs w:val="20"/>
              </w:rPr>
              <w:t xml:space="preserve"> </w:t>
            </w:r>
            <w:r w:rsidRPr="005172F3">
              <w:rPr>
                <w:rFonts w:cstheme="minorHAnsi"/>
                <w:szCs w:val="20"/>
              </w:rPr>
              <w:t xml:space="preserve">500 </w:t>
            </w:r>
            <w:r w:rsidR="003E499D" w:rsidRPr="005172F3">
              <w:rPr>
                <w:rFonts w:cstheme="minorHAnsi"/>
                <w:szCs w:val="20"/>
              </w:rPr>
              <w:t>EUR</w:t>
            </w:r>
            <w:r w:rsidR="003E499D" w:rsidRPr="005172F3" w:rsidDel="00AE0AE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D5E98CA" w14:textId="4FB07EC4" w:rsidR="00BB1213" w:rsidRPr="005172F3" w:rsidRDefault="00BB1213" w:rsidP="00BB1213">
            <w:pPr>
              <w:rPr>
                <w:rFonts w:cstheme="minorHAnsi"/>
                <w:szCs w:val="20"/>
              </w:rPr>
            </w:pPr>
            <w:r w:rsidRPr="005172F3">
              <w:rPr>
                <w:rFonts w:cstheme="minorHAnsi"/>
                <w:color w:val="000000"/>
                <w:szCs w:val="20"/>
              </w:rPr>
              <w:t xml:space="preserve">                                                                    40</w:t>
            </w:r>
            <w:r w:rsidR="003E499D" w:rsidRPr="005172F3">
              <w:rPr>
                <w:rFonts w:cstheme="minorHAnsi"/>
                <w:color w:val="000000"/>
                <w:szCs w:val="20"/>
              </w:rPr>
              <w:t xml:space="preserve"> </w:t>
            </w:r>
            <w:r w:rsidRPr="005172F3">
              <w:rPr>
                <w:rFonts w:cstheme="minorHAnsi"/>
                <w:color w:val="000000"/>
                <w:szCs w:val="20"/>
              </w:rPr>
              <w:t xml:space="preserve">500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18623D" w14:textId="1D4C07FE" w:rsidR="00BB1213" w:rsidRPr="005172F3" w:rsidRDefault="00BB1213" w:rsidP="00BB1213">
            <w:pPr>
              <w:rPr>
                <w:rFonts w:cstheme="minorHAnsi"/>
                <w:szCs w:val="20"/>
              </w:rPr>
            </w:pPr>
            <w:r w:rsidRPr="005172F3">
              <w:rPr>
                <w:rFonts w:cstheme="minorHAnsi"/>
                <w:color w:val="000000"/>
                <w:szCs w:val="20"/>
              </w:rPr>
              <w:t xml:space="preserve">                    48</w:t>
            </w:r>
            <w:r w:rsidR="003E499D" w:rsidRPr="005172F3">
              <w:rPr>
                <w:rFonts w:cstheme="minorHAnsi"/>
                <w:color w:val="000000"/>
                <w:szCs w:val="20"/>
              </w:rPr>
              <w:t xml:space="preserve"> </w:t>
            </w:r>
            <w:r w:rsidRPr="005172F3">
              <w:rPr>
                <w:rFonts w:cstheme="minorHAnsi"/>
                <w:color w:val="000000"/>
                <w:szCs w:val="20"/>
              </w:rPr>
              <w:t>500</w:t>
            </w:r>
            <w:r w:rsidR="003E499D" w:rsidRPr="005172F3">
              <w:rPr>
                <w:rFonts w:cstheme="minorHAnsi"/>
                <w:color w:val="000000"/>
                <w:szCs w:val="20"/>
              </w:rPr>
              <w:t xml:space="preserve"> </w:t>
            </w:r>
            <w:r w:rsidR="003E499D" w:rsidRPr="005172F3">
              <w:rPr>
                <w:rFonts w:cstheme="minorHAnsi"/>
                <w:szCs w:val="20"/>
              </w:rPr>
              <w:t>EUR</w:t>
            </w:r>
            <w:r w:rsidRPr="005172F3">
              <w:rPr>
                <w:rFonts w:cstheme="minorHAnsi"/>
                <w:color w:val="00000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7D845E" w14:textId="671FA9AE" w:rsidR="00BB1213" w:rsidRPr="005172F3" w:rsidRDefault="00BB1213" w:rsidP="00BB1213">
            <w:pPr>
              <w:rPr>
                <w:rFonts w:cstheme="minorHAnsi"/>
                <w:szCs w:val="20"/>
              </w:rPr>
            </w:pPr>
            <w:r w:rsidRPr="005172F3">
              <w:rPr>
                <w:rFonts w:cstheme="minorHAnsi"/>
                <w:color w:val="000000"/>
                <w:szCs w:val="20"/>
              </w:rPr>
              <w:t xml:space="preserve">    55</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D4BEB8E" w14:textId="0305906A" w:rsidR="00BB1213" w:rsidRPr="005172F3" w:rsidRDefault="00BB1213" w:rsidP="00BB1213">
            <w:pPr>
              <w:rPr>
                <w:rFonts w:cstheme="minorHAnsi"/>
                <w:szCs w:val="20"/>
              </w:rPr>
            </w:pPr>
            <w:r w:rsidRPr="005172F3">
              <w:rPr>
                <w:rFonts w:cstheme="minorHAnsi"/>
                <w:color w:val="000000"/>
                <w:szCs w:val="20"/>
              </w:rPr>
              <w:t>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9A1688">
              <w:rPr>
                <w:rFonts w:cstheme="minorHAnsi"/>
                <w:szCs w:val="20"/>
              </w:rPr>
              <w:t xml:space="preserve"> </w:t>
            </w:r>
          </w:p>
        </w:tc>
      </w:tr>
      <w:tr w:rsidR="000D403C" w:rsidRPr="00A87DF6" w14:paraId="6FE46B2C" w14:textId="77777777" w:rsidTr="005172F3">
        <w:trPr>
          <w:trHeight w:val="486"/>
        </w:trPr>
        <w:tc>
          <w:tcPr>
            <w:tcW w:w="1242" w:type="dxa"/>
            <w:vAlign w:val="center"/>
          </w:tcPr>
          <w:p w14:paraId="0A471E7B" w14:textId="77777777" w:rsidR="00BB1213" w:rsidRPr="005172F3" w:rsidRDefault="00BB1213" w:rsidP="00BB1213">
            <w:pPr>
              <w:spacing w:after="0"/>
              <w:rPr>
                <w:rFonts w:cstheme="minorHAnsi"/>
                <w:b/>
                <w:bCs/>
                <w:szCs w:val="20"/>
              </w:rPr>
            </w:pPr>
            <w:r w:rsidRPr="005172F3">
              <w:rPr>
                <w:rFonts w:cstheme="minorHAnsi"/>
                <w:b/>
                <w:bCs/>
                <w:szCs w:val="20"/>
              </w:rPr>
              <w:t>331-360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568FC05" w14:textId="1E29FD2C" w:rsidR="00BB1213" w:rsidRPr="005172F3" w:rsidRDefault="00BB1213" w:rsidP="00BB1213">
            <w:pPr>
              <w:rPr>
                <w:rFonts w:cstheme="minorHAnsi"/>
                <w:szCs w:val="20"/>
              </w:rPr>
            </w:pPr>
            <w:r w:rsidRPr="005172F3">
              <w:rPr>
                <w:rFonts w:cstheme="minorHAnsi"/>
                <w:szCs w:val="20"/>
              </w:rPr>
              <w:t xml:space="preserve">                                                                                                    30</w:t>
            </w:r>
            <w:r w:rsidR="00C03E85" w:rsidRPr="005172F3">
              <w:rPr>
                <w:rFonts w:cstheme="minorHAnsi"/>
                <w:szCs w:val="20"/>
              </w:rPr>
              <w:t xml:space="preserve"> </w:t>
            </w:r>
            <w:r w:rsidRPr="005172F3">
              <w:rPr>
                <w:rFonts w:cstheme="minorHAnsi"/>
                <w:szCs w:val="20"/>
              </w:rPr>
              <w:t xml:space="preserve">000 </w:t>
            </w:r>
            <w:r w:rsidR="00C03E85" w:rsidRPr="005172F3">
              <w:rPr>
                <w:rFonts w:cstheme="minorHAnsi"/>
                <w:szCs w:val="20"/>
              </w:rPr>
              <w:t>EUR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993385" w14:textId="4067A40A" w:rsidR="00BB1213" w:rsidRPr="005172F3" w:rsidRDefault="00BB1213" w:rsidP="00BB1213">
            <w:pPr>
              <w:rPr>
                <w:rFonts w:cstheme="minorHAnsi"/>
                <w:szCs w:val="20"/>
              </w:rPr>
            </w:pPr>
            <w:r w:rsidRPr="005172F3">
              <w:rPr>
                <w:rFonts w:cstheme="minorHAnsi"/>
                <w:szCs w:val="20"/>
              </w:rPr>
              <w:t xml:space="preserve">                                    36</w:t>
            </w:r>
            <w:r w:rsidR="003E499D"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AE0AE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B5A37C8" w14:textId="00A33C48" w:rsidR="00BB1213" w:rsidRPr="005172F3" w:rsidRDefault="00BB1213" w:rsidP="00BB1213">
            <w:pPr>
              <w:rPr>
                <w:rFonts w:cstheme="minorHAnsi"/>
                <w:szCs w:val="20"/>
              </w:rPr>
            </w:pPr>
            <w:r w:rsidRPr="005172F3">
              <w:rPr>
                <w:rFonts w:cstheme="minorHAnsi"/>
                <w:color w:val="000000"/>
                <w:szCs w:val="20"/>
              </w:rPr>
              <w:t xml:space="preserve">                                                                    44</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1AAB8D" w14:textId="369D7E6E" w:rsidR="00BB1213" w:rsidRPr="005172F3" w:rsidRDefault="00BB1213" w:rsidP="00BB1213">
            <w:pPr>
              <w:rPr>
                <w:rFonts w:cstheme="minorHAnsi"/>
                <w:szCs w:val="20"/>
              </w:rPr>
            </w:pPr>
            <w:r w:rsidRPr="005172F3">
              <w:rPr>
                <w:rFonts w:cstheme="minorHAnsi"/>
                <w:color w:val="000000"/>
                <w:szCs w:val="20"/>
              </w:rPr>
              <w:t xml:space="preserve">                    53</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76308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342D64" w14:textId="2C31F40F" w:rsidR="00BB1213" w:rsidRPr="005172F3" w:rsidRDefault="00BB1213" w:rsidP="00BB1213">
            <w:pPr>
              <w:rPr>
                <w:rFonts w:cstheme="minorHAnsi"/>
                <w:szCs w:val="20"/>
              </w:rPr>
            </w:pPr>
            <w:r w:rsidRPr="005172F3">
              <w:rPr>
                <w:rFonts w:cstheme="minorHAnsi"/>
                <w:color w:val="000000"/>
                <w:szCs w:val="20"/>
              </w:rPr>
              <w:t xml:space="preserve">    59</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5BE4832" w14:textId="59C49794" w:rsidR="00BB1213" w:rsidRPr="005172F3" w:rsidRDefault="003E499D" w:rsidP="00BB1213">
            <w:pPr>
              <w:rPr>
                <w:rFonts w:cstheme="minorHAnsi"/>
                <w:szCs w:val="20"/>
              </w:rPr>
            </w:pPr>
            <w:r w:rsidRPr="005172F3">
              <w:rPr>
                <w:rFonts w:cstheme="minorHAnsi"/>
                <w:color w:val="000000"/>
                <w:szCs w:val="20"/>
              </w:rPr>
              <w:t xml:space="preserve">60 </w:t>
            </w:r>
            <w:r w:rsidR="00BB1213" w:rsidRPr="005172F3">
              <w:rPr>
                <w:rFonts w:cstheme="minorHAnsi"/>
                <w:color w:val="000000"/>
                <w:szCs w:val="20"/>
              </w:rPr>
              <w:t xml:space="preserve">000 </w:t>
            </w:r>
            <w:r w:rsidRPr="005172F3">
              <w:rPr>
                <w:rFonts w:cstheme="minorHAnsi"/>
                <w:szCs w:val="20"/>
              </w:rPr>
              <w:t>EUR</w:t>
            </w:r>
            <w:r w:rsidRPr="005172F3" w:rsidDel="009A1688">
              <w:rPr>
                <w:rFonts w:cstheme="minorHAnsi"/>
                <w:szCs w:val="20"/>
              </w:rPr>
              <w:t xml:space="preserve"> </w:t>
            </w:r>
          </w:p>
        </w:tc>
      </w:tr>
      <w:tr w:rsidR="000D403C" w:rsidRPr="00A87DF6" w14:paraId="2B4CDA88" w14:textId="77777777" w:rsidTr="005172F3">
        <w:trPr>
          <w:trHeight w:val="498"/>
        </w:trPr>
        <w:tc>
          <w:tcPr>
            <w:tcW w:w="1242" w:type="dxa"/>
            <w:vAlign w:val="center"/>
          </w:tcPr>
          <w:p w14:paraId="28F05BFD" w14:textId="77777777" w:rsidR="00BB1213" w:rsidRPr="005172F3" w:rsidRDefault="00BB1213" w:rsidP="00BB1213">
            <w:pPr>
              <w:spacing w:after="0"/>
              <w:rPr>
                <w:rFonts w:cstheme="minorHAnsi"/>
                <w:b/>
                <w:bCs/>
                <w:szCs w:val="20"/>
              </w:rPr>
            </w:pPr>
            <w:r w:rsidRPr="005172F3">
              <w:rPr>
                <w:rFonts w:cstheme="minorHAnsi"/>
                <w:b/>
                <w:bCs/>
                <w:szCs w:val="20"/>
              </w:rPr>
              <w:t>361-390</w:t>
            </w:r>
          </w:p>
        </w:tc>
        <w:tc>
          <w:tcPr>
            <w:tcW w:w="1418" w:type="dxa"/>
            <w:tcBorders>
              <w:top w:val="single" w:sz="4" w:space="0" w:color="auto"/>
              <w:left w:val="nil"/>
              <w:bottom w:val="single" w:sz="4" w:space="0" w:color="auto"/>
              <w:right w:val="single" w:sz="4" w:space="0" w:color="auto"/>
            </w:tcBorders>
            <w:shd w:val="clear" w:color="auto" w:fill="auto"/>
            <w:vAlign w:val="center"/>
          </w:tcPr>
          <w:p w14:paraId="2805CD0E" w14:textId="7186886F" w:rsidR="00BB1213" w:rsidRPr="005172F3" w:rsidRDefault="00BB1213" w:rsidP="00BB1213">
            <w:pPr>
              <w:rPr>
                <w:rFonts w:cstheme="minorHAnsi"/>
                <w:szCs w:val="20"/>
              </w:rPr>
            </w:pPr>
            <w:r w:rsidRPr="005172F3">
              <w:rPr>
                <w:rFonts w:cstheme="minorHAnsi"/>
                <w:szCs w:val="20"/>
              </w:rPr>
              <w:t xml:space="preserve">                                                                                                    32</w:t>
            </w:r>
            <w:r w:rsidR="003E499D" w:rsidRPr="005172F3">
              <w:rPr>
                <w:rFonts w:cstheme="minorHAnsi"/>
                <w:szCs w:val="20"/>
              </w:rPr>
              <w:t xml:space="preserve"> </w:t>
            </w:r>
            <w:r w:rsidRPr="005172F3">
              <w:rPr>
                <w:rFonts w:cstheme="minorHAnsi"/>
                <w:szCs w:val="20"/>
              </w:rPr>
              <w:t xml:space="preserve">500 </w:t>
            </w:r>
            <w:r w:rsidR="003E499D" w:rsidRPr="005172F3">
              <w:rPr>
                <w:rFonts w:cstheme="minorHAnsi"/>
                <w:szCs w:val="20"/>
              </w:rPr>
              <w:t>EUR</w:t>
            </w:r>
            <w:r w:rsidR="003E499D" w:rsidRPr="005172F3" w:rsidDel="00CE337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1986B41" w14:textId="4824CCED" w:rsidR="00BB1213" w:rsidRPr="005172F3" w:rsidRDefault="00BB1213" w:rsidP="00BB1213">
            <w:pPr>
              <w:rPr>
                <w:rFonts w:cstheme="minorHAnsi"/>
                <w:szCs w:val="20"/>
              </w:rPr>
            </w:pPr>
            <w:r w:rsidRPr="005172F3">
              <w:rPr>
                <w:rFonts w:cstheme="minorHAnsi"/>
                <w:szCs w:val="20"/>
              </w:rPr>
              <w:t xml:space="preserve">                                    39</w:t>
            </w:r>
            <w:r w:rsidR="003E499D" w:rsidRPr="005172F3">
              <w:rPr>
                <w:rFonts w:cstheme="minorHAnsi"/>
                <w:szCs w:val="20"/>
              </w:rPr>
              <w:t xml:space="preserve"> </w:t>
            </w:r>
            <w:r w:rsidRPr="005172F3">
              <w:rPr>
                <w:rFonts w:cstheme="minorHAnsi"/>
                <w:szCs w:val="20"/>
              </w:rPr>
              <w:t xml:space="preserve">500 </w:t>
            </w:r>
            <w:r w:rsidR="003E499D" w:rsidRPr="005172F3">
              <w:rPr>
                <w:rFonts w:cstheme="minorHAnsi"/>
                <w:szCs w:val="20"/>
              </w:rPr>
              <w:t>EUR</w:t>
            </w:r>
            <w:r w:rsidR="003E499D" w:rsidRPr="005172F3" w:rsidDel="00AE0AE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F5755EF" w14:textId="46D66FF9" w:rsidR="00BB1213" w:rsidRPr="005172F3" w:rsidRDefault="00BB1213" w:rsidP="00BB1213">
            <w:pPr>
              <w:rPr>
                <w:rFonts w:cstheme="minorHAnsi"/>
                <w:szCs w:val="20"/>
              </w:rPr>
            </w:pPr>
            <w:r w:rsidRPr="005172F3">
              <w:rPr>
                <w:rFonts w:cstheme="minorHAnsi"/>
                <w:color w:val="000000"/>
                <w:szCs w:val="20"/>
              </w:rPr>
              <w:t xml:space="preserve">                                                                    47,500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48889F0" w14:textId="2BBB76DB" w:rsidR="00BB1213" w:rsidRPr="005172F3" w:rsidRDefault="00BB1213" w:rsidP="00BB1213">
            <w:pPr>
              <w:rPr>
                <w:rFonts w:cstheme="minorHAnsi"/>
                <w:szCs w:val="20"/>
              </w:rPr>
            </w:pPr>
            <w:r w:rsidRPr="005172F3">
              <w:rPr>
                <w:rFonts w:cstheme="minorHAnsi"/>
                <w:color w:val="000000"/>
                <w:szCs w:val="20"/>
              </w:rPr>
              <w:t xml:space="preserve">                    57</w:t>
            </w:r>
            <w:r w:rsidR="003E499D" w:rsidRPr="005172F3">
              <w:rPr>
                <w:rFonts w:cstheme="minorHAnsi"/>
                <w:color w:val="000000"/>
                <w:szCs w:val="20"/>
              </w:rPr>
              <w:t xml:space="preserve"> </w:t>
            </w:r>
            <w:r w:rsidRPr="005172F3">
              <w:rPr>
                <w:rFonts w:cstheme="minorHAnsi"/>
                <w:color w:val="000000"/>
                <w:szCs w:val="20"/>
              </w:rPr>
              <w:t xml:space="preserve">500 </w:t>
            </w:r>
            <w:r w:rsidR="003E499D" w:rsidRPr="005172F3">
              <w:rPr>
                <w:rFonts w:cstheme="minorHAnsi"/>
                <w:szCs w:val="20"/>
              </w:rPr>
              <w:t>EUR</w:t>
            </w:r>
            <w:r w:rsidR="003E499D" w:rsidRPr="005172F3" w:rsidDel="0076308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20B8DE" w14:textId="09C50A0F"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3610014" w14:textId="42046752" w:rsidR="00BB1213" w:rsidRPr="005172F3" w:rsidRDefault="00BB1213" w:rsidP="00BB1213">
            <w:pPr>
              <w:rPr>
                <w:rFonts w:cstheme="minorHAnsi"/>
                <w:szCs w:val="20"/>
              </w:rPr>
            </w:pPr>
            <w:r w:rsidRPr="005172F3">
              <w:rPr>
                <w:rFonts w:cstheme="minorHAnsi"/>
                <w:color w:val="000000"/>
                <w:szCs w:val="20"/>
              </w:rPr>
              <w:t>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9A1688">
              <w:rPr>
                <w:rFonts w:cstheme="minorHAnsi"/>
                <w:szCs w:val="20"/>
              </w:rPr>
              <w:t xml:space="preserve"> </w:t>
            </w:r>
          </w:p>
        </w:tc>
      </w:tr>
      <w:tr w:rsidR="000D403C" w:rsidRPr="00A87DF6" w14:paraId="0ED62491" w14:textId="77777777" w:rsidTr="005172F3">
        <w:trPr>
          <w:trHeight w:val="498"/>
        </w:trPr>
        <w:tc>
          <w:tcPr>
            <w:tcW w:w="1242" w:type="dxa"/>
            <w:vAlign w:val="center"/>
          </w:tcPr>
          <w:p w14:paraId="3E685006" w14:textId="77777777" w:rsidR="00BB1213" w:rsidRPr="005172F3" w:rsidRDefault="00BB1213" w:rsidP="00BB1213">
            <w:pPr>
              <w:spacing w:after="0"/>
              <w:rPr>
                <w:rFonts w:cstheme="minorHAnsi"/>
                <w:b/>
                <w:bCs/>
                <w:szCs w:val="20"/>
              </w:rPr>
            </w:pPr>
            <w:r w:rsidRPr="005172F3">
              <w:rPr>
                <w:rFonts w:cstheme="minorHAnsi"/>
                <w:b/>
                <w:bCs/>
                <w:szCs w:val="20"/>
              </w:rPr>
              <w:t>391-420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2D2CDFF" w14:textId="1D5D3AA4" w:rsidR="00BB1213" w:rsidRPr="005172F3" w:rsidRDefault="00BB1213" w:rsidP="00BB1213">
            <w:pPr>
              <w:rPr>
                <w:rFonts w:cstheme="minorHAnsi"/>
                <w:szCs w:val="20"/>
              </w:rPr>
            </w:pPr>
            <w:r w:rsidRPr="005172F3">
              <w:rPr>
                <w:rFonts w:cstheme="minorHAnsi"/>
                <w:szCs w:val="20"/>
              </w:rPr>
              <w:t xml:space="preserve">                                                                                                    35</w:t>
            </w:r>
            <w:r w:rsidR="003E499D"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CE337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3584FB" w14:textId="281CC047" w:rsidR="00BB1213" w:rsidRPr="005172F3" w:rsidRDefault="00BB1213" w:rsidP="00BB1213">
            <w:pPr>
              <w:rPr>
                <w:rFonts w:cstheme="minorHAnsi"/>
                <w:szCs w:val="20"/>
              </w:rPr>
            </w:pPr>
            <w:r w:rsidRPr="005172F3">
              <w:rPr>
                <w:rFonts w:cstheme="minorHAnsi"/>
                <w:szCs w:val="20"/>
              </w:rPr>
              <w:t xml:space="preserve">                                    41</w:t>
            </w:r>
            <w:r w:rsidR="003E499D"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AE0AE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C3B66C1" w14:textId="6435A810" w:rsidR="00BB1213" w:rsidRPr="005172F3" w:rsidRDefault="00BB1213" w:rsidP="00BB1213">
            <w:pPr>
              <w:rPr>
                <w:rFonts w:cstheme="minorHAnsi"/>
                <w:szCs w:val="20"/>
              </w:rPr>
            </w:pPr>
            <w:r w:rsidRPr="005172F3">
              <w:rPr>
                <w:rFonts w:cstheme="minorHAnsi"/>
                <w:color w:val="000000"/>
                <w:szCs w:val="20"/>
              </w:rPr>
              <w:t xml:space="preserve">                                                                    51</w:t>
            </w:r>
            <w:r w:rsidR="003E499D" w:rsidRPr="005172F3">
              <w:rPr>
                <w:rFonts w:cstheme="minorHAnsi"/>
                <w:color w:val="000000"/>
                <w:szCs w:val="20"/>
              </w:rPr>
              <w:t xml:space="preserve"> </w:t>
            </w:r>
            <w:r w:rsidRPr="005172F3">
              <w:rPr>
                <w:rFonts w:cstheme="minorHAnsi"/>
                <w:color w:val="000000"/>
                <w:szCs w:val="20"/>
              </w:rPr>
              <w:t>000</w:t>
            </w:r>
            <w:r w:rsidR="003E499D" w:rsidRPr="005172F3">
              <w:rPr>
                <w:rFonts w:cstheme="minorHAnsi"/>
                <w:color w:val="000000"/>
                <w:szCs w:val="20"/>
              </w:rPr>
              <w:t xml:space="preserve"> </w:t>
            </w:r>
            <w:r w:rsidR="003E499D" w:rsidRPr="005172F3">
              <w:rPr>
                <w:rFonts w:cstheme="minorHAnsi"/>
                <w:szCs w:val="20"/>
              </w:rPr>
              <w:t>EUR</w:t>
            </w:r>
            <w:r w:rsidRPr="005172F3">
              <w:rPr>
                <w:rFonts w:cstheme="minorHAnsi"/>
                <w:color w:val="00000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E1BE39" w14:textId="5632A357"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76308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4B6ED1" w14:textId="4127EBEC"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0E7272A" w14:textId="0ADB19F3" w:rsidR="00BB1213" w:rsidRPr="005172F3" w:rsidRDefault="00BB1213" w:rsidP="00BB1213">
            <w:pPr>
              <w:rPr>
                <w:rFonts w:cstheme="minorHAnsi"/>
                <w:szCs w:val="20"/>
              </w:rPr>
            </w:pPr>
            <w:r w:rsidRPr="005172F3">
              <w:rPr>
                <w:rFonts w:cstheme="minorHAnsi"/>
                <w:color w:val="000000"/>
                <w:szCs w:val="20"/>
              </w:rPr>
              <w:t>60</w:t>
            </w:r>
            <w:r w:rsidR="003E499D" w:rsidRPr="005172F3">
              <w:rPr>
                <w:rFonts w:cstheme="minorHAnsi"/>
                <w:color w:val="000000"/>
                <w:szCs w:val="20"/>
              </w:rPr>
              <w:t xml:space="preserve"> </w:t>
            </w:r>
            <w:r w:rsidRPr="005172F3">
              <w:rPr>
                <w:rFonts w:cstheme="minorHAnsi"/>
                <w:color w:val="000000"/>
                <w:szCs w:val="20"/>
              </w:rPr>
              <w:t>000</w:t>
            </w:r>
            <w:r w:rsidR="003E499D" w:rsidRPr="005172F3">
              <w:rPr>
                <w:rFonts w:cstheme="minorHAnsi"/>
                <w:color w:val="000000"/>
                <w:szCs w:val="20"/>
              </w:rPr>
              <w:t xml:space="preserve"> </w:t>
            </w:r>
            <w:r w:rsidR="003E499D" w:rsidRPr="005172F3">
              <w:rPr>
                <w:rFonts w:cstheme="minorHAnsi"/>
                <w:szCs w:val="20"/>
              </w:rPr>
              <w:t>EUR</w:t>
            </w:r>
            <w:r w:rsidRPr="005172F3">
              <w:rPr>
                <w:rFonts w:cstheme="minorHAnsi"/>
                <w:color w:val="000000"/>
                <w:szCs w:val="20"/>
              </w:rPr>
              <w:t xml:space="preserve"> </w:t>
            </w:r>
          </w:p>
        </w:tc>
      </w:tr>
      <w:tr w:rsidR="000D403C" w:rsidRPr="00A87DF6" w14:paraId="2B43B3AF" w14:textId="77777777" w:rsidTr="005172F3">
        <w:trPr>
          <w:trHeight w:val="486"/>
        </w:trPr>
        <w:tc>
          <w:tcPr>
            <w:tcW w:w="1242" w:type="dxa"/>
            <w:vAlign w:val="center"/>
          </w:tcPr>
          <w:p w14:paraId="48458BE4" w14:textId="77777777" w:rsidR="00BB1213" w:rsidRPr="005172F3" w:rsidRDefault="00BB1213" w:rsidP="00BB1213">
            <w:pPr>
              <w:spacing w:after="0"/>
              <w:rPr>
                <w:rFonts w:cstheme="minorHAnsi"/>
                <w:b/>
                <w:bCs/>
                <w:szCs w:val="20"/>
              </w:rPr>
            </w:pPr>
            <w:r w:rsidRPr="005172F3">
              <w:rPr>
                <w:rFonts w:cstheme="minorHAnsi"/>
                <w:b/>
                <w:bCs/>
                <w:szCs w:val="20"/>
              </w:rPr>
              <w:t>421-450</w:t>
            </w:r>
          </w:p>
        </w:tc>
        <w:tc>
          <w:tcPr>
            <w:tcW w:w="1418" w:type="dxa"/>
            <w:tcBorders>
              <w:top w:val="single" w:sz="4" w:space="0" w:color="auto"/>
              <w:left w:val="nil"/>
              <w:bottom w:val="single" w:sz="4" w:space="0" w:color="auto"/>
              <w:right w:val="single" w:sz="4" w:space="0" w:color="auto"/>
            </w:tcBorders>
            <w:shd w:val="clear" w:color="auto" w:fill="auto"/>
            <w:vAlign w:val="center"/>
          </w:tcPr>
          <w:p w14:paraId="2F149307" w14:textId="3315FB72" w:rsidR="00BB1213" w:rsidRPr="005172F3" w:rsidRDefault="00BB1213" w:rsidP="00BB1213">
            <w:pPr>
              <w:rPr>
                <w:rFonts w:cstheme="minorHAnsi"/>
                <w:szCs w:val="20"/>
              </w:rPr>
            </w:pPr>
            <w:r w:rsidRPr="005172F3">
              <w:rPr>
                <w:rFonts w:cstheme="minorHAnsi"/>
                <w:szCs w:val="20"/>
              </w:rPr>
              <w:t xml:space="preserve">                                                                                                    37</w:t>
            </w:r>
            <w:r w:rsidR="003E499D"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CE337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594E48" w14:textId="7E13628C" w:rsidR="00BB1213" w:rsidRPr="005172F3" w:rsidRDefault="00BB1213" w:rsidP="00BB1213">
            <w:pPr>
              <w:rPr>
                <w:rFonts w:cstheme="minorHAnsi"/>
                <w:szCs w:val="20"/>
              </w:rPr>
            </w:pPr>
            <w:r w:rsidRPr="005172F3">
              <w:rPr>
                <w:rFonts w:cstheme="minorHAnsi"/>
                <w:szCs w:val="20"/>
              </w:rPr>
              <w:t xml:space="preserve">                                    46</w:t>
            </w:r>
            <w:r w:rsidR="003E499D" w:rsidRPr="005172F3">
              <w:rPr>
                <w:rFonts w:cstheme="minorHAnsi"/>
                <w:szCs w:val="20"/>
              </w:rPr>
              <w:t xml:space="preserve"> </w:t>
            </w:r>
            <w:r w:rsidRPr="005172F3">
              <w:rPr>
                <w:rFonts w:cstheme="minorHAnsi"/>
                <w:szCs w:val="20"/>
              </w:rPr>
              <w:t xml:space="preserve">500 </w:t>
            </w:r>
            <w:r w:rsidR="003E499D" w:rsidRPr="005172F3">
              <w:rPr>
                <w:rFonts w:cstheme="minorHAnsi"/>
                <w:szCs w:val="20"/>
              </w:rPr>
              <w:t>EUR</w:t>
            </w:r>
            <w:r w:rsidR="003E499D" w:rsidRPr="005172F3" w:rsidDel="00AE0AE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41CF8B8" w14:textId="69D9F3F9" w:rsidR="00BB1213" w:rsidRPr="005172F3" w:rsidRDefault="00BB1213" w:rsidP="00BB1213">
            <w:pPr>
              <w:rPr>
                <w:rFonts w:cstheme="minorHAnsi"/>
                <w:szCs w:val="20"/>
              </w:rPr>
            </w:pPr>
            <w:r w:rsidRPr="005172F3">
              <w:rPr>
                <w:rFonts w:cstheme="minorHAnsi"/>
                <w:color w:val="000000"/>
                <w:szCs w:val="20"/>
              </w:rPr>
              <w:t xml:space="preserve">                                                                    54</w:t>
            </w:r>
            <w:r w:rsidR="003E499D" w:rsidRPr="005172F3">
              <w:rPr>
                <w:rFonts w:cstheme="minorHAnsi"/>
                <w:color w:val="000000"/>
                <w:szCs w:val="20"/>
              </w:rPr>
              <w:t xml:space="preserve"> </w:t>
            </w:r>
            <w:r w:rsidRPr="005172F3">
              <w:rPr>
                <w:rFonts w:cstheme="minorHAnsi"/>
                <w:color w:val="000000"/>
                <w:szCs w:val="20"/>
              </w:rPr>
              <w:t xml:space="preserve">500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7E9F81" w14:textId="4580A3D1"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76308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BA10F2" w14:textId="298620D6"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7290222" w14:textId="36DDCD29" w:rsidR="00BB1213" w:rsidRPr="005172F3" w:rsidRDefault="00BB1213" w:rsidP="00BB1213">
            <w:pPr>
              <w:rPr>
                <w:rFonts w:cstheme="minorHAnsi"/>
                <w:szCs w:val="20"/>
              </w:rPr>
            </w:pPr>
            <w:r w:rsidRPr="005172F3">
              <w:rPr>
                <w:rFonts w:cstheme="minorHAnsi"/>
                <w:color w:val="000000"/>
                <w:szCs w:val="20"/>
              </w:rPr>
              <w:t>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9A1688">
              <w:rPr>
                <w:rFonts w:cstheme="minorHAnsi"/>
                <w:szCs w:val="20"/>
              </w:rPr>
              <w:t xml:space="preserve"> </w:t>
            </w:r>
          </w:p>
        </w:tc>
      </w:tr>
      <w:tr w:rsidR="000D403C" w:rsidRPr="00A87DF6" w14:paraId="69C2FEF4" w14:textId="77777777" w:rsidTr="005172F3">
        <w:trPr>
          <w:trHeight w:val="498"/>
        </w:trPr>
        <w:tc>
          <w:tcPr>
            <w:tcW w:w="1242" w:type="dxa"/>
            <w:vAlign w:val="center"/>
          </w:tcPr>
          <w:p w14:paraId="5F51188A" w14:textId="77777777" w:rsidR="00BB1213" w:rsidRPr="005172F3" w:rsidRDefault="00BB1213" w:rsidP="00BB1213">
            <w:pPr>
              <w:spacing w:after="0"/>
              <w:rPr>
                <w:rFonts w:cstheme="minorHAnsi"/>
                <w:b/>
                <w:bCs/>
                <w:szCs w:val="20"/>
              </w:rPr>
            </w:pPr>
            <w:r w:rsidRPr="005172F3">
              <w:rPr>
                <w:rFonts w:cstheme="minorHAnsi"/>
                <w:b/>
                <w:bCs/>
                <w:szCs w:val="20"/>
              </w:rPr>
              <w:t>451-480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527496A" w14:textId="0B4D8CF2" w:rsidR="00BB1213" w:rsidRPr="005172F3" w:rsidRDefault="00BB1213" w:rsidP="00BB1213">
            <w:pPr>
              <w:rPr>
                <w:rFonts w:cstheme="minorHAnsi"/>
                <w:szCs w:val="20"/>
              </w:rPr>
            </w:pPr>
            <w:r w:rsidRPr="005172F3">
              <w:rPr>
                <w:rFonts w:cstheme="minorHAnsi"/>
                <w:szCs w:val="20"/>
              </w:rPr>
              <w:t xml:space="preserve">                                                                                                    39</w:t>
            </w:r>
            <w:r w:rsidR="003E499D"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CE337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3834D6" w14:textId="54CE7500" w:rsidR="00BB1213" w:rsidRPr="005172F3" w:rsidRDefault="00BB1213" w:rsidP="00BB1213">
            <w:pPr>
              <w:rPr>
                <w:rFonts w:cstheme="minorHAnsi"/>
                <w:szCs w:val="20"/>
              </w:rPr>
            </w:pPr>
            <w:r w:rsidRPr="005172F3">
              <w:rPr>
                <w:rFonts w:cstheme="minorHAnsi"/>
                <w:szCs w:val="20"/>
              </w:rPr>
              <w:t xml:space="preserve">                                    50</w:t>
            </w:r>
            <w:r w:rsidR="003E499D"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AE0AE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A4FBA99" w14:textId="24777C8E" w:rsidR="00BB1213" w:rsidRPr="005172F3" w:rsidRDefault="00BB1213" w:rsidP="00BB1213">
            <w:pPr>
              <w:rPr>
                <w:rFonts w:cstheme="minorHAnsi"/>
                <w:szCs w:val="20"/>
              </w:rPr>
            </w:pPr>
            <w:r w:rsidRPr="005172F3">
              <w:rPr>
                <w:rFonts w:cstheme="minorHAnsi"/>
                <w:color w:val="000000"/>
                <w:szCs w:val="20"/>
              </w:rPr>
              <w:t xml:space="preserve">                                                                    58</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B67D03" w14:textId="61A91895"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76308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E6B8A0" w14:textId="2E359003"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45B87B" w14:textId="40C5EADA" w:rsidR="00BB1213" w:rsidRPr="005172F3" w:rsidRDefault="00BB1213" w:rsidP="00BB1213">
            <w:pPr>
              <w:rPr>
                <w:rFonts w:cstheme="minorHAnsi"/>
                <w:szCs w:val="20"/>
              </w:rPr>
            </w:pPr>
            <w:r w:rsidRPr="005172F3">
              <w:rPr>
                <w:rFonts w:cstheme="minorHAnsi"/>
                <w:color w:val="000000"/>
                <w:szCs w:val="20"/>
              </w:rPr>
              <w:t>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9A1688">
              <w:rPr>
                <w:rFonts w:cstheme="minorHAnsi"/>
                <w:szCs w:val="20"/>
              </w:rPr>
              <w:t xml:space="preserve"> </w:t>
            </w:r>
          </w:p>
        </w:tc>
      </w:tr>
      <w:tr w:rsidR="000D403C" w:rsidRPr="00A87DF6" w14:paraId="43A325EB" w14:textId="77777777" w:rsidTr="005172F3">
        <w:trPr>
          <w:trHeight w:val="498"/>
        </w:trPr>
        <w:tc>
          <w:tcPr>
            <w:tcW w:w="1242" w:type="dxa"/>
            <w:vAlign w:val="center"/>
          </w:tcPr>
          <w:p w14:paraId="78BBC049" w14:textId="77777777" w:rsidR="00BB1213" w:rsidRPr="005172F3" w:rsidRDefault="00BB1213" w:rsidP="00BB1213">
            <w:pPr>
              <w:spacing w:after="0"/>
              <w:rPr>
                <w:rFonts w:cstheme="minorHAnsi"/>
                <w:b/>
                <w:bCs/>
                <w:szCs w:val="20"/>
              </w:rPr>
            </w:pPr>
            <w:r w:rsidRPr="005172F3">
              <w:rPr>
                <w:rFonts w:cstheme="minorHAnsi"/>
                <w:b/>
                <w:bCs/>
                <w:szCs w:val="20"/>
              </w:rPr>
              <w:t>481-510</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CCB511" w14:textId="03CF8CCF" w:rsidR="00BB1213" w:rsidRPr="005172F3" w:rsidRDefault="00BB1213" w:rsidP="00BB1213">
            <w:pPr>
              <w:rPr>
                <w:rFonts w:cstheme="minorHAnsi"/>
                <w:szCs w:val="20"/>
              </w:rPr>
            </w:pPr>
            <w:r w:rsidRPr="005172F3">
              <w:rPr>
                <w:rFonts w:cstheme="minorHAnsi"/>
                <w:szCs w:val="20"/>
              </w:rPr>
              <w:t xml:space="preserve">                                                                                                    41,000 </w:t>
            </w:r>
            <w:r w:rsidR="003E499D" w:rsidRPr="005172F3">
              <w:rPr>
                <w:rFonts w:cstheme="minorHAnsi"/>
                <w:szCs w:val="20"/>
              </w:rPr>
              <w:t>EUR</w:t>
            </w:r>
            <w:r w:rsidR="003E499D" w:rsidRPr="005172F3" w:rsidDel="00CE337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4B3374" w14:textId="4C598BFC" w:rsidR="00BB1213" w:rsidRPr="005172F3" w:rsidRDefault="00BB1213" w:rsidP="00BB1213">
            <w:pPr>
              <w:rPr>
                <w:rFonts w:cstheme="minorHAnsi"/>
                <w:szCs w:val="20"/>
              </w:rPr>
            </w:pPr>
            <w:r w:rsidRPr="005172F3">
              <w:rPr>
                <w:rFonts w:cstheme="minorHAnsi"/>
                <w:szCs w:val="20"/>
              </w:rPr>
              <w:t xml:space="preserve">                                    53,500 </w:t>
            </w:r>
            <w:r w:rsidR="003E499D" w:rsidRPr="005172F3">
              <w:rPr>
                <w:rFonts w:cstheme="minorHAnsi"/>
                <w:szCs w:val="20"/>
              </w:rPr>
              <w:t>EUR</w:t>
            </w:r>
            <w:r w:rsidR="003E499D" w:rsidRPr="005172F3" w:rsidDel="00AE0AE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501C0A8" w14:textId="225C1186" w:rsidR="00BB1213" w:rsidRPr="005172F3" w:rsidRDefault="00BB1213" w:rsidP="00BB1213">
            <w:pPr>
              <w:rPr>
                <w:rFonts w:cstheme="minorHAnsi"/>
                <w:szCs w:val="20"/>
              </w:rPr>
            </w:pPr>
            <w:r w:rsidRPr="005172F3">
              <w:rPr>
                <w:rFonts w:cstheme="minorHAnsi"/>
                <w:color w:val="000000"/>
                <w:szCs w:val="20"/>
              </w:rPr>
              <w:t xml:space="preserve">                                                                    60,000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48CCDD" w14:textId="41190664" w:rsidR="00BB1213" w:rsidRPr="005172F3" w:rsidRDefault="00BB1213" w:rsidP="00BB1213">
            <w:pPr>
              <w:rPr>
                <w:rFonts w:cstheme="minorHAnsi"/>
                <w:szCs w:val="20"/>
              </w:rPr>
            </w:pPr>
            <w:r w:rsidRPr="005172F3">
              <w:rPr>
                <w:rFonts w:cstheme="minorHAnsi"/>
                <w:color w:val="000000"/>
                <w:szCs w:val="20"/>
              </w:rPr>
              <w:t xml:space="preserve">                    60,000 </w:t>
            </w:r>
            <w:r w:rsidR="003E499D" w:rsidRPr="005172F3">
              <w:rPr>
                <w:rFonts w:cstheme="minorHAnsi"/>
                <w:szCs w:val="20"/>
              </w:rPr>
              <w:t>EUR</w:t>
            </w:r>
            <w:r w:rsidR="003E499D" w:rsidRPr="005172F3" w:rsidDel="0076308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E82056" w14:textId="32CE338F" w:rsidR="00BB1213" w:rsidRPr="005172F3" w:rsidRDefault="00BB1213" w:rsidP="00BB1213">
            <w:pPr>
              <w:rPr>
                <w:rFonts w:cstheme="minorHAnsi"/>
                <w:szCs w:val="20"/>
              </w:rPr>
            </w:pPr>
            <w:r w:rsidRPr="005172F3">
              <w:rPr>
                <w:rFonts w:cstheme="minorHAnsi"/>
                <w:color w:val="000000"/>
                <w:szCs w:val="20"/>
              </w:rPr>
              <w:t xml:space="preserve">    60,000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2D6C5E" w14:textId="01B95419" w:rsidR="00BB1213" w:rsidRPr="005172F3" w:rsidRDefault="00BB1213" w:rsidP="00BB1213">
            <w:pPr>
              <w:rPr>
                <w:rFonts w:cstheme="minorHAnsi"/>
                <w:szCs w:val="20"/>
              </w:rPr>
            </w:pPr>
            <w:r w:rsidRPr="005172F3">
              <w:rPr>
                <w:rFonts w:cstheme="minorHAnsi"/>
                <w:color w:val="000000"/>
                <w:szCs w:val="20"/>
              </w:rPr>
              <w:t>60,000</w:t>
            </w:r>
            <w:r w:rsidR="003E499D" w:rsidRPr="005172F3">
              <w:rPr>
                <w:rFonts w:cstheme="minorHAnsi"/>
                <w:color w:val="000000"/>
                <w:szCs w:val="20"/>
              </w:rPr>
              <w:t xml:space="preserve"> </w:t>
            </w:r>
            <w:r w:rsidR="003E499D" w:rsidRPr="005172F3">
              <w:rPr>
                <w:rFonts w:cstheme="minorHAnsi"/>
                <w:szCs w:val="20"/>
              </w:rPr>
              <w:t>EUR</w:t>
            </w:r>
            <w:r w:rsidRPr="005172F3">
              <w:rPr>
                <w:rFonts w:cstheme="minorHAnsi"/>
                <w:color w:val="000000"/>
                <w:szCs w:val="20"/>
              </w:rPr>
              <w:t xml:space="preserve"> </w:t>
            </w:r>
          </w:p>
        </w:tc>
      </w:tr>
      <w:tr w:rsidR="000D403C" w:rsidRPr="00A87DF6" w14:paraId="5D5730E9" w14:textId="77777777" w:rsidTr="005172F3">
        <w:trPr>
          <w:trHeight w:val="486"/>
        </w:trPr>
        <w:tc>
          <w:tcPr>
            <w:tcW w:w="1242" w:type="dxa"/>
            <w:vAlign w:val="center"/>
          </w:tcPr>
          <w:p w14:paraId="6BB7F867" w14:textId="77777777" w:rsidR="005172F3" w:rsidRDefault="005172F3" w:rsidP="00BB1213">
            <w:pPr>
              <w:spacing w:after="0"/>
              <w:rPr>
                <w:rFonts w:cstheme="minorHAnsi"/>
                <w:b/>
                <w:bCs/>
                <w:szCs w:val="20"/>
              </w:rPr>
            </w:pPr>
          </w:p>
          <w:p w14:paraId="64F2850E" w14:textId="3037E77A" w:rsidR="00BB1213" w:rsidRPr="005172F3" w:rsidRDefault="00BB1213" w:rsidP="00BB1213">
            <w:pPr>
              <w:spacing w:after="0"/>
              <w:rPr>
                <w:rFonts w:cstheme="minorHAnsi"/>
                <w:b/>
                <w:bCs/>
                <w:szCs w:val="20"/>
              </w:rPr>
            </w:pPr>
            <w:r w:rsidRPr="005172F3">
              <w:rPr>
                <w:rFonts w:cstheme="minorHAnsi"/>
                <w:b/>
                <w:bCs/>
                <w:szCs w:val="20"/>
              </w:rPr>
              <w:t>511-540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6E75E60" w14:textId="1940CCC1" w:rsidR="00BB1213" w:rsidRPr="005172F3" w:rsidRDefault="00BB1213" w:rsidP="00BB1213">
            <w:pPr>
              <w:rPr>
                <w:rFonts w:cstheme="minorHAnsi"/>
                <w:szCs w:val="20"/>
              </w:rPr>
            </w:pPr>
            <w:r w:rsidRPr="005172F3">
              <w:rPr>
                <w:rFonts w:cstheme="minorHAnsi"/>
                <w:szCs w:val="20"/>
              </w:rPr>
              <w:t xml:space="preserve">                                                                                      43</w:t>
            </w:r>
            <w:r w:rsidR="003E499D" w:rsidRPr="005172F3">
              <w:rPr>
                <w:rFonts w:cstheme="minorHAnsi"/>
                <w:szCs w:val="20"/>
              </w:rPr>
              <w:t xml:space="preserve"> </w:t>
            </w:r>
            <w:r w:rsidRPr="005172F3">
              <w:rPr>
                <w:rFonts w:cstheme="minorHAnsi"/>
                <w:szCs w:val="20"/>
              </w:rPr>
              <w:t xml:space="preserve">500 </w:t>
            </w:r>
            <w:r w:rsidR="003E499D" w:rsidRPr="005172F3">
              <w:rPr>
                <w:rFonts w:cstheme="minorHAnsi"/>
                <w:szCs w:val="20"/>
              </w:rPr>
              <w:t>EUR</w:t>
            </w:r>
            <w:r w:rsidR="003E499D" w:rsidRPr="005172F3" w:rsidDel="00CE337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1C5F1E" w14:textId="56CEAAC0" w:rsidR="00BB1213" w:rsidRPr="005172F3" w:rsidRDefault="00BB1213" w:rsidP="00BB1213">
            <w:pPr>
              <w:rPr>
                <w:rFonts w:cstheme="minorHAnsi"/>
                <w:szCs w:val="20"/>
              </w:rPr>
            </w:pPr>
            <w:r w:rsidRPr="005172F3">
              <w:rPr>
                <w:rFonts w:cstheme="minorHAnsi"/>
                <w:szCs w:val="20"/>
              </w:rPr>
              <w:t xml:space="preserve"> 57</w:t>
            </w:r>
            <w:r w:rsidR="003E499D"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AE0AE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C79DE5D" w14:textId="7B78AABB"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544ECF" w14:textId="6F3FD1B1"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000</w:t>
            </w:r>
            <w:r w:rsidR="003E499D" w:rsidRPr="005172F3">
              <w:rPr>
                <w:rFonts w:cstheme="minorHAnsi"/>
                <w:color w:val="000000"/>
                <w:szCs w:val="20"/>
              </w:rPr>
              <w:t xml:space="preserve"> </w:t>
            </w:r>
            <w:r w:rsidR="003E499D" w:rsidRPr="005172F3">
              <w:rPr>
                <w:rFonts w:cstheme="minorHAnsi"/>
                <w:szCs w:val="20"/>
              </w:rPr>
              <w:t>EUR</w:t>
            </w:r>
            <w:r w:rsidRPr="005172F3">
              <w:rPr>
                <w:rFonts w:cstheme="minorHAnsi"/>
                <w:color w:val="00000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601771" w14:textId="2EE9EEE9" w:rsidR="00BB1213" w:rsidRPr="005172F3" w:rsidRDefault="00BB1213" w:rsidP="00BB1213">
            <w:pPr>
              <w:rPr>
                <w:rFonts w:cstheme="minorHAnsi"/>
                <w:color w:val="000000"/>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39B3AB" w14:textId="77777777" w:rsidR="005172F3" w:rsidRDefault="005172F3" w:rsidP="00BB1213">
            <w:pPr>
              <w:rPr>
                <w:rFonts w:cstheme="minorHAnsi"/>
                <w:color w:val="000000"/>
                <w:szCs w:val="20"/>
              </w:rPr>
            </w:pPr>
          </w:p>
          <w:p w14:paraId="04702564" w14:textId="210D9C81" w:rsidR="00BB1213" w:rsidRPr="005172F3" w:rsidRDefault="00BB1213" w:rsidP="00BB1213">
            <w:pPr>
              <w:rPr>
                <w:rFonts w:cstheme="minorHAnsi"/>
                <w:szCs w:val="20"/>
              </w:rPr>
            </w:pPr>
            <w:r w:rsidRPr="005172F3">
              <w:rPr>
                <w:rFonts w:cstheme="minorHAnsi"/>
                <w:color w:val="000000"/>
                <w:szCs w:val="20"/>
              </w:rPr>
              <w:t>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9A1688">
              <w:rPr>
                <w:rFonts w:cstheme="minorHAnsi"/>
                <w:szCs w:val="20"/>
              </w:rPr>
              <w:t xml:space="preserve"> </w:t>
            </w:r>
          </w:p>
        </w:tc>
      </w:tr>
      <w:tr w:rsidR="000D403C" w:rsidRPr="00A87DF6" w14:paraId="75273482" w14:textId="77777777" w:rsidTr="005172F3">
        <w:trPr>
          <w:trHeight w:val="498"/>
        </w:trPr>
        <w:tc>
          <w:tcPr>
            <w:tcW w:w="1242" w:type="dxa"/>
            <w:vAlign w:val="center"/>
          </w:tcPr>
          <w:p w14:paraId="74FC54B3" w14:textId="77777777" w:rsidR="00BB1213" w:rsidRPr="005172F3" w:rsidRDefault="00BB1213" w:rsidP="00BB1213">
            <w:pPr>
              <w:spacing w:after="0"/>
              <w:rPr>
                <w:rFonts w:cstheme="minorHAnsi"/>
                <w:b/>
                <w:bCs/>
                <w:szCs w:val="20"/>
              </w:rPr>
            </w:pPr>
            <w:r w:rsidRPr="005172F3">
              <w:rPr>
                <w:rFonts w:cstheme="minorHAnsi"/>
                <w:b/>
                <w:bCs/>
                <w:szCs w:val="20"/>
              </w:rPr>
              <w:t>541-570</w:t>
            </w:r>
          </w:p>
        </w:tc>
        <w:tc>
          <w:tcPr>
            <w:tcW w:w="1418" w:type="dxa"/>
            <w:tcBorders>
              <w:top w:val="single" w:sz="4" w:space="0" w:color="auto"/>
              <w:left w:val="nil"/>
              <w:bottom w:val="single" w:sz="4" w:space="0" w:color="auto"/>
              <w:right w:val="single" w:sz="4" w:space="0" w:color="auto"/>
            </w:tcBorders>
            <w:shd w:val="clear" w:color="auto" w:fill="auto"/>
            <w:vAlign w:val="center"/>
          </w:tcPr>
          <w:p w14:paraId="0F4A531D" w14:textId="755F54CF" w:rsidR="00BB1213" w:rsidRPr="005172F3" w:rsidRDefault="00BB1213" w:rsidP="00BB1213">
            <w:pPr>
              <w:rPr>
                <w:rFonts w:cstheme="minorHAnsi"/>
                <w:szCs w:val="20"/>
              </w:rPr>
            </w:pPr>
            <w:r w:rsidRPr="005172F3">
              <w:rPr>
                <w:rFonts w:cstheme="minorHAnsi"/>
                <w:szCs w:val="20"/>
              </w:rPr>
              <w:t xml:space="preserve">                                                                                                    46</w:t>
            </w:r>
            <w:r w:rsidR="003E499D"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CE337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632B38" w14:textId="376489C9" w:rsidR="00BB1213" w:rsidRPr="005172F3" w:rsidRDefault="00BB1213" w:rsidP="00BB1213">
            <w:pPr>
              <w:rPr>
                <w:rFonts w:cstheme="minorHAnsi"/>
                <w:szCs w:val="20"/>
              </w:rPr>
            </w:pPr>
            <w:r w:rsidRPr="005172F3">
              <w:rPr>
                <w:rFonts w:cstheme="minorHAnsi"/>
                <w:szCs w:val="20"/>
              </w:rPr>
              <w:t xml:space="preserve">                                    60</w:t>
            </w:r>
            <w:r w:rsidR="003E499D"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AE0AE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47DD936" w14:textId="49B406D3"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02CC9A" w14:textId="56175359"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76308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6FFD93" w14:textId="68F9AAD2"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45FAAC5" w14:textId="77FB7B62" w:rsidR="00BB1213" w:rsidRPr="005172F3" w:rsidRDefault="00BB1213" w:rsidP="00BB1213">
            <w:pPr>
              <w:rPr>
                <w:rFonts w:cstheme="minorHAnsi"/>
                <w:szCs w:val="20"/>
              </w:rPr>
            </w:pPr>
            <w:r w:rsidRPr="005172F3">
              <w:rPr>
                <w:rFonts w:cstheme="minorHAnsi"/>
                <w:color w:val="000000"/>
                <w:szCs w:val="20"/>
              </w:rPr>
              <w:t>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9A1688">
              <w:rPr>
                <w:rFonts w:cstheme="minorHAnsi"/>
                <w:szCs w:val="20"/>
              </w:rPr>
              <w:t xml:space="preserve"> </w:t>
            </w:r>
          </w:p>
        </w:tc>
      </w:tr>
      <w:tr w:rsidR="000D403C" w:rsidRPr="00A87DF6" w14:paraId="51869E96" w14:textId="77777777" w:rsidTr="005172F3">
        <w:trPr>
          <w:trHeight w:val="486"/>
        </w:trPr>
        <w:tc>
          <w:tcPr>
            <w:tcW w:w="1242" w:type="dxa"/>
            <w:vAlign w:val="center"/>
          </w:tcPr>
          <w:p w14:paraId="7C166379" w14:textId="77777777" w:rsidR="00BB1213" w:rsidRPr="005172F3" w:rsidRDefault="00BB1213" w:rsidP="00BB1213">
            <w:pPr>
              <w:spacing w:after="0"/>
              <w:rPr>
                <w:rFonts w:cstheme="minorHAnsi"/>
                <w:b/>
                <w:bCs/>
                <w:szCs w:val="20"/>
              </w:rPr>
            </w:pPr>
            <w:r w:rsidRPr="005172F3">
              <w:rPr>
                <w:rFonts w:cstheme="minorHAnsi"/>
                <w:b/>
                <w:bCs/>
                <w:szCs w:val="20"/>
              </w:rPr>
              <w:t>571-600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01F309BA" w14:textId="32856172" w:rsidR="00BB1213" w:rsidRPr="005172F3" w:rsidRDefault="00BB1213" w:rsidP="00BB1213">
            <w:pPr>
              <w:rPr>
                <w:rFonts w:cstheme="minorHAnsi"/>
                <w:szCs w:val="20"/>
              </w:rPr>
            </w:pPr>
            <w:r w:rsidRPr="005172F3">
              <w:rPr>
                <w:rFonts w:cstheme="minorHAnsi"/>
                <w:szCs w:val="20"/>
              </w:rPr>
              <w:t xml:space="preserve">                                                                                                    48</w:t>
            </w:r>
            <w:r w:rsidR="003E499D" w:rsidRPr="005172F3">
              <w:rPr>
                <w:rFonts w:cstheme="minorHAnsi"/>
                <w:szCs w:val="20"/>
              </w:rPr>
              <w:t xml:space="preserve"> </w:t>
            </w:r>
            <w:r w:rsidRPr="005172F3">
              <w:rPr>
                <w:rFonts w:cstheme="minorHAnsi"/>
                <w:szCs w:val="20"/>
              </w:rPr>
              <w:t xml:space="preserve">500 </w:t>
            </w:r>
            <w:r w:rsidR="003E499D" w:rsidRPr="005172F3">
              <w:rPr>
                <w:rFonts w:cstheme="minorHAnsi"/>
                <w:szCs w:val="20"/>
              </w:rPr>
              <w:t>EUR</w:t>
            </w:r>
            <w:r w:rsidR="003E499D" w:rsidRPr="005172F3" w:rsidDel="00CE337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C8E648" w14:textId="69E31E7B" w:rsidR="00BB1213" w:rsidRPr="005172F3" w:rsidRDefault="00BB1213" w:rsidP="00BB1213">
            <w:pPr>
              <w:rPr>
                <w:rFonts w:cstheme="minorHAnsi"/>
                <w:szCs w:val="20"/>
              </w:rPr>
            </w:pPr>
            <w:r w:rsidRPr="005172F3">
              <w:rPr>
                <w:rFonts w:cstheme="minorHAnsi"/>
                <w:szCs w:val="20"/>
              </w:rPr>
              <w:t xml:space="preserve">                                    60</w:t>
            </w:r>
            <w:r w:rsidR="003E499D"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AE0AE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D373D77" w14:textId="4EAEE4F1"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3DB886" w14:textId="455688EB"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76308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9DCD2A8" w14:textId="6E15AC7C"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8A590A" w14:textId="63E2902E" w:rsidR="00BB1213" w:rsidRPr="005172F3" w:rsidRDefault="00BB1213" w:rsidP="00BB1213">
            <w:pPr>
              <w:rPr>
                <w:rFonts w:cstheme="minorHAnsi"/>
                <w:szCs w:val="20"/>
              </w:rPr>
            </w:pPr>
            <w:r w:rsidRPr="005172F3">
              <w:rPr>
                <w:rFonts w:cstheme="minorHAnsi"/>
                <w:color w:val="000000"/>
                <w:szCs w:val="20"/>
              </w:rPr>
              <w:t>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9A1688">
              <w:rPr>
                <w:rFonts w:cstheme="minorHAnsi"/>
                <w:szCs w:val="20"/>
              </w:rPr>
              <w:t xml:space="preserve"> </w:t>
            </w:r>
          </w:p>
        </w:tc>
      </w:tr>
      <w:tr w:rsidR="000D403C" w:rsidRPr="00A87DF6" w14:paraId="79174961" w14:textId="77777777" w:rsidTr="005172F3">
        <w:trPr>
          <w:trHeight w:val="498"/>
        </w:trPr>
        <w:tc>
          <w:tcPr>
            <w:tcW w:w="1242" w:type="dxa"/>
            <w:vAlign w:val="center"/>
          </w:tcPr>
          <w:p w14:paraId="347EC50C" w14:textId="77777777" w:rsidR="00BB1213" w:rsidRPr="005172F3" w:rsidRDefault="00BB1213" w:rsidP="00BB1213">
            <w:pPr>
              <w:spacing w:after="0"/>
              <w:rPr>
                <w:rFonts w:cstheme="minorHAnsi"/>
                <w:b/>
                <w:bCs/>
                <w:szCs w:val="20"/>
              </w:rPr>
            </w:pPr>
            <w:r w:rsidRPr="005172F3">
              <w:rPr>
                <w:rFonts w:cstheme="minorHAnsi"/>
                <w:b/>
                <w:bCs/>
                <w:szCs w:val="20"/>
              </w:rPr>
              <w:t>601-630</w:t>
            </w:r>
          </w:p>
        </w:tc>
        <w:tc>
          <w:tcPr>
            <w:tcW w:w="1418" w:type="dxa"/>
            <w:tcBorders>
              <w:top w:val="single" w:sz="4" w:space="0" w:color="auto"/>
              <w:left w:val="nil"/>
              <w:bottom w:val="single" w:sz="4" w:space="0" w:color="auto"/>
              <w:right w:val="single" w:sz="4" w:space="0" w:color="auto"/>
            </w:tcBorders>
            <w:shd w:val="clear" w:color="auto" w:fill="auto"/>
            <w:vAlign w:val="center"/>
          </w:tcPr>
          <w:p w14:paraId="7E5A2E0E" w14:textId="00A0E9CE" w:rsidR="00BB1213" w:rsidRPr="005172F3" w:rsidRDefault="00BB1213" w:rsidP="00BB1213">
            <w:pPr>
              <w:rPr>
                <w:rFonts w:cstheme="minorHAnsi"/>
                <w:szCs w:val="20"/>
              </w:rPr>
            </w:pPr>
            <w:r w:rsidRPr="005172F3">
              <w:rPr>
                <w:rFonts w:cstheme="minorHAnsi"/>
                <w:szCs w:val="20"/>
              </w:rPr>
              <w:t xml:space="preserve">                                                                                                    51</w:t>
            </w:r>
            <w:r w:rsidR="003E499D"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CE337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A5C0FA" w14:textId="11767AF0" w:rsidR="00BB1213" w:rsidRPr="005172F3" w:rsidRDefault="00BB1213" w:rsidP="00BB1213">
            <w:pPr>
              <w:rPr>
                <w:rFonts w:cstheme="minorHAnsi"/>
                <w:szCs w:val="20"/>
              </w:rPr>
            </w:pPr>
            <w:r w:rsidRPr="005172F3">
              <w:rPr>
                <w:rFonts w:cstheme="minorHAnsi"/>
                <w:szCs w:val="20"/>
              </w:rPr>
              <w:t xml:space="preserve">                                    60</w:t>
            </w:r>
            <w:r w:rsidR="003E499D"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AE0AE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5E91441" w14:textId="6C74F168"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BAEEDD" w14:textId="715D60FC" w:rsidR="00BB1213" w:rsidRPr="005172F3" w:rsidRDefault="00BB1213" w:rsidP="00BB1213">
            <w:pPr>
              <w:rPr>
                <w:rFonts w:cstheme="minorHAnsi"/>
                <w:szCs w:val="20"/>
              </w:rPr>
            </w:pPr>
            <w:r w:rsidRPr="005172F3">
              <w:rPr>
                <w:rFonts w:cstheme="minorHAnsi"/>
                <w:color w:val="000000"/>
                <w:szCs w:val="20"/>
              </w:rPr>
              <w:t xml:space="preserve">                    60</w:t>
            </w:r>
            <w:r w:rsid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76308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6A4151" w14:textId="62424A73"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58A0A3" w14:textId="1C399FE5" w:rsidR="00BB1213" w:rsidRPr="005172F3" w:rsidRDefault="00BB1213" w:rsidP="00BB1213">
            <w:pPr>
              <w:rPr>
                <w:rFonts w:cstheme="minorHAnsi"/>
                <w:szCs w:val="20"/>
              </w:rPr>
            </w:pPr>
            <w:r w:rsidRPr="005172F3">
              <w:rPr>
                <w:rFonts w:cstheme="minorHAnsi"/>
                <w:color w:val="000000"/>
                <w:szCs w:val="20"/>
              </w:rPr>
              <w:t>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9A1688">
              <w:rPr>
                <w:rFonts w:cstheme="minorHAnsi"/>
                <w:szCs w:val="20"/>
              </w:rPr>
              <w:t xml:space="preserve"> </w:t>
            </w:r>
          </w:p>
        </w:tc>
      </w:tr>
      <w:tr w:rsidR="000D403C" w:rsidRPr="00A87DF6" w14:paraId="2456BCCD" w14:textId="77777777" w:rsidTr="005172F3">
        <w:trPr>
          <w:trHeight w:val="498"/>
        </w:trPr>
        <w:tc>
          <w:tcPr>
            <w:tcW w:w="1242" w:type="dxa"/>
            <w:vAlign w:val="center"/>
          </w:tcPr>
          <w:p w14:paraId="0D6708F9" w14:textId="77777777" w:rsidR="00BB1213" w:rsidRPr="005172F3" w:rsidRDefault="00BB1213" w:rsidP="00BB1213">
            <w:pPr>
              <w:spacing w:after="0"/>
              <w:rPr>
                <w:rFonts w:cstheme="minorHAnsi"/>
                <w:b/>
                <w:bCs/>
                <w:szCs w:val="20"/>
              </w:rPr>
            </w:pPr>
            <w:r w:rsidRPr="005172F3">
              <w:rPr>
                <w:rFonts w:cstheme="minorHAnsi"/>
                <w:b/>
                <w:bCs/>
                <w:szCs w:val="20"/>
              </w:rPr>
              <w:t>631-660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4D00050" w14:textId="4F2DE659" w:rsidR="00BB1213" w:rsidRPr="005172F3" w:rsidRDefault="00BB1213" w:rsidP="00BB1213">
            <w:pPr>
              <w:rPr>
                <w:rFonts w:cstheme="minorHAnsi"/>
                <w:szCs w:val="20"/>
              </w:rPr>
            </w:pPr>
            <w:r w:rsidRPr="005172F3">
              <w:rPr>
                <w:rFonts w:cstheme="minorHAnsi"/>
                <w:szCs w:val="20"/>
              </w:rPr>
              <w:t xml:space="preserve">                                                                                                    53</w:t>
            </w:r>
            <w:r w:rsidR="003E499D" w:rsidRPr="005172F3">
              <w:rPr>
                <w:rFonts w:cstheme="minorHAnsi"/>
                <w:szCs w:val="20"/>
              </w:rPr>
              <w:t xml:space="preserve"> </w:t>
            </w:r>
            <w:r w:rsidRPr="005172F3">
              <w:rPr>
                <w:rFonts w:cstheme="minorHAnsi"/>
                <w:szCs w:val="20"/>
              </w:rPr>
              <w:t xml:space="preserve">500 </w:t>
            </w:r>
            <w:r w:rsidR="003E499D" w:rsidRPr="005172F3">
              <w:rPr>
                <w:rFonts w:cstheme="minorHAnsi"/>
                <w:szCs w:val="20"/>
              </w:rPr>
              <w:t>EUR</w:t>
            </w:r>
            <w:r w:rsidR="003E499D" w:rsidRPr="005172F3" w:rsidDel="00CE337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A8DE51" w14:textId="7D329F4D" w:rsidR="00BB1213" w:rsidRPr="005172F3" w:rsidRDefault="00BB1213" w:rsidP="00BB1213">
            <w:pPr>
              <w:rPr>
                <w:rFonts w:cstheme="minorHAnsi"/>
                <w:szCs w:val="20"/>
              </w:rPr>
            </w:pPr>
            <w:r w:rsidRPr="005172F3">
              <w:rPr>
                <w:rFonts w:cstheme="minorHAnsi"/>
                <w:szCs w:val="20"/>
              </w:rPr>
              <w:t xml:space="preserve">                                    60</w:t>
            </w:r>
            <w:r w:rsidR="003E499D"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AE0AE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65C0CA" w14:textId="648769EC"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A1C67F" w14:textId="0354C583" w:rsidR="00BB1213" w:rsidRPr="005172F3" w:rsidRDefault="00BB1213" w:rsidP="00BB1213">
            <w:pPr>
              <w:rPr>
                <w:rFonts w:cstheme="minorHAnsi"/>
                <w:szCs w:val="20"/>
              </w:rPr>
            </w:pPr>
            <w:r w:rsidRPr="005172F3">
              <w:rPr>
                <w:rFonts w:cstheme="minorHAnsi"/>
                <w:color w:val="000000"/>
                <w:szCs w:val="20"/>
              </w:rPr>
              <w:t xml:space="preserve">                    60</w:t>
            </w:r>
            <w:r w:rsid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76308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48CA0E" w14:textId="53D4050E"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97C65B6" w14:textId="1DA7AAA3" w:rsidR="00BB1213" w:rsidRPr="005172F3" w:rsidRDefault="00BB1213" w:rsidP="00BB1213">
            <w:pPr>
              <w:rPr>
                <w:rFonts w:cstheme="minorHAnsi"/>
                <w:szCs w:val="20"/>
              </w:rPr>
            </w:pPr>
            <w:r w:rsidRPr="005172F3">
              <w:rPr>
                <w:rFonts w:cstheme="minorHAnsi"/>
                <w:color w:val="000000"/>
                <w:szCs w:val="20"/>
              </w:rPr>
              <w:t>60</w:t>
            </w:r>
            <w:r w:rsidR="003E499D" w:rsidRPr="005172F3">
              <w:rPr>
                <w:rFonts w:cstheme="minorHAnsi"/>
                <w:color w:val="000000"/>
                <w:szCs w:val="20"/>
              </w:rPr>
              <w:t xml:space="preserve"> </w:t>
            </w:r>
            <w:r w:rsidRPr="005172F3">
              <w:rPr>
                <w:rFonts w:cstheme="minorHAnsi"/>
                <w:color w:val="000000"/>
                <w:szCs w:val="20"/>
              </w:rPr>
              <w:t>000</w:t>
            </w:r>
            <w:r w:rsidR="003E499D" w:rsidRPr="005172F3">
              <w:rPr>
                <w:rFonts w:cstheme="minorHAnsi"/>
                <w:color w:val="000000"/>
                <w:szCs w:val="20"/>
              </w:rPr>
              <w:t xml:space="preserve"> </w:t>
            </w:r>
            <w:r w:rsidR="003E499D" w:rsidRPr="005172F3">
              <w:rPr>
                <w:rFonts w:cstheme="minorHAnsi"/>
                <w:szCs w:val="20"/>
              </w:rPr>
              <w:t>EUR</w:t>
            </w:r>
            <w:r w:rsidRPr="005172F3">
              <w:rPr>
                <w:rFonts w:cstheme="minorHAnsi"/>
                <w:color w:val="000000"/>
                <w:szCs w:val="20"/>
              </w:rPr>
              <w:t xml:space="preserve"> </w:t>
            </w:r>
          </w:p>
        </w:tc>
      </w:tr>
      <w:tr w:rsidR="000D403C" w:rsidRPr="00A87DF6" w14:paraId="3F826EE4" w14:textId="77777777" w:rsidTr="005172F3">
        <w:trPr>
          <w:trHeight w:val="486"/>
        </w:trPr>
        <w:tc>
          <w:tcPr>
            <w:tcW w:w="1242" w:type="dxa"/>
            <w:vAlign w:val="center"/>
          </w:tcPr>
          <w:p w14:paraId="2E95DB77" w14:textId="77777777" w:rsidR="00BB1213" w:rsidRPr="005172F3" w:rsidRDefault="00BB1213" w:rsidP="00BB1213">
            <w:pPr>
              <w:spacing w:after="0"/>
              <w:rPr>
                <w:rFonts w:cstheme="minorHAnsi"/>
                <w:b/>
                <w:bCs/>
                <w:szCs w:val="20"/>
              </w:rPr>
            </w:pPr>
            <w:r w:rsidRPr="005172F3">
              <w:rPr>
                <w:rFonts w:cstheme="minorHAnsi"/>
                <w:b/>
                <w:bCs/>
                <w:szCs w:val="20"/>
              </w:rPr>
              <w:t>661-690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61139A6" w14:textId="65840430" w:rsidR="00BB1213" w:rsidRPr="005172F3" w:rsidRDefault="00BB1213" w:rsidP="00BB1213">
            <w:pPr>
              <w:rPr>
                <w:rFonts w:cstheme="minorHAnsi"/>
                <w:szCs w:val="20"/>
              </w:rPr>
            </w:pPr>
            <w:r w:rsidRPr="005172F3">
              <w:rPr>
                <w:rFonts w:cstheme="minorHAnsi"/>
                <w:szCs w:val="20"/>
              </w:rPr>
              <w:t xml:space="preserve">                                                                                                    56</w:t>
            </w:r>
            <w:r w:rsidR="003E499D"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CE337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DD71D8" w14:textId="1822D8D7" w:rsidR="00BB1213" w:rsidRPr="005172F3" w:rsidRDefault="00BB1213" w:rsidP="00BB1213">
            <w:pPr>
              <w:rPr>
                <w:rFonts w:cstheme="minorHAnsi"/>
                <w:szCs w:val="20"/>
              </w:rPr>
            </w:pPr>
            <w:r w:rsidRPr="005172F3">
              <w:rPr>
                <w:rFonts w:cstheme="minorHAnsi"/>
                <w:szCs w:val="20"/>
              </w:rPr>
              <w:t xml:space="preserve">                                    60</w:t>
            </w:r>
            <w:r w:rsidR="003E499D"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AE0AE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3652B75" w14:textId="7AF353BF"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4105FC" w14:textId="3E2183C8"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76308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8F96A0" w14:textId="29352DF5" w:rsidR="00BB1213" w:rsidRPr="005172F3" w:rsidRDefault="00BB1213" w:rsidP="00BB1213">
            <w:pPr>
              <w:rPr>
                <w:rFonts w:cstheme="minorHAnsi"/>
                <w:szCs w:val="20"/>
              </w:rPr>
            </w:pPr>
            <w:r w:rsidRPr="005172F3">
              <w:rPr>
                <w:rFonts w:cstheme="minorHAnsi"/>
                <w:color w:val="000000"/>
                <w:szCs w:val="20"/>
              </w:rPr>
              <w:t xml:space="preserve">   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7923830" w14:textId="10EE35E4" w:rsidR="00BB1213" w:rsidRPr="005172F3" w:rsidRDefault="00BB1213" w:rsidP="00BB1213">
            <w:pPr>
              <w:rPr>
                <w:rFonts w:cstheme="minorHAnsi"/>
                <w:szCs w:val="20"/>
              </w:rPr>
            </w:pPr>
            <w:r w:rsidRPr="005172F3">
              <w:rPr>
                <w:rFonts w:cstheme="minorHAnsi"/>
                <w:color w:val="000000"/>
                <w:szCs w:val="20"/>
              </w:rPr>
              <w:t>60</w:t>
            </w:r>
            <w:r w:rsidR="003E499D"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9A1688">
              <w:rPr>
                <w:rFonts w:cstheme="minorHAnsi"/>
                <w:szCs w:val="20"/>
              </w:rPr>
              <w:t xml:space="preserve"> </w:t>
            </w:r>
          </w:p>
        </w:tc>
      </w:tr>
      <w:tr w:rsidR="000D403C" w:rsidRPr="00A87DF6" w14:paraId="55DC9896" w14:textId="77777777" w:rsidTr="005172F3">
        <w:trPr>
          <w:trHeight w:val="498"/>
        </w:trPr>
        <w:tc>
          <w:tcPr>
            <w:tcW w:w="1242" w:type="dxa"/>
            <w:vAlign w:val="center"/>
          </w:tcPr>
          <w:p w14:paraId="09E4F893" w14:textId="77777777" w:rsidR="00BB1213" w:rsidRPr="005172F3" w:rsidRDefault="00BB1213" w:rsidP="00BB1213">
            <w:pPr>
              <w:spacing w:after="0"/>
              <w:rPr>
                <w:rFonts w:cstheme="minorHAnsi"/>
                <w:b/>
                <w:bCs/>
                <w:szCs w:val="20"/>
              </w:rPr>
            </w:pPr>
            <w:r w:rsidRPr="005172F3">
              <w:rPr>
                <w:rFonts w:cstheme="minorHAnsi"/>
                <w:b/>
                <w:bCs/>
                <w:szCs w:val="20"/>
              </w:rPr>
              <w:t>691-720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020C76A" w14:textId="21D1954E" w:rsidR="00BB1213" w:rsidRPr="005172F3" w:rsidRDefault="00BB1213" w:rsidP="00BB1213">
            <w:pPr>
              <w:rPr>
                <w:rFonts w:cstheme="minorHAnsi"/>
                <w:szCs w:val="20"/>
              </w:rPr>
            </w:pPr>
            <w:r w:rsidRPr="005172F3">
              <w:rPr>
                <w:rFonts w:cstheme="minorHAnsi"/>
                <w:szCs w:val="20"/>
              </w:rPr>
              <w:t xml:space="preserve">                                                                                                    58</w:t>
            </w:r>
            <w:r w:rsidR="000D403C"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CE337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8F0732" w14:textId="084B4E94" w:rsidR="00BB1213" w:rsidRPr="005172F3" w:rsidRDefault="00BB1213" w:rsidP="00BB1213">
            <w:pPr>
              <w:rPr>
                <w:rFonts w:cstheme="minorHAnsi"/>
                <w:szCs w:val="20"/>
              </w:rPr>
            </w:pPr>
            <w:r w:rsidRPr="005172F3">
              <w:rPr>
                <w:rFonts w:cstheme="minorHAnsi"/>
                <w:szCs w:val="20"/>
              </w:rPr>
              <w:t xml:space="preserve">                                    60</w:t>
            </w:r>
            <w:r w:rsidR="000D403C" w:rsidRPr="005172F3">
              <w:rPr>
                <w:rFonts w:cstheme="minorHAnsi"/>
                <w:szCs w:val="20"/>
              </w:rPr>
              <w:t xml:space="preserve"> </w:t>
            </w:r>
            <w:r w:rsidRPr="005172F3">
              <w:rPr>
                <w:rFonts w:cstheme="minorHAnsi"/>
                <w:szCs w:val="20"/>
              </w:rPr>
              <w:t>000</w:t>
            </w:r>
            <w:r w:rsidR="003E499D" w:rsidRPr="005172F3">
              <w:rPr>
                <w:rFonts w:cstheme="minorHAnsi"/>
                <w:szCs w:val="20"/>
              </w:rPr>
              <w:t xml:space="preserve"> EUR</w:t>
            </w:r>
            <w:r w:rsidRPr="005172F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E13F344" w14:textId="73035861" w:rsidR="00BB1213" w:rsidRPr="005172F3" w:rsidRDefault="00BB1213" w:rsidP="00BB1213">
            <w:pPr>
              <w:rPr>
                <w:rFonts w:cstheme="minorHAnsi"/>
                <w:szCs w:val="20"/>
              </w:rPr>
            </w:pPr>
            <w:r w:rsidRPr="005172F3">
              <w:rPr>
                <w:rFonts w:cstheme="minorHAnsi"/>
                <w:color w:val="000000"/>
                <w:szCs w:val="20"/>
              </w:rPr>
              <w:t xml:space="preserve">                                                                    60</w:t>
            </w:r>
            <w:r w:rsidR="000D403C"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6832F9" w14:textId="75383E62" w:rsidR="00BB1213" w:rsidRPr="005172F3" w:rsidRDefault="00BB1213" w:rsidP="00BB1213">
            <w:pPr>
              <w:rPr>
                <w:rFonts w:cstheme="minorHAnsi"/>
                <w:szCs w:val="20"/>
              </w:rPr>
            </w:pPr>
            <w:r w:rsidRPr="005172F3">
              <w:rPr>
                <w:rFonts w:cstheme="minorHAnsi"/>
                <w:color w:val="000000"/>
                <w:szCs w:val="20"/>
              </w:rPr>
              <w:t xml:space="preserve">                    60</w:t>
            </w:r>
            <w:r w:rsidR="000D403C"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76308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7847F0" w14:textId="31F1A102" w:rsidR="00BB1213" w:rsidRPr="005172F3" w:rsidRDefault="00BB1213" w:rsidP="00BB1213">
            <w:pPr>
              <w:rPr>
                <w:rFonts w:cstheme="minorHAnsi"/>
                <w:szCs w:val="20"/>
              </w:rPr>
            </w:pPr>
            <w:r w:rsidRPr="005172F3">
              <w:rPr>
                <w:rFonts w:cstheme="minorHAnsi"/>
                <w:color w:val="000000"/>
                <w:szCs w:val="20"/>
              </w:rPr>
              <w:t xml:space="preserve"> 60</w:t>
            </w:r>
            <w:r w:rsidR="000D403C"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6C6E9F" w14:textId="42E438AB" w:rsidR="00BB1213" w:rsidRPr="005172F3" w:rsidRDefault="00BB1213" w:rsidP="00BB1213">
            <w:pPr>
              <w:rPr>
                <w:rFonts w:cstheme="minorHAnsi"/>
                <w:szCs w:val="20"/>
              </w:rPr>
            </w:pPr>
            <w:r w:rsidRPr="005172F3">
              <w:rPr>
                <w:rFonts w:cstheme="minorHAnsi"/>
                <w:color w:val="000000"/>
                <w:szCs w:val="20"/>
              </w:rPr>
              <w:t>60</w:t>
            </w:r>
            <w:r w:rsidR="000D403C"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9A1688">
              <w:rPr>
                <w:rFonts w:cstheme="minorHAnsi"/>
                <w:szCs w:val="20"/>
              </w:rPr>
              <w:t xml:space="preserve"> </w:t>
            </w:r>
          </w:p>
        </w:tc>
      </w:tr>
      <w:tr w:rsidR="000D403C" w:rsidRPr="00A87DF6" w14:paraId="2109A3FF" w14:textId="77777777" w:rsidTr="005172F3">
        <w:trPr>
          <w:trHeight w:val="498"/>
        </w:trPr>
        <w:tc>
          <w:tcPr>
            <w:tcW w:w="1242" w:type="dxa"/>
            <w:vAlign w:val="center"/>
          </w:tcPr>
          <w:p w14:paraId="0AD68FA2" w14:textId="77777777" w:rsidR="00BB1213" w:rsidRPr="005172F3" w:rsidRDefault="00BB1213" w:rsidP="00BB1213">
            <w:pPr>
              <w:spacing w:after="0"/>
              <w:rPr>
                <w:rFonts w:cstheme="minorHAnsi"/>
                <w:b/>
                <w:bCs/>
                <w:szCs w:val="20"/>
              </w:rPr>
            </w:pPr>
            <w:r w:rsidRPr="005172F3">
              <w:rPr>
                <w:rFonts w:cstheme="minorHAnsi"/>
                <w:b/>
                <w:bCs/>
                <w:szCs w:val="20"/>
              </w:rPr>
              <w:t>721-750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450E4DC" w14:textId="7AE8822C" w:rsidR="00BB1213" w:rsidRPr="005172F3" w:rsidRDefault="00BB1213" w:rsidP="00BB1213">
            <w:pPr>
              <w:rPr>
                <w:rFonts w:cstheme="minorHAnsi"/>
                <w:szCs w:val="20"/>
              </w:rPr>
            </w:pPr>
            <w:r w:rsidRPr="005172F3">
              <w:rPr>
                <w:rFonts w:cstheme="minorHAnsi"/>
                <w:color w:val="000000"/>
                <w:szCs w:val="20"/>
              </w:rPr>
              <w:t xml:space="preserve">                                                                                                    60</w:t>
            </w:r>
            <w:r w:rsidR="000D403C"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CE337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68AFCE" w14:textId="7D702E08" w:rsidR="00BB1213" w:rsidRPr="005172F3" w:rsidRDefault="00BB1213" w:rsidP="00BB1213">
            <w:pPr>
              <w:rPr>
                <w:rFonts w:cstheme="minorHAnsi"/>
                <w:szCs w:val="20"/>
              </w:rPr>
            </w:pPr>
            <w:r w:rsidRPr="005172F3">
              <w:rPr>
                <w:rFonts w:cstheme="minorHAnsi"/>
                <w:szCs w:val="20"/>
              </w:rPr>
              <w:t xml:space="preserve">                                    60</w:t>
            </w:r>
            <w:r w:rsidR="000D403C"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AE0AE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12D2A2E" w14:textId="28B3ACED" w:rsidR="00BB1213" w:rsidRPr="005172F3" w:rsidRDefault="00BB1213" w:rsidP="00BB1213">
            <w:pPr>
              <w:rPr>
                <w:rFonts w:cstheme="minorHAnsi"/>
                <w:szCs w:val="20"/>
              </w:rPr>
            </w:pPr>
            <w:r w:rsidRPr="005172F3">
              <w:rPr>
                <w:rFonts w:cstheme="minorHAnsi"/>
                <w:color w:val="000000"/>
                <w:szCs w:val="20"/>
              </w:rPr>
              <w:t xml:space="preserve">                                                                    60</w:t>
            </w:r>
            <w:r w:rsidR="000D403C"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B81755" w14:textId="18624094" w:rsidR="00BB1213" w:rsidRPr="005172F3" w:rsidRDefault="00BB1213" w:rsidP="00BB1213">
            <w:pPr>
              <w:rPr>
                <w:rFonts w:cstheme="minorHAnsi"/>
                <w:szCs w:val="20"/>
              </w:rPr>
            </w:pPr>
            <w:r w:rsidRPr="005172F3">
              <w:rPr>
                <w:rFonts w:cstheme="minorHAnsi"/>
                <w:color w:val="000000"/>
                <w:szCs w:val="20"/>
              </w:rPr>
              <w:t xml:space="preserve">                    60</w:t>
            </w:r>
            <w:r w:rsidR="000D403C"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76308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63CB94" w14:textId="4C69B7AA" w:rsidR="00BB1213" w:rsidRPr="005172F3" w:rsidRDefault="00BB1213" w:rsidP="00BB1213">
            <w:pPr>
              <w:rPr>
                <w:rFonts w:cstheme="minorHAnsi"/>
                <w:szCs w:val="20"/>
              </w:rPr>
            </w:pPr>
            <w:r w:rsidRPr="005172F3">
              <w:rPr>
                <w:rFonts w:cstheme="minorHAnsi"/>
                <w:color w:val="000000"/>
                <w:szCs w:val="20"/>
              </w:rPr>
              <w:t xml:space="preserve"> 60</w:t>
            </w:r>
            <w:r w:rsidR="000D403C"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885D357" w14:textId="5DAC8D83" w:rsidR="00BB1213" w:rsidRPr="005172F3" w:rsidRDefault="00BB1213" w:rsidP="00BB1213">
            <w:pPr>
              <w:rPr>
                <w:rFonts w:cstheme="minorHAnsi"/>
                <w:szCs w:val="20"/>
              </w:rPr>
            </w:pPr>
            <w:r w:rsidRPr="005172F3">
              <w:rPr>
                <w:rFonts w:cstheme="minorHAnsi"/>
                <w:color w:val="000000"/>
                <w:szCs w:val="20"/>
              </w:rPr>
              <w:t>60</w:t>
            </w:r>
            <w:r w:rsidR="000D403C"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9A1688">
              <w:rPr>
                <w:rFonts w:cstheme="minorHAnsi"/>
                <w:szCs w:val="20"/>
              </w:rPr>
              <w:t xml:space="preserve"> </w:t>
            </w:r>
          </w:p>
        </w:tc>
      </w:tr>
      <w:tr w:rsidR="000D403C" w:rsidRPr="00A87DF6" w14:paraId="138468F2" w14:textId="77777777" w:rsidTr="005172F3">
        <w:trPr>
          <w:trHeight w:val="486"/>
        </w:trPr>
        <w:tc>
          <w:tcPr>
            <w:tcW w:w="1242" w:type="dxa"/>
            <w:vAlign w:val="center"/>
          </w:tcPr>
          <w:p w14:paraId="09E53CFD" w14:textId="77777777" w:rsidR="00BB1213" w:rsidRPr="005172F3" w:rsidRDefault="00BB1213" w:rsidP="00BB1213">
            <w:pPr>
              <w:spacing w:after="0"/>
              <w:rPr>
                <w:rFonts w:cstheme="minorHAnsi"/>
                <w:b/>
                <w:bCs/>
                <w:szCs w:val="20"/>
              </w:rPr>
            </w:pPr>
            <w:r w:rsidRPr="005172F3">
              <w:rPr>
                <w:rFonts w:cstheme="minorHAnsi"/>
                <w:b/>
                <w:bCs/>
                <w:szCs w:val="20"/>
              </w:rPr>
              <w:t>&gt;750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A617719" w14:textId="6FAAE47F" w:rsidR="00BB1213" w:rsidRPr="005172F3" w:rsidRDefault="00BB1213" w:rsidP="00BB1213">
            <w:pPr>
              <w:rPr>
                <w:rFonts w:cstheme="minorHAnsi"/>
                <w:szCs w:val="20"/>
              </w:rPr>
            </w:pPr>
            <w:r w:rsidRPr="005172F3">
              <w:rPr>
                <w:rFonts w:cstheme="minorHAnsi"/>
                <w:color w:val="000000"/>
                <w:szCs w:val="20"/>
              </w:rPr>
              <w:t xml:space="preserve">                                                                                                    60</w:t>
            </w:r>
            <w:r w:rsidR="000D403C"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CE337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22D4F8" w14:textId="278B08AA" w:rsidR="00BB1213" w:rsidRPr="005172F3" w:rsidRDefault="00BB1213" w:rsidP="00BB1213">
            <w:pPr>
              <w:rPr>
                <w:rFonts w:cstheme="minorHAnsi"/>
                <w:szCs w:val="20"/>
              </w:rPr>
            </w:pPr>
            <w:r w:rsidRPr="005172F3">
              <w:rPr>
                <w:rFonts w:cstheme="minorHAnsi"/>
                <w:szCs w:val="20"/>
              </w:rPr>
              <w:t xml:space="preserve">                                    60</w:t>
            </w:r>
            <w:r w:rsidR="000D403C" w:rsidRPr="005172F3">
              <w:rPr>
                <w:rFonts w:cstheme="minorHAnsi"/>
                <w:szCs w:val="20"/>
              </w:rPr>
              <w:t xml:space="preserve"> </w:t>
            </w:r>
            <w:r w:rsidRPr="005172F3">
              <w:rPr>
                <w:rFonts w:cstheme="minorHAnsi"/>
                <w:szCs w:val="20"/>
              </w:rPr>
              <w:t xml:space="preserve">000 </w:t>
            </w:r>
            <w:r w:rsidR="003E499D" w:rsidRPr="005172F3">
              <w:rPr>
                <w:rFonts w:cstheme="minorHAnsi"/>
                <w:szCs w:val="20"/>
              </w:rPr>
              <w:t>EUR</w:t>
            </w:r>
            <w:r w:rsidR="003E499D" w:rsidRPr="005172F3" w:rsidDel="00AE0AE3">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511498" w14:textId="5136D0F8" w:rsidR="00BB1213" w:rsidRPr="005172F3" w:rsidRDefault="00BB1213" w:rsidP="00BB1213">
            <w:pPr>
              <w:rPr>
                <w:rFonts w:cstheme="minorHAnsi"/>
                <w:szCs w:val="20"/>
              </w:rPr>
            </w:pPr>
            <w:r w:rsidRPr="005172F3">
              <w:rPr>
                <w:rFonts w:cstheme="minorHAnsi"/>
                <w:color w:val="000000"/>
                <w:szCs w:val="20"/>
              </w:rPr>
              <w:t xml:space="preserve">                                                                    60</w:t>
            </w:r>
            <w:r w:rsidR="000D403C"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A24210">
              <w:rPr>
                <w:rFonts w:cstheme="minorHAnsi"/>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8FF7A3" w14:textId="55CE5954" w:rsidR="00BB1213" w:rsidRPr="005172F3" w:rsidRDefault="00BB1213" w:rsidP="00BB1213">
            <w:pPr>
              <w:rPr>
                <w:rFonts w:cstheme="minorHAnsi"/>
                <w:szCs w:val="20"/>
              </w:rPr>
            </w:pPr>
            <w:r w:rsidRPr="005172F3">
              <w:rPr>
                <w:rFonts w:cstheme="minorHAnsi"/>
                <w:color w:val="000000"/>
                <w:szCs w:val="20"/>
              </w:rPr>
              <w:t xml:space="preserve">                    60</w:t>
            </w:r>
            <w:r w:rsidR="000D403C"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763081">
              <w:rPr>
                <w:rFonts w:cstheme="minorHAnsi"/>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1C221F" w14:textId="39ACBFB3" w:rsidR="00BB1213" w:rsidRPr="005172F3" w:rsidRDefault="00BB1213" w:rsidP="00BB1213">
            <w:pPr>
              <w:rPr>
                <w:rFonts w:cstheme="minorHAnsi"/>
                <w:szCs w:val="20"/>
              </w:rPr>
            </w:pPr>
            <w:r w:rsidRPr="005172F3">
              <w:rPr>
                <w:rFonts w:cstheme="minorHAnsi"/>
                <w:color w:val="000000"/>
                <w:szCs w:val="20"/>
              </w:rPr>
              <w:t xml:space="preserve">   60</w:t>
            </w:r>
            <w:r w:rsidR="000D403C"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D333F2">
              <w:rPr>
                <w:rFonts w:cstheme="minorHAnsi"/>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855ED7A" w14:textId="22E37DE5" w:rsidR="00BB1213" w:rsidRPr="005172F3" w:rsidRDefault="00BB1213" w:rsidP="00BB1213">
            <w:pPr>
              <w:rPr>
                <w:rFonts w:cstheme="minorHAnsi"/>
                <w:szCs w:val="20"/>
              </w:rPr>
            </w:pPr>
            <w:r w:rsidRPr="005172F3">
              <w:rPr>
                <w:rFonts w:cstheme="minorHAnsi"/>
                <w:color w:val="000000"/>
                <w:szCs w:val="20"/>
              </w:rPr>
              <w:t>60</w:t>
            </w:r>
            <w:r w:rsidR="000D403C" w:rsidRPr="005172F3">
              <w:rPr>
                <w:rFonts w:cstheme="minorHAnsi"/>
                <w:color w:val="000000"/>
                <w:szCs w:val="20"/>
              </w:rPr>
              <w:t xml:space="preserve"> </w:t>
            </w:r>
            <w:r w:rsidRPr="005172F3">
              <w:rPr>
                <w:rFonts w:cstheme="minorHAnsi"/>
                <w:color w:val="000000"/>
                <w:szCs w:val="20"/>
              </w:rPr>
              <w:t xml:space="preserve">000 </w:t>
            </w:r>
            <w:r w:rsidR="003E499D" w:rsidRPr="005172F3">
              <w:rPr>
                <w:rFonts w:cstheme="minorHAnsi"/>
                <w:szCs w:val="20"/>
              </w:rPr>
              <w:t>EUR</w:t>
            </w:r>
            <w:r w:rsidR="003E499D" w:rsidRPr="005172F3" w:rsidDel="009A1688">
              <w:rPr>
                <w:rFonts w:cstheme="minorHAnsi"/>
                <w:szCs w:val="20"/>
              </w:rPr>
              <w:t xml:space="preserve"> </w:t>
            </w:r>
          </w:p>
        </w:tc>
      </w:tr>
    </w:tbl>
    <w:p w14:paraId="59BAB6B2" w14:textId="77777777" w:rsidR="00A214A9" w:rsidRPr="00A87DF6" w:rsidRDefault="00A214A9" w:rsidP="00A214A9">
      <w:pPr>
        <w:spacing w:after="160" w:line="252" w:lineRule="auto"/>
      </w:pPr>
    </w:p>
    <w:p w14:paraId="6AFFC000" w14:textId="77777777" w:rsidR="00A214A9" w:rsidRPr="00A87DF6" w:rsidRDefault="199344EA" w:rsidP="00A214A9">
      <w:r>
        <w:t>More details are described in the model Grant Agreement available in the Funding and Tender Opportunities Portal (FTOP).</w:t>
      </w:r>
    </w:p>
    <w:p w14:paraId="7075AB12" w14:textId="77777777" w:rsidR="00A214A9" w:rsidRPr="00A87DF6" w:rsidRDefault="00A214A9" w:rsidP="00A214A9">
      <w:pPr>
        <w:pStyle w:val="Paragraphedeliste"/>
        <w:ind w:left="646"/>
      </w:pPr>
      <w:bookmarkStart w:id="628" w:name="_Hlk129331132"/>
    </w:p>
    <w:p w14:paraId="6D30C11B" w14:textId="77777777" w:rsidR="00A214A9" w:rsidRPr="00A87DF6" w:rsidRDefault="199344EA" w:rsidP="199344EA">
      <w:pPr>
        <w:pStyle w:val="Paragraphedeliste"/>
        <w:numPr>
          <w:ilvl w:val="0"/>
          <w:numId w:val="244"/>
        </w:numPr>
        <w:rPr>
          <w:b/>
          <w:bCs/>
          <w:lang w:val="fr-BE"/>
        </w:rPr>
      </w:pPr>
      <w:r w:rsidRPr="199344EA">
        <w:rPr>
          <w:b/>
          <w:bCs/>
          <w:lang w:val="fr-BE"/>
        </w:rPr>
        <w:t xml:space="preserve">Jean Monnet Centres of Excellence </w:t>
      </w:r>
    </w:p>
    <w:p w14:paraId="026D147C" w14:textId="3663E394" w:rsidR="00A214A9" w:rsidRPr="00A87DF6" w:rsidRDefault="199344EA" w:rsidP="00A214A9">
      <w:r>
        <w:t xml:space="preserve">This action follows a lump sum funding model. The amount of the single lump sum contribution will be determined for each grant based on the estimated budget of the action proposed by the </w:t>
      </w:r>
      <w:r w:rsidRPr="002D0A67">
        <w:t>applicant. The granting authority will fix the lump sum of each grant based on the proposal, evaluation result, funding rates and the maximum grant amount set in the call.</w:t>
      </w:r>
    </w:p>
    <w:tbl>
      <w:tblPr>
        <w:tblStyle w:val="Grilledutableau"/>
        <w:tblW w:w="0" w:type="auto"/>
        <w:jc w:val="center"/>
        <w:tblLook w:val="04A0" w:firstRow="1" w:lastRow="0" w:firstColumn="1" w:lastColumn="0" w:noHBand="0" w:noVBand="1"/>
      </w:tblPr>
      <w:tblGrid>
        <w:gridCol w:w="6211"/>
      </w:tblGrid>
      <w:tr w:rsidR="00A214A9" w:rsidRPr="00A87DF6" w14:paraId="75B3810F" w14:textId="77777777" w:rsidTr="7CFC0F0D">
        <w:trPr>
          <w:trHeight w:val="295"/>
          <w:jc w:val="center"/>
        </w:trPr>
        <w:tc>
          <w:tcPr>
            <w:tcW w:w="6211" w:type="dxa"/>
          </w:tcPr>
          <w:p w14:paraId="2DB78D46" w14:textId="7F8C942B" w:rsidR="00A214A9" w:rsidRPr="00A87DF6" w:rsidRDefault="199344EA" w:rsidP="00495644">
            <w:pPr>
              <w:jc w:val="center"/>
            </w:pPr>
            <w:r w:rsidRPr="199344EA">
              <w:rPr>
                <w:b/>
                <w:bCs/>
              </w:rPr>
              <w:t>The maximum EU contribution</w:t>
            </w:r>
            <w:r>
              <w:t xml:space="preserve"> per project is EUR 100 000 </w:t>
            </w:r>
          </w:p>
        </w:tc>
      </w:tr>
    </w:tbl>
    <w:p w14:paraId="026B0A00" w14:textId="77777777" w:rsidR="00A214A9" w:rsidRPr="00A87DF6" w:rsidRDefault="00A214A9" w:rsidP="00A214A9"/>
    <w:bookmarkEnd w:id="628"/>
    <w:p w14:paraId="1FE9AD19" w14:textId="7800FB63" w:rsidR="00C075CA" w:rsidRPr="003C14E8" w:rsidRDefault="00A214A9" w:rsidP="00C075CA">
      <w:pPr>
        <w:rPr>
          <w:b/>
          <w:bCs/>
          <w:snapToGrid w:val="0"/>
          <w:u w:val="single"/>
        </w:rPr>
      </w:pPr>
      <w:r w:rsidRPr="00A87DF6">
        <w:rPr>
          <w:b/>
          <w:bCs/>
          <w:snapToGrid w:val="0"/>
          <w:u w:val="single"/>
        </w:rPr>
        <w:t xml:space="preserve">How is the project lump sum determined? </w:t>
      </w:r>
    </w:p>
    <w:p w14:paraId="5F6B44B1" w14:textId="62A2500D" w:rsidR="00A214A9" w:rsidRPr="00A87DF6" w:rsidRDefault="00A214A9" w:rsidP="199344EA">
      <w:pPr>
        <w:rPr>
          <w:b/>
          <w:bCs/>
          <w:u w:val="single"/>
        </w:rPr>
      </w:pPr>
    </w:p>
    <w:p w14:paraId="313717F7" w14:textId="347E3285" w:rsidR="00A214A9" w:rsidRPr="00A87DF6" w:rsidRDefault="199344EA" w:rsidP="00A214A9">
      <w:r>
        <w:t xml:space="preserve">Applicants must fill in a detailed budget table according to the application form, taking into account the following points: </w:t>
      </w:r>
    </w:p>
    <w:p w14:paraId="299F2B29" w14:textId="41E26CFB" w:rsidR="00A214A9" w:rsidRPr="00A87DF6" w:rsidRDefault="199344EA" w:rsidP="00A214A9">
      <w:pPr>
        <w:pStyle w:val="Paragraphedeliste"/>
        <w:numPr>
          <w:ilvl w:val="0"/>
          <w:numId w:val="408"/>
        </w:numPr>
        <w:contextualSpacing w:val="0"/>
      </w:pPr>
      <w:r>
        <w:t xml:space="preserve">The budget should be detailed as necessary in coherent work packages (for example divided into ‘project management’, ‘training’, ‘organization of events’, ‘mobility preparation and implementation’, ‘communication and dissemination’, ‘quality assurance’, etc.); </w:t>
      </w:r>
    </w:p>
    <w:p w14:paraId="5A4781DC" w14:textId="7428037D" w:rsidR="00A214A9" w:rsidRPr="00A87DF6" w:rsidRDefault="199344EA" w:rsidP="00A214A9">
      <w:pPr>
        <w:pStyle w:val="Paragraphedeliste"/>
        <w:numPr>
          <w:ilvl w:val="0"/>
          <w:numId w:val="408"/>
        </w:numPr>
        <w:contextualSpacing w:val="0"/>
      </w:pPr>
      <w:r>
        <w:t>The proposal must describe the activities covered by each work package;</w:t>
      </w:r>
    </w:p>
    <w:p w14:paraId="044DB715" w14:textId="65DA44FB" w:rsidR="00A214A9" w:rsidRPr="00A87DF6" w:rsidRDefault="199344EA" w:rsidP="00A214A9">
      <w:pPr>
        <w:pStyle w:val="Paragraphedeliste"/>
        <w:numPr>
          <w:ilvl w:val="0"/>
          <w:numId w:val="408"/>
        </w:numPr>
        <w:contextualSpacing w:val="0"/>
      </w:pPr>
      <w:r>
        <w:t>Applicants must provide in their proposal a breakdown of the estimated costs showing the share per work package;</w:t>
      </w:r>
    </w:p>
    <w:p w14:paraId="34755228" w14:textId="5837D672" w:rsidR="00A214A9" w:rsidRPr="00A87DF6" w:rsidRDefault="199344EA" w:rsidP="00A214A9">
      <w:pPr>
        <w:pStyle w:val="Paragraphedeliste"/>
        <w:numPr>
          <w:ilvl w:val="0"/>
          <w:numId w:val="408"/>
        </w:numPr>
        <w:contextualSpacing w:val="0"/>
      </w:pPr>
      <w:r>
        <w:t>Costs can cover staff costs, travel and subsistence costs, equipment costs and subcontracting as well as other costs (such as dissemination, publishing or translation).</w:t>
      </w:r>
    </w:p>
    <w:p w14:paraId="13DDA4D9" w14:textId="7DB741A9" w:rsidR="00A214A9" w:rsidRPr="003C14E8" w:rsidRDefault="199344EA">
      <w:pPr>
        <w:pStyle w:val="Default"/>
        <w:spacing w:before="120" w:after="120"/>
        <w:jc w:val="both"/>
        <w:rPr>
          <w:rFonts w:asciiTheme="minorHAnsi" w:hAnsiTheme="minorHAnsi" w:cstheme="minorBidi"/>
          <w:sz w:val="20"/>
          <w:szCs w:val="20"/>
        </w:rPr>
      </w:pPr>
      <w:r w:rsidRPr="1C037EF4">
        <w:rPr>
          <w:rFonts w:asciiTheme="minorHAnsi" w:hAnsiTheme="minorHAnsi" w:cstheme="minorBidi"/>
          <w:sz w:val="20"/>
          <w:szCs w:val="20"/>
        </w:rPr>
        <w:t xml:space="preserve">Proposals will be evaluated according to the standard evaluation procedures with the help of internal and/or </w:t>
      </w:r>
      <w:r w:rsidRPr="1C037EF4">
        <w:rPr>
          <w:rFonts w:asciiTheme="minorHAnsi" w:hAnsiTheme="minorHAnsi" w:cstheme="minorBidi"/>
          <w:color w:val="auto"/>
          <w:sz w:val="20"/>
          <w:szCs w:val="20"/>
        </w:rPr>
        <w:t>external experts. The experts will assess the quality of the proposals, against the requirements defined in the call and the expected impact, quality and efficiency of the action.</w:t>
      </w:r>
    </w:p>
    <w:p w14:paraId="3909C3EB" w14:textId="7A5EFA42" w:rsidR="00A214A9" w:rsidRPr="00A87DF6" w:rsidRDefault="00A214A9" w:rsidP="00A214A9">
      <w:pPr>
        <w:pStyle w:val="Guide-Normal"/>
        <w:rPr>
          <w:b/>
          <w:smallCaps/>
        </w:rPr>
      </w:pPr>
    </w:p>
    <w:p w14:paraId="46ADD2DB" w14:textId="6F9BA9A1" w:rsidR="00A214A9" w:rsidRDefault="199344EA" w:rsidP="00A214A9">
      <w:r>
        <w:t xml:space="preserve">Following the proposal evaluation, the </w:t>
      </w:r>
      <w:r w:rsidRPr="002D0A67">
        <w:t xml:space="preserve">authorising officer will establish the amount of the lump sum, taking into account the findings of the assessment carried out. </w:t>
      </w:r>
      <w:r w:rsidR="00171096" w:rsidRPr="002D0A67">
        <w:t xml:space="preserve">The co-financing rate </w:t>
      </w:r>
      <w:r w:rsidRPr="002D0A67">
        <w:t xml:space="preserve">of 80% </w:t>
      </w:r>
      <w:r w:rsidR="00171096" w:rsidRPr="002D0A67">
        <w:t>will be applied to the total estimated eligible costs</w:t>
      </w:r>
      <w:r w:rsidR="00461163">
        <w:t xml:space="preserve"> </w:t>
      </w:r>
      <w:r w:rsidRPr="002D0A67">
        <w:t>determined after evaluation.</w:t>
      </w:r>
    </w:p>
    <w:p w14:paraId="1CBE1089" w14:textId="2036C425" w:rsidR="00A22D6F" w:rsidRPr="00D17DFB" w:rsidRDefault="00A22D6F" w:rsidP="00A22D6F">
      <w:pPr>
        <w:spacing w:before="200"/>
        <w:rPr>
          <w:rFonts w:eastAsia="Verdana" w:cstheme="minorHAnsi"/>
          <w:lang w:val="en-US"/>
        </w:rPr>
      </w:pPr>
      <w:r w:rsidRPr="00CD2751">
        <w:rPr>
          <w:rFonts w:eastAsia="Verdana" w:cstheme="minorHAnsi"/>
          <w:lang w:val="en-US"/>
        </w:rPr>
        <w:t>Financial support to third parties in the form of grants or prizes is allowed.</w:t>
      </w:r>
    </w:p>
    <w:p w14:paraId="11AFB005" w14:textId="77777777" w:rsidR="00CD2751" w:rsidRDefault="00CD2751" w:rsidP="00CD2751">
      <w:pPr>
        <w:rPr>
          <w:rFonts w:eastAsia="Verdana" w:cstheme="minorHAnsi"/>
          <w:lang w:val="en-US"/>
        </w:rPr>
      </w:pPr>
      <w:r>
        <w:rPr>
          <w:rFonts w:eastAsia="Verdana" w:cstheme="minorHAnsi"/>
          <w:lang w:val="en-US"/>
        </w:rPr>
        <w:t xml:space="preserve">Volunteer costs are allowed. </w:t>
      </w:r>
      <w:r>
        <w:rPr>
          <w:rFonts w:eastAsia="Verdana" w:cstheme="minorHAnsi"/>
          <w:u w:val="single"/>
          <w:lang w:val="en-US"/>
        </w:rPr>
        <w:t>They shall take</w:t>
      </w:r>
      <w:r>
        <w:rPr>
          <w:u w:val="single"/>
          <w:lang w:val="en-US"/>
        </w:rPr>
        <w:t xml:space="preserve"> the </w:t>
      </w:r>
      <w:r>
        <w:rPr>
          <w:rFonts w:eastAsia="Verdana" w:cstheme="minorHAnsi"/>
          <w:u w:val="single"/>
          <w:lang w:val="en-US"/>
        </w:rPr>
        <w:t>form of  unit costs as defined in the to the Commission Decision on unit costs for volunteers</w:t>
      </w:r>
      <w:r>
        <w:rPr>
          <w:rStyle w:val="Appelnotedebasdep"/>
          <w:rFonts w:eastAsia="Verdana" w:cstheme="minorHAnsi"/>
          <w:u w:val="single"/>
          <w:lang w:val="en-US"/>
        </w:rPr>
        <w:footnoteReference w:id="345"/>
      </w:r>
      <w:r>
        <w:rPr>
          <w:rFonts w:eastAsia="Verdana" w:cstheme="minorHAnsi"/>
          <w:lang w:val="en-US"/>
        </w:rPr>
        <w:t xml:space="preserve"> </w:t>
      </w:r>
    </w:p>
    <w:p w14:paraId="157EF626" w14:textId="41C76D3A" w:rsidR="00A214A9" w:rsidRPr="00A87DF6" w:rsidRDefault="199344EA" w:rsidP="00A214A9">
      <w:r>
        <w:t>The grant parameters (maximum grant amount, etc) will be fixed in the Grant Agreement.</w:t>
      </w:r>
    </w:p>
    <w:p w14:paraId="42B5DA6F" w14:textId="6CD6B8B8" w:rsidR="00A214A9" w:rsidRPr="00A87DF6" w:rsidRDefault="199344EA" w:rsidP="00A214A9">
      <w:r>
        <w:t>The project achievements will be evaluated on the outcomes completed. The funding scheme would allow putting focus on the outputs rather than the inputs, thereby placing emphasis on the quality and level of achievement of measurable objectives.</w:t>
      </w:r>
    </w:p>
    <w:p w14:paraId="5589AADE" w14:textId="7BE96ADD" w:rsidR="00A214A9" w:rsidRPr="00A87DF6" w:rsidRDefault="199344EA" w:rsidP="00A214A9">
      <w:r>
        <w:t>More details are described in the model Grant Agreement available in the Funding and Tender Opportunities Portal (FTOP).</w:t>
      </w:r>
    </w:p>
    <w:p w14:paraId="73BF1AA9" w14:textId="77777777" w:rsidR="00A214A9" w:rsidRPr="00D17DFB" w:rsidRDefault="00A214A9" w:rsidP="00D17DFB">
      <w:pPr>
        <w:rPr>
          <w:rFonts w:ascii="Calibri" w:hAnsi="Calibri"/>
          <w:sz w:val="18"/>
        </w:rPr>
      </w:pPr>
    </w:p>
    <w:p w14:paraId="056EA981" w14:textId="77777777" w:rsidR="00A214A9" w:rsidRPr="00A87DF6" w:rsidRDefault="00A214A9" w:rsidP="00A214A9">
      <w:pPr>
        <w:spacing w:after="160" w:line="259" w:lineRule="auto"/>
        <w:jc w:val="left"/>
        <w:rPr>
          <w:rFonts w:eastAsiaTheme="majorEastAsia"/>
          <w:b/>
          <w:sz w:val="24"/>
          <w:szCs w:val="24"/>
        </w:rPr>
      </w:pPr>
      <w:bookmarkStart w:id="629" w:name="_Toc48832073"/>
      <w:bookmarkStart w:id="630" w:name="_Toc63706637"/>
      <w:r w:rsidRPr="00A87DF6">
        <w:rPr>
          <w:b/>
        </w:rPr>
        <w:br w:type="page"/>
      </w:r>
    </w:p>
    <w:p w14:paraId="016960C1" w14:textId="77777777" w:rsidR="00A214A9" w:rsidRPr="00FD3AB5" w:rsidRDefault="199344EA">
      <w:pPr>
        <w:pStyle w:val="Titre3"/>
        <w:rPr>
          <w:b w:val="0"/>
          <w:sz w:val="24"/>
        </w:rPr>
      </w:pPr>
      <w:bookmarkStart w:id="631" w:name="_Toc72844436"/>
      <w:bookmarkStart w:id="632" w:name="_Toc72858928"/>
      <w:bookmarkStart w:id="633" w:name="_Toc72859382"/>
      <w:bookmarkStart w:id="634" w:name="_Toc72859661"/>
      <w:bookmarkStart w:id="635" w:name="_Toc72942351"/>
      <w:bookmarkStart w:id="636" w:name="_Toc72945083"/>
      <w:bookmarkStart w:id="637" w:name="_Toc73005850"/>
      <w:bookmarkStart w:id="638" w:name="_Toc77153222"/>
      <w:bookmarkStart w:id="639" w:name="_Toc77153590"/>
      <w:bookmarkStart w:id="640" w:name="_Toc122385614"/>
      <w:bookmarkStart w:id="641" w:name="_Toc142647604"/>
      <w:bookmarkStart w:id="642" w:name="_Toc152000751"/>
      <w:r w:rsidRPr="1C037EF4">
        <w:rPr>
          <w:sz w:val="24"/>
        </w:rPr>
        <w:t>JEAN MONNET ACTIONS IN OTHER FIELDS OF EDUCATION AND TRAINING</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42B18A01" w14:textId="77777777" w:rsidR="00A214A9" w:rsidRPr="00A87DF6" w:rsidRDefault="00A214A9" w:rsidP="00A214A9">
      <w:pPr>
        <w:rPr>
          <w:rFonts w:cstheme="minorHAnsi"/>
          <w:szCs w:val="20"/>
        </w:rPr>
      </w:pPr>
    </w:p>
    <w:p w14:paraId="3008238E" w14:textId="77777777" w:rsidR="00A214A9" w:rsidRPr="00A87DF6" w:rsidRDefault="199344EA" w:rsidP="199344EA">
      <w:pPr>
        <w:rPr>
          <w:lang w:val="en-US"/>
        </w:rPr>
      </w:pPr>
      <w:r w:rsidRPr="199344EA">
        <w:rPr>
          <w:lang w:val="en-US"/>
        </w:rPr>
        <w:t xml:space="preserve">Learning about the objectives and the functioning of the European Union is an important part of promoting active citizenship and the common values of freedom, tolerance and non-discrimination. </w:t>
      </w:r>
    </w:p>
    <w:p w14:paraId="4348BFB3" w14:textId="77777777" w:rsidR="00A214A9" w:rsidRPr="00A87DF6" w:rsidRDefault="199344EA" w:rsidP="199344EA">
      <w:pPr>
        <w:rPr>
          <w:lang w:val="en-US"/>
        </w:rPr>
      </w:pPr>
      <w:r w:rsidRPr="199344EA">
        <w:rPr>
          <w:lang w:val="en-US"/>
        </w:rPr>
        <w:t xml:space="preserve">Teachers and trainers are keen to engage in opportunities for their own professional development; a significant number of teachers express the need to expand their competences for developing an inclusive classroom atmosphere using Information and Communication Technologies (ICT), and teaching in multilingual and multicultural classrooms. They also need opportunities for professional expansion regarding the European dimension of teaching at school, in particular on teaching about the European Union in engaging ways. </w:t>
      </w:r>
    </w:p>
    <w:p w14:paraId="58EF09F2" w14:textId="77777777" w:rsidR="00A214A9" w:rsidRPr="00A87DF6" w:rsidRDefault="199344EA" w:rsidP="199344EA">
      <w:pPr>
        <w:rPr>
          <w:lang w:val="en-US"/>
        </w:rPr>
      </w:pPr>
      <w:r w:rsidRPr="199344EA">
        <w:rPr>
          <w:lang w:val="en-US"/>
        </w:rPr>
        <w:t xml:space="preserve">The overall objective is to promote a better understanding, both in general education and vocational training (ISCED 1 – 4), of the European Union and the functioning of its Institutions and to address the  widespread lack of knowledge of the European Union and a lot of disinformation, these in turn increase people’s disenchantment about the Union and its policies. </w:t>
      </w:r>
    </w:p>
    <w:p w14:paraId="655D7389" w14:textId="77777777" w:rsidR="00A214A9" w:rsidRPr="00015477" w:rsidRDefault="00A214A9" w:rsidP="00A214A9">
      <w:pPr>
        <w:rPr>
          <w:rStyle w:val="Titre4Car"/>
          <w:i/>
        </w:rPr>
      </w:pPr>
    </w:p>
    <w:p w14:paraId="4D263AD1" w14:textId="43BB50BE" w:rsidR="00A214A9" w:rsidRPr="00FD3AB5" w:rsidRDefault="199344EA">
      <w:pPr>
        <w:rPr>
          <w:rStyle w:val="Titre4Car"/>
          <w:b w:val="0"/>
          <w:smallCaps/>
          <w:sz w:val="22"/>
        </w:rPr>
      </w:pPr>
      <w:r w:rsidRPr="1C037EF4">
        <w:rPr>
          <w:rStyle w:val="Titre4Car"/>
          <w:sz w:val="22"/>
        </w:rPr>
        <w:t>JEAN MONNET TEACHER TRAINING</w:t>
      </w:r>
    </w:p>
    <w:p w14:paraId="4EAB3AEB" w14:textId="77777777" w:rsidR="00A214A9" w:rsidRPr="00A87DF6" w:rsidRDefault="199344EA" w:rsidP="199344EA">
      <w:pPr>
        <w:rPr>
          <w:lang w:val="en-US"/>
        </w:rPr>
      </w:pPr>
      <w:r w:rsidRPr="199344EA">
        <w:rPr>
          <w:lang w:val="en-US"/>
        </w:rPr>
        <w:t>Higher Education Institutions or Teacher Training Institutes/Agencies will organise activities under this action enabling teachers in schools and Vocational Education and Training (VET) providers to develop new skills, to teach and engage on EU matters, thus empowering them through a better understanding of the EU and its functioning.</w:t>
      </w:r>
    </w:p>
    <w:p w14:paraId="1A001ECB" w14:textId="77777777" w:rsidR="00A214A9" w:rsidRPr="00A87DF6" w:rsidRDefault="199344EA">
      <w:pPr>
        <w:rPr>
          <w:rFonts w:eastAsiaTheme="minorEastAsia"/>
          <w:lang w:val="en-US"/>
        </w:rPr>
      </w:pPr>
      <w:r w:rsidRPr="199344EA">
        <w:rPr>
          <w:lang w:val="en-US"/>
        </w:rPr>
        <w:t>Teacher training bodies (both for initial teacher education and for continuous professional development for teachers) will strengthen their internal knowledge and skills on teaching about EU matters, and this will, leave teachers better equipped when introducing EU content in their activities.</w:t>
      </w:r>
    </w:p>
    <w:p w14:paraId="11AA07EC" w14:textId="77777777" w:rsidR="00A214A9" w:rsidRPr="00D17DFB" w:rsidRDefault="199344EA" w:rsidP="199344EA">
      <w:r w:rsidRPr="199344EA">
        <w:rPr>
          <w:lang w:val="en-US"/>
        </w:rPr>
        <w:t>Teacher Training activities will support educational staff in schools and VET providers (ISCED 1 – 4).</w:t>
      </w:r>
    </w:p>
    <w:p w14:paraId="42FEA8B9" w14:textId="77777777" w:rsidR="00A214A9" w:rsidRPr="002D5B20" w:rsidRDefault="00A214A9" w:rsidP="199344EA">
      <w:pPr>
        <w:rPr>
          <w:b/>
          <w:bCs/>
          <w:lang w:eastAsia="en-GB"/>
        </w:rPr>
      </w:pPr>
      <w:r w:rsidRPr="199344EA">
        <w:rPr>
          <w:b/>
          <w:bCs/>
          <w:shd w:val="clear" w:color="auto" w:fill="FFFFFF"/>
          <w:lang w:eastAsia="en-GB"/>
        </w:rPr>
        <w:t>OBJECTIVES OF THE ACTION</w:t>
      </w:r>
    </w:p>
    <w:p w14:paraId="3E9B9FB1" w14:textId="77777777" w:rsidR="00A214A9" w:rsidRPr="00D17DFB" w:rsidRDefault="00A214A9" w:rsidP="199344EA">
      <w:r w:rsidRPr="00A87DF6">
        <w:rPr>
          <w:rFonts w:eastAsia="Times New Roman"/>
          <w:b/>
          <w:bCs/>
          <w:shd w:val="clear" w:color="auto" w:fill="FFFFFF"/>
          <w:lang w:eastAsia="en-GB"/>
        </w:rPr>
        <w:t>Jean Monnet Teacher Training</w:t>
      </w:r>
      <w:r w:rsidRPr="00A87DF6">
        <w:rPr>
          <w:rFonts w:eastAsia="Times New Roman"/>
          <w:shd w:val="clear" w:color="auto" w:fill="FFFFFF"/>
          <w:lang w:eastAsia="en-GB"/>
        </w:rPr>
        <w:t xml:space="preserve"> aims to support schools and VET providers in planning, organising and delivering EU content in their curricular and extra-curricular activities. The main objectives are to: </w:t>
      </w:r>
    </w:p>
    <w:p w14:paraId="734A2503" w14:textId="77777777" w:rsidR="00A214A9" w:rsidRPr="00A87DF6" w:rsidRDefault="00A214A9" w:rsidP="199344EA">
      <w:pPr>
        <w:widowControl w:val="0"/>
        <w:numPr>
          <w:ilvl w:val="0"/>
          <w:numId w:val="233"/>
        </w:numPr>
        <w:suppressAutoHyphens/>
        <w:autoSpaceDN w:val="0"/>
        <w:spacing w:after="160" w:line="259" w:lineRule="auto"/>
        <w:ind w:left="775"/>
        <w:contextualSpacing/>
        <w:textAlignment w:val="baseline"/>
        <w:rPr>
          <w:rFonts w:eastAsia="Times New Roman"/>
          <w:lang w:eastAsia="en-GB"/>
        </w:rPr>
      </w:pPr>
      <w:r w:rsidRPr="00A87DF6">
        <w:rPr>
          <w:rFonts w:eastAsia="Times New Roman"/>
          <w:kern w:val="3"/>
          <w:shd w:val="clear" w:color="auto" w:fill="FFFFFF"/>
          <w:lang w:eastAsia="en-GB"/>
        </w:rPr>
        <w:t>allow schools and VET providers (ISCED 1- 4)  to build knowledge about the EU</w:t>
      </w:r>
      <w:r w:rsidRPr="00A87DF6">
        <w:rPr>
          <w:rFonts w:eastAsia="SimSun"/>
          <w:b/>
          <w:bCs/>
          <w:smallCaps/>
          <w:kern w:val="3"/>
          <w:lang w:val="en-US" w:eastAsia="zh-CN"/>
        </w:rPr>
        <w:t xml:space="preserve"> </w:t>
      </w:r>
      <w:r w:rsidRPr="00A87DF6">
        <w:rPr>
          <w:rFonts w:eastAsia="Times New Roman"/>
          <w:kern w:val="3"/>
          <w:shd w:val="clear" w:color="auto" w:fill="FFFFFF"/>
          <w:lang w:eastAsia="en-GB"/>
        </w:rPr>
        <w:t>among their teaching staff;</w:t>
      </w:r>
    </w:p>
    <w:p w14:paraId="7E7ACA83" w14:textId="77777777" w:rsidR="00A214A9" w:rsidRPr="00A87DF6" w:rsidRDefault="00A214A9" w:rsidP="199344EA">
      <w:pPr>
        <w:widowControl w:val="0"/>
        <w:numPr>
          <w:ilvl w:val="0"/>
          <w:numId w:val="233"/>
        </w:numPr>
        <w:suppressAutoHyphens/>
        <w:autoSpaceDN w:val="0"/>
        <w:spacing w:after="160" w:line="259" w:lineRule="auto"/>
        <w:ind w:left="775"/>
        <w:contextualSpacing/>
        <w:textAlignment w:val="baseline"/>
        <w:rPr>
          <w:rFonts w:eastAsia="Times New Roman"/>
          <w:lang w:eastAsia="en-GB"/>
        </w:rPr>
      </w:pPr>
      <w:r w:rsidRPr="00A87DF6">
        <w:rPr>
          <w:rFonts w:eastAsia="Times New Roman"/>
          <w:kern w:val="3"/>
          <w:shd w:val="clear" w:color="auto" w:fill="FFFFFF"/>
          <w:lang w:eastAsia="en-GB"/>
        </w:rPr>
        <w:t xml:space="preserve">Offer structured training proposals on EU subjects for schools and VET providers, provide content and methodologies for teacher teaching at various levels, from different backgrounds and experience; </w:t>
      </w:r>
    </w:p>
    <w:p w14:paraId="47B80F7B" w14:textId="77777777" w:rsidR="00A214A9" w:rsidRPr="00A87DF6" w:rsidRDefault="00A214A9" w:rsidP="199344EA">
      <w:pPr>
        <w:widowControl w:val="0"/>
        <w:numPr>
          <w:ilvl w:val="0"/>
          <w:numId w:val="233"/>
        </w:numPr>
        <w:suppressAutoHyphens/>
        <w:autoSpaceDN w:val="0"/>
        <w:spacing w:after="160" w:line="259" w:lineRule="auto"/>
        <w:ind w:left="775"/>
        <w:contextualSpacing/>
        <w:textAlignment w:val="baseline"/>
        <w:rPr>
          <w:rFonts w:eastAsia="Times New Roman"/>
          <w:lang w:eastAsia="en-GB"/>
        </w:rPr>
      </w:pPr>
      <w:r w:rsidRPr="00A87DF6">
        <w:rPr>
          <w:rFonts w:eastAsia="Times New Roman"/>
          <w:kern w:val="3"/>
          <w:shd w:val="clear" w:color="auto" w:fill="FFFFFF"/>
          <w:lang w:eastAsia="en-GB"/>
        </w:rPr>
        <w:t>deliver specific individual or group training courses (modular, residential, blended or online) for teachers interested in the EU and willing to integrate EU subjects in their daily work;</w:t>
      </w:r>
    </w:p>
    <w:p w14:paraId="7B36C051" w14:textId="77777777" w:rsidR="00A214A9" w:rsidRPr="00A87DF6" w:rsidRDefault="00A214A9" w:rsidP="199344EA">
      <w:pPr>
        <w:widowControl w:val="0"/>
        <w:numPr>
          <w:ilvl w:val="0"/>
          <w:numId w:val="233"/>
        </w:numPr>
        <w:suppressAutoHyphens/>
        <w:autoSpaceDN w:val="0"/>
        <w:spacing w:after="160" w:line="259" w:lineRule="auto"/>
        <w:ind w:left="775"/>
        <w:contextualSpacing/>
        <w:textAlignment w:val="baseline"/>
        <w:rPr>
          <w:rFonts w:eastAsia="Times New Roman"/>
          <w:lang w:eastAsia="en-GB"/>
        </w:rPr>
      </w:pPr>
      <w:r w:rsidRPr="00A87DF6">
        <w:rPr>
          <w:rFonts w:eastAsia="Times New Roman"/>
          <w:kern w:val="3"/>
          <w:shd w:val="clear" w:color="auto" w:fill="FFFFFF"/>
          <w:lang w:eastAsia="en-GB"/>
        </w:rPr>
        <w:t xml:space="preserve">foster the confidence of teachers in integrating an EU angle in their daily work. </w:t>
      </w:r>
    </w:p>
    <w:p w14:paraId="7E7CCD12" w14:textId="77777777" w:rsidR="00A214A9" w:rsidRPr="00A87DF6" w:rsidRDefault="00A214A9" w:rsidP="00A214A9">
      <w:pPr>
        <w:rPr>
          <w:shd w:val="clear" w:color="auto" w:fill="FFFFFF"/>
          <w:lang w:eastAsia="en-GB"/>
        </w:rPr>
      </w:pPr>
    </w:p>
    <w:p w14:paraId="7AA1F9BB" w14:textId="77777777" w:rsidR="00B92973" w:rsidRPr="00A87DF6" w:rsidRDefault="00B92973" w:rsidP="00B92973">
      <w:pPr>
        <w:keepNext/>
        <w:spacing w:after="120"/>
        <w:outlineLvl w:val="3"/>
        <w:rPr>
          <w:rFonts w:eastAsia="Times New Roman"/>
          <w:b/>
          <w:bCs/>
          <w:lang w:eastAsia="en-GB"/>
        </w:rPr>
      </w:pPr>
      <w:r w:rsidRPr="00A87DF6">
        <w:rPr>
          <w:rFonts w:eastAsia="Times New Roman"/>
          <w:b/>
          <w:bCs/>
          <w:shd w:val="clear" w:color="auto" w:fill="FFFFFF"/>
          <w:lang w:eastAsia="en-GB"/>
        </w:rPr>
        <w:t>SETTING UP A PROJECT</w:t>
      </w:r>
    </w:p>
    <w:p w14:paraId="32F66A5A" w14:textId="77777777" w:rsidR="00B92973" w:rsidRPr="00D17DFB" w:rsidRDefault="00B92973" w:rsidP="00B92973">
      <w:r w:rsidRPr="00A87DF6">
        <w:rPr>
          <w:rFonts w:eastAsia="Times New Roman"/>
          <w:shd w:val="clear" w:color="auto" w:fill="FFFFFF"/>
          <w:lang w:eastAsia="en-GB"/>
        </w:rPr>
        <w:t xml:space="preserve">Teachers equipped with new and innovative methodologies for proposing content on the European Union to learners will help introduce facts and knowledge about the European Union in curricular and extra-curricular activities. </w:t>
      </w:r>
    </w:p>
    <w:p w14:paraId="325ADC6F" w14:textId="77777777" w:rsidR="00B92973" w:rsidRPr="00D17DFB" w:rsidRDefault="00B92973" w:rsidP="00B92973">
      <w:pPr>
        <w:rPr>
          <w:rStyle w:val="eop"/>
        </w:rPr>
      </w:pPr>
      <w:r w:rsidRPr="00A87DF6">
        <w:rPr>
          <w:rStyle w:val="normaltextrun"/>
          <w:shd w:val="clear" w:color="auto" w:fill="FFFFFF"/>
          <w:lang w:val="en-US"/>
        </w:rPr>
        <w:t>Teacher training Institute/Agency</w:t>
      </w:r>
      <w:r w:rsidRPr="00A87DF6">
        <w:rPr>
          <w:rStyle w:val="normaltextrun"/>
          <w:strike/>
          <w:shd w:val="clear" w:color="auto" w:fill="FFFFFF"/>
          <w:lang w:val="en-US"/>
        </w:rPr>
        <w:t xml:space="preserve"> </w:t>
      </w:r>
      <w:r w:rsidRPr="00A87DF6">
        <w:rPr>
          <w:rStyle w:val="normaltextrun"/>
          <w:shd w:val="clear" w:color="auto" w:fill="FFFFFF"/>
          <w:lang w:val="en-US"/>
        </w:rPr>
        <w:t>is an institution that has among its main activities the provision of teacher training/ education.</w:t>
      </w:r>
    </w:p>
    <w:p w14:paraId="62C74AB7" w14:textId="77777777" w:rsidR="00B92973" w:rsidRPr="00A87DF6" w:rsidRDefault="00B92973" w:rsidP="00B92973">
      <w:pPr>
        <w:rPr>
          <w:rFonts w:eastAsia="Times New Roman"/>
          <w:lang w:eastAsia="en-GB"/>
        </w:rPr>
      </w:pPr>
      <w:r w:rsidRPr="00A87DF6">
        <w:rPr>
          <w:rFonts w:eastAsia="Times New Roman"/>
          <w:shd w:val="clear" w:color="auto" w:fill="FFFFFF"/>
          <w:lang w:eastAsia="en-GB"/>
        </w:rPr>
        <w:t xml:space="preserve">The Jean Monnet </w:t>
      </w:r>
      <w:r w:rsidRPr="00A87DF6">
        <w:rPr>
          <w:rFonts w:eastAsia="Times New Roman"/>
          <w:b/>
          <w:bCs/>
          <w:shd w:val="clear" w:color="auto" w:fill="FFFFFF"/>
          <w:lang w:eastAsia="en-GB"/>
        </w:rPr>
        <w:t>Teacher Training/Education</w:t>
      </w:r>
      <w:r w:rsidRPr="00A87DF6">
        <w:rPr>
          <w:rFonts w:eastAsia="Times New Roman"/>
          <w:shd w:val="clear" w:color="auto" w:fill="FFFFFF"/>
          <w:lang w:eastAsia="en-GB"/>
        </w:rPr>
        <w:t xml:space="preserve"> should include the preparation and delivery of teacher training / education. These activities may take the form of targeted courses or modules including distance learning (MOOC and/or blended activities). </w:t>
      </w:r>
      <w:r w:rsidRPr="00A87DF6">
        <w:rPr>
          <w:rFonts w:eastAsia="Times New Roman"/>
          <w:b/>
          <w:bCs/>
          <w:shd w:val="clear" w:color="auto" w:fill="FFFFFF"/>
          <w:lang w:eastAsia="en-GB"/>
        </w:rPr>
        <w:t>Teacher Training / Education</w:t>
      </w:r>
      <w:r w:rsidRPr="00A87DF6">
        <w:rPr>
          <w:rFonts w:eastAsia="Times New Roman"/>
          <w:shd w:val="clear" w:color="auto" w:fill="FFFFFF"/>
          <w:lang w:eastAsia="en-GB"/>
        </w:rPr>
        <w:t xml:space="preserve"> should be formal and end with a certificate. </w:t>
      </w:r>
    </w:p>
    <w:p w14:paraId="128A37C2" w14:textId="77777777" w:rsidR="00B92973" w:rsidRPr="00D17DFB" w:rsidRDefault="00B92973" w:rsidP="00B92973">
      <w:r w:rsidRPr="00A87DF6">
        <w:rPr>
          <w:rFonts w:eastAsia="Times New Roman"/>
          <w:shd w:val="clear" w:color="auto" w:fill="FFFFFF"/>
          <w:lang w:eastAsia="en-GB"/>
        </w:rPr>
        <w:t>The proposed activities should also include support to participants (e.g. contribution to travel and subsistence, provision of handbooks and other specific tools, exemption from fees).</w:t>
      </w:r>
    </w:p>
    <w:p w14:paraId="5B89C8D2" w14:textId="77777777" w:rsidR="00B92973" w:rsidRPr="00D17DFB" w:rsidRDefault="00B92973" w:rsidP="00B92973">
      <w:r w:rsidRPr="00A87DF6">
        <w:rPr>
          <w:rFonts w:eastAsia="Times New Roman"/>
          <w:shd w:val="clear" w:color="auto" w:fill="FFFFFF"/>
          <w:lang w:eastAsia="en-GB"/>
        </w:rPr>
        <w:t xml:space="preserve">Jean Monnet </w:t>
      </w:r>
      <w:r w:rsidRPr="00A87DF6">
        <w:rPr>
          <w:rFonts w:eastAsia="Times New Roman"/>
          <w:b/>
          <w:bCs/>
          <w:shd w:val="clear" w:color="auto" w:fill="FFFFFF"/>
          <w:lang w:eastAsia="en-GB"/>
        </w:rPr>
        <w:t>Teacher Training</w:t>
      </w:r>
      <w:r w:rsidRPr="00A87DF6">
        <w:rPr>
          <w:rFonts w:eastAsia="Times New Roman"/>
          <w:shd w:val="clear" w:color="auto" w:fill="FFFFFF"/>
          <w:lang w:eastAsia="en-GB"/>
        </w:rPr>
        <w:t xml:space="preserve">/ </w:t>
      </w:r>
      <w:r w:rsidRPr="00A87DF6">
        <w:rPr>
          <w:rFonts w:eastAsia="Times New Roman"/>
          <w:b/>
          <w:bCs/>
          <w:shd w:val="clear" w:color="auto" w:fill="FFFFFF"/>
          <w:lang w:eastAsia="en-GB"/>
        </w:rPr>
        <w:t>Education</w:t>
      </w:r>
      <w:r w:rsidRPr="00A87DF6">
        <w:rPr>
          <w:rFonts w:eastAsia="Times New Roman"/>
          <w:shd w:val="clear" w:color="auto" w:fill="FFFFFF"/>
          <w:lang w:eastAsia="en-GB"/>
        </w:rPr>
        <w:t xml:space="preserve"> must respect one of the following: </w:t>
      </w:r>
    </w:p>
    <w:p w14:paraId="4FE9F4BC" w14:textId="77777777" w:rsidR="00B92973" w:rsidRPr="00D17DFB" w:rsidRDefault="00B92973" w:rsidP="00B92973">
      <w:pPr>
        <w:pStyle w:val="Paragraphedeliste"/>
        <w:numPr>
          <w:ilvl w:val="0"/>
          <w:numId w:val="233"/>
        </w:numPr>
        <w:autoSpaceDN w:val="0"/>
        <w:spacing w:after="160" w:line="256" w:lineRule="auto"/>
        <w:ind w:left="775"/>
      </w:pPr>
      <w:r w:rsidRPr="00A87DF6">
        <w:rPr>
          <w:rFonts w:eastAsia="Times New Roman"/>
          <w:shd w:val="clear" w:color="auto" w:fill="FFFFFF"/>
          <w:lang w:eastAsia="en-GB"/>
        </w:rPr>
        <w:t>training about teaching methodologies in order to address European Union matters;</w:t>
      </w:r>
    </w:p>
    <w:p w14:paraId="5D5E9EF8" w14:textId="77777777" w:rsidR="00B92973" w:rsidRPr="00D17DFB" w:rsidRDefault="00B92973" w:rsidP="00B92973">
      <w:pPr>
        <w:pStyle w:val="Paragraphedeliste"/>
        <w:numPr>
          <w:ilvl w:val="0"/>
          <w:numId w:val="233"/>
        </w:numPr>
        <w:autoSpaceDN w:val="0"/>
        <w:spacing w:after="160" w:line="256" w:lineRule="auto"/>
        <w:ind w:left="775"/>
      </w:pPr>
      <w:r w:rsidRPr="00A87DF6">
        <w:rPr>
          <w:rFonts w:eastAsia="Times New Roman"/>
          <w:shd w:val="clear" w:color="auto" w:fill="FFFFFF"/>
          <w:lang w:eastAsia="en-GB"/>
        </w:rPr>
        <w:t xml:space="preserve">training on European Union matters; </w:t>
      </w:r>
    </w:p>
    <w:p w14:paraId="120585A9" w14:textId="77777777" w:rsidR="00B92973" w:rsidRPr="00D17DFB" w:rsidRDefault="00B92973" w:rsidP="00B92973">
      <w:pPr>
        <w:pStyle w:val="Paragraphedeliste"/>
        <w:numPr>
          <w:ilvl w:val="0"/>
          <w:numId w:val="233"/>
        </w:numPr>
        <w:autoSpaceDN w:val="0"/>
        <w:spacing w:after="160" w:line="256" w:lineRule="auto"/>
        <w:ind w:left="775"/>
      </w:pPr>
      <w:r w:rsidRPr="00A87DF6">
        <w:rPr>
          <w:rFonts w:eastAsia="Times New Roman"/>
          <w:shd w:val="clear" w:color="auto" w:fill="FFFFFF"/>
          <w:lang w:eastAsia="en-GB"/>
        </w:rPr>
        <w:t>learning experiences on European Union subjects which complement already existing courses (collaborative learning among classes, co-teaching);</w:t>
      </w:r>
    </w:p>
    <w:p w14:paraId="78E557A4" w14:textId="77777777" w:rsidR="00B92973" w:rsidRPr="00D17DFB" w:rsidRDefault="00B92973" w:rsidP="00B92973">
      <w:pPr>
        <w:pStyle w:val="Paragraphedeliste"/>
        <w:numPr>
          <w:ilvl w:val="0"/>
          <w:numId w:val="233"/>
        </w:numPr>
        <w:autoSpaceDN w:val="0"/>
        <w:spacing w:after="160" w:line="256" w:lineRule="auto"/>
        <w:ind w:left="775"/>
      </w:pPr>
      <w:r w:rsidRPr="00A87DF6">
        <w:rPr>
          <w:rFonts w:eastAsia="Times New Roman"/>
          <w:shd w:val="clear" w:color="auto" w:fill="FFFFFF"/>
          <w:lang w:eastAsia="en-GB"/>
        </w:rPr>
        <w:t>seminars, summer and intensive courses, other kinds of EU experiences involving other stakeholders.</w:t>
      </w:r>
    </w:p>
    <w:p w14:paraId="11603813" w14:textId="77777777" w:rsidR="00B92973" w:rsidRPr="00D17DFB" w:rsidRDefault="00B92973" w:rsidP="00B92973">
      <w:r w:rsidRPr="00A87DF6">
        <w:rPr>
          <w:rFonts w:eastAsia="Times New Roman"/>
          <w:shd w:val="clear" w:color="auto" w:fill="FFFFFF"/>
          <w:lang w:eastAsia="en-GB"/>
        </w:rPr>
        <w:t>The above can be done through:</w:t>
      </w:r>
    </w:p>
    <w:p w14:paraId="3353F05E" w14:textId="77777777" w:rsidR="00B92973" w:rsidRPr="00D17DFB" w:rsidRDefault="00B92973" w:rsidP="00B92973">
      <w:pPr>
        <w:pStyle w:val="Paragraphedeliste"/>
        <w:numPr>
          <w:ilvl w:val="0"/>
          <w:numId w:val="233"/>
        </w:numPr>
        <w:autoSpaceDN w:val="0"/>
        <w:spacing w:after="160" w:line="256" w:lineRule="auto"/>
        <w:ind w:left="775"/>
      </w:pPr>
      <w:r w:rsidRPr="00A87DF6">
        <w:rPr>
          <w:rFonts w:eastAsia="Times New Roman"/>
          <w:shd w:val="clear" w:color="auto" w:fill="FFFFFF"/>
          <w:lang w:eastAsia="en-GB"/>
        </w:rPr>
        <w:t>Provision of ad hoc guidance for selecting the training;</w:t>
      </w:r>
    </w:p>
    <w:p w14:paraId="36391A38" w14:textId="77777777" w:rsidR="00B92973" w:rsidRPr="00D17DFB" w:rsidRDefault="00B92973" w:rsidP="00B92973">
      <w:pPr>
        <w:pStyle w:val="Paragraphedeliste"/>
        <w:numPr>
          <w:ilvl w:val="0"/>
          <w:numId w:val="233"/>
        </w:numPr>
        <w:autoSpaceDN w:val="0"/>
        <w:spacing w:after="160" w:line="256" w:lineRule="auto"/>
        <w:ind w:left="775"/>
      </w:pPr>
      <w:r w:rsidRPr="00A87DF6">
        <w:rPr>
          <w:rFonts w:eastAsia="Times New Roman"/>
          <w:shd w:val="clear" w:color="auto" w:fill="FFFFFF"/>
          <w:lang w:eastAsia="en-GB"/>
        </w:rPr>
        <w:t>Physical, on line and/or blended training.</w:t>
      </w:r>
    </w:p>
    <w:p w14:paraId="0ABFB59D" w14:textId="77777777" w:rsidR="00B92973" w:rsidRPr="00A87DF6" w:rsidRDefault="00B92973" w:rsidP="00A214A9">
      <w:pPr>
        <w:rPr>
          <w:shd w:val="clear" w:color="auto" w:fill="FFFFFF"/>
          <w:lang w:eastAsia="en-GB"/>
        </w:rPr>
      </w:pPr>
    </w:p>
    <w:p w14:paraId="14D4303D" w14:textId="5875745A" w:rsidR="00A214A9" w:rsidRPr="00A87DF6" w:rsidRDefault="00A214A9" w:rsidP="199344EA">
      <w:pPr>
        <w:keepNext/>
        <w:spacing w:after="120"/>
        <w:outlineLvl w:val="3"/>
        <w:rPr>
          <w:rFonts w:eastAsia="Times New Roman"/>
          <w:b/>
          <w:bCs/>
          <w:lang w:eastAsia="en-GB"/>
        </w:rPr>
      </w:pPr>
      <w:r w:rsidRPr="00A87DF6">
        <w:rPr>
          <w:rFonts w:eastAsia="Times New Roman"/>
          <w:b/>
          <w:bCs/>
          <w:shd w:val="clear" w:color="auto" w:fill="FFFFFF"/>
          <w:lang w:eastAsia="en-GB"/>
        </w:rPr>
        <w:t xml:space="preserve">WHICH ARE THE CRITERIA TO BE MET TO APPLY FOR JEAN MONNET TEACHER TRAINING? </w:t>
      </w:r>
    </w:p>
    <w:p w14:paraId="2B4B6203" w14:textId="77777777" w:rsidR="00A214A9" w:rsidRPr="00D17DFB" w:rsidRDefault="00A214A9" w:rsidP="00A214A9">
      <w:pPr>
        <w:pStyle w:val="Guide-Heading4TOC"/>
        <w:rPr>
          <w:shd w:val="clear" w:color="auto" w:fill="FFFFFF"/>
        </w:rPr>
      </w:pPr>
      <w:r w:rsidRPr="00A87DF6">
        <w:rPr>
          <w:shd w:val="clear" w:color="auto" w:fill="FFFFFF"/>
        </w:rPr>
        <w:t>ELIGIBILITY CRITERIA</w:t>
      </w:r>
    </w:p>
    <w:tbl>
      <w:tblPr>
        <w:tblW w:w="9962" w:type="dxa"/>
        <w:shd w:val="clear" w:color="auto" w:fill="FFFFFF"/>
        <w:tblLook w:val="04A0" w:firstRow="1" w:lastRow="0" w:firstColumn="1" w:lastColumn="0" w:noHBand="0" w:noVBand="1"/>
      </w:tblPr>
      <w:tblGrid>
        <w:gridCol w:w="1800"/>
        <w:gridCol w:w="8162"/>
      </w:tblGrid>
      <w:tr w:rsidR="00B92973" w:rsidRPr="00B92973" w14:paraId="4F115F2D" w14:textId="77777777" w:rsidTr="0086620D">
        <w:trPr>
          <w:cantSplit/>
          <w:trHeight w:val="300"/>
        </w:trPr>
        <w:tc>
          <w:tcPr>
            <w:tcW w:w="1800" w:type="dxa"/>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tcPr>
          <w:p w14:paraId="5E0F7F68" w14:textId="77777777" w:rsidR="00B92973" w:rsidRPr="003C14E8" w:rsidRDefault="00B92973" w:rsidP="00B92973">
            <w:pPr>
              <w:spacing w:before="40" w:after="40"/>
              <w:jc w:val="center"/>
              <w:rPr>
                <w:rFonts w:eastAsia="Times New Roman"/>
                <w:b/>
                <w:bCs/>
                <w:shd w:val="clear" w:color="auto" w:fill="FFFFFF"/>
                <w:lang w:eastAsia="en-GB"/>
              </w:rPr>
            </w:pPr>
            <w:r w:rsidRPr="003C14E8">
              <w:rPr>
                <w:rFonts w:eastAsia="Times New Roman"/>
                <w:b/>
                <w:bCs/>
                <w:shd w:val="clear" w:color="auto" w:fill="FFFFFF"/>
                <w:lang w:eastAsia="en-GB"/>
              </w:rPr>
              <w:t>Eligible participating organisations</w:t>
            </w:r>
          </w:p>
          <w:p w14:paraId="1397A4C2" w14:textId="77777777" w:rsidR="00B92973" w:rsidRPr="003C14E8" w:rsidRDefault="00B92973" w:rsidP="00B92973">
            <w:pPr>
              <w:spacing w:before="40" w:after="40"/>
              <w:jc w:val="center"/>
              <w:rPr>
                <w:rFonts w:eastAsia="Times New Roman"/>
                <w:b/>
                <w:bCs/>
                <w:shd w:val="clear" w:color="auto" w:fill="FFFFFF"/>
                <w:lang w:eastAsia="en-GB"/>
              </w:rPr>
            </w:pPr>
          </w:p>
          <w:p w14:paraId="3B985023" w14:textId="77777777" w:rsidR="00B92973" w:rsidRPr="003C14E8" w:rsidRDefault="00B92973" w:rsidP="00B92973">
            <w:pPr>
              <w:spacing w:before="40" w:after="40"/>
              <w:jc w:val="center"/>
              <w:rPr>
                <w:rFonts w:eastAsia="Times New Roman"/>
                <w:b/>
                <w:bCs/>
                <w:shd w:val="clear" w:color="auto" w:fill="FFFFFF"/>
                <w:lang w:eastAsia="en-GB"/>
              </w:rPr>
            </w:pPr>
            <w:r w:rsidRPr="003C14E8">
              <w:rPr>
                <w:rFonts w:eastAsia="Times New Roman"/>
                <w:b/>
                <w:bCs/>
                <w:shd w:val="clear" w:color="auto" w:fill="FFFFFF"/>
                <w:lang w:eastAsia="en-GB"/>
              </w:rPr>
              <w:t>(Who can apply?)</w:t>
            </w:r>
          </w:p>
        </w:tc>
        <w:tc>
          <w:tcPr>
            <w:tcW w:w="8162" w:type="dxa"/>
            <w:tcBorders>
              <w:top w:val="dashed" w:sz="4" w:space="0" w:color="000000" w:themeColor="text1"/>
              <w:left w:val="nil"/>
              <w:bottom w:val="dashed" w:sz="4" w:space="0" w:color="auto"/>
              <w:right w:val="single" w:sz="4" w:space="0" w:color="auto"/>
            </w:tcBorders>
            <w:shd w:val="clear" w:color="auto" w:fill="FFFFFF" w:themeFill="background1"/>
          </w:tcPr>
          <w:p w14:paraId="5D472841" w14:textId="77777777" w:rsidR="00B92973" w:rsidRPr="003C14E8" w:rsidRDefault="00B92973" w:rsidP="00B92973">
            <w:pPr>
              <w:widowControl w:val="0"/>
              <w:autoSpaceDE w:val="0"/>
              <w:autoSpaceDN w:val="0"/>
              <w:spacing w:before="5" w:after="0" w:line="256" w:lineRule="auto"/>
              <w:rPr>
                <w:rFonts w:eastAsia="Times New Roman"/>
                <w:shd w:val="clear" w:color="auto" w:fill="FFFFFF"/>
                <w:lang w:eastAsia="en-GB"/>
              </w:rPr>
            </w:pPr>
          </w:p>
          <w:p w14:paraId="0DE021C7" w14:textId="15C8274A" w:rsidR="00B92973" w:rsidRPr="003C14E8" w:rsidRDefault="00B92973" w:rsidP="00B92973">
            <w:pPr>
              <w:widowControl w:val="0"/>
              <w:autoSpaceDE w:val="0"/>
              <w:autoSpaceDN w:val="0"/>
              <w:spacing w:before="5" w:after="0" w:line="256" w:lineRule="auto"/>
              <w:ind w:left="72"/>
              <w:jc w:val="left"/>
              <w:rPr>
                <w:rFonts w:eastAsia="Times New Roman"/>
                <w:shd w:val="clear" w:color="auto" w:fill="FFFFFF"/>
                <w:lang w:eastAsia="en-GB"/>
              </w:rPr>
            </w:pPr>
            <w:r>
              <w:rPr>
                <w:rFonts w:eastAsia="Times New Roman"/>
                <w:shd w:val="clear" w:color="auto" w:fill="FFFFFF"/>
                <w:lang w:eastAsia="en-GB"/>
              </w:rPr>
              <w:t>In order to be eligible, t</w:t>
            </w:r>
            <w:r w:rsidRPr="003C14E8">
              <w:rPr>
                <w:rFonts w:eastAsia="Times New Roman"/>
                <w:shd w:val="clear" w:color="auto" w:fill="FFFFFF"/>
                <w:lang w:eastAsia="en-GB"/>
              </w:rPr>
              <w:t>he applic</w:t>
            </w:r>
            <w:r w:rsidRPr="0020643B">
              <w:rPr>
                <w:rFonts w:eastAsia="Times New Roman"/>
                <w:shd w:val="clear" w:color="auto" w:fill="FFFFFF"/>
                <w:lang w:eastAsia="en-GB"/>
              </w:rPr>
              <w:t>ants</w:t>
            </w:r>
            <w:r w:rsidR="00EA30B1" w:rsidRPr="0020643B">
              <w:rPr>
                <w:rFonts w:eastAsia="Times New Roman"/>
                <w:shd w:val="clear" w:color="auto" w:fill="FFFFFF"/>
                <w:lang w:eastAsia="en-GB"/>
              </w:rPr>
              <w:t xml:space="preserve"> </w:t>
            </w:r>
            <w:r w:rsidR="00EA30B1" w:rsidRPr="0020643B">
              <w:rPr>
                <w:rFonts w:eastAsia="Times New Roman" w:cstheme="minorHAnsi"/>
                <w:szCs w:val="20"/>
                <w:lang w:eastAsia="en-IE"/>
              </w:rPr>
              <w:t>(beneficiaries and affiliated entities, if applicable)</w:t>
            </w:r>
            <w:r w:rsidR="00EA30B1" w:rsidRPr="0020643B">
              <w:rPr>
                <w:rFonts w:eastAsia="Times New Roman" w:cstheme="minorHAnsi"/>
                <w:szCs w:val="20"/>
                <w:u w:val="single"/>
                <w:lang w:eastAsia="en-IE"/>
              </w:rPr>
              <w:t xml:space="preserve"> </w:t>
            </w:r>
            <w:r w:rsidRPr="0020643B">
              <w:rPr>
                <w:rFonts w:eastAsia="Times New Roman"/>
                <w:shd w:val="clear" w:color="auto" w:fill="FFFFFF"/>
                <w:lang w:eastAsia="en-GB"/>
              </w:rPr>
              <w:t xml:space="preserve"> </w:t>
            </w:r>
            <w:r w:rsidRPr="003C14E8">
              <w:rPr>
                <w:rFonts w:eastAsia="Times New Roman"/>
                <w:shd w:val="clear" w:color="auto" w:fill="FFFFFF"/>
                <w:lang w:eastAsia="en-GB"/>
              </w:rPr>
              <w:t>must be:</w:t>
            </w:r>
          </w:p>
          <w:p w14:paraId="6A7C92CD" w14:textId="77777777" w:rsidR="00B92973" w:rsidRPr="003C14E8" w:rsidRDefault="00B92973" w:rsidP="00B92973">
            <w:pPr>
              <w:widowControl w:val="0"/>
              <w:autoSpaceDE w:val="0"/>
              <w:autoSpaceDN w:val="0"/>
              <w:spacing w:before="5" w:after="0" w:line="256" w:lineRule="auto"/>
              <w:ind w:left="72"/>
              <w:jc w:val="left"/>
              <w:rPr>
                <w:rFonts w:eastAsia="Times New Roman"/>
                <w:shd w:val="clear" w:color="auto" w:fill="FFFFFF"/>
                <w:lang w:eastAsia="en-GB"/>
              </w:rPr>
            </w:pPr>
          </w:p>
          <w:p w14:paraId="4818B590" w14:textId="77777777" w:rsidR="00B92973" w:rsidRPr="003C14E8" w:rsidRDefault="00B92973" w:rsidP="00B92973">
            <w:pPr>
              <w:widowControl w:val="0"/>
              <w:autoSpaceDE w:val="0"/>
              <w:autoSpaceDN w:val="0"/>
              <w:spacing w:before="5" w:after="0" w:line="256" w:lineRule="auto"/>
              <w:ind w:left="72"/>
              <w:jc w:val="left"/>
              <w:rPr>
                <w:rFonts w:eastAsia="Times New Roman"/>
                <w:shd w:val="clear" w:color="auto" w:fill="FFFFFF"/>
                <w:lang w:eastAsia="en-GB"/>
              </w:rPr>
            </w:pPr>
            <w:r w:rsidRPr="003C14E8">
              <w:rPr>
                <w:rFonts w:eastAsia="Times New Roman"/>
                <w:shd w:val="clear" w:color="auto" w:fill="FFFFFF"/>
                <w:lang w:eastAsia="en-GB"/>
              </w:rPr>
              <w:t xml:space="preserve">- Higher Education Institution providing initial and/or in service training to teachers of schools and/or VET institutions (ISCED 1 - 4) and holding a valid ECHE; or                                                                                                              - Teacher Training / Education Institution / Agency providing initial and/or in service training to teachers of schools and/or VET institutions (ISCED 1 - 4). </w:t>
            </w:r>
          </w:p>
          <w:p w14:paraId="76FA2F26" w14:textId="77777777" w:rsidR="00B92973" w:rsidRPr="003C14E8" w:rsidRDefault="00B92973" w:rsidP="00B92973">
            <w:pPr>
              <w:widowControl w:val="0"/>
              <w:autoSpaceDE w:val="0"/>
              <w:autoSpaceDN w:val="0"/>
              <w:spacing w:before="5" w:after="0" w:line="256" w:lineRule="auto"/>
              <w:ind w:left="72"/>
              <w:jc w:val="left"/>
              <w:rPr>
                <w:rFonts w:eastAsia="Times New Roman"/>
                <w:shd w:val="clear" w:color="auto" w:fill="FFFFFF"/>
                <w:lang w:eastAsia="en-GB"/>
              </w:rPr>
            </w:pPr>
          </w:p>
          <w:p w14:paraId="76EFBCD6" w14:textId="6587747D" w:rsidR="00B92973" w:rsidRDefault="00B92973" w:rsidP="00B92973">
            <w:pPr>
              <w:widowControl w:val="0"/>
              <w:autoSpaceDE w:val="0"/>
              <w:autoSpaceDN w:val="0"/>
              <w:spacing w:before="5" w:after="0" w:line="256" w:lineRule="auto"/>
              <w:ind w:left="72"/>
              <w:rPr>
                <w:rFonts w:eastAsia="Times New Roman"/>
                <w:shd w:val="clear" w:color="auto" w:fill="FFFFFF"/>
                <w:lang w:eastAsia="en-GB"/>
              </w:rPr>
            </w:pPr>
            <w:r w:rsidRPr="003C14E8">
              <w:rPr>
                <w:rFonts w:eastAsia="Times New Roman"/>
                <w:shd w:val="clear" w:color="auto" w:fill="FFFFFF"/>
                <w:lang w:eastAsia="en-GB"/>
              </w:rPr>
              <w:t>Applicants must be established in an EU Member State or third country associated to the Programme.</w:t>
            </w:r>
          </w:p>
          <w:p w14:paraId="188CD619" w14:textId="044C834C" w:rsidR="00525DA1" w:rsidRDefault="00525DA1" w:rsidP="00B92973">
            <w:pPr>
              <w:widowControl w:val="0"/>
              <w:autoSpaceDE w:val="0"/>
              <w:autoSpaceDN w:val="0"/>
              <w:spacing w:before="5" w:after="0" w:line="256" w:lineRule="auto"/>
              <w:ind w:left="72"/>
              <w:rPr>
                <w:rFonts w:eastAsia="Times New Roman"/>
                <w:shd w:val="clear" w:color="auto" w:fill="FFFFFF"/>
                <w:lang w:eastAsia="en-GB"/>
              </w:rPr>
            </w:pPr>
          </w:p>
          <w:p w14:paraId="0655B67B" w14:textId="6B3E8AB4" w:rsidR="00525DA1" w:rsidRPr="003C14E8" w:rsidRDefault="00525DA1" w:rsidP="00B92973">
            <w:pPr>
              <w:widowControl w:val="0"/>
              <w:autoSpaceDE w:val="0"/>
              <w:autoSpaceDN w:val="0"/>
              <w:spacing w:before="5" w:after="0" w:line="256" w:lineRule="auto"/>
              <w:ind w:left="72"/>
              <w:rPr>
                <w:rFonts w:eastAsia="Times New Roman"/>
                <w:shd w:val="clear" w:color="auto" w:fill="FFFFFF"/>
                <w:lang w:eastAsia="en-GB"/>
              </w:rPr>
            </w:pPr>
            <w:r w:rsidRPr="00525DA1">
              <w:rPr>
                <w:rFonts w:eastAsia="Times New Roman"/>
                <w:shd w:val="clear" w:color="auto" w:fill="FFFFFF"/>
                <w:lang w:eastAsia="en-GB"/>
              </w:rPr>
              <w:t>Only applications by a single applicant are allowed</w:t>
            </w:r>
          </w:p>
          <w:p w14:paraId="662C5DA5" w14:textId="77777777" w:rsidR="00B92973" w:rsidRPr="003C14E8" w:rsidRDefault="00B92973" w:rsidP="00B92973">
            <w:pPr>
              <w:widowControl w:val="0"/>
              <w:autoSpaceDE w:val="0"/>
              <w:autoSpaceDN w:val="0"/>
              <w:spacing w:before="5" w:after="0" w:line="256" w:lineRule="auto"/>
              <w:jc w:val="left"/>
              <w:rPr>
                <w:rFonts w:eastAsia="Times New Roman"/>
                <w:shd w:val="clear" w:color="auto" w:fill="FFFFFF"/>
                <w:lang w:eastAsia="en-GB"/>
              </w:rPr>
            </w:pPr>
          </w:p>
        </w:tc>
      </w:tr>
      <w:tr w:rsidR="00B92973" w:rsidRPr="00B92973" w14:paraId="5A8E9BE0" w14:textId="77777777" w:rsidTr="0086620D">
        <w:trPr>
          <w:cantSplit/>
          <w:trHeight w:val="300"/>
        </w:trPr>
        <w:tc>
          <w:tcPr>
            <w:tcW w:w="1800" w:type="dxa"/>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hideMark/>
          </w:tcPr>
          <w:p w14:paraId="59A97569" w14:textId="77777777" w:rsidR="00B92973" w:rsidRPr="003C14E8" w:rsidRDefault="00B92973" w:rsidP="00B92973">
            <w:pPr>
              <w:spacing w:before="40" w:after="40"/>
              <w:jc w:val="center"/>
              <w:rPr>
                <w:rFonts w:eastAsia="Times New Roman"/>
                <w:b/>
                <w:bCs/>
                <w:shd w:val="clear" w:color="auto" w:fill="FFFFFF"/>
                <w:lang w:eastAsia="en-GB"/>
              </w:rPr>
            </w:pPr>
            <w:r w:rsidRPr="003C14E8">
              <w:rPr>
                <w:rFonts w:eastAsia="Times New Roman"/>
                <w:b/>
                <w:bCs/>
                <w:shd w:val="clear" w:color="auto" w:fill="FFFFFF"/>
                <w:lang w:eastAsia="en-GB"/>
              </w:rPr>
              <w:t xml:space="preserve">Geographic location </w:t>
            </w:r>
          </w:p>
          <w:p w14:paraId="550A1928" w14:textId="77777777" w:rsidR="00B92973" w:rsidRPr="003C14E8" w:rsidRDefault="00B92973" w:rsidP="00B92973">
            <w:pPr>
              <w:spacing w:before="40" w:after="40"/>
              <w:jc w:val="center"/>
              <w:rPr>
                <w:rFonts w:eastAsia="Times New Roman"/>
                <w:b/>
                <w:bCs/>
                <w:shd w:val="clear" w:color="auto" w:fill="FFFFFF"/>
                <w:lang w:eastAsia="en-GB"/>
              </w:rPr>
            </w:pPr>
            <w:r w:rsidRPr="003C14E8">
              <w:rPr>
                <w:rFonts w:eastAsia="Times New Roman"/>
                <w:b/>
                <w:bCs/>
                <w:shd w:val="clear" w:color="auto" w:fill="FFFFFF"/>
                <w:lang w:eastAsia="en-GB"/>
              </w:rPr>
              <w:t>(Venue of the activities)</w:t>
            </w:r>
          </w:p>
        </w:tc>
        <w:tc>
          <w:tcPr>
            <w:tcW w:w="8162" w:type="dxa"/>
            <w:tcBorders>
              <w:top w:val="dashed" w:sz="4" w:space="0" w:color="000000" w:themeColor="text1"/>
              <w:left w:val="nil"/>
              <w:bottom w:val="dashed" w:sz="4" w:space="0" w:color="auto"/>
              <w:right w:val="single" w:sz="4" w:space="0" w:color="auto"/>
            </w:tcBorders>
            <w:shd w:val="clear" w:color="auto" w:fill="FFFFFF" w:themeFill="background1"/>
          </w:tcPr>
          <w:p w14:paraId="7F73EF77" w14:textId="77777777" w:rsidR="00B92973" w:rsidRPr="003C14E8" w:rsidRDefault="00B92973" w:rsidP="00B92973">
            <w:pPr>
              <w:spacing w:before="40" w:after="0"/>
              <w:contextualSpacing/>
              <w:rPr>
                <w:rFonts w:eastAsia="Times New Roman"/>
                <w:shd w:val="clear" w:color="auto" w:fill="FFFFFF"/>
                <w:lang w:eastAsia="en-GB"/>
              </w:rPr>
            </w:pPr>
          </w:p>
          <w:p w14:paraId="02ADA48E" w14:textId="114ABDD0" w:rsidR="00B92973" w:rsidRPr="003C14E8" w:rsidRDefault="00AD7C82" w:rsidP="00B92973">
            <w:pPr>
              <w:contextualSpacing/>
              <w:rPr>
                <w:rFonts w:eastAsia="Times New Roman"/>
                <w:shd w:val="clear" w:color="auto" w:fill="FFFFFF"/>
                <w:lang w:eastAsia="en-GB"/>
              </w:rPr>
            </w:pPr>
            <w:r w:rsidRPr="00191AC6">
              <w:t>Proposals must relate to activities taking place in the eligible countries</w:t>
            </w:r>
            <w:r>
              <w:t xml:space="preserve"> </w:t>
            </w:r>
            <w:r>
              <w:rPr>
                <w:szCs w:val="20"/>
              </w:rPr>
              <w:t>(see Part A of this Guide)</w:t>
            </w:r>
          </w:p>
        </w:tc>
      </w:tr>
      <w:tr w:rsidR="00B92973" w:rsidRPr="00B92973" w14:paraId="0027634C" w14:textId="77777777" w:rsidTr="0086620D">
        <w:trPr>
          <w:cantSplit/>
          <w:trHeight w:val="1410"/>
        </w:trPr>
        <w:tc>
          <w:tcPr>
            <w:tcW w:w="1800" w:type="dxa"/>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hideMark/>
          </w:tcPr>
          <w:p w14:paraId="2BFEB460" w14:textId="77777777" w:rsidR="00B92973" w:rsidRPr="003C14E8" w:rsidRDefault="00B92973" w:rsidP="00B92973">
            <w:pPr>
              <w:spacing w:before="40" w:after="40"/>
              <w:jc w:val="center"/>
              <w:rPr>
                <w:rFonts w:eastAsia="Times New Roman"/>
                <w:b/>
                <w:bCs/>
                <w:shd w:val="clear" w:color="auto" w:fill="FFFFFF"/>
                <w:lang w:eastAsia="en-GB"/>
              </w:rPr>
            </w:pPr>
            <w:r w:rsidRPr="003C14E8">
              <w:rPr>
                <w:rFonts w:eastAsia="Times New Roman"/>
                <w:b/>
                <w:bCs/>
                <w:shd w:val="clear" w:color="auto" w:fill="FFFFFF"/>
                <w:lang w:eastAsia="en-GB"/>
              </w:rPr>
              <w:t>Duration of the project</w:t>
            </w:r>
          </w:p>
        </w:tc>
        <w:tc>
          <w:tcPr>
            <w:tcW w:w="8162" w:type="dxa"/>
            <w:tcBorders>
              <w:top w:val="dashed" w:sz="4" w:space="0" w:color="000000" w:themeColor="text1"/>
              <w:left w:val="nil"/>
              <w:bottom w:val="dashed" w:sz="4" w:space="0" w:color="auto"/>
              <w:right w:val="single" w:sz="4" w:space="0" w:color="auto"/>
            </w:tcBorders>
            <w:shd w:val="clear" w:color="auto" w:fill="FFFFFF" w:themeFill="background1"/>
          </w:tcPr>
          <w:p w14:paraId="655A82BE" w14:textId="77777777" w:rsidR="00B92973" w:rsidRPr="003C14E8" w:rsidRDefault="00B92973" w:rsidP="00B92973">
            <w:pPr>
              <w:shd w:val="clear" w:color="auto" w:fill="FFFFFF" w:themeFill="background1"/>
              <w:spacing w:before="40" w:after="80"/>
              <w:rPr>
                <w:rFonts w:eastAsia="Times New Roman"/>
                <w:shd w:val="clear" w:color="auto" w:fill="FFFFFF"/>
                <w:lang w:eastAsia="en-GB"/>
              </w:rPr>
            </w:pPr>
            <w:r w:rsidRPr="003C14E8">
              <w:rPr>
                <w:rFonts w:eastAsia="Times New Roman"/>
                <w:shd w:val="clear" w:color="auto" w:fill="FFFFFF"/>
                <w:lang w:eastAsia="en-GB"/>
              </w:rPr>
              <w:t>Projects should normally last 36 months (extensions are possible, if duly justified and through an amendment of the grant agreement [GA]).</w:t>
            </w:r>
          </w:p>
          <w:p w14:paraId="5C5691E2" w14:textId="77777777" w:rsidR="00B92973" w:rsidRPr="003C14E8" w:rsidRDefault="00B92973" w:rsidP="00B92973">
            <w:pPr>
              <w:shd w:val="clear" w:color="auto" w:fill="FFFFFF" w:themeFill="background1"/>
              <w:spacing w:before="40" w:after="80"/>
              <w:rPr>
                <w:rFonts w:eastAsia="Times New Roman"/>
                <w:shd w:val="clear" w:color="auto" w:fill="FFFFFF"/>
                <w:lang w:eastAsia="en-GB"/>
              </w:rPr>
            </w:pPr>
          </w:p>
        </w:tc>
      </w:tr>
      <w:tr w:rsidR="00B92973" w:rsidRPr="00B92973" w14:paraId="278E25AC" w14:textId="77777777" w:rsidTr="0086620D">
        <w:trPr>
          <w:cantSplit/>
          <w:trHeight w:val="300"/>
        </w:trPr>
        <w:tc>
          <w:tcPr>
            <w:tcW w:w="1800" w:type="dxa"/>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02190612" w14:textId="77777777" w:rsidR="00B92973" w:rsidRPr="003C14E8" w:rsidRDefault="00B92973" w:rsidP="00B92973">
            <w:pPr>
              <w:spacing w:before="40" w:after="40"/>
              <w:jc w:val="center"/>
              <w:rPr>
                <w:rFonts w:eastAsia="Times New Roman"/>
                <w:b/>
                <w:bCs/>
                <w:shd w:val="clear" w:color="auto" w:fill="FFFFFF"/>
                <w:lang w:eastAsia="en-GB"/>
              </w:rPr>
            </w:pPr>
            <w:r w:rsidRPr="003C14E8">
              <w:rPr>
                <w:rFonts w:eastAsia="Times New Roman"/>
                <w:b/>
                <w:bCs/>
                <w:shd w:val="clear" w:color="auto" w:fill="FFFFFF"/>
                <w:lang w:eastAsia="en-GB"/>
              </w:rPr>
              <w:t>Where to apply?</w:t>
            </w:r>
          </w:p>
        </w:tc>
        <w:tc>
          <w:tcPr>
            <w:tcW w:w="8162" w:type="dxa"/>
            <w:tcBorders>
              <w:top w:val="dashed" w:sz="4" w:space="0" w:color="auto"/>
              <w:left w:val="nil"/>
              <w:bottom w:val="dashed" w:sz="4" w:space="0" w:color="auto"/>
              <w:right w:val="single" w:sz="4" w:space="0" w:color="auto"/>
            </w:tcBorders>
            <w:shd w:val="clear" w:color="auto" w:fill="FFFFFF" w:themeFill="background1"/>
            <w:vAlign w:val="center"/>
          </w:tcPr>
          <w:p w14:paraId="150AA182" w14:textId="77777777" w:rsidR="00B92973" w:rsidRPr="003C14E8" w:rsidRDefault="00B92973" w:rsidP="00B92973">
            <w:pPr>
              <w:spacing w:before="40" w:after="80"/>
              <w:rPr>
                <w:rFonts w:eastAsia="Times New Roman"/>
                <w:shd w:val="clear" w:color="auto" w:fill="FFFFFF"/>
                <w:lang w:eastAsia="en-GB"/>
              </w:rPr>
            </w:pPr>
            <w:r w:rsidRPr="003C14E8">
              <w:rPr>
                <w:rFonts w:eastAsia="Times New Roman"/>
                <w:shd w:val="clear" w:color="auto" w:fill="FFFFFF"/>
                <w:lang w:eastAsia="en-GB"/>
              </w:rPr>
              <w:t>To the European Education and Culture Executive Agency (EACEA).</w:t>
            </w:r>
          </w:p>
          <w:p w14:paraId="53E2A638" w14:textId="77777777" w:rsidR="00B92973" w:rsidRPr="003C14E8" w:rsidRDefault="00B92973" w:rsidP="00B92973">
            <w:pPr>
              <w:spacing w:before="40" w:after="80"/>
              <w:rPr>
                <w:rFonts w:eastAsia="Times New Roman"/>
                <w:shd w:val="clear" w:color="auto" w:fill="FFFFFF"/>
                <w:lang w:eastAsia="en-GB"/>
              </w:rPr>
            </w:pPr>
            <w:r w:rsidRPr="003C14E8">
              <w:rPr>
                <w:rFonts w:eastAsia="Times New Roman"/>
                <w:shd w:val="clear" w:color="auto" w:fill="FFFFFF"/>
                <w:lang w:eastAsia="en-GB"/>
              </w:rPr>
              <w:t xml:space="preserve">Call ID: ERASMUS-JMO-2024-OFET-TT </w:t>
            </w:r>
          </w:p>
          <w:p w14:paraId="390FA087" w14:textId="77777777" w:rsidR="00B92973" w:rsidRPr="003C14E8" w:rsidRDefault="00B92973" w:rsidP="00B92973">
            <w:pPr>
              <w:spacing w:before="40" w:after="80"/>
              <w:rPr>
                <w:rFonts w:eastAsia="Times New Roman"/>
                <w:shd w:val="clear" w:color="auto" w:fill="FFFFFF"/>
                <w:lang w:eastAsia="en-GB"/>
              </w:rPr>
            </w:pPr>
          </w:p>
        </w:tc>
      </w:tr>
      <w:tr w:rsidR="00B92973" w:rsidRPr="00B92973" w14:paraId="46073ADA" w14:textId="77777777" w:rsidTr="0086620D">
        <w:trPr>
          <w:cantSplit/>
          <w:trHeight w:val="300"/>
        </w:trPr>
        <w:tc>
          <w:tcPr>
            <w:tcW w:w="1800" w:type="dxa"/>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13480E08" w14:textId="77777777" w:rsidR="00B92973" w:rsidRPr="003C14E8" w:rsidRDefault="00B92973" w:rsidP="00B92973">
            <w:pPr>
              <w:spacing w:before="40" w:after="40"/>
              <w:jc w:val="center"/>
              <w:rPr>
                <w:rFonts w:eastAsia="Times New Roman"/>
                <w:b/>
                <w:bCs/>
                <w:shd w:val="clear" w:color="auto" w:fill="FFFFFF"/>
                <w:lang w:eastAsia="en-GB"/>
              </w:rPr>
            </w:pPr>
            <w:r w:rsidRPr="003C14E8">
              <w:rPr>
                <w:rFonts w:eastAsia="Times New Roman"/>
                <w:b/>
                <w:bCs/>
                <w:shd w:val="clear" w:color="auto" w:fill="FFFFFF"/>
                <w:lang w:eastAsia="en-GB"/>
              </w:rPr>
              <w:t>When to apply?</w:t>
            </w:r>
          </w:p>
        </w:tc>
        <w:tc>
          <w:tcPr>
            <w:tcW w:w="8162" w:type="dxa"/>
            <w:tcBorders>
              <w:top w:val="dashed" w:sz="4" w:space="0" w:color="auto"/>
              <w:left w:val="nil"/>
              <w:bottom w:val="dashed" w:sz="4" w:space="0" w:color="auto"/>
              <w:right w:val="single" w:sz="4" w:space="0" w:color="auto"/>
            </w:tcBorders>
            <w:shd w:val="clear" w:color="auto" w:fill="FFFFFF" w:themeFill="background1"/>
            <w:vAlign w:val="center"/>
            <w:hideMark/>
          </w:tcPr>
          <w:p w14:paraId="4E4EF484" w14:textId="385E154F" w:rsidR="00B92973" w:rsidRPr="003C14E8" w:rsidRDefault="00B92973" w:rsidP="00B92973">
            <w:pPr>
              <w:spacing w:before="40" w:after="80"/>
              <w:rPr>
                <w:rFonts w:eastAsia="Times New Roman"/>
                <w:shd w:val="clear" w:color="auto" w:fill="FFFFFF"/>
                <w:lang w:eastAsia="en-GB"/>
              </w:rPr>
            </w:pPr>
            <w:r w:rsidRPr="003C14E8">
              <w:rPr>
                <w:rFonts w:eastAsia="Times New Roman"/>
                <w:shd w:val="clear" w:color="auto" w:fill="FFFFFF"/>
                <w:lang w:eastAsia="en-GB"/>
              </w:rPr>
              <w:t xml:space="preserve">Applicants have to submit their grant application by </w:t>
            </w:r>
            <w:r w:rsidR="00525DA1">
              <w:rPr>
                <w:rFonts w:eastAsia="Times New Roman"/>
                <w:shd w:val="clear" w:color="auto" w:fill="FFFFFF"/>
                <w:lang w:eastAsia="en-GB"/>
              </w:rPr>
              <w:t>1 February</w:t>
            </w:r>
            <w:r w:rsidRPr="003C14E8">
              <w:rPr>
                <w:rFonts w:eastAsia="Times New Roman"/>
                <w:shd w:val="clear" w:color="auto" w:fill="FFFFFF"/>
                <w:lang w:eastAsia="en-GB"/>
              </w:rPr>
              <w:t xml:space="preserve"> at 17:00:00 (Brussels time). </w:t>
            </w:r>
          </w:p>
        </w:tc>
      </w:tr>
      <w:tr w:rsidR="00B92973" w:rsidRPr="00B92973" w14:paraId="0BA372F7" w14:textId="77777777" w:rsidTr="0086620D">
        <w:trPr>
          <w:cantSplit/>
          <w:trHeight w:val="300"/>
        </w:trPr>
        <w:tc>
          <w:tcPr>
            <w:tcW w:w="1800" w:type="dxa"/>
            <w:tcBorders>
              <w:top w:val="dashed" w:sz="4" w:space="0" w:color="auto"/>
              <w:left w:val="single" w:sz="4" w:space="0" w:color="auto"/>
              <w:bottom w:val="dashed" w:sz="4" w:space="0" w:color="auto"/>
              <w:right w:val="single" w:sz="8" w:space="0" w:color="000000" w:themeColor="text1"/>
            </w:tcBorders>
            <w:shd w:val="clear" w:color="auto" w:fill="FFFFFF" w:themeFill="background1"/>
            <w:vAlign w:val="center"/>
            <w:hideMark/>
          </w:tcPr>
          <w:p w14:paraId="1E69A14D" w14:textId="77777777" w:rsidR="00B92973" w:rsidRPr="003C14E8" w:rsidRDefault="00B92973" w:rsidP="00B92973">
            <w:pPr>
              <w:jc w:val="center"/>
              <w:rPr>
                <w:rFonts w:eastAsia="Times New Roman"/>
                <w:b/>
                <w:bCs/>
                <w:shd w:val="clear" w:color="auto" w:fill="FFFFFF"/>
                <w:lang w:eastAsia="en-GB"/>
              </w:rPr>
            </w:pPr>
            <w:r w:rsidRPr="003C14E8">
              <w:rPr>
                <w:rFonts w:eastAsia="Times New Roman"/>
                <w:b/>
                <w:bCs/>
                <w:shd w:val="clear" w:color="auto" w:fill="FFFFFF"/>
                <w:lang w:eastAsia="en-GB"/>
              </w:rPr>
              <w:t>How to apply?</w:t>
            </w:r>
          </w:p>
        </w:tc>
        <w:tc>
          <w:tcPr>
            <w:tcW w:w="8162" w:type="dxa"/>
            <w:tcBorders>
              <w:top w:val="dashed" w:sz="4" w:space="0" w:color="auto"/>
              <w:left w:val="nil"/>
              <w:bottom w:val="dashed" w:sz="4" w:space="0" w:color="auto"/>
              <w:right w:val="single" w:sz="4" w:space="0" w:color="auto"/>
            </w:tcBorders>
            <w:shd w:val="clear" w:color="auto" w:fill="FFFFFF" w:themeFill="background1"/>
            <w:vAlign w:val="center"/>
            <w:hideMark/>
          </w:tcPr>
          <w:p w14:paraId="555DD439" w14:textId="77777777" w:rsidR="00B92973" w:rsidRPr="003C14E8" w:rsidRDefault="00B92973" w:rsidP="00B92973">
            <w:pPr>
              <w:spacing w:before="240" w:after="240"/>
              <w:rPr>
                <w:rFonts w:eastAsia="Times New Roman"/>
                <w:shd w:val="clear" w:color="auto" w:fill="FFFFFF"/>
                <w:lang w:eastAsia="en-GB"/>
              </w:rPr>
            </w:pPr>
            <w:r w:rsidRPr="003C14E8">
              <w:rPr>
                <w:rFonts w:eastAsia="Times New Roman"/>
                <w:shd w:val="clear" w:color="auto" w:fill="FFFFFF"/>
                <w:lang w:eastAsia="en-GB"/>
              </w:rPr>
              <w:t>For information, please consult Part C of this Guide.</w:t>
            </w:r>
          </w:p>
        </w:tc>
      </w:tr>
    </w:tbl>
    <w:p w14:paraId="0621AF4F" w14:textId="65B4E965" w:rsidR="00B92973" w:rsidRDefault="00B92973" w:rsidP="00A214A9">
      <w:pPr>
        <w:pStyle w:val="Guide-Heading4TOC"/>
        <w:rPr>
          <w:b w:val="0"/>
          <w:shd w:val="clear" w:color="auto" w:fill="FFFFFF"/>
        </w:rPr>
      </w:pPr>
    </w:p>
    <w:p w14:paraId="686AB8E8" w14:textId="77777777" w:rsidR="00B92973" w:rsidRPr="00A87DF6" w:rsidRDefault="00B92973" w:rsidP="00A214A9">
      <w:pPr>
        <w:pStyle w:val="Guide-Heading4TOC"/>
        <w:rPr>
          <w:b w:val="0"/>
        </w:rPr>
      </w:pPr>
    </w:p>
    <w:p w14:paraId="194D311A" w14:textId="77777777" w:rsidR="00A214A9" w:rsidRPr="00A87DF6" w:rsidRDefault="00A214A9" w:rsidP="00A214A9">
      <w:pPr>
        <w:pStyle w:val="Pieddepage"/>
        <w:rPr>
          <w:rFonts w:eastAsia="SimSun" w:cstheme="minorHAnsi"/>
          <w:kern w:val="3"/>
          <w:szCs w:val="20"/>
          <w:lang w:eastAsia="zh-CN"/>
        </w:rPr>
      </w:pPr>
    </w:p>
    <w:p w14:paraId="41616B77" w14:textId="77777777" w:rsidR="00A214A9" w:rsidRPr="003C14E8" w:rsidRDefault="199344EA">
      <w:pPr>
        <w:spacing w:after="120"/>
        <w:rPr>
          <w:rFonts w:eastAsiaTheme="minorEastAsia"/>
        </w:rPr>
      </w:pPr>
      <w:r w:rsidRPr="1C037EF4">
        <w:rPr>
          <w:rFonts w:eastAsiaTheme="minorEastAsia"/>
        </w:rPr>
        <w:t>Applicant organisations will be assessed against the relevant exclusion and selection criteria. For more information please consult Part C of this Guide.</w:t>
      </w:r>
    </w:p>
    <w:p w14:paraId="516496D6" w14:textId="77777777" w:rsidR="00A214A9" w:rsidRPr="00A87DF6" w:rsidRDefault="00A214A9" w:rsidP="00A214A9">
      <w:pPr>
        <w:pStyle w:val="Pieddepage"/>
        <w:rPr>
          <w:rFonts w:eastAsia="SimSun" w:cstheme="minorHAnsi"/>
          <w:kern w:val="3"/>
          <w:szCs w:val="20"/>
          <w:lang w:eastAsia="zh-CN"/>
        </w:rPr>
      </w:pPr>
    </w:p>
    <w:p w14:paraId="5C1976AF" w14:textId="77777777" w:rsidR="00A214A9" w:rsidRPr="00A87DF6" w:rsidRDefault="00A214A9" w:rsidP="00A214A9">
      <w:pPr>
        <w:rPr>
          <w:shd w:val="clear" w:color="auto" w:fill="FFFFFF"/>
          <w:lang w:eastAsia="en-GB"/>
        </w:rPr>
      </w:pPr>
    </w:p>
    <w:p w14:paraId="32C1F965" w14:textId="77777777" w:rsidR="00A214A9" w:rsidRPr="00A87DF6" w:rsidRDefault="00A214A9" w:rsidP="00A214A9"/>
    <w:p w14:paraId="568956B4" w14:textId="77777777" w:rsidR="00A214A9" w:rsidRPr="00A87DF6" w:rsidRDefault="00A214A9" w:rsidP="199344EA">
      <w:pPr>
        <w:keepNext/>
        <w:spacing w:after="120"/>
        <w:outlineLvl w:val="3"/>
        <w:rPr>
          <w:lang w:eastAsia="en-GB"/>
        </w:rPr>
      </w:pPr>
      <w:r w:rsidRPr="00A87DF6">
        <w:rPr>
          <w:rFonts w:eastAsia="Times New Roman"/>
          <w:b/>
          <w:bCs/>
          <w:shd w:val="clear" w:color="auto" w:fill="FFFFFF"/>
          <w:lang w:eastAsia="en-GB"/>
        </w:rPr>
        <w:t>AWARD CRITERIA</w:t>
      </w:r>
    </w:p>
    <w:p w14:paraId="6DD02E60" w14:textId="77777777" w:rsidR="00A214A9"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Projects will be assessed against the following criteria: </w:t>
      </w:r>
    </w:p>
    <w:tbl>
      <w:tblPr>
        <w:tblW w:w="5000" w:type="pct"/>
        <w:shd w:val="clear" w:color="auto" w:fill="FFFFFF"/>
        <w:tblLook w:val="04A0" w:firstRow="1" w:lastRow="0" w:firstColumn="1" w:lastColumn="0" w:noHBand="0" w:noVBand="1"/>
      </w:tblPr>
      <w:tblGrid>
        <w:gridCol w:w="2120"/>
        <w:gridCol w:w="7842"/>
      </w:tblGrid>
      <w:tr w:rsidR="00640B11" w:rsidRPr="00640B11" w14:paraId="392D1946" w14:textId="77777777" w:rsidTr="00640B11">
        <w:trPr>
          <w:cantSplit/>
          <w:trHeight w:val="300"/>
        </w:trPr>
        <w:tc>
          <w:tcPr>
            <w:tcW w:w="998" w:type="pct"/>
            <w:tcBorders>
              <w:top w:val="single" w:sz="8" w:space="0" w:color="auto"/>
              <w:left w:val="single" w:sz="4" w:space="0" w:color="auto"/>
              <w:bottom w:val="dashed" w:sz="4" w:space="0" w:color="auto"/>
              <w:right w:val="single" w:sz="8" w:space="0" w:color="auto"/>
            </w:tcBorders>
            <w:shd w:val="clear" w:color="auto" w:fill="FFFFFF" w:themeFill="background1"/>
            <w:vAlign w:val="center"/>
            <w:hideMark/>
          </w:tcPr>
          <w:p w14:paraId="316A9895" w14:textId="77777777" w:rsidR="00640B11" w:rsidRPr="003C14E8" w:rsidRDefault="00640B11">
            <w:pPr>
              <w:spacing w:after="120"/>
              <w:jc w:val="center"/>
              <w:rPr>
                <w:rFonts w:cstheme="minorHAnsi"/>
                <w:b/>
                <w:bCs/>
                <w:szCs w:val="20"/>
              </w:rPr>
            </w:pPr>
            <w:r w:rsidRPr="003C14E8">
              <w:rPr>
                <w:rFonts w:cstheme="minorHAnsi"/>
                <w:b/>
                <w:bCs/>
                <w:szCs w:val="20"/>
              </w:rPr>
              <w:t>Relevance of the project (maximum score 25  points)</w:t>
            </w:r>
          </w:p>
        </w:tc>
        <w:tc>
          <w:tcPr>
            <w:tcW w:w="3693" w:type="pct"/>
            <w:tcBorders>
              <w:top w:val="single" w:sz="8" w:space="0" w:color="auto"/>
              <w:left w:val="nil"/>
              <w:bottom w:val="dashed" w:sz="4" w:space="0" w:color="auto"/>
              <w:right w:val="single" w:sz="8" w:space="0" w:color="auto"/>
            </w:tcBorders>
            <w:shd w:val="clear" w:color="auto" w:fill="FFFFFF" w:themeFill="background1"/>
          </w:tcPr>
          <w:p w14:paraId="616C4C0B" w14:textId="77777777" w:rsidR="00640B11" w:rsidRPr="003C14E8" w:rsidRDefault="00640B11">
            <w:pPr>
              <w:widowControl w:val="0"/>
              <w:spacing w:before="40" w:after="80"/>
              <w:rPr>
                <w:rFonts w:eastAsia="Verdana" w:cstheme="minorHAnsi"/>
                <w:szCs w:val="20"/>
              </w:rPr>
            </w:pPr>
            <w:r w:rsidRPr="003C14E8">
              <w:rPr>
                <w:rFonts w:eastAsia="Verdana" w:cstheme="minorHAnsi"/>
                <w:szCs w:val="20"/>
              </w:rPr>
              <w:t>The proposal has to demonstrate relevance against the objectives of this action and among other, relevance will be considered, if the proposal:</w:t>
            </w:r>
          </w:p>
          <w:p w14:paraId="12AE1984" w14:textId="77777777" w:rsidR="00640B11" w:rsidRPr="003C14E8" w:rsidRDefault="00640B11" w:rsidP="00640B11">
            <w:pPr>
              <w:pStyle w:val="Paragraphedeliste"/>
              <w:widowControl w:val="0"/>
              <w:numPr>
                <w:ilvl w:val="0"/>
                <w:numId w:val="817"/>
              </w:numPr>
              <w:spacing w:before="40" w:after="80"/>
              <w:rPr>
                <w:rFonts w:eastAsia="Verdana" w:cstheme="minorHAnsi"/>
                <w:szCs w:val="20"/>
              </w:rPr>
            </w:pPr>
            <w:r w:rsidRPr="003C14E8">
              <w:rPr>
                <w:rFonts w:eastAsia="Verdana" w:cstheme="minorHAnsi"/>
                <w:szCs w:val="20"/>
              </w:rPr>
              <w:t xml:space="preserve">addresses EU Studies (as described in the introductory paragraph); </w:t>
            </w:r>
          </w:p>
          <w:p w14:paraId="3C15966C" w14:textId="77777777" w:rsidR="00640B11" w:rsidRPr="003C14E8" w:rsidRDefault="00640B11" w:rsidP="00640B11">
            <w:pPr>
              <w:pStyle w:val="Paragraphedeliste"/>
              <w:widowControl w:val="0"/>
              <w:numPr>
                <w:ilvl w:val="0"/>
                <w:numId w:val="817"/>
              </w:numPr>
              <w:spacing w:before="40" w:after="80"/>
              <w:rPr>
                <w:rFonts w:eastAsia="Verdana" w:cstheme="minorHAnsi"/>
                <w:szCs w:val="20"/>
              </w:rPr>
            </w:pPr>
            <w:r w:rsidRPr="003C14E8">
              <w:rPr>
                <w:rFonts w:eastAsia="Verdana" w:cstheme="minorHAnsi"/>
                <w:szCs w:val="20"/>
              </w:rPr>
              <w:t xml:space="preserve">enables teachers in schools to develop new skills; </w:t>
            </w:r>
          </w:p>
          <w:p w14:paraId="2338934A" w14:textId="77777777" w:rsidR="00640B11" w:rsidRPr="003C14E8" w:rsidRDefault="00640B11" w:rsidP="00640B11">
            <w:pPr>
              <w:pStyle w:val="Paragraphedeliste"/>
              <w:widowControl w:val="0"/>
              <w:numPr>
                <w:ilvl w:val="0"/>
                <w:numId w:val="817"/>
              </w:numPr>
              <w:spacing w:before="40" w:after="80"/>
              <w:rPr>
                <w:rFonts w:eastAsia="Verdana" w:cstheme="minorHAnsi"/>
                <w:szCs w:val="20"/>
              </w:rPr>
            </w:pPr>
            <w:r w:rsidRPr="003C14E8">
              <w:rPr>
                <w:rFonts w:eastAsia="Verdana" w:cstheme="minorHAnsi"/>
                <w:szCs w:val="20"/>
              </w:rPr>
              <w:t>engenders a better understanding of the EU and its functioning;</w:t>
            </w:r>
          </w:p>
          <w:p w14:paraId="4C77407E" w14:textId="67E28A26" w:rsidR="00640B11" w:rsidRDefault="00640B11" w:rsidP="00640B11">
            <w:pPr>
              <w:pStyle w:val="Paragraphedeliste"/>
              <w:widowControl w:val="0"/>
              <w:numPr>
                <w:ilvl w:val="0"/>
                <w:numId w:val="817"/>
              </w:numPr>
              <w:spacing w:before="40" w:after="80"/>
              <w:rPr>
                <w:rFonts w:eastAsia="Verdana" w:cstheme="minorHAnsi"/>
                <w:szCs w:val="20"/>
              </w:rPr>
            </w:pPr>
            <w:r w:rsidRPr="003C14E8">
              <w:rPr>
                <w:rFonts w:eastAsia="Verdana" w:cstheme="minorHAnsi"/>
                <w:szCs w:val="20"/>
              </w:rPr>
              <w:t>enables teachers to introduce EU content in their activities.</w:t>
            </w:r>
          </w:p>
          <w:p w14:paraId="78DAB1FD" w14:textId="77777777" w:rsidR="00B71CC6" w:rsidRPr="003C14E8" w:rsidRDefault="00B71CC6" w:rsidP="00D17DFB">
            <w:pPr>
              <w:pStyle w:val="Paragraphedeliste"/>
              <w:widowControl w:val="0"/>
              <w:spacing w:before="40" w:after="80"/>
              <w:rPr>
                <w:rFonts w:eastAsia="Verdana" w:cstheme="minorHAnsi"/>
                <w:szCs w:val="20"/>
              </w:rPr>
            </w:pPr>
          </w:p>
          <w:p w14:paraId="24958525" w14:textId="77777777" w:rsidR="00B71CC6" w:rsidRDefault="00B71CC6" w:rsidP="00B71CC6">
            <w:pPr>
              <w:widowControl w:val="0"/>
              <w:autoSpaceDN w:val="0"/>
              <w:spacing w:before="40" w:after="40"/>
            </w:pPr>
            <w:r>
              <w:t>The extent to which the proposal is relevant for the respect and promotion of shared EU values, such as respect for human dignity, freedom, democracy, equality, the rule of law and respect for human rights, as well as fighting any sort of discrimination.</w:t>
            </w:r>
          </w:p>
          <w:p w14:paraId="15F20DF9" w14:textId="77777777" w:rsidR="00640B11" w:rsidRPr="003C14E8" w:rsidRDefault="00640B11">
            <w:pPr>
              <w:widowControl w:val="0"/>
              <w:spacing w:before="40" w:after="80"/>
              <w:rPr>
                <w:rFonts w:eastAsia="Verdana" w:cstheme="minorHAnsi"/>
                <w:szCs w:val="20"/>
              </w:rPr>
            </w:pPr>
          </w:p>
          <w:p w14:paraId="020EC807" w14:textId="77777777" w:rsidR="00640B11" w:rsidRPr="003C14E8" w:rsidRDefault="00640B11">
            <w:pPr>
              <w:widowControl w:val="0"/>
              <w:spacing w:before="40" w:after="80"/>
              <w:rPr>
                <w:rFonts w:eastAsia="Verdana" w:cstheme="minorHAnsi"/>
                <w:szCs w:val="20"/>
              </w:rPr>
            </w:pPr>
            <w:r w:rsidRPr="003C14E8">
              <w:rPr>
                <w:rFonts w:eastAsia="Verdana" w:cstheme="minorHAnsi"/>
                <w:szCs w:val="20"/>
              </w:rPr>
              <w:t xml:space="preserve">The extent to which the proposal reaches priority target groups: </w:t>
            </w:r>
          </w:p>
          <w:p w14:paraId="0C1C5B5C" w14:textId="77777777" w:rsidR="00640B11" w:rsidRPr="003C14E8" w:rsidRDefault="00640B11" w:rsidP="00640B11">
            <w:pPr>
              <w:pStyle w:val="Paragraphedeliste"/>
              <w:widowControl w:val="0"/>
              <w:numPr>
                <w:ilvl w:val="0"/>
                <w:numId w:val="818"/>
              </w:numPr>
              <w:spacing w:before="40" w:after="80"/>
              <w:rPr>
                <w:rFonts w:eastAsia="Verdana" w:cstheme="minorHAnsi"/>
                <w:szCs w:val="20"/>
              </w:rPr>
            </w:pPr>
            <w:r w:rsidRPr="003C14E8">
              <w:rPr>
                <w:rFonts w:eastAsia="Verdana" w:cstheme="minorHAnsi"/>
                <w:szCs w:val="20"/>
              </w:rPr>
              <w:t>schools and VET providers (ISCED 1 - 4);</w:t>
            </w:r>
          </w:p>
          <w:p w14:paraId="36E98F59" w14:textId="77777777" w:rsidR="00640B11" w:rsidRPr="003C14E8" w:rsidRDefault="00640B11" w:rsidP="00640B11">
            <w:pPr>
              <w:pStyle w:val="Paragraphedeliste"/>
              <w:widowControl w:val="0"/>
              <w:numPr>
                <w:ilvl w:val="0"/>
                <w:numId w:val="818"/>
              </w:numPr>
              <w:spacing w:before="40" w:after="80"/>
              <w:rPr>
                <w:rFonts w:eastAsia="Verdana" w:cstheme="minorHAnsi"/>
                <w:szCs w:val="20"/>
              </w:rPr>
            </w:pPr>
            <w:r w:rsidRPr="003C14E8">
              <w:rPr>
                <w:rFonts w:eastAsia="Verdana" w:cstheme="minorHAnsi"/>
                <w:szCs w:val="20"/>
              </w:rPr>
              <w:t>teachers.</w:t>
            </w:r>
          </w:p>
        </w:tc>
      </w:tr>
      <w:tr w:rsidR="00640B11" w:rsidRPr="00640B11" w14:paraId="38949A13" w14:textId="77777777" w:rsidTr="00640B11">
        <w:trPr>
          <w:cantSplit/>
          <w:trHeight w:val="2850"/>
        </w:trPr>
        <w:tc>
          <w:tcPr>
            <w:tcW w:w="998" w:type="pct"/>
            <w:tcBorders>
              <w:top w:val="dashed" w:sz="4" w:space="0" w:color="auto"/>
              <w:left w:val="single" w:sz="4" w:space="0" w:color="auto"/>
              <w:bottom w:val="dashed" w:sz="4" w:space="0" w:color="auto"/>
              <w:right w:val="single" w:sz="8" w:space="0" w:color="auto"/>
            </w:tcBorders>
            <w:shd w:val="clear" w:color="auto" w:fill="FFFFFF" w:themeFill="background1"/>
            <w:vAlign w:val="center"/>
            <w:hideMark/>
          </w:tcPr>
          <w:p w14:paraId="122F55B8" w14:textId="77777777" w:rsidR="00640B11" w:rsidRPr="003C14E8" w:rsidRDefault="00640B11">
            <w:pPr>
              <w:jc w:val="center"/>
              <w:rPr>
                <w:rFonts w:cstheme="minorHAnsi"/>
                <w:b/>
                <w:bCs/>
                <w:szCs w:val="20"/>
              </w:rPr>
            </w:pPr>
            <w:r w:rsidRPr="003C14E8">
              <w:rPr>
                <w:rFonts w:cstheme="minorHAnsi"/>
                <w:b/>
                <w:bCs/>
                <w:szCs w:val="20"/>
              </w:rPr>
              <w:t>Quality of the project design and implementation</w:t>
            </w:r>
          </w:p>
          <w:p w14:paraId="3CF82BAA" w14:textId="77777777" w:rsidR="00640B11" w:rsidRPr="003C14E8" w:rsidRDefault="00640B11">
            <w:pPr>
              <w:spacing w:after="120"/>
              <w:jc w:val="center"/>
              <w:rPr>
                <w:rFonts w:cstheme="minorHAnsi"/>
                <w:b/>
                <w:bCs/>
                <w:szCs w:val="20"/>
              </w:rPr>
            </w:pPr>
            <w:r w:rsidRPr="003C14E8">
              <w:rPr>
                <w:rFonts w:cstheme="minorHAnsi"/>
                <w:b/>
                <w:bCs/>
                <w:szCs w:val="20"/>
              </w:rPr>
              <w:t>(maximum score 25  points)</w:t>
            </w:r>
          </w:p>
        </w:tc>
        <w:tc>
          <w:tcPr>
            <w:tcW w:w="3693" w:type="pct"/>
            <w:tcBorders>
              <w:top w:val="dashed" w:sz="4" w:space="0" w:color="auto"/>
              <w:left w:val="nil"/>
              <w:bottom w:val="dashed" w:sz="4" w:space="0" w:color="auto"/>
              <w:right w:val="single" w:sz="8" w:space="0" w:color="auto"/>
            </w:tcBorders>
            <w:shd w:val="clear" w:color="auto" w:fill="FFFFFF" w:themeFill="background1"/>
          </w:tcPr>
          <w:p w14:paraId="55D4F3EA" w14:textId="77777777" w:rsidR="00640B11" w:rsidRPr="003C14E8" w:rsidRDefault="00640B11">
            <w:pPr>
              <w:widowControl w:val="0"/>
              <w:suppressAutoHyphens/>
              <w:autoSpaceDN w:val="0"/>
              <w:spacing w:before="40" w:after="80"/>
              <w:rPr>
                <w:rFonts w:cstheme="minorHAnsi"/>
                <w:szCs w:val="20"/>
              </w:rPr>
            </w:pPr>
          </w:p>
          <w:p w14:paraId="659E3BF6" w14:textId="77777777" w:rsidR="00640B11" w:rsidRPr="003C14E8" w:rsidRDefault="00640B11" w:rsidP="00640B11">
            <w:pPr>
              <w:pStyle w:val="Paragraphedeliste"/>
              <w:widowControl w:val="0"/>
              <w:numPr>
                <w:ilvl w:val="0"/>
                <w:numId w:val="819"/>
              </w:numPr>
              <w:suppressAutoHyphens/>
              <w:autoSpaceDN w:val="0"/>
              <w:spacing w:before="40" w:after="80"/>
              <w:rPr>
                <w:rFonts w:cstheme="minorHAnsi"/>
                <w:szCs w:val="20"/>
              </w:rPr>
            </w:pPr>
            <w:r w:rsidRPr="003C14E8">
              <w:rPr>
                <w:rFonts w:cstheme="minorHAnsi"/>
                <w:szCs w:val="20"/>
              </w:rPr>
              <w:t>Methodology: quality, novelty and feasibility of the proposal itself and the viability of its methodology.</w:t>
            </w:r>
          </w:p>
          <w:p w14:paraId="026F320D" w14:textId="77777777" w:rsidR="00640B11" w:rsidRPr="003C14E8" w:rsidRDefault="00640B11" w:rsidP="00640B11">
            <w:pPr>
              <w:pStyle w:val="Paragraphedeliste"/>
              <w:widowControl w:val="0"/>
              <w:numPr>
                <w:ilvl w:val="0"/>
                <w:numId w:val="820"/>
              </w:numPr>
              <w:suppressAutoHyphens/>
              <w:autoSpaceDN w:val="0"/>
              <w:spacing w:before="40" w:after="80"/>
              <w:rPr>
                <w:rFonts w:cstheme="minorHAnsi"/>
                <w:szCs w:val="20"/>
              </w:rPr>
            </w:pPr>
            <w:r w:rsidRPr="003C14E8">
              <w:rPr>
                <w:rFonts w:cstheme="minorHAnsi"/>
                <w:szCs w:val="20"/>
              </w:rPr>
              <w:t>The extent to which the work programme:</w:t>
            </w:r>
          </w:p>
          <w:p w14:paraId="7EDFBC7D" w14:textId="77777777" w:rsidR="00640B11" w:rsidRPr="003C14E8" w:rsidRDefault="00640B11" w:rsidP="00640B11">
            <w:pPr>
              <w:widowControl w:val="0"/>
              <w:numPr>
                <w:ilvl w:val="1"/>
                <w:numId w:val="369"/>
              </w:numPr>
              <w:suppressAutoHyphens/>
              <w:autoSpaceDN w:val="0"/>
              <w:spacing w:before="40" w:after="80"/>
              <w:rPr>
                <w:rFonts w:cstheme="minorHAnsi"/>
                <w:szCs w:val="20"/>
              </w:rPr>
            </w:pPr>
            <w:r w:rsidRPr="003C14E8">
              <w:rPr>
                <w:rFonts w:cstheme="minorHAnsi"/>
                <w:szCs w:val="20"/>
              </w:rPr>
              <w:t>is presented in a clear, complete and coherent manner, with due care taken to present the appropriate planning of preparation, implementation, evaluation, follow-up and dissemination phases;</w:t>
            </w:r>
          </w:p>
          <w:p w14:paraId="684F0836" w14:textId="77777777" w:rsidR="00640B11" w:rsidRPr="003C14E8" w:rsidRDefault="00640B11" w:rsidP="00640B11">
            <w:pPr>
              <w:widowControl w:val="0"/>
              <w:numPr>
                <w:ilvl w:val="1"/>
                <w:numId w:val="369"/>
              </w:numPr>
              <w:suppressAutoHyphens/>
              <w:autoSpaceDN w:val="0"/>
              <w:spacing w:before="40" w:after="80"/>
              <w:rPr>
                <w:rFonts w:cstheme="minorHAnsi"/>
                <w:szCs w:val="20"/>
              </w:rPr>
            </w:pPr>
            <w:r w:rsidRPr="003C14E8">
              <w:rPr>
                <w:rFonts w:cstheme="minorHAnsi"/>
                <w:szCs w:val="20"/>
              </w:rPr>
              <w:t>demonstrates coherence with the objectives and activities of the proposal;</w:t>
            </w:r>
          </w:p>
          <w:p w14:paraId="3AFAF9AD" w14:textId="77777777" w:rsidR="00640B11" w:rsidRPr="003C14E8" w:rsidRDefault="00640B11" w:rsidP="00640B11">
            <w:pPr>
              <w:widowControl w:val="0"/>
              <w:numPr>
                <w:ilvl w:val="1"/>
                <w:numId w:val="369"/>
              </w:numPr>
              <w:suppressAutoHyphens/>
              <w:autoSpaceDN w:val="0"/>
              <w:spacing w:before="40" w:after="80"/>
              <w:rPr>
                <w:rFonts w:cstheme="minorHAnsi"/>
                <w:szCs w:val="20"/>
              </w:rPr>
            </w:pPr>
            <w:r w:rsidRPr="003C14E8">
              <w:rPr>
                <w:rFonts w:cstheme="minorHAnsi"/>
                <w:szCs w:val="20"/>
                <w:lang w:val="en-IE"/>
              </w:rPr>
              <w:t>includes support to participants (</w:t>
            </w:r>
            <w:bookmarkStart w:id="643" w:name="_Int_go1sFG0L"/>
            <w:r w:rsidRPr="003C14E8">
              <w:rPr>
                <w:rFonts w:cstheme="minorHAnsi"/>
                <w:szCs w:val="20"/>
                <w:lang w:val="en-IE"/>
              </w:rPr>
              <w:t>e.g.</w:t>
            </w:r>
            <w:bookmarkEnd w:id="643"/>
            <w:r w:rsidRPr="003C14E8">
              <w:rPr>
                <w:rFonts w:cstheme="minorHAnsi"/>
                <w:szCs w:val="20"/>
                <w:lang w:val="en-IE"/>
              </w:rPr>
              <w:t xml:space="preserve"> contribution to travel and subsistence, </w:t>
            </w:r>
            <w:r w:rsidRPr="003C14E8">
              <w:rPr>
                <w:rFonts w:cstheme="minorHAnsi"/>
                <w:szCs w:val="20"/>
              </w:rPr>
              <w:t>provision of handbooks and other specific tools, exemption from fees).</w:t>
            </w:r>
          </w:p>
          <w:p w14:paraId="49493791" w14:textId="77777777" w:rsidR="00640B11" w:rsidRPr="003C14E8" w:rsidRDefault="00640B11" w:rsidP="00640B11">
            <w:pPr>
              <w:pStyle w:val="Paragraphedeliste"/>
              <w:widowControl w:val="0"/>
              <w:numPr>
                <w:ilvl w:val="0"/>
                <w:numId w:val="821"/>
              </w:numPr>
              <w:suppressAutoHyphens/>
              <w:autoSpaceDN w:val="0"/>
              <w:spacing w:before="40" w:after="80"/>
              <w:rPr>
                <w:rFonts w:cstheme="minorHAnsi"/>
                <w:szCs w:val="20"/>
              </w:rPr>
            </w:pPr>
            <w:r w:rsidRPr="003C14E8">
              <w:rPr>
                <w:rFonts w:cstheme="minorHAnsi"/>
                <w:szCs w:val="20"/>
              </w:rPr>
              <w:t>The extent to which the resources assigned to work packages are in line with their objectives and deliverables.</w:t>
            </w:r>
          </w:p>
          <w:p w14:paraId="18E587BA" w14:textId="77777777" w:rsidR="00640B11" w:rsidRPr="003C14E8" w:rsidRDefault="00640B11" w:rsidP="00640B11">
            <w:pPr>
              <w:pStyle w:val="Paragraphedeliste"/>
              <w:widowControl w:val="0"/>
              <w:numPr>
                <w:ilvl w:val="0"/>
                <w:numId w:val="821"/>
              </w:numPr>
              <w:suppressAutoHyphens/>
              <w:autoSpaceDN w:val="0"/>
              <w:spacing w:before="40" w:after="80"/>
              <w:rPr>
                <w:rFonts w:cstheme="minorHAnsi"/>
                <w:szCs w:val="20"/>
              </w:rPr>
            </w:pPr>
            <w:r w:rsidRPr="003C14E8">
              <w:rPr>
                <w:rFonts w:cstheme="minorHAnsi"/>
                <w:szCs w:val="20"/>
              </w:rPr>
              <w:t>Monitoring and evaluation strategy.</w:t>
            </w:r>
          </w:p>
        </w:tc>
      </w:tr>
      <w:tr w:rsidR="00640B11" w:rsidRPr="00640B11" w14:paraId="43CCB6B0" w14:textId="77777777" w:rsidTr="00640B11">
        <w:trPr>
          <w:cantSplit/>
          <w:trHeight w:val="2308"/>
        </w:trPr>
        <w:tc>
          <w:tcPr>
            <w:tcW w:w="998" w:type="pct"/>
            <w:tcBorders>
              <w:top w:val="dashed" w:sz="4" w:space="0" w:color="auto"/>
              <w:left w:val="single" w:sz="4" w:space="0" w:color="auto"/>
              <w:bottom w:val="dashed" w:sz="4" w:space="0" w:color="auto"/>
              <w:right w:val="single" w:sz="8" w:space="0" w:color="auto"/>
            </w:tcBorders>
            <w:shd w:val="clear" w:color="auto" w:fill="FFFFFF" w:themeFill="background1"/>
            <w:vAlign w:val="center"/>
            <w:hideMark/>
          </w:tcPr>
          <w:p w14:paraId="37E7AAE3" w14:textId="77777777" w:rsidR="00640B11" w:rsidRPr="003C14E8" w:rsidRDefault="00640B11">
            <w:pPr>
              <w:spacing w:after="120"/>
              <w:jc w:val="center"/>
              <w:rPr>
                <w:rFonts w:cstheme="minorHAnsi"/>
                <w:b/>
                <w:bCs/>
                <w:szCs w:val="20"/>
              </w:rPr>
            </w:pPr>
            <w:r w:rsidRPr="003C14E8">
              <w:rPr>
                <w:rFonts w:cstheme="minorHAnsi"/>
                <w:b/>
                <w:bCs/>
                <w:szCs w:val="20"/>
              </w:rPr>
              <w:t>Quality of the partnership and the cooperation arrangements (maximum score 25 points)</w:t>
            </w:r>
          </w:p>
        </w:tc>
        <w:tc>
          <w:tcPr>
            <w:tcW w:w="3693" w:type="pct"/>
            <w:tcBorders>
              <w:top w:val="dashed" w:sz="4" w:space="0" w:color="auto"/>
              <w:left w:val="nil"/>
              <w:bottom w:val="dashed" w:sz="4" w:space="0" w:color="auto"/>
              <w:right w:val="single" w:sz="8" w:space="0" w:color="auto"/>
            </w:tcBorders>
            <w:shd w:val="clear" w:color="auto" w:fill="FFFFFF" w:themeFill="background1"/>
          </w:tcPr>
          <w:p w14:paraId="4D939417" w14:textId="77777777" w:rsidR="00640B11" w:rsidRPr="003C14E8" w:rsidRDefault="00640B11">
            <w:pPr>
              <w:spacing w:before="40" w:after="80"/>
              <w:rPr>
                <w:rFonts w:cstheme="minorHAnsi"/>
                <w:b/>
                <w:bCs/>
                <w:szCs w:val="20"/>
              </w:rPr>
            </w:pPr>
          </w:p>
          <w:p w14:paraId="31A51717" w14:textId="77777777" w:rsidR="00640B11" w:rsidRPr="003C14E8" w:rsidRDefault="00640B11" w:rsidP="00640B11">
            <w:pPr>
              <w:pStyle w:val="Paragraphedeliste"/>
              <w:numPr>
                <w:ilvl w:val="0"/>
                <w:numId w:val="822"/>
              </w:numPr>
              <w:spacing w:before="40" w:after="80"/>
              <w:rPr>
                <w:rFonts w:eastAsiaTheme="minorEastAsia" w:cstheme="minorHAnsi"/>
                <w:szCs w:val="20"/>
                <w:lang w:eastAsia="en-GB"/>
              </w:rPr>
            </w:pPr>
            <w:r w:rsidRPr="003C14E8">
              <w:rPr>
                <w:rFonts w:eastAsiaTheme="minorEastAsia" w:cstheme="minorHAnsi"/>
                <w:szCs w:val="20"/>
                <w:lang w:eastAsia="en-GB"/>
              </w:rPr>
              <w:t>Level of competence and added value of the team.</w:t>
            </w:r>
          </w:p>
          <w:p w14:paraId="257393F1" w14:textId="77777777" w:rsidR="00640B11" w:rsidRPr="003C14E8" w:rsidRDefault="00640B11" w:rsidP="00640B11">
            <w:pPr>
              <w:pStyle w:val="Paragraphedeliste"/>
              <w:numPr>
                <w:ilvl w:val="0"/>
                <w:numId w:val="822"/>
              </w:numPr>
              <w:spacing w:before="40" w:after="80"/>
              <w:rPr>
                <w:rFonts w:eastAsiaTheme="minorEastAsia" w:cstheme="minorHAnsi"/>
                <w:szCs w:val="20"/>
                <w:lang w:eastAsia="en-GB"/>
              </w:rPr>
            </w:pPr>
            <w:r w:rsidRPr="003C14E8">
              <w:rPr>
                <w:rFonts w:eastAsiaTheme="minorEastAsia" w:cstheme="minorHAnsi"/>
                <w:szCs w:val="20"/>
                <w:lang w:eastAsia="en-GB"/>
              </w:rPr>
              <w:t>Pertinence and complementarity of the profile and expertise of the key staff involved in the activities proposed (in the academic and non-academic fields, if appropriate):</w:t>
            </w:r>
          </w:p>
          <w:p w14:paraId="5DFF3C12" w14:textId="77777777" w:rsidR="00640B11" w:rsidRPr="003C14E8" w:rsidRDefault="00640B11" w:rsidP="00640B11">
            <w:pPr>
              <w:pStyle w:val="Paragraphedeliste"/>
              <w:numPr>
                <w:ilvl w:val="0"/>
                <w:numId w:val="823"/>
              </w:numPr>
              <w:spacing w:before="40" w:after="80"/>
              <w:ind w:left="1454"/>
              <w:rPr>
                <w:rFonts w:eastAsiaTheme="minorEastAsia" w:cstheme="minorHAnsi"/>
                <w:szCs w:val="20"/>
                <w:lang w:eastAsia="en-GB"/>
              </w:rPr>
            </w:pPr>
            <w:r w:rsidRPr="003C14E8">
              <w:rPr>
                <w:rFonts w:eastAsiaTheme="minorEastAsia" w:cstheme="minorHAnsi"/>
                <w:szCs w:val="20"/>
                <w:lang w:eastAsia="en-GB"/>
              </w:rPr>
              <w:t>in terms of European Union Studies (as described in the introductory paragraph);</w:t>
            </w:r>
          </w:p>
          <w:p w14:paraId="23B06F3C" w14:textId="77777777" w:rsidR="00640B11" w:rsidRPr="003C14E8" w:rsidRDefault="00640B11" w:rsidP="00640B11">
            <w:pPr>
              <w:pStyle w:val="Paragraphedeliste"/>
              <w:numPr>
                <w:ilvl w:val="0"/>
                <w:numId w:val="823"/>
              </w:numPr>
              <w:spacing w:before="40" w:after="80"/>
              <w:ind w:left="1454"/>
              <w:rPr>
                <w:rFonts w:eastAsiaTheme="minorEastAsia" w:cstheme="minorHAnsi"/>
                <w:szCs w:val="20"/>
                <w:lang w:eastAsia="en-GB"/>
              </w:rPr>
            </w:pPr>
            <w:r w:rsidRPr="003C14E8">
              <w:rPr>
                <w:rFonts w:eastAsiaTheme="minorEastAsia" w:cstheme="minorHAnsi"/>
                <w:szCs w:val="20"/>
                <w:lang w:eastAsia="en-GB"/>
              </w:rPr>
              <w:t>in terms of the specific theme addressed by the proposal.</w:t>
            </w:r>
          </w:p>
          <w:p w14:paraId="42A80B77" w14:textId="77777777" w:rsidR="00640B11" w:rsidRPr="003C14E8" w:rsidRDefault="00640B11">
            <w:pPr>
              <w:spacing w:before="40" w:after="80"/>
              <w:rPr>
                <w:rFonts w:eastAsiaTheme="minorEastAsia" w:cstheme="minorHAnsi"/>
                <w:szCs w:val="20"/>
                <w:lang w:eastAsia="en-GB"/>
              </w:rPr>
            </w:pPr>
          </w:p>
        </w:tc>
      </w:tr>
      <w:tr w:rsidR="00640B11" w:rsidRPr="00640B11" w14:paraId="151C6263" w14:textId="77777777" w:rsidTr="00640B11">
        <w:trPr>
          <w:cantSplit/>
          <w:trHeight w:val="2295"/>
        </w:trPr>
        <w:tc>
          <w:tcPr>
            <w:tcW w:w="998" w:type="pct"/>
            <w:tcBorders>
              <w:top w:val="dashed" w:sz="4" w:space="0" w:color="auto"/>
              <w:left w:val="single" w:sz="4" w:space="0" w:color="auto"/>
              <w:bottom w:val="single" w:sz="8" w:space="0" w:color="auto"/>
              <w:right w:val="single" w:sz="8" w:space="0" w:color="auto"/>
            </w:tcBorders>
            <w:shd w:val="clear" w:color="auto" w:fill="FFFFFF" w:themeFill="background1"/>
            <w:vAlign w:val="center"/>
            <w:hideMark/>
          </w:tcPr>
          <w:p w14:paraId="1F894B57" w14:textId="77777777" w:rsidR="00640B11" w:rsidRPr="003C14E8" w:rsidRDefault="00640B11">
            <w:pPr>
              <w:jc w:val="center"/>
              <w:rPr>
                <w:rFonts w:cstheme="minorHAnsi"/>
                <w:b/>
                <w:bCs/>
                <w:szCs w:val="20"/>
              </w:rPr>
            </w:pPr>
            <w:r w:rsidRPr="003C14E8">
              <w:rPr>
                <w:rFonts w:cstheme="minorHAnsi"/>
                <w:b/>
                <w:bCs/>
                <w:szCs w:val="20"/>
              </w:rPr>
              <w:t xml:space="preserve">Impact </w:t>
            </w:r>
          </w:p>
          <w:p w14:paraId="711C146E" w14:textId="77777777" w:rsidR="00640B11" w:rsidRPr="003C14E8" w:rsidRDefault="00640B11">
            <w:pPr>
              <w:spacing w:after="120"/>
              <w:jc w:val="center"/>
              <w:rPr>
                <w:rFonts w:cstheme="minorHAnsi"/>
                <w:b/>
                <w:bCs/>
                <w:szCs w:val="20"/>
              </w:rPr>
            </w:pPr>
            <w:r w:rsidRPr="003C14E8">
              <w:rPr>
                <w:rFonts w:cstheme="minorHAnsi"/>
                <w:b/>
                <w:bCs/>
                <w:szCs w:val="20"/>
              </w:rPr>
              <w:t>(maximum score  25 points)</w:t>
            </w:r>
          </w:p>
        </w:tc>
        <w:tc>
          <w:tcPr>
            <w:tcW w:w="3693" w:type="pct"/>
            <w:tcBorders>
              <w:top w:val="dashed" w:sz="4" w:space="0" w:color="auto"/>
              <w:left w:val="nil"/>
              <w:bottom w:val="single" w:sz="8" w:space="0" w:color="auto"/>
              <w:right w:val="single" w:sz="8" w:space="0" w:color="auto"/>
            </w:tcBorders>
            <w:shd w:val="clear" w:color="auto" w:fill="FFFFFF" w:themeFill="background1"/>
          </w:tcPr>
          <w:p w14:paraId="5D48B945" w14:textId="77777777" w:rsidR="00640B11" w:rsidRPr="003C14E8" w:rsidRDefault="00640B11">
            <w:pPr>
              <w:spacing w:before="40" w:after="0"/>
              <w:rPr>
                <w:rFonts w:cstheme="minorHAnsi"/>
                <w:szCs w:val="20"/>
              </w:rPr>
            </w:pPr>
          </w:p>
          <w:p w14:paraId="49F868E7" w14:textId="77777777" w:rsidR="00640B11" w:rsidRPr="003C14E8" w:rsidRDefault="00640B11">
            <w:pPr>
              <w:spacing w:before="40" w:after="80"/>
              <w:rPr>
                <w:rFonts w:eastAsia="Verdana" w:cstheme="minorHAnsi"/>
                <w:szCs w:val="20"/>
              </w:rPr>
            </w:pPr>
          </w:p>
          <w:p w14:paraId="59DD41C7" w14:textId="77777777" w:rsidR="00640B11" w:rsidRPr="003C14E8" w:rsidRDefault="00640B11" w:rsidP="00640B11">
            <w:pPr>
              <w:pStyle w:val="Paragraphedeliste"/>
              <w:numPr>
                <w:ilvl w:val="0"/>
                <w:numId w:val="822"/>
              </w:numPr>
              <w:spacing w:before="40" w:after="80"/>
              <w:rPr>
                <w:rFonts w:eastAsia="Verdana" w:cstheme="minorHAnsi"/>
                <w:szCs w:val="20"/>
              </w:rPr>
            </w:pPr>
            <w:r w:rsidRPr="003C14E8">
              <w:rPr>
                <w:rFonts w:cstheme="minorHAnsi"/>
                <w:szCs w:val="20"/>
              </w:rPr>
              <w:t>The expected impact of the teacher training and the long-lasting effects:</w:t>
            </w:r>
          </w:p>
          <w:p w14:paraId="183163A9" w14:textId="77777777" w:rsidR="00640B11" w:rsidRPr="003C14E8" w:rsidRDefault="00640B11">
            <w:pPr>
              <w:pStyle w:val="Paragraphedeliste"/>
              <w:spacing w:before="40" w:after="80"/>
              <w:rPr>
                <w:rFonts w:eastAsia="Verdana" w:cstheme="minorHAnsi"/>
                <w:szCs w:val="20"/>
              </w:rPr>
            </w:pPr>
          </w:p>
          <w:p w14:paraId="39C9013E" w14:textId="46FAAEA4" w:rsidR="00640B11" w:rsidRPr="003C14E8" w:rsidRDefault="00640B11" w:rsidP="003C14E8">
            <w:pPr>
              <w:pStyle w:val="Paragraphedeliste"/>
              <w:numPr>
                <w:ilvl w:val="0"/>
                <w:numId w:val="824"/>
              </w:numPr>
              <w:spacing w:before="40" w:after="80"/>
              <w:ind w:left="1020"/>
              <w:rPr>
                <w:rFonts w:cstheme="minorHAnsi"/>
                <w:szCs w:val="20"/>
              </w:rPr>
            </w:pPr>
            <w:r w:rsidRPr="003C14E8">
              <w:rPr>
                <w:rFonts w:cstheme="minorHAnsi"/>
                <w:szCs w:val="20"/>
                <w:lang w:val="en-US"/>
              </w:rPr>
              <w:t xml:space="preserve">on </w:t>
            </w:r>
            <w:r w:rsidRPr="003C14E8">
              <w:rPr>
                <w:rFonts w:cstheme="minorHAnsi"/>
                <w:szCs w:val="20"/>
                <w:lang w:val="en-IE"/>
              </w:rPr>
              <w:t xml:space="preserve">schools and VET providers </w:t>
            </w:r>
            <w:r w:rsidRPr="003C14E8">
              <w:rPr>
                <w:rFonts w:cstheme="minorHAnsi"/>
                <w:szCs w:val="20"/>
                <w:lang w:val="en-US"/>
              </w:rPr>
              <w:t>(ISCED 1 - 4):</w:t>
            </w:r>
          </w:p>
          <w:p w14:paraId="6F417FDD" w14:textId="77777777" w:rsidR="00640B11" w:rsidRPr="003C14E8" w:rsidRDefault="00640B11" w:rsidP="00640B11">
            <w:pPr>
              <w:numPr>
                <w:ilvl w:val="1"/>
                <w:numId w:val="824"/>
              </w:numPr>
              <w:spacing w:before="40" w:after="80"/>
              <w:rPr>
                <w:rFonts w:cstheme="minorHAnsi"/>
                <w:szCs w:val="20"/>
              </w:rPr>
            </w:pPr>
            <w:r w:rsidRPr="003C14E8">
              <w:rPr>
                <w:rFonts w:cstheme="minorHAnsi"/>
                <w:szCs w:val="20"/>
              </w:rPr>
              <w:t>increased capacity to teach on EU subjects;</w:t>
            </w:r>
          </w:p>
          <w:p w14:paraId="3ED3210B" w14:textId="77777777" w:rsidR="00640B11" w:rsidRPr="003C14E8" w:rsidRDefault="00640B11" w:rsidP="00640B11">
            <w:pPr>
              <w:numPr>
                <w:ilvl w:val="1"/>
                <w:numId w:val="824"/>
              </w:numPr>
              <w:spacing w:before="40" w:after="80"/>
              <w:rPr>
                <w:rFonts w:cstheme="minorHAnsi"/>
                <w:szCs w:val="20"/>
              </w:rPr>
            </w:pPr>
            <w:r w:rsidRPr="003C14E8">
              <w:rPr>
                <w:rFonts w:cstheme="minorHAnsi"/>
                <w:szCs w:val="20"/>
                <w:lang w:val="en-US"/>
              </w:rPr>
              <w:t>improved or innovative content, development of new angles to include EU subjects in the curricula;</w:t>
            </w:r>
          </w:p>
          <w:p w14:paraId="44A7823B" w14:textId="77777777" w:rsidR="00640B11" w:rsidRPr="003C14E8" w:rsidRDefault="00640B11" w:rsidP="00640B11">
            <w:pPr>
              <w:numPr>
                <w:ilvl w:val="1"/>
                <w:numId w:val="824"/>
              </w:numPr>
              <w:spacing w:before="40" w:after="80"/>
              <w:rPr>
                <w:rFonts w:cstheme="minorHAnsi"/>
                <w:szCs w:val="20"/>
              </w:rPr>
            </w:pPr>
            <w:r w:rsidRPr="003C14E8">
              <w:rPr>
                <w:rFonts w:cstheme="minorHAnsi"/>
                <w:szCs w:val="20"/>
              </w:rPr>
              <w:t>on the institution organising the activities;</w:t>
            </w:r>
          </w:p>
          <w:p w14:paraId="693BE61A" w14:textId="77777777" w:rsidR="00640B11" w:rsidRPr="003C14E8" w:rsidRDefault="00640B11" w:rsidP="00640B11">
            <w:pPr>
              <w:numPr>
                <w:ilvl w:val="1"/>
                <w:numId w:val="824"/>
              </w:numPr>
              <w:spacing w:before="40" w:after="80"/>
              <w:rPr>
                <w:rFonts w:cstheme="minorHAnsi"/>
                <w:szCs w:val="20"/>
              </w:rPr>
            </w:pPr>
            <w:r w:rsidRPr="003C14E8">
              <w:rPr>
                <w:rFonts w:cstheme="minorHAnsi"/>
                <w:szCs w:val="20"/>
              </w:rPr>
              <w:t>reinforced cooperation and capacity to connect with partners;</w:t>
            </w:r>
          </w:p>
          <w:p w14:paraId="39F75707" w14:textId="77777777" w:rsidR="00640B11" w:rsidRPr="003C14E8" w:rsidRDefault="00640B11" w:rsidP="00640B11">
            <w:pPr>
              <w:numPr>
                <w:ilvl w:val="1"/>
                <w:numId w:val="824"/>
              </w:numPr>
              <w:spacing w:before="40" w:after="80"/>
              <w:rPr>
                <w:rFonts w:cstheme="minorHAnsi"/>
                <w:szCs w:val="20"/>
              </w:rPr>
            </w:pPr>
            <w:r w:rsidRPr="003C14E8">
              <w:rPr>
                <w:rFonts w:cstheme="minorHAnsi"/>
                <w:szCs w:val="20"/>
              </w:rPr>
              <w:t xml:space="preserve">number and level of the training proposed and potential number of beneficiaries; </w:t>
            </w:r>
          </w:p>
          <w:p w14:paraId="60D26A61" w14:textId="77777777" w:rsidR="00640B11" w:rsidRPr="003C14E8" w:rsidRDefault="00640B11" w:rsidP="00640B11">
            <w:pPr>
              <w:numPr>
                <w:ilvl w:val="1"/>
                <w:numId w:val="824"/>
              </w:numPr>
              <w:spacing w:before="40" w:after="80"/>
              <w:rPr>
                <w:rFonts w:cstheme="minorHAnsi"/>
                <w:szCs w:val="20"/>
              </w:rPr>
            </w:pPr>
            <w:r w:rsidRPr="003C14E8">
              <w:rPr>
                <w:rFonts w:cstheme="minorHAnsi"/>
                <w:szCs w:val="20"/>
              </w:rPr>
              <w:t>increased allocation of financial resources to enhance more targeted training activities within the institution.</w:t>
            </w:r>
          </w:p>
          <w:p w14:paraId="0347E5FB" w14:textId="77777777" w:rsidR="00640B11" w:rsidRPr="003C14E8" w:rsidRDefault="00640B11">
            <w:pPr>
              <w:spacing w:before="40" w:after="80"/>
              <w:rPr>
                <w:rFonts w:cstheme="minorHAnsi"/>
                <w:szCs w:val="20"/>
              </w:rPr>
            </w:pPr>
          </w:p>
          <w:p w14:paraId="784E8062" w14:textId="2E817B00" w:rsidR="00640B11" w:rsidRPr="003C14E8" w:rsidRDefault="00640B11" w:rsidP="00640B11">
            <w:pPr>
              <w:pStyle w:val="Paragraphedeliste"/>
              <w:numPr>
                <w:ilvl w:val="0"/>
                <w:numId w:val="824"/>
              </w:numPr>
              <w:spacing w:before="40" w:after="80"/>
              <w:rPr>
                <w:rFonts w:cstheme="minorHAnsi"/>
                <w:szCs w:val="20"/>
              </w:rPr>
            </w:pPr>
            <w:r w:rsidRPr="003C14E8">
              <w:rPr>
                <w:rFonts w:cstheme="minorHAnsi"/>
                <w:szCs w:val="20"/>
              </w:rPr>
              <w:t>On teachers benefitting  from the Jean Monnet Action:</w:t>
            </w:r>
          </w:p>
          <w:p w14:paraId="76A02444" w14:textId="77777777" w:rsidR="00640B11" w:rsidRPr="003C14E8" w:rsidRDefault="00640B11" w:rsidP="00640B11">
            <w:pPr>
              <w:numPr>
                <w:ilvl w:val="1"/>
                <w:numId w:val="824"/>
              </w:numPr>
              <w:spacing w:before="40" w:after="80"/>
              <w:rPr>
                <w:rFonts w:cstheme="minorHAnsi"/>
                <w:szCs w:val="20"/>
                <w:lang w:val="en-US"/>
              </w:rPr>
            </w:pPr>
            <w:r w:rsidRPr="003C14E8">
              <w:rPr>
                <w:rFonts w:cstheme="minorHAnsi"/>
                <w:szCs w:val="20"/>
                <w:lang w:val="en-US"/>
              </w:rPr>
              <w:t>Strengthen teaching skills on EU content in their activities.</w:t>
            </w:r>
          </w:p>
          <w:p w14:paraId="789C2E6C" w14:textId="77777777" w:rsidR="00640B11" w:rsidRPr="003C14E8" w:rsidRDefault="00640B11">
            <w:pPr>
              <w:spacing w:before="40" w:after="80"/>
              <w:rPr>
                <w:rFonts w:cstheme="minorHAnsi"/>
                <w:szCs w:val="20"/>
              </w:rPr>
            </w:pPr>
          </w:p>
          <w:p w14:paraId="1AADF0D4" w14:textId="77777777" w:rsidR="00640B11" w:rsidRPr="003C14E8" w:rsidRDefault="00640B11" w:rsidP="00640B11">
            <w:pPr>
              <w:pStyle w:val="Paragraphedeliste"/>
              <w:numPr>
                <w:ilvl w:val="0"/>
                <w:numId w:val="822"/>
              </w:numPr>
              <w:spacing w:before="40" w:after="80"/>
              <w:rPr>
                <w:rFonts w:cstheme="minorHAnsi"/>
                <w:szCs w:val="20"/>
              </w:rPr>
            </w:pPr>
            <w:r w:rsidRPr="003C14E8">
              <w:rPr>
                <w:rFonts w:cstheme="minorHAnsi"/>
                <w:szCs w:val="20"/>
              </w:rPr>
              <w:t xml:space="preserve">Dissemination and communication: </w:t>
            </w:r>
          </w:p>
          <w:p w14:paraId="1DFCB7C7" w14:textId="77777777" w:rsidR="00640B11" w:rsidRPr="003C14E8" w:rsidRDefault="00640B11" w:rsidP="00640B11">
            <w:pPr>
              <w:numPr>
                <w:ilvl w:val="1"/>
                <w:numId w:val="824"/>
              </w:numPr>
              <w:spacing w:before="40" w:after="80"/>
              <w:rPr>
                <w:rFonts w:cstheme="minorHAnsi"/>
                <w:szCs w:val="20"/>
              </w:rPr>
            </w:pPr>
            <w:r w:rsidRPr="003C14E8">
              <w:rPr>
                <w:rFonts w:cstheme="minorHAnsi"/>
                <w:szCs w:val="20"/>
              </w:rPr>
              <w:t>The appropriateness and quality of actions aimed at disseminating the outcomes of the activities within and outside the institution hosting the Jean Monnet Action,</w:t>
            </w:r>
          </w:p>
          <w:p w14:paraId="03232111" w14:textId="77777777" w:rsidR="00640B11" w:rsidRPr="003C14E8" w:rsidRDefault="00640B11" w:rsidP="00640B11">
            <w:pPr>
              <w:numPr>
                <w:ilvl w:val="1"/>
                <w:numId w:val="824"/>
              </w:numPr>
              <w:spacing w:before="40" w:after="80"/>
              <w:rPr>
                <w:rFonts w:cstheme="minorHAnsi"/>
                <w:szCs w:val="20"/>
              </w:rPr>
            </w:pPr>
            <w:r w:rsidRPr="003C14E8">
              <w:rPr>
                <w:rFonts w:cstheme="minorHAnsi"/>
                <w:szCs w:val="20"/>
              </w:rPr>
              <w:t>raising awareness of projects and results, enhancing visibility of participants and organizations,</w:t>
            </w:r>
          </w:p>
          <w:p w14:paraId="75B83F7F" w14:textId="77777777" w:rsidR="00640B11" w:rsidRPr="003C14E8" w:rsidRDefault="00640B11" w:rsidP="00640B11">
            <w:pPr>
              <w:numPr>
                <w:ilvl w:val="1"/>
                <w:numId w:val="824"/>
              </w:numPr>
              <w:spacing w:before="40" w:after="80"/>
              <w:rPr>
                <w:rFonts w:cstheme="minorHAnsi"/>
                <w:szCs w:val="20"/>
              </w:rPr>
            </w:pPr>
            <w:r w:rsidRPr="003C14E8">
              <w:rPr>
                <w:rFonts w:cstheme="minorHAnsi"/>
                <w:szCs w:val="20"/>
              </w:rPr>
              <w:t>reaching out to groups outside the direct target group,</w:t>
            </w:r>
          </w:p>
          <w:p w14:paraId="3868DF6E" w14:textId="77777777" w:rsidR="00640B11" w:rsidRPr="003C14E8" w:rsidRDefault="00640B11" w:rsidP="00640B11">
            <w:pPr>
              <w:numPr>
                <w:ilvl w:val="1"/>
                <w:numId w:val="824"/>
              </w:numPr>
              <w:spacing w:before="40" w:after="80"/>
              <w:rPr>
                <w:rFonts w:cstheme="minorHAnsi"/>
                <w:szCs w:val="20"/>
              </w:rPr>
            </w:pPr>
            <w:r w:rsidRPr="003C14E8">
              <w:rPr>
                <w:rFonts w:cstheme="minorHAnsi"/>
                <w:szCs w:val="20"/>
              </w:rPr>
              <w:t>The extent to which the dissemination tools foreseen will reach the target audience.</w:t>
            </w:r>
          </w:p>
          <w:p w14:paraId="2A5045EB" w14:textId="77777777" w:rsidR="00640B11" w:rsidRPr="003C14E8" w:rsidRDefault="00640B11">
            <w:pPr>
              <w:spacing w:before="40" w:after="80"/>
              <w:ind w:left="1080"/>
              <w:rPr>
                <w:rFonts w:cstheme="minorHAnsi"/>
                <w:szCs w:val="20"/>
              </w:rPr>
            </w:pPr>
          </w:p>
          <w:p w14:paraId="649722BC" w14:textId="77777777" w:rsidR="00640B11" w:rsidRPr="003C14E8" w:rsidRDefault="00640B11" w:rsidP="00640B11">
            <w:pPr>
              <w:pStyle w:val="Paragraphedeliste"/>
              <w:numPr>
                <w:ilvl w:val="0"/>
                <w:numId w:val="825"/>
              </w:numPr>
              <w:spacing w:before="40" w:after="80"/>
              <w:rPr>
                <w:rFonts w:cstheme="minorHAnsi"/>
                <w:szCs w:val="20"/>
              </w:rPr>
            </w:pPr>
            <w:r w:rsidRPr="003C14E8">
              <w:rPr>
                <w:rFonts w:cstheme="minorHAnsi"/>
                <w:szCs w:val="20"/>
              </w:rPr>
              <w:t>Sustainability and continuation: the proposal includes appropriate measures and resources to ensure that the project results and benefits will be sustained beyond the project lifetime.</w:t>
            </w:r>
          </w:p>
        </w:tc>
      </w:tr>
    </w:tbl>
    <w:p w14:paraId="4D6CB71B" w14:textId="77777777" w:rsidR="00640B11" w:rsidRPr="003C14E8" w:rsidRDefault="00640B11" w:rsidP="00640B11">
      <w:pPr>
        <w:spacing w:before="240" w:after="160"/>
      </w:pPr>
      <w:r w:rsidRPr="003C14E8">
        <w:t>To be considered for funding, proposals must score at least 70 points. Furthermore, they must score at least 15 points in each of the categories of the award criteria mentioned above.</w:t>
      </w:r>
    </w:p>
    <w:p w14:paraId="5EB95FF9" w14:textId="3C3F6970" w:rsidR="00640B11" w:rsidRPr="003C14E8" w:rsidRDefault="00640B11" w:rsidP="00640B11">
      <w:pPr>
        <w:spacing w:before="240" w:after="160"/>
      </w:pPr>
      <w:r w:rsidRPr="003C14E8">
        <w:t>Ex-aequo proposals will be prioritised according to the scores they have been awarded for the award criterion ‘Relevance’. When these scores are equal, priority will be based on their scores for the criterion ‘</w:t>
      </w:r>
      <w:r w:rsidRPr="00461163">
        <w:t>Quality</w:t>
      </w:r>
      <w:r w:rsidR="00461163" w:rsidRPr="00461163">
        <w:t xml:space="preserve"> </w:t>
      </w:r>
      <w:r w:rsidR="00461163" w:rsidRPr="00D17DFB">
        <w:rPr>
          <w:rFonts w:cstheme="minorHAnsi"/>
          <w:szCs w:val="20"/>
        </w:rPr>
        <w:t>the project design and implementation”</w:t>
      </w:r>
      <w:r w:rsidRPr="00461163">
        <w:t>. When</w:t>
      </w:r>
      <w:r w:rsidRPr="003C14E8">
        <w:t xml:space="preserve"> these scores are equal, priority will be based on their scores for the criterion ‘Impact’.</w:t>
      </w:r>
    </w:p>
    <w:p w14:paraId="0B1C4433" w14:textId="1C5EB20E" w:rsidR="00640B11" w:rsidRPr="003C14E8" w:rsidRDefault="00640B11" w:rsidP="00640B11">
      <w:pPr>
        <w:spacing w:before="240" w:after="160"/>
      </w:pPr>
      <w:r w:rsidRPr="003C14E8">
        <w:t>If this does not allow to determine the priority, a further prioritisation can be done by considering the overall project portfolio and the creation of positive synergies between projects, or other factors related to the objectives of the call. These factors will be documented in the panel report.</w:t>
      </w:r>
    </w:p>
    <w:p w14:paraId="5670FD04" w14:textId="10D7BD14" w:rsidR="00640B11" w:rsidRPr="003C14E8" w:rsidRDefault="00640B11" w:rsidP="00D17DFB">
      <w:pPr>
        <w:pStyle w:val="Guide-Normal"/>
        <w:rPr>
          <w:b/>
          <w:bCs/>
        </w:rPr>
      </w:pPr>
      <w:r w:rsidRPr="00DD4C28">
        <w:rPr>
          <w:b/>
        </w:rPr>
        <w:t>EXPECTED IMPACT</w:t>
      </w:r>
    </w:p>
    <w:p w14:paraId="3F7D7478" w14:textId="58FDC393" w:rsidR="00640B11" w:rsidRPr="00D17DFB" w:rsidRDefault="00640B11" w:rsidP="00D17DFB">
      <w:pPr>
        <w:pStyle w:val="Guide-Normal"/>
        <w:rPr>
          <w:b/>
        </w:rPr>
      </w:pPr>
    </w:p>
    <w:p w14:paraId="47A76DE6" w14:textId="77777777" w:rsidR="00640B11" w:rsidRPr="00D17DFB" w:rsidRDefault="00640B11" w:rsidP="00640B11">
      <w:r w:rsidRPr="00D17DFB">
        <w:t>Jean Monnet Teacher Training/ Education is expected to bring positive and long-lasting effects both to the institutions providing initial and/or in-service teacher training and to the participants to their activities.</w:t>
      </w:r>
      <w:r w:rsidRPr="003C14E8">
        <w:t xml:space="preserve"> </w:t>
      </w:r>
    </w:p>
    <w:p w14:paraId="7D2FFC86" w14:textId="764CDD67" w:rsidR="00640B11" w:rsidRPr="003C14E8" w:rsidRDefault="00640B11" w:rsidP="00640B11">
      <w:r w:rsidRPr="003C14E8">
        <w:t xml:space="preserve">The impact of </w:t>
      </w:r>
      <w:r w:rsidRPr="00D17DFB">
        <w:t xml:space="preserve">Jean Monnet Teacher Training/ Education </w:t>
      </w:r>
      <w:r w:rsidRPr="003C14E8">
        <w:t>is measured through quantitative and qualitative indicators (see table below), linked to the objectives of the Action which are described in the introductory section, “Objectives of the Action”.</w:t>
      </w:r>
    </w:p>
    <w:p w14:paraId="34F79711" w14:textId="2EEBDABD" w:rsidR="00640B11" w:rsidRPr="00D17DFB" w:rsidRDefault="00640B11" w:rsidP="00640B11">
      <w:r w:rsidRPr="003C14E8">
        <w:t>Applicants are encouraged</w:t>
      </w:r>
      <w:r w:rsidRPr="00D17DFB">
        <w:t xml:space="preserve"> to </w:t>
      </w:r>
      <w:r w:rsidRPr="003C14E8">
        <w:t>u</w:t>
      </w:r>
      <w:r w:rsidR="00926444">
        <w:t>se</w:t>
      </w:r>
      <w:r w:rsidRPr="00D17DFB">
        <w:t xml:space="preserve"> the following </w:t>
      </w:r>
      <w:r w:rsidRPr="003C14E8">
        <w:t>indicators in their applications, and to set their target values:</w:t>
      </w:r>
    </w:p>
    <w:tbl>
      <w:tblPr>
        <w:tblStyle w:val="Grilledutableau"/>
        <w:tblW w:w="10232" w:type="dxa"/>
        <w:tblLook w:val="04A0" w:firstRow="1" w:lastRow="0" w:firstColumn="1" w:lastColumn="0" w:noHBand="0" w:noVBand="1"/>
      </w:tblPr>
      <w:tblGrid>
        <w:gridCol w:w="5116"/>
        <w:gridCol w:w="5116"/>
      </w:tblGrid>
      <w:tr w:rsidR="00640B11" w:rsidRPr="00640B11" w14:paraId="56ECE573" w14:textId="77777777" w:rsidTr="003C14E8">
        <w:trPr>
          <w:trHeight w:val="307"/>
        </w:trPr>
        <w:tc>
          <w:tcPr>
            <w:tcW w:w="5116" w:type="dxa"/>
            <w:tcBorders>
              <w:top w:val="single" w:sz="4" w:space="0" w:color="auto"/>
              <w:left w:val="single" w:sz="4" w:space="0" w:color="auto"/>
              <w:bottom w:val="single" w:sz="4" w:space="0" w:color="auto"/>
              <w:right w:val="single" w:sz="4" w:space="0" w:color="auto"/>
            </w:tcBorders>
            <w:hideMark/>
          </w:tcPr>
          <w:p w14:paraId="196B40B8" w14:textId="77777777" w:rsidR="00640B11" w:rsidRPr="003C14E8" w:rsidRDefault="00640B11">
            <w:pPr>
              <w:spacing w:after="0" w:line="240" w:lineRule="auto"/>
              <w:jc w:val="left"/>
            </w:pPr>
            <w:r w:rsidRPr="003C14E8">
              <w:t xml:space="preserve">Objectives </w:t>
            </w:r>
          </w:p>
        </w:tc>
        <w:tc>
          <w:tcPr>
            <w:tcW w:w="5116" w:type="dxa"/>
            <w:tcBorders>
              <w:top w:val="single" w:sz="4" w:space="0" w:color="auto"/>
              <w:left w:val="single" w:sz="4" w:space="0" w:color="auto"/>
              <w:bottom w:val="single" w:sz="4" w:space="0" w:color="auto"/>
              <w:right w:val="single" w:sz="4" w:space="0" w:color="auto"/>
            </w:tcBorders>
            <w:hideMark/>
          </w:tcPr>
          <w:p w14:paraId="429E88A4" w14:textId="77777777" w:rsidR="00640B11" w:rsidRPr="003C14E8" w:rsidRDefault="00640B11">
            <w:pPr>
              <w:spacing w:after="0" w:line="240" w:lineRule="auto"/>
              <w:jc w:val="left"/>
            </w:pPr>
            <w:r w:rsidRPr="003C14E8">
              <w:t>Indicator</w:t>
            </w:r>
          </w:p>
        </w:tc>
      </w:tr>
      <w:tr w:rsidR="00640B11" w:rsidRPr="00640B11" w14:paraId="56E0A12B" w14:textId="77777777" w:rsidTr="006A675C">
        <w:trPr>
          <w:trHeight w:val="307"/>
        </w:trPr>
        <w:tc>
          <w:tcPr>
            <w:tcW w:w="5116" w:type="dxa"/>
            <w:tcBorders>
              <w:top w:val="single" w:sz="4" w:space="0" w:color="auto"/>
              <w:left w:val="single" w:sz="4" w:space="0" w:color="auto"/>
              <w:bottom w:val="single" w:sz="4" w:space="0" w:color="auto"/>
              <w:right w:val="single" w:sz="4" w:space="0" w:color="auto"/>
            </w:tcBorders>
            <w:shd w:val="clear" w:color="auto" w:fill="FFFFFF" w:themeFill="background1"/>
          </w:tcPr>
          <w:p w14:paraId="592B5FDE" w14:textId="77777777" w:rsidR="00640B11" w:rsidRPr="003C14E8" w:rsidRDefault="00640B11">
            <w:pPr>
              <w:autoSpaceDE w:val="0"/>
              <w:autoSpaceDN w:val="0"/>
              <w:adjustRightInd w:val="0"/>
              <w:spacing w:after="0" w:line="240" w:lineRule="auto"/>
              <w:jc w:val="left"/>
            </w:pPr>
            <w:r w:rsidRPr="003C14E8">
              <w:t>Allow schools and VET providers (ISCED 1- 4) to build knowledge about the EU among their teaching staff.</w:t>
            </w:r>
          </w:p>
          <w:p w14:paraId="7009A17C" w14:textId="77777777" w:rsidR="00640B11" w:rsidRPr="006A675C" w:rsidRDefault="00640B11" w:rsidP="006A675C">
            <w:pPr>
              <w:spacing w:after="0" w:line="240" w:lineRule="auto"/>
              <w:jc w:val="left"/>
            </w:pPr>
          </w:p>
        </w:tc>
        <w:tc>
          <w:tcPr>
            <w:tcW w:w="51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850A15" w14:textId="13730CFD" w:rsidR="00640B11" w:rsidRPr="003C14E8" w:rsidRDefault="00640B11" w:rsidP="006A675C">
            <w:pPr>
              <w:spacing w:after="0" w:line="240" w:lineRule="auto"/>
              <w:jc w:val="left"/>
            </w:pPr>
            <w:r w:rsidRPr="003C14E8">
              <w:t>N.</w:t>
            </w:r>
            <w:r w:rsidRPr="006A675C">
              <w:t xml:space="preserve"> of </w:t>
            </w:r>
            <w:r w:rsidRPr="003C14E8">
              <w:t>classes and students involved</w:t>
            </w:r>
            <w:r w:rsidRPr="006A675C">
              <w:t xml:space="preserve"> in the </w:t>
            </w:r>
            <w:r w:rsidRPr="003C14E8">
              <w:t>Action (disaggregated by gender).</w:t>
            </w:r>
          </w:p>
        </w:tc>
      </w:tr>
      <w:tr w:rsidR="00640B11" w:rsidRPr="00640B11" w14:paraId="6EB0B2D1" w14:textId="77777777" w:rsidTr="006A675C">
        <w:trPr>
          <w:trHeight w:val="307"/>
        </w:trPr>
        <w:tc>
          <w:tcPr>
            <w:tcW w:w="5116" w:type="dxa"/>
            <w:tcBorders>
              <w:top w:val="single" w:sz="4" w:space="0" w:color="auto"/>
              <w:left w:val="single" w:sz="4" w:space="0" w:color="auto"/>
              <w:bottom w:val="single" w:sz="4" w:space="0" w:color="auto"/>
              <w:right w:val="single" w:sz="4" w:space="0" w:color="auto"/>
            </w:tcBorders>
            <w:shd w:val="clear" w:color="auto" w:fill="FFFFFF" w:themeFill="background1"/>
          </w:tcPr>
          <w:p w14:paraId="0293CAC9" w14:textId="77777777" w:rsidR="00640B11" w:rsidRPr="003C14E8" w:rsidRDefault="00640B11">
            <w:pPr>
              <w:autoSpaceDE w:val="0"/>
              <w:autoSpaceDN w:val="0"/>
              <w:adjustRightInd w:val="0"/>
              <w:spacing w:after="0" w:line="240" w:lineRule="auto"/>
              <w:jc w:val="left"/>
            </w:pPr>
            <w:r w:rsidRPr="003C14E8">
              <w:t>Offer structured training proposals on EU subjects for schools and VET providers, provide content and methodologies for teacher teaching at various levels, from different backgrounds and experience.</w:t>
            </w:r>
          </w:p>
          <w:p w14:paraId="7AD74487" w14:textId="77777777" w:rsidR="00640B11" w:rsidRPr="006A675C" w:rsidRDefault="00640B11" w:rsidP="006A675C">
            <w:pPr>
              <w:spacing w:after="0" w:line="240" w:lineRule="auto"/>
              <w:jc w:val="left"/>
            </w:pPr>
          </w:p>
        </w:tc>
        <w:tc>
          <w:tcPr>
            <w:tcW w:w="5116" w:type="dxa"/>
            <w:tcBorders>
              <w:top w:val="single" w:sz="4" w:space="0" w:color="auto"/>
              <w:left w:val="single" w:sz="4" w:space="0" w:color="auto"/>
              <w:bottom w:val="single" w:sz="4" w:space="0" w:color="auto"/>
              <w:right w:val="single" w:sz="4" w:space="0" w:color="auto"/>
            </w:tcBorders>
            <w:shd w:val="clear" w:color="auto" w:fill="FFFFFF" w:themeFill="background1"/>
          </w:tcPr>
          <w:p w14:paraId="2F6CE223" w14:textId="61C3FB21" w:rsidR="00640B11" w:rsidRPr="003C14E8" w:rsidRDefault="00640B11">
            <w:pPr>
              <w:spacing w:after="0" w:line="240" w:lineRule="auto"/>
              <w:jc w:val="left"/>
            </w:pPr>
            <w:r w:rsidRPr="003C14E8">
              <w:t xml:space="preserve">N. of teachers involved in the Action (disaggregated by gender). </w:t>
            </w:r>
          </w:p>
          <w:p w14:paraId="7F2C2344" w14:textId="77777777" w:rsidR="00640B11" w:rsidRPr="003C14E8" w:rsidRDefault="00640B11">
            <w:pPr>
              <w:spacing w:after="0" w:line="240" w:lineRule="auto"/>
              <w:jc w:val="left"/>
            </w:pPr>
          </w:p>
          <w:p w14:paraId="5B51DDA4" w14:textId="77777777" w:rsidR="00640B11" w:rsidRPr="003C14E8" w:rsidRDefault="00640B11" w:rsidP="006A675C">
            <w:pPr>
              <w:spacing w:after="0" w:line="240" w:lineRule="auto"/>
              <w:jc w:val="left"/>
            </w:pPr>
          </w:p>
        </w:tc>
      </w:tr>
      <w:tr w:rsidR="00640B11" w:rsidRPr="00640B11" w14:paraId="12407006" w14:textId="77777777" w:rsidTr="006A675C">
        <w:trPr>
          <w:trHeight w:val="307"/>
        </w:trPr>
        <w:tc>
          <w:tcPr>
            <w:tcW w:w="5116" w:type="dxa"/>
            <w:tcBorders>
              <w:top w:val="single" w:sz="4" w:space="0" w:color="auto"/>
              <w:left w:val="single" w:sz="4" w:space="0" w:color="auto"/>
              <w:bottom w:val="single" w:sz="4" w:space="0" w:color="auto"/>
              <w:right w:val="single" w:sz="4" w:space="0" w:color="auto"/>
            </w:tcBorders>
            <w:shd w:val="clear" w:color="auto" w:fill="auto"/>
          </w:tcPr>
          <w:p w14:paraId="0BC8FEC1" w14:textId="7086F19C" w:rsidR="00640B11" w:rsidRPr="003C14E8" w:rsidRDefault="00640B11">
            <w:pPr>
              <w:spacing w:after="0" w:line="240" w:lineRule="auto"/>
              <w:jc w:val="left"/>
            </w:pPr>
            <w:r w:rsidRPr="003C14E8">
              <w:t>Deliver specific individual or group training courses (modular, residential, blended or online) for teachers interested in the EU and willing to integrate EU subjects in their daily work.</w:t>
            </w:r>
          </w:p>
          <w:p w14:paraId="38E1EB49" w14:textId="77777777" w:rsidR="00640B11" w:rsidRPr="006A675C" w:rsidRDefault="00640B11" w:rsidP="006A675C">
            <w:pPr>
              <w:spacing w:after="0" w:line="240" w:lineRule="auto"/>
              <w:jc w:val="left"/>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4E0C19B3" w14:textId="2E04527A" w:rsidR="00640B11" w:rsidRPr="003C14E8" w:rsidRDefault="00640B11">
            <w:pPr>
              <w:spacing w:after="0" w:line="240" w:lineRule="auto"/>
              <w:jc w:val="left"/>
            </w:pPr>
            <w:r w:rsidRPr="003C14E8">
              <w:t>N.</w:t>
            </w:r>
            <w:r w:rsidRPr="006A675C">
              <w:t xml:space="preserve"> of </w:t>
            </w:r>
            <w:r w:rsidRPr="003C14E8">
              <w:t>teachers</w:t>
            </w:r>
            <w:r w:rsidRPr="006A675C">
              <w:t xml:space="preserve"> involved in the </w:t>
            </w:r>
            <w:r w:rsidRPr="003C14E8">
              <w:t>Action (disaggregated</w:t>
            </w:r>
            <w:r w:rsidRPr="006A675C">
              <w:t xml:space="preserve"> by </w:t>
            </w:r>
            <w:r w:rsidRPr="003C14E8">
              <w:t xml:space="preserve">gender). </w:t>
            </w:r>
          </w:p>
          <w:p w14:paraId="4142BB20" w14:textId="77777777" w:rsidR="00640B11" w:rsidRPr="003C14E8" w:rsidRDefault="00640B11">
            <w:pPr>
              <w:spacing w:after="0" w:line="240" w:lineRule="auto"/>
              <w:jc w:val="left"/>
            </w:pPr>
          </w:p>
          <w:p w14:paraId="38117EF6" w14:textId="77777777" w:rsidR="00640B11" w:rsidRPr="003C14E8" w:rsidRDefault="00640B11" w:rsidP="006A675C">
            <w:pPr>
              <w:spacing w:after="0" w:line="240" w:lineRule="auto"/>
              <w:jc w:val="left"/>
            </w:pPr>
          </w:p>
        </w:tc>
      </w:tr>
      <w:tr w:rsidR="00640B11" w:rsidRPr="00640B11" w14:paraId="67BACB9C" w14:textId="77777777" w:rsidTr="006A675C">
        <w:trPr>
          <w:trHeight w:val="307"/>
        </w:trPr>
        <w:tc>
          <w:tcPr>
            <w:tcW w:w="5116" w:type="dxa"/>
            <w:tcBorders>
              <w:top w:val="single" w:sz="4" w:space="0" w:color="auto"/>
              <w:left w:val="single" w:sz="4" w:space="0" w:color="auto"/>
              <w:bottom w:val="single" w:sz="4" w:space="0" w:color="auto"/>
              <w:right w:val="single" w:sz="4" w:space="0" w:color="auto"/>
            </w:tcBorders>
            <w:shd w:val="clear" w:color="auto" w:fill="FFFFFF" w:themeFill="background1"/>
          </w:tcPr>
          <w:p w14:paraId="4D1642B0" w14:textId="77777777" w:rsidR="00640B11" w:rsidRPr="003C14E8" w:rsidRDefault="00640B11">
            <w:pPr>
              <w:spacing w:after="0" w:line="240" w:lineRule="auto"/>
              <w:jc w:val="left"/>
            </w:pPr>
            <w:r w:rsidRPr="003C14E8">
              <w:t>Foster the confidence of teachers in integrating an EU angle in their daily work.</w:t>
            </w:r>
          </w:p>
          <w:p w14:paraId="6A092FBA" w14:textId="77777777" w:rsidR="00640B11" w:rsidRPr="006A675C" w:rsidRDefault="00640B11" w:rsidP="006A675C">
            <w:pPr>
              <w:spacing w:after="0" w:line="240" w:lineRule="auto"/>
              <w:jc w:val="left"/>
            </w:pPr>
          </w:p>
        </w:tc>
        <w:tc>
          <w:tcPr>
            <w:tcW w:w="5116" w:type="dxa"/>
            <w:tcBorders>
              <w:top w:val="single" w:sz="4" w:space="0" w:color="auto"/>
              <w:left w:val="single" w:sz="4" w:space="0" w:color="auto"/>
              <w:bottom w:val="single" w:sz="4" w:space="0" w:color="auto"/>
              <w:right w:val="single" w:sz="4" w:space="0" w:color="auto"/>
            </w:tcBorders>
            <w:shd w:val="clear" w:color="auto" w:fill="FFFFFF" w:themeFill="background1"/>
          </w:tcPr>
          <w:p w14:paraId="7D78F1F2" w14:textId="42C7A616" w:rsidR="00640B11" w:rsidRPr="003C14E8" w:rsidRDefault="00640B11">
            <w:pPr>
              <w:spacing w:after="0" w:line="240" w:lineRule="auto"/>
              <w:jc w:val="left"/>
            </w:pPr>
            <w:r w:rsidRPr="003C14E8">
              <w:t>Percentage of success rate in learning assessment about the EU.</w:t>
            </w:r>
          </w:p>
          <w:p w14:paraId="23E6C907" w14:textId="77777777" w:rsidR="00640B11" w:rsidRPr="003C14E8" w:rsidRDefault="00640B11" w:rsidP="006A675C">
            <w:pPr>
              <w:spacing w:after="0" w:line="240" w:lineRule="auto"/>
              <w:jc w:val="left"/>
            </w:pPr>
          </w:p>
        </w:tc>
      </w:tr>
    </w:tbl>
    <w:p w14:paraId="62A9B75B" w14:textId="77777777" w:rsidR="00A214A9" w:rsidRPr="00A87DF6" w:rsidRDefault="00A214A9" w:rsidP="00A214A9">
      <w:pPr>
        <w:pStyle w:val="Guide-Normal"/>
      </w:pPr>
    </w:p>
    <w:p w14:paraId="23EC1B44" w14:textId="77777777" w:rsidR="00A214A9" w:rsidRPr="00D17DFB" w:rsidRDefault="00A214A9" w:rsidP="199344EA">
      <w:pPr>
        <w:keepNext/>
        <w:spacing w:after="120"/>
        <w:outlineLvl w:val="3"/>
      </w:pPr>
      <w:bookmarkStart w:id="644" w:name="_Hlk129331073"/>
      <w:r w:rsidRPr="00A87DF6">
        <w:rPr>
          <w:rFonts w:eastAsia="Times New Roman"/>
          <w:b/>
          <w:bCs/>
          <w:shd w:val="clear" w:color="auto" w:fill="FFFFFF"/>
          <w:lang w:eastAsia="en-GB"/>
        </w:rPr>
        <w:t xml:space="preserve">WHAT ARE THE FUNDING RULES? </w:t>
      </w:r>
    </w:p>
    <w:p w14:paraId="33DEC730" w14:textId="6F031263" w:rsidR="00A214A9" w:rsidRPr="00A87DF6" w:rsidRDefault="199344EA" w:rsidP="00A214A9">
      <w:r w:rsidRPr="00083EF3">
        <w:t>This action follows a lump</w:t>
      </w:r>
      <w:r w:rsidR="00640B11" w:rsidRPr="003C14E8">
        <w:t>-</w:t>
      </w:r>
      <w:r w:rsidRPr="00083EF3">
        <w:t>sum funding model. The amount of the single lump</w:t>
      </w:r>
      <w:r w:rsidR="00640B11" w:rsidRPr="003C14E8">
        <w:t>-</w:t>
      </w:r>
      <w:r w:rsidRPr="00083EF3">
        <w:t xml:space="preserve">sum contribution will be determined for each grant based on the estimated budget of the </w:t>
      </w:r>
      <w:r w:rsidRPr="00AE4E15">
        <w:t xml:space="preserve">action proposed by the </w:t>
      </w:r>
      <w:r w:rsidRPr="0020643B">
        <w:t xml:space="preserve">applicant. </w:t>
      </w:r>
      <w:r w:rsidR="008A79C6" w:rsidRPr="0020643B">
        <w:t xml:space="preserve">The </w:t>
      </w:r>
      <w:r w:rsidR="00640B11" w:rsidRPr="0020643B">
        <w:t xml:space="preserve">amount will be fixed by the </w:t>
      </w:r>
      <w:r w:rsidR="00640B11" w:rsidRPr="008A79C6">
        <w:t xml:space="preserve">granting authority on the </w:t>
      </w:r>
      <w:r w:rsidR="00640B11" w:rsidRPr="00D17DFB">
        <w:t>basis of the estimated project budget</w:t>
      </w:r>
      <w:r w:rsidR="004F4428" w:rsidRPr="00D17DFB">
        <w:t xml:space="preserve">, the </w:t>
      </w:r>
      <w:r w:rsidR="004F4428" w:rsidRPr="008A79C6">
        <w:t xml:space="preserve">evaluation </w:t>
      </w:r>
      <w:r w:rsidR="004F4428" w:rsidRPr="00D17DFB">
        <w:t xml:space="preserve">results, </w:t>
      </w:r>
      <w:r w:rsidR="00640B11" w:rsidRPr="00D17DFB">
        <w:t xml:space="preserve"> a</w:t>
      </w:r>
      <w:r w:rsidR="00640B11" w:rsidRPr="008A79C6">
        <w:t xml:space="preserve"> funding </w:t>
      </w:r>
      <w:r w:rsidR="00640B11" w:rsidRPr="00D17DFB">
        <w:t xml:space="preserve">rate of </w:t>
      </w:r>
      <w:r w:rsidR="008A79C6" w:rsidRPr="00D17DFB">
        <w:t>80</w:t>
      </w:r>
      <w:r w:rsidR="00640B11" w:rsidRPr="00D17DFB">
        <w:t xml:space="preserve"> %</w:t>
      </w:r>
      <w:r w:rsidR="00640B11" w:rsidRPr="008A79C6">
        <w:t xml:space="preserve"> and the maximum grant amount set in the call</w:t>
      </w:r>
    </w:p>
    <w:tbl>
      <w:tblPr>
        <w:tblW w:w="0" w:type="auto"/>
        <w:jc w:val="center"/>
        <w:tblCellMar>
          <w:left w:w="0" w:type="dxa"/>
          <w:right w:w="0" w:type="dxa"/>
        </w:tblCellMar>
        <w:tblLook w:val="04A0" w:firstRow="1" w:lastRow="0" w:firstColumn="1" w:lastColumn="0" w:noHBand="0" w:noVBand="1"/>
      </w:tblPr>
      <w:tblGrid>
        <w:gridCol w:w="5276"/>
      </w:tblGrid>
      <w:tr w:rsidR="00A214A9" w:rsidRPr="002E1C34" w14:paraId="12BAA2CD" w14:textId="77777777" w:rsidTr="7CFC0F0D">
        <w:trPr>
          <w:trHeight w:val="264"/>
          <w:jc w:val="center"/>
        </w:trPr>
        <w:tc>
          <w:tcPr>
            <w:tcW w:w="5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8C3ADB" w14:textId="77777777" w:rsidR="00A214A9" w:rsidRPr="00A87DF6" w:rsidRDefault="199344EA" w:rsidP="199344EA">
            <w:pPr>
              <w:jc w:val="center"/>
              <w:rPr>
                <w:lang w:val="fr-BE"/>
              </w:rPr>
            </w:pPr>
            <w:r w:rsidRPr="199344EA">
              <w:rPr>
                <w:b/>
                <w:bCs/>
                <w:lang w:val="fr-BE"/>
              </w:rPr>
              <w:t xml:space="preserve">Maximum EU contribution </w:t>
            </w:r>
            <w:r w:rsidRPr="199344EA">
              <w:rPr>
                <w:lang w:val="fr-BE"/>
              </w:rPr>
              <w:t>per project is EUR 300 000</w:t>
            </w:r>
          </w:p>
        </w:tc>
      </w:tr>
    </w:tbl>
    <w:p w14:paraId="1D0451A4" w14:textId="77777777" w:rsidR="00A214A9" w:rsidRPr="00A87DF6" w:rsidRDefault="00A214A9" w:rsidP="00A214A9">
      <w:pPr>
        <w:rPr>
          <w:b/>
          <w:snapToGrid w:val="0"/>
          <w:u w:val="single"/>
          <w:lang w:val="fr-BE"/>
        </w:rPr>
      </w:pPr>
    </w:p>
    <w:bookmarkEnd w:id="644"/>
    <w:p w14:paraId="2FC17DF1" w14:textId="77777777" w:rsidR="005172F3" w:rsidRDefault="005172F3" w:rsidP="199344EA">
      <w:pPr>
        <w:rPr>
          <w:b/>
          <w:bCs/>
          <w:snapToGrid w:val="0"/>
          <w:u w:val="single"/>
        </w:rPr>
      </w:pPr>
    </w:p>
    <w:p w14:paraId="59178CC7" w14:textId="77777777" w:rsidR="005172F3" w:rsidRDefault="005172F3" w:rsidP="199344EA">
      <w:pPr>
        <w:rPr>
          <w:b/>
          <w:bCs/>
          <w:snapToGrid w:val="0"/>
          <w:u w:val="single"/>
        </w:rPr>
      </w:pPr>
    </w:p>
    <w:p w14:paraId="49BCB8C6" w14:textId="2D094E8F" w:rsidR="00A214A9" w:rsidRPr="00A87DF6" w:rsidRDefault="00A214A9" w:rsidP="199344EA">
      <w:pPr>
        <w:rPr>
          <w:b/>
          <w:bCs/>
          <w:u w:val="single"/>
        </w:rPr>
      </w:pPr>
      <w:r w:rsidRPr="00A87DF6">
        <w:rPr>
          <w:b/>
          <w:bCs/>
          <w:snapToGrid w:val="0"/>
          <w:u w:val="single"/>
        </w:rPr>
        <w:t xml:space="preserve">How is the project lump sum determined? </w:t>
      </w:r>
    </w:p>
    <w:p w14:paraId="6809669C" w14:textId="77777777" w:rsidR="00A214A9" w:rsidRPr="00A87DF6" w:rsidRDefault="199344EA" w:rsidP="00A214A9">
      <w:r>
        <w:t xml:space="preserve">Applicants must fill in a detailed budget table according to the application form, taking into account the following points: </w:t>
      </w:r>
    </w:p>
    <w:p w14:paraId="4BB250FA" w14:textId="77777777" w:rsidR="00A214A9" w:rsidRPr="00A87DF6" w:rsidRDefault="199344EA" w:rsidP="7CFC0F0D">
      <w:pPr>
        <w:pStyle w:val="Paragraphedeliste"/>
        <w:numPr>
          <w:ilvl w:val="0"/>
          <w:numId w:val="409"/>
        </w:numPr>
        <w:contextualSpacing w:val="0"/>
      </w:pPr>
      <w:r>
        <w:t xml:space="preserve">The budget should be detailed as necessary by beneficiary/-ies and organized in coherent work packages (for example divided into ‘project management’, ‘training’, ‘organization of events’, ‘mobility preparation and implementation’, ‘communication and dissemination’, ‘quality assurance’, etc.); </w:t>
      </w:r>
    </w:p>
    <w:p w14:paraId="12D96CA7" w14:textId="77777777" w:rsidR="00A214A9" w:rsidRPr="00A87DF6" w:rsidRDefault="199344EA" w:rsidP="00A214A9">
      <w:pPr>
        <w:pStyle w:val="Paragraphedeliste"/>
        <w:numPr>
          <w:ilvl w:val="0"/>
          <w:numId w:val="409"/>
        </w:numPr>
        <w:contextualSpacing w:val="0"/>
      </w:pPr>
      <w:r>
        <w:t>The proposal must describe the activities covered by each work package;</w:t>
      </w:r>
    </w:p>
    <w:p w14:paraId="3A29F060" w14:textId="77777777" w:rsidR="00A214A9" w:rsidRPr="00A87DF6" w:rsidRDefault="199344EA" w:rsidP="00A214A9">
      <w:pPr>
        <w:pStyle w:val="Paragraphedeliste"/>
        <w:numPr>
          <w:ilvl w:val="0"/>
          <w:numId w:val="409"/>
        </w:numPr>
        <w:contextualSpacing w:val="0"/>
      </w:pPr>
      <w:r>
        <w:t>Applicants must provide in their proposal a breakdown of the estimated costs showing the share per work package (and, within each work package, the share assigned to each beneficiary and affiliated entity);</w:t>
      </w:r>
    </w:p>
    <w:p w14:paraId="75F76512" w14:textId="77777777" w:rsidR="00A214A9" w:rsidRPr="00A87DF6" w:rsidRDefault="199344EA" w:rsidP="00A214A9">
      <w:pPr>
        <w:pStyle w:val="Paragraphedeliste"/>
        <w:numPr>
          <w:ilvl w:val="0"/>
          <w:numId w:val="409"/>
        </w:numPr>
        <w:contextualSpacing w:val="0"/>
      </w:pPr>
      <w:r>
        <w:t>Costs can cover staff costs, travel and subsistence costs, equipment costs and subcontracting as well as other costs (such as dissemination of information, publishing or translation).</w:t>
      </w:r>
    </w:p>
    <w:p w14:paraId="2EED4758" w14:textId="77777777" w:rsidR="00A214A9" w:rsidRPr="00A87DF6" w:rsidRDefault="199344EA" w:rsidP="00A214A9">
      <w:r>
        <w:t>Proposals will be evaluated according to the standard evaluation procedures with the help of internal and/or external experts. The experts will assess the quality of the proposals, against the requirements defined in the call and the expected impact, quality and efficiency of the action</w:t>
      </w:r>
    </w:p>
    <w:p w14:paraId="5FD6D2B5" w14:textId="0870E724" w:rsidR="00A214A9" w:rsidRPr="007D1B8F" w:rsidRDefault="199344EA" w:rsidP="00A214A9">
      <w:r>
        <w:t xml:space="preserve">Following the </w:t>
      </w:r>
      <w:r w:rsidRPr="007D1B8F">
        <w:t xml:space="preserve">proposal evaluation, the authorising officer will establish the amount of the lump sum, taking into account the findings of the assessment carried out. The </w:t>
      </w:r>
      <w:r w:rsidR="00C6623B" w:rsidRPr="007D1B8F">
        <w:t xml:space="preserve">co-financing rate </w:t>
      </w:r>
      <w:r w:rsidRPr="007D1B8F">
        <w:t xml:space="preserve"> of </w:t>
      </w:r>
      <w:r w:rsidR="008A79C6">
        <w:t>80</w:t>
      </w:r>
      <w:r w:rsidRPr="007D1B8F">
        <w:t xml:space="preserve">% </w:t>
      </w:r>
      <w:r w:rsidR="00C6623B" w:rsidRPr="007D1B8F">
        <w:t>will be applied to the total estimated eligible costs</w:t>
      </w:r>
      <w:r w:rsidRPr="007D1B8F">
        <w:t xml:space="preserve"> determined after evaluation.</w:t>
      </w:r>
    </w:p>
    <w:p w14:paraId="4F5E5E7E" w14:textId="6E5FFC95" w:rsidR="00A214A9" w:rsidRDefault="199344EA" w:rsidP="00A214A9">
      <w:r w:rsidRPr="007D1B8F">
        <w:t>The grant parameters (maximum grant amount</w:t>
      </w:r>
      <w:r>
        <w:t>,  etc) will be fixed in the Grant Agreement.</w:t>
      </w:r>
    </w:p>
    <w:p w14:paraId="0296DDEA" w14:textId="700F8E90" w:rsidR="00A22D6F" w:rsidRPr="00D17DFB" w:rsidRDefault="00A22D6F" w:rsidP="00A22D6F">
      <w:pPr>
        <w:spacing w:before="200"/>
        <w:rPr>
          <w:rFonts w:eastAsia="Verdana" w:cstheme="minorHAnsi"/>
          <w:lang w:val="en-US"/>
        </w:rPr>
      </w:pPr>
      <w:r w:rsidRPr="00926444">
        <w:rPr>
          <w:rFonts w:eastAsia="Verdana" w:cstheme="minorHAnsi"/>
          <w:lang w:val="en-US"/>
        </w:rPr>
        <w:t>Financial support to third parties in the form of grants or prizes is allowed.</w:t>
      </w:r>
    </w:p>
    <w:p w14:paraId="5F33BDF7" w14:textId="1DCB3145" w:rsidR="00A22D6F" w:rsidRPr="003C14E8" w:rsidRDefault="00926444" w:rsidP="00A214A9">
      <w:pPr>
        <w:rPr>
          <w:lang w:val="en-US"/>
        </w:rPr>
      </w:pPr>
      <w:r>
        <w:rPr>
          <w:rFonts w:eastAsia="Verdana" w:cstheme="minorHAnsi"/>
          <w:lang w:val="en-US"/>
        </w:rPr>
        <w:t xml:space="preserve">Volunteer costs are allowed. </w:t>
      </w:r>
      <w:r>
        <w:rPr>
          <w:rFonts w:eastAsia="Verdana" w:cstheme="minorHAnsi"/>
          <w:u w:val="single"/>
          <w:lang w:val="en-US"/>
        </w:rPr>
        <w:t>They shall take</w:t>
      </w:r>
      <w:r>
        <w:rPr>
          <w:u w:val="single"/>
          <w:lang w:val="en-US"/>
        </w:rPr>
        <w:t xml:space="preserve"> the </w:t>
      </w:r>
      <w:r>
        <w:rPr>
          <w:rFonts w:eastAsia="Verdana" w:cstheme="minorHAnsi"/>
          <w:u w:val="single"/>
          <w:lang w:val="en-US"/>
        </w:rPr>
        <w:t>form of  unit costs as defined in the to the Commission Decision on unit costs for volunteers</w:t>
      </w:r>
      <w:r>
        <w:rPr>
          <w:rStyle w:val="Appelnotedebasdep"/>
          <w:rFonts w:eastAsia="Verdana" w:cstheme="minorHAnsi"/>
          <w:u w:val="single"/>
          <w:lang w:val="en-US"/>
        </w:rPr>
        <w:footnoteReference w:id="346"/>
      </w:r>
    </w:p>
    <w:p w14:paraId="725BE176" w14:textId="77777777" w:rsidR="00A214A9" w:rsidRPr="00A87DF6" w:rsidRDefault="199344EA" w:rsidP="00A214A9">
      <w:r>
        <w:t>The project achievements will be evaluated on the outcomes completed. The funding scheme would allow putting focus on the outputs rather than the inputs, thereby placing emphasis on the quality and level of achievement of measurable objectives.</w:t>
      </w:r>
    </w:p>
    <w:p w14:paraId="49E555F7" w14:textId="77777777" w:rsidR="00A214A9" w:rsidRPr="00A87DF6" w:rsidRDefault="199344EA" w:rsidP="00A214A9">
      <w:r>
        <w:t>More details are described in the model Grant Agreement available in the Funding and Tender Opportunities Portal (FTOP).</w:t>
      </w:r>
    </w:p>
    <w:p w14:paraId="7E1FC65C" w14:textId="77777777" w:rsidR="00A214A9" w:rsidRPr="00A87DF6" w:rsidRDefault="00A214A9" w:rsidP="00A214A9">
      <w:pPr>
        <w:autoSpaceDE w:val="0"/>
        <w:autoSpaceDN w:val="0"/>
        <w:adjustRightInd w:val="0"/>
        <w:spacing w:after="0" w:line="240" w:lineRule="auto"/>
        <w:rPr>
          <w:rFonts w:ascii="Calibri-Bold" w:hAnsi="Calibri-Bold" w:cs="Calibri-Bold"/>
          <w:b/>
          <w:bCs/>
          <w:sz w:val="24"/>
          <w:szCs w:val="24"/>
        </w:rPr>
      </w:pPr>
    </w:p>
    <w:p w14:paraId="2409AB43" w14:textId="77777777" w:rsidR="00A214A9" w:rsidRPr="00A87DF6" w:rsidRDefault="00A214A9" w:rsidP="00A214A9">
      <w:pPr>
        <w:autoSpaceDE w:val="0"/>
        <w:autoSpaceDN w:val="0"/>
        <w:adjustRightInd w:val="0"/>
        <w:spacing w:after="0" w:line="240" w:lineRule="auto"/>
        <w:rPr>
          <w:rFonts w:ascii="Calibri" w:hAnsi="Calibri" w:cs="Calibri"/>
          <w:b/>
          <w:color w:val="FF0000"/>
          <w:szCs w:val="20"/>
          <w:u w:val="single"/>
        </w:rPr>
      </w:pPr>
    </w:p>
    <w:p w14:paraId="21FBFC4A" w14:textId="77777777" w:rsidR="00A214A9" w:rsidRPr="00A87DF6" w:rsidRDefault="00A214A9" w:rsidP="00A214A9">
      <w:pPr>
        <w:autoSpaceDE w:val="0"/>
        <w:autoSpaceDN w:val="0"/>
        <w:adjustRightInd w:val="0"/>
        <w:spacing w:after="0" w:line="240" w:lineRule="auto"/>
        <w:rPr>
          <w:b/>
          <w:bCs/>
        </w:rPr>
      </w:pPr>
    </w:p>
    <w:p w14:paraId="5B0A5948" w14:textId="77777777" w:rsidR="00A214A9" w:rsidRPr="00A87DF6" w:rsidRDefault="00A214A9" w:rsidP="00A214A9">
      <w:pPr>
        <w:pStyle w:val="AMainbody"/>
        <w:rPr>
          <w:b/>
        </w:rPr>
      </w:pPr>
    </w:p>
    <w:p w14:paraId="51D9A4E4" w14:textId="77777777" w:rsidR="000D2BFC" w:rsidRDefault="000D2BFC">
      <w:pPr>
        <w:spacing w:after="160" w:line="259" w:lineRule="auto"/>
        <w:jc w:val="left"/>
        <w:rPr>
          <w:rFonts w:ascii="Calibri" w:eastAsia="Times New Roman" w:hAnsi="Calibri" w:cs="Tahoma"/>
          <w:b/>
          <w:bCs/>
          <w:kern w:val="3"/>
          <w:sz w:val="24"/>
          <w:szCs w:val="24"/>
          <w:shd w:val="clear" w:color="auto" w:fill="FFFFFF"/>
          <w:lang w:eastAsia="en-GB"/>
        </w:rPr>
      </w:pPr>
      <w:r>
        <w:rPr>
          <w:b/>
          <w:bCs/>
          <w:sz w:val="24"/>
          <w:szCs w:val="24"/>
        </w:rPr>
        <w:br w:type="page"/>
      </w:r>
    </w:p>
    <w:p w14:paraId="370FF40D" w14:textId="56D20369" w:rsidR="00A214A9" w:rsidRPr="00A87DF6" w:rsidRDefault="199344EA" w:rsidP="199344EA">
      <w:pPr>
        <w:pStyle w:val="AMainbody"/>
        <w:rPr>
          <w:b/>
          <w:bCs/>
        </w:rPr>
      </w:pPr>
      <w:r w:rsidRPr="199344EA">
        <w:rPr>
          <w:b/>
          <w:bCs/>
          <w:sz w:val="24"/>
          <w:szCs w:val="24"/>
        </w:rPr>
        <w:t>LEARNING EU INITIATIVES IN OTHER FIELDS OF EDUCATION AND TRAINING</w:t>
      </w:r>
    </w:p>
    <w:p w14:paraId="7A1268D7" w14:textId="77777777" w:rsidR="00A214A9" w:rsidRPr="00A87DF6" w:rsidRDefault="00A214A9" w:rsidP="00A214A9">
      <w:pPr>
        <w:autoSpaceDE w:val="0"/>
        <w:autoSpaceDN w:val="0"/>
        <w:adjustRightInd w:val="0"/>
        <w:spacing w:after="0" w:line="240" w:lineRule="auto"/>
        <w:rPr>
          <w:b/>
          <w:bCs/>
        </w:rPr>
      </w:pPr>
    </w:p>
    <w:p w14:paraId="2F4D034E" w14:textId="77777777" w:rsidR="00A214A9" w:rsidRPr="00A87DF6" w:rsidRDefault="199344EA" w:rsidP="00A214A9">
      <w:pPr>
        <w:autoSpaceDE w:val="0"/>
        <w:autoSpaceDN w:val="0"/>
        <w:adjustRightInd w:val="0"/>
        <w:spacing w:after="0" w:line="240" w:lineRule="auto"/>
      </w:pPr>
      <w:r w:rsidRPr="199344EA">
        <w:rPr>
          <w:b/>
          <w:bCs/>
        </w:rPr>
        <w:t>Learning EU initiatives</w:t>
      </w:r>
      <w:r>
        <w:t xml:space="preserve"> will support schools &amp; Vocational education and training institutions (VETs), ISCED 1 – 4, enabling them to provide specific content on EU based subjects (democracy,  EU history, how the EU works, cultural diversity – among others). Activities should be taught during the school year and could include project weeks, study visits, and other immersive activities.</w:t>
      </w:r>
    </w:p>
    <w:p w14:paraId="3884A346" w14:textId="77777777" w:rsidR="00A214A9" w:rsidRPr="00A87DF6" w:rsidRDefault="00A214A9" w:rsidP="00A214A9">
      <w:pPr>
        <w:autoSpaceDE w:val="0"/>
        <w:autoSpaceDN w:val="0"/>
        <w:adjustRightInd w:val="0"/>
        <w:spacing w:after="0" w:line="240" w:lineRule="auto"/>
      </w:pPr>
    </w:p>
    <w:p w14:paraId="53788966" w14:textId="77777777" w:rsidR="00A214A9" w:rsidRPr="00A87DF6" w:rsidRDefault="199344EA" w:rsidP="00A214A9">
      <w:pPr>
        <w:autoSpaceDE w:val="0"/>
        <w:autoSpaceDN w:val="0"/>
        <w:adjustRightInd w:val="0"/>
        <w:spacing w:after="0" w:line="240" w:lineRule="auto"/>
      </w:pPr>
      <w:r>
        <w:t>Activities will be offered by schools and VETs (ISCED 1 – 4). They may design and deliver content on EU issues and  create learning experiences themselves or with the support of higher education institutions or other relevant organisations (NGOs, Associations, etc.). Activities organised under this section will boost learning about the European Union in ways that inspire. They will help students to strengthen their sense of belonging to the EU, the impact it has on their lives and their understanding of EU mechanisms and policies.</w:t>
      </w:r>
    </w:p>
    <w:p w14:paraId="523BE725" w14:textId="77777777" w:rsidR="00A214A9" w:rsidRPr="00A87DF6" w:rsidRDefault="00A214A9" w:rsidP="00A214A9">
      <w:pPr>
        <w:autoSpaceDE w:val="0"/>
        <w:autoSpaceDN w:val="0"/>
        <w:adjustRightInd w:val="0"/>
        <w:spacing w:after="0" w:line="240" w:lineRule="auto"/>
      </w:pPr>
    </w:p>
    <w:p w14:paraId="5F1F4F28" w14:textId="77777777" w:rsidR="00A214A9" w:rsidRPr="00A87DF6" w:rsidRDefault="00A214A9" w:rsidP="00A214A9">
      <w:pPr>
        <w:autoSpaceDE w:val="0"/>
        <w:autoSpaceDN w:val="0"/>
        <w:adjustRightInd w:val="0"/>
        <w:spacing w:after="0" w:line="240" w:lineRule="auto"/>
        <w:rPr>
          <w:rFonts w:ascii="Calibri-Bold" w:hAnsi="Calibri-Bold" w:cs="Calibri-Bold"/>
          <w:b/>
          <w:bCs/>
          <w:szCs w:val="20"/>
        </w:rPr>
      </w:pPr>
    </w:p>
    <w:p w14:paraId="4F2C8DC4" w14:textId="77777777" w:rsidR="00A214A9" w:rsidRPr="00FD3AB5" w:rsidRDefault="199344EA" w:rsidP="199344EA">
      <w:pPr>
        <w:autoSpaceDE w:val="0"/>
        <w:autoSpaceDN w:val="0"/>
        <w:adjustRightInd w:val="0"/>
        <w:spacing w:after="0" w:line="240" w:lineRule="auto"/>
        <w:rPr>
          <w:b/>
          <w:bCs/>
        </w:rPr>
      </w:pPr>
      <w:r w:rsidRPr="199344EA">
        <w:rPr>
          <w:b/>
          <w:bCs/>
        </w:rPr>
        <w:t>OBJECTIVES OF THE ACTION</w:t>
      </w:r>
    </w:p>
    <w:p w14:paraId="7B47890B" w14:textId="77777777" w:rsidR="00A214A9" w:rsidRPr="00A87DF6" w:rsidRDefault="00A214A9" w:rsidP="00A214A9">
      <w:pPr>
        <w:autoSpaceDE w:val="0"/>
        <w:autoSpaceDN w:val="0"/>
        <w:adjustRightInd w:val="0"/>
        <w:spacing w:after="0" w:line="240" w:lineRule="auto"/>
        <w:rPr>
          <w:rFonts w:ascii="Calibri-Bold" w:hAnsi="Calibri-Bold" w:cs="Calibri-Bold"/>
          <w:b/>
          <w:bCs/>
          <w:szCs w:val="20"/>
        </w:rPr>
      </w:pPr>
    </w:p>
    <w:p w14:paraId="026159F8" w14:textId="77777777" w:rsidR="00A214A9" w:rsidRPr="00A87DF6" w:rsidRDefault="199344EA" w:rsidP="199344EA">
      <w:pPr>
        <w:rPr>
          <w:lang w:val="en-IE"/>
        </w:rPr>
      </w:pPr>
      <w:r w:rsidRPr="199344EA">
        <w:rPr>
          <w:rFonts w:ascii="Calibri" w:hAnsi="Calibri" w:cs="Calibri"/>
        </w:rPr>
        <w:t xml:space="preserve">Jean Monnet </w:t>
      </w:r>
      <w:r w:rsidRPr="199344EA">
        <w:rPr>
          <w:rFonts w:ascii="Calibri" w:hAnsi="Calibri" w:cs="Calibri"/>
          <w:b/>
          <w:bCs/>
        </w:rPr>
        <w:t>Learning EU initiatives</w:t>
      </w:r>
      <w:r w:rsidRPr="199344EA">
        <w:rPr>
          <w:rFonts w:ascii="Calibri" w:hAnsi="Calibri" w:cs="Calibri"/>
        </w:rPr>
        <w:t xml:space="preserve"> will</w:t>
      </w:r>
      <w:r w:rsidRPr="7CFC0F0D">
        <w:t xml:space="preserve"> </w:t>
      </w:r>
      <w:r w:rsidRPr="199344EA">
        <w:rPr>
          <w:lang w:val="en-IE"/>
        </w:rPr>
        <w:t xml:space="preserve">foster the introduction of a European Union angle in the educational culture of </w:t>
      </w:r>
      <w:r w:rsidRPr="199344EA">
        <w:t>schools and VETs (ISCED 1 –4)</w:t>
      </w:r>
      <w:r w:rsidRPr="199344EA">
        <w:rPr>
          <w:lang w:val="en-IE"/>
        </w:rPr>
        <w:t xml:space="preserve"> and c</w:t>
      </w:r>
      <w:r w:rsidRPr="199344EA">
        <w:t xml:space="preserve">ontribute to strengthen European identity and active citizenship among students and teachers.   </w:t>
      </w:r>
    </w:p>
    <w:p w14:paraId="0A1E970E" w14:textId="2BCBF343" w:rsidR="001D3B93" w:rsidRPr="003C14E8" w:rsidRDefault="001D3B93" w:rsidP="001D3B93">
      <w:pPr>
        <w:spacing w:before="240"/>
        <w:rPr>
          <w:lang w:val="en-IE"/>
        </w:rPr>
      </w:pPr>
      <w:r w:rsidRPr="003C14E8">
        <w:rPr>
          <w:lang w:val="en-IE"/>
        </w:rPr>
        <w:t>In particular, the main objectives are:</w:t>
      </w:r>
    </w:p>
    <w:p w14:paraId="5295AF47" w14:textId="1841725B" w:rsidR="001D3B93" w:rsidRPr="003C14E8" w:rsidRDefault="001D3B93" w:rsidP="00D17DFB">
      <w:pPr>
        <w:pStyle w:val="Paragraphedeliste"/>
        <w:numPr>
          <w:ilvl w:val="0"/>
          <w:numId w:val="826"/>
        </w:numPr>
        <w:spacing w:before="240"/>
        <w:rPr>
          <w:lang w:val="en-IE"/>
        </w:rPr>
      </w:pPr>
      <w:r w:rsidRPr="003C14E8">
        <w:rPr>
          <w:lang w:val="en-IE"/>
        </w:rPr>
        <w:t>increased number of schools</w:t>
      </w:r>
      <w:r w:rsidRPr="00D17DFB">
        <w:rPr>
          <w:lang w:val="en-IE"/>
        </w:rPr>
        <w:t xml:space="preserve"> and </w:t>
      </w:r>
      <w:r w:rsidRPr="003C14E8">
        <w:rPr>
          <w:lang w:val="en-IE"/>
        </w:rPr>
        <w:t xml:space="preserve">VETs (ISCED 1 –4) teaching </w:t>
      </w:r>
      <w:r w:rsidRPr="00D17DFB">
        <w:rPr>
          <w:lang w:val="en-IE"/>
        </w:rPr>
        <w:t xml:space="preserve">European Union </w:t>
      </w:r>
      <w:r w:rsidRPr="003C14E8">
        <w:rPr>
          <w:lang w:val="en-IE"/>
        </w:rPr>
        <w:t>issues by EU Member State or third country associated to the Programme</w:t>
      </w:r>
      <w:r w:rsidRPr="00D17DFB">
        <w:rPr>
          <w:lang w:val="en-IE"/>
        </w:rPr>
        <w:t>;</w:t>
      </w:r>
    </w:p>
    <w:p w14:paraId="537223AA" w14:textId="4FEF5830" w:rsidR="001D3B93" w:rsidRPr="003C14E8" w:rsidRDefault="001D3B93" w:rsidP="001D3B93">
      <w:pPr>
        <w:pStyle w:val="Paragraphedeliste"/>
        <w:numPr>
          <w:ilvl w:val="0"/>
          <w:numId w:val="826"/>
        </w:numPr>
        <w:spacing w:before="240"/>
        <w:rPr>
          <w:lang w:val="en-IE"/>
        </w:rPr>
      </w:pPr>
      <w:r w:rsidRPr="003C14E8">
        <w:rPr>
          <w:lang w:val="en-IE"/>
        </w:rPr>
        <w:t>increased number of classes</w:t>
      </w:r>
      <w:r w:rsidRPr="00D17DFB">
        <w:rPr>
          <w:lang w:val="en-IE"/>
        </w:rPr>
        <w:t xml:space="preserve"> in schools </w:t>
      </w:r>
      <w:r w:rsidRPr="003C14E8">
        <w:rPr>
          <w:lang w:val="en-IE"/>
        </w:rPr>
        <w:t xml:space="preserve">and VETs </w:t>
      </w:r>
      <w:r w:rsidRPr="00D17DFB">
        <w:rPr>
          <w:lang w:val="en-IE"/>
        </w:rPr>
        <w:t>(ISCED 1</w:t>
      </w:r>
      <w:r w:rsidRPr="003C14E8">
        <w:rPr>
          <w:lang w:val="en-IE"/>
        </w:rPr>
        <w:t xml:space="preserve"> –</w:t>
      </w:r>
      <w:r w:rsidRPr="00D17DFB">
        <w:rPr>
          <w:lang w:val="en-IE"/>
        </w:rPr>
        <w:t>4</w:t>
      </w:r>
      <w:r w:rsidRPr="003C14E8">
        <w:rPr>
          <w:lang w:val="en-IE"/>
        </w:rPr>
        <w:t>) involved in learning experiences on European Union subjects;</w:t>
      </w:r>
    </w:p>
    <w:p w14:paraId="5CCF07AC" w14:textId="0A10AA87" w:rsidR="001D3B93" w:rsidRPr="003C14E8" w:rsidRDefault="001D3B93" w:rsidP="001D3B93">
      <w:pPr>
        <w:pStyle w:val="Paragraphedeliste"/>
        <w:numPr>
          <w:ilvl w:val="0"/>
          <w:numId w:val="826"/>
        </w:numPr>
        <w:spacing w:before="240"/>
        <w:rPr>
          <w:lang w:val="en-IE"/>
        </w:rPr>
      </w:pPr>
      <w:r w:rsidRPr="003C14E8">
        <w:rPr>
          <w:lang w:val="en-IE"/>
        </w:rPr>
        <w:t>increased number of key subject areas, or extra-curricular activities, where the EU is being taught in schools and VETs (ISCED 1 –4) for each EU Member State or third country associated to the Programme;</w:t>
      </w:r>
    </w:p>
    <w:p w14:paraId="0D66464D" w14:textId="77777777" w:rsidR="001D3B93" w:rsidRPr="003C14E8" w:rsidRDefault="001D3B93" w:rsidP="001D3B93">
      <w:pPr>
        <w:pStyle w:val="Paragraphedeliste"/>
        <w:numPr>
          <w:ilvl w:val="0"/>
          <w:numId w:val="826"/>
        </w:numPr>
        <w:spacing w:before="240"/>
        <w:rPr>
          <w:lang w:val="en-IE"/>
        </w:rPr>
      </w:pPr>
      <w:r w:rsidRPr="003C14E8">
        <w:rPr>
          <w:lang w:val="en-IE"/>
        </w:rPr>
        <w:t>increased number of teachers to engage with the improvement of EU literacy;</w:t>
      </w:r>
    </w:p>
    <w:p w14:paraId="27A3B245" w14:textId="77777777" w:rsidR="001D3B93" w:rsidRPr="003C14E8" w:rsidRDefault="001D3B93" w:rsidP="001D3B93">
      <w:pPr>
        <w:pStyle w:val="Paragraphedeliste"/>
        <w:numPr>
          <w:ilvl w:val="0"/>
          <w:numId w:val="826"/>
        </w:numPr>
        <w:spacing w:before="240"/>
        <w:rPr>
          <w:lang w:val="en-IE"/>
        </w:rPr>
      </w:pPr>
      <w:r w:rsidRPr="003C14E8">
        <w:rPr>
          <w:lang w:val="en-IE"/>
        </w:rPr>
        <w:t>increased quality of EU innovative teaching</w:t>
      </w:r>
      <w:r w:rsidRPr="00D17DFB">
        <w:rPr>
          <w:lang w:val="en-IE"/>
        </w:rPr>
        <w:t xml:space="preserve"> and </w:t>
      </w:r>
      <w:r w:rsidRPr="003C14E8">
        <w:rPr>
          <w:lang w:val="en-IE"/>
        </w:rPr>
        <w:t>learning methods, with particular attention to the EU priorities;</w:t>
      </w:r>
    </w:p>
    <w:p w14:paraId="27BEB538" w14:textId="14520D56" w:rsidR="001D3B93" w:rsidRPr="003C14E8" w:rsidRDefault="001D3B93" w:rsidP="003C14E8">
      <w:pPr>
        <w:pStyle w:val="Paragraphedeliste"/>
        <w:numPr>
          <w:ilvl w:val="0"/>
          <w:numId w:val="826"/>
        </w:numPr>
        <w:spacing w:before="240"/>
        <w:rPr>
          <w:lang w:val="en-IE"/>
        </w:rPr>
      </w:pPr>
      <w:r w:rsidRPr="003C14E8">
        <w:rPr>
          <w:lang w:val="en-IE"/>
        </w:rPr>
        <w:t xml:space="preserve">improved learning results about the EU of </w:t>
      </w:r>
      <w:r w:rsidRPr="00D17DFB">
        <w:rPr>
          <w:lang w:val="en-IE"/>
        </w:rPr>
        <w:t xml:space="preserve">students </w:t>
      </w:r>
      <w:r w:rsidRPr="003C14E8">
        <w:rPr>
          <w:lang w:val="en-IE"/>
        </w:rPr>
        <w:t xml:space="preserve">who are better equipped with knowledge and understanding of the EU, its history, values, objectives as well as the institutions, decision making processes which influence the daily lives of young Europeans and enhanced active citizenship among students and teachers. </w:t>
      </w:r>
    </w:p>
    <w:p w14:paraId="5A3AEF4C" w14:textId="77777777" w:rsidR="001D3B93" w:rsidRPr="003C14E8" w:rsidRDefault="001D3B93" w:rsidP="001D3B93">
      <w:pPr>
        <w:spacing w:before="240"/>
        <w:rPr>
          <w:b/>
          <w:bCs/>
        </w:rPr>
      </w:pPr>
      <w:r w:rsidRPr="00D17DFB">
        <w:rPr>
          <w:b/>
        </w:rPr>
        <w:t>SETTING UP A PROJECT</w:t>
      </w:r>
      <w:r w:rsidRPr="003C14E8">
        <w:rPr>
          <w:b/>
          <w:bCs/>
        </w:rPr>
        <w:t xml:space="preserve"> </w:t>
      </w:r>
    </w:p>
    <w:p w14:paraId="21FB1B2A" w14:textId="77777777" w:rsidR="001D3B93" w:rsidRPr="003C14E8" w:rsidRDefault="001D3B93" w:rsidP="001D3B93">
      <w:pPr>
        <w:spacing w:before="240"/>
        <w:rPr>
          <w:lang w:val="en-IE"/>
        </w:rPr>
      </w:pPr>
      <w:r w:rsidRPr="00D17DFB">
        <w:rPr>
          <w:lang w:val="en-IE"/>
        </w:rPr>
        <w:t xml:space="preserve">Jean Monnet Learning EU initiatives specifically targets schools and vocational education &amp; training institutions (VETs) (ISCED 1 – 4). </w:t>
      </w:r>
    </w:p>
    <w:p w14:paraId="394DEAF5" w14:textId="77777777" w:rsidR="001D3B93" w:rsidRPr="003C14E8" w:rsidRDefault="001D3B93" w:rsidP="001D3B93">
      <w:pPr>
        <w:spacing w:before="240"/>
        <w:rPr>
          <w:lang w:val="en-IE"/>
        </w:rPr>
      </w:pPr>
      <w:r w:rsidRPr="003C14E8">
        <w:rPr>
          <w:lang w:val="en-IE"/>
        </w:rPr>
        <w:t xml:space="preserve">Jean Monnet Learning EU initiatives must respect one or more of the following: </w:t>
      </w:r>
    </w:p>
    <w:p w14:paraId="7D3B8487" w14:textId="77777777" w:rsidR="001D3B93" w:rsidRPr="003C14E8" w:rsidRDefault="001D3B93" w:rsidP="001D3B93">
      <w:pPr>
        <w:pStyle w:val="Paragraphedeliste"/>
        <w:numPr>
          <w:ilvl w:val="0"/>
          <w:numId w:val="827"/>
        </w:numPr>
        <w:spacing w:before="240"/>
        <w:rPr>
          <w:lang w:val="en-IE"/>
        </w:rPr>
      </w:pPr>
      <w:r w:rsidRPr="003C14E8">
        <w:rPr>
          <w:lang w:val="en-IE"/>
        </w:rPr>
        <w:t>teaching on European Union matters officially embedded in the curricula (teaching in one or more existing subjects);</w:t>
      </w:r>
    </w:p>
    <w:p w14:paraId="6F5832D7" w14:textId="77777777" w:rsidR="001D3B93" w:rsidRPr="003C14E8" w:rsidRDefault="001D3B93" w:rsidP="001D3B93">
      <w:pPr>
        <w:pStyle w:val="Paragraphedeliste"/>
        <w:numPr>
          <w:ilvl w:val="0"/>
          <w:numId w:val="827"/>
        </w:numPr>
        <w:spacing w:before="240"/>
        <w:rPr>
          <w:lang w:val="en-IE"/>
        </w:rPr>
      </w:pPr>
      <w:r w:rsidRPr="003C14E8">
        <w:rPr>
          <w:lang w:val="en-IE"/>
        </w:rPr>
        <w:t>learning experiences on European Union subjects which complement already existing courses: collaborative learning, co-teaching, among other subjects;</w:t>
      </w:r>
    </w:p>
    <w:p w14:paraId="25A34F6E" w14:textId="77777777" w:rsidR="001D3B93" w:rsidRPr="003C14E8" w:rsidRDefault="001D3B93" w:rsidP="001D3B93">
      <w:pPr>
        <w:pStyle w:val="Paragraphedeliste"/>
        <w:numPr>
          <w:ilvl w:val="0"/>
          <w:numId w:val="827"/>
        </w:numPr>
        <w:spacing w:before="240"/>
        <w:rPr>
          <w:lang w:val="en-IE"/>
        </w:rPr>
      </w:pPr>
      <w:r w:rsidRPr="003C14E8">
        <w:rPr>
          <w:lang w:val="en-IE"/>
        </w:rPr>
        <w:t>extracurricular seminars, study visits, other kinds of EU experiences involving other organisations.</w:t>
      </w:r>
    </w:p>
    <w:p w14:paraId="052AE30A" w14:textId="7A36B68A" w:rsidR="001D3B93" w:rsidRPr="003C14E8" w:rsidRDefault="001D3B93" w:rsidP="00D17DFB">
      <w:pPr>
        <w:spacing w:before="240"/>
        <w:rPr>
          <w:lang w:val="en-IE"/>
        </w:rPr>
      </w:pPr>
      <w:r w:rsidRPr="00D17DFB">
        <w:rPr>
          <w:lang w:val="en-IE"/>
        </w:rPr>
        <w:t xml:space="preserve">For the purpose of the action, a teaching hour is understood to be an hour of learning experience in the context of school or VET activities. </w:t>
      </w:r>
      <w:r w:rsidRPr="003C14E8">
        <w:rPr>
          <w:lang w:val="en-IE"/>
        </w:rPr>
        <w:t>It can be classroom or not classroom learning (</w:t>
      </w:r>
      <w:bookmarkStart w:id="645" w:name="_Int_AmQ8Y8RL"/>
      <w:r w:rsidRPr="003C14E8">
        <w:rPr>
          <w:lang w:val="en-IE"/>
        </w:rPr>
        <w:t>i.e.</w:t>
      </w:r>
      <w:bookmarkEnd w:id="645"/>
      <w:r w:rsidRPr="003C14E8">
        <w:rPr>
          <w:lang w:val="en-IE"/>
        </w:rPr>
        <w:t xml:space="preserve"> workshops, meetings with experts, study visits) but needs to be linked to concrete learning outcomes and to EU studies / EU values.</w:t>
      </w:r>
    </w:p>
    <w:p w14:paraId="1367C86F" w14:textId="77777777" w:rsidR="00A214A9" w:rsidRPr="00A87DF6" w:rsidRDefault="00A214A9" w:rsidP="199344EA">
      <w:pPr>
        <w:autoSpaceDE w:val="0"/>
        <w:autoSpaceDN w:val="0"/>
        <w:adjustRightInd w:val="0"/>
        <w:spacing w:after="0" w:line="240" w:lineRule="auto"/>
        <w:rPr>
          <w:rFonts w:ascii="Calibri" w:hAnsi="Calibri" w:cs="Calibri"/>
        </w:rPr>
      </w:pPr>
      <w:r w:rsidRPr="00A87DF6">
        <w:rPr>
          <w:rFonts w:eastAsia="Times New Roman"/>
          <w:b/>
          <w:bCs/>
          <w:shd w:val="clear" w:color="auto" w:fill="FFFFFF"/>
          <w:lang w:eastAsia="en-GB"/>
        </w:rPr>
        <w:t xml:space="preserve">WHICH ARE THE CRITERIA TO BE MET TO APPLY FOR </w:t>
      </w:r>
      <w:r w:rsidRPr="00A87DF6">
        <w:rPr>
          <w:rFonts w:ascii="Calibri" w:hAnsi="Calibri" w:cs="Calibri"/>
          <w:b/>
          <w:bCs/>
        </w:rPr>
        <w:t>JEAN MONNET LEARNING EU INITIATIVES?</w:t>
      </w:r>
    </w:p>
    <w:p w14:paraId="0F810E10" w14:textId="77777777" w:rsidR="00A214A9" w:rsidRPr="00A87DF6" w:rsidRDefault="00A214A9" w:rsidP="00A214A9">
      <w:pPr>
        <w:autoSpaceDE w:val="0"/>
        <w:autoSpaceDN w:val="0"/>
        <w:adjustRightInd w:val="0"/>
        <w:spacing w:after="0" w:line="240" w:lineRule="auto"/>
        <w:rPr>
          <w:rFonts w:eastAsia="Times New Roman"/>
          <w:b/>
          <w:bCs/>
          <w:shd w:val="clear" w:color="auto" w:fill="FFFFFF"/>
          <w:lang w:eastAsia="en-GB"/>
        </w:rPr>
      </w:pPr>
    </w:p>
    <w:p w14:paraId="65053714" w14:textId="77777777" w:rsidR="00A214A9" w:rsidRPr="0056670B" w:rsidRDefault="199344EA" w:rsidP="199344EA">
      <w:pPr>
        <w:autoSpaceDE w:val="0"/>
        <w:autoSpaceDN w:val="0"/>
        <w:adjustRightInd w:val="0"/>
        <w:spacing w:after="0" w:line="240" w:lineRule="auto"/>
        <w:rPr>
          <w:b/>
          <w:bCs/>
        </w:rPr>
      </w:pPr>
      <w:r w:rsidRPr="199344EA">
        <w:rPr>
          <w:b/>
          <w:bCs/>
        </w:rPr>
        <w:t>ELIGIBILITY CRITERIA</w:t>
      </w:r>
    </w:p>
    <w:p w14:paraId="141EEE1C" w14:textId="77777777" w:rsidR="00A214A9" w:rsidRPr="00A87DF6" w:rsidRDefault="00A214A9" w:rsidP="00A214A9">
      <w:pPr>
        <w:autoSpaceDE w:val="0"/>
        <w:autoSpaceDN w:val="0"/>
        <w:adjustRightInd w:val="0"/>
        <w:spacing w:after="0" w:line="240" w:lineRule="auto"/>
        <w:rPr>
          <w:rFonts w:ascii="Calibri-Bold" w:hAnsi="Calibri-Bold" w:cs="Calibri-Bold"/>
          <w:b/>
          <w:bCs/>
        </w:rPr>
      </w:pPr>
    </w:p>
    <w:tbl>
      <w:tblPr>
        <w:tblStyle w:val="Grilledutableau"/>
        <w:tblW w:w="0" w:type="auto"/>
        <w:tblLook w:val="04A0" w:firstRow="1" w:lastRow="0" w:firstColumn="1" w:lastColumn="0" w:noHBand="0" w:noVBand="1"/>
      </w:tblPr>
      <w:tblGrid>
        <w:gridCol w:w="2235"/>
        <w:gridCol w:w="7007"/>
      </w:tblGrid>
      <w:tr w:rsidR="00A214A9" w:rsidRPr="00A87DF6" w14:paraId="598A32C2" w14:textId="77777777" w:rsidTr="4FDCD6D9">
        <w:tc>
          <w:tcPr>
            <w:tcW w:w="2235" w:type="dxa"/>
          </w:tcPr>
          <w:p w14:paraId="7FF15B43" w14:textId="77777777" w:rsidR="001D3B93" w:rsidRPr="003C14E8" w:rsidRDefault="001D3B93" w:rsidP="003C14E8">
            <w:pPr>
              <w:autoSpaceDE w:val="0"/>
              <w:autoSpaceDN w:val="0"/>
              <w:adjustRightInd w:val="0"/>
              <w:rPr>
                <w:b/>
                <w:bCs/>
              </w:rPr>
            </w:pPr>
            <w:r w:rsidRPr="003C14E8">
              <w:rPr>
                <w:b/>
                <w:bCs/>
              </w:rPr>
              <w:t>Eligible participating organisations</w:t>
            </w:r>
          </w:p>
          <w:p w14:paraId="25378D23" w14:textId="1618B80C" w:rsidR="00A214A9" w:rsidRPr="002D5B20" w:rsidRDefault="001D3B93" w:rsidP="00495644">
            <w:pPr>
              <w:autoSpaceDE w:val="0"/>
              <w:autoSpaceDN w:val="0"/>
              <w:adjustRightInd w:val="0"/>
              <w:rPr>
                <w:rFonts w:cstheme="minorHAnsi"/>
                <w:b/>
                <w:bCs/>
                <w:szCs w:val="20"/>
              </w:rPr>
            </w:pPr>
            <w:r w:rsidRPr="003C14E8">
              <w:rPr>
                <w:b/>
                <w:bCs/>
              </w:rPr>
              <w:t>(Who can apply?)</w:t>
            </w:r>
          </w:p>
        </w:tc>
        <w:tc>
          <w:tcPr>
            <w:tcW w:w="7007" w:type="dxa"/>
          </w:tcPr>
          <w:p w14:paraId="5F2E2E7D" w14:textId="4D596F4A" w:rsidR="00A214A9" w:rsidRPr="0020643B" w:rsidRDefault="001D3B93" w:rsidP="199344EA">
            <w:pPr>
              <w:autoSpaceDE w:val="0"/>
              <w:autoSpaceDN w:val="0"/>
              <w:adjustRightInd w:val="0"/>
            </w:pPr>
            <w:r w:rsidRPr="0020643B">
              <w:t>In order to be eligible, t</w:t>
            </w:r>
            <w:r w:rsidR="199344EA" w:rsidRPr="0020643B">
              <w:t>he applicants</w:t>
            </w:r>
            <w:r w:rsidR="00EA30B1" w:rsidRPr="0020643B">
              <w:t xml:space="preserve"> (</w:t>
            </w:r>
            <w:r w:rsidR="00EA30B1" w:rsidRPr="0020643B">
              <w:rPr>
                <w:rFonts w:eastAsia="Times New Roman" w:cstheme="minorHAnsi"/>
                <w:szCs w:val="20"/>
                <w:lang w:eastAsia="en-IE"/>
              </w:rPr>
              <w:t xml:space="preserve">beneficiaries and affiliated entities, if applicable) </w:t>
            </w:r>
            <w:r w:rsidR="199344EA" w:rsidRPr="0020643B">
              <w:t xml:space="preserve"> must be:</w:t>
            </w:r>
          </w:p>
          <w:p w14:paraId="09BA4E4A" w14:textId="77777777" w:rsidR="00A214A9" w:rsidRPr="002D5B20" w:rsidRDefault="199344EA" w:rsidP="199344EA">
            <w:pPr>
              <w:autoSpaceDE w:val="0"/>
              <w:autoSpaceDN w:val="0"/>
              <w:adjustRightInd w:val="0"/>
            </w:pPr>
            <w:r w:rsidRPr="0020643B">
              <w:t xml:space="preserve">- school or vocational education </w:t>
            </w:r>
            <w:r w:rsidRPr="199344EA">
              <w:t>and training institution (VET) (ISCED 1 - 4) ;</w:t>
            </w:r>
          </w:p>
          <w:p w14:paraId="13AB7915" w14:textId="77777777" w:rsidR="008A79C6" w:rsidRDefault="199344EA" w:rsidP="199344EA">
            <w:pPr>
              <w:autoSpaceDE w:val="0"/>
              <w:autoSpaceDN w:val="0"/>
              <w:adjustRightInd w:val="0"/>
            </w:pPr>
            <w:r w:rsidRPr="199344EA">
              <w:t xml:space="preserve">- established in an </w:t>
            </w:r>
            <w:r>
              <w:t>EU Member State or third country associated to the Programme</w:t>
            </w:r>
            <w:r w:rsidRPr="199344EA">
              <w:t>.</w:t>
            </w:r>
          </w:p>
          <w:p w14:paraId="4B5A12A5" w14:textId="16F5C335" w:rsidR="00A214A9" w:rsidRPr="002D5B20" w:rsidRDefault="008A79C6" w:rsidP="199344EA">
            <w:pPr>
              <w:autoSpaceDE w:val="0"/>
              <w:autoSpaceDN w:val="0"/>
              <w:adjustRightInd w:val="0"/>
            </w:pPr>
            <w:r w:rsidRPr="008A79C6">
              <w:t>Only applications by single applicants are allowed</w:t>
            </w:r>
            <w:r>
              <w:t xml:space="preserve">. </w:t>
            </w:r>
            <w:r w:rsidR="199344EA" w:rsidRPr="199344EA">
              <w:t xml:space="preserve">      </w:t>
            </w:r>
            <w:r w:rsidR="199344EA">
              <w:t xml:space="preserve"> </w:t>
            </w:r>
          </w:p>
        </w:tc>
      </w:tr>
      <w:tr w:rsidR="00A214A9" w:rsidRPr="00A87DF6" w14:paraId="1A1C9C07" w14:textId="77777777" w:rsidTr="4FDCD6D9">
        <w:tc>
          <w:tcPr>
            <w:tcW w:w="2235" w:type="dxa"/>
          </w:tcPr>
          <w:p w14:paraId="68FDA64C" w14:textId="77777777" w:rsidR="00A214A9" w:rsidRPr="002D5B20" w:rsidRDefault="199344EA" w:rsidP="199344EA">
            <w:pPr>
              <w:autoSpaceDE w:val="0"/>
              <w:autoSpaceDN w:val="0"/>
              <w:adjustRightInd w:val="0"/>
              <w:rPr>
                <w:b/>
                <w:bCs/>
              </w:rPr>
            </w:pPr>
            <w:r w:rsidRPr="199344EA">
              <w:rPr>
                <w:b/>
                <w:bCs/>
              </w:rPr>
              <w:t>Eligible activities</w:t>
            </w:r>
          </w:p>
        </w:tc>
        <w:tc>
          <w:tcPr>
            <w:tcW w:w="7007" w:type="dxa"/>
          </w:tcPr>
          <w:p w14:paraId="65E194F6" w14:textId="651B70B3" w:rsidR="00A214A9" w:rsidRPr="001D3B93" w:rsidRDefault="199344EA" w:rsidP="00AD7C82">
            <w:pPr>
              <w:autoSpaceDE w:val="0"/>
              <w:autoSpaceDN w:val="0"/>
              <w:adjustRightInd w:val="0"/>
            </w:pPr>
            <w:r w:rsidRPr="199344EA">
              <w:t xml:space="preserve">A Jean Monnet </w:t>
            </w:r>
            <w:r>
              <w:t>Learning EU initiative</w:t>
            </w:r>
            <w:r w:rsidRPr="199344EA">
              <w:t xml:space="preserve"> must be implemented for a minimum of 40 teaching hours per school year for three consecutive years on EU based subjects.</w:t>
            </w:r>
          </w:p>
        </w:tc>
      </w:tr>
      <w:tr w:rsidR="00A214A9" w:rsidRPr="00A87DF6" w14:paraId="463D4472" w14:textId="77777777" w:rsidTr="4FDCD6D9">
        <w:tc>
          <w:tcPr>
            <w:tcW w:w="2235" w:type="dxa"/>
          </w:tcPr>
          <w:p w14:paraId="569A7948" w14:textId="71EF0D42" w:rsidR="00A214A9" w:rsidRPr="002D5B20" w:rsidRDefault="199344EA" w:rsidP="199344EA">
            <w:pPr>
              <w:autoSpaceDE w:val="0"/>
              <w:autoSpaceDN w:val="0"/>
              <w:adjustRightInd w:val="0"/>
              <w:rPr>
                <w:b/>
                <w:bCs/>
              </w:rPr>
            </w:pPr>
            <w:r w:rsidRPr="199344EA">
              <w:rPr>
                <w:b/>
                <w:bCs/>
              </w:rPr>
              <w:t>Duration of the project</w:t>
            </w:r>
          </w:p>
        </w:tc>
        <w:tc>
          <w:tcPr>
            <w:tcW w:w="7007" w:type="dxa"/>
          </w:tcPr>
          <w:p w14:paraId="7F2B9698" w14:textId="1194F9AE" w:rsidR="00A214A9" w:rsidRPr="002D5B20" w:rsidRDefault="199344EA" w:rsidP="199344EA">
            <w:pPr>
              <w:shd w:val="clear" w:color="auto" w:fill="FFFFFF" w:themeFill="background1"/>
              <w:spacing w:beforeLines="40" w:before="96" w:afterLines="40" w:after="96"/>
              <w:rPr>
                <w:b/>
                <w:bCs/>
              </w:rPr>
            </w:pPr>
            <w:r>
              <w:t>Projects should normally last 36 months (extensions are possible, if duly justified and through an amendment</w:t>
            </w:r>
            <w:r w:rsidR="001D3B93">
              <w:t xml:space="preserve"> of the grant agreement</w:t>
            </w:r>
            <w:r>
              <w:t>).</w:t>
            </w:r>
          </w:p>
        </w:tc>
      </w:tr>
      <w:tr w:rsidR="00A214A9" w:rsidRPr="00A87DF6" w14:paraId="5E88D2F1" w14:textId="77777777" w:rsidTr="4FDCD6D9">
        <w:tc>
          <w:tcPr>
            <w:tcW w:w="2235" w:type="dxa"/>
          </w:tcPr>
          <w:p w14:paraId="3777B3BD" w14:textId="77777777" w:rsidR="00A214A9" w:rsidRPr="002D5B20" w:rsidRDefault="199344EA" w:rsidP="199344EA">
            <w:pPr>
              <w:autoSpaceDE w:val="0"/>
              <w:autoSpaceDN w:val="0"/>
              <w:adjustRightInd w:val="0"/>
              <w:rPr>
                <w:b/>
                <w:bCs/>
              </w:rPr>
            </w:pPr>
            <w:r w:rsidRPr="199344EA">
              <w:rPr>
                <w:b/>
                <w:bCs/>
              </w:rPr>
              <w:t>Where to apply?</w:t>
            </w:r>
          </w:p>
          <w:p w14:paraId="063729D6" w14:textId="77777777" w:rsidR="00A214A9" w:rsidRPr="002D5B20" w:rsidRDefault="00A214A9" w:rsidP="00495644">
            <w:pPr>
              <w:autoSpaceDE w:val="0"/>
              <w:autoSpaceDN w:val="0"/>
              <w:adjustRightInd w:val="0"/>
              <w:rPr>
                <w:rFonts w:cstheme="minorHAnsi"/>
                <w:b/>
                <w:bCs/>
                <w:szCs w:val="20"/>
              </w:rPr>
            </w:pPr>
          </w:p>
        </w:tc>
        <w:tc>
          <w:tcPr>
            <w:tcW w:w="7007" w:type="dxa"/>
          </w:tcPr>
          <w:p w14:paraId="0D4CB7DC" w14:textId="77777777" w:rsidR="00A214A9" w:rsidRPr="002D5B20" w:rsidRDefault="199344EA" w:rsidP="199344EA">
            <w:pPr>
              <w:autoSpaceDE w:val="0"/>
              <w:autoSpaceDN w:val="0"/>
              <w:adjustRightInd w:val="0"/>
              <w:rPr>
                <w:rFonts w:cs="Calibri"/>
              </w:rPr>
            </w:pPr>
            <w:r w:rsidRPr="199344EA">
              <w:rPr>
                <w:rFonts w:cs="Calibri"/>
              </w:rPr>
              <w:t>To the European Education and Culture Executive Agency (EACEA)</w:t>
            </w:r>
          </w:p>
          <w:p w14:paraId="5336207A" w14:textId="490930A5" w:rsidR="00A214A9" w:rsidRPr="002D5B20" w:rsidRDefault="199344EA" w:rsidP="199344EA">
            <w:pPr>
              <w:autoSpaceDE w:val="0"/>
              <w:autoSpaceDN w:val="0"/>
              <w:adjustRightInd w:val="0"/>
            </w:pPr>
            <w:r>
              <w:t xml:space="preserve">Call ID: </w:t>
            </w:r>
            <w:r w:rsidRPr="199344EA">
              <w:rPr>
                <w:lang w:val="en-IE"/>
              </w:rPr>
              <w:t>ERASMUS-JMO-202</w:t>
            </w:r>
            <w:r w:rsidR="001D3B93">
              <w:rPr>
                <w:lang w:val="en-IE"/>
              </w:rPr>
              <w:t>4</w:t>
            </w:r>
            <w:r w:rsidRPr="199344EA">
              <w:rPr>
                <w:lang w:val="en-IE"/>
              </w:rPr>
              <w:t>-OFET-LEARNING-EU</w:t>
            </w:r>
          </w:p>
        </w:tc>
      </w:tr>
      <w:tr w:rsidR="00A214A9" w:rsidRPr="00A87DF6" w14:paraId="5275C3D3" w14:textId="77777777" w:rsidTr="4FDCD6D9">
        <w:tc>
          <w:tcPr>
            <w:tcW w:w="2235" w:type="dxa"/>
          </w:tcPr>
          <w:p w14:paraId="42115399" w14:textId="77777777" w:rsidR="00A214A9" w:rsidRPr="002D5B20" w:rsidRDefault="199344EA" w:rsidP="199344EA">
            <w:pPr>
              <w:autoSpaceDE w:val="0"/>
              <w:autoSpaceDN w:val="0"/>
              <w:adjustRightInd w:val="0"/>
              <w:rPr>
                <w:rFonts w:cs="Calibri-Bold"/>
                <w:b/>
                <w:bCs/>
              </w:rPr>
            </w:pPr>
            <w:r w:rsidRPr="199344EA">
              <w:rPr>
                <w:rFonts w:cs="Calibri-Bold"/>
                <w:b/>
                <w:bCs/>
              </w:rPr>
              <w:t>When to apply?</w:t>
            </w:r>
          </w:p>
        </w:tc>
        <w:tc>
          <w:tcPr>
            <w:tcW w:w="7007" w:type="dxa"/>
          </w:tcPr>
          <w:p w14:paraId="2DC0EB93" w14:textId="009C0FA0" w:rsidR="00A214A9" w:rsidRPr="002D5B20" w:rsidRDefault="199344EA" w:rsidP="199344EA">
            <w:pPr>
              <w:rPr>
                <w:rFonts w:cs="Calibri"/>
              </w:rPr>
            </w:pPr>
            <w:r w:rsidRPr="199344EA">
              <w:rPr>
                <w:rFonts w:cs="Calibri"/>
              </w:rPr>
              <w:t xml:space="preserve">Applicants have to submit their grant application by </w:t>
            </w:r>
            <w:r w:rsidR="00D33FCD" w:rsidRPr="00A87DF6">
              <w:rPr>
                <w:b/>
                <w:szCs w:val="20"/>
              </w:rPr>
              <w:t xml:space="preserve">1 </w:t>
            </w:r>
            <w:r w:rsidR="00D33FCD">
              <w:rPr>
                <w:b/>
                <w:szCs w:val="20"/>
              </w:rPr>
              <w:t>February</w:t>
            </w:r>
            <w:r w:rsidR="00A214A9" w:rsidRPr="00196A42">
              <w:rPr>
                <w:b/>
                <w:szCs w:val="20"/>
              </w:rPr>
              <w:t xml:space="preserve"> </w:t>
            </w:r>
            <w:r w:rsidRPr="199344EA">
              <w:rPr>
                <w:rFonts w:cs="Calibri"/>
                <w:b/>
                <w:bCs/>
              </w:rPr>
              <w:t>at 17:00:00 (Brussels time</w:t>
            </w:r>
            <w:r w:rsidRPr="199344EA">
              <w:rPr>
                <w:rFonts w:cs="Calibri"/>
              </w:rPr>
              <w:t xml:space="preserve">) </w:t>
            </w:r>
          </w:p>
          <w:p w14:paraId="5D1A3BD2" w14:textId="77777777" w:rsidR="00A214A9" w:rsidRPr="002D5B20" w:rsidRDefault="00A214A9" w:rsidP="00495644">
            <w:pPr>
              <w:rPr>
                <w:rFonts w:cs="Calibri"/>
                <w:szCs w:val="20"/>
              </w:rPr>
            </w:pPr>
          </w:p>
        </w:tc>
      </w:tr>
      <w:tr w:rsidR="001D3B93" w:rsidRPr="00A87DF6" w14:paraId="26B566E8" w14:textId="77777777" w:rsidTr="4FDCD6D9">
        <w:tc>
          <w:tcPr>
            <w:tcW w:w="2235" w:type="dxa"/>
          </w:tcPr>
          <w:p w14:paraId="4589053B" w14:textId="76125714" w:rsidR="001D3B93" w:rsidRPr="001D3B93" w:rsidRDefault="001D3B93" w:rsidP="001D3B93">
            <w:pPr>
              <w:autoSpaceDE w:val="0"/>
              <w:autoSpaceDN w:val="0"/>
              <w:adjustRightInd w:val="0"/>
              <w:rPr>
                <w:rFonts w:cs="Calibri-Bold"/>
                <w:b/>
                <w:bCs/>
              </w:rPr>
            </w:pPr>
            <w:r w:rsidRPr="003C14E8">
              <w:rPr>
                <w:b/>
                <w:bCs/>
              </w:rPr>
              <w:t>How to apply?</w:t>
            </w:r>
          </w:p>
        </w:tc>
        <w:tc>
          <w:tcPr>
            <w:tcW w:w="7007" w:type="dxa"/>
          </w:tcPr>
          <w:p w14:paraId="349A838C" w14:textId="38A38D82" w:rsidR="001D3B93" w:rsidRPr="199344EA" w:rsidRDefault="001D3B93" w:rsidP="001D3B93">
            <w:pPr>
              <w:rPr>
                <w:rFonts w:cs="Calibri"/>
              </w:rPr>
            </w:pPr>
            <w:r w:rsidRPr="00F426ED">
              <w:t>For information, please consult Part C of this Guide.</w:t>
            </w:r>
          </w:p>
        </w:tc>
      </w:tr>
    </w:tbl>
    <w:p w14:paraId="0AE65C02" w14:textId="77777777" w:rsidR="00A214A9" w:rsidRPr="00A87DF6" w:rsidRDefault="00A214A9" w:rsidP="00A214A9">
      <w:pPr>
        <w:autoSpaceDE w:val="0"/>
        <w:autoSpaceDN w:val="0"/>
        <w:adjustRightInd w:val="0"/>
        <w:spacing w:after="0" w:line="240" w:lineRule="auto"/>
        <w:rPr>
          <w:rFonts w:ascii="Calibri-Bold" w:hAnsi="Calibri-Bold" w:cs="Calibri-Bold"/>
          <w:b/>
          <w:bCs/>
          <w:szCs w:val="20"/>
        </w:rPr>
      </w:pPr>
    </w:p>
    <w:p w14:paraId="426470D9" w14:textId="595FA068" w:rsidR="00A214A9" w:rsidRPr="00D17DFB" w:rsidRDefault="00A214A9" w:rsidP="00D17DFB">
      <w:pPr>
        <w:autoSpaceDE w:val="0"/>
        <w:autoSpaceDN w:val="0"/>
        <w:adjustRightInd w:val="0"/>
        <w:spacing w:after="0" w:line="240" w:lineRule="auto"/>
        <w:rPr>
          <w:rFonts w:ascii="Calibri-Bold" w:hAnsi="Calibri-Bold"/>
          <w:b/>
        </w:rPr>
      </w:pPr>
    </w:p>
    <w:p w14:paraId="3E61BDCB" w14:textId="77777777" w:rsidR="00A214A9" w:rsidRPr="00D17DFB" w:rsidRDefault="00A214A9" w:rsidP="00A214A9">
      <w:pPr>
        <w:autoSpaceDE w:val="0"/>
        <w:autoSpaceDN w:val="0"/>
        <w:adjustRightInd w:val="0"/>
        <w:spacing w:after="0" w:line="240" w:lineRule="auto"/>
        <w:rPr>
          <w:rFonts w:ascii="Calibri-Bold" w:hAnsi="Calibri-Bold"/>
        </w:rPr>
      </w:pPr>
    </w:p>
    <w:p w14:paraId="299DDD83" w14:textId="77777777" w:rsidR="00A214A9" w:rsidRPr="00FD3AB5" w:rsidRDefault="199344EA" w:rsidP="199344EA">
      <w:pPr>
        <w:autoSpaceDE w:val="0"/>
        <w:autoSpaceDN w:val="0"/>
        <w:adjustRightInd w:val="0"/>
        <w:spacing w:after="0" w:line="240" w:lineRule="auto"/>
        <w:rPr>
          <w:b/>
          <w:bCs/>
        </w:rPr>
      </w:pPr>
      <w:r w:rsidRPr="199344EA">
        <w:rPr>
          <w:b/>
          <w:bCs/>
        </w:rPr>
        <w:t>AWARD CRITERIA</w:t>
      </w:r>
    </w:p>
    <w:p w14:paraId="2847A3D6" w14:textId="77777777" w:rsidR="00A214A9" w:rsidRPr="00A87DF6" w:rsidRDefault="00A214A9" w:rsidP="00A214A9">
      <w:pPr>
        <w:autoSpaceDE w:val="0"/>
        <w:autoSpaceDN w:val="0"/>
        <w:adjustRightInd w:val="0"/>
        <w:spacing w:after="0" w:line="240" w:lineRule="auto"/>
        <w:rPr>
          <w:rFonts w:ascii="Calibri-Bold" w:hAnsi="Calibri-Bold" w:cs="Calibri-Bold"/>
          <w:b/>
          <w:bCs/>
          <w:szCs w:val="20"/>
        </w:rPr>
      </w:pPr>
    </w:p>
    <w:p w14:paraId="5F6519E3" w14:textId="77777777" w:rsidR="00A214A9" w:rsidRPr="00A87DF6" w:rsidRDefault="199344EA" w:rsidP="199344EA">
      <w:pPr>
        <w:pStyle w:val="Guide-Normal"/>
        <w:rPr>
          <w:sz w:val="20"/>
          <w:szCs w:val="20"/>
        </w:rPr>
      </w:pPr>
      <w:r w:rsidRPr="199344EA">
        <w:rPr>
          <w:sz w:val="20"/>
          <w:szCs w:val="20"/>
        </w:rPr>
        <w:t xml:space="preserve">Projects will be assessed against the following criteria: </w:t>
      </w:r>
    </w:p>
    <w:p w14:paraId="449F0ECD" w14:textId="77777777" w:rsidR="00A214A9" w:rsidRPr="00A87DF6" w:rsidRDefault="00A214A9" w:rsidP="00A214A9">
      <w:pPr>
        <w:rPr>
          <w:rFonts w:ascii="Calibri" w:hAnsi="Calibri"/>
          <w:szCs w:val="20"/>
        </w:rPr>
      </w:pPr>
    </w:p>
    <w:tbl>
      <w:tblPr>
        <w:tblW w:w="5000" w:type="pct"/>
        <w:shd w:val="clear" w:color="auto" w:fill="FFFFFF"/>
        <w:tblLook w:val="0000" w:firstRow="0" w:lastRow="0" w:firstColumn="0" w:lastColumn="0" w:noHBand="0" w:noVBand="0"/>
      </w:tblPr>
      <w:tblGrid>
        <w:gridCol w:w="3459"/>
        <w:gridCol w:w="6503"/>
      </w:tblGrid>
      <w:tr w:rsidR="00A214A9" w:rsidRPr="00A87DF6" w14:paraId="4871E471" w14:textId="77777777" w:rsidTr="003C14E8">
        <w:trPr>
          <w:cantSplit/>
        </w:trPr>
        <w:tc>
          <w:tcPr>
            <w:tcW w:w="1736"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2507B98C" w14:textId="77777777" w:rsidR="00A214A9" w:rsidRPr="00A87DF6" w:rsidRDefault="199344EA" w:rsidP="199344EA">
            <w:pPr>
              <w:rPr>
                <w:rFonts w:ascii="Calibri" w:hAnsi="Calibri"/>
                <w:b/>
                <w:bCs/>
              </w:rPr>
            </w:pPr>
            <w:r w:rsidRPr="199344EA">
              <w:rPr>
                <w:rFonts w:ascii="Calibri" w:hAnsi="Calibri"/>
                <w:b/>
                <w:bCs/>
              </w:rPr>
              <w:t>Relevance of the project</w:t>
            </w:r>
          </w:p>
          <w:p w14:paraId="3465F8FE" w14:textId="77777777" w:rsidR="00A214A9" w:rsidRPr="00A87DF6" w:rsidRDefault="199344EA" w:rsidP="199344EA">
            <w:pPr>
              <w:rPr>
                <w:b/>
                <w:bCs/>
              </w:rPr>
            </w:pPr>
            <w:r w:rsidRPr="199344EA">
              <w:rPr>
                <w:b/>
                <w:bCs/>
              </w:rPr>
              <w:t xml:space="preserve">(maximum score 25 points ) </w:t>
            </w:r>
          </w:p>
          <w:p w14:paraId="470DE68A" w14:textId="77777777" w:rsidR="00A214A9" w:rsidRPr="00A87DF6" w:rsidRDefault="00A214A9" w:rsidP="00495644">
            <w:pPr>
              <w:rPr>
                <w:rFonts w:ascii="Calibri" w:hAnsi="Calibri"/>
                <w:b/>
                <w:szCs w:val="20"/>
              </w:rPr>
            </w:pPr>
          </w:p>
        </w:tc>
        <w:tc>
          <w:tcPr>
            <w:tcW w:w="3264" w:type="pct"/>
            <w:tcBorders>
              <w:top w:val="single" w:sz="8" w:space="0" w:color="auto"/>
              <w:left w:val="nil"/>
              <w:bottom w:val="dashed" w:sz="4" w:space="0" w:color="auto"/>
              <w:right w:val="single" w:sz="8" w:space="0" w:color="auto"/>
            </w:tcBorders>
            <w:shd w:val="clear" w:color="auto" w:fill="FFFFFF" w:themeFill="background1"/>
          </w:tcPr>
          <w:p w14:paraId="7B5213CC" w14:textId="77777777" w:rsidR="00A214A9" w:rsidRPr="00A87DF6" w:rsidRDefault="199344EA" w:rsidP="199344EA">
            <w:pPr>
              <w:spacing w:before="40" w:after="40"/>
              <w:ind w:left="360"/>
              <w:rPr>
                <w:rFonts w:ascii="Calibri" w:hAnsi="Calibri"/>
              </w:rPr>
            </w:pPr>
            <w:r w:rsidRPr="199344EA">
              <w:rPr>
                <w:rFonts w:ascii="Calibri" w:hAnsi="Calibri"/>
              </w:rPr>
              <w:t>The proposal has to demonstrate relevance against the objectives of this action and among other, relevance will be considered, through:</w:t>
            </w:r>
          </w:p>
          <w:p w14:paraId="16CE66E2" w14:textId="77777777" w:rsidR="00A214A9" w:rsidRPr="00A87DF6" w:rsidRDefault="199344EA" w:rsidP="199344EA">
            <w:pPr>
              <w:pStyle w:val="Paragraphedeliste"/>
              <w:widowControl w:val="0"/>
              <w:numPr>
                <w:ilvl w:val="0"/>
                <w:numId w:val="458"/>
              </w:numPr>
              <w:suppressAutoHyphens/>
              <w:autoSpaceDN w:val="0"/>
              <w:spacing w:before="40" w:after="40" w:line="240" w:lineRule="auto"/>
              <w:rPr>
                <w:rFonts w:ascii="Calibri" w:hAnsi="Calibri"/>
              </w:rPr>
            </w:pPr>
            <w:r w:rsidRPr="199344EA">
              <w:rPr>
                <w:rFonts w:ascii="Calibri" w:hAnsi="Calibri"/>
              </w:rPr>
              <w:t>the type and number of  EU subjects proposed for the project</w:t>
            </w:r>
          </w:p>
          <w:p w14:paraId="074DA3A1" w14:textId="77777777" w:rsidR="00A214A9" w:rsidRPr="00A87DF6" w:rsidRDefault="199344EA" w:rsidP="199344EA">
            <w:pPr>
              <w:pStyle w:val="Paragraphedeliste"/>
              <w:widowControl w:val="0"/>
              <w:numPr>
                <w:ilvl w:val="0"/>
                <w:numId w:val="458"/>
              </w:numPr>
              <w:suppressAutoHyphens/>
              <w:autoSpaceDN w:val="0"/>
              <w:spacing w:before="40" w:after="40" w:line="240" w:lineRule="auto"/>
              <w:rPr>
                <w:rFonts w:ascii="Calibri" w:hAnsi="Calibri"/>
              </w:rPr>
            </w:pPr>
            <w:r w:rsidRPr="199344EA">
              <w:rPr>
                <w:rFonts w:ascii="Calibri" w:hAnsi="Calibri"/>
              </w:rPr>
              <w:t>innovation and creativity in the proposal</w:t>
            </w:r>
          </w:p>
          <w:p w14:paraId="488AFB74" w14:textId="77777777" w:rsidR="00A214A9" w:rsidRPr="00A87DF6" w:rsidRDefault="199344EA" w:rsidP="199344EA">
            <w:pPr>
              <w:pStyle w:val="Paragraphedeliste"/>
              <w:widowControl w:val="0"/>
              <w:numPr>
                <w:ilvl w:val="0"/>
                <w:numId w:val="458"/>
              </w:numPr>
              <w:suppressAutoHyphens/>
              <w:autoSpaceDN w:val="0"/>
              <w:spacing w:before="40" w:after="40" w:line="240" w:lineRule="auto"/>
              <w:rPr>
                <w:rFonts w:ascii="Calibri" w:hAnsi="Calibri"/>
              </w:rPr>
            </w:pPr>
            <w:r w:rsidRPr="199344EA">
              <w:rPr>
                <w:rFonts w:ascii="Calibri" w:hAnsi="Calibri"/>
              </w:rPr>
              <w:t>use of digital methodology – where possible</w:t>
            </w:r>
          </w:p>
          <w:p w14:paraId="53FF6B60" w14:textId="493CD6E5" w:rsidR="00B71CC6" w:rsidRDefault="199344EA" w:rsidP="00B71CC6">
            <w:pPr>
              <w:pStyle w:val="Paragraphedeliste"/>
              <w:widowControl w:val="0"/>
              <w:numPr>
                <w:ilvl w:val="0"/>
                <w:numId w:val="458"/>
              </w:numPr>
              <w:suppressAutoHyphens/>
              <w:autoSpaceDN w:val="0"/>
              <w:spacing w:before="40" w:after="40" w:line="240" w:lineRule="auto"/>
              <w:rPr>
                <w:rFonts w:ascii="Calibri" w:hAnsi="Calibri"/>
              </w:rPr>
            </w:pPr>
            <w:r w:rsidRPr="199344EA">
              <w:rPr>
                <w:rFonts w:ascii="Calibri" w:hAnsi="Calibri"/>
              </w:rPr>
              <w:t>new teaching and learning methodologies in order to make the European Union subjects more attractive and tailored to the needs of pupils and students</w:t>
            </w:r>
          </w:p>
          <w:p w14:paraId="3E0CF4B8" w14:textId="77777777" w:rsidR="00B71CC6" w:rsidRDefault="00B71CC6" w:rsidP="00D17DFB">
            <w:pPr>
              <w:pStyle w:val="Paragraphedeliste"/>
              <w:widowControl w:val="0"/>
              <w:suppressAutoHyphens/>
              <w:autoSpaceDN w:val="0"/>
              <w:spacing w:before="40" w:after="40" w:line="240" w:lineRule="auto"/>
              <w:rPr>
                <w:rFonts w:ascii="Calibri" w:hAnsi="Calibri"/>
              </w:rPr>
            </w:pPr>
          </w:p>
          <w:p w14:paraId="16DD722D" w14:textId="44998AAD" w:rsidR="00B71CC6" w:rsidRPr="00D17DFB" w:rsidRDefault="00B71CC6" w:rsidP="00D17DFB">
            <w:pPr>
              <w:widowControl w:val="0"/>
              <w:suppressAutoHyphens/>
              <w:autoSpaceDN w:val="0"/>
              <w:spacing w:before="40" w:after="40" w:line="240" w:lineRule="auto"/>
              <w:ind w:left="360"/>
              <w:rPr>
                <w:rFonts w:ascii="Calibri" w:hAnsi="Calibri"/>
              </w:rPr>
            </w:pPr>
            <w:r w:rsidRPr="00D17DFB">
              <w:rPr>
                <w:rFonts w:ascii="Calibri" w:hAnsi="Calibri"/>
              </w:rPr>
              <w:t>The proposal is relevant for the respect and promotion of shared EU values, such as respect for human dignity, freedom, democracy, equality, the rule of law and respect for human rights, as well as fighting any sort of discrimination.</w:t>
            </w:r>
          </w:p>
        </w:tc>
      </w:tr>
      <w:tr w:rsidR="00A214A9" w:rsidRPr="00A87DF6" w14:paraId="5DF45113" w14:textId="77777777" w:rsidTr="003C14E8">
        <w:trPr>
          <w:cantSplit/>
          <w:trHeight w:val="599"/>
        </w:trPr>
        <w:tc>
          <w:tcPr>
            <w:tcW w:w="1736"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54559073" w14:textId="77777777" w:rsidR="00A214A9" w:rsidRPr="00A87DF6" w:rsidRDefault="199344EA" w:rsidP="199344EA">
            <w:pPr>
              <w:rPr>
                <w:rFonts w:ascii="Calibri" w:hAnsi="Calibri"/>
                <w:b/>
                <w:bCs/>
              </w:rPr>
            </w:pPr>
            <w:r w:rsidRPr="199344EA">
              <w:rPr>
                <w:rFonts w:ascii="Calibri" w:hAnsi="Calibri"/>
                <w:b/>
                <w:bCs/>
              </w:rPr>
              <w:t>Quality of the project design and implementation</w:t>
            </w:r>
          </w:p>
          <w:p w14:paraId="71937DF7" w14:textId="77777777" w:rsidR="00A214A9" w:rsidRPr="00A87DF6" w:rsidRDefault="199344EA" w:rsidP="199344EA">
            <w:pPr>
              <w:rPr>
                <w:rFonts w:ascii="Calibri" w:hAnsi="Calibri"/>
                <w:b/>
                <w:bCs/>
              </w:rPr>
            </w:pPr>
            <w:r w:rsidRPr="199344EA">
              <w:rPr>
                <w:b/>
                <w:bCs/>
              </w:rPr>
              <w:t>(maximum score 25)</w:t>
            </w:r>
          </w:p>
        </w:tc>
        <w:tc>
          <w:tcPr>
            <w:tcW w:w="3264" w:type="pct"/>
            <w:tcBorders>
              <w:top w:val="dashed" w:sz="4" w:space="0" w:color="auto"/>
              <w:left w:val="nil"/>
              <w:bottom w:val="dashed" w:sz="4" w:space="0" w:color="auto"/>
              <w:right w:val="single" w:sz="8" w:space="0" w:color="auto"/>
            </w:tcBorders>
            <w:shd w:val="clear" w:color="auto" w:fill="FFFFFF" w:themeFill="background1"/>
          </w:tcPr>
          <w:p w14:paraId="4254660A" w14:textId="77777777" w:rsidR="00A214A9" w:rsidRPr="00A87DF6" w:rsidRDefault="199344EA" w:rsidP="199344EA">
            <w:pPr>
              <w:spacing w:before="40" w:after="40"/>
              <w:ind w:left="360"/>
              <w:rPr>
                <w:rFonts w:ascii="Calibri" w:hAnsi="Calibri"/>
              </w:rPr>
            </w:pPr>
            <w:r w:rsidRPr="199344EA">
              <w:rPr>
                <w:rFonts w:ascii="Calibri" w:hAnsi="Calibri"/>
              </w:rPr>
              <w:t>In terms of quality the proposal should illustrate:</w:t>
            </w:r>
          </w:p>
          <w:p w14:paraId="3ADB6A78" w14:textId="77777777" w:rsidR="00A214A9" w:rsidRPr="00A87DF6" w:rsidRDefault="199344EA" w:rsidP="199344EA">
            <w:pPr>
              <w:pStyle w:val="Paragraphedeliste"/>
              <w:widowControl w:val="0"/>
              <w:numPr>
                <w:ilvl w:val="0"/>
                <w:numId w:val="163"/>
              </w:numPr>
              <w:suppressAutoHyphens/>
              <w:autoSpaceDN w:val="0"/>
              <w:spacing w:before="40" w:after="40" w:line="240" w:lineRule="auto"/>
              <w:rPr>
                <w:rFonts w:ascii="Calibri" w:hAnsi="Calibri"/>
              </w:rPr>
            </w:pPr>
            <w:r w:rsidRPr="199344EA">
              <w:rPr>
                <w:rFonts w:ascii="Calibri" w:hAnsi="Calibri"/>
              </w:rPr>
              <w:t>the quality and feasibility of the methodology proposed</w:t>
            </w:r>
          </w:p>
          <w:p w14:paraId="0E905976" w14:textId="77777777" w:rsidR="00A214A9" w:rsidRPr="00A87DF6" w:rsidRDefault="199344EA" w:rsidP="199344EA">
            <w:pPr>
              <w:pStyle w:val="Paragraphedeliste"/>
              <w:widowControl w:val="0"/>
              <w:numPr>
                <w:ilvl w:val="0"/>
                <w:numId w:val="163"/>
              </w:numPr>
              <w:suppressAutoHyphens/>
              <w:autoSpaceDN w:val="0"/>
              <w:spacing w:before="40" w:after="40" w:line="240" w:lineRule="auto"/>
              <w:rPr>
                <w:rFonts w:ascii="Calibri" w:hAnsi="Calibri"/>
              </w:rPr>
            </w:pPr>
            <w:r w:rsidRPr="199344EA">
              <w:rPr>
                <w:rFonts w:ascii="Calibri" w:hAnsi="Calibri"/>
                <w:lang w:val="en-IE"/>
              </w:rPr>
              <w:t>teaching methodologies used including group lectures, seminars, tutorials, distance-learning but not individual instruction</w:t>
            </w:r>
          </w:p>
          <w:p w14:paraId="52C4AB81" w14:textId="77777777" w:rsidR="00A214A9" w:rsidRPr="00A87DF6" w:rsidRDefault="199344EA" w:rsidP="199344EA">
            <w:pPr>
              <w:pStyle w:val="Paragraphedeliste"/>
              <w:widowControl w:val="0"/>
              <w:numPr>
                <w:ilvl w:val="0"/>
                <w:numId w:val="163"/>
              </w:numPr>
              <w:suppressAutoHyphens/>
              <w:autoSpaceDN w:val="0"/>
              <w:spacing w:before="40" w:after="40" w:line="240" w:lineRule="auto"/>
              <w:rPr>
                <w:rFonts w:ascii="Calibri" w:hAnsi="Calibri"/>
              </w:rPr>
            </w:pPr>
            <w:r w:rsidRPr="199344EA">
              <w:rPr>
                <w:rFonts w:ascii="Calibri" w:hAnsi="Calibri"/>
              </w:rPr>
              <w:t>evidence of clarity and substance of the work programme proposed, in all its phases (preparation, implementation, evaluation and follow-up)</w:t>
            </w:r>
          </w:p>
        </w:tc>
      </w:tr>
      <w:tr w:rsidR="00A214A9" w:rsidRPr="00A87DF6" w14:paraId="3448AA7D" w14:textId="77777777" w:rsidTr="003C14E8">
        <w:trPr>
          <w:cantSplit/>
          <w:trHeight w:val="599"/>
        </w:trPr>
        <w:tc>
          <w:tcPr>
            <w:tcW w:w="1736"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00D71E3F" w14:textId="77777777" w:rsidR="00A214A9" w:rsidRPr="00A87DF6" w:rsidRDefault="199344EA" w:rsidP="199344EA">
            <w:pPr>
              <w:rPr>
                <w:b/>
                <w:bCs/>
              </w:rPr>
            </w:pPr>
            <w:r w:rsidRPr="199344EA">
              <w:rPr>
                <w:rFonts w:ascii="Calibri" w:hAnsi="Calibri"/>
                <w:b/>
                <w:bCs/>
              </w:rPr>
              <w:t xml:space="preserve">Quality of the partnership and the cooperation arrangements </w:t>
            </w:r>
          </w:p>
          <w:p w14:paraId="57B01048" w14:textId="77777777" w:rsidR="00A214A9" w:rsidRPr="00A87DF6" w:rsidRDefault="199344EA" w:rsidP="199344EA">
            <w:pPr>
              <w:rPr>
                <w:rFonts w:ascii="Calibri" w:hAnsi="Calibri"/>
                <w:b/>
                <w:bCs/>
              </w:rPr>
            </w:pPr>
            <w:r w:rsidRPr="199344EA">
              <w:rPr>
                <w:b/>
                <w:bCs/>
              </w:rPr>
              <w:t>(maximum score 25)</w:t>
            </w:r>
          </w:p>
        </w:tc>
        <w:tc>
          <w:tcPr>
            <w:tcW w:w="3264" w:type="pct"/>
            <w:tcBorders>
              <w:top w:val="dashed" w:sz="4" w:space="0" w:color="auto"/>
              <w:left w:val="nil"/>
              <w:bottom w:val="dashed" w:sz="4" w:space="0" w:color="auto"/>
              <w:right w:val="single" w:sz="8" w:space="0" w:color="auto"/>
            </w:tcBorders>
            <w:shd w:val="clear" w:color="auto" w:fill="FFFFFF" w:themeFill="background1"/>
          </w:tcPr>
          <w:p w14:paraId="186D793F" w14:textId="77777777" w:rsidR="00A214A9" w:rsidRPr="00A87DF6" w:rsidRDefault="199344EA" w:rsidP="199344EA">
            <w:pPr>
              <w:spacing w:before="40" w:after="40"/>
              <w:ind w:left="360"/>
              <w:rPr>
                <w:rFonts w:ascii="Calibri" w:hAnsi="Calibri"/>
              </w:rPr>
            </w:pPr>
            <w:r w:rsidRPr="199344EA">
              <w:rPr>
                <w:rFonts w:ascii="Calibri" w:hAnsi="Calibri"/>
              </w:rPr>
              <w:t>The project proposal should provide:</w:t>
            </w:r>
          </w:p>
          <w:p w14:paraId="3AD111B8" w14:textId="77777777" w:rsidR="00A214A9" w:rsidRPr="00A87DF6" w:rsidRDefault="199344EA" w:rsidP="199344EA">
            <w:pPr>
              <w:pStyle w:val="Paragraphedeliste"/>
              <w:widowControl w:val="0"/>
              <w:numPr>
                <w:ilvl w:val="0"/>
                <w:numId w:val="164"/>
              </w:numPr>
              <w:suppressAutoHyphens/>
              <w:autoSpaceDN w:val="0"/>
              <w:spacing w:before="40" w:after="40" w:line="240" w:lineRule="auto"/>
              <w:ind w:left="720"/>
              <w:rPr>
                <w:rFonts w:ascii="Calibri" w:hAnsi="Calibri"/>
              </w:rPr>
            </w:pPr>
            <w:r w:rsidRPr="199344EA">
              <w:rPr>
                <w:rFonts w:ascii="Calibri" w:hAnsi="Calibri"/>
              </w:rPr>
              <w:t>evidence of clear commitment of school / VET management</w:t>
            </w:r>
          </w:p>
          <w:p w14:paraId="01A1A3A7" w14:textId="77777777" w:rsidR="00A214A9" w:rsidRPr="00A87DF6" w:rsidRDefault="199344EA" w:rsidP="199344EA">
            <w:pPr>
              <w:pStyle w:val="Paragraphedeliste"/>
              <w:widowControl w:val="0"/>
              <w:numPr>
                <w:ilvl w:val="0"/>
                <w:numId w:val="164"/>
              </w:numPr>
              <w:suppressAutoHyphens/>
              <w:autoSpaceDN w:val="0"/>
              <w:spacing w:before="40" w:after="40" w:line="240" w:lineRule="auto"/>
              <w:ind w:left="720"/>
              <w:rPr>
                <w:rFonts w:ascii="Calibri" w:hAnsi="Calibri"/>
              </w:rPr>
            </w:pPr>
            <w:r w:rsidRPr="199344EA">
              <w:rPr>
                <w:rFonts w:ascii="Calibri" w:hAnsi="Calibri"/>
              </w:rPr>
              <w:t>evidence of clear commitment in  support of teachers in the preparation of content as well as in their teaching activities</w:t>
            </w:r>
          </w:p>
          <w:p w14:paraId="310FEF0C" w14:textId="77777777" w:rsidR="00A214A9" w:rsidRPr="00A87DF6" w:rsidRDefault="199344EA" w:rsidP="199344EA">
            <w:pPr>
              <w:pStyle w:val="Paragraphedeliste"/>
              <w:widowControl w:val="0"/>
              <w:numPr>
                <w:ilvl w:val="0"/>
                <w:numId w:val="164"/>
              </w:numPr>
              <w:suppressAutoHyphens/>
              <w:autoSpaceDN w:val="0"/>
              <w:spacing w:before="40" w:after="40" w:line="240" w:lineRule="auto"/>
              <w:ind w:left="720"/>
              <w:rPr>
                <w:rFonts w:ascii="Calibri" w:hAnsi="Calibri"/>
              </w:rPr>
            </w:pPr>
            <w:r w:rsidRPr="199344EA">
              <w:rPr>
                <w:rFonts w:ascii="Calibri" w:hAnsi="Calibri"/>
              </w:rPr>
              <w:t>evidence of</w:t>
            </w:r>
            <w:r w:rsidRPr="199344EA">
              <w:rPr>
                <w:rFonts w:ascii="Calibri" w:hAnsi="Calibri"/>
                <w:color w:val="FF0000"/>
              </w:rPr>
              <w:t xml:space="preserve"> </w:t>
            </w:r>
            <w:r w:rsidRPr="199344EA">
              <w:rPr>
                <w:rFonts w:ascii="Calibri" w:hAnsi="Calibri"/>
              </w:rPr>
              <w:t xml:space="preserve">monitoring of activities and visibility of the results obtained by staff involved in this initiative </w:t>
            </w:r>
          </w:p>
          <w:p w14:paraId="4B526DBC" w14:textId="77777777" w:rsidR="00A214A9" w:rsidRPr="00A87DF6" w:rsidRDefault="199344EA" w:rsidP="199344EA">
            <w:pPr>
              <w:pStyle w:val="Paragraphedeliste"/>
              <w:widowControl w:val="0"/>
              <w:numPr>
                <w:ilvl w:val="0"/>
                <w:numId w:val="164"/>
              </w:numPr>
              <w:suppressAutoHyphens/>
              <w:autoSpaceDN w:val="0"/>
              <w:spacing w:before="40" w:after="40" w:line="240" w:lineRule="auto"/>
              <w:ind w:left="720"/>
              <w:rPr>
                <w:rFonts w:ascii="Calibri" w:hAnsi="Calibri"/>
              </w:rPr>
            </w:pPr>
            <w:r w:rsidRPr="199344EA">
              <w:rPr>
                <w:rFonts w:ascii="Calibri" w:hAnsi="Calibri"/>
              </w:rPr>
              <w:t>evidence of involvement of staff with the relevant pedagogical skills</w:t>
            </w:r>
          </w:p>
        </w:tc>
      </w:tr>
      <w:tr w:rsidR="00A214A9" w:rsidRPr="00A87DF6" w14:paraId="0284D85F" w14:textId="77777777" w:rsidTr="003C14E8">
        <w:trPr>
          <w:cantSplit/>
        </w:trPr>
        <w:tc>
          <w:tcPr>
            <w:tcW w:w="1736"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62C14FD4" w14:textId="5169E0F8" w:rsidR="00A214A9" w:rsidRPr="00A87DF6" w:rsidRDefault="199344EA" w:rsidP="199344EA">
            <w:pPr>
              <w:rPr>
                <w:rFonts w:ascii="Calibri" w:hAnsi="Calibri"/>
                <w:b/>
                <w:bCs/>
              </w:rPr>
            </w:pPr>
            <w:r w:rsidRPr="199344EA">
              <w:rPr>
                <w:rFonts w:ascii="Calibri" w:hAnsi="Calibri"/>
                <w:b/>
                <w:bCs/>
              </w:rPr>
              <w:t>Impact</w:t>
            </w:r>
          </w:p>
          <w:p w14:paraId="2D2070BA" w14:textId="77777777" w:rsidR="00A214A9" w:rsidRPr="00A87DF6" w:rsidRDefault="199344EA" w:rsidP="199344EA">
            <w:pPr>
              <w:rPr>
                <w:rFonts w:ascii="Calibri" w:hAnsi="Calibri"/>
                <w:b/>
                <w:bCs/>
              </w:rPr>
            </w:pPr>
            <w:r w:rsidRPr="199344EA">
              <w:rPr>
                <w:b/>
                <w:bCs/>
              </w:rPr>
              <w:t>(maximum score 25)</w:t>
            </w:r>
          </w:p>
          <w:p w14:paraId="50915AF3" w14:textId="77777777" w:rsidR="00A214A9" w:rsidRPr="00A87DF6" w:rsidRDefault="00A214A9" w:rsidP="00495644">
            <w:pPr>
              <w:rPr>
                <w:rFonts w:ascii="Calibri" w:hAnsi="Calibri"/>
                <w:b/>
                <w:szCs w:val="20"/>
              </w:rPr>
            </w:pPr>
          </w:p>
          <w:p w14:paraId="735AEBC6" w14:textId="77777777" w:rsidR="00A214A9" w:rsidRPr="00A87DF6" w:rsidRDefault="00A214A9" w:rsidP="00495644">
            <w:pPr>
              <w:rPr>
                <w:rFonts w:ascii="Calibri" w:hAnsi="Calibri"/>
                <w:b/>
                <w:szCs w:val="20"/>
              </w:rPr>
            </w:pPr>
          </w:p>
        </w:tc>
        <w:tc>
          <w:tcPr>
            <w:tcW w:w="3264" w:type="pct"/>
            <w:tcBorders>
              <w:top w:val="dashed" w:sz="4" w:space="0" w:color="auto"/>
              <w:left w:val="nil"/>
              <w:bottom w:val="single" w:sz="8" w:space="0" w:color="auto"/>
              <w:right w:val="single" w:sz="8" w:space="0" w:color="auto"/>
            </w:tcBorders>
            <w:shd w:val="clear" w:color="auto" w:fill="FFFFFF" w:themeFill="background1"/>
          </w:tcPr>
          <w:p w14:paraId="0214006C" w14:textId="77777777" w:rsidR="00A214A9" w:rsidRPr="00A87DF6" w:rsidRDefault="199344EA" w:rsidP="199344EA">
            <w:pPr>
              <w:spacing w:before="40" w:after="40"/>
              <w:ind w:left="360"/>
              <w:rPr>
                <w:rFonts w:ascii="Calibri" w:hAnsi="Calibri"/>
              </w:rPr>
            </w:pPr>
            <w:r w:rsidRPr="199344EA">
              <w:rPr>
                <w:rFonts w:ascii="Calibri" w:hAnsi="Calibri"/>
              </w:rPr>
              <w:t xml:space="preserve">The project proposal should provide: </w:t>
            </w:r>
          </w:p>
          <w:p w14:paraId="5460DB84" w14:textId="77777777" w:rsidR="00A214A9" w:rsidRPr="00A87DF6" w:rsidRDefault="199344EA" w:rsidP="199344EA">
            <w:pPr>
              <w:pStyle w:val="Paragraphedeliste"/>
              <w:widowControl w:val="0"/>
              <w:numPr>
                <w:ilvl w:val="0"/>
                <w:numId w:val="165"/>
              </w:numPr>
              <w:spacing w:before="40" w:after="40" w:line="240" w:lineRule="auto"/>
              <w:rPr>
                <w:rFonts w:ascii="Calibri" w:hAnsi="Calibri"/>
              </w:rPr>
            </w:pPr>
            <w:r>
              <w:t>evidence  of appropriate measures and resources to ensure that the results and benefits will be sustained beyond the project lifetime</w:t>
            </w:r>
          </w:p>
          <w:p w14:paraId="22D23E35" w14:textId="77777777" w:rsidR="00A214A9" w:rsidRPr="00A87DF6" w:rsidRDefault="199344EA" w:rsidP="199344EA">
            <w:pPr>
              <w:pStyle w:val="Paragraphedeliste"/>
              <w:widowControl w:val="0"/>
              <w:numPr>
                <w:ilvl w:val="0"/>
                <w:numId w:val="165"/>
              </w:numPr>
              <w:spacing w:before="40" w:after="40" w:line="240" w:lineRule="auto"/>
              <w:rPr>
                <w:rFonts w:ascii="Calibri" w:hAnsi="Calibri"/>
              </w:rPr>
            </w:pPr>
            <w:r w:rsidRPr="199344EA">
              <w:rPr>
                <w:rFonts w:ascii="Calibri" w:hAnsi="Calibri"/>
              </w:rPr>
              <w:t xml:space="preserve">clear description of the dissemination strategy within the institution and beyond </w:t>
            </w:r>
          </w:p>
          <w:p w14:paraId="76A94D45" w14:textId="77777777" w:rsidR="00A214A9" w:rsidRPr="00A87DF6" w:rsidRDefault="199344EA" w:rsidP="199344EA">
            <w:pPr>
              <w:pStyle w:val="Paragraphedeliste"/>
              <w:widowControl w:val="0"/>
              <w:numPr>
                <w:ilvl w:val="0"/>
                <w:numId w:val="165"/>
              </w:numPr>
              <w:spacing w:before="40" w:after="40" w:line="240" w:lineRule="auto"/>
              <w:rPr>
                <w:rFonts w:ascii="Calibri" w:hAnsi="Calibri"/>
              </w:rPr>
            </w:pPr>
            <w:r w:rsidRPr="199344EA">
              <w:rPr>
                <w:rFonts w:ascii="Calibri" w:hAnsi="Calibri"/>
              </w:rPr>
              <w:t>explanation of  the impact expected on the schools and VETs (ISCED 1 –4), on the pupils, students and teachers benefiting from the activities</w:t>
            </w:r>
          </w:p>
          <w:p w14:paraId="58063DFC" w14:textId="77777777" w:rsidR="00A214A9" w:rsidRPr="00A87DF6" w:rsidRDefault="00A214A9" w:rsidP="00495644">
            <w:pPr>
              <w:pStyle w:val="Paragraphedeliste"/>
              <w:spacing w:before="40" w:after="40"/>
              <w:rPr>
                <w:rFonts w:ascii="Calibri" w:hAnsi="Calibri"/>
                <w:szCs w:val="20"/>
              </w:rPr>
            </w:pPr>
          </w:p>
        </w:tc>
      </w:tr>
    </w:tbl>
    <w:p w14:paraId="4EAA546C" w14:textId="77B36F60" w:rsidR="001D3B93" w:rsidRPr="00D17DFB" w:rsidRDefault="001D3B93" w:rsidP="00D17DFB">
      <w:r w:rsidRPr="00D17DFB">
        <w:rPr>
          <w:rFonts w:ascii="Calibri" w:hAnsi="Calibri"/>
        </w:rPr>
        <w:t>To be considered for funding, proposals must score at least 70 points</w:t>
      </w:r>
      <w:r w:rsidRPr="001D3B93">
        <w:rPr>
          <w:rFonts w:ascii="Calibri" w:hAnsi="Calibri"/>
          <w:szCs w:val="20"/>
        </w:rPr>
        <w:t>. Furthermore, they must score</w:t>
      </w:r>
      <w:r w:rsidRPr="00D17DFB">
        <w:rPr>
          <w:rFonts w:ascii="Calibri" w:hAnsi="Calibri"/>
        </w:rPr>
        <w:t xml:space="preserve"> at least 15 points in each of the </w:t>
      </w:r>
      <w:r w:rsidRPr="001D3B93">
        <w:rPr>
          <w:rFonts w:ascii="Calibri" w:hAnsi="Calibri"/>
          <w:szCs w:val="20"/>
        </w:rPr>
        <w:t>categories of the award criteria mentioned above.</w:t>
      </w:r>
    </w:p>
    <w:p w14:paraId="77759490" w14:textId="0315ED2D" w:rsidR="001D3B93" w:rsidRPr="001D3B93" w:rsidRDefault="001D3B93" w:rsidP="001D3B93">
      <w:pPr>
        <w:rPr>
          <w:rFonts w:ascii="Calibri" w:hAnsi="Calibri"/>
          <w:szCs w:val="20"/>
        </w:rPr>
      </w:pPr>
      <w:r w:rsidRPr="001D3B93">
        <w:rPr>
          <w:rFonts w:ascii="Calibri" w:hAnsi="Calibri"/>
          <w:szCs w:val="20"/>
        </w:rPr>
        <w:t>Ex-aequo proposals will be prioritised according to the scores they have been awarded for the award criterion ‘Relevance’. When these scores are equal, priority will be based on their scores for the criterion ‘Quality</w:t>
      </w:r>
      <w:r w:rsidR="00461163">
        <w:rPr>
          <w:rFonts w:ascii="Calibri" w:hAnsi="Calibri"/>
          <w:szCs w:val="20"/>
        </w:rPr>
        <w:t xml:space="preserve"> </w:t>
      </w:r>
      <w:r w:rsidR="00461163" w:rsidRPr="00461163">
        <w:rPr>
          <w:rFonts w:ascii="Calibri" w:hAnsi="Calibri"/>
          <w:szCs w:val="20"/>
        </w:rPr>
        <w:t>of the project design and implementation</w:t>
      </w:r>
      <w:r w:rsidR="00461163">
        <w:rPr>
          <w:rFonts w:ascii="Calibri" w:hAnsi="Calibri"/>
          <w:szCs w:val="20"/>
        </w:rPr>
        <w:t>”</w:t>
      </w:r>
      <w:r w:rsidRPr="001D3B93">
        <w:rPr>
          <w:rFonts w:ascii="Calibri" w:hAnsi="Calibri"/>
          <w:szCs w:val="20"/>
        </w:rPr>
        <w:t>. When these scores are equal, priority will be based on their scores for the criterion ‘Impact’.</w:t>
      </w:r>
    </w:p>
    <w:p w14:paraId="52DC2516" w14:textId="0D94E670" w:rsidR="001D3B93" w:rsidRDefault="001D3B93" w:rsidP="001D3B93">
      <w:pPr>
        <w:rPr>
          <w:rFonts w:ascii="Calibri" w:hAnsi="Calibri"/>
          <w:szCs w:val="20"/>
        </w:rPr>
      </w:pPr>
      <w:r w:rsidRPr="001D3B93">
        <w:rPr>
          <w:rFonts w:ascii="Calibri" w:hAnsi="Calibri"/>
          <w:szCs w:val="20"/>
        </w:rPr>
        <w:t>If this does not allow to determine the priority, a further prioritisation can be done by considering the overall project portfolio and the creation of positive synergies between projects, or other factors related to the objectives of the call. These factors will be documented in the panel report.</w:t>
      </w:r>
    </w:p>
    <w:p w14:paraId="475F4C7E" w14:textId="77777777" w:rsidR="001D3B93" w:rsidRPr="00D17DFB" w:rsidRDefault="001D3B93" w:rsidP="00D17DFB">
      <w:pPr>
        <w:keepNext/>
        <w:spacing w:before="240" w:after="240"/>
        <w:rPr>
          <w:rFonts w:ascii="Calibri" w:hAnsi="Calibri"/>
          <w:b/>
        </w:rPr>
      </w:pPr>
      <w:r w:rsidRPr="00D17DFB">
        <w:rPr>
          <w:rFonts w:ascii="Calibri" w:hAnsi="Calibri"/>
          <w:b/>
        </w:rPr>
        <w:t>EXPECTED IMPACT</w:t>
      </w:r>
    </w:p>
    <w:p w14:paraId="2E066B65" w14:textId="77777777" w:rsidR="001D3B93" w:rsidRPr="003C14E8" w:rsidRDefault="001D3B93" w:rsidP="001D3B93">
      <w:pPr>
        <w:rPr>
          <w:rFonts w:ascii="Calibri" w:hAnsi="Calibri"/>
          <w:szCs w:val="20"/>
        </w:rPr>
      </w:pPr>
      <w:r w:rsidRPr="003C14E8">
        <w:rPr>
          <w:rFonts w:ascii="Calibri" w:hAnsi="Calibri"/>
          <w:szCs w:val="20"/>
        </w:rPr>
        <w:t xml:space="preserve">Jean Monnet Learning EU Initiatives is expected to bring positive and long-lasting effects both to the schools and VET providers and to the participants to their activities, in particular  teachers and students. </w:t>
      </w:r>
    </w:p>
    <w:p w14:paraId="4752D191" w14:textId="77777777" w:rsidR="001D3B93" w:rsidRPr="003C14E8" w:rsidRDefault="001D3B93" w:rsidP="001D3B93">
      <w:pPr>
        <w:rPr>
          <w:rFonts w:ascii="Calibri" w:hAnsi="Calibri"/>
          <w:szCs w:val="20"/>
        </w:rPr>
      </w:pPr>
      <w:r w:rsidRPr="003C14E8">
        <w:rPr>
          <w:rFonts w:ascii="Calibri" w:hAnsi="Calibri"/>
          <w:szCs w:val="20"/>
        </w:rPr>
        <w:t>The impact of Jean Monnet Learning EU Initatives is measured through quantitative and qualitative indicators (see table below), linked to the objectives of the Action which are described in the introductory section, “Objectives of the Action”.</w:t>
      </w:r>
    </w:p>
    <w:p w14:paraId="4F3E7347" w14:textId="48A2A0B8" w:rsidR="001D3B93" w:rsidRPr="003C14E8" w:rsidRDefault="001D3B93" w:rsidP="001D3B93">
      <w:pPr>
        <w:rPr>
          <w:rFonts w:ascii="Calibri" w:hAnsi="Calibri"/>
          <w:szCs w:val="20"/>
        </w:rPr>
      </w:pPr>
      <w:r w:rsidRPr="003C14E8">
        <w:rPr>
          <w:rFonts w:ascii="Calibri" w:hAnsi="Calibri"/>
          <w:szCs w:val="20"/>
        </w:rPr>
        <w:t>Applicants are encouraged to u</w:t>
      </w:r>
      <w:r w:rsidR="00926444">
        <w:rPr>
          <w:rFonts w:ascii="Calibri" w:hAnsi="Calibri"/>
          <w:szCs w:val="20"/>
        </w:rPr>
        <w:t>se</w:t>
      </w:r>
      <w:r w:rsidRPr="003C14E8">
        <w:rPr>
          <w:rFonts w:ascii="Calibri" w:hAnsi="Calibri"/>
          <w:szCs w:val="20"/>
        </w:rPr>
        <w:t xml:space="preserve"> the following indicators in their applications, and to set their target values:</w:t>
      </w:r>
    </w:p>
    <w:p w14:paraId="29D94F33" w14:textId="77777777" w:rsidR="001D3B93" w:rsidRPr="003C14E8" w:rsidRDefault="001D3B93" w:rsidP="001D3B93">
      <w:pPr>
        <w:rPr>
          <w:rFonts w:ascii="Calibri" w:hAnsi="Calibri"/>
          <w:szCs w:val="20"/>
        </w:rPr>
      </w:pPr>
    </w:p>
    <w:tbl>
      <w:tblPr>
        <w:tblStyle w:val="Grilledutableau"/>
        <w:tblW w:w="8798" w:type="dxa"/>
        <w:jc w:val="center"/>
        <w:tblLook w:val="04A0" w:firstRow="1" w:lastRow="0" w:firstColumn="1" w:lastColumn="0" w:noHBand="0" w:noVBand="1"/>
      </w:tblPr>
      <w:tblGrid>
        <w:gridCol w:w="5306"/>
        <w:gridCol w:w="3492"/>
      </w:tblGrid>
      <w:tr w:rsidR="001D3B93" w:rsidRPr="001D3B93" w14:paraId="5F984F5A" w14:textId="77777777" w:rsidTr="003C14E8">
        <w:trPr>
          <w:trHeight w:val="304"/>
          <w:jc w:val="center"/>
        </w:trPr>
        <w:tc>
          <w:tcPr>
            <w:tcW w:w="5306" w:type="dxa"/>
            <w:tcBorders>
              <w:top w:val="single" w:sz="4" w:space="0" w:color="auto"/>
              <w:left w:val="single" w:sz="4" w:space="0" w:color="auto"/>
              <w:bottom w:val="single" w:sz="4" w:space="0" w:color="auto"/>
              <w:right w:val="single" w:sz="4" w:space="0" w:color="auto"/>
            </w:tcBorders>
            <w:hideMark/>
          </w:tcPr>
          <w:p w14:paraId="10C01A4B" w14:textId="77777777" w:rsidR="001D3B93" w:rsidRPr="00896488" w:rsidRDefault="001D3B93">
            <w:pPr>
              <w:rPr>
                <w:rFonts w:ascii="Calibri" w:hAnsi="Calibri"/>
                <w:b/>
                <w:bCs/>
                <w:szCs w:val="20"/>
              </w:rPr>
            </w:pPr>
            <w:r w:rsidRPr="00896488">
              <w:rPr>
                <w:rFonts w:ascii="Calibri" w:hAnsi="Calibri"/>
                <w:b/>
                <w:bCs/>
                <w:szCs w:val="20"/>
              </w:rPr>
              <w:t xml:space="preserve">Objectives </w:t>
            </w:r>
          </w:p>
        </w:tc>
        <w:tc>
          <w:tcPr>
            <w:tcW w:w="3492" w:type="dxa"/>
            <w:tcBorders>
              <w:top w:val="single" w:sz="4" w:space="0" w:color="auto"/>
              <w:left w:val="single" w:sz="4" w:space="0" w:color="auto"/>
              <w:bottom w:val="single" w:sz="4" w:space="0" w:color="auto"/>
              <w:right w:val="single" w:sz="4" w:space="0" w:color="auto"/>
            </w:tcBorders>
            <w:hideMark/>
          </w:tcPr>
          <w:p w14:paraId="34BD5CA7" w14:textId="77777777" w:rsidR="001D3B93" w:rsidRPr="00896488" w:rsidRDefault="001D3B93">
            <w:pPr>
              <w:rPr>
                <w:rFonts w:ascii="Calibri" w:hAnsi="Calibri"/>
                <w:b/>
                <w:bCs/>
                <w:szCs w:val="20"/>
              </w:rPr>
            </w:pPr>
            <w:r w:rsidRPr="00896488">
              <w:rPr>
                <w:rFonts w:ascii="Calibri" w:hAnsi="Calibri"/>
                <w:b/>
                <w:bCs/>
                <w:szCs w:val="20"/>
              </w:rPr>
              <w:t>Indicators</w:t>
            </w:r>
          </w:p>
        </w:tc>
      </w:tr>
      <w:tr w:rsidR="001D3B93" w:rsidRPr="001D3B93" w14:paraId="546631EB" w14:textId="77777777" w:rsidTr="003C14E8">
        <w:trPr>
          <w:trHeight w:val="304"/>
          <w:jc w:val="center"/>
        </w:trPr>
        <w:tc>
          <w:tcPr>
            <w:tcW w:w="5306" w:type="dxa"/>
            <w:tcBorders>
              <w:top w:val="single" w:sz="4" w:space="0" w:color="auto"/>
              <w:left w:val="single" w:sz="4" w:space="0" w:color="auto"/>
              <w:bottom w:val="single" w:sz="4" w:space="0" w:color="auto"/>
              <w:right w:val="single" w:sz="4" w:space="0" w:color="auto"/>
            </w:tcBorders>
            <w:hideMark/>
          </w:tcPr>
          <w:p w14:paraId="712923FB" w14:textId="77777777" w:rsidR="001D3B93" w:rsidRPr="003C14E8" w:rsidRDefault="001D3B93">
            <w:pPr>
              <w:rPr>
                <w:rFonts w:ascii="Calibri" w:hAnsi="Calibri"/>
                <w:szCs w:val="20"/>
              </w:rPr>
            </w:pPr>
            <w:r w:rsidRPr="003C14E8">
              <w:rPr>
                <w:rFonts w:ascii="Calibri" w:hAnsi="Calibri"/>
                <w:szCs w:val="20"/>
              </w:rPr>
              <w:t>Increased number of classes in schools and VETs (ISCED 1 –4) involved in learning experiences on European Union subjects</w:t>
            </w:r>
          </w:p>
        </w:tc>
        <w:tc>
          <w:tcPr>
            <w:tcW w:w="3492" w:type="dxa"/>
            <w:tcBorders>
              <w:top w:val="single" w:sz="4" w:space="0" w:color="auto"/>
              <w:left w:val="single" w:sz="4" w:space="0" w:color="auto"/>
              <w:bottom w:val="single" w:sz="4" w:space="0" w:color="auto"/>
              <w:right w:val="single" w:sz="4" w:space="0" w:color="auto"/>
            </w:tcBorders>
            <w:hideMark/>
          </w:tcPr>
          <w:p w14:paraId="525650CA" w14:textId="77777777" w:rsidR="001D3B93" w:rsidRPr="003C14E8" w:rsidRDefault="001D3B93">
            <w:pPr>
              <w:rPr>
                <w:rFonts w:ascii="Calibri" w:hAnsi="Calibri"/>
                <w:szCs w:val="20"/>
              </w:rPr>
            </w:pPr>
            <w:r w:rsidRPr="003C14E8">
              <w:rPr>
                <w:rFonts w:ascii="Calibri" w:hAnsi="Calibri"/>
                <w:szCs w:val="20"/>
              </w:rPr>
              <w:t>N. of classes and students involved in the Action (disaggregated by gender)</w:t>
            </w:r>
          </w:p>
        </w:tc>
      </w:tr>
      <w:tr w:rsidR="001D3B93" w:rsidRPr="001D3B93" w14:paraId="5FC6F716" w14:textId="77777777" w:rsidTr="003C14E8">
        <w:trPr>
          <w:trHeight w:val="304"/>
          <w:jc w:val="center"/>
        </w:trPr>
        <w:tc>
          <w:tcPr>
            <w:tcW w:w="5306" w:type="dxa"/>
            <w:tcBorders>
              <w:top w:val="single" w:sz="4" w:space="0" w:color="auto"/>
              <w:left w:val="single" w:sz="4" w:space="0" w:color="auto"/>
              <w:bottom w:val="single" w:sz="4" w:space="0" w:color="auto"/>
              <w:right w:val="single" w:sz="4" w:space="0" w:color="auto"/>
            </w:tcBorders>
            <w:hideMark/>
          </w:tcPr>
          <w:p w14:paraId="6F95EAB8" w14:textId="77777777" w:rsidR="001D3B93" w:rsidRPr="003C14E8" w:rsidRDefault="001D3B93">
            <w:pPr>
              <w:rPr>
                <w:rFonts w:ascii="Calibri" w:hAnsi="Calibri"/>
                <w:szCs w:val="20"/>
              </w:rPr>
            </w:pPr>
            <w:r w:rsidRPr="003C14E8">
              <w:rPr>
                <w:rFonts w:ascii="Calibri" w:hAnsi="Calibri"/>
                <w:szCs w:val="20"/>
              </w:rPr>
              <w:t xml:space="preserve">Increased number of key subject areas, or extra-curricular activities, where the EU is being taught in schools and VETs (ISCED 1 –4) for each EU Member State or third country associated to the Programme. </w:t>
            </w:r>
          </w:p>
        </w:tc>
        <w:tc>
          <w:tcPr>
            <w:tcW w:w="3492" w:type="dxa"/>
            <w:tcBorders>
              <w:top w:val="single" w:sz="4" w:space="0" w:color="auto"/>
              <w:left w:val="single" w:sz="4" w:space="0" w:color="auto"/>
              <w:bottom w:val="single" w:sz="4" w:space="0" w:color="auto"/>
              <w:right w:val="single" w:sz="4" w:space="0" w:color="auto"/>
            </w:tcBorders>
            <w:hideMark/>
          </w:tcPr>
          <w:p w14:paraId="655A99B1" w14:textId="77777777" w:rsidR="001D3B93" w:rsidRPr="003C14E8" w:rsidRDefault="001D3B93">
            <w:pPr>
              <w:rPr>
                <w:rFonts w:ascii="Calibri" w:hAnsi="Calibri"/>
                <w:szCs w:val="20"/>
              </w:rPr>
            </w:pPr>
            <w:r w:rsidRPr="003C14E8">
              <w:rPr>
                <w:rFonts w:ascii="Calibri" w:hAnsi="Calibri"/>
                <w:szCs w:val="20"/>
              </w:rPr>
              <w:t xml:space="preserve">N. and type of subject areas and events in which the EU is being taught </w:t>
            </w:r>
          </w:p>
        </w:tc>
      </w:tr>
      <w:tr w:rsidR="001D3B93" w:rsidRPr="001D3B93" w14:paraId="37004AA7" w14:textId="77777777" w:rsidTr="003C14E8">
        <w:trPr>
          <w:trHeight w:val="304"/>
          <w:jc w:val="center"/>
        </w:trPr>
        <w:tc>
          <w:tcPr>
            <w:tcW w:w="5306" w:type="dxa"/>
            <w:tcBorders>
              <w:top w:val="single" w:sz="4" w:space="0" w:color="auto"/>
              <w:left w:val="single" w:sz="4" w:space="0" w:color="auto"/>
              <w:bottom w:val="single" w:sz="4" w:space="0" w:color="auto"/>
              <w:right w:val="single" w:sz="4" w:space="0" w:color="auto"/>
            </w:tcBorders>
            <w:hideMark/>
          </w:tcPr>
          <w:p w14:paraId="6F01F463" w14:textId="77777777" w:rsidR="001D3B93" w:rsidRPr="003C14E8" w:rsidRDefault="001D3B93">
            <w:pPr>
              <w:rPr>
                <w:rFonts w:ascii="Calibri" w:hAnsi="Calibri"/>
                <w:szCs w:val="20"/>
              </w:rPr>
            </w:pPr>
            <w:r w:rsidRPr="003C14E8">
              <w:rPr>
                <w:rFonts w:ascii="Calibri" w:hAnsi="Calibri"/>
                <w:szCs w:val="20"/>
              </w:rPr>
              <w:t>Increased number of teachers to engage with the improvement of EU literacy</w:t>
            </w:r>
          </w:p>
        </w:tc>
        <w:tc>
          <w:tcPr>
            <w:tcW w:w="3492" w:type="dxa"/>
            <w:tcBorders>
              <w:top w:val="single" w:sz="4" w:space="0" w:color="auto"/>
              <w:left w:val="single" w:sz="4" w:space="0" w:color="auto"/>
              <w:bottom w:val="single" w:sz="4" w:space="0" w:color="auto"/>
              <w:right w:val="single" w:sz="4" w:space="0" w:color="auto"/>
            </w:tcBorders>
            <w:hideMark/>
          </w:tcPr>
          <w:p w14:paraId="39095B4C" w14:textId="77777777" w:rsidR="001D3B93" w:rsidRPr="003C14E8" w:rsidRDefault="001D3B93">
            <w:pPr>
              <w:rPr>
                <w:rFonts w:ascii="Calibri" w:hAnsi="Calibri"/>
                <w:szCs w:val="20"/>
              </w:rPr>
            </w:pPr>
            <w:r w:rsidRPr="003C14E8">
              <w:rPr>
                <w:rFonts w:ascii="Calibri" w:hAnsi="Calibri"/>
                <w:szCs w:val="20"/>
              </w:rPr>
              <w:t>N. of teachers involved in the Action  (disaggregated by gender)</w:t>
            </w:r>
          </w:p>
        </w:tc>
      </w:tr>
      <w:tr w:rsidR="001D3B93" w:rsidRPr="001D3B93" w14:paraId="1720CCBB" w14:textId="77777777" w:rsidTr="003C14E8">
        <w:trPr>
          <w:trHeight w:val="304"/>
          <w:jc w:val="center"/>
        </w:trPr>
        <w:tc>
          <w:tcPr>
            <w:tcW w:w="5306" w:type="dxa"/>
            <w:tcBorders>
              <w:top w:val="single" w:sz="4" w:space="0" w:color="auto"/>
              <w:left w:val="single" w:sz="4" w:space="0" w:color="auto"/>
              <w:bottom w:val="single" w:sz="4" w:space="0" w:color="auto"/>
              <w:right w:val="single" w:sz="4" w:space="0" w:color="auto"/>
            </w:tcBorders>
            <w:hideMark/>
          </w:tcPr>
          <w:p w14:paraId="213CAC8E" w14:textId="77777777" w:rsidR="001D3B93" w:rsidRPr="003C14E8" w:rsidRDefault="001D3B93">
            <w:pPr>
              <w:rPr>
                <w:rFonts w:ascii="Calibri" w:hAnsi="Calibri"/>
                <w:szCs w:val="20"/>
              </w:rPr>
            </w:pPr>
            <w:r w:rsidRPr="003C14E8">
              <w:rPr>
                <w:rFonts w:ascii="Calibri" w:hAnsi="Calibri"/>
                <w:szCs w:val="20"/>
              </w:rPr>
              <w:t xml:space="preserve">Increased quality of EU innovative teaching and learning methods, with particular attention to the EU priorities </w:t>
            </w:r>
          </w:p>
        </w:tc>
        <w:tc>
          <w:tcPr>
            <w:tcW w:w="3492" w:type="dxa"/>
            <w:tcBorders>
              <w:top w:val="single" w:sz="4" w:space="0" w:color="auto"/>
              <w:left w:val="single" w:sz="4" w:space="0" w:color="auto"/>
              <w:bottom w:val="single" w:sz="4" w:space="0" w:color="auto"/>
              <w:right w:val="single" w:sz="4" w:space="0" w:color="auto"/>
            </w:tcBorders>
          </w:tcPr>
          <w:p w14:paraId="2FB48CCB" w14:textId="77777777" w:rsidR="001D3B93" w:rsidRPr="003C14E8" w:rsidRDefault="001D3B93">
            <w:pPr>
              <w:rPr>
                <w:rFonts w:ascii="Calibri" w:hAnsi="Calibri"/>
                <w:szCs w:val="20"/>
              </w:rPr>
            </w:pPr>
            <w:r w:rsidRPr="003C14E8">
              <w:rPr>
                <w:rFonts w:ascii="Calibri" w:hAnsi="Calibri"/>
                <w:szCs w:val="20"/>
              </w:rPr>
              <w:t xml:space="preserve">N. of projects embedding innovative methods </w:t>
            </w:r>
          </w:p>
          <w:p w14:paraId="3C8A0CFB" w14:textId="77777777" w:rsidR="001D3B93" w:rsidRPr="003C14E8" w:rsidRDefault="001D3B93">
            <w:pPr>
              <w:rPr>
                <w:rFonts w:ascii="Calibri" w:hAnsi="Calibri"/>
                <w:szCs w:val="20"/>
              </w:rPr>
            </w:pPr>
          </w:p>
        </w:tc>
      </w:tr>
      <w:tr w:rsidR="001D3B93" w:rsidRPr="001D3B93" w14:paraId="7E015599" w14:textId="77777777" w:rsidTr="003C14E8">
        <w:trPr>
          <w:trHeight w:val="304"/>
          <w:jc w:val="center"/>
        </w:trPr>
        <w:tc>
          <w:tcPr>
            <w:tcW w:w="5306" w:type="dxa"/>
            <w:tcBorders>
              <w:top w:val="single" w:sz="4" w:space="0" w:color="auto"/>
              <w:left w:val="single" w:sz="4" w:space="0" w:color="auto"/>
              <w:bottom w:val="single" w:sz="4" w:space="0" w:color="auto"/>
              <w:right w:val="single" w:sz="4" w:space="0" w:color="auto"/>
            </w:tcBorders>
            <w:hideMark/>
          </w:tcPr>
          <w:p w14:paraId="605AE9B7" w14:textId="77777777" w:rsidR="001D3B93" w:rsidRPr="003C14E8" w:rsidRDefault="001D3B93">
            <w:pPr>
              <w:rPr>
                <w:rFonts w:ascii="Calibri" w:hAnsi="Calibri"/>
                <w:szCs w:val="20"/>
              </w:rPr>
            </w:pPr>
            <w:r w:rsidRPr="003C14E8">
              <w:rPr>
                <w:rFonts w:ascii="Calibri" w:hAnsi="Calibri"/>
                <w:szCs w:val="20"/>
              </w:rPr>
              <w:t>Improved learning results about the EU of students who are better equipped with knowledge and understanding of the EU, its history, values, objectives as well as the institutions, decision making processes which influence the daily lives of young Europeans</w:t>
            </w:r>
          </w:p>
        </w:tc>
        <w:tc>
          <w:tcPr>
            <w:tcW w:w="3492" w:type="dxa"/>
            <w:tcBorders>
              <w:top w:val="single" w:sz="4" w:space="0" w:color="auto"/>
              <w:left w:val="single" w:sz="4" w:space="0" w:color="auto"/>
              <w:bottom w:val="single" w:sz="4" w:space="0" w:color="auto"/>
              <w:right w:val="single" w:sz="4" w:space="0" w:color="auto"/>
            </w:tcBorders>
            <w:hideMark/>
          </w:tcPr>
          <w:p w14:paraId="1AC4EBC6" w14:textId="77777777" w:rsidR="001D3B93" w:rsidRPr="003C14E8" w:rsidRDefault="001D3B93">
            <w:pPr>
              <w:rPr>
                <w:rFonts w:ascii="Calibri" w:hAnsi="Calibri"/>
                <w:szCs w:val="20"/>
              </w:rPr>
            </w:pPr>
            <w:r w:rsidRPr="003C14E8">
              <w:rPr>
                <w:rFonts w:ascii="Calibri" w:hAnsi="Calibri"/>
                <w:szCs w:val="20"/>
              </w:rPr>
              <w:t>Percentage of success rate in learning test about the EU.</w:t>
            </w:r>
          </w:p>
          <w:p w14:paraId="0F95B9B0" w14:textId="77777777" w:rsidR="001D3B93" w:rsidRPr="003C14E8" w:rsidRDefault="001D3B93">
            <w:pPr>
              <w:rPr>
                <w:rFonts w:ascii="Calibri" w:hAnsi="Calibri"/>
                <w:szCs w:val="20"/>
              </w:rPr>
            </w:pPr>
            <w:r w:rsidRPr="003C14E8">
              <w:rPr>
                <w:rFonts w:ascii="Calibri" w:hAnsi="Calibri"/>
                <w:szCs w:val="20"/>
              </w:rPr>
              <w:t>(disaggregated by gender)</w:t>
            </w:r>
          </w:p>
        </w:tc>
      </w:tr>
    </w:tbl>
    <w:p w14:paraId="143DC56C" w14:textId="77777777" w:rsidR="001D3B93" w:rsidRPr="003C14E8" w:rsidRDefault="001D3B93" w:rsidP="001D3B93">
      <w:pPr>
        <w:rPr>
          <w:rFonts w:ascii="Calibri" w:hAnsi="Calibri"/>
          <w:szCs w:val="20"/>
        </w:rPr>
      </w:pPr>
    </w:p>
    <w:p w14:paraId="0858C80B" w14:textId="77777777" w:rsidR="00A214A9" w:rsidRPr="00A87DF6" w:rsidRDefault="00A214A9" w:rsidP="00A214A9">
      <w:pPr>
        <w:rPr>
          <w:rFonts w:ascii="Calibri" w:hAnsi="Calibri"/>
          <w:szCs w:val="20"/>
        </w:rPr>
      </w:pPr>
    </w:p>
    <w:p w14:paraId="5CE6BB33" w14:textId="77777777" w:rsidR="00A214A9" w:rsidRPr="00A87DF6" w:rsidRDefault="199344EA" w:rsidP="199344EA">
      <w:pPr>
        <w:rPr>
          <w:rFonts w:ascii="Calibri" w:hAnsi="Calibri"/>
          <w:b/>
          <w:bCs/>
        </w:rPr>
      </w:pPr>
      <w:r w:rsidRPr="199344EA">
        <w:rPr>
          <w:rFonts w:ascii="Calibri" w:hAnsi="Calibri"/>
          <w:b/>
          <w:bCs/>
        </w:rPr>
        <w:t xml:space="preserve">WHAT ARE THE FUNDING RULES? </w:t>
      </w:r>
    </w:p>
    <w:p w14:paraId="5BBAC5C8" w14:textId="4A313B7A" w:rsidR="001D3B93" w:rsidRDefault="199344EA">
      <w:pPr>
        <w:pStyle w:val="NormalWeb"/>
        <w:contextualSpacing/>
        <w:jc w:val="both"/>
        <w:rPr>
          <w:rFonts w:asciiTheme="minorHAnsi" w:hAnsiTheme="minorHAnsi" w:cstheme="minorBidi"/>
          <w:color w:val="000000" w:themeColor="text1"/>
          <w:sz w:val="20"/>
          <w:szCs w:val="20"/>
        </w:rPr>
      </w:pPr>
      <w:r w:rsidRPr="00D17DFB">
        <w:rPr>
          <w:rFonts w:asciiTheme="minorHAnsi" w:hAnsiTheme="minorHAnsi"/>
          <w:color w:val="000000" w:themeColor="text1"/>
          <w:sz w:val="20"/>
        </w:rPr>
        <w:t xml:space="preserve">This action follows a lump sum funding model. This funding scheme would allow putting focus on the outputs rather than the inputs, thereby placing emphasis on the quality and level of achievement of measurable objectives. </w:t>
      </w:r>
    </w:p>
    <w:p w14:paraId="4F80CFF9" w14:textId="77777777" w:rsidR="001D3B93" w:rsidRDefault="001D3B93">
      <w:pPr>
        <w:pStyle w:val="NormalWeb"/>
        <w:contextualSpacing/>
        <w:jc w:val="both"/>
        <w:rPr>
          <w:rFonts w:asciiTheme="minorHAnsi" w:hAnsiTheme="minorHAnsi" w:cstheme="minorBidi"/>
          <w:color w:val="000000" w:themeColor="text1"/>
          <w:sz w:val="20"/>
          <w:szCs w:val="20"/>
        </w:rPr>
      </w:pPr>
    </w:p>
    <w:p w14:paraId="1AA87B61" w14:textId="0C618068" w:rsidR="00A214A9" w:rsidRPr="00D17DFB" w:rsidRDefault="199344EA">
      <w:pPr>
        <w:pStyle w:val="NormalWeb"/>
        <w:contextualSpacing/>
        <w:jc w:val="both"/>
        <w:rPr>
          <w:rFonts w:asciiTheme="minorHAnsi" w:hAnsiTheme="minorHAnsi"/>
          <w:color w:val="000000" w:themeColor="text1"/>
          <w:sz w:val="20"/>
        </w:rPr>
      </w:pPr>
      <w:r w:rsidRPr="00D17DFB">
        <w:rPr>
          <w:rFonts w:asciiTheme="minorHAnsi" w:hAnsiTheme="minorHAnsi"/>
          <w:color w:val="000000" w:themeColor="text1"/>
          <w:sz w:val="20"/>
        </w:rPr>
        <w:t xml:space="preserve">The maximum EU grant per project is EUR </w:t>
      </w:r>
      <w:r w:rsidR="00372D2A" w:rsidRPr="00D17DFB">
        <w:rPr>
          <w:rFonts w:asciiTheme="minorHAnsi" w:hAnsiTheme="minorHAnsi"/>
          <w:b/>
          <w:color w:val="000000" w:themeColor="text1"/>
          <w:sz w:val="20"/>
        </w:rPr>
        <w:t>3</w:t>
      </w:r>
      <w:r w:rsidR="00372D2A">
        <w:rPr>
          <w:rFonts w:asciiTheme="minorHAnsi" w:hAnsiTheme="minorHAnsi"/>
          <w:b/>
          <w:color w:val="000000" w:themeColor="text1"/>
          <w:sz w:val="20"/>
        </w:rPr>
        <w:t>5</w:t>
      </w:r>
      <w:r w:rsidR="00372D2A" w:rsidRPr="00D17DFB">
        <w:rPr>
          <w:rFonts w:asciiTheme="minorHAnsi" w:hAnsiTheme="minorHAnsi"/>
          <w:b/>
          <w:color w:val="000000" w:themeColor="text1"/>
          <w:sz w:val="20"/>
        </w:rPr>
        <w:t xml:space="preserve"> </w:t>
      </w:r>
      <w:r w:rsidRPr="00D17DFB">
        <w:rPr>
          <w:rFonts w:asciiTheme="minorHAnsi" w:hAnsiTheme="minorHAnsi"/>
          <w:b/>
          <w:color w:val="000000" w:themeColor="text1"/>
          <w:sz w:val="20"/>
        </w:rPr>
        <w:t>000.</w:t>
      </w:r>
    </w:p>
    <w:p w14:paraId="4C9208A3" w14:textId="77777777" w:rsidR="00A214A9" w:rsidRPr="00A87DF6" w:rsidRDefault="00A214A9" w:rsidP="00A214A9">
      <w:pPr>
        <w:pStyle w:val="NormalWeb"/>
        <w:contextualSpacing/>
        <w:jc w:val="both"/>
        <w:rPr>
          <w:rFonts w:asciiTheme="minorHAnsi" w:hAnsiTheme="minorHAnsi" w:cstheme="minorHAnsi"/>
          <w:color w:val="000000"/>
          <w:sz w:val="20"/>
          <w:szCs w:val="20"/>
        </w:rPr>
      </w:pPr>
    </w:p>
    <w:p w14:paraId="19622B3C" w14:textId="77777777" w:rsidR="00A214A9" w:rsidRPr="00D17DFB" w:rsidRDefault="199344EA">
      <w:pPr>
        <w:pStyle w:val="NormalWeb"/>
        <w:contextualSpacing/>
        <w:jc w:val="both"/>
        <w:rPr>
          <w:rFonts w:asciiTheme="minorHAnsi" w:hAnsiTheme="minorHAnsi"/>
          <w:color w:val="000000" w:themeColor="text1"/>
          <w:sz w:val="20"/>
        </w:rPr>
      </w:pPr>
      <w:r w:rsidRPr="00D17DFB">
        <w:rPr>
          <w:rFonts w:asciiTheme="minorHAnsi" w:hAnsiTheme="minorHAnsi"/>
          <w:color w:val="000000" w:themeColor="text1"/>
          <w:sz w:val="20"/>
        </w:rPr>
        <w:t>The lump sum contributions will cover staff costs, travel and subsistence costs, equipment costs and subcontracting as well as other costs (dissemination of information, publishing, translation).</w:t>
      </w:r>
    </w:p>
    <w:p w14:paraId="6621645A" w14:textId="77777777" w:rsidR="00A214A9" w:rsidRPr="00A87DF6" w:rsidRDefault="00A214A9" w:rsidP="00A214A9">
      <w:pPr>
        <w:pStyle w:val="NormalWeb"/>
        <w:contextualSpacing/>
        <w:jc w:val="both"/>
        <w:rPr>
          <w:rFonts w:asciiTheme="minorHAnsi" w:hAnsiTheme="minorHAnsi" w:cstheme="minorHAnsi"/>
          <w:color w:val="000000"/>
          <w:sz w:val="20"/>
          <w:szCs w:val="20"/>
        </w:rPr>
      </w:pPr>
    </w:p>
    <w:p w14:paraId="2A13BC72" w14:textId="77777777" w:rsidR="00A214A9" w:rsidRPr="00D17DFB" w:rsidRDefault="199344EA">
      <w:pPr>
        <w:pStyle w:val="NormalWeb"/>
        <w:contextualSpacing/>
        <w:jc w:val="both"/>
        <w:rPr>
          <w:rFonts w:asciiTheme="minorHAnsi" w:hAnsiTheme="minorHAnsi"/>
          <w:color w:val="000000" w:themeColor="text1"/>
          <w:sz w:val="20"/>
        </w:rPr>
      </w:pPr>
      <w:r w:rsidRPr="00D17DFB">
        <w:rPr>
          <w:rFonts w:asciiTheme="minorHAnsi" w:hAnsiTheme="minorHAnsi"/>
          <w:color w:val="000000" w:themeColor="text1"/>
          <w:sz w:val="20"/>
        </w:rPr>
        <w:t>Applicants must request the predefined amount of the single lump sum indicated, corresponding to country, as indicated in the table below. Note that the lump sum per country reflects the total number of teaching hours over 3 years. The amounts in the table represent the final EU contribution at a 80 % co-financing rate.</w:t>
      </w:r>
    </w:p>
    <w:p w14:paraId="52311C88" w14:textId="77777777" w:rsidR="00A214A9" w:rsidRPr="00A87DF6" w:rsidRDefault="00A214A9" w:rsidP="00A214A9">
      <w:pPr>
        <w:pStyle w:val="Guide-Heading6"/>
        <w:rPr>
          <w:rFonts w:asciiTheme="minorHAnsi" w:hAnsiTheme="minorHAnsi" w:cstheme="minorHAnsi"/>
        </w:rPr>
      </w:pPr>
    </w:p>
    <w:tbl>
      <w:tblPr>
        <w:tblpPr w:leftFromText="180" w:rightFromText="180" w:vertAnchor="text" w:horzAnchor="margin" w:tblpXSpec="center" w:tblpY="695"/>
        <w:tblW w:w="10446" w:type="dxa"/>
        <w:tblCellMar>
          <w:left w:w="0" w:type="dxa"/>
          <w:right w:w="0" w:type="dxa"/>
        </w:tblCellMar>
        <w:tblLook w:val="04A0" w:firstRow="1" w:lastRow="0" w:firstColumn="1" w:lastColumn="0" w:noHBand="0" w:noVBand="1"/>
      </w:tblPr>
      <w:tblGrid>
        <w:gridCol w:w="1493"/>
        <w:gridCol w:w="1276"/>
        <w:gridCol w:w="1249"/>
        <w:gridCol w:w="1259"/>
        <w:gridCol w:w="1387"/>
        <w:gridCol w:w="1323"/>
        <w:gridCol w:w="1327"/>
        <w:gridCol w:w="1132"/>
      </w:tblGrid>
      <w:tr w:rsidR="000433E1" w:rsidRPr="00A87DF6" w14:paraId="7B14BA4F" w14:textId="77777777" w:rsidTr="00896488">
        <w:tc>
          <w:tcPr>
            <w:tcW w:w="10446"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FAD045" w14:textId="77777777" w:rsidR="000433E1" w:rsidRPr="00D17DFB" w:rsidRDefault="000433E1" w:rsidP="000433E1">
            <w:pPr>
              <w:pStyle w:val="Guide-Heading6"/>
              <w:jc w:val="center"/>
              <w:rPr>
                <w:rFonts w:asciiTheme="minorHAnsi" w:eastAsiaTheme="minorEastAsia" w:hAnsiTheme="minorHAnsi"/>
                <w:smallCaps w:val="0"/>
                <w:color w:val="000000" w:themeColor="text1"/>
              </w:rPr>
            </w:pPr>
            <w:r w:rsidRPr="7CFC0F0D">
              <w:rPr>
                <w:rFonts w:asciiTheme="minorHAnsi" w:eastAsiaTheme="minorEastAsia" w:hAnsiTheme="minorHAnsi" w:cstheme="minorBidi"/>
                <w:smallCaps w:val="0"/>
                <w:color w:val="000000"/>
                <w:kern w:val="0"/>
                <w:lang w:eastAsia="en-GB"/>
              </w:rPr>
              <w:t>Learning EU initiatives</w:t>
            </w:r>
          </w:p>
        </w:tc>
      </w:tr>
      <w:tr w:rsidR="00243C00" w:rsidRPr="006F7010" w14:paraId="7C5355F7" w14:textId="77777777" w:rsidTr="00896488">
        <w:trPr>
          <w:trHeight w:val="1087"/>
        </w:trP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3C6155" w14:textId="77777777" w:rsidR="000433E1" w:rsidRPr="00D17DFB" w:rsidRDefault="000433E1" w:rsidP="000433E1">
            <w:pPr>
              <w:pStyle w:val="Guide-Heading6"/>
              <w:spacing w:after="0"/>
              <w:rPr>
                <w:rFonts w:asciiTheme="minorHAnsi" w:eastAsiaTheme="minorEastAsia" w:hAnsiTheme="minorHAnsi"/>
                <w:smallCaps w:val="0"/>
                <w:color w:val="000000" w:themeColor="text1"/>
              </w:rPr>
            </w:pPr>
            <w:r w:rsidRPr="7CFC0F0D">
              <w:rPr>
                <w:rFonts w:asciiTheme="minorHAnsi" w:eastAsiaTheme="minorEastAsia" w:hAnsiTheme="minorHAnsi" w:cstheme="minorBidi"/>
                <w:smallCaps w:val="0"/>
                <w:color w:val="000000"/>
                <w:kern w:val="0"/>
                <w:lang w:eastAsia="en-GB"/>
              </w:rPr>
              <w:t>Countries / teaching hours over the 3 years period (min 40h/year)</w:t>
            </w:r>
          </w:p>
        </w:tc>
        <w:tc>
          <w:tcPr>
            <w:tcW w:w="1134" w:type="dxa"/>
            <w:tcBorders>
              <w:top w:val="nil"/>
              <w:left w:val="nil"/>
              <w:bottom w:val="single" w:sz="4" w:space="0" w:color="auto"/>
              <w:right w:val="single" w:sz="8" w:space="0" w:color="auto"/>
            </w:tcBorders>
            <w:tcMar>
              <w:top w:w="0" w:type="dxa"/>
              <w:left w:w="108" w:type="dxa"/>
              <w:bottom w:w="0" w:type="dxa"/>
              <w:right w:w="108" w:type="dxa"/>
            </w:tcMar>
            <w:hideMark/>
          </w:tcPr>
          <w:p w14:paraId="586EE4CD" w14:textId="77777777" w:rsidR="000433E1" w:rsidRPr="000304BC" w:rsidRDefault="000433E1" w:rsidP="000433E1">
            <w:pPr>
              <w:pStyle w:val="Guide-Heading6"/>
              <w:spacing w:after="0"/>
              <w:rPr>
                <w:rFonts w:asciiTheme="minorHAnsi" w:eastAsiaTheme="minorHAnsi" w:hAnsiTheme="minorHAnsi" w:cstheme="minorHAnsi"/>
                <w:smallCaps w:val="0"/>
                <w:color w:val="000000"/>
                <w:kern w:val="0"/>
                <w:szCs w:val="20"/>
                <w:lang w:val="it-IT" w:eastAsia="en-GB"/>
              </w:rPr>
            </w:pPr>
            <w:r w:rsidRPr="002965C1">
              <w:rPr>
                <w:rFonts w:asciiTheme="minorHAnsi" w:eastAsiaTheme="minorHAnsi" w:hAnsiTheme="minorHAnsi"/>
                <w:smallCaps w:val="0"/>
                <w:color w:val="000000"/>
                <w:kern w:val="0"/>
                <w:lang w:val="it-IT"/>
              </w:rPr>
              <w:t>Bulgaria, Romania, North Macedonia, Lichtenstein, Serbia</w:t>
            </w:r>
          </w:p>
        </w:tc>
        <w:tc>
          <w:tcPr>
            <w:tcW w:w="1276" w:type="dxa"/>
            <w:tcBorders>
              <w:top w:val="nil"/>
              <w:left w:val="nil"/>
              <w:bottom w:val="single" w:sz="4" w:space="0" w:color="auto"/>
              <w:right w:val="single" w:sz="8" w:space="0" w:color="auto"/>
            </w:tcBorders>
            <w:tcMar>
              <w:top w:w="0" w:type="dxa"/>
              <w:left w:w="108" w:type="dxa"/>
              <w:bottom w:w="0" w:type="dxa"/>
              <w:right w:w="108" w:type="dxa"/>
            </w:tcMar>
            <w:hideMark/>
          </w:tcPr>
          <w:p w14:paraId="314C6E08" w14:textId="77777777" w:rsidR="000433E1" w:rsidRPr="00D17DFB" w:rsidRDefault="000433E1" w:rsidP="000433E1">
            <w:pPr>
              <w:pStyle w:val="Guide-Heading6"/>
              <w:spacing w:after="0"/>
              <w:rPr>
                <w:rFonts w:asciiTheme="minorHAnsi" w:eastAsiaTheme="minorEastAsia" w:hAnsiTheme="minorHAnsi"/>
                <w:smallCaps w:val="0"/>
                <w:color w:val="000000" w:themeColor="text1"/>
              </w:rPr>
            </w:pPr>
            <w:r w:rsidRPr="7CFC0F0D">
              <w:rPr>
                <w:rFonts w:asciiTheme="minorHAnsi" w:eastAsiaTheme="minorEastAsia" w:hAnsiTheme="minorHAnsi" w:cstheme="minorBidi"/>
                <w:smallCaps w:val="0"/>
                <w:color w:val="000000"/>
                <w:kern w:val="0"/>
                <w:lang w:eastAsia="en-GB"/>
              </w:rPr>
              <w:t>Türkiye, Croatia, Latvia</w:t>
            </w:r>
          </w:p>
        </w:tc>
        <w:tc>
          <w:tcPr>
            <w:tcW w:w="1275" w:type="dxa"/>
            <w:tcBorders>
              <w:top w:val="nil"/>
              <w:left w:val="nil"/>
              <w:bottom w:val="single" w:sz="4" w:space="0" w:color="auto"/>
              <w:right w:val="single" w:sz="8" w:space="0" w:color="auto"/>
            </w:tcBorders>
            <w:tcMar>
              <w:top w:w="0" w:type="dxa"/>
              <w:left w:w="108" w:type="dxa"/>
              <w:bottom w:w="0" w:type="dxa"/>
              <w:right w:w="108" w:type="dxa"/>
            </w:tcMar>
            <w:hideMark/>
          </w:tcPr>
          <w:p w14:paraId="5C25EF6A" w14:textId="77777777" w:rsidR="000433E1" w:rsidRPr="00D17DFB" w:rsidRDefault="000433E1" w:rsidP="000433E1">
            <w:pPr>
              <w:pStyle w:val="Guide-Heading6"/>
              <w:spacing w:after="0"/>
              <w:rPr>
                <w:rFonts w:asciiTheme="minorHAnsi" w:eastAsiaTheme="minorEastAsia" w:hAnsiTheme="minorHAnsi"/>
                <w:smallCaps w:val="0"/>
                <w:color w:val="000000" w:themeColor="text1"/>
              </w:rPr>
            </w:pPr>
            <w:r w:rsidRPr="7CFC0F0D">
              <w:rPr>
                <w:rFonts w:asciiTheme="minorHAnsi" w:eastAsiaTheme="minorEastAsia" w:hAnsiTheme="minorHAnsi" w:cstheme="minorBidi"/>
                <w:smallCaps w:val="0"/>
                <w:color w:val="000000"/>
                <w:kern w:val="0"/>
                <w:lang w:eastAsia="en-GB"/>
              </w:rPr>
              <w:t xml:space="preserve">Hungary, Poland, Lithuania, </w:t>
            </w:r>
            <w:r w:rsidRPr="008B29C3">
              <w:rPr>
                <w:rFonts w:asciiTheme="minorHAnsi" w:eastAsiaTheme="minorEastAsia" w:hAnsiTheme="minorHAnsi" w:cstheme="minorBidi"/>
                <w:smallCaps w:val="0"/>
                <w:color w:val="000000"/>
                <w:kern w:val="0"/>
                <w:lang w:eastAsia="en-GB"/>
              </w:rPr>
              <w:t>Czechia</w:t>
            </w:r>
            <w:r w:rsidRPr="7CFC0F0D">
              <w:rPr>
                <w:rFonts w:asciiTheme="minorHAnsi" w:eastAsiaTheme="minorEastAsia" w:hAnsiTheme="minorHAnsi" w:cstheme="minorBidi"/>
                <w:smallCaps w:val="0"/>
                <w:color w:val="000000"/>
                <w:kern w:val="0"/>
                <w:lang w:eastAsia="en-GB"/>
              </w:rPr>
              <w:t>, Estonia, Slovakia</w:t>
            </w:r>
          </w:p>
        </w:tc>
        <w:tc>
          <w:tcPr>
            <w:tcW w:w="1418" w:type="dxa"/>
            <w:tcBorders>
              <w:top w:val="nil"/>
              <w:left w:val="nil"/>
              <w:bottom w:val="single" w:sz="4" w:space="0" w:color="auto"/>
              <w:right w:val="single" w:sz="8" w:space="0" w:color="auto"/>
            </w:tcBorders>
            <w:tcMar>
              <w:top w:w="0" w:type="dxa"/>
              <w:left w:w="108" w:type="dxa"/>
              <w:bottom w:w="0" w:type="dxa"/>
              <w:right w:w="108" w:type="dxa"/>
            </w:tcMar>
            <w:hideMark/>
          </w:tcPr>
          <w:p w14:paraId="365E8C6D" w14:textId="77777777" w:rsidR="000433E1" w:rsidRPr="00D17DFB" w:rsidRDefault="000433E1" w:rsidP="000433E1">
            <w:pPr>
              <w:pStyle w:val="Guide-Heading6"/>
              <w:spacing w:after="0"/>
              <w:rPr>
                <w:rFonts w:asciiTheme="minorHAnsi" w:eastAsiaTheme="minorEastAsia" w:hAnsiTheme="minorHAnsi"/>
                <w:smallCaps w:val="0"/>
                <w:color w:val="000000" w:themeColor="text1"/>
              </w:rPr>
            </w:pPr>
            <w:r w:rsidRPr="7CFC0F0D">
              <w:rPr>
                <w:rFonts w:asciiTheme="minorHAnsi" w:eastAsiaTheme="minorEastAsia" w:hAnsiTheme="minorHAnsi" w:cstheme="minorBidi"/>
                <w:smallCaps w:val="0"/>
                <w:color w:val="000000"/>
                <w:kern w:val="0"/>
                <w:lang w:eastAsia="en-GB"/>
              </w:rPr>
              <w:t>Portugal, Greece, Slovenia, Malta</w:t>
            </w:r>
          </w:p>
        </w:tc>
        <w:tc>
          <w:tcPr>
            <w:tcW w:w="1356" w:type="dxa"/>
            <w:tcBorders>
              <w:top w:val="nil"/>
              <w:left w:val="nil"/>
              <w:bottom w:val="single" w:sz="4" w:space="0" w:color="auto"/>
              <w:right w:val="single" w:sz="8" w:space="0" w:color="auto"/>
            </w:tcBorders>
            <w:tcMar>
              <w:top w:w="0" w:type="dxa"/>
              <w:left w:w="108" w:type="dxa"/>
              <w:bottom w:w="0" w:type="dxa"/>
              <w:right w:w="108" w:type="dxa"/>
            </w:tcMar>
          </w:tcPr>
          <w:p w14:paraId="643E000C" w14:textId="77777777" w:rsidR="000433E1" w:rsidRPr="00D17DFB" w:rsidRDefault="000433E1" w:rsidP="000433E1">
            <w:pPr>
              <w:pStyle w:val="Guide-Heading6"/>
              <w:spacing w:after="0"/>
              <w:rPr>
                <w:rFonts w:asciiTheme="minorHAnsi" w:eastAsiaTheme="minorEastAsia" w:hAnsiTheme="minorHAnsi"/>
                <w:smallCaps w:val="0"/>
                <w:color w:val="000000" w:themeColor="text1"/>
              </w:rPr>
            </w:pPr>
            <w:r w:rsidRPr="7CFC0F0D">
              <w:rPr>
                <w:rFonts w:asciiTheme="minorHAnsi" w:eastAsiaTheme="minorEastAsia" w:hAnsiTheme="minorHAnsi" w:cstheme="minorBidi"/>
                <w:smallCaps w:val="0"/>
                <w:color w:val="000000"/>
                <w:kern w:val="0"/>
                <w:lang w:eastAsia="en-GB"/>
              </w:rPr>
              <w:t>Cyprus, Iceland, Spain, Italy</w:t>
            </w:r>
          </w:p>
        </w:tc>
        <w:tc>
          <w:tcPr>
            <w:tcW w:w="1327" w:type="dxa"/>
            <w:tcBorders>
              <w:top w:val="nil"/>
              <w:left w:val="nil"/>
              <w:bottom w:val="single" w:sz="4" w:space="0" w:color="auto"/>
              <w:right w:val="single" w:sz="8" w:space="0" w:color="auto"/>
            </w:tcBorders>
          </w:tcPr>
          <w:p w14:paraId="3994AD05" w14:textId="77777777" w:rsidR="000433E1" w:rsidRPr="00D17DFB" w:rsidRDefault="000433E1" w:rsidP="000433E1">
            <w:pPr>
              <w:pStyle w:val="Guide-Heading6"/>
              <w:spacing w:after="0"/>
              <w:rPr>
                <w:rFonts w:ascii="Arial" w:hAnsi="Arial"/>
                <w:b w:val="0"/>
                <w:color w:val="202124"/>
              </w:rPr>
            </w:pPr>
            <w:r w:rsidRPr="7CFC0F0D">
              <w:rPr>
                <w:rFonts w:asciiTheme="minorHAnsi" w:eastAsiaTheme="minorEastAsia" w:hAnsiTheme="minorHAnsi" w:cstheme="minorBidi"/>
                <w:smallCaps w:val="0"/>
                <w:color w:val="000000"/>
                <w:kern w:val="0"/>
                <w:lang w:eastAsia="en-GB"/>
              </w:rPr>
              <w:t>Ireland, France,  Finland</w:t>
            </w:r>
          </w:p>
        </w:tc>
        <w:tc>
          <w:tcPr>
            <w:tcW w:w="1134" w:type="dxa"/>
            <w:tcBorders>
              <w:top w:val="nil"/>
              <w:left w:val="nil"/>
              <w:bottom w:val="single" w:sz="4" w:space="0" w:color="auto"/>
              <w:right w:val="single" w:sz="8" w:space="0" w:color="auto"/>
            </w:tcBorders>
          </w:tcPr>
          <w:p w14:paraId="17BE586F" w14:textId="77777777" w:rsidR="000433E1" w:rsidRPr="00D17DFB" w:rsidRDefault="000433E1" w:rsidP="000433E1">
            <w:pPr>
              <w:pStyle w:val="Guide-Heading6"/>
              <w:spacing w:after="0"/>
              <w:rPr>
                <w:rFonts w:ascii="Arial" w:hAnsi="Arial"/>
                <w:b w:val="0"/>
                <w:color w:val="202124"/>
                <w:lang w:val="de-DE"/>
              </w:rPr>
            </w:pPr>
            <w:r w:rsidRPr="7CFC0F0D">
              <w:rPr>
                <w:rFonts w:asciiTheme="minorHAnsi" w:eastAsiaTheme="minorEastAsia" w:hAnsiTheme="minorHAnsi"/>
                <w:smallCaps w:val="0"/>
                <w:color w:val="000000"/>
                <w:kern w:val="0"/>
                <w:lang w:val="de-DE"/>
              </w:rPr>
              <w:t>Belgium, Denmark, Germany, Luxembourg, Netherlands, Austria, Sweden, Norway</w:t>
            </w:r>
          </w:p>
        </w:tc>
      </w:tr>
      <w:tr w:rsidR="00243C00" w:rsidRPr="00A87DF6" w14:paraId="3229599A" w14:textId="77777777" w:rsidTr="00896488">
        <w:tc>
          <w:tcPr>
            <w:tcW w:w="1526"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2415D50D" w14:textId="77777777" w:rsidR="000433E1" w:rsidRPr="00D17DFB" w:rsidRDefault="000433E1" w:rsidP="000433E1">
            <w:pPr>
              <w:pStyle w:val="Guide-Heading6"/>
              <w:spacing w:after="0"/>
              <w:rPr>
                <w:rFonts w:asciiTheme="minorHAnsi" w:eastAsiaTheme="minorEastAsia" w:hAnsiTheme="minorHAnsi"/>
                <w:smallCaps w:val="0"/>
                <w:color w:val="000000" w:themeColor="text1"/>
              </w:rPr>
            </w:pPr>
            <w:r w:rsidRPr="7CFC0F0D">
              <w:rPr>
                <w:rFonts w:asciiTheme="minorHAnsi" w:eastAsiaTheme="minorEastAsia" w:hAnsiTheme="minorHAnsi" w:cstheme="minorBidi"/>
                <w:smallCaps w:val="0"/>
                <w:color w:val="000000"/>
                <w:kern w:val="0"/>
                <w:lang w:eastAsia="en-GB"/>
              </w:rPr>
              <w:t>120-150 teaching hours</w:t>
            </w:r>
          </w:p>
          <w:p w14:paraId="749B11FC" w14:textId="77777777" w:rsidR="000433E1" w:rsidRPr="002965C1" w:rsidRDefault="000433E1" w:rsidP="000433E1">
            <w:pPr>
              <w:pStyle w:val="Guide-Heading6"/>
              <w:spacing w:after="0"/>
              <w:rPr>
                <w:rFonts w:asciiTheme="minorHAnsi" w:eastAsiaTheme="minorHAnsi" w:hAnsiTheme="minorHAnsi"/>
                <w:smallCaps w:val="0"/>
                <w:color w:val="000000"/>
                <w:kern w:val="0"/>
                <w:lang w:val="it-IT"/>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C0DEE93"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 xml:space="preserve">12 250 </w:t>
            </w:r>
            <w:r>
              <w:rPr>
                <w:b w:val="0"/>
                <w:bCs/>
                <w:color w:val="000000"/>
                <w:szCs w:val="20"/>
              </w:rPr>
              <w:t>EUR</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D866B53"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14</w:t>
            </w:r>
            <w:r>
              <w:rPr>
                <w:b w:val="0"/>
                <w:bCs/>
                <w:color w:val="000000"/>
                <w:szCs w:val="20"/>
              </w:rPr>
              <w:t xml:space="preserve"> </w:t>
            </w:r>
            <w:r w:rsidRPr="00A31BEB">
              <w:rPr>
                <w:b w:val="0"/>
                <w:bCs/>
                <w:color w:val="000000"/>
                <w:szCs w:val="20"/>
              </w:rPr>
              <w:t>250</w:t>
            </w:r>
            <w:r>
              <w:rPr>
                <w:b w:val="0"/>
                <w:bCs/>
                <w:color w:val="000000"/>
                <w:szCs w:val="20"/>
              </w:rPr>
              <w:t xml:space="preserve"> EUR</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8D0149C"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16</w:t>
            </w:r>
            <w:r>
              <w:rPr>
                <w:b w:val="0"/>
                <w:bCs/>
                <w:color w:val="000000"/>
                <w:szCs w:val="20"/>
              </w:rPr>
              <w:t xml:space="preserve"> </w:t>
            </w:r>
            <w:r w:rsidRPr="00A31BEB">
              <w:rPr>
                <w:b w:val="0"/>
                <w:bCs/>
                <w:color w:val="000000"/>
                <w:szCs w:val="20"/>
              </w:rPr>
              <w:t>000</w:t>
            </w:r>
            <w:r>
              <w:rPr>
                <w:b w:val="0"/>
                <w:bCs/>
                <w:color w:val="000000"/>
                <w:szCs w:val="20"/>
              </w:rPr>
              <w:t xml:space="preserve"> EUR</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1B38D20"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20</w:t>
            </w:r>
            <w:r>
              <w:rPr>
                <w:b w:val="0"/>
                <w:bCs/>
                <w:color w:val="000000"/>
                <w:szCs w:val="20"/>
              </w:rPr>
              <w:t xml:space="preserve"> </w:t>
            </w:r>
            <w:r w:rsidRPr="00A31BEB">
              <w:rPr>
                <w:b w:val="0"/>
                <w:bCs/>
                <w:color w:val="000000"/>
                <w:szCs w:val="20"/>
              </w:rPr>
              <w:t>000</w:t>
            </w:r>
            <w:r>
              <w:rPr>
                <w:b w:val="0"/>
                <w:bCs/>
                <w:color w:val="000000"/>
                <w:szCs w:val="20"/>
              </w:rPr>
              <w:t xml:space="preserve"> EUR</w:t>
            </w:r>
          </w:p>
        </w:tc>
        <w:tc>
          <w:tcPr>
            <w:tcW w:w="13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039C00B"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23</w:t>
            </w:r>
            <w:r>
              <w:rPr>
                <w:b w:val="0"/>
                <w:bCs/>
                <w:color w:val="000000"/>
                <w:szCs w:val="20"/>
              </w:rPr>
              <w:t xml:space="preserve"> </w:t>
            </w:r>
            <w:r w:rsidRPr="00A31BEB">
              <w:rPr>
                <w:b w:val="0"/>
                <w:bCs/>
                <w:color w:val="000000"/>
                <w:szCs w:val="20"/>
              </w:rPr>
              <w:t>500</w:t>
            </w:r>
            <w:r>
              <w:rPr>
                <w:b w:val="0"/>
                <w:bCs/>
                <w:color w:val="000000"/>
                <w:szCs w:val="20"/>
              </w:rPr>
              <w:t xml:space="preserve"> EUR</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32894169"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27</w:t>
            </w:r>
            <w:r>
              <w:rPr>
                <w:b w:val="0"/>
                <w:bCs/>
                <w:color w:val="000000"/>
                <w:szCs w:val="20"/>
              </w:rPr>
              <w:t xml:space="preserve"> </w:t>
            </w:r>
            <w:r w:rsidRPr="00A31BEB">
              <w:rPr>
                <w:b w:val="0"/>
                <w:bCs/>
                <w:color w:val="000000"/>
                <w:szCs w:val="20"/>
              </w:rPr>
              <w:t>000</w:t>
            </w:r>
            <w:r>
              <w:rPr>
                <w:b w:val="0"/>
                <w:bCs/>
                <w:color w:val="000000"/>
                <w:szCs w:val="20"/>
              </w:rPr>
              <w:t xml:space="preserve"> EUR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9F23B2"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30</w:t>
            </w:r>
            <w:r>
              <w:rPr>
                <w:b w:val="0"/>
                <w:bCs/>
                <w:color w:val="000000"/>
                <w:szCs w:val="20"/>
              </w:rPr>
              <w:t xml:space="preserve"> </w:t>
            </w:r>
            <w:r w:rsidRPr="00A31BEB">
              <w:rPr>
                <w:b w:val="0"/>
                <w:bCs/>
                <w:color w:val="000000"/>
                <w:szCs w:val="20"/>
              </w:rPr>
              <w:t>000</w:t>
            </w:r>
            <w:r>
              <w:rPr>
                <w:b w:val="0"/>
                <w:bCs/>
                <w:color w:val="000000"/>
                <w:szCs w:val="20"/>
              </w:rPr>
              <w:t xml:space="preserve"> EUR</w:t>
            </w:r>
          </w:p>
        </w:tc>
      </w:tr>
      <w:tr w:rsidR="00243C00" w:rsidRPr="00A87DF6" w14:paraId="3CBE5920" w14:textId="77777777" w:rsidTr="00896488">
        <w:tc>
          <w:tcPr>
            <w:tcW w:w="1526"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775F3F09" w14:textId="77777777" w:rsidR="000433E1" w:rsidRPr="00D17DFB" w:rsidRDefault="000433E1" w:rsidP="000433E1">
            <w:pPr>
              <w:pStyle w:val="Guide-Heading6"/>
              <w:spacing w:after="0"/>
              <w:rPr>
                <w:rFonts w:asciiTheme="minorHAnsi" w:eastAsiaTheme="minorEastAsia" w:hAnsiTheme="minorHAnsi"/>
                <w:smallCaps w:val="0"/>
                <w:color w:val="000000" w:themeColor="text1"/>
              </w:rPr>
            </w:pPr>
            <w:r w:rsidRPr="7CFC0F0D">
              <w:rPr>
                <w:rFonts w:asciiTheme="minorHAnsi" w:eastAsiaTheme="minorEastAsia" w:hAnsiTheme="minorHAnsi" w:cstheme="minorBidi"/>
                <w:smallCaps w:val="0"/>
                <w:color w:val="000000"/>
                <w:kern w:val="0"/>
                <w:lang w:eastAsia="en-GB"/>
              </w:rPr>
              <w:t>151-180 teaching hours</w:t>
            </w:r>
          </w:p>
          <w:p w14:paraId="1C023129" w14:textId="77777777" w:rsidR="000433E1" w:rsidRPr="00A87DF6" w:rsidRDefault="000433E1" w:rsidP="000433E1">
            <w:pPr>
              <w:pStyle w:val="Guide-Heading6"/>
              <w:spacing w:after="0"/>
              <w:rPr>
                <w:rFonts w:asciiTheme="minorHAnsi" w:eastAsiaTheme="minorHAnsi" w:hAnsiTheme="minorHAnsi" w:cstheme="minorHAnsi"/>
                <w:smallCaps w:val="0"/>
                <w:color w:val="000000"/>
                <w:kern w:val="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B24B329"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14</w:t>
            </w:r>
            <w:r>
              <w:rPr>
                <w:b w:val="0"/>
                <w:bCs/>
                <w:color w:val="000000"/>
                <w:szCs w:val="20"/>
              </w:rPr>
              <w:t xml:space="preserve"> </w:t>
            </w:r>
            <w:r w:rsidRPr="00A31BEB">
              <w:rPr>
                <w:b w:val="0"/>
                <w:bCs/>
                <w:color w:val="000000"/>
                <w:szCs w:val="20"/>
              </w:rPr>
              <w:t>750</w:t>
            </w:r>
            <w:r>
              <w:rPr>
                <w:b w:val="0"/>
                <w:bCs/>
                <w:color w:val="000000"/>
                <w:szCs w:val="20"/>
              </w:rPr>
              <w:t xml:space="preserve"> EUR</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9F9E763"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17</w:t>
            </w:r>
            <w:r>
              <w:rPr>
                <w:b w:val="0"/>
                <w:bCs/>
                <w:color w:val="000000"/>
                <w:szCs w:val="20"/>
              </w:rPr>
              <w:t xml:space="preserve"> </w:t>
            </w:r>
            <w:r w:rsidRPr="00A31BEB">
              <w:rPr>
                <w:b w:val="0"/>
                <w:bCs/>
                <w:color w:val="000000"/>
                <w:szCs w:val="20"/>
              </w:rPr>
              <w:t>500</w:t>
            </w:r>
            <w:r>
              <w:rPr>
                <w:b w:val="0"/>
                <w:bCs/>
                <w:color w:val="000000"/>
                <w:szCs w:val="20"/>
              </w:rPr>
              <w:t xml:space="preserve"> EUR</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32EA359"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19</w:t>
            </w:r>
            <w:r>
              <w:rPr>
                <w:b w:val="0"/>
                <w:bCs/>
                <w:color w:val="000000"/>
                <w:szCs w:val="20"/>
              </w:rPr>
              <w:t xml:space="preserve"> </w:t>
            </w:r>
            <w:r w:rsidRPr="00A31BEB">
              <w:rPr>
                <w:b w:val="0"/>
                <w:bCs/>
                <w:color w:val="000000"/>
                <w:szCs w:val="20"/>
              </w:rPr>
              <w:t>500</w:t>
            </w:r>
            <w:r>
              <w:rPr>
                <w:b w:val="0"/>
                <w:bCs/>
                <w:color w:val="000000"/>
                <w:szCs w:val="20"/>
              </w:rPr>
              <w:t xml:space="preserve"> EUR</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F3D53C4"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24</w:t>
            </w:r>
            <w:r>
              <w:rPr>
                <w:b w:val="0"/>
                <w:bCs/>
                <w:color w:val="000000"/>
                <w:szCs w:val="20"/>
              </w:rPr>
              <w:t xml:space="preserve"> </w:t>
            </w:r>
            <w:r w:rsidRPr="00A31BEB">
              <w:rPr>
                <w:b w:val="0"/>
                <w:bCs/>
                <w:color w:val="000000"/>
                <w:szCs w:val="20"/>
              </w:rPr>
              <w:t>000</w:t>
            </w:r>
            <w:r>
              <w:rPr>
                <w:b w:val="0"/>
                <w:bCs/>
                <w:color w:val="000000"/>
                <w:szCs w:val="20"/>
              </w:rPr>
              <w:t xml:space="preserve"> EUR</w:t>
            </w:r>
          </w:p>
        </w:tc>
        <w:tc>
          <w:tcPr>
            <w:tcW w:w="13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EC35628"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29</w:t>
            </w:r>
            <w:r>
              <w:rPr>
                <w:b w:val="0"/>
                <w:bCs/>
                <w:color w:val="000000"/>
                <w:szCs w:val="20"/>
              </w:rPr>
              <w:t xml:space="preserve"> </w:t>
            </w:r>
            <w:r w:rsidRPr="00A31BEB">
              <w:rPr>
                <w:b w:val="0"/>
                <w:bCs/>
                <w:color w:val="000000"/>
                <w:szCs w:val="20"/>
              </w:rPr>
              <w:t>000</w:t>
            </w:r>
            <w:r>
              <w:rPr>
                <w:b w:val="0"/>
                <w:bCs/>
                <w:color w:val="000000"/>
                <w:szCs w:val="20"/>
              </w:rPr>
              <w:t xml:space="preserve"> EUR</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76CCE8BC"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33</w:t>
            </w:r>
            <w:r>
              <w:rPr>
                <w:b w:val="0"/>
                <w:bCs/>
                <w:color w:val="000000"/>
                <w:szCs w:val="20"/>
              </w:rPr>
              <w:t xml:space="preserve"> </w:t>
            </w:r>
            <w:r w:rsidRPr="00A31BEB">
              <w:rPr>
                <w:b w:val="0"/>
                <w:bCs/>
                <w:color w:val="000000"/>
                <w:szCs w:val="20"/>
              </w:rPr>
              <w:t>000</w:t>
            </w:r>
            <w:r>
              <w:rPr>
                <w:b w:val="0"/>
                <w:bCs/>
                <w:color w:val="000000"/>
                <w:szCs w:val="20"/>
              </w:rPr>
              <w:t xml:space="preserve"> EUR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097AF2"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35</w:t>
            </w:r>
            <w:r>
              <w:rPr>
                <w:b w:val="0"/>
                <w:bCs/>
                <w:color w:val="000000"/>
                <w:szCs w:val="20"/>
              </w:rPr>
              <w:t xml:space="preserve"> </w:t>
            </w:r>
            <w:r w:rsidRPr="00A31BEB">
              <w:rPr>
                <w:b w:val="0"/>
                <w:bCs/>
                <w:color w:val="000000"/>
                <w:szCs w:val="20"/>
              </w:rPr>
              <w:t>000</w:t>
            </w:r>
            <w:r>
              <w:rPr>
                <w:b w:val="0"/>
                <w:bCs/>
                <w:color w:val="000000"/>
                <w:szCs w:val="20"/>
              </w:rPr>
              <w:t xml:space="preserve"> EUR</w:t>
            </w:r>
          </w:p>
        </w:tc>
      </w:tr>
      <w:tr w:rsidR="00243C00" w:rsidRPr="00A87DF6" w14:paraId="748CF4D9" w14:textId="77777777" w:rsidTr="00896488">
        <w:tc>
          <w:tcPr>
            <w:tcW w:w="1526"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6D6DF7D7" w14:textId="77777777" w:rsidR="000433E1" w:rsidRPr="00D17DFB" w:rsidRDefault="000433E1" w:rsidP="000433E1">
            <w:pPr>
              <w:pStyle w:val="Guide-Heading6"/>
              <w:spacing w:after="0"/>
              <w:rPr>
                <w:rFonts w:asciiTheme="minorHAnsi" w:eastAsiaTheme="minorEastAsia" w:hAnsiTheme="minorHAnsi"/>
                <w:smallCaps w:val="0"/>
                <w:color w:val="000000" w:themeColor="text1"/>
              </w:rPr>
            </w:pPr>
            <w:r w:rsidRPr="7CFC0F0D">
              <w:rPr>
                <w:rFonts w:asciiTheme="minorHAnsi" w:eastAsiaTheme="minorEastAsia" w:hAnsiTheme="minorHAnsi" w:cstheme="minorBidi"/>
                <w:smallCaps w:val="0"/>
                <w:color w:val="000000"/>
                <w:kern w:val="0"/>
                <w:lang w:eastAsia="en-GB"/>
              </w:rPr>
              <w:t xml:space="preserve">181-210  </w:t>
            </w:r>
            <w:r w:rsidRPr="00A87DF6">
              <w:rPr>
                <w:rFonts w:asciiTheme="minorHAnsi" w:eastAsiaTheme="minorHAnsi" w:hAnsiTheme="minorHAnsi" w:cstheme="minorHAnsi"/>
                <w:smallCaps w:val="0"/>
                <w:color w:val="000000"/>
                <w:kern w:val="0"/>
                <w:szCs w:val="20"/>
                <w:lang w:eastAsia="en-GB"/>
              </w:rPr>
              <w:br/>
            </w:r>
            <w:r w:rsidRPr="7CFC0F0D">
              <w:rPr>
                <w:rFonts w:asciiTheme="minorHAnsi" w:eastAsiaTheme="minorEastAsia" w:hAnsiTheme="minorHAnsi" w:cstheme="minorBidi"/>
                <w:smallCaps w:val="0"/>
                <w:color w:val="000000"/>
                <w:kern w:val="0"/>
                <w:lang w:eastAsia="en-GB"/>
              </w:rPr>
              <w:t>teaching hours</w:t>
            </w:r>
          </w:p>
          <w:p w14:paraId="2EC9DD6E" w14:textId="77777777" w:rsidR="000433E1" w:rsidRPr="00A87DF6" w:rsidRDefault="000433E1" w:rsidP="000433E1">
            <w:pPr>
              <w:pStyle w:val="Guide-Heading6"/>
              <w:spacing w:after="0"/>
              <w:rPr>
                <w:rFonts w:asciiTheme="minorHAnsi" w:eastAsiaTheme="minorHAnsi" w:hAnsiTheme="minorHAnsi" w:cstheme="minorHAnsi"/>
                <w:smallCaps w:val="0"/>
                <w:color w:val="000000"/>
                <w:kern w:val="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1409536"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17</w:t>
            </w:r>
            <w:r>
              <w:rPr>
                <w:b w:val="0"/>
                <w:bCs/>
                <w:color w:val="000000"/>
                <w:szCs w:val="20"/>
              </w:rPr>
              <w:t xml:space="preserve"> </w:t>
            </w:r>
            <w:r w:rsidRPr="00A31BEB">
              <w:rPr>
                <w:b w:val="0"/>
                <w:bCs/>
                <w:color w:val="000000"/>
                <w:szCs w:val="20"/>
              </w:rPr>
              <w:t>250</w:t>
            </w:r>
            <w:r>
              <w:rPr>
                <w:b w:val="0"/>
                <w:bCs/>
                <w:color w:val="000000"/>
                <w:szCs w:val="20"/>
              </w:rPr>
              <w:t xml:space="preserve"> EUR</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5A900B2"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20</w:t>
            </w:r>
            <w:r>
              <w:rPr>
                <w:b w:val="0"/>
                <w:bCs/>
                <w:color w:val="000000"/>
                <w:szCs w:val="20"/>
              </w:rPr>
              <w:t xml:space="preserve"> </w:t>
            </w:r>
            <w:r w:rsidRPr="00A31BEB">
              <w:rPr>
                <w:b w:val="0"/>
                <w:bCs/>
                <w:color w:val="000000"/>
                <w:szCs w:val="20"/>
              </w:rPr>
              <w:t>750</w:t>
            </w:r>
            <w:r>
              <w:rPr>
                <w:b w:val="0"/>
                <w:bCs/>
                <w:color w:val="000000"/>
                <w:szCs w:val="20"/>
              </w:rPr>
              <w:t xml:space="preserve"> EUR</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F8CA2D3"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23</w:t>
            </w:r>
            <w:r>
              <w:rPr>
                <w:b w:val="0"/>
                <w:bCs/>
                <w:color w:val="000000"/>
                <w:szCs w:val="20"/>
              </w:rPr>
              <w:t xml:space="preserve"> </w:t>
            </w:r>
            <w:r w:rsidRPr="00A31BEB">
              <w:rPr>
                <w:b w:val="0"/>
                <w:bCs/>
                <w:color w:val="000000"/>
                <w:szCs w:val="20"/>
              </w:rPr>
              <w:t>500</w:t>
            </w:r>
            <w:r>
              <w:rPr>
                <w:b w:val="0"/>
                <w:bCs/>
                <w:color w:val="000000"/>
                <w:szCs w:val="20"/>
              </w:rPr>
              <w:t xml:space="preserve"> EUR</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14F63BB"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28</w:t>
            </w:r>
            <w:r>
              <w:rPr>
                <w:b w:val="0"/>
                <w:bCs/>
                <w:color w:val="000000"/>
                <w:szCs w:val="20"/>
              </w:rPr>
              <w:t xml:space="preserve"> </w:t>
            </w:r>
            <w:r w:rsidRPr="00A31BEB">
              <w:rPr>
                <w:b w:val="0"/>
                <w:bCs/>
                <w:color w:val="000000"/>
                <w:szCs w:val="20"/>
              </w:rPr>
              <w:t>000</w:t>
            </w:r>
            <w:r>
              <w:rPr>
                <w:b w:val="0"/>
                <w:bCs/>
                <w:color w:val="000000"/>
                <w:szCs w:val="20"/>
              </w:rPr>
              <w:t xml:space="preserve"> EUR</w:t>
            </w:r>
          </w:p>
        </w:tc>
        <w:tc>
          <w:tcPr>
            <w:tcW w:w="13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DB19FC6"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34</w:t>
            </w:r>
            <w:r>
              <w:rPr>
                <w:b w:val="0"/>
                <w:bCs/>
                <w:color w:val="000000"/>
                <w:szCs w:val="20"/>
              </w:rPr>
              <w:t xml:space="preserve"> </w:t>
            </w:r>
            <w:r w:rsidRPr="00A31BEB">
              <w:rPr>
                <w:b w:val="0"/>
                <w:bCs/>
                <w:color w:val="000000"/>
                <w:szCs w:val="20"/>
              </w:rPr>
              <w:t>000</w:t>
            </w:r>
            <w:r>
              <w:rPr>
                <w:b w:val="0"/>
                <w:bCs/>
                <w:color w:val="000000"/>
                <w:szCs w:val="20"/>
              </w:rPr>
              <w:t xml:space="preserve"> EUR</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024B5A88"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865E9A">
              <w:rPr>
                <w:b w:val="0"/>
                <w:bCs/>
                <w:color w:val="000000"/>
                <w:szCs w:val="20"/>
              </w:rPr>
              <w:t>35 000 EUR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DCCC0E"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7A7FC0">
              <w:rPr>
                <w:b w:val="0"/>
                <w:bCs/>
                <w:color w:val="000000"/>
                <w:szCs w:val="20"/>
              </w:rPr>
              <w:t>35 000 EUR</w:t>
            </w:r>
          </w:p>
        </w:tc>
      </w:tr>
      <w:tr w:rsidR="00243C00" w:rsidRPr="00A87DF6" w14:paraId="758E98ED" w14:textId="77777777" w:rsidTr="00896488">
        <w:tc>
          <w:tcPr>
            <w:tcW w:w="1526"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5E9A2FC7" w14:textId="77777777" w:rsidR="000433E1" w:rsidRPr="00D17DFB" w:rsidRDefault="000433E1" w:rsidP="000433E1">
            <w:pPr>
              <w:pStyle w:val="Guide-Heading6"/>
              <w:spacing w:after="0"/>
              <w:jc w:val="left"/>
              <w:rPr>
                <w:rFonts w:asciiTheme="minorHAnsi" w:eastAsiaTheme="minorEastAsia" w:hAnsiTheme="minorHAnsi"/>
                <w:smallCaps w:val="0"/>
                <w:color w:val="000000" w:themeColor="text1"/>
              </w:rPr>
            </w:pPr>
            <w:r w:rsidRPr="7CFC0F0D">
              <w:rPr>
                <w:rFonts w:asciiTheme="minorHAnsi" w:eastAsiaTheme="minorEastAsia" w:hAnsiTheme="minorHAnsi" w:cstheme="minorBidi"/>
                <w:smallCaps w:val="0"/>
                <w:color w:val="000000"/>
                <w:kern w:val="0"/>
                <w:lang w:eastAsia="en-GB"/>
              </w:rPr>
              <w:t>211 - 240 teaching hours</w:t>
            </w:r>
          </w:p>
          <w:p w14:paraId="5C27C460" w14:textId="77777777" w:rsidR="000433E1" w:rsidRPr="00A87DF6" w:rsidRDefault="000433E1" w:rsidP="000433E1">
            <w:pPr>
              <w:pStyle w:val="Guide-Heading6"/>
              <w:spacing w:after="0"/>
              <w:rPr>
                <w:rFonts w:asciiTheme="minorHAnsi" w:eastAsiaTheme="minorHAnsi" w:hAnsiTheme="minorHAnsi" w:cstheme="minorHAnsi"/>
                <w:smallCaps w:val="0"/>
                <w:color w:val="000000"/>
                <w:kern w:val="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CA583F8"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19</w:t>
            </w:r>
            <w:r>
              <w:rPr>
                <w:b w:val="0"/>
                <w:bCs/>
                <w:color w:val="000000"/>
                <w:szCs w:val="20"/>
              </w:rPr>
              <w:t xml:space="preserve"> </w:t>
            </w:r>
            <w:r w:rsidRPr="00A31BEB">
              <w:rPr>
                <w:b w:val="0"/>
                <w:bCs/>
                <w:color w:val="000000"/>
                <w:szCs w:val="20"/>
              </w:rPr>
              <w:t>750</w:t>
            </w:r>
            <w:r>
              <w:rPr>
                <w:b w:val="0"/>
                <w:bCs/>
                <w:color w:val="000000"/>
                <w:szCs w:val="20"/>
              </w:rPr>
              <w:t xml:space="preserve"> EUR</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4C4ACEA"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24</w:t>
            </w:r>
            <w:r>
              <w:rPr>
                <w:b w:val="0"/>
                <w:bCs/>
                <w:color w:val="000000"/>
                <w:szCs w:val="20"/>
              </w:rPr>
              <w:t xml:space="preserve"> </w:t>
            </w:r>
            <w:r w:rsidRPr="00A31BEB">
              <w:rPr>
                <w:b w:val="0"/>
                <w:bCs/>
                <w:color w:val="000000"/>
                <w:szCs w:val="20"/>
              </w:rPr>
              <w:t>000</w:t>
            </w:r>
            <w:r>
              <w:rPr>
                <w:b w:val="0"/>
                <w:bCs/>
                <w:color w:val="000000"/>
                <w:szCs w:val="20"/>
              </w:rPr>
              <w:t xml:space="preserve"> EUR</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82A7589"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27</w:t>
            </w:r>
            <w:r>
              <w:rPr>
                <w:b w:val="0"/>
                <w:bCs/>
                <w:color w:val="000000"/>
                <w:szCs w:val="20"/>
              </w:rPr>
              <w:t xml:space="preserve"> </w:t>
            </w:r>
            <w:r w:rsidRPr="00A31BEB">
              <w:rPr>
                <w:b w:val="0"/>
                <w:bCs/>
                <w:color w:val="000000"/>
                <w:szCs w:val="20"/>
              </w:rPr>
              <w:t>000</w:t>
            </w:r>
            <w:r>
              <w:rPr>
                <w:b w:val="0"/>
                <w:bCs/>
                <w:color w:val="000000"/>
                <w:szCs w:val="20"/>
              </w:rPr>
              <w:t xml:space="preserve"> EUR</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FEBCB3B"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32</w:t>
            </w:r>
            <w:r>
              <w:rPr>
                <w:b w:val="0"/>
                <w:bCs/>
                <w:color w:val="000000"/>
                <w:szCs w:val="20"/>
              </w:rPr>
              <w:t xml:space="preserve"> </w:t>
            </w:r>
            <w:r w:rsidRPr="00A31BEB">
              <w:rPr>
                <w:b w:val="0"/>
                <w:bCs/>
                <w:color w:val="000000"/>
                <w:szCs w:val="20"/>
              </w:rPr>
              <w:t>000</w:t>
            </w:r>
            <w:r>
              <w:rPr>
                <w:b w:val="0"/>
                <w:bCs/>
                <w:color w:val="000000"/>
                <w:szCs w:val="20"/>
              </w:rPr>
              <w:t xml:space="preserve"> EUR</w:t>
            </w:r>
          </w:p>
        </w:tc>
        <w:tc>
          <w:tcPr>
            <w:tcW w:w="13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3E074B2"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DC7027">
              <w:rPr>
                <w:b w:val="0"/>
                <w:bCs/>
                <w:color w:val="000000"/>
                <w:szCs w:val="20"/>
              </w:rPr>
              <w:t>35 000 EUR</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74E99778"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865E9A">
              <w:rPr>
                <w:b w:val="0"/>
                <w:bCs/>
                <w:color w:val="000000"/>
                <w:szCs w:val="20"/>
              </w:rPr>
              <w:t>35 000 EUR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64C962"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7A7FC0">
              <w:rPr>
                <w:b w:val="0"/>
                <w:bCs/>
                <w:color w:val="000000"/>
                <w:szCs w:val="20"/>
              </w:rPr>
              <w:t>35 000 EUR</w:t>
            </w:r>
          </w:p>
        </w:tc>
      </w:tr>
      <w:tr w:rsidR="00243C00" w:rsidRPr="00A87DF6" w14:paraId="217B75CA" w14:textId="77777777" w:rsidTr="00896488">
        <w:tc>
          <w:tcPr>
            <w:tcW w:w="1526"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7A8DC49D" w14:textId="77777777" w:rsidR="000433E1" w:rsidRPr="00D17DFB" w:rsidRDefault="000433E1" w:rsidP="000433E1">
            <w:pPr>
              <w:pStyle w:val="Guide-Heading6"/>
              <w:spacing w:after="0"/>
              <w:rPr>
                <w:rFonts w:asciiTheme="minorHAnsi" w:eastAsiaTheme="minorEastAsia" w:hAnsiTheme="minorHAnsi"/>
                <w:smallCaps w:val="0"/>
                <w:color w:val="000000" w:themeColor="text1"/>
              </w:rPr>
            </w:pPr>
            <w:r w:rsidRPr="199344EA">
              <w:rPr>
                <w:rFonts w:ascii="Arial" w:hAnsi="Arial" w:cs="Arial"/>
                <w:b w:val="0"/>
                <w:color w:val="202124"/>
                <w:shd w:val="clear" w:color="auto" w:fill="FFFFFF"/>
              </w:rPr>
              <w:t>≥</w:t>
            </w:r>
            <w:r w:rsidRPr="4FDCD6D9">
              <w:rPr>
                <w:rFonts w:asciiTheme="minorHAnsi" w:eastAsiaTheme="minorEastAsia" w:hAnsiTheme="minorHAnsi" w:cstheme="minorBidi"/>
                <w:smallCaps w:val="0"/>
                <w:color w:val="000000"/>
                <w:kern w:val="0"/>
                <w:lang w:eastAsia="en-GB"/>
              </w:rPr>
              <w:t xml:space="preserve">241  </w:t>
            </w:r>
            <w:r w:rsidRPr="00A87DF6">
              <w:rPr>
                <w:rFonts w:asciiTheme="minorHAnsi" w:eastAsiaTheme="minorHAnsi" w:hAnsiTheme="minorHAnsi" w:cstheme="minorHAnsi"/>
                <w:smallCaps w:val="0"/>
                <w:color w:val="000000"/>
                <w:kern w:val="0"/>
                <w:szCs w:val="20"/>
                <w:lang w:eastAsia="en-GB"/>
              </w:rPr>
              <w:br/>
            </w:r>
            <w:r w:rsidRPr="4FDCD6D9">
              <w:rPr>
                <w:rFonts w:asciiTheme="minorHAnsi" w:eastAsiaTheme="minorEastAsia" w:hAnsiTheme="minorHAnsi" w:cstheme="minorBidi"/>
                <w:smallCaps w:val="0"/>
                <w:color w:val="000000"/>
                <w:kern w:val="0"/>
                <w:lang w:eastAsia="en-GB"/>
              </w:rPr>
              <w:t>teaching hours</w:t>
            </w:r>
          </w:p>
          <w:p w14:paraId="2BBCB971" w14:textId="77777777" w:rsidR="000433E1" w:rsidRPr="00A87DF6" w:rsidRDefault="000433E1" w:rsidP="000433E1">
            <w:pPr>
              <w:pStyle w:val="Guide-Heading6"/>
              <w:spacing w:after="0"/>
              <w:rPr>
                <w:rFonts w:asciiTheme="minorHAnsi" w:eastAsiaTheme="minorHAnsi" w:hAnsiTheme="minorHAnsi" w:cstheme="minorHAnsi"/>
                <w:smallCaps w:val="0"/>
                <w:color w:val="000000"/>
                <w:kern w:val="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222E804"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22</w:t>
            </w:r>
            <w:r>
              <w:rPr>
                <w:b w:val="0"/>
                <w:bCs/>
                <w:color w:val="000000"/>
                <w:szCs w:val="20"/>
              </w:rPr>
              <w:t xml:space="preserve"> </w:t>
            </w:r>
            <w:r w:rsidRPr="00A31BEB">
              <w:rPr>
                <w:b w:val="0"/>
                <w:bCs/>
                <w:color w:val="000000"/>
                <w:szCs w:val="20"/>
              </w:rPr>
              <w:t>000</w:t>
            </w:r>
            <w:r>
              <w:rPr>
                <w:b w:val="0"/>
                <w:bCs/>
                <w:color w:val="000000"/>
                <w:szCs w:val="20"/>
              </w:rPr>
              <w:t xml:space="preserve"> EUR</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02B8B44"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27</w:t>
            </w:r>
            <w:r>
              <w:rPr>
                <w:b w:val="0"/>
                <w:bCs/>
                <w:color w:val="000000"/>
                <w:szCs w:val="20"/>
              </w:rPr>
              <w:t xml:space="preserve"> </w:t>
            </w:r>
            <w:r w:rsidRPr="00A31BEB">
              <w:rPr>
                <w:b w:val="0"/>
                <w:bCs/>
                <w:color w:val="000000"/>
                <w:szCs w:val="20"/>
              </w:rPr>
              <w:t>250</w:t>
            </w:r>
            <w:r>
              <w:rPr>
                <w:b w:val="0"/>
                <w:bCs/>
                <w:color w:val="000000"/>
                <w:szCs w:val="20"/>
              </w:rPr>
              <w:t xml:space="preserve"> EUR</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18A70D1"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A31BEB">
              <w:rPr>
                <w:b w:val="0"/>
                <w:bCs/>
                <w:color w:val="000000"/>
                <w:szCs w:val="20"/>
              </w:rPr>
              <w:t>31</w:t>
            </w:r>
            <w:r>
              <w:rPr>
                <w:b w:val="0"/>
                <w:bCs/>
                <w:color w:val="000000"/>
                <w:szCs w:val="20"/>
              </w:rPr>
              <w:t xml:space="preserve"> </w:t>
            </w:r>
            <w:r w:rsidRPr="00A31BEB">
              <w:rPr>
                <w:b w:val="0"/>
                <w:bCs/>
                <w:color w:val="000000"/>
                <w:szCs w:val="20"/>
              </w:rPr>
              <w:t>000</w:t>
            </w:r>
            <w:r>
              <w:rPr>
                <w:b w:val="0"/>
                <w:bCs/>
                <w:color w:val="000000"/>
                <w:szCs w:val="20"/>
              </w:rPr>
              <w:t xml:space="preserve"> EUR</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716ECD9"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7A7FC0">
              <w:rPr>
                <w:b w:val="0"/>
                <w:bCs/>
                <w:color w:val="000000"/>
                <w:szCs w:val="20"/>
              </w:rPr>
              <w:t>35 000 EUR</w:t>
            </w:r>
            <w:r w:rsidRPr="00AA3DD3" w:rsidDel="00AA3DD3">
              <w:rPr>
                <w:b w:val="0"/>
                <w:bCs/>
                <w:color w:val="000000"/>
                <w:szCs w:val="20"/>
              </w:rPr>
              <w:t xml:space="preserve"> </w:t>
            </w:r>
          </w:p>
        </w:tc>
        <w:tc>
          <w:tcPr>
            <w:tcW w:w="13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5892276"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DC7027">
              <w:rPr>
                <w:b w:val="0"/>
                <w:bCs/>
                <w:color w:val="000000"/>
                <w:szCs w:val="20"/>
              </w:rPr>
              <w:t>35 000 EUR</w:t>
            </w:r>
          </w:p>
        </w:tc>
        <w:tc>
          <w:tcPr>
            <w:tcW w:w="1327" w:type="dxa"/>
            <w:tcBorders>
              <w:top w:val="single" w:sz="4" w:space="0" w:color="auto"/>
              <w:left w:val="single" w:sz="4" w:space="0" w:color="auto"/>
              <w:bottom w:val="single" w:sz="4" w:space="0" w:color="auto"/>
              <w:right w:val="single" w:sz="4" w:space="0" w:color="auto"/>
            </w:tcBorders>
            <w:shd w:val="clear" w:color="auto" w:fill="auto"/>
          </w:tcPr>
          <w:p w14:paraId="28FBFCB5"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865E9A">
              <w:rPr>
                <w:b w:val="0"/>
                <w:bCs/>
                <w:color w:val="000000"/>
                <w:szCs w:val="20"/>
              </w:rPr>
              <w:t>35 000 EUR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1A7EB3" w14:textId="77777777" w:rsidR="000433E1" w:rsidRPr="00D17DFB" w:rsidRDefault="000433E1" w:rsidP="000433E1">
            <w:pPr>
              <w:pStyle w:val="Guide-Heading6"/>
              <w:spacing w:after="0"/>
              <w:rPr>
                <w:rFonts w:asciiTheme="minorHAnsi" w:eastAsiaTheme="minorEastAsia" w:hAnsiTheme="minorHAnsi"/>
                <w:b w:val="0"/>
                <w:smallCaps w:val="0"/>
                <w:color w:val="000000" w:themeColor="text1"/>
              </w:rPr>
            </w:pPr>
            <w:r w:rsidRPr="007A7FC0">
              <w:rPr>
                <w:b w:val="0"/>
                <w:bCs/>
                <w:color w:val="000000"/>
                <w:szCs w:val="20"/>
              </w:rPr>
              <w:t>35 000 EUR</w:t>
            </w:r>
          </w:p>
        </w:tc>
      </w:tr>
    </w:tbl>
    <w:p w14:paraId="4120734F" w14:textId="77777777" w:rsidR="00A214A9" w:rsidRPr="00A87DF6" w:rsidRDefault="00A214A9" w:rsidP="00A214A9">
      <w:pPr>
        <w:rPr>
          <w:rFonts w:cstheme="minorHAnsi"/>
          <w:color w:val="000000"/>
          <w:szCs w:val="20"/>
          <w:lang w:eastAsia="en-GB"/>
        </w:rPr>
      </w:pPr>
      <w:r w:rsidRPr="00A87DF6">
        <w:rPr>
          <w:rFonts w:cstheme="minorHAnsi"/>
          <w:i/>
          <w:sz w:val="18"/>
          <w:szCs w:val="18"/>
        </w:rPr>
        <w:t xml:space="preserve"> </w:t>
      </w:r>
    </w:p>
    <w:p w14:paraId="23914238" w14:textId="77777777" w:rsidR="00A214A9" w:rsidRPr="00A87DF6" w:rsidRDefault="00A214A9" w:rsidP="00A214A9">
      <w:pPr>
        <w:rPr>
          <w:rFonts w:cstheme="minorHAnsi"/>
          <w:color w:val="000000"/>
          <w:szCs w:val="20"/>
          <w:lang w:eastAsia="en-GB"/>
        </w:rPr>
      </w:pPr>
    </w:p>
    <w:p w14:paraId="16A61246" w14:textId="77777777" w:rsidR="00A214A9" w:rsidRPr="00015477" w:rsidRDefault="00A214A9" w:rsidP="00A214A9">
      <w:pPr>
        <w:rPr>
          <w:rStyle w:val="Titre4Car"/>
          <w:i/>
        </w:rPr>
      </w:pPr>
    </w:p>
    <w:p w14:paraId="7C17B62E" w14:textId="77777777" w:rsidR="00A214A9" w:rsidRPr="00015477" w:rsidRDefault="00A214A9" w:rsidP="00A214A9">
      <w:pPr>
        <w:spacing w:after="160" w:line="259" w:lineRule="auto"/>
        <w:jc w:val="left"/>
        <w:rPr>
          <w:rStyle w:val="Titre4Car"/>
          <w:i/>
          <w:sz w:val="24"/>
        </w:rPr>
      </w:pPr>
      <w:r w:rsidRPr="00015477">
        <w:rPr>
          <w:rStyle w:val="Titre4Car"/>
          <w:i/>
        </w:rPr>
        <w:br w:type="page"/>
      </w:r>
    </w:p>
    <w:p w14:paraId="34B5101A" w14:textId="77777777" w:rsidR="00A214A9" w:rsidRPr="00A87DF6" w:rsidRDefault="199344EA" w:rsidP="00A214A9">
      <w:pPr>
        <w:pStyle w:val="Titre3"/>
      </w:pPr>
      <w:bookmarkStart w:id="646" w:name="_Toc122385615"/>
      <w:bookmarkStart w:id="647" w:name="_Toc142647605"/>
      <w:bookmarkStart w:id="648" w:name="_Toc152000752"/>
      <w:r>
        <w:t>JEAN MONNET POLICY DEBATE</w:t>
      </w:r>
      <w:bookmarkEnd w:id="646"/>
      <w:bookmarkEnd w:id="647"/>
      <w:bookmarkEnd w:id="648"/>
    </w:p>
    <w:p w14:paraId="213785FF" w14:textId="2CD436AA" w:rsidR="00A214A9" w:rsidRPr="003C14E8" w:rsidRDefault="199344EA">
      <w:pPr>
        <w:pStyle w:val="Default"/>
        <w:spacing w:before="120" w:after="120"/>
        <w:jc w:val="both"/>
        <w:rPr>
          <w:rFonts w:asciiTheme="minorHAnsi" w:eastAsiaTheme="minorEastAsia" w:hAnsiTheme="minorHAnsi" w:cstheme="minorBidi"/>
          <w:color w:val="auto"/>
          <w:sz w:val="20"/>
          <w:szCs w:val="20"/>
        </w:rPr>
      </w:pPr>
      <w:r w:rsidRPr="1C037EF4">
        <w:rPr>
          <w:rFonts w:asciiTheme="minorHAnsi" w:eastAsiaTheme="minorEastAsia" w:hAnsiTheme="minorHAnsi" w:cstheme="minorBidi"/>
          <w:sz w:val="20"/>
          <w:szCs w:val="20"/>
        </w:rPr>
        <w:t xml:space="preserve">Large thematic networks in Higher Education </w:t>
      </w:r>
      <w:r w:rsidRPr="1C037EF4">
        <w:rPr>
          <w:rFonts w:asciiTheme="minorHAnsi" w:eastAsiaTheme="minorEastAsia" w:hAnsiTheme="minorHAnsi" w:cstheme="minorBidi"/>
          <w:color w:val="auto"/>
          <w:sz w:val="20"/>
          <w:szCs w:val="20"/>
        </w:rPr>
        <w:t xml:space="preserve">will have as primary objective to collect, share and discuss among the partners research findings, content of courses and experiences, products (studies, articles, etc.). Each network will establish a tool allowing the partners to share their academic works and run peer review exercises, also commenting on the posted documents. The coordinator of the network will regularly make a selection of the most innovative and interesting results to be provided to the Commission. </w:t>
      </w:r>
    </w:p>
    <w:p w14:paraId="6A1C453A" w14:textId="4A507199" w:rsidR="00A214A9" w:rsidRPr="00D17DFB" w:rsidRDefault="00A214A9" w:rsidP="199344EA">
      <w:pPr>
        <w:rPr>
          <w:lang w:val="en-IE"/>
        </w:rPr>
      </w:pPr>
      <w:r w:rsidRPr="002D5B20">
        <w:rPr>
          <w:shd w:val="clear" w:color="auto" w:fill="FFFFFF"/>
          <w:lang w:val="en-IE"/>
        </w:rPr>
        <w:t>In 202</w:t>
      </w:r>
      <w:r w:rsidR="00015F2C">
        <w:rPr>
          <w:shd w:val="clear" w:color="auto" w:fill="FFFFFF"/>
          <w:lang w:val="en-IE"/>
        </w:rPr>
        <w:t>4</w:t>
      </w:r>
      <w:r w:rsidRPr="002D5B20">
        <w:rPr>
          <w:shd w:val="clear" w:color="auto" w:fill="FFFFFF"/>
          <w:lang w:val="en-IE"/>
        </w:rPr>
        <w:t xml:space="preserve"> three thematic networks are foreseen:</w:t>
      </w:r>
    </w:p>
    <w:p w14:paraId="5998A7BF" w14:textId="0B22E0A3" w:rsidR="00A214A9" w:rsidRPr="00D17DFB" w:rsidRDefault="00A214A9" w:rsidP="199344EA">
      <w:pPr>
        <w:pStyle w:val="Paragraphedeliste"/>
        <w:numPr>
          <w:ilvl w:val="0"/>
          <w:numId w:val="611"/>
        </w:numPr>
        <w:spacing w:after="0" w:line="240" w:lineRule="auto"/>
        <w:rPr>
          <w:color w:val="000000"/>
        </w:rPr>
      </w:pPr>
      <w:r w:rsidRPr="002D5B20">
        <w:rPr>
          <w:shd w:val="clear" w:color="auto" w:fill="FFFFFF"/>
          <w:lang w:val="en-IE"/>
        </w:rPr>
        <w:t xml:space="preserve">Jean Monnet Network on internal policy: </w:t>
      </w:r>
      <w:r w:rsidR="00015F2C" w:rsidRPr="003C14E8">
        <w:rPr>
          <w:rFonts w:eastAsiaTheme="minorEastAsia"/>
          <w:color w:val="000000"/>
          <w:szCs w:val="20"/>
        </w:rPr>
        <w:t xml:space="preserve">an </w:t>
      </w:r>
      <w:r w:rsidRPr="003C14E8">
        <w:rPr>
          <w:rFonts w:eastAsiaTheme="minorEastAsia"/>
          <w:color w:val="000000"/>
          <w:szCs w:val="20"/>
        </w:rPr>
        <w:t xml:space="preserve"> </w:t>
      </w:r>
      <w:r w:rsidR="00015F2C" w:rsidRPr="003C14E8">
        <w:rPr>
          <w:rFonts w:eastAsiaTheme="minorEastAsia"/>
          <w:color w:val="000000"/>
          <w:szCs w:val="20"/>
        </w:rPr>
        <w:t>e</w:t>
      </w:r>
      <w:r w:rsidR="00015F2C" w:rsidRPr="003C14E8">
        <w:rPr>
          <w:rFonts w:eastAsiaTheme="minorEastAsia"/>
          <w:color w:val="000000"/>
        </w:rPr>
        <w:t>conomy that works for people</w:t>
      </w:r>
    </w:p>
    <w:p w14:paraId="506836E2" w14:textId="54108FD3" w:rsidR="00A214A9" w:rsidRPr="00D17DFB" w:rsidRDefault="00A214A9" w:rsidP="199344EA">
      <w:pPr>
        <w:pStyle w:val="Paragraphedeliste"/>
        <w:numPr>
          <w:ilvl w:val="0"/>
          <w:numId w:val="611"/>
        </w:numPr>
        <w:spacing w:after="0" w:line="240" w:lineRule="auto"/>
        <w:rPr>
          <w:lang w:val="en-IE"/>
        </w:rPr>
      </w:pPr>
      <w:r w:rsidRPr="002D5B20">
        <w:rPr>
          <w:shd w:val="clear" w:color="auto" w:fill="FFFFFF"/>
          <w:lang w:val="en-IE"/>
        </w:rPr>
        <w:t xml:space="preserve">Jean Monnet Network on external policy: </w:t>
      </w:r>
      <w:r w:rsidR="00162C7F" w:rsidRPr="009D1ECA">
        <w:rPr>
          <w:shd w:val="clear" w:color="auto" w:fill="FFFFFF"/>
          <w:lang w:val="fr-BE"/>
        </w:rPr>
        <w:t>EU-La</w:t>
      </w:r>
      <w:r w:rsidR="00162C7F">
        <w:rPr>
          <w:shd w:val="clear" w:color="auto" w:fill="FFFFFF"/>
          <w:lang w:val="fr-BE"/>
        </w:rPr>
        <w:t>tin America</w:t>
      </w:r>
    </w:p>
    <w:p w14:paraId="490E568A" w14:textId="77777777" w:rsidR="00A214A9" w:rsidRPr="00D17DFB" w:rsidRDefault="00A214A9" w:rsidP="199344EA">
      <w:pPr>
        <w:pStyle w:val="Paragraphedeliste"/>
        <w:numPr>
          <w:ilvl w:val="0"/>
          <w:numId w:val="611"/>
        </w:numPr>
        <w:spacing w:after="0" w:line="240" w:lineRule="auto"/>
        <w:rPr>
          <w:lang w:val="fr-BE"/>
        </w:rPr>
      </w:pPr>
      <w:r w:rsidRPr="00A968E0">
        <w:rPr>
          <w:shd w:val="clear" w:color="auto" w:fill="FFFFFF"/>
          <w:lang w:val="fr-BE"/>
        </w:rPr>
        <w:t>Jean Monnet Network on external policy : EU-Africa</w:t>
      </w:r>
    </w:p>
    <w:p w14:paraId="0D8B433A" w14:textId="3EC98BF4" w:rsidR="00A214A9" w:rsidRPr="00A87DF6" w:rsidRDefault="199344EA" w:rsidP="00A214A9">
      <w:pPr>
        <w:pStyle w:val="Default"/>
        <w:spacing w:before="120" w:after="120"/>
        <w:rPr>
          <w:rFonts w:asciiTheme="minorHAnsi" w:eastAsiaTheme="minorEastAsia" w:hAnsiTheme="minorHAnsi" w:cstheme="minorBidi"/>
          <w:sz w:val="20"/>
          <w:szCs w:val="22"/>
        </w:rPr>
      </w:pPr>
      <w:r w:rsidRPr="1C037EF4">
        <w:rPr>
          <w:rFonts w:asciiTheme="minorHAnsi" w:eastAsiaTheme="minorEastAsia" w:hAnsiTheme="minorHAnsi" w:cstheme="minorBidi"/>
          <w:color w:val="auto"/>
          <w:sz w:val="20"/>
          <w:szCs w:val="20"/>
        </w:rPr>
        <w:t xml:space="preserve">The final aim of the thematic networks is to provide regular feedback (e.g. an online newsletter) on the most advanced and innovative practices in the field, supporting </w:t>
      </w:r>
      <w:r w:rsidRPr="1C037EF4">
        <w:rPr>
          <w:rFonts w:asciiTheme="minorHAnsi" w:eastAsiaTheme="minorEastAsia" w:hAnsiTheme="minorHAnsi" w:cstheme="minorBidi"/>
          <w:sz w:val="20"/>
          <w:szCs w:val="20"/>
        </w:rPr>
        <w:t>and adding value to the debate.</w:t>
      </w:r>
    </w:p>
    <w:p w14:paraId="329EB2EE" w14:textId="77777777" w:rsidR="00A214A9" w:rsidRPr="003C14E8" w:rsidRDefault="199344EA">
      <w:pPr>
        <w:pStyle w:val="Default"/>
        <w:spacing w:before="120" w:after="120"/>
        <w:jc w:val="both"/>
        <w:rPr>
          <w:rFonts w:asciiTheme="minorHAnsi" w:eastAsiaTheme="minorEastAsia" w:hAnsiTheme="minorHAnsi" w:cstheme="minorBidi"/>
          <w:sz w:val="20"/>
          <w:szCs w:val="20"/>
        </w:rPr>
      </w:pPr>
      <w:r w:rsidRPr="1C037EF4">
        <w:rPr>
          <w:rFonts w:asciiTheme="minorHAnsi" w:eastAsiaTheme="minorEastAsia" w:hAnsiTheme="minorHAnsi" w:cstheme="minorBidi"/>
          <w:sz w:val="20"/>
          <w:szCs w:val="20"/>
        </w:rPr>
        <w:t>Jean Monnet Networks in other fields of education and training will foster the creation and development of networks of schools and VET institutions that aim to exchange good practices, share experiences on both content and methodologies and build knowledge in teaching European issues. Networks should in particular focus on bringing facts and knowledge about the EU to their learners in an innovative and creative way.</w:t>
      </w:r>
    </w:p>
    <w:p w14:paraId="0D432A68" w14:textId="77777777" w:rsidR="00A214A9" w:rsidRPr="00A87DF6" w:rsidRDefault="199344EA">
      <w:pPr>
        <w:rPr>
          <w:rFonts w:eastAsiaTheme="minorEastAsia"/>
          <w:color w:val="000000" w:themeColor="text1"/>
        </w:rPr>
      </w:pPr>
      <w:r w:rsidRPr="1C037EF4">
        <w:rPr>
          <w:rFonts w:eastAsiaTheme="minorEastAsia"/>
        </w:rPr>
        <w:t>Applicants targeted by this call are schools and vocational training institutes established in an EU Member State or third country associated to the programme.</w:t>
      </w:r>
      <w:r w:rsidRPr="1C037EF4">
        <w:rPr>
          <w:rFonts w:eastAsiaTheme="minorEastAsia"/>
          <w:lang w:val="en-US"/>
        </w:rPr>
        <w:t xml:space="preserve"> </w:t>
      </w:r>
    </w:p>
    <w:p w14:paraId="64BE985E" w14:textId="77777777" w:rsidR="00A214A9" w:rsidRPr="00A87DF6" w:rsidRDefault="00A214A9" w:rsidP="00A214A9">
      <w:pPr>
        <w:autoSpaceDE w:val="0"/>
        <w:autoSpaceDN w:val="0"/>
        <w:adjustRightInd w:val="0"/>
        <w:spacing w:after="0" w:line="240" w:lineRule="auto"/>
        <w:rPr>
          <w:rFonts w:eastAsiaTheme="minorEastAsia"/>
          <w:b/>
          <w:bCs/>
          <w:smallCaps/>
          <w:sz w:val="24"/>
          <w:szCs w:val="24"/>
          <w:lang w:val="en-US"/>
        </w:rPr>
      </w:pPr>
    </w:p>
    <w:p w14:paraId="7EE83E03" w14:textId="77777777" w:rsidR="00A214A9" w:rsidRPr="003C14E8" w:rsidRDefault="199344EA">
      <w:pPr>
        <w:autoSpaceDE w:val="0"/>
        <w:autoSpaceDN w:val="0"/>
        <w:adjustRightInd w:val="0"/>
        <w:spacing w:after="0" w:line="240" w:lineRule="auto"/>
        <w:rPr>
          <w:rFonts w:eastAsiaTheme="minorEastAsia"/>
          <w:b/>
          <w:bCs/>
          <w:smallCaps/>
          <w:sz w:val="24"/>
          <w:szCs w:val="24"/>
          <w:lang w:val="en-US"/>
        </w:rPr>
      </w:pPr>
      <w:r w:rsidRPr="1C037EF4">
        <w:rPr>
          <w:rFonts w:eastAsiaTheme="minorEastAsia"/>
          <w:b/>
          <w:bCs/>
          <w:smallCaps/>
          <w:sz w:val="24"/>
          <w:szCs w:val="24"/>
          <w:lang w:val="en-US"/>
        </w:rPr>
        <w:t>Thematic networks in Higher Education</w:t>
      </w:r>
    </w:p>
    <w:p w14:paraId="2EA00090" w14:textId="77777777" w:rsidR="00A214A9" w:rsidRPr="00A87DF6" w:rsidRDefault="00A214A9" w:rsidP="00A214A9">
      <w:pPr>
        <w:autoSpaceDE w:val="0"/>
        <w:autoSpaceDN w:val="0"/>
        <w:adjustRightInd w:val="0"/>
        <w:spacing w:after="0" w:line="240" w:lineRule="auto"/>
        <w:rPr>
          <w:rFonts w:eastAsiaTheme="minorEastAsia"/>
          <w:lang w:val="en-US"/>
        </w:rPr>
      </w:pPr>
    </w:p>
    <w:p w14:paraId="2FF1AC74" w14:textId="7C453BAD" w:rsidR="00015F2C" w:rsidRPr="003C14E8" w:rsidRDefault="00015F2C" w:rsidP="00015F2C">
      <w:pPr>
        <w:spacing w:after="0" w:line="240" w:lineRule="auto"/>
        <w:textAlignment w:val="baseline"/>
        <w:rPr>
          <w:rFonts w:eastAsiaTheme="minorEastAsia"/>
          <w:color w:val="000000"/>
          <w:szCs w:val="20"/>
        </w:rPr>
      </w:pPr>
      <w:r w:rsidRPr="003C14E8">
        <w:rPr>
          <w:rFonts w:eastAsiaTheme="minorEastAsia"/>
          <w:color w:val="000000"/>
          <w:szCs w:val="20"/>
        </w:rPr>
        <w:t>In order to be eligible for an Erasmus+ grant, project proposals for Jean Monnet Network on internal policy: An economy that works for people_ must comply with the following criteria. </w:t>
      </w:r>
    </w:p>
    <w:p w14:paraId="6571A94B" w14:textId="77777777" w:rsidR="00015F2C" w:rsidRPr="00015F2C" w:rsidRDefault="00015F2C" w:rsidP="00015F2C">
      <w:pPr>
        <w:spacing w:after="0" w:line="240" w:lineRule="auto"/>
        <w:textAlignment w:val="baseline"/>
        <w:rPr>
          <w:rFonts w:ascii="Segoe UI" w:eastAsia="Times New Roman" w:hAnsi="Segoe UI" w:cs="Segoe UI"/>
          <w:sz w:val="18"/>
          <w:szCs w:val="18"/>
          <w:lang w:val="en-IE" w:eastAsia="en-IE"/>
        </w:rPr>
      </w:pPr>
      <w:r w:rsidRPr="00015F2C">
        <w:rPr>
          <w:rFonts w:ascii="Verdana" w:eastAsia="Times New Roman" w:hAnsi="Verdana" w:cs="Segoe UI"/>
          <w:szCs w:val="20"/>
          <w:lang w:val="en-IE" w:eastAsia="en-IE"/>
        </w:rPr>
        <w:t> </w:t>
      </w:r>
    </w:p>
    <w:tbl>
      <w:tblPr>
        <w:tblW w:w="976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80"/>
        <w:gridCol w:w="7982"/>
      </w:tblGrid>
      <w:tr w:rsidR="00DD4C28" w:rsidRPr="00015F2C" w14:paraId="413B8356" w14:textId="77777777" w:rsidTr="00AD7C82">
        <w:trPr>
          <w:trHeight w:val="300"/>
        </w:trPr>
        <w:tc>
          <w:tcPr>
            <w:tcW w:w="1780" w:type="dxa"/>
            <w:tcBorders>
              <w:top w:val="dashed" w:sz="6" w:space="0" w:color="000000"/>
              <w:left w:val="single" w:sz="6" w:space="0" w:color="auto"/>
              <w:bottom w:val="dashed" w:sz="6" w:space="0" w:color="auto"/>
              <w:right w:val="single" w:sz="6" w:space="0" w:color="000000"/>
            </w:tcBorders>
            <w:shd w:val="clear" w:color="auto" w:fill="FFFFFF"/>
            <w:vAlign w:val="center"/>
            <w:hideMark/>
          </w:tcPr>
          <w:p w14:paraId="54788334" w14:textId="77777777" w:rsidR="00015F2C" w:rsidRPr="003C14E8" w:rsidRDefault="00015F2C" w:rsidP="00015F2C">
            <w:pPr>
              <w:spacing w:after="0" w:line="240" w:lineRule="auto"/>
              <w:jc w:val="center"/>
              <w:textAlignment w:val="baseline"/>
              <w:rPr>
                <w:rFonts w:eastAsia="Times New Roman" w:cstheme="minorHAnsi"/>
                <w:sz w:val="24"/>
                <w:szCs w:val="24"/>
                <w:lang w:val="en-IE" w:eastAsia="en-IE"/>
              </w:rPr>
            </w:pPr>
            <w:r w:rsidRPr="003C14E8">
              <w:rPr>
                <w:rFonts w:eastAsia="Times New Roman" w:cstheme="minorHAnsi"/>
                <w:b/>
                <w:bCs/>
                <w:szCs w:val="20"/>
                <w:lang w:eastAsia="en-IE"/>
              </w:rPr>
              <w:t>Eligible participating organisations</w:t>
            </w:r>
            <w:r w:rsidRPr="003C14E8">
              <w:rPr>
                <w:rFonts w:eastAsia="Times New Roman" w:cstheme="minorHAnsi"/>
                <w:szCs w:val="20"/>
                <w:lang w:val="en-IE" w:eastAsia="en-IE"/>
              </w:rPr>
              <w:t> </w:t>
            </w:r>
          </w:p>
          <w:p w14:paraId="2E4E3D61" w14:textId="5923F6F9" w:rsidR="00015F2C" w:rsidRPr="00D17DFB" w:rsidRDefault="00015F2C" w:rsidP="00D17DFB">
            <w:pPr>
              <w:spacing w:after="0" w:line="240" w:lineRule="auto"/>
              <w:jc w:val="center"/>
              <w:textAlignment w:val="baseline"/>
              <w:rPr>
                <w:sz w:val="24"/>
                <w:lang w:val="en-IE"/>
              </w:rPr>
            </w:pPr>
            <w:r w:rsidRPr="003C14E8">
              <w:rPr>
                <w:rFonts w:eastAsia="Times New Roman" w:cstheme="minorHAnsi"/>
                <w:b/>
                <w:bCs/>
                <w:szCs w:val="20"/>
                <w:lang w:eastAsia="en-IE"/>
              </w:rPr>
              <w:t>(Who can apply?)</w:t>
            </w:r>
            <w:r w:rsidRPr="003C14E8">
              <w:rPr>
                <w:rFonts w:eastAsia="Times New Roman" w:cstheme="minorHAnsi"/>
                <w:szCs w:val="20"/>
                <w:lang w:val="en-IE" w:eastAsia="en-IE"/>
              </w:rPr>
              <w:t> </w:t>
            </w:r>
          </w:p>
        </w:tc>
        <w:tc>
          <w:tcPr>
            <w:tcW w:w="7982" w:type="dxa"/>
            <w:tcBorders>
              <w:top w:val="dashed" w:sz="6" w:space="0" w:color="000000"/>
              <w:left w:val="nil"/>
              <w:bottom w:val="dashed" w:sz="6" w:space="0" w:color="auto"/>
              <w:right w:val="single" w:sz="6" w:space="0" w:color="auto"/>
            </w:tcBorders>
            <w:shd w:val="clear" w:color="auto" w:fill="FFFFFF"/>
            <w:hideMark/>
          </w:tcPr>
          <w:p w14:paraId="0A9583C4" w14:textId="135B8D28" w:rsidR="00015F2C" w:rsidRPr="003C14E8" w:rsidRDefault="00015F2C" w:rsidP="00015F2C">
            <w:pPr>
              <w:spacing w:after="0" w:line="240" w:lineRule="auto"/>
              <w:textAlignment w:val="baseline"/>
              <w:rPr>
                <w:rFonts w:eastAsia="Times New Roman" w:cstheme="minorHAnsi"/>
                <w:sz w:val="24"/>
                <w:szCs w:val="24"/>
                <w:lang w:val="en-IE" w:eastAsia="en-IE"/>
              </w:rPr>
            </w:pPr>
            <w:r w:rsidRPr="003C14E8">
              <w:rPr>
                <w:rFonts w:eastAsia="Times New Roman" w:cstheme="minorHAnsi"/>
                <w:sz w:val="22"/>
                <w:lang w:val="en-IE" w:eastAsia="en-IE"/>
              </w:rPr>
              <w:t> </w:t>
            </w:r>
          </w:p>
          <w:p w14:paraId="24EC9B4B" w14:textId="77777777" w:rsidR="00015F2C" w:rsidRPr="0020643B" w:rsidRDefault="00015F2C" w:rsidP="00015F2C">
            <w:pPr>
              <w:spacing w:after="0" w:line="240" w:lineRule="auto"/>
              <w:ind w:left="60"/>
              <w:textAlignment w:val="baseline"/>
              <w:rPr>
                <w:rFonts w:eastAsia="Times New Roman" w:cstheme="minorHAnsi"/>
                <w:sz w:val="24"/>
                <w:szCs w:val="24"/>
                <w:lang w:val="en-IE" w:eastAsia="en-IE"/>
              </w:rPr>
            </w:pPr>
            <w:r w:rsidRPr="003C14E8">
              <w:rPr>
                <w:rFonts w:eastAsia="Times New Roman" w:cstheme="minorHAnsi"/>
                <w:szCs w:val="20"/>
                <w:lang w:val="en-IE" w:eastAsia="en-IE"/>
              </w:rPr>
              <w:t> </w:t>
            </w:r>
          </w:p>
          <w:p w14:paraId="240E62B7" w14:textId="32CE9974" w:rsidR="00015F2C" w:rsidRPr="0020643B" w:rsidRDefault="00015F2C" w:rsidP="00015F2C">
            <w:pPr>
              <w:spacing w:after="0" w:line="240" w:lineRule="auto"/>
              <w:textAlignment w:val="baseline"/>
              <w:rPr>
                <w:rFonts w:eastAsia="Times New Roman" w:cstheme="minorHAnsi"/>
                <w:sz w:val="24"/>
                <w:szCs w:val="24"/>
                <w:lang w:val="en-IE" w:eastAsia="en-IE"/>
              </w:rPr>
            </w:pPr>
            <w:r w:rsidRPr="0020643B">
              <w:rPr>
                <w:rFonts w:eastAsia="Times New Roman" w:cstheme="minorHAnsi"/>
                <w:szCs w:val="20"/>
                <w:lang w:eastAsia="en-IE"/>
              </w:rPr>
              <w:t>In order to be eligible, the applicants (</w:t>
            </w:r>
            <w:r w:rsidRPr="0020643B">
              <w:rPr>
                <w:rFonts w:eastAsia="Times New Roman" w:cstheme="minorHAnsi"/>
                <w:szCs w:val="20"/>
                <w:u w:val="single"/>
                <w:lang w:eastAsia="en-IE"/>
              </w:rPr>
              <w:t>beneficiaries</w:t>
            </w:r>
            <w:r w:rsidRPr="0020643B">
              <w:rPr>
                <w:u w:val="single"/>
              </w:rPr>
              <w:t xml:space="preserve"> and </w:t>
            </w:r>
            <w:r w:rsidRPr="0020643B">
              <w:rPr>
                <w:rFonts w:eastAsia="Times New Roman" w:cstheme="minorHAnsi"/>
                <w:szCs w:val="20"/>
                <w:u w:val="single"/>
                <w:lang w:eastAsia="en-IE"/>
              </w:rPr>
              <w:t>affiliated entities, if applicable) must: </w:t>
            </w:r>
            <w:r w:rsidRPr="0020643B">
              <w:rPr>
                <w:rFonts w:eastAsia="Times New Roman" w:cstheme="minorHAnsi"/>
                <w:szCs w:val="20"/>
                <w:lang w:val="en-IE" w:eastAsia="en-IE"/>
              </w:rPr>
              <w:t> </w:t>
            </w:r>
          </w:p>
          <w:p w14:paraId="7C8A5510" w14:textId="58C8BBF2" w:rsidR="00015F2C" w:rsidRPr="0020643B" w:rsidRDefault="00015F2C" w:rsidP="00D17DFB">
            <w:pPr>
              <w:numPr>
                <w:ilvl w:val="0"/>
                <w:numId w:val="828"/>
              </w:numPr>
              <w:spacing w:after="0" w:line="240" w:lineRule="auto"/>
              <w:ind w:left="1080" w:firstLine="0"/>
              <w:textAlignment w:val="baseline"/>
              <w:rPr>
                <w:lang w:val="en-IE"/>
              </w:rPr>
            </w:pPr>
            <w:r w:rsidRPr="0020643B">
              <w:rPr>
                <w:rFonts w:eastAsia="Times New Roman" w:cstheme="minorHAnsi"/>
                <w:szCs w:val="20"/>
                <w:lang w:eastAsia="en-IE"/>
              </w:rPr>
              <w:t xml:space="preserve">be a Higher Education Institution (HEI) established in EU </w:t>
            </w:r>
            <w:r w:rsidR="00A214A9" w:rsidRPr="0020643B">
              <w:t>Member State</w:t>
            </w:r>
            <w:r w:rsidRPr="0020643B">
              <w:rPr>
                <w:rFonts w:eastAsia="Times New Roman" w:cstheme="minorHAnsi"/>
                <w:szCs w:val="20"/>
                <w:lang w:eastAsia="en-IE"/>
              </w:rPr>
              <w:t xml:space="preserve"> or </w:t>
            </w:r>
            <w:r w:rsidR="00926444" w:rsidRPr="0020643B">
              <w:t>t</w:t>
            </w:r>
            <w:r w:rsidRPr="0020643B">
              <w:rPr>
                <w:rFonts w:eastAsia="Times New Roman" w:cstheme="minorHAnsi"/>
                <w:szCs w:val="20"/>
                <w:lang w:eastAsia="en-IE"/>
              </w:rPr>
              <w:t xml:space="preserve">hird Country Associated </w:t>
            </w:r>
            <w:r w:rsidR="00926444" w:rsidRPr="0020643B">
              <w:rPr>
                <w:rFonts w:eastAsia="Times New Roman" w:cstheme="minorHAnsi"/>
                <w:szCs w:val="20"/>
                <w:lang w:eastAsia="en-IE"/>
              </w:rPr>
              <w:t>to</w:t>
            </w:r>
            <w:r w:rsidRPr="0020643B">
              <w:rPr>
                <w:rFonts w:eastAsia="Times New Roman" w:cstheme="minorHAnsi"/>
                <w:szCs w:val="20"/>
                <w:lang w:eastAsia="en-IE"/>
              </w:rPr>
              <w:t xml:space="preserve"> the Erasmus+ Programme;</w:t>
            </w:r>
            <w:r w:rsidRPr="0020643B">
              <w:rPr>
                <w:rFonts w:eastAsia="Times New Roman" w:cstheme="minorHAnsi"/>
                <w:szCs w:val="20"/>
                <w:lang w:val="en-IE" w:eastAsia="en-IE"/>
              </w:rPr>
              <w:t> </w:t>
            </w:r>
          </w:p>
          <w:p w14:paraId="61EE50E7" w14:textId="1453BBE9" w:rsidR="00015F2C" w:rsidRPr="0020643B" w:rsidRDefault="00015F2C" w:rsidP="00D17DFB">
            <w:pPr>
              <w:numPr>
                <w:ilvl w:val="0"/>
                <w:numId w:val="828"/>
              </w:numPr>
              <w:spacing w:after="0" w:line="240" w:lineRule="auto"/>
              <w:ind w:left="1080" w:firstLine="0"/>
              <w:textAlignment w:val="baseline"/>
              <w:rPr>
                <w:lang w:val="en-IE"/>
              </w:rPr>
            </w:pPr>
            <w:r w:rsidRPr="0020643B">
              <w:t>be</w:t>
            </w:r>
            <w:r w:rsidRPr="0020643B">
              <w:rPr>
                <w:rFonts w:eastAsia="Times New Roman" w:cstheme="minorHAnsi"/>
                <w:szCs w:val="20"/>
                <w:lang w:eastAsia="en-IE"/>
              </w:rPr>
              <w:t xml:space="preserve"> a holders of a valid ECHE certificate (Erasmus Charter for Higher Education).</w:t>
            </w:r>
            <w:r w:rsidRPr="0020643B">
              <w:rPr>
                <w:rFonts w:eastAsia="Times New Roman" w:cstheme="minorHAnsi"/>
                <w:szCs w:val="20"/>
                <w:lang w:val="en-IE" w:eastAsia="en-IE"/>
              </w:rPr>
              <w:t> </w:t>
            </w:r>
          </w:p>
          <w:p w14:paraId="0EA2A522" w14:textId="34471070" w:rsidR="00015F2C" w:rsidRPr="0020643B" w:rsidRDefault="00015F2C" w:rsidP="00015F2C">
            <w:pPr>
              <w:spacing w:after="0" w:line="240" w:lineRule="auto"/>
              <w:textAlignment w:val="baseline"/>
              <w:rPr>
                <w:rFonts w:eastAsia="Times New Roman" w:cstheme="minorHAnsi"/>
                <w:sz w:val="24"/>
                <w:szCs w:val="24"/>
                <w:lang w:val="en-IE" w:eastAsia="en-IE"/>
              </w:rPr>
            </w:pPr>
            <w:r w:rsidRPr="0020643B">
              <w:rPr>
                <w:rFonts w:eastAsia="Times New Roman" w:cstheme="minorHAnsi"/>
                <w:b/>
                <w:bCs/>
                <w:szCs w:val="20"/>
                <w:lang w:eastAsia="en-IE"/>
              </w:rPr>
              <w:t>Nota Bene</w:t>
            </w:r>
            <w:r w:rsidRPr="0020643B">
              <w:t>:</w:t>
            </w:r>
            <w:r w:rsidRPr="0020643B">
              <w:rPr>
                <w:rFonts w:eastAsia="Times New Roman" w:cstheme="minorHAnsi"/>
                <w:szCs w:val="20"/>
                <w:lang w:eastAsia="en-IE"/>
              </w:rPr>
              <w:t xml:space="preserve"> The designated European institutions (identified in the Regulation establishing the Erasmus+ Programme) pursuing an aim of European interest are not eligible to apply under this Action.</w:t>
            </w:r>
            <w:r w:rsidRPr="0020643B">
              <w:rPr>
                <w:rFonts w:eastAsia="Times New Roman" w:cstheme="minorHAnsi"/>
                <w:szCs w:val="20"/>
                <w:lang w:val="en-IE" w:eastAsia="en-IE"/>
              </w:rPr>
              <w:t> </w:t>
            </w:r>
          </w:p>
          <w:p w14:paraId="10A5BC75" w14:textId="77777777" w:rsidR="00015F2C" w:rsidRPr="00D17DFB" w:rsidRDefault="00015F2C" w:rsidP="00D17DFB">
            <w:pPr>
              <w:spacing w:after="0" w:line="240" w:lineRule="auto"/>
              <w:jc w:val="left"/>
              <w:textAlignment w:val="baseline"/>
              <w:rPr>
                <w:sz w:val="24"/>
                <w:lang w:val="en-IE"/>
              </w:rPr>
            </w:pPr>
            <w:r w:rsidRPr="003C14E8">
              <w:rPr>
                <w:rFonts w:eastAsia="Times New Roman" w:cstheme="minorHAnsi"/>
                <w:sz w:val="22"/>
                <w:lang w:val="en-IE" w:eastAsia="en-IE"/>
              </w:rPr>
              <w:t> </w:t>
            </w:r>
          </w:p>
        </w:tc>
      </w:tr>
      <w:tr w:rsidR="00DD4C28" w:rsidRPr="00015F2C" w14:paraId="68BA3CC2" w14:textId="77777777" w:rsidTr="00AD7C82">
        <w:trPr>
          <w:trHeight w:val="300"/>
        </w:trPr>
        <w:tc>
          <w:tcPr>
            <w:tcW w:w="1780" w:type="dxa"/>
            <w:tcBorders>
              <w:top w:val="dashed" w:sz="6" w:space="0" w:color="000000"/>
              <w:left w:val="single" w:sz="6" w:space="0" w:color="auto"/>
              <w:bottom w:val="dashed" w:sz="6" w:space="0" w:color="auto"/>
              <w:right w:val="single" w:sz="6" w:space="0" w:color="000000"/>
            </w:tcBorders>
            <w:shd w:val="clear" w:color="auto" w:fill="FFFFFF"/>
            <w:vAlign w:val="center"/>
            <w:hideMark/>
          </w:tcPr>
          <w:p w14:paraId="232A41E0" w14:textId="77777777" w:rsidR="00015F2C" w:rsidRPr="00D17DFB" w:rsidRDefault="00015F2C" w:rsidP="00D17DFB">
            <w:pPr>
              <w:spacing w:after="0" w:line="240" w:lineRule="auto"/>
              <w:jc w:val="center"/>
              <w:textAlignment w:val="baseline"/>
              <w:rPr>
                <w:sz w:val="24"/>
                <w:lang w:val="en-IE"/>
              </w:rPr>
            </w:pPr>
            <w:r w:rsidRPr="003C14E8">
              <w:rPr>
                <w:rFonts w:eastAsia="Times New Roman" w:cstheme="minorHAnsi"/>
                <w:b/>
                <w:bCs/>
                <w:szCs w:val="20"/>
                <w:lang w:eastAsia="en-IE"/>
              </w:rPr>
              <w:t>Consortium composition </w:t>
            </w:r>
            <w:r w:rsidRPr="003C14E8">
              <w:rPr>
                <w:rFonts w:eastAsia="Times New Roman" w:cstheme="minorHAnsi"/>
                <w:szCs w:val="20"/>
                <w:lang w:val="en-IE" w:eastAsia="en-IE"/>
              </w:rPr>
              <w:t> </w:t>
            </w:r>
          </w:p>
          <w:p w14:paraId="272DFABB" w14:textId="77777777" w:rsidR="00015F2C" w:rsidRPr="00D17DFB" w:rsidRDefault="00015F2C" w:rsidP="00D17DFB">
            <w:pPr>
              <w:spacing w:after="0" w:line="240" w:lineRule="auto"/>
              <w:jc w:val="center"/>
              <w:textAlignment w:val="baseline"/>
              <w:rPr>
                <w:sz w:val="24"/>
                <w:lang w:val="en-IE"/>
              </w:rPr>
            </w:pPr>
            <w:r w:rsidRPr="003C14E8">
              <w:rPr>
                <w:rFonts w:eastAsia="Times New Roman" w:cstheme="minorHAnsi"/>
                <w:b/>
                <w:bCs/>
                <w:szCs w:val="20"/>
                <w:lang w:eastAsia="en-IE"/>
              </w:rPr>
              <w:t>(Number and profile of participating organisation)</w:t>
            </w:r>
            <w:r w:rsidRPr="003C14E8">
              <w:rPr>
                <w:rFonts w:eastAsia="Times New Roman" w:cstheme="minorHAnsi"/>
                <w:szCs w:val="20"/>
                <w:lang w:val="en-IE" w:eastAsia="en-IE"/>
              </w:rPr>
              <w:t> </w:t>
            </w:r>
          </w:p>
        </w:tc>
        <w:tc>
          <w:tcPr>
            <w:tcW w:w="7982" w:type="dxa"/>
            <w:tcBorders>
              <w:top w:val="dashed" w:sz="6" w:space="0" w:color="000000"/>
              <w:left w:val="nil"/>
              <w:bottom w:val="dashed" w:sz="6" w:space="0" w:color="auto"/>
              <w:right w:val="single" w:sz="6" w:space="0" w:color="auto"/>
            </w:tcBorders>
            <w:shd w:val="clear" w:color="auto" w:fill="FFFFFF"/>
            <w:hideMark/>
          </w:tcPr>
          <w:p w14:paraId="29F88EEF" w14:textId="032197E4" w:rsidR="00015F2C" w:rsidRPr="003C14E8" w:rsidRDefault="00015F2C" w:rsidP="00015F2C">
            <w:pPr>
              <w:spacing w:after="0" w:line="240" w:lineRule="auto"/>
              <w:textAlignment w:val="baseline"/>
              <w:rPr>
                <w:rFonts w:eastAsia="Times New Roman" w:cstheme="minorHAnsi"/>
                <w:sz w:val="24"/>
                <w:szCs w:val="24"/>
                <w:lang w:val="en-IE" w:eastAsia="en-IE"/>
              </w:rPr>
            </w:pPr>
            <w:r w:rsidRPr="003C14E8">
              <w:rPr>
                <w:rFonts w:eastAsia="Times New Roman" w:cstheme="minorHAnsi"/>
                <w:sz w:val="22"/>
                <w:lang w:val="en-IE" w:eastAsia="en-IE"/>
              </w:rPr>
              <w:t> </w:t>
            </w:r>
          </w:p>
          <w:p w14:paraId="3F9026BD" w14:textId="6E21A43C" w:rsidR="00015F2C" w:rsidRPr="003C14E8" w:rsidRDefault="00015F2C" w:rsidP="00015F2C">
            <w:pPr>
              <w:spacing w:after="0" w:line="240" w:lineRule="auto"/>
              <w:textAlignment w:val="baseline"/>
              <w:rPr>
                <w:rFonts w:eastAsia="Times New Roman" w:cstheme="minorHAnsi"/>
                <w:sz w:val="24"/>
                <w:szCs w:val="24"/>
                <w:lang w:val="en-IE" w:eastAsia="en-IE"/>
              </w:rPr>
            </w:pPr>
            <w:r w:rsidRPr="003C14E8">
              <w:rPr>
                <w:rFonts w:eastAsia="Times New Roman" w:cstheme="minorHAnsi"/>
                <w:szCs w:val="20"/>
                <w:lang w:val="en-US" w:eastAsia="en-IE"/>
              </w:rPr>
              <w:t>Proposals</w:t>
            </w:r>
            <w:r w:rsidRPr="00D17DFB">
              <w:rPr>
                <w:lang w:val="en-US"/>
              </w:rPr>
              <w:t xml:space="preserve"> must be submitted</w:t>
            </w:r>
            <w:r w:rsidRPr="003C14E8">
              <w:rPr>
                <w:rFonts w:eastAsia="Times New Roman" w:cstheme="minorHAnsi"/>
                <w:szCs w:val="20"/>
                <w:lang w:val="en-US" w:eastAsia="en-IE"/>
              </w:rPr>
              <w:t xml:space="preserve"> </w:t>
            </w:r>
            <w:r w:rsidRPr="00D17DFB">
              <w:rPr>
                <w:lang w:val="en-US"/>
              </w:rPr>
              <w:t xml:space="preserve">by a </w:t>
            </w:r>
            <w:r w:rsidRPr="003C14E8">
              <w:rPr>
                <w:rFonts w:eastAsia="Times New Roman" w:cstheme="minorHAnsi"/>
                <w:szCs w:val="20"/>
                <w:lang w:val="en-US" w:eastAsia="en-IE"/>
              </w:rPr>
              <w:t>consortium of</w:t>
            </w:r>
            <w:r w:rsidRPr="00D17DFB">
              <w:rPr>
                <w:lang w:val="en-US"/>
              </w:rPr>
              <w:t xml:space="preserve"> at </w:t>
            </w:r>
            <w:r w:rsidRPr="003C14E8">
              <w:rPr>
                <w:rFonts w:eastAsia="Times New Roman" w:cstheme="minorHAnsi"/>
                <w:szCs w:val="20"/>
                <w:lang w:val="en-US" w:eastAsia="en-IE"/>
              </w:rPr>
              <w:t>least 12</w:t>
            </w:r>
            <w:r w:rsidRPr="00D17DFB">
              <w:rPr>
                <w:color w:val="D13438"/>
                <w:u w:val="single"/>
                <w:lang w:val="en-US"/>
              </w:rPr>
              <w:t> </w:t>
            </w:r>
            <w:r w:rsidRPr="003C14E8">
              <w:rPr>
                <w:rFonts w:eastAsia="Times New Roman" w:cstheme="minorHAnsi"/>
                <w:strike/>
                <w:color w:val="D13438"/>
                <w:szCs w:val="20"/>
                <w:lang w:val="en-US" w:eastAsia="en-IE"/>
              </w:rPr>
              <w:t xml:space="preserve"> </w:t>
            </w:r>
            <w:r w:rsidRPr="00D17DFB">
              <w:rPr>
                <w:lang w:val="en-US"/>
              </w:rPr>
              <w:t xml:space="preserve">applicants </w:t>
            </w:r>
            <w:r w:rsidRPr="003C14E8">
              <w:rPr>
                <w:rFonts w:eastAsia="Times New Roman" w:cstheme="minorHAnsi"/>
                <w:szCs w:val="20"/>
                <w:lang w:val="en-US" w:eastAsia="en-IE"/>
              </w:rPr>
              <w:t>which complies with the following conditions:</w:t>
            </w:r>
            <w:r w:rsidRPr="003C14E8">
              <w:rPr>
                <w:rFonts w:eastAsia="Times New Roman" w:cstheme="minorHAnsi"/>
                <w:szCs w:val="20"/>
                <w:lang w:val="en-IE" w:eastAsia="en-IE"/>
              </w:rPr>
              <w:t> </w:t>
            </w:r>
          </w:p>
          <w:p w14:paraId="182AF82E" w14:textId="77777777" w:rsidR="00015F2C" w:rsidRPr="003C14E8" w:rsidRDefault="00015F2C" w:rsidP="00015F2C">
            <w:pPr>
              <w:spacing w:after="0" w:line="240" w:lineRule="auto"/>
              <w:textAlignment w:val="baseline"/>
              <w:rPr>
                <w:rFonts w:eastAsia="Times New Roman" w:cstheme="minorHAnsi"/>
                <w:sz w:val="24"/>
                <w:szCs w:val="24"/>
                <w:lang w:val="en-IE" w:eastAsia="en-IE"/>
              </w:rPr>
            </w:pPr>
            <w:r w:rsidRPr="003C14E8">
              <w:rPr>
                <w:rFonts w:eastAsia="Times New Roman" w:cstheme="minorHAnsi"/>
                <w:szCs w:val="20"/>
                <w:lang w:val="en-IE" w:eastAsia="en-IE"/>
              </w:rPr>
              <w:t> </w:t>
            </w:r>
          </w:p>
          <w:p w14:paraId="437FB62E" w14:textId="02497EA8" w:rsidR="00015F2C" w:rsidRPr="003C14E8" w:rsidRDefault="00015F2C" w:rsidP="00015F2C">
            <w:pPr>
              <w:numPr>
                <w:ilvl w:val="0"/>
                <w:numId w:val="829"/>
              </w:numPr>
              <w:spacing w:after="0" w:line="240" w:lineRule="auto"/>
              <w:ind w:left="1080" w:firstLine="0"/>
              <w:textAlignment w:val="baseline"/>
              <w:rPr>
                <w:rFonts w:eastAsia="Times New Roman" w:cstheme="minorHAnsi"/>
                <w:szCs w:val="20"/>
                <w:lang w:val="en-IE" w:eastAsia="en-IE"/>
              </w:rPr>
            </w:pPr>
            <w:r w:rsidRPr="003C14E8">
              <w:rPr>
                <w:rFonts w:eastAsia="Times New Roman" w:cstheme="minorHAnsi"/>
                <w:szCs w:val="20"/>
                <w:lang w:eastAsia="en-IE"/>
              </w:rPr>
              <w:t>minimum 7 entities from different EU MS and/or Third Countries Associeated with the Erasmus+ Programme.</w:t>
            </w:r>
            <w:r w:rsidRPr="003C14E8">
              <w:rPr>
                <w:rFonts w:eastAsia="Times New Roman" w:cstheme="minorHAnsi"/>
                <w:szCs w:val="20"/>
                <w:lang w:val="en-IE" w:eastAsia="en-IE"/>
              </w:rPr>
              <w:t> </w:t>
            </w:r>
          </w:p>
          <w:p w14:paraId="157CE8C4" w14:textId="588C9FC3" w:rsidR="00015F2C" w:rsidRPr="00D17DFB" w:rsidRDefault="00015F2C" w:rsidP="00D17DFB">
            <w:pPr>
              <w:spacing w:after="0" w:line="240" w:lineRule="auto"/>
              <w:textAlignment w:val="baseline"/>
              <w:rPr>
                <w:sz w:val="24"/>
                <w:lang w:val="en-IE"/>
              </w:rPr>
            </w:pPr>
            <w:r w:rsidRPr="003C14E8">
              <w:rPr>
                <w:rFonts w:eastAsia="Times New Roman" w:cstheme="minorHAnsi"/>
                <w:szCs w:val="20"/>
                <w:lang w:val="en-US" w:eastAsia="en-IE"/>
              </w:rPr>
              <w:t xml:space="preserve">Only </w:t>
            </w:r>
            <w:r w:rsidRPr="003C14E8">
              <w:rPr>
                <w:rFonts w:eastAsia="Times New Roman" w:cstheme="minorHAnsi"/>
                <w:szCs w:val="20"/>
                <w:lang w:eastAsia="en-IE"/>
              </w:rPr>
              <w:t>beneficiaries (not affiliated entities) count for the consortium composition.</w:t>
            </w:r>
            <w:r w:rsidRPr="003C14E8">
              <w:rPr>
                <w:rFonts w:eastAsia="Times New Roman" w:cstheme="minorHAnsi"/>
                <w:szCs w:val="20"/>
                <w:lang w:val="en-IE" w:eastAsia="en-IE"/>
              </w:rPr>
              <w:t> </w:t>
            </w:r>
          </w:p>
          <w:p w14:paraId="73FA69D0" w14:textId="77777777" w:rsidR="00015F2C" w:rsidRPr="00D17DFB" w:rsidRDefault="00015F2C" w:rsidP="00D17DFB">
            <w:pPr>
              <w:spacing w:after="0" w:line="240" w:lineRule="auto"/>
              <w:ind w:left="60"/>
              <w:jc w:val="left"/>
              <w:textAlignment w:val="baseline"/>
              <w:rPr>
                <w:sz w:val="24"/>
                <w:lang w:val="en-IE"/>
              </w:rPr>
            </w:pPr>
            <w:r w:rsidRPr="003C14E8">
              <w:rPr>
                <w:rFonts w:eastAsia="Times New Roman" w:cstheme="minorHAnsi"/>
                <w:szCs w:val="20"/>
                <w:lang w:val="en-IE" w:eastAsia="en-IE"/>
              </w:rPr>
              <w:t> </w:t>
            </w:r>
          </w:p>
        </w:tc>
      </w:tr>
      <w:tr w:rsidR="00015F2C" w:rsidRPr="00015F2C" w14:paraId="07AE7B32" w14:textId="77777777" w:rsidTr="00AD7C82">
        <w:trPr>
          <w:trHeight w:val="300"/>
        </w:trPr>
        <w:tc>
          <w:tcPr>
            <w:tcW w:w="1780" w:type="dxa"/>
            <w:tcBorders>
              <w:top w:val="dashed" w:sz="6" w:space="0" w:color="000000"/>
              <w:left w:val="single" w:sz="6" w:space="0" w:color="auto"/>
              <w:bottom w:val="dashed" w:sz="6" w:space="0" w:color="auto"/>
              <w:right w:val="single" w:sz="6" w:space="0" w:color="000000"/>
            </w:tcBorders>
            <w:shd w:val="clear" w:color="auto" w:fill="FFFFFF"/>
            <w:vAlign w:val="center"/>
            <w:hideMark/>
          </w:tcPr>
          <w:p w14:paraId="4BB9C368" w14:textId="77777777" w:rsidR="00015F2C" w:rsidRPr="003C14E8" w:rsidRDefault="00015F2C" w:rsidP="00015F2C">
            <w:pPr>
              <w:spacing w:after="0" w:line="240" w:lineRule="auto"/>
              <w:jc w:val="center"/>
              <w:textAlignment w:val="baseline"/>
              <w:rPr>
                <w:rFonts w:eastAsia="Times New Roman" w:cstheme="minorHAnsi"/>
                <w:sz w:val="24"/>
                <w:szCs w:val="24"/>
                <w:lang w:val="en-IE" w:eastAsia="en-IE"/>
              </w:rPr>
            </w:pPr>
            <w:r w:rsidRPr="003C14E8">
              <w:rPr>
                <w:rFonts w:eastAsia="Times New Roman" w:cstheme="minorHAnsi"/>
                <w:b/>
                <w:bCs/>
                <w:szCs w:val="20"/>
                <w:lang w:eastAsia="en-IE"/>
              </w:rPr>
              <w:t>Geographic location </w:t>
            </w:r>
            <w:r w:rsidRPr="003C14E8">
              <w:rPr>
                <w:rFonts w:eastAsia="Times New Roman" w:cstheme="minorHAnsi"/>
                <w:szCs w:val="20"/>
                <w:lang w:val="en-IE" w:eastAsia="en-IE"/>
              </w:rPr>
              <w:t> </w:t>
            </w:r>
          </w:p>
          <w:p w14:paraId="308A39F5" w14:textId="77777777" w:rsidR="00015F2C" w:rsidRPr="003C14E8" w:rsidRDefault="00015F2C" w:rsidP="00015F2C">
            <w:pPr>
              <w:spacing w:after="0" w:line="240" w:lineRule="auto"/>
              <w:jc w:val="center"/>
              <w:textAlignment w:val="baseline"/>
              <w:rPr>
                <w:rFonts w:eastAsia="Times New Roman" w:cstheme="minorHAnsi"/>
                <w:sz w:val="24"/>
                <w:szCs w:val="24"/>
                <w:lang w:val="en-IE" w:eastAsia="en-IE"/>
              </w:rPr>
            </w:pPr>
            <w:r w:rsidRPr="003C14E8">
              <w:rPr>
                <w:rFonts w:eastAsia="Times New Roman" w:cstheme="minorHAnsi"/>
                <w:b/>
                <w:bCs/>
                <w:szCs w:val="20"/>
                <w:lang w:eastAsia="en-IE"/>
              </w:rPr>
              <w:t>(Venue of the activities)</w:t>
            </w:r>
            <w:r w:rsidRPr="003C14E8">
              <w:rPr>
                <w:rFonts w:eastAsia="Times New Roman" w:cstheme="minorHAnsi"/>
                <w:szCs w:val="20"/>
                <w:lang w:val="en-IE" w:eastAsia="en-IE"/>
              </w:rPr>
              <w:t> </w:t>
            </w:r>
          </w:p>
        </w:tc>
        <w:tc>
          <w:tcPr>
            <w:tcW w:w="7982" w:type="dxa"/>
            <w:tcBorders>
              <w:top w:val="dashed" w:sz="6" w:space="0" w:color="000000"/>
              <w:left w:val="nil"/>
              <w:bottom w:val="dashed" w:sz="6" w:space="0" w:color="auto"/>
              <w:right w:val="single" w:sz="6" w:space="0" w:color="auto"/>
            </w:tcBorders>
            <w:shd w:val="clear" w:color="auto" w:fill="FFFFFF"/>
            <w:hideMark/>
          </w:tcPr>
          <w:p w14:paraId="41DE494A" w14:textId="4762F469" w:rsidR="00015F2C" w:rsidRPr="003C14E8" w:rsidRDefault="00926444" w:rsidP="00015F2C">
            <w:pPr>
              <w:spacing w:after="0" w:line="240" w:lineRule="auto"/>
              <w:textAlignment w:val="baseline"/>
              <w:rPr>
                <w:rFonts w:eastAsia="Times New Roman" w:cstheme="minorHAnsi"/>
                <w:sz w:val="24"/>
                <w:szCs w:val="24"/>
                <w:lang w:val="en-IE" w:eastAsia="en-IE"/>
              </w:rPr>
            </w:pPr>
            <w:r>
              <w:rPr>
                <w:rFonts w:eastAsia="Times New Roman" w:cstheme="minorHAnsi"/>
                <w:szCs w:val="20"/>
                <w:lang w:eastAsia="en-IE"/>
              </w:rPr>
              <w:t>Activities must take place</w:t>
            </w:r>
            <w:r w:rsidRPr="003C14E8">
              <w:rPr>
                <w:rFonts w:eastAsia="Times New Roman" w:cstheme="minorHAnsi"/>
                <w:szCs w:val="20"/>
                <w:lang w:eastAsia="en-IE"/>
              </w:rPr>
              <w:t xml:space="preserve"> in the eligible countries</w:t>
            </w:r>
            <w:r>
              <w:rPr>
                <w:rFonts w:eastAsia="Times New Roman" w:cstheme="minorHAnsi"/>
                <w:szCs w:val="20"/>
                <w:lang w:eastAsia="en-IE"/>
              </w:rPr>
              <w:t xml:space="preserve"> (see part A  of this Guide)</w:t>
            </w:r>
            <w:r w:rsidRPr="003C14E8">
              <w:rPr>
                <w:rFonts w:eastAsia="Times New Roman" w:cstheme="minorHAnsi"/>
                <w:color w:val="D13438"/>
                <w:szCs w:val="20"/>
                <w:u w:val="single"/>
                <w:lang w:eastAsia="en-IE"/>
              </w:rPr>
              <w:t>.</w:t>
            </w:r>
            <w:r w:rsidRPr="003C14E8">
              <w:rPr>
                <w:rFonts w:eastAsia="Times New Roman" w:cstheme="minorHAnsi"/>
                <w:szCs w:val="20"/>
                <w:lang w:val="en-IE" w:eastAsia="en-IE"/>
              </w:rPr>
              <w:t> </w:t>
            </w:r>
          </w:p>
        </w:tc>
      </w:tr>
      <w:tr w:rsidR="00DD4C28" w:rsidRPr="00015F2C" w14:paraId="3A39E172" w14:textId="77777777" w:rsidTr="00AD7C82">
        <w:trPr>
          <w:trHeight w:val="930"/>
        </w:trPr>
        <w:tc>
          <w:tcPr>
            <w:tcW w:w="1780" w:type="dxa"/>
            <w:tcBorders>
              <w:top w:val="dashed" w:sz="6" w:space="0" w:color="000000"/>
              <w:left w:val="single" w:sz="6" w:space="0" w:color="auto"/>
              <w:bottom w:val="dashed" w:sz="6" w:space="0" w:color="auto"/>
              <w:right w:val="single" w:sz="6" w:space="0" w:color="000000"/>
            </w:tcBorders>
            <w:shd w:val="clear" w:color="auto" w:fill="FFFFFF"/>
            <w:vAlign w:val="center"/>
            <w:hideMark/>
          </w:tcPr>
          <w:p w14:paraId="4BB8E270" w14:textId="77777777" w:rsidR="00015F2C" w:rsidRPr="00D17DFB" w:rsidRDefault="00015F2C" w:rsidP="00D17DFB">
            <w:pPr>
              <w:spacing w:after="0" w:line="240" w:lineRule="auto"/>
              <w:jc w:val="center"/>
              <w:textAlignment w:val="baseline"/>
              <w:rPr>
                <w:sz w:val="24"/>
                <w:lang w:val="en-IE"/>
              </w:rPr>
            </w:pPr>
            <w:r w:rsidRPr="003C14E8">
              <w:rPr>
                <w:rFonts w:eastAsia="Times New Roman" w:cstheme="minorHAnsi"/>
                <w:b/>
                <w:bCs/>
                <w:szCs w:val="20"/>
                <w:lang w:eastAsia="en-IE"/>
              </w:rPr>
              <w:t>Duration of the project</w:t>
            </w:r>
            <w:r w:rsidRPr="003C14E8">
              <w:rPr>
                <w:rFonts w:eastAsia="Times New Roman" w:cstheme="minorHAnsi"/>
                <w:szCs w:val="20"/>
                <w:lang w:val="en-IE" w:eastAsia="en-IE"/>
              </w:rPr>
              <w:t> </w:t>
            </w:r>
          </w:p>
        </w:tc>
        <w:tc>
          <w:tcPr>
            <w:tcW w:w="7982" w:type="dxa"/>
            <w:tcBorders>
              <w:top w:val="dashed" w:sz="6" w:space="0" w:color="000000"/>
              <w:left w:val="nil"/>
              <w:bottom w:val="dashed" w:sz="6" w:space="0" w:color="auto"/>
              <w:right w:val="single" w:sz="6" w:space="0" w:color="auto"/>
            </w:tcBorders>
            <w:shd w:val="clear" w:color="auto" w:fill="FFFFFF"/>
            <w:hideMark/>
          </w:tcPr>
          <w:p w14:paraId="0ED3C226" w14:textId="77777777" w:rsidR="00015F2C" w:rsidRPr="003C14E8" w:rsidRDefault="00015F2C" w:rsidP="00015F2C">
            <w:pPr>
              <w:shd w:val="clear" w:color="auto" w:fill="FFFFFF"/>
              <w:spacing w:after="0" w:line="240" w:lineRule="auto"/>
              <w:textAlignment w:val="baseline"/>
              <w:rPr>
                <w:rFonts w:eastAsia="Times New Roman" w:cstheme="minorHAnsi"/>
                <w:sz w:val="24"/>
                <w:szCs w:val="24"/>
                <w:lang w:val="en-IE" w:eastAsia="en-IE"/>
              </w:rPr>
            </w:pPr>
            <w:r w:rsidRPr="003C14E8">
              <w:rPr>
                <w:rFonts w:eastAsia="Times New Roman" w:cstheme="minorHAnsi"/>
                <w:szCs w:val="20"/>
                <w:lang w:val="en-IE" w:eastAsia="en-IE"/>
              </w:rPr>
              <w:t> </w:t>
            </w:r>
          </w:p>
          <w:p w14:paraId="6CCBEF03" w14:textId="1248798B" w:rsidR="00015F2C" w:rsidRPr="003C14E8" w:rsidRDefault="00015F2C" w:rsidP="00015F2C">
            <w:pPr>
              <w:shd w:val="clear" w:color="auto" w:fill="FFFFFF"/>
              <w:spacing w:after="0" w:line="240" w:lineRule="auto"/>
              <w:textAlignment w:val="baseline"/>
              <w:rPr>
                <w:rFonts w:eastAsia="Times New Roman" w:cstheme="minorHAnsi"/>
                <w:sz w:val="24"/>
                <w:szCs w:val="24"/>
                <w:lang w:val="en-IE" w:eastAsia="en-IE"/>
              </w:rPr>
            </w:pPr>
            <w:r w:rsidRPr="003C14E8">
              <w:rPr>
                <w:rFonts w:eastAsia="Times New Roman" w:cstheme="minorHAnsi"/>
                <w:szCs w:val="20"/>
                <w:lang w:eastAsia="en-IE"/>
              </w:rPr>
              <w:t>Projects should normally last 36 months (extensions are possible, if duly justified and through an amendment of the grant agreement).</w:t>
            </w:r>
            <w:r w:rsidRPr="003C14E8">
              <w:rPr>
                <w:rFonts w:eastAsia="Times New Roman" w:cstheme="minorHAnsi"/>
                <w:szCs w:val="20"/>
                <w:lang w:val="en-IE" w:eastAsia="en-IE"/>
              </w:rPr>
              <w:t> </w:t>
            </w:r>
          </w:p>
          <w:p w14:paraId="669D43AB" w14:textId="77777777" w:rsidR="00015F2C" w:rsidRPr="00D17DFB" w:rsidRDefault="00015F2C" w:rsidP="00D17DFB">
            <w:pPr>
              <w:shd w:val="clear" w:color="auto" w:fill="FFFFFF"/>
              <w:spacing w:after="0" w:line="240" w:lineRule="auto"/>
              <w:textAlignment w:val="baseline"/>
              <w:rPr>
                <w:sz w:val="24"/>
                <w:lang w:val="en-IE"/>
              </w:rPr>
            </w:pPr>
            <w:r w:rsidRPr="003C14E8">
              <w:rPr>
                <w:rFonts w:eastAsia="Times New Roman" w:cstheme="minorHAnsi"/>
                <w:szCs w:val="20"/>
                <w:lang w:val="en-IE" w:eastAsia="en-IE"/>
              </w:rPr>
              <w:t> </w:t>
            </w:r>
          </w:p>
        </w:tc>
      </w:tr>
      <w:tr w:rsidR="00015F2C" w:rsidRPr="00015F2C" w14:paraId="4893F6B6" w14:textId="77777777" w:rsidTr="00556609">
        <w:trPr>
          <w:trHeight w:val="300"/>
        </w:trPr>
        <w:tc>
          <w:tcPr>
            <w:tcW w:w="1780" w:type="dxa"/>
            <w:tcBorders>
              <w:top w:val="dashed" w:sz="6" w:space="0" w:color="auto"/>
              <w:left w:val="single" w:sz="6" w:space="0" w:color="auto"/>
              <w:bottom w:val="dashed" w:sz="6" w:space="0" w:color="auto"/>
              <w:right w:val="single" w:sz="6" w:space="0" w:color="000000"/>
            </w:tcBorders>
            <w:shd w:val="clear" w:color="auto" w:fill="FFFFFF"/>
            <w:vAlign w:val="center"/>
            <w:hideMark/>
          </w:tcPr>
          <w:p w14:paraId="598AA296" w14:textId="673C6B96" w:rsidR="00015F2C" w:rsidRPr="00556609" w:rsidRDefault="00015F2C" w:rsidP="00556609">
            <w:pPr>
              <w:spacing w:after="0" w:line="240" w:lineRule="auto"/>
              <w:jc w:val="center"/>
              <w:textAlignment w:val="baseline"/>
              <w:rPr>
                <w:sz w:val="24"/>
                <w:lang w:val="en-IE"/>
              </w:rPr>
            </w:pPr>
            <w:r w:rsidRPr="003C14E8">
              <w:rPr>
                <w:rFonts w:eastAsia="Times New Roman" w:cstheme="minorHAnsi"/>
                <w:b/>
                <w:bCs/>
                <w:szCs w:val="20"/>
                <w:lang w:eastAsia="en-IE"/>
              </w:rPr>
              <w:t>Where to apply?</w:t>
            </w:r>
            <w:r w:rsidRPr="003C14E8">
              <w:rPr>
                <w:rFonts w:eastAsia="Times New Roman" w:cstheme="minorHAnsi"/>
                <w:szCs w:val="20"/>
                <w:lang w:val="en-IE" w:eastAsia="en-IE"/>
              </w:rPr>
              <w:t> </w:t>
            </w:r>
          </w:p>
        </w:tc>
        <w:tc>
          <w:tcPr>
            <w:tcW w:w="7982" w:type="dxa"/>
            <w:tcBorders>
              <w:top w:val="dashed" w:sz="6" w:space="0" w:color="auto"/>
              <w:left w:val="nil"/>
              <w:bottom w:val="dashed" w:sz="6" w:space="0" w:color="auto"/>
              <w:right w:val="single" w:sz="6" w:space="0" w:color="auto"/>
            </w:tcBorders>
            <w:shd w:val="clear" w:color="auto" w:fill="FFFFFF"/>
            <w:vAlign w:val="center"/>
            <w:hideMark/>
          </w:tcPr>
          <w:p w14:paraId="368C3BF8" w14:textId="13F85055" w:rsidR="00015F2C" w:rsidRPr="00556609" w:rsidRDefault="00015F2C" w:rsidP="00556609">
            <w:pPr>
              <w:spacing w:after="0" w:line="240" w:lineRule="auto"/>
              <w:textAlignment w:val="baseline"/>
              <w:rPr>
                <w:sz w:val="24"/>
                <w:lang w:val="en-IE"/>
              </w:rPr>
            </w:pPr>
            <w:r w:rsidRPr="003C14E8">
              <w:rPr>
                <w:rFonts w:eastAsia="Times New Roman" w:cstheme="minorHAnsi"/>
                <w:szCs w:val="20"/>
                <w:lang w:eastAsia="en-IE"/>
              </w:rPr>
              <w:t>To the European Education and Culture Executive Agency (EACEA).</w:t>
            </w:r>
            <w:r w:rsidRPr="003C14E8">
              <w:rPr>
                <w:rFonts w:eastAsia="Times New Roman" w:cstheme="minorHAnsi"/>
                <w:szCs w:val="20"/>
                <w:lang w:val="en-IE" w:eastAsia="en-IE"/>
              </w:rPr>
              <w:t> </w:t>
            </w:r>
          </w:p>
          <w:p w14:paraId="1F15B955" w14:textId="77777777" w:rsidR="00556609" w:rsidRDefault="00556609" w:rsidP="00556609">
            <w:pPr>
              <w:autoSpaceDE w:val="0"/>
              <w:autoSpaceDN w:val="0"/>
              <w:adjustRightInd w:val="0"/>
              <w:rPr>
                <w:rFonts w:eastAsia="Times New Roman" w:cstheme="minorHAnsi"/>
                <w:szCs w:val="20"/>
                <w:lang w:eastAsia="en-IE"/>
              </w:rPr>
            </w:pPr>
          </w:p>
          <w:p w14:paraId="295C89F6" w14:textId="6EFA9AE8" w:rsidR="000A2212" w:rsidRPr="00556609" w:rsidRDefault="00015F2C" w:rsidP="00556609">
            <w:pPr>
              <w:autoSpaceDE w:val="0"/>
              <w:autoSpaceDN w:val="0"/>
              <w:adjustRightInd w:val="0"/>
              <w:rPr>
                <w:rFonts w:cstheme="minorHAnsi"/>
                <w:szCs w:val="20"/>
              </w:rPr>
            </w:pPr>
            <w:r w:rsidRPr="003C14E8">
              <w:rPr>
                <w:rFonts w:eastAsia="Times New Roman" w:cstheme="minorHAnsi"/>
                <w:szCs w:val="20"/>
                <w:lang w:eastAsia="en-IE"/>
              </w:rPr>
              <w:t xml:space="preserve">Call ID: </w:t>
            </w:r>
            <w:r w:rsidRPr="00556609">
              <w:rPr>
                <w:rFonts w:eastAsia="Times New Roman" w:cstheme="minorHAnsi"/>
                <w:szCs w:val="20"/>
                <w:lang w:eastAsia="en-IE"/>
              </w:rPr>
              <w:t>ERASMUS-JMO-</w:t>
            </w:r>
            <w:r w:rsidR="000A2212" w:rsidRPr="00FD3AB5">
              <w:t>202</w:t>
            </w:r>
            <w:r w:rsidR="00556609">
              <w:t>4</w:t>
            </w:r>
            <w:r w:rsidR="000A2212" w:rsidRPr="00FD3AB5">
              <w:t>-NETWORKS-HEI-EU</w:t>
            </w:r>
          </w:p>
          <w:p w14:paraId="3CE56D04" w14:textId="7257DB2E" w:rsidR="00015F2C" w:rsidRPr="00556609" w:rsidRDefault="00015F2C" w:rsidP="00556609">
            <w:pPr>
              <w:spacing w:after="0" w:line="240" w:lineRule="auto"/>
              <w:textAlignment w:val="baseline"/>
              <w:rPr>
                <w:sz w:val="24"/>
                <w:lang w:val="en-IE"/>
              </w:rPr>
            </w:pPr>
          </w:p>
        </w:tc>
      </w:tr>
      <w:tr w:rsidR="00556609" w:rsidRPr="00015F2C" w14:paraId="7B066F48" w14:textId="77777777" w:rsidTr="00D17DFB">
        <w:trPr>
          <w:trHeight w:val="300"/>
        </w:trPr>
        <w:tc>
          <w:tcPr>
            <w:tcW w:w="1780" w:type="dxa"/>
            <w:tcBorders>
              <w:top w:val="dashed" w:sz="6" w:space="0" w:color="auto"/>
              <w:left w:val="single" w:sz="6" w:space="0" w:color="auto"/>
              <w:bottom w:val="dashed" w:sz="6" w:space="0" w:color="auto"/>
              <w:right w:val="single" w:sz="6" w:space="0" w:color="000000"/>
            </w:tcBorders>
            <w:shd w:val="clear" w:color="auto" w:fill="FFFFFF"/>
            <w:vAlign w:val="center"/>
          </w:tcPr>
          <w:p w14:paraId="1DA11F0E" w14:textId="6D37B9BC" w:rsidR="00556609" w:rsidRPr="003C14E8" w:rsidRDefault="00556609" w:rsidP="00556609">
            <w:pPr>
              <w:spacing w:after="0" w:line="240" w:lineRule="auto"/>
              <w:jc w:val="center"/>
              <w:textAlignment w:val="baseline"/>
              <w:rPr>
                <w:rFonts w:eastAsia="Times New Roman" w:cstheme="minorHAnsi"/>
                <w:b/>
                <w:bCs/>
                <w:szCs w:val="20"/>
                <w:lang w:eastAsia="en-IE"/>
              </w:rPr>
            </w:pPr>
            <w:r w:rsidRPr="003C14E8">
              <w:rPr>
                <w:rFonts w:eastAsia="Times New Roman" w:cstheme="minorHAnsi"/>
                <w:b/>
                <w:bCs/>
                <w:szCs w:val="20"/>
                <w:lang w:eastAsia="en-IE"/>
              </w:rPr>
              <w:t>When to apply?</w:t>
            </w:r>
            <w:r w:rsidRPr="003C14E8">
              <w:rPr>
                <w:rFonts w:eastAsia="Times New Roman" w:cstheme="minorHAnsi"/>
                <w:szCs w:val="20"/>
                <w:lang w:val="en-IE" w:eastAsia="en-IE"/>
              </w:rPr>
              <w:t> </w:t>
            </w:r>
          </w:p>
        </w:tc>
        <w:tc>
          <w:tcPr>
            <w:tcW w:w="7982" w:type="dxa"/>
            <w:tcBorders>
              <w:top w:val="dashed" w:sz="6" w:space="0" w:color="auto"/>
              <w:left w:val="nil"/>
              <w:bottom w:val="dashed" w:sz="6" w:space="0" w:color="auto"/>
              <w:right w:val="single" w:sz="6" w:space="0" w:color="auto"/>
            </w:tcBorders>
            <w:shd w:val="clear" w:color="auto" w:fill="FFFFFF"/>
          </w:tcPr>
          <w:p w14:paraId="4931152E" w14:textId="4B97CACD" w:rsidR="00556609" w:rsidRPr="003C14E8" w:rsidRDefault="00556609" w:rsidP="00556609">
            <w:pPr>
              <w:spacing w:after="0" w:line="240" w:lineRule="auto"/>
              <w:textAlignment w:val="baseline"/>
              <w:rPr>
                <w:rFonts w:eastAsia="Times New Roman" w:cstheme="minorHAnsi"/>
                <w:szCs w:val="20"/>
                <w:lang w:eastAsia="en-IE"/>
              </w:rPr>
            </w:pPr>
            <w:r w:rsidRPr="003C14E8">
              <w:rPr>
                <w:rFonts w:eastAsia="Times New Roman" w:cstheme="minorHAnsi"/>
                <w:szCs w:val="20"/>
                <w:lang w:eastAsia="en-IE"/>
              </w:rPr>
              <w:t xml:space="preserve">Applicants have to submit their grant application by </w:t>
            </w:r>
            <w:r w:rsidRPr="00A87DF6">
              <w:rPr>
                <w:b/>
                <w:szCs w:val="20"/>
              </w:rPr>
              <w:t xml:space="preserve">1 </w:t>
            </w:r>
            <w:r>
              <w:rPr>
                <w:b/>
                <w:szCs w:val="20"/>
              </w:rPr>
              <w:t>February</w:t>
            </w:r>
            <w:r w:rsidRPr="00A968E0">
              <w:rPr>
                <w:b/>
              </w:rPr>
              <w:t xml:space="preserve"> </w:t>
            </w:r>
            <w:r w:rsidRPr="003C14E8">
              <w:rPr>
                <w:rFonts w:eastAsia="Times New Roman" w:cstheme="minorHAnsi"/>
                <w:b/>
                <w:bCs/>
                <w:szCs w:val="20"/>
                <w:lang w:eastAsia="en-IE"/>
              </w:rPr>
              <w:t>at</w:t>
            </w:r>
            <w:r w:rsidRPr="006A2918">
              <w:t xml:space="preserve"> </w:t>
            </w:r>
            <w:r w:rsidRPr="003C14E8">
              <w:rPr>
                <w:rFonts w:eastAsia="Times New Roman" w:cstheme="minorHAnsi"/>
                <w:b/>
                <w:bCs/>
                <w:szCs w:val="20"/>
                <w:lang w:eastAsia="en-IE"/>
              </w:rPr>
              <w:t>17:00:00</w:t>
            </w:r>
            <w:r w:rsidRPr="006A2918">
              <w:t xml:space="preserve"> (Brussels time</w:t>
            </w:r>
            <w:r w:rsidRPr="003C14E8">
              <w:rPr>
                <w:rFonts w:eastAsia="Times New Roman" w:cstheme="minorHAnsi"/>
                <w:szCs w:val="20"/>
                <w:lang w:eastAsia="en-IE"/>
              </w:rPr>
              <w:t>). </w:t>
            </w:r>
            <w:r w:rsidRPr="003C14E8">
              <w:rPr>
                <w:rFonts w:eastAsia="Times New Roman" w:cstheme="minorHAnsi"/>
                <w:szCs w:val="20"/>
                <w:lang w:val="en-IE" w:eastAsia="en-IE"/>
              </w:rPr>
              <w:t> </w:t>
            </w:r>
          </w:p>
        </w:tc>
      </w:tr>
      <w:tr w:rsidR="00556609" w:rsidRPr="00015F2C" w14:paraId="3F304F4A" w14:textId="77777777" w:rsidTr="00AD7C82">
        <w:trPr>
          <w:trHeight w:val="300"/>
        </w:trPr>
        <w:tc>
          <w:tcPr>
            <w:tcW w:w="1780" w:type="dxa"/>
            <w:tcBorders>
              <w:top w:val="dashed" w:sz="6" w:space="0" w:color="auto"/>
              <w:left w:val="single" w:sz="6" w:space="0" w:color="auto"/>
              <w:bottom w:val="dashed" w:sz="6" w:space="0" w:color="auto"/>
              <w:right w:val="single" w:sz="6" w:space="0" w:color="000000"/>
            </w:tcBorders>
            <w:shd w:val="clear" w:color="auto" w:fill="FFFFFF"/>
            <w:vAlign w:val="center"/>
            <w:hideMark/>
          </w:tcPr>
          <w:p w14:paraId="34151A87" w14:textId="77777777" w:rsidR="00556609" w:rsidRPr="003C14E8" w:rsidRDefault="00556609" w:rsidP="00556609">
            <w:pPr>
              <w:spacing w:after="0" w:line="240" w:lineRule="auto"/>
              <w:jc w:val="center"/>
              <w:textAlignment w:val="baseline"/>
              <w:rPr>
                <w:rFonts w:eastAsia="Times New Roman" w:cstheme="minorHAnsi"/>
                <w:sz w:val="24"/>
                <w:szCs w:val="24"/>
                <w:lang w:val="en-IE" w:eastAsia="en-IE"/>
              </w:rPr>
            </w:pPr>
            <w:r w:rsidRPr="003C14E8">
              <w:rPr>
                <w:rFonts w:eastAsia="Times New Roman" w:cstheme="minorHAnsi"/>
                <w:szCs w:val="20"/>
                <w:lang w:eastAsia="en-IE"/>
              </w:rPr>
              <w:t>How to apply?</w:t>
            </w:r>
            <w:r w:rsidRPr="003C14E8">
              <w:rPr>
                <w:rFonts w:eastAsia="Times New Roman" w:cstheme="minorHAnsi"/>
                <w:szCs w:val="20"/>
                <w:lang w:val="en-IE" w:eastAsia="en-IE"/>
              </w:rPr>
              <w:t> </w:t>
            </w:r>
          </w:p>
        </w:tc>
        <w:tc>
          <w:tcPr>
            <w:tcW w:w="7982" w:type="dxa"/>
            <w:tcBorders>
              <w:top w:val="dashed" w:sz="6" w:space="0" w:color="auto"/>
              <w:left w:val="nil"/>
              <w:bottom w:val="dashed" w:sz="6" w:space="0" w:color="auto"/>
              <w:right w:val="single" w:sz="6" w:space="0" w:color="auto"/>
            </w:tcBorders>
            <w:shd w:val="clear" w:color="auto" w:fill="FFFFFF"/>
            <w:vAlign w:val="center"/>
            <w:hideMark/>
          </w:tcPr>
          <w:p w14:paraId="28A78F47" w14:textId="77777777" w:rsidR="00556609" w:rsidRPr="003C14E8" w:rsidRDefault="00556609" w:rsidP="00556609">
            <w:pPr>
              <w:spacing w:after="0" w:line="240" w:lineRule="auto"/>
              <w:textAlignment w:val="baseline"/>
              <w:rPr>
                <w:rFonts w:eastAsia="Times New Roman" w:cstheme="minorHAnsi"/>
                <w:sz w:val="24"/>
                <w:szCs w:val="24"/>
                <w:lang w:val="en-IE" w:eastAsia="en-IE"/>
              </w:rPr>
            </w:pPr>
            <w:r w:rsidRPr="003C14E8">
              <w:rPr>
                <w:rFonts w:eastAsia="Times New Roman" w:cstheme="minorHAnsi"/>
                <w:szCs w:val="20"/>
                <w:lang w:eastAsia="en-IE"/>
              </w:rPr>
              <w:t>For information, please consult Part C of this Guide.</w:t>
            </w:r>
            <w:r w:rsidRPr="003C14E8">
              <w:rPr>
                <w:rFonts w:eastAsia="Times New Roman" w:cstheme="minorHAnsi"/>
                <w:szCs w:val="20"/>
                <w:lang w:val="en-IE" w:eastAsia="en-IE"/>
              </w:rPr>
              <w:t> </w:t>
            </w:r>
          </w:p>
        </w:tc>
      </w:tr>
    </w:tbl>
    <w:p w14:paraId="43DB11C1" w14:textId="77777777" w:rsidR="00015F2C" w:rsidRPr="0020643B" w:rsidRDefault="00015F2C" w:rsidP="00015F2C">
      <w:pPr>
        <w:spacing w:after="0" w:line="240" w:lineRule="auto"/>
        <w:jc w:val="left"/>
        <w:textAlignment w:val="baseline"/>
        <w:rPr>
          <w:rFonts w:ascii="Segoe UI" w:eastAsia="Times New Roman" w:hAnsi="Segoe UI" w:cs="Segoe UI"/>
          <w:b/>
          <w:bCs/>
          <w:smallCaps/>
          <w:sz w:val="18"/>
          <w:szCs w:val="18"/>
          <w:lang w:val="en-IE" w:eastAsia="en-IE"/>
        </w:rPr>
      </w:pPr>
      <w:r w:rsidRPr="00015F2C">
        <w:rPr>
          <w:rFonts w:ascii="Verdana" w:eastAsia="Times New Roman" w:hAnsi="Verdana" w:cs="Segoe UI"/>
          <w:b/>
          <w:bCs/>
          <w:smallCaps/>
          <w:szCs w:val="20"/>
          <w:lang w:val="en-IE" w:eastAsia="en-IE"/>
        </w:rPr>
        <w:t> </w:t>
      </w:r>
    </w:p>
    <w:p w14:paraId="2FF19500" w14:textId="2E6F2DD7" w:rsidR="00015F2C" w:rsidRPr="0020643B" w:rsidRDefault="00015F2C" w:rsidP="00015F2C">
      <w:pPr>
        <w:spacing w:after="0" w:line="240" w:lineRule="auto"/>
        <w:textAlignment w:val="baseline"/>
        <w:rPr>
          <w:rFonts w:eastAsia="Times New Roman" w:cstheme="minorHAnsi"/>
          <w:sz w:val="18"/>
          <w:szCs w:val="18"/>
          <w:lang w:val="en-IE" w:eastAsia="en-IE"/>
        </w:rPr>
      </w:pPr>
      <w:r w:rsidRPr="0020643B">
        <w:rPr>
          <w:rFonts w:eastAsia="Times New Roman" w:cstheme="minorHAnsi"/>
          <w:szCs w:val="20"/>
          <w:lang w:eastAsia="en-IE"/>
        </w:rPr>
        <w:t>In order to be eligible for an Erasmus+ grant, project proposals for Jean Monnet Network on external policy:</w:t>
      </w:r>
      <w:r w:rsidR="00A968E0" w:rsidRPr="0020643B">
        <w:rPr>
          <w:rFonts w:eastAsia="Times New Roman" w:cstheme="minorHAnsi"/>
          <w:b/>
          <w:bCs/>
          <w:szCs w:val="20"/>
          <w:lang w:eastAsia="en-IE"/>
        </w:rPr>
        <w:t>Latin America</w:t>
      </w:r>
      <w:r w:rsidRPr="0020643B">
        <w:rPr>
          <w:rFonts w:eastAsia="Times New Roman" w:cstheme="minorHAnsi"/>
          <w:szCs w:val="20"/>
          <w:lang w:eastAsia="en-IE"/>
        </w:rPr>
        <w:t xml:space="preserve"> must comply with the following criteria.</w:t>
      </w:r>
      <w:r w:rsidRPr="0020643B">
        <w:rPr>
          <w:rFonts w:eastAsia="Times New Roman" w:cstheme="minorHAnsi"/>
          <w:szCs w:val="20"/>
          <w:lang w:val="en-IE" w:eastAsia="en-IE"/>
        </w:rPr>
        <w:t> </w:t>
      </w:r>
    </w:p>
    <w:p w14:paraId="61EDF811" w14:textId="77777777" w:rsidR="00015F2C" w:rsidRPr="00015F2C" w:rsidRDefault="00015F2C" w:rsidP="00015F2C">
      <w:pPr>
        <w:spacing w:after="0" w:line="240" w:lineRule="auto"/>
        <w:textAlignment w:val="baseline"/>
        <w:rPr>
          <w:rFonts w:ascii="Segoe UI" w:eastAsia="Times New Roman" w:hAnsi="Segoe UI" w:cs="Segoe UI"/>
          <w:sz w:val="18"/>
          <w:szCs w:val="18"/>
          <w:lang w:val="en-IE" w:eastAsia="en-IE"/>
        </w:rPr>
      </w:pPr>
      <w:r w:rsidRPr="00015F2C">
        <w:rPr>
          <w:rFonts w:ascii="Verdana" w:eastAsia="Times New Roman" w:hAnsi="Verdana" w:cs="Segoe UI"/>
          <w:szCs w:val="20"/>
          <w:lang w:val="en-IE" w:eastAsia="en-IE"/>
        </w:rPr>
        <w:t> </w:t>
      </w:r>
    </w:p>
    <w:tbl>
      <w:tblPr>
        <w:tblW w:w="976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80"/>
        <w:gridCol w:w="7982"/>
      </w:tblGrid>
      <w:tr w:rsidR="00015F2C" w:rsidRPr="00015F2C" w14:paraId="7A4866BA" w14:textId="77777777" w:rsidTr="003C14E8">
        <w:trPr>
          <w:trHeight w:val="300"/>
        </w:trPr>
        <w:tc>
          <w:tcPr>
            <w:tcW w:w="1780" w:type="dxa"/>
            <w:tcBorders>
              <w:top w:val="dashed" w:sz="6" w:space="0" w:color="000000"/>
              <w:left w:val="single" w:sz="6" w:space="0" w:color="auto"/>
              <w:bottom w:val="dashed" w:sz="6" w:space="0" w:color="auto"/>
              <w:right w:val="single" w:sz="6" w:space="0" w:color="000000"/>
            </w:tcBorders>
            <w:shd w:val="clear" w:color="auto" w:fill="FFFFFF"/>
            <w:vAlign w:val="center"/>
            <w:hideMark/>
          </w:tcPr>
          <w:p w14:paraId="01528091" w14:textId="77777777" w:rsidR="00015F2C" w:rsidRPr="003C14E8" w:rsidRDefault="00015F2C" w:rsidP="00015F2C">
            <w:pPr>
              <w:spacing w:after="0" w:line="240" w:lineRule="auto"/>
              <w:jc w:val="center"/>
              <w:textAlignment w:val="baseline"/>
              <w:rPr>
                <w:rFonts w:eastAsia="Times New Roman" w:cstheme="minorHAnsi"/>
                <w:sz w:val="24"/>
                <w:szCs w:val="24"/>
                <w:lang w:val="en-IE" w:eastAsia="en-IE"/>
              </w:rPr>
            </w:pPr>
            <w:r w:rsidRPr="003C14E8">
              <w:rPr>
                <w:rFonts w:eastAsia="Times New Roman" w:cstheme="minorHAnsi"/>
                <w:b/>
                <w:bCs/>
                <w:szCs w:val="20"/>
                <w:lang w:eastAsia="en-IE"/>
              </w:rPr>
              <w:t>Eligible participating organisations</w:t>
            </w:r>
            <w:r w:rsidRPr="003C14E8">
              <w:rPr>
                <w:rFonts w:eastAsia="Times New Roman" w:cstheme="minorHAnsi"/>
                <w:szCs w:val="20"/>
                <w:lang w:val="en-IE" w:eastAsia="en-IE"/>
              </w:rPr>
              <w:t> </w:t>
            </w:r>
          </w:p>
          <w:p w14:paraId="551AECBA" w14:textId="77777777" w:rsidR="00015F2C" w:rsidRPr="003C14E8" w:rsidRDefault="00015F2C" w:rsidP="00015F2C">
            <w:pPr>
              <w:spacing w:after="0" w:line="240" w:lineRule="auto"/>
              <w:jc w:val="center"/>
              <w:textAlignment w:val="baseline"/>
              <w:rPr>
                <w:rFonts w:eastAsia="Times New Roman" w:cstheme="minorHAnsi"/>
                <w:sz w:val="24"/>
                <w:szCs w:val="24"/>
                <w:lang w:val="en-IE" w:eastAsia="en-IE"/>
              </w:rPr>
            </w:pPr>
            <w:r w:rsidRPr="003C14E8">
              <w:rPr>
                <w:rFonts w:eastAsia="Times New Roman" w:cstheme="minorHAnsi"/>
                <w:b/>
                <w:bCs/>
                <w:szCs w:val="20"/>
                <w:lang w:eastAsia="en-IE"/>
              </w:rPr>
              <w:t>(Who can apply?)</w:t>
            </w:r>
            <w:r w:rsidRPr="003C14E8">
              <w:rPr>
                <w:rFonts w:eastAsia="Times New Roman" w:cstheme="minorHAnsi"/>
                <w:szCs w:val="20"/>
                <w:lang w:val="en-IE" w:eastAsia="en-IE"/>
              </w:rPr>
              <w:t> </w:t>
            </w:r>
          </w:p>
        </w:tc>
        <w:tc>
          <w:tcPr>
            <w:tcW w:w="7982" w:type="dxa"/>
            <w:tcBorders>
              <w:top w:val="dashed" w:sz="6" w:space="0" w:color="000000"/>
              <w:left w:val="nil"/>
              <w:bottom w:val="dashed" w:sz="6" w:space="0" w:color="auto"/>
              <w:right w:val="single" w:sz="6" w:space="0" w:color="auto"/>
            </w:tcBorders>
            <w:shd w:val="clear" w:color="auto" w:fill="FFFFFF"/>
            <w:hideMark/>
          </w:tcPr>
          <w:p w14:paraId="4CAB8409" w14:textId="73753EE2" w:rsidR="00015F2C" w:rsidRPr="003C14E8" w:rsidRDefault="00015F2C" w:rsidP="003C14E8">
            <w:pPr>
              <w:spacing w:after="0" w:line="240" w:lineRule="auto"/>
              <w:textAlignment w:val="baseline"/>
              <w:rPr>
                <w:rFonts w:eastAsia="Times New Roman" w:cstheme="minorHAnsi"/>
                <w:sz w:val="24"/>
                <w:szCs w:val="24"/>
                <w:lang w:val="en-IE" w:eastAsia="en-IE"/>
              </w:rPr>
            </w:pPr>
          </w:p>
          <w:p w14:paraId="7A8DFB60" w14:textId="06B7FC82" w:rsidR="00A968E0" w:rsidRDefault="00A968E0" w:rsidP="00A968E0">
            <w:pPr>
              <w:rPr>
                <w:lang w:val="en-IE"/>
              </w:rPr>
            </w:pPr>
            <w:r>
              <w:rPr>
                <w:lang w:val="en-IE"/>
              </w:rPr>
              <w:t xml:space="preserve">In order to be eligible, the applicants (coordinators and partners) beneficiaries and affiliated entities, if applicable) must: </w:t>
            </w:r>
          </w:p>
          <w:p w14:paraId="33F192E7" w14:textId="7EF3F36D" w:rsidR="00A968E0" w:rsidRPr="00A968E0" w:rsidRDefault="00A968E0" w:rsidP="00D17DFB">
            <w:pPr>
              <w:pStyle w:val="Paragraphedeliste"/>
              <w:numPr>
                <w:ilvl w:val="0"/>
                <w:numId w:val="895"/>
              </w:numPr>
              <w:rPr>
                <w:lang w:val="en-IE"/>
              </w:rPr>
            </w:pPr>
            <w:r w:rsidRPr="00A968E0">
              <w:rPr>
                <w:lang w:val="en-IE"/>
              </w:rPr>
              <w:t>be a Higher Education Institutions (HEIs) established in EU M</w:t>
            </w:r>
            <w:r>
              <w:rPr>
                <w:lang w:val="en-IE"/>
              </w:rPr>
              <w:t>ember States and t</w:t>
            </w:r>
            <w:r w:rsidRPr="00A968E0">
              <w:rPr>
                <w:lang w:val="en-IE"/>
              </w:rPr>
              <w:t>hird Country Associated with the Erasmus+ Programme</w:t>
            </w:r>
            <w:r w:rsidR="006139CF">
              <w:rPr>
                <w:lang w:val="en-IE"/>
              </w:rPr>
              <w:t>, or</w:t>
            </w:r>
            <w:r w:rsidRPr="00A968E0">
              <w:rPr>
                <w:lang w:val="en-IE"/>
              </w:rPr>
              <w:t xml:space="preserve">  </w:t>
            </w:r>
          </w:p>
          <w:p w14:paraId="559D79AA" w14:textId="46BB65E8" w:rsidR="00A968E0" w:rsidRPr="007C6547" w:rsidRDefault="00A968E0" w:rsidP="007C6547">
            <w:pPr>
              <w:pStyle w:val="Paragraphedeliste"/>
              <w:numPr>
                <w:ilvl w:val="0"/>
                <w:numId w:val="895"/>
              </w:numPr>
              <w:rPr>
                <w:lang w:val="en-IE"/>
              </w:rPr>
            </w:pPr>
            <w:r w:rsidRPr="00A968E0">
              <w:rPr>
                <w:lang w:val="en-IE"/>
              </w:rPr>
              <w:t>be a Higher Education Institutions (HEIs) established in the following third countries not associated to the E</w:t>
            </w:r>
            <w:r>
              <w:rPr>
                <w:lang w:val="en-IE"/>
              </w:rPr>
              <w:t>ramus</w:t>
            </w:r>
            <w:r w:rsidRPr="00A968E0">
              <w:rPr>
                <w:lang w:val="en-IE"/>
              </w:rPr>
              <w:t xml:space="preserve">+ Programme: Latin America countries  (region 10); </w:t>
            </w:r>
            <w:r w:rsidR="007C6547">
              <w:rPr>
                <w:lang w:val="en-IE"/>
              </w:rPr>
              <w:t>Caribbean</w:t>
            </w:r>
            <w:r w:rsidR="007C6547" w:rsidRPr="00FA7723">
              <w:rPr>
                <w:lang w:val="en-IE"/>
              </w:rPr>
              <w:t xml:space="preserve"> countries (region </w:t>
            </w:r>
            <w:r w:rsidR="007C6547">
              <w:rPr>
                <w:lang w:val="en-IE"/>
              </w:rPr>
              <w:t>11</w:t>
            </w:r>
            <w:r w:rsidR="007C6547" w:rsidRPr="00FA7723">
              <w:rPr>
                <w:lang w:val="en-IE"/>
              </w:rPr>
              <w:t>) may also participate, but not as coordinator.</w:t>
            </w:r>
          </w:p>
          <w:p w14:paraId="15514F1E" w14:textId="594A3107" w:rsidR="00A968E0" w:rsidRDefault="00A968E0" w:rsidP="00A968E0">
            <w:pPr>
              <w:rPr>
                <w:lang w:val="en-IE"/>
              </w:rPr>
            </w:pPr>
            <w:r>
              <w:rPr>
                <w:lang w:val="en-IE"/>
              </w:rPr>
              <w:t xml:space="preserve">HEI established in an EU Member States and third Country Associated with the Erasmus+ Programme must hold a valid ECHE certificate (Erasmus Charter for Higher Education). </w:t>
            </w:r>
          </w:p>
          <w:p w14:paraId="6B54FC00" w14:textId="77777777" w:rsidR="00A968E0" w:rsidRDefault="00A968E0" w:rsidP="00A968E0">
            <w:pPr>
              <w:rPr>
                <w:lang w:val="en-IE"/>
              </w:rPr>
            </w:pPr>
            <w:r>
              <w:rPr>
                <w:lang w:val="en-IE"/>
              </w:rPr>
              <w:t xml:space="preserve">Organisations from Belarus (Region 2) and the Russian Federation (Region 4) are not eligible to participate in this action. </w:t>
            </w:r>
          </w:p>
          <w:p w14:paraId="7B4AA928" w14:textId="43557888" w:rsidR="00015F2C" w:rsidRPr="00D17DFB" w:rsidRDefault="00A968E0" w:rsidP="00D17DFB">
            <w:pPr>
              <w:rPr>
                <w:lang w:val="en-IE"/>
              </w:rPr>
            </w:pPr>
            <w:r>
              <w:rPr>
                <w:lang w:val="en-IE"/>
              </w:rPr>
              <w:t>Nota Bene: The designated European institutions (identified in the Regulation establishing the Erasmus+ Programme) pursuing an aim of European interest are not eligible to apply under this Action.</w:t>
            </w:r>
          </w:p>
        </w:tc>
      </w:tr>
      <w:tr w:rsidR="00015F2C" w:rsidRPr="00015F2C" w14:paraId="32DE4177" w14:textId="77777777" w:rsidTr="003C14E8">
        <w:trPr>
          <w:trHeight w:val="300"/>
        </w:trPr>
        <w:tc>
          <w:tcPr>
            <w:tcW w:w="1780" w:type="dxa"/>
            <w:tcBorders>
              <w:top w:val="dashed" w:sz="6" w:space="0" w:color="000000"/>
              <w:left w:val="single" w:sz="6" w:space="0" w:color="auto"/>
              <w:bottom w:val="dashed" w:sz="6" w:space="0" w:color="auto"/>
              <w:right w:val="single" w:sz="6" w:space="0" w:color="000000"/>
            </w:tcBorders>
            <w:shd w:val="clear" w:color="auto" w:fill="FFFFFF"/>
            <w:vAlign w:val="center"/>
            <w:hideMark/>
          </w:tcPr>
          <w:p w14:paraId="4699EFDF" w14:textId="77777777" w:rsidR="00015F2C" w:rsidRPr="003C14E8" w:rsidRDefault="00015F2C" w:rsidP="00015F2C">
            <w:pPr>
              <w:spacing w:after="0" w:line="240" w:lineRule="auto"/>
              <w:jc w:val="center"/>
              <w:textAlignment w:val="baseline"/>
              <w:rPr>
                <w:rFonts w:eastAsia="Times New Roman" w:cstheme="minorHAnsi"/>
                <w:sz w:val="24"/>
                <w:szCs w:val="24"/>
                <w:lang w:val="en-IE" w:eastAsia="en-IE"/>
              </w:rPr>
            </w:pPr>
            <w:r w:rsidRPr="003C14E8">
              <w:rPr>
                <w:rFonts w:eastAsia="Times New Roman" w:cstheme="minorHAnsi"/>
                <w:b/>
                <w:bCs/>
                <w:szCs w:val="20"/>
                <w:lang w:eastAsia="en-IE"/>
              </w:rPr>
              <w:t>Consortium composition </w:t>
            </w:r>
            <w:r w:rsidRPr="003C14E8">
              <w:rPr>
                <w:rFonts w:eastAsia="Times New Roman" w:cstheme="minorHAnsi"/>
                <w:szCs w:val="20"/>
                <w:lang w:val="en-IE" w:eastAsia="en-IE"/>
              </w:rPr>
              <w:t> </w:t>
            </w:r>
          </w:p>
          <w:p w14:paraId="1A94130F" w14:textId="77777777" w:rsidR="00015F2C" w:rsidRPr="003C14E8" w:rsidRDefault="00015F2C" w:rsidP="00015F2C">
            <w:pPr>
              <w:spacing w:after="0" w:line="240" w:lineRule="auto"/>
              <w:jc w:val="center"/>
              <w:textAlignment w:val="baseline"/>
              <w:rPr>
                <w:rFonts w:eastAsia="Times New Roman" w:cstheme="minorHAnsi"/>
                <w:sz w:val="24"/>
                <w:szCs w:val="24"/>
                <w:lang w:val="en-IE" w:eastAsia="en-IE"/>
              </w:rPr>
            </w:pPr>
            <w:r w:rsidRPr="003C14E8">
              <w:rPr>
                <w:rFonts w:eastAsia="Times New Roman" w:cstheme="minorHAnsi"/>
                <w:b/>
                <w:bCs/>
                <w:szCs w:val="20"/>
                <w:lang w:eastAsia="en-IE"/>
              </w:rPr>
              <w:t>(Number and profile of participating organisation)</w:t>
            </w:r>
            <w:r w:rsidRPr="003C14E8">
              <w:rPr>
                <w:rFonts w:eastAsia="Times New Roman" w:cstheme="minorHAnsi"/>
                <w:szCs w:val="20"/>
                <w:lang w:val="en-IE" w:eastAsia="en-IE"/>
              </w:rPr>
              <w:t> </w:t>
            </w:r>
          </w:p>
        </w:tc>
        <w:tc>
          <w:tcPr>
            <w:tcW w:w="7982" w:type="dxa"/>
            <w:tcBorders>
              <w:top w:val="dashed" w:sz="6" w:space="0" w:color="000000"/>
              <w:left w:val="nil"/>
              <w:bottom w:val="dashed" w:sz="6" w:space="0" w:color="auto"/>
              <w:right w:val="single" w:sz="6" w:space="0" w:color="auto"/>
            </w:tcBorders>
            <w:shd w:val="clear" w:color="auto" w:fill="FFFFFF"/>
            <w:hideMark/>
          </w:tcPr>
          <w:p w14:paraId="3DABE025" w14:textId="78B893AE" w:rsidR="00015F2C" w:rsidRPr="003C14E8" w:rsidRDefault="00015F2C" w:rsidP="00015F2C">
            <w:pPr>
              <w:spacing w:after="0" w:line="240" w:lineRule="auto"/>
              <w:textAlignment w:val="baseline"/>
              <w:rPr>
                <w:rFonts w:eastAsia="Times New Roman" w:cstheme="minorHAnsi"/>
                <w:sz w:val="24"/>
                <w:szCs w:val="24"/>
                <w:lang w:val="en-IE" w:eastAsia="en-IE"/>
              </w:rPr>
            </w:pPr>
          </w:p>
          <w:p w14:paraId="4E2C46DD" w14:textId="58CF6BF9" w:rsidR="00A968E0" w:rsidRDefault="00A968E0" w:rsidP="00A968E0">
            <w:pPr>
              <w:rPr>
                <w:lang w:val="en-IE"/>
              </w:rPr>
            </w:pPr>
            <w:r>
              <w:rPr>
                <w:lang w:val="en-IE"/>
              </w:rPr>
              <w:t xml:space="preserve">Proposals must be submitted by a consortium of at least 12 applicants which complies with the following conditions: </w:t>
            </w:r>
          </w:p>
          <w:p w14:paraId="13A75BA3" w14:textId="43A22FBD" w:rsidR="00A968E0" w:rsidRDefault="00A968E0" w:rsidP="00A968E0">
            <w:pPr>
              <w:rPr>
                <w:lang w:val="en-IE"/>
              </w:rPr>
            </w:pPr>
            <w:r>
              <w:rPr>
                <w:lang w:val="en-IE"/>
              </w:rPr>
              <w:t>•</w:t>
            </w:r>
            <w:r>
              <w:rPr>
                <w:lang w:val="en-IE"/>
              </w:rPr>
              <w:tab/>
              <w:t xml:space="preserve">minimum 5 entities from 5 different countries in Region Latin America  (region 10); </w:t>
            </w:r>
          </w:p>
          <w:p w14:paraId="16733D68" w14:textId="1BE51B48" w:rsidR="00A968E0" w:rsidRDefault="00A968E0" w:rsidP="00A968E0">
            <w:pPr>
              <w:rPr>
                <w:lang w:val="en-IE"/>
              </w:rPr>
            </w:pPr>
            <w:r>
              <w:rPr>
                <w:lang w:val="en-IE"/>
              </w:rPr>
              <w:t>•</w:t>
            </w:r>
            <w:r>
              <w:rPr>
                <w:lang w:val="en-IE"/>
              </w:rPr>
              <w:tab/>
              <w:t xml:space="preserve">The coordinator has to be established in a EU Member States or a third country associated with the Erasmus+ Programme. </w:t>
            </w:r>
          </w:p>
          <w:p w14:paraId="5E07734E" w14:textId="77777777" w:rsidR="00A968E0" w:rsidRDefault="00A968E0" w:rsidP="00A968E0">
            <w:pPr>
              <w:rPr>
                <w:lang w:val="en-IE"/>
              </w:rPr>
            </w:pPr>
            <w:r>
              <w:rPr>
                <w:lang w:val="en-IE"/>
              </w:rPr>
              <w:t xml:space="preserve">Only beneficiaries (not affiliated entities) count for the consortium composition. </w:t>
            </w:r>
          </w:p>
          <w:p w14:paraId="4E872D36" w14:textId="77777777" w:rsidR="00015F2C" w:rsidRPr="003C14E8" w:rsidRDefault="00015F2C" w:rsidP="00015F2C">
            <w:pPr>
              <w:spacing w:after="0" w:line="240" w:lineRule="auto"/>
              <w:ind w:left="60"/>
              <w:jc w:val="left"/>
              <w:textAlignment w:val="baseline"/>
              <w:rPr>
                <w:rFonts w:eastAsia="Times New Roman" w:cstheme="minorHAnsi"/>
                <w:sz w:val="24"/>
                <w:szCs w:val="24"/>
                <w:lang w:val="en-IE" w:eastAsia="en-IE"/>
              </w:rPr>
            </w:pPr>
            <w:r w:rsidRPr="003C14E8">
              <w:rPr>
                <w:rFonts w:eastAsia="Times New Roman" w:cstheme="minorHAnsi"/>
                <w:szCs w:val="20"/>
                <w:lang w:val="en-IE" w:eastAsia="en-IE"/>
              </w:rPr>
              <w:t> </w:t>
            </w:r>
          </w:p>
        </w:tc>
      </w:tr>
      <w:tr w:rsidR="0086620D" w:rsidRPr="00015F2C" w14:paraId="5986802F" w14:textId="77777777" w:rsidTr="003C14E8">
        <w:trPr>
          <w:trHeight w:val="300"/>
        </w:trPr>
        <w:tc>
          <w:tcPr>
            <w:tcW w:w="1780" w:type="dxa"/>
            <w:tcBorders>
              <w:top w:val="dashed" w:sz="6" w:space="0" w:color="000000"/>
              <w:left w:val="single" w:sz="6" w:space="0" w:color="auto"/>
              <w:bottom w:val="dashed" w:sz="6" w:space="0" w:color="auto"/>
              <w:right w:val="single" w:sz="6" w:space="0" w:color="000000"/>
            </w:tcBorders>
            <w:shd w:val="clear" w:color="auto" w:fill="FFFFFF"/>
            <w:vAlign w:val="center"/>
          </w:tcPr>
          <w:p w14:paraId="0551724A" w14:textId="77777777" w:rsidR="0086620D" w:rsidRPr="0086620D" w:rsidRDefault="0086620D" w:rsidP="00015F2C">
            <w:pPr>
              <w:spacing w:after="0" w:line="240" w:lineRule="auto"/>
              <w:jc w:val="center"/>
              <w:textAlignment w:val="baseline"/>
              <w:rPr>
                <w:rFonts w:eastAsia="Times New Roman" w:cstheme="minorHAnsi"/>
                <w:b/>
                <w:bCs/>
                <w:szCs w:val="20"/>
                <w:lang w:eastAsia="en-IE"/>
              </w:rPr>
            </w:pPr>
          </w:p>
        </w:tc>
        <w:tc>
          <w:tcPr>
            <w:tcW w:w="7982" w:type="dxa"/>
            <w:tcBorders>
              <w:top w:val="dashed" w:sz="6" w:space="0" w:color="000000"/>
              <w:left w:val="nil"/>
              <w:bottom w:val="dashed" w:sz="6" w:space="0" w:color="auto"/>
              <w:right w:val="single" w:sz="6" w:space="0" w:color="auto"/>
            </w:tcBorders>
            <w:shd w:val="clear" w:color="auto" w:fill="FFFFFF"/>
          </w:tcPr>
          <w:p w14:paraId="209A4645" w14:textId="77777777" w:rsidR="0086620D" w:rsidRPr="0086620D" w:rsidRDefault="0086620D" w:rsidP="00015F2C">
            <w:pPr>
              <w:spacing w:after="0" w:line="240" w:lineRule="auto"/>
              <w:textAlignment w:val="baseline"/>
              <w:rPr>
                <w:rFonts w:eastAsia="Times New Roman" w:cstheme="minorHAnsi"/>
                <w:sz w:val="24"/>
                <w:szCs w:val="24"/>
                <w:lang w:val="en-IE" w:eastAsia="en-IE"/>
              </w:rPr>
            </w:pPr>
          </w:p>
        </w:tc>
      </w:tr>
      <w:tr w:rsidR="00015F2C" w:rsidRPr="00015F2C" w14:paraId="7D7F36EF" w14:textId="77777777" w:rsidTr="003C14E8">
        <w:trPr>
          <w:trHeight w:val="300"/>
        </w:trPr>
        <w:tc>
          <w:tcPr>
            <w:tcW w:w="1780" w:type="dxa"/>
            <w:tcBorders>
              <w:top w:val="dashed" w:sz="6" w:space="0" w:color="000000"/>
              <w:left w:val="single" w:sz="6" w:space="0" w:color="auto"/>
              <w:bottom w:val="dashed" w:sz="6" w:space="0" w:color="auto"/>
              <w:right w:val="single" w:sz="6" w:space="0" w:color="000000"/>
            </w:tcBorders>
            <w:shd w:val="clear" w:color="auto" w:fill="FFFFFF"/>
            <w:vAlign w:val="center"/>
            <w:hideMark/>
          </w:tcPr>
          <w:p w14:paraId="13824BB3" w14:textId="77777777" w:rsidR="00015F2C" w:rsidRPr="00D17DFB" w:rsidRDefault="00015F2C" w:rsidP="00015F2C">
            <w:pPr>
              <w:spacing w:after="0" w:line="240" w:lineRule="auto"/>
              <w:jc w:val="center"/>
              <w:textAlignment w:val="baseline"/>
              <w:rPr>
                <w:rFonts w:eastAsia="Times New Roman" w:cstheme="minorHAnsi"/>
                <w:b/>
                <w:bCs/>
                <w:sz w:val="24"/>
                <w:szCs w:val="24"/>
                <w:lang w:val="en-IE" w:eastAsia="en-IE"/>
              </w:rPr>
            </w:pPr>
            <w:r w:rsidRPr="00D17DFB">
              <w:rPr>
                <w:rFonts w:eastAsia="Times New Roman" w:cstheme="minorHAnsi"/>
                <w:b/>
                <w:bCs/>
                <w:szCs w:val="20"/>
                <w:lang w:eastAsia="en-IE"/>
              </w:rPr>
              <w:t>Geographic location </w:t>
            </w:r>
            <w:r w:rsidRPr="00D17DFB">
              <w:rPr>
                <w:rFonts w:eastAsia="Times New Roman" w:cstheme="minorHAnsi"/>
                <w:b/>
                <w:bCs/>
                <w:szCs w:val="20"/>
                <w:lang w:val="en-IE" w:eastAsia="en-IE"/>
              </w:rPr>
              <w:t> </w:t>
            </w:r>
          </w:p>
          <w:p w14:paraId="089EC0DC" w14:textId="77777777" w:rsidR="00015F2C" w:rsidRPr="003C14E8" w:rsidRDefault="00015F2C" w:rsidP="00015F2C">
            <w:pPr>
              <w:spacing w:after="0" w:line="240" w:lineRule="auto"/>
              <w:jc w:val="center"/>
              <w:textAlignment w:val="baseline"/>
              <w:rPr>
                <w:rFonts w:eastAsia="Times New Roman" w:cstheme="minorHAnsi"/>
                <w:sz w:val="24"/>
                <w:szCs w:val="24"/>
                <w:lang w:val="en-IE" w:eastAsia="en-IE"/>
              </w:rPr>
            </w:pPr>
            <w:r w:rsidRPr="00D17DFB">
              <w:rPr>
                <w:rFonts w:eastAsia="Times New Roman" w:cstheme="minorHAnsi"/>
                <w:b/>
                <w:bCs/>
                <w:szCs w:val="20"/>
                <w:lang w:eastAsia="en-IE"/>
              </w:rPr>
              <w:t>(Venue of the activities)</w:t>
            </w:r>
            <w:r w:rsidRPr="00D17DFB">
              <w:rPr>
                <w:rFonts w:eastAsia="Times New Roman" w:cstheme="minorHAnsi"/>
                <w:b/>
                <w:bCs/>
                <w:szCs w:val="20"/>
                <w:lang w:val="en-IE" w:eastAsia="en-IE"/>
              </w:rPr>
              <w:t> </w:t>
            </w:r>
          </w:p>
        </w:tc>
        <w:tc>
          <w:tcPr>
            <w:tcW w:w="7982" w:type="dxa"/>
            <w:tcBorders>
              <w:top w:val="dashed" w:sz="6" w:space="0" w:color="000000"/>
              <w:left w:val="nil"/>
              <w:bottom w:val="dashed" w:sz="6" w:space="0" w:color="auto"/>
              <w:right w:val="single" w:sz="6" w:space="0" w:color="auto"/>
            </w:tcBorders>
            <w:shd w:val="clear" w:color="auto" w:fill="FFFFFF"/>
            <w:hideMark/>
          </w:tcPr>
          <w:p w14:paraId="4D597F8E" w14:textId="444B5725" w:rsidR="00015F2C" w:rsidRPr="003C14E8" w:rsidRDefault="00A968E0" w:rsidP="00015F2C">
            <w:pPr>
              <w:spacing w:after="0" w:line="240" w:lineRule="auto"/>
              <w:textAlignment w:val="baseline"/>
              <w:rPr>
                <w:rFonts w:eastAsia="Times New Roman" w:cstheme="minorHAnsi"/>
                <w:sz w:val="24"/>
                <w:szCs w:val="24"/>
                <w:lang w:val="en-IE" w:eastAsia="en-IE"/>
              </w:rPr>
            </w:pPr>
            <w:r>
              <w:rPr>
                <w:rFonts w:eastAsia="Times New Roman" w:cstheme="minorHAnsi"/>
                <w:szCs w:val="20"/>
                <w:lang w:eastAsia="en-IE"/>
              </w:rPr>
              <w:t xml:space="preserve"> Activities must take place </w:t>
            </w:r>
            <w:r w:rsidR="00015F2C" w:rsidRPr="003C14E8">
              <w:rPr>
                <w:rFonts w:eastAsia="Times New Roman" w:cstheme="minorHAnsi"/>
                <w:szCs w:val="20"/>
                <w:lang w:eastAsia="en-IE"/>
              </w:rPr>
              <w:t>in the eligible countries</w:t>
            </w:r>
            <w:r w:rsidR="00980037">
              <w:rPr>
                <w:rFonts w:eastAsia="Times New Roman" w:cstheme="minorHAnsi"/>
                <w:szCs w:val="20"/>
                <w:lang w:eastAsia="en-IE"/>
              </w:rPr>
              <w:t xml:space="preserve"> (see Part A of this Guide)</w:t>
            </w:r>
            <w:r w:rsidR="00015F2C" w:rsidRPr="003C14E8">
              <w:rPr>
                <w:rFonts w:eastAsia="Times New Roman" w:cstheme="minorHAnsi"/>
                <w:color w:val="D13438"/>
                <w:szCs w:val="20"/>
                <w:u w:val="single"/>
                <w:lang w:eastAsia="en-IE"/>
              </w:rPr>
              <w:t>.</w:t>
            </w:r>
            <w:r w:rsidR="00015F2C" w:rsidRPr="003C14E8">
              <w:rPr>
                <w:rFonts w:eastAsia="Times New Roman" w:cstheme="minorHAnsi"/>
                <w:szCs w:val="20"/>
                <w:lang w:val="en-IE" w:eastAsia="en-IE"/>
              </w:rPr>
              <w:t> </w:t>
            </w:r>
          </w:p>
        </w:tc>
      </w:tr>
      <w:tr w:rsidR="00015F2C" w:rsidRPr="00015F2C" w14:paraId="503BAEE7" w14:textId="77777777" w:rsidTr="003C14E8">
        <w:trPr>
          <w:trHeight w:val="930"/>
        </w:trPr>
        <w:tc>
          <w:tcPr>
            <w:tcW w:w="1780" w:type="dxa"/>
            <w:tcBorders>
              <w:top w:val="dashed" w:sz="6" w:space="0" w:color="000000"/>
              <w:left w:val="single" w:sz="6" w:space="0" w:color="auto"/>
              <w:bottom w:val="dashed" w:sz="6" w:space="0" w:color="auto"/>
              <w:right w:val="single" w:sz="6" w:space="0" w:color="000000"/>
            </w:tcBorders>
            <w:shd w:val="clear" w:color="auto" w:fill="FFFFFF"/>
            <w:vAlign w:val="center"/>
            <w:hideMark/>
          </w:tcPr>
          <w:p w14:paraId="146B728D" w14:textId="77777777" w:rsidR="00015F2C" w:rsidRPr="003C14E8" w:rsidRDefault="00015F2C" w:rsidP="00015F2C">
            <w:pPr>
              <w:spacing w:after="0" w:line="240" w:lineRule="auto"/>
              <w:jc w:val="center"/>
              <w:textAlignment w:val="baseline"/>
              <w:rPr>
                <w:rFonts w:eastAsia="Times New Roman" w:cstheme="minorHAnsi"/>
                <w:sz w:val="24"/>
                <w:szCs w:val="24"/>
                <w:lang w:val="en-IE" w:eastAsia="en-IE"/>
              </w:rPr>
            </w:pPr>
            <w:r w:rsidRPr="003C14E8">
              <w:rPr>
                <w:rFonts w:eastAsia="Times New Roman" w:cstheme="minorHAnsi"/>
                <w:b/>
                <w:bCs/>
                <w:szCs w:val="20"/>
                <w:lang w:eastAsia="en-IE"/>
              </w:rPr>
              <w:t>Duration of the project</w:t>
            </w:r>
            <w:r w:rsidRPr="003C14E8">
              <w:rPr>
                <w:rFonts w:eastAsia="Times New Roman" w:cstheme="minorHAnsi"/>
                <w:szCs w:val="20"/>
                <w:lang w:val="en-IE" w:eastAsia="en-IE"/>
              </w:rPr>
              <w:t> </w:t>
            </w:r>
          </w:p>
        </w:tc>
        <w:tc>
          <w:tcPr>
            <w:tcW w:w="7982" w:type="dxa"/>
            <w:tcBorders>
              <w:top w:val="dashed" w:sz="6" w:space="0" w:color="000000"/>
              <w:left w:val="nil"/>
              <w:bottom w:val="dashed" w:sz="6" w:space="0" w:color="auto"/>
              <w:right w:val="single" w:sz="6" w:space="0" w:color="auto"/>
            </w:tcBorders>
            <w:shd w:val="clear" w:color="auto" w:fill="FFFFFF"/>
            <w:hideMark/>
          </w:tcPr>
          <w:p w14:paraId="79164B48" w14:textId="77777777" w:rsidR="00015F2C" w:rsidRPr="003C14E8" w:rsidRDefault="00015F2C" w:rsidP="00015F2C">
            <w:pPr>
              <w:shd w:val="clear" w:color="auto" w:fill="FFFFFF"/>
              <w:spacing w:after="0" w:line="240" w:lineRule="auto"/>
              <w:textAlignment w:val="baseline"/>
              <w:rPr>
                <w:rFonts w:eastAsia="Times New Roman" w:cstheme="minorHAnsi"/>
                <w:sz w:val="24"/>
                <w:szCs w:val="24"/>
                <w:lang w:val="en-IE" w:eastAsia="en-IE"/>
              </w:rPr>
            </w:pPr>
            <w:r w:rsidRPr="003C14E8">
              <w:rPr>
                <w:rFonts w:eastAsia="Times New Roman" w:cstheme="minorHAnsi"/>
                <w:szCs w:val="20"/>
                <w:lang w:val="en-IE" w:eastAsia="en-IE"/>
              </w:rPr>
              <w:t> </w:t>
            </w:r>
          </w:p>
          <w:p w14:paraId="675314F8" w14:textId="4A83D3F1" w:rsidR="00015F2C" w:rsidRPr="003C14E8" w:rsidRDefault="00015F2C" w:rsidP="00015F2C">
            <w:pPr>
              <w:shd w:val="clear" w:color="auto" w:fill="FFFFFF"/>
              <w:spacing w:after="0" w:line="240" w:lineRule="auto"/>
              <w:textAlignment w:val="baseline"/>
              <w:rPr>
                <w:rFonts w:eastAsia="Times New Roman" w:cstheme="minorHAnsi"/>
                <w:sz w:val="24"/>
                <w:szCs w:val="24"/>
                <w:lang w:val="en-IE" w:eastAsia="en-IE"/>
              </w:rPr>
            </w:pPr>
            <w:r w:rsidRPr="003C14E8">
              <w:rPr>
                <w:rFonts w:eastAsia="Times New Roman" w:cstheme="minorHAnsi"/>
                <w:szCs w:val="20"/>
                <w:lang w:eastAsia="en-IE"/>
              </w:rPr>
              <w:t>Projects should normally last 36 months (extensions are possible, if duly justified and through an amendment of the grant agreement ).</w:t>
            </w:r>
            <w:r w:rsidRPr="003C14E8">
              <w:rPr>
                <w:rFonts w:eastAsia="Times New Roman" w:cstheme="minorHAnsi"/>
                <w:szCs w:val="20"/>
                <w:lang w:val="en-IE" w:eastAsia="en-IE"/>
              </w:rPr>
              <w:t> </w:t>
            </w:r>
          </w:p>
          <w:p w14:paraId="79586C32" w14:textId="77777777" w:rsidR="00015F2C" w:rsidRPr="003C14E8" w:rsidRDefault="00015F2C" w:rsidP="00015F2C">
            <w:pPr>
              <w:shd w:val="clear" w:color="auto" w:fill="FFFFFF"/>
              <w:spacing w:after="0" w:line="240" w:lineRule="auto"/>
              <w:textAlignment w:val="baseline"/>
              <w:rPr>
                <w:rFonts w:eastAsia="Times New Roman" w:cstheme="minorHAnsi"/>
                <w:sz w:val="24"/>
                <w:szCs w:val="24"/>
                <w:lang w:val="en-IE" w:eastAsia="en-IE"/>
              </w:rPr>
            </w:pPr>
            <w:r w:rsidRPr="003C14E8">
              <w:rPr>
                <w:rFonts w:eastAsia="Times New Roman" w:cstheme="minorHAnsi"/>
                <w:szCs w:val="20"/>
                <w:lang w:val="en-IE" w:eastAsia="en-IE"/>
              </w:rPr>
              <w:t> </w:t>
            </w:r>
          </w:p>
        </w:tc>
      </w:tr>
      <w:tr w:rsidR="00015F2C" w:rsidRPr="00015F2C" w14:paraId="044B3065" w14:textId="77777777" w:rsidTr="003C14E8">
        <w:trPr>
          <w:trHeight w:val="300"/>
        </w:trPr>
        <w:tc>
          <w:tcPr>
            <w:tcW w:w="1780" w:type="dxa"/>
            <w:tcBorders>
              <w:top w:val="dashed" w:sz="6" w:space="0" w:color="auto"/>
              <w:left w:val="single" w:sz="6" w:space="0" w:color="auto"/>
              <w:bottom w:val="dashed" w:sz="6" w:space="0" w:color="auto"/>
              <w:right w:val="single" w:sz="6" w:space="0" w:color="000000"/>
            </w:tcBorders>
            <w:shd w:val="clear" w:color="auto" w:fill="FFFFFF"/>
            <w:vAlign w:val="center"/>
            <w:hideMark/>
          </w:tcPr>
          <w:p w14:paraId="1CB1ADC2" w14:textId="77777777" w:rsidR="00015F2C" w:rsidRPr="003C14E8" w:rsidRDefault="00015F2C" w:rsidP="00015F2C">
            <w:pPr>
              <w:spacing w:after="0" w:line="240" w:lineRule="auto"/>
              <w:jc w:val="center"/>
              <w:textAlignment w:val="baseline"/>
              <w:rPr>
                <w:rFonts w:eastAsia="Times New Roman" w:cstheme="minorHAnsi"/>
                <w:sz w:val="24"/>
                <w:szCs w:val="24"/>
                <w:lang w:val="en-IE" w:eastAsia="en-IE"/>
              </w:rPr>
            </w:pPr>
            <w:r w:rsidRPr="003C14E8">
              <w:rPr>
                <w:rFonts w:eastAsia="Times New Roman" w:cstheme="minorHAnsi"/>
                <w:b/>
                <w:bCs/>
                <w:szCs w:val="20"/>
                <w:lang w:eastAsia="en-IE"/>
              </w:rPr>
              <w:t>Where to apply?</w:t>
            </w:r>
            <w:r w:rsidRPr="003C14E8">
              <w:rPr>
                <w:rFonts w:eastAsia="Times New Roman" w:cstheme="minorHAnsi"/>
                <w:szCs w:val="20"/>
                <w:lang w:val="en-IE" w:eastAsia="en-IE"/>
              </w:rPr>
              <w:t> </w:t>
            </w:r>
          </w:p>
        </w:tc>
        <w:tc>
          <w:tcPr>
            <w:tcW w:w="7982" w:type="dxa"/>
            <w:tcBorders>
              <w:top w:val="dashed" w:sz="6" w:space="0" w:color="auto"/>
              <w:left w:val="nil"/>
              <w:bottom w:val="dashed" w:sz="6" w:space="0" w:color="auto"/>
              <w:right w:val="single" w:sz="6" w:space="0" w:color="auto"/>
            </w:tcBorders>
            <w:shd w:val="clear" w:color="auto" w:fill="FFFFFF"/>
            <w:vAlign w:val="center"/>
            <w:hideMark/>
          </w:tcPr>
          <w:p w14:paraId="6763BD25" w14:textId="77777777" w:rsidR="00015F2C" w:rsidRPr="003C14E8" w:rsidRDefault="00015F2C" w:rsidP="00015F2C">
            <w:pPr>
              <w:spacing w:after="0" w:line="240" w:lineRule="auto"/>
              <w:textAlignment w:val="baseline"/>
              <w:rPr>
                <w:rFonts w:eastAsia="Times New Roman" w:cstheme="minorHAnsi"/>
                <w:sz w:val="24"/>
                <w:szCs w:val="24"/>
                <w:lang w:val="en-IE" w:eastAsia="en-IE"/>
              </w:rPr>
            </w:pPr>
            <w:r w:rsidRPr="003C14E8">
              <w:rPr>
                <w:rFonts w:eastAsia="Times New Roman" w:cstheme="minorHAnsi"/>
                <w:szCs w:val="20"/>
                <w:lang w:eastAsia="en-IE"/>
              </w:rPr>
              <w:t>To the European Education and Culture Executive Agency (EACEA).</w:t>
            </w:r>
            <w:r w:rsidRPr="003C14E8">
              <w:rPr>
                <w:rFonts w:eastAsia="Times New Roman" w:cstheme="minorHAnsi"/>
                <w:szCs w:val="20"/>
                <w:lang w:val="en-IE" w:eastAsia="en-IE"/>
              </w:rPr>
              <w:t> </w:t>
            </w:r>
          </w:p>
          <w:p w14:paraId="785C3431" w14:textId="0E0F8585" w:rsidR="00015F2C" w:rsidRPr="003C14E8" w:rsidRDefault="00015F2C" w:rsidP="00015F2C">
            <w:pPr>
              <w:spacing w:after="0" w:line="240" w:lineRule="auto"/>
              <w:textAlignment w:val="baseline"/>
              <w:rPr>
                <w:rFonts w:eastAsia="Times New Roman" w:cstheme="minorHAnsi"/>
                <w:sz w:val="24"/>
                <w:szCs w:val="24"/>
                <w:lang w:val="en-IE" w:eastAsia="en-IE"/>
              </w:rPr>
            </w:pPr>
            <w:r w:rsidRPr="003C14E8">
              <w:rPr>
                <w:rFonts w:eastAsia="Times New Roman" w:cstheme="minorHAnsi"/>
                <w:szCs w:val="20"/>
                <w:lang w:eastAsia="en-IE"/>
              </w:rPr>
              <w:t xml:space="preserve">Call ID: </w:t>
            </w:r>
            <w:r w:rsidR="00A80478">
              <w:rPr>
                <w:rStyle w:val="ui-provider"/>
              </w:rPr>
              <w:t>ERASMUS-JMO-2024-NETWOR</w:t>
            </w:r>
            <w:r w:rsidR="00926444">
              <w:rPr>
                <w:rStyle w:val="ui-provider"/>
              </w:rPr>
              <w:t>K</w:t>
            </w:r>
            <w:r w:rsidR="00A80478">
              <w:rPr>
                <w:rStyle w:val="ui-provider"/>
              </w:rPr>
              <w:t>S-HEI-NON-EU-LATIN-AMERICA</w:t>
            </w:r>
          </w:p>
        </w:tc>
      </w:tr>
      <w:tr w:rsidR="00015F2C" w:rsidRPr="00015F2C" w14:paraId="3424A031" w14:textId="77777777" w:rsidTr="003C14E8">
        <w:trPr>
          <w:trHeight w:val="300"/>
        </w:trPr>
        <w:tc>
          <w:tcPr>
            <w:tcW w:w="1780" w:type="dxa"/>
            <w:tcBorders>
              <w:top w:val="dashed" w:sz="6" w:space="0" w:color="auto"/>
              <w:left w:val="single" w:sz="6" w:space="0" w:color="auto"/>
              <w:bottom w:val="dashed" w:sz="6" w:space="0" w:color="auto"/>
              <w:right w:val="single" w:sz="6" w:space="0" w:color="000000"/>
            </w:tcBorders>
            <w:shd w:val="clear" w:color="auto" w:fill="FFFFFF"/>
            <w:vAlign w:val="center"/>
            <w:hideMark/>
          </w:tcPr>
          <w:p w14:paraId="538C3814" w14:textId="77777777" w:rsidR="00015F2C" w:rsidRPr="003C14E8" w:rsidRDefault="00015F2C" w:rsidP="00015F2C">
            <w:pPr>
              <w:spacing w:after="0" w:line="240" w:lineRule="auto"/>
              <w:jc w:val="center"/>
              <w:textAlignment w:val="baseline"/>
              <w:rPr>
                <w:rFonts w:eastAsia="Times New Roman" w:cstheme="minorHAnsi"/>
                <w:sz w:val="24"/>
                <w:szCs w:val="24"/>
                <w:lang w:val="en-IE" w:eastAsia="en-IE"/>
              </w:rPr>
            </w:pPr>
            <w:r w:rsidRPr="003C14E8">
              <w:rPr>
                <w:rFonts w:eastAsia="Times New Roman" w:cstheme="minorHAnsi"/>
                <w:b/>
                <w:bCs/>
                <w:szCs w:val="20"/>
                <w:lang w:eastAsia="en-IE"/>
              </w:rPr>
              <w:t>When to apply?</w:t>
            </w:r>
            <w:r w:rsidRPr="003C14E8">
              <w:rPr>
                <w:rFonts w:eastAsia="Times New Roman" w:cstheme="minorHAnsi"/>
                <w:szCs w:val="20"/>
                <w:lang w:val="en-IE" w:eastAsia="en-IE"/>
              </w:rPr>
              <w:t> </w:t>
            </w:r>
          </w:p>
        </w:tc>
        <w:tc>
          <w:tcPr>
            <w:tcW w:w="7982" w:type="dxa"/>
            <w:tcBorders>
              <w:top w:val="dashed" w:sz="6" w:space="0" w:color="auto"/>
              <w:left w:val="nil"/>
              <w:bottom w:val="dashed" w:sz="6" w:space="0" w:color="auto"/>
              <w:right w:val="single" w:sz="6" w:space="0" w:color="auto"/>
            </w:tcBorders>
            <w:shd w:val="clear" w:color="auto" w:fill="FFFFFF"/>
            <w:vAlign w:val="center"/>
            <w:hideMark/>
          </w:tcPr>
          <w:p w14:paraId="4550499B" w14:textId="345042B3" w:rsidR="00015F2C" w:rsidRPr="003C14E8" w:rsidRDefault="00015F2C" w:rsidP="00015F2C">
            <w:pPr>
              <w:spacing w:after="0" w:line="240" w:lineRule="auto"/>
              <w:textAlignment w:val="baseline"/>
              <w:rPr>
                <w:rFonts w:eastAsia="Times New Roman" w:cstheme="minorHAnsi"/>
                <w:sz w:val="24"/>
                <w:szCs w:val="24"/>
                <w:lang w:val="en-IE" w:eastAsia="en-IE"/>
              </w:rPr>
            </w:pPr>
            <w:r w:rsidRPr="003C14E8">
              <w:rPr>
                <w:rFonts w:eastAsia="Times New Roman" w:cstheme="minorHAnsi"/>
                <w:szCs w:val="20"/>
                <w:lang w:eastAsia="en-IE"/>
              </w:rPr>
              <w:t xml:space="preserve">Applicants have to submit their grant </w:t>
            </w:r>
            <w:r w:rsidRPr="00A968E0">
              <w:rPr>
                <w:rFonts w:eastAsia="Times New Roman" w:cstheme="minorHAnsi"/>
                <w:szCs w:val="20"/>
                <w:lang w:eastAsia="en-IE"/>
              </w:rPr>
              <w:t xml:space="preserve">application by </w:t>
            </w:r>
            <w:r w:rsidR="00A968E0" w:rsidRPr="00D17DFB">
              <w:rPr>
                <w:rFonts w:eastAsia="Times New Roman" w:cstheme="minorHAnsi"/>
                <w:b/>
                <w:bCs/>
                <w:szCs w:val="20"/>
                <w:lang w:eastAsia="en-IE"/>
              </w:rPr>
              <w:t>1 February</w:t>
            </w:r>
            <w:r w:rsidR="00A968E0">
              <w:rPr>
                <w:rFonts w:eastAsia="Times New Roman" w:cstheme="minorHAnsi"/>
                <w:szCs w:val="20"/>
                <w:lang w:eastAsia="en-IE"/>
              </w:rPr>
              <w:t xml:space="preserve"> </w:t>
            </w:r>
            <w:r w:rsidRPr="00A968E0">
              <w:rPr>
                <w:rFonts w:eastAsia="Times New Roman" w:cstheme="minorHAnsi"/>
                <w:b/>
                <w:bCs/>
                <w:szCs w:val="20"/>
                <w:lang w:eastAsia="en-IE"/>
              </w:rPr>
              <w:t>at</w:t>
            </w:r>
            <w:r w:rsidRPr="00A968E0">
              <w:rPr>
                <w:rFonts w:eastAsia="Times New Roman" w:cstheme="minorHAnsi"/>
                <w:szCs w:val="20"/>
                <w:lang w:eastAsia="en-IE"/>
              </w:rPr>
              <w:t xml:space="preserve"> </w:t>
            </w:r>
            <w:r w:rsidRPr="00A968E0">
              <w:rPr>
                <w:rFonts w:eastAsia="Times New Roman" w:cstheme="minorHAnsi"/>
                <w:b/>
                <w:bCs/>
                <w:szCs w:val="20"/>
                <w:lang w:eastAsia="en-IE"/>
              </w:rPr>
              <w:t>17:00:00</w:t>
            </w:r>
            <w:r w:rsidRPr="003C14E8">
              <w:rPr>
                <w:rFonts w:eastAsia="Times New Roman" w:cstheme="minorHAnsi"/>
                <w:szCs w:val="20"/>
                <w:lang w:eastAsia="en-IE"/>
              </w:rPr>
              <w:t xml:space="preserve"> (Brussels time). </w:t>
            </w:r>
            <w:r w:rsidRPr="003C14E8">
              <w:rPr>
                <w:rFonts w:eastAsia="Times New Roman" w:cstheme="minorHAnsi"/>
                <w:szCs w:val="20"/>
                <w:lang w:val="en-IE" w:eastAsia="en-IE"/>
              </w:rPr>
              <w:t> </w:t>
            </w:r>
          </w:p>
        </w:tc>
      </w:tr>
      <w:tr w:rsidR="00015F2C" w:rsidRPr="00015F2C" w14:paraId="2AE15C7B" w14:textId="77777777" w:rsidTr="003C14E8">
        <w:trPr>
          <w:trHeight w:val="300"/>
        </w:trPr>
        <w:tc>
          <w:tcPr>
            <w:tcW w:w="1780" w:type="dxa"/>
            <w:tcBorders>
              <w:top w:val="dashed" w:sz="6" w:space="0" w:color="auto"/>
              <w:left w:val="single" w:sz="6" w:space="0" w:color="auto"/>
              <w:bottom w:val="dashed" w:sz="6" w:space="0" w:color="auto"/>
              <w:right w:val="single" w:sz="6" w:space="0" w:color="000000"/>
            </w:tcBorders>
            <w:shd w:val="clear" w:color="auto" w:fill="FFFFFF"/>
            <w:vAlign w:val="center"/>
            <w:hideMark/>
          </w:tcPr>
          <w:p w14:paraId="7C224C51" w14:textId="77777777" w:rsidR="00015F2C" w:rsidRPr="00D17DFB" w:rsidRDefault="00015F2C" w:rsidP="00015F2C">
            <w:pPr>
              <w:spacing w:after="0" w:line="240" w:lineRule="auto"/>
              <w:jc w:val="center"/>
              <w:textAlignment w:val="baseline"/>
              <w:rPr>
                <w:rFonts w:eastAsia="Times New Roman" w:cstheme="minorHAnsi"/>
                <w:b/>
                <w:bCs/>
                <w:sz w:val="24"/>
                <w:szCs w:val="24"/>
                <w:lang w:val="en-IE" w:eastAsia="en-IE"/>
              </w:rPr>
            </w:pPr>
            <w:r w:rsidRPr="00D17DFB">
              <w:rPr>
                <w:rFonts w:eastAsia="Times New Roman" w:cstheme="minorHAnsi"/>
                <w:b/>
                <w:bCs/>
                <w:szCs w:val="20"/>
                <w:lang w:eastAsia="en-IE"/>
              </w:rPr>
              <w:t>How to apply?</w:t>
            </w:r>
            <w:r w:rsidRPr="00D17DFB">
              <w:rPr>
                <w:rFonts w:eastAsia="Times New Roman" w:cstheme="minorHAnsi"/>
                <w:b/>
                <w:bCs/>
                <w:szCs w:val="20"/>
                <w:lang w:val="en-IE" w:eastAsia="en-IE"/>
              </w:rPr>
              <w:t> </w:t>
            </w:r>
          </w:p>
        </w:tc>
        <w:tc>
          <w:tcPr>
            <w:tcW w:w="7982" w:type="dxa"/>
            <w:tcBorders>
              <w:top w:val="dashed" w:sz="6" w:space="0" w:color="auto"/>
              <w:left w:val="nil"/>
              <w:bottom w:val="dashed" w:sz="6" w:space="0" w:color="auto"/>
              <w:right w:val="single" w:sz="6" w:space="0" w:color="auto"/>
            </w:tcBorders>
            <w:shd w:val="clear" w:color="auto" w:fill="FFFFFF"/>
            <w:vAlign w:val="center"/>
            <w:hideMark/>
          </w:tcPr>
          <w:p w14:paraId="4AD6BB6F" w14:textId="77777777" w:rsidR="00015F2C" w:rsidRPr="003C14E8" w:rsidRDefault="00015F2C" w:rsidP="00015F2C">
            <w:pPr>
              <w:spacing w:after="0" w:line="240" w:lineRule="auto"/>
              <w:textAlignment w:val="baseline"/>
              <w:rPr>
                <w:rFonts w:eastAsia="Times New Roman" w:cstheme="minorHAnsi"/>
                <w:sz w:val="24"/>
                <w:szCs w:val="24"/>
                <w:lang w:val="en-IE" w:eastAsia="en-IE"/>
              </w:rPr>
            </w:pPr>
            <w:r w:rsidRPr="003C14E8">
              <w:rPr>
                <w:rFonts w:eastAsia="Times New Roman" w:cstheme="minorHAnsi"/>
                <w:szCs w:val="20"/>
                <w:lang w:eastAsia="en-IE"/>
              </w:rPr>
              <w:t>For information, please consult Part C of this Guide.</w:t>
            </w:r>
            <w:r w:rsidRPr="003C14E8">
              <w:rPr>
                <w:rFonts w:eastAsia="Times New Roman" w:cstheme="minorHAnsi"/>
                <w:szCs w:val="20"/>
                <w:lang w:val="en-IE" w:eastAsia="en-IE"/>
              </w:rPr>
              <w:t> </w:t>
            </w:r>
          </w:p>
        </w:tc>
      </w:tr>
    </w:tbl>
    <w:p w14:paraId="2B95CDAA" w14:textId="77777777" w:rsidR="00015F2C" w:rsidRPr="00015F2C" w:rsidRDefault="00015F2C" w:rsidP="00015F2C">
      <w:pPr>
        <w:spacing w:after="0" w:line="240" w:lineRule="auto"/>
        <w:textAlignment w:val="baseline"/>
        <w:rPr>
          <w:rFonts w:ascii="Segoe UI" w:eastAsia="Times New Roman" w:hAnsi="Segoe UI" w:cs="Segoe UI"/>
          <w:sz w:val="18"/>
          <w:szCs w:val="18"/>
          <w:lang w:val="en-IE" w:eastAsia="en-IE"/>
        </w:rPr>
      </w:pPr>
      <w:r w:rsidRPr="00015F2C">
        <w:rPr>
          <w:rFonts w:ascii="Verdana" w:eastAsia="Times New Roman" w:hAnsi="Verdana" w:cs="Segoe UI"/>
          <w:szCs w:val="20"/>
          <w:lang w:val="en-IE" w:eastAsia="en-IE"/>
        </w:rPr>
        <w:t> </w:t>
      </w:r>
    </w:p>
    <w:p w14:paraId="2CFFC93A" w14:textId="7A3E53CA" w:rsidR="00015F2C" w:rsidRPr="003C14E8" w:rsidRDefault="00015F2C" w:rsidP="00015F2C">
      <w:pPr>
        <w:spacing w:after="0" w:line="240" w:lineRule="auto"/>
        <w:textAlignment w:val="baseline"/>
        <w:rPr>
          <w:rFonts w:eastAsia="Times New Roman" w:cstheme="minorHAnsi"/>
          <w:sz w:val="18"/>
          <w:szCs w:val="18"/>
          <w:lang w:val="en-IE" w:eastAsia="en-IE"/>
        </w:rPr>
      </w:pPr>
      <w:r w:rsidRPr="003C14E8">
        <w:rPr>
          <w:rFonts w:eastAsia="Times New Roman" w:cstheme="minorHAnsi"/>
          <w:szCs w:val="20"/>
          <w:lang w:eastAsia="en-IE"/>
        </w:rPr>
        <w:t xml:space="preserve">In order to be eligible for an Erasmus+ grant, project proposals for </w:t>
      </w:r>
      <w:r w:rsidR="00926444">
        <w:rPr>
          <w:rFonts w:eastAsia="Times New Roman" w:cstheme="minorHAnsi"/>
          <w:szCs w:val="20"/>
          <w:lang w:eastAsia="en-IE"/>
        </w:rPr>
        <w:t xml:space="preserve">a </w:t>
      </w:r>
      <w:r w:rsidRPr="003C14E8">
        <w:rPr>
          <w:rFonts w:eastAsia="Times New Roman" w:cstheme="minorHAnsi"/>
          <w:szCs w:val="20"/>
          <w:lang w:eastAsia="en-IE"/>
        </w:rPr>
        <w:t xml:space="preserve">Jean Monnet Network on external policy: </w:t>
      </w:r>
      <w:r w:rsidRPr="0020643B">
        <w:rPr>
          <w:rFonts w:eastAsia="Times New Roman" w:cstheme="minorHAnsi"/>
          <w:b/>
          <w:bCs/>
          <w:szCs w:val="20"/>
          <w:lang w:eastAsia="en-IE"/>
        </w:rPr>
        <w:t>EU-Africa</w:t>
      </w:r>
      <w:r w:rsidRPr="0020643B">
        <w:rPr>
          <w:rFonts w:eastAsia="Times New Roman" w:cstheme="minorHAnsi"/>
          <w:szCs w:val="20"/>
          <w:lang w:eastAsia="en-IE"/>
        </w:rPr>
        <w:t xml:space="preserve"> </w:t>
      </w:r>
      <w:r w:rsidRPr="003C14E8">
        <w:rPr>
          <w:rFonts w:eastAsia="Times New Roman" w:cstheme="minorHAnsi"/>
          <w:szCs w:val="20"/>
          <w:lang w:eastAsia="en-IE"/>
        </w:rPr>
        <w:t>must comply with the following criteria.</w:t>
      </w:r>
      <w:r w:rsidRPr="003C14E8">
        <w:rPr>
          <w:rFonts w:eastAsia="Times New Roman" w:cstheme="minorHAnsi"/>
          <w:szCs w:val="20"/>
          <w:lang w:val="en-IE" w:eastAsia="en-IE"/>
        </w:rPr>
        <w:t> </w:t>
      </w:r>
    </w:p>
    <w:p w14:paraId="6BD78112" w14:textId="77777777" w:rsidR="00015F2C" w:rsidRPr="00015F2C" w:rsidRDefault="00015F2C" w:rsidP="00015F2C">
      <w:pPr>
        <w:spacing w:after="0" w:line="240" w:lineRule="auto"/>
        <w:textAlignment w:val="baseline"/>
        <w:rPr>
          <w:rFonts w:ascii="Segoe UI" w:eastAsia="Times New Roman" w:hAnsi="Segoe UI" w:cs="Segoe UI"/>
          <w:sz w:val="18"/>
          <w:szCs w:val="18"/>
          <w:lang w:val="en-IE" w:eastAsia="en-IE"/>
        </w:rPr>
      </w:pPr>
      <w:r w:rsidRPr="00015F2C">
        <w:rPr>
          <w:rFonts w:ascii="Verdana" w:eastAsia="Times New Roman" w:hAnsi="Verdana" w:cs="Segoe UI"/>
          <w:szCs w:val="20"/>
          <w:lang w:val="en-IE" w:eastAsia="en-IE"/>
        </w:rPr>
        <w:t> </w:t>
      </w:r>
    </w:p>
    <w:tbl>
      <w:tblPr>
        <w:tblW w:w="976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78"/>
        <w:gridCol w:w="7984"/>
      </w:tblGrid>
      <w:tr w:rsidR="009F40FE" w:rsidRPr="009F40FE" w14:paraId="103FF95F" w14:textId="77777777" w:rsidTr="009F40FE">
        <w:trPr>
          <w:trHeight w:val="300"/>
        </w:trPr>
        <w:tc>
          <w:tcPr>
            <w:tcW w:w="1778" w:type="dxa"/>
            <w:tcBorders>
              <w:top w:val="dashed" w:sz="6" w:space="0" w:color="000000"/>
              <w:left w:val="single" w:sz="6" w:space="0" w:color="auto"/>
              <w:bottom w:val="dashed" w:sz="6" w:space="0" w:color="auto"/>
              <w:right w:val="single" w:sz="6" w:space="0" w:color="000000"/>
            </w:tcBorders>
            <w:shd w:val="clear" w:color="auto" w:fill="FFFFFF"/>
            <w:vAlign w:val="center"/>
            <w:hideMark/>
          </w:tcPr>
          <w:p w14:paraId="457F88EC" w14:textId="76BA8194" w:rsidR="00015F2C" w:rsidRPr="0020643B" w:rsidRDefault="00015F2C" w:rsidP="00015F2C">
            <w:pPr>
              <w:spacing w:after="0" w:line="240" w:lineRule="auto"/>
              <w:jc w:val="center"/>
              <w:textAlignment w:val="baseline"/>
              <w:rPr>
                <w:rFonts w:eastAsia="Times New Roman" w:cstheme="minorHAnsi"/>
                <w:szCs w:val="20"/>
                <w:lang w:val="en-IE" w:eastAsia="en-IE"/>
              </w:rPr>
            </w:pPr>
            <w:r w:rsidRPr="0020643B">
              <w:rPr>
                <w:rFonts w:eastAsia="Times New Roman" w:cstheme="minorHAnsi"/>
                <w:b/>
                <w:bCs/>
                <w:szCs w:val="20"/>
                <w:lang w:eastAsia="en-IE"/>
              </w:rPr>
              <w:t>Eligible participating organisations</w:t>
            </w:r>
          </w:p>
          <w:p w14:paraId="48B4A977" w14:textId="6C09F2FD" w:rsidR="00015F2C" w:rsidRPr="0020643B" w:rsidRDefault="00015F2C" w:rsidP="00015F2C">
            <w:pPr>
              <w:spacing w:after="0" w:line="240" w:lineRule="auto"/>
              <w:jc w:val="center"/>
              <w:textAlignment w:val="baseline"/>
              <w:rPr>
                <w:rFonts w:eastAsia="Times New Roman" w:cstheme="minorHAnsi"/>
                <w:szCs w:val="20"/>
                <w:lang w:val="en-IE" w:eastAsia="en-IE"/>
              </w:rPr>
            </w:pPr>
            <w:r w:rsidRPr="0020643B">
              <w:rPr>
                <w:rFonts w:eastAsia="Times New Roman" w:cstheme="minorHAnsi"/>
                <w:b/>
                <w:bCs/>
                <w:szCs w:val="20"/>
                <w:lang w:eastAsia="en-IE"/>
              </w:rPr>
              <w:t>(Who can apply?)</w:t>
            </w:r>
          </w:p>
        </w:tc>
        <w:tc>
          <w:tcPr>
            <w:tcW w:w="7984" w:type="dxa"/>
            <w:tcBorders>
              <w:top w:val="dashed" w:sz="6" w:space="0" w:color="000000"/>
              <w:left w:val="nil"/>
              <w:bottom w:val="dashed" w:sz="6" w:space="0" w:color="auto"/>
              <w:right w:val="single" w:sz="6" w:space="0" w:color="auto"/>
            </w:tcBorders>
            <w:shd w:val="clear" w:color="auto" w:fill="FFFFFF"/>
            <w:hideMark/>
          </w:tcPr>
          <w:p w14:paraId="55D60B01" w14:textId="77777777" w:rsidR="00015F2C" w:rsidRPr="0020643B" w:rsidRDefault="00015F2C" w:rsidP="00015F2C">
            <w:pPr>
              <w:spacing w:after="0" w:line="240" w:lineRule="auto"/>
              <w:textAlignment w:val="baseline"/>
              <w:rPr>
                <w:rFonts w:eastAsia="Times New Roman" w:cstheme="minorHAnsi"/>
                <w:szCs w:val="20"/>
                <w:lang w:val="en-IE" w:eastAsia="en-IE"/>
              </w:rPr>
            </w:pPr>
            <w:r w:rsidRPr="0020643B">
              <w:rPr>
                <w:rFonts w:eastAsia="Times New Roman" w:cstheme="minorHAnsi"/>
                <w:szCs w:val="20"/>
                <w:lang w:val="en-IE" w:eastAsia="en-IE"/>
              </w:rPr>
              <w:t> </w:t>
            </w:r>
          </w:p>
          <w:p w14:paraId="0F70F7DD" w14:textId="77777777" w:rsidR="00015F2C" w:rsidRPr="0020643B" w:rsidRDefault="00015F2C" w:rsidP="00015F2C">
            <w:pPr>
              <w:spacing w:after="0" w:line="240" w:lineRule="auto"/>
              <w:ind w:left="60"/>
              <w:textAlignment w:val="baseline"/>
              <w:rPr>
                <w:rFonts w:eastAsia="Times New Roman" w:cstheme="minorHAnsi"/>
                <w:szCs w:val="20"/>
                <w:lang w:val="en-IE" w:eastAsia="en-IE"/>
              </w:rPr>
            </w:pPr>
            <w:r w:rsidRPr="0020643B">
              <w:rPr>
                <w:rFonts w:eastAsia="Times New Roman" w:cstheme="minorHAnsi"/>
                <w:szCs w:val="20"/>
                <w:lang w:val="en-IE" w:eastAsia="en-IE"/>
              </w:rPr>
              <w:t> </w:t>
            </w:r>
          </w:p>
          <w:p w14:paraId="7BE18C3C" w14:textId="416DE009" w:rsidR="00015F2C" w:rsidRPr="0020643B" w:rsidRDefault="00015F2C" w:rsidP="00015F2C">
            <w:pPr>
              <w:spacing w:after="0" w:line="240" w:lineRule="auto"/>
              <w:textAlignment w:val="baseline"/>
              <w:rPr>
                <w:rFonts w:eastAsia="Times New Roman" w:cstheme="minorHAnsi"/>
                <w:szCs w:val="20"/>
                <w:lang w:val="en-IE" w:eastAsia="en-IE"/>
              </w:rPr>
            </w:pPr>
            <w:r w:rsidRPr="0020643B">
              <w:rPr>
                <w:rFonts w:eastAsia="Times New Roman" w:cstheme="minorHAnsi"/>
                <w:szCs w:val="20"/>
                <w:lang w:eastAsia="en-IE"/>
              </w:rPr>
              <w:t>In order to be eligible, the applicants (beneficiaries and affiliated entities</w:t>
            </w:r>
            <w:r w:rsidR="0020643B">
              <w:rPr>
                <w:rFonts w:eastAsia="Times New Roman" w:cstheme="minorHAnsi"/>
                <w:szCs w:val="20"/>
                <w:u w:val="single"/>
                <w:lang w:eastAsia="en-IE"/>
              </w:rPr>
              <w:t>)</w:t>
            </w:r>
            <w:r w:rsidRPr="0020643B">
              <w:rPr>
                <w:rFonts w:eastAsia="Times New Roman" w:cstheme="minorHAnsi"/>
                <w:szCs w:val="20"/>
                <w:lang w:eastAsia="en-IE"/>
              </w:rPr>
              <w:t>must:</w:t>
            </w:r>
            <w:r w:rsidRPr="0020643B">
              <w:rPr>
                <w:rFonts w:eastAsia="Times New Roman" w:cstheme="minorHAnsi"/>
                <w:szCs w:val="20"/>
                <w:u w:val="single"/>
                <w:lang w:eastAsia="en-IE"/>
              </w:rPr>
              <w:t> </w:t>
            </w:r>
            <w:r w:rsidRPr="0020643B">
              <w:rPr>
                <w:rFonts w:eastAsia="Times New Roman" w:cstheme="minorHAnsi"/>
                <w:szCs w:val="20"/>
                <w:lang w:val="en-IE" w:eastAsia="en-IE"/>
              </w:rPr>
              <w:t> </w:t>
            </w:r>
          </w:p>
          <w:p w14:paraId="16CDC76B" w14:textId="7F4E738A" w:rsidR="00015F2C" w:rsidRPr="0020643B" w:rsidRDefault="00015F2C" w:rsidP="00015F2C">
            <w:pPr>
              <w:spacing w:after="0" w:line="240" w:lineRule="auto"/>
              <w:textAlignment w:val="baseline"/>
              <w:rPr>
                <w:rFonts w:eastAsia="Times New Roman" w:cstheme="minorHAnsi"/>
                <w:szCs w:val="20"/>
                <w:lang w:val="en-IE" w:eastAsia="en-IE"/>
              </w:rPr>
            </w:pPr>
            <w:r w:rsidRPr="0020643B">
              <w:rPr>
                <w:rFonts w:eastAsia="Times New Roman" w:cstheme="minorHAnsi"/>
                <w:szCs w:val="20"/>
                <w:lang w:val="en-IE" w:eastAsia="en-IE"/>
              </w:rPr>
              <w:t> </w:t>
            </w:r>
          </w:p>
          <w:p w14:paraId="6F6823D1" w14:textId="7F53DF65" w:rsidR="00015F2C" w:rsidRPr="0020643B" w:rsidRDefault="00015F2C" w:rsidP="00015F2C">
            <w:pPr>
              <w:numPr>
                <w:ilvl w:val="0"/>
                <w:numId w:val="832"/>
              </w:numPr>
              <w:spacing w:after="0" w:line="240" w:lineRule="auto"/>
              <w:ind w:left="1080" w:firstLine="0"/>
              <w:textAlignment w:val="baseline"/>
              <w:rPr>
                <w:rFonts w:eastAsia="Times New Roman" w:cstheme="minorHAnsi"/>
                <w:szCs w:val="20"/>
                <w:lang w:val="en-IE" w:eastAsia="en-IE"/>
              </w:rPr>
            </w:pPr>
            <w:r w:rsidRPr="0020643B">
              <w:rPr>
                <w:rFonts w:eastAsia="Times New Roman" w:cstheme="minorHAnsi"/>
                <w:szCs w:val="20"/>
                <w:lang w:eastAsia="en-IE"/>
              </w:rPr>
              <w:t>be a Higher Education Institutions (HEI) established in EU M</w:t>
            </w:r>
            <w:r w:rsidR="00A80478" w:rsidRPr="0020643B">
              <w:rPr>
                <w:rFonts w:eastAsia="Times New Roman" w:cstheme="minorHAnsi"/>
                <w:szCs w:val="20"/>
                <w:lang w:eastAsia="en-IE"/>
              </w:rPr>
              <w:t xml:space="preserve">ember </w:t>
            </w:r>
            <w:r w:rsidRPr="0020643B">
              <w:rPr>
                <w:rFonts w:eastAsia="Times New Roman" w:cstheme="minorHAnsi"/>
                <w:szCs w:val="20"/>
                <w:lang w:eastAsia="en-IE"/>
              </w:rPr>
              <w:t>S</w:t>
            </w:r>
            <w:r w:rsidR="00A80478" w:rsidRPr="0020643B">
              <w:rPr>
                <w:rFonts w:eastAsia="Times New Roman" w:cstheme="minorHAnsi"/>
                <w:szCs w:val="20"/>
                <w:lang w:eastAsia="en-IE"/>
              </w:rPr>
              <w:t>tates and</w:t>
            </w:r>
            <w:r w:rsidRPr="0020643B">
              <w:rPr>
                <w:rFonts w:eastAsia="Times New Roman" w:cstheme="minorHAnsi"/>
                <w:szCs w:val="20"/>
                <w:lang w:eastAsia="en-IE"/>
              </w:rPr>
              <w:t xml:space="preserve"> </w:t>
            </w:r>
            <w:r w:rsidR="00A80478" w:rsidRPr="0020643B">
              <w:rPr>
                <w:rFonts w:eastAsia="Times New Roman" w:cstheme="minorHAnsi"/>
                <w:szCs w:val="20"/>
                <w:lang w:eastAsia="en-IE"/>
              </w:rPr>
              <w:t>t</w:t>
            </w:r>
            <w:r w:rsidRPr="0020643B">
              <w:rPr>
                <w:rFonts w:eastAsia="Times New Roman" w:cstheme="minorHAnsi"/>
                <w:szCs w:val="20"/>
                <w:lang w:eastAsia="en-IE"/>
              </w:rPr>
              <w:t xml:space="preserve">hird </w:t>
            </w:r>
            <w:r w:rsidR="00A80478" w:rsidRPr="0020643B">
              <w:rPr>
                <w:rFonts w:eastAsia="Times New Roman" w:cstheme="minorHAnsi"/>
                <w:szCs w:val="20"/>
                <w:lang w:eastAsia="en-IE"/>
              </w:rPr>
              <w:t>c</w:t>
            </w:r>
            <w:r w:rsidRPr="0020643B">
              <w:rPr>
                <w:rFonts w:eastAsia="Times New Roman" w:cstheme="minorHAnsi"/>
                <w:szCs w:val="20"/>
                <w:lang w:eastAsia="en-IE"/>
              </w:rPr>
              <w:t xml:space="preserve">ountry </w:t>
            </w:r>
            <w:r w:rsidR="00A80478" w:rsidRPr="0020643B">
              <w:rPr>
                <w:rFonts w:eastAsia="Times New Roman" w:cstheme="minorHAnsi"/>
                <w:szCs w:val="20"/>
                <w:lang w:eastAsia="en-IE"/>
              </w:rPr>
              <w:t>a</w:t>
            </w:r>
            <w:r w:rsidRPr="0020643B">
              <w:rPr>
                <w:rFonts w:eastAsia="Times New Roman" w:cstheme="minorHAnsi"/>
                <w:szCs w:val="20"/>
                <w:lang w:eastAsia="en-IE"/>
              </w:rPr>
              <w:t>ssociated with the Erasmus+ Programme </w:t>
            </w:r>
            <w:r w:rsidR="00926444" w:rsidRPr="0020643B">
              <w:rPr>
                <w:rFonts w:eastAsia="Times New Roman" w:cstheme="minorHAnsi"/>
                <w:szCs w:val="20"/>
                <w:lang w:eastAsia="en-IE"/>
              </w:rPr>
              <w:t>; or</w:t>
            </w:r>
            <w:r w:rsidRPr="0020643B">
              <w:rPr>
                <w:rFonts w:eastAsia="Times New Roman" w:cstheme="minorHAnsi"/>
                <w:szCs w:val="20"/>
                <w:lang w:val="en-IE" w:eastAsia="en-IE"/>
              </w:rPr>
              <w:t> </w:t>
            </w:r>
          </w:p>
          <w:p w14:paraId="093301DD" w14:textId="1FDD2353" w:rsidR="00015F2C" w:rsidRPr="0020643B" w:rsidRDefault="00015F2C" w:rsidP="00015F2C">
            <w:pPr>
              <w:numPr>
                <w:ilvl w:val="0"/>
                <w:numId w:val="832"/>
              </w:numPr>
              <w:spacing w:after="0" w:line="240" w:lineRule="auto"/>
              <w:ind w:left="1080" w:firstLine="0"/>
              <w:textAlignment w:val="baseline"/>
              <w:rPr>
                <w:rFonts w:eastAsia="Times New Roman" w:cstheme="minorHAnsi"/>
                <w:szCs w:val="20"/>
                <w:lang w:val="en-IE" w:eastAsia="en-IE"/>
              </w:rPr>
            </w:pPr>
            <w:r w:rsidRPr="0020643B">
              <w:rPr>
                <w:rFonts w:eastAsia="Times New Roman" w:cstheme="minorHAnsi"/>
                <w:szCs w:val="20"/>
                <w:lang w:eastAsia="en-IE"/>
              </w:rPr>
              <w:t xml:space="preserve">be a Higher Education Institution (HEI) established in the following third countries not associated to </w:t>
            </w:r>
            <w:r w:rsidRPr="0020643B">
              <w:rPr>
                <w:rFonts w:eastAsia="Times New Roman" w:cstheme="minorHAnsi"/>
                <w:szCs w:val="20"/>
                <w:lang w:val="en-US" w:eastAsia="en-IE"/>
              </w:rPr>
              <w:t>the Programme: Sub Saharan Africa countries (region 9); Algeria, Egypt, Libya, Morocco, Tunisia (Region 3)</w:t>
            </w:r>
            <w:r w:rsidR="00A80478" w:rsidRPr="0020643B">
              <w:rPr>
                <w:rFonts w:eastAsia="Times New Roman" w:cstheme="minorHAnsi"/>
                <w:szCs w:val="20"/>
                <w:lang w:val="en-US" w:eastAsia="en-IE"/>
              </w:rPr>
              <w:t xml:space="preserve"> </w:t>
            </w:r>
            <w:r w:rsidRPr="0020643B">
              <w:rPr>
                <w:rFonts w:eastAsia="Times New Roman" w:cstheme="minorHAnsi"/>
                <w:szCs w:val="20"/>
                <w:lang w:val="en-US" w:eastAsia="en-IE"/>
              </w:rPr>
              <w:t>may also participate</w:t>
            </w:r>
            <w:r w:rsidR="00D77477">
              <w:rPr>
                <w:rFonts w:eastAsia="Times New Roman" w:cstheme="minorHAnsi"/>
                <w:szCs w:val="20"/>
                <w:lang w:val="en-US" w:eastAsia="en-IE"/>
              </w:rPr>
              <w:t>.</w:t>
            </w:r>
          </w:p>
          <w:p w14:paraId="424D6009" w14:textId="77777777" w:rsidR="00D21257" w:rsidRPr="0020643B" w:rsidRDefault="00D21257" w:rsidP="00D17DFB">
            <w:pPr>
              <w:spacing w:after="0" w:line="240" w:lineRule="auto"/>
              <w:ind w:left="1080"/>
              <w:textAlignment w:val="baseline"/>
              <w:rPr>
                <w:rFonts w:eastAsia="Times New Roman" w:cstheme="minorHAnsi"/>
                <w:szCs w:val="20"/>
                <w:lang w:val="en-IE" w:eastAsia="en-IE"/>
              </w:rPr>
            </w:pPr>
          </w:p>
          <w:p w14:paraId="04DB355C" w14:textId="77D86C48" w:rsidR="00015F2C" w:rsidRPr="0020643B" w:rsidRDefault="00015F2C" w:rsidP="00015F2C">
            <w:pPr>
              <w:spacing w:after="0" w:line="240" w:lineRule="auto"/>
              <w:textAlignment w:val="baseline"/>
              <w:rPr>
                <w:rFonts w:eastAsia="Times New Roman" w:cstheme="minorHAnsi"/>
                <w:szCs w:val="20"/>
                <w:lang w:val="en-IE" w:eastAsia="en-IE"/>
              </w:rPr>
            </w:pPr>
            <w:r w:rsidRPr="0020643B">
              <w:rPr>
                <w:rFonts w:eastAsia="Times New Roman" w:cstheme="minorHAnsi"/>
                <w:szCs w:val="20"/>
                <w:lang w:eastAsia="en-IE"/>
              </w:rPr>
              <w:t>HEI</w:t>
            </w:r>
            <w:r w:rsidR="00D21257" w:rsidRPr="0020643B">
              <w:rPr>
                <w:rFonts w:eastAsia="Times New Roman" w:cstheme="minorHAnsi"/>
                <w:szCs w:val="20"/>
                <w:lang w:eastAsia="en-IE"/>
              </w:rPr>
              <w:t>s</w:t>
            </w:r>
            <w:r w:rsidRPr="0020643B">
              <w:rPr>
                <w:rFonts w:eastAsia="Times New Roman" w:cstheme="minorHAnsi"/>
                <w:szCs w:val="20"/>
                <w:lang w:eastAsia="en-IE"/>
              </w:rPr>
              <w:t xml:space="preserve"> established in an EU </w:t>
            </w:r>
            <w:r w:rsidR="00926444" w:rsidRPr="0020643B">
              <w:rPr>
                <w:rFonts w:eastAsia="Times New Roman" w:cstheme="minorHAnsi"/>
                <w:szCs w:val="20"/>
                <w:lang w:eastAsia="en-IE"/>
              </w:rPr>
              <w:t>Member State</w:t>
            </w:r>
            <w:r w:rsidRPr="0020643B">
              <w:rPr>
                <w:rFonts w:eastAsia="Times New Roman" w:cstheme="minorHAnsi"/>
                <w:szCs w:val="20"/>
                <w:lang w:eastAsia="en-IE"/>
              </w:rPr>
              <w:t xml:space="preserve"> or </w:t>
            </w:r>
            <w:r w:rsidR="00926444" w:rsidRPr="0020643B">
              <w:rPr>
                <w:rFonts w:eastAsia="Times New Roman" w:cstheme="minorHAnsi"/>
                <w:szCs w:val="20"/>
                <w:lang w:eastAsia="en-IE"/>
              </w:rPr>
              <w:t>t</w:t>
            </w:r>
            <w:r w:rsidRPr="0020643B">
              <w:rPr>
                <w:rFonts w:eastAsia="Times New Roman" w:cstheme="minorHAnsi"/>
                <w:szCs w:val="20"/>
                <w:lang w:eastAsia="en-IE"/>
              </w:rPr>
              <w:t xml:space="preserve">hird Country Associated </w:t>
            </w:r>
            <w:r w:rsidR="00926444" w:rsidRPr="0020643B">
              <w:rPr>
                <w:rFonts w:eastAsia="Times New Roman" w:cstheme="minorHAnsi"/>
                <w:szCs w:val="20"/>
                <w:lang w:eastAsia="en-IE"/>
              </w:rPr>
              <w:t>to</w:t>
            </w:r>
            <w:r w:rsidRPr="0020643B">
              <w:rPr>
                <w:rFonts w:eastAsia="Times New Roman" w:cstheme="minorHAnsi"/>
                <w:szCs w:val="20"/>
                <w:lang w:eastAsia="en-IE"/>
              </w:rPr>
              <w:t xml:space="preserve"> the Programme must hold a valid ECHE certificate (Erasmus Charter for Higher Education).</w:t>
            </w:r>
            <w:r w:rsidRPr="0020643B">
              <w:rPr>
                <w:rFonts w:eastAsia="Times New Roman" w:cstheme="minorHAnsi"/>
                <w:szCs w:val="20"/>
                <w:lang w:val="en-IE" w:eastAsia="en-IE"/>
              </w:rPr>
              <w:t> </w:t>
            </w:r>
          </w:p>
          <w:p w14:paraId="069BC317" w14:textId="77777777" w:rsidR="00926444" w:rsidRPr="0020643B" w:rsidRDefault="00926444" w:rsidP="00015F2C">
            <w:pPr>
              <w:spacing w:after="0" w:line="240" w:lineRule="auto"/>
              <w:textAlignment w:val="baseline"/>
              <w:rPr>
                <w:rFonts w:eastAsia="Times New Roman" w:cstheme="minorHAnsi"/>
                <w:szCs w:val="20"/>
                <w:lang w:eastAsia="en-IE"/>
              </w:rPr>
            </w:pPr>
          </w:p>
          <w:p w14:paraId="1223A15C" w14:textId="3B0D41A2" w:rsidR="00015F2C" w:rsidRPr="0020643B" w:rsidRDefault="00015F2C" w:rsidP="00015F2C">
            <w:pPr>
              <w:spacing w:after="0" w:line="240" w:lineRule="auto"/>
              <w:textAlignment w:val="baseline"/>
              <w:rPr>
                <w:rFonts w:eastAsia="Times New Roman" w:cstheme="minorHAnsi"/>
                <w:szCs w:val="20"/>
                <w:lang w:val="en-IE" w:eastAsia="en-IE"/>
              </w:rPr>
            </w:pPr>
            <w:r w:rsidRPr="0020643B">
              <w:rPr>
                <w:rFonts w:eastAsia="Times New Roman" w:cstheme="minorHAnsi"/>
                <w:b/>
                <w:bCs/>
                <w:szCs w:val="20"/>
                <w:lang w:eastAsia="en-IE"/>
              </w:rPr>
              <w:t>Nota Bene</w:t>
            </w:r>
            <w:r w:rsidRPr="0020643B">
              <w:rPr>
                <w:rFonts w:eastAsia="Times New Roman" w:cstheme="minorHAnsi"/>
                <w:szCs w:val="20"/>
                <w:lang w:eastAsia="en-IE"/>
              </w:rPr>
              <w:t>: The designated European institutions (identified in the Regulation establishing the Erasmus+ Programme) pursuing an aim of European interest are not eligible to apply under this Action.</w:t>
            </w:r>
            <w:r w:rsidRPr="0020643B">
              <w:rPr>
                <w:rFonts w:eastAsia="Times New Roman" w:cstheme="minorHAnsi"/>
                <w:szCs w:val="20"/>
                <w:lang w:val="en-IE" w:eastAsia="en-IE"/>
              </w:rPr>
              <w:t> </w:t>
            </w:r>
          </w:p>
          <w:p w14:paraId="7BF20F40" w14:textId="77777777" w:rsidR="00015F2C" w:rsidRPr="0020643B" w:rsidRDefault="00015F2C" w:rsidP="00015F2C">
            <w:pPr>
              <w:spacing w:after="0" w:line="240" w:lineRule="auto"/>
              <w:jc w:val="left"/>
              <w:textAlignment w:val="baseline"/>
              <w:rPr>
                <w:rFonts w:eastAsia="Times New Roman" w:cstheme="minorHAnsi"/>
                <w:szCs w:val="20"/>
                <w:lang w:val="en-IE" w:eastAsia="en-IE"/>
              </w:rPr>
            </w:pPr>
            <w:r w:rsidRPr="0020643B">
              <w:rPr>
                <w:rFonts w:eastAsia="Times New Roman" w:cstheme="minorHAnsi"/>
                <w:szCs w:val="20"/>
                <w:lang w:val="en-IE" w:eastAsia="en-IE"/>
              </w:rPr>
              <w:t> </w:t>
            </w:r>
          </w:p>
        </w:tc>
      </w:tr>
      <w:tr w:rsidR="00015F2C" w:rsidRPr="00015F2C" w14:paraId="3B3B0F1F" w14:textId="77777777" w:rsidTr="009F40FE">
        <w:trPr>
          <w:trHeight w:val="300"/>
        </w:trPr>
        <w:tc>
          <w:tcPr>
            <w:tcW w:w="1778" w:type="dxa"/>
            <w:tcBorders>
              <w:top w:val="dashed" w:sz="6" w:space="0" w:color="000000"/>
              <w:left w:val="single" w:sz="6" w:space="0" w:color="auto"/>
              <w:bottom w:val="dashed" w:sz="6" w:space="0" w:color="auto"/>
              <w:right w:val="single" w:sz="6" w:space="0" w:color="000000"/>
            </w:tcBorders>
            <w:shd w:val="clear" w:color="auto" w:fill="FFFFFF"/>
            <w:vAlign w:val="center"/>
            <w:hideMark/>
          </w:tcPr>
          <w:p w14:paraId="014E7361" w14:textId="77777777" w:rsidR="00015F2C" w:rsidRPr="003C14E8" w:rsidRDefault="00015F2C" w:rsidP="00015F2C">
            <w:pPr>
              <w:spacing w:after="0" w:line="240" w:lineRule="auto"/>
              <w:jc w:val="center"/>
              <w:textAlignment w:val="baseline"/>
              <w:rPr>
                <w:rFonts w:eastAsia="Times New Roman" w:cstheme="minorHAnsi"/>
                <w:szCs w:val="20"/>
                <w:lang w:val="en-IE" w:eastAsia="en-IE"/>
              </w:rPr>
            </w:pPr>
            <w:r w:rsidRPr="003C14E8">
              <w:rPr>
                <w:rFonts w:eastAsia="Times New Roman" w:cstheme="minorHAnsi"/>
                <w:b/>
                <w:bCs/>
                <w:szCs w:val="20"/>
                <w:lang w:eastAsia="en-IE"/>
              </w:rPr>
              <w:t>Consortium composition </w:t>
            </w:r>
            <w:r w:rsidRPr="003C14E8">
              <w:rPr>
                <w:rFonts w:eastAsia="Times New Roman" w:cstheme="minorHAnsi"/>
                <w:szCs w:val="20"/>
                <w:lang w:val="en-IE" w:eastAsia="en-IE"/>
              </w:rPr>
              <w:t> </w:t>
            </w:r>
          </w:p>
          <w:p w14:paraId="39ACF6C1" w14:textId="77777777" w:rsidR="00015F2C" w:rsidRPr="003C14E8" w:rsidRDefault="00015F2C" w:rsidP="00015F2C">
            <w:pPr>
              <w:spacing w:after="0" w:line="240" w:lineRule="auto"/>
              <w:jc w:val="center"/>
              <w:textAlignment w:val="baseline"/>
              <w:rPr>
                <w:rFonts w:eastAsia="Times New Roman" w:cstheme="minorHAnsi"/>
                <w:szCs w:val="20"/>
                <w:lang w:val="en-IE" w:eastAsia="en-IE"/>
              </w:rPr>
            </w:pPr>
            <w:r w:rsidRPr="003C14E8">
              <w:rPr>
                <w:rFonts w:eastAsia="Times New Roman" w:cstheme="minorHAnsi"/>
                <w:b/>
                <w:bCs/>
                <w:szCs w:val="20"/>
                <w:lang w:eastAsia="en-IE"/>
              </w:rPr>
              <w:t>(Number and profile of participating organisation)</w:t>
            </w:r>
            <w:r w:rsidRPr="003C14E8">
              <w:rPr>
                <w:rFonts w:eastAsia="Times New Roman" w:cstheme="minorHAnsi"/>
                <w:szCs w:val="20"/>
                <w:lang w:val="en-IE" w:eastAsia="en-IE"/>
              </w:rPr>
              <w:t> </w:t>
            </w:r>
          </w:p>
        </w:tc>
        <w:tc>
          <w:tcPr>
            <w:tcW w:w="7984" w:type="dxa"/>
            <w:tcBorders>
              <w:top w:val="dashed" w:sz="6" w:space="0" w:color="000000"/>
              <w:left w:val="nil"/>
              <w:bottom w:val="dashed" w:sz="6" w:space="0" w:color="auto"/>
              <w:right w:val="single" w:sz="6" w:space="0" w:color="auto"/>
            </w:tcBorders>
            <w:shd w:val="clear" w:color="auto" w:fill="FFFFFF"/>
            <w:hideMark/>
          </w:tcPr>
          <w:p w14:paraId="3B830B87" w14:textId="77777777" w:rsidR="00015F2C" w:rsidRPr="003C14E8" w:rsidRDefault="00015F2C" w:rsidP="00015F2C">
            <w:pPr>
              <w:spacing w:after="0" w:line="240" w:lineRule="auto"/>
              <w:textAlignment w:val="baseline"/>
              <w:rPr>
                <w:rFonts w:eastAsia="Times New Roman" w:cstheme="minorHAnsi"/>
                <w:szCs w:val="20"/>
                <w:lang w:val="en-IE" w:eastAsia="en-IE"/>
              </w:rPr>
            </w:pPr>
            <w:r w:rsidRPr="003C14E8">
              <w:rPr>
                <w:rFonts w:eastAsia="Times New Roman" w:cstheme="minorHAnsi"/>
                <w:szCs w:val="20"/>
                <w:lang w:val="en-IE" w:eastAsia="en-IE"/>
              </w:rPr>
              <w:t> </w:t>
            </w:r>
          </w:p>
          <w:p w14:paraId="2D5E0EF0" w14:textId="77777777" w:rsidR="00015F2C" w:rsidRPr="003C14E8" w:rsidRDefault="00015F2C" w:rsidP="00015F2C">
            <w:pPr>
              <w:spacing w:after="0" w:line="240" w:lineRule="auto"/>
              <w:textAlignment w:val="baseline"/>
              <w:rPr>
                <w:rFonts w:eastAsia="Times New Roman" w:cstheme="minorHAnsi"/>
                <w:szCs w:val="20"/>
                <w:lang w:val="en-IE" w:eastAsia="en-IE"/>
              </w:rPr>
            </w:pPr>
            <w:r w:rsidRPr="003C14E8">
              <w:rPr>
                <w:rFonts w:eastAsia="Times New Roman" w:cstheme="minorHAnsi"/>
                <w:szCs w:val="20"/>
                <w:lang w:val="en-US" w:eastAsia="en-IE"/>
              </w:rPr>
              <w:t>Proposals must be submitted by a consortium of at least 10 applicants which complies with the following conditions:</w:t>
            </w:r>
            <w:r w:rsidRPr="003C14E8">
              <w:rPr>
                <w:rFonts w:eastAsia="Times New Roman" w:cstheme="minorHAnsi"/>
                <w:szCs w:val="20"/>
                <w:lang w:val="en-IE" w:eastAsia="en-IE"/>
              </w:rPr>
              <w:t> </w:t>
            </w:r>
          </w:p>
          <w:p w14:paraId="0C6FDF50" w14:textId="77777777" w:rsidR="00015F2C" w:rsidRPr="003C14E8" w:rsidRDefault="00015F2C" w:rsidP="00015F2C">
            <w:pPr>
              <w:spacing w:after="0" w:line="240" w:lineRule="auto"/>
              <w:textAlignment w:val="baseline"/>
              <w:rPr>
                <w:rFonts w:eastAsia="Times New Roman" w:cstheme="minorHAnsi"/>
                <w:szCs w:val="20"/>
                <w:lang w:val="en-IE" w:eastAsia="en-IE"/>
              </w:rPr>
            </w:pPr>
            <w:r w:rsidRPr="003C14E8">
              <w:rPr>
                <w:rFonts w:eastAsia="Times New Roman" w:cstheme="minorHAnsi"/>
                <w:szCs w:val="20"/>
                <w:lang w:val="en-IE" w:eastAsia="en-IE"/>
              </w:rPr>
              <w:t> </w:t>
            </w:r>
          </w:p>
          <w:p w14:paraId="3AD6B689" w14:textId="2A5258FA" w:rsidR="00015F2C" w:rsidRPr="003C14E8" w:rsidRDefault="00015F2C" w:rsidP="00015F2C">
            <w:pPr>
              <w:numPr>
                <w:ilvl w:val="0"/>
                <w:numId w:val="833"/>
              </w:numPr>
              <w:spacing w:after="0" w:line="240" w:lineRule="auto"/>
              <w:ind w:left="1080" w:firstLine="0"/>
              <w:textAlignment w:val="baseline"/>
              <w:rPr>
                <w:rFonts w:eastAsia="Times New Roman" w:cstheme="minorHAnsi"/>
                <w:szCs w:val="20"/>
                <w:lang w:val="en-IE" w:eastAsia="en-IE"/>
              </w:rPr>
            </w:pPr>
            <w:r w:rsidRPr="003C14E8">
              <w:rPr>
                <w:rFonts w:eastAsia="Times New Roman" w:cstheme="minorHAnsi"/>
                <w:szCs w:val="20"/>
                <w:lang w:eastAsia="en-IE"/>
              </w:rPr>
              <w:t xml:space="preserve">minimum 5 entities from 5 different countries </w:t>
            </w:r>
            <w:r w:rsidR="003B6CEB">
              <w:rPr>
                <w:rFonts w:eastAsia="Times New Roman" w:cstheme="minorHAnsi"/>
                <w:szCs w:val="20"/>
                <w:lang w:eastAsia="en-IE"/>
              </w:rPr>
              <w:t>in</w:t>
            </w:r>
            <w:r w:rsidR="009F40FE">
              <w:rPr>
                <w:rFonts w:eastAsia="Times New Roman" w:cstheme="minorHAnsi"/>
                <w:szCs w:val="20"/>
                <w:lang w:eastAsia="en-IE"/>
              </w:rPr>
              <w:t xml:space="preserve"> </w:t>
            </w:r>
            <w:r w:rsidRPr="003C14E8">
              <w:rPr>
                <w:rFonts w:eastAsia="Times New Roman" w:cstheme="minorHAnsi"/>
                <w:szCs w:val="20"/>
                <w:lang w:eastAsia="en-IE"/>
              </w:rPr>
              <w:t xml:space="preserve">Region </w:t>
            </w:r>
            <w:r w:rsidRPr="0020643B">
              <w:rPr>
                <w:rFonts w:eastAsia="Times New Roman" w:cstheme="minorHAnsi"/>
                <w:szCs w:val="20"/>
                <w:lang w:eastAsia="en-IE"/>
              </w:rPr>
              <w:t>Sub Saharan Africa (region 9</w:t>
            </w:r>
            <w:r w:rsidR="0020643B">
              <w:rPr>
                <w:rFonts w:eastAsia="Times New Roman" w:cstheme="minorHAnsi"/>
                <w:szCs w:val="20"/>
                <w:lang w:eastAsia="en-IE"/>
              </w:rPr>
              <w:t>);</w:t>
            </w:r>
          </w:p>
          <w:p w14:paraId="5A2581A1" w14:textId="413F9FB5" w:rsidR="00015F2C" w:rsidRDefault="00015F2C" w:rsidP="00015F2C">
            <w:pPr>
              <w:numPr>
                <w:ilvl w:val="0"/>
                <w:numId w:val="833"/>
              </w:numPr>
              <w:spacing w:after="0" w:line="240" w:lineRule="auto"/>
              <w:ind w:left="1080" w:firstLine="0"/>
              <w:textAlignment w:val="baseline"/>
              <w:rPr>
                <w:rFonts w:eastAsia="Times New Roman" w:cstheme="minorHAnsi"/>
                <w:szCs w:val="20"/>
                <w:lang w:val="en-IE" w:eastAsia="en-IE"/>
              </w:rPr>
            </w:pPr>
            <w:r w:rsidRPr="003C14E8">
              <w:rPr>
                <w:rFonts w:eastAsia="Times New Roman" w:cstheme="minorHAnsi"/>
                <w:szCs w:val="20"/>
                <w:lang w:eastAsia="en-IE"/>
              </w:rPr>
              <w:t>The coordinator has to be established in a EU M</w:t>
            </w:r>
            <w:r w:rsidR="00926444">
              <w:rPr>
                <w:rFonts w:eastAsia="Times New Roman" w:cstheme="minorHAnsi"/>
                <w:szCs w:val="20"/>
                <w:lang w:eastAsia="en-IE"/>
              </w:rPr>
              <w:t>ember State</w:t>
            </w:r>
            <w:r w:rsidRPr="003C14E8">
              <w:rPr>
                <w:rFonts w:eastAsia="Times New Roman" w:cstheme="minorHAnsi"/>
                <w:szCs w:val="20"/>
                <w:lang w:eastAsia="en-IE"/>
              </w:rPr>
              <w:t xml:space="preserve"> or </w:t>
            </w:r>
            <w:r w:rsidR="00926444">
              <w:rPr>
                <w:rFonts w:eastAsia="Times New Roman" w:cstheme="minorHAnsi"/>
                <w:szCs w:val="20"/>
                <w:lang w:eastAsia="en-IE"/>
              </w:rPr>
              <w:t>t</w:t>
            </w:r>
            <w:r w:rsidRPr="003C14E8">
              <w:rPr>
                <w:rFonts w:eastAsia="Times New Roman" w:cstheme="minorHAnsi"/>
                <w:szCs w:val="20"/>
                <w:lang w:eastAsia="en-IE"/>
              </w:rPr>
              <w:t xml:space="preserve">hird Country Associated </w:t>
            </w:r>
            <w:r w:rsidR="00926444">
              <w:rPr>
                <w:rFonts w:eastAsia="Times New Roman" w:cstheme="minorHAnsi"/>
                <w:szCs w:val="20"/>
                <w:lang w:eastAsia="en-IE"/>
              </w:rPr>
              <w:t>to</w:t>
            </w:r>
            <w:r w:rsidRPr="003C14E8">
              <w:rPr>
                <w:rFonts w:eastAsia="Times New Roman" w:cstheme="minorHAnsi"/>
                <w:szCs w:val="20"/>
                <w:lang w:eastAsia="en-IE"/>
              </w:rPr>
              <w:t xml:space="preserve"> the Programme.</w:t>
            </w:r>
            <w:r w:rsidRPr="003C14E8">
              <w:rPr>
                <w:rFonts w:eastAsia="Times New Roman" w:cstheme="minorHAnsi"/>
                <w:szCs w:val="20"/>
                <w:lang w:val="en-IE" w:eastAsia="en-IE"/>
              </w:rPr>
              <w:t> </w:t>
            </w:r>
          </w:p>
          <w:p w14:paraId="40DEAA63" w14:textId="77777777" w:rsidR="00926444" w:rsidRPr="003C14E8" w:rsidRDefault="00926444" w:rsidP="00D17DFB">
            <w:pPr>
              <w:spacing w:after="0" w:line="240" w:lineRule="auto"/>
              <w:ind w:left="1080"/>
              <w:textAlignment w:val="baseline"/>
              <w:rPr>
                <w:rFonts w:eastAsia="Times New Roman" w:cstheme="minorHAnsi"/>
                <w:szCs w:val="20"/>
                <w:lang w:val="en-IE" w:eastAsia="en-IE"/>
              </w:rPr>
            </w:pPr>
          </w:p>
          <w:p w14:paraId="6BEAF1D9" w14:textId="77777777" w:rsidR="00015F2C" w:rsidRPr="003C14E8" w:rsidRDefault="00015F2C" w:rsidP="00015F2C">
            <w:pPr>
              <w:spacing w:after="0" w:line="240" w:lineRule="auto"/>
              <w:textAlignment w:val="baseline"/>
              <w:rPr>
                <w:rFonts w:eastAsia="Times New Roman" w:cstheme="minorHAnsi"/>
                <w:szCs w:val="20"/>
                <w:lang w:val="en-IE" w:eastAsia="en-IE"/>
              </w:rPr>
            </w:pPr>
            <w:r w:rsidRPr="003C14E8">
              <w:rPr>
                <w:rFonts w:eastAsia="Times New Roman" w:cstheme="minorHAnsi"/>
                <w:szCs w:val="20"/>
                <w:lang w:val="en-US" w:eastAsia="en-IE"/>
              </w:rPr>
              <w:t xml:space="preserve">Only </w:t>
            </w:r>
            <w:r w:rsidRPr="003C14E8">
              <w:rPr>
                <w:rFonts w:eastAsia="Times New Roman" w:cstheme="minorHAnsi"/>
                <w:szCs w:val="20"/>
                <w:lang w:eastAsia="en-IE"/>
              </w:rPr>
              <w:t>beneficiaries (not affiliated entities) count for the consortium composition.</w:t>
            </w:r>
            <w:r w:rsidRPr="003C14E8">
              <w:rPr>
                <w:rFonts w:eastAsia="Times New Roman" w:cstheme="minorHAnsi"/>
                <w:szCs w:val="20"/>
                <w:lang w:val="en-IE" w:eastAsia="en-IE"/>
              </w:rPr>
              <w:t> </w:t>
            </w:r>
          </w:p>
          <w:p w14:paraId="2F4D1568" w14:textId="77777777" w:rsidR="00015F2C" w:rsidRPr="003C14E8" w:rsidRDefault="00015F2C" w:rsidP="00015F2C">
            <w:pPr>
              <w:spacing w:after="0" w:line="240" w:lineRule="auto"/>
              <w:ind w:left="60"/>
              <w:jc w:val="left"/>
              <w:textAlignment w:val="baseline"/>
              <w:rPr>
                <w:rFonts w:eastAsia="Times New Roman" w:cstheme="minorHAnsi"/>
                <w:szCs w:val="20"/>
                <w:lang w:val="en-IE" w:eastAsia="en-IE"/>
              </w:rPr>
            </w:pPr>
            <w:r w:rsidRPr="003C14E8">
              <w:rPr>
                <w:rFonts w:eastAsia="Times New Roman" w:cstheme="minorHAnsi"/>
                <w:szCs w:val="20"/>
                <w:lang w:val="en-IE" w:eastAsia="en-IE"/>
              </w:rPr>
              <w:t> </w:t>
            </w:r>
          </w:p>
        </w:tc>
      </w:tr>
      <w:tr w:rsidR="00015F2C" w:rsidRPr="00015F2C" w14:paraId="060C0621" w14:textId="77777777" w:rsidTr="009F40FE">
        <w:trPr>
          <w:trHeight w:val="300"/>
        </w:trPr>
        <w:tc>
          <w:tcPr>
            <w:tcW w:w="1778" w:type="dxa"/>
            <w:tcBorders>
              <w:top w:val="dashed" w:sz="6" w:space="0" w:color="000000"/>
              <w:left w:val="single" w:sz="6" w:space="0" w:color="auto"/>
              <w:bottom w:val="dashed" w:sz="6" w:space="0" w:color="auto"/>
              <w:right w:val="single" w:sz="6" w:space="0" w:color="000000"/>
            </w:tcBorders>
            <w:shd w:val="clear" w:color="auto" w:fill="FFFFFF"/>
            <w:vAlign w:val="center"/>
            <w:hideMark/>
          </w:tcPr>
          <w:p w14:paraId="63BFF805" w14:textId="77777777" w:rsidR="00015F2C" w:rsidRPr="003C14E8" w:rsidRDefault="00015F2C" w:rsidP="00015F2C">
            <w:pPr>
              <w:spacing w:after="0" w:line="240" w:lineRule="auto"/>
              <w:jc w:val="center"/>
              <w:textAlignment w:val="baseline"/>
              <w:rPr>
                <w:rFonts w:eastAsia="Times New Roman" w:cstheme="minorHAnsi"/>
                <w:szCs w:val="20"/>
                <w:lang w:val="en-IE" w:eastAsia="en-IE"/>
              </w:rPr>
            </w:pPr>
            <w:r w:rsidRPr="003C14E8">
              <w:rPr>
                <w:rFonts w:eastAsia="Times New Roman" w:cstheme="minorHAnsi"/>
                <w:b/>
                <w:bCs/>
                <w:szCs w:val="20"/>
                <w:lang w:eastAsia="en-IE"/>
              </w:rPr>
              <w:t>Geographic location </w:t>
            </w:r>
            <w:r w:rsidRPr="003C14E8">
              <w:rPr>
                <w:rFonts w:eastAsia="Times New Roman" w:cstheme="minorHAnsi"/>
                <w:szCs w:val="20"/>
                <w:lang w:val="en-IE" w:eastAsia="en-IE"/>
              </w:rPr>
              <w:t> </w:t>
            </w:r>
          </w:p>
          <w:p w14:paraId="569AB6E6" w14:textId="77777777" w:rsidR="00015F2C" w:rsidRPr="003C14E8" w:rsidRDefault="00015F2C" w:rsidP="00015F2C">
            <w:pPr>
              <w:spacing w:after="0" w:line="240" w:lineRule="auto"/>
              <w:jc w:val="center"/>
              <w:textAlignment w:val="baseline"/>
              <w:rPr>
                <w:rFonts w:eastAsia="Times New Roman" w:cstheme="minorHAnsi"/>
                <w:szCs w:val="20"/>
                <w:lang w:val="en-IE" w:eastAsia="en-IE"/>
              </w:rPr>
            </w:pPr>
            <w:r w:rsidRPr="003C14E8">
              <w:rPr>
                <w:rFonts w:eastAsia="Times New Roman" w:cstheme="minorHAnsi"/>
                <w:b/>
                <w:bCs/>
                <w:szCs w:val="20"/>
                <w:lang w:eastAsia="en-IE"/>
              </w:rPr>
              <w:t>(Venue of the activities)</w:t>
            </w:r>
            <w:r w:rsidRPr="003C14E8">
              <w:rPr>
                <w:rFonts w:eastAsia="Times New Roman" w:cstheme="minorHAnsi"/>
                <w:szCs w:val="20"/>
                <w:lang w:val="en-IE" w:eastAsia="en-IE"/>
              </w:rPr>
              <w:t> </w:t>
            </w:r>
          </w:p>
        </w:tc>
        <w:tc>
          <w:tcPr>
            <w:tcW w:w="7984" w:type="dxa"/>
            <w:tcBorders>
              <w:top w:val="dashed" w:sz="6" w:space="0" w:color="000000"/>
              <w:left w:val="nil"/>
              <w:bottom w:val="dashed" w:sz="6" w:space="0" w:color="auto"/>
              <w:right w:val="single" w:sz="6" w:space="0" w:color="auto"/>
            </w:tcBorders>
            <w:shd w:val="clear" w:color="auto" w:fill="FFFFFF"/>
            <w:hideMark/>
          </w:tcPr>
          <w:p w14:paraId="086782A7" w14:textId="03CE76CF" w:rsidR="00015F2C" w:rsidRPr="003C14E8" w:rsidRDefault="00A80478" w:rsidP="00015F2C">
            <w:pPr>
              <w:spacing w:after="0" w:line="240" w:lineRule="auto"/>
              <w:textAlignment w:val="baseline"/>
              <w:rPr>
                <w:rFonts w:eastAsia="Times New Roman" w:cstheme="minorHAnsi"/>
                <w:szCs w:val="20"/>
                <w:lang w:val="en-IE" w:eastAsia="en-IE"/>
              </w:rPr>
            </w:pPr>
            <w:r>
              <w:rPr>
                <w:rFonts w:eastAsia="Times New Roman" w:cstheme="minorHAnsi"/>
                <w:szCs w:val="20"/>
                <w:lang w:eastAsia="en-IE"/>
              </w:rPr>
              <w:t>Activities must take place</w:t>
            </w:r>
            <w:r w:rsidR="00015F2C" w:rsidRPr="003C14E8">
              <w:rPr>
                <w:rFonts w:eastAsia="Times New Roman" w:cstheme="minorHAnsi"/>
                <w:szCs w:val="20"/>
                <w:lang w:eastAsia="en-IE"/>
              </w:rPr>
              <w:t xml:space="preserve"> in the eligible countries</w:t>
            </w:r>
            <w:r w:rsidR="00980037">
              <w:rPr>
                <w:rFonts w:eastAsia="Times New Roman" w:cstheme="minorHAnsi"/>
                <w:szCs w:val="20"/>
                <w:lang w:eastAsia="en-IE"/>
              </w:rPr>
              <w:t xml:space="preserve"> (see part A  of this Guide)</w:t>
            </w:r>
            <w:r w:rsidR="00015F2C" w:rsidRPr="003C14E8">
              <w:rPr>
                <w:rFonts w:eastAsia="Times New Roman" w:cstheme="minorHAnsi"/>
                <w:color w:val="D13438"/>
                <w:szCs w:val="20"/>
                <w:u w:val="single"/>
                <w:lang w:eastAsia="en-IE"/>
              </w:rPr>
              <w:t>.</w:t>
            </w:r>
            <w:r w:rsidR="00015F2C" w:rsidRPr="003C14E8">
              <w:rPr>
                <w:rFonts w:eastAsia="Times New Roman" w:cstheme="minorHAnsi"/>
                <w:szCs w:val="20"/>
                <w:lang w:val="en-IE" w:eastAsia="en-IE"/>
              </w:rPr>
              <w:t> </w:t>
            </w:r>
          </w:p>
        </w:tc>
      </w:tr>
      <w:tr w:rsidR="00015F2C" w:rsidRPr="00015F2C" w14:paraId="73BCE0CD" w14:textId="77777777" w:rsidTr="009F40FE">
        <w:trPr>
          <w:trHeight w:val="930"/>
        </w:trPr>
        <w:tc>
          <w:tcPr>
            <w:tcW w:w="1778" w:type="dxa"/>
            <w:tcBorders>
              <w:top w:val="dashed" w:sz="6" w:space="0" w:color="000000"/>
              <w:left w:val="single" w:sz="6" w:space="0" w:color="auto"/>
              <w:bottom w:val="dashed" w:sz="6" w:space="0" w:color="auto"/>
              <w:right w:val="single" w:sz="6" w:space="0" w:color="000000"/>
            </w:tcBorders>
            <w:shd w:val="clear" w:color="auto" w:fill="FFFFFF"/>
            <w:vAlign w:val="center"/>
            <w:hideMark/>
          </w:tcPr>
          <w:p w14:paraId="1653E214" w14:textId="77777777" w:rsidR="00015F2C" w:rsidRPr="003C14E8" w:rsidRDefault="00015F2C" w:rsidP="00015F2C">
            <w:pPr>
              <w:spacing w:after="0" w:line="240" w:lineRule="auto"/>
              <w:jc w:val="center"/>
              <w:textAlignment w:val="baseline"/>
              <w:rPr>
                <w:rFonts w:eastAsia="Times New Roman" w:cstheme="minorHAnsi"/>
                <w:szCs w:val="20"/>
                <w:lang w:val="en-IE" w:eastAsia="en-IE"/>
              </w:rPr>
            </w:pPr>
            <w:r w:rsidRPr="003C14E8">
              <w:rPr>
                <w:rFonts w:eastAsia="Times New Roman" w:cstheme="minorHAnsi"/>
                <w:b/>
                <w:bCs/>
                <w:szCs w:val="20"/>
                <w:lang w:eastAsia="en-IE"/>
              </w:rPr>
              <w:t>Duration of the project</w:t>
            </w:r>
            <w:r w:rsidRPr="003C14E8">
              <w:rPr>
                <w:rFonts w:eastAsia="Times New Roman" w:cstheme="minorHAnsi"/>
                <w:szCs w:val="20"/>
                <w:lang w:val="en-IE" w:eastAsia="en-IE"/>
              </w:rPr>
              <w:t> </w:t>
            </w:r>
          </w:p>
        </w:tc>
        <w:tc>
          <w:tcPr>
            <w:tcW w:w="7984" w:type="dxa"/>
            <w:tcBorders>
              <w:top w:val="dashed" w:sz="6" w:space="0" w:color="000000"/>
              <w:left w:val="nil"/>
              <w:bottom w:val="dashed" w:sz="6" w:space="0" w:color="auto"/>
              <w:right w:val="single" w:sz="6" w:space="0" w:color="auto"/>
            </w:tcBorders>
            <w:shd w:val="clear" w:color="auto" w:fill="FFFFFF"/>
            <w:hideMark/>
          </w:tcPr>
          <w:p w14:paraId="2B14D4AF" w14:textId="77777777" w:rsidR="00015F2C" w:rsidRPr="003C14E8" w:rsidRDefault="00015F2C" w:rsidP="00015F2C">
            <w:pPr>
              <w:shd w:val="clear" w:color="auto" w:fill="FFFFFF"/>
              <w:spacing w:after="0" w:line="240" w:lineRule="auto"/>
              <w:textAlignment w:val="baseline"/>
              <w:rPr>
                <w:rFonts w:eastAsia="Times New Roman" w:cstheme="minorHAnsi"/>
                <w:szCs w:val="20"/>
                <w:lang w:val="en-IE" w:eastAsia="en-IE"/>
              </w:rPr>
            </w:pPr>
            <w:r w:rsidRPr="003C14E8">
              <w:rPr>
                <w:rFonts w:eastAsia="Times New Roman" w:cstheme="minorHAnsi"/>
                <w:szCs w:val="20"/>
                <w:lang w:val="en-IE" w:eastAsia="en-IE"/>
              </w:rPr>
              <w:t> </w:t>
            </w:r>
          </w:p>
          <w:p w14:paraId="593018FC" w14:textId="77777777" w:rsidR="00015F2C" w:rsidRPr="003C14E8" w:rsidRDefault="00015F2C" w:rsidP="00015F2C">
            <w:pPr>
              <w:shd w:val="clear" w:color="auto" w:fill="FFFFFF"/>
              <w:spacing w:after="0" w:line="240" w:lineRule="auto"/>
              <w:textAlignment w:val="baseline"/>
              <w:rPr>
                <w:rFonts w:eastAsia="Times New Roman" w:cstheme="minorHAnsi"/>
                <w:szCs w:val="20"/>
                <w:lang w:val="en-IE" w:eastAsia="en-IE"/>
              </w:rPr>
            </w:pPr>
            <w:r w:rsidRPr="003C14E8">
              <w:rPr>
                <w:rFonts w:eastAsia="Times New Roman" w:cstheme="minorHAnsi"/>
                <w:szCs w:val="20"/>
                <w:lang w:eastAsia="en-IE"/>
              </w:rPr>
              <w:t>Projects should normally last 36 months (extensions are possible, if duly justified and through an amendment of the grant agreement [GA]).</w:t>
            </w:r>
            <w:r w:rsidRPr="003C14E8">
              <w:rPr>
                <w:rFonts w:eastAsia="Times New Roman" w:cstheme="minorHAnsi"/>
                <w:szCs w:val="20"/>
                <w:lang w:val="en-IE" w:eastAsia="en-IE"/>
              </w:rPr>
              <w:t> </w:t>
            </w:r>
          </w:p>
          <w:p w14:paraId="253B6C77" w14:textId="77777777" w:rsidR="00015F2C" w:rsidRPr="003C14E8" w:rsidRDefault="00015F2C" w:rsidP="00015F2C">
            <w:pPr>
              <w:shd w:val="clear" w:color="auto" w:fill="FFFFFF"/>
              <w:spacing w:after="0" w:line="240" w:lineRule="auto"/>
              <w:textAlignment w:val="baseline"/>
              <w:rPr>
                <w:rFonts w:eastAsia="Times New Roman" w:cstheme="minorHAnsi"/>
                <w:szCs w:val="20"/>
                <w:lang w:val="en-IE" w:eastAsia="en-IE"/>
              </w:rPr>
            </w:pPr>
            <w:r w:rsidRPr="003C14E8">
              <w:rPr>
                <w:rFonts w:eastAsia="Times New Roman" w:cstheme="minorHAnsi"/>
                <w:szCs w:val="20"/>
                <w:lang w:val="en-IE" w:eastAsia="en-IE"/>
              </w:rPr>
              <w:t> </w:t>
            </w:r>
          </w:p>
        </w:tc>
      </w:tr>
      <w:tr w:rsidR="00015F2C" w:rsidRPr="00015F2C" w14:paraId="1D979EBC" w14:textId="77777777" w:rsidTr="009F40FE">
        <w:trPr>
          <w:trHeight w:val="300"/>
        </w:trPr>
        <w:tc>
          <w:tcPr>
            <w:tcW w:w="1778" w:type="dxa"/>
            <w:tcBorders>
              <w:top w:val="dashed" w:sz="6" w:space="0" w:color="auto"/>
              <w:left w:val="single" w:sz="6" w:space="0" w:color="auto"/>
              <w:bottom w:val="dashed" w:sz="6" w:space="0" w:color="auto"/>
              <w:right w:val="single" w:sz="6" w:space="0" w:color="000000"/>
            </w:tcBorders>
            <w:shd w:val="clear" w:color="auto" w:fill="FFFFFF"/>
            <w:vAlign w:val="center"/>
            <w:hideMark/>
          </w:tcPr>
          <w:p w14:paraId="300914EE" w14:textId="77777777" w:rsidR="00015F2C" w:rsidRPr="003C14E8" w:rsidRDefault="00015F2C" w:rsidP="00015F2C">
            <w:pPr>
              <w:spacing w:after="0" w:line="240" w:lineRule="auto"/>
              <w:jc w:val="center"/>
              <w:textAlignment w:val="baseline"/>
              <w:rPr>
                <w:rFonts w:eastAsia="Times New Roman" w:cstheme="minorHAnsi"/>
                <w:szCs w:val="20"/>
                <w:lang w:val="en-IE" w:eastAsia="en-IE"/>
              </w:rPr>
            </w:pPr>
            <w:r w:rsidRPr="003C14E8">
              <w:rPr>
                <w:rFonts w:eastAsia="Times New Roman" w:cstheme="minorHAnsi"/>
                <w:b/>
                <w:bCs/>
                <w:szCs w:val="20"/>
                <w:lang w:eastAsia="en-IE"/>
              </w:rPr>
              <w:t>Where to apply?</w:t>
            </w:r>
            <w:r w:rsidRPr="003C14E8">
              <w:rPr>
                <w:rFonts w:eastAsia="Times New Roman" w:cstheme="minorHAnsi"/>
                <w:szCs w:val="20"/>
                <w:lang w:val="en-IE" w:eastAsia="en-IE"/>
              </w:rPr>
              <w:t> </w:t>
            </w:r>
          </w:p>
        </w:tc>
        <w:tc>
          <w:tcPr>
            <w:tcW w:w="7984" w:type="dxa"/>
            <w:tcBorders>
              <w:top w:val="dashed" w:sz="6" w:space="0" w:color="auto"/>
              <w:left w:val="nil"/>
              <w:bottom w:val="dashed" w:sz="6" w:space="0" w:color="auto"/>
              <w:right w:val="single" w:sz="6" w:space="0" w:color="auto"/>
            </w:tcBorders>
            <w:shd w:val="clear" w:color="auto" w:fill="FFFFFF"/>
            <w:vAlign w:val="center"/>
            <w:hideMark/>
          </w:tcPr>
          <w:p w14:paraId="6774BD0F" w14:textId="77777777" w:rsidR="00015F2C" w:rsidRPr="003C14E8" w:rsidRDefault="00015F2C" w:rsidP="00015F2C">
            <w:pPr>
              <w:spacing w:after="0" w:line="240" w:lineRule="auto"/>
              <w:textAlignment w:val="baseline"/>
              <w:rPr>
                <w:rFonts w:eastAsia="Times New Roman" w:cstheme="minorHAnsi"/>
                <w:szCs w:val="20"/>
                <w:lang w:val="en-IE" w:eastAsia="en-IE"/>
              </w:rPr>
            </w:pPr>
            <w:r w:rsidRPr="003C14E8">
              <w:rPr>
                <w:rFonts w:eastAsia="Times New Roman" w:cstheme="minorHAnsi"/>
                <w:szCs w:val="20"/>
                <w:lang w:eastAsia="en-IE"/>
              </w:rPr>
              <w:t>To the European Education and Culture Executive Agency (EACEA).</w:t>
            </w:r>
            <w:r w:rsidRPr="003C14E8">
              <w:rPr>
                <w:rFonts w:eastAsia="Times New Roman" w:cstheme="minorHAnsi"/>
                <w:szCs w:val="20"/>
                <w:lang w:val="en-IE" w:eastAsia="en-IE"/>
              </w:rPr>
              <w:t> </w:t>
            </w:r>
          </w:p>
          <w:p w14:paraId="0485D70C" w14:textId="205F3AF0" w:rsidR="00015F2C" w:rsidRPr="003C14E8" w:rsidRDefault="00015F2C" w:rsidP="00015F2C">
            <w:pPr>
              <w:spacing w:after="0" w:line="240" w:lineRule="auto"/>
              <w:textAlignment w:val="baseline"/>
              <w:rPr>
                <w:rFonts w:eastAsia="Times New Roman" w:cstheme="minorHAnsi"/>
                <w:szCs w:val="20"/>
                <w:lang w:val="en-IE" w:eastAsia="en-IE"/>
              </w:rPr>
            </w:pPr>
            <w:r w:rsidRPr="003C14E8">
              <w:rPr>
                <w:rFonts w:eastAsia="Times New Roman" w:cstheme="minorHAnsi"/>
                <w:szCs w:val="20"/>
                <w:lang w:eastAsia="en-IE"/>
              </w:rPr>
              <w:t xml:space="preserve">Call ID: </w:t>
            </w:r>
            <w:r w:rsidR="00A80478">
              <w:rPr>
                <w:rStyle w:val="ui-provider"/>
              </w:rPr>
              <w:t>ERASMUS-JMO-2024-NETWORKS-HEI-NON-EU-AFRICA</w:t>
            </w:r>
            <w:r w:rsidRPr="003C14E8">
              <w:rPr>
                <w:rFonts w:eastAsia="Times New Roman" w:cstheme="minorHAnsi"/>
                <w:szCs w:val="20"/>
                <w:lang w:val="en-IE" w:eastAsia="en-IE"/>
              </w:rPr>
              <w:t> </w:t>
            </w:r>
          </w:p>
        </w:tc>
      </w:tr>
      <w:tr w:rsidR="00015F2C" w:rsidRPr="00015F2C" w14:paraId="2CFCBC53" w14:textId="77777777" w:rsidTr="009F40FE">
        <w:trPr>
          <w:trHeight w:val="300"/>
        </w:trPr>
        <w:tc>
          <w:tcPr>
            <w:tcW w:w="1778" w:type="dxa"/>
            <w:tcBorders>
              <w:top w:val="dashed" w:sz="6" w:space="0" w:color="auto"/>
              <w:left w:val="single" w:sz="6" w:space="0" w:color="auto"/>
              <w:bottom w:val="dashed" w:sz="6" w:space="0" w:color="auto"/>
              <w:right w:val="single" w:sz="6" w:space="0" w:color="000000"/>
            </w:tcBorders>
            <w:shd w:val="clear" w:color="auto" w:fill="FFFFFF"/>
            <w:vAlign w:val="center"/>
            <w:hideMark/>
          </w:tcPr>
          <w:p w14:paraId="5CB14EB0" w14:textId="77777777" w:rsidR="00015F2C" w:rsidRPr="003C14E8" w:rsidRDefault="00015F2C" w:rsidP="00015F2C">
            <w:pPr>
              <w:spacing w:after="0" w:line="240" w:lineRule="auto"/>
              <w:jc w:val="center"/>
              <w:textAlignment w:val="baseline"/>
              <w:rPr>
                <w:rFonts w:eastAsia="Times New Roman" w:cstheme="minorHAnsi"/>
                <w:szCs w:val="20"/>
                <w:lang w:val="en-IE" w:eastAsia="en-IE"/>
              </w:rPr>
            </w:pPr>
            <w:r w:rsidRPr="003C14E8">
              <w:rPr>
                <w:rFonts w:eastAsia="Times New Roman" w:cstheme="minorHAnsi"/>
                <w:b/>
                <w:bCs/>
                <w:szCs w:val="20"/>
                <w:lang w:eastAsia="en-IE"/>
              </w:rPr>
              <w:t>When to apply?</w:t>
            </w:r>
            <w:r w:rsidRPr="003C14E8">
              <w:rPr>
                <w:rFonts w:eastAsia="Times New Roman" w:cstheme="minorHAnsi"/>
                <w:szCs w:val="20"/>
                <w:lang w:val="en-IE" w:eastAsia="en-IE"/>
              </w:rPr>
              <w:t> </w:t>
            </w:r>
          </w:p>
        </w:tc>
        <w:tc>
          <w:tcPr>
            <w:tcW w:w="7984" w:type="dxa"/>
            <w:tcBorders>
              <w:top w:val="dashed" w:sz="6" w:space="0" w:color="auto"/>
              <w:left w:val="nil"/>
              <w:bottom w:val="dashed" w:sz="6" w:space="0" w:color="auto"/>
              <w:right w:val="single" w:sz="6" w:space="0" w:color="auto"/>
            </w:tcBorders>
            <w:shd w:val="clear" w:color="auto" w:fill="FFFFFF"/>
            <w:vAlign w:val="center"/>
            <w:hideMark/>
          </w:tcPr>
          <w:p w14:paraId="19249F37" w14:textId="2AD49BFA" w:rsidR="00015F2C" w:rsidRPr="003C14E8" w:rsidRDefault="00015F2C" w:rsidP="00015F2C">
            <w:pPr>
              <w:spacing w:after="0" w:line="240" w:lineRule="auto"/>
              <w:textAlignment w:val="baseline"/>
              <w:rPr>
                <w:rFonts w:eastAsia="Times New Roman" w:cstheme="minorHAnsi"/>
                <w:szCs w:val="20"/>
                <w:lang w:val="en-IE" w:eastAsia="en-IE"/>
              </w:rPr>
            </w:pPr>
            <w:r w:rsidRPr="003C14E8">
              <w:rPr>
                <w:rFonts w:eastAsia="Times New Roman" w:cstheme="minorHAnsi"/>
                <w:szCs w:val="20"/>
                <w:lang w:eastAsia="en-IE"/>
              </w:rPr>
              <w:t xml:space="preserve">Applicants have to submit their grant application by </w:t>
            </w:r>
            <w:r w:rsidR="00A80478" w:rsidRPr="00D17DFB">
              <w:rPr>
                <w:rFonts w:eastAsia="Times New Roman" w:cstheme="minorHAnsi"/>
                <w:b/>
                <w:bCs/>
                <w:szCs w:val="20"/>
                <w:lang w:eastAsia="en-IE"/>
              </w:rPr>
              <w:t>1 February</w:t>
            </w:r>
            <w:r w:rsidRPr="003C14E8">
              <w:rPr>
                <w:rFonts w:eastAsia="Times New Roman" w:cstheme="minorHAnsi"/>
                <w:szCs w:val="20"/>
                <w:lang w:eastAsia="en-IE"/>
              </w:rPr>
              <w:t xml:space="preserve"> </w:t>
            </w:r>
            <w:r w:rsidRPr="003C14E8">
              <w:rPr>
                <w:rFonts w:eastAsia="Times New Roman" w:cstheme="minorHAnsi"/>
                <w:b/>
                <w:bCs/>
                <w:szCs w:val="20"/>
                <w:lang w:eastAsia="en-IE"/>
              </w:rPr>
              <w:t>at</w:t>
            </w:r>
            <w:r w:rsidRPr="003C14E8">
              <w:rPr>
                <w:rFonts w:eastAsia="Times New Roman" w:cstheme="minorHAnsi"/>
                <w:szCs w:val="20"/>
                <w:lang w:eastAsia="en-IE"/>
              </w:rPr>
              <w:t xml:space="preserve"> </w:t>
            </w:r>
            <w:r w:rsidRPr="003C14E8">
              <w:rPr>
                <w:rFonts w:eastAsia="Times New Roman" w:cstheme="minorHAnsi"/>
                <w:b/>
                <w:bCs/>
                <w:szCs w:val="20"/>
                <w:lang w:eastAsia="en-IE"/>
              </w:rPr>
              <w:t>17:00:00</w:t>
            </w:r>
            <w:r w:rsidRPr="003C14E8">
              <w:rPr>
                <w:rFonts w:eastAsia="Times New Roman" w:cstheme="minorHAnsi"/>
                <w:szCs w:val="20"/>
                <w:lang w:eastAsia="en-IE"/>
              </w:rPr>
              <w:t xml:space="preserve"> (Brussels time). </w:t>
            </w:r>
            <w:r w:rsidRPr="003C14E8">
              <w:rPr>
                <w:rFonts w:eastAsia="Times New Roman" w:cstheme="minorHAnsi"/>
                <w:szCs w:val="20"/>
                <w:lang w:val="en-IE" w:eastAsia="en-IE"/>
              </w:rPr>
              <w:t> </w:t>
            </w:r>
          </w:p>
        </w:tc>
      </w:tr>
      <w:tr w:rsidR="00015F2C" w:rsidRPr="00015F2C" w14:paraId="36D40F54" w14:textId="77777777" w:rsidTr="009F40FE">
        <w:trPr>
          <w:trHeight w:val="300"/>
        </w:trPr>
        <w:tc>
          <w:tcPr>
            <w:tcW w:w="1778" w:type="dxa"/>
            <w:tcBorders>
              <w:top w:val="dashed" w:sz="6" w:space="0" w:color="auto"/>
              <w:left w:val="single" w:sz="6" w:space="0" w:color="auto"/>
              <w:bottom w:val="dashed" w:sz="6" w:space="0" w:color="auto"/>
              <w:right w:val="single" w:sz="6" w:space="0" w:color="000000"/>
            </w:tcBorders>
            <w:shd w:val="clear" w:color="auto" w:fill="FFFFFF"/>
            <w:vAlign w:val="center"/>
            <w:hideMark/>
          </w:tcPr>
          <w:p w14:paraId="76D19098" w14:textId="77777777" w:rsidR="00015F2C" w:rsidRPr="003C14E8" w:rsidRDefault="00015F2C" w:rsidP="00015F2C">
            <w:pPr>
              <w:spacing w:after="0" w:line="240" w:lineRule="auto"/>
              <w:jc w:val="center"/>
              <w:textAlignment w:val="baseline"/>
              <w:rPr>
                <w:rFonts w:eastAsia="Times New Roman" w:cstheme="minorHAnsi"/>
                <w:szCs w:val="20"/>
                <w:lang w:val="en-IE" w:eastAsia="en-IE"/>
              </w:rPr>
            </w:pPr>
            <w:r w:rsidRPr="003C14E8">
              <w:rPr>
                <w:rFonts w:eastAsia="Times New Roman" w:cstheme="minorHAnsi"/>
                <w:szCs w:val="20"/>
                <w:lang w:eastAsia="en-IE"/>
              </w:rPr>
              <w:t>How to apply?</w:t>
            </w:r>
            <w:r w:rsidRPr="003C14E8">
              <w:rPr>
                <w:rFonts w:eastAsia="Times New Roman" w:cstheme="minorHAnsi"/>
                <w:szCs w:val="20"/>
                <w:lang w:val="en-IE" w:eastAsia="en-IE"/>
              </w:rPr>
              <w:t> </w:t>
            </w:r>
          </w:p>
        </w:tc>
        <w:tc>
          <w:tcPr>
            <w:tcW w:w="7984" w:type="dxa"/>
            <w:tcBorders>
              <w:top w:val="dashed" w:sz="6" w:space="0" w:color="auto"/>
              <w:left w:val="nil"/>
              <w:bottom w:val="dashed" w:sz="6" w:space="0" w:color="auto"/>
              <w:right w:val="single" w:sz="6" w:space="0" w:color="auto"/>
            </w:tcBorders>
            <w:shd w:val="clear" w:color="auto" w:fill="FFFFFF"/>
            <w:vAlign w:val="center"/>
            <w:hideMark/>
          </w:tcPr>
          <w:p w14:paraId="60A50C41" w14:textId="77777777" w:rsidR="00015F2C" w:rsidRPr="003C14E8" w:rsidRDefault="00015F2C" w:rsidP="00015F2C">
            <w:pPr>
              <w:spacing w:after="0" w:line="240" w:lineRule="auto"/>
              <w:textAlignment w:val="baseline"/>
              <w:rPr>
                <w:rFonts w:eastAsia="Times New Roman" w:cstheme="minorHAnsi"/>
                <w:szCs w:val="20"/>
                <w:lang w:val="en-IE" w:eastAsia="en-IE"/>
              </w:rPr>
            </w:pPr>
            <w:r w:rsidRPr="003C14E8">
              <w:rPr>
                <w:rFonts w:eastAsia="Times New Roman" w:cstheme="minorHAnsi"/>
                <w:szCs w:val="20"/>
                <w:lang w:eastAsia="en-IE"/>
              </w:rPr>
              <w:t>For information, please consult Part C of this Guide.</w:t>
            </w:r>
            <w:r w:rsidRPr="003C14E8">
              <w:rPr>
                <w:rFonts w:eastAsia="Times New Roman" w:cstheme="minorHAnsi"/>
                <w:szCs w:val="20"/>
                <w:lang w:val="en-IE" w:eastAsia="en-IE"/>
              </w:rPr>
              <w:t> </w:t>
            </w:r>
          </w:p>
        </w:tc>
      </w:tr>
    </w:tbl>
    <w:p w14:paraId="155E574F" w14:textId="77777777" w:rsidR="00015F2C" w:rsidRDefault="00015F2C" w:rsidP="199344EA">
      <w:pPr>
        <w:autoSpaceDE w:val="0"/>
        <w:autoSpaceDN w:val="0"/>
        <w:adjustRightInd w:val="0"/>
        <w:spacing w:after="0" w:line="240" w:lineRule="auto"/>
        <w:rPr>
          <w:rFonts w:eastAsiaTheme="minorEastAsia"/>
          <w:lang w:val="en-US"/>
        </w:rPr>
      </w:pPr>
    </w:p>
    <w:p w14:paraId="1AE9F9A3" w14:textId="77777777" w:rsidR="00A214A9" w:rsidRPr="00015477" w:rsidRDefault="00A214A9" w:rsidP="00A214A9">
      <w:pPr>
        <w:autoSpaceDE w:val="0"/>
        <w:autoSpaceDN w:val="0"/>
        <w:adjustRightInd w:val="0"/>
        <w:spacing w:after="0" w:line="240" w:lineRule="auto"/>
        <w:rPr>
          <w:sz w:val="18"/>
        </w:rPr>
      </w:pPr>
    </w:p>
    <w:p w14:paraId="1D1A922C" w14:textId="77777777" w:rsidR="00A214A9" w:rsidRPr="00D17DFB" w:rsidRDefault="199344EA" w:rsidP="199344EA">
      <w:r w:rsidRPr="00D17DFB">
        <w:rPr>
          <w:color w:val="000000" w:themeColor="text1"/>
        </w:rPr>
        <w:t xml:space="preserve">The following award criteria apply for </w:t>
      </w:r>
      <w:r w:rsidRPr="00D17DFB">
        <w:rPr>
          <w:b/>
          <w:color w:val="000000" w:themeColor="text1"/>
        </w:rPr>
        <w:t>Networks</w:t>
      </w:r>
      <w:r>
        <w:t>:</w:t>
      </w:r>
    </w:p>
    <w:tbl>
      <w:tblPr>
        <w:tblW w:w="5000" w:type="pct"/>
        <w:shd w:val="clear" w:color="auto" w:fill="FFFFFF"/>
        <w:tblLook w:val="04A0" w:firstRow="1" w:lastRow="0" w:firstColumn="1" w:lastColumn="0" w:noHBand="0" w:noVBand="1"/>
      </w:tblPr>
      <w:tblGrid>
        <w:gridCol w:w="2094"/>
        <w:gridCol w:w="7868"/>
      </w:tblGrid>
      <w:tr w:rsidR="00A214A9" w:rsidRPr="00A87DF6" w14:paraId="55312F45" w14:textId="77777777" w:rsidTr="003C14E8">
        <w:trPr>
          <w:cantSplit/>
          <w:trHeight w:val="1681"/>
        </w:trPr>
        <w:tc>
          <w:tcPr>
            <w:tcW w:w="1051"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1F665F0E" w14:textId="77777777" w:rsidR="00A214A9" w:rsidRPr="00A87DF6" w:rsidRDefault="199344EA" w:rsidP="199344EA">
            <w:pPr>
              <w:jc w:val="center"/>
              <w:rPr>
                <w:b/>
                <w:bCs/>
                <w:lang w:eastAsia="zh-CN"/>
              </w:rPr>
            </w:pPr>
            <w:r w:rsidRPr="199344EA">
              <w:rPr>
                <w:b/>
                <w:bCs/>
              </w:rPr>
              <w:t>Relevance of the project</w:t>
            </w:r>
          </w:p>
          <w:p w14:paraId="355950FC" w14:textId="77777777" w:rsidR="00A214A9" w:rsidRPr="00A87DF6" w:rsidRDefault="199344EA" w:rsidP="199344EA">
            <w:pPr>
              <w:jc w:val="center"/>
              <w:rPr>
                <w:b/>
                <w:bCs/>
              </w:rPr>
            </w:pPr>
            <w:r w:rsidRPr="199344EA">
              <w:rPr>
                <w:b/>
                <w:bCs/>
              </w:rPr>
              <w:t>(maximum score 25 points)</w:t>
            </w:r>
          </w:p>
        </w:tc>
        <w:tc>
          <w:tcPr>
            <w:tcW w:w="3949" w:type="pct"/>
            <w:tcBorders>
              <w:top w:val="single" w:sz="8" w:space="0" w:color="auto"/>
              <w:left w:val="nil"/>
              <w:bottom w:val="dashed" w:sz="4" w:space="0" w:color="auto"/>
              <w:right w:val="single" w:sz="8" w:space="0" w:color="auto"/>
            </w:tcBorders>
            <w:shd w:val="clear" w:color="auto" w:fill="FFFFFF" w:themeFill="background1"/>
            <w:hideMark/>
          </w:tcPr>
          <w:p w14:paraId="72C165E2" w14:textId="77777777" w:rsidR="00B71CC6" w:rsidRDefault="199344EA" w:rsidP="00B71CC6">
            <w:pPr>
              <w:pStyle w:val="Paragraphedeliste"/>
              <w:widowControl w:val="0"/>
              <w:numPr>
                <w:ilvl w:val="0"/>
                <w:numId w:val="454"/>
              </w:numPr>
              <w:autoSpaceDN w:val="0"/>
              <w:spacing w:before="40" w:after="40"/>
              <w:ind w:left="461"/>
              <w:jc w:val="left"/>
            </w:pPr>
            <w:r>
              <w:t>The relevance of the proposal to the priority subject as defined in the call;</w:t>
            </w:r>
          </w:p>
          <w:p w14:paraId="11D01B7F" w14:textId="2F00D82C" w:rsidR="00B71CC6" w:rsidRPr="00A87DF6" w:rsidRDefault="00B71CC6" w:rsidP="00B71CC6">
            <w:pPr>
              <w:pStyle w:val="Paragraphedeliste"/>
              <w:widowControl w:val="0"/>
              <w:numPr>
                <w:ilvl w:val="0"/>
                <w:numId w:val="454"/>
              </w:numPr>
              <w:autoSpaceDN w:val="0"/>
              <w:spacing w:before="40" w:after="40"/>
              <w:ind w:left="461"/>
              <w:jc w:val="left"/>
            </w:pPr>
            <w:r>
              <w:t>The relevance of the proposal for the respect and promotion of shared EU values, such as respect for human dignity, freedom, democracy, equality, the rule of law and respect for human rights, as well as fighting any sort of discrimination.</w:t>
            </w:r>
          </w:p>
          <w:p w14:paraId="045B30DD" w14:textId="77777777" w:rsidR="00A214A9" w:rsidRPr="00A87DF6" w:rsidRDefault="199344EA" w:rsidP="00495644">
            <w:pPr>
              <w:pStyle w:val="Paragraphedeliste"/>
              <w:widowControl w:val="0"/>
              <w:numPr>
                <w:ilvl w:val="0"/>
                <w:numId w:val="454"/>
              </w:numPr>
              <w:autoSpaceDN w:val="0"/>
              <w:spacing w:before="40" w:after="40"/>
              <w:ind w:left="461"/>
              <w:jc w:val="left"/>
            </w:pPr>
            <w:r>
              <w:t>The extent to which the proposal is suitable for fostering the development of new teaching, research or debating activities</w:t>
            </w:r>
          </w:p>
          <w:p w14:paraId="396E3D44" w14:textId="77777777" w:rsidR="00A214A9" w:rsidRPr="00A87DF6" w:rsidRDefault="199344EA" w:rsidP="00495644">
            <w:pPr>
              <w:pStyle w:val="Paragraphedeliste"/>
              <w:widowControl w:val="0"/>
              <w:numPr>
                <w:ilvl w:val="0"/>
                <w:numId w:val="454"/>
              </w:numPr>
              <w:autoSpaceDN w:val="0"/>
              <w:spacing w:before="40" w:after="40"/>
              <w:ind w:left="461"/>
              <w:jc w:val="left"/>
            </w:pPr>
            <w:r>
              <w:t xml:space="preserve">The evidence of academic added value; </w:t>
            </w:r>
          </w:p>
        </w:tc>
      </w:tr>
      <w:tr w:rsidR="00A214A9" w:rsidRPr="00A87DF6" w14:paraId="3ED78E80" w14:textId="77777777" w:rsidTr="003C14E8">
        <w:trPr>
          <w:cantSplit/>
          <w:trHeight w:val="599"/>
        </w:trPr>
        <w:tc>
          <w:tcPr>
            <w:tcW w:w="1051"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5AEF548A" w14:textId="77777777" w:rsidR="00A214A9" w:rsidRPr="00A87DF6" w:rsidRDefault="199344EA" w:rsidP="199344EA">
            <w:pPr>
              <w:jc w:val="center"/>
              <w:rPr>
                <w:b/>
                <w:bCs/>
              </w:rPr>
            </w:pPr>
            <w:r w:rsidRPr="199344EA">
              <w:rPr>
                <w:b/>
                <w:bCs/>
              </w:rPr>
              <w:t>Quality of the project design and implementation</w:t>
            </w:r>
          </w:p>
          <w:p w14:paraId="2A8B103F" w14:textId="77777777" w:rsidR="00A214A9" w:rsidRPr="00A87DF6" w:rsidRDefault="199344EA" w:rsidP="199344EA">
            <w:pPr>
              <w:jc w:val="center"/>
              <w:rPr>
                <w:b/>
                <w:bCs/>
              </w:rPr>
            </w:pPr>
            <w:r w:rsidRPr="199344EA">
              <w:rPr>
                <w:b/>
                <w:bCs/>
              </w:rPr>
              <w:t>(maximum score 25 points)</w:t>
            </w:r>
          </w:p>
          <w:p w14:paraId="33FAF9C2" w14:textId="77777777" w:rsidR="00A214A9" w:rsidRPr="00A87DF6" w:rsidRDefault="00A214A9" w:rsidP="00495644">
            <w:pPr>
              <w:jc w:val="center"/>
              <w:rPr>
                <w:rFonts w:cstheme="minorHAnsi"/>
                <w:b/>
                <w:szCs w:val="20"/>
              </w:rPr>
            </w:pPr>
          </w:p>
        </w:tc>
        <w:tc>
          <w:tcPr>
            <w:tcW w:w="3949" w:type="pct"/>
            <w:tcBorders>
              <w:top w:val="dashed" w:sz="4" w:space="0" w:color="auto"/>
              <w:left w:val="nil"/>
              <w:bottom w:val="dashed" w:sz="4" w:space="0" w:color="auto"/>
              <w:right w:val="single" w:sz="8" w:space="0" w:color="auto"/>
            </w:tcBorders>
            <w:shd w:val="clear" w:color="auto" w:fill="FFFFFF" w:themeFill="background1"/>
          </w:tcPr>
          <w:p w14:paraId="3E4C5C25" w14:textId="77777777" w:rsidR="00A214A9" w:rsidRPr="00D17DFB" w:rsidRDefault="00A214A9" w:rsidP="199344EA">
            <w:pPr>
              <w:widowControl w:val="0"/>
              <w:numPr>
                <w:ilvl w:val="0"/>
                <w:numId w:val="371"/>
              </w:numPr>
              <w:suppressAutoHyphens/>
              <w:autoSpaceDN w:val="0"/>
              <w:spacing w:after="120" w:line="240" w:lineRule="auto"/>
              <w:jc w:val="left"/>
              <w:textAlignment w:val="baseline"/>
            </w:pPr>
            <w:r w:rsidRPr="00A87DF6">
              <w:rPr>
                <w:rFonts w:eastAsia="SimSun" w:cs="Calibri"/>
                <w:kern w:val="3"/>
                <w:lang w:eastAsia="zh-CN"/>
              </w:rPr>
              <w:t>Methodology: quality, novelty and feasibility of the proposed activities</w:t>
            </w:r>
          </w:p>
          <w:p w14:paraId="1277DB06" w14:textId="77777777" w:rsidR="00A214A9" w:rsidRPr="00D17DFB" w:rsidRDefault="00A214A9" w:rsidP="199344EA">
            <w:pPr>
              <w:widowControl w:val="0"/>
              <w:numPr>
                <w:ilvl w:val="0"/>
                <w:numId w:val="371"/>
              </w:numPr>
              <w:suppressAutoHyphens/>
              <w:autoSpaceDN w:val="0"/>
              <w:spacing w:after="120" w:line="240" w:lineRule="auto"/>
              <w:jc w:val="left"/>
              <w:textAlignment w:val="baseline"/>
            </w:pPr>
            <w:r w:rsidRPr="00A87DF6">
              <w:rPr>
                <w:rFonts w:eastAsia="SimSun" w:cs="Calibri"/>
                <w:kern w:val="3"/>
                <w:lang w:eastAsia="zh-CN"/>
              </w:rPr>
              <w:t>Quality of the proposed system for analysing and reviewing the academic production</w:t>
            </w:r>
          </w:p>
          <w:p w14:paraId="1B1A3805" w14:textId="77777777" w:rsidR="00A214A9" w:rsidRPr="00D17DFB" w:rsidRDefault="00A214A9" w:rsidP="199344EA">
            <w:pPr>
              <w:widowControl w:val="0"/>
              <w:numPr>
                <w:ilvl w:val="0"/>
                <w:numId w:val="371"/>
              </w:numPr>
              <w:suppressAutoHyphens/>
              <w:autoSpaceDN w:val="0"/>
              <w:spacing w:after="120" w:line="240" w:lineRule="auto"/>
              <w:jc w:val="left"/>
              <w:textAlignment w:val="baseline"/>
            </w:pPr>
            <w:r w:rsidRPr="00A87DF6">
              <w:rPr>
                <w:rFonts w:eastAsia="SimSun" w:cs="Calibri"/>
                <w:kern w:val="3"/>
                <w:lang w:eastAsia="zh-CN"/>
              </w:rPr>
              <w:t xml:space="preserve">Quality of the proposed model for feeding EU policy </w:t>
            </w:r>
          </w:p>
          <w:p w14:paraId="57E3CC31" w14:textId="77777777" w:rsidR="00A214A9" w:rsidRPr="00D17DFB" w:rsidRDefault="00A214A9" w:rsidP="199344EA">
            <w:pPr>
              <w:widowControl w:val="0"/>
              <w:numPr>
                <w:ilvl w:val="0"/>
                <w:numId w:val="371"/>
              </w:numPr>
              <w:suppressAutoHyphens/>
              <w:autoSpaceDN w:val="0"/>
              <w:spacing w:after="120" w:line="240" w:lineRule="auto"/>
              <w:jc w:val="left"/>
              <w:textAlignment w:val="baseline"/>
            </w:pPr>
            <w:r w:rsidRPr="00A87DF6">
              <w:rPr>
                <w:rFonts w:eastAsia="SimSun" w:cs="Calibri"/>
                <w:kern w:val="3"/>
                <w:lang w:eastAsia="zh-CN"/>
              </w:rPr>
              <w:t>The extent to which the work programme is presented in a clear, complete and coherent manner, with due care taken to present the appropriate planning of preparation, implementation, evaluation, follow-up and dissemination phases</w:t>
            </w:r>
            <w:r w:rsidRPr="00A87DF6">
              <w:rPr>
                <w:rFonts w:eastAsia="SimSun" w:cs="Calibri"/>
                <w:kern w:val="3"/>
                <w:lang w:val="en-US" w:eastAsia="zh-CN"/>
              </w:rPr>
              <w:t>,</w:t>
            </w:r>
          </w:p>
          <w:p w14:paraId="591D4C5D" w14:textId="77777777" w:rsidR="00A214A9" w:rsidRPr="00A87DF6" w:rsidRDefault="199344EA" w:rsidP="00495644">
            <w:pPr>
              <w:pStyle w:val="Paragraphedeliste"/>
              <w:numPr>
                <w:ilvl w:val="0"/>
                <w:numId w:val="372"/>
              </w:numPr>
            </w:pPr>
            <w:r>
              <w:t>The extent to which the resources assigned to the activities are in line with their objectives and deliverables.</w:t>
            </w:r>
          </w:p>
          <w:p w14:paraId="54078073" w14:textId="77777777" w:rsidR="00A214A9" w:rsidRPr="00A87DF6" w:rsidRDefault="00A214A9" w:rsidP="00495644">
            <w:pPr>
              <w:pStyle w:val="Paragraphedeliste"/>
              <w:numPr>
                <w:ilvl w:val="0"/>
                <w:numId w:val="372"/>
              </w:numPr>
            </w:pPr>
            <w:r w:rsidRPr="00A87DF6">
              <w:rPr>
                <w:rFonts w:eastAsia="SimSun" w:cs="Calibri"/>
                <w:kern w:val="3"/>
                <w:lang w:eastAsia="zh-CN"/>
              </w:rPr>
              <w:t>Monitoring</w:t>
            </w:r>
            <w:r w:rsidRPr="00A87DF6">
              <w:rPr>
                <w:rFonts w:eastAsia="SimSun" w:cs="Mangal"/>
                <w:kern w:val="3"/>
                <w:lang w:eastAsia="zh-CN"/>
              </w:rPr>
              <w:t xml:space="preserve"> and evaluation strategy.</w:t>
            </w:r>
          </w:p>
        </w:tc>
      </w:tr>
      <w:tr w:rsidR="00A214A9" w:rsidRPr="00A87DF6" w14:paraId="34C88C31" w14:textId="77777777" w:rsidTr="003C14E8">
        <w:trPr>
          <w:cantSplit/>
          <w:trHeight w:val="599"/>
        </w:trPr>
        <w:tc>
          <w:tcPr>
            <w:tcW w:w="1051" w:type="pct"/>
            <w:tcBorders>
              <w:top w:val="dashed" w:sz="4" w:space="0" w:color="auto"/>
              <w:left w:val="single" w:sz="4" w:space="0" w:color="auto"/>
              <w:bottom w:val="dashed" w:sz="4" w:space="0" w:color="auto"/>
              <w:right w:val="single" w:sz="8" w:space="0" w:color="auto"/>
            </w:tcBorders>
            <w:shd w:val="clear" w:color="auto" w:fill="auto"/>
            <w:vAlign w:val="center"/>
          </w:tcPr>
          <w:p w14:paraId="6E828C5B" w14:textId="77777777" w:rsidR="00A214A9" w:rsidRPr="00A87DF6" w:rsidRDefault="199344EA" w:rsidP="199344EA">
            <w:pPr>
              <w:jc w:val="center"/>
              <w:rPr>
                <w:b/>
                <w:bCs/>
              </w:rPr>
            </w:pPr>
            <w:r w:rsidRPr="199344EA">
              <w:rPr>
                <w:b/>
                <w:bCs/>
              </w:rPr>
              <w:t>Quality of the partnership and the cooperation arrangements</w:t>
            </w:r>
          </w:p>
          <w:p w14:paraId="214F6051" w14:textId="77777777" w:rsidR="00A214A9" w:rsidRPr="00A87DF6" w:rsidRDefault="199344EA" w:rsidP="199344EA">
            <w:pPr>
              <w:jc w:val="center"/>
              <w:rPr>
                <w:b/>
                <w:bCs/>
              </w:rPr>
            </w:pPr>
            <w:r w:rsidRPr="199344EA">
              <w:rPr>
                <w:b/>
                <w:bCs/>
              </w:rPr>
              <w:t>(maximum score 25 points)</w:t>
            </w:r>
          </w:p>
        </w:tc>
        <w:tc>
          <w:tcPr>
            <w:tcW w:w="3949" w:type="pct"/>
            <w:tcBorders>
              <w:top w:val="dashed" w:sz="4" w:space="0" w:color="auto"/>
              <w:left w:val="nil"/>
              <w:bottom w:val="dashed" w:sz="4" w:space="0" w:color="auto"/>
              <w:right w:val="single" w:sz="8" w:space="0" w:color="auto"/>
            </w:tcBorders>
            <w:shd w:val="clear" w:color="auto" w:fill="auto"/>
            <w:hideMark/>
          </w:tcPr>
          <w:p w14:paraId="7D2ED492" w14:textId="77777777" w:rsidR="00A214A9" w:rsidRPr="00A87DF6" w:rsidRDefault="199344EA" w:rsidP="00495644">
            <w:pPr>
              <w:pStyle w:val="Paragraphedeliste"/>
              <w:widowControl w:val="0"/>
              <w:numPr>
                <w:ilvl w:val="0"/>
                <w:numId w:val="164"/>
              </w:numPr>
              <w:suppressAutoHyphens/>
              <w:autoSpaceDN w:val="0"/>
              <w:spacing w:before="40" w:after="40" w:line="240" w:lineRule="auto"/>
              <w:ind w:left="360"/>
            </w:pPr>
            <w:r>
              <w:t>Composition of the Network in terms of geographical coverage and complementarity of competencies.</w:t>
            </w:r>
          </w:p>
          <w:p w14:paraId="089DDA61" w14:textId="77777777" w:rsidR="00A214A9" w:rsidRPr="00A87DF6" w:rsidRDefault="199344EA" w:rsidP="00495644">
            <w:pPr>
              <w:pStyle w:val="Paragraphedeliste"/>
              <w:widowControl w:val="0"/>
              <w:numPr>
                <w:ilvl w:val="0"/>
                <w:numId w:val="164"/>
              </w:numPr>
              <w:suppressAutoHyphens/>
              <w:autoSpaceDN w:val="0"/>
              <w:spacing w:before="40" w:after="40" w:line="240" w:lineRule="auto"/>
              <w:ind w:left="360"/>
            </w:pPr>
            <w:r>
              <w:t>Internal organisation of the partnership:</w:t>
            </w:r>
          </w:p>
          <w:p w14:paraId="2ACF8019" w14:textId="77777777" w:rsidR="00A214A9" w:rsidRPr="00A87DF6" w:rsidRDefault="199344EA" w:rsidP="00495644">
            <w:pPr>
              <w:pStyle w:val="Paragraphedeliste"/>
              <w:widowControl w:val="0"/>
              <w:numPr>
                <w:ilvl w:val="1"/>
                <w:numId w:val="164"/>
              </w:numPr>
              <w:suppressAutoHyphens/>
              <w:autoSpaceDN w:val="0"/>
              <w:spacing w:before="40" w:after="40" w:line="240" w:lineRule="auto"/>
              <w:ind w:left="1080"/>
            </w:pPr>
            <w:r>
              <w:t>Pertinence and complementarity of the profile and expertise of participants involved in the activities proposed, in line with the specific theme addressed by the proposal.</w:t>
            </w:r>
          </w:p>
          <w:p w14:paraId="75721625" w14:textId="77777777" w:rsidR="00A214A9" w:rsidRPr="00A87DF6" w:rsidRDefault="199344EA" w:rsidP="00495644">
            <w:pPr>
              <w:pStyle w:val="Paragraphedeliste"/>
              <w:widowControl w:val="0"/>
              <w:numPr>
                <w:ilvl w:val="0"/>
                <w:numId w:val="164"/>
              </w:numPr>
              <w:suppressAutoHyphens/>
              <w:autoSpaceDN w:val="0"/>
              <w:spacing w:before="40" w:after="40"/>
              <w:ind w:left="360"/>
            </w:pPr>
            <w:r>
              <w:t>Cooperation arrangements and distribution of roles, responsibilities and tasks.</w:t>
            </w:r>
          </w:p>
        </w:tc>
      </w:tr>
      <w:tr w:rsidR="00A214A9" w:rsidRPr="00A87DF6" w14:paraId="6CA5628D" w14:textId="77777777" w:rsidTr="003C14E8">
        <w:trPr>
          <w:cantSplit/>
        </w:trPr>
        <w:tc>
          <w:tcPr>
            <w:tcW w:w="1051"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0CB70C4B" w14:textId="77777777" w:rsidR="00A214A9" w:rsidRPr="00A87DF6" w:rsidRDefault="199344EA" w:rsidP="199344EA">
            <w:pPr>
              <w:jc w:val="center"/>
              <w:rPr>
                <w:b/>
                <w:bCs/>
              </w:rPr>
            </w:pPr>
            <w:r w:rsidRPr="199344EA">
              <w:rPr>
                <w:b/>
                <w:bCs/>
              </w:rPr>
              <w:t>Impact</w:t>
            </w:r>
          </w:p>
          <w:p w14:paraId="655F6093" w14:textId="77777777" w:rsidR="00A214A9" w:rsidRPr="00A87DF6" w:rsidRDefault="199344EA" w:rsidP="199344EA">
            <w:pPr>
              <w:jc w:val="center"/>
              <w:rPr>
                <w:b/>
                <w:bCs/>
              </w:rPr>
            </w:pPr>
            <w:r w:rsidRPr="199344EA">
              <w:rPr>
                <w:b/>
                <w:bCs/>
              </w:rPr>
              <w:t>(maximum score 25 points)</w:t>
            </w:r>
          </w:p>
          <w:p w14:paraId="1708E49C" w14:textId="77777777" w:rsidR="00A214A9" w:rsidRPr="00A87DF6" w:rsidRDefault="00A214A9" w:rsidP="00495644">
            <w:pPr>
              <w:jc w:val="center"/>
              <w:rPr>
                <w:rFonts w:cstheme="minorHAnsi"/>
                <w:b/>
                <w:szCs w:val="20"/>
              </w:rPr>
            </w:pPr>
          </w:p>
          <w:p w14:paraId="4B36FC27" w14:textId="77777777" w:rsidR="00A214A9" w:rsidRPr="00A87DF6" w:rsidRDefault="00A214A9" w:rsidP="00495644">
            <w:pPr>
              <w:jc w:val="center"/>
              <w:rPr>
                <w:rFonts w:cstheme="minorHAnsi"/>
                <w:b/>
                <w:szCs w:val="20"/>
              </w:rPr>
            </w:pPr>
          </w:p>
          <w:p w14:paraId="177448F3" w14:textId="77777777" w:rsidR="00A214A9" w:rsidRPr="00A87DF6" w:rsidRDefault="00A214A9" w:rsidP="00495644">
            <w:pPr>
              <w:jc w:val="center"/>
              <w:rPr>
                <w:rFonts w:cstheme="minorHAnsi"/>
                <w:b/>
                <w:szCs w:val="20"/>
              </w:rPr>
            </w:pPr>
          </w:p>
        </w:tc>
        <w:tc>
          <w:tcPr>
            <w:tcW w:w="3949" w:type="pct"/>
            <w:tcBorders>
              <w:top w:val="dashed" w:sz="4" w:space="0" w:color="auto"/>
              <w:left w:val="nil"/>
              <w:bottom w:val="single" w:sz="8" w:space="0" w:color="auto"/>
              <w:right w:val="single" w:sz="8" w:space="0" w:color="auto"/>
            </w:tcBorders>
            <w:shd w:val="clear" w:color="auto" w:fill="FFFFFF" w:themeFill="background1"/>
            <w:hideMark/>
          </w:tcPr>
          <w:p w14:paraId="631F5184" w14:textId="77777777" w:rsidR="00A214A9" w:rsidRPr="00D17DFB" w:rsidRDefault="00A214A9" w:rsidP="199344EA">
            <w:pPr>
              <w:widowControl w:val="0"/>
              <w:suppressAutoHyphens/>
              <w:autoSpaceDN w:val="0"/>
              <w:spacing w:before="40" w:after="40" w:line="240" w:lineRule="auto"/>
              <w:textAlignment w:val="baseline"/>
            </w:pPr>
            <w:r w:rsidRPr="00A87DF6">
              <w:rPr>
                <w:rFonts w:eastAsia="SimSun" w:cs="Calibri"/>
                <w:kern w:val="3"/>
                <w:lang w:eastAsia="zh-CN"/>
              </w:rPr>
              <w:t>The expected impact of the networks having long lasting effects</w:t>
            </w:r>
            <w:r w:rsidRPr="00A87DF6">
              <w:rPr>
                <w:rFonts w:eastAsia="Times New Roman" w:cs="Tahoma"/>
                <w:kern w:val="3"/>
                <w:shd w:val="clear" w:color="auto" w:fill="FFFFFF"/>
                <w:lang w:eastAsia="en-GB"/>
              </w:rPr>
              <w:t>.</w:t>
            </w:r>
          </w:p>
          <w:p w14:paraId="43871A7B" w14:textId="77777777" w:rsidR="00A214A9" w:rsidRPr="00A87DF6" w:rsidRDefault="00A214A9" w:rsidP="00495644">
            <w:pPr>
              <w:widowControl w:val="0"/>
              <w:spacing w:before="40" w:after="40" w:line="240" w:lineRule="auto"/>
              <w:ind w:left="720"/>
              <w:contextualSpacing/>
              <w:rPr>
                <w:rFonts w:eastAsia="SimSun" w:cs="Calibri"/>
                <w:kern w:val="3"/>
                <w:szCs w:val="20"/>
                <w:lang w:eastAsia="zh-CN"/>
              </w:rPr>
            </w:pPr>
          </w:p>
          <w:p w14:paraId="310FBF3F" w14:textId="77777777" w:rsidR="00A214A9" w:rsidRPr="00D17DFB" w:rsidRDefault="00A214A9" w:rsidP="199344EA">
            <w:pPr>
              <w:widowControl w:val="0"/>
              <w:suppressAutoHyphens/>
              <w:autoSpaceDN w:val="0"/>
              <w:spacing w:before="40" w:after="40" w:line="240" w:lineRule="auto"/>
              <w:textAlignment w:val="baseline"/>
            </w:pPr>
            <w:r w:rsidRPr="00A87DF6">
              <w:rPr>
                <w:rFonts w:eastAsia="SimSun" w:cs="Calibri"/>
                <w:kern w:val="3"/>
                <w:lang w:eastAsia="zh-CN"/>
              </w:rPr>
              <w:t xml:space="preserve">Dissemination and communication: </w:t>
            </w:r>
          </w:p>
          <w:p w14:paraId="44289034" w14:textId="77777777" w:rsidR="00A214A9" w:rsidRPr="00D17DFB" w:rsidRDefault="00A214A9" w:rsidP="199344EA">
            <w:pPr>
              <w:widowControl w:val="0"/>
              <w:numPr>
                <w:ilvl w:val="0"/>
                <w:numId w:val="220"/>
              </w:numPr>
              <w:suppressAutoHyphens/>
              <w:autoSpaceDN w:val="0"/>
              <w:spacing w:before="40" w:after="40" w:line="240" w:lineRule="auto"/>
              <w:contextualSpacing/>
              <w:jc w:val="left"/>
              <w:textAlignment w:val="baseline"/>
            </w:pPr>
            <w:r w:rsidRPr="00A87DF6">
              <w:rPr>
                <w:rFonts w:eastAsia="SimSun" w:cs="Calibri"/>
                <w:kern w:val="3"/>
                <w:lang w:eastAsia="zh-CN"/>
              </w:rPr>
              <w:t>The appropriateness and quality of actions  aimed at disseminating the outcomes of the activities within and outside the institution involved in the networks:</w:t>
            </w:r>
          </w:p>
          <w:p w14:paraId="6330FD32" w14:textId="77777777" w:rsidR="00A214A9" w:rsidRPr="00D17DFB" w:rsidRDefault="00A214A9" w:rsidP="199344EA">
            <w:pPr>
              <w:widowControl w:val="0"/>
              <w:numPr>
                <w:ilvl w:val="0"/>
                <w:numId w:val="222"/>
              </w:numPr>
              <w:suppressAutoHyphens/>
              <w:autoSpaceDN w:val="0"/>
              <w:spacing w:before="40" w:after="40" w:line="240" w:lineRule="auto"/>
              <w:ind w:left="1275"/>
              <w:contextualSpacing/>
              <w:jc w:val="left"/>
              <w:textAlignment w:val="baseline"/>
            </w:pPr>
            <w:r w:rsidRPr="00A87DF6">
              <w:rPr>
                <w:rFonts w:eastAsia="SimSun" w:cs="Calibri"/>
                <w:kern w:val="3"/>
                <w:lang w:eastAsia="zh-CN"/>
              </w:rPr>
              <w:t>raising awareness of activities and results, enhancing visibility of participants and organisations,</w:t>
            </w:r>
          </w:p>
          <w:p w14:paraId="696E4CFD" w14:textId="77777777" w:rsidR="00A214A9" w:rsidRPr="00D17DFB" w:rsidRDefault="00A214A9" w:rsidP="199344EA">
            <w:pPr>
              <w:widowControl w:val="0"/>
              <w:numPr>
                <w:ilvl w:val="0"/>
                <w:numId w:val="224"/>
              </w:numPr>
              <w:suppressAutoHyphens/>
              <w:autoSpaceDN w:val="0"/>
              <w:spacing w:before="40" w:after="40" w:line="240" w:lineRule="auto"/>
              <w:contextualSpacing/>
              <w:jc w:val="left"/>
              <w:textAlignment w:val="baseline"/>
            </w:pPr>
            <w:r w:rsidRPr="00A87DF6">
              <w:rPr>
                <w:rFonts w:eastAsia="SimSun" w:cs="Calibri"/>
                <w:kern w:val="3"/>
                <w:lang w:eastAsia="zh-CN"/>
              </w:rPr>
              <w:t>The extent to which the dissemination tools foreseen will reach out</w:t>
            </w:r>
          </w:p>
          <w:p w14:paraId="478C8058" w14:textId="77777777" w:rsidR="00A214A9" w:rsidRPr="00D17DFB" w:rsidRDefault="00A214A9" w:rsidP="199344EA">
            <w:pPr>
              <w:widowControl w:val="0"/>
              <w:numPr>
                <w:ilvl w:val="2"/>
                <w:numId w:val="226"/>
              </w:numPr>
              <w:suppressAutoHyphens/>
              <w:autoSpaceDN w:val="0"/>
              <w:spacing w:before="40" w:after="40" w:line="240" w:lineRule="auto"/>
              <w:ind w:left="1275"/>
              <w:contextualSpacing/>
              <w:jc w:val="left"/>
              <w:textAlignment w:val="baseline"/>
            </w:pPr>
            <w:r w:rsidRPr="00A87DF6">
              <w:rPr>
                <w:rFonts w:eastAsia="SimSun" w:cs="Calibri"/>
                <w:kern w:val="3"/>
                <w:lang w:eastAsia="zh-CN"/>
              </w:rPr>
              <w:t>(including social media, publications, etc.),</w:t>
            </w:r>
          </w:p>
          <w:p w14:paraId="7424822A" w14:textId="77777777" w:rsidR="00A214A9" w:rsidRPr="00D17DFB" w:rsidRDefault="00A214A9" w:rsidP="199344EA">
            <w:pPr>
              <w:widowControl w:val="0"/>
              <w:numPr>
                <w:ilvl w:val="2"/>
                <w:numId w:val="226"/>
              </w:numPr>
              <w:suppressAutoHyphens/>
              <w:autoSpaceDN w:val="0"/>
              <w:spacing w:before="40" w:after="40" w:line="240" w:lineRule="auto"/>
              <w:ind w:left="1275"/>
              <w:contextualSpacing/>
              <w:jc w:val="left"/>
              <w:textAlignment w:val="baseline"/>
            </w:pPr>
            <w:r w:rsidRPr="00A87DF6">
              <w:rPr>
                <w:rFonts w:eastAsia="SimSun" w:cs="Calibri"/>
                <w:kern w:val="3"/>
                <w:lang w:eastAsia="zh-CN"/>
              </w:rPr>
              <w:t>events.</w:t>
            </w:r>
          </w:p>
          <w:p w14:paraId="37A26910" w14:textId="77777777" w:rsidR="00A214A9" w:rsidRPr="00A87DF6" w:rsidRDefault="00A214A9" w:rsidP="00495644">
            <w:pPr>
              <w:pStyle w:val="Paragraphedeliste"/>
              <w:widowControl w:val="0"/>
              <w:numPr>
                <w:ilvl w:val="0"/>
                <w:numId w:val="372"/>
              </w:numPr>
              <w:autoSpaceDN w:val="0"/>
              <w:spacing w:before="40" w:after="40"/>
            </w:pPr>
            <w:r w:rsidRPr="00A87DF6">
              <w:rPr>
                <w:rFonts w:eastAsia="SimSun" w:cs="Calibri"/>
                <w:kern w:val="3"/>
                <w:lang w:eastAsia="zh-CN"/>
              </w:rPr>
              <w:t>Sustainability and continuation: the proposal includes appropriate measures and resources to ensure that results and benefits will be sustained beyond the project lifetime.</w:t>
            </w:r>
          </w:p>
        </w:tc>
      </w:tr>
    </w:tbl>
    <w:p w14:paraId="2F677299" w14:textId="38BE0A8C" w:rsidR="009F40FE" w:rsidRPr="00D17DFB" w:rsidRDefault="009F40FE" w:rsidP="00D17DFB">
      <w:pPr>
        <w:keepNext/>
        <w:spacing w:after="120"/>
        <w:outlineLvl w:val="3"/>
        <w:rPr>
          <w:shd w:val="clear" w:color="auto" w:fill="FFFFFF"/>
        </w:rPr>
      </w:pPr>
      <w:r w:rsidRPr="00D17DFB">
        <w:rPr>
          <w:shd w:val="clear" w:color="auto" w:fill="FFFFFF"/>
        </w:rPr>
        <w:t>To be considered for funding, proposals must score at least 70 points</w:t>
      </w:r>
      <w:r w:rsidRPr="003C14E8">
        <w:rPr>
          <w:rFonts w:eastAsia="Times New Roman"/>
          <w:shd w:val="clear" w:color="auto" w:fill="FFFFFF"/>
          <w:lang w:eastAsia="en-GB"/>
        </w:rPr>
        <w:t>. Furthermore, they must score at 15 score points in each of the categories of the award criteria mentioned above.</w:t>
      </w:r>
      <w:r w:rsidRPr="00D17DFB">
        <w:rPr>
          <w:shd w:val="clear" w:color="auto" w:fill="FFFFFF"/>
        </w:rPr>
        <w:t xml:space="preserve"> </w:t>
      </w:r>
    </w:p>
    <w:p w14:paraId="2EA42B21" w14:textId="77777777" w:rsidR="009F40FE" w:rsidRPr="00D17DFB" w:rsidRDefault="009F40FE" w:rsidP="009F40FE">
      <w:pPr>
        <w:keepNext/>
        <w:spacing w:after="120"/>
        <w:outlineLvl w:val="3"/>
        <w:rPr>
          <w:shd w:val="clear" w:color="auto" w:fill="FFFFFF"/>
        </w:rPr>
      </w:pPr>
    </w:p>
    <w:p w14:paraId="6B1758C4" w14:textId="479A95F8" w:rsidR="009F40FE" w:rsidRPr="003C14E8" w:rsidRDefault="009F40FE" w:rsidP="009F40FE">
      <w:pPr>
        <w:keepNext/>
        <w:spacing w:after="120"/>
        <w:outlineLvl w:val="3"/>
        <w:rPr>
          <w:rFonts w:eastAsia="Times New Roman"/>
          <w:shd w:val="clear" w:color="auto" w:fill="FFFFFF"/>
          <w:lang w:eastAsia="en-GB"/>
        </w:rPr>
      </w:pPr>
      <w:r w:rsidRPr="003C14E8">
        <w:rPr>
          <w:rFonts w:eastAsia="Times New Roman"/>
          <w:shd w:val="clear" w:color="auto" w:fill="FFFFFF"/>
          <w:lang w:eastAsia="en-GB"/>
        </w:rPr>
        <w:t>Ex-aequo proposals will be prioritised according to the scores they have been awarded for the award criterion ‘Relevance’. When these scores are equal, priority will be based on their scores for the criterion ‘Quality</w:t>
      </w:r>
      <w:r w:rsidR="00162C7F">
        <w:rPr>
          <w:rFonts w:eastAsia="Times New Roman"/>
          <w:shd w:val="clear" w:color="auto" w:fill="FFFFFF"/>
          <w:lang w:eastAsia="en-GB"/>
        </w:rPr>
        <w:t xml:space="preserve"> </w:t>
      </w:r>
      <w:r w:rsidR="00162C7F" w:rsidRPr="00162C7F">
        <w:rPr>
          <w:rFonts w:eastAsia="Times New Roman"/>
          <w:shd w:val="clear" w:color="auto" w:fill="FFFFFF"/>
          <w:lang w:eastAsia="en-GB"/>
        </w:rPr>
        <w:t>of the project design and implementation</w:t>
      </w:r>
      <w:r w:rsidR="00162C7F">
        <w:rPr>
          <w:rFonts w:eastAsia="Times New Roman"/>
          <w:shd w:val="clear" w:color="auto" w:fill="FFFFFF"/>
          <w:lang w:eastAsia="en-GB"/>
        </w:rPr>
        <w:t>”</w:t>
      </w:r>
      <w:r w:rsidRPr="003C14E8">
        <w:rPr>
          <w:rFonts w:eastAsia="Times New Roman"/>
          <w:shd w:val="clear" w:color="auto" w:fill="FFFFFF"/>
          <w:lang w:eastAsia="en-GB"/>
        </w:rPr>
        <w:t xml:space="preserve">. When these scores are equal, priority will be based on their scores for the criterion ‘Impact’. </w:t>
      </w:r>
    </w:p>
    <w:p w14:paraId="79B557DA" w14:textId="77777777" w:rsidR="009F40FE" w:rsidRPr="003C14E8" w:rsidRDefault="009F40FE" w:rsidP="009F40FE">
      <w:pPr>
        <w:keepNext/>
        <w:spacing w:after="120"/>
        <w:outlineLvl w:val="3"/>
        <w:rPr>
          <w:rFonts w:eastAsia="Times New Roman"/>
          <w:shd w:val="clear" w:color="auto" w:fill="FFFFFF"/>
          <w:lang w:eastAsia="en-GB"/>
        </w:rPr>
      </w:pPr>
    </w:p>
    <w:p w14:paraId="3CF841C1" w14:textId="77777777" w:rsidR="009F40FE" w:rsidRPr="003C14E8" w:rsidRDefault="009F40FE" w:rsidP="00D17DFB">
      <w:pPr>
        <w:keepNext/>
        <w:spacing w:after="120"/>
        <w:outlineLvl w:val="3"/>
        <w:rPr>
          <w:rFonts w:eastAsia="Times New Roman"/>
          <w:shd w:val="clear" w:color="auto" w:fill="FFFFFF"/>
          <w:lang w:eastAsia="en-GB"/>
        </w:rPr>
      </w:pPr>
      <w:r w:rsidRPr="003C14E8">
        <w:rPr>
          <w:rFonts w:eastAsia="Times New Roman"/>
          <w:shd w:val="clear" w:color="auto" w:fill="FFFFFF"/>
          <w:lang w:eastAsia="en-GB"/>
        </w:rPr>
        <w:t xml:space="preserve">If this does not allow to determine the priority, a further prioritisation can be done by considering the overall project portfolio and the creation of positive synergies between projects, or other factors related to the objectives of the call. These factors will be documented in the panel report. </w:t>
      </w:r>
    </w:p>
    <w:p w14:paraId="1AFF50D2" w14:textId="77777777" w:rsidR="009F40FE" w:rsidRPr="00D17DFB" w:rsidRDefault="009F40FE" w:rsidP="00D17DFB">
      <w:pPr>
        <w:keepNext/>
        <w:spacing w:after="120"/>
        <w:outlineLvl w:val="3"/>
        <w:rPr>
          <w:b/>
          <w:shd w:val="clear" w:color="auto" w:fill="FFFFFF"/>
        </w:rPr>
      </w:pPr>
    </w:p>
    <w:p w14:paraId="4FCC5B9C" w14:textId="77777777" w:rsidR="009F40FE" w:rsidRPr="009F40FE" w:rsidRDefault="009F40FE" w:rsidP="009F40FE">
      <w:pPr>
        <w:keepNext/>
        <w:spacing w:after="120"/>
        <w:outlineLvl w:val="3"/>
        <w:rPr>
          <w:rFonts w:eastAsia="Times New Roman"/>
          <w:b/>
          <w:bCs/>
          <w:shd w:val="clear" w:color="auto" w:fill="FFFFFF"/>
          <w:lang w:eastAsia="en-GB"/>
        </w:rPr>
      </w:pPr>
      <w:r w:rsidRPr="009F40FE">
        <w:rPr>
          <w:rFonts w:eastAsia="Times New Roman"/>
          <w:b/>
          <w:bCs/>
          <w:shd w:val="clear" w:color="auto" w:fill="FFFFFF"/>
          <w:lang w:eastAsia="en-GB"/>
        </w:rPr>
        <w:t xml:space="preserve">EXPECTED IMPACT </w:t>
      </w:r>
    </w:p>
    <w:p w14:paraId="6DE348E9" w14:textId="77777777" w:rsidR="009F40FE" w:rsidRPr="009F40FE" w:rsidRDefault="009F40FE" w:rsidP="009F40FE">
      <w:pPr>
        <w:keepNext/>
        <w:spacing w:after="120"/>
        <w:outlineLvl w:val="3"/>
        <w:rPr>
          <w:rFonts w:eastAsia="Times New Roman"/>
          <w:b/>
          <w:bCs/>
          <w:shd w:val="clear" w:color="auto" w:fill="FFFFFF"/>
          <w:lang w:eastAsia="en-GB"/>
        </w:rPr>
      </w:pPr>
    </w:p>
    <w:p w14:paraId="4370F94C" w14:textId="77777777" w:rsidR="009F40FE" w:rsidRPr="003C14E8" w:rsidRDefault="009F40FE" w:rsidP="009F40FE">
      <w:pPr>
        <w:keepNext/>
        <w:spacing w:after="120"/>
        <w:outlineLvl w:val="3"/>
        <w:rPr>
          <w:rFonts w:eastAsia="Times New Roman"/>
          <w:shd w:val="clear" w:color="auto" w:fill="FFFFFF"/>
          <w:lang w:eastAsia="en-GB"/>
        </w:rPr>
      </w:pPr>
      <w:r w:rsidRPr="003C14E8">
        <w:rPr>
          <w:rFonts w:eastAsia="Times New Roman"/>
          <w:shd w:val="clear" w:color="auto" w:fill="FFFFFF"/>
          <w:lang w:eastAsia="en-GB"/>
        </w:rPr>
        <w:t xml:space="preserve">The Networks in Higher Education will support the academic and public “debate on European integration matters” in line with Article 8 of the Erasmus+ regulation through  collecting, sharing and discussing among the partners research findings, content of courses and experiences, products (studies, articles, etc.). By regularly providing the Commission with the innovative and interesting results of the networks’ cooperation, the networks shall contribute to the Commission’s policy-making by offering evidence and new insights on policy developments of the calls’ thematic priorities.  </w:t>
      </w:r>
    </w:p>
    <w:p w14:paraId="6018ACC1" w14:textId="77777777" w:rsidR="009F40FE" w:rsidRPr="003C14E8" w:rsidRDefault="009F40FE" w:rsidP="009F40FE">
      <w:pPr>
        <w:keepNext/>
        <w:spacing w:after="120"/>
        <w:outlineLvl w:val="3"/>
        <w:rPr>
          <w:rFonts w:eastAsia="Times New Roman"/>
          <w:shd w:val="clear" w:color="auto" w:fill="FFFFFF"/>
          <w:lang w:eastAsia="en-GB"/>
        </w:rPr>
      </w:pPr>
    </w:p>
    <w:p w14:paraId="08CD6963" w14:textId="3DE8A07C" w:rsidR="001B1EBE" w:rsidRPr="004E4993" w:rsidRDefault="001B1EBE" w:rsidP="001B1EBE">
      <w:pPr>
        <w:keepNext/>
        <w:spacing w:after="120"/>
        <w:outlineLvl w:val="3"/>
        <w:rPr>
          <w:rFonts w:eastAsia="Times New Roman"/>
          <w:shd w:val="clear" w:color="auto" w:fill="FFFFFF"/>
          <w:lang w:eastAsia="en-GB"/>
        </w:rPr>
      </w:pPr>
      <w:r w:rsidRPr="004E4993">
        <w:rPr>
          <w:rFonts w:eastAsia="Times New Roman"/>
          <w:shd w:val="clear" w:color="auto" w:fill="FFFFFF"/>
          <w:lang w:eastAsia="en-GB"/>
        </w:rPr>
        <w:t>The Network</w:t>
      </w:r>
      <w:r>
        <w:rPr>
          <w:rFonts w:eastAsia="Times New Roman"/>
          <w:shd w:val="clear" w:color="auto" w:fill="FFFFFF"/>
          <w:lang w:eastAsia="en-GB"/>
        </w:rPr>
        <w:t>s</w:t>
      </w:r>
      <w:r w:rsidRPr="004E4993">
        <w:rPr>
          <w:rFonts w:eastAsia="Times New Roman"/>
          <w:shd w:val="clear" w:color="auto" w:fill="FFFFFF"/>
          <w:lang w:eastAsia="en-GB"/>
        </w:rPr>
        <w:t xml:space="preserve"> on external policy shall also contribute to the capacity building of African</w:t>
      </w:r>
      <w:r>
        <w:rPr>
          <w:rFonts w:eastAsia="Times New Roman"/>
          <w:shd w:val="clear" w:color="auto" w:fill="FFFFFF"/>
          <w:lang w:eastAsia="en-GB"/>
        </w:rPr>
        <w:t xml:space="preserve"> and Latin American</w:t>
      </w:r>
      <w:r w:rsidRPr="004E4993">
        <w:rPr>
          <w:rFonts w:eastAsia="Times New Roman"/>
          <w:shd w:val="clear" w:color="auto" w:fill="FFFFFF"/>
          <w:lang w:eastAsia="en-GB"/>
        </w:rPr>
        <w:t xml:space="preserve"> Higher Education institutions in the field of EUs studies and EU-related teaching programmes.  </w:t>
      </w:r>
    </w:p>
    <w:p w14:paraId="2ADD207A" w14:textId="77777777" w:rsidR="009F40FE" w:rsidRPr="009F40FE" w:rsidRDefault="009F40FE" w:rsidP="009F40FE">
      <w:pPr>
        <w:keepNext/>
        <w:spacing w:after="120"/>
        <w:outlineLvl w:val="3"/>
        <w:rPr>
          <w:rFonts w:eastAsia="Times New Roman"/>
          <w:b/>
          <w:bCs/>
          <w:shd w:val="clear" w:color="auto" w:fill="FFFFFF"/>
          <w:lang w:eastAsia="en-GB"/>
        </w:rPr>
      </w:pPr>
    </w:p>
    <w:p w14:paraId="5C6A538A" w14:textId="77777777" w:rsidR="009F40FE" w:rsidRPr="009F40FE" w:rsidRDefault="009F40FE" w:rsidP="009F40FE">
      <w:pPr>
        <w:keepNext/>
        <w:spacing w:after="120"/>
        <w:outlineLvl w:val="3"/>
        <w:rPr>
          <w:rFonts w:eastAsia="Times New Roman"/>
          <w:b/>
          <w:bCs/>
          <w:shd w:val="clear" w:color="auto" w:fill="FFFFFF"/>
          <w:lang w:eastAsia="en-GB"/>
        </w:rPr>
      </w:pPr>
    </w:p>
    <w:p w14:paraId="7613C094" w14:textId="77777777" w:rsidR="009F40FE" w:rsidRPr="009F40FE" w:rsidRDefault="009F40FE" w:rsidP="009F40FE">
      <w:pPr>
        <w:keepNext/>
        <w:spacing w:after="120"/>
        <w:outlineLvl w:val="3"/>
        <w:rPr>
          <w:rFonts w:eastAsia="Times New Roman"/>
          <w:b/>
          <w:bCs/>
          <w:shd w:val="clear" w:color="auto" w:fill="FFFFFF"/>
          <w:lang w:eastAsia="en-GB"/>
        </w:rPr>
      </w:pPr>
      <w:r w:rsidRPr="009F40FE">
        <w:rPr>
          <w:rFonts w:eastAsia="Times New Roman"/>
          <w:b/>
          <w:bCs/>
          <w:shd w:val="clear" w:color="auto" w:fill="FFFFFF"/>
          <w:lang w:eastAsia="en-GB"/>
        </w:rPr>
        <w:t xml:space="preserve">GEOGRAPHICAL TARGETS </w:t>
      </w:r>
    </w:p>
    <w:p w14:paraId="6ECFE81F" w14:textId="77777777" w:rsidR="009F40FE" w:rsidRPr="009F40FE" w:rsidRDefault="009F40FE" w:rsidP="009F40FE">
      <w:pPr>
        <w:keepNext/>
        <w:spacing w:after="120"/>
        <w:outlineLvl w:val="3"/>
        <w:rPr>
          <w:rFonts w:eastAsia="Times New Roman"/>
          <w:b/>
          <w:bCs/>
          <w:shd w:val="clear" w:color="auto" w:fill="FFFFFF"/>
          <w:lang w:eastAsia="en-GB"/>
        </w:rPr>
      </w:pPr>
    </w:p>
    <w:p w14:paraId="74A8EB01" w14:textId="5A15C819" w:rsidR="00162C7F" w:rsidRDefault="00162C7F" w:rsidP="00162C7F">
      <w:pPr>
        <w:keepNext/>
        <w:spacing w:after="120"/>
        <w:outlineLvl w:val="3"/>
        <w:rPr>
          <w:rFonts w:eastAsia="Times New Roman"/>
          <w:shd w:val="clear" w:color="auto" w:fill="FFFFFF"/>
          <w:lang w:eastAsia="en-GB"/>
        </w:rPr>
      </w:pPr>
      <w:r w:rsidRPr="004E4993">
        <w:rPr>
          <w:rFonts w:eastAsia="Times New Roman"/>
          <w:shd w:val="clear" w:color="auto" w:fill="FFFFFF"/>
          <w:lang w:eastAsia="en-GB"/>
        </w:rPr>
        <w:t>The Network on internal policy should focus its activities on Member States and Third Countries Associated with the Erasmus+ Programme. The Network</w:t>
      </w:r>
      <w:r w:rsidR="003A6F65">
        <w:rPr>
          <w:rFonts w:eastAsia="Times New Roman"/>
          <w:shd w:val="clear" w:color="auto" w:fill="FFFFFF"/>
          <w:lang w:eastAsia="en-GB"/>
        </w:rPr>
        <w:t>s</w:t>
      </w:r>
      <w:r w:rsidRPr="004E4993">
        <w:rPr>
          <w:rFonts w:eastAsia="Times New Roman"/>
          <w:shd w:val="clear" w:color="auto" w:fill="FFFFFF"/>
          <w:lang w:eastAsia="en-GB"/>
        </w:rPr>
        <w:t xml:space="preserve"> on external policy “EU-Africa”</w:t>
      </w:r>
      <w:r w:rsidR="003A6F65">
        <w:rPr>
          <w:rFonts w:eastAsia="Times New Roman"/>
          <w:shd w:val="clear" w:color="auto" w:fill="FFFFFF"/>
          <w:lang w:eastAsia="en-GB"/>
        </w:rPr>
        <w:t xml:space="preserve"> and “EU-Latinamerica”</w:t>
      </w:r>
      <w:r w:rsidRPr="004E4993">
        <w:rPr>
          <w:rFonts w:eastAsia="Times New Roman"/>
          <w:shd w:val="clear" w:color="auto" w:fill="FFFFFF"/>
          <w:lang w:eastAsia="en-GB"/>
        </w:rPr>
        <w:t xml:space="preserve"> support the academic cooperation on the priorities of the Jean Monnet actions between European and African</w:t>
      </w:r>
      <w:r>
        <w:rPr>
          <w:rFonts w:eastAsia="Times New Roman"/>
          <w:shd w:val="clear" w:color="auto" w:fill="FFFFFF"/>
          <w:lang w:eastAsia="en-GB"/>
        </w:rPr>
        <w:t xml:space="preserve"> or Latin American </w:t>
      </w:r>
      <w:r w:rsidRPr="004E4993">
        <w:rPr>
          <w:rFonts w:eastAsia="Times New Roman"/>
          <w:shd w:val="clear" w:color="auto" w:fill="FFFFFF"/>
          <w:lang w:eastAsia="en-GB"/>
        </w:rPr>
        <w:t>Higher Education institutions and is therefore limited to Member States, Third Countries Associated with the Erasmus+ Programme and Sub-Saharan Africa countries (region 9); Algeria, Egypt, Libya, Morocco, Tunisia (Region 3)</w:t>
      </w:r>
      <w:r>
        <w:rPr>
          <w:rFonts w:eastAsia="Times New Roman"/>
          <w:shd w:val="clear" w:color="auto" w:fill="FFFFFF"/>
          <w:lang w:eastAsia="en-GB"/>
        </w:rPr>
        <w:t xml:space="preserve"> and Latin America countries (region 10)</w:t>
      </w:r>
      <w:r w:rsidR="003A6F65">
        <w:rPr>
          <w:rFonts w:eastAsia="Times New Roman"/>
          <w:shd w:val="clear" w:color="auto" w:fill="FFFFFF"/>
          <w:lang w:eastAsia="en-GB"/>
        </w:rPr>
        <w:t xml:space="preserve"> </w:t>
      </w:r>
      <w:r w:rsidR="003A6F65" w:rsidRPr="003A6F65">
        <w:rPr>
          <w:rFonts w:eastAsia="Times New Roman"/>
          <w:shd w:val="clear" w:color="auto" w:fill="FFFFFF"/>
          <w:lang w:eastAsia="en-GB"/>
        </w:rPr>
        <w:t>and Caribbean countries (region 11)</w:t>
      </w:r>
      <w:r w:rsidR="003A6F65">
        <w:rPr>
          <w:rFonts w:eastAsia="Times New Roman"/>
          <w:shd w:val="clear" w:color="auto" w:fill="FFFFFF"/>
          <w:lang w:eastAsia="en-GB"/>
        </w:rPr>
        <w:t xml:space="preserve"> </w:t>
      </w:r>
      <w:r>
        <w:rPr>
          <w:rFonts w:eastAsia="Times New Roman"/>
          <w:shd w:val="clear" w:color="auto" w:fill="FFFFFF"/>
          <w:lang w:eastAsia="en-GB"/>
        </w:rPr>
        <w:t xml:space="preserve">. </w:t>
      </w:r>
    </w:p>
    <w:p w14:paraId="0C6FCB62" w14:textId="77777777" w:rsidR="00162C7F" w:rsidRPr="004E4993" w:rsidRDefault="00162C7F" w:rsidP="00162C7F">
      <w:pPr>
        <w:keepNext/>
        <w:spacing w:after="120"/>
        <w:outlineLvl w:val="3"/>
        <w:rPr>
          <w:rFonts w:eastAsia="Times New Roman"/>
          <w:shd w:val="clear" w:color="auto" w:fill="FFFFFF"/>
          <w:lang w:eastAsia="en-GB"/>
        </w:rPr>
      </w:pPr>
    </w:p>
    <w:p w14:paraId="195CA4EE" w14:textId="77777777" w:rsidR="00A214A9" w:rsidRPr="00A87DF6" w:rsidRDefault="00A214A9" w:rsidP="199344EA">
      <w:pPr>
        <w:keepNext/>
        <w:spacing w:after="120"/>
        <w:outlineLvl w:val="3"/>
        <w:rPr>
          <w:lang w:eastAsia="en-GB"/>
        </w:rPr>
      </w:pPr>
      <w:r w:rsidRPr="00A87DF6">
        <w:rPr>
          <w:rFonts w:eastAsia="Times New Roman"/>
          <w:b/>
          <w:bCs/>
          <w:shd w:val="clear" w:color="auto" w:fill="FFFFFF"/>
          <w:lang w:eastAsia="en-GB"/>
        </w:rPr>
        <w:t xml:space="preserve">WHAT ARE THE FUNDING RULES? </w:t>
      </w:r>
    </w:p>
    <w:p w14:paraId="122FF17D" w14:textId="63ECDA5C" w:rsidR="00A214A9" w:rsidRPr="00A87DF6" w:rsidRDefault="199344EA" w:rsidP="00A214A9">
      <w:r>
        <w:t xml:space="preserve">This action follows a lump sum funding model. The amount of the single lump sum contribution will be determined for each grant based on the estimated budget of the action proposed by the </w:t>
      </w:r>
      <w:r w:rsidRPr="007D1B8F">
        <w:t>applicant. The granting authority will fix the lump sum of each grant based on the proposal, evaluation result, funding rates and the maximum grant amount set in the call.</w:t>
      </w:r>
    </w:p>
    <w:tbl>
      <w:tblPr>
        <w:tblW w:w="0" w:type="auto"/>
        <w:jc w:val="center"/>
        <w:tblCellMar>
          <w:left w:w="0" w:type="dxa"/>
          <w:right w:w="0" w:type="dxa"/>
        </w:tblCellMar>
        <w:tblLook w:val="04A0" w:firstRow="1" w:lastRow="0" w:firstColumn="1" w:lastColumn="0" w:noHBand="0" w:noVBand="1"/>
      </w:tblPr>
      <w:tblGrid>
        <w:gridCol w:w="5276"/>
      </w:tblGrid>
      <w:tr w:rsidR="00A214A9" w:rsidRPr="00A87DF6" w14:paraId="3B269412" w14:textId="77777777" w:rsidTr="7CFC0F0D">
        <w:trPr>
          <w:trHeight w:val="264"/>
          <w:jc w:val="center"/>
        </w:trPr>
        <w:tc>
          <w:tcPr>
            <w:tcW w:w="5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5016A2" w14:textId="77777777" w:rsidR="00A214A9" w:rsidRPr="00A87DF6" w:rsidRDefault="199344EA" w:rsidP="199344EA">
            <w:pPr>
              <w:jc w:val="center"/>
              <w:rPr>
                <w:lang w:val="en-US"/>
              </w:rPr>
            </w:pPr>
            <w:r w:rsidRPr="199344EA">
              <w:rPr>
                <w:b/>
                <w:bCs/>
                <w:lang w:val="en-US"/>
              </w:rPr>
              <w:t>Maximum EU contribution</w:t>
            </w:r>
            <w:r w:rsidRPr="199344EA">
              <w:rPr>
                <w:lang w:val="en-US"/>
              </w:rPr>
              <w:t xml:space="preserve"> per network on internal EU issues is EUR 1 000 000</w:t>
            </w:r>
          </w:p>
          <w:p w14:paraId="1F8136F8" w14:textId="77777777" w:rsidR="00A214A9" w:rsidRPr="00A87DF6" w:rsidRDefault="199344EA" w:rsidP="199344EA">
            <w:pPr>
              <w:jc w:val="center"/>
              <w:rPr>
                <w:lang w:val="en-US"/>
              </w:rPr>
            </w:pPr>
            <w:r w:rsidRPr="199344EA">
              <w:rPr>
                <w:b/>
                <w:bCs/>
                <w:lang w:val="en-US"/>
              </w:rPr>
              <w:t>Maximum EU contribution</w:t>
            </w:r>
            <w:r w:rsidRPr="199344EA">
              <w:rPr>
                <w:lang w:val="en-US"/>
              </w:rPr>
              <w:t xml:space="preserve"> per network on external policy issues is EUR 1 200 000</w:t>
            </w:r>
          </w:p>
        </w:tc>
      </w:tr>
    </w:tbl>
    <w:p w14:paraId="520B576C" w14:textId="77777777" w:rsidR="00A214A9" w:rsidRPr="00015477" w:rsidRDefault="00A214A9" w:rsidP="00A214A9">
      <w:pPr>
        <w:pStyle w:val="Guide-Heading4TOC"/>
        <w:jc w:val="both"/>
        <w:rPr>
          <w:rStyle w:val="Titre4Car"/>
          <w:rFonts w:asciiTheme="minorHAnsi" w:hAnsiTheme="minorHAnsi"/>
          <w:i/>
          <w:sz w:val="24"/>
        </w:rPr>
      </w:pPr>
    </w:p>
    <w:p w14:paraId="18259EC2" w14:textId="77809D69" w:rsidR="00A214A9" w:rsidRPr="00A87DF6" w:rsidRDefault="00A214A9" w:rsidP="199344EA">
      <w:pPr>
        <w:rPr>
          <w:b/>
          <w:bCs/>
          <w:u w:val="single"/>
        </w:rPr>
      </w:pPr>
      <w:r w:rsidRPr="00A87DF6">
        <w:rPr>
          <w:b/>
          <w:bCs/>
          <w:snapToGrid w:val="0"/>
          <w:u w:val="single"/>
        </w:rPr>
        <w:t xml:space="preserve">How is the project lump sum determined? </w:t>
      </w:r>
    </w:p>
    <w:p w14:paraId="764827C1" w14:textId="77777777" w:rsidR="00A214A9" w:rsidRPr="00A87DF6" w:rsidRDefault="199344EA" w:rsidP="00A214A9">
      <w:r>
        <w:t xml:space="preserve">Applicants must fill in a detailed budget table according to the application form, taking into account the following points: </w:t>
      </w:r>
    </w:p>
    <w:p w14:paraId="492A088E" w14:textId="77777777" w:rsidR="00A214A9" w:rsidRPr="00A87DF6" w:rsidRDefault="199344EA" w:rsidP="7CFC0F0D">
      <w:pPr>
        <w:pStyle w:val="Paragraphedeliste"/>
        <w:numPr>
          <w:ilvl w:val="0"/>
          <w:numId w:val="557"/>
        </w:numPr>
        <w:contextualSpacing w:val="0"/>
      </w:pPr>
      <w:r>
        <w:t xml:space="preserve">The budget should be detailed as necessary by beneficiary/-ies and organized in coherent work packages (for example divided into ‘project management’, ‘training’, ‘organization of events’, ‘mobility preparation and implementation’, ‘communication and dissemination’, ‘quality assurance’, etc.); </w:t>
      </w:r>
    </w:p>
    <w:p w14:paraId="6C9709B9" w14:textId="77777777" w:rsidR="00A214A9" w:rsidRPr="00A87DF6" w:rsidRDefault="199344EA" w:rsidP="00A214A9">
      <w:pPr>
        <w:pStyle w:val="Paragraphedeliste"/>
        <w:numPr>
          <w:ilvl w:val="0"/>
          <w:numId w:val="557"/>
        </w:numPr>
        <w:contextualSpacing w:val="0"/>
      </w:pPr>
      <w:r>
        <w:t>The proposal must describe the activities covered by each work package;</w:t>
      </w:r>
    </w:p>
    <w:p w14:paraId="795CEBC0" w14:textId="77777777" w:rsidR="00A214A9" w:rsidRPr="00A87DF6" w:rsidRDefault="199344EA" w:rsidP="00A214A9">
      <w:pPr>
        <w:pStyle w:val="Paragraphedeliste"/>
        <w:numPr>
          <w:ilvl w:val="0"/>
          <w:numId w:val="557"/>
        </w:numPr>
        <w:contextualSpacing w:val="0"/>
      </w:pPr>
      <w:r>
        <w:t>Applicants must provide in their proposal a breakdown of the estimated costs showing the share per work package (and, within each work package, the share assigned to each beneficiary and affiliated entity);</w:t>
      </w:r>
    </w:p>
    <w:p w14:paraId="7CCD142A" w14:textId="77777777" w:rsidR="00A214A9" w:rsidRPr="00A87DF6" w:rsidRDefault="199344EA" w:rsidP="00A214A9">
      <w:pPr>
        <w:pStyle w:val="Paragraphedeliste"/>
        <w:numPr>
          <w:ilvl w:val="0"/>
          <w:numId w:val="557"/>
        </w:numPr>
        <w:contextualSpacing w:val="0"/>
      </w:pPr>
      <w:r>
        <w:t>Costs can cover staff costs, travel and subsistence costs, equipment costs and subcontracting as well as other costs (such as dissemination of information, publishing or translation).</w:t>
      </w:r>
    </w:p>
    <w:p w14:paraId="628B935B" w14:textId="77777777" w:rsidR="00A214A9" w:rsidRPr="00A87DF6" w:rsidRDefault="199344EA" w:rsidP="00A214A9">
      <w:r>
        <w:t>Proposals will be evaluated according to the standard evaluation procedures with the help of internal and/or external experts. The experts will assess the quality of the proposals, against the requirements defined in the call and the expected impact, quality and efficiency of the action</w:t>
      </w:r>
    </w:p>
    <w:p w14:paraId="1FA0ECE4" w14:textId="4B7BF998" w:rsidR="00A214A9" w:rsidRPr="007D1B8F" w:rsidRDefault="199344EA" w:rsidP="00A214A9">
      <w:r>
        <w:t xml:space="preserve">Following the proposal evaluation, </w:t>
      </w:r>
      <w:r w:rsidRPr="007D1B8F">
        <w:t xml:space="preserve">the authorising officer will establish the amount of the lump sum, taking into account the findings of the assessment carried out. </w:t>
      </w:r>
      <w:r w:rsidR="00C6623B" w:rsidRPr="007D1B8F">
        <w:t xml:space="preserve">The co-financing rate </w:t>
      </w:r>
      <w:r w:rsidRPr="007D1B8F">
        <w:t xml:space="preserve">of 80% </w:t>
      </w:r>
      <w:r w:rsidR="00C6623B" w:rsidRPr="007D1B8F">
        <w:t xml:space="preserve">will be applied to the total estimated eligible costs </w:t>
      </w:r>
      <w:r w:rsidRPr="007D1B8F">
        <w:t>determined after evaluation.</w:t>
      </w:r>
    </w:p>
    <w:p w14:paraId="7BACB0B4" w14:textId="39104495" w:rsidR="00A214A9" w:rsidRDefault="199344EA" w:rsidP="00A214A9">
      <w:r w:rsidRPr="007D1B8F">
        <w:t>The grant parameters (maximum grant amount, funding rate, total eligible costs, etc) will be fixed in the Grant Agreement.</w:t>
      </w:r>
    </w:p>
    <w:p w14:paraId="46311884" w14:textId="01A0E81F" w:rsidR="00D21257" w:rsidRPr="00D17DFB" w:rsidRDefault="00D21257" w:rsidP="00D21257">
      <w:pPr>
        <w:spacing w:before="200"/>
        <w:rPr>
          <w:rFonts w:eastAsia="Verdana"/>
          <w:lang w:val="en-US"/>
        </w:rPr>
      </w:pPr>
      <w:r w:rsidRPr="00D17DFB">
        <w:rPr>
          <w:rFonts w:eastAsia="Verdana"/>
          <w:lang w:val="en-US"/>
        </w:rPr>
        <w:t>Financial support to third parties in the form of grants or prizes is allowed.</w:t>
      </w:r>
    </w:p>
    <w:p w14:paraId="4023CFD6" w14:textId="32FD2C0C" w:rsidR="00D21257" w:rsidRPr="00D17DFB" w:rsidRDefault="00D21257" w:rsidP="00D17DFB">
      <w:pPr>
        <w:spacing w:before="200"/>
        <w:rPr>
          <w:rFonts w:eastAsia="Verdana"/>
          <w:lang w:val="en-US"/>
        </w:rPr>
      </w:pPr>
      <w:r w:rsidRPr="00D17DFB">
        <w:rPr>
          <w:rFonts w:eastAsia="Verdana"/>
          <w:lang w:val="en-US"/>
        </w:rPr>
        <w:t xml:space="preserve">Volunteer costs are allowed. </w:t>
      </w:r>
      <w:r w:rsidRPr="00D17DFB">
        <w:rPr>
          <w:rFonts w:eastAsia="Verdana"/>
          <w:u w:val="single"/>
          <w:lang w:val="en-US"/>
        </w:rPr>
        <w:t>They shall take the form of  unit costs as defined in the to the Commission Decision on unit costs for volunteers</w:t>
      </w:r>
      <w:r w:rsidRPr="00D17DFB">
        <w:rPr>
          <w:rFonts w:eastAsia="Verdana"/>
          <w:u w:val="single"/>
          <w:vertAlign w:val="superscript"/>
          <w:lang w:val="en-US"/>
        </w:rPr>
        <w:footnoteReference w:id="347"/>
      </w:r>
      <w:r w:rsidRPr="00D17DFB">
        <w:rPr>
          <w:rFonts w:eastAsia="Verdana"/>
          <w:lang w:val="en-US"/>
        </w:rPr>
        <w:t xml:space="preserve"> </w:t>
      </w:r>
    </w:p>
    <w:p w14:paraId="2B03ED57" w14:textId="77777777" w:rsidR="00A214A9" w:rsidRPr="00A87DF6" w:rsidRDefault="199344EA" w:rsidP="00A214A9">
      <w:r>
        <w:t>The project achievements will be evaluated on the outcomes completed. The funding scheme would allow putting focus on the outputs rather than the inputs, thereby placing emphasis on the quality and level of achievement of measurable objectives.</w:t>
      </w:r>
    </w:p>
    <w:p w14:paraId="50B4F780" w14:textId="77777777" w:rsidR="00A214A9" w:rsidRPr="00A87DF6" w:rsidRDefault="199344EA" w:rsidP="00A214A9">
      <w:r>
        <w:t>More details are described in the model Grant Agreement available in the Funding and Tender Opportunities Portal (FTOP).</w:t>
      </w:r>
    </w:p>
    <w:p w14:paraId="5F388C71" w14:textId="77777777" w:rsidR="00A214A9" w:rsidRPr="003C14E8" w:rsidRDefault="199344EA">
      <w:pPr>
        <w:pStyle w:val="Guide-Heading4TOC"/>
        <w:jc w:val="both"/>
        <w:rPr>
          <w:rStyle w:val="Titre4Car"/>
          <w:rFonts w:asciiTheme="minorHAnsi" w:hAnsiTheme="minorHAnsi"/>
          <w:i/>
          <w:sz w:val="24"/>
          <w:szCs w:val="24"/>
        </w:rPr>
      </w:pPr>
      <w:r w:rsidRPr="003C14E8">
        <w:rPr>
          <w:rFonts w:asciiTheme="minorHAnsi" w:eastAsiaTheme="minorEastAsia" w:hAnsiTheme="minorHAnsi" w:cstheme="minorBidi"/>
          <w:sz w:val="24"/>
          <w:szCs w:val="24"/>
        </w:rPr>
        <w:t>Jean Monnet Networks in other fields of education and training</w:t>
      </w:r>
    </w:p>
    <w:p w14:paraId="1770BF91" w14:textId="18C21FDE" w:rsidR="00A214A9" w:rsidRPr="00A87DF6" w:rsidRDefault="199344EA" w:rsidP="00A214A9">
      <w:pPr>
        <w:autoSpaceDE w:val="0"/>
        <w:autoSpaceDN w:val="0"/>
        <w:adjustRightInd w:val="0"/>
        <w:spacing w:after="0" w:line="240" w:lineRule="auto"/>
      </w:pPr>
      <w:r>
        <w:t>Networks of schools and Vocational education and training institutions (VETs), ISCED 1 – 4, and/or higher education Institutions providing Teacher Training /Education should serve the purpose of giving an international aspect to the new Jean Monnet strand and allow exchange of good practices as well as experiencing co-teaching within a group of countries.</w:t>
      </w:r>
    </w:p>
    <w:p w14:paraId="5B71E275" w14:textId="77777777" w:rsidR="00A214A9" w:rsidRPr="00A87DF6" w:rsidRDefault="00A214A9" w:rsidP="00A214A9">
      <w:pPr>
        <w:autoSpaceDE w:val="0"/>
        <w:autoSpaceDN w:val="0"/>
        <w:adjustRightInd w:val="0"/>
        <w:spacing w:after="0" w:line="240" w:lineRule="auto"/>
      </w:pPr>
    </w:p>
    <w:p w14:paraId="3B0998F7" w14:textId="77777777" w:rsidR="00A214A9" w:rsidRPr="00A87DF6" w:rsidRDefault="199344EA" w:rsidP="00A214A9">
      <w:pPr>
        <w:autoSpaceDE w:val="0"/>
        <w:autoSpaceDN w:val="0"/>
        <w:adjustRightInd w:val="0"/>
        <w:spacing w:after="0" w:line="240" w:lineRule="auto"/>
      </w:pPr>
      <w:r>
        <w:t>The activities will facilitate a common understanding on learning methodologies about European Union matters among practitioners working in different contexts, facing different challenges and constraints due the national legislations and the structure of the curricula.</w:t>
      </w:r>
    </w:p>
    <w:p w14:paraId="7A3E1C3C" w14:textId="77777777" w:rsidR="00A214A9" w:rsidRPr="00A87DF6" w:rsidRDefault="00A214A9" w:rsidP="00A214A9">
      <w:pPr>
        <w:autoSpaceDE w:val="0"/>
        <w:autoSpaceDN w:val="0"/>
        <w:adjustRightInd w:val="0"/>
        <w:spacing w:after="0" w:line="240" w:lineRule="auto"/>
      </w:pPr>
    </w:p>
    <w:p w14:paraId="3BCE2834" w14:textId="77777777" w:rsidR="00A214A9" w:rsidRPr="00A87DF6" w:rsidRDefault="00A214A9" w:rsidP="00A214A9">
      <w:pPr>
        <w:spacing w:after="120"/>
        <w:ind w:left="349"/>
        <w:rPr>
          <w:rFonts w:eastAsia="Times New Roman" w:cstheme="minorHAnsi"/>
          <w:szCs w:val="20"/>
          <w:shd w:val="clear" w:color="auto" w:fill="FFFFFF"/>
          <w:lang w:eastAsia="en-GB"/>
        </w:rPr>
      </w:pPr>
    </w:p>
    <w:p w14:paraId="6EE916D9" w14:textId="77777777" w:rsidR="00A214A9" w:rsidRPr="00A87DF6" w:rsidRDefault="00A214A9" w:rsidP="199344EA">
      <w:pPr>
        <w:keepNext/>
        <w:spacing w:after="120"/>
        <w:outlineLvl w:val="3"/>
        <w:rPr>
          <w:rFonts w:eastAsia="Times New Roman"/>
          <w:b/>
          <w:bCs/>
          <w:lang w:eastAsia="en-GB"/>
        </w:rPr>
      </w:pPr>
      <w:r w:rsidRPr="00A87DF6">
        <w:rPr>
          <w:rFonts w:eastAsia="Times New Roman"/>
          <w:b/>
          <w:bCs/>
          <w:shd w:val="clear" w:color="auto" w:fill="FFFFFF"/>
          <w:lang w:eastAsia="en-GB"/>
        </w:rPr>
        <w:t>OBJECTIVES OF THE ACTION</w:t>
      </w:r>
    </w:p>
    <w:p w14:paraId="7F1E795D" w14:textId="77777777" w:rsidR="00A214A9" w:rsidRPr="00A87DF6" w:rsidRDefault="199344EA" w:rsidP="199344EA">
      <w:pPr>
        <w:autoSpaceDE w:val="0"/>
        <w:autoSpaceDN w:val="0"/>
        <w:adjustRightInd w:val="0"/>
        <w:spacing w:after="0" w:line="240" w:lineRule="auto"/>
        <w:rPr>
          <w:rFonts w:ascii="Calibri" w:hAnsi="Calibri" w:cs="Calibri"/>
        </w:rPr>
      </w:pPr>
      <w:r w:rsidRPr="199344EA">
        <w:rPr>
          <w:rFonts w:ascii="Calibri" w:hAnsi="Calibri" w:cs="Calibri"/>
        </w:rPr>
        <w:t xml:space="preserve">The Jean Monnet </w:t>
      </w:r>
      <w:r w:rsidRPr="199344EA">
        <w:rPr>
          <w:rFonts w:ascii="Calibri" w:hAnsi="Calibri" w:cs="Calibri"/>
          <w:b/>
          <w:bCs/>
        </w:rPr>
        <w:t>Networks</w:t>
      </w:r>
      <w:r w:rsidRPr="199344EA">
        <w:rPr>
          <w:rFonts w:ascii="Calibri" w:hAnsi="Calibri" w:cs="Calibri"/>
        </w:rPr>
        <w:t xml:space="preserve"> in other fields of education and training aim to offer support to schools &amp; VETs, (ISCED 1 – 4), and/or higher education Institutions involved in Teacher Training /Education for boosting knowledge on how to teach European Union subjects, they will also give an international edge to the learning exercise.</w:t>
      </w:r>
    </w:p>
    <w:p w14:paraId="4F22F2C6" w14:textId="77777777" w:rsidR="00A214A9" w:rsidRPr="00A87DF6" w:rsidRDefault="00A214A9" w:rsidP="00A214A9">
      <w:pPr>
        <w:autoSpaceDE w:val="0"/>
        <w:autoSpaceDN w:val="0"/>
        <w:adjustRightInd w:val="0"/>
        <w:spacing w:after="0" w:line="240" w:lineRule="auto"/>
        <w:rPr>
          <w:rFonts w:ascii="Calibri" w:hAnsi="Calibri" w:cs="Calibri"/>
          <w:szCs w:val="20"/>
        </w:rPr>
      </w:pPr>
    </w:p>
    <w:p w14:paraId="0AC877DD" w14:textId="77777777" w:rsidR="00A214A9" w:rsidRPr="00A87DF6" w:rsidRDefault="199344EA" w:rsidP="199344EA">
      <w:pPr>
        <w:autoSpaceDE w:val="0"/>
        <w:autoSpaceDN w:val="0"/>
        <w:adjustRightInd w:val="0"/>
        <w:spacing w:after="0" w:line="240" w:lineRule="auto"/>
        <w:rPr>
          <w:rFonts w:ascii="Calibri" w:hAnsi="Calibri" w:cs="Calibri"/>
        </w:rPr>
      </w:pPr>
      <w:r w:rsidRPr="199344EA">
        <w:rPr>
          <w:rFonts w:ascii="Calibri" w:hAnsi="Calibri" w:cs="Calibri"/>
        </w:rPr>
        <w:t>Teachers’ exchange of knowledge (collaborative working on specific subjects and on methodologies, co-teaching experiences, common activities are the basis of the network activities. For example:</w:t>
      </w:r>
    </w:p>
    <w:p w14:paraId="47AB1C45" w14:textId="77777777" w:rsidR="00A214A9" w:rsidRPr="00A87DF6" w:rsidRDefault="00A214A9" w:rsidP="00A214A9">
      <w:pPr>
        <w:autoSpaceDE w:val="0"/>
        <w:autoSpaceDN w:val="0"/>
        <w:adjustRightInd w:val="0"/>
        <w:spacing w:after="0" w:line="240" w:lineRule="auto"/>
        <w:rPr>
          <w:rFonts w:ascii="Calibri" w:hAnsi="Calibri" w:cs="Calibri"/>
          <w:szCs w:val="20"/>
        </w:rPr>
      </w:pPr>
    </w:p>
    <w:p w14:paraId="0A686BBF" w14:textId="77777777" w:rsidR="00A214A9" w:rsidRPr="00A87DF6" w:rsidRDefault="199344EA" w:rsidP="199344EA">
      <w:pPr>
        <w:pStyle w:val="Paragraphedeliste"/>
        <w:numPr>
          <w:ilvl w:val="0"/>
          <w:numId w:val="459"/>
        </w:numPr>
        <w:autoSpaceDE w:val="0"/>
        <w:autoSpaceDN w:val="0"/>
        <w:adjustRightInd w:val="0"/>
        <w:spacing w:after="0" w:line="240" w:lineRule="auto"/>
        <w:jc w:val="left"/>
        <w:rPr>
          <w:rFonts w:ascii="Calibri" w:hAnsi="Calibri" w:cs="Calibri"/>
        </w:rPr>
      </w:pPr>
      <w:r w:rsidRPr="199344EA">
        <w:rPr>
          <w:rFonts w:ascii="Calibri" w:hAnsi="Calibri" w:cs="Calibri"/>
        </w:rPr>
        <w:t>Exchanging information on content and promoting results of methodologies applied;</w:t>
      </w:r>
    </w:p>
    <w:p w14:paraId="62FA2858" w14:textId="77777777" w:rsidR="00A214A9" w:rsidRPr="00A87DF6" w:rsidRDefault="199344EA" w:rsidP="199344EA">
      <w:pPr>
        <w:pStyle w:val="Paragraphedeliste"/>
        <w:numPr>
          <w:ilvl w:val="0"/>
          <w:numId w:val="459"/>
        </w:numPr>
        <w:autoSpaceDE w:val="0"/>
        <w:autoSpaceDN w:val="0"/>
        <w:adjustRightInd w:val="0"/>
        <w:spacing w:after="0" w:line="240" w:lineRule="auto"/>
        <w:jc w:val="left"/>
        <w:rPr>
          <w:rFonts w:ascii="Calibri" w:hAnsi="Calibri" w:cs="Calibri"/>
        </w:rPr>
      </w:pPr>
      <w:r w:rsidRPr="199344EA">
        <w:rPr>
          <w:rFonts w:ascii="Calibri" w:hAnsi="Calibri" w:cs="Calibri"/>
        </w:rPr>
        <w:t xml:space="preserve">Enhancing cooperation between different schools/VETs </w:t>
      </w:r>
      <w:r>
        <w:t>(ISCED 1 – 4)</w:t>
      </w:r>
      <w:r w:rsidRPr="199344EA">
        <w:rPr>
          <w:rFonts w:ascii="Calibri" w:hAnsi="Calibri" w:cs="Calibri"/>
          <w:b/>
          <w:bCs/>
          <w:color w:val="FF0000"/>
        </w:rPr>
        <w:t xml:space="preserve">, </w:t>
      </w:r>
      <w:r w:rsidRPr="199344EA">
        <w:rPr>
          <w:rFonts w:ascii="Calibri" w:hAnsi="Calibri" w:cs="Calibri"/>
        </w:rPr>
        <w:t xml:space="preserve"> teacher training /education providers giving them international experience and a European standing;</w:t>
      </w:r>
    </w:p>
    <w:p w14:paraId="31EAAD62" w14:textId="77777777" w:rsidR="00A214A9" w:rsidRPr="00A87DF6" w:rsidRDefault="199344EA" w:rsidP="199344EA">
      <w:pPr>
        <w:pStyle w:val="Paragraphedeliste"/>
        <w:numPr>
          <w:ilvl w:val="0"/>
          <w:numId w:val="459"/>
        </w:numPr>
        <w:autoSpaceDE w:val="0"/>
        <w:autoSpaceDN w:val="0"/>
        <w:adjustRightInd w:val="0"/>
        <w:spacing w:after="0" w:line="240" w:lineRule="auto"/>
        <w:jc w:val="left"/>
        <w:rPr>
          <w:rFonts w:ascii="Calibri" w:hAnsi="Calibri" w:cs="Calibri"/>
        </w:rPr>
      </w:pPr>
      <w:r w:rsidRPr="199344EA">
        <w:rPr>
          <w:rFonts w:ascii="Calibri" w:hAnsi="Calibri" w:cs="Calibri"/>
        </w:rPr>
        <w:t>Exchanging knowledge and mobility for co-teaching;</w:t>
      </w:r>
    </w:p>
    <w:p w14:paraId="130A5448" w14:textId="77777777" w:rsidR="00A214A9" w:rsidRPr="00A87DF6" w:rsidRDefault="199344EA" w:rsidP="199344EA">
      <w:pPr>
        <w:pStyle w:val="Paragraphedeliste"/>
        <w:numPr>
          <w:ilvl w:val="0"/>
          <w:numId w:val="459"/>
        </w:numPr>
        <w:autoSpaceDE w:val="0"/>
        <w:autoSpaceDN w:val="0"/>
        <w:adjustRightInd w:val="0"/>
        <w:spacing w:after="0" w:line="240" w:lineRule="auto"/>
        <w:jc w:val="left"/>
        <w:rPr>
          <w:rFonts w:ascii="Calibri" w:hAnsi="Calibri" w:cs="Calibri"/>
        </w:rPr>
      </w:pPr>
      <w:r w:rsidRPr="199344EA">
        <w:rPr>
          <w:rFonts w:ascii="Calibri" w:hAnsi="Calibri" w:cs="Calibri"/>
        </w:rPr>
        <w:t>Fostering cooperation and creating a solid and sustainable knowledge platform among schools &amp; VETs (ISCED 1 – 4), and/or higher education Institutions involved in Teacher Training /Education.</w:t>
      </w:r>
    </w:p>
    <w:p w14:paraId="0EA5F87D" w14:textId="77777777" w:rsidR="009F40FE" w:rsidRPr="00D17DFB" w:rsidRDefault="009F40FE" w:rsidP="00D17DFB">
      <w:pPr>
        <w:spacing w:after="0" w:line="240" w:lineRule="auto"/>
        <w:textAlignment w:val="baseline"/>
        <w:rPr>
          <w:b/>
          <w:shd w:val="clear" w:color="auto" w:fill="FFFFFF"/>
        </w:rPr>
      </w:pPr>
    </w:p>
    <w:p w14:paraId="15A83B60" w14:textId="77777777" w:rsidR="009F40FE" w:rsidRPr="003C14E8" w:rsidRDefault="009F40FE" w:rsidP="009F40FE">
      <w:pPr>
        <w:spacing w:after="0" w:line="240" w:lineRule="auto"/>
        <w:textAlignment w:val="baseline"/>
        <w:rPr>
          <w:rFonts w:eastAsia="Times New Roman"/>
          <w:b/>
          <w:bCs/>
          <w:shd w:val="clear" w:color="auto" w:fill="FFFFFF"/>
          <w:lang w:eastAsia="en-GB"/>
        </w:rPr>
      </w:pPr>
      <w:r w:rsidRPr="003C14E8">
        <w:rPr>
          <w:rFonts w:eastAsia="Times New Roman"/>
          <w:b/>
          <w:bCs/>
          <w:shd w:val="clear" w:color="auto" w:fill="FFFFFF"/>
          <w:lang w:eastAsia="en-GB"/>
        </w:rPr>
        <w:t>SETTING UP A PROJECT</w:t>
      </w:r>
    </w:p>
    <w:p w14:paraId="607338EF" w14:textId="30C1CB7D" w:rsidR="009F40FE" w:rsidRPr="009F40FE" w:rsidRDefault="009F40FE" w:rsidP="009F40FE">
      <w:pPr>
        <w:spacing w:after="0" w:line="240" w:lineRule="auto"/>
        <w:textAlignment w:val="baseline"/>
        <w:rPr>
          <w:rFonts w:ascii="Segoe UI" w:eastAsia="Times New Roman" w:hAnsi="Segoe UI" w:cs="Segoe UI"/>
          <w:sz w:val="18"/>
          <w:szCs w:val="18"/>
          <w:lang w:val="en-IE" w:eastAsia="en-IE"/>
        </w:rPr>
      </w:pPr>
      <w:r w:rsidRPr="009F40FE">
        <w:rPr>
          <w:rFonts w:ascii="Verdana" w:eastAsia="Times New Roman" w:hAnsi="Verdana" w:cs="Segoe UI"/>
          <w:b/>
          <w:bCs/>
          <w:szCs w:val="20"/>
          <w:lang w:eastAsia="en-IE"/>
        </w:rPr>
        <w:t> </w:t>
      </w:r>
      <w:r w:rsidRPr="009F40FE">
        <w:rPr>
          <w:rFonts w:ascii="Verdana" w:eastAsia="Times New Roman" w:hAnsi="Verdana" w:cs="Segoe UI"/>
          <w:szCs w:val="20"/>
          <w:lang w:val="en-IE" w:eastAsia="en-IE"/>
        </w:rPr>
        <w:t> </w:t>
      </w:r>
    </w:p>
    <w:p w14:paraId="3F5C0224" w14:textId="77777777" w:rsidR="009F40FE" w:rsidRPr="003C14E8" w:rsidRDefault="009F40FE" w:rsidP="009F40FE">
      <w:pPr>
        <w:spacing w:after="0" w:line="240" w:lineRule="auto"/>
        <w:textAlignment w:val="baseline"/>
        <w:rPr>
          <w:rFonts w:ascii="Calibri" w:hAnsi="Calibri" w:cs="Calibri"/>
        </w:rPr>
      </w:pPr>
      <w:r w:rsidRPr="003C14E8">
        <w:rPr>
          <w:rFonts w:ascii="Calibri" w:hAnsi="Calibri" w:cs="Calibri"/>
        </w:rPr>
        <w:t>Jean Monnet Networks in other fields of Education and Training must respect one or more of the following:  </w:t>
      </w:r>
    </w:p>
    <w:p w14:paraId="47CAE656" w14:textId="77777777" w:rsidR="009F40FE" w:rsidRPr="003C14E8" w:rsidRDefault="009F40FE" w:rsidP="009F40FE">
      <w:pPr>
        <w:numPr>
          <w:ilvl w:val="0"/>
          <w:numId w:val="834"/>
        </w:numPr>
        <w:spacing w:after="0" w:line="240" w:lineRule="auto"/>
        <w:ind w:left="1080" w:firstLine="0"/>
        <w:textAlignment w:val="baseline"/>
        <w:rPr>
          <w:rFonts w:ascii="Calibri" w:hAnsi="Calibri" w:cs="Calibri"/>
        </w:rPr>
      </w:pPr>
      <w:r w:rsidRPr="00D17DFB">
        <w:rPr>
          <w:rFonts w:ascii="Calibri" w:hAnsi="Calibri"/>
        </w:rPr>
        <w:t>gather and discuss teaching methodologies for curricular and extracurricular activities;</w:t>
      </w:r>
      <w:r w:rsidRPr="003C14E8">
        <w:rPr>
          <w:rFonts w:ascii="Calibri" w:hAnsi="Calibri" w:cs="Calibri"/>
        </w:rPr>
        <w:t> </w:t>
      </w:r>
    </w:p>
    <w:p w14:paraId="4DF3411D" w14:textId="77777777" w:rsidR="009F40FE" w:rsidRPr="003C14E8" w:rsidRDefault="009F40FE" w:rsidP="009F40FE">
      <w:pPr>
        <w:numPr>
          <w:ilvl w:val="0"/>
          <w:numId w:val="834"/>
        </w:numPr>
        <w:spacing w:after="0" w:line="240" w:lineRule="auto"/>
        <w:ind w:left="1080" w:firstLine="0"/>
        <w:textAlignment w:val="baseline"/>
        <w:rPr>
          <w:rFonts w:ascii="Calibri" w:hAnsi="Calibri" w:cs="Calibri"/>
        </w:rPr>
      </w:pPr>
      <w:r w:rsidRPr="00D17DFB">
        <w:rPr>
          <w:rFonts w:ascii="Calibri" w:hAnsi="Calibri"/>
        </w:rPr>
        <w:t>collect and share good practices on learning about European Union subjects;</w:t>
      </w:r>
      <w:r w:rsidRPr="003C14E8">
        <w:rPr>
          <w:rFonts w:ascii="Calibri" w:hAnsi="Calibri" w:cs="Calibri"/>
        </w:rPr>
        <w:t> </w:t>
      </w:r>
    </w:p>
    <w:p w14:paraId="0815E781" w14:textId="77777777" w:rsidR="009F40FE" w:rsidRPr="003C14E8" w:rsidRDefault="009F40FE" w:rsidP="009F40FE">
      <w:pPr>
        <w:numPr>
          <w:ilvl w:val="0"/>
          <w:numId w:val="834"/>
        </w:numPr>
        <w:spacing w:after="0" w:line="240" w:lineRule="auto"/>
        <w:ind w:left="1080" w:firstLine="0"/>
        <w:textAlignment w:val="baseline"/>
        <w:rPr>
          <w:rFonts w:ascii="Calibri" w:hAnsi="Calibri" w:cs="Calibri"/>
        </w:rPr>
      </w:pPr>
      <w:r w:rsidRPr="003C14E8">
        <w:rPr>
          <w:rFonts w:ascii="Calibri" w:hAnsi="Calibri" w:cs="Calibri"/>
        </w:rPr>
        <w:t>organise co-teaching and collaborative teaching experiences both via mobility or online. </w:t>
      </w:r>
    </w:p>
    <w:p w14:paraId="4B5EFDE7" w14:textId="77777777" w:rsidR="009F40FE" w:rsidRPr="003C14E8" w:rsidRDefault="009F40FE" w:rsidP="009F40FE">
      <w:pPr>
        <w:spacing w:after="0" w:line="240" w:lineRule="auto"/>
        <w:textAlignment w:val="baseline"/>
        <w:rPr>
          <w:rFonts w:ascii="Calibri" w:hAnsi="Calibri" w:cs="Calibri"/>
        </w:rPr>
      </w:pPr>
      <w:r w:rsidRPr="003C14E8">
        <w:rPr>
          <w:rFonts w:ascii="Calibri" w:hAnsi="Calibri" w:cs="Calibri"/>
        </w:rPr>
        <w:t>The above can be done through: </w:t>
      </w:r>
    </w:p>
    <w:p w14:paraId="163F700C" w14:textId="77777777" w:rsidR="009F40FE" w:rsidRPr="003C14E8" w:rsidRDefault="009F40FE" w:rsidP="009F40FE">
      <w:pPr>
        <w:numPr>
          <w:ilvl w:val="0"/>
          <w:numId w:val="835"/>
        </w:numPr>
        <w:spacing w:after="0" w:line="240" w:lineRule="auto"/>
        <w:ind w:left="1080" w:firstLine="0"/>
        <w:textAlignment w:val="baseline"/>
        <w:rPr>
          <w:rFonts w:ascii="Calibri" w:hAnsi="Calibri" w:cs="Calibri"/>
        </w:rPr>
      </w:pPr>
      <w:r w:rsidRPr="00D17DFB">
        <w:rPr>
          <w:rFonts w:ascii="Calibri" w:hAnsi="Calibri"/>
        </w:rPr>
        <w:t>Production of documents and guidance for disseminating good practices;</w:t>
      </w:r>
      <w:r w:rsidRPr="003C14E8">
        <w:rPr>
          <w:rFonts w:ascii="Calibri" w:hAnsi="Calibri" w:cs="Calibri"/>
        </w:rPr>
        <w:t> </w:t>
      </w:r>
    </w:p>
    <w:p w14:paraId="1ABA29C5" w14:textId="77777777" w:rsidR="009F40FE" w:rsidRPr="003C14E8" w:rsidRDefault="009F40FE" w:rsidP="009F40FE">
      <w:pPr>
        <w:numPr>
          <w:ilvl w:val="0"/>
          <w:numId w:val="835"/>
        </w:numPr>
        <w:spacing w:after="0" w:line="240" w:lineRule="auto"/>
        <w:ind w:left="1080" w:firstLine="0"/>
        <w:textAlignment w:val="baseline"/>
        <w:rPr>
          <w:rFonts w:ascii="Calibri" w:hAnsi="Calibri" w:cs="Calibri"/>
        </w:rPr>
      </w:pPr>
      <w:r w:rsidRPr="003C14E8">
        <w:rPr>
          <w:rFonts w:ascii="Calibri" w:hAnsi="Calibri" w:cs="Calibri"/>
        </w:rPr>
        <w:t>Physical and online meeting; </w:t>
      </w:r>
    </w:p>
    <w:p w14:paraId="72E120E3" w14:textId="77777777" w:rsidR="009F40FE" w:rsidRPr="003C14E8" w:rsidRDefault="009F40FE" w:rsidP="009F40FE">
      <w:pPr>
        <w:numPr>
          <w:ilvl w:val="0"/>
          <w:numId w:val="835"/>
        </w:numPr>
        <w:spacing w:after="0" w:line="240" w:lineRule="auto"/>
        <w:ind w:left="1080" w:firstLine="0"/>
        <w:textAlignment w:val="baseline"/>
        <w:rPr>
          <w:rFonts w:ascii="Calibri" w:hAnsi="Calibri" w:cs="Calibri"/>
        </w:rPr>
      </w:pPr>
      <w:r w:rsidRPr="00D17DFB">
        <w:rPr>
          <w:rFonts w:ascii="Calibri" w:hAnsi="Calibri"/>
        </w:rPr>
        <w:t>Co-teaching and collaborative teaching.</w:t>
      </w:r>
      <w:r w:rsidRPr="003C14E8">
        <w:rPr>
          <w:rFonts w:ascii="Calibri" w:hAnsi="Calibri" w:cs="Calibri"/>
        </w:rPr>
        <w:t> </w:t>
      </w:r>
    </w:p>
    <w:p w14:paraId="41B798C1" w14:textId="77777777" w:rsidR="009F40FE" w:rsidRPr="009F40FE" w:rsidRDefault="009F40FE" w:rsidP="009F40FE">
      <w:pPr>
        <w:spacing w:after="0" w:line="240" w:lineRule="auto"/>
        <w:textAlignment w:val="baseline"/>
        <w:rPr>
          <w:rFonts w:ascii="Segoe UI" w:eastAsia="Times New Roman" w:hAnsi="Segoe UI" w:cs="Segoe UI"/>
          <w:sz w:val="18"/>
          <w:szCs w:val="18"/>
          <w:lang w:val="en-IE" w:eastAsia="en-IE"/>
        </w:rPr>
      </w:pPr>
      <w:r w:rsidRPr="009F40FE">
        <w:rPr>
          <w:rFonts w:ascii="Verdana" w:eastAsia="Times New Roman" w:hAnsi="Verdana" w:cs="Segoe UI"/>
          <w:szCs w:val="20"/>
          <w:lang w:val="en-IE" w:eastAsia="en-IE"/>
        </w:rPr>
        <w:t> </w:t>
      </w:r>
    </w:p>
    <w:p w14:paraId="0E50132B" w14:textId="77777777" w:rsidR="00A214A9" w:rsidRPr="00A87DF6" w:rsidRDefault="00A214A9" w:rsidP="00A214A9">
      <w:pPr>
        <w:rPr>
          <w:shd w:val="clear" w:color="auto" w:fill="FFFFFF"/>
          <w:lang w:eastAsia="en-GB"/>
        </w:rPr>
      </w:pPr>
    </w:p>
    <w:p w14:paraId="30FC1743" w14:textId="77777777" w:rsidR="00A214A9" w:rsidRPr="00A87DF6" w:rsidRDefault="00A214A9" w:rsidP="199344EA">
      <w:pPr>
        <w:keepNext/>
        <w:spacing w:after="120"/>
        <w:outlineLvl w:val="3"/>
        <w:rPr>
          <w:rFonts w:eastAsia="Times New Roman"/>
          <w:b/>
          <w:bCs/>
          <w:lang w:eastAsia="en-GB"/>
        </w:rPr>
      </w:pPr>
      <w:r w:rsidRPr="00A87DF6">
        <w:rPr>
          <w:rFonts w:eastAsia="Times New Roman"/>
          <w:b/>
          <w:bCs/>
          <w:shd w:val="clear" w:color="auto" w:fill="FFFFFF"/>
          <w:lang w:eastAsia="en-GB"/>
        </w:rPr>
        <w:t xml:space="preserve">WHICH ARE THE CRITERIA TO BE MET TO APPLY FOR JEAN MONNET NETWORKS IN OTHER FIELDS OF EDUCATION AND TRAINING? </w:t>
      </w:r>
    </w:p>
    <w:p w14:paraId="5215397C" w14:textId="77777777" w:rsidR="00A214A9" w:rsidRPr="00D17DFB" w:rsidRDefault="00A214A9" w:rsidP="00A214A9">
      <w:pPr>
        <w:pStyle w:val="Guide-Heading4TOC"/>
        <w:rPr>
          <w:b w:val="0"/>
        </w:rPr>
      </w:pPr>
      <w:r w:rsidRPr="00A87DF6">
        <w:rPr>
          <w:shd w:val="clear" w:color="auto" w:fill="FFFFFF"/>
        </w:rPr>
        <w:t>ELIGIBILITY CRITERIA</w:t>
      </w:r>
    </w:p>
    <w:tbl>
      <w:tblPr>
        <w:tblW w:w="5035" w:type="pct"/>
        <w:shd w:val="clear" w:color="auto" w:fill="FFFFFF"/>
        <w:tblLook w:val="04A0" w:firstRow="1" w:lastRow="0" w:firstColumn="1" w:lastColumn="0" w:noHBand="0" w:noVBand="1"/>
      </w:tblPr>
      <w:tblGrid>
        <w:gridCol w:w="2159"/>
        <w:gridCol w:w="7873"/>
      </w:tblGrid>
      <w:tr w:rsidR="00DD4C28" w:rsidRPr="00A87DF6" w14:paraId="16555DB4" w14:textId="77777777" w:rsidTr="00D17DFB">
        <w:trPr>
          <w:cantSplit/>
        </w:trPr>
        <w:tc>
          <w:tcPr>
            <w:tcW w:w="1076"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hideMark/>
          </w:tcPr>
          <w:p w14:paraId="134B2337" w14:textId="1B5CDB3A" w:rsidR="00A214A9" w:rsidRPr="00A87DF6" w:rsidRDefault="199344EA" w:rsidP="199344EA">
            <w:pPr>
              <w:spacing w:before="40" w:after="40"/>
              <w:jc w:val="center"/>
              <w:rPr>
                <w:rFonts w:eastAsia="SimSun"/>
                <w:b/>
                <w:bCs/>
                <w:lang w:eastAsia="zh-CN"/>
              </w:rPr>
            </w:pPr>
            <w:r w:rsidRPr="199344EA">
              <w:rPr>
                <w:b/>
                <w:bCs/>
              </w:rPr>
              <w:t xml:space="preserve">Who can apply? </w:t>
            </w:r>
          </w:p>
        </w:tc>
        <w:tc>
          <w:tcPr>
            <w:tcW w:w="3924" w:type="pct"/>
            <w:tcBorders>
              <w:top w:val="dashed" w:sz="4" w:space="0" w:color="000000" w:themeColor="text1"/>
              <w:left w:val="nil"/>
              <w:bottom w:val="dashed" w:sz="4" w:space="0" w:color="auto"/>
              <w:right w:val="single" w:sz="4" w:space="0" w:color="auto"/>
            </w:tcBorders>
            <w:shd w:val="clear" w:color="auto" w:fill="FFFFFF" w:themeFill="background1"/>
            <w:hideMark/>
          </w:tcPr>
          <w:p w14:paraId="0F5DEEBA" w14:textId="3BDA662D" w:rsidR="00A214A9" w:rsidRPr="00015477" w:rsidRDefault="009F40FE" w:rsidP="00495644">
            <w:pPr>
              <w:autoSpaceDE w:val="0"/>
              <w:autoSpaceDN w:val="0"/>
              <w:adjustRightInd w:val="0"/>
              <w:rPr>
                <w:shd w:val="clear" w:color="auto" w:fill="FFFFFF"/>
                <w:lang w:val="en-IE"/>
              </w:rPr>
            </w:pPr>
            <w:r w:rsidRPr="003C14E8">
              <w:rPr>
                <w:lang w:val="en-IE"/>
              </w:rPr>
              <w:t>In order to be eligible, the</w:t>
            </w:r>
            <w:r w:rsidRPr="00D17DFB">
              <w:rPr>
                <w:lang w:val="en-IE"/>
              </w:rPr>
              <w:t xml:space="preserve"> applicants (</w:t>
            </w:r>
            <w:r w:rsidRPr="003C14E8">
              <w:rPr>
                <w:lang w:val="en-IE"/>
              </w:rPr>
              <w:t>beneficiaries</w:t>
            </w:r>
            <w:r w:rsidRPr="00D17DFB">
              <w:rPr>
                <w:lang w:val="en-IE"/>
              </w:rPr>
              <w:t xml:space="preserve"> and </w:t>
            </w:r>
            <w:r w:rsidRPr="003C14E8">
              <w:rPr>
                <w:lang w:val="en-IE"/>
              </w:rPr>
              <w:t>affiliated entities, if applicable</w:t>
            </w:r>
            <w:r w:rsidRPr="00D17DFB">
              <w:rPr>
                <w:lang w:val="en-IE"/>
              </w:rPr>
              <w:t>) must</w:t>
            </w:r>
            <w:r w:rsidR="00A214A9" w:rsidRPr="00015477">
              <w:rPr>
                <w:shd w:val="clear" w:color="auto" w:fill="FFFFFF"/>
                <w:lang w:val="en-IE"/>
              </w:rPr>
              <w:t xml:space="preserve"> be:</w:t>
            </w:r>
          </w:p>
          <w:p w14:paraId="4A359817" w14:textId="0455B7CA" w:rsidR="00A214A9" w:rsidRPr="00D17DFB" w:rsidRDefault="009F40FE" w:rsidP="199344EA">
            <w:pPr>
              <w:pStyle w:val="Paragraphedeliste"/>
              <w:numPr>
                <w:ilvl w:val="0"/>
                <w:numId w:val="372"/>
              </w:numPr>
              <w:autoSpaceDE w:val="0"/>
              <w:autoSpaceDN w:val="0"/>
              <w:adjustRightInd w:val="0"/>
              <w:rPr>
                <w:lang w:val="en-IE"/>
              </w:rPr>
            </w:pPr>
            <w:r>
              <w:rPr>
                <w:shd w:val="clear" w:color="auto" w:fill="FFFFFF"/>
                <w:lang w:val="en-IE"/>
              </w:rPr>
              <w:t xml:space="preserve">a </w:t>
            </w:r>
            <w:r w:rsidR="00A214A9" w:rsidRPr="00015477">
              <w:rPr>
                <w:shd w:val="clear" w:color="auto" w:fill="FFFFFF"/>
                <w:lang w:val="en-IE"/>
              </w:rPr>
              <w:t>school, VET institution (ISCED 1 - 4) or Higher Education institution holding a valid ECHE</w:t>
            </w:r>
            <w:r w:rsidR="00A214A9" w:rsidRPr="000643AF">
              <w:rPr>
                <w:shd w:val="clear" w:color="auto" w:fill="FFFFFF"/>
                <w:lang w:val="en-IE"/>
              </w:rPr>
              <w:t>,</w:t>
            </w:r>
            <w:r w:rsidR="00A214A9" w:rsidRPr="00015477">
              <w:rPr>
                <w:shd w:val="clear" w:color="auto" w:fill="FFFFFF"/>
                <w:lang w:val="en-IE"/>
              </w:rPr>
              <w:t xml:space="preserve"> and providing initial and/or in service training to teachers of schools and/or VET institution (ISCED 1 - 4);</w:t>
            </w:r>
          </w:p>
          <w:p w14:paraId="05187536" w14:textId="448E9986" w:rsidR="00A214A9" w:rsidRPr="003C14E8" w:rsidRDefault="00A214A9">
            <w:pPr>
              <w:pStyle w:val="Paragraphedeliste"/>
              <w:numPr>
                <w:ilvl w:val="0"/>
                <w:numId w:val="372"/>
              </w:numPr>
              <w:autoSpaceDE w:val="0"/>
              <w:autoSpaceDN w:val="0"/>
              <w:adjustRightInd w:val="0"/>
              <w:rPr>
                <w:rFonts w:eastAsiaTheme="minorEastAsia"/>
              </w:rPr>
            </w:pPr>
            <w:r w:rsidRPr="00015477">
              <w:rPr>
                <w:shd w:val="clear" w:color="auto" w:fill="FFFFFF"/>
                <w:lang w:val="en-IE"/>
              </w:rPr>
              <w:t>established in an EU Member State or third country associated to the Programme.</w:t>
            </w:r>
            <w:r w:rsidR="009F40FE" w:rsidRPr="003C14E8">
              <w:rPr>
                <w:lang w:val="en-IE"/>
              </w:rPr>
              <w:t>Higher Education institutions have to hold of a valid ECHE certificate (Erasmus Charter for Higher Education).</w:t>
            </w:r>
            <w:r w:rsidR="009F40FE" w:rsidRPr="009F40FE">
              <w:rPr>
                <w:rStyle w:val="eop"/>
                <w:rFonts w:ascii="Verdana" w:hAnsi="Verdana"/>
                <w:color w:val="000000"/>
                <w:szCs w:val="20"/>
                <w:shd w:val="clear" w:color="auto" w:fill="FFFFFF"/>
              </w:rPr>
              <w:t> </w:t>
            </w:r>
            <w:r w:rsidRPr="00083EF3">
              <w:rPr>
                <w:b/>
                <w:shd w:val="clear" w:color="auto" w:fill="FFFFFF"/>
                <w:lang w:val="en-IE"/>
              </w:rPr>
              <w:t xml:space="preserve">   </w:t>
            </w:r>
          </w:p>
        </w:tc>
      </w:tr>
      <w:tr w:rsidR="00DD4C28" w:rsidRPr="00A87DF6" w14:paraId="4CCE904E" w14:textId="77777777" w:rsidTr="00D17DFB">
        <w:trPr>
          <w:cantSplit/>
        </w:trPr>
        <w:tc>
          <w:tcPr>
            <w:tcW w:w="1076"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hideMark/>
          </w:tcPr>
          <w:p w14:paraId="63F887FF" w14:textId="77777777" w:rsidR="00A214A9" w:rsidRPr="00A87DF6" w:rsidRDefault="199344EA" w:rsidP="199344EA">
            <w:pPr>
              <w:spacing w:before="40" w:after="40"/>
              <w:jc w:val="center"/>
              <w:rPr>
                <w:b/>
                <w:bCs/>
                <w:lang w:eastAsia="zh-CN"/>
              </w:rPr>
            </w:pPr>
            <w:r w:rsidRPr="199344EA">
              <w:rPr>
                <w:b/>
                <w:bCs/>
              </w:rPr>
              <w:t>Consortium composition</w:t>
            </w:r>
          </w:p>
        </w:tc>
        <w:tc>
          <w:tcPr>
            <w:tcW w:w="3924" w:type="pct"/>
            <w:tcBorders>
              <w:top w:val="dashed" w:sz="4" w:space="0" w:color="000000" w:themeColor="text1"/>
              <w:left w:val="nil"/>
              <w:bottom w:val="dashed" w:sz="4" w:space="0" w:color="auto"/>
              <w:right w:val="single" w:sz="4" w:space="0" w:color="auto"/>
            </w:tcBorders>
            <w:shd w:val="clear" w:color="auto" w:fill="FFFFFF" w:themeFill="background1"/>
            <w:hideMark/>
          </w:tcPr>
          <w:p w14:paraId="6D404016" w14:textId="77777777" w:rsidR="009F40FE" w:rsidRDefault="009F40FE" w:rsidP="199344EA">
            <w:pPr>
              <w:autoSpaceDE w:val="0"/>
              <w:autoSpaceDN w:val="0"/>
              <w:adjustRightInd w:val="0"/>
              <w:rPr>
                <w:rFonts w:ascii="Calibri" w:hAnsi="Calibri" w:cs="Calibri"/>
              </w:rPr>
            </w:pPr>
          </w:p>
          <w:p w14:paraId="50863806" w14:textId="2DA486F8" w:rsidR="00A214A9" w:rsidRPr="00A87DF6" w:rsidRDefault="199344EA" w:rsidP="199344EA">
            <w:pPr>
              <w:autoSpaceDE w:val="0"/>
              <w:autoSpaceDN w:val="0"/>
              <w:adjustRightInd w:val="0"/>
              <w:rPr>
                <w:rFonts w:ascii="Calibri" w:hAnsi="Calibri" w:cs="Calibri"/>
              </w:rPr>
            </w:pPr>
            <w:r w:rsidRPr="199344EA">
              <w:rPr>
                <w:rFonts w:ascii="Calibri" w:hAnsi="Calibri" w:cs="Calibri"/>
              </w:rPr>
              <w:t xml:space="preserve">Proposals must be submitted by a consortium of at least 6 applicants </w:t>
            </w:r>
            <w:r w:rsidR="009F40FE" w:rsidRPr="003C14E8">
              <w:rPr>
                <w:rFonts w:ascii="Calibri" w:hAnsi="Calibri" w:cs="Calibri"/>
              </w:rPr>
              <w:t>which complies with the following conditions:</w:t>
            </w:r>
            <w:r w:rsidR="009F40FE" w:rsidRPr="199344EA" w:rsidDel="009F40FE">
              <w:rPr>
                <w:rFonts w:ascii="Calibri" w:hAnsi="Calibri" w:cs="Calibri"/>
              </w:rPr>
              <w:t xml:space="preserve"> </w:t>
            </w:r>
            <w:r w:rsidRPr="199344EA">
              <w:rPr>
                <w:rFonts w:ascii="Calibri" w:hAnsi="Calibri" w:cs="Calibri"/>
              </w:rPr>
              <w:t xml:space="preserve">                                                                                                                                                                                                                                    </w:t>
            </w:r>
          </w:p>
          <w:p w14:paraId="482017B8" w14:textId="7AEFB693" w:rsidR="00A214A9" w:rsidRPr="00A87DF6" w:rsidRDefault="199344EA" w:rsidP="199344EA">
            <w:pPr>
              <w:autoSpaceDE w:val="0"/>
              <w:autoSpaceDN w:val="0"/>
              <w:adjustRightInd w:val="0"/>
              <w:rPr>
                <w:rFonts w:ascii="Calibri" w:hAnsi="Calibri" w:cs="Calibri"/>
              </w:rPr>
            </w:pPr>
            <w:r w:rsidRPr="199344EA">
              <w:rPr>
                <w:rFonts w:ascii="Calibri" w:hAnsi="Calibri" w:cs="Calibri"/>
              </w:rPr>
              <w:t xml:space="preserve">:                            </w:t>
            </w:r>
          </w:p>
          <w:p w14:paraId="7E321D90" w14:textId="2AFB0846" w:rsidR="009F40FE" w:rsidRDefault="009F40FE" w:rsidP="00D17DFB">
            <w:pPr>
              <w:pStyle w:val="Paragraphedeliste"/>
              <w:numPr>
                <w:ilvl w:val="0"/>
                <w:numId w:val="293"/>
              </w:numPr>
              <w:autoSpaceDE w:val="0"/>
              <w:autoSpaceDN w:val="0"/>
              <w:adjustRightInd w:val="0"/>
              <w:rPr>
                <w:rFonts w:ascii="Calibri" w:hAnsi="Calibri" w:cs="Calibri"/>
              </w:rPr>
            </w:pPr>
            <w:r>
              <w:rPr>
                <w:rFonts w:ascii="Calibri" w:hAnsi="Calibri" w:cs="Calibri"/>
              </w:rPr>
              <w:t xml:space="preserve">Minimum </w:t>
            </w:r>
            <w:r w:rsidRPr="199344EA">
              <w:rPr>
                <w:rFonts w:ascii="Calibri" w:hAnsi="Calibri" w:cs="Calibri"/>
              </w:rPr>
              <w:t>3</w:t>
            </w:r>
            <w:r>
              <w:rPr>
                <w:rFonts w:ascii="Calibri" w:hAnsi="Calibri" w:cs="Calibri"/>
              </w:rPr>
              <w:t xml:space="preserve"> entities  from </w:t>
            </w:r>
            <w:r w:rsidRPr="199344EA">
              <w:rPr>
                <w:rFonts w:ascii="Calibri" w:hAnsi="Calibri" w:cs="Calibri"/>
              </w:rPr>
              <w:t xml:space="preserve"> different EU Member States and/or third countries associated to the Programme.</w:t>
            </w:r>
          </w:p>
          <w:p w14:paraId="123ACA02" w14:textId="1B0568E8" w:rsidR="00A214A9" w:rsidRPr="00A87DF6" w:rsidRDefault="009F40FE" w:rsidP="199344EA">
            <w:pPr>
              <w:pStyle w:val="Paragraphedeliste"/>
              <w:numPr>
                <w:ilvl w:val="0"/>
                <w:numId w:val="293"/>
              </w:numPr>
              <w:autoSpaceDE w:val="0"/>
              <w:autoSpaceDN w:val="0"/>
              <w:adjustRightInd w:val="0"/>
              <w:rPr>
                <w:rFonts w:ascii="Calibri" w:hAnsi="Calibri" w:cs="Calibri"/>
              </w:rPr>
            </w:pPr>
            <w:r>
              <w:rPr>
                <w:rFonts w:ascii="Calibri" w:hAnsi="Calibri" w:cs="Calibri"/>
              </w:rPr>
              <w:t xml:space="preserve">minimum </w:t>
            </w:r>
            <w:r w:rsidR="199344EA" w:rsidRPr="199344EA">
              <w:rPr>
                <w:rFonts w:ascii="Calibri" w:hAnsi="Calibri" w:cs="Calibri"/>
              </w:rPr>
              <w:t xml:space="preserve"> 4 schools and/or VET providers (ISCED 1 - 4) ;</w:t>
            </w:r>
          </w:p>
          <w:p w14:paraId="7464723C" w14:textId="10D20F2D" w:rsidR="00A214A9" w:rsidRPr="00A87DF6" w:rsidRDefault="199344EA" w:rsidP="199344EA">
            <w:pPr>
              <w:pStyle w:val="Paragraphedeliste"/>
              <w:numPr>
                <w:ilvl w:val="0"/>
                <w:numId w:val="293"/>
              </w:numPr>
              <w:autoSpaceDE w:val="0"/>
              <w:autoSpaceDN w:val="0"/>
              <w:adjustRightInd w:val="0"/>
              <w:rPr>
                <w:rFonts w:ascii="Calibri" w:hAnsi="Calibri" w:cs="Calibri"/>
              </w:rPr>
            </w:pPr>
            <w:r w:rsidRPr="199344EA">
              <w:rPr>
                <w:rFonts w:ascii="Calibri" w:hAnsi="Calibri" w:cs="Calibri"/>
              </w:rPr>
              <w:t xml:space="preserve">maximum 2 higher education institutions </w:t>
            </w:r>
            <w:r w:rsidRPr="199344EA">
              <w:rPr>
                <w:rFonts w:ascii="Calibri" w:hAnsi="Calibri"/>
              </w:rPr>
              <w:t>providing initial and/or in-service training to teachers of schools and/or VET institution (ISCED 1 – 4);</w:t>
            </w:r>
          </w:p>
          <w:p w14:paraId="4C7F5AE3" w14:textId="6991843A" w:rsidR="00A214A9" w:rsidRPr="00A87DF6" w:rsidRDefault="009F40FE">
            <w:pPr>
              <w:rPr>
                <w:rFonts w:eastAsiaTheme="minorEastAsia"/>
              </w:rPr>
            </w:pPr>
            <w:r w:rsidRPr="003C14E8">
              <w:rPr>
                <w:rFonts w:ascii="Calibri" w:hAnsi="Calibri" w:cs="Calibri"/>
              </w:rPr>
              <w:t>Only beneficiaries (not affiliated</w:t>
            </w:r>
            <w:r w:rsidRPr="00D17DFB">
              <w:rPr>
                <w:rFonts w:ascii="Calibri" w:hAnsi="Calibri"/>
              </w:rPr>
              <w:t xml:space="preserve"> entities</w:t>
            </w:r>
            <w:r w:rsidRPr="003C14E8">
              <w:rPr>
                <w:rFonts w:ascii="Calibri" w:hAnsi="Calibri" w:cs="Calibri"/>
              </w:rPr>
              <w:t>)</w:t>
            </w:r>
            <w:r w:rsidRPr="00D17DFB">
              <w:rPr>
                <w:rFonts w:ascii="Calibri" w:hAnsi="Calibri"/>
              </w:rPr>
              <w:t xml:space="preserve"> count for the consortium composition.</w:t>
            </w:r>
            <w:r>
              <w:rPr>
                <w:rStyle w:val="eop"/>
                <w:rFonts w:ascii="Verdana" w:hAnsi="Verdana"/>
                <w:color w:val="000000"/>
                <w:szCs w:val="20"/>
                <w:shd w:val="clear" w:color="auto" w:fill="FFFFFF"/>
              </w:rPr>
              <w:t> </w:t>
            </w:r>
          </w:p>
        </w:tc>
      </w:tr>
      <w:tr w:rsidR="00A214A9" w:rsidRPr="00A87DF6" w14:paraId="4F3CFD1F" w14:textId="77777777" w:rsidTr="00D17DFB">
        <w:trPr>
          <w:cantSplit/>
        </w:trPr>
        <w:tc>
          <w:tcPr>
            <w:tcW w:w="1076"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hideMark/>
          </w:tcPr>
          <w:p w14:paraId="041DB3B0" w14:textId="77777777" w:rsidR="009F40FE" w:rsidRPr="003C14E8" w:rsidRDefault="009F40FE" w:rsidP="009F40FE">
            <w:pPr>
              <w:pStyle w:val="paragraph"/>
              <w:spacing w:before="0" w:beforeAutospacing="0" w:after="0" w:afterAutospacing="0"/>
              <w:jc w:val="center"/>
              <w:textAlignment w:val="baseline"/>
              <w:divId w:val="361327489"/>
              <w:rPr>
                <w:rFonts w:asciiTheme="minorHAnsi" w:hAnsiTheme="minorHAnsi" w:cstheme="minorHAnsi"/>
                <w:sz w:val="20"/>
                <w:szCs w:val="20"/>
                <w:lang w:val="en-IE"/>
              </w:rPr>
            </w:pPr>
            <w:r w:rsidRPr="003C14E8">
              <w:rPr>
                <w:rStyle w:val="normaltextrun"/>
                <w:rFonts w:asciiTheme="minorHAnsi" w:hAnsiTheme="minorHAnsi" w:cstheme="minorHAnsi"/>
                <w:b/>
                <w:bCs/>
                <w:sz w:val="20"/>
                <w:szCs w:val="20"/>
              </w:rPr>
              <w:t>Geographic location </w:t>
            </w:r>
            <w:r w:rsidRPr="003C14E8">
              <w:rPr>
                <w:rStyle w:val="eop"/>
                <w:rFonts w:asciiTheme="minorHAnsi" w:hAnsiTheme="minorHAnsi" w:cstheme="minorHAnsi"/>
                <w:sz w:val="20"/>
                <w:szCs w:val="20"/>
              </w:rPr>
              <w:t> </w:t>
            </w:r>
          </w:p>
          <w:p w14:paraId="2B82D202" w14:textId="02832462" w:rsidR="00A214A9" w:rsidRPr="009F40FE" w:rsidRDefault="009F40FE" w:rsidP="00495644">
            <w:pPr>
              <w:spacing w:before="40" w:after="40"/>
              <w:jc w:val="center"/>
              <w:rPr>
                <w:rFonts w:cstheme="minorHAnsi"/>
                <w:b/>
                <w:szCs w:val="20"/>
                <w:lang w:eastAsia="zh-CN"/>
              </w:rPr>
            </w:pPr>
            <w:r w:rsidRPr="003C14E8">
              <w:rPr>
                <w:rStyle w:val="normaltextrun"/>
                <w:rFonts w:cstheme="minorHAnsi"/>
                <w:b/>
                <w:bCs/>
                <w:szCs w:val="20"/>
              </w:rPr>
              <w:t>(Venue of the activities)</w:t>
            </w:r>
            <w:r w:rsidRPr="003C14E8">
              <w:rPr>
                <w:rStyle w:val="eop"/>
                <w:rFonts w:cstheme="minorHAnsi"/>
                <w:szCs w:val="20"/>
              </w:rPr>
              <w:t> </w:t>
            </w:r>
          </w:p>
        </w:tc>
        <w:tc>
          <w:tcPr>
            <w:tcW w:w="3924" w:type="pct"/>
            <w:tcBorders>
              <w:top w:val="dashed" w:sz="4" w:space="0" w:color="000000" w:themeColor="text1"/>
              <w:left w:val="nil"/>
              <w:bottom w:val="dashed" w:sz="4" w:space="0" w:color="auto"/>
              <w:right w:val="single" w:sz="4" w:space="0" w:color="auto"/>
            </w:tcBorders>
            <w:shd w:val="clear" w:color="auto" w:fill="FFFFFF" w:themeFill="background1"/>
          </w:tcPr>
          <w:p w14:paraId="7C1774FA" w14:textId="77777777" w:rsidR="009F40FE" w:rsidRPr="003C14E8" w:rsidRDefault="009F40FE" w:rsidP="009F40FE">
            <w:pPr>
              <w:pStyle w:val="paragraph"/>
              <w:spacing w:before="0" w:beforeAutospacing="0" w:after="0" w:afterAutospacing="0"/>
              <w:jc w:val="both"/>
              <w:textAlignment w:val="baseline"/>
              <w:divId w:val="804739279"/>
              <w:rPr>
                <w:rFonts w:asciiTheme="minorHAnsi" w:hAnsiTheme="minorHAnsi" w:cstheme="minorHAnsi"/>
                <w:sz w:val="20"/>
                <w:szCs w:val="20"/>
              </w:rPr>
            </w:pPr>
            <w:r w:rsidRPr="003C14E8">
              <w:rPr>
                <w:rStyle w:val="eop"/>
                <w:rFonts w:asciiTheme="minorHAnsi" w:hAnsiTheme="minorHAnsi" w:cstheme="minorHAnsi"/>
                <w:sz w:val="20"/>
                <w:szCs w:val="20"/>
              </w:rPr>
              <w:t> </w:t>
            </w:r>
          </w:p>
          <w:p w14:paraId="54BF701D" w14:textId="18ED9760" w:rsidR="00A214A9" w:rsidRPr="009F40FE" w:rsidRDefault="00556609" w:rsidP="00495644">
            <w:pPr>
              <w:autoSpaceDE w:val="0"/>
              <w:autoSpaceDN w:val="0"/>
              <w:adjustRightInd w:val="0"/>
              <w:rPr>
                <w:rFonts w:cstheme="minorHAnsi"/>
                <w:szCs w:val="20"/>
              </w:rPr>
            </w:pPr>
            <w:r>
              <w:rPr>
                <w:rStyle w:val="normaltextrun"/>
                <w:rFonts w:cstheme="minorHAnsi"/>
                <w:szCs w:val="20"/>
                <w:lang w:val="en-US"/>
              </w:rPr>
              <w:t>Activities must take place</w:t>
            </w:r>
            <w:r w:rsidR="009F40FE" w:rsidRPr="003C14E8">
              <w:rPr>
                <w:rStyle w:val="normaltextrun"/>
                <w:rFonts w:cstheme="minorHAnsi"/>
                <w:szCs w:val="20"/>
                <w:lang w:val="en-US"/>
              </w:rPr>
              <w:t xml:space="preserve"> in the eligible countries</w:t>
            </w:r>
            <w:r w:rsidR="00980037">
              <w:rPr>
                <w:rStyle w:val="normaltextrun"/>
                <w:rFonts w:cstheme="minorHAnsi"/>
                <w:szCs w:val="20"/>
                <w:lang w:val="en-US"/>
              </w:rPr>
              <w:t xml:space="preserve"> </w:t>
            </w:r>
            <w:r w:rsidR="00980037">
              <w:rPr>
                <w:rStyle w:val="normaltextrun"/>
                <w:rFonts w:cstheme="minorHAnsi"/>
                <w:szCs w:val="20"/>
              </w:rPr>
              <w:t>(see Part A of this Guide)</w:t>
            </w:r>
            <w:r w:rsidR="009F40FE" w:rsidRPr="003C14E8">
              <w:rPr>
                <w:rStyle w:val="normaltextrun"/>
                <w:rFonts w:cstheme="minorHAnsi"/>
                <w:szCs w:val="20"/>
                <w:lang w:val="en-US"/>
              </w:rPr>
              <w:t>.</w:t>
            </w:r>
            <w:r w:rsidR="009F40FE" w:rsidRPr="003C14E8">
              <w:rPr>
                <w:rStyle w:val="eop"/>
                <w:rFonts w:cstheme="minorHAnsi"/>
                <w:szCs w:val="20"/>
              </w:rPr>
              <w:t> </w:t>
            </w:r>
          </w:p>
        </w:tc>
      </w:tr>
      <w:tr w:rsidR="00DD4C28" w:rsidRPr="00A87DF6" w14:paraId="21C48004" w14:textId="77777777" w:rsidTr="00D17DFB">
        <w:trPr>
          <w:cantSplit/>
        </w:trPr>
        <w:tc>
          <w:tcPr>
            <w:tcW w:w="1076"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hideMark/>
          </w:tcPr>
          <w:p w14:paraId="71C78060" w14:textId="77777777" w:rsidR="00A214A9" w:rsidRPr="00A87DF6" w:rsidRDefault="199344EA" w:rsidP="199344EA">
            <w:pPr>
              <w:spacing w:before="40" w:after="40"/>
              <w:jc w:val="center"/>
              <w:rPr>
                <w:b/>
                <w:bCs/>
                <w:lang w:eastAsia="zh-CN"/>
              </w:rPr>
            </w:pPr>
            <w:r w:rsidRPr="199344EA">
              <w:rPr>
                <w:b/>
                <w:bCs/>
              </w:rPr>
              <w:t>Duration of the project</w:t>
            </w:r>
          </w:p>
        </w:tc>
        <w:tc>
          <w:tcPr>
            <w:tcW w:w="3924" w:type="pct"/>
            <w:tcBorders>
              <w:top w:val="dashed" w:sz="4" w:space="0" w:color="000000" w:themeColor="text1"/>
              <w:left w:val="nil"/>
              <w:bottom w:val="dashed" w:sz="4" w:space="0" w:color="000000" w:themeColor="text1"/>
              <w:right w:val="single" w:sz="4" w:space="0" w:color="auto"/>
            </w:tcBorders>
            <w:shd w:val="clear" w:color="auto" w:fill="FFFFFF" w:themeFill="background1"/>
            <w:hideMark/>
          </w:tcPr>
          <w:p w14:paraId="0D94D538" w14:textId="0E8A92B2" w:rsidR="00A214A9" w:rsidRPr="00A87DF6" w:rsidRDefault="199344EA" w:rsidP="00495644">
            <w:pPr>
              <w:shd w:val="clear" w:color="auto" w:fill="FFFFFF" w:themeFill="background1"/>
              <w:spacing w:beforeLines="40" w:before="96" w:afterLines="40" w:after="96"/>
            </w:pPr>
            <w:r>
              <w:t>Projects should normally last 36 months (extensions are possible, if duly justified and through an amendment</w:t>
            </w:r>
            <w:r w:rsidR="009F40FE">
              <w:t xml:space="preserve"> of the grant agreement </w:t>
            </w:r>
            <w:r>
              <w:t>).</w:t>
            </w:r>
          </w:p>
        </w:tc>
      </w:tr>
      <w:tr w:rsidR="00DD4C28" w:rsidRPr="00A87DF6" w14:paraId="6DE83390" w14:textId="77777777" w:rsidTr="00D17DFB">
        <w:trPr>
          <w:cantSplit/>
        </w:trPr>
        <w:tc>
          <w:tcPr>
            <w:tcW w:w="1076" w:type="pct"/>
            <w:tcBorders>
              <w:top w:val="dashed" w:sz="4" w:space="0" w:color="000000" w:themeColor="text1"/>
              <w:left w:val="single" w:sz="4" w:space="0" w:color="auto"/>
              <w:bottom w:val="dashed" w:sz="4" w:space="0" w:color="000000" w:themeColor="text1"/>
              <w:right w:val="single" w:sz="8" w:space="0" w:color="000000" w:themeColor="text1"/>
            </w:tcBorders>
            <w:shd w:val="clear" w:color="auto" w:fill="FFFFFF" w:themeFill="background1"/>
            <w:vAlign w:val="center"/>
            <w:hideMark/>
          </w:tcPr>
          <w:p w14:paraId="0A6FD58D" w14:textId="77777777" w:rsidR="00A214A9" w:rsidRPr="00A87DF6" w:rsidRDefault="199344EA" w:rsidP="199344EA">
            <w:pPr>
              <w:spacing w:before="40" w:after="40"/>
              <w:jc w:val="center"/>
              <w:rPr>
                <w:b/>
                <w:bCs/>
              </w:rPr>
            </w:pPr>
            <w:r w:rsidRPr="199344EA">
              <w:rPr>
                <w:b/>
                <w:bCs/>
              </w:rPr>
              <w:t>Where to apply?</w:t>
            </w:r>
          </w:p>
        </w:tc>
        <w:tc>
          <w:tcPr>
            <w:tcW w:w="3924" w:type="pct"/>
            <w:tcBorders>
              <w:top w:val="dashed" w:sz="4" w:space="0" w:color="000000" w:themeColor="text1"/>
              <w:left w:val="nil"/>
              <w:bottom w:val="dashed" w:sz="4" w:space="0" w:color="000000" w:themeColor="text1"/>
              <w:right w:val="single" w:sz="4" w:space="0" w:color="auto"/>
            </w:tcBorders>
            <w:shd w:val="clear" w:color="auto" w:fill="FFFFFF" w:themeFill="background1"/>
            <w:vAlign w:val="center"/>
            <w:hideMark/>
          </w:tcPr>
          <w:p w14:paraId="7F602942" w14:textId="77777777" w:rsidR="00A214A9" w:rsidRPr="006045E4" w:rsidRDefault="199344EA" w:rsidP="00495644">
            <w:pPr>
              <w:shd w:val="clear" w:color="auto" w:fill="FFFFFF" w:themeFill="background1"/>
              <w:spacing w:beforeLines="40" w:before="96" w:afterLines="40" w:after="96"/>
            </w:pPr>
            <w:r>
              <w:t>To the European Education and Culture Executive Agency (EACEA)</w:t>
            </w:r>
          </w:p>
          <w:p w14:paraId="271BBB2B" w14:textId="752A602C" w:rsidR="00A214A9" w:rsidRPr="006045E4" w:rsidRDefault="199344EA" w:rsidP="199344EA">
            <w:pPr>
              <w:shd w:val="clear" w:color="auto" w:fill="FFFFFF" w:themeFill="background1"/>
              <w:spacing w:beforeLines="40" w:before="96" w:afterLines="40" w:after="96"/>
              <w:rPr>
                <w:lang w:val="en-IE"/>
              </w:rPr>
            </w:pPr>
            <w:r>
              <w:t>Call ID: ERASMUS-JMO-202</w:t>
            </w:r>
            <w:r w:rsidR="009F40FE">
              <w:t>4</w:t>
            </w:r>
            <w:r>
              <w:t>-NETWORKS-SCHOOLS</w:t>
            </w:r>
          </w:p>
        </w:tc>
      </w:tr>
      <w:tr w:rsidR="00DD4C28" w:rsidRPr="00A87DF6" w14:paraId="713D7CFE" w14:textId="77777777" w:rsidTr="00D17DFB">
        <w:trPr>
          <w:cantSplit/>
        </w:trPr>
        <w:tc>
          <w:tcPr>
            <w:tcW w:w="1076" w:type="pct"/>
            <w:tcBorders>
              <w:top w:val="dashed" w:sz="4" w:space="0" w:color="000000" w:themeColor="text1"/>
              <w:left w:val="single" w:sz="4" w:space="0" w:color="auto"/>
              <w:bottom w:val="dashed" w:sz="4" w:space="0" w:color="auto"/>
              <w:right w:val="single" w:sz="8" w:space="0" w:color="000000" w:themeColor="text1"/>
            </w:tcBorders>
            <w:shd w:val="clear" w:color="auto" w:fill="FFFFFF" w:themeFill="background1"/>
            <w:vAlign w:val="center"/>
            <w:hideMark/>
          </w:tcPr>
          <w:p w14:paraId="000F1E71" w14:textId="77777777" w:rsidR="00A214A9" w:rsidRPr="00A87DF6" w:rsidRDefault="199344EA" w:rsidP="199344EA">
            <w:pPr>
              <w:spacing w:before="40" w:after="40"/>
              <w:jc w:val="center"/>
              <w:rPr>
                <w:b/>
                <w:bCs/>
              </w:rPr>
            </w:pPr>
            <w:r w:rsidRPr="199344EA">
              <w:rPr>
                <w:b/>
                <w:bCs/>
              </w:rPr>
              <w:t>When to apply?</w:t>
            </w:r>
          </w:p>
        </w:tc>
        <w:tc>
          <w:tcPr>
            <w:tcW w:w="3924" w:type="pct"/>
            <w:tcBorders>
              <w:top w:val="dashed" w:sz="4" w:space="0" w:color="000000" w:themeColor="text1"/>
              <w:left w:val="nil"/>
              <w:bottom w:val="dashed" w:sz="4" w:space="0" w:color="auto"/>
              <w:right w:val="single" w:sz="4" w:space="0" w:color="auto"/>
            </w:tcBorders>
            <w:shd w:val="clear" w:color="auto" w:fill="FFFFFF" w:themeFill="background1"/>
            <w:vAlign w:val="center"/>
            <w:hideMark/>
          </w:tcPr>
          <w:p w14:paraId="5F0F83BB" w14:textId="75B869F3" w:rsidR="00A214A9" w:rsidRPr="00A87DF6" w:rsidRDefault="199344EA" w:rsidP="00495644">
            <w:pPr>
              <w:shd w:val="clear" w:color="auto" w:fill="FFFFFF" w:themeFill="background1"/>
              <w:spacing w:beforeLines="40" w:before="96" w:afterLines="40" w:after="96"/>
            </w:pPr>
            <w:r>
              <w:t>Applicants have to submit their grant application by</w:t>
            </w:r>
            <w:r w:rsidRPr="199344EA">
              <w:rPr>
                <w:b/>
                <w:bCs/>
              </w:rPr>
              <w:t xml:space="preserve"> </w:t>
            </w:r>
            <w:r w:rsidR="00D33FCD" w:rsidRPr="00A87DF6">
              <w:rPr>
                <w:b/>
                <w:szCs w:val="20"/>
              </w:rPr>
              <w:t xml:space="preserve">1 </w:t>
            </w:r>
            <w:r w:rsidR="00D33FCD">
              <w:rPr>
                <w:b/>
                <w:szCs w:val="20"/>
              </w:rPr>
              <w:t>February</w:t>
            </w:r>
            <w:r w:rsidR="00D33FCD" w:rsidRPr="00A87DF6">
              <w:rPr>
                <w:b/>
                <w:szCs w:val="20"/>
              </w:rPr>
              <w:t xml:space="preserve"> </w:t>
            </w:r>
            <w:r w:rsidRPr="199344EA">
              <w:rPr>
                <w:b/>
                <w:bCs/>
              </w:rPr>
              <w:t>at 17:00:00 (Brussels time</w:t>
            </w:r>
            <w:r w:rsidRPr="4FDCD6D9">
              <w:t>)</w:t>
            </w:r>
          </w:p>
        </w:tc>
      </w:tr>
    </w:tbl>
    <w:p w14:paraId="5EF0FE81" w14:textId="77777777" w:rsidR="00A214A9" w:rsidRDefault="00A214A9" w:rsidP="00A214A9">
      <w:pPr>
        <w:spacing w:after="120"/>
        <w:rPr>
          <w:rFonts w:eastAsiaTheme="minorEastAsia" w:cstheme="minorHAnsi"/>
          <w:sz w:val="18"/>
          <w:szCs w:val="18"/>
        </w:rPr>
      </w:pPr>
    </w:p>
    <w:p w14:paraId="5E6079CC" w14:textId="77777777" w:rsidR="00A214A9" w:rsidRPr="003C14E8" w:rsidRDefault="199344EA">
      <w:pPr>
        <w:spacing w:after="120"/>
        <w:rPr>
          <w:rFonts w:eastAsiaTheme="minorEastAsia"/>
        </w:rPr>
      </w:pPr>
      <w:r w:rsidRPr="1C037EF4">
        <w:rPr>
          <w:rFonts w:eastAsiaTheme="minorEastAsia"/>
        </w:rPr>
        <w:t>Applicant organisations will be assessed against the relevant exclusion and selection criteria. For more information please consult Part C of this Guide.</w:t>
      </w:r>
    </w:p>
    <w:p w14:paraId="362D6645" w14:textId="77777777" w:rsidR="00A214A9" w:rsidRPr="00A87DF6" w:rsidRDefault="00A214A9" w:rsidP="00A214A9">
      <w:pPr>
        <w:rPr>
          <w:shd w:val="clear" w:color="auto" w:fill="FFFFFF"/>
          <w:lang w:eastAsia="en-GB"/>
        </w:rPr>
      </w:pPr>
    </w:p>
    <w:p w14:paraId="5F54C57F" w14:textId="5AE43D17" w:rsidR="00A214A9" w:rsidRPr="00D17DFB" w:rsidRDefault="00A214A9" w:rsidP="00D17DFB">
      <w:pPr>
        <w:pStyle w:val="Paragraphedeliste"/>
        <w:autoSpaceDN w:val="0"/>
        <w:spacing w:after="160" w:line="256" w:lineRule="auto"/>
        <w:ind w:left="775"/>
        <w:rPr>
          <w:shd w:val="clear" w:color="auto" w:fill="FFFFFF"/>
        </w:rPr>
      </w:pPr>
    </w:p>
    <w:p w14:paraId="6E38AC49" w14:textId="77777777" w:rsidR="00A214A9" w:rsidRPr="00A87DF6" w:rsidRDefault="00A214A9" w:rsidP="199344EA">
      <w:pPr>
        <w:keepNext/>
        <w:spacing w:after="120"/>
        <w:outlineLvl w:val="3"/>
        <w:rPr>
          <w:rFonts w:eastAsia="Times New Roman"/>
          <w:b/>
          <w:bCs/>
          <w:lang w:eastAsia="en-GB"/>
        </w:rPr>
      </w:pPr>
      <w:r w:rsidRPr="00A87DF6">
        <w:rPr>
          <w:rFonts w:eastAsia="Times New Roman"/>
          <w:b/>
          <w:bCs/>
          <w:shd w:val="clear" w:color="auto" w:fill="FFFFFF"/>
          <w:lang w:eastAsia="en-GB"/>
        </w:rPr>
        <w:t>AWARD CRITERIA</w:t>
      </w:r>
    </w:p>
    <w:p w14:paraId="0F365B7E" w14:textId="77777777" w:rsidR="00A214A9" w:rsidRPr="00D17DFB" w:rsidRDefault="199344EA" w:rsidP="199344EA">
      <w:r>
        <w:t>Projects will be assessed against the following criteria:</w:t>
      </w:r>
    </w:p>
    <w:tbl>
      <w:tblPr>
        <w:tblW w:w="5000" w:type="pct"/>
        <w:shd w:val="clear" w:color="auto" w:fill="FFFFFF"/>
        <w:tblLook w:val="04A0" w:firstRow="1" w:lastRow="0" w:firstColumn="1" w:lastColumn="0" w:noHBand="0" w:noVBand="1"/>
      </w:tblPr>
      <w:tblGrid>
        <w:gridCol w:w="2094"/>
        <w:gridCol w:w="7868"/>
      </w:tblGrid>
      <w:tr w:rsidR="00A214A9" w:rsidRPr="00A87DF6" w14:paraId="239947B1" w14:textId="77777777" w:rsidTr="003C14E8">
        <w:trPr>
          <w:cantSplit/>
        </w:trPr>
        <w:tc>
          <w:tcPr>
            <w:tcW w:w="1051" w:type="pct"/>
            <w:tcBorders>
              <w:top w:val="single" w:sz="8" w:space="0" w:color="auto"/>
              <w:left w:val="single" w:sz="4" w:space="0" w:color="auto"/>
              <w:bottom w:val="dashed" w:sz="4" w:space="0" w:color="auto"/>
              <w:right w:val="single" w:sz="8" w:space="0" w:color="auto"/>
            </w:tcBorders>
            <w:shd w:val="clear" w:color="auto" w:fill="FFFFFF" w:themeFill="background1"/>
            <w:vAlign w:val="center"/>
          </w:tcPr>
          <w:p w14:paraId="3360A4B3" w14:textId="77777777" w:rsidR="00A214A9" w:rsidRPr="00A87DF6" w:rsidRDefault="199344EA" w:rsidP="199344EA">
            <w:pPr>
              <w:jc w:val="center"/>
              <w:rPr>
                <w:b/>
                <w:bCs/>
                <w:lang w:eastAsia="zh-CN"/>
              </w:rPr>
            </w:pPr>
            <w:r w:rsidRPr="199344EA">
              <w:rPr>
                <w:b/>
                <w:bCs/>
              </w:rPr>
              <w:t>Relevance of the project</w:t>
            </w:r>
          </w:p>
          <w:p w14:paraId="1D9B3C26" w14:textId="77777777" w:rsidR="00A214A9" w:rsidRPr="00A87DF6" w:rsidRDefault="199344EA" w:rsidP="199344EA">
            <w:pPr>
              <w:jc w:val="center"/>
              <w:rPr>
                <w:b/>
                <w:bCs/>
              </w:rPr>
            </w:pPr>
            <w:r w:rsidRPr="199344EA">
              <w:rPr>
                <w:b/>
                <w:bCs/>
              </w:rPr>
              <w:t>(maximum score 25 points)</w:t>
            </w:r>
          </w:p>
          <w:p w14:paraId="675F3E77" w14:textId="77777777" w:rsidR="00A214A9" w:rsidRPr="00A87DF6" w:rsidRDefault="00A214A9" w:rsidP="00495644">
            <w:pPr>
              <w:jc w:val="center"/>
              <w:rPr>
                <w:rFonts w:cstheme="minorHAnsi"/>
                <w:b/>
                <w:szCs w:val="20"/>
              </w:rPr>
            </w:pPr>
          </w:p>
          <w:p w14:paraId="4BEC5211" w14:textId="77777777" w:rsidR="00A214A9" w:rsidRPr="00A87DF6" w:rsidRDefault="00A214A9" w:rsidP="00495644">
            <w:pPr>
              <w:jc w:val="center"/>
              <w:rPr>
                <w:rFonts w:cstheme="minorHAnsi"/>
                <w:b/>
                <w:szCs w:val="20"/>
              </w:rPr>
            </w:pPr>
          </w:p>
        </w:tc>
        <w:tc>
          <w:tcPr>
            <w:tcW w:w="3949" w:type="pct"/>
            <w:tcBorders>
              <w:top w:val="single" w:sz="8" w:space="0" w:color="auto"/>
              <w:left w:val="nil"/>
              <w:bottom w:val="dashed" w:sz="4" w:space="0" w:color="auto"/>
              <w:right w:val="single" w:sz="8" w:space="0" w:color="auto"/>
            </w:tcBorders>
            <w:shd w:val="clear" w:color="auto" w:fill="FFFFFF" w:themeFill="background1"/>
            <w:hideMark/>
          </w:tcPr>
          <w:p w14:paraId="44153329" w14:textId="77777777" w:rsidR="00A214A9" w:rsidRPr="00D17DFB" w:rsidRDefault="00A214A9" w:rsidP="199344EA">
            <w:pPr>
              <w:pStyle w:val="Paragraphedeliste"/>
              <w:widowControl w:val="0"/>
              <w:numPr>
                <w:ilvl w:val="0"/>
                <w:numId w:val="370"/>
              </w:numPr>
              <w:suppressAutoHyphens/>
              <w:autoSpaceDN w:val="0"/>
              <w:spacing w:before="40" w:after="40" w:line="240" w:lineRule="auto"/>
              <w:jc w:val="left"/>
              <w:textAlignment w:val="baseline"/>
            </w:pPr>
            <w:r w:rsidRPr="00A87DF6">
              <w:rPr>
                <w:rFonts w:eastAsia="SimSun" w:cs="Calibri"/>
                <w:kern w:val="3"/>
                <w:lang w:eastAsia="zh-CN"/>
              </w:rPr>
              <w:t>The extent to which the proposal meets the objectives of the Jean Monnet action:</w:t>
            </w:r>
          </w:p>
          <w:p w14:paraId="7C5895B1" w14:textId="77777777" w:rsidR="00A214A9" w:rsidRPr="00D17DFB" w:rsidRDefault="00A214A9" w:rsidP="199344EA">
            <w:pPr>
              <w:widowControl w:val="0"/>
              <w:numPr>
                <w:ilvl w:val="0"/>
                <w:numId w:val="287"/>
              </w:numPr>
              <w:suppressAutoHyphens/>
              <w:autoSpaceDN w:val="0"/>
              <w:spacing w:before="40" w:after="40" w:line="240" w:lineRule="auto"/>
              <w:contextualSpacing/>
              <w:jc w:val="left"/>
              <w:textAlignment w:val="baseline"/>
            </w:pPr>
            <w:r w:rsidRPr="00A87DF6">
              <w:rPr>
                <w:rFonts w:eastAsia="SimSun" w:cs="Calibri"/>
                <w:kern w:val="3"/>
                <w:lang w:eastAsia="zh-CN"/>
              </w:rPr>
              <w:t xml:space="preserve">addresses EU Studies (as </w:t>
            </w:r>
            <w:r w:rsidRPr="00A87DF6">
              <w:rPr>
                <w:rFonts w:eastAsia="Times New Roman" w:cs="Calibri"/>
                <w:kern w:val="3"/>
                <w:lang w:eastAsia="zh-CN"/>
              </w:rPr>
              <w:t>described in the introductory paragraph)</w:t>
            </w:r>
            <w:r w:rsidRPr="00A87DF6">
              <w:rPr>
                <w:rFonts w:eastAsia="SimSun" w:cs="Calibri"/>
                <w:kern w:val="3"/>
                <w:lang w:eastAsia="zh-CN"/>
              </w:rPr>
              <w:t xml:space="preserve">, </w:t>
            </w:r>
          </w:p>
          <w:p w14:paraId="6D73936B" w14:textId="77777777" w:rsidR="00A214A9" w:rsidRPr="00D17DFB" w:rsidRDefault="00A214A9" w:rsidP="199344EA">
            <w:pPr>
              <w:widowControl w:val="0"/>
              <w:numPr>
                <w:ilvl w:val="0"/>
                <w:numId w:val="287"/>
              </w:numPr>
              <w:suppressAutoHyphens/>
              <w:autoSpaceDN w:val="0"/>
              <w:spacing w:before="40" w:after="40" w:line="240" w:lineRule="auto"/>
              <w:contextualSpacing/>
              <w:jc w:val="left"/>
              <w:textAlignment w:val="baseline"/>
            </w:pPr>
            <w:r w:rsidRPr="00A87DF6">
              <w:rPr>
                <w:rFonts w:eastAsia="SimSun" w:cs="Calibri"/>
                <w:kern w:val="3"/>
                <w:lang w:val="en-US" w:eastAsia="zh-CN"/>
              </w:rPr>
              <w:t xml:space="preserve">enables teachers in schools to develop new skills, </w:t>
            </w:r>
          </w:p>
          <w:p w14:paraId="05EB7446" w14:textId="77777777" w:rsidR="00A214A9" w:rsidRPr="00D17DFB" w:rsidRDefault="00A214A9" w:rsidP="199344EA">
            <w:pPr>
              <w:widowControl w:val="0"/>
              <w:numPr>
                <w:ilvl w:val="0"/>
                <w:numId w:val="287"/>
              </w:numPr>
              <w:suppressAutoHyphens/>
              <w:autoSpaceDN w:val="0"/>
              <w:spacing w:before="40" w:after="40" w:line="240" w:lineRule="auto"/>
              <w:contextualSpacing/>
              <w:jc w:val="left"/>
              <w:textAlignment w:val="baseline"/>
            </w:pPr>
            <w:r w:rsidRPr="00A87DF6">
              <w:rPr>
                <w:rFonts w:eastAsia="SimSun" w:cs="Calibri"/>
                <w:kern w:val="3"/>
                <w:lang w:val="en-US" w:eastAsia="zh-CN"/>
              </w:rPr>
              <w:t>helps to exchange information and practices on what and how they make their learners become more knowledgeable about the EU,</w:t>
            </w:r>
          </w:p>
          <w:p w14:paraId="34D85368" w14:textId="77777777" w:rsidR="00A214A9" w:rsidRPr="00D17DFB" w:rsidRDefault="00A214A9" w:rsidP="199344EA">
            <w:pPr>
              <w:widowControl w:val="0"/>
              <w:numPr>
                <w:ilvl w:val="0"/>
                <w:numId w:val="287"/>
              </w:numPr>
              <w:suppressAutoHyphens/>
              <w:autoSpaceDN w:val="0"/>
              <w:spacing w:before="40" w:after="40" w:line="240" w:lineRule="auto"/>
              <w:contextualSpacing/>
              <w:jc w:val="left"/>
              <w:textAlignment w:val="baseline"/>
            </w:pPr>
            <w:r w:rsidRPr="00A87DF6">
              <w:rPr>
                <w:rFonts w:eastAsia="SimSun" w:cs="Mangal"/>
                <w:kern w:val="3"/>
                <w:lang w:val="en-US" w:eastAsia="zh-CN"/>
              </w:rPr>
              <w:t xml:space="preserve">facilitates mobility experiences of teachers to deliver co-teaching / co-tutoring with their partners, </w:t>
            </w:r>
          </w:p>
          <w:p w14:paraId="6A049C8A" w14:textId="77777777" w:rsidR="00A214A9" w:rsidRPr="00D17DFB" w:rsidRDefault="00A214A9" w:rsidP="199344EA">
            <w:pPr>
              <w:widowControl w:val="0"/>
              <w:numPr>
                <w:ilvl w:val="0"/>
                <w:numId w:val="287"/>
              </w:numPr>
              <w:suppressAutoHyphens/>
              <w:autoSpaceDN w:val="0"/>
              <w:spacing w:before="40" w:after="40" w:line="240" w:lineRule="auto"/>
              <w:contextualSpacing/>
              <w:jc w:val="left"/>
              <w:textAlignment w:val="baseline"/>
            </w:pPr>
            <w:r w:rsidRPr="00A87DF6">
              <w:rPr>
                <w:rFonts w:eastAsia="SimSun" w:cs="Calibri"/>
                <w:kern w:val="3"/>
                <w:lang w:val="en-US" w:eastAsia="zh-CN"/>
              </w:rPr>
              <w:t>brings about a better understanding of the EU and its functioning,</w:t>
            </w:r>
          </w:p>
          <w:p w14:paraId="4DF63937" w14:textId="7D983EDD" w:rsidR="00A214A9" w:rsidRPr="00D17DFB" w:rsidRDefault="00A214A9" w:rsidP="199344EA">
            <w:pPr>
              <w:widowControl w:val="0"/>
              <w:numPr>
                <w:ilvl w:val="0"/>
                <w:numId w:val="287"/>
              </w:numPr>
              <w:suppressAutoHyphens/>
              <w:autoSpaceDN w:val="0"/>
              <w:spacing w:before="40" w:after="40" w:line="240" w:lineRule="auto"/>
              <w:contextualSpacing/>
              <w:jc w:val="left"/>
              <w:textAlignment w:val="baseline"/>
            </w:pPr>
            <w:r w:rsidRPr="00A87DF6">
              <w:rPr>
                <w:rFonts w:eastAsia="Calibri" w:cs="Calibri"/>
                <w:kern w:val="3"/>
                <w:lang w:eastAsia="zh-CN"/>
              </w:rPr>
              <w:t>enables teachers to introduce EU content in their activities.</w:t>
            </w:r>
          </w:p>
          <w:p w14:paraId="54B08EAF" w14:textId="1B611F68" w:rsidR="00B71CC6" w:rsidRDefault="00B71CC6" w:rsidP="00B71CC6">
            <w:pPr>
              <w:widowControl w:val="0"/>
              <w:suppressAutoHyphens/>
              <w:autoSpaceDN w:val="0"/>
              <w:spacing w:before="40" w:after="40" w:line="240" w:lineRule="auto"/>
              <w:contextualSpacing/>
              <w:jc w:val="left"/>
              <w:textAlignment w:val="baseline"/>
              <w:rPr>
                <w:rFonts w:eastAsia="Calibri" w:cs="Calibri"/>
                <w:kern w:val="3"/>
                <w:lang w:eastAsia="zh-CN"/>
              </w:rPr>
            </w:pPr>
          </w:p>
          <w:p w14:paraId="4EB65FF3" w14:textId="77777777" w:rsidR="00B71CC6" w:rsidRPr="00D17DFB" w:rsidRDefault="00B71CC6" w:rsidP="00D17DFB">
            <w:pPr>
              <w:pStyle w:val="Paragraphedeliste"/>
              <w:widowControl w:val="0"/>
              <w:numPr>
                <w:ilvl w:val="0"/>
                <w:numId w:val="915"/>
              </w:numPr>
              <w:autoSpaceDN w:val="0"/>
              <w:spacing w:before="40" w:after="40"/>
              <w:rPr>
                <w:rFonts w:eastAsia="SimSun" w:cs="Calibri"/>
                <w:kern w:val="3"/>
                <w:lang w:eastAsia="zh-CN"/>
              </w:rPr>
            </w:pPr>
            <w:r w:rsidRPr="00D17DFB">
              <w:rPr>
                <w:rFonts w:eastAsia="SimSun" w:cs="Calibri"/>
                <w:kern w:val="3"/>
                <w:lang w:eastAsia="zh-CN"/>
              </w:rPr>
              <w:t>The extent to which the proposal is relevant for the respect and promotion of shared EU values, such as respect for human dignity, freedom, democracy, equality, the rule of law and respect for human rights, as well as fighting any sort of discrimination.</w:t>
            </w:r>
          </w:p>
          <w:p w14:paraId="77FE90F9" w14:textId="77777777" w:rsidR="00B71CC6" w:rsidRPr="00D17DFB" w:rsidRDefault="00B71CC6" w:rsidP="00D17DFB">
            <w:pPr>
              <w:widowControl w:val="0"/>
              <w:suppressAutoHyphens/>
              <w:autoSpaceDN w:val="0"/>
              <w:spacing w:before="40" w:after="40" w:line="240" w:lineRule="auto"/>
              <w:contextualSpacing/>
              <w:jc w:val="left"/>
              <w:textAlignment w:val="baseline"/>
            </w:pPr>
          </w:p>
          <w:p w14:paraId="79FDE013" w14:textId="77777777" w:rsidR="00A214A9" w:rsidRPr="00A87DF6" w:rsidRDefault="00A214A9" w:rsidP="00495644">
            <w:pPr>
              <w:widowControl w:val="0"/>
              <w:suppressAutoHyphens/>
              <w:autoSpaceDN w:val="0"/>
              <w:spacing w:before="40" w:after="40" w:line="240" w:lineRule="auto"/>
              <w:ind w:left="1080"/>
              <w:contextualSpacing/>
              <w:rPr>
                <w:rFonts w:eastAsia="Times New Roman" w:cs="Mangal"/>
                <w:kern w:val="3"/>
                <w:szCs w:val="20"/>
                <w:u w:val="single"/>
                <w:lang w:eastAsia="zh-CN"/>
              </w:rPr>
            </w:pPr>
          </w:p>
          <w:p w14:paraId="1B8A24BA" w14:textId="77777777" w:rsidR="00A214A9" w:rsidRPr="00A87DF6" w:rsidRDefault="00A214A9" w:rsidP="199344EA">
            <w:pPr>
              <w:pStyle w:val="Paragraphedeliste"/>
              <w:widowControl w:val="0"/>
              <w:numPr>
                <w:ilvl w:val="0"/>
                <w:numId w:val="370"/>
              </w:numPr>
              <w:suppressAutoHyphens/>
              <w:autoSpaceDN w:val="0"/>
              <w:spacing w:before="40" w:after="0" w:line="240" w:lineRule="auto"/>
              <w:jc w:val="left"/>
              <w:textAlignment w:val="baseline"/>
              <w:rPr>
                <w:rFonts w:eastAsia="Times New Roman" w:cs="Mangal"/>
                <w:lang w:val="en-US" w:eastAsia="zh-CN"/>
              </w:rPr>
            </w:pPr>
            <w:r w:rsidRPr="00A87DF6">
              <w:rPr>
                <w:rFonts w:eastAsia="SimSun" w:cs="Mangal"/>
                <w:kern w:val="3"/>
                <w:lang w:eastAsia="zh-CN"/>
              </w:rPr>
              <w:t xml:space="preserve">The extent to which the proposal reaches priority target groups: </w:t>
            </w:r>
          </w:p>
          <w:p w14:paraId="1DAFB5BC" w14:textId="77777777" w:rsidR="00A214A9" w:rsidRPr="00A87DF6" w:rsidRDefault="00A214A9" w:rsidP="199344EA">
            <w:pPr>
              <w:widowControl w:val="0"/>
              <w:numPr>
                <w:ilvl w:val="1"/>
                <w:numId w:val="210"/>
              </w:numPr>
              <w:suppressAutoHyphens/>
              <w:autoSpaceDN w:val="0"/>
              <w:spacing w:after="0" w:line="240" w:lineRule="auto"/>
              <w:ind w:left="1023"/>
              <w:contextualSpacing/>
              <w:jc w:val="left"/>
              <w:textAlignment w:val="baseline"/>
              <w:rPr>
                <w:rFonts w:eastAsia="SimSun" w:cs="Calibri"/>
                <w:lang w:val="en-US" w:eastAsia="zh-CN"/>
              </w:rPr>
            </w:pPr>
            <w:r w:rsidRPr="00A87DF6">
              <w:rPr>
                <w:rFonts w:eastAsia="SimSun" w:cs="Calibri"/>
                <w:kern w:val="3"/>
                <w:lang w:val="en-US" w:eastAsia="zh-CN"/>
              </w:rPr>
              <w:t>schools and VET providers (</w:t>
            </w:r>
            <w:r w:rsidRPr="00A87DF6">
              <w:rPr>
                <w:rFonts w:eastAsia="SimSun" w:cs="Mangal"/>
                <w:kern w:val="3"/>
                <w:lang w:val="en-US" w:eastAsia="zh-CN"/>
              </w:rPr>
              <w:t>ISCED 1 – 4),</w:t>
            </w:r>
          </w:p>
          <w:p w14:paraId="78DBAFAE" w14:textId="77777777" w:rsidR="00A214A9" w:rsidRPr="00D17DFB" w:rsidRDefault="00A214A9" w:rsidP="199344EA">
            <w:pPr>
              <w:widowControl w:val="0"/>
              <w:numPr>
                <w:ilvl w:val="1"/>
                <w:numId w:val="210"/>
              </w:numPr>
              <w:suppressAutoHyphens/>
              <w:autoSpaceDN w:val="0"/>
              <w:spacing w:after="0" w:line="240" w:lineRule="auto"/>
              <w:ind w:left="1023"/>
              <w:contextualSpacing/>
              <w:jc w:val="left"/>
              <w:textAlignment w:val="baseline"/>
              <w:rPr>
                <w:lang w:val="en-US"/>
              </w:rPr>
            </w:pPr>
            <w:r>
              <w:rPr>
                <w:rFonts w:eastAsia="SimSun" w:cs="Mangal"/>
                <w:kern w:val="3"/>
                <w:lang w:val="en-US" w:eastAsia="zh-CN"/>
              </w:rPr>
              <w:t>t</w:t>
            </w:r>
            <w:r w:rsidRPr="00A87DF6">
              <w:rPr>
                <w:rFonts w:eastAsia="SimSun" w:cs="Mangal"/>
                <w:kern w:val="3"/>
                <w:lang w:val="en-US" w:eastAsia="zh-CN"/>
              </w:rPr>
              <w:t>eachers,</w:t>
            </w:r>
          </w:p>
          <w:p w14:paraId="1EEFA3DE" w14:textId="77777777" w:rsidR="00A214A9" w:rsidRPr="00D17DFB" w:rsidRDefault="00A214A9" w:rsidP="199344EA">
            <w:pPr>
              <w:widowControl w:val="0"/>
              <w:numPr>
                <w:ilvl w:val="1"/>
                <w:numId w:val="210"/>
              </w:numPr>
              <w:suppressAutoHyphens/>
              <w:autoSpaceDN w:val="0"/>
              <w:spacing w:after="0" w:line="240" w:lineRule="auto"/>
              <w:ind w:left="1023"/>
              <w:contextualSpacing/>
              <w:jc w:val="left"/>
              <w:textAlignment w:val="baseline"/>
              <w:rPr>
                <w:lang w:val="en-US"/>
              </w:rPr>
            </w:pPr>
            <w:r>
              <w:rPr>
                <w:rFonts w:eastAsia="SimSun" w:cs="Mangal"/>
                <w:kern w:val="3"/>
                <w:lang w:val="en-US" w:eastAsia="zh-CN"/>
              </w:rPr>
              <w:t>s</w:t>
            </w:r>
            <w:r w:rsidRPr="00A87DF6">
              <w:rPr>
                <w:rFonts w:eastAsia="SimSun" w:cs="Mangal"/>
                <w:kern w:val="3"/>
                <w:lang w:val="en-US" w:eastAsia="zh-CN"/>
              </w:rPr>
              <w:t>tudents.</w:t>
            </w:r>
          </w:p>
          <w:p w14:paraId="6A6E46A6" w14:textId="77777777" w:rsidR="00A214A9" w:rsidRPr="00A87DF6" w:rsidRDefault="00A214A9" w:rsidP="00495644">
            <w:pPr>
              <w:pStyle w:val="Paragraphedeliste"/>
              <w:widowControl w:val="0"/>
              <w:autoSpaceDN w:val="0"/>
              <w:spacing w:before="40" w:after="40"/>
              <w:rPr>
                <w:rFonts w:cstheme="minorHAnsi"/>
                <w:szCs w:val="20"/>
              </w:rPr>
            </w:pPr>
          </w:p>
        </w:tc>
      </w:tr>
      <w:tr w:rsidR="00A214A9" w:rsidRPr="00A87DF6" w14:paraId="17F9409A" w14:textId="77777777" w:rsidTr="003C14E8">
        <w:trPr>
          <w:cantSplit/>
          <w:trHeight w:val="599"/>
        </w:trPr>
        <w:tc>
          <w:tcPr>
            <w:tcW w:w="1051" w:type="pct"/>
            <w:tcBorders>
              <w:top w:val="dashed" w:sz="4" w:space="0" w:color="auto"/>
              <w:left w:val="single" w:sz="4" w:space="0" w:color="auto"/>
              <w:bottom w:val="dashed" w:sz="4" w:space="0" w:color="auto"/>
              <w:right w:val="single" w:sz="8" w:space="0" w:color="auto"/>
            </w:tcBorders>
            <w:shd w:val="clear" w:color="auto" w:fill="FFFFFF" w:themeFill="background1"/>
            <w:vAlign w:val="center"/>
          </w:tcPr>
          <w:p w14:paraId="4A600EAB" w14:textId="77777777" w:rsidR="00A214A9" w:rsidRPr="00A87DF6" w:rsidRDefault="199344EA" w:rsidP="199344EA">
            <w:pPr>
              <w:jc w:val="center"/>
              <w:rPr>
                <w:b/>
                <w:bCs/>
              </w:rPr>
            </w:pPr>
            <w:r w:rsidRPr="199344EA">
              <w:rPr>
                <w:b/>
                <w:bCs/>
              </w:rPr>
              <w:t>Quality of the project design and implementation</w:t>
            </w:r>
          </w:p>
          <w:p w14:paraId="621F86E4" w14:textId="77777777" w:rsidR="00A214A9" w:rsidRPr="00A87DF6" w:rsidRDefault="199344EA" w:rsidP="199344EA">
            <w:pPr>
              <w:jc w:val="center"/>
              <w:rPr>
                <w:b/>
                <w:bCs/>
              </w:rPr>
            </w:pPr>
            <w:r w:rsidRPr="199344EA">
              <w:rPr>
                <w:b/>
                <w:bCs/>
              </w:rPr>
              <w:t>(maximum score 25 points)</w:t>
            </w:r>
          </w:p>
          <w:p w14:paraId="6E86D1AF" w14:textId="77777777" w:rsidR="00A214A9" w:rsidRPr="00A87DF6" w:rsidRDefault="00A214A9" w:rsidP="00495644">
            <w:pPr>
              <w:jc w:val="center"/>
              <w:rPr>
                <w:rFonts w:cstheme="minorHAnsi"/>
                <w:b/>
                <w:szCs w:val="20"/>
              </w:rPr>
            </w:pPr>
          </w:p>
        </w:tc>
        <w:tc>
          <w:tcPr>
            <w:tcW w:w="3949" w:type="pct"/>
            <w:tcBorders>
              <w:top w:val="dashed" w:sz="4" w:space="0" w:color="auto"/>
              <w:left w:val="nil"/>
              <w:bottom w:val="dashed" w:sz="4" w:space="0" w:color="auto"/>
              <w:right w:val="single" w:sz="8" w:space="0" w:color="auto"/>
            </w:tcBorders>
            <w:shd w:val="clear" w:color="auto" w:fill="FFFFFF" w:themeFill="background1"/>
          </w:tcPr>
          <w:p w14:paraId="45272641" w14:textId="77777777" w:rsidR="00A214A9" w:rsidRPr="00D17DFB" w:rsidRDefault="00A214A9" w:rsidP="199344EA">
            <w:pPr>
              <w:widowControl w:val="0"/>
              <w:numPr>
                <w:ilvl w:val="0"/>
                <w:numId w:val="371"/>
              </w:numPr>
              <w:suppressAutoHyphens/>
              <w:autoSpaceDN w:val="0"/>
              <w:spacing w:after="120" w:line="240" w:lineRule="auto"/>
              <w:jc w:val="left"/>
              <w:textAlignment w:val="baseline"/>
            </w:pPr>
            <w:r w:rsidRPr="00A87DF6">
              <w:rPr>
                <w:rFonts w:eastAsia="SimSun" w:cs="Calibri"/>
                <w:kern w:val="3"/>
                <w:lang w:eastAsia="zh-CN"/>
              </w:rPr>
              <w:t>Methodology: quality, novelty and feasibility of the proposed activities.</w:t>
            </w:r>
          </w:p>
          <w:p w14:paraId="09F352E0" w14:textId="77777777" w:rsidR="00A214A9" w:rsidRPr="00D17DFB" w:rsidRDefault="00A214A9" w:rsidP="199344EA">
            <w:pPr>
              <w:widowControl w:val="0"/>
              <w:numPr>
                <w:ilvl w:val="0"/>
                <w:numId w:val="371"/>
              </w:numPr>
              <w:suppressAutoHyphens/>
              <w:autoSpaceDN w:val="0"/>
              <w:spacing w:after="120" w:line="240" w:lineRule="auto"/>
              <w:jc w:val="left"/>
              <w:textAlignment w:val="baseline"/>
            </w:pPr>
            <w:r w:rsidRPr="00A87DF6">
              <w:rPr>
                <w:rFonts w:eastAsia="SimSun" w:cs="Calibri"/>
                <w:kern w:val="3"/>
                <w:lang w:eastAsia="zh-CN"/>
              </w:rPr>
              <w:t>The extent to which the work programme</w:t>
            </w:r>
          </w:p>
          <w:p w14:paraId="56BF04E2" w14:textId="77777777" w:rsidR="00A214A9" w:rsidRPr="00D17DFB" w:rsidRDefault="00A214A9" w:rsidP="199344EA">
            <w:pPr>
              <w:widowControl w:val="0"/>
              <w:numPr>
                <w:ilvl w:val="0"/>
                <w:numId w:val="278"/>
              </w:numPr>
              <w:suppressAutoHyphens/>
              <w:autoSpaceDN w:val="0"/>
              <w:spacing w:after="120" w:line="240" w:lineRule="auto"/>
              <w:ind w:left="1065"/>
              <w:jc w:val="left"/>
              <w:textAlignment w:val="baseline"/>
            </w:pPr>
            <w:r w:rsidRPr="00A87DF6">
              <w:rPr>
                <w:rFonts w:eastAsia="SimSun" w:cs="Calibri"/>
                <w:kern w:val="3"/>
                <w:lang w:eastAsia="zh-CN"/>
              </w:rPr>
              <w:t>is presented in a clear, complete and coherent manner, with due care taken to present the appropriate planning of preparation, implementation, evaluation, follow-up and dissemination phases</w:t>
            </w:r>
            <w:r w:rsidRPr="00A87DF6">
              <w:rPr>
                <w:rFonts w:eastAsia="SimSun" w:cs="Calibri"/>
                <w:kern w:val="3"/>
                <w:lang w:val="en-US" w:eastAsia="zh-CN"/>
              </w:rPr>
              <w:t>,</w:t>
            </w:r>
          </w:p>
          <w:p w14:paraId="792B4410" w14:textId="77777777" w:rsidR="00A214A9" w:rsidRPr="00D17DFB" w:rsidRDefault="00A214A9" w:rsidP="199344EA">
            <w:pPr>
              <w:widowControl w:val="0"/>
              <w:numPr>
                <w:ilvl w:val="0"/>
                <w:numId w:val="278"/>
              </w:numPr>
              <w:suppressAutoHyphens/>
              <w:autoSpaceDN w:val="0"/>
              <w:spacing w:after="120" w:line="240" w:lineRule="auto"/>
              <w:ind w:left="1065"/>
              <w:jc w:val="left"/>
              <w:textAlignment w:val="baseline"/>
            </w:pPr>
            <w:r w:rsidRPr="00A87DF6">
              <w:rPr>
                <w:rFonts w:eastAsia="SimSun" w:cs="Calibri"/>
                <w:kern w:val="3"/>
                <w:lang w:eastAsia="zh-CN"/>
              </w:rPr>
              <w:t>demonstrates coherence with the project objectives and activities.</w:t>
            </w:r>
          </w:p>
          <w:p w14:paraId="0BDF2495" w14:textId="77777777" w:rsidR="00A214A9" w:rsidRPr="00A87DF6" w:rsidRDefault="199344EA" w:rsidP="00495644">
            <w:pPr>
              <w:pStyle w:val="Paragraphedeliste"/>
              <w:numPr>
                <w:ilvl w:val="0"/>
                <w:numId w:val="372"/>
              </w:numPr>
            </w:pPr>
            <w:r>
              <w:t>The extent to which the resources assigned to work packages are in line with their objectives and deliverables.</w:t>
            </w:r>
          </w:p>
          <w:p w14:paraId="0A8B2AE5" w14:textId="77777777" w:rsidR="00A214A9" w:rsidRPr="00A87DF6" w:rsidRDefault="00A214A9" w:rsidP="00495644">
            <w:pPr>
              <w:pStyle w:val="Paragraphedeliste"/>
              <w:numPr>
                <w:ilvl w:val="0"/>
                <w:numId w:val="372"/>
              </w:numPr>
            </w:pPr>
            <w:r w:rsidRPr="00A87DF6">
              <w:rPr>
                <w:rFonts w:eastAsia="SimSun" w:cs="Calibri"/>
                <w:kern w:val="3"/>
                <w:lang w:eastAsia="zh-CN"/>
              </w:rPr>
              <w:t>Monitoring</w:t>
            </w:r>
            <w:r w:rsidRPr="00A87DF6">
              <w:rPr>
                <w:rFonts w:eastAsia="SimSun" w:cs="Mangal"/>
                <w:kern w:val="3"/>
                <w:lang w:eastAsia="zh-CN"/>
              </w:rPr>
              <w:t xml:space="preserve"> and evaluation strategy.</w:t>
            </w:r>
          </w:p>
        </w:tc>
      </w:tr>
      <w:tr w:rsidR="00A214A9" w:rsidRPr="00A87DF6" w14:paraId="15DC1270" w14:textId="77777777" w:rsidTr="003C14E8">
        <w:trPr>
          <w:cantSplit/>
          <w:trHeight w:val="599"/>
        </w:trPr>
        <w:tc>
          <w:tcPr>
            <w:tcW w:w="1051" w:type="pct"/>
            <w:tcBorders>
              <w:top w:val="dashed" w:sz="4" w:space="0" w:color="auto"/>
              <w:left w:val="single" w:sz="4" w:space="0" w:color="auto"/>
              <w:bottom w:val="dashed" w:sz="4" w:space="0" w:color="auto"/>
              <w:right w:val="single" w:sz="8" w:space="0" w:color="auto"/>
            </w:tcBorders>
            <w:shd w:val="clear" w:color="auto" w:fill="auto"/>
            <w:vAlign w:val="center"/>
          </w:tcPr>
          <w:p w14:paraId="50300A45" w14:textId="77777777" w:rsidR="00A214A9" w:rsidRPr="00A87DF6" w:rsidRDefault="199344EA" w:rsidP="199344EA">
            <w:pPr>
              <w:jc w:val="center"/>
              <w:rPr>
                <w:b/>
                <w:bCs/>
              </w:rPr>
            </w:pPr>
            <w:r w:rsidRPr="199344EA">
              <w:rPr>
                <w:b/>
                <w:bCs/>
              </w:rPr>
              <w:t>Quality of the partnership and the cooperation arrangements</w:t>
            </w:r>
          </w:p>
          <w:p w14:paraId="5E06C6FE" w14:textId="77777777" w:rsidR="00A214A9" w:rsidRPr="00A87DF6" w:rsidRDefault="199344EA" w:rsidP="199344EA">
            <w:pPr>
              <w:jc w:val="center"/>
              <w:rPr>
                <w:b/>
                <w:bCs/>
                <w:lang w:val="en-IE"/>
              </w:rPr>
            </w:pPr>
            <w:r w:rsidRPr="199344EA">
              <w:rPr>
                <w:b/>
                <w:bCs/>
              </w:rPr>
              <w:t>(maximum score 25 points)</w:t>
            </w:r>
          </w:p>
        </w:tc>
        <w:tc>
          <w:tcPr>
            <w:tcW w:w="3949" w:type="pct"/>
            <w:tcBorders>
              <w:top w:val="dashed" w:sz="4" w:space="0" w:color="auto"/>
              <w:left w:val="nil"/>
              <w:bottom w:val="dashed" w:sz="4" w:space="0" w:color="auto"/>
              <w:right w:val="single" w:sz="8" w:space="0" w:color="auto"/>
            </w:tcBorders>
            <w:shd w:val="clear" w:color="auto" w:fill="auto"/>
            <w:hideMark/>
          </w:tcPr>
          <w:p w14:paraId="450CD484" w14:textId="77777777" w:rsidR="00A214A9" w:rsidRPr="00A87DF6" w:rsidRDefault="199344EA" w:rsidP="00495644">
            <w:pPr>
              <w:pStyle w:val="Paragraphedeliste"/>
              <w:widowControl w:val="0"/>
              <w:numPr>
                <w:ilvl w:val="0"/>
                <w:numId w:val="164"/>
              </w:numPr>
              <w:suppressAutoHyphens/>
              <w:autoSpaceDN w:val="0"/>
              <w:spacing w:before="40" w:after="40" w:line="240" w:lineRule="auto"/>
              <w:ind w:left="360"/>
            </w:pPr>
            <w:r>
              <w:t>Internal organisation of the partnership:</w:t>
            </w:r>
          </w:p>
          <w:p w14:paraId="1841A86B" w14:textId="77777777" w:rsidR="00A214A9" w:rsidRPr="00A87DF6" w:rsidRDefault="199344EA" w:rsidP="00495644">
            <w:pPr>
              <w:pStyle w:val="Paragraphedeliste"/>
              <w:widowControl w:val="0"/>
              <w:numPr>
                <w:ilvl w:val="1"/>
                <w:numId w:val="164"/>
              </w:numPr>
              <w:suppressAutoHyphens/>
              <w:autoSpaceDN w:val="0"/>
              <w:spacing w:before="40" w:after="40" w:line="240" w:lineRule="auto"/>
              <w:ind w:left="1080"/>
            </w:pPr>
            <w:r>
              <w:t xml:space="preserve">Pertinence and complementarity of the profile and expertise of participants involved in the activities proposed, in terms of European Union Studies (as </w:t>
            </w:r>
            <w:r w:rsidRPr="7CFC0F0D">
              <w:rPr>
                <w:rFonts w:eastAsiaTheme="minorEastAsia"/>
              </w:rPr>
              <w:t>described in the introductory paragraph)</w:t>
            </w:r>
            <w:r>
              <w:t xml:space="preserve"> and in terms of the specific theme addressed by the proposal.</w:t>
            </w:r>
          </w:p>
          <w:p w14:paraId="29E6C9E5" w14:textId="77777777" w:rsidR="00A214A9" w:rsidRPr="00A87DF6" w:rsidRDefault="199344EA" w:rsidP="00A214A9">
            <w:pPr>
              <w:pStyle w:val="Paragraphedeliste"/>
              <w:widowControl w:val="0"/>
              <w:numPr>
                <w:ilvl w:val="0"/>
                <w:numId w:val="164"/>
              </w:numPr>
              <w:suppressAutoHyphens/>
              <w:autoSpaceDN w:val="0"/>
              <w:spacing w:before="40" w:after="40"/>
              <w:ind w:left="360"/>
            </w:pPr>
            <w:r>
              <w:t>Cooperation arrangements and distribution of roles, responsibilities and tasks.</w:t>
            </w:r>
          </w:p>
        </w:tc>
      </w:tr>
      <w:tr w:rsidR="00A214A9" w:rsidRPr="00A87DF6" w14:paraId="0AA6D067" w14:textId="77777777" w:rsidTr="003C14E8">
        <w:trPr>
          <w:cantSplit/>
        </w:trPr>
        <w:tc>
          <w:tcPr>
            <w:tcW w:w="1051" w:type="pct"/>
            <w:tcBorders>
              <w:top w:val="dashed" w:sz="4" w:space="0" w:color="auto"/>
              <w:left w:val="single" w:sz="4" w:space="0" w:color="auto"/>
              <w:bottom w:val="single" w:sz="8" w:space="0" w:color="auto"/>
              <w:right w:val="single" w:sz="8" w:space="0" w:color="auto"/>
            </w:tcBorders>
            <w:shd w:val="clear" w:color="auto" w:fill="FFFFFF" w:themeFill="background1"/>
            <w:vAlign w:val="center"/>
          </w:tcPr>
          <w:p w14:paraId="36BC07AA" w14:textId="77777777" w:rsidR="00A214A9" w:rsidRPr="00A87DF6" w:rsidRDefault="199344EA" w:rsidP="199344EA">
            <w:pPr>
              <w:jc w:val="center"/>
              <w:rPr>
                <w:b/>
                <w:bCs/>
              </w:rPr>
            </w:pPr>
            <w:r w:rsidRPr="199344EA">
              <w:rPr>
                <w:b/>
                <w:bCs/>
              </w:rPr>
              <w:t>Impact</w:t>
            </w:r>
          </w:p>
          <w:p w14:paraId="667EC857" w14:textId="77777777" w:rsidR="00A214A9" w:rsidRPr="00A87DF6" w:rsidRDefault="199344EA" w:rsidP="199344EA">
            <w:pPr>
              <w:jc w:val="center"/>
              <w:rPr>
                <w:b/>
                <w:bCs/>
              </w:rPr>
            </w:pPr>
            <w:r w:rsidRPr="199344EA">
              <w:rPr>
                <w:b/>
                <w:bCs/>
              </w:rPr>
              <w:t>(maximum score 25 points)</w:t>
            </w:r>
          </w:p>
          <w:p w14:paraId="28D8ABAA" w14:textId="77777777" w:rsidR="00A214A9" w:rsidRPr="00A87DF6" w:rsidRDefault="00A214A9" w:rsidP="00495644">
            <w:pPr>
              <w:jc w:val="center"/>
              <w:rPr>
                <w:rFonts w:cstheme="minorHAnsi"/>
                <w:b/>
                <w:szCs w:val="20"/>
              </w:rPr>
            </w:pPr>
          </w:p>
          <w:p w14:paraId="1B3E6E7A" w14:textId="77777777" w:rsidR="00A214A9" w:rsidRPr="00A87DF6" w:rsidRDefault="00A214A9" w:rsidP="00495644">
            <w:pPr>
              <w:jc w:val="center"/>
              <w:rPr>
                <w:rFonts w:cstheme="minorHAnsi"/>
                <w:b/>
                <w:szCs w:val="20"/>
              </w:rPr>
            </w:pPr>
          </w:p>
          <w:p w14:paraId="4521105E" w14:textId="77777777" w:rsidR="00A214A9" w:rsidRPr="00A87DF6" w:rsidRDefault="00A214A9" w:rsidP="00495644">
            <w:pPr>
              <w:jc w:val="center"/>
              <w:rPr>
                <w:rFonts w:cstheme="minorHAnsi"/>
                <w:b/>
                <w:szCs w:val="20"/>
              </w:rPr>
            </w:pPr>
          </w:p>
        </w:tc>
        <w:tc>
          <w:tcPr>
            <w:tcW w:w="3949" w:type="pct"/>
            <w:tcBorders>
              <w:top w:val="dashed" w:sz="4" w:space="0" w:color="auto"/>
              <w:left w:val="nil"/>
              <w:bottom w:val="single" w:sz="8" w:space="0" w:color="auto"/>
              <w:right w:val="single" w:sz="8" w:space="0" w:color="auto"/>
            </w:tcBorders>
            <w:shd w:val="clear" w:color="auto" w:fill="FFFFFF" w:themeFill="background1"/>
            <w:hideMark/>
          </w:tcPr>
          <w:p w14:paraId="207DBC05" w14:textId="77777777" w:rsidR="00A214A9" w:rsidRPr="00D17DFB" w:rsidRDefault="00A214A9" w:rsidP="199344EA">
            <w:pPr>
              <w:pStyle w:val="Paragraphedeliste"/>
              <w:widowControl w:val="0"/>
              <w:numPr>
                <w:ilvl w:val="0"/>
                <w:numId w:val="372"/>
              </w:numPr>
              <w:suppressAutoHyphens/>
              <w:autoSpaceDN w:val="0"/>
              <w:spacing w:before="40" w:after="40" w:line="240" w:lineRule="auto"/>
              <w:jc w:val="left"/>
              <w:textAlignment w:val="baseline"/>
            </w:pPr>
            <w:r w:rsidRPr="00A87DF6">
              <w:rPr>
                <w:rFonts w:eastAsia="SimSun" w:cs="Calibri"/>
                <w:kern w:val="3"/>
                <w:lang w:eastAsia="zh-CN"/>
              </w:rPr>
              <w:t>The expected impact of the networks having long lasting effects</w:t>
            </w:r>
          </w:p>
          <w:p w14:paraId="12A2C570" w14:textId="77777777" w:rsidR="00A214A9" w:rsidRPr="00D17DFB" w:rsidRDefault="00A214A9" w:rsidP="199344EA">
            <w:pPr>
              <w:widowControl w:val="0"/>
              <w:numPr>
                <w:ilvl w:val="0"/>
                <w:numId w:val="165"/>
              </w:numPr>
              <w:suppressAutoHyphens/>
              <w:autoSpaceDN w:val="0"/>
              <w:spacing w:before="40" w:after="40" w:line="240" w:lineRule="auto"/>
              <w:contextualSpacing/>
              <w:jc w:val="left"/>
              <w:textAlignment w:val="baseline"/>
            </w:pPr>
            <w:r w:rsidRPr="00A87DF6">
              <w:rPr>
                <w:rFonts w:eastAsia="SimSun" w:cs="Calibri"/>
                <w:kern w:val="3"/>
                <w:lang w:val="en-US" w:eastAsia="zh-CN"/>
              </w:rPr>
              <w:t>on schools and VET providers:</w:t>
            </w:r>
          </w:p>
          <w:p w14:paraId="097D2751" w14:textId="77777777" w:rsidR="00A214A9" w:rsidRPr="00D17DFB" w:rsidRDefault="00A214A9" w:rsidP="199344EA">
            <w:pPr>
              <w:widowControl w:val="0"/>
              <w:numPr>
                <w:ilvl w:val="0"/>
                <w:numId w:val="282"/>
              </w:numPr>
              <w:suppressAutoHyphens/>
              <w:autoSpaceDN w:val="0"/>
              <w:spacing w:before="40" w:after="40" w:line="240" w:lineRule="auto"/>
              <w:contextualSpacing/>
              <w:jc w:val="left"/>
              <w:textAlignment w:val="baseline"/>
            </w:pPr>
            <w:r w:rsidRPr="00A87DF6">
              <w:rPr>
                <w:rFonts w:eastAsia="SimSun" w:cs="Calibri"/>
                <w:kern w:val="3"/>
                <w:lang w:eastAsia="zh-CN"/>
              </w:rPr>
              <w:t>increased capacity to teach on EU subjects,</w:t>
            </w:r>
          </w:p>
          <w:p w14:paraId="215A08CC" w14:textId="77777777" w:rsidR="00A214A9" w:rsidRPr="00A87DF6" w:rsidRDefault="00A214A9" w:rsidP="199344EA">
            <w:pPr>
              <w:widowControl w:val="0"/>
              <w:numPr>
                <w:ilvl w:val="0"/>
                <w:numId w:val="282"/>
              </w:numPr>
              <w:suppressAutoHyphens/>
              <w:autoSpaceDN w:val="0"/>
              <w:spacing w:before="40" w:after="40" w:line="240" w:lineRule="auto"/>
              <w:contextualSpacing/>
              <w:jc w:val="left"/>
              <w:textAlignment w:val="baseline"/>
              <w:rPr>
                <w:rFonts w:eastAsia="SimSun" w:cs="Mangal"/>
                <w:lang w:eastAsia="zh-CN"/>
              </w:rPr>
            </w:pPr>
            <w:r w:rsidRPr="00A87DF6">
              <w:rPr>
                <w:rFonts w:eastAsia="SimSun" w:cs="Mangal"/>
                <w:kern w:val="3"/>
                <w:lang w:val="en-US" w:eastAsia="zh-CN"/>
              </w:rPr>
              <w:t xml:space="preserve"> innovative content in the development of new angles of EU subjects at schools,</w:t>
            </w:r>
          </w:p>
          <w:p w14:paraId="161040B2" w14:textId="77777777" w:rsidR="00A214A9" w:rsidRPr="00D17DFB" w:rsidRDefault="00A214A9" w:rsidP="199344EA">
            <w:pPr>
              <w:widowControl w:val="0"/>
              <w:numPr>
                <w:ilvl w:val="0"/>
                <w:numId w:val="283"/>
              </w:numPr>
              <w:suppressAutoHyphens/>
              <w:autoSpaceDN w:val="0"/>
              <w:spacing w:before="40" w:after="40" w:line="240" w:lineRule="auto"/>
              <w:contextualSpacing/>
              <w:jc w:val="left"/>
              <w:textAlignment w:val="baseline"/>
            </w:pPr>
            <w:r w:rsidRPr="00A87DF6">
              <w:rPr>
                <w:rFonts w:eastAsia="SimSun" w:cs="Calibri"/>
                <w:kern w:val="3"/>
                <w:lang w:eastAsia="zh-CN"/>
              </w:rPr>
              <w:t>reinforced cooperation and capacity to connect with partners,</w:t>
            </w:r>
          </w:p>
          <w:p w14:paraId="088EA431" w14:textId="77777777" w:rsidR="00A214A9" w:rsidRPr="00D17DFB" w:rsidRDefault="00A214A9" w:rsidP="199344EA">
            <w:pPr>
              <w:widowControl w:val="0"/>
              <w:numPr>
                <w:ilvl w:val="0"/>
                <w:numId w:val="283"/>
              </w:numPr>
              <w:suppressAutoHyphens/>
              <w:autoSpaceDN w:val="0"/>
              <w:spacing w:before="40" w:after="40" w:line="240" w:lineRule="auto"/>
              <w:contextualSpacing/>
              <w:jc w:val="left"/>
              <w:textAlignment w:val="baseline"/>
            </w:pPr>
            <w:r w:rsidRPr="00A87DF6">
              <w:rPr>
                <w:rFonts w:eastAsia="SimSun" w:cs="Calibri"/>
                <w:kern w:val="3"/>
                <w:lang w:eastAsia="zh-CN"/>
              </w:rPr>
              <w:t>increased allocation of financial resources to teaching on EU subjects within the institution.</w:t>
            </w:r>
          </w:p>
          <w:p w14:paraId="633D8FC4" w14:textId="77777777" w:rsidR="00A214A9" w:rsidRPr="00D17DFB" w:rsidRDefault="00A214A9" w:rsidP="199344EA">
            <w:pPr>
              <w:widowControl w:val="0"/>
              <w:numPr>
                <w:ilvl w:val="0"/>
                <w:numId w:val="165"/>
              </w:numPr>
              <w:suppressAutoHyphens/>
              <w:autoSpaceDN w:val="0"/>
              <w:spacing w:before="40" w:after="40" w:line="240" w:lineRule="auto"/>
              <w:contextualSpacing/>
              <w:jc w:val="left"/>
              <w:textAlignment w:val="baseline"/>
            </w:pPr>
            <w:r w:rsidRPr="00A87DF6">
              <w:rPr>
                <w:rFonts w:eastAsia="SimSun" w:cs="Calibri"/>
                <w:kern w:val="3"/>
                <w:lang w:eastAsia="zh-CN"/>
              </w:rPr>
              <w:t xml:space="preserve"> on the teachers directly and indirectly involved in the networks:</w:t>
            </w:r>
          </w:p>
          <w:p w14:paraId="4BC1333C" w14:textId="77777777" w:rsidR="00A214A9" w:rsidRPr="00D17DFB" w:rsidRDefault="00A214A9" w:rsidP="199344EA">
            <w:pPr>
              <w:widowControl w:val="0"/>
              <w:numPr>
                <w:ilvl w:val="0"/>
                <w:numId w:val="284"/>
              </w:numPr>
              <w:suppressAutoHyphens/>
              <w:autoSpaceDN w:val="0"/>
              <w:spacing w:before="40" w:after="40" w:line="240" w:lineRule="auto"/>
              <w:contextualSpacing/>
              <w:jc w:val="left"/>
              <w:textAlignment w:val="baseline"/>
            </w:pPr>
            <w:r w:rsidRPr="00A87DF6">
              <w:rPr>
                <w:rFonts w:eastAsia="Times New Roman" w:cs="Tahoma"/>
                <w:kern w:val="3"/>
                <w:shd w:val="clear" w:color="auto" w:fill="FFFFFF"/>
                <w:lang w:eastAsia="en-GB"/>
              </w:rPr>
              <w:t>Strengthening of their skills on EU issues and progress in delivering EU content in their activities.</w:t>
            </w:r>
          </w:p>
          <w:p w14:paraId="4DD76741" w14:textId="77777777" w:rsidR="00A214A9" w:rsidRPr="00A87DF6" w:rsidRDefault="00A214A9" w:rsidP="00495644">
            <w:pPr>
              <w:widowControl w:val="0"/>
              <w:spacing w:before="40" w:after="40" w:line="240" w:lineRule="auto"/>
              <w:ind w:left="720"/>
              <w:contextualSpacing/>
              <w:rPr>
                <w:rFonts w:eastAsia="SimSun" w:cs="Calibri"/>
                <w:kern w:val="3"/>
                <w:szCs w:val="20"/>
                <w:lang w:eastAsia="zh-CN"/>
              </w:rPr>
            </w:pPr>
          </w:p>
          <w:p w14:paraId="5BA0F603" w14:textId="77777777" w:rsidR="00A214A9" w:rsidRPr="00D17DFB" w:rsidRDefault="00A214A9" w:rsidP="199344EA">
            <w:pPr>
              <w:pStyle w:val="Paragraphedeliste"/>
              <w:widowControl w:val="0"/>
              <w:numPr>
                <w:ilvl w:val="0"/>
                <w:numId w:val="372"/>
              </w:numPr>
              <w:suppressAutoHyphens/>
              <w:autoSpaceDN w:val="0"/>
              <w:spacing w:before="40" w:after="40" w:line="240" w:lineRule="auto"/>
              <w:jc w:val="left"/>
              <w:textAlignment w:val="baseline"/>
            </w:pPr>
            <w:r w:rsidRPr="00A87DF6">
              <w:rPr>
                <w:rFonts w:eastAsia="SimSun" w:cs="Calibri"/>
                <w:kern w:val="3"/>
                <w:lang w:eastAsia="zh-CN"/>
              </w:rPr>
              <w:t xml:space="preserve">Dissemination and communication: </w:t>
            </w:r>
          </w:p>
          <w:p w14:paraId="490AC348" w14:textId="77777777" w:rsidR="00A214A9" w:rsidRPr="00D17DFB" w:rsidRDefault="00A214A9" w:rsidP="199344EA">
            <w:pPr>
              <w:widowControl w:val="0"/>
              <w:numPr>
                <w:ilvl w:val="0"/>
                <w:numId w:val="220"/>
              </w:numPr>
              <w:suppressAutoHyphens/>
              <w:autoSpaceDN w:val="0"/>
              <w:spacing w:before="40" w:after="40" w:line="240" w:lineRule="auto"/>
              <w:contextualSpacing/>
              <w:jc w:val="left"/>
              <w:textAlignment w:val="baseline"/>
            </w:pPr>
            <w:r w:rsidRPr="00A87DF6">
              <w:rPr>
                <w:rFonts w:eastAsia="SimSun" w:cs="Calibri"/>
                <w:kern w:val="3"/>
                <w:lang w:eastAsia="zh-CN"/>
              </w:rPr>
              <w:t>The appropriateness and quality of measures aimed at disseminating the outcomes of the activities within and outside the institution involved in the networks:</w:t>
            </w:r>
          </w:p>
          <w:p w14:paraId="3CF2741A" w14:textId="77777777" w:rsidR="00A214A9" w:rsidRPr="00D17DFB" w:rsidRDefault="00A214A9" w:rsidP="199344EA">
            <w:pPr>
              <w:widowControl w:val="0"/>
              <w:numPr>
                <w:ilvl w:val="0"/>
                <w:numId w:val="222"/>
              </w:numPr>
              <w:suppressAutoHyphens/>
              <w:autoSpaceDN w:val="0"/>
              <w:spacing w:before="40" w:after="40" w:line="240" w:lineRule="auto"/>
              <w:ind w:left="1275"/>
              <w:contextualSpacing/>
              <w:jc w:val="left"/>
              <w:textAlignment w:val="baseline"/>
            </w:pPr>
            <w:r w:rsidRPr="00A87DF6">
              <w:rPr>
                <w:rFonts w:eastAsia="SimSun" w:cs="Calibri"/>
                <w:kern w:val="3"/>
                <w:lang w:eastAsia="zh-CN"/>
              </w:rPr>
              <w:t>raising awareness of activities and results, enhancing visibility of participants and organisations,</w:t>
            </w:r>
          </w:p>
          <w:p w14:paraId="3C5CE635" w14:textId="77777777" w:rsidR="00A214A9" w:rsidRPr="00D17DFB" w:rsidRDefault="00A214A9" w:rsidP="199344EA">
            <w:pPr>
              <w:widowControl w:val="0"/>
              <w:numPr>
                <w:ilvl w:val="0"/>
                <w:numId w:val="222"/>
              </w:numPr>
              <w:suppressAutoHyphens/>
              <w:autoSpaceDN w:val="0"/>
              <w:spacing w:before="40" w:after="40" w:line="240" w:lineRule="auto"/>
              <w:ind w:left="1275"/>
              <w:jc w:val="left"/>
              <w:textAlignment w:val="baseline"/>
              <w:rPr>
                <w:lang w:val="en-IE"/>
              </w:rPr>
            </w:pPr>
            <w:r w:rsidRPr="00A87DF6">
              <w:rPr>
                <w:rFonts w:eastAsia="SimSun" w:cs="Mangal"/>
                <w:kern w:val="3"/>
                <w:lang w:eastAsia="zh-CN"/>
              </w:rPr>
              <w:t xml:space="preserve">reaching out to groups outside schools and </w:t>
            </w:r>
            <w:r w:rsidRPr="00A87DF6">
              <w:rPr>
                <w:rFonts w:eastAsia="SimSun" w:cs="Tahoma"/>
                <w:kern w:val="3"/>
                <w:lang w:val="en-IE" w:eastAsia="en-GB"/>
              </w:rPr>
              <w:t>VET providers.</w:t>
            </w:r>
          </w:p>
          <w:p w14:paraId="52F85426" w14:textId="77777777" w:rsidR="00A214A9" w:rsidRPr="00D17DFB" w:rsidRDefault="00A214A9" w:rsidP="199344EA">
            <w:pPr>
              <w:widowControl w:val="0"/>
              <w:numPr>
                <w:ilvl w:val="0"/>
                <w:numId w:val="224"/>
              </w:numPr>
              <w:suppressAutoHyphens/>
              <w:autoSpaceDN w:val="0"/>
              <w:spacing w:before="40" w:after="40" w:line="240" w:lineRule="auto"/>
              <w:contextualSpacing/>
              <w:jc w:val="left"/>
              <w:textAlignment w:val="baseline"/>
            </w:pPr>
            <w:r w:rsidRPr="00A87DF6">
              <w:rPr>
                <w:rFonts w:eastAsia="SimSun" w:cs="Calibri"/>
                <w:kern w:val="3"/>
                <w:lang w:eastAsia="zh-CN"/>
              </w:rPr>
              <w:t xml:space="preserve">The extent to which the dissemination tools foreseen will reach the target audience via: </w:t>
            </w:r>
          </w:p>
          <w:p w14:paraId="1BC107EE" w14:textId="77777777" w:rsidR="00A214A9" w:rsidRPr="00D17DFB" w:rsidRDefault="00A214A9" w:rsidP="199344EA">
            <w:pPr>
              <w:widowControl w:val="0"/>
              <w:numPr>
                <w:ilvl w:val="2"/>
                <w:numId w:val="226"/>
              </w:numPr>
              <w:suppressAutoHyphens/>
              <w:autoSpaceDN w:val="0"/>
              <w:spacing w:before="40" w:after="40" w:line="240" w:lineRule="auto"/>
              <w:ind w:left="1275"/>
              <w:contextualSpacing/>
              <w:jc w:val="left"/>
              <w:textAlignment w:val="baseline"/>
            </w:pPr>
            <w:r w:rsidRPr="00A87DF6">
              <w:rPr>
                <w:rFonts w:eastAsia="SimSun" w:cs="Calibri"/>
                <w:kern w:val="3"/>
                <w:lang w:eastAsia="zh-CN"/>
              </w:rPr>
              <w:t>media exposure (including social media, publications, etc.),</w:t>
            </w:r>
          </w:p>
          <w:p w14:paraId="5759EBEF" w14:textId="77777777" w:rsidR="00A214A9" w:rsidRPr="00D17DFB" w:rsidRDefault="00A214A9" w:rsidP="199344EA">
            <w:pPr>
              <w:widowControl w:val="0"/>
              <w:numPr>
                <w:ilvl w:val="2"/>
                <w:numId w:val="226"/>
              </w:numPr>
              <w:suppressAutoHyphens/>
              <w:autoSpaceDN w:val="0"/>
              <w:spacing w:before="40" w:after="40" w:line="240" w:lineRule="auto"/>
              <w:ind w:left="1275"/>
              <w:contextualSpacing/>
              <w:jc w:val="left"/>
              <w:textAlignment w:val="baseline"/>
            </w:pPr>
            <w:r w:rsidRPr="00A87DF6">
              <w:rPr>
                <w:rFonts w:eastAsia="SimSun" w:cs="Calibri"/>
                <w:kern w:val="3"/>
                <w:lang w:eastAsia="zh-CN"/>
              </w:rPr>
              <w:t>events.</w:t>
            </w:r>
          </w:p>
          <w:p w14:paraId="2FBD0BB0" w14:textId="77777777" w:rsidR="00A214A9" w:rsidRPr="00A87DF6" w:rsidRDefault="00A214A9" w:rsidP="00495644">
            <w:pPr>
              <w:widowControl w:val="0"/>
              <w:suppressAutoHyphens/>
              <w:autoSpaceDN w:val="0"/>
              <w:spacing w:before="40" w:after="40" w:line="240" w:lineRule="auto"/>
              <w:ind w:left="1275"/>
              <w:contextualSpacing/>
              <w:jc w:val="left"/>
              <w:textAlignment w:val="baseline"/>
              <w:rPr>
                <w:rFonts w:eastAsia="SimSun" w:cs="Calibri"/>
                <w:kern w:val="3"/>
                <w:lang w:eastAsia="zh-CN"/>
              </w:rPr>
            </w:pPr>
          </w:p>
          <w:p w14:paraId="02762CF1" w14:textId="77777777" w:rsidR="00A214A9" w:rsidRPr="00A87DF6" w:rsidRDefault="00A214A9" w:rsidP="00495644">
            <w:pPr>
              <w:pStyle w:val="Paragraphedeliste"/>
              <w:widowControl w:val="0"/>
              <w:numPr>
                <w:ilvl w:val="0"/>
                <w:numId w:val="372"/>
              </w:numPr>
              <w:autoSpaceDN w:val="0"/>
              <w:spacing w:before="40" w:after="40"/>
            </w:pPr>
            <w:r w:rsidRPr="00A87DF6">
              <w:rPr>
                <w:rFonts w:eastAsia="SimSun" w:cs="Calibri"/>
                <w:kern w:val="3"/>
                <w:lang w:eastAsia="zh-CN"/>
              </w:rPr>
              <w:t>Sustainability and continuation: the proposal includes appropriate measures and resources to ensure that the project results and benefits will be sustained beyond the project lifetime.</w:t>
            </w:r>
          </w:p>
        </w:tc>
      </w:tr>
    </w:tbl>
    <w:p w14:paraId="35A9670D" w14:textId="11060A72" w:rsidR="005A1123" w:rsidRPr="00D17DFB" w:rsidRDefault="005A1123" w:rsidP="005A1123">
      <w:pPr>
        <w:pStyle w:val="Default"/>
        <w:spacing w:before="120" w:after="120"/>
        <w:rPr>
          <w:sz w:val="20"/>
          <w:lang w:val="en-IE"/>
        </w:rPr>
      </w:pPr>
      <w:r w:rsidRPr="00D17DFB">
        <w:rPr>
          <w:sz w:val="20"/>
          <w:lang w:val="en-IE"/>
        </w:rPr>
        <w:t>To be considered for funding, proposals must score at least 70 points</w:t>
      </w:r>
      <w:r w:rsidRPr="003C14E8">
        <w:rPr>
          <w:sz w:val="20"/>
          <w:szCs w:val="20"/>
          <w:lang w:val="en-IE"/>
        </w:rPr>
        <w:t>. Furthermore, they must score</w:t>
      </w:r>
      <w:r w:rsidRPr="00D17DFB">
        <w:rPr>
          <w:sz w:val="20"/>
          <w:lang w:val="en-IE"/>
        </w:rPr>
        <w:t xml:space="preserve"> at least 15 points in each of the </w:t>
      </w:r>
      <w:r w:rsidRPr="003C14E8">
        <w:rPr>
          <w:sz w:val="20"/>
          <w:szCs w:val="20"/>
          <w:lang w:val="en-IE"/>
        </w:rPr>
        <w:t>categories of the award criteria mentioned above.</w:t>
      </w:r>
      <w:r w:rsidRPr="00D17DFB">
        <w:rPr>
          <w:sz w:val="20"/>
          <w:lang w:val="en-IE"/>
        </w:rPr>
        <w:t xml:space="preserve"> </w:t>
      </w:r>
    </w:p>
    <w:p w14:paraId="3EE3268E" w14:textId="77777777" w:rsidR="005A1123" w:rsidRPr="00D17DFB" w:rsidRDefault="005A1123" w:rsidP="005A1123">
      <w:pPr>
        <w:pStyle w:val="Default"/>
        <w:spacing w:before="120" w:after="120"/>
        <w:rPr>
          <w:sz w:val="20"/>
          <w:lang w:val="en-IE"/>
        </w:rPr>
      </w:pPr>
    </w:p>
    <w:p w14:paraId="2B4ADE58" w14:textId="74A3A4F9" w:rsidR="005A1123" w:rsidRPr="003C14E8" w:rsidRDefault="005A1123" w:rsidP="005A1123">
      <w:pPr>
        <w:pStyle w:val="Default"/>
        <w:spacing w:before="120" w:after="120"/>
        <w:rPr>
          <w:sz w:val="20"/>
          <w:szCs w:val="20"/>
          <w:lang w:val="en-IE"/>
        </w:rPr>
      </w:pPr>
      <w:r w:rsidRPr="003C14E8">
        <w:rPr>
          <w:sz w:val="20"/>
          <w:szCs w:val="20"/>
          <w:lang w:val="en-IE"/>
        </w:rPr>
        <w:t>Ex-aequo proposals will be prioritised according to the scores they have been awarded for the award criterion ‘Relevance’. When these scores are equal, priority will be based on their scores for the criterion ‘Quality</w:t>
      </w:r>
      <w:r w:rsidR="00162C7F">
        <w:rPr>
          <w:sz w:val="20"/>
          <w:szCs w:val="20"/>
          <w:lang w:val="en-IE"/>
        </w:rPr>
        <w:t xml:space="preserve"> </w:t>
      </w:r>
      <w:r w:rsidR="00162C7F" w:rsidRPr="00162C7F">
        <w:rPr>
          <w:sz w:val="20"/>
          <w:szCs w:val="20"/>
          <w:lang w:val="en-IE"/>
        </w:rPr>
        <w:t>of the project design and implementation</w:t>
      </w:r>
      <w:r w:rsidR="00162C7F">
        <w:rPr>
          <w:sz w:val="20"/>
          <w:szCs w:val="20"/>
          <w:lang w:val="en-IE"/>
        </w:rPr>
        <w:t>”</w:t>
      </w:r>
      <w:r w:rsidRPr="003C14E8">
        <w:rPr>
          <w:sz w:val="20"/>
          <w:szCs w:val="20"/>
          <w:lang w:val="en-IE"/>
        </w:rPr>
        <w:t xml:space="preserve">. When these scores are equal, priority will be based on their scores for the criterion ‘Impact’. </w:t>
      </w:r>
    </w:p>
    <w:p w14:paraId="724097C1" w14:textId="77777777" w:rsidR="005A1123" w:rsidRPr="003C14E8" w:rsidRDefault="005A1123" w:rsidP="005A1123">
      <w:pPr>
        <w:pStyle w:val="Default"/>
        <w:spacing w:before="120" w:after="120"/>
        <w:rPr>
          <w:sz w:val="20"/>
          <w:szCs w:val="20"/>
          <w:lang w:val="en-IE"/>
        </w:rPr>
      </w:pPr>
    </w:p>
    <w:p w14:paraId="55C36671" w14:textId="4E514BB1" w:rsidR="00A214A9" w:rsidRDefault="005A1123" w:rsidP="00A214A9">
      <w:pPr>
        <w:pStyle w:val="Default"/>
        <w:spacing w:before="120" w:after="120"/>
        <w:rPr>
          <w:sz w:val="20"/>
          <w:szCs w:val="20"/>
          <w:lang w:val="en-IE"/>
        </w:rPr>
      </w:pPr>
      <w:r w:rsidRPr="003C14E8">
        <w:rPr>
          <w:sz w:val="20"/>
          <w:szCs w:val="20"/>
          <w:lang w:val="en-IE"/>
        </w:rPr>
        <w:t>If this does not allow to determine the priority, a further prioritisation can be done by considering the overall project portfolio and the creation of positive synergies between projects, or other factors related to the objectives of the call. These factors will be documented in the panel report.</w:t>
      </w:r>
    </w:p>
    <w:p w14:paraId="1FD19FF7" w14:textId="7EFE3E25" w:rsidR="005A1123" w:rsidRDefault="005A1123" w:rsidP="005A1123">
      <w:pPr>
        <w:pStyle w:val="Default"/>
        <w:spacing w:before="120" w:after="120"/>
        <w:rPr>
          <w:sz w:val="20"/>
          <w:szCs w:val="20"/>
          <w:lang w:val="en-IE"/>
        </w:rPr>
      </w:pPr>
    </w:p>
    <w:p w14:paraId="1007CA93" w14:textId="3AEC43FB" w:rsidR="005A1123" w:rsidRDefault="005A1123" w:rsidP="005A1123">
      <w:pPr>
        <w:spacing w:after="0" w:line="240" w:lineRule="auto"/>
        <w:textAlignment w:val="baseline"/>
        <w:rPr>
          <w:rFonts w:eastAsia="Times New Roman" w:cstheme="minorHAnsi"/>
          <w:szCs w:val="20"/>
          <w:lang w:val="en-IE" w:eastAsia="en-IE"/>
        </w:rPr>
      </w:pPr>
      <w:r w:rsidRPr="003C14E8">
        <w:rPr>
          <w:rFonts w:eastAsia="Times New Roman" w:cstheme="minorHAnsi"/>
          <w:b/>
          <w:bCs/>
          <w:szCs w:val="20"/>
          <w:lang w:eastAsia="en-IE"/>
        </w:rPr>
        <w:t>EXPECTED IMPACT</w:t>
      </w:r>
      <w:r w:rsidRPr="003C14E8">
        <w:rPr>
          <w:rFonts w:eastAsia="Times New Roman" w:cstheme="minorHAnsi"/>
          <w:szCs w:val="20"/>
          <w:lang w:val="en-IE" w:eastAsia="en-IE"/>
        </w:rPr>
        <w:t> </w:t>
      </w:r>
    </w:p>
    <w:p w14:paraId="14F8C2A3" w14:textId="77777777" w:rsidR="005A1123" w:rsidRPr="003C14E8" w:rsidRDefault="005A1123" w:rsidP="005A1123">
      <w:pPr>
        <w:spacing w:after="0" w:line="240" w:lineRule="auto"/>
        <w:textAlignment w:val="baseline"/>
        <w:rPr>
          <w:rFonts w:eastAsia="Times New Roman" w:cstheme="minorHAnsi"/>
          <w:szCs w:val="20"/>
          <w:lang w:val="en-IE" w:eastAsia="en-IE"/>
        </w:rPr>
      </w:pPr>
    </w:p>
    <w:p w14:paraId="15F31C0F" w14:textId="77777777" w:rsidR="005A1123" w:rsidRPr="003C14E8" w:rsidRDefault="005A1123" w:rsidP="005A1123">
      <w:pPr>
        <w:spacing w:after="0" w:line="240" w:lineRule="auto"/>
        <w:textAlignment w:val="baseline"/>
        <w:rPr>
          <w:rFonts w:eastAsia="Times New Roman" w:cstheme="minorHAnsi"/>
          <w:szCs w:val="20"/>
          <w:lang w:val="en-IE" w:eastAsia="en-IE"/>
        </w:rPr>
      </w:pPr>
      <w:r w:rsidRPr="003C14E8">
        <w:rPr>
          <w:rFonts w:eastAsia="Times New Roman" w:cstheme="minorHAnsi"/>
          <w:szCs w:val="20"/>
          <w:u w:val="single"/>
          <w:lang w:eastAsia="en-IE"/>
        </w:rPr>
        <w:t>Quantitative:</w:t>
      </w:r>
      <w:r w:rsidRPr="003C14E8">
        <w:rPr>
          <w:rFonts w:eastAsia="Times New Roman" w:cstheme="minorHAnsi"/>
          <w:szCs w:val="20"/>
          <w:lang w:eastAsia="en-IE"/>
        </w:rPr>
        <w:t xml:space="preserve"> number of beneficiaries by EU Member State or third country associated to the Programme / region</w:t>
      </w:r>
      <w:r w:rsidRPr="003C14E8">
        <w:rPr>
          <w:rFonts w:eastAsia="Times New Roman" w:cstheme="minorHAnsi"/>
          <w:szCs w:val="20"/>
          <w:lang w:val="en-IE" w:eastAsia="en-IE"/>
        </w:rPr>
        <w:t> </w:t>
      </w:r>
    </w:p>
    <w:p w14:paraId="2A8816D6" w14:textId="77777777" w:rsidR="005A1123" w:rsidRPr="003C14E8" w:rsidRDefault="005A1123" w:rsidP="005A1123">
      <w:pPr>
        <w:spacing w:after="0" w:line="240" w:lineRule="auto"/>
        <w:textAlignment w:val="baseline"/>
        <w:rPr>
          <w:rFonts w:eastAsia="Times New Roman" w:cstheme="minorHAnsi"/>
          <w:szCs w:val="20"/>
          <w:lang w:val="en-IE" w:eastAsia="en-IE"/>
        </w:rPr>
      </w:pPr>
      <w:r w:rsidRPr="003C14E8">
        <w:rPr>
          <w:rFonts w:eastAsia="Times New Roman" w:cstheme="minorHAnsi"/>
          <w:szCs w:val="20"/>
          <w:u w:val="single"/>
          <w:lang w:eastAsia="en-IE"/>
        </w:rPr>
        <w:t>Qualitative:</w:t>
      </w:r>
      <w:r w:rsidRPr="003C14E8">
        <w:rPr>
          <w:rFonts w:eastAsia="Times New Roman" w:cstheme="minorHAnsi"/>
          <w:szCs w:val="20"/>
          <w:lang w:eastAsia="en-IE"/>
        </w:rPr>
        <w:t xml:space="preserve"> Jean Monnet Networks in other fields of education and training are expected to bring positive and long-lasting effects to general education and VET education (ISCED 1- 4) providing the participants knowledge about successful practices on bringing facts and knowledge about the European Union to pupils and students.</w:t>
      </w:r>
      <w:r w:rsidRPr="003C14E8">
        <w:rPr>
          <w:rFonts w:eastAsia="Times New Roman" w:cstheme="minorHAnsi"/>
          <w:szCs w:val="20"/>
          <w:lang w:val="en-IE" w:eastAsia="en-IE"/>
        </w:rPr>
        <w:t> </w:t>
      </w:r>
    </w:p>
    <w:p w14:paraId="41E0C9BD" w14:textId="77777777" w:rsidR="005A1123" w:rsidRPr="003C14E8" w:rsidRDefault="005A1123" w:rsidP="005A1123">
      <w:pPr>
        <w:spacing w:after="0" w:line="240" w:lineRule="auto"/>
        <w:textAlignment w:val="baseline"/>
        <w:rPr>
          <w:rFonts w:eastAsia="Times New Roman" w:cstheme="minorHAnsi"/>
          <w:szCs w:val="20"/>
          <w:lang w:val="en-IE" w:eastAsia="en-IE"/>
        </w:rPr>
      </w:pPr>
      <w:r w:rsidRPr="00D17DFB">
        <w:t xml:space="preserve">The Networks </w:t>
      </w:r>
      <w:r w:rsidRPr="003C14E8">
        <w:rPr>
          <w:rFonts w:eastAsia="Times New Roman" w:cstheme="minorHAnsi"/>
          <w:szCs w:val="20"/>
          <w:lang w:eastAsia="en-IE"/>
        </w:rPr>
        <w:t xml:space="preserve">in other fields of education and training </w:t>
      </w:r>
      <w:r w:rsidRPr="00D17DFB">
        <w:t>will increase opportunities for general education institutions and VET institutions to extend their activities integrating European Union content.</w:t>
      </w:r>
      <w:r w:rsidRPr="003C14E8">
        <w:rPr>
          <w:rFonts w:eastAsia="Times New Roman" w:cstheme="minorHAnsi"/>
          <w:szCs w:val="20"/>
          <w:lang w:eastAsia="en-IE"/>
        </w:rPr>
        <w:t> </w:t>
      </w:r>
      <w:r w:rsidRPr="003C14E8">
        <w:rPr>
          <w:rFonts w:eastAsia="Times New Roman" w:cstheme="minorHAnsi"/>
          <w:szCs w:val="20"/>
          <w:lang w:val="en-IE" w:eastAsia="en-IE"/>
        </w:rPr>
        <w:t> </w:t>
      </w:r>
    </w:p>
    <w:p w14:paraId="67A821C3" w14:textId="77777777" w:rsidR="005A1123" w:rsidRPr="003C14E8" w:rsidRDefault="005A1123" w:rsidP="005A1123">
      <w:pPr>
        <w:spacing w:after="0" w:line="240" w:lineRule="auto"/>
        <w:textAlignment w:val="baseline"/>
        <w:rPr>
          <w:rFonts w:eastAsia="Times New Roman" w:cstheme="minorHAnsi"/>
          <w:szCs w:val="20"/>
          <w:lang w:val="en-IE" w:eastAsia="en-IE"/>
        </w:rPr>
      </w:pPr>
      <w:r w:rsidRPr="003C14E8">
        <w:rPr>
          <w:rFonts w:eastAsia="Times New Roman" w:cstheme="minorHAnsi"/>
          <w:szCs w:val="20"/>
          <w:lang w:eastAsia="en-IE"/>
        </w:rPr>
        <w:t>Activities supported under Jean Monnet Networks in other fields of education and training also aim to produce the following outcomes on participating organisations: </w:t>
      </w:r>
      <w:r w:rsidRPr="003C14E8">
        <w:rPr>
          <w:rFonts w:eastAsia="Times New Roman" w:cstheme="minorHAnsi"/>
          <w:szCs w:val="20"/>
          <w:lang w:val="en-IE" w:eastAsia="en-IE"/>
        </w:rPr>
        <w:t> </w:t>
      </w:r>
    </w:p>
    <w:p w14:paraId="38242855" w14:textId="77777777" w:rsidR="005A1123" w:rsidRPr="003C14E8" w:rsidRDefault="005A1123" w:rsidP="005A1123">
      <w:pPr>
        <w:numPr>
          <w:ilvl w:val="0"/>
          <w:numId w:val="836"/>
        </w:numPr>
        <w:spacing w:after="0" w:line="240" w:lineRule="auto"/>
        <w:ind w:left="1800" w:firstLine="0"/>
        <w:textAlignment w:val="baseline"/>
        <w:rPr>
          <w:rFonts w:eastAsia="Times New Roman" w:cstheme="minorHAnsi"/>
          <w:szCs w:val="20"/>
          <w:lang w:val="en-IE" w:eastAsia="en-IE"/>
        </w:rPr>
      </w:pPr>
      <w:r w:rsidRPr="00D17DFB">
        <w:t>increased capacity to integrate EU subjects in their activities;</w:t>
      </w:r>
      <w:r w:rsidRPr="003C14E8">
        <w:rPr>
          <w:rFonts w:eastAsia="Times New Roman" w:cstheme="minorHAnsi"/>
          <w:szCs w:val="20"/>
          <w:lang w:val="en-IE" w:eastAsia="en-IE"/>
        </w:rPr>
        <w:t> </w:t>
      </w:r>
    </w:p>
    <w:p w14:paraId="5E2C0D55" w14:textId="77777777" w:rsidR="005A1123" w:rsidRPr="003C14E8" w:rsidRDefault="005A1123" w:rsidP="005A1123">
      <w:pPr>
        <w:numPr>
          <w:ilvl w:val="0"/>
          <w:numId w:val="837"/>
        </w:numPr>
        <w:spacing w:after="0" w:line="240" w:lineRule="auto"/>
        <w:ind w:left="1800" w:firstLine="0"/>
        <w:textAlignment w:val="baseline"/>
        <w:rPr>
          <w:rFonts w:eastAsia="Times New Roman" w:cstheme="minorHAnsi"/>
          <w:szCs w:val="20"/>
          <w:lang w:val="en-IE" w:eastAsia="en-IE"/>
        </w:rPr>
      </w:pPr>
      <w:r w:rsidRPr="00D17DFB">
        <w:t>enhanced international exposure.</w:t>
      </w:r>
      <w:r w:rsidRPr="003C14E8">
        <w:rPr>
          <w:rFonts w:eastAsia="Times New Roman" w:cstheme="minorHAnsi"/>
          <w:szCs w:val="20"/>
          <w:lang w:val="en-IE" w:eastAsia="en-IE"/>
        </w:rPr>
        <w:t> </w:t>
      </w:r>
    </w:p>
    <w:p w14:paraId="3377DB24" w14:textId="77777777" w:rsidR="00D21257" w:rsidRDefault="00D21257" w:rsidP="003B6CEB">
      <w:pPr>
        <w:pStyle w:val="Default"/>
        <w:spacing w:before="120" w:after="120"/>
        <w:rPr>
          <w:sz w:val="20"/>
          <w:szCs w:val="20"/>
          <w:lang w:val="en-IE"/>
        </w:rPr>
      </w:pPr>
    </w:p>
    <w:p w14:paraId="3131941D" w14:textId="750DF4DE" w:rsidR="003B6CEB" w:rsidRPr="00D17DFB" w:rsidRDefault="003B6CEB" w:rsidP="003B6CEB">
      <w:pPr>
        <w:pStyle w:val="Default"/>
        <w:spacing w:before="120" w:after="120"/>
        <w:rPr>
          <w:b/>
          <w:bCs/>
          <w:sz w:val="20"/>
          <w:szCs w:val="20"/>
          <w:lang w:val="en-IE"/>
        </w:rPr>
      </w:pPr>
      <w:r w:rsidRPr="00D17DFB">
        <w:rPr>
          <w:b/>
          <w:bCs/>
          <w:sz w:val="20"/>
          <w:szCs w:val="20"/>
          <w:lang w:val="en-IE"/>
        </w:rPr>
        <w:t xml:space="preserve">GEOGRAPHICAL TARGETS </w:t>
      </w:r>
    </w:p>
    <w:p w14:paraId="7AA31E74" w14:textId="57712860" w:rsidR="005A1123" w:rsidRPr="003C14E8" w:rsidRDefault="003B6CEB" w:rsidP="003B6CEB">
      <w:pPr>
        <w:pStyle w:val="Default"/>
        <w:spacing w:before="120" w:after="120"/>
        <w:rPr>
          <w:sz w:val="20"/>
          <w:szCs w:val="20"/>
          <w:lang w:val="en-IE"/>
        </w:rPr>
      </w:pPr>
      <w:r w:rsidRPr="003B6CEB">
        <w:rPr>
          <w:sz w:val="20"/>
          <w:szCs w:val="20"/>
          <w:lang w:val="en-IE"/>
        </w:rPr>
        <w:t xml:space="preserve">The activities funded shall focus on </w:t>
      </w:r>
      <w:r w:rsidR="00D21257">
        <w:rPr>
          <w:sz w:val="20"/>
          <w:szCs w:val="20"/>
          <w:lang w:val="en-IE"/>
        </w:rPr>
        <w:t xml:space="preserve">EU </w:t>
      </w:r>
      <w:r w:rsidRPr="003B6CEB">
        <w:rPr>
          <w:sz w:val="20"/>
          <w:szCs w:val="20"/>
          <w:lang w:val="en-IE"/>
        </w:rPr>
        <w:t xml:space="preserve">Member States and </w:t>
      </w:r>
      <w:r w:rsidR="00D21257">
        <w:rPr>
          <w:sz w:val="20"/>
          <w:szCs w:val="20"/>
          <w:lang w:val="en-IE"/>
        </w:rPr>
        <w:t>t</w:t>
      </w:r>
      <w:r w:rsidRPr="003B6CEB">
        <w:rPr>
          <w:sz w:val="20"/>
          <w:szCs w:val="20"/>
          <w:lang w:val="en-IE"/>
        </w:rPr>
        <w:t xml:space="preserve">hird </w:t>
      </w:r>
      <w:r w:rsidR="00D21257">
        <w:rPr>
          <w:sz w:val="20"/>
          <w:szCs w:val="20"/>
          <w:lang w:val="en-IE"/>
        </w:rPr>
        <w:t>c</w:t>
      </w:r>
      <w:r w:rsidRPr="003B6CEB">
        <w:rPr>
          <w:sz w:val="20"/>
          <w:szCs w:val="20"/>
          <w:lang w:val="en-IE"/>
        </w:rPr>
        <w:t xml:space="preserve">ountries </w:t>
      </w:r>
      <w:r w:rsidR="00D21257">
        <w:rPr>
          <w:sz w:val="20"/>
          <w:szCs w:val="20"/>
          <w:lang w:val="en-IE"/>
        </w:rPr>
        <w:t>a</w:t>
      </w:r>
      <w:r w:rsidRPr="003B6CEB">
        <w:rPr>
          <w:sz w:val="20"/>
          <w:szCs w:val="20"/>
          <w:lang w:val="en-IE"/>
        </w:rPr>
        <w:t xml:space="preserve">ssociated </w:t>
      </w:r>
      <w:r w:rsidR="00D21257">
        <w:rPr>
          <w:sz w:val="20"/>
          <w:szCs w:val="20"/>
          <w:lang w:val="en-IE"/>
        </w:rPr>
        <w:t>to</w:t>
      </w:r>
      <w:r w:rsidRPr="003B6CEB">
        <w:rPr>
          <w:sz w:val="20"/>
          <w:szCs w:val="20"/>
          <w:lang w:val="en-IE"/>
        </w:rPr>
        <w:t xml:space="preserve"> the </w:t>
      </w:r>
      <w:r w:rsidR="00D21257">
        <w:rPr>
          <w:sz w:val="20"/>
          <w:szCs w:val="20"/>
          <w:lang w:val="en-IE"/>
        </w:rPr>
        <w:t>P</w:t>
      </w:r>
      <w:r w:rsidRPr="003B6CEB">
        <w:rPr>
          <w:sz w:val="20"/>
          <w:szCs w:val="20"/>
          <w:lang w:val="en-IE"/>
        </w:rPr>
        <w:t>rogramme, in line with the eligibility criteria.</w:t>
      </w:r>
    </w:p>
    <w:p w14:paraId="2E9B5725" w14:textId="77777777" w:rsidR="00556609" w:rsidRDefault="00556609" w:rsidP="199344EA">
      <w:pPr>
        <w:keepNext/>
        <w:spacing w:after="120"/>
        <w:outlineLvl w:val="3"/>
        <w:rPr>
          <w:rFonts w:eastAsia="Times New Roman"/>
          <w:b/>
          <w:bCs/>
          <w:shd w:val="clear" w:color="auto" w:fill="FFFFFF"/>
          <w:lang w:eastAsia="en-GB"/>
        </w:rPr>
      </w:pPr>
    </w:p>
    <w:p w14:paraId="443DEA25" w14:textId="4985D724" w:rsidR="00A214A9" w:rsidRPr="00A87DF6" w:rsidRDefault="00A214A9" w:rsidP="199344EA">
      <w:pPr>
        <w:keepNext/>
        <w:spacing w:after="120"/>
        <w:outlineLvl w:val="3"/>
        <w:rPr>
          <w:lang w:eastAsia="en-GB"/>
        </w:rPr>
      </w:pPr>
      <w:r w:rsidRPr="00A87DF6">
        <w:rPr>
          <w:rFonts w:eastAsia="Times New Roman"/>
          <w:b/>
          <w:bCs/>
          <w:shd w:val="clear" w:color="auto" w:fill="FFFFFF"/>
          <w:lang w:eastAsia="en-GB"/>
        </w:rPr>
        <w:t xml:space="preserve">WHAT ARE THE FUNDING RULES? </w:t>
      </w:r>
    </w:p>
    <w:p w14:paraId="164C7944" w14:textId="7FA61F8D" w:rsidR="00A214A9" w:rsidRPr="00A87DF6" w:rsidRDefault="199344EA" w:rsidP="00A214A9">
      <w:r>
        <w:t xml:space="preserve">This action follows a lump sum funding model. The amount of the single lump </w:t>
      </w:r>
      <w:r w:rsidRPr="007D1B8F">
        <w:t>sum contribution will be determined for each grant based on the estimated budget of the action proposed by the applicant. The granting authority will fix the lump sum of each grant based on the proposal, evaluation result, funding rates and the maximum grant amount set in the call.</w:t>
      </w:r>
    </w:p>
    <w:tbl>
      <w:tblPr>
        <w:tblW w:w="0" w:type="auto"/>
        <w:jc w:val="center"/>
        <w:tblCellMar>
          <w:left w:w="0" w:type="dxa"/>
          <w:right w:w="0" w:type="dxa"/>
        </w:tblCellMar>
        <w:tblLook w:val="04A0" w:firstRow="1" w:lastRow="0" w:firstColumn="1" w:lastColumn="0" w:noHBand="0" w:noVBand="1"/>
      </w:tblPr>
      <w:tblGrid>
        <w:gridCol w:w="5276"/>
      </w:tblGrid>
      <w:tr w:rsidR="00A214A9" w:rsidRPr="002E1C34" w14:paraId="18CD122B" w14:textId="77777777" w:rsidTr="7CFC0F0D">
        <w:trPr>
          <w:trHeight w:val="264"/>
          <w:jc w:val="center"/>
        </w:trPr>
        <w:tc>
          <w:tcPr>
            <w:tcW w:w="5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D4E7CB" w14:textId="77777777" w:rsidR="00A214A9" w:rsidRPr="00A87DF6" w:rsidRDefault="199344EA" w:rsidP="199344EA">
            <w:pPr>
              <w:jc w:val="center"/>
              <w:rPr>
                <w:lang w:val="fr-BE"/>
              </w:rPr>
            </w:pPr>
            <w:r w:rsidRPr="199344EA">
              <w:rPr>
                <w:b/>
                <w:bCs/>
                <w:lang w:val="fr-BE"/>
              </w:rPr>
              <w:t xml:space="preserve">Maximum EU contribution </w:t>
            </w:r>
            <w:r w:rsidRPr="199344EA">
              <w:rPr>
                <w:lang w:val="fr-BE"/>
              </w:rPr>
              <w:t>per project is EUR 300 000</w:t>
            </w:r>
          </w:p>
        </w:tc>
      </w:tr>
    </w:tbl>
    <w:p w14:paraId="0E3EB0AC" w14:textId="77777777" w:rsidR="00A214A9" w:rsidRPr="00A87DF6" w:rsidRDefault="00A214A9" w:rsidP="00A214A9">
      <w:pPr>
        <w:rPr>
          <w:b/>
          <w:snapToGrid w:val="0"/>
          <w:u w:val="single"/>
          <w:lang w:val="fr-BE"/>
        </w:rPr>
      </w:pPr>
    </w:p>
    <w:p w14:paraId="160C810A" w14:textId="77777777" w:rsidR="00A214A9" w:rsidRPr="00A87DF6" w:rsidRDefault="00A214A9" w:rsidP="199344EA">
      <w:pPr>
        <w:rPr>
          <w:b/>
          <w:bCs/>
          <w:u w:val="single"/>
        </w:rPr>
      </w:pPr>
      <w:r w:rsidRPr="00A87DF6">
        <w:rPr>
          <w:b/>
          <w:bCs/>
          <w:snapToGrid w:val="0"/>
          <w:u w:val="single"/>
        </w:rPr>
        <w:t xml:space="preserve">How is the project lump sum determined? </w:t>
      </w:r>
    </w:p>
    <w:p w14:paraId="78BF2C34" w14:textId="77777777" w:rsidR="00A214A9" w:rsidRPr="00A87DF6" w:rsidRDefault="199344EA" w:rsidP="00A214A9">
      <w:r>
        <w:t xml:space="preserve">Applicants must fill in a detailed budget table according to the application form, taking into account the following points: </w:t>
      </w:r>
    </w:p>
    <w:p w14:paraId="590FC358" w14:textId="77777777" w:rsidR="00A214A9" w:rsidRPr="00A87DF6" w:rsidRDefault="199344EA" w:rsidP="7CFC0F0D">
      <w:pPr>
        <w:pStyle w:val="Paragraphedeliste"/>
        <w:numPr>
          <w:ilvl w:val="0"/>
          <w:numId w:val="410"/>
        </w:numPr>
        <w:contextualSpacing w:val="0"/>
      </w:pPr>
      <w:r>
        <w:t xml:space="preserve">The budget should be detailed as necessary by beneficiary/-ies and organized in coherent work packages (for example divided into ‘project management’, ‘training’, ‘organization of events’, ‘mobility preparation and implementation’, ‘communication and dissemination’, ‘quality assurance’, etc.); </w:t>
      </w:r>
    </w:p>
    <w:p w14:paraId="4CC5FBEE" w14:textId="77777777" w:rsidR="00A214A9" w:rsidRPr="00A87DF6" w:rsidRDefault="199344EA" w:rsidP="00A214A9">
      <w:pPr>
        <w:pStyle w:val="Paragraphedeliste"/>
        <w:numPr>
          <w:ilvl w:val="0"/>
          <w:numId w:val="410"/>
        </w:numPr>
        <w:contextualSpacing w:val="0"/>
      </w:pPr>
      <w:r>
        <w:t>The proposal must describe the activities covered by each work package;</w:t>
      </w:r>
    </w:p>
    <w:p w14:paraId="625EC80E" w14:textId="77777777" w:rsidR="00A214A9" w:rsidRPr="00A87DF6" w:rsidRDefault="199344EA" w:rsidP="00A214A9">
      <w:pPr>
        <w:pStyle w:val="Paragraphedeliste"/>
        <w:numPr>
          <w:ilvl w:val="0"/>
          <w:numId w:val="410"/>
        </w:numPr>
        <w:contextualSpacing w:val="0"/>
      </w:pPr>
      <w:r>
        <w:t>Applicants must provide in their proposal a breakdown of the estimated costs showing the share per work package (and, within each work package, the share assigned to each beneficiary and affiliated entity);</w:t>
      </w:r>
    </w:p>
    <w:p w14:paraId="692D9ED2" w14:textId="77777777" w:rsidR="00A214A9" w:rsidRPr="00A87DF6" w:rsidRDefault="199344EA" w:rsidP="00A214A9">
      <w:pPr>
        <w:pStyle w:val="Paragraphedeliste"/>
        <w:numPr>
          <w:ilvl w:val="0"/>
          <w:numId w:val="410"/>
        </w:numPr>
        <w:contextualSpacing w:val="0"/>
      </w:pPr>
      <w:r>
        <w:t>Costs can cover staff costs, travel and subsistence costs, equipment costs and subcontracting as well as other costs (such as dissemination of information, publishing or translation).</w:t>
      </w:r>
    </w:p>
    <w:p w14:paraId="1632C10C" w14:textId="77777777" w:rsidR="00A214A9" w:rsidRPr="00A87DF6" w:rsidRDefault="00A214A9" w:rsidP="00A214A9">
      <w:pPr>
        <w:pStyle w:val="Default"/>
        <w:spacing w:before="120" w:after="120"/>
        <w:jc w:val="both"/>
        <w:rPr>
          <w:rFonts w:asciiTheme="minorHAnsi" w:hAnsiTheme="minorHAnsi" w:cstheme="minorBidi"/>
          <w:sz w:val="20"/>
          <w:szCs w:val="20"/>
        </w:rPr>
      </w:pPr>
    </w:p>
    <w:p w14:paraId="3424AC45" w14:textId="41177621" w:rsidR="00A214A9" w:rsidRPr="007D1B8F" w:rsidRDefault="199344EA" w:rsidP="199344EA">
      <w:pPr>
        <w:rPr>
          <w:b/>
          <w:bCs/>
          <w:smallCaps/>
        </w:rPr>
      </w:pPr>
      <w:r w:rsidRPr="007D1B8F">
        <w:t xml:space="preserve">Proposals will be evaluated according to the standard evaluation procedures with the help of internal and/or external experts. The experts will assess the quality of the proposals, against the requirements defined in the call and the expected impact, quality and efficiency of the action. The </w:t>
      </w:r>
      <w:r w:rsidR="00C6623B" w:rsidRPr="007D1B8F">
        <w:t>co-financing rate</w:t>
      </w:r>
      <w:r w:rsidRPr="007D1B8F">
        <w:t xml:space="preserve"> of 80% </w:t>
      </w:r>
      <w:r w:rsidR="00C6623B" w:rsidRPr="007D1B8F">
        <w:t xml:space="preserve">will be applied to the total estimated eligible costs </w:t>
      </w:r>
      <w:r w:rsidRPr="007D1B8F">
        <w:t>determined after evaluation</w:t>
      </w:r>
      <w:r w:rsidR="00C6623B" w:rsidRPr="007D1B8F">
        <w:t>.</w:t>
      </w:r>
    </w:p>
    <w:p w14:paraId="7DF1B4C5" w14:textId="77777777" w:rsidR="00A214A9" w:rsidRPr="00A87DF6" w:rsidRDefault="199344EA" w:rsidP="00A214A9">
      <w:r w:rsidRPr="007D1B8F">
        <w:t>Following the proposal evaluation, the authorising officer will establish the amount of the lump sum, taking into account the findings of the assessment carried out.</w:t>
      </w:r>
    </w:p>
    <w:p w14:paraId="5FDAF8E5" w14:textId="77777777" w:rsidR="00CD2751" w:rsidRDefault="00CD2751" w:rsidP="00CD2751">
      <w:pPr>
        <w:pStyle w:val="Commentaire"/>
      </w:pPr>
      <w:r>
        <w:t>The grant parameters (maximum grant amount, etc.) will be fixed in the Grant Agreement. Please refer to Part C of this Programme Guide, section 'Eligible direct costs'.</w:t>
      </w:r>
    </w:p>
    <w:p w14:paraId="71F8C029" w14:textId="14F58CE2" w:rsidR="00CD2751" w:rsidRDefault="00CD2751" w:rsidP="00CD2751">
      <w:pPr>
        <w:spacing w:before="200"/>
        <w:rPr>
          <w:rFonts w:eastAsia="Verdana"/>
          <w:highlight w:val="yellow"/>
          <w:lang w:val="en-US"/>
        </w:rPr>
      </w:pPr>
      <w:r w:rsidRPr="00D17DFB">
        <w:rPr>
          <w:rFonts w:eastAsia="Verdana"/>
          <w:lang w:val="en-US"/>
        </w:rPr>
        <w:t>Financial support to third parties in the form of grants or prizes is allowed.</w:t>
      </w:r>
    </w:p>
    <w:p w14:paraId="2613F590" w14:textId="77777777" w:rsidR="00CD2751" w:rsidRDefault="00CD2751" w:rsidP="00CD2751">
      <w:pPr>
        <w:rPr>
          <w:rFonts w:eastAsia="Verdana" w:cstheme="minorHAnsi"/>
          <w:lang w:val="en-US"/>
        </w:rPr>
      </w:pPr>
      <w:r>
        <w:rPr>
          <w:rFonts w:eastAsia="Verdana" w:cstheme="minorHAnsi"/>
          <w:lang w:val="en-US"/>
        </w:rPr>
        <w:t xml:space="preserve">Volunteer costs are allowed. </w:t>
      </w:r>
      <w:r>
        <w:rPr>
          <w:rFonts w:eastAsia="Verdana" w:cstheme="minorHAnsi"/>
          <w:u w:val="single"/>
          <w:lang w:val="en-US"/>
        </w:rPr>
        <w:t>They shall take</w:t>
      </w:r>
      <w:r>
        <w:rPr>
          <w:u w:val="single"/>
          <w:lang w:val="en-US"/>
        </w:rPr>
        <w:t xml:space="preserve"> the </w:t>
      </w:r>
      <w:r>
        <w:rPr>
          <w:rFonts w:eastAsia="Verdana" w:cstheme="minorHAnsi"/>
          <w:u w:val="single"/>
          <w:lang w:val="en-US"/>
        </w:rPr>
        <w:t>form of  unit costs as defined in the to the Commission Decision on unit costs for volunteers</w:t>
      </w:r>
      <w:r>
        <w:rPr>
          <w:rStyle w:val="Appelnotedebasdep"/>
          <w:rFonts w:eastAsia="Verdana" w:cstheme="minorHAnsi"/>
          <w:u w:val="single"/>
          <w:lang w:val="en-US"/>
        </w:rPr>
        <w:footnoteReference w:id="348"/>
      </w:r>
      <w:r>
        <w:rPr>
          <w:rFonts w:eastAsia="Verdana" w:cstheme="minorHAnsi"/>
          <w:lang w:val="en-US"/>
        </w:rPr>
        <w:t xml:space="preserve"> </w:t>
      </w:r>
    </w:p>
    <w:p w14:paraId="3CB0E460" w14:textId="6F0407CD" w:rsidR="00A214A9" w:rsidRPr="00A87DF6" w:rsidRDefault="00A214A9" w:rsidP="00A214A9"/>
    <w:p w14:paraId="6936059F" w14:textId="77777777" w:rsidR="00A214A9" w:rsidRPr="00A87DF6" w:rsidRDefault="199344EA" w:rsidP="1C037EF4">
      <w:pPr>
        <w:rPr>
          <w:szCs w:val="20"/>
        </w:rPr>
      </w:pPr>
      <w:r>
        <w:t>The project achievements will be evaluated on the outcomes completed. The funding scheme would allow putting focus on the outputs rather than the inputs, thereby placing emphasis on the quality and level of achievement of measurable objectives.</w:t>
      </w:r>
    </w:p>
    <w:p w14:paraId="5882A14B" w14:textId="77777777" w:rsidR="00A214A9" w:rsidRPr="003C14E8" w:rsidRDefault="199344EA">
      <w:pPr>
        <w:pStyle w:val="Default"/>
        <w:spacing w:before="120" w:after="120"/>
        <w:jc w:val="both"/>
        <w:rPr>
          <w:rFonts w:asciiTheme="minorHAnsi" w:hAnsiTheme="minorHAnsi" w:cstheme="minorBidi"/>
          <w:color w:val="auto"/>
          <w:sz w:val="20"/>
          <w:szCs w:val="20"/>
        </w:rPr>
      </w:pPr>
      <w:r w:rsidRPr="1C037EF4">
        <w:rPr>
          <w:rFonts w:asciiTheme="minorHAnsi" w:hAnsiTheme="minorHAnsi" w:cstheme="minorBidi"/>
          <w:color w:val="auto"/>
          <w:sz w:val="20"/>
          <w:szCs w:val="20"/>
        </w:rPr>
        <w:t>More details are described in the model Grant Agreement available in the Funding and Tender Opportunities Portal (FTOP).</w:t>
      </w:r>
    </w:p>
    <w:bookmarkEnd w:id="599"/>
    <w:bookmarkEnd w:id="603"/>
    <w:bookmarkEnd w:id="604"/>
    <w:bookmarkEnd w:id="605"/>
    <w:bookmarkEnd w:id="606"/>
    <w:bookmarkEnd w:id="607"/>
    <w:bookmarkEnd w:id="608"/>
    <w:bookmarkEnd w:id="609"/>
    <w:bookmarkEnd w:id="610"/>
    <w:bookmarkEnd w:id="611"/>
    <w:bookmarkEnd w:id="612"/>
    <w:bookmarkEnd w:id="613"/>
    <w:p w14:paraId="6D4038CB" w14:textId="77777777" w:rsidR="00D80E2C" w:rsidRPr="00A214A9" w:rsidRDefault="00D80E2C" w:rsidP="00D80E2C">
      <w:pPr>
        <w:rPr>
          <w:rFonts w:cstheme="minorHAnsi"/>
          <w:szCs w:val="20"/>
          <w:lang w:val="en-IE"/>
        </w:rPr>
      </w:pPr>
    </w:p>
    <w:p w14:paraId="53CFBB55" w14:textId="77777777" w:rsidR="00D80E2C" w:rsidRPr="00A87DF6" w:rsidRDefault="00D80E2C" w:rsidP="00D80E2C">
      <w:pPr>
        <w:pStyle w:val="Default"/>
        <w:spacing w:before="120" w:after="120"/>
        <w:jc w:val="both"/>
        <w:rPr>
          <w:rFonts w:asciiTheme="minorHAnsi" w:hAnsiTheme="minorHAnsi" w:cstheme="minorHAnsi"/>
          <w:sz w:val="18"/>
          <w:szCs w:val="18"/>
        </w:rPr>
      </w:pPr>
    </w:p>
    <w:p w14:paraId="635281D2" w14:textId="77777777" w:rsidR="00D80E2C" w:rsidRPr="00A87DF6" w:rsidRDefault="00D80E2C" w:rsidP="009F4031"/>
    <w:p w14:paraId="6F4B3C3D" w14:textId="77777777" w:rsidR="00DA5BAF" w:rsidRPr="00A87DF6" w:rsidRDefault="00DA5BAF" w:rsidP="00DA5BAF">
      <w:pPr>
        <w:pStyle w:val="Text1"/>
        <w:ind w:left="0"/>
        <w:rPr>
          <w:rFonts w:asciiTheme="minorHAnsi" w:hAnsiTheme="minorHAnsi" w:cstheme="minorHAnsi"/>
          <w:sz w:val="20"/>
        </w:rPr>
      </w:pPr>
    </w:p>
    <w:p w14:paraId="3452E007" w14:textId="77777777" w:rsidR="0039381A" w:rsidRPr="00A87DF6" w:rsidRDefault="0039381A">
      <w:pPr>
        <w:spacing w:after="160" w:line="259" w:lineRule="auto"/>
        <w:jc w:val="left"/>
        <w:rPr>
          <w:rFonts w:eastAsia="Times New Roman" w:cs="Tahoma"/>
          <w:kern w:val="3"/>
          <w:szCs w:val="20"/>
          <w:shd w:val="clear" w:color="auto" w:fill="FFFFFF"/>
          <w:lang w:eastAsia="en-GB"/>
        </w:rPr>
      </w:pPr>
      <w:r w:rsidRPr="00A87DF6">
        <w:br w:type="page"/>
      </w:r>
    </w:p>
    <w:p w14:paraId="6A694DB9" w14:textId="2EA290EB" w:rsidR="00163D42" w:rsidRPr="00E1408D" w:rsidRDefault="199344EA">
      <w:pPr>
        <w:pStyle w:val="Titre1"/>
        <w:pBdr>
          <w:bottom w:val="none" w:sz="0" w:space="0" w:color="auto"/>
        </w:pBdr>
        <w:jc w:val="center"/>
        <w:rPr>
          <w:rFonts w:asciiTheme="minorHAnsi" w:hAnsiTheme="minorHAnsi"/>
          <w:b/>
          <w:lang w:val="en-US"/>
        </w:rPr>
      </w:pPr>
      <w:bookmarkStart w:id="649" w:name="_Toc496600128"/>
      <w:bookmarkStart w:id="650" w:name="_Toc22291177"/>
      <w:bookmarkStart w:id="651" w:name="_Toc43635932"/>
      <w:bookmarkStart w:id="652" w:name="_Toc47534127"/>
      <w:bookmarkStart w:id="653" w:name="_Toc48753711"/>
      <w:bookmarkStart w:id="654" w:name="_Toc48832074"/>
      <w:bookmarkStart w:id="655" w:name="_Toc63706638"/>
      <w:bookmarkStart w:id="656" w:name="_Toc72844437"/>
      <w:bookmarkStart w:id="657" w:name="_Toc72858929"/>
      <w:bookmarkStart w:id="658" w:name="_Toc72859383"/>
      <w:bookmarkStart w:id="659" w:name="_Toc72859662"/>
      <w:bookmarkStart w:id="660" w:name="_Toc72942352"/>
      <w:bookmarkStart w:id="661" w:name="_Toc72945084"/>
      <w:bookmarkStart w:id="662" w:name="_Toc73005851"/>
      <w:bookmarkStart w:id="663" w:name="_Toc77153223"/>
      <w:bookmarkStart w:id="664" w:name="_Toc77153591"/>
      <w:bookmarkStart w:id="665" w:name="_Toc122385616"/>
      <w:bookmarkStart w:id="666" w:name="_Toc142647606"/>
      <w:bookmarkStart w:id="667" w:name="_Toc152000753"/>
      <w:r w:rsidRPr="1C037EF4">
        <w:rPr>
          <w:rFonts w:asciiTheme="minorHAnsi" w:hAnsiTheme="minorHAnsi"/>
          <w:b/>
          <w:lang w:val="en-US"/>
        </w:rPr>
        <w:t>PART C – INFORMATION FOR APPLICANTS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64D7A299" w14:textId="1CF380AB" w:rsidR="00DC6F85" w:rsidRPr="00A87DF6" w:rsidRDefault="00C6299C" w:rsidP="00C6299C">
      <w:bookmarkStart w:id="668" w:name="_Toc496600164"/>
      <w:bookmarkStart w:id="669" w:name="_Toc22291213"/>
      <w:r w:rsidRPr="00A87DF6">
        <w:t>All potential applicants who intend to submit a project proposal in order to receive financial support from the EU under the Erasmus+ Programme are invited to read carefully this section which is drafted in accordance with the applicable provisions of the Regulation (EU, Euratom) 2018/1046 of the</w:t>
      </w:r>
      <w:r w:rsidRPr="00A87DF6">
        <w:rPr>
          <w:rFonts w:ascii="Arial" w:hAnsi="Arial" w:cs="Arial"/>
          <w:sz w:val="21"/>
          <w:szCs w:val="21"/>
        </w:rPr>
        <w:t xml:space="preserve"> </w:t>
      </w:r>
      <w:r w:rsidRPr="00A87DF6">
        <w:t>European Parliament and of the Council of 18 July 2018 applicable to the general budget of the European Union</w:t>
      </w:r>
      <w:r w:rsidRPr="00A87DF6">
        <w:rPr>
          <w:rStyle w:val="Caractresdenotedebasdepage"/>
        </w:rPr>
        <w:footnoteReference w:id="349"/>
      </w:r>
      <w:r w:rsidRPr="00A87DF6">
        <w:t xml:space="preserve"> (hereafter "EU Financial Regulation").</w:t>
      </w:r>
      <w:r w:rsidR="002F2EF1" w:rsidRPr="4FDCD6D9">
        <w:t xml:space="preserve"> </w:t>
      </w:r>
    </w:p>
    <w:p w14:paraId="3F85B31B" w14:textId="21EFF33F" w:rsidR="00290F2E" w:rsidRPr="00E1408D" w:rsidRDefault="00DC6F85" w:rsidP="199344EA">
      <w:pPr>
        <w:rPr>
          <w:b/>
          <w:bCs/>
          <w:color w:val="7030A0"/>
          <w:lang w:val="en-US"/>
        </w:rPr>
      </w:pPr>
      <w:r w:rsidRPr="00A87DF6">
        <w:t>All the contractual and financial provisions that apply to the grants awarded are presented in the model grant agreements, which are</w:t>
      </w:r>
      <w:r w:rsidR="00C6299C" w:rsidRPr="00A87DF6">
        <w:t xml:space="preserve"> made available </w:t>
      </w:r>
      <w:r w:rsidR="008A23E4" w:rsidRPr="00A87DF6">
        <w:t xml:space="preserve">for projects implemented by EACEA </w:t>
      </w:r>
      <w:r w:rsidR="00290F2E" w:rsidRPr="00A87DF6">
        <w:t>in</w:t>
      </w:r>
      <w:r w:rsidR="00C6299C" w:rsidRPr="00A87DF6">
        <w:t xml:space="preserve"> the Funding and Tender Opportunities Portal</w:t>
      </w:r>
      <w:r w:rsidR="00ED6E85" w:rsidRPr="00A87DF6">
        <w:rPr>
          <w:rStyle w:val="Appelnotedebasdep"/>
        </w:rPr>
        <w:footnoteReference w:id="350"/>
      </w:r>
      <w:r w:rsidR="008A23E4" w:rsidRPr="00A87DF6">
        <w:t xml:space="preserve"> and for projects implemented by the National Agencies on the website of the relevant Erasmus+ National Agency</w:t>
      </w:r>
      <w:r w:rsidR="00C6299C" w:rsidRPr="4FDCD6D9">
        <w:t>.</w:t>
      </w:r>
      <w:r w:rsidR="00BC0F36" w:rsidRPr="4FDCD6D9">
        <w:t xml:space="preserve"> </w:t>
      </w:r>
      <w:r w:rsidR="00BC0F36" w:rsidRPr="00A87DF6">
        <w:rPr>
          <w:lang w:val="en-US"/>
        </w:rPr>
        <w:t>In case of discrepancies</w:t>
      </w:r>
      <w:r w:rsidR="00290F2E" w:rsidRPr="00A87DF6">
        <w:rPr>
          <w:lang w:val="en-US"/>
        </w:rPr>
        <w:t xml:space="preserve"> with the information presented </w:t>
      </w:r>
      <w:r w:rsidR="0036194F" w:rsidRPr="00A87DF6">
        <w:rPr>
          <w:lang w:val="en-US"/>
        </w:rPr>
        <w:t>in this Guide</w:t>
      </w:r>
      <w:r w:rsidR="00BC0F36" w:rsidRPr="00A87DF6">
        <w:rPr>
          <w:lang w:val="en-US"/>
        </w:rPr>
        <w:t xml:space="preserve">, provisions of the </w:t>
      </w:r>
      <w:r w:rsidR="008A23E4" w:rsidRPr="00A87DF6">
        <w:rPr>
          <w:lang w:val="en-US"/>
        </w:rPr>
        <w:t xml:space="preserve">grant agreements and </w:t>
      </w:r>
      <w:r w:rsidR="00BC0F36" w:rsidRPr="00A87DF6">
        <w:rPr>
          <w:lang w:val="en-US"/>
        </w:rPr>
        <w:t>Model Grant Agreements</w:t>
      </w:r>
      <w:r w:rsidR="002F2EF1" w:rsidRPr="00A87DF6">
        <w:rPr>
          <w:lang w:val="en-US"/>
        </w:rPr>
        <w:t xml:space="preserve">, </w:t>
      </w:r>
      <w:r w:rsidR="00EB1382" w:rsidRPr="00A87DF6">
        <w:rPr>
          <w:lang w:val="en-US"/>
        </w:rPr>
        <w:t>(</w:t>
      </w:r>
      <w:r w:rsidR="002F2EF1" w:rsidRPr="00A87DF6">
        <w:rPr>
          <w:w w:val="105"/>
        </w:rPr>
        <w:t>hereafter referred to as the model grant agreement or MGA</w:t>
      </w:r>
      <w:r w:rsidR="00EB1382" w:rsidRPr="00D17DFB">
        <w:t>)</w:t>
      </w:r>
      <w:r w:rsidR="002F2EF1" w:rsidRPr="00D17DFB">
        <w:t xml:space="preserve">, </w:t>
      </w:r>
      <w:r w:rsidR="00BC0F36" w:rsidRPr="00A87DF6">
        <w:rPr>
          <w:lang w:val="en-US"/>
        </w:rPr>
        <w:t>prevail on those of Part C.</w:t>
      </w:r>
    </w:p>
    <w:p w14:paraId="0734DF64" w14:textId="0D536BF7" w:rsidR="00C6299C" w:rsidRPr="00A87DF6" w:rsidRDefault="199344EA" w:rsidP="00E1408D">
      <w:pPr>
        <w:pStyle w:val="Titre2"/>
      </w:pPr>
      <w:r>
        <w:t xml:space="preserve"> </w:t>
      </w:r>
      <w:bookmarkStart w:id="670" w:name="_Toc122385617"/>
      <w:bookmarkStart w:id="671" w:name="_Toc142647607"/>
      <w:bookmarkStart w:id="672" w:name="_Toc152000754"/>
      <w:r>
        <w:t>HOW TO SUBMIT AN ERASMUS+ APPLICATION?</w:t>
      </w:r>
      <w:bookmarkEnd w:id="670"/>
      <w:bookmarkEnd w:id="671"/>
      <w:bookmarkEnd w:id="672"/>
    </w:p>
    <w:p w14:paraId="126AA4DF" w14:textId="77777777" w:rsidR="00C6299C" w:rsidRPr="00A87DF6" w:rsidRDefault="199344EA" w:rsidP="1C037EF4">
      <w:pPr>
        <w:rPr>
          <w:szCs w:val="20"/>
        </w:rPr>
      </w:pPr>
      <w:r>
        <w:t>To submit an Erasmus+ project, applicants must follow the four steps described below:</w:t>
      </w:r>
    </w:p>
    <w:p w14:paraId="2043B291" w14:textId="77777777" w:rsidR="00C6299C" w:rsidRPr="003C14E8" w:rsidRDefault="199344EA">
      <w:pPr>
        <w:pStyle w:val="Guide-Bulletsspace"/>
        <w:numPr>
          <w:ilvl w:val="0"/>
          <w:numId w:val="373"/>
        </w:numPr>
        <w:tabs>
          <w:tab w:val="clear" w:pos="387"/>
        </w:tabs>
        <w:rPr>
          <w:rFonts w:asciiTheme="minorHAnsi" w:hAnsiTheme="minorHAnsi" w:cstheme="minorBidi"/>
          <w:sz w:val="20"/>
          <w:szCs w:val="20"/>
        </w:rPr>
      </w:pPr>
      <w:r w:rsidRPr="53D3212E">
        <w:rPr>
          <w:rFonts w:asciiTheme="minorHAnsi" w:hAnsiTheme="minorHAnsi" w:cstheme="minorBidi"/>
          <w:sz w:val="20"/>
          <w:szCs w:val="20"/>
        </w:rPr>
        <w:t xml:space="preserve">Registration. Each applicant must be </w:t>
      </w:r>
      <w:hyperlink r:id="rId108">
        <w:r w:rsidRPr="53D3212E">
          <w:rPr>
            <w:rFonts w:asciiTheme="minorHAnsi" w:hAnsiTheme="minorHAnsi" w:cstheme="minorBidi"/>
            <w:sz w:val="20"/>
            <w:szCs w:val="20"/>
          </w:rPr>
          <w:t>registered as follows:</w:t>
        </w:r>
      </w:hyperlink>
    </w:p>
    <w:p w14:paraId="602616F3" w14:textId="77777777" w:rsidR="00C6299C" w:rsidRPr="00A87DF6" w:rsidRDefault="00C6299C" w:rsidP="00C6299C">
      <w:pPr>
        <w:pStyle w:val="Guide-Bulletsspace"/>
        <w:tabs>
          <w:tab w:val="clear" w:pos="360"/>
          <w:tab w:val="clear" w:pos="387"/>
        </w:tabs>
        <w:rPr>
          <w:rFonts w:asciiTheme="minorHAnsi" w:hAnsiTheme="minorHAnsi" w:cstheme="minorBidi"/>
          <w:sz w:val="20"/>
          <w:szCs w:val="20"/>
        </w:rPr>
      </w:pPr>
    </w:p>
    <w:p w14:paraId="304B63E9" w14:textId="54619F6C" w:rsidR="00C6299C" w:rsidRPr="003C14E8" w:rsidRDefault="00C6299C">
      <w:pPr>
        <w:pStyle w:val="Guide-Bulletsspace"/>
        <w:numPr>
          <w:ilvl w:val="1"/>
          <w:numId w:val="373"/>
        </w:numPr>
        <w:tabs>
          <w:tab w:val="clear" w:pos="387"/>
        </w:tabs>
        <w:rPr>
          <w:rFonts w:asciiTheme="minorHAnsi" w:hAnsiTheme="minorHAnsi" w:cstheme="minorBidi"/>
          <w:sz w:val="20"/>
          <w:szCs w:val="20"/>
        </w:rPr>
      </w:pPr>
      <w:r w:rsidRPr="53D3212E">
        <w:rPr>
          <w:rFonts w:asciiTheme="minorHAnsi" w:hAnsiTheme="minorHAnsi" w:cstheme="minorBidi"/>
          <w:sz w:val="20"/>
          <w:szCs w:val="20"/>
        </w:rPr>
        <w:t>For actions managed by the Executive Agency, applicants, affiliated entities and associated partners must register in the Funding &amp; tender opportunities</w:t>
      </w:r>
      <w:r w:rsidRPr="53D3212E">
        <w:rPr>
          <w:rFonts w:asciiTheme="minorHAnsi" w:eastAsia="SimSun" w:hAnsiTheme="minorHAnsi" w:cstheme="minorBidi"/>
          <w:sz w:val="20"/>
          <w:szCs w:val="20"/>
        </w:rPr>
        <w:t xml:space="preserve"> portal (FTOP)</w:t>
      </w:r>
      <w:r w:rsidR="00685F92" w:rsidRPr="53D3212E">
        <w:rPr>
          <w:rStyle w:val="Appelnotedebasdep"/>
          <w:rFonts w:asciiTheme="minorHAnsi" w:eastAsia="SimSun" w:hAnsiTheme="minorHAnsi" w:cstheme="minorBidi"/>
          <w:sz w:val="20"/>
          <w:szCs w:val="20"/>
        </w:rPr>
        <w:footnoteReference w:id="351"/>
      </w:r>
      <w:r w:rsidRPr="53D3212E">
        <w:rPr>
          <w:rFonts w:asciiTheme="minorHAnsi" w:hAnsiTheme="minorHAnsi" w:cstheme="minorBidi"/>
          <w:sz w:val="20"/>
          <w:szCs w:val="20"/>
        </w:rPr>
        <w:t xml:space="preserve"> and receive a Participant Identification Code (PIC)</w:t>
      </w:r>
      <w:r w:rsidR="00685F92" w:rsidRPr="53D3212E">
        <w:rPr>
          <w:rStyle w:val="Appelnotedebasdep"/>
          <w:rFonts w:asciiTheme="minorHAnsi" w:hAnsiTheme="minorHAnsi" w:cstheme="minorBidi"/>
          <w:sz w:val="20"/>
          <w:szCs w:val="20"/>
        </w:rPr>
        <w:footnoteReference w:id="352"/>
      </w:r>
      <w:r w:rsidRPr="53D3212E">
        <w:rPr>
          <w:rFonts w:asciiTheme="minorHAnsi" w:hAnsiTheme="minorHAnsi" w:cstheme="minorBidi"/>
          <w:sz w:val="20"/>
          <w:szCs w:val="20"/>
        </w:rPr>
        <w:t>. Organisations/groups that have already obtained a PIC through their participation in other EU programmes do not need to register again. The PIC obtained from this previous registration is valid also for applying under Erasmus+;</w:t>
      </w:r>
    </w:p>
    <w:p w14:paraId="5744B03E" w14:textId="77777777" w:rsidR="00C6299C" w:rsidRPr="00A87DF6" w:rsidRDefault="00C6299C" w:rsidP="00C6299C">
      <w:pPr>
        <w:pStyle w:val="Guide-Bulletsspace"/>
        <w:tabs>
          <w:tab w:val="clear" w:pos="360"/>
          <w:tab w:val="clear" w:pos="387"/>
        </w:tabs>
        <w:rPr>
          <w:rFonts w:asciiTheme="minorHAnsi" w:hAnsiTheme="minorHAnsi" w:cstheme="minorBidi"/>
          <w:sz w:val="20"/>
          <w:szCs w:val="20"/>
        </w:rPr>
      </w:pPr>
    </w:p>
    <w:p w14:paraId="012A291F" w14:textId="1B252732" w:rsidR="00C6299C" w:rsidRPr="003C14E8" w:rsidRDefault="199344EA">
      <w:pPr>
        <w:pStyle w:val="Guide-Bulletsspace"/>
        <w:numPr>
          <w:ilvl w:val="1"/>
          <w:numId w:val="373"/>
        </w:numPr>
        <w:tabs>
          <w:tab w:val="clear" w:pos="387"/>
        </w:tabs>
        <w:rPr>
          <w:rFonts w:asciiTheme="minorHAnsi" w:hAnsiTheme="minorHAnsi" w:cstheme="minorBidi"/>
          <w:sz w:val="20"/>
          <w:szCs w:val="20"/>
        </w:rPr>
      </w:pPr>
      <w:r w:rsidRPr="53D3212E">
        <w:rPr>
          <w:rFonts w:asciiTheme="minorHAnsi" w:hAnsiTheme="minorHAnsi" w:cstheme="minorBidi"/>
          <w:sz w:val="20"/>
          <w:szCs w:val="20"/>
        </w:rPr>
        <w:t xml:space="preserve">For actions managed by National Agencies, applicants must if not already done, register through the Organisation Registration system </w:t>
      </w:r>
      <w:hyperlink r:id="rId109">
        <w:r w:rsidRPr="53D3212E">
          <w:rPr>
            <w:rFonts w:asciiTheme="minorHAnsi" w:hAnsiTheme="minorHAnsi" w:cstheme="minorBidi"/>
            <w:sz w:val="20"/>
            <w:szCs w:val="20"/>
          </w:rPr>
          <w:t>https://webgate.ec.europa.eu/erasmus-esc</w:t>
        </w:r>
      </w:hyperlink>
      <w:r w:rsidRPr="53D3212E">
        <w:rPr>
          <w:rFonts w:asciiTheme="minorHAnsi" w:hAnsiTheme="minorHAnsi" w:cstheme="minorBidi"/>
          <w:sz w:val="20"/>
          <w:szCs w:val="20"/>
        </w:rPr>
        <w:t xml:space="preserve"> for Erasmus+ and European Solidarity Corps and receive an Organisation ID. </w:t>
      </w:r>
    </w:p>
    <w:p w14:paraId="497841A2" w14:textId="77777777" w:rsidR="00C6299C" w:rsidRPr="00A87DF6" w:rsidRDefault="00C6299C" w:rsidP="00C6299C">
      <w:pPr>
        <w:pStyle w:val="Guide-Bulletsspace"/>
        <w:tabs>
          <w:tab w:val="clear" w:pos="360"/>
          <w:tab w:val="clear" w:pos="387"/>
        </w:tabs>
        <w:ind w:firstLine="426"/>
        <w:rPr>
          <w:rFonts w:asciiTheme="minorHAnsi" w:hAnsiTheme="minorHAnsi" w:cstheme="minorBidi"/>
          <w:sz w:val="20"/>
          <w:szCs w:val="20"/>
        </w:rPr>
      </w:pPr>
    </w:p>
    <w:p w14:paraId="257AC69C" w14:textId="77777777" w:rsidR="00C6299C" w:rsidRPr="003C14E8" w:rsidRDefault="199344EA">
      <w:pPr>
        <w:pStyle w:val="Guide-Bulletsspace"/>
        <w:tabs>
          <w:tab w:val="clear" w:pos="360"/>
          <w:tab w:val="clear" w:pos="387"/>
        </w:tabs>
        <w:ind w:firstLine="426"/>
        <w:rPr>
          <w:rFonts w:asciiTheme="minorHAnsi" w:hAnsiTheme="minorHAnsi" w:cstheme="minorBidi"/>
          <w:sz w:val="20"/>
          <w:szCs w:val="20"/>
        </w:rPr>
      </w:pPr>
      <w:r w:rsidRPr="53D3212E">
        <w:rPr>
          <w:rFonts w:asciiTheme="minorHAnsi" w:hAnsiTheme="minorHAnsi" w:cstheme="minorBidi"/>
          <w:sz w:val="20"/>
          <w:szCs w:val="20"/>
        </w:rPr>
        <w:t>2) Check the compliance with the programme criteria for the relevant Action/field;</w:t>
      </w:r>
    </w:p>
    <w:p w14:paraId="72221D0B" w14:textId="77777777" w:rsidR="00C6299C" w:rsidRPr="003C14E8" w:rsidRDefault="199344EA">
      <w:pPr>
        <w:pStyle w:val="Guide-Bulletsspace"/>
        <w:tabs>
          <w:tab w:val="clear" w:pos="360"/>
          <w:tab w:val="clear" w:pos="387"/>
        </w:tabs>
        <w:ind w:firstLine="426"/>
        <w:rPr>
          <w:rFonts w:asciiTheme="minorHAnsi" w:hAnsiTheme="minorHAnsi" w:cstheme="minorBidi"/>
          <w:sz w:val="20"/>
          <w:szCs w:val="20"/>
        </w:rPr>
      </w:pPr>
      <w:r w:rsidRPr="53D3212E">
        <w:rPr>
          <w:rFonts w:asciiTheme="minorHAnsi" w:hAnsiTheme="minorHAnsi" w:cstheme="minorBidi"/>
          <w:sz w:val="20"/>
          <w:szCs w:val="20"/>
        </w:rPr>
        <w:t>3) Check the financial conditions;</w:t>
      </w:r>
    </w:p>
    <w:p w14:paraId="21C12F0D" w14:textId="77777777" w:rsidR="00C6299C" w:rsidRPr="00A87DF6" w:rsidRDefault="199344EA" w:rsidP="199344EA">
      <w:pPr>
        <w:pStyle w:val="Guide-Bulletsspace"/>
        <w:tabs>
          <w:tab w:val="clear" w:pos="360"/>
          <w:tab w:val="clear" w:pos="387"/>
        </w:tabs>
        <w:ind w:firstLine="426"/>
        <w:rPr>
          <w:b/>
          <w:bCs/>
          <w:sz w:val="20"/>
          <w:szCs w:val="20"/>
          <w:u w:val="single"/>
        </w:rPr>
      </w:pPr>
      <w:r w:rsidRPr="53D3212E">
        <w:rPr>
          <w:rFonts w:asciiTheme="minorHAnsi" w:hAnsiTheme="minorHAnsi" w:cstheme="minorBidi"/>
          <w:sz w:val="20"/>
          <w:szCs w:val="20"/>
        </w:rPr>
        <w:t>4) Fill in the application form and submit the application form.</w:t>
      </w:r>
    </w:p>
    <w:p w14:paraId="0B36C989" w14:textId="77777777" w:rsidR="00C6299C" w:rsidRPr="00A87DF6" w:rsidRDefault="199344EA">
      <w:pPr>
        <w:pStyle w:val="Titre3"/>
        <w:rPr>
          <w:sz w:val="24"/>
        </w:rPr>
      </w:pPr>
      <w:bookmarkStart w:id="673" w:name="_Toc122385618"/>
      <w:bookmarkStart w:id="674" w:name="_Toc142647608"/>
      <w:bookmarkStart w:id="675" w:name="_Toc152000755"/>
      <w:r>
        <w:t>STEP 1: REGISTRATION</w:t>
      </w:r>
      <w:bookmarkEnd w:id="673"/>
      <w:bookmarkEnd w:id="674"/>
      <w:bookmarkEnd w:id="675"/>
    </w:p>
    <w:p w14:paraId="4FDE4F01" w14:textId="7B5D7404" w:rsidR="00C6299C" w:rsidRPr="00A87DF6" w:rsidRDefault="199344EA" w:rsidP="199344EA">
      <w:pPr>
        <w:rPr>
          <w:rFonts w:eastAsia="SimSun"/>
        </w:rPr>
      </w:pPr>
      <w:r w:rsidRPr="199344EA">
        <w:rPr>
          <w:rFonts w:eastAsia="SimSun"/>
        </w:rPr>
        <w:t xml:space="preserve">All applicants must be registered </w:t>
      </w:r>
      <w:hyperlink r:id="rId110">
        <w:r w:rsidRPr="199344EA">
          <w:rPr>
            <w:rStyle w:val="Lienhypertexte"/>
            <w:rFonts w:cs="Calibri"/>
            <w:color w:val="000000" w:themeColor="text1"/>
          </w:rPr>
          <w:t>https://webgate.ec.europa.eu/erasmus-esc</w:t>
        </w:r>
      </w:hyperlink>
      <w:r w:rsidRPr="199344EA">
        <w:rPr>
          <w:color w:val="1F497D"/>
        </w:rPr>
        <w:t xml:space="preserve"> </w:t>
      </w:r>
      <w:r w:rsidRPr="199344EA">
        <w:rPr>
          <w:rFonts w:eastAsia="SimSun"/>
        </w:rPr>
        <w:t xml:space="preserve">if not already done. </w:t>
      </w:r>
    </w:p>
    <w:p w14:paraId="1E89C915" w14:textId="402DD105" w:rsidR="00C6299C" w:rsidRPr="00A87DF6" w:rsidRDefault="199344EA" w:rsidP="199344EA">
      <w:pPr>
        <w:pStyle w:val="Titre4"/>
        <w:rPr>
          <w:rFonts w:eastAsia="SimSun"/>
        </w:rPr>
      </w:pPr>
      <w:r>
        <w:t>For actions managed by the Executive Agency</w:t>
      </w:r>
    </w:p>
    <w:p w14:paraId="26F3FDCD" w14:textId="38B87E0A" w:rsidR="00C6299C" w:rsidRPr="00A87DF6" w:rsidRDefault="00C6299C" w:rsidP="00C6299C">
      <w:r w:rsidRPr="00A87DF6">
        <w:rPr>
          <w:rFonts w:eastAsia="SimSun"/>
        </w:rPr>
        <w:t xml:space="preserve">To register in the </w:t>
      </w:r>
      <w:r w:rsidR="00685F92" w:rsidRPr="00A87DF6">
        <w:rPr>
          <w:rFonts w:eastAsia="SimSun"/>
        </w:rPr>
        <w:t xml:space="preserve"> </w:t>
      </w:r>
      <w:r w:rsidR="00685F92" w:rsidRPr="199344EA">
        <w:rPr>
          <w:w w:val="105"/>
        </w:rPr>
        <w:t xml:space="preserve">Electronic Submission System </w:t>
      </w:r>
      <w:r w:rsidRPr="00A87DF6">
        <w:rPr>
          <w:rFonts w:eastAsia="SimSun"/>
        </w:rPr>
        <w:t xml:space="preserve">Funding &amp; </w:t>
      </w:r>
      <w:r w:rsidR="00685F92" w:rsidRPr="00A87DF6">
        <w:rPr>
          <w:rFonts w:eastAsia="SimSun"/>
        </w:rPr>
        <w:t>T</w:t>
      </w:r>
      <w:r w:rsidRPr="00A87DF6">
        <w:rPr>
          <w:rFonts w:eastAsia="SimSun"/>
        </w:rPr>
        <w:t xml:space="preserve">ender </w:t>
      </w:r>
      <w:r w:rsidR="00685F92" w:rsidRPr="00A87DF6">
        <w:rPr>
          <w:rFonts w:eastAsia="SimSun"/>
        </w:rPr>
        <w:t>O</w:t>
      </w:r>
      <w:r w:rsidRPr="00A87DF6">
        <w:rPr>
          <w:rFonts w:eastAsia="SimSun"/>
        </w:rPr>
        <w:t xml:space="preserve">pportunities </w:t>
      </w:r>
      <w:r w:rsidR="00685F92" w:rsidRPr="00A87DF6">
        <w:rPr>
          <w:rFonts w:eastAsia="SimSun"/>
        </w:rPr>
        <w:t>P</w:t>
      </w:r>
      <w:r w:rsidRPr="00A87DF6">
        <w:rPr>
          <w:rFonts w:eastAsia="SimSun"/>
        </w:rPr>
        <w:t>ortal, the legal representative of the applicant must carry out the following steps:</w:t>
      </w:r>
    </w:p>
    <w:p w14:paraId="795C6CC6" w14:textId="18C81B94" w:rsidR="00C6299C" w:rsidRPr="003C14E8" w:rsidRDefault="00C6299C">
      <w:pPr>
        <w:pStyle w:val="Guide-Bulletsspace"/>
        <w:numPr>
          <w:ilvl w:val="0"/>
          <w:numId w:val="318"/>
        </w:numPr>
        <w:tabs>
          <w:tab w:val="clear" w:pos="387"/>
          <w:tab w:val="num" w:pos="27"/>
        </w:tabs>
        <w:ind w:left="1134" w:hanging="283"/>
        <w:rPr>
          <w:rFonts w:asciiTheme="minorHAnsi" w:hAnsiTheme="minorHAnsi" w:cstheme="minorBidi"/>
          <w:sz w:val="20"/>
          <w:szCs w:val="20"/>
        </w:rPr>
      </w:pPr>
      <w:r w:rsidRPr="53D3212E">
        <w:rPr>
          <w:rFonts w:asciiTheme="minorHAnsi" w:hAnsiTheme="minorHAnsi" w:cstheme="minorBidi"/>
          <w:sz w:val="20"/>
          <w:szCs w:val="20"/>
        </w:rPr>
        <w:t xml:space="preserve">Create </w:t>
      </w:r>
      <w:r w:rsidR="00685F92" w:rsidRPr="53D3212E">
        <w:rPr>
          <w:rFonts w:asciiTheme="minorHAnsi" w:hAnsiTheme="minorHAnsi" w:cstheme="minorBidi"/>
          <w:w w:val="105"/>
          <w:sz w:val="20"/>
          <w:szCs w:val="20"/>
        </w:rPr>
        <w:t xml:space="preserve">a user account, the so-called, </w:t>
      </w:r>
      <w:r w:rsidRPr="53D3212E">
        <w:rPr>
          <w:rFonts w:asciiTheme="minorHAnsi" w:hAnsiTheme="minorHAnsi" w:cstheme="minorBidi"/>
          <w:sz w:val="20"/>
          <w:szCs w:val="20"/>
        </w:rPr>
        <w:t xml:space="preserve"> EU Login account (unless the person representing the applicant already has an account). New EU Login accounts can be created via the following website: </w:t>
      </w:r>
    </w:p>
    <w:p w14:paraId="69C5D6D2" w14:textId="77777777" w:rsidR="00C6299C" w:rsidRPr="00A87DF6" w:rsidRDefault="000672B7" w:rsidP="00C6299C">
      <w:pPr>
        <w:pStyle w:val="Guide-Bulletsspace"/>
        <w:tabs>
          <w:tab w:val="clear" w:pos="360"/>
          <w:tab w:val="clear" w:pos="387"/>
        </w:tabs>
        <w:ind w:left="1080"/>
        <w:rPr>
          <w:rFonts w:asciiTheme="minorHAnsi" w:hAnsiTheme="minorHAnsi" w:cstheme="minorHAnsi"/>
          <w:color w:val="FF0000"/>
          <w:sz w:val="20"/>
          <w:szCs w:val="20"/>
        </w:rPr>
      </w:pPr>
      <w:hyperlink r:id="rId111" w:history="1">
        <w:r w:rsidR="00C6299C" w:rsidRPr="53D3212E">
          <w:rPr>
            <w:rStyle w:val="Lienhypertexte"/>
            <w:rFonts w:asciiTheme="minorHAnsi" w:hAnsiTheme="minorHAnsi" w:cstheme="minorBidi"/>
            <w:sz w:val="20"/>
            <w:szCs w:val="20"/>
            <w:lang w:val="en-US"/>
          </w:rPr>
          <w:t>https://webgate.ec.europa.eu/cas/</w:t>
        </w:r>
      </w:hyperlink>
    </w:p>
    <w:p w14:paraId="65CF2FE5" w14:textId="77777777" w:rsidR="00C6299C" w:rsidRPr="00A87DF6" w:rsidRDefault="00C6299C" w:rsidP="00C6299C">
      <w:pPr>
        <w:pStyle w:val="Guide-Bulletsspace"/>
        <w:tabs>
          <w:tab w:val="clear" w:pos="360"/>
        </w:tabs>
        <w:ind w:left="360"/>
        <w:rPr>
          <w:rFonts w:asciiTheme="minorHAnsi" w:hAnsiTheme="minorHAnsi" w:cstheme="minorHAnsi"/>
          <w:sz w:val="20"/>
          <w:szCs w:val="20"/>
        </w:rPr>
      </w:pPr>
    </w:p>
    <w:p w14:paraId="586D5CD3" w14:textId="77777777" w:rsidR="00C6299C" w:rsidRPr="003C14E8" w:rsidRDefault="199344EA">
      <w:pPr>
        <w:pStyle w:val="Guide-Bulletsspace"/>
        <w:numPr>
          <w:ilvl w:val="0"/>
          <w:numId w:val="318"/>
        </w:numPr>
        <w:tabs>
          <w:tab w:val="clear" w:pos="387"/>
          <w:tab w:val="num" w:pos="27"/>
        </w:tabs>
        <w:ind w:left="1134" w:hanging="283"/>
        <w:rPr>
          <w:rFonts w:asciiTheme="minorHAnsi" w:hAnsiTheme="minorHAnsi" w:cstheme="minorBidi"/>
          <w:sz w:val="20"/>
          <w:szCs w:val="20"/>
        </w:rPr>
      </w:pPr>
      <w:r w:rsidRPr="53D3212E">
        <w:rPr>
          <w:rFonts w:asciiTheme="minorHAnsi" w:hAnsiTheme="minorHAnsi" w:cstheme="minorBidi"/>
          <w:sz w:val="20"/>
          <w:szCs w:val="20"/>
        </w:rPr>
        <w:t xml:space="preserve">Access the </w:t>
      </w:r>
      <w:r w:rsidRPr="53D3212E">
        <w:rPr>
          <w:rFonts w:asciiTheme="minorHAnsi" w:eastAsia="SimSun" w:hAnsiTheme="minorHAnsi" w:cstheme="minorBidi"/>
          <w:sz w:val="20"/>
          <w:szCs w:val="20"/>
        </w:rPr>
        <w:t>Funding &amp; tender opportunities portal</w:t>
      </w:r>
      <w:r w:rsidRPr="53D3212E">
        <w:rPr>
          <w:rFonts w:asciiTheme="minorHAnsi" w:hAnsiTheme="minorHAnsi" w:cstheme="minorBidi"/>
          <w:sz w:val="20"/>
          <w:szCs w:val="20"/>
        </w:rPr>
        <w:t xml:space="preserve"> at: </w:t>
      </w:r>
    </w:p>
    <w:p w14:paraId="768EF56C" w14:textId="77777777" w:rsidR="00C6299C" w:rsidRPr="003C14E8" w:rsidRDefault="199344EA">
      <w:pPr>
        <w:pStyle w:val="Guide-Bulletsspace"/>
        <w:tabs>
          <w:tab w:val="clear" w:pos="360"/>
        </w:tabs>
        <w:ind w:left="1134"/>
        <w:rPr>
          <w:rFonts w:asciiTheme="minorHAnsi" w:hAnsiTheme="minorHAnsi" w:cstheme="minorBidi"/>
          <w:sz w:val="20"/>
          <w:szCs w:val="20"/>
        </w:rPr>
      </w:pPr>
      <w:r w:rsidRPr="53D3212E">
        <w:rPr>
          <w:rStyle w:val="Lienhypertexte"/>
          <w:rFonts w:asciiTheme="minorHAnsi" w:hAnsiTheme="minorHAnsi" w:cstheme="minorBidi"/>
          <w:sz w:val="20"/>
          <w:szCs w:val="20"/>
        </w:rPr>
        <w:t>https://ec.europa.eu/info/funding-tenders/opportunities/portal/screen/home</w:t>
      </w:r>
      <w:r w:rsidRPr="53D3212E">
        <w:rPr>
          <w:rFonts w:asciiTheme="minorHAnsi" w:hAnsiTheme="minorHAnsi" w:cstheme="minorBidi"/>
          <w:sz w:val="20"/>
          <w:szCs w:val="20"/>
        </w:rPr>
        <w:t xml:space="preserve"> and register (if applicable) on behalf of the organisation/group they represent. Guidance and Frequently Asked Questions are available on the portal.</w:t>
      </w:r>
    </w:p>
    <w:p w14:paraId="656A2A37" w14:textId="77777777" w:rsidR="00C6299C" w:rsidRPr="00A87DF6" w:rsidRDefault="00C6299C" w:rsidP="00C6299C">
      <w:pPr>
        <w:pStyle w:val="Guide-Bulletsspace"/>
        <w:tabs>
          <w:tab w:val="clear" w:pos="360"/>
        </w:tabs>
        <w:ind w:left="360"/>
        <w:rPr>
          <w:rFonts w:asciiTheme="minorHAnsi" w:hAnsiTheme="minorHAnsi" w:cstheme="minorHAnsi"/>
          <w:sz w:val="20"/>
          <w:szCs w:val="20"/>
        </w:rPr>
      </w:pPr>
    </w:p>
    <w:p w14:paraId="34E27518" w14:textId="4FD6BD5A" w:rsidR="00C6299C" w:rsidRPr="003C14E8" w:rsidRDefault="00C6299C">
      <w:pPr>
        <w:pStyle w:val="Guide-Normal"/>
        <w:ind w:left="1134"/>
        <w:rPr>
          <w:rFonts w:asciiTheme="minorHAnsi" w:hAnsiTheme="minorHAnsi" w:cstheme="minorBidi"/>
          <w:sz w:val="20"/>
          <w:szCs w:val="20"/>
        </w:rPr>
      </w:pPr>
      <w:r w:rsidRPr="53D3212E">
        <w:rPr>
          <w:rFonts w:asciiTheme="minorHAnsi" w:hAnsiTheme="minorHAnsi" w:cstheme="minorBidi"/>
          <w:sz w:val="20"/>
          <w:szCs w:val="20"/>
        </w:rPr>
        <w:t>The applicant needs to register only once</w:t>
      </w:r>
      <w:r w:rsidR="00685F92" w:rsidRPr="53D3212E">
        <w:rPr>
          <w:rFonts w:asciiTheme="minorHAnsi" w:hAnsiTheme="minorHAnsi" w:cstheme="minorBidi"/>
          <w:sz w:val="20"/>
          <w:szCs w:val="20"/>
        </w:rPr>
        <w:t xml:space="preserve"> </w:t>
      </w:r>
      <w:r w:rsidR="00685F92" w:rsidRPr="53D3212E">
        <w:rPr>
          <w:rFonts w:asciiTheme="minorHAnsi" w:hAnsiTheme="minorHAnsi" w:cstheme="minorBidi"/>
          <w:w w:val="105"/>
          <w:sz w:val="20"/>
          <w:szCs w:val="20"/>
        </w:rPr>
        <w:t>through the European Commission's Participant Register</w:t>
      </w:r>
      <w:r w:rsidR="00651959" w:rsidRPr="53D3212E">
        <w:rPr>
          <w:rStyle w:val="Appelnotedebasdep"/>
          <w:rFonts w:asciiTheme="minorHAnsi" w:hAnsiTheme="minorHAnsi" w:cstheme="minorBidi"/>
          <w:w w:val="105"/>
          <w:sz w:val="20"/>
          <w:szCs w:val="20"/>
        </w:rPr>
        <w:footnoteReference w:id="353"/>
      </w:r>
      <w:r w:rsidRPr="53D3212E">
        <w:rPr>
          <w:rFonts w:asciiTheme="minorHAnsi" w:hAnsiTheme="minorHAnsi" w:cstheme="minorBidi"/>
          <w:sz w:val="20"/>
          <w:szCs w:val="20"/>
        </w:rPr>
        <w:t>.</w:t>
      </w:r>
      <w:r w:rsidR="004655A5" w:rsidRPr="53D3212E">
        <w:rPr>
          <w:rFonts w:asciiTheme="minorHAnsi" w:hAnsiTheme="minorHAnsi" w:cstheme="minorBidi"/>
          <w:sz w:val="20"/>
          <w:szCs w:val="20"/>
        </w:rPr>
        <w:t xml:space="preserve"> </w:t>
      </w:r>
      <w:r w:rsidRPr="53D3212E">
        <w:rPr>
          <w:rFonts w:asciiTheme="minorHAnsi" w:hAnsiTheme="minorHAnsi" w:cstheme="minorBidi"/>
          <w:sz w:val="20"/>
          <w:szCs w:val="20"/>
        </w:rPr>
        <w:t>Once the registration is completed, the applicant will obtain a PIC</w:t>
      </w:r>
      <w:r w:rsidRPr="53D3212E">
        <w:rPr>
          <w:rStyle w:val="Appelnotedebasdep"/>
          <w:rFonts w:asciiTheme="minorHAnsi" w:hAnsiTheme="minorHAnsi" w:cstheme="minorBidi"/>
          <w:sz w:val="20"/>
          <w:szCs w:val="20"/>
        </w:rPr>
        <w:footnoteReference w:id="354"/>
      </w:r>
      <w:r w:rsidRPr="53D3212E">
        <w:rPr>
          <w:rFonts w:asciiTheme="minorHAnsi" w:hAnsiTheme="minorHAnsi" w:cstheme="minorBidi"/>
          <w:sz w:val="20"/>
          <w:szCs w:val="20"/>
        </w:rPr>
        <w:t xml:space="preserve">. The PIC, which is a </w:t>
      </w:r>
      <w:r w:rsidR="00651959" w:rsidRPr="53D3212E">
        <w:rPr>
          <w:rFonts w:asciiTheme="minorHAnsi" w:hAnsiTheme="minorHAnsi" w:cstheme="minorBidi"/>
          <w:w w:val="105"/>
          <w:sz w:val="20"/>
          <w:szCs w:val="20"/>
        </w:rPr>
        <w:t>9-digit</w:t>
      </w:r>
      <w:r w:rsidR="00651959" w:rsidRPr="53D3212E">
        <w:rPr>
          <w:rFonts w:asciiTheme="minorHAnsi" w:hAnsiTheme="minorHAnsi"/>
          <w:w w:val="105"/>
          <w:sz w:val="20"/>
          <w:szCs w:val="20"/>
        </w:rPr>
        <w:t xml:space="preserve"> </w:t>
      </w:r>
      <w:r w:rsidRPr="53D3212E">
        <w:rPr>
          <w:rFonts w:asciiTheme="minorHAnsi" w:hAnsiTheme="minorHAnsi" w:cstheme="minorBidi"/>
          <w:sz w:val="20"/>
          <w:szCs w:val="20"/>
        </w:rPr>
        <w:t>unique identifier and is necessary for the submission of applications, enables the applicant to fill-in the application form in a simpler manner (i.e. by inserting the PIC number in the form, all the information provided by the applicant at registration stage will be automatically displayed in the form).</w:t>
      </w:r>
    </w:p>
    <w:p w14:paraId="6EB2EFE2" w14:textId="77777777" w:rsidR="00C6299C" w:rsidRPr="00A87DF6" w:rsidRDefault="00C6299C" w:rsidP="00C6299C">
      <w:pPr>
        <w:pStyle w:val="Guide-Normal"/>
        <w:rPr>
          <w:rFonts w:asciiTheme="minorHAnsi" w:hAnsiTheme="minorHAnsi" w:cstheme="minorBidi"/>
          <w:sz w:val="20"/>
          <w:szCs w:val="20"/>
        </w:rPr>
      </w:pPr>
    </w:p>
    <w:p w14:paraId="61A9ACF5" w14:textId="7C2B158F" w:rsidR="00C6299C" w:rsidRPr="00A87DF6" w:rsidRDefault="00C6299C" w:rsidP="00E1408D">
      <w:pPr>
        <w:pStyle w:val="Titre4"/>
        <w:rPr>
          <w:kern w:val="3"/>
          <w:shd w:val="clear" w:color="auto" w:fill="FFFFFF"/>
        </w:rPr>
      </w:pPr>
      <w:r w:rsidRPr="00E1408D">
        <w:rPr>
          <w:shd w:val="clear" w:color="auto" w:fill="FFFFFF"/>
        </w:rPr>
        <w:t xml:space="preserve">For actions managed by the Erasmus+ National Agencies </w:t>
      </w:r>
    </w:p>
    <w:p w14:paraId="455D1695" w14:textId="77777777" w:rsidR="00C6299C" w:rsidRPr="003C14E8" w:rsidRDefault="199344EA">
      <w:pPr>
        <w:pStyle w:val="Guide-Normal"/>
        <w:rPr>
          <w:rFonts w:asciiTheme="minorHAnsi" w:eastAsia="SimSun" w:hAnsiTheme="minorHAnsi" w:cstheme="minorBidi"/>
          <w:sz w:val="20"/>
          <w:szCs w:val="20"/>
        </w:rPr>
      </w:pPr>
      <w:r w:rsidRPr="53D3212E">
        <w:rPr>
          <w:rFonts w:asciiTheme="minorHAnsi" w:eastAsia="SimSun" w:hAnsiTheme="minorHAnsi" w:cstheme="minorBidi"/>
          <w:sz w:val="20"/>
          <w:szCs w:val="20"/>
        </w:rPr>
        <w:t xml:space="preserve">To register in the </w:t>
      </w:r>
      <w:r w:rsidRPr="53D3212E">
        <w:rPr>
          <w:rFonts w:asciiTheme="minorHAnsi" w:hAnsiTheme="minorHAnsi" w:cstheme="minorBidi"/>
          <w:sz w:val="20"/>
          <w:szCs w:val="20"/>
        </w:rPr>
        <w:t>Organisation Registration system of Erasmus+ and European Solidarity Corps</w:t>
      </w:r>
      <w:r w:rsidRPr="53D3212E">
        <w:rPr>
          <w:rFonts w:asciiTheme="minorHAnsi" w:eastAsia="SimSun" w:hAnsiTheme="minorHAnsi" w:cstheme="minorBidi"/>
          <w:sz w:val="20"/>
          <w:szCs w:val="20"/>
        </w:rPr>
        <w:t>, the legal representative of the applicant must carry out the following steps:</w:t>
      </w:r>
    </w:p>
    <w:p w14:paraId="1F383B55" w14:textId="77777777" w:rsidR="00C6299C" w:rsidRPr="00A87DF6" w:rsidRDefault="00C6299C" w:rsidP="00C6299C">
      <w:pPr>
        <w:pStyle w:val="Guide-Normal"/>
        <w:rPr>
          <w:rFonts w:asciiTheme="minorHAnsi" w:eastAsia="SimSun" w:hAnsiTheme="minorHAnsi" w:cstheme="minorHAnsi"/>
          <w:sz w:val="20"/>
          <w:szCs w:val="20"/>
        </w:rPr>
      </w:pPr>
    </w:p>
    <w:p w14:paraId="4B48E041" w14:textId="77777777" w:rsidR="00C6299C" w:rsidRPr="003C14E8" w:rsidRDefault="199344EA">
      <w:pPr>
        <w:pStyle w:val="Guide-Bulletsspace"/>
        <w:numPr>
          <w:ilvl w:val="0"/>
          <w:numId w:val="383"/>
        </w:numPr>
        <w:rPr>
          <w:rFonts w:asciiTheme="minorHAnsi" w:hAnsiTheme="minorHAnsi" w:cstheme="minorBidi"/>
          <w:sz w:val="20"/>
          <w:szCs w:val="20"/>
        </w:rPr>
      </w:pPr>
      <w:r w:rsidRPr="53D3212E">
        <w:rPr>
          <w:rFonts w:asciiTheme="minorHAnsi" w:hAnsiTheme="minorHAnsi" w:cstheme="minorBidi"/>
          <w:sz w:val="20"/>
          <w:szCs w:val="20"/>
        </w:rPr>
        <w:t xml:space="preserve">Create an EU Login account (unless the applicant has an account). New EU Login accounts can be created via the following website: </w:t>
      </w:r>
      <w:hyperlink r:id="rId112">
        <w:r w:rsidRPr="53D3212E">
          <w:rPr>
            <w:rStyle w:val="Lienhypertexte"/>
            <w:rFonts w:asciiTheme="minorHAnsi" w:hAnsiTheme="minorHAnsi" w:cstheme="minorBidi"/>
            <w:sz w:val="20"/>
            <w:szCs w:val="20"/>
          </w:rPr>
          <w:t>https://webgate.ec.europa.eu/cas/eim/external/register.cgi</w:t>
        </w:r>
      </w:hyperlink>
      <w:r w:rsidRPr="53D3212E">
        <w:rPr>
          <w:rFonts w:asciiTheme="minorHAnsi" w:hAnsiTheme="minorHAnsi" w:cstheme="minorBidi"/>
          <w:sz w:val="20"/>
          <w:szCs w:val="20"/>
        </w:rPr>
        <w:t>;</w:t>
      </w:r>
    </w:p>
    <w:p w14:paraId="45CFF62E" w14:textId="77777777" w:rsidR="00C6299C" w:rsidRPr="00A87DF6" w:rsidRDefault="00C6299C" w:rsidP="00C6299C">
      <w:pPr>
        <w:pStyle w:val="Guide-Bulletsspace"/>
        <w:tabs>
          <w:tab w:val="clear" w:pos="360"/>
        </w:tabs>
        <w:ind w:left="360"/>
        <w:rPr>
          <w:rFonts w:asciiTheme="minorHAnsi" w:hAnsiTheme="minorHAnsi" w:cstheme="minorHAnsi"/>
          <w:sz w:val="20"/>
          <w:szCs w:val="20"/>
        </w:rPr>
      </w:pPr>
    </w:p>
    <w:p w14:paraId="56241103" w14:textId="4B38A8E6" w:rsidR="00C6299C" w:rsidRPr="003C14E8" w:rsidRDefault="199344EA">
      <w:pPr>
        <w:pStyle w:val="Guide-Bulletsspace"/>
        <w:numPr>
          <w:ilvl w:val="0"/>
          <w:numId w:val="383"/>
        </w:numPr>
        <w:jc w:val="left"/>
        <w:rPr>
          <w:rFonts w:asciiTheme="minorHAnsi" w:hAnsiTheme="minorHAnsi" w:cstheme="minorBidi"/>
          <w:sz w:val="20"/>
          <w:szCs w:val="20"/>
        </w:rPr>
      </w:pPr>
      <w:r w:rsidRPr="53D3212E">
        <w:rPr>
          <w:rFonts w:asciiTheme="minorHAnsi" w:hAnsiTheme="minorHAnsi" w:cstheme="minorBidi"/>
          <w:sz w:val="20"/>
          <w:szCs w:val="20"/>
        </w:rPr>
        <w:t xml:space="preserve">Access the Organisation Registration system for Erasmus+ and European Solidarity Corps </w:t>
      </w:r>
      <w:hyperlink r:id="rId113">
        <w:r w:rsidRPr="53D3212E">
          <w:rPr>
            <w:rStyle w:val="Lienhypertexte"/>
            <w:rFonts w:eastAsiaTheme="majorEastAsia" w:cs="Calibri"/>
            <w:color w:val="000000" w:themeColor="text1"/>
          </w:rPr>
          <w:t>https://webgate.ec.europa.eu/erasmus-esc</w:t>
        </w:r>
      </w:hyperlink>
      <w:r w:rsidRPr="199344EA">
        <w:rPr>
          <w:color w:val="1F497D"/>
        </w:rPr>
        <w:t xml:space="preserve"> </w:t>
      </w:r>
      <w:r w:rsidRPr="53D3212E">
        <w:rPr>
          <w:rFonts w:asciiTheme="minorHAnsi" w:hAnsiTheme="minorHAnsi" w:cstheme="minorBidi"/>
          <w:sz w:val="20"/>
          <w:szCs w:val="20"/>
        </w:rPr>
        <w:t>and register (if applicable) on behalf of the organisation/group they represent.</w:t>
      </w:r>
    </w:p>
    <w:p w14:paraId="40AD72D0" w14:textId="77777777" w:rsidR="00C6299C" w:rsidRPr="00A87DF6" w:rsidRDefault="00C6299C" w:rsidP="00C6299C">
      <w:pPr>
        <w:pStyle w:val="Guide-Bulletsspace"/>
        <w:tabs>
          <w:tab w:val="clear" w:pos="360"/>
        </w:tabs>
        <w:ind w:left="360"/>
        <w:rPr>
          <w:rFonts w:asciiTheme="minorHAnsi" w:hAnsiTheme="minorHAnsi" w:cstheme="minorHAnsi"/>
          <w:sz w:val="20"/>
          <w:szCs w:val="20"/>
        </w:rPr>
      </w:pPr>
    </w:p>
    <w:p w14:paraId="591A5D6B" w14:textId="77777777" w:rsidR="00C6299C" w:rsidRPr="003C14E8" w:rsidRDefault="199344EA">
      <w:pPr>
        <w:pStyle w:val="Guide-Normal"/>
        <w:ind w:left="720"/>
        <w:rPr>
          <w:rFonts w:asciiTheme="minorHAnsi" w:hAnsiTheme="minorHAnsi" w:cstheme="minorBidi"/>
          <w:sz w:val="20"/>
          <w:szCs w:val="20"/>
        </w:rPr>
      </w:pPr>
      <w:r w:rsidRPr="53D3212E">
        <w:rPr>
          <w:rFonts w:asciiTheme="minorHAnsi" w:hAnsiTheme="minorHAnsi" w:cstheme="minorBidi"/>
          <w:sz w:val="20"/>
          <w:szCs w:val="20"/>
        </w:rPr>
        <w:t>The applicants need to register only once. Once the registration is completed, the applicant will obtain an Organisation ID.</w:t>
      </w:r>
    </w:p>
    <w:p w14:paraId="637EB320" w14:textId="77777777" w:rsidR="00C6299C" w:rsidRPr="00A87DF6" w:rsidRDefault="00C6299C" w:rsidP="00C6299C">
      <w:pPr>
        <w:pStyle w:val="Guide-Normal"/>
        <w:rPr>
          <w:rFonts w:asciiTheme="minorHAnsi" w:hAnsiTheme="minorHAnsi" w:cstheme="minorHAnsi"/>
          <w:sz w:val="20"/>
          <w:szCs w:val="20"/>
        </w:rPr>
      </w:pPr>
    </w:p>
    <w:p w14:paraId="0EAAC9FD" w14:textId="77777777" w:rsidR="00C6299C" w:rsidRPr="003C14E8" w:rsidRDefault="199344EA">
      <w:pPr>
        <w:pStyle w:val="Guide-Normal"/>
        <w:ind w:left="720"/>
        <w:rPr>
          <w:rFonts w:asciiTheme="minorHAnsi" w:hAnsiTheme="minorHAnsi" w:cstheme="minorBidi"/>
          <w:sz w:val="20"/>
          <w:szCs w:val="20"/>
        </w:rPr>
      </w:pPr>
      <w:r w:rsidRPr="53D3212E">
        <w:rPr>
          <w:rFonts w:asciiTheme="minorHAnsi" w:hAnsiTheme="minorHAnsi" w:cstheme="minorBidi"/>
          <w:sz w:val="20"/>
          <w:szCs w:val="20"/>
        </w:rPr>
        <w:t>An applicant can check its Organisation ID or change some of the information linked to it through the Organisation Registration system for Erasmus+ and European Solidarity Corps.</w:t>
      </w:r>
    </w:p>
    <w:p w14:paraId="4913AFF3" w14:textId="77777777" w:rsidR="00C6299C" w:rsidRPr="00A87DF6" w:rsidRDefault="00C6299C" w:rsidP="00C6299C">
      <w:pPr>
        <w:pStyle w:val="Guide-Normal"/>
        <w:rPr>
          <w:rFonts w:asciiTheme="minorHAnsi" w:hAnsiTheme="minorHAnsi" w:cstheme="minorHAnsi"/>
          <w:sz w:val="20"/>
          <w:szCs w:val="20"/>
        </w:rPr>
      </w:pPr>
    </w:p>
    <w:p w14:paraId="1351CA3B" w14:textId="77777777" w:rsidR="00C6299C" w:rsidRPr="003C14E8" w:rsidRDefault="199344EA">
      <w:pPr>
        <w:pStyle w:val="Guide-Normal"/>
        <w:ind w:left="709"/>
        <w:rPr>
          <w:rFonts w:asciiTheme="minorHAnsi" w:hAnsiTheme="minorHAnsi" w:cstheme="minorBidi"/>
          <w:sz w:val="20"/>
          <w:szCs w:val="20"/>
        </w:rPr>
      </w:pPr>
      <w:r w:rsidRPr="53D3212E">
        <w:rPr>
          <w:rFonts w:asciiTheme="minorHAnsi" w:hAnsiTheme="minorHAnsi" w:cstheme="minorBidi"/>
          <w:sz w:val="20"/>
          <w:szCs w:val="20"/>
        </w:rPr>
        <w:t>Inserting the Organisation ID in the form will load all the information provided by the applicant at registration stage and display it in the form</w:t>
      </w:r>
    </w:p>
    <w:p w14:paraId="43C801D0" w14:textId="77777777" w:rsidR="00C6299C" w:rsidRPr="00E1408D" w:rsidRDefault="00C6299C" w:rsidP="00C6299C">
      <w:pPr>
        <w:pStyle w:val="Guide-Normal"/>
      </w:pPr>
    </w:p>
    <w:p w14:paraId="6AFA743B" w14:textId="1BE7166C" w:rsidR="00C6299C" w:rsidRPr="00A87DF6" w:rsidRDefault="199344EA" w:rsidP="00E1408D">
      <w:pPr>
        <w:pStyle w:val="Titre4"/>
      </w:pPr>
      <w:r>
        <w:t xml:space="preserve">Proof of legal status </w:t>
      </w:r>
    </w:p>
    <w:p w14:paraId="2549FC50" w14:textId="77777777" w:rsidR="00C6299C" w:rsidRPr="00A87DF6" w:rsidRDefault="00C6299C" w:rsidP="00C6299C">
      <w:pPr>
        <w:pStyle w:val="Guide-Normal"/>
        <w:rPr>
          <w:b/>
        </w:rPr>
      </w:pPr>
    </w:p>
    <w:p w14:paraId="22614CBA"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As part of the registration process, applicants must also upload the following documents:</w:t>
      </w:r>
    </w:p>
    <w:p w14:paraId="09C92FE0" w14:textId="77777777" w:rsidR="00C6299C" w:rsidRPr="00A87DF6" w:rsidRDefault="00C6299C" w:rsidP="00C6299C">
      <w:pPr>
        <w:pStyle w:val="Guide-Normal"/>
        <w:rPr>
          <w:rFonts w:cstheme="minorHAnsi"/>
          <w:szCs w:val="20"/>
        </w:rPr>
      </w:pPr>
    </w:p>
    <w:p w14:paraId="063E4F9D" w14:textId="77777777" w:rsidR="00C6299C" w:rsidRPr="003C14E8" w:rsidRDefault="199344EA">
      <w:pPr>
        <w:pStyle w:val="Guide-Bulletsspace"/>
        <w:numPr>
          <w:ilvl w:val="0"/>
          <w:numId w:val="384"/>
        </w:numPr>
        <w:rPr>
          <w:rFonts w:asciiTheme="minorHAnsi" w:hAnsiTheme="minorHAnsi" w:cstheme="minorBidi"/>
          <w:sz w:val="20"/>
          <w:szCs w:val="20"/>
        </w:rPr>
      </w:pPr>
      <w:r w:rsidRPr="53D3212E">
        <w:rPr>
          <w:rFonts w:asciiTheme="minorHAnsi" w:hAnsiTheme="minorHAnsi" w:cstheme="minorBidi"/>
          <w:sz w:val="20"/>
          <w:szCs w:val="20"/>
        </w:rPr>
        <w:t xml:space="preserve">the Legal Entity form (to be downloaded from the European Commission’s website at: </w:t>
      </w:r>
      <w:hyperlink r:id="rId114">
        <w:r w:rsidRPr="53D3212E">
          <w:rPr>
            <w:rStyle w:val="Lienhypertexte"/>
            <w:rFonts w:asciiTheme="minorHAnsi" w:hAnsiTheme="minorHAnsi" w:cstheme="minorBidi"/>
            <w:sz w:val="20"/>
            <w:szCs w:val="20"/>
          </w:rPr>
          <w:t>http://ec.europa.eu/budget/contracts_grants/info_contracts/legal_entities/legal_entities_en.cfm</w:t>
        </w:r>
      </w:hyperlink>
      <w:r w:rsidRPr="53D3212E">
        <w:rPr>
          <w:rFonts w:asciiTheme="minorHAnsi" w:hAnsiTheme="minorHAnsi" w:cstheme="minorBidi"/>
          <w:sz w:val="20"/>
          <w:szCs w:val="20"/>
        </w:rPr>
        <w:t>). In case of consortium, the Legal Entity Form should be provided by all members of the consortium;</w:t>
      </w:r>
    </w:p>
    <w:p w14:paraId="1F80E618" w14:textId="77777777" w:rsidR="00C6299C" w:rsidRPr="00A87DF6" w:rsidRDefault="00C6299C" w:rsidP="00C6299C">
      <w:pPr>
        <w:pStyle w:val="Guide-Bulletsspace"/>
        <w:tabs>
          <w:tab w:val="clear" w:pos="360"/>
        </w:tabs>
        <w:ind w:left="360"/>
        <w:rPr>
          <w:rFonts w:asciiTheme="minorHAnsi" w:hAnsiTheme="minorHAnsi" w:cstheme="minorBidi"/>
          <w:sz w:val="20"/>
          <w:szCs w:val="20"/>
        </w:rPr>
      </w:pPr>
    </w:p>
    <w:p w14:paraId="2F07F911" w14:textId="77777777" w:rsidR="00C6299C" w:rsidRPr="003C14E8" w:rsidRDefault="199344EA">
      <w:pPr>
        <w:pStyle w:val="Guide-Bulletsspace"/>
        <w:numPr>
          <w:ilvl w:val="0"/>
          <w:numId w:val="384"/>
        </w:numPr>
        <w:rPr>
          <w:rFonts w:asciiTheme="minorHAnsi" w:hAnsiTheme="minorHAnsi" w:cstheme="minorBidi"/>
          <w:sz w:val="20"/>
          <w:szCs w:val="20"/>
        </w:rPr>
      </w:pPr>
      <w:r w:rsidRPr="53D3212E">
        <w:rPr>
          <w:rFonts w:asciiTheme="minorHAnsi" w:hAnsiTheme="minorHAnsi" w:cstheme="minorBidi"/>
          <w:sz w:val="20"/>
          <w:szCs w:val="20"/>
        </w:rPr>
        <w:t xml:space="preserve">the Financial Identification form (to be downloaded from the European Commission’s website at: </w:t>
      </w:r>
      <w:hyperlink r:id="rId115">
        <w:r w:rsidRPr="53D3212E">
          <w:rPr>
            <w:rStyle w:val="Lienhypertexte"/>
            <w:rFonts w:asciiTheme="minorHAnsi" w:hAnsiTheme="minorHAnsi" w:cstheme="minorBidi"/>
            <w:sz w:val="20"/>
            <w:szCs w:val="20"/>
          </w:rPr>
          <w:t>http://ec.europa.eu/budget/contracts_grants/info_contracts/financial_id/financial_id_en.cfm</w:t>
        </w:r>
      </w:hyperlink>
      <w:r w:rsidRPr="53D3212E">
        <w:rPr>
          <w:rFonts w:asciiTheme="minorHAnsi" w:hAnsiTheme="minorHAnsi" w:cstheme="minorBidi"/>
          <w:sz w:val="20"/>
          <w:szCs w:val="20"/>
        </w:rPr>
        <w:t xml:space="preserve">). Please fill in the form relating to the country in which the bank is located, even if the applicant is officially registered in another country. In case of consortium, the Financial Identification form should be provided only for the coordinator. </w:t>
      </w:r>
    </w:p>
    <w:p w14:paraId="5FEACC8D" w14:textId="77777777" w:rsidR="00C6299C" w:rsidRPr="00A87DF6" w:rsidRDefault="00C6299C" w:rsidP="00C6299C">
      <w:pPr>
        <w:pStyle w:val="Guide-Bulletsspace"/>
        <w:tabs>
          <w:tab w:val="clear" w:pos="360"/>
        </w:tabs>
        <w:ind w:left="1440"/>
        <w:rPr>
          <w:rFonts w:asciiTheme="minorHAnsi" w:hAnsiTheme="minorHAnsi" w:cstheme="minorBidi"/>
          <w:sz w:val="20"/>
          <w:szCs w:val="20"/>
        </w:rPr>
      </w:pPr>
      <w:bookmarkStart w:id="676" w:name="_Hlk101883170"/>
    </w:p>
    <w:p w14:paraId="4DB63316" w14:textId="77777777" w:rsidR="00C6299C" w:rsidRPr="003C14E8" w:rsidRDefault="199344EA">
      <w:pPr>
        <w:pStyle w:val="Guide-Bulletsspace"/>
        <w:tabs>
          <w:tab w:val="clear" w:pos="360"/>
        </w:tabs>
        <w:rPr>
          <w:rFonts w:asciiTheme="minorHAnsi" w:hAnsiTheme="minorHAnsi" w:cstheme="minorBidi"/>
          <w:sz w:val="20"/>
          <w:szCs w:val="20"/>
        </w:rPr>
      </w:pPr>
      <w:r w:rsidRPr="53D3212E">
        <w:rPr>
          <w:rFonts w:asciiTheme="minorHAnsi" w:hAnsiTheme="minorHAnsi" w:cstheme="minorBidi"/>
          <w:sz w:val="20"/>
          <w:szCs w:val="20"/>
        </w:rPr>
        <w:t xml:space="preserve">For grants exceeding 60 000 EUR, applicants may need to upload specific documents to give proof of their financial capacity. For more details, see the section "Selection Criteria" below. </w:t>
      </w:r>
    </w:p>
    <w:bookmarkEnd w:id="676"/>
    <w:p w14:paraId="61D2A21D" w14:textId="77777777" w:rsidR="00C6299C" w:rsidRPr="00A87DF6" w:rsidRDefault="00C6299C" w:rsidP="00C6299C">
      <w:pPr>
        <w:pStyle w:val="Guide-Normal"/>
        <w:rPr>
          <w:rFonts w:asciiTheme="minorHAnsi" w:hAnsiTheme="minorHAnsi" w:cstheme="minorHAnsi"/>
          <w:sz w:val="20"/>
          <w:szCs w:val="20"/>
        </w:rPr>
      </w:pPr>
    </w:p>
    <w:p w14:paraId="68A22B8B" w14:textId="77777777" w:rsidR="00C6299C" w:rsidRPr="00A87DF6" w:rsidRDefault="199344EA" w:rsidP="00E1408D">
      <w:pPr>
        <w:pStyle w:val="Titre3"/>
      </w:pPr>
      <w:bookmarkStart w:id="677" w:name="_Toc122385619"/>
      <w:bookmarkStart w:id="678" w:name="_Toc142647609"/>
      <w:bookmarkStart w:id="679" w:name="_Toc152000756"/>
      <w:r>
        <w:t>STEP 2: CHECK THE COMPLIANCE WITH THE PROGRAMME CRITERIA</w:t>
      </w:r>
      <w:bookmarkEnd w:id="677"/>
      <w:bookmarkEnd w:id="678"/>
      <w:bookmarkEnd w:id="679"/>
      <w:r>
        <w:t xml:space="preserve"> </w:t>
      </w:r>
    </w:p>
    <w:p w14:paraId="306D5AC0"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When developing their project and before applying for EU funding, participants must verify that they and their project respect the following criteria: admissibility, eligibility, exclusion, selection and award.</w:t>
      </w:r>
    </w:p>
    <w:p w14:paraId="6E3F36C3" w14:textId="77777777" w:rsidR="00C6299C" w:rsidRPr="00A87DF6" w:rsidRDefault="00C6299C" w:rsidP="00C6299C">
      <w:pPr>
        <w:rPr>
          <w:b/>
        </w:rPr>
      </w:pPr>
    </w:p>
    <w:p w14:paraId="0A24CDD4" w14:textId="77777777" w:rsidR="00C6299C" w:rsidRPr="00A87DF6" w:rsidRDefault="199344EA" w:rsidP="199344EA">
      <w:pPr>
        <w:rPr>
          <w:b/>
          <w:bCs/>
        </w:rPr>
      </w:pPr>
      <w:r w:rsidRPr="199344EA">
        <w:rPr>
          <w:b/>
          <w:bCs/>
        </w:rPr>
        <w:t>Admissibility criteria</w:t>
      </w:r>
    </w:p>
    <w:p w14:paraId="40F90293" w14:textId="77777777" w:rsidR="00C6299C" w:rsidRPr="00D17DFB" w:rsidRDefault="00C6299C" w:rsidP="199344EA">
      <w:pPr>
        <w:spacing w:after="0"/>
      </w:pPr>
      <w:r w:rsidRPr="00A87DF6">
        <w:rPr>
          <w:rFonts w:eastAsia="Times New Roman"/>
          <w:kern w:val="3"/>
          <w:shd w:val="clear" w:color="auto" w:fill="FFFFFF"/>
          <w:lang w:eastAsia="en-GB"/>
        </w:rPr>
        <w:t xml:space="preserve">Applications must be sent </w:t>
      </w:r>
      <w:r w:rsidRPr="00A87DF6">
        <w:rPr>
          <w:rFonts w:eastAsia="Times New Roman"/>
          <w:b/>
          <w:bCs/>
          <w:kern w:val="3"/>
          <w:shd w:val="clear" w:color="auto" w:fill="FFFFFF"/>
          <w:lang w:eastAsia="en-GB"/>
        </w:rPr>
        <w:t>no later than the deadline for submitting applications as indicated in the call</w:t>
      </w:r>
      <w:r w:rsidRPr="00A87DF6">
        <w:rPr>
          <w:rFonts w:eastAsia="Times New Roman"/>
          <w:kern w:val="3"/>
          <w:shd w:val="clear" w:color="auto" w:fill="FFFFFF"/>
          <w:lang w:eastAsia="en-GB"/>
        </w:rPr>
        <w:t xml:space="preserve">. </w:t>
      </w:r>
    </w:p>
    <w:p w14:paraId="2BE4A2F6" w14:textId="77777777" w:rsidR="00C6299C" w:rsidRPr="00A87DF6" w:rsidRDefault="00C6299C" w:rsidP="00C6299C">
      <w:pPr>
        <w:spacing w:after="0"/>
        <w:rPr>
          <w:rFonts w:eastAsia="Times New Roman"/>
          <w:kern w:val="3"/>
          <w:szCs w:val="20"/>
          <w:shd w:val="clear" w:color="auto" w:fill="FFFFFF"/>
          <w:lang w:eastAsia="en-GB"/>
        </w:rPr>
      </w:pPr>
    </w:p>
    <w:p w14:paraId="7D2E9B3B" w14:textId="77777777" w:rsidR="00B96FF1" w:rsidRPr="00D17DFB" w:rsidRDefault="00B96FF1">
      <w:pPr>
        <w:pStyle w:val="Text1"/>
        <w:tabs>
          <w:tab w:val="left" w:pos="708"/>
        </w:tabs>
        <w:ind w:left="0"/>
        <w:rPr>
          <w:rFonts w:asciiTheme="minorHAnsi" w:hAnsiTheme="minorHAnsi"/>
          <w:sz w:val="20"/>
        </w:rPr>
      </w:pPr>
      <w:r w:rsidRPr="53D3212E">
        <w:rPr>
          <w:rFonts w:asciiTheme="minorHAnsi" w:hAnsiTheme="minorHAnsi" w:cstheme="minorBidi"/>
          <w:kern w:val="3"/>
          <w:sz w:val="20"/>
          <w:shd w:val="clear" w:color="auto" w:fill="FFFFFF"/>
          <w:lang w:eastAsia="en-GB"/>
        </w:rPr>
        <w:t>The applications must be readable and accessible.</w:t>
      </w:r>
    </w:p>
    <w:p w14:paraId="00061E2C" w14:textId="77777777" w:rsidR="00B96FF1" w:rsidRPr="00D17DFB" w:rsidRDefault="00B96FF1">
      <w:pPr>
        <w:pStyle w:val="Text1"/>
        <w:tabs>
          <w:tab w:val="left" w:pos="708"/>
        </w:tabs>
        <w:ind w:left="0"/>
        <w:rPr>
          <w:rFonts w:asciiTheme="minorHAnsi" w:hAnsiTheme="minorHAnsi"/>
          <w:sz w:val="20"/>
        </w:rPr>
      </w:pPr>
      <w:r w:rsidRPr="53D3212E">
        <w:rPr>
          <w:rFonts w:asciiTheme="minorHAnsi" w:hAnsiTheme="minorHAnsi" w:cstheme="minorBidi"/>
          <w:kern w:val="3"/>
          <w:sz w:val="20"/>
          <w:shd w:val="clear" w:color="auto" w:fill="FFFFFF"/>
          <w:lang w:eastAsia="en-GB"/>
        </w:rPr>
        <w:t xml:space="preserve">Applications must be complete containing all parts and mandatory annexes. Only clerical errors can be corrected after the submission deadline upon request of the managing agency </w:t>
      </w:r>
      <w:r w:rsidRPr="53D3212E">
        <w:rPr>
          <w:rFonts w:asciiTheme="minorHAnsi" w:hAnsiTheme="minorHAnsi" w:cstheme="minorBidi"/>
          <w:w w:val="105"/>
          <w:sz w:val="20"/>
        </w:rPr>
        <w:t>for duly justified cases.</w:t>
      </w:r>
      <w:r w:rsidRPr="53D3212E">
        <w:rPr>
          <w:rFonts w:asciiTheme="minorHAnsi" w:hAnsiTheme="minorHAnsi" w:cstheme="minorBidi"/>
          <w:kern w:val="3"/>
          <w:sz w:val="20"/>
          <w:shd w:val="clear" w:color="auto" w:fill="FFFFFF"/>
          <w:lang w:eastAsia="en-GB"/>
        </w:rPr>
        <w:t xml:space="preserve"> </w:t>
      </w:r>
    </w:p>
    <w:p w14:paraId="7D4C7DDF" w14:textId="2E365CE4" w:rsidR="00917989" w:rsidRPr="00D17DFB" w:rsidRDefault="00C6299C" w:rsidP="199344EA">
      <w:r w:rsidRPr="00A87DF6">
        <w:rPr>
          <w:rFonts w:eastAsia="Times New Roman"/>
          <w:b/>
          <w:bCs/>
          <w:kern w:val="3"/>
          <w:shd w:val="clear" w:color="auto" w:fill="FFFFFF"/>
          <w:lang w:eastAsia="en-GB"/>
        </w:rPr>
        <w:t>For actions managed by the Executive Agency</w:t>
      </w:r>
      <w:r w:rsidRPr="00A87DF6">
        <w:rPr>
          <w:rFonts w:eastAsia="Times New Roman"/>
          <w:kern w:val="3"/>
          <w:shd w:val="clear" w:color="auto" w:fill="FFFFFF"/>
          <w:lang w:eastAsia="en-GB"/>
        </w:rPr>
        <w:t xml:space="preserve">, applications must be submitted </w:t>
      </w:r>
      <w:r w:rsidRPr="00A87DF6">
        <w:rPr>
          <w:rFonts w:eastAsia="Times New Roman"/>
          <w:b/>
          <w:bCs/>
          <w:kern w:val="3"/>
          <w:shd w:val="clear" w:color="auto" w:fill="FFFFFF"/>
          <w:lang w:eastAsia="en-GB"/>
        </w:rPr>
        <w:t>electronically</w:t>
      </w:r>
      <w:r w:rsidRPr="00A87DF6">
        <w:rPr>
          <w:rFonts w:eastAsia="Times New Roman"/>
          <w:kern w:val="3"/>
          <w:shd w:val="clear" w:color="auto" w:fill="FFFFFF"/>
          <w:lang w:eastAsia="en-GB"/>
        </w:rPr>
        <w:t xml:space="preserve"> via the Funding &amp; Tenders Portal Electronic Submission System</w:t>
      </w:r>
      <w:r w:rsidR="00242033" w:rsidRPr="00A87DF6">
        <w:rPr>
          <w:rFonts w:eastAsia="Times New Roman"/>
          <w:kern w:val="3"/>
          <w:shd w:val="clear" w:color="auto" w:fill="FFFFFF"/>
          <w:lang w:eastAsia="en-GB"/>
        </w:rPr>
        <w:t>: https://ec.europa.eu/info/funding-tenders/opportunities/portal/screen/home</w:t>
      </w:r>
      <w:r w:rsidR="00CF3947" w:rsidRPr="00A87DF6">
        <w:rPr>
          <w:rFonts w:eastAsia="Times New Roman"/>
          <w:kern w:val="3"/>
          <w:shd w:val="clear" w:color="auto" w:fill="FFFFFF"/>
          <w:lang w:eastAsia="en-GB"/>
        </w:rPr>
        <w:t xml:space="preserve">. </w:t>
      </w:r>
      <w:r w:rsidRPr="00A87DF6">
        <w:rPr>
          <w:rFonts w:eastAsia="Times New Roman"/>
          <w:kern w:val="3"/>
          <w:shd w:val="clear" w:color="auto" w:fill="FFFFFF"/>
          <w:lang w:eastAsia="en-GB"/>
        </w:rPr>
        <w:t>Applications (including annexes and supporting documents) must be submitted using the forms provided in the Submission System.</w:t>
      </w:r>
    </w:p>
    <w:p w14:paraId="7ABAF8B1" w14:textId="77777777" w:rsidR="00917989" w:rsidRPr="00D17DFB" w:rsidRDefault="00917989">
      <w:pPr>
        <w:pStyle w:val="Text1"/>
        <w:ind w:left="0"/>
        <w:rPr>
          <w:rFonts w:asciiTheme="minorHAnsi" w:hAnsiTheme="minorHAnsi"/>
          <w:sz w:val="20"/>
        </w:rPr>
      </w:pPr>
      <w:r w:rsidRPr="53D3212E">
        <w:rPr>
          <w:rFonts w:asciiTheme="minorHAnsi" w:hAnsiTheme="minorHAnsi" w:cstheme="minorBidi"/>
          <w:kern w:val="3"/>
          <w:sz w:val="20"/>
          <w:shd w:val="clear" w:color="auto" w:fill="FFFFFF"/>
          <w:lang w:eastAsia="en-GB"/>
        </w:rPr>
        <w:t xml:space="preserve">Proposals must be complete and contain all the requested information and all required annexes and supporting documents: </w:t>
      </w:r>
    </w:p>
    <w:p w14:paraId="216C48A2" w14:textId="19FE1DA7" w:rsidR="00B96FF1" w:rsidRPr="00D17DFB" w:rsidRDefault="00917989" w:rsidP="199344EA">
      <w:pPr>
        <w:pStyle w:val="Paragraphedeliste"/>
        <w:numPr>
          <w:ilvl w:val="0"/>
          <w:numId w:val="318"/>
        </w:numPr>
        <w:autoSpaceDE w:val="0"/>
        <w:autoSpaceDN w:val="0"/>
        <w:adjustRightInd w:val="0"/>
        <w:spacing w:line="240" w:lineRule="auto"/>
        <w:contextualSpacing w:val="0"/>
      </w:pPr>
      <w:r w:rsidRPr="00A87DF6">
        <w:rPr>
          <w:rFonts w:eastAsia="Times New Roman"/>
          <w:kern w:val="3"/>
          <w:shd w:val="clear" w:color="auto" w:fill="FFFFFF"/>
          <w:lang w:eastAsia="en-GB"/>
        </w:rPr>
        <w:t>Application Form Part A — contains administrative information about the participants (future coordinator, beneficiaries and affiliated entities) and the summarised budget for the project (to be filled in directly online)</w:t>
      </w:r>
    </w:p>
    <w:p w14:paraId="620CBCF8" w14:textId="44C44611" w:rsidR="00B96FF1" w:rsidRPr="00D17DFB" w:rsidRDefault="00917989" w:rsidP="199344EA">
      <w:pPr>
        <w:pStyle w:val="Paragraphedeliste"/>
        <w:numPr>
          <w:ilvl w:val="0"/>
          <w:numId w:val="318"/>
        </w:numPr>
        <w:autoSpaceDE w:val="0"/>
        <w:autoSpaceDN w:val="0"/>
        <w:adjustRightInd w:val="0"/>
        <w:spacing w:line="240" w:lineRule="auto"/>
        <w:contextualSpacing w:val="0"/>
      </w:pPr>
      <w:r w:rsidRPr="00A87DF6">
        <w:rPr>
          <w:rFonts w:eastAsia="Times New Roman"/>
          <w:kern w:val="3"/>
          <w:shd w:val="clear" w:color="auto" w:fill="FFFFFF"/>
          <w:lang w:eastAsia="en-GB"/>
        </w:rPr>
        <w:t>Application Form Part B — contains the technical description of the project (to be downloaded from the Portal Submission System, completed and then assembled and re-uploaded)</w:t>
      </w:r>
    </w:p>
    <w:p w14:paraId="36212B0C" w14:textId="77777777" w:rsidR="00917989" w:rsidRPr="00D17DFB" w:rsidRDefault="00917989" w:rsidP="199344EA">
      <w:pPr>
        <w:pStyle w:val="Paragraphedeliste"/>
        <w:numPr>
          <w:ilvl w:val="0"/>
          <w:numId w:val="318"/>
        </w:numPr>
        <w:autoSpaceDE w:val="0"/>
        <w:autoSpaceDN w:val="0"/>
        <w:adjustRightInd w:val="0"/>
        <w:spacing w:line="240" w:lineRule="auto"/>
        <w:contextualSpacing w:val="0"/>
      </w:pPr>
      <w:r w:rsidRPr="00A87DF6">
        <w:rPr>
          <w:shd w:val="clear" w:color="auto" w:fill="FFFFFF"/>
          <w:lang w:eastAsia="en-GB"/>
        </w:rPr>
        <w:t>Part C (to be filled in directly online, if any) containing additional project data</w:t>
      </w:r>
    </w:p>
    <w:p w14:paraId="2BEEBD0F" w14:textId="69422BCF" w:rsidR="00C6299C" w:rsidRPr="00D17DFB" w:rsidRDefault="00375895" w:rsidP="199344EA">
      <w:r w:rsidRPr="00FD0A41">
        <w:rPr>
          <w:rFonts w:eastAsia="Times New Roman"/>
          <w:kern w:val="3"/>
          <w:shd w:val="clear" w:color="auto" w:fill="FFFFFF"/>
          <w:lang w:eastAsia="en-GB"/>
        </w:rPr>
        <w:t xml:space="preserve">Applications </w:t>
      </w:r>
      <w:r w:rsidR="00BE7503" w:rsidRPr="003C14E8">
        <w:rPr>
          <w:rFonts w:eastAsia="Times New Roman"/>
          <w:kern w:val="3"/>
          <w:shd w:val="clear" w:color="auto" w:fill="FFFFFF"/>
          <w:lang w:eastAsia="en-GB"/>
        </w:rPr>
        <w:t xml:space="preserve">(Part B) </w:t>
      </w:r>
      <w:r w:rsidRPr="00FD0A41">
        <w:rPr>
          <w:rFonts w:eastAsia="Times New Roman"/>
          <w:kern w:val="3"/>
          <w:shd w:val="clear" w:color="auto" w:fill="FFFFFF"/>
          <w:lang w:eastAsia="en-GB"/>
        </w:rPr>
        <w:t>are limited to 40 pages for calls for low value grants (</w:t>
      </w:r>
      <w:r w:rsidR="006C624A" w:rsidRPr="00FD0A41">
        <w:rPr>
          <w:rFonts w:eastAsia="Times New Roman"/>
          <w:kern w:val="3"/>
          <w:shd w:val="clear" w:color="auto" w:fill="FFFFFF"/>
          <w:lang w:eastAsia="en-GB"/>
        </w:rPr>
        <w:t xml:space="preserve">EUR </w:t>
      </w:r>
      <w:r w:rsidRPr="00FD0A41">
        <w:rPr>
          <w:rFonts w:eastAsia="Times New Roman"/>
          <w:kern w:val="3"/>
          <w:shd w:val="clear" w:color="auto" w:fill="FFFFFF"/>
          <w:lang w:eastAsia="en-GB"/>
        </w:rPr>
        <w:t xml:space="preserve">60 000 or below); </w:t>
      </w:r>
      <w:r w:rsidR="006C624A" w:rsidRPr="00FD0A41">
        <w:rPr>
          <w:rFonts w:eastAsia="Times New Roman"/>
          <w:kern w:val="3"/>
          <w:shd w:val="clear" w:color="auto" w:fill="FFFFFF"/>
          <w:lang w:eastAsia="en-GB"/>
        </w:rPr>
        <w:t>120 pages for calls with high value grants (</w:t>
      </w:r>
      <w:r w:rsidR="00917989" w:rsidRPr="00FD0A41">
        <w:rPr>
          <w:rFonts w:eastAsia="Times New Roman"/>
          <w:kern w:val="3"/>
          <w:shd w:val="clear" w:color="auto" w:fill="FFFFFF"/>
          <w:lang w:eastAsia="en-GB"/>
        </w:rPr>
        <w:t xml:space="preserve"> </w:t>
      </w:r>
      <w:r w:rsidR="006C624A" w:rsidRPr="00FD0A41">
        <w:rPr>
          <w:rFonts w:eastAsia="Times New Roman"/>
          <w:kern w:val="3"/>
          <w:shd w:val="clear" w:color="auto" w:fill="FFFFFF"/>
          <w:lang w:eastAsia="en-GB"/>
        </w:rPr>
        <w:t xml:space="preserve">EUR 4 000 000) and </w:t>
      </w:r>
      <w:r w:rsidRPr="00FD0A41">
        <w:rPr>
          <w:rFonts w:eastAsia="Times New Roman"/>
          <w:kern w:val="3"/>
          <w:shd w:val="clear" w:color="auto" w:fill="FFFFFF"/>
          <w:lang w:eastAsia="en-GB"/>
        </w:rPr>
        <w:t>70 for all other calls. Evaluators will not consider any additional pages.</w:t>
      </w:r>
    </w:p>
    <w:p w14:paraId="00D7A166" w14:textId="268D9785" w:rsidR="00C6299C" w:rsidRPr="00D17DFB" w:rsidRDefault="00C6299C" w:rsidP="199344EA">
      <w:r w:rsidRPr="00A87DF6">
        <w:rPr>
          <w:rFonts w:eastAsia="Times New Roman"/>
          <w:b/>
          <w:bCs/>
          <w:kern w:val="3"/>
          <w:shd w:val="clear" w:color="auto" w:fill="FFFFFF"/>
          <w:lang w:eastAsia="en-GB"/>
        </w:rPr>
        <w:t>For actions managed by the Erasmus+ National Agencies</w:t>
      </w:r>
      <w:r w:rsidRPr="00A87DF6">
        <w:rPr>
          <w:rFonts w:eastAsia="Times New Roman"/>
          <w:kern w:val="3"/>
          <w:shd w:val="clear" w:color="auto" w:fill="FFFFFF"/>
          <w:lang w:eastAsia="en-GB"/>
        </w:rPr>
        <w:t xml:space="preserve">, applications must be submitted </w:t>
      </w:r>
      <w:r w:rsidRPr="00A87DF6">
        <w:rPr>
          <w:rFonts w:eastAsia="Times New Roman"/>
          <w:b/>
          <w:bCs/>
          <w:kern w:val="3"/>
          <w:shd w:val="clear" w:color="auto" w:fill="FFFFFF"/>
          <w:lang w:eastAsia="en-GB"/>
        </w:rPr>
        <w:t>electronically</w:t>
      </w:r>
      <w:r w:rsidRPr="00A87DF6">
        <w:rPr>
          <w:rFonts w:eastAsia="Times New Roman"/>
          <w:kern w:val="3"/>
          <w:shd w:val="clear" w:color="auto" w:fill="FFFFFF"/>
          <w:lang w:eastAsia="en-GB"/>
        </w:rPr>
        <w:t xml:space="preserve"> via the forms available in the Erasmus+ website and the websites of the Erasmus+ National Agencies. </w:t>
      </w:r>
    </w:p>
    <w:p w14:paraId="5D4E5992" w14:textId="1924D845" w:rsidR="004479BA" w:rsidRPr="00A87DF6" w:rsidRDefault="004479BA" w:rsidP="00C6299C">
      <w:pPr>
        <w:pStyle w:val="Commentaire"/>
        <w:rPr>
          <w:strike/>
          <w:kern w:val="3"/>
          <w:shd w:val="clear" w:color="auto" w:fill="FFFFFF"/>
          <w:lang w:eastAsia="en-GB"/>
        </w:rPr>
      </w:pPr>
    </w:p>
    <w:p w14:paraId="21CF0C35" w14:textId="77777777" w:rsidR="00C6299C" w:rsidRPr="00A87DF6" w:rsidRDefault="199344EA" w:rsidP="199344EA">
      <w:pPr>
        <w:pStyle w:val="Commentaire"/>
        <w:rPr>
          <w:b/>
          <w:bCs/>
        </w:rPr>
      </w:pPr>
      <w:r w:rsidRPr="199344EA">
        <w:rPr>
          <w:b/>
          <w:bCs/>
        </w:rPr>
        <w:t>Eligibility criteria</w:t>
      </w:r>
    </w:p>
    <w:p w14:paraId="1F1422C0" w14:textId="03A6FA0A"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The eligibility criteria are used to determine whether the applicant is allowed to participate in a call for proposals and to submit a proposal for an action. They apply to the applicants and to the projects/activities for which the grant is requested (e.g. profile and/or the number of participating organisations involved, type of project or/and activities, implementation period, profile and/or the number of participants involved). </w:t>
      </w:r>
    </w:p>
    <w:p w14:paraId="6285DCE4" w14:textId="77777777" w:rsidR="00C6299C" w:rsidRPr="00A87DF6" w:rsidRDefault="00C6299C" w:rsidP="00C6299C">
      <w:pPr>
        <w:pStyle w:val="Guide-Normal"/>
        <w:rPr>
          <w:rFonts w:asciiTheme="minorHAnsi" w:hAnsiTheme="minorHAnsi" w:cstheme="minorHAnsi"/>
          <w:sz w:val="20"/>
          <w:szCs w:val="20"/>
        </w:rPr>
      </w:pPr>
    </w:p>
    <w:p w14:paraId="4477F90F"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To be eligible, the applicant and the project must meet all the eligibility criteria relating to the Action under which the proposal is submitted. If the project does not meet the eligibility criteria at application stage, it will be rejected without being further evaluated. If it appears at implementation or final report stage that these criteria have not been fulfilled, the activities may be considered ineligible with a consequent recovery of the EU grant initially awarded to the project. </w:t>
      </w:r>
    </w:p>
    <w:p w14:paraId="499A934F" w14:textId="77777777" w:rsidR="00C6299C" w:rsidRPr="00A87DF6" w:rsidRDefault="00C6299C" w:rsidP="00C6299C">
      <w:pPr>
        <w:pStyle w:val="Guide-Normal"/>
        <w:rPr>
          <w:rFonts w:asciiTheme="minorHAnsi" w:hAnsiTheme="minorHAnsi" w:cstheme="minorHAnsi"/>
          <w:sz w:val="20"/>
          <w:szCs w:val="20"/>
        </w:rPr>
      </w:pPr>
    </w:p>
    <w:p w14:paraId="4A1215E4" w14:textId="37D3020A"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The eligibility criteria applying to each of the Actions implemented through the Erasmus+ Programme Guide are described in Part B of the Guide. </w:t>
      </w:r>
    </w:p>
    <w:p w14:paraId="32DE9DA7" w14:textId="77777777" w:rsidR="00C6299C" w:rsidRPr="00A87DF6" w:rsidRDefault="00C6299C" w:rsidP="00C6299C">
      <w:pPr>
        <w:rPr>
          <w:b/>
          <w:szCs w:val="20"/>
        </w:rPr>
      </w:pPr>
    </w:p>
    <w:p w14:paraId="2152D0A2" w14:textId="77777777" w:rsidR="00C6299C" w:rsidRPr="00A87DF6" w:rsidRDefault="199344EA" w:rsidP="199344EA">
      <w:pPr>
        <w:rPr>
          <w:b/>
          <w:bCs/>
        </w:rPr>
      </w:pPr>
      <w:r w:rsidRPr="199344EA">
        <w:rPr>
          <w:b/>
          <w:bCs/>
        </w:rPr>
        <w:t>Exclusion criteria</w:t>
      </w:r>
    </w:p>
    <w:p w14:paraId="011A9CD7"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An applicant will be excluded from participating in calls for proposals under the Erasmus+ Programme if it is found to be in one of the exclusion situations described below, in accordance with articles 136-141 of the Financial Regulation:</w:t>
      </w:r>
    </w:p>
    <w:p w14:paraId="74FF8A3E" w14:textId="77777777" w:rsidR="00C6299C" w:rsidRPr="00A87DF6" w:rsidRDefault="00C6299C" w:rsidP="00C6299C">
      <w:pPr>
        <w:pStyle w:val="Guide-Normal"/>
        <w:rPr>
          <w:rFonts w:asciiTheme="minorHAnsi" w:hAnsiTheme="minorHAnsi" w:cstheme="minorHAnsi"/>
          <w:sz w:val="20"/>
          <w:szCs w:val="20"/>
        </w:rPr>
      </w:pPr>
    </w:p>
    <w:p w14:paraId="0A6757D3" w14:textId="77777777" w:rsidR="00C6299C" w:rsidRPr="00A87DF6" w:rsidRDefault="199344EA" w:rsidP="1C037EF4">
      <w:pPr>
        <w:tabs>
          <w:tab w:val="left" w:pos="284"/>
        </w:tabs>
        <w:spacing w:after="80"/>
        <w:rPr>
          <w:szCs w:val="20"/>
        </w:rPr>
      </w:pPr>
      <w:r>
        <w:t>a) the applicant is bankrupt, subject to insolvency or winding</w:t>
      </w:r>
      <w:r w:rsidRPr="199344EA">
        <w:rPr>
          <w:lang w:bidi="lo-LA"/>
        </w:rPr>
        <w:t>-</w:t>
      </w:r>
      <w:r>
        <w:t>up procedures, its assets are being administered by a liquidator or by a court, it is in an arrangement with creditors, its business activities are suspended</w:t>
      </w:r>
      <w:r w:rsidRPr="199344EA">
        <w:rPr>
          <w:lang w:bidi="lo-LA"/>
        </w:rPr>
        <w:t>,</w:t>
      </w:r>
      <w:r>
        <w:t xml:space="preserve"> or it is in any analogous situation arising from a similar procedure provided for under </w:t>
      </w:r>
      <w:r w:rsidRPr="199344EA">
        <w:rPr>
          <w:lang w:bidi="lo-LA"/>
        </w:rPr>
        <w:t xml:space="preserve">Union or </w:t>
      </w:r>
      <w:r>
        <w:t xml:space="preserve">national </w:t>
      </w:r>
      <w:r w:rsidRPr="199344EA">
        <w:rPr>
          <w:lang w:bidi="lo-LA"/>
        </w:rPr>
        <w:t>law</w:t>
      </w:r>
      <w:r>
        <w:t>;</w:t>
      </w:r>
    </w:p>
    <w:p w14:paraId="39A0FCDD" w14:textId="77777777" w:rsidR="00C6299C" w:rsidRPr="00A87DF6" w:rsidRDefault="199344EA" w:rsidP="1C037EF4">
      <w:pPr>
        <w:tabs>
          <w:tab w:val="left" w:pos="284"/>
        </w:tabs>
        <w:spacing w:after="80"/>
        <w:rPr>
          <w:szCs w:val="20"/>
        </w:rPr>
      </w:pPr>
      <w:r>
        <w:t>b)</w:t>
      </w:r>
      <w:r w:rsidRPr="199344EA">
        <w:rPr>
          <w:rFonts w:eastAsia="Times New Roman"/>
          <w:lang w:eastAsia="en-GB"/>
        </w:rPr>
        <w:t xml:space="preserve"> </w:t>
      </w:r>
      <w:r>
        <w:t>a final judgement or a final administrative decision has established that the applicant is in breach of its obligations relating to the payment of taxes or social security contributions in accordance with the applicable law;</w:t>
      </w:r>
    </w:p>
    <w:p w14:paraId="70118180" w14:textId="77777777" w:rsidR="00C6299C" w:rsidRPr="00A87DF6" w:rsidRDefault="199344EA" w:rsidP="1C037EF4">
      <w:pPr>
        <w:tabs>
          <w:tab w:val="left" w:pos="284"/>
        </w:tabs>
        <w:spacing w:after="80"/>
        <w:rPr>
          <w:szCs w:val="20"/>
        </w:rPr>
      </w:pPr>
      <w:r>
        <w:t>c)</w:t>
      </w:r>
      <w:r w:rsidRPr="199344EA">
        <w:rPr>
          <w:rFonts w:eastAsia="Times New Roman"/>
          <w:lang w:eastAsia="en-GB"/>
        </w:rPr>
        <w:t xml:space="preserve"> </w:t>
      </w:r>
      <w:r>
        <w:t>a final judgement or a final administrative decision has established that the applicant is guilty of grave professional misconduct by having violated applicable laws or regulations or ethical standards of the profession to which the applicant belongs, or by having engaged in any wrongful conduct which has an impact on its professional credibility where such conduct denotes wrongful intent or gross negligence, including, in particular, any of the following:</w:t>
      </w:r>
    </w:p>
    <w:p w14:paraId="6AA1F5D2" w14:textId="35021124" w:rsidR="00C6299C" w:rsidRPr="00A87DF6" w:rsidRDefault="199344EA" w:rsidP="7CFC0F0D">
      <w:pPr>
        <w:tabs>
          <w:tab w:val="left" w:pos="284"/>
        </w:tabs>
        <w:spacing w:after="80"/>
        <w:ind w:left="284"/>
        <w:rPr>
          <w:szCs w:val="20"/>
        </w:rPr>
      </w:pPr>
      <w:r w:rsidRPr="7CFC0F0D">
        <w:t>(</w:t>
      </w:r>
      <w:r>
        <w:t xml:space="preserve">i) fraudulently or negligently misrepresenting information required for the verification of the absence of grounds for exclusion or the fulfilment of eligibility or selection criteria or in the performance </w:t>
      </w:r>
      <w:r w:rsidRPr="00D17DFB">
        <w:rPr>
          <w:color w:val="000000" w:themeColor="text1"/>
        </w:rPr>
        <w:t>of a contract or an agreement</w:t>
      </w:r>
      <w:r w:rsidRPr="7CFC0F0D">
        <w:t xml:space="preserve"> ;</w:t>
      </w:r>
    </w:p>
    <w:p w14:paraId="62606FE6" w14:textId="77777777" w:rsidR="00C6299C" w:rsidRPr="00A87DF6" w:rsidRDefault="199344EA" w:rsidP="1C037EF4">
      <w:pPr>
        <w:tabs>
          <w:tab w:val="left" w:pos="284"/>
        </w:tabs>
        <w:spacing w:after="80"/>
        <w:ind w:left="284"/>
        <w:rPr>
          <w:szCs w:val="20"/>
        </w:rPr>
      </w:pPr>
      <w:r>
        <w:t>(ii) entering into agreement with other persons or entities with the aim of distorting competition;</w:t>
      </w:r>
    </w:p>
    <w:p w14:paraId="28B1B900" w14:textId="77777777" w:rsidR="00C6299C" w:rsidRPr="00A87DF6" w:rsidRDefault="199344EA" w:rsidP="1C037EF4">
      <w:pPr>
        <w:tabs>
          <w:tab w:val="left" w:pos="284"/>
        </w:tabs>
        <w:spacing w:after="80"/>
        <w:ind w:left="284"/>
        <w:rPr>
          <w:szCs w:val="20"/>
        </w:rPr>
      </w:pPr>
      <w:r>
        <w:t>(iii) violating intellectual property rights;</w:t>
      </w:r>
    </w:p>
    <w:p w14:paraId="451304CC" w14:textId="77777777" w:rsidR="00C6299C" w:rsidRPr="00A87DF6" w:rsidRDefault="199344EA" w:rsidP="1C037EF4">
      <w:pPr>
        <w:tabs>
          <w:tab w:val="left" w:pos="284"/>
        </w:tabs>
        <w:spacing w:after="80"/>
        <w:ind w:left="284"/>
        <w:rPr>
          <w:szCs w:val="20"/>
        </w:rPr>
      </w:pPr>
      <w:r>
        <w:t xml:space="preserve">(iv) attempting to influence the decision-making of the authorising officer responsible during the award procedure; </w:t>
      </w:r>
    </w:p>
    <w:p w14:paraId="05ABF11C" w14:textId="77777777" w:rsidR="00C6299C" w:rsidRPr="00A87DF6" w:rsidRDefault="199344EA" w:rsidP="1C037EF4">
      <w:pPr>
        <w:tabs>
          <w:tab w:val="left" w:pos="284"/>
        </w:tabs>
        <w:spacing w:after="80"/>
        <w:ind w:left="284"/>
        <w:rPr>
          <w:szCs w:val="20"/>
        </w:rPr>
      </w:pPr>
      <w:r>
        <w:t>(v) attempting to obtain confidential information that may confer upon it undue advantages in the award procedure;</w:t>
      </w:r>
    </w:p>
    <w:p w14:paraId="304D8156" w14:textId="77777777" w:rsidR="00C6299C" w:rsidRPr="00A87DF6" w:rsidRDefault="00C6299C" w:rsidP="1C037EF4">
      <w:pPr>
        <w:tabs>
          <w:tab w:val="left" w:pos="284"/>
        </w:tabs>
        <w:spacing w:after="80"/>
        <w:rPr>
          <w:szCs w:val="20"/>
        </w:rPr>
      </w:pPr>
      <w:r w:rsidRPr="00A87DF6">
        <w:t>d)</w:t>
      </w:r>
      <w:r w:rsidRPr="00A87DF6">
        <w:rPr>
          <w:rFonts w:cstheme="minorHAnsi"/>
          <w:szCs w:val="20"/>
        </w:rPr>
        <w:tab/>
      </w:r>
      <w:r w:rsidRPr="00A87DF6">
        <w:t>a final judgement has established that the applicant is guilty of any of the following:</w:t>
      </w:r>
    </w:p>
    <w:p w14:paraId="286782A1" w14:textId="77777777" w:rsidR="00C6299C" w:rsidRPr="00A87DF6" w:rsidRDefault="00C6299C" w:rsidP="7CFC0F0D">
      <w:pPr>
        <w:tabs>
          <w:tab w:val="left" w:pos="284"/>
        </w:tabs>
        <w:spacing w:after="80"/>
        <w:ind w:left="284"/>
        <w:rPr>
          <w:szCs w:val="20"/>
        </w:rPr>
      </w:pPr>
      <w:r w:rsidRPr="7CFC0F0D">
        <w:t>(</w:t>
      </w:r>
      <w:r w:rsidRPr="00A87DF6">
        <w:t>i</w:t>
      </w:r>
      <w:r w:rsidRPr="7CFC0F0D">
        <w:t>)</w:t>
      </w:r>
      <w:r w:rsidRPr="00A87DF6">
        <w:rPr>
          <w:rFonts w:eastAsia="Times New Roman"/>
          <w:lang w:eastAsia="en-GB"/>
        </w:rPr>
        <w:t xml:space="preserve"> </w:t>
      </w:r>
      <w:r w:rsidRPr="00A87DF6">
        <w:t>fraud, within the meaning of Article</w:t>
      </w:r>
      <w:r w:rsidRPr="00A87DF6">
        <w:rPr>
          <w:rFonts w:eastAsia="Times New Roman"/>
          <w:lang w:eastAsia="en-GB"/>
        </w:rPr>
        <w:t> 3 of Directive (EU) 2017/1371 of the European Parliament and of the Council</w:t>
      </w:r>
      <w:r w:rsidRPr="00A87DF6">
        <w:rPr>
          <w:rFonts w:eastAsia="Times New Roman"/>
          <w:vertAlign w:val="superscript"/>
          <w:lang w:eastAsia="en-GB"/>
        </w:rPr>
        <w:footnoteReference w:id="355"/>
      </w:r>
      <w:r w:rsidRPr="00A87DF6">
        <w:rPr>
          <w:rFonts w:eastAsia="Times New Roman"/>
          <w:lang w:eastAsia="en-GB"/>
        </w:rPr>
        <w:t xml:space="preserve"> and Article </w:t>
      </w:r>
      <w:r w:rsidRPr="00A87DF6">
        <w:t>1 of the Convention on the protection of the European Communities' financial interests, drawn up by the Council Act of 26</w:t>
      </w:r>
      <w:r w:rsidRPr="00A87DF6">
        <w:rPr>
          <w:rFonts w:eastAsia="Times New Roman"/>
          <w:lang w:eastAsia="en-GB"/>
        </w:rPr>
        <w:t> </w:t>
      </w:r>
      <w:r w:rsidRPr="00A87DF6">
        <w:t>July</w:t>
      </w:r>
      <w:r w:rsidRPr="00A87DF6">
        <w:rPr>
          <w:rFonts w:eastAsia="Times New Roman"/>
          <w:lang w:eastAsia="en-GB"/>
        </w:rPr>
        <w:t> </w:t>
      </w:r>
      <w:r w:rsidRPr="00A87DF6">
        <w:t>1995</w:t>
      </w:r>
      <w:r w:rsidRPr="00A87DF6">
        <w:rPr>
          <w:vertAlign w:val="superscript"/>
          <w:lang w:bidi="lo-LA"/>
        </w:rPr>
        <w:footnoteReference w:id="356"/>
      </w:r>
      <w:r w:rsidRPr="7CFC0F0D">
        <w:t>;</w:t>
      </w:r>
    </w:p>
    <w:p w14:paraId="260B31C8" w14:textId="77777777" w:rsidR="00C6299C" w:rsidRPr="00A87DF6" w:rsidRDefault="00C6299C" w:rsidP="1C037EF4">
      <w:pPr>
        <w:tabs>
          <w:tab w:val="left" w:pos="284"/>
        </w:tabs>
        <w:spacing w:after="80"/>
        <w:ind w:left="284"/>
        <w:rPr>
          <w:szCs w:val="20"/>
        </w:rPr>
      </w:pPr>
      <w:r w:rsidRPr="00A87DF6">
        <w:t>(ii)</w:t>
      </w:r>
      <w:r w:rsidRPr="00A87DF6">
        <w:rPr>
          <w:rFonts w:eastAsia="Times New Roman"/>
          <w:lang w:eastAsia="en-GB"/>
        </w:rPr>
        <w:t xml:space="preserve"> </w:t>
      </w:r>
      <w:r w:rsidRPr="00A87DF6">
        <w:t>corruption, as defined in Article</w:t>
      </w:r>
      <w:r w:rsidRPr="00A87DF6">
        <w:rPr>
          <w:rFonts w:eastAsia="Times New Roman"/>
          <w:lang w:eastAsia="en-GB"/>
        </w:rPr>
        <w:t> 4(2) of Directive (EU) 2017/1371 or active corruption within the meaning of Article </w:t>
      </w:r>
      <w:r w:rsidRPr="00A87DF6">
        <w:t>3 of the Convention on the fight against corruption involving officials of the European Communities or officials of Member States</w:t>
      </w:r>
      <w:r w:rsidRPr="00A87DF6">
        <w:rPr>
          <w:rFonts w:eastAsia="Times New Roman"/>
          <w:lang w:eastAsia="en-GB"/>
        </w:rPr>
        <w:t xml:space="preserve"> of the European Union</w:t>
      </w:r>
      <w:r w:rsidRPr="00A87DF6">
        <w:t>, drawn up by the Council Act of 26</w:t>
      </w:r>
      <w:r w:rsidRPr="00A87DF6">
        <w:rPr>
          <w:rFonts w:eastAsia="Times New Roman"/>
          <w:lang w:eastAsia="en-GB"/>
        </w:rPr>
        <w:t> </w:t>
      </w:r>
      <w:r w:rsidRPr="00A87DF6">
        <w:t>May</w:t>
      </w:r>
      <w:r w:rsidRPr="00A87DF6">
        <w:rPr>
          <w:rFonts w:eastAsia="Times New Roman"/>
          <w:lang w:eastAsia="en-GB"/>
        </w:rPr>
        <w:t> </w:t>
      </w:r>
      <w:r w:rsidRPr="00A87DF6">
        <w:t>1997</w:t>
      </w:r>
      <w:r w:rsidRPr="00E1408D">
        <w:rPr>
          <w:vertAlign w:val="superscript"/>
        </w:rPr>
        <w:footnoteReference w:id="357"/>
      </w:r>
      <w:r w:rsidRPr="00A87DF6">
        <w:rPr>
          <w:rFonts w:eastAsia="Times New Roman"/>
          <w:lang w:eastAsia="en-GB"/>
        </w:rPr>
        <w:t>, or conduct referred to</w:t>
      </w:r>
      <w:r w:rsidRPr="00A87DF6">
        <w:t xml:space="preserve"> in Article</w:t>
      </w:r>
      <w:r w:rsidRPr="00A87DF6">
        <w:rPr>
          <w:rFonts w:eastAsia="Times New Roman"/>
          <w:lang w:eastAsia="en-GB"/>
        </w:rPr>
        <w:t> </w:t>
      </w:r>
      <w:r w:rsidRPr="00A87DF6">
        <w:t>2(1) of Council Framework Decision 2003/568/JHA</w:t>
      </w:r>
      <w:r w:rsidRPr="00E1408D">
        <w:rPr>
          <w:vertAlign w:val="superscript"/>
        </w:rPr>
        <w:footnoteReference w:id="358"/>
      </w:r>
      <w:r w:rsidRPr="00A87DF6">
        <w:rPr>
          <w:rFonts w:eastAsia="Times New Roman"/>
          <w:lang w:eastAsia="en-GB"/>
        </w:rPr>
        <w:t>, or</w:t>
      </w:r>
      <w:r w:rsidRPr="00A87DF6">
        <w:t xml:space="preserve"> corruption as defined in </w:t>
      </w:r>
      <w:r w:rsidRPr="00A87DF6">
        <w:rPr>
          <w:rFonts w:eastAsia="Times New Roman"/>
          <w:lang w:eastAsia="en-GB"/>
        </w:rPr>
        <w:t>other applicable laws</w:t>
      </w:r>
      <w:r w:rsidRPr="7CFC0F0D">
        <w:t>;</w:t>
      </w:r>
    </w:p>
    <w:p w14:paraId="16819096" w14:textId="77777777" w:rsidR="00C6299C" w:rsidRPr="00A87DF6" w:rsidRDefault="00C6299C" w:rsidP="1C037EF4">
      <w:pPr>
        <w:tabs>
          <w:tab w:val="left" w:pos="284"/>
        </w:tabs>
        <w:spacing w:after="80"/>
        <w:ind w:left="284"/>
        <w:rPr>
          <w:szCs w:val="20"/>
        </w:rPr>
      </w:pPr>
      <w:r w:rsidRPr="00A87DF6">
        <w:t>(iii)</w:t>
      </w:r>
      <w:r w:rsidRPr="00A87DF6">
        <w:rPr>
          <w:rFonts w:eastAsia="Times New Roman"/>
          <w:lang w:eastAsia="en-GB"/>
        </w:rPr>
        <w:t xml:space="preserve"> conduct related to </w:t>
      </w:r>
      <w:r w:rsidRPr="00A87DF6">
        <w:t xml:space="preserve">a criminal organisation as </w:t>
      </w:r>
      <w:r w:rsidRPr="00A87DF6">
        <w:rPr>
          <w:rFonts w:eastAsia="Times New Roman"/>
          <w:lang w:eastAsia="en-GB"/>
        </w:rPr>
        <w:t>referred to</w:t>
      </w:r>
      <w:r w:rsidRPr="00A87DF6">
        <w:t xml:space="preserve"> in Article</w:t>
      </w:r>
      <w:r w:rsidRPr="00A87DF6">
        <w:rPr>
          <w:rFonts w:eastAsia="Times New Roman"/>
          <w:lang w:eastAsia="en-GB"/>
        </w:rPr>
        <w:t> </w:t>
      </w:r>
      <w:r w:rsidRPr="00A87DF6">
        <w:t>2 of Council Framework Decision 2008/841/JHA</w:t>
      </w:r>
      <w:r w:rsidRPr="00A87DF6">
        <w:rPr>
          <w:vertAlign w:val="superscript"/>
          <w:lang w:bidi="lo-LA"/>
        </w:rPr>
        <w:footnoteReference w:id="359"/>
      </w:r>
      <w:r w:rsidRPr="7CFC0F0D">
        <w:t>;</w:t>
      </w:r>
    </w:p>
    <w:p w14:paraId="0394968C" w14:textId="77777777" w:rsidR="00C6299C" w:rsidRPr="00A87DF6" w:rsidRDefault="00C6299C" w:rsidP="1C037EF4">
      <w:pPr>
        <w:tabs>
          <w:tab w:val="left" w:pos="284"/>
          <w:tab w:val="left" w:pos="709"/>
        </w:tabs>
        <w:spacing w:after="80"/>
        <w:ind w:left="284"/>
        <w:rPr>
          <w:szCs w:val="20"/>
        </w:rPr>
      </w:pPr>
      <w:r w:rsidRPr="00A87DF6">
        <w:t>iv)</w:t>
      </w:r>
      <w:r w:rsidRPr="00A87DF6">
        <w:rPr>
          <w:rFonts w:eastAsia="Times New Roman"/>
          <w:lang w:eastAsia="en-GB"/>
        </w:rPr>
        <w:t xml:space="preserve"> </w:t>
      </w:r>
      <w:r w:rsidRPr="00A87DF6">
        <w:t>money laundering or terrorist financing</w:t>
      </w:r>
      <w:r w:rsidRPr="00A87DF6">
        <w:rPr>
          <w:rFonts w:eastAsia="Times New Roman"/>
          <w:lang w:eastAsia="en-GB"/>
        </w:rPr>
        <w:t xml:space="preserve"> within the meaning of </w:t>
      </w:r>
      <w:r w:rsidRPr="00A87DF6">
        <w:t>Article</w:t>
      </w:r>
      <w:r w:rsidRPr="00A87DF6">
        <w:rPr>
          <w:rFonts w:eastAsia="Times New Roman"/>
          <w:lang w:eastAsia="en-GB"/>
        </w:rPr>
        <w:t> </w:t>
      </w:r>
      <w:r w:rsidRPr="00A87DF6">
        <w:t>1</w:t>
      </w:r>
      <w:r w:rsidRPr="00A87DF6">
        <w:rPr>
          <w:rFonts w:eastAsia="Times New Roman"/>
          <w:lang w:eastAsia="en-GB"/>
        </w:rPr>
        <w:t>(3), (4) and (5)</w:t>
      </w:r>
      <w:r w:rsidRPr="00A87DF6">
        <w:t xml:space="preserve"> of Directive </w:t>
      </w:r>
      <w:r w:rsidRPr="00A87DF6">
        <w:rPr>
          <w:rFonts w:eastAsia="Times New Roman"/>
          <w:lang w:eastAsia="en-GB"/>
        </w:rPr>
        <w:t>(EU) 2015/849</w:t>
      </w:r>
      <w:r w:rsidRPr="00A87DF6">
        <w:t xml:space="preserve"> of the European Parliament and of the Council</w:t>
      </w:r>
      <w:r w:rsidRPr="00A87DF6">
        <w:rPr>
          <w:vertAlign w:val="superscript"/>
          <w:lang w:bidi="lo-LA"/>
        </w:rPr>
        <w:footnoteReference w:id="360"/>
      </w:r>
      <w:r w:rsidRPr="7CFC0F0D">
        <w:t>;</w:t>
      </w:r>
    </w:p>
    <w:p w14:paraId="76603A58" w14:textId="5060EA4C" w:rsidR="00C6299C" w:rsidRPr="00A87DF6" w:rsidRDefault="199344EA" w:rsidP="1C037EF4">
      <w:pPr>
        <w:tabs>
          <w:tab w:val="left" w:pos="284"/>
          <w:tab w:val="left" w:pos="709"/>
        </w:tabs>
        <w:spacing w:after="80"/>
        <w:ind w:left="284"/>
        <w:rPr>
          <w:szCs w:val="20"/>
        </w:rPr>
      </w:pPr>
      <w:r>
        <w:t>“</w:t>
      </w:r>
      <w:r w:rsidRPr="00D17DFB">
        <w:rPr>
          <w:color w:val="000000" w:themeColor="text1"/>
        </w:rPr>
        <w:t xml:space="preserve">(v) </w:t>
      </w:r>
      <w:r>
        <w:t>terrorist offences</w:t>
      </w:r>
      <w:r w:rsidRPr="00D17DFB">
        <w:rPr>
          <w:color w:val="000000" w:themeColor="text1"/>
        </w:rPr>
        <w:t xml:space="preserve"> or offences related to terrorist activities as well as of inciting, aiding, abetting or attempting to commit such offences as defined in Articles 3, 14 and Title III of Directive (EU) 2017/541 of the European Parliament and of the Council of 15 March 2017 on combating terrorism;</w:t>
      </w:r>
    </w:p>
    <w:p w14:paraId="64AB38BA" w14:textId="77777777" w:rsidR="00C6299C" w:rsidRPr="00A87DF6" w:rsidRDefault="00C6299C" w:rsidP="1C037EF4">
      <w:pPr>
        <w:tabs>
          <w:tab w:val="left" w:pos="284"/>
          <w:tab w:val="left" w:pos="709"/>
        </w:tabs>
        <w:spacing w:after="80"/>
        <w:ind w:left="284"/>
        <w:rPr>
          <w:szCs w:val="20"/>
        </w:rPr>
      </w:pPr>
      <w:r w:rsidRPr="00A87DF6">
        <w:t>(vi)</w:t>
      </w:r>
      <w:r w:rsidRPr="00A87DF6">
        <w:rPr>
          <w:rFonts w:cstheme="minorHAnsi"/>
          <w:szCs w:val="20"/>
        </w:rPr>
        <w:tab/>
      </w:r>
      <w:r w:rsidRPr="00A87DF6">
        <w:t xml:space="preserve">child labour or other </w:t>
      </w:r>
      <w:r w:rsidRPr="00A87DF6">
        <w:rPr>
          <w:rStyle w:val="DeltaViewInsertion"/>
          <w:lang w:bidi="lo-LA"/>
        </w:rPr>
        <w:t>offences concerning</w:t>
      </w:r>
      <w:r w:rsidRPr="00A87DF6">
        <w:t xml:space="preserve"> trafficking in human beings as </w:t>
      </w:r>
      <w:r w:rsidRPr="00A87DF6">
        <w:rPr>
          <w:rStyle w:val="DeltaViewInsertion"/>
          <w:lang w:bidi="lo-LA"/>
        </w:rPr>
        <w:t>referred to</w:t>
      </w:r>
      <w:r w:rsidRPr="00A87DF6">
        <w:t xml:space="preserve"> in Article</w:t>
      </w:r>
      <w:r w:rsidRPr="00A87DF6">
        <w:rPr>
          <w:lang w:bidi="lo-LA"/>
        </w:rPr>
        <w:t> </w:t>
      </w:r>
      <w:r w:rsidRPr="00A87DF6">
        <w:t>2 of Directive</w:t>
      </w:r>
      <w:r w:rsidRPr="00A87DF6">
        <w:rPr>
          <w:lang w:bidi="lo-LA"/>
        </w:rPr>
        <w:t> </w:t>
      </w:r>
      <w:r w:rsidRPr="00A87DF6">
        <w:t>2011/36/EU of the European Parliament and of the Council</w:t>
      </w:r>
      <w:r w:rsidRPr="00A87DF6">
        <w:rPr>
          <w:rStyle w:val="Appelnotedebasdep"/>
          <w:lang w:bidi="lo-LA"/>
        </w:rPr>
        <w:footnoteReference w:id="361"/>
      </w:r>
      <w:r w:rsidRPr="7CFC0F0D">
        <w:t>;</w:t>
      </w:r>
    </w:p>
    <w:p w14:paraId="17AC3407" w14:textId="4978F83B" w:rsidR="00C6299C" w:rsidRPr="00A87DF6" w:rsidRDefault="00C6299C" w:rsidP="199344EA">
      <w:pPr>
        <w:tabs>
          <w:tab w:val="left" w:pos="284"/>
        </w:tabs>
        <w:spacing w:after="80"/>
        <w:rPr>
          <w:lang w:bidi="lo-LA"/>
        </w:rPr>
      </w:pPr>
      <w:r w:rsidRPr="00A87DF6">
        <w:t>e)</w:t>
      </w:r>
      <w:r w:rsidRPr="00A87DF6">
        <w:rPr>
          <w:rFonts w:cstheme="minorHAnsi"/>
          <w:szCs w:val="20"/>
        </w:rPr>
        <w:tab/>
      </w:r>
      <w:r w:rsidRPr="00A87DF6">
        <w:t xml:space="preserve">the applicant has shown significant deficiencies in complying with main obligations in the performance </w:t>
      </w:r>
      <w:r w:rsidR="001002BD" w:rsidRPr="00A87DF6">
        <w:rPr>
          <w:noProof/>
        </w:rPr>
        <w:t>of a contract or an agreement</w:t>
      </w:r>
      <w:r w:rsidR="001002BD" w:rsidRPr="00A87DF6" w:rsidDel="001002BD">
        <w:t xml:space="preserve"> </w:t>
      </w:r>
      <w:r w:rsidRPr="00A87DF6">
        <w:t>financed by the budget which has</w:t>
      </w:r>
      <w:r w:rsidRPr="00A87DF6">
        <w:rPr>
          <w:lang w:bidi="lo-LA"/>
        </w:rPr>
        <w:t>:</w:t>
      </w:r>
    </w:p>
    <w:p w14:paraId="4454BF11" w14:textId="6ECD4D51" w:rsidR="00C6299C" w:rsidRPr="00A87DF6" w:rsidRDefault="199344EA" w:rsidP="199344EA">
      <w:pPr>
        <w:tabs>
          <w:tab w:val="left" w:pos="284"/>
        </w:tabs>
        <w:spacing w:after="80"/>
        <w:ind w:left="284"/>
        <w:rPr>
          <w:rFonts w:eastAsia="Times New Roman"/>
          <w:lang w:eastAsia="en-GB"/>
        </w:rPr>
      </w:pPr>
      <w:r w:rsidRPr="199344EA">
        <w:rPr>
          <w:rFonts w:eastAsia="Times New Roman"/>
          <w:lang w:eastAsia="en-GB"/>
        </w:rPr>
        <w:t>(i)</w:t>
      </w:r>
      <w:r w:rsidRPr="7CFC0F0D">
        <w:t xml:space="preserve"> </w:t>
      </w:r>
      <w:r w:rsidRPr="199344EA">
        <w:rPr>
          <w:rStyle w:val="DeltaViewInsertion"/>
        </w:rPr>
        <w:t xml:space="preserve">led to </w:t>
      </w:r>
      <w:r w:rsidRPr="199344EA">
        <w:rPr>
          <w:rStyle w:val="DeltaViewInsertion"/>
          <w:lang w:bidi="lo-LA"/>
        </w:rPr>
        <w:t xml:space="preserve">its </w:t>
      </w:r>
      <w:r w:rsidRPr="199344EA">
        <w:rPr>
          <w:rStyle w:val="DeltaViewInsertion"/>
        </w:rPr>
        <w:t xml:space="preserve"> early termination</w:t>
      </w:r>
      <w:r w:rsidRPr="199344EA">
        <w:rPr>
          <w:rFonts w:eastAsia="Times New Roman"/>
          <w:lang w:eastAsia="en-GB"/>
        </w:rPr>
        <w:t>;</w:t>
      </w:r>
    </w:p>
    <w:p w14:paraId="0232D6CE" w14:textId="77777777" w:rsidR="00C6299C" w:rsidRPr="00A87DF6" w:rsidRDefault="199344EA" w:rsidP="199344EA">
      <w:pPr>
        <w:tabs>
          <w:tab w:val="left" w:pos="284"/>
        </w:tabs>
        <w:spacing w:after="80"/>
        <w:ind w:left="284"/>
        <w:rPr>
          <w:rFonts w:eastAsia="Times New Roman"/>
          <w:lang w:eastAsia="en-GB"/>
        </w:rPr>
      </w:pPr>
      <w:r w:rsidRPr="199344EA">
        <w:rPr>
          <w:rFonts w:eastAsia="Times New Roman"/>
          <w:lang w:eastAsia="en-GB"/>
        </w:rPr>
        <w:t xml:space="preserve">(ii) </w:t>
      </w:r>
      <w:r w:rsidRPr="199344EA">
        <w:rPr>
          <w:rStyle w:val="DeltaViewInsertion"/>
          <w:lang w:bidi="lo-LA"/>
        </w:rPr>
        <w:t>led</w:t>
      </w:r>
      <w:r w:rsidRPr="199344EA">
        <w:rPr>
          <w:rStyle w:val="DeltaViewInsertion"/>
        </w:rPr>
        <w:t xml:space="preserve"> to the application of liquidated damages or other contractual penalties</w:t>
      </w:r>
      <w:r w:rsidRPr="199344EA">
        <w:rPr>
          <w:rStyle w:val="DeltaViewInsertion"/>
          <w:lang w:bidi="lo-LA"/>
        </w:rPr>
        <w:t>;</w:t>
      </w:r>
      <w:r w:rsidRPr="199344EA">
        <w:rPr>
          <w:rStyle w:val="DeltaViewInsertion"/>
        </w:rPr>
        <w:t xml:space="preserve"> or</w:t>
      </w:r>
      <w:r w:rsidRPr="199344EA">
        <w:rPr>
          <w:rFonts w:eastAsia="Times New Roman"/>
          <w:lang w:eastAsia="en-GB"/>
        </w:rPr>
        <w:t>;</w:t>
      </w:r>
    </w:p>
    <w:p w14:paraId="73675854" w14:textId="77777777" w:rsidR="00C6299C" w:rsidRPr="00A87DF6" w:rsidRDefault="00C6299C" w:rsidP="1C037EF4">
      <w:pPr>
        <w:tabs>
          <w:tab w:val="left" w:pos="284"/>
        </w:tabs>
        <w:spacing w:after="80"/>
        <w:ind w:left="284" w:hanging="284"/>
        <w:rPr>
          <w:szCs w:val="20"/>
        </w:rPr>
      </w:pPr>
      <w:r w:rsidRPr="00A87DF6">
        <w:rPr>
          <w:rFonts w:eastAsia="Times New Roman" w:cstheme="minorHAnsi"/>
          <w:noProof/>
          <w:szCs w:val="20"/>
          <w:lang w:eastAsia="en-GB"/>
        </w:rPr>
        <w:tab/>
      </w:r>
      <w:r w:rsidRPr="00A87DF6">
        <w:rPr>
          <w:rFonts w:eastAsia="Times New Roman"/>
          <w:lang w:eastAsia="en-GB"/>
        </w:rPr>
        <w:t>(iii)</w:t>
      </w:r>
      <w:r w:rsidRPr="00A87DF6">
        <w:t xml:space="preserve"> </w:t>
      </w:r>
      <w:r w:rsidRPr="00A87DF6">
        <w:rPr>
          <w:rStyle w:val="DeltaViewInsertion"/>
        </w:rPr>
        <w:t xml:space="preserve">been discovered </w:t>
      </w:r>
      <w:r w:rsidRPr="00A87DF6">
        <w:rPr>
          <w:rStyle w:val="DeltaViewInsertion"/>
          <w:lang w:bidi="lo-LA"/>
        </w:rPr>
        <w:t>by an authorising officer, OLAF</w:t>
      </w:r>
      <w:r w:rsidR="000C5F53" w:rsidRPr="00A87DF6">
        <w:rPr>
          <w:rStyle w:val="DeltaViewInsertion"/>
          <w:lang w:bidi="lo-LA"/>
        </w:rPr>
        <w:t xml:space="preserve">, the European Public Prosecutor's Office (EPPO), </w:t>
      </w:r>
      <w:r w:rsidRPr="00A87DF6">
        <w:rPr>
          <w:rStyle w:val="DeltaViewInsertion"/>
          <w:lang w:bidi="lo-LA"/>
        </w:rPr>
        <w:t xml:space="preserve">or the Court of Auditors </w:t>
      </w:r>
      <w:r w:rsidRPr="00A87DF6">
        <w:rPr>
          <w:rStyle w:val="DeltaViewInsertion"/>
        </w:rPr>
        <w:t>following checks, audits or investigations</w:t>
      </w:r>
      <w:r w:rsidRPr="00A87DF6">
        <w:t xml:space="preserve">; </w:t>
      </w:r>
    </w:p>
    <w:p w14:paraId="5EB470E6" w14:textId="77777777" w:rsidR="00C6299C" w:rsidRPr="00A87DF6" w:rsidRDefault="00C6299C" w:rsidP="1C037EF4">
      <w:pPr>
        <w:tabs>
          <w:tab w:val="left" w:pos="284"/>
        </w:tabs>
        <w:spacing w:after="80"/>
        <w:rPr>
          <w:szCs w:val="20"/>
        </w:rPr>
      </w:pPr>
      <w:r w:rsidRPr="00A87DF6">
        <w:t>f)</w:t>
      </w:r>
      <w:r w:rsidRPr="00A87DF6">
        <w:rPr>
          <w:rFonts w:cstheme="minorHAnsi"/>
          <w:szCs w:val="20"/>
        </w:rPr>
        <w:tab/>
      </w:r>
      <w:r w:rsidRPr="00A87DF6">
        <w:t>a final judgment or final administrative decision has established that the applicant has committed an irregularity within the meaning of Article 1(2) of Council Regulation (EC, Euratom) No 2988/95</w:t>
      </w:r>
      <w:r w:rsidRPr="00A87DF6">
        <w:rPr>
          <w:vertAlign w:val="superscript"/>
          <w:lang w:bidi="lo-LA"/>
        </w:rPr>
        <w:footnoteReference w:id="362"/>
      </w:r>
      <w:r w:rsidRPr="7CFC0F0D">
        <w:t>;</w:t>
      </w:r>
    </w:p>
    <w:p w14:paraId="4B5C04FD" w14:textId="77777777" w:rsidR="00C6299C" w:rsidRPr="000D2BFC" w:rsidRDefault="00C6299C" w:rsidP="199344EA">
      <w:pPr>
        <w:tabs>
          <w:tab w:val="left" w:pos="284"/>
        </w:tabs>
        <w:spacing w:after="80"/>
        <w:rPr>
          <w:rFonts w:eastAsia="Times New Roman"/>
          <w:lang w:eastAsia="en-GB"/>
        </w:rPr>
      </w:pPr>
      <w:r w:rsidRPr="00A87DF6">
        <w:rPr>
          <w:rFonts w:eastAsia="Times New Roman"/>
          <w:lang w:eastAsia="en-GB"/>
        </w:rPr>
        <w:t>g)</w:t>
      </w:r>
      <w:r w:rsidRPr="00A87DF6">
        <w:rPr>
          <w:rFonts w:eastAsia="Times New Roman" w:cstheme="minorHAnsi"/>
          <w:noProof/>
          <w:szCs w:val="20"/>
          <w:lang w:eastAsia="en-GB"/>
        </w:rPr>
        <w:tab/>
      </w:r>
      <w:r w:rsidRPr="00A87DF6">
        <w:rPr>
          <w:rFonts w:eastAsia="Times New Roman"/>
          <w:lang w:eastAsia="en-GB"/>
        </w:rPr>
        <w:t xml:space="preserve">a final judgment or final administrative decision has established </w:t>
      </w:r>
      <w:r w:rsidRPr="00A87DF6">
        <w:rPr>
          <w:lang w:bidi="lo-LA"/>
        </w:rPr>
        <w:t xml:space="preserve">that the applicant has created an entity in a different jurisdiction with the intent to circumvent fiscal, social or any other legal obligations in the jurisdiction of its </w:t>
      </w:r>
      <w:r w:rsidRPr="000D2BFC">
        <w:rPr>
          <w:lang w:bidi="lo-LA"/>
        </w:rPr>
        <w:t>registered office, central administration or principal place of business</w:t>
      </w:r>
      <w:r w:rsidRPr="000D2BFC">
        <w:rPr>
          <w:rFonts w:eastAsia="Times New Roman"/>
          <w:lang w:eastAsia="en-GB"/>
        </w:rPr>
        <w:t>;</w:t>
      </w:r>
    </w:p>
    <w:p w14:paraId="24384B28" w14:textId="551C01A7" w:rsidR="00C6299C" w:rsidRPr="000D2BFC" w:rsidRDefault="00C6299C" w:rsidP="199344EA">
      <w:pPr>
        <w:tabs>
          <w:tab w:val="left" w:pos="284"/>
        </w:tabs>
        <w:spacing w:after="80"/>
        <w:rPr>
          <w:rFonts w:eastAsia="Times New Roman"/>
          <w:lang w:eastAsia="en-GB"/>
        </w:rPr>
      </w:pPr>
      <w:r w:rsidRPr="000D2BFC">
        <w:rPr>
          <w:rFonts w:eastAsia="Times New Roman"/>
          <w:lang w:eastAsia="en-GB"/>
        </w:rPr>
        <w:t>h)</w:t>
      </w:r>
      <w:r w:rsidRPr="000D2BFC">
        <w:rPr>
          <w:rFonts w:eastAsia="Times New Roman" w:cstheme="minorHAnsi"/>
          <w:noProof/>
          <w:szCs w:val="20"/>
          <w:lang w:eastAsia="en-GB"/>
        </w:rPr>
        <w:tab/>
      </w:r>
      <w:r w:rsidRPr="000D2BFC">
        <w:rPr>
          <w:rFonts w:eastAsia="Times New Roman"/>
          <w:lang w:eastAsia="en-GB"/>
        </w:rPr>
        <w:t xml:space="preserve">a final judgment or final administrative decision has established </w:t>
      </w:r>
      <w:r w:rsidRPr="000D2BFC">
        <w:rPr>
          <w:lang w:bidi="lo-LA"/>
        </w:rPr>
        <w:t>that a</w:t>
      </w:r>
      <w:r w:rsidR="00C76279" w:rsidRPr="000D2BFC">
        <w:rPr>
          <w:lang w:bidi="lo-LA"/>
        </w:rPr>
        <w:t xml:space="preserve"> </w:t>
      </w:r>
      <w:r w:rsidRPr="000D2BFC">
        <w:rPr>
          <w:lang w:bidi="lo-LA"/>
        </w:rPr>
        <w:t>entity has been created with the intent referred to in point (g)</w:t>
      </w:r>
      <w:r w:rsidRPr="000D2BFC">
        <w:rPr>
          <w:rFonts w:eastAsia="Times New Roman"/>
          <w:lang w:eastAsia="en-GB"/>
        </w:rPr>
        <w:t>;</w:t>
      </w:r>
    </w:p>
    <w:p w14:paraId="1EA810EE" w14:textId="77777777" w:rsidR="00C6299C" w:rsidRPr="000D2BFC" w:rsidRDefault="00C6299C" w:rsidP="7CFC0F0D">
      <w:pPr>
        <w:tabs>
          <w:tab w:val="left" w:pos="284"/>
        </w:tabs>
        <w:spacing w:after="80"/>
        <w:rPr>
          <w:szCs w:val="20"/>
        </w:rPr>
      </w:pPr>
      <w:r w:rsidRPr="000D2BFC">
        <w:rPr>
          <w:rFonts w:eastAsia="Times New Roman"/>
          <w:lang w:eastAsia="en-GB"/>
        </w:rPr>
        <w:t>i</w:t>
      </w:r>
      <w:r w:rsidRPr="000D2BFC">
        <w:t>)</w:t>
      </w:r>
      <w:r w:rsidRPr="000D2BFC">
        <w:rPr>
          <w:rFonts w:cstheme="minorHAnsi"/>
          <w:szCs w:val="20"/>
        </w:rPr>
        <w:tab/>
      </w:r>
      <w:r w:rsidRPr="000D2BFC">
        <w:t>in the absence of a final judgement or where applicable a final administrative decision, the applicant is in one of the cases provided in (c</w:t>
      </w:r>
      <w:r w:rsidRPr="000D2BFC">
        <w:rPr>
          <w:rFonts w:eastAsia="Times New Roman"/>
          <w:lang w:eastAsia="en-GB"/>
        </w:rPr>
        <w:t>), (d),</w:t>
      </w:r>
      <w:r w:rsidRPr="000D2BFC">
        <w:t xml:space="preserve"> (f</w:t>
      </w:r>
      <w:r w:rsidRPr="000D2BFC">
        <w:rPr>
          <w:rFonts w:eastAsia="Times New Roman"/>
          <w:lang w:eastAsia="en-GB"/>
        </w:rPr>
        <w:t>), (g) and (h</w:t>
      </w:r>
      <w:r w:rsidRPr="000D2BFC">
        <w:t xml:space="preserve">) above based in particular on : </w:t>
      </w:r>
    </w:p>
    <w:p w14:paraId="309E344F" w14:textId="2E784CCB" w:rsidR="00C6299C" w:rsidRPr="000D2BFC" w:rsidRDefault="00C6299C" w:rsidP="7CFC0F0D">
      <w:pPr>
        <w:tabs>
          <w:tab w:val="left" w:pos="284"/>
          <w:tab w:val="left" w:pos="709"/>
        </w:tabs>
        <w:spacing w:after="80"/>
        <w:ind w:left="284"/>
        <w:rPr>
          <w:szCs w:val="20"/>
        </w:rPr>
      </w:pPr>
      <w:r w:rsidRPr="000D2BFC">
        <w:t>i.</w:t>
      </w:r>
      <w:r w:rsidRPr="000D2BFC">
        <w:rPr>
          <w:rFonts w:eastAsia="Times New Roman"/>
          <w:lang w:eastAsia="en-GB"/>
        </w:rPr>
        <w:t xml:space="preserve"> </w:t>
      </w:r>
      <w:r w:rsidRPr="000D2BFC">
        <w:t xml:space="preserve">facts established in the context of audits or investigations carried out by </w:t>
      </w:r>
      <w:r w:rsidRPr="000D2BFC">
        <w:rPr>
          <w:rStyle w:val="DeltaViewInsertion"/>
          <w:lang w:bidi="lo-LA"/>
        </w:rPr>
        <w:t xml:space="preserve">EPPO, for those Member States participating in enhanced cooperation pursuant to Regulation (EU) 2017/1939, </w:t>
      </w:r>
      <w:r w:rsidRPr="000D2BFC">
        <w:rPr>
          <w:rStyle w:val="DeltaViewInsertion"/>
        </w:rPr>
        <w:t xml:space="preserve">the </w:t>
      </w:r>
      <w:r w:rsidRPr="000D2BFC">
        <w:t xml:space="preserve">Court of Auditors, OLAF or </w:t>
      </w:r>
      <w:r w:rsidRPr="000D2BFC">
        <w:rPr>
          <w:rStyle w:val="DeltaViewInsertion"/>
          <w:lang w:bidi="lo-LA"/>
        </w:rPr>
        <w:t xml:space="preserve">the </w:t>
      </w:r>
      <w:r w:rsidRPr="000D2BFC">
        <w:t xml:space="preserve">internal </w:t>
      </w:r>
      <w:r w:rsidRPr="000D2BFC">
        <w:rPr>
          <w:rStyle w:val="DeltaViewInsertion"/>
          <w:lang w:bidi="lo-LA"/>
        </w:rPr>
        <w:t>auditor</w:t>
      </w:r>
      <w:r w:rsidRPr="000D2BFC">
        <w:t xml:space="preserve">, or any other check, audit or control performed under the responsibility of </w:t>
      </w:r>
      <w:r w:rsidRPr="000D2BFC">
        <w:rPr>
          <w:lang w:bidi="lo-LA"/>
        </w:rPr>
        <w:t>the</w:t>
      </w:r>
      <w:r w:rsidRPr="000D2BFC">
        <w:t xml:space="preserve"> authorising officer</w:t>
      </w:r>
      <w:r w:rsidR="00C76279" w:rsidRPr="00D17DFB">
        <w:t>;</w:t>
      </w:r>
      <w:r w:rsidRPr="000D2BFC">
        <w:rPr>
          <w:rFonts w:eastAsia="Times New Roman"/>
          <w:lang w:eastAsia="en-GB"/>
        </w:rPr>
        <w:t>;</w:t>
      </w:r>
      <w:r w:rsidRPr="000D2BFC">
        <w:t xml:space="preserve"> </w:t>
      </w:r>
    </w:p>
    <w:p w14:paraId="404976DE" w14:textId="77777777" w:rsidR="00C6299C" w:rsidRPr="000D2BFC" w:rsidRDefault="199344EA" w:rsidP="1C037EF4">
      <w:pPr>
        <w:tabs>
          <w:tab w:val="left" w:pos="284"/>
          <w:tab w:val="left" w:pos="709"/>
        </w:tabs>
        <w:spacing w:after="80"/>
        <w:ind w:left="284"/>
        <w:rPr>
          <w:szCs w:val="20"/>
        </w:rPr>
      </w:pPr>
      <w:r w:rsidRPr="000D2BFC">
        <w:t>ii.</w:t>
      </w:r>
      <w:r w:rsidRPr="000D2BFC">
        <w:rPr>
          <w:rFonts w:eastAsia="Times New Roman"/>
          <w:lang w:eastAsia="en-GB"/>
        </w:rPr>
        <w:t xml:space="preserve"> </w:t>
      </w:r>
      <w:r w:rsidRPr="000D2BFC">
        <w:t xml:space="preserve">non-final administrative decisions which may include disciplinary measures taken by the competent supervisory body responsible for the verification of the application of standards of professional ethics; </w:t>
      </w:r>
    </w:p>
    <w:p w14:paraId="5D61F704" w14:textId="77777777" w:rsidR="00C6299C" w:rsidRPr="000D2BFC" w:rsidRDefault="199344EA" w:rsidP="199344EA">
      <w:pPr>
        <w:tabs>
          <w:tab w:val="left" w:pos="284"/>
          <w:tab w:val="left" w:pos="709"/>
        </w:tabs>
        <w:spacing w:after="80"/>
        <w:ind w:left="284"/>
        <w:rPr>
          <w:lang w:val="en-US"/>
        </w:rPr>
      </w:pPr>
      <w:r w:rsidRPr="000D2BFC">
        <w:t>iii.</w:t>
      </w:r>
      <w:r w:rsidRPr="000D2BFC">
        <w:rPr>
          <w:rFonts w:eastAsia="Times New Roman"/>
          <w:lang w:eastAsia="en-GB"/>
        </w:rPr>
        <w:t xml:space="preserve"> </w:t>
      </w:r>
      <w:r w:rsidRPr="000D2BFC">
        <w:t>facts</w:t>
      </w:r>
      <w:r w:rsidRPr="000D2BFC">
        <w:rPr>
          <w:rStyle w:val="DeltaViewInsertion"/>
          <w:lang w:bidi="lo-LA"/>
        </w:rPr>
        <w:t xml:space="preserve"> referred to in </w:t>
      </w:r>
      <w:r w:rsidRPr="000D2BFC">
        <w:t xml:space="preserve">decisions of </w:t>
      </w:r>
      <w:r w:rsidRPr="000D2BFC">
        <w:rPr>
          <w:lang w:bidi="lo-LA"/>
        </w:rPr>
        <w:t xml:space="preserve">persons and entities implementing Union funds pursuant to point (c) of </w:t>
      </w:r>
      <w:r w:rsidRPr="000D2BFC">
        <w:t xml:space="preserve">the first subparagraph of </w:t>
      </w:r>
      <w:r w:rsidRPr="000D2BFC">
        <w:rPr>
          <w:lang w:bidi="lo-LA"/>
        </w:rPr>
        <w:t>Article 62(1)</w:t>
      </w:r>
      <w:r w:rsidRPr="000D2BFC">
        <w:rPr>
          <w:rFonts w:eastAsia="Times New Roman"/>
          <w:lang w:eastAsia="en-GB"/>
        </w:rPr>
        <w:t xml:space="preserve">; </w:t>
      </w:r>
    </w:p>
    <w:p w14:paraId="124E4287" w14:textId="77777777" w:rsidR="00C6299C" w:rsidRPr="000D2BFC" w:rsidRDefault="199344EA" w:rsidP="1C037EF4">
      <w:pPr>
        <w:tabs>
          <w:tab w:val="left" w:pos="284"/>
          <w:tab w:val="left" w:pos="709"/>
        </w:tabs>
        <w:spacing w:after="80"/>
        <w:ind w:left="284"/>
        <w:rPr>
          <w:szCs w:val="20"/>
        </w:rPr>
      </w:pPr>
      <w:r w:rsidRPr="000D2BFC">
        <w:rPr>
          <w:rFonts w:eastAsia="Times New Roman"/>
          <w:lang w:eastAsia="en-GB"/>
        </w:rPr>
        <w:t xml:space="preserve">iv. </w:t>
      </w:r>
      <w:r w:rsidRPr="000D2BFC">
        <w:t>information</w:t>
      </w:r>
      <w:r w:rsidRPr="000D2BFC">
        <w:rPr>
          <w:rFonts w:eastAsia="Times New Roman"/>
          <w:lang w:eastAsia="en-GB"/>
        </w:rPr>
        <w:t xml:space="preserve"> </w:t>
      </w:r>
      <w:r w:rsidRPr="000D2BFC">
        <w:rPr>
          <w:rStyle w:val="DeltaViewInsertion"/>
          <w:lang w:bidi="lo-LA"/>
        </w:rPr>
        <w:t>transmitted in accordance with point (d) of Article 142(2) of EU Financial Regulation by</w:t>
      </w:r>
      <w:r w:rsidRPr="000D2BFC">
        <w:rPr>
          <w:lang w:bidi="lo-LA"/>
        </w:rPr>
        <w:t xml:space="preserve"> entities implementing </w:t>
      </w:r>
      <w:r w:rsidRPr="000D2BFC">
        <w:rPr>
          <w:rStyle w:val="DeltaViewInsertion"/>
          <w:lang w:bidi="lo-LA"/>
        </w:rPr>
        <w:t>Union funds</w:t>
      </w:r>
      <w:r w:rsidRPr="000D2BFC">
        <w:rPr>
          <w:lang w:bidi="lo-LA"/>
        </w:rPr>
        <w:t xml:space="preserve"> pursuant to </w:t>
      </w:r>
      <w:r w:rsidRPr="000D2BFC">
        <w:rPr>
          <w:rStyle w:val="DeltaViewInsertion"/>
          <w:lang w:bidi="lo-LA"/>
        </w:rPr>
        <w:t>point (b) of</w:t>
      </w:r>
      <w:r w:rsidRPr="000D2BFC">
        <w:rPr>
          <w:rStyle w:val="DeltaViewInsertion"/>
        </w:rPr>
        <w:t xml:space="preserve"> </w:t>
      </w:r>
      <w:r w:rsidRPr="000D2BFC">
        <w:t xml:space="preserve">the first subparagraph of </w:t>
      </w:r>
      <w:r w:rsidRPr="000D2BFC">
        <w:rPr>
          <w:lang w:bidi="lo-LA"/>
        </w:rPr>
        <w:t>Article </w:t>
      </w:r>
      <w:r w:rsidRPr="000D2BFC">
        <w:rPr>
          <w:rStyle w:val="DeltaViewInsertion"/>
          <w:lang w:bidi="lo-LA"/>
        </w:rPr>
        <w:t>62(1) of EU Financial Regulation</w:t>
      </w:r>
      <w:r w:rsidRPr="000D2BFC">
        <w:rPr>
          <w:rFonts w:eastAsia="Times New Roman"/>
          <w:lang w:eastAsia="en-GB"/>
        </w:rPr>
        <w:t>.</w:t>
      </w:r>
    </w:p>
    <w:p w14:paraId="5F5AE200" w14:textId="77777777" w:rsidR="00C6299C" w:rsidRPr="000D2BFC" w:rsidRDefault="199344EA" w:rsidP="1C037EF4">
      <w:pPr>
        <w:tabs>
          <w:tab w:val="left" w:pos="284"/>
          <w:tab w:val="left" w:pos="709"/>
        </w:tabs>
        <w:spacing w:after="80"/>
        <w:ind w:left="284"/>
        <w:rPr>
          <w:szCs w:val="20"/>
        </w:rPr>
      </w:pPr>
      <w:r w:rsidRPr="000D2BFC">
        <w:rPr>
          <w:rFonts w:eastAsia="Times New Roman"/>
          <w:lang w:eastAsia="en-GB"/>
        </w:rPr>
        <w:t xml:space="preserve">v. </w:t>
      </w:r>
      <w:r w:rsidRPr="000D2BFC">
        <w:t xml:space="preserve">decisions of the Commission relating to the infringement of </w:t>
      </w:r>
      <w:r w:rsidRPr="000D2BFC">
        <w:rPr>
          <w:lang w:bidi="lo-LA"/>
        </w:rPr>
        <w:t>Union</w:t>
      </w:r>
      <w:r w:rsidRPr="000D2BFC">
        <w:t xml:space="preserve"> competition </w:t>
      </w:r>
      <w:r w:rsidRPr="000D2BFC">
        <w:rPr>
          <w:rStyle w:val="DeltaViewInsertion"/>
          <w:lang w:bidi="lo-LA"/>
        </w:rPr>
        <w:t>law</w:t>
      </w:r>
      <w:r w:rsidRPr="000D2BFC">
        <w:t xml:space="preserve"> or of a national competent authority relating to the infringement of Union or national competition law.</w:t>
      </w:r>
    </w:p>
    <w:p w14:paraId="6C2C51CF" w14:textId="5826DB84" w:rsidR="00C6299C" w:rsidRPr="000D2BFC" w:rsidRDefault="199344EA" w:rsidP="199344EA">
      <w:pPr>
        <w:tabs>
          <w:tab w:val="left" w:pos="284"/>
          <w:tab w:val="left" w:pos="709"/>
        </w:tabs>
        <w:spacing w:after="80"/>
        <w:ind w:left="284"/>
      </w:pPr>
      <w:r w:rsidRPr="000D2BFC">
        <w:t>vi. informed, by any means, that it is subject to an investigation by the European Anti-Fraud office (OLAF): either because it has been given the opportunity to comment on facts concerning it by OLAF, or it has been subject to on-the-spot checks by OLAF in the course of an investigation, or it has been notified of the opening, the closure or of any circumstance related to an investigation of the OLAF concerning it.</w:t>
      </w:r>
    </w:p>
    <w:p w14:paraId="7B4B6C8E" w14:textId="77777777" w:rsidR="00C6299C" w:rsidRPr="000D2BFC" w:rsidRDefault="00C6299C" w:rsidP="00556BA8">
      <w:pPr>
        <w:tabs>
          <w:tab w:val="left" w:pos="284"/>
        </w:tabs>
        <w:spacing w:after="80"/>
        <w:rPr>
          <w:rFonts w:eastAsia="Times New Roman"/>
          <w:noProof/>
          <w:lang w:eastAsia="en-GB"/>
        </w:rPr>
      </w:pPr>
      <w:r w:rsidRPr="000D2BFC">
        <w:rPr>
          <w:rFonts w:eastAsia="Times New Roman"/>
          <w:noProof/>
          <w:lang w:eastAsia="en-GB"/>
        </w:rPr>
        <w:t>j)</w:t>
      </w:r>
      <w:r w:rsidRPr="000D2BFC">
        <w:rPr>
          <w:rFonts w:eastAsia="Times New Roman" w:cstheme="minorHAnsi"/>
          <w:noProof/>
          <w:szCs w:val="20"/>
          <w:lang w:eastAsia="en-GB"/>
        </w:rPr>
        <w:tab/>
      </w:r>
      <w:r w:rsidRPr="000D2BFC">
        <w:rPr>
          <w:rFonts w:eastAsia="Times New Roman"/>
          <w:noProof/>
          <w:lang w:eastAsia="en-GB"/>
        </w:rPr>
        <w:t>an applicant referred to in Article 135(2) where:</w:t>
      </w:r>
      <w:r w:rsidR="004655A5" w:rsidRPr="000D2BFC">
        <w:rPr>
          <w:rFonts w:eastAsia="Times New Roman"/>
          <w:noProof/>
          <w:lang w:eastAsia="en-GB"/>
        </w:rPr>
        <w:t xml:space="preserve"> </w:t>
      </w:r>
    </w:p>
    <w:p w14:paraId="17907541" w14:textId="77777777" w:rsidR="00C6299C" w:rsidRPr="000D2BFC" w:rsidRDefault="199344EA" w:rsidP="7CFC0F0D">
      <w:pPr>
        <w:tabs>
          <w:tab w:val="left" w:pos="284"/>
          <w:tab w:val="left" w:pos="709"/>
        </w:tabs>
        <w:spacing w:after="80"/>
        <w:ind w:left="284"/>
        <w:rPr>
          <w:szCs w:val="20"/>
        </w:rPr>
      </w:pPr>
      <w:r w:rsidRPr="000D2BFC">
        <w:rPr>
          <w:rFonts w:eastAsia="Times New Roman"/>
          <w:lang w:eastAsia="en-GB"/>
        </w:rPr>
        <w:t>i.</w:t>
      </w:r>
      <w:r w:rsidRPr="000D2BFC">
        <w:t xml:space="preserve"> a </w:t>
      </w:r>
      <w:r w:rsidRPr="000D2BFC">
        <w:rPr>
          <w:rFonts w:eastAsia="Times New Roman"/>
          <w:lang w:eastAsia="en-GB"/>
        </w:rPr>
        <w:t xml:space="preserve">natural or legal </w:t>
      </w:r>
      <w:r w:rsidRPr="000D2BFC">
        <w:t>person who is a member of the administrative, management or supervisory body of the applicant</w:t>
      </w:r>
      <w:r w:rsidRPr="000D2BFC">
        <w:rPr>
          <w:rFonts w:eastAsia="Times New Roman"/>
          <w:lang w:eastAsia="en-GB"/>
        </w:rPr>
        <w:t xml:space="preserve"> referred to in Article 135(2),</w:t>
      </w:r>
      <w:r w:rsidRPr="000D2BFC">
        <w:t xml:space="preserve"> or who has powers of representation, decision or control with regard to that applicant</w:t>
      </w:r>
      <w:r w:rsidRPr="000D2BFC">
        <w:rPr>
          <w:rFonts w:eastAsia="Times New Roman"/>
          <w:lang w:eastAsia="en-GB"/>
        </w:rPr>
        <w:t>,</w:t>
      </w:r>
      <w:r w:rsidRPr="000D2BFC">
        <w:t xml:space="preserve"> is in one or more of the situations referred to in points (c) to</w:t>
      </w:r>
      <w:r w:rsidRPr="000D2BFC">
        <w:rPr>
          <w:rFonts w:eastAsia="Times New Roman"/>
          <w:lang w:eastAsia="en-GB"/>
        </w:rPr>
        <w:t> (h</w:t>
      </w:r>
      <w:r w:rsidRPr="000D2BFC">
        <w:t>) above</w:t>
      </w:r>
      <w:r w:rsidRPr="000D2BFC">
        <w:rPr>
          <w:rFonts w:eastAsia="Times New Roman"/>
          <w:lang w:eastAsia="en-GB"/>
        </w:rPr>
        <w:t>;</w:t>
      </w:r>
      <w:r w:rsidRPr="000D2BFC">
        <w:t xml:space="preserve"> </w:t>
      </w:r>
    </w:p>
    <w:p w14:paraId="1BEF0739" w14:textId="77777777" w:rsidR="00C6299C" w:rsidRPr="000D2BFC" w:rsidRDefault="199344EA" w:rsidP="199344EA">
      <w:pPr>
        <w:tabs>
          <w:tab w:val="left" w:pos="284"/>
          <w:tab w:val="left" w:pos="709"/>
        </w:tabs>
        <w:spacing w:after="80"/>
        <w:ind w:left="284"/>
        <w:rPr>
          <w:rFonts w:eastAsia="Times New Roman"/>
          <w:lang w:eastAsia="en-GB"/>
        </w:rPr>
      </w:pPr>
      <w:r w:rsidRPr="000D2BFC">
        <w:rPr>
          <w:rFonts w:eastAsia="Times New Roman"/>
          <w:lang w:eastAsia="en-GB"/>
        </w:rPr>
        <w:t>ii.</w:t>
      </w:r>
      <w:r w:rsidRPr="000D2BFC">
        <w:t xml:space="preserve"> a natural or legal person that assumes unlimited liability for the debts of </w:t>
      </w:r>
      <w:r w:rsidRPr="000D2BFC">
        <w:rPr>
          <w:lang w:bidi="lo-LA"/>
        </w:rPr>
        <w:t>the</w:t>
      </w:r>
      <w:r w:rsidRPr="000D2BFC">
        <w:t xml:space="preserve"> applicant</w:t>
      </w:r>
      <w:r w:rsidRPr="000D2BFC">
        <w:rPr>
          <w:lang w:bidi="lo-LA"/>
        </w:rPr>
        <w:t xml:space="preserve"> referred to in Article 135(</w:t>
      </w:r>
      <w:r w:rsidRPr="000D2BFC">
        <w:rPr>
          <w:rStyle w:val="DeltaViewInsertion"/>
          <w:b w:val="0"/>
          <w:i w:val="0"/>
        </w:rPr>
        <w:t>2</w:t>
      </w:r>
      <w:r w:rsidRPr="000D2BFC">
        <w:rPr>
          <w:lang w:bidi="lo-LA"/>
        </w:rPr>
        <w:t>)</w:t>
      </w:r>
      <w:r w:rsidRPr="000D2BFC">
        <w:t xml:space="preserve"> is in one or more of the situations referred to in point</w:t>
      </w:r>
      <w:r w:rsidRPr="000D2BFC">
        <w:rPr>
          <w:lang w:bidi="lo-LA"/>
        </w:rPr>
        <w:t> </w:t>
      </w:r>
      <w:r w:rsidRPr="000D2BFC">
        <w:t>(a) or (b) above</w:t>
      </w:r>
      <w:r w:rsidRPr="000D2BFC">
        <w:rPr>
          <w:rFonts w:eastAsia="Times New Roman"/>
          <w:lang w:eastAsia="en-GB"/>
        </w:rPr>
        <w:t xml:space="preserve">; </w:t>
      </w:r>
    </w:p>
    <w:p w14:paraId="3BF4C98F" w14:textId="77777777" w:rsidR="00C6299C" w:rsidRPr="000D2BFC" w:rsidRDefault="199344EA" w:rsidP="199344EA">
      <w:pPr>
        <w:tabs>
          <w:tab w:val="left" w:pos="284"/>
          <w:tab w:val="left" w:pos="709"/>
        </w:tabs>
        <w:spacing w:after="80"/>
        <w:ind w:left="284"/>
        <w:rPr>
          <w:rFonts w:eastAsia="Times New Roman"/>
          <w:lang w:eastAsia="en-GB"/>
        </w:rPr>
      </w:pPr>
      <w:r w:rsidRPr="000D2BFC">
        <w:rPr>
          <w:rFonts w:eastAsia="Times New Roman"/>
          <w:lang w:eastAsia="en-GB"/>
        </w:rPr>
        <w:t xml:space="preserve">iii. </w:t>
      </w:r>
      <w:r w:rsidRPr="000D2BFC">
        <w:rPr>
          <w:lang w:bidi="lo-LA"/>
        </w:rPr>
        <w:t>a natural person who is essential for the award or for the implementation of the legal commitment is in one or more of the situations referred to in points (c) to (</w:t>
      </w:r>
      <w:r w:rsidRPr="000D2BFC">
        <w:rPr>
          <w:rStyle w:val="DeltaViewInsertion"/>
          <w:b w:val="0"/>
          <w:i w:val="0"/>
        </w:rPr>
        <w:t>h</w:t>
      </w:r>
      <w:r w:rsidRPr="000D2BFC">
        <w:rPr>
          <w:lang w:bidi="lo-LA"/>
        </w:rPr>
        <w:t>) above</w:t>
      </w:r>
      <w:r w:rsidRPr="000D2BFC">
        <w:rPr>
          <w:rFonts w:eastAsia="Times New Roman"/>
          <w:lang w:eastAsia="en-GB"/>
        </w:rPr>
        <w:t xml:space="preserve">; </w:t>
      </w:r>
    </w:p>
    <w:p w14:paraId="38E5411A" w14:textId="77777777" w:rsidR="00C6299C" w:rsidRPr="00A87DF6" w:rsidRDefault="199344EA" w:rsidP="1C037EF4">
      <w:pPr>
        <w:tabs>
          <w:tab w:val="left" w:pos="284"/>
        </w:tabs>
        <w:spacing w:after="80"/>
        <w:rPr>
          <w:szCs w:val="20"/>
        </w:rPr>
      </w:pPr>
      <w:r w:rsidRPr="000D2BFC">
        <w:t>If an applicant is in one of the situations of exclusion listed</w:t>
      </w:r>
      <w:r>
        <w:t xml:space="preserve"> above, it must indicate the measures it has taken to remedy the exclusion situation, thus demonstrating its reliability. They may include e.g. technical, organisational and personnel measures to prevent further occurrence, compensation of damage or payment of fines. This does not apply for the situations referred in point (d) of this section.</w:t>
      </w:r>
    </w:p>
    <w:p w14:paraId="4DFF473B" w14:textId="77777777" w:rsidR="00C6299C" w:rsidRPr="00A87DF6" w:rsidRDefault="199344EA" w:rsidP="199344EA">
      <w:pPr>
        <w:spacing w:after="80"/>
        <w:rPr>
          <w:rFonts w:eastAsia="Times New Roman"/>
          <w:lang w:eastAsia="en-GB"/>
        </w:rPr>
      </w:pPr>
      <w:r>
        <w:t>In the cases provided in (c) to (h) above, in the absence of a final judgement or where applicable a final administrative decision, the National or Executive Agency may exclude an applicant provisionally from participating in a call for proposals.</w:t>
      </w:r>
    </w:p>
    <w:p w14:paraId="555C7288" w14:textId="77777777" w:rsidR="00C6299C" w:rsidRPr="00A87DF6" w:rsidRDefault="00C6299C" w:rsidP="00C6299C">
      <w:pPr>
        <w:pStyle w:val="Guide-Bulletsspace"/>
        <w:tabs>
          <w:tab w:val="clear" w:pos="360"/>
        </w:tabs>
        <w:rPr>
          <w:rFonts w:asciiTheme="minorHAnsi" w:hAnsiTheme="minorHAnsi" w:cstheme="minorHAnsi"/>
          <w:sz w:val="20"/>
          <w:szCs w:val="20"/>
        </w:rPr>
      </w:pPr>
    </w:p>
    <w:p w14:paraId="56A2ABEA" w14:textId="77777777" w:rsidR="00C6299C" w:rsidRPr="00A87DF6" w:rsidRDefault="199344EA" w:rsidP="199344EA">
      <w:pPr>
        <w:spacing w:after="120"/>
        <w:rPr>
          <w:rFonts w:eastAsia="Times New Roman"/>
          <w:lang w:eastAsia="en-GB"/>
        </w:rPr>
      </w:pPr>
      <w:r>
        <w:t xml:space="preserve">If the action is implemented by an applicant who has affiliated entities, they need to comply as well with the same exclusion criteria as the lead applicant. </w:t>
      </w:r>
    </w:p>
    <w:p w14:paraId="39AA080D" w14:textId="77777777" w:rsidR="00C6299C" w:rsidRPr="00A87DF6" w:rsidRDefault="00C6299C" w:rsidP="00C6299C">
      <w:pPr>
        <w:rPr>
          <w:rFonts w:eastAsia="Times New Roman" w:cstheme="minorHAnsi"/>
          <w:noProof/>
          <w:szCs w:val="20"/>
          <w:lang w:eastAsia="en-GB"/>
        </w:rPr>
      </w:pPr>
      <w:r w:rsidRPr="00A87DF6">
        <w:rPr>
          <w:rFonts w:eastAsia="Times New Roman" w:cstheme="minorHAnsi"/>
          <w:noProof/>
          <w:szCs w:val="20"/>
          <w:lang w:eastAsia="en-GB"/>
        </w:rPr>
        <w:t xml:space="preserve">An applicant may be rejected from an award procedure if any of the declarations or information provided as a condition for participating in the procedure prove to be false. </w:t>
      </w:r>
    </w:p>
    <w:p w14:paraId="4B039E9B" w14:textId="1989E882" w:rsidR="00C6299C" w:rsidRPr="00A87DF6" w:rsidRDefault="199344EA" w:rsidP="199344EA">
      <w:pPr>
        <w:spacing w:line="312" w:lineRule="atLeast"/>
        <w:rPr>
          <w:rFonts w:eastAsia="Times New Roman"/>
          <w:lang w:eastAsia="en-GB"/>
        </w:rPr>
      </w:pPr>
      <w:r w:rsidRPr="199344EA">
        <w:rPr>
          <w:rFonts w:eastAsia="Times New Roman"/>
          <w:lang w:eastAsia="en-GB"/>
        </w:rPr>
        <w:t xml:space="preserve">The National or Executive Agency may publish on their website the following information related to the exclusion and, where applicable, the financial penalty in the cases referred to in points </w:t>
      </w:r>
      <w:r>
        <w:t>(c) to (h)</w:t>
      </w:r>
      <w:r w:rsidRPr="199344EA">
        <w:rPr>
          <w:rFonts w:eastAsia="Times New Roman"/>
          <w:lang w:eastAsia="en-GB"/>
        </w:rPr>
        <w:t xml:space="preserve"> above:</w:t>
      </w:r>
    </w:p>
    <w:p w14:paraId="64E88FE0" w14:textId="77777777" w:rsidR="00C6299C" w:rsidRPr="00A87DF6" w:rsidRDefault="00C6299C" w:rsidP="00C6299C">
      <w:pPr>
        <w:spacing w:line="312" w:lineRule="atLeast"/>
        <w:rPr>
          <w:rFonts w:eastAsia="Times New Roman" w:cstheme="minorHAnsi"/>
          <w:noProof/>
          <w:szCs w:val="20"/>
          <w:lang w:eastAsia="en-GB"/>
        </w:rPr>
      </w:pPr>
      <w:r w:rsidRPr="00A87DF6">
        <w:rPr>
          <w:rFonts w:eastAsia="Times New Roman" w:cstheme="minorHAnsi"/>
          <w:noProof/>
          <w:szCs w:val="20"/>
          <w:lang w:eastAsia="en-GB"/>
        </w:rPr>
        <w:t>(a) the name of the applicant concerned;</w:t>
      </w:r>
    </w:p>
    <w:p w14:paraId="48E46FF9" w14:textId="77777777" w:rsidR="00C6299C" w:rsidRPr="00A87DF6" w:rsidRDefault="00C6299C" w:rsidP="00C6299C">
      <w:pPr>
        <w:spacing w:line="312" w:lineRule="atLeast"/>
        <w:rPr>
          <w:rFonts w:eastAsia="Times New Roman" w:cstheme="minorHAnsi"/>
          <w:noProof/>
          <w:szCs w:val="20"/>
          <w:lang w:eastAsia="en-GB"/>
        </w:rPr>
      </w:pPr>
      <w:r w:rsidRPr="00A87DF6">
        <w:rPr>
          <w:rFonts w:eastAsia="Times New Roman" w:cstheme="minorHAnsi"/>
          <w:noProof/>
          <w:szCs w:val="20"/>
          <w:lang w:eastAsia="en-GB"/>
        </w:rPr>
        <w:t>(b) the exclusion situation;</w:t>
      </w:r>
    </w:p>
    <w:p w14:paraId="7EA87700" w14:textId="77777777" w:rsidR="00C6299C" w:rsidRPr="00A87DF6" w:rsidRDefault="199344EA" w:rsidP="199344EA">
      <w:pPr>
        <w:spacing w:line="312" w:lineRule="atLeast"/>
        <w:rPr>
          <w:rFonts w:eastAsia="Times New Roman"/>
          <w:lang w:eastAsia="en-GB"/>
        </w:rPr>
      </w:pPr>
      <w:r w:rsidRPr="199344EA">
        <w:rPr>
          <w:rFonts w:eastAsia="Times New Roman"/>
          <w:lang w:eastAsia="en-GB"/>
        </w:rPr>
        <w:t xml:space="preserve">(c) </w:t>
      </w:r>
      <w:r w:rsidRPr="199344EA">
        <w:rPr>
          <w:lang w:eastAsia="en-GB"/>
        </w:rPr>
        <w:t>the duration of the exclusion and/or the amount of the financial penalty</w:t>
      </w:r>
      <w:r w:rsidRPr="199344EA">
        <w:rPr>
          <w:rFonts w:eastAsia="Times New Roman"/>
          <w:lang w:eastAsia="en-GB"/>
        </w:rPr>
        <w:t>.</w:t>
      </w:r>
    </w:p>
    <w:p w14:paraId="1FEA2926" w14:textId="11C77110"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These exclusion criteria apply to applicants under all Actions of the Erasmus+ Programme. To certify that they are not in one of the situations mentioned above, applicants for an EU grant must provide a Declaration on Honour. This declaration of honour constitutes a specific section or an annex of the application form. </w:t>
      </w:r>
    </w:p>
    <w:p w14:paraId="75394AE0" w14:textId="77777777" w:rsidR="00C6299C" w:rsidRPr="00A87DF6" w:rsidRDefault="00C6299C" w:rsidP="00C6299C">
      <w:pPr>
        <w:pStyle w:val="Guide-Normal"/>
        <w:rPr>
          <w:rFonts w:asciiTheme="minorHAnsi" w:hAnsiTheme="minorHAnsi" w:cstheme="minorHAnsi"/>
          <w:sz w:val="20"/>
          <w:szCs w:val="20"/>
        </w:rPr>
      </w:pPr>
    </w:p>
    <w:p w14:paraId="31FA7CCB" w14:textId="77777777" w:rsidR="00C6299C" w:rsidRPr="003C14E8" w:rsidRDefault="00C6299C">
      <w:pPr>
        <w:pStyle w:val="Guide-Normal"/>
        <w:rPr>
          <w:rFonts w:asciiTheme="minorHAnsi" w:hAnsiTheme="minorHAnsi" w:cstheme="minorBidi"/>
          <w:sz w:val="20"/>
          <w:szCs w:val="20"/>
        </w:rPr>
      </w:pPr>
      <w:r w:rsidRPr="53D3212E">
        <w:rPr>
          <w:rFonts w:asciiTheme="minorHAnsi" w:hAnsiTheme="minorHAnsi" w:cstheme="minorBidi"/>
          <w:sz w:val="20"/>
          <w:szCs w:val="20"/>
        </w:rPr>
        <w:t>In case of proposals submitted on behalf of a consortium, the exclusion criteria described above apply to all participating members involved in the project.</w:t>
      </w:r>
      <w:r w:rsidRPr="53D3212E">
        <w:rPr>
          <w:rFonts w:asciiTheme="minorHAnsi" w:hAnsiTheme="minorHAnsi" w:cstheme="minorBidi"/>
          <w:sz w:val="20"/>
          <w:szCs w:val="20"/>
          <w:shd w:val="clear" w:color="auto" w:fill="FFFF00"/>
        </w:rPr>
        <w:t xml:space="preserve"> </w:t>
      </w:r>
    </w:p>
    <w:p w14:paraId="719256AD" w14:textId="77777777" w:rsidR="00C6299C" w:rsidRPr="00A87DF6" w:rsidRDefault="00C6299C" w:rsidP="00C6299C">
      <w:pPr>
        <w:pStyle w:val="Guide-Normal"/>
        <w:rPr>
          <w:rFonts w:asciiTheme="minorHAnsi" w:hAnsiTheme="minorHAnsi" w:cstheme="minorHAnsi"/>
          <w:sz w:val="20"/>
          <w:szCs w:val="20"/>
          <w:shd w:val="clear" w:color="auto" w:fill="FFFF00"/>
        </w:rPr>
      </w:pPr>
    </w:p>
    <w:p w14:paraId="1614305F" w14:textId="3E71D869"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In accordance with Articles 135(4) and 138FR, financial penalties may be imposed on a recipient of EU funds with whom  a contract or an agreement has been entered into and who has shown significant deficiencies in complying with main obligations in the implementation of a contract or an agreement financed by the EU.</w:t>
      </w:r>
    </w:p>
    <w:p w14:paraId="1F907A5D" w14:textId="77777777" w:rsidR="00C6299C" w:rsidRPr="00A87DF6" w:rsidRDefault="00C6299C" w:rsidP="00C6299C">
      <w:pPr>
        <w:pStyle w:val="Guide-Normal"/>
        <w:rPr>
          <w:rFonts w:asciiTheme="minorHAnsi" w:hAnsiTheme="minorHAnsi" w:cstheme="minorHAnsi"/>
          <w:sz w:val="20"/>
          <w:szCs w:val="20"/>
        </w:rPr>
      </w:pPr>
    </w:p>
    <w:p w14:paraId="04B31110" w14:textId="308809DD"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Furthermore, the Commission considers that for the implementation of Actions covered by the Programme Guide, the following entities are or could be in a situation of conflict of interest and therefore are or could be ineligible to participate:</w:t>
      </w:r>
    </w:p>
    <w:p w14:paraId="64A24D08" w14:textId="77777777" w:rsidR="00C6299C" w:rsidRPr="00A87DF6" w:rsidRDefault="00C6299C" w:rsidP="00C6299C">
      <w:pPr>
        <w:pStyle w:val="Guide-Normal"/>
        <w:rPr>
          <w:rFonts w:asciiTheme="minorHAnsi" w:hAnsiTheme="minorHAnsi" w:cstheme="minorHAnsi"/>
          <w:sz w:val="20"/>
          <w:szCs w:val="20"/>
        </w:rPr>
      </w:pPr>
    </w:p>
    <w:p w14:paraId="41720AEA" w14:textId="77777777" w:rsidR="00C6299C" w:rsidRPr="003C14E8" w:rsidRDefault="199344EA">
      <w:pPr>
        <w:pStyle w:val="Guide-Normal"/>
        <w:numPr>
          <w:ilvl w:val="0"/>
          <w:numId w:val="148"/>
        </w:numPr>
        <w:rPr>
          <w:rFonts w:asciiTheme="minorHAnsi" w:hAnsiTheme="minorHAnsi" w:cstheme="minorBidi"/>
          <w:sz w:val="20"/>
          <w:szCs w:val="20"/>
        </w:rPr>
      </w:pPr>
      <w:r w:rsidRPr="53D3212E">
        <w:rPr>
          <w:rFonts w:asciiTheme="minorHAnsi" w:hAnsiTheme="minorHAnsi" w:cstheme="minorBidi"/>
          <w:sz w:val="20"/>
          <w:szCs w:val="20"/>
        </w:rPr>
        <w:t>National Authorities in charge of supervising National Agencies and the implementation of the Erasmus+ Programme in their country cannot apply or participate in any Action managed by National Agencies in any country, but may apply for participation (as applicants or partners) in Actions managed by the Executive Agency or by DG EAC unless that is explicitly excluded for the Action concerned (as indicated in Part B of the Guide);</w:t>
      </w:r>
    </w:p>
    <w:p w14:paraId="4F199922" w14:textId="77777777" w:rsidR="00C6299C" w:rsidRPr="00A87DF6" w:rsidRDefault="00C6299C" w:rsidP="00C6299C">
      <w:pPr>
        <w:pStyle w:val="Guide-Normal"/>
        <w:rPr>
          <w:rFonts w:asciiTheme="minorHAnsi" w:hAnsiTheme="minorHAnsi" w:cstheme="minorHAnsi"/>
          <w:sz w:val="20"/>
          <w:szCs w:val="20"/>
        </w:rPr>
      </w:pPr>
    </w:p>
    <w:p w14:paraId="24149D4C" w14:textId="77777777" w:rsidR="00C6299C" w:rsidRPr="003C14E8" w:rsidRDefault="199344EA">
      <w:pPr>
        <w:pStyle w:val="Guide-Normal"/>
        <w:numPr>
          <w:ilvl w:val="0"/>
          <w:numId w:val="148"/>
        </w:numPr>
        <w:rPr>
          <w:rFonts w:asciiTheme="minorHAnsi" w:hAnsiTheme="minorHAnsi" w:cstheme="minorBidi"/>
          <w:sz w:val="20"/>
          <w:szCs w:val="20"/>
        </w:rPr>
      </w:pPr>
      <w:r w:rsidRPr="53D3212E">
        <w:rPr>
          <w:rFonts w:asciiTheme="minorHAnsi" w:hAnsiTheme="minorHAnsi" w:cstheme="minorBidi"/>
          <w:sz w:val="20"/>
          <w:szCs w:val="20"/>
        </w:rPr>
        <w:t>National Agencies (sole activity of their legal entity) or National Agencies departments of legal entities dealing with activities outside the remit of National Agencies cannot apply or participate in any Action implemented through this Guide;</w:t>
      </w:r>
    </w:p>
    <w:p w14:paraId="45E32E52" w14:textId="77777777" w:rsidR="00C6299C" w:rsidRPr="00A87DF6" w:rsidRDefault="00C6299C" w:rsidP="00C6299C">
      <w:pPr>
        <w:pStyle w:val="Guide-Normal"/>
        <w:rPr>
          <w:rFonts w:asciiTheme="minorHAnsi" w:hAnsiTheme="minorHAnsi" w:cstheme="minorHAnsi"/>
          <w:sz w:val="20"/>
          <w:szCs w:val="20"/>
        </w:rPr>
      </w:pPr>
    </w:p>
    <w:p w14:paraId="3774E518" w14:textId="77777777" w:rsidR="00C6299C" w:rsidRPr="003C14E8" w:rsidRDefault="199344EA">
      <w:pPr>
        <w:pStyle w:val="Guide-Normal"/>
        <w:numPr>
          <w:ilvl w:val="0"/>
          <w:numId w:val="148"/>
        </w:numPr>
        <w:rPr>
          <w:rFonts w:asciiTheme="minorHAnsi" w:hAnsiTheme="minorHAnsi" w:cstheme="minorBidi"/>
          <w:sz w:val="20"/>
          <w:szCs w:val="20"/>
        </w:rPr>
      </w:pPr>
      <w:r w:rsidRPr="53D3212E">
        <w:rPr>
          <w:rFonts w:asciiTheme="minorHAnsi" w:hAnsiTheme="minorHAnsi" w:cstheme="minorBidi"/>
          <w:sz w:val="20"/>
          <w:szCs w:val="20"/>
        </w:rPr>
        <w:t>Structures and networks identified or designated in the Erasmus+ Programme or in any Annual Commission Work programme adopted for the implementation of the Erasmus+ Programme for specifically receiving a financial contribution from the Commission under the implementation of the Erasmus Programme+, which are hosted by the legal entity that also hosts the National Agency, cannot apply or participate in any Action managed by Erasmus+ National Agencies in any country, but may apply for participation (as applicants or partners) in Actions managed by the Executive Agency or by DG EAC unless that is explicitly excluded for the Action concerned (as indicated in Part B of the Guide); they should be able to demonstrate, before being awarded a grant or a contract, that they are not in a conflict of interest either because precautionary measures are taken by them or because their internal organisation is such that there is a clear separation of interests. Furthermore, costs and revenues of each action or activity for which the EU funds are awarded must be identified. The decision for admitting there is sufficient assurance they are not in an actual conflict of interest is taken by the Executive Agency or by DG EAC, under their own responsibility and accountability, to which they apply;</w:t>
      </w:r>
    </w:p>
    <w:p w14:paraId="1A859360" w14:textId="77777777" w:rsidR="00C6299C" w:rsidRPr="00A87DF6" w:rsidRDefault="00C6299C" w:rsidP="00C6299C">
      <w:pPr>
        <w:pStyle w:val="Guide-Normal"/>
        <w:rPr>
          <w:rFonts w:asciiTheme="minorHAnsi" w:hAnsiTheme="minorHAnsi" w:cstheme="minorHAnsi"/>
          <w:sz w:val="20"/>
          <w:szCs w:val="20"/>
        </w:rPr>
      </w:pPr>
    </w:p>
    <w:p w14:paraId="1173928F" w14:textId="77777777" w:rsidR="00C6299C" w:rsidRPr="003C14E8" w:rsidRDefault="199344EA">
      <w:pPr>
        <w:pStyle w:val="Guide-Normal"/>
        <w:numPr>
          <w:ilvl w:val="0"/>
          <w:numId w:val="148"/>
        </w:numPr>
        <w:rPr>
          <w:rFonts w:asciiTheme="minorHAnsi" w:hAnsiTheme="minorHAnsi" w:cstheme="minorBidi"/>
          <w:sz w:val="20"/>
          <w:szCs w:val="20"/>
        </w:rPr>
      </w:pPr>
      <w:r w:rsidRPr="53D3212E">
        <w:rPr>
          <w:rFonts w:asciiTheme="minorHAnsi" w:hAnsiTheme="minorHAnsi" w:cstheme="minorBidi"/>
          <w:sz w:val="20"/>
          <w:szCs w:val="20"/>
        </w:rPr>
        <w:t xml:space="preserve">Legal entities hosting the Erasmus+ National Agencies but dealing with other activities inside or outside the remit of the Erasmus+ Programme, as well as entities affiliated to these legal entities, cannot apply or participate in any Action managed by National Agencies in any country, but may in principle apply for participation in Actions managed by the Executive Agency or DG EAC unless that is explicitly excluded for the Action concerned (as indicated in Part B of the Guide). However, they have to demonstrate, before being awarded a grant or a contract, that they are not in a conflict of interest either because precautionary measures are taken by them or because their internal organisation is such that there is a clear separation of interests (e.g. a minimum separation of accounts, separation of reporting and decision making lines, measures to prevent access to privileged information). Furthermore, costs and revenues of each action or activity for which the EU funds are awarded must be identified. The decision for admitting there is sufficient assurance they are not in an actual conflict of interest is taken by the Institution, under their own responsibility and accountability, to which they apply. </w:t>
      </w:r>
    </w:p>
    <w:p w14:paraId="19CA32C5" w14:textId="77777777" w:rsidR="00C6299C" w:rsidRPr="00A87DF6" w:rsidRDefault="00C6299C" w:rsidP="00C6299C">
      <w:pPr>
        <w:rPr>
          <w:rFonts w:cstheme="minorHAnsi"/>
          <w:szCs w:val="20"/>
        </w:rPr>
      </w:pPr>
    </w:p>
    <w:p w14:paraId="7D0A7998" w14:textId="77777777" w:rsidR="00C6299C" w:rsidRPr="00A87DF6" w:rsidRDefault="199344EA" w:rsidP="199344EA">
      <w:pPr>
        <w:rPr>
          <w:b/>
          <w:bCs/>
        </w:rPr>
      </w:pPr>
      <w:bookmarkStart w:id="680" w:name="_Hlk142500237"/>
      <w:r w:rsidRPr="199344EA">
        <w:rPr>
          <w:b/>
          <w:bCs/>
        </w:rPr>
        <w:t>SELECTION CRITERIA</w:t>
      </w:r>
    </w:p>
    <w:p w14:paraId="15E7A7BE" w14:textId="6DEF3554"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Through the selection criteria, the National or Executive Agency assess the applicant's financial and operational capacity to complete the proposed project. </w:t>
      </w:r>
    </w:p>
    <w:p w14:paraId="731AF0AC" w14:textId="77777777" w:rsidR="00C6299C" w:rsidRPr="00A87DF6" w:rsidRDefault="00C6299C" w:rsidP="00C6299C">
      <w:pPr>
        <w:rPr>
          <w:b/>
          <w:szCs w:val="20"/>
        </w:rPr>
      </w:pPr>
    </w:p>
    <w:p w14:paraId="6B8FEFB7" w14:textId="77777777" w:rsidR="00C6299C" w:rsidRPr="00A87DF6" w:rsidRDefault="199344EA" w:rsidP="199344EA">
      <w:pPr>
        <w:rPr>
          <w:b/>
          <w:bCs/>
        </w:rPr>
      </w:pPr>
      <w:r w:rsidRPr="199344EA">
        <w:rPr>
          <w:b/>
          <w:bCs/>
        </w:rPr>
        <w:t>Financial capacity</w:t>
      </w:r>
    </w:p>
    <w:p w14:paraId="0BEC3BCA"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Financial capacity means that the applicant has stable and sufficient sources of funding to maintain its activity throughout the period during which the project is being carried out or the year for which the grant is awarded and to participate in its funding.</w:t>
      </w:r>
    </w:p>
    <w:p w14:paraId="00BE750D" w14:textId="77777777" w:rsidR="00C6299C" w:rsidRPr="00A87DF6" w:rsidRDefault="00C6299C" w:rsidP="00C6299C">
      <w:pPr>
        <w:rPr>
          <w:rFonts w:cstheme="minorHAnsi"/>
          <w:szCs w:val="20"/>
        </w:rPr>
      </w:pPr>
    </w:p>
    <w:p w14:paraId="259D1DD6" w14:textId="57B46BAD"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The verification of the financial capacity</w:t>
      </w:r>
      <w:r w:rsidR="00AE4E15">
        <w:rPr>
          <w:rFonts w:asciiTheme="minorHAnsi" w:hAnsiTheme="minorHAnsi" w:cstheme="minorBidi"/>
          <w:sz w:val="20"/>
          <w:szCs w:val="20"/>
        </w:rPr>
        <w:t xml:space="preserve"> </w:t>
      </w:r>
      <w:r w:rsidR="00AE4E15" w:rsidRPr="00AE4E15">
        <w:rPr>
          <w:rFonts w:asciiTheme="minorHAnsi" w:hAnsiTheme="minorHAnsi" w:cstheme="minorBidi"/>
          <w:sz w:val="20"/>
          <w:szCs w:val="20"/>
        </w:rPr>
        <w:t>will normally be done for all coordinators</w:t>
      </w:r>
      <w:r w:rsidR="003A5B1B">
        <w:rPr>
          <w:rFonts w:asciiTheme="minorHAnsi" w:hAnsiTheme="minorHAnsi" w:cstheme="minorBidi"/>
          <w:sz w:val="20"/>
          <w:szCs w:val="20"/>
        </w:rPr>
        <w:t xml:space="preserve"> (including sole project beneficiaries)</w:t>
      </w:r>
      <w:r w:rsidR="00AE4E15" w:rsidRPr="00AE4E15">
        <w:rPr>
          <w:rFonts w:asciiTheme="minorHAnsi" w:hAnsiTheme="minorHAnsi" w:cstheme="minorBidi"/>
          <w:sz w:val="20"/>
          <w:szCs w:val="20"/>
        </w:rPr>
        <w:t>, except</w:t>
      </w:r>
      <w:r w:rsidR="00AE4E15" w:rsidRPr="00AE4E15" w:rsidDel="00AE4E15">
        <w:rPr>
          <w:rFonts w:asciiTheme="minorHAnsi" w:hAnsiTheme="minorHAnsi" w:cstheme="minorBidi"/>
          <w:sz w:val="20"/>
          <w:szCs w:val="20"/>
        </w:rPr>
        <w:t xml:space="preserve"> </w:t>
      </w:r>
      <w:r w:rsidRPr="53D3212E">
        <w:rPr>
          <w:rFonts w:asciiTheme="minorHAnsi" w:hAnsiTheme="minorHAnsi" w:cstheme="minorBidi"/>
          <w:sz w:val="20"/>
          <w:szCs w:val="20"/>
        </w:rPr>
        <w:t>:</w:t>
      </w:r>
    </w:p>
    <w:p w14:paraId="178E515E" w14:textId="77777777" w:rsidR="00C6299C" w:rsidRPr="00A87DF6" w:rsidRDefault="00C6299C" w:rsidP="00C6299C">
      <w:pPr>
        <w:rPr>
          <w:rFonts w:cstheme="minorHAnsi"/>
          <w:szCs w:val="20"/>
        </w:rPr>
      </w:pPr>
    </w:p>
    <w:p w14:paraId="49D45216" w14:textId="2F06DC87" w:rsidR="00C6299C" w:rsidRDefault="00C6299C">
      <w:pPr>
        <w:pStyle w:val="Guide-Bulletsspace"/>
        <w:numPr>
          <w:ilvl w:val="0"/>
          <w:numId w:val="264"/>
        </w:numPr>
        <w:tabs>
          <w:tab w:val="clear" w:pos="387"/>
          <w:tab w:val="num" w:pos="-1053"/>
        </w:tabs>
        <w:rPr>
          <w:rFonts w:asciiTheme="minorHAnsi" w:hAnsiTheme="minorHAnsi" w:cstheme="minorBidi"/>
          <w:sz w:val="20"/>
          <w:szCs w:val="20"/>
        </w:rPr>
      </w:pPr>
      <w:r w:rsidRPr="53D3212E">
        <w:rPr>
          <w:rFonts w:asciiTheme="minorHAnsi" w:hAnsiTheme="minorHAnsi" w:cstheme="minorBidi"/>
          <w:sz w:val="20"/>
          <w:szCs w:val="20"/>
        </w:rPr>
        <w:t>public bodies, including Member States organisations</w:t>
      </w:r>
      <w:r w:rsidRPr="53D3212E">
        <w:rPr>
          <w:rStyle w:val="FootnoteSymbol"/>
          <w:rFonts w:asciiTheme="minorHAnsi" w:hAnsiTheme="minorHAnsi" w:cstheme="minorBidi"/>
          <w:sz w:val="20"/>
          <w:szCs w:val="20"/>
        </w:rPr>
        <w:t xml:space="preserve"> </w:t>
      </w:r>
      <w:r w:rsidRPr="53D3212E">
        <w:rPr>
          <w:rStyle w:val="FootnoteSymbol"/>
          <w:rFonts w:asciiTheme="minorHAnsi" w:hAnsiTheme="minorHAnsi" w:cstheme="minorBidi"/>
          <w:sz w:val="20"/>
          <w:szCs w:val="20"/>
        </w:rPr>
        <w:footnoteReference w:id="363"/>
      </w:r>
      <w:r w:rsidRPr="53D3212E">
        <w:rPr>
          <w:rFonts w:asciiTheme="minorHAnsi" w:hAnsiTheme="minorHAnsi" w:cstheme="minorBidi"/>
          <w:sz w:val="20"/>
          <w:szCs w:val="20"/>
        </w:rPr>
        <w:t>;</w:t>
      </w:r>
    </w:p>
    <w:p w14:paraId="3546E4B6" w14:textId="08C8CBB4" w:rsidR="00AE4E15" w:rsidRPr="003C14E8" w:rsidRDefault="00AE4E15" w:rsidP="003C14E8">
      <w:pPr>
        <w:pStyle w:val="Guide-Bulletsspace"/>
        <w:numPr>
          <w:ilvl w:val="0"/>
          <w:numId w:val="264"/>
        </w:numPr>
        <w:tabs>
          <w:tab w:val="num" w:pos="-1053"/>
        </w:tabs>
        <w:rPr>
          <w:rFonts w:asciiTheme="minorHAnsi" w:hAnsiTheme="minorHAnsi" w:cstheme="minorBidi"/>
          <w:sz w:val="20"/>
          <w:szCs w:val="20"/>
        </w:rPr>
      </w:pPr>
      <w:r w:rsidRPr="003C14E8">
        <w:rPr>
          <w:rFonts w:asciiTheme="minorHAnsi" w:hAnsiTheme="minorHAnsi" w:cstheme="minorBidi"/>
          <w:sz w:val="20"/>
          <w:szCs w:val="20"/>
        </w:rPr>
        <w:t>public legal entities, and institutions and organisations in the fields of education and training, youth and sport that have received over 50% of their annual revenue from public sources over the last two years</w:t>
      </w:r>
      <w:r>
        <w:rPr>
          <w:rStyle w:val="Appelnotedebasdep"/>
          <w:rFonts w:asciiTheme="minorHAnsi" w:hAnsiTheme="minorHAnsi" w:cstheme="minorBidi"/>
          <w:sz w:val="20"/>
          <w:szCs w:val="20"/>
        </w:rPr>
        <w:footnoteReference w:id="364"/>
      </w:r>
      <w:r>
        <w:rPr>
          <w:rFonts w:asciiTheme="minorHAnsi" w:hAnsiTheme="minorHAnsi" w:cstheme="minorBidi"/>
          <w:sz w:val="20"/>
          <w:szCs w:val="20"/>
        </w:rPr>
        <w:t xml:space="preserve">; </w:t>
      </w:r>
    </w:p>
    <w:p w14:paraId="715DEA65" w14:textId="77777777" w:rsidR="00C6299C" w:rsidRPr="003C14E8" w:rsidRDefault="199344EA">
      <w:pPr>
        <w:pStyle w:val="Guide-Bulletsspace"/>
        <w:numPr>
          <w:ilvl w:val="0"/>
          <w:numId w:val="264"/>
        </w:numPr>
        <w:tabs>
          <w:tab w:val="clear" w:pos="387"/>
          <w:tab w:val="num" w:pos="-333"/>
        </w:tabs>
        <w:rPr>
          <w:rFonts w:asciiTheme="minorHAnsi" w:hAnsiTheme="minorHAnsi" w:cstheme="minorBidi"/>
          <w:sz w:val="20"/>
          <w:szCs w:val="20"/>
        </w:rPr>
      </w:pPr>
      <w:r w:rsidRPr="53D3212E">
        <w:rPr>
          <w:rFonts w:asciiTheme="minorHAnsi" w:hAnsiTheme="minorHAnsi" w:cstheme="minorBidi"/>
          <w:sz w:val="20"/>
          <w:szCs w:val="20"/>
        </w:rPr>
        <w:t>international organisations;</w:t>
      </w:r>
    </w:p>
    <w:p w14:paraId="3AF62977" w14:textId="3F93A9CF" w:rsidR="00C6299C" w:rsidRPr="00A87DF6" w:rsidRDefault="199344EA" w:rsidP="199344EA">
      <w:pPr>
        <w:widowControl w:val="0"/>
        <w:numPr>
          <w:ilvl w:val="0"/>
          <w:numId w:val="264"/>
        </w:numPr>
        <w:spacing w:line="240" w:lineRule="auto"/>
        <w:rPr>
          <w:rFonts w:cs="Verdana"/>
          <w:lang w:eastAsia="en-GB"/>
        </w:rPr>
      </w:pPr>
      <w:r w:rsidRPr="199344EA">
        <w:rPr>
          <w:rFonts w:cs="Verdana"/>
          <w:lang w:eastAsia="en-GB"/>
        </w:rPr>
        <w:t xml:space="preserve">if the </w:t>
      </w:r>
      <w:r w:rsidR="00984E54">
        <w:rPr>
          <w:rFonts w:cs="Verdana"/>
          <w:lang w:eastAsia="en-GB"/>
        </w:rPr>
        <w:t xml:space="preserve">project </w:t>
      </w:r>
      <w:r w:rsidRPr="199344EA">
        <w:rPr>
          <w:rFonts w:cs="Verdana"/>
          <w:lang w:eastAsia="en-GB"/>
        </w:rPr>
        <w:t>requested grant amount is not more than EUR 60 000.</w:t>
      </w:r>
    </w:p>
    <w:p w14:paraId="10A18EFA" w14:textId="4054FB32" w:rsidR="00C6299C" w:rsidRDefault="00A5765A" w:rsidP="00A5765A">
      <w:pPr>
        <w:pStyle w:val="Guide-Bulletsspace"/>
        <w:tabs>
          <w:tab w:val="clear" w:pos="360"/>
          <w:tab w:val="clear" w:pos="387"/>
        </w:tabs>
        <w:rPr>
          <w:rFonts w:asciiTheme="minorHAnsi" w:hAnsiTheme="minorHAnsi" w:cstheme="minorBidi"/>
          <w:sz w:val="20"/>
          <w:szCs w:val="20"/>
        </w:rPr>
      </w:pPr>
      <w:r>
        <w:rPr>
          <w:rFonts w:asciiTheme="minorHAnsi" w:hAnsiTheme="minorHAnsi" w:cstheme="minorBidi"/>
          <w:sz w:val="20"/>
          <w:szCs w:val="20"/>
        </w:rPr>
        <w:t xml:space="preserve">If needed, it may also be done for affiliated entities. </w:t>
      </w:r>
    </w:p>
    <w:p w14:paraId="29A66E02" w14:textId="77777777" w:rsidR="00A5765A" w:rsidRPr="00A87DF6" w:rsidRDefault="00A5765A" w:rsidP="00D17DFB">
      <w:pPr>
        <w:pStyle w:val="Guide-Bulletsspace"/>
        <w:tabs>
          <w:tab w:val="clear" w:pos="360"/>
          <w:tab w:val="clear" w:pos="387"/>
        </w:tabs>
        <w:rPr>
          <w:rFonts w:asciiTheme="minorHAnsi" w:hAnsiTheme="minorHAnsi" w:cstheme="minorBidi"/>
          <w:sz w:val="20"/>
          <w:szCs w:val="20"/>
        </w:rPr>
      </w:pPr>
    </w:p>
    <w:p w14:paraId="20F6D102" w14:textId="77777777" w:rsidR="00C6299C" w:rsidRPr="003C14E8" w:rsidRDefault="199344EA">
      <w:pPr>
        <w:pStyle w:val="Guide-Normal"/>
        <w:rPr>
          <w:rFonts w:asciiTheme="minorHAnsi" w:hAnsiTheme="minorHAnsi" w:cstheme="minorBidi"/>
          <w:sz w:val="20"/>
          <w:szCs w:val="20"/>
        </w:rPr>
      </w:pPr>
      <w:r w:rsidRPr="53D3212E">
        <w:rPr>
          <w:rFonts w:cstheme="minorBidi"/>
        </w:rPr>
        <w:t>I</w:t>
      </w:r>
      <w:r w:rsidRPr="53D3212E">
        <w:rPr>
          <w:rFonts w:asciiTheme="minorHAnsi" w:hAnsiTheme="minorHAnsi" w:cstheme="minorBidi"/>
          <w:sz w:val="20"/>
          <w:szCs w:val="20"/>
        </w:rPr>
        <w:t xml:space="preserve">n case of EU grant requests </w:t>
      </w:r>
      <w:r w:rsidRPr="53D3212E">
        <w:rPr>
          <w:rFonts w:asciiTheme="minorHAnsi" w:hAnsiTheme="minorHAnsi" w:cstheme="minorBidi"/>
          <w:sz w:val="20"/>
          <w:szCs w:val="20"/>
          <w:u w:val="single"/>
        </w:rPr>
        <w:t>not exceeding 60 000 EUR</w:t>
      </w:r>
      <w:r w:rsidRPr="53D3212E">
        <w:rPr>
          <w:rFonts w:asciiTheme="minorHAnsi" w:hAnsiTheme="minorHAnsi" w:cstheme="minorBidi"/>
          <w:sz w:val="20"/>
          <w:szCs w:val="20"/>
        </w:rPr>
        <w:t xml:space="preserve"> and submitted by other types of entities than those mentioned above, applicants must provide a declaration of honour certifying that they have the financial capacity to implement the project. This declaration of honour constitutes a specific section of the application form.</w:t>
      </w:r>
    </w:p>
    <w:p w14:paraId="37BCF871" w14:textId="77777777" w:rsidR="00C6299C" w:rsidRPr="00A87DF6" w:rsidRDefault="00C6299C" w:rsidP="00C6299C">
      <w:pPr>
        <w:pStyle w:val="Guide-Normal"/>
        <w:rPr>
          <w:rFonts w:asciiTheme="minorHAnsi" w:hAnsiTheme="minorHAnsi" w:cstheme="minorHAnsi"/>
          <w:sz w:val="20"/>
          <w:szCs w:val="20"/>
        </w:rPr>
      </w:pPr>
    </w:p>
    <w:p w14:paraId="6793E229" w14:textId="16EEBFD2" w:rsidR="00C6299C" w:rsidRPr="00C54FFD" w:rsidRDefault="199344EA">
      <w:pPr>
        <w:pStyle w:val="Guide-Normal"/>
        <w:rPr>
          <w:rFonts w:asciiTheme="minorHAnsi" w:hAnsiTheme="minorHAnsi"/>
          <w:sz w:val="20"/>
        </w:rPr>
      </w:pPr>
      <w:r w:rsidRPr="00C54FFD">
        <w:rPr>
          <w:rFonts w:asciiTheme="minorHAnsi" w:hAnsiTheme="minorHAnsi"/>
          <w:sz w:val="20"/>
        </w:rPr>
        <w:t xml:space="preserve">In case of EU grant requests </w:t>
      </w:r>
      <w:r w:rsidRPr="00C54FFD">
        <w:rPr>
          <w:rFonts w:asciiTheme="minorHAnsi" w:hAnsiTheme="minorHAnsi"/>
          <w:sz w:val="20"/>
          <w:u w:val="single"/>
        </w:rPr>
        <w:t>exceeding 60 000 EUR</w:t>
      </w:r>
      <w:r w:rsidRPr="00C54FFD">
        <w:rPr>
          <w:rFonts w:asciiTheme="minorHAnsi" w:hAnsiTheme="minorHAnsi"/>
          <w:sz w:val="20"/>
        </w:rPr>
        <w:t xml:space="preserve"> and submitted by other types of entities than those mentioned above, the applicant must submit, in addition to the declaration of honour, the following documents</w:t>
      </w:r>
      <w:r w:rsidR="00DB79FC" w:rsidRPr="00C54FFD">
        <w:rPr>
          <w:rFonts w:asciiTheme="minorHAnsi" w:hAnsiTheme="minorHAnsi"/>
          <w:sz w:val="20"/>
        </w:rPr>
        <w:t xml:space="preserve"> </w:t>
      </w:r>
      <w:r w:rsidRPr="00C54FFD">
        <w:rPr>
          <w:rFonts w:asciiTheme="minorHAnsi" w:hAnsiTheme="minorHAnsi"/>
          <w:sz w:val="20"/>
        </w:rPr>
        <w:t>through the Funding &amp; tender opportunities portal</w:t>
      </w:r>
      <w:r w:rsidR="00DB79FC" w:rsidRPr="00C54FFD">
        <w:rPr>
          <w:rFonts w:asciiTheme="minorHAnsi" w:hAnsiTheme="minorHAnsi"/>
          <w:sz w:val="20"/>
        </w:rPr>
        <w:t xml:space="preserve"> </w:t>
      </w:r>
      <w:r w:rsidR="00DB79FC" w:rsidRPr="00C54FFD">
        <w:rPr>
          <w:rFonts w:asciiTheme="minorHAnsi" w:hAnsiTheme="minorHAnsi" w:cstheme="minorBidi"/>
          <w:sz w:val="20"/>
          <w:szCs w:val="20"/>
        </w:rPr>
        <w:t>(Participant Register – “Financial capacity”-tab)</w:t>
      </w:r>
      <w:r w:rsidR="00DB79FC" w:rsidRPr="00C54FFD">
        <w:rPr>
          <w:i/>
          <w:iCs/>
          <w:color w:val="FF0000"/>
        </w:rPr>
        <w:t xml:space="preserve"> </w:t>
      </w:r>
      <w:r w:rsidR="00DB79FC" w:rsidRPr="00C54FFD">
        <w:rPr>
          <w:i/>
          <w:iCs/>
          <w:color w:val="1F497D"/>
        </w:rPr>
        <w:t> </w:t>
      </w:r>
      <w:r w:rsidRPr="00C54FFD">
        <w:rPr>
          <w:rFonts w:asciiTheme="minorHAnsi" w:hAnsiTheme="minorHAnsi" w:cstheme="minorBidi"/>
          <w:sz w:val="20"/>
          <w:szCs w:val="20"/>
        </w:rPr>
        <w:t xml:space="preserve"> </w:t>
      </w:r>
      <w:r w:rsidRPr="00C54FFD">
        <w:rPr>
          <w:rFonts w:asciiTheme="minorHAnsi" w:hAnsiTheme="minorHAnsi"/>
          <w:sz w:val="20"/>
        </w:rPr>
        <w:t xml:space="preserve">/ Organisation Registration System: </w:t>
      </w:r>
    </w:p>
    <w:p w14:paraId="2F583A4E" w14:textId="77777777" w:rsidR="00C6299C" w:rsidRPr="00C54FFD" w:rsidRDefault="00C6299C" w:rsidP="00C6299C">
      <w:pPr>
        <w:pStyle w:val="Guide-Normal"/>
        <w:rPr>
          <w:rFonts w:asciiTheme="minorHAnsi" w:hAnsiTheme="minorHAnsi"/>
          <w:sz w:val="20"/>
        </w:rPr>
      </w:pPr>
    </w:p>
    <w:p w14:paraId="66C17C07" w14:textId="1EE63B80" w:rsidR="00C6299C" w:rsidRPr="00C54FFD" w:rsidRDefault="199344EA">
      <w:pPr>
        <w:pStyle w:val="Guide-Bulletsspace"/>
        <w:numPr>
          <w:ilvl w:val="1"/>
          <w:numId w:val="147"/>
        </w:numPr>
        <w:tabs>
          <w:tab w:val="clear" w:pos="387"/>
          <w:tab w:val="num" w:pos="360"/>
        </w:tabs>
        <w:ind w:left="709" w:hanging="283"/>
        <w:rPr>
          <w:rFonts w:asciiTheme="minorHAnsi" w:hAnsiTheme="minorHAnsi"/>
          <w:sz w:val="20"/>
        </w:rPr>
      </w:pPr>
      <w:r w:rsidRPr="00C54FFD">
        <w:t>T</w:t>
      </w:r>
      <w:r w:rsidRPr="00C54FFD">
        <w:rPr>
          <w:rFonts w:asciiTheme="minorHAnsi" w:hAnsiTheme="minorHAnsi"/>
          <w:sz w:val="20"/>
        </w:rPr>
        <w:t xml:space="preserve">he </w:t>
      </w:r>
      <w:r w:rsidR="00DB79FC" w:rsidRPr="00C54FFD">
        <w:rPr>
          <w:rFonts w:asciiTheme="minorHAnsi" w:hAnsiTheme="minorHAnsi" w:cstheme="minorBidi"/>
          <w:sz w:val="20"/>
          <w:szCs w:val="20"/>
        </w:rPr>
        <w:t>coordinator’s</w:t>
      </w:r>
      <w:r w:rsidR="00DB79FC" w:rsidRPr="00C54FFD">
        <w:rPr>
          <w:rFonts w:asciiTheme="minorHAnsi" w:hAnsiTheme="minorHAnsi"/>
          <w:sz w:val="20"/>
        </w:rPr>
        <w:t xml:space="preserve"> </w:t>
      </w:r>
      <w:r w:rsidRPr="00C54FFD">
        <w:rPr>
          <w:rFonts w:asciiTheme="minorHAnsi" w:hAnsiTheme="minorHAnsi"/>
          <w:sz w:val="20"/>
        </w:rPr>
        <w:t>profit and loss account;</w:t>
      </w:r>
    </w:p>
    <w:p w14:paraId="27C01381" w14:textId="0185540D" w:rsidR="00C6299C" w:rsidRPr="00C54FFD" w:rsidRDefault="199344EA">
      <w:pPr>
        <w:pStyle w:val="Guide-Bulletsspace"/>
        <w:numPr>
          <w:ilvl w:val="1"/>
          <w:numId w:val="147"/>
        </w:numPr>
        <w:tabs>
          <w:tab w:val="clear" w:pos="387"/>
          <w:tab w:val="num" w:pos="-360"/>
        </w:tabs>
        <w:ind w:left="709" w:hanging="283"/>
        <w:rPr>
          <w:rFonts w:asciiTheme="minorHAnsi" w:hAnsiTheme="minorHAnsi"/>
          <w:sz w:val="20"/>
        </w:rPr>
      </w:pPr>
      <w:r w:rsidRPr="00C54FFD">
        <w:rPr>
          <w:rFonts w:asciiTheme="minorHAnsi" w:hAnsiTheme="minorHAnsi"/>
          <w:sz w:val="20"/>
        </w:rPr>
        <w:t>The balance sheet.</w:t>
      </w:r>
    </w:p>
    <w:p w14:paraId="0EB8F21D" w14:textId="77777777" w:rsidR="00CC44E5" w:rsidRPr="00C54FFD" w:rsidRDefault="199344EA">
      <w:pPr>
        <w:pStyle w:val="Guide-Bulletsspace"/>
        <w:numPr>
          <w:ilvl w:val="1"/>
          <w:numId w:val="147"/>
        </w:numPr>
        <w:tabs>
          <w:tab w:val="clear" w:pos="387"/>
          <w:tab w:val="num" w:pos="-360"/>
        </w:tabs>
        <w:ind w:left="709" w:hanging="283"/>
        <w:rPr>
          <w:rFonts w:asciiTheme="minorHAnsi" w:hAnsiTheme="minorHAnsi"/>
          <w:sz w:val="20"/>
        </w:rPr>
      </w:pPr>
      <w:r w:rsidRPr="00C54FFD">
        <w:rPr>
          <w:rFonts w:asciiTheme="minorHAnsi" w:hAnsiTheme="minorHAnsi"/>
          <w:sz w:val="20"/>
        </w:rPr>
        <w:t xml:space="preserve">Other documents, if requested. </w:t>
      </w:r>
    </w:p>
    <w:p w14:paraId="682D097D" w14:textId="77777777" w:rsidR="00CC44E5" w:rsidRPr="00BF7E7F" w:rsidRDefault="00CC44E5" w:rsidP="00EC50C8">
      <w:pPr>
        <w:pStyle w:val="Guide-Bulletsspace"/>
        <w:tabs>
          <w:tab w:val="clear" w:pos="360"/>
          <w:tab w:val="clear" w:pos="387"/>
        </w:tabs>
        <w:rPr>
          <w:rFonts w:asciiTheme="minorHAnsi" w:hAnsiTheme="minorHAnsi" w:cstheme="minorBidi"/>
          <w:sz w:val="20"/>
          <w:szCs w:val="20"/>
        </w:rPr>
      </w:pPr>
    </w:p>
    <w:p w14:paraId="22D20124" w14:textId="72F63330" w:rsidR="00CC44E5" w:rsidRPr="00BF7E7F" w:rsidRDefault="199344EA">
      <w:pPr>
        <w:pStyle w:val="Guide-Bulletsspace"/>
        <w:tabs>
          <w:tab w:val="clear" w:pos="360"/>
          <w:tab w:val="clear" w:pos="387"/>
        </w:tabs>
        <w:rPr>
          <w:rFonts w:asciiTheme="minorHAnsi" w:hAnsiTheme="minorHAnsi" w:cstheme="minorBidi"/>
          <w:sz w:val="20"/>
          <w:szCs w:val="20"/>
        </w:rPr>
      </w:pPr>
      <w:r w:rsidRPr="00BF7E7F">
        <w:rPr>
          <w:rFonts w:asciiTheme="minorHAnsi" w:hAnsiTheme="minorHAnsi" w:cstheme="minorBidi"/>
          <w:sz w:val="20"/>
          <w:szCs w:val="20"/>
        </w:rPr>
        <w:t xml:space="preserve">For the actions managed by the Executive Agency, for more information, see “Rules for Legal Entity Validation, LEAR Appointment and Financial Capacity Assessment”: </w:t>
      </w:r>
      <w:hyperlink r:id="rId116">
        <w:r w:rsidRPr="00BF7E7F">
          <w:rPr>
            <w:rStyle w:val="Lienhypertexte"/>
            <w:rFonts w:asciiTheme="minorHAnsi" w:hAnsiTheme="minorHAnsi" w:cstheme="minorBidi"/>
            <w:sz w:val="20"/>
            <w:szCs w:val="20"/>
          </w:rPr>
          <w:t>https://ec.europa.eu/info/funding-tenders/opportunities/docs/2021-2027/common/guidance/rules-lev-lear-fca_en.pdf</w:t>
        </w:r>
      </w:hyperlink>
      <w:r w:rsidRPr="00BF7E7F">
        <w:rPr>
          <w:rFonts w:asciiTheme="minorHAnsi" w:hAnsiTheme="minorHAnsi" w:cstheme="minorBidi"/>
          <w:sz w:val="20"/>
          <w:szCs w:val="20"/>
        </w:rPr>
        <w:t xml:space="preserve"> </w:t>
      </w:r>
    </w:p>
    <w:p w14:paraId="6D8277CD" w14:textId="77777777" w:rsidR="00C6299C" w:rsidRPr="00BF7E7F" w:rsidRDefault="00C6299C" w:rsidP="00C6299C">
      <w:pPr>
        <w:pStyle w:val="Guide-Bulletsspace"/>
        <w:tabs>
          <w:tab w:val="clear" w:pos="360"/>
          <w:tab w:val="clear" w:pos="387"/>
        </w:tabs>
        <w:ind w:left="709"/>
        <w:rPr>
          <w:rFonts w:asciiTheme="minorHAnsi" w:hAnsiTheme="minorHAnsi" w:cstheme="minorBidi"/>
          <w:sz w:val="20"/>
          <w:szCs w:val="20"/>
        </w:rPr>
      </w:pPr>
    </w:p>
    <w:p w14:paraId="413AD661" w14:textId="1D0C27C7" w:rsidR="00C6299C" w:rsidRPr="003C14E8" w:rsidRDefault="199344EA">
      <w:pPr>
        <w:pStyle w:val="Guide-Bulletsspace"/>
        <w:tabs>
          <w:tab w:val="clear" w:pos="360"/>
          <w:tab w:val="clear" w:pos="387"/>
        </w:tabs>
        <w:rPr>
          <w:rFonts w:asciiTheme="minorHAnsi" w:hAnsiTheme="minorHAnsi" w:cstheme="minorBidi"/>
          <w:sz w:val="20"/>
          <w:szCs w:val="20"/>
        </w:rPr>
      </w:pPr>
      <w:r w:rsidRPr="00BF7E7F">
        <w:rPr>
          <w:rFonts w:asciiTheme="minorHAnsi" w:hAnsiTheme="minorHAnsi" w:cstheme="minorBidi"/>
          <w:sz w:val="20"/>
          <w:szCs w:val="20"/>
        </w:rPr>
        <w:t xml:space="preserve">Where the application concerns action grants for a project for which the amount exceeds 750 000 EUR, in addition to the above, an audit report produced by an approved external auditor may be requested. That report shall certify the accounts for the last </w:t>
      </w:r>
      <w:r w:rsidRPr="00C54FFD">
        <w:rPr>
          <w:rFonts w:asciiTheme="minorHAnsi" w:hAnsiTheme="minorHAnsi"/>
          <w:sz w:val="20"/>
        </w:rPr>
        <w:t>financial year available.</w:t>
      </w:r>
      <w:r w:rsidRPr="53D3212E">
        <w:rPr>
          <w:rFonts w:asciiTheme="minorHAnsi" w:hAnsiTheme="minorHAnsi" w:cstheme="minorBidi"/>
          <w:sz w:val="20"/>
          <w:szCs w:val="20"/>
        </w:rPr>
        <w:t xml:space="preserve"> </w:t>
      </w:r>
    </w:p>
    <w:p w14:paraId="093F1817" w14:textId="77777777" w:rsidR="00C6299C" w:rsidRPr="00A87DF6" w:rsidRDefault="00C6299C" w:rsidP="00C6299C">
      <w:pPr>
        <w:pStyle w:val="Guide-Bulletsspace"/>
        <w:tabs>
          <w:tab w:val="clear" w:pos="360"/>
          <w:tab w:val="clear" w:pos="387"/>
        </w:tabs>
        <w:ind w:left="720"/>
      </w:pPr>
    </w:p>
    <w:p w14:paraId="548BDD75" w14:textId="0CDDD3C0" w:rsidR="00C6299C" w:rsidRPr="003C14E8" w:rsidRDefault="199344EA">
      <w:pPr>
        <w:pStyle w:val="Guide-Bulletsspace"/>
        <w:tabs>
          <w:tab w:val="clear" w:pos="360"/>
          <w:tab w:val="clear" w:pos="387"/>
        </w:tabs>
        <w:rPr>
          <w:rFonts w:asciiTheme="minorHAnsi" w:hAnsiTheme="minorHAnsi" w:cstheme="minorBidi"/>
          <w:sz w:val="20"/>
          <w:szCs w:val="20"/>
        </w:rPr>
      </w:pPr>
      <w:r w:rsidRPr="53D3212E">
        <w:rPr>
          <w:rFonts w:asciiTheme="minorHAnsi" w:hAnsiTheme="minorHAnsi" w:cstheme="minorBidi"/>
          <w:sz w:val="20"/>
          <w:szCs w:val="20"/>
        </w:rPr>
        <w:t xml:space="preserve">For entities which cannot provide the above documents because they are newly created, an estimated financial data/financial declaration or an insurance declaration stating the applicant's financial risks may replace the above documents. </w:t>
      </w:r>
    </w:p>
    <w:p w14:paraId="14BBA6B3" w14:textId="77777777" w:rsidR="00C6299C" w:rsidRPr="00A87DF6" w:rsidRDefault="00C6299C" w:rsidP="00C6299C">
      <w:pPr>
        <w:pStyle w:val="Guide-Bulletsspace"/>
        <w:tabs>
          <w:tab w:val="clear" w:pos="360"/>
        </w:tabs>
        <w:rPr>
          <w:rFonts w:asciiTheme="minorHAnsi" w:hAnsiTheme="minorHAnsi" w:cstheme="minorHAnsi"/>
          <w:sz w:val="20"/>
          <w:szCs w:val="20"/>
        </w:rPr>
      </w:pPr>
    </w:p>
    <w:p w14:paraId="7DF6E8A8" w14:textId="29725EB2" w:rsidR="00C6299C" w:rsidRPr="003C14E8" w:rsidRDefault="00DB79FC">
      <w:pPr>
        <w:pStyle w:val="Guide-Normal"/>
        <w:rPr>
          <w:rFonts w:asciiTheme="minorHAnsi" w:hAnsiTheme="minorHAnsi" w:cstheme="minorBidi"/>
          <w:sz w:val="20"/>
          <w:szCs w:val="20"/>
        </w:rPr>
      </w:pPr>
      <w:r>
        <w:rPr>
          <w:rFonts w:asciiTheme="minorHAnsi" w:hAnsiTheme="minorHAnsi" w:cstheme="minorBidi"/>
          <w:sz w:val="20"/>
          <w:szCs w:val="20"/>
        </w:rPr>
        <w:t>The coordinator</w:t>
      </w:r>
      <w:r w:rsidRPr="00AE4E15">
        <w:rPr>
          <w:rFonts w:asciiTheme="minorHAnsi" w:hAnsiTheme="minorHAnsi" w:cstheme="minorBidi"/>
          <w:sz w:val="20"/>
          <w:szCs w:val="20"/>
        </w:rPr>
        <w:t xml:space="preserve"> </w:t>
      </w:r>
      <w:r w:rsidR="199344EA" w:rsidRPr="00AE4E15">
        <w:rPr>
          <w:rFonts w:asciiTheme="minorHAnsi" w:hAnsiTheme="minorHAnsi" w:cstheme="minorBidi"/>
          <w:sz w:val="20"/>
          <w:szCs w:val="20"/>
        </w:rPr>
        <w:t>must</w:t>
      </w:r>
      <w:r w:rsidR="199344EA" w:rsidRPr="53D3212E">
        <w:rPr>
          <w:rFonts w:asciiTheme="minorHAnsi" w:hAnsiTheme="minorHAnsi" w:cstheme="minorBidi"/>
          <w:sz w:val="20"/>
          <w:szCs w:val="20"/>
        </w:rPr>
        <w:t xml:space="preserve"> upload these documents in the Funding &amp; tender opportunities portal</w:t>
      </w:r>
      <w:r>
        <w:rPr>
          <w:rFonts w:asciiTheme="minorHAnsi" w:hAnsiTheme="minorHAnsi" w:cstheme="minorBidi"/>
          <w:sz w:val="20"/>
          <w:szCs w:val="20"/>
        </w:rPr>
        <w:t xml:space="preserve"> </w:t>
      </w:r>
      <w:r w:rsidRPr="003C14E8">
        <w:rPr>
          <w:rFonts w:asciiTheme="minorHAnsi" w:hAnsiTheme="minorHAnsi" w:cstheme="minorBidi"/>
          <w:sz w:val="20"/>
          <w:szCs w:val="20"/>
        </w:rPr>
        <w:t>(Participant Register – “Financial capacity”-tab)</w:t>
      </w:r>
      <w:r w:rsidR="199344EA" w:rsidRPr="53D3212E">
        <w:rPr>
          <w:rFonts w:asciiTheme="minorHAnsi" w:hAnsiTheme="minorHAnsi" w:cstheme="minorBidi"/>
          <w:sz w:val="20"/>
          <w:szCs w:val="20"/>
        </w:rPr>
        <w:t xml:space="preserve"> / Organisation Registration System </w:t>
      </w:r>
      <w:r>
        <w:rPr>
          <w:rFonts w:asciiTheme="minorHAnsi" w:hAnsiTheme="minorHAnsi" w:cstheme="minorBidi"/>
          <w:sz w:val="20"/>
          <w:szCs w:val="20"/>
        </w:rPr>
        <w:t xml:space="preserve">only </w:t>
      </w:r>
      <w:r w:rsidR="199344EA" w:rsidRPr="53D3212E">
        <w:rPr>
          <w:rFonts w:asciiTheme="minorHAnsi" w:hAnsiTheme="minorHAnsi" w:cstheme="minorBidi"/>
          <w:sz w:val="20"/>
          <w:szCs w:val="20"/>
        </w:rPr>
        <w:t xml:space="preserve">when contacted by the EU </w:t>
      </w:r>
      <w:r>
        <w:rPr>
          <w:rFonts w:asciiTheme="minorHAnsi" w:hAnsiTheme="minorHAnsi" w:cstheme="minorBidi"/>
          <w:sz w:val="20"/>
          <w:szCs w:val="20"/>
        </w:rPr>
        <w:t xml:space="preserve">central </w:t>
      </w:r>
      <w:r w:rsidR="199344EA" w:rsidRPr="53D3212E">
        <w:rPr>
          <w:rFonts w:asciiTheme="minorHAnsi" w:hAnsiTheme="minorHAnsi" w:cstheme="minorBidi"/>
          <w:sz w:val="20"/>
          <w:szCs w:val="20"/>
        </w:rPr>
        <w:t xml:space="preserve">validation services </w:t>
      </w:r>
      <w:r w:rsidRPr="003C14E8">
        <w:rPr>
          <w:rFonts w:asciiTheme="minorHAnsi" w:hAnsiTheme="minorHAnsi" w:cstheme="minorBidi"/>
          <w:sz w:val="20"/>
          <w:szCs w:val="20"/>
        </w:rPr>
        <w:t>via Participant Register</w:t>
      </w:r>
      <w:r w:rsidR="00BC4C2D">
        <w:rPr>
          <w:rFonts w:asciiTheme="minorHAnsi" w:hAnsiTheme="minorHAnsi" w:cstheme="minorBidi"/>
          <w:sz w:val="20"/>
          <w:szCs w:val="20"/>
        </w:rPr>
        <w:t xml:space="preserve"> or by the relevant National Agency</w:t>
      </w:r>
      <w:r w:rsidRPr="53D3212E">
        <w:rPr>
          <w:rFonts w:asciiTheme="minorHAnsi" w:hAnsiTheme="minorHAnsi" w:cstheme="minorBidi"/>
          <w:sz w:val="20"/>
          <w:szCs w:val="20"/>
        </w:rPr>
        <w:t xml:space="preserve"> </w:t>
      </w:r>
      <w:r>
        <w:rPr>
          <w:rFonts w:asciiTheme="minorHAnsi" w:hAnsiTheme="minorHAnsi" w:cstheme="minorBidi"/>
          <w:sz w:val="20"/>
          <w:szCs w:val="20"/>
        </w:rPr>
        <w:t xml:space="preserve"> </w:t>
      </w:r>
      <w:r w:rsidR="199344EA" w:rsidRPr="53D3212E">
        <w:rPr>
          <w:rFonts w:asciiTheme="minorHAnsi" w:hAnsiTheme="minorHAnsi" w:cstheme="minorBidi"/>
          <w:sz w:val="20"/>
          <w:szCs w:val="20"/>
        </w:rPr>
        <w:t xml:space="preserve">requesting the applicant to provide the necessary supporting documents. In case of actions managed directly by the Executive Agency </w:t>
      </w:r>
      <w:r w:rsidR="006B0DFE">
        <w:rPr>
          <w:rFonts w:asciiTheme="minorHAnsi" w:hAnsiTheme="minorHAnsi" w:cstheme="minorBidi"/>
          <w:sz w:val="20"/>
          <w:szCs w:val="20"/>
        </w:rPr>
        <w:t>where to apply</w:t>
      </w:r>
      <w:r w:rsidR="199344EA" w:rsidRPr="53D3212E">
        <w:rPr>
          <w:rFonts w:asciiTheme="minorHAnsi" w:hAnsiTheme="minorHAnsi" w:cstheme="minorBidi"/>
          <w:sz w:val="20"/>
          <w:szCs w:val="20"/>
        </w:rPr>
        <w:t xml:space="preserve">, this request will be sent via the messaging system embedded in the respective system. </w:t>
      </w:r>
    </w:p>
    <w:p w14:paraId="044867C0" w14:textId="77777777" w:rsidR="00C6299C" w:rsidRPr="00A87DF6" w:rsidRDefault="00C6299C" w:rsidP="00C6299C">
      <w:pPr>
        <w:pStyle w:val="Guide-Normal"/>
        <w:rPr>
          <w:rFonts w:asciiTheme="minorHAnsi" w:hAnsiTheme="minorHAnsi" w:cstheme="minorHAnsi"/>
          <w:sz w:val="20"/>
          <w:szCs w:val="20"/>
        </w:rPr>
      </w:pPr>
    </w:p>
    <w:p w14:paraId="68C0E7D2" w14:textId="77777777" w:rsidR="00EE52E7" w:rsidRPr="003C14E8" w:rsidRDefault="199344EA">
      <w:pPr>
        <w:pStyle w:val="guide-normal0"/>
        <w:rPr>
          <w:rFonts w:asciiTheme="minorHAnsi" w:hAnsiTheme="minorHAnsi" w:cstheme="minorBidi"/>
          <w:sz w:val="20"/>
          <w:szCs w:val="20"/>
        </w:rPr>
      </w:pPr>
      <w:r w:rsidRPr="1C037EF4">
        <w:rPr>
          <w:rFonts w:asciiTheme="minorHAnsi" w:hAnsiTheme="minorHAnsi" w:cstheme="minorBidi"/>
          <w:sz w:val="20"/>
          <w:szCs w:val="20"/>
        </w:rPr>
        <w:t xml:space="preserve">In case of proposals submitted on behalf of a consortium of partners, should the National Agency or the Executive Agency have doubts on the financial capacity of the consortium, it should carry out a risk-assessment based on which the same documents as indicated above may be requested from all the participating organisations in the consortium. This is applicable regardless the granted amount. </w:t>
      </w:r>
    </w:p>
    <w:p w14:paraId="4B8A5089" w14:textId="77777777" w:rsidR="00C6299C" w:rsidRPr="00A87DF6" w:rsidRDefault="00C6299C" w:rsidP="00C6299C">
      <w:pPr>
        <w:pStyle w:val="Guide-Normal"/>
        <w:rPr>
          <w:rFonts w:asciiTheme="minorHAnsi" w:hAnsiTheme="minorHAnsi" w:cstheme="minorHAnsi"/>
          <w:sz w:val="20"/>
          <w:szCs w:val="20"/>
        </w:rPr>
      </w:pPr>
    </w:p>
    <w:p w14:paraId="14406B2B" w14:textId="77777777" w:rsidR="00C6299C" w:rsidRPr="00A87DF6" w:rsidRDefault="199344EA" w:rsidP="7CFC0F0D">
      <w:pPr>
        <w:pStyle w:val="Guide-Normal"/>
        <w:rPr>
          <w:szCs w:val="20"/>
        </w:rPr>
      </w:pPr>
      <w:r w:rsidRPr="53D3212E">
        <w:rPr>
          <w:rFonts w:asciiTheme="minorHAnsi" w:hAnsiTheme="minorHAnsi" w:cstheme="minorBidi"/>
          <w:sz w:val="20"/>
          <w:szCs w:val="20"/>
        </w:rPr>
        <w:t>If, following the analysis of these documents, the National or Executive Agency conclude that the required financial capacity is weak, then they may:</w:t>
      </w:r>
    </w:p>
    <w:p w14:paraId="065C0A78" w14:textId="77777777" w:rsidR="00C6299C" w:rsidRPr="00A87DF6" w:rsidRDefault="199344EA" w:rsidP="199344EA">
      <w:pPr>
        <w:widowControl w:val="0"/>
        <w:numPr>
          <w:ilvl w:val="0"/>
          <w:numId w:val="347"/>
        </w:numPr>
        <w:spacing w:after="120" w:line="240" w:lineRule="auto"/>
        <w:jc w:val="left"/>
        <w:rPr>
          <w:rFonts w:cs="Verdana"/>
          <w:lang w:eastAsia="en-GB"/>
        </w:rPr>
      </w:pPr>
      <w:r w:rsidRPr="199344EA">
        <w:rPr>
          <w:rFonts w:eastAsia="Calibri" w:cs="Arial"/>
        </w:rPr>
        <w:t>request further</w:t>
      </w:r>
      <w:r w:rsidRPr="199344EA">
        <w:rPr>
          <w:rFonts w:cs="Verdana"/>
          <w:lang w:eastAsia="en-GB"/>
        </w:rPr>
        <w:t xml:space="preserve"> information;</w:t>
      </w:r>
    </w:p>
    <w:p w14:paraId="140A59C4" w14:textId="35112685" w:rsidR="00C6299C" w:rsidRPr="00A87DF6" w:rsidRDefault="199344EA" w:rsidP="199344EA">
      <w:pPr>
        <w:widowControl w:val="0"/>
        <w:numPr>
          <w:ilvl w:val="0"/>
          <w:numId w:val="347"/>
        </w:numPr>
        <w:spacing w:after="120" w:line="240" w:lineRule="auto"/>
        <w:jc w:val="left"/>
        <w:rPr>
          <w:rFonts w:cs="Verdana"/>
          <w:lang w:eastAsia="en-GB"/>
        </w:rPr>
      </w:pPr>
      <w:r w:rsidRPr="199344EA">
        <w:rPr>
          <w:rFonts w:cs="Verdana"/>
          <w:lang w:eastAsia="en-GB"/>
        </w:rPr>
        <w:t>require an enhanced financial responsibility regime, i.e. joint and several responsibility for all co-beneficiaries or joint and several liability of affiliated entities;</w:t>
      </w:r>
    </w:p>
    <w:p w14:paraId="6C226235" w14:textId="77777777" w:rsidR="00C6299C" w:rsidRPr="00A87DF6" w:rsidRDefault="199344EA" w:rsidP="199344EA">
      <w:pPr>
        <w:widowControl w:val="0"/>
        <w:numPr>
          <w:ilvl w:val="0"/>
          <w:numId w:val="347"/>
        </w:numPr>
        <w:spacing w:after="120" w:line="240" w:lineRule="auto"/>
        <w:jc w:val="left"/>
        <w:rPr>
          <w:rFonts w:cs="Verdana"/>
          <w:lang w:eastAsia="en-GB"/>
        </w:rPr>
      </w:pPr>
      <w:r w:rsidRPr="199344EA">
        <w:rPr>
          <w:rFonts w:cs="Verdana"/>
          <w:lang w:eastAsia="en-GB"/>
        </w:rPr>
        <w:t xml:space="preserve">decide to give pre-financing paid in instalments; </w:t>
      </w:r>
    </w:p>
    <w:p w14:paraId="7E1E7952" w14:textId="77777777" w:rsidR="00C6299C" w:rsidRPr="00A87DF6" w:rsidRDefault="199344EA" w:rsidP="199344EA">
      <w:pPr>
        <w:widowControl w:val="0"/>
        <w:numPr>
          <w:ilvl w:val="0"/>
          <w:numId w:val="347"/>
        </w:numPr>
        <w:autoSpaceDE w:val="0"/>
        <w:autoSpaceDN w:val="0"/>
        <w:adjustRightInd w:val="0"/>
        <w:spacing w:after="120" w:line="240" w:lineRule="auto"/>
        <w:ind w:left="360"/>
        <w:jc w:val="left"/>
        <w:rPr>
          <w:rFonts w:cs="Verdana"/>
          <w:lang w:eastAsia="en-GB"/>
        </w:rPr>
      </w:pPr>
      <w:r w:rsidRPr="199344EA">
        <w:rPr>
          <w:rFonts w:cs="Verdana"/>
          <w:lang w:eastAsia="en-GB"/>
        </w:rPr>
        <w:t>decide to give (one or more) pre-financing covered by a bank guarantee or;</w:t>
      </w:r>
    </w:p>
    <w:p w14:paraId="674DD5A6" w14:textId="4C43DFE5" w:rsidR="00D754D0" w:rsidRPr="00196A42" w:rsidRDefault="199344EA" w:rsidP="199344EA">
      <w:pPr>
        <w:widowControl w:val="0"/>
        <w:numPr>
          <w:ilvl w:val="0"/>
          <w:numId w:val="347"/>
        </w:numPr>
        <w:spacing w:after="120" w:line="240" w:lineRule="auto"/>
        <w:jc w:val="left"/>
        <w:rPr>
          <w:rFonts w:cs="Verdana"/>
        </w:rPr>
      </w:pPr>
      <w:r w:rsidRPr="199344EA">
        <w:rPr>
          <w:rFonts w:cs="Verdana"/>
          <w:lang w:eastAsia="en-GB"/>
        </w:rPr>
        <w:t>decide not to give pre-financing;</w:t>
      </w:r>
    </w:p>
    <w:p w14:paraId="300A3EF6" w14:textId="77777777" w:rsidR="00C6299C" w:rsidRPr="00A87DF6" w:rsidRDefault="00C6299C" w:rsidP="00C6299C">
      <w:pPr>
        <w:widowControl w:val="0"/>
        <w:spacing w:after="120" w:line="240" w:lineRule="auto"/>
        <w:jc w:val="left"/>
        <w:rPr>
          <w:rFonts w:cs="Verdana"/>
        </w:rPr>
      </w:pPr>
    </w:p>
    <w:p w14:paraId="141E2E4C" w14:textId="77777777" w:rsidR="00C6299C" w:rsidRPr="00A87DF6" w:rsidRDefault="199344EA" w:rsidP="199344EA">
      <w:pPr>
        <w:widowControl w:val="0"/>
        <w:spacing w:after="120" w:line="240" w:lineRule="auto"/>
        <w:jc w:val="left"/>
        <w:rPr>
          <w:rFonts w:cs="Verdana"/>
        </w:rPr>
      </w:pPr>
      <w:r w:rsidRPr="199344EA">
        <w:rPr>
          <w:rFonts w:cs="Verdana"/>
          <w:lang w:eastAsia="en-GB"/>
        </w:rPr>
        <w:t>If the financial capacity is considered insufficient the corresponding proposal shall be rejected.</w:t>
      </w:r>
    </w:p>
    <w:p w14:paraId="64E2E5A9" w14:textId="77777777" w:rsidR="00C6299C" w:rsidRPr="00A87DF6" w:rsidRDefault="00C6299C" w:rsidP="00C6299C">
      <w:pPr>
        <w:pStyle w:val="Guide-Bulletsspace"/>
        <w:rPr>
          <w:szCs w:val="20"/>
        </w:rPr>
      </w:pPr>
    </w:p>
    <w:p w14:paraId="6F916C3E" w14:textId="77777777" w:rsidR="00C6299C" w:rsidRPr="00BF7E7F" w:rsidRDefault="199344EA" w:rsidP="199344EA">
      <w:pPr>
        <w:rPr>
          <w:b/>
          <w:bCs/>
        </w:rPr>
      </w:pPr>
      <w:r w:rsidRPr="00C54FFD">
        <w:rPr>
          <w:b/>
        </w:rPr>
        <w:t>Operational capacity</w:t>
      </w:r>
    </w:p>
    <w:p w14:paraId="38F27D49" w14:textId="111FFBDB" w:rsidR="00C6299C" w:rsidRPr="00BC4C2D" w:rsidRDefault="199344EA" w:rsidP="00786B9A">
      <w:r w:rsidRPr="00BC4C2D">
        <w:t xml:space="preserve">Operational capacity means that the applicant has the necessary professional competencies and qualifications to carry out the proposed project. </w:t>
      </w:r>
      <w:r w:rsidR="00294C70" w:rsidRPr="00A333B6">
        <w:t>Applicants must have the professional competencies and qualifications required to carry out the proposed project, such as adequate resources in terms of skilled personnel, specific qualifications, professional experience and references in the field concerned, materials and equipment.</w:t>
      </w:r>
      <w:r w:rsidRPr="00BC4C2D">
        <w:t xml:space="preserve">. </w:t>
      </w:r>
      <w:r w:rsidR="00294C70" w:rsidRPr="00BC4C2D">
        <w:t>The operational capacity assessment can also be extended to the partnership as a whole, as the quality of implementation will depend on the capacity of all partner organisations. </w:t>
      </w:r>
      <w:r w:rsidRPr="00BC4C2D">
        <w:t xml:space="preserve">The authorising officer responsible may, depending on a risk assessment, waive the obligation to verify the operational capacity of public bodies, Member State organisations or international organisations </w:t>
      </w:r>
    </w:p>
    <w:p w14:paraId="49BD2F9D" w14:textId="6079E5CB" w:rsidR="00C6299C" w:rsidRPr="00A87DF6" w:rsidRDefault="199344EA">
      <w:pPr>
        <w:ind w:left="720"/>
        <w:rPr>
          <w:b/>
          <w:bCs/>
          <w:i/>
          <w:iCs/>
        </w:rPr>
      </w:pPr>
      <w:r w:rsidRPr="00C54FFD">
        <w:rPr>
          <w:b/>
          <w:i/>
        </w:rPr>
        <w:t>For applications submitted to National Agencies:</w:t>
      </w:r>
      <w:r w:rsidR="0071630D" w:rsidRPr="00C54FFD">
        <w:rPr>
          <w:b/>
          <w:bCs/>
          <w:i/>
          <w:iCs/>
        </w:rPr>
        <w:t xml:space="preserve"> </w:t>
      </w:r>
    </w:p>
    <w:p w14:paraId="79D8688F" w14:textId="130DB23D" w:rsidR="00C6299C" w:rsidRPr="00A87DF6" w:rsidRDefault="199344EA" w:rsidP="1C037EF4">
      <w:pPr>
        <w:ind w:left="720"/>
        <w:rPr>
          <w:szCs w:val="20"/>
        </w:rPr>
      </w:pPr>
      <w:r>
        <w:t xml:space="preserve">Applicants must provide a declaration of honour certifying that they have the operational capacity to implement the project. In addition, if required in the application form and if the grant exceeds 60 000 EUR, applicants </w:t>
      </w:r>
      <w:r w:rsidR="00294C70">
        <w:t>must</w:t>
      </w:r>
      <w:r>
        <w:t xml:space="preserve"> submit the CVs of the key persons involved in the project to demonstrate their relevant professional experience or other supporting documents such as:</w:t>
      </w:r>
    </w:p>
    <w:p w14:paraId="7E301D92" w14:textId="58D6DFA7" w:rsidR="00C6299C" w:rsidRDefault="199344EA">
      <w:pPr>
        <w:pStyle w:val="Guide-Bulletsspace"/>
        <w:numPr>
          <w:ilvl w:val="0"/>
          <w:numId w:val="154"/>
        </w:numPr>
        <w:tabs>
          <w:tab w:val="clear" w:pos="387"/>
          <w:tab w:val="num" w:pos="-333"/>
        </w:tabs>
        <w:ind w:left="1080"/>
        <w:rPr>
          <w:rFonts w:asciiTheme="minorHAnsi" w:hAnsiTheme="minorHAnsi" w:cstheme="minorBidi"/>
          <w:sz w:val="20"/>
          <w:szCs w:val="20"/>
        </w:rPr>
      </w:pPr>
      <w:r w:rsidRPr="53D3212E">
        <w:rPr>
          <w:rFonts w:asciiTheme="minorHAnsi" w:hAnsiTheme="minorHAnsi" w:cstheme="minorBidi"/>
          <w:sz w:val="20"/>
          <w:szCs w:val="20"/>
        </w:rPr>
        <w:t>A list of relevant publications of the main team;</w:t>
      </w:r>
    </w:p>
    <w:p w14:paraId="10F204CF" w14:textId="77777777" w:rsidR="00294C70" w:rsidRPr="00E1403B" w:rsidRDefault="199344EA" w:rsidP="00A333B6">
      <w:pPr>
        <w:pStyle w:val="Guide-Bulletsspace"/>
        <w:numPr>
          <w:ilvl w:val="0"/>
          <w:numId w:val="154"/>
        </w:numPr>
        <w:tabs>
          <w:tab w:val="clear" w:pos="387"/>
          <w:tab w:val="num" w:pos="-333"/>
        </w:tabs>
        <w:ind w:left="1080"/>
        <w:rPr>
          <w:sz w:val="20"/>
          <w:szCs w:val="20"/>
        </w:rPr>
      </w:pPr>
      <w:r w:rsidRPr="00E1403B">
        <w:rPr>
          <w:rFonts w:asciiTheme="minorHAnsi" w:hAnsiTheme="minorHAnsi" w:cstheme="minorBidi"/>
          <w:sz w:val="20"/>
          <w:szCs w:val="20"/>
        </w:rPr>
        <w:t xml:space="preserve">An exhaustive list of previous projects and activities performed and connected to the policy field or to this specific action. </w:t>
      </w:r>
      <w:r w:rsidR="00294C70" w:rsidRPr="00E1403B">
        <w:rPr>
          <w:color w:val="000000"/>
          <w:sz w:val="20"/>
          <w:szCs w:val="20"/>
        </w:rPr>
        <w:t xml:space="preserve">Similar information on partner organisations may also be requested from the National Agency. </w:t>
      </w:r>
    </w:p>
    <w:p w14:paraId="16EB7256" w14:textId="2FAF428E" w:rsidR="00C6299C" w:rsidRPr="003C14E8" w:rsidRDefault="00C6299C" w:rsidP="00065BEC">
      <w:pPr>
        <w:pStyle w:val="Guide-Bulletsspace"/>
        <w:tabs>
          <w:tab w:val="clear" w:pos="360"/>
          <w:tab w:val="clear" w:pos="387"/>
        </w:tabs>
        <w:ind w:left="1080"/>
        <w:rPr>
          <w:rFonts w:asciiTheme="minorHAnsi" w:hAnsiTheme="minorHAnsi" w:cstheme="minorBidi"/>
          <w:sz w:val="20"/>
          <w:szCs w:val="20"/>
        </w:rPr>
      </w:pPr>
    </w:p>
    <w:p w14:paraId="618E104D" w14:textId="77777777" w:rsidR="00C6299C" w:rsidRPr="00A87DF6" w:rsidRDefault="00C6299C" w:rsidP="00EC50C8">
      <w:pPr>
        <w:pStyle w:val="Guide-Bulletsspace"/>
        <w:tabs>
          <w:tab w:val="clear" w:pos="360"/>
        </w:tabs>
        <w:ind w:left="720"/>
        <w:rPr>
          <w:rFonts w:asciiTheme="minorHAnsi" w:hAnsiTheme="minorHAnsi" w:cstheme="minorHAnsi"/>
          <w:sz w:val="20"/>
          <w:szCs w:val="20"/>
        </w:rPr>
      </w:pPr>
    </w:p>
    <w:p w14:paraId="2214499E" w14:textId="09FCD7D8" w:rsidR="00C6299C" w:rsidRPr="003C14E8" w:rsidRDefault="199344EA">
      <w:pPr>
        <w:pStyle w:val="Guide-Bulletsspace"/>
        <w:tabs>
          <w:tab w:val="clear" w:pos="360"/>
        </w:tabs>
        <w:ind w:left="720"/>
        <w:rPr>
          <w:rFonts w:asciiTheme="minorHAnsi" w:hAnsiTheme="minorHAnsi" w:cstheme="minorBidi"/>
          <w:sz w:val="20"/>
          <w:szCs w:val="20"/>
        </w:rPr>
      </w:pPr>
      <w:r w:rsidRPr="53D3212E">
        <w:rPr>
          <w:rFonts w:asciiTheme="minorHAnsi" w:hAnsiTheme="minorHAnsi" w:cstheme="minorBidi"/>
          <w:sz w:val="20"/>
          <w:szCs w:val="20"/>
        </w:rPr>
        <w:t>In addition, applicants for accreditation in the fields of adult education, vocational education and training, school education and youth must have at least two years of experience implementing activities making them eligible as applicants for the accreditation. Experience preceding mergers or similar structural changes of public entities (e.g. schools or education centres) will be taken into account as relevant</w:t>
      </w:r>
      <w:r w:rsidR="00E1403B">
        <w:rPr>
          <w:rFonts w:asciiTheme="minorHAnsi" w:hAnsiTheme="minorHAnsi" w:cstheme="minorBidi"/>
          <w:sz w:val="20"/>
          <w:szCs w:val="20"/>
        </w:rPr>
        <w:t xml:space="preserve"> </w:t>
      </w:r>
      <w:r w:rsidRPr="53D3212E">
        <w:rPr>
          <w:rFonts w:asciiTheme="minorHAnsi" w:hAnsiTheme="minorHAnsi" w:cstheme="minorBidi"/>
          <w:sz w:val="20"/>
          <w:szCs w:val="20"/>
        </w:rPr>
        <w:t>experience</w:t>
      </w:r>
      <w:r w:rsidR="00E1403B">
        <w:rPr>
          <w:rFonts w:asciiTheme="minorHAnsi" w:hAnsiTheme="minorHAnsi" w:cstheme="minorBidi"/>
          <w:sz w:val="20"/>
          <w:szCs w:val="20"/>
        </w:rPr>
        <w:t>.</w:t>
      </w:r>
      <w:r w:rsidRPr="53D3212E">
        <w:rPr>
          <w:rFonts w:asciiTheme="minorHAnsi" w:hAnsiTheme="minorHAnsi" w:cstheme="minorBidi"/>
          <w:sz w:val="20"/>
          <w:szCs w:val="20"/>
        </w:rPr>
        <w:t>.</w:t>
      </w:r>
    </w:p>
    <w:p w14:paraId="7F58FE99" w14:textId="77777777" w:rsidR="00C6299C" w:rsidRPr="00A87DF6" w:rsidRDefault="00C6299C" w:rsidP="00EC50C8">
      <w:pPr>
        <w:pStyle w:val="Guide-Bulletsspace"/>
        <w:tabs>
          <w:tab w:val="clear" w:pos="360"/>
        </w:tabs>
        <w:ind w:left="720"/>
        <w:rPr>
          <w:rFonts w:asciiTheme="minorHAnsi" w:hAnsiTheme="minorHAnsi" w:cstheme="minorHAnsi"/>
          <w:sz w:val="20"/>
          <w:szCs w:val="20"/>
        </w:rPr>
      </w:pPr>
    </w:p>
    <w:p w14:paraId="142C295F" w14:textId="43F1260D" w:rsidR="00C6299C" w:rsidRPr="003C14E8" w:rsidRDefault="199344EA">
      <w:pPr>
        <w:pStyle w:val="Guide-Bulletsspace"/>
        <w:tabs>
          <w:tab w:val="clear" w:pos="360"/>
        </w:tabs>
        <w:ind w:left="720"/>
        <w:rPr>
          <w:rFonts w:asciiTheme="minorHAnsi" w:hAnsiTheme="minorHAnsi" w:cstheme="minorBidi"/>
          <w:sz w:val="20"/>
          <w:szCs w:val="20"/>
        </w:rPr>
      </w:pPr>
      <w:r w:rsidRPr="53D3212E">
        <w:rPr>
          <w:rFonts w:asciiTheme="minorHAnsi" w:hAnsiTheme="minorHAnsi" w:cstheme="minorBidi"/>
          <w:sz w:val="20"/>
          <w:szCs w:val="20"/>
        </w:rPr>
        <w:t>For mobility consortium coordinators: the</w:t>
      </w:r>
      <w:r w:rsidR="00E1403B">
        <w:rPr>
          <w:rFonts w:asciiTheme="minorHAnsi" w:hAnsiTheme="minorHAnsi" w:cstheme="minorBidi"/>
          <w:sz w:val="20"/>
          <w:szCs w:val="20"/>
        </w:rPr>
        <w:t>y</w:t>
      </w:r>
      <w:r w:rsidR="004F31D2">
        <w:rPr>
          <w:rFonts w:asciiTheme="minorHAnsi" w:hAnsiTheme="minorHAnsi" w:cstheme="minorBidi"/>
          <w:sz w:val="20"/>
          <w:szCs w:val="20"/>
        </w:rPr>
        <w:t xml:space="preserve"> </w:t>
      </w:r>
      <w:r w:rsidRPr="53D3212E">
        <w:rPr>
          <w:rFonts w:asciiTheme="minorHAnsi" w:hAnsiTheme="minorHAnsi" w:cstheme="minorBidi"/>
          <w:sz w:val="20"/>
          <w:szCs w:val="20"/>
        </w:rPr>
        <w:t xml:space="preserve">must have the ability to coordinate the consortium according to the proposed Erasmus Plan, the purpose of the consortium, planned allocation of tasks, and Erasmus quality standards (presented on the Europa website: </w:t>
      </w:r>
      <w:hyperlink r:id="rId117">
        <w:r w:rsidRPr="53D3212E">
          <w:rPr>
            <w:rStyle w:val="Lienhypertexte"/>
            <w:rFonts w:asciiTheme="minorHAnsi" w:hAnsiTheme="minorHAnsi" w:cstheme="minorBidi"/>
            <w:sz w:val="20"/>
            <w:szCs w:val="20"/>
          </w:rPr>
          <w:t>https://ec.europa.eu/programmes/erasmus-plus/sites/erasmusplus2/files/eac-a02-2020-quality-standards.pdf</w:t>
        </w:r>
      </w:hyperlink>
      <w:r w:rsidRPr="53D3212E">
        <w:rPr>
          <w:rFonts w:asciiTheme="minorHAnsi" w:hAnsiTheme="minorHAnsi" w:cstheme="minorBidi"/>
          <w:sz w:val="20"/>
          <w:szCs w:val="20"/>
        </w:rPr>
        <w:t>).</w:t>
      </w:r>
    </w:p>
    <w:p w14:paraId="7D3BE9AA" w14:textId="77777777" w:rsidR="00C6299C" w:rsidRPr="00A87DF6" w:rsidRDefault="00C6299C" w:rsidP="00EC50C8">
      <w:pPr>
        <w:pStyle w:val="Guide-Bulletsspace"/>
        <w:tabs>
          <w:tab w:val="clear" w:pos="360"/>
        </w:tabs>
        <w:ind w:left="720"/>
        <w:rPr>
          <w:rFonts w:asciiTheme="minorHAnsi" w:hAnsiTheme="minorHAnsi" w:cstheme="minorHAnsi"/>
          <w:sz w:val="20"/>
          <w:szCs w:val="20"/>
        </w:rPr>
      </w:pPr>
    </w:p>
    <w:p w14:paraId="7E801BE2" w14:textId="47DD8658" w:rsidR="00ED6B77" w:rsidRPr="00BC4C2D" w:rsidRDefault="199344EA">
      <w:pPr>
        <w:pStyle w:val="Guide-Bulletsspace"/>
        <w:tabs>
          <w:tab w:val="clear" w:pos="360"/>
        </w:tabs>
        <w:ind w:left="720"/>
        <w:rPr>
          <w:rFonts w:asciiTheme="minorHAnsi" w:hAnsiTheme="minorHAnsi" w:cstheme="minorBidi"/>
          <w:sz w:val="20"/>
          <w:szCs w:val="20"/>
        </w:rPr>
      </w:pPr>
      <w:r w:rsidRPr="53D3212E">
        <w:rPr>
          <w:rFonts w:asciiTheme="minorHAnsi" w:hAnsiTheme="minorHAnsi" w:cstheme="minorBidi"/>
          <w:sz w:val="20"/>
          <w:szCs w:val="20"/>
        </w:rPr>
        <w:t xml:space="preserve">The above conditions will be verified based on the application (including information about the applicant’s past participation in the 2014-2020 </w:t>
      </w:r>
      <w:r w:rsidR="00294C70">
        <w:rPr>
          <w:rFonts w:asciiTheme="minorHAnsi" w:hAnsiTheme="minorHAnsi" w:cstheme="minorBidi"/>
          <w:sz w:val="20"/>
          <w:szCs w:val="20"/>
        </w:rPr>
        <w:t xml:space="preserve">and 2021-2027 </w:t>
      </w:r>
      <w:r w:rsidRPr="53D3212E">
        <w:rPr>
          <w:rFonts w:asciiTheme="minorHAnsi" w:hAnsiTheme="minorHAnsi" w:cstheme="minorBidi"/>
          <w:sz w:val="20"/>
          <w:szCs w:val="20"/>
        </w:rPr>
        <w:t xml:space="preserve">Erasmus+ programme) and the documents submitted in the </w:t>
      </w:r>
      <w:r w:rsidRPr="00BC4C2D">
        <w:rPr>
          <w:rFonts w:asciiTheme="minorHAnsi" w:hAnsiTheme="minorHAnsi" w:cstheme="minorBidi"/>
          <w:sz w:val="20"/>
          <w:szCs w:val="20"/>
        </w:rPr>
        <w:t xml:space="preserve">Organisation Registration System. Applicants that do not complete the information requested in the application form may be disqualified on this basis. </w:t>
      </w:r>
    </w:p>
    <w:p w14:paraId="13BABA7F" w14:textId="0907BFB9" w:rsidR="00ED6B77" w:rsidRPr="00BC4C2D" w:rsidRDefault="00ED6B77" w:rsidP="00EC50C8">
      <w:pPr>
        <w:pStyle w:val="Guide-Bulletsspace"/>
        <w:tabs>
          <w:tab w:val="clear" w:pos="360"/>
        </w:tabs>
        <w:ind w:left="720"/>
        <w:rPr>
          <w:rFonts w:asciiTheme="minorHAnsi" w:hAnsiTheme="minorHAnsi" w:cstheme="minorBidi"/>
          <w:sz w:val="20"/>
          <w:szCs w:val="20"/>
        </w:rPr>
      </w:pPr>
    </w:p>
    <w:p w14:paraId="08305263" w14:textId="133E3282" w:rsidR="00294C70" w:rsidRPr="00BC4C2D" w:rsidRDefault="00294C70" w:rsidP="00065BEC">
      <w:pPr>
        <w:ind w:left="284" w:firstLine="436"/>
      </w:pPr>
      <w:r w:rsidRPr="00A333B6">
        <w:t>If the operational capacity is considered insufficient</w:t>
      </w:r>
      <w:r w:rsidR="00BF7E7F" w:rsidRPr="00A333B6">
        <w:t>,</w:t>
      </w:r>
      <w:r w:rsidRPr="00A333B6">
        <w:t xml:space="preserve"> the corresponding proposal shall be rejected</w:t>
      </w:r>
      <w:r w:rsidRPr="00BC4C2D">
        <w:t>.</w:t>
      </w:r>
    </w:p>
    <w:p w14:paraId="0952C7AB" w14:textId="77777777" w:rsidR="00294C70" w:rsidRPr="00A87DF6" w:rsidRDefault="00294C70" w:rsidP="00EC50C8">
      <w:pPr>
        <w:pStyle w:val="Guide-Bulletsspace"/>
        <w:tabs>
          <w:tab w:val="clear" w:pos="360"/>
        </w:tabs>
        <w:ind w:left="720"/>
        <w:rPr>
          <w:rFonts w:asciiTheme="minorHAnsi" w:hAnsiTheme="minorHAnsi" w:cstheme="minorBidi"/>
          <w:sz w:val="20"/>
          <w:szCs w:val="20"/>
        </w:rPr>
      </w:pPr>
    </w:p>
    <w:p w14:paraId="7D914451" w14:textId="77777777" w:rsidR="00ED6B77" w:rsidRPr="003C14E8" w:rsidRDefault="199344EA">
      <w:pPr>
        <w:pStyle w:val="Guide-Bulletsspace"/>
        <w:tabs>
          <w:tab w:val="clear" w:pos="360"/>
        </w:tabs>
        <w:ind w:left="720"/>
        <w:rPr>
          <w:rFonts w:asciiTheme="minorHAnsi" w:hAnsiTheme="minorHAnsi" w:cstheme="minorBidi"/>
          <w:b/>
          <w:bCs/>
          <w:i/>
          <w:iCs/>
          <w:sz w:val="20"/>
          <w:szCs w:val="20"/>
        </w:rPr>
      </w:pPr>
      <w:r w:rsidRPr="4FDCD6D9">
        <w:rPr>
          <w:rFonts w:asciiTheme="minorHAnsi" w:hAnsiTheme="minorHAnsi" w:cstheme="minorBidi"/>
          <w:b/>
          <w:bCs/>
          <w:i/>
          <w:iCs/>
          <w:sz w:val="20"/>
          <w:szCs w:val="20"/>
        </w:rPr>
        <w:t xml:space="preserve">For applications submitted to the Executive Agency: </w:t>
      </w:r>
    </w:p>
    <w:p w14:paraId="48F6E1BE" w14:textId="77777777" w:rsidR="00ED6B77" w:rsidRPr="00A87DF6" w:rsidRDefault="00ED6B77" w:rsidP="00ED6B77">
      <w:pPr>
        <w:pStyle w:val="Guide-Bulletsspace"/>
        <w:tabs>
          <w:tab w:val="clear" w:pos="360"/>
        </w:tabs>
        <w:ind w:left="720"/>
        <w:rPr>
          <w:rFonts w:asciiTheme="minorHAnsi" w:hAnsiTheme="minorHAnsi" w:cstheme="minorBidi"/>
          <w:sz w:val="20"/>
          <w:szCs w:val="20"/>
        </w:rPr>
      </w:pPr>
    </w:p>
    <w:p w14:paraId="423F1BDA" w14:textId="77777777" w:rsidR="00ED6B77" w:rsidRPr="00D17DFB" w:rsidRDefault="00ED6B77">
      <w:pPr>
        <w:pStyle w:val="Text3"/>
        <w:ind w:left="720"/>
        <w:rPr>
          <w:rFonts w:asciiTheme="minorHAnsi" w:hAnsiTheme="minorHAnsi"/>
        </w:rPr>
      </w:pPr>
      <w:r w:rsidRPr="53D3212E">
        <w:rPr>
          <w:rFonts w:asciiTheme="minorHAnsi" w:hAnsiTheme="minorHAnsi" w:cstheme="minorBidi"/>
          <w:kern w:val="3"/>
          <w:shd w:val="clear" w:color="auto" w:fill="FFFFFF"/>
          <w:lang w:eastAsia="en-GB"/>
        </w:rPr>
        <w:t>Th</w:t>
      </w:r>
      <w:r w:rsidR="00EE52E7" w:rsidRPr="53D3212E">
        <w:rPr>
          <w:rFonts w:asciiTheme="minorHAnsi" w:hAnsiTheme="minorHAnsi" w:cstheme="minorBidi"/>
          <w:kern w:val="3"/>
          <w:shd w:val="clear" w:color="auto" w:fill="FFFFFF"/>
          <w:lang w:eastAsia="en-GB"/>
        </w:rPr>
        <w:t>e operational</w:t>
      </w:r>
      <w:r w:rsidRPr="53D3212E">
        <w:rPr>
          <w:rFonts w:asciiTheme="minorHAnsi" w:hAnsiTheme="minorHAnsi" w:cstheme="minorBidi"/>
          <w:kern w:val="3"/>
          <w:shd w:val="clear" w:color="auto" w:fill="FFFFFF"/>
          <w:lang w:eastAsia="en-GB"/>
        </w:rPr>
        <w:t xml:space="preserve"> capacity will be assessed in parallel to the ‘Quality’ award criterion</w:t>
      </w:r>
      <w:r w:rsidR="00ED6E85" w:rsidRPr="53D3212E">
        <w:rPr>
          <w:rFonts w:asciiTheme="minorHAnsi" w:hAnsiTheme="minorHAnsi" w:cstheme="minorBidi"/>
          <w:kern w:val="3"/>
          <w:shd w:val="clear" w:color="auto" w:fill="FFFFFF"/>
          <w:lang w:eastAsia="en-GB"/>
        </w:rPr>
        <w:t xml:space="preserve">, </w:t>
      </w:r>
      <w:r w:rsidRPr="53D3212E">
        <w:rPr>
          <w:rFonts w:asciiTheme="minorHAnsi" w:hAnsiTheme="minorHAnsi" w:cstheme="minorBidi"/>
          <w:kern w:val="3"/>
          <w:shd w:val="clear" w:color="auto" w:fill="FFFFFF"/>
          <w:lang w:eastAsia="en-GB"/>
        </w:rPr>
        <w:t>on the basis of the competence and experience of the applicants and their project teams, including operational resources (human, technical and other).</w:t>
      </w:r>
    </w:p>
    <w:p w14:paraId="0A1C4E45" w14:textId="77777777" w:rsidR="00ED6B77" w:rsidRPr="00D17DFB" w:rsidRDefault="00ED6B77">
      <w:pPr>
        <w:pStyle w:val="Text3"/>
        <w:ind w:left="720"/>
        <w:rPr>
          <w:rFonts w:asciiTheme="minorHAnsi" w:hAnsiTheme="minorHAnsi"/>
        </w:rPr>
      </w:pPr>
      <w:r w:rsidRPr="53D3212E">
        <w:rPr>
          <w:rFonts w:asciiTheme="minorHAnsi" w:hAnsiTheme="minorHAnsi" w:cstheme="minorBidi"/>
          <w:kern w:val="3"/>
          <w:shd w:val="clear" w:color="auto" w:fill="FFFFFF"/>
          <w:lang w:eastAsia="en-GB"/>
        </w:rPr>
        <w:t>The applicants are considered to have sufficient operational capacity when the requirements referring to the operational capacity set in the call for proposals are met.</w:t>
      </w:r>
    </w:p>
    <w:p w14:paraId="7AF358E5" w14:textId="77777777" w:rsidR="00ED6B77" w:rsidRPr="00D17DFB" w:rsidRDefault="00ED6B77">
      <w:pPr>
        <w:pStyle w:val="Text3"/>
        <w:ind w:left="720"/>
        <w:rPr>
          <w:rFonts w:asciiTheme="minorHAnsi" w:hAnsiTheme="minorHAnsi"/>
        </w:rPr>
      </w:pPr>
      <w:r w:rsidRPr="53D3212E">
        <w:rPr>
          <w:rFonts w:asciiTheme="minorHAnsi" w:hAnsiTheme="minorHAnsi" w:cstheme="minorBidi"/>
          <w:kern w:val="3"/>
          <w:shd w:val="clear" w:color="auto" w:fill="FFFFFF"/>
          <w:lang w:eastAsia="en-GB"/>
        </w:rPr>
        <w:t>Applicants will have to show their capacity via the following information in the Application Form (Part B):</w:t>
      </w:r>
    </w:p>
    <w:p w14:paraId="64A6535B" w14:textId="77777777" w:rsidR="00ED6B77" w:rsidRPr="00D17DFB" w:rsidRDefault="00ED6B77" w:rsidP="199344EA">
      <w:pPr>
        <w:pStyle w:val="Paragraphedeliste"/>
        <w:numPr>
          <w:ilvl w:val="0"/>
          <w:numId w:val="401"/>
        </w:numPr>
        <w:spacing w:after="120" w:line="240" w:lineRule="auto"/>
      </w:pPr>
      <w:r w:rsidRPr="00A87DF6">
        <w:rPr>
          <w:rFonts w:eastAsia="Times New Roman"/>
          <w:kern w:val="3"/>
          <w:shd w:val="clear" w:color="auto" w:fill="FFFFFF"/>
          <w:lang w:eastAsia="en-GB"/>
        </w:rPr>
        <w:t>general profiles (qualifications and experiences) of the staff responsible for managing and implementing the project</w:t>
      </w:r>
    </w:p>
    <w:p w14:paraId="5BD8C829" w14:textId="6321CC3B" w:rsidR="00ED6B77" w:rsidRPr="00D17DFB" w:rsidRDefault="00ED6B77" w:rsidP="199344EA">
      <w:pPr>
        <w:pStyle w:val="Paragraphedeliste"/>
        <w:numPr>
          <w:ilvl w:val="0"/>
          <w:numId w:val="401"/>
        </w:numPr>
        <w:spacing w:after="120" w:line="240" w:lineRule="auto"/>
        <w:jc w:val="left"/>
      </w:pPr>
      <w:r w:rsidRPr="00A87DF6">
        <w:rPr>
          <w:rFonts w:eastAsia="Times New Roman"/>
          <w:kern w:val="3"/>
          <w:shd w:val="clear" w:color="auto" w:fill="FFFFFF"/>
          <w:lang w:eastAsia="en-GB"/>
        </w:rPr>
        <w:t xml:space="preserve">description of the consortium </w:t>
      </w:r>
      <w:r w:rsidR="001A75B4" w:rsidRPr="00A87DF6">
        <w:rPr>
          <w:w w:val="105"/>
        </w:rPr>
        <w:t>composition</w:t>
      </w:r>
      <w:r w:rsidRPr="00A87DF6">
        <w:rPr>
          <w:rFonts w:eastAsia="Times New Roman"/>
          <w:kern w:val="3"/>
          <w:shd w:val="clear" w:color="auto" w:fill="FFFFFF"/>
          <w:lang w:eastAsia="en-GB"/>
        </w:rPr>
        <w:t xml:space="preserve"> </w:t>
      </w:r>
    </w:p>
    <w:p w14:paraId="2683C1A2" w14:textId="77777777" w:rsidR="00ED6B77" w:rsidRPr="00D17DFB" w:rsidRDefault="00ED6B77" w:rsidP="199344EA">
      <w:pPr>
        <w:pStyle w:val="Paragraphedeliste"/>
        <w:numPr>
          <w:ilvl w:val="0"/>
          <w:numId w:val="401"/>
        </w:numPr>
        <w:spacing w:line="240" w:lineRule="auto"/>
        <w:jc w:val="left"/>
      </w:pPr>
      <w:r w:rsidRPr="00A87DF6">
        <w:rPr>
          <w:rFonts w:eastAsia="Times New Roman"/>
          <w:kern w:val="3"/>
          <w:shd w:val="clear" w:color="auto" w:fill="FFFFFF"/>
          <w:lang w:eastAsia="en-GB"/>
        </w:rPr>
        <w:t>list of EU-funded projects for the last 4 years.</w:t>
      </w:r>
    </w:p>
    <w:p w14:paraId="27A83D8B" w14:textId="77777777" w:rsidR="00C6299C" w:rsidRPr="00A87DF6" w:rsidRDefault="00C6299C" w:rsidP="00C6299C">
      <w:pPr>
        <w:pStyle w:val="Guide-Bulletsspace"/>
        <w:tabs>
          <w:tab w:val="clear" w:pos="360"/>
        </w:tabs>
        <w:rPr>
          <w:rFonts w:asciiTheme="minorHAnsi" w:hAnsiTheme="minorHAnsi" w:cstheme="minorBidi"/>
          <w:sz w:val="20"/>
          <w:szCs w:val="20"/>
        </w:rPr>
      </w:pPr>
    </w:p>
    <w:p w14:paraId="7C4DC13A" w14:textId="77777777" w:rsidR="00C6299C" w:rsidRPr="003C14E8" w:rsidRDefault="199344EA">
      <w:pPr>
        <w:pStyle w:val="Guide-Bulletsspace"/>
        <w:tabs>
          <w:tab w:val="clear" w:pos="360"/>
        </w:tabs>
        <w:rPr>
          <w:rFonts w:asciiTheme="minorHAnsi" w:hAnsiTheme="minorHAnsi" w:cstheme="minorBidi"/>
          <w:sz w:val="20"/>
          <w:szCs w:val="20"/>
        </w:rPr>
      </w:pPr>
      <w:r w:rsidRPr="53D3212E">
        <w:rPr>
          <w:rFonts w:asciiTheme="minorHAnsi" w:hAnsiTheme="minorHAnsi" w:cstheme="minorBidi"/>
          <w:sz w:val="20"/>
          <w:szCs w:val="20"/>
        </w:rPr>
        <w:t>The National Agency or the Executive Agency may ask for additional supporting documents to verify the information included in the application.</w:t>
      </w:r>
    </w:p>
    <w:bookmarkEnd w:id="680"/>
    <w:p w14:paraId="4DFAD611" w14:textId="77777777" w:rsidR="00C6299C" w:rsidRPr="00A87DF6" w:rsidRDefault="00C6299C" w:rsidP="00C6299C">
      <w:pPr>
        <w:rPr>
          <w:b/>
          <w:szCs w:val="20"/>
        </w:rPr>
      </w:pPr>
    </w:p>
    <w:p w14:paraId="2AF317BA" w14:textId="77777777" w:rsidR="00C6299C" w:rsidRPr="00A87DF6" w:rsidRDefault="199344EA" w:rsidP="1C037EF4">
      <w:pPr>
        <w:rPr>
          <w:szCs w:val="20"/>
        </w:rPr>
      </w:pPr>
      <w:r w:rsidRPr="199344EA">
        <w:rPr>
          <w:b/>
          <w:bCs/>
        </w:rPr>
        <w:t>Award criteria</w:t>
      </w:r>
    </w:p>
    <w:p w14:paraId="4AE21456"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The award criteria allow the National or Executive Agency to evaluate the quality of the project proposals submitted in the framework of the Key Actions of the Erasmus+ Programme. </w:t>
      </w:r>
    </w:p>
    <w:p w14:paraId="5E32F1F2" w14:textId="77777777" w:rsidR="00C6299C" w:rsidRPr="00A87DF6" w:rsidRDefault="00C6299C" w:rsidP="00C6299C">
      <w:pPr>
        <w:pStyle w:val="Guide-Normal"/>
        <w:rPr>
          <w:rFonts w:asciiTheme="minorHAnsi" w:hAnsiTheme="minorHAnsi" w:cstheme="minorBidi"/>
          <w:sz w:val="20"/>
          <w:szCs w:val="20"/>
        </w:rPr>
      </w:pPr>
    </w:p>
    <w:p w14:paraId="6378AE6C" w14:textId="38508FF8" w:rsidR="00C6299C" w:rsidRPr="00A87DF6" w:rsidRDefault="199344EA" w:rsidP="00EC50C8">
      <w:pPr>
        <w:pStyle w:val="Text1"/>
        <w:ind w:left="0"/>
      </w:pPr>
      <w:r w:rsidRPr="1C037EF4">
        <w:rPr>
          <w:rFonts w:asciiTheme="minorHAnsi" w:hAnsiTheme="minorHAnsi" w:cstheme="minorBidi"/>
          <w:sz w:val="20"/>
          <w:lang w:eastAsia="en-GB"/>
        </w:rPr>
        <w:t>Proposals that pass the individual thresholds and the overall quality threshold will be considered for funding, within the limits of the available call budget. The rest of proposals will be either put on the reserve list or declared unsuccessful.</w:t>
      </w:r>
    </w:p>
    <w:p w14:paraId="27C85973" w14:textId="22A4E73D"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The award criteria applying to each of the Actions implemented through the Erasmus+ Programme Guide are described in Part B of the Guide. </w:t>
      </w:r>
    </w:p>
    <w:p w14:paraId="4C1C600D" w14:textId="77777777" w:rsidR="00C6299C" w:rsidRPr="00A87DF6" w:rsidRDefault="00C6299C" w:rsidP="00C6299C"/>
    <w:p w14:paraId="779DB34D" w14:textId="77777777" w:rsidR="00C6299C" w:rsidRPr="00A87DF6" w:rsidRDefault="199344EA">
      <w:pPr>
        <w:pStyle w:val="Titre3"/>
        <w:rPr>
          <w:sz w:val="24"/>
        </w:rPr>
      </w:pPr>
      <w:bookmarkStart w:id="681" w:name="_Toc122385620"/>
      <w:bookmarkStart w:id="682" w:name="_Toc142647610"/>
      <w:bookmarkStart w:id="683" w:name="_Toc152000757"/>
      <w:r>
        <w:t>STEP 3: CHECK THE FINANCIAL CONDITIONS</w:t>
      </w:r>
      <w:bookmarkEnd w:id="681"/>
      <w:bookmarkEnd w:id="682"/>
      <w:bookmarkEnd w:id="683"/>
      <w:r>
        <w:t xml:space="preserve"> </w:t>
      </w:r>
    </w:p>
    <w:p w14:paraId="77F49658" w14:textId="77777777" w:rsidR="00C6299C" w:rsidRPr="00A87DF6" w:rsidRDefault="199344EA" w:rsidP="199344EA">
      <w:pPr>
        <w:rPr>
          <w:b/>
          <w:bCs/>
        </w:rPr>
      </w:pPr>
      <w:r w:rsidRPr="199344EA">
        <w:rPr>
          <w:b/>
          <w:bCs/>
        </w:rPr>
        <w:t>Forms of grant</w:t>
      </w:r>
    </w:p>
    <w:p w14:paraId="7D389418" w14:textId="2B47CB41" w:rsidR="00E04CC5"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The grant may take the following forms: </w:t>
      </w:r>
    </w:p>
    <w:p w14:paraId="7E964CBC" w14:textId="77777777" w:rsidR="00C6299C" w:rsidRPr="00A87DF6" w:rsidRDefault="00C6299C" w:rsidP="00EC50C8">
      <w:pPr>
        <w:pStyle w:val="Guide-Normal"/>
      </w:pPr>
    </w:p>
    <w:p w14:paraId="670AB76A" w14:textId="77777777" w:rsidR="00B95B96" w:rsidRPr="003C14E8" w:rsidRDefault="199344EA">
      <w:pPr>
        <w:pStyle w:val="Guide-Bulletsspace"/>
        <w:numPr>
          <w:ilvl w:val="0"/>
          <w:numId w:val="160"/>
        </w:numPr>
        <w:tabs>
          <w:tab w:val="clear" w:pos="387"/>
        </w:tabs>
        <w:rPr>
          <w:rFonts w:asciiTheme="minorHAnsi" w:hAnsiTheme="minorHAnsi" w:cstheme="minorBidi"/>
          <w:sz w:val="20"/>
          <w:szCs w:val="20"/>
        </w:rPr>
      </w:pPr>
      <w:r w:rsidRPr="53D3212E">
        <w:rPr>
          <w:rFonts w:asciiTheme="minorHAnsi" w:hAnsiTheme="minorHAnsi" w:cstheme="minorBidi"/>
          <w:sz w:val="20"/>
          <w:szCs w:val="20"/>
        </w:rPr>
        <w:t>mixed actual cost grant:</w:t>
      </w:r>
    </w:p>
    <w:p w14:paraId="212B45BC" w14:textId="4A44681A" w:rsidR="00C6299C" w:rsidRPr="003C14E8" w:rsidRDefault="199344EA">
      <w:pPr>
        <w:pStyle w:val="Guide-Bulletsspace"/>
        <w:numPr>
          <w:ilvl w:val="1"/>
          <w:numId w:val="160"/>
        </w:numPr>
        <w:tabs>
          <w:tab w:val="clear" w:pos="387"/>
        </w:tabs>
        <w:rPr>
          <w:rFonts w:asciiTheme="minorHAnsi" w:hAnsiTheme="minorHAnsi" w:cstheme="minorBidi"/>
          <w:sz w:val="20"/>
          <w:szCs w:val="20"/>
        </w:rPr>
      </w:pPr>
      <w:r w:rsidRPr="53D3212E">
        <w:rPr>
          <w:rFonts w:asciiTheme="minorHAnsi" w:hAnsiTheme="minorHAnsi" w:cstheme="minorBidi"/>
          <w:sz w:val="20"/>
          <w:szCs w:val="20"/>
        </w:rPr>
        <w:t xml:space="preserve">reimbursement of eligible costs actually incurred: e.g. the exceptional costs under Key Action 1 mobility actions. </w:t>
      </w:r>
    </w:p>
    <w:p w14:paraId="141F0A2D" w14:textId="75FEBA65" w:rsidR="00C6299C" w:rsidRDefault="199344EA">
      <w:pPr>
        <w:pStyle w:val="Guide-Bulletsspace"/>
        <w:numPr>
          <w:ilvl w:val="1"/>
          <w:numId w:val="160"/>
        </w:numPr>
        <w:tabs>
          <w:tab w:val="clear" w:pos="387"/>
        </w:tabs>
        <w:rPr>
          <w:rFonts w:asciiTheme="minorHAnsi" w:hAnsiTheme="minorHAnsi" w:cstheme="minorBidi"/>
          <w:sz w:val="20"/>
          <w:szCs w:val="20"/>
        </w:rPr>
      </w:pPr>
      <w:r w:rsidRPr="53D3212E">
        <w:rPr>
          <w:rFonts w:asciiTheme="minorHAnsi" w:hAnsiTheme="minorHAnsi" w:cstheme="minorBidi"/>
          <w:sz w:val="20"/>
          <w:szCs w:val="20"/>
        </w:rPr>
        <w:t>reimbursement on the basis of unit costs, which cover certain specific categories of eligible costs which are clearly identified in advance by reference to an amount per unit: e.g. the individual support under Key Action 1 mobility projects;</w:t>
      </w:r>
    </w:p>
    <w:p w14:paraId="4841AD1A" w14:textId="77777777" w:rsidR="009F4337" w:rsidRPr="003C14E8" w:rsidRDefault="009F4337" w:rsidP="00A333B6">
      <w:pPr>
        <w:pStyle w:val="Guide-Bulletsspace"/>
        <w:tabs>
          <w:tab w:val="clear" w:pos="360"/>
          <w:tab w:val="clear" w:pos="387"/>
        </w:tabs>
        <w:ind w:left="1080"/>
        <w:rPr>
          <w:rFonts w:asciiTheme="minorHAnsi" w:hAnsiTheme="minorHAnsi" w:cstheme="minorBidi"/>
          <w:sz w:val="20"/>
          <w:szCs w:val="20"/>
        </w:rPr>
      </w:pPr>
    </w:p>
    <w:p w14:paraId="080E8711" w14:textId="7EF5AB62" w:rsidR="0061064C" w:rsidRPr="003C14E8" w:rsidRDefault="00C6299C">
      <w:pPr>
        <w:pStyle w:val="Guide-Bulletsspace"/>
        <w:numPr>
          <w:ilvl w:val="0"/>
          <w:numId w:val="160"/>
        </w:numPr>
        <w:tabs>
          <w:tab w:val="clear" w:pos="387"/>
          <w:tab w:val="num" w:pos="-1053"/>
        </w:tabs>
        <w:rPr>
          <w:rFonts w:asciiTheme="minorHAnsi" w:hAnsiTheme="minorHAnsi" w:cstheme="minorBidi"/>
          <w:sz w:val="20"/>
          <w:szCs w:val="20"/>
        </w:rPr>
      </w:pPr>
      <w:bookmarkStart w:id="684" w:name="_Hlk102473271"/>
      <w:r w:rsidRPr="00015AD0">
        <w:rPr>
          <w:rFonts w:asciiTheme="minorHAnsi" w:hAnsiTheme="minorHAnsi" w:cstheme="minorBidi"/>
          <w:sz w:val="20"/>
          <w:szCs w:val="20"/>
        </w:rPr>
        <w:t>lump sums</w:t>
      </w:r>
      <w:r w:rsidR="00B95B96" w:rsidRPr="00015AD0">
        <w:rPr>
          <w:rFonts w:asciiTheme="minorHAnsi" w:hAnsiTheme="minorHAnsi" w:cstheme="minorBidi"/>
          <w:sz w:val="20"/>
          <w:szCs w:val="20"/>
        </w:rPr>
        <w:t xml:space="preserve"> contributions</w:t>
      </w:r>
      <w:r w:rsidR="00815679" w:rsidRPr="003C14E8">
        <w:rPr>
          <w:rStyle w:val="Appelnotedebasdep"/>
          <w:rFonts w:asciiTheme="minorHAnsi" w:hAnsiTheme="minorHAnsi" w:cstheme="minorBidi"/>
          <w:sz w:val="20"/>
          <w:szCs w:val="20"/>
        </w:rPr>
        <w:footnoteReference w:id="365"/>
      </w:r>
      <w:r w:rsidR="0061064C" w:rsidRPr="003C14E8">
        <w:rPr>
          <w:rFonts w:asciiTheme="minorHAnsi" w:hAnsiTheme="minorHAnsi" w:cstheme="minorBidi"/>
          <w:sz w:val="20"/>
          <w:szCs w:val="20"/>
        </w:rPr>
        <w:t xml:space="preserve">: </w:t>
      </w:r>
    </w:p>
    <w:p w14:paraId="34FEC2BB" w14:textId="213B65A4" w:rsidR="009F4337" w:rsidRDefault="009F4337" w:rsidP="009F4337">
      <w:pPr>
        <w:pStyle w:val="Guide-Bulletsspace"/>
        <w:tabs>
          <w:tab w:val="clear" w:pos="360"/>
          <w:tab w:val="clear" w:pos="387"/>
        </w:tabs>
        <w:ind w:left="360"/>
        <w:rPr>
          <w:rFonts w:asciiTheme="minorHAnsi" w:hAnsiTheme="minorHAnsi" w:cstheme="minorBidi"/>
          <w:sz w:val="20"/>
          <w:szCs w:val="20"/>
        </w:rPr>
      </w:pPr>
      <w:r w:rsidRPr="0045034E">
        <w:rPr>
          <w:rFonts w:asciiTheme="minorHAnsi" w:hAnsiTheme="minorHAnsi" w:cstheme="minorBidi"/>
          <w:sz w:val="20"/>
          <w:szCs w:val="20"/>
        </w:rPr>
        <w:t xml:space="preserve">This means that </w:t>
      </w:r>
      <w:r>
        <w:rPr>
          <w:rFonts w:asciiTheme="minorHAnsi" w:hAnsiTheme="minorHAnsi" w:cstheme="minorBidi"/>
          <w:sz w:val="20"/>
          <w:szCs w:val="20"/>
        </w:rPr>
        <w:t xml:space="preserve">the grant </w:t>
      </w:r>
      <w:r w:rsidRPr="0045034E">
        <w:rPr>
          <w:rFonts w:asciiTheme="minorHAnsi" w:hAnsiTheme="minorHAnsi" w:cstheme="minorBidi"/>
          <w:sz w:val="20"/>
          <w:szCs w:val="20"/>
        </w:rPr>
        <w:t>will reimburse a fixed amount, based on a lump sum or financing not linked to costs</w:t>
      </w:r>
      <w:r>
        <w:rPr>
          <w:rFonts w:asciiTheme="minorHAnsi" w:hAnsiTheme="minorHAnsi" w:cstheme="minorBidi"/>
          <w:sz w:val="20"/>
          <w:szCs w:val="20"/>
        </w:rPr>
        <w:t xml:space="preserve">. </w:t>
      </w:r>
      <w:bookmarkStart w:id="685" w:name="_Hlk102472547"/>
      <w:r w:rsidRPr="00D17DFB">
        <w:rPr>
          <w:rFonts w:asciiTheme="minorHAnsi" w:hAnsiTheme="minorHAnsi"/>
          <w:sz w:val="20"/>
        </w:rPr>
        <w:t xml:space="preserve">The lump sum amount </w:t>
      </w:r>
      <w:r w:rsidR="00FB11A1">
        <w:rPr>
          <w:rFonts w:asciiTheme="minorHAnsi" w:hAnsiTheme="minorHAnsi" w:cstheme="minorBidi"/>
          <w:sz w:val="20"/>
          <w:szCs w:val="20"/>
        </w:rPr>
        <w:t>are</w:t>
      </w:r>
      <w:r w:rsidRPr="00D17DFB">
        <w:rPr>
          <w:rFonts w:asciiTheme="minorHAnsi" w:hAnsiTheme="minorHAnsi"/>
          <w:sz w:val="20"/>
        </w:rPr>
        <w:t xml:space="preserve"> calculated in accordance with the methodology set out in the lump sum decision and using the detailed budget table/calculator provided (if any).</w:t>
      </w:r>
      <w:bookmarkEnd w:id="685"/>
    </w:p>
    <w:p w14:paraId="2C814193" w14:textId="77777777" w:rsidR="009F4337" w:rsidRDefault="009F4337" w:rsidP="009F4337">
      <w:pPr>
        <w:pStyle w:val="Guide-Bulletsspace"/>
        <w:tabs>
          <w:tab w:val="clear" w:pos="360"/>
          <w:tab w:val="clear" w:pos="387"/>
        </w:tabs>
        <w:ind w:left="360"/>
        <w:rPr>
          <w:rFonts w:asciiTheme="minorHAnsi" w:hAnsiTheme="minorHAnsi" w:cstheme="minorBidi"/>
          <w:sz w:val="20"/>
          <w:szCs w:val="20"/>
        </w:rPr>
      </w:pPr>
      <w:r>
        <w:rPr>
          <w:rFonts w:asciiTheme="minorHAnsi" w:hAnsiTheme="minorHAnsi" w:cstheme="minorBidi"/>
          <w:sz w:val="20"/>
          <w:szCs w:val="20"/>
        </w:rPr>
        <w:t>It could be:</w:t>
      </w:r>
    </w:p>
    <w:p w14:paraId="75BD5C5F" w14:textId="57A3C88F" w:rsidR="009F4337" w:rsidRPr="00DC0EFD" w:rsidRDefault="009F4337" w:rsidP="009F4337">
      <w:pPr>
        <w:pStyle w:val="Guide-Bulletsspace"/>
        <w:numPr>
          <w:ilvl w:val="0"/>
          <w:numId w:val="854"/>
        </w:numPr>
        <w:tabs>
          <w:tab w:val="clear" w:pos="387"/>
        </w:tabs>
        <w:rPr>
          <w:rFonts w:asciiTheme="minorHAnsi" w:hAnsiTheme="minorHAnsi" w:cstheme="minorBidi"/>
          <w:sz w:val="20"/>
          <w:szCs w:val="20"/>
        </w:rPr>
      </w:pPr>
      <w:r w:rsidRPr="0045034E">
        <w:rPr>
          <w:rFonts w:asciiTheme="minorHAnsi" w:hAnsiTheme="minorHAnsi" w:cstheme="minorBidi"/>
          <w:b/>
          <w:bCs/>
          <w:sz w:val="20"/>
          <w:szCs w:val="20"/>
        </w:rPr>
        <w:t>budget-based Lump Sum Grants</w:t>
      </w:r>
      <w:r w:rsidRPr="0045034E">
        <w:rPr>
          <w:rFonts w:asciiTheme="minorHAnsi" w:hAnsiTheme="minorHAnsi" w:cstheme="minorBidi"/>
          <w:sz w:val="20"/>
          <w:szCs w:val="20"/>
        </w:rPr>
        <w:t>: The amount will be fixed by the granting authority on the basis of the estimated project budget</w:t>
      </w:r>
      <w:r w:rsidRPr="00DC0EFD">
        <w:rPr>
          <w:rFonts w:asciiTheme="minorHAnsi" w:hAnsiTheme="minorHAnsi" w:cstheme="minorBidi"/>
          <w:sz w:val="20"/>
          <w:szCs w:val="20"/>
        </w:rPr>
        <w:t xml:space="preserve">, the result of the evaluation </w:t>
      </w:r>
      <w:r w:rsidRPr="0045034E">
        <w:rPr>
          <w:rFonts w:asciiTheme="minorHAnsi" w:hAnsiTheme="minorHAnsi" w:cstheme="minorBidi"/>
          <w:sz w:val="20"/>
          <w:szCs w:val="20"/>
        </w:rPr>
        <w:t xml:space="preserve">and a funding rate </w:t>
      </w:r>
      <w:r w:rsidRPr="00DC0EFD">
        <w:rPr>
          <w:rFonts w:asciiTheme="minorHAnsi" w:hAnsiTheme="minorHAnsi" w:cstheme="minorBidi"/>
          <w:sz w:val="20"/>
          <w:szCs w:val="20"/>
        </w:rPr>
        <w:t xml:space="preserve">fixed in the Call (Part B of this Guide). </w:t>
      </w:r>
      <w:r w:rsidRPr="0045034E">
        <w:rPr>
          <w:rFonts w:asciiTheme="minorHAnsi" w:hAnsiTheme="minorHAnsi" w:cstheme="minorBidi"/>
          <w:sz w:val="20"/>
          <w:szCs w:val="20"/>
        </w:rPr>
        <w:t xml:space="preserve"> </w:t>
      </w:r>
      <w:r>
        <w:rPr>
          <w:rFonts w:asciiTheme="minorHAnsi" w:hAnsiTheme="minorHAnsi" w:cstheme="minorBidi"/>
          <w:sz w:val="20"/>
          <w:szCs w:val="20"/>
        </w:rPr>
        <w:t>T</w:t>
      </w:r>
      <w:r w:rsidRPr="0045034E">
        <w:rPr>
          <w:rFonts w:asciiTheme="minorHAnsi" w:hAnsiTheme="minorHAnsi" w:cstheme="minorBidi"/>
          <w:sz w:val="20"/>
          <w:szCs w:val="20"/>
        </w:rPr>
        <w:t>he estimated budget must comply with the basic eligibility conditions for EU actual cost grants (</w:t>
      </w:r>
      <w:r w:rsidR="00BE77E4">
        <w:rPr>
          <w:rFonts w:asciiTheme="minorHAnsi" w:hAnsiTheme="minorHAnsi" w:cstheme="minorBidi"/>
          <w:sz w:val="20"/>
          <w:szCs w:val="20"/>
        </w:rPr>
        <w:t xml:space="preserve">for actions managed by the EACEA, </w:t>
      </w:r>
      <w:r w:rsidRPr="0045034E">
        <w:rPr>
          <w:rFonts w:asciiTheme="minorHAnsi" w:hAnsiTheme="minorHAnsi" w:cstheme="minorBidi"/>
          <w:sz w:val="20"/>
          <w:szCs w:val="20"/>
        </w:rPr>
        <w:t xml:space="preserve">see </w:t>
      </w:r>
      <w:hyperlink r:id="rId118" w:history="1">
        <w:r w:rsidRPr="0045034E">
          <w:rPr>
            <w:rFonts w:asciiTheme="minorHAnsi" w:hAnsiTheme="minorHAnsi" w:cstheme="minorBidi"/>
            <w:sz w:val="20"/>
            <w:szCs w:val="20"/>
          </w:rPr>
          <w:t>AGA — Annotated Grant Agreement, art 6</w:t>
        </w:r>
      </w:hyperlink>
      <w:r w:rsidRPr="0045034E">
        <w:rPr>
          <w:rFonts w:asciiTheme="minorHAnsi" w:hAnsiTheme="minorHAnsi" w:cstheme="minorBidi"/>
          <w:sz w:val="20"/>
          <w:szCs w:val="20"/>
        </w:rPr>
        <w:t>)</w:t>
      </w:r>
    </w:p>
    <w:p w14:paraId="7C8D9CA6" w14:textId="77777777" w:rsidR="009F4337" w:rsidRDefault="009F4337" w:rsidP="009F4337">
      <w:pPr>
        <w:pStyle w:val="Guide-Bulletsspace"/>
        <w:numPr>
          <w:ilvl w:val="0"/>
          <w:numId w:val="854"/>
        </w:numPr>
        <w:tabs>
          <w:tab w:val="clear" w:pos="387"/>
        </w:tabs>
        <w:rPr>
          <w:rFonts w:asciiTheme="minorHAnsi" w:hAnsiTheme="minorHAnsi" w:cstheme="minorBidi"/>
          <w:sz w:val="20"/>
          <w:szCs w:val="20"/>
        </w:rPr>
      </w:pPr>
      <w:r w:rsidRPr="0045034E">
        <w:rPr>
          <w:rFonts w:asciiTheme="minorHAnsi" w:hAnsiTheme="minorHAnsi" w:cstheme="minorBidi"/>
          <w:b/>
          <w:bCs/>
          <w:sz w:val="20"/>
          <w:szCs w:val="20"/>
        </w:rPr>
        <w:t>prefixed Lump Sum Grants</w:t>
      </w:r>
      <w:r w:rsidRPr="0045034E">
        <w:rPr>
          <w:rFonts w:asciiTheme="minorHAnsi" w:hAnsiTheme="minorHAnsi" w:cstheme="minorBidi"/>
          <w:sz w:val="20"/>
          <w:szCs w:val="20"/>
        </w:rPr>
        <w:t xml:space="preserve">: The amount is prefixed by the granting authority </w:t>
      </w:r>
      <w:r>
        <w:rPr>
          <w:rFonts w:asciiTheme="minorHAnsi" w:hAnsiTheme="minorHAnsi" w:cstheme="minorBidi"/>
          <w:sz w:val="20"/>
          <w:szCs w:val="20"/>
        </w:rPr>
        <w:t>in the Call (Part B of this Guide).</w:t>
      </w:r>
    </w:p>
    <w:p w14:paraId="5FBF7B1F" w14:textId="77777777" w:rsidR="009F4337" w:rsidRDefault="009F4337" w:rsidP="009F4337">
      <w:pPr>
        <w:pStyle w:val="Guide-Bulletsspace"/>
        <w:tabs>
          <w:tab w:val="clear" w:pos="360"/>
          <w:tab w:val="clear" w:pos="387"/>
        </w:tabs>
        <w:ind w:left="1080"/>
        <w:rPr>
          <w:rFonts w:asciiTheme="minorHAnsi" w:hAnsiTheme="minorHAnsi" w:cstheme="minorBidi"/>
          <w:b/>
          <w:bCs/>
          <w:sz w:val="20"/>
          <w:szCs w:val="20"/>
        </w:rPr>
      </w:pPr>
    </w:p>
    <w:p w14:paraId="3D40C9E6" w14:textId="77777777" w:rsidR="009F4337" w:rsidRPr="003C14E8" w:rsidRDefault="009F4337" w:rsidP="00D17DFB">
      <w:pPr>
        <w:pStyle w:val="Guide-Bulletsspace"/>
        <w:tabs>
          <w:tab w:val="clear" w:pos="360"/>
          <w:tab w:val="clear" w:pos="387"/>
        </w:tabs>
        <w:ind w:left="360"/>
        <w:rPr>
          <w:rFonts w:asciiTheme="minorHAnsi" w:hAnsiTheme="minorHAnsi" w:cstheme="minorBidi"/>
          <w:sz w:val="20"/>
          <w:szCs w:val="20"/>
        </w:rPr>
      </w:pPr>
    </w:p>
    <w:bookmarkEnd w:id="684"/>
    <w:p w14:paraId="2544219E" w14:textId="77777777" w:rsidR="00C6299C" w:rsidRPr="003C14E8" w:rsidRDefault="199344EA">
      <w:pPr>
        <w:pStyle w:val="Guide-Bulletsspace"/>
        <w:numPr>
          <w:ilvl w:val="0"/>
          <w:numId w:val="160"/>
        </w:numPr>
        <w:tabs>
          <w:tab w:val="clear" w:pos="387"/>
          <w:tab w:val="num" w:pos="-1053"/>
        </w:tabs>
        <w:rPr>
          <w:rFonts w:asciiTheme="minorHAnsi" w:hAnsiTheme="minorHAnsi" w:cstheme="minorBidi"/>
          <w:sz w:val="20"/>
          <w:szCs w:val="20"/>
        </w:rPr>
      </w:pPr>
      <w:r w:rsidRPr="00FD0A41">
        <w:rPr>
          <w:rFonts w:asciiTheme="minorHAnsi" w:hAnsiTheme="minorHAnsi" w:cstheme="minorBidi"/>
          <w:sz w:val="20"/>
          <w:szCs w:val="20"/>
        </w:rPr>
        <w:t>a combination of the above.</w:t>
      </w:r>
    </w:p>
    <w:p w14:paraId="41CA7F4B" w14:textId="77777777" w:rsidR="00C6299C" w:rsidRPr="00A87DF6" w:rsidRDefault="00C6299C" w:rsidP="00C6299C">
      <w:pPr>
        <w:pStyle w:val="Guide-Bulletsspace"/>
        <w:tabs>
          <w:tab w:val="clear" w:pos="360"/>
        </w:tabs>
        <w:rPr>
          <w:rFonts w:asciiTheme="minorHAnsi" w:hAnsiTheme="minorHAnsi" w:cstheme="minorHAnsi"/>
          <w:sz w:val="20"/>
          <w:szCs w:val="20"/>
        </w:rPr>
      </w:pPr>
    </w:p>
    <w:p w14:paraId="10824960"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The financing mechanism applied under the Erasmus+ Programme in most cases provides grants based on the reimbursement on the basis of unit costs or lump sums. These types of grant help applicants to easily calculate the requested grant amount and facilitate a realistic financial planning of the project. </w:t>
      </w:r>
    </w:p>
    <w:p w14:paraId="71459547" w14:textId="77777777" w:rsidR="00C6299C" w:rsidRPr="00A87DF6" w:rsidRDefault="00C6299C" w:rsidP="00C6299C">
      <w:pPr>
        <w:pStyle w:val="Guide-Normal"/>
        <w:rPr>
          <w:rFonts w:asciiTheme="minorHAnsi" w:hAnsiTheme="minorHAnsi" w:cstheme="minorHAnsi"/>
          <w:sz w:val="20"/>
          <w:szCs w:val="20"/>
        </w:rPr>
      </w:pPr>
    </w:p>
    <w:p w14:paraId="157CC7D8" w14:textId="7D905BA0"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To know which type of grant is applied to each funding item under each Erasmus+ Action covered by this Guide, please refer to the description of each action in Part B, section “What are the funding rules?”. </w:t>
      </w:r>
    </w:p>
    <w:p w14:paraId="6F0B7777" w14:textId="77777777" w:rsidR="00C6299C" w:rsidRPr="00A87DF6" w:rsidRDefault="00C6299C" w:rsidP="00C6299C">
      <w:pPr>
        <w:rPr>
          <w:b/>
          <w:szCs w:val="20"/>
        </w:rPr>
      </w:pPr>
    </w:p>
    <w:p w14:paraId="25F313CE" w14:textId="77777777" w:rsidR="00C6299C" w:rsidRPr="00A87DF6" w:rsidRDefault="199344EA" w:rsidP="199344EA">
      <w:pPr>
        <w:rPr>
          <w:b/>
          <w:bCs/>
        </w:rPr>
      </w:pPr>
      <w:r w:rsidRPr="199344EA">
        <w:rPr>
          <w:b/>
          <w:bCs/>
        </w:rPr>
        <w:t>PRINCIPLES APPLYING TO EU GRANTS</w:t>
      </w:r>
    </w:p>
    <w:p w14:paraId="794B9E2C" w14:textId="77777777" w:rsidR="00C6299C" w:rsidRPr="00A87DF6" w:rsidRDefault="199344EA" w:rsidP="199344EA">
      <w:pPr>
        <w:rPr>
          <w:b/>
          <w:bCs/>
        </w:rPr>
      </w:pPr>
      <w:r w:rsidRPr="199344EA">
        <w:rPr>
          <w:b/>
          <w:bCs/>
        </w:rPr>
        <w:t>Non-retroactivity</w:t>
      </w:r>
    </w:p>
    <w:p w14:paraId="6500041B"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No EU grant may be awarded retroactively for projects already completed.</w:t>
      </w:r>
    </w:p>
    <w:p w14:paraId="4CAA5F0B" w14:textId="77777777" w:rsidR="00C6299C" w:rsidRPr="00A87DF6" w:rsidRDefault="00C6299C" w:rsidP="00C6299C">
      <w:pPr>
        <w:pStyle w:val="Guide-Normal"/>
        <w:rPr>
          <w:rFonts w:asciiTheme="minorHAnsi" w:hAnsiTheme="minorHAnsi" w:cstheme="minorHAnsi"/>
          <w:sz w:val="20"/>
          <w:szCs w:val="20"/>
        </w:rPr>
      </w:pPr>
    </w:p>
    <w:p w14:paraId="3F0CFDAA"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An EU grant may be awarded for a project which has already begun only where the applicant can demonstrate, in the project proposal, the need to start the project before the grant agreement has been signed. In such cases, the costs eligible for financing must not have been incurred prior to the date of submission of the grant application. </w:t>
      </w:r>
    </w:p>
    <w:p w14:paraId="706C4656" w14:textId="77777777" w:rsidR="00C6299C" w:rsidRPr="00A87DF6" w:rsidRDefault="00C6299C" w:rsidP="00C6299C">
      <w:pPr>
        <w:pStyle w:val="Guide-Normal"/>
        <w:rPr>
          <w:rFonts w:asciiTheme="minorHAnsi" w:hAnsiTheme="minorHAnsi" w:cstheme="minorHAnsi"/>
          <w:sz w:val="20"/>
          <w:szCs w:val="20"/>
        </w:rPr>
      </w:pPr>
    </w:p>
    <w:p w14:paraId="04D33A72"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If the applicant starts implementing the project before the grant agreement is signed, this is done at the risk of the applicant.</w:t>
      </w:r>
    </w:p>
    <w:p w14:paraId="3675DBCA" w14:textId="77777777" w:rsidR="00C6299C" w:rsidRPr="00A87DF6" w:rsidRDefault="00C6299C" w:rsidP="00C6299C">
      <w:pPr>
        <w:rPr>
          <w:b/>
          <w:szCs w:val="20"/>
        </w:rPr>
      </w:pPr>
    </w:p>
    <w:p w14:paraId="627DACF2" w14:textId="77777777" w:rsidR="00C6299C" w:rsidRPr="00D17DFB" w:rsidRDefault="00C6299C" w:rsidP="199344EA">
      <w:pPr>
        <w:rPr>
          <w:b/>
        </w:rPr>
      </w:pPr>
      <w:bookmarkStart w:id="686" w:name="_Hlk101884830"/>
      <w:r w:rsidRPr="199344EA">
        <w:rPr>
          <w:rFonts w:eastAsia="Times New Roman"/>
          <w:b/>
          <w:bCs/>
          <w:kern w:val="3"/>
          <w:shd w:val="clear" w:color="auto" w:fill="FFFFFF"/>
          <w:lang w:eastAsia="en-GB"/>
        </w:rPr>
        <w:t>Multiple submissions</w:t>
      </w:r>
    </w:p>
    <w:p w14:paraId="0A60B495" w14:textId="0424C217" w:rsidR="00D754D0" w:rsidRPr="00D17DFB" w:rsidRDefault="00D754D0" w:rsidP="199344EA">
      <w:pPr>
        <w:pStyle w:val="Corpsdetexte"/>
        <w:spacing w:before="1" w:line="290" w:lineRule="auto"/>
        <w:ind w:right="116"/>
      </w:pPr>
      <w:bookmarkStart w:id="687" w:name="_Hlk102473518"/>
      <w:r w:rsidRPr="199344EA">
        <w:rPr>
          <w:w w:val="105"/>
        </w:rPr>
        <w:t xml:space="preserve">For actions managed by the Executive Agency,  applicants may submit more than one proposal for different projects under the same call (and be awarded a funding for them). Organisations may participate in several proposals. </w:t>
      </w:r>
      <w:r w:rsidR="00347376" w:rsidRPr="199344EA">
        <w:rPr>
          <w:w w:val="105"/>
        </w:rPr>
        <w:t xml:space="preserve">However, </w:t>
      </w:r>
      <w:r w:rsidRPr="199344EA">
        <w:rPr>
          <w:w w:val="105"/>
        </w:rPr>
        <w:t>if there are several proposals for very similar projects, only one proposal will be accepted and evaluated; the applicants will be asked to withdraw one of them (or it will be rejected).</w:t>
      </w:r>
    </w:p>
    <w:p w14:paraId="3AFC647D" w14:textId="77777777" w:rsidR="00D754D0" w:rsidRPr="00D17DFB" w:rsidRDefault="00D754D0" w:rsidP="199344EA">
      <w:pPr>
        <w:pStyle w:val="Corpsdetexte"/>
        <w:spacing w:before="1" w:line="290" w:lineRule="auto"/>
        <w:ind w:right="26"/>
      </w:pPr>
      <w:r w:rsidRPr="199344EA">
        <w:rPr>
          <w:w w:val="105"/>
        </w:rPr>
        <w:t>Proposals may be changed and re-submitted until the deadline for</w:t>
      </w:r>
      <w:r w:rsidR="00071A38" w:rsidRPr="00D17DFB">
        <w:t xml:space="preserve"> </w:t>
      </w:r>
      <w:r w:rsidRPr="199344EA">
        <w:rPr>
          <w:w w:val="105"/>
        </w:rPr>
        <w:t>submission.</w:t>
      </w:r>
    </w:p>
    <w:bookmarkEnd w:id="686"/>
    <w:bookmarkEnd w:id="687"/>
    <w:p w14:paraId="6C9BAA83" w14:textId="7C4CDDDC" w:rsidR="00071A38" w:rsidRPr="00A87DF6" w:rsidRDefault="000039D6" w:rsidP="199344EA">
      <w:pPr>
        <w:pStyle w:val="Corpsdetexte"/>
        <w:spacing w:before="1" w:line="290" w:lineRule="auto"/>
        <w:ind w:right="26"/>
      </w:pPr>
      <w:r w:rsidRPr="00A87DF6">
        <w:t>For actions managed by the National Agencies, in case of multiple submissions of the same application by the same applicant to different Agencies, all applications will be rejected. Should almost identical or similar applications be submitted by the same or different applicant to the same or different Agencies, they will all be subject to a specific assessment and may all be rejected.</w:t>
      </w:r>
      <w:r w:rsidR="00071A38" w:rsidRPr="00D17DFB">
        <w:t xml:space="preserve"> </w:t>
      </w:r>
    </w:p>
    <w:p w14:paraId="2AE958EE" w14:textId="77777777" w:rsidR="000039D6" w:rsidRPr="00A87DF6" w:rsidRDefault="000039D6"/>
    <w:p w14:paraId="5320EEFB" w14:textId="3472C5A5" w:rsidR="00196A42" w:rsidRDefault="199344EA" w:rsidP="199344EA">
      <w:pPr>
        <w:rPr>
          <w:b/>
          <w:bCs/>
        </w:rPr>
      </w:pPr>
      <w:r w:rsidRPr="199344EA">
        <w:rPr>
          <w:b/>
          <w:bCs/>
        </w:rPr>
        <w:t xml:space="preserve">Original content and authorship </w:t>
      </w:r>
    </w:p>
    <w:p w14:paraId="1BF86B58" w14:textId="4151F46F" w:rsidR="00380569" w:rsidRPr="00B01BBE" w:rsidRDefault="199344EA" w:rsidP="00B01BBE">
      <w:r>
        <w:t>All applications for projects and accreditations must contain original content authored by the applicant</w:t>
      </w:r>
      <w:r w:rsidR="00026BD6">
        <w:t xml:space="preserve"> or other organisations jointly applying for a grant</w:t>
      </w:r>
      <w:r>
        <w:t xml:space="preserve">. Higher education institutions applying for international mobility activities may involve in the drafting of their application their partner HEIs from countries not associated to the programme. No other organisations or external individuals can be paid or otherwise compensated for drafting the application. The National Agency may reject the applicant from the selection process or may terminate an awarded project/accreditation at any time if it determines that these rules have not been complied with. </w:t>
      </w:r>
    </w:p>
    <w:p w14:paraId="4B598BDB" w14:textId="001B220A" w:rsidR="007E6019" w:rsidRPr="00A87DF6" w:rsidRDefault="007E6019">
      <w:pPr>
        <w:rPr>
          <w:b/>
          <w:bCs/>
        </w:rPr>
      </w:pPr>
    </w:p>
    <w:p w14:paraId="45572CF2" w14:textId="77777777" w:rsidR="00C6299C" w:rsidRPr="00A87DF6" w:rsidRDefault="199344EA" w:rsidP="199344EA">
      <w:pPr>
        <w:rPr>
          <w:b/>
          <w:bCs/>
        </w:rPr>
      </w:pPr>
      <w:r w:rsidRPr="199344EA">
        <w:rPr>
          <w:b/>
          <w:bCs/>
        </w:rPr>
        <w:t>Non-cumulative award</w:t>
      </w:r>
    </w:p>
    <w:p w14:paraId="3C641854" w14:textId="77777777" w:rsidR="00C6299C" w:rsidRPr="00A87DF6" w:rsidRDefault="00C6299C" w:rsidP="63D0191D">
      <w:pPr>
        <w:rPr>
          <w:szCs w:val="20"/>
        </w:rPr>
      </w:pPr>
      <w:r w:rsidRPr="00A87DF6">
        <w:rPr>
          <w:shd w:val="clear" w:color="auto" w:fill="FFFFFF"/>
        </w:rPr>
        <w:t>Each project financed by the EU is entitled to receive only one grant from the EU budget to any one beneficiary. Under no circumstances shall the same costs be financed twice by the Union budget.</w:t>
      </w:r>
    </w:p>
    <w:p w14:paraId="6706353E" w14:textId="77777777" w:rsidR="00E04CC5" w:rsidRPr="00A87DF6" w:rsidRDefault="00C6299C" w:rsidP="199344EA">
      <w:pPr>
        <w:rPr>
          <w:b/>
          <w:bCs/>
        </w:rPr>
      </w:pPr>
      <w:r w:rsidRPr="00A87DF6">
        <w:rPr>
          <w:shd w:val="clear" w:color="auto" w:fill="FFFFFF"/>
        </w:rPr>
        <w:t>To avoid the risk of double-funding, the applicant must indicate the sources and the amounts of any other funding received or applied for in the year, whether for the same project or for any other project, including operating grants.</w:t>
      </w:r>
      <w:r w:rsidR="007A28E9" w:rsidRPr="00A87DF6">
        <w:rPr>
          <w:shd w:val="clear" w:color="auto" w:fill="FFFFFF"/>
        </w:rPr>
        <w:t xml:space="preserve"> For actions managed by the National Agencies, this will be indicated in the application form. For actions managed by the Executive Agency, this will be checked through the Declaration of Honour.</w:t>
      </w:r>
    </w:p>
    <w:p w14:paraId="7435667C" w14:textId="77777777" w:rsidR="007E6019" w:rsidRPr="00A87DF6" w:rsidRDefault="007E6019">
      <w:pPr>
        <w:rPr>
          <w:b/>
          <w:bCs/>
        </w:rPr>
      </w:pPr>
    </w:p>
    <w:p w14:paraId="3FA99084" w14:textId="77777777" w:rsidR="00C6299C" w:rsidRPr="00A87DF6" w:rsidRDefault="199344EA" w:rsidP="199344EA">
      <w:pPr>
        <w:rPr>
          <w:b/>
          <w:bCs/>
        </w:rPr>
      </w:pPr>
      <w:r w:rsidRPr="199344EA">
        <w:rPr>
          <w:b/>
          <w:bCs/>
        </w:rPr>
        <w:t xml:space="preserve">No-Profit </w:t>
      </w:r>
    </w:p>
    <w:p w14:paraId="671A0054" w14:textId="77777777" w:rsidR="00C6299C" w:rsidRPr="003C14E8" w:rsidRDefault="00C6299C">
      <w:pPr>
        <w:pStyle w:val="Guide-Normal"/>
        <w:rPr>
          <w:rFonts w:asciiTheme="minorHAnsi" w:hAnsiTheme="minorHAnsi" w:cstheme="minorBidi"/>
          <w:sz w:val="20"/>
          <w:szCs w:val="20"/>
        </w:rPr>
      </w:pPr>
      <w:r w:rsidRPr="53D3212E">
        <w:rPr>
          <w:rFonts w:asciiTheme="minorHAnsi" w:hAnsiTheme="minorHAnsi" w:cstheme="minorBidi"/>
          <w:sz w:val="20"/>
          <w:szCs w:val="20"/>
        </w:rPr>
        <w:t>A grant financed from the Union budget must not have the purpose or effect of producing a profit within the framework of the project carried out by the beneficiary. Profit is defined as surplus calculated at the payment of the balance, of receipts over the eligible costs of the action or work programme, where receipts are limited to the Union grant and the revenue generated by that action or work programme</w:t>
      </w:r>
      <w:r w:rsidRPr="53D3212E">
        <w:rPr>
          <w:rStyle w:val="Appelnotedebasdep"/>
          <w:rFonts w:asciiTheme="minorHAnsi" w:hAnsiTheme="minorHAnsi" w:cstheme="minorBidi"/>
          <w:sz w:val="20"/>
          <w:szCs w:val="20"/>
        </w:rPr>
        <w:footnoteReference w:id="366"/>
      </w:r>
      <w:r w:rsidRPr="53D3212E">
        <w:rPr>
          <w:rFonts w:asciiTheme="minorHAnsi" w:hAnsiTheme="minorHAnsi" w:cstheme="minorBidi"/>
          <w:sz w:val="20"/>
          <w:szCs w:val="20"/>
        </w:rPr>
        <w:t xml:space="preserve">. The no-profit principle does not apply to grants provided in the form of a unit cost, a lump sum or a flat-rate financing, including scholarships, neither to grant requests that do not exceed 60 000 EUR. </w:t>
      </w:r>
    </w:p>
    <w:p w14:paraId="6B8B7154" w14:textId="77777777" w:rsidR="00C6299C" w:rsidRPr="00A87DF6" w:rsidRDefault="00C6299C" w:rsidP="00C6299C">
      <w:pPr>
        <w:pStyle w:val="Guide-Normal"/>
        <w:rPr>
          <w:rFonts w:asciiTheme="minorHAnsi" w:hAnsiTheme="minorHAnsi" w:cstheme="minorBidi"/>
          <w:sz w:val="20"/>
          <w:szCs w:val="20"/>
        </w:rPr>
      </w:pPr>
    </w:p>
    <w:p w14:paraId="5F87830C" w14:textId="7B4721E9"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Where a profit is made, the Commission shall be entitled to recover the percentage of the profit corresponding to the Union contribution to the eligible costs actually incurred by the beneficiary in carrying out the action.</w:t>
      </w:r>
    </w:p>
    <w:p w14:paraId="6CBB53F9" w14:textId="77777777" w:rsidR="00C6299C" w:rsidRPr="00A87DF6" w:rsidRDefault="00C6299C" w:rsidP="00C6299C">
      <w:pPr>
        <w:pStyle w:val="Guide-Normal"/>
        <w:rPr>
          <w:rFonts w:asciiTheme="minorHAnsi" w:hAnsiTheme="minorHAnsi" w:cstheme="minorBidi"/>
          <w:sz w:val="20"/>
          <w:szCs w:val="20"/>
        </w:rPr>
      </w:pPr>
    </w:p>
    <w:p w14:paraId="699177E2" w14:textId="77777777" w:rsidR="00C6299C" w:rsidRPr="00A87DF6" w:rsidRDefault="199344EA" w:rsidP="00CB5454">
      <w:r>
        <w:t>For the purpose of calculating the profit generated by the grant, co-financing in the form of contributions in kind will not be taken into account.</w:t>
      </w:r>
    </w:p>
    <w:p w14:paraId="0CB0FFD5" w14:textId="77777777" w:rsidR="00C6299C" w:rsidRPr="00D17DFB" w:rsidRDefault="00C6299C">
      <w:pPr>
        <w:pStyle w:val="Guide-Normal"/>
        <w:rPr>
          <w:rFonts w:asciiTheme="minorHAnsi" w:eastAsiaTheme="minorEastAsia" w:hAnsiTheme="minorHAnsi"/>
          <w:b/>
          <w:sz w:val="20"/>
        </w:rPr>
      </w:pPr>
      <w:r w:rsidRPr="53D3212E">
        <w:rPr>
          <w:rFonts w:asciiTheme="minorHAnsi" w:eastAsiaTheme="minorEastAsia" w:hAnsiTheme="minorHAnsi" w:cstheme="minorBidi"/>
          <w:b/>
          <w:bCs/>
          <w:kern w:val="0"/>
          <w:sz w:val="20"/>
          <w:szCs w:val="20"/>
          <w:shd w:val="clear" w:color="auto" w:fill="auto"/>
          <w:lang w:eastAsia="en-US"/>
        </w:rPr>
        <w:t>Co-financing</w:t>
      </w:r>
    </w:p>
    <w:p w14:paraId="7D5342FA" w14:textId="77777777" w:rsidR="00C6299C" w:rsidRPr="00A87DF6" w:rsidRDefault="00C6299C" w:rsidP="00C6299C">
      <w:pPr>
        <w:pStyle w:val="Guide-Normal"/>
        <w:rPr>
          <w:rFonts w:asciiTheme="minorHAnsi" w:hAnsiTheme="minorHAnsi" w:cstheme="minorBidi"/>
          <w:sz w:val="20"/>
          <w:szCs w:val="20"/>
        </w:rPr>
      </w:pPr>
    </w:p>
    <w:p w14:paraId="7E3D5E49"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Furthermore, an EU grant is an incentive to carry out a project which would not be feasible without the EU financial support, and is based on the principle of co-financing. Co-financing implies that the EU grant may not finance the entire costs of the project; the project must be funded by sources of co-financing other than the EU grant (e.g. beneficiary's own resources, income generated by the action, financial contributions from third parties). </w:t>
      </w:r>
    </w:p>
    <w:p w14:paraId="13572543" w14:textId="77777777" w:rsidR="00C6299C" w:rsidRPr="00A87DF6" w:rsidRDefault="00C6299C" w:rsidP="00C6299C">
      <w:pPr>
        <w:pStyle w:val="Guide-Normal"/>
        <w:rPr>
          <w:rFonts w:asciiTheme="minorHAnsi" w:hAnsiTheme="minorHAnsi" w:cstheme="minorHAnsi"/>
          <w:sz w:val="20"/>
          <w:szCs w:val="20"/>
        </w:rPr>
      </w:pPr>
    </w:p>
    <w:p w14:paraId="113D2FDE"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When the EU grant is provided in the form of a unit cost, a lump sum or a flat-rate financing – this is the case for most of the Actions covered by this Guide – the principles of no-profit and co-funding are ensured by the Commission for the Action as a whole in advance when it defines the rates or percentages of such units, lump sums and flat-rates. The respect of the no-profit and co-financing principles is generally assumed and therefore, applicants do not have to provide information about sources of funding other than the EU grant, nor they have to justify the costs incurred by the project. </w:t>
      </w:r>
    </w:p>
    <w:p w14:paraId="736217C9" w14:textId="77777777" w:rsidR="00C6299C" w:rsidRPr="00A87DF6" w:rsidRDefault="00C6299C" w:rsidP="00C6299C">
      <w:pPr>
        <w:pStyle w:val="Guide-Normal"/>
        <w:rPr>
          <w:rFonts w:asciiTheme="minorHAnsi" w:hAnsiTheme="minorHAnsi" w:cstheme="minorHAnsi"/>
          <w:sz w:val="20"/>
          <w:szCs w:val="20"/>
        </w:rPr>
      </w:pPr>
    </w:p>
    <w:p w14:paraId="15376672"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However, the payment of the grant based on the reimbursement on the basis of unit costs, lump sums, or flat-rate financing is without prejudice to the right of access to the beneficiaries’ statutory records. Where a check or audit reveals that the generating event has not occurred (e.g. project activities not realised as approved at application stage, participants not taking part in the activities, etc.) and an undue payment has been made to the beneficiary on a grant based on the reimbursement on the basis of contribution to unit costs, lump sums, or flat-rate financing, the National or Executive Agency shall be entitled to recover up to the amount of the grant. Similarly, if the activities undertaken or the outputs produced are not implemented or are implemented poorly (including failure to comply with a contractual obligation), the grant may be reduced, taking into account the extent to which the action has been completed. In addition, for statistical and monitoring purposes the European Commission may carry out surveys on samples of beneficiaries aimed at quantifying the actual costs incurred in projects funded based on the reimbursement on the basis of contribution to unit costs, lump sums, or flat-rate financing.</w:t>
      </w:r>
    </w:p>
    <w:p w14:paraId="0961D099" w14:textId="77777777" w:rsidR="00C6299C" w:rsidRPr="00A87DF6" w:rsidRDefault="00C6299C" w:rsidP="00C6299C">
      <w:pPr>
        <w:rPr>
          <w:b/>
          <w:szCs w:val="20"/>
        </w:rPr>
      </w:pPr>
    </w:p>
    <w:p w14:paraId="088C455E" w14:textId="7D64B2D9" w:rsidR="00C6299C" w:rsidRPr="00A87DF6" w:rsidRDefault="199344EA" w:rsidP="199344EA">
      <w:pPr>
        <w:rPr>
          <w:b/>
          <w:bCs/>
        </w:rPr>
      </w:pPr>
      <w:r w:rsidRPr="00FD0A41">
        <w:rPr>
          <w:b/>
          <w:bCs/>
        </w:rPr>
        <w:t>ELIGIBLE AND INELIGIBLE COSTS AND CONTRIBUTIONS APPLYING TO MIXED ACTUAL COSTS GRANTS</w:t>
      </w:r>
      <w:r w:rsidRPr="199344EA">
        <w:rPr>
          <w:b/>
          <w:bCs/>
        </w:rPr>
        <w:t xml:space="preserve"> </w:t>
      </w:r>
    </w:p>
    <w:p w14:paraId="2DDA3D06" w14:textId="1B2E1CFB" w:rsidR="00C3512A" w:rsidRPr="00A87DF6" w:rsidRDefault="00C3512A" w:rsidP="00C3512A">
      <w:pPr>
        <w:pStyle w:val="Guide-Normal"/>
        <w:rPr>
          <w:rFonts w:asciiTheme="minorHAnsi" w:hAnsiTheme="minorHAnsi"/>
          <w:sz w:val="20"/>
          <w:szCs w:val="20"/>
        </w:rPr>
      </w:pPr>
    </w:p>
    <w:p w14:paraId="2863CFD8" w14:textId="1965183F" w:rsidR="00C6299C" w:rsidRPr="003C14E8" w:rsidRDefault="00C3512A">
      <w:pPr>
        <w:pStyle w:val="Guide-Normal"/>
        <w:rPr>
          <w:rFonts w:asciiTheme="minorHAnsi" w:hAnsiTheme="minorHAnsi"/>
          <w:sz w:val="20"/>
          <w:szCs w:val="20"/>
        </w:rPr>
      </w:pPr>
      <w:r w:rsidRPr="53D3212E">
        <w:rPr>
          <w:rFonts w:asciiTheme="minorHAnsi" w:hAnsiTheme="minorHAnsi"/>
          <w:sz w:val="20"/>
          <w:szCs w:val="20"/>
        </w:rPr>
        <w:t>In order to be eligible, costs and contribution must meet the eligibility conditions set below</w:t>
      </w:r>
      <w:r w:rsidR="004E1045" w:rsidRPr="53D3212E">
        <w:rPr>
          <w:rStyle w:val="Appelnotedebasdep"/>
          <w:rFonts w:asciiTheme="minorHAnsi" w:hAnsiTheme="minorHAnsi"/>
          <w:sz w:val="20"/>
          <w:szCs w:val="20"/>
        </w:rPr>
        <w:footnoteReference w:id="367"/>
      </w:r>
      <w:r w:rsidR="00C6299C" w:rsidRPr="53D3212E">
        <w:rPr>
          <w:rFonts w:asciiTheme="minorHAnsi" w:hAnsiTheme="minorHAnsi"/>
          <w:sz w:val="20"/>
          <w:szCs w:val="20"/>
        </w:rPr>
        <w:t>:</w:t>
      </w:r>
    </w:p>
    <w:p w14:paraId="182961F2" w14:textId="77777777" w:rsidR="00C6299C" w:rsidRPr="00A87DF6" w:rsidRDefault="00C6299C" w:rsidP="00C6299C">
      <w:pPr>
        <w:rPr>
          <w:b/>
          <w:bCs/>
          <w:szCs w:val="20"/>
        </w:rPr>
      </w:pPr>
    </w:p>
    <w:p w14:paraId="069F378A" w14:textId="2F08CF67" w:rsidR="00C6299C" w:rsidRPr="00A87DF6" w:rsidRDefault="199344EA" w:rsidP="199344EA">
      <w:pPr>
        <w:rPr>
          <w:b/>
          <w:bCs/>
          <w:u w:val="single"/>
        </w:rPr>
      </w:pPr>
      <w:r w:rsidRPr="199344EA">
        <w:rPr>
          <w:b/>
          <w:bCs/>
          <w:u w:val="single"/>
        </w:rPr>
        <w:t>Eligible costs – general conditions</w:t>
      </w:r>
    </w:p>
    <w:p w14:paraId="25226C92" w14:textId="6CC33485" w:rsidR="00C3512A" w:rsidRPr="00A87DF6" w:rsidRDefault="00C3512A">
      <w:pPr>
        <w:pStyle w:val="Guide-Normal"/>
        <w:rPr>
          <w:rFonts w:asciiTheme="minorHAnsi" w:hAnsiTheme="minorHAnsi"/>
          <w:sz w:val="20"/>
          <w:szCs w:val="20"/>
        </w:rPr>
      </w:pPr>
    </w:p>
    <w:p w14:paraId="34ABE2CC" w14:textId="77777777" w:rsidR="00C3512A" w:rsidRPr="00A87DF6" w:rsidRDefault="00C3512A">
      <w:pPr>
        <w:pStyle w:val="Guide-Normal"/>
        <w:rPr>
          <w:rFonts w:asciiTheme="minorHAnsi" w:hAnsiTheme="minorHAnsi"/>
          <w:sz w:val="20"/>
          <w:szCs w:val="20"/>
        </w:rPr>
      </w:pPr>
    </w:p>
    <w:p w14:paraId="41288A12" w14:textId="77777777" w:rsidR="00C3512A" w:rsidRPr="003C14E8" w:rsidRDefault="199344EA">
      <w:pPr>
        <w:pStyle w:val="Guide-Normal"/>
        <w:numPr>
          <w:ilvl w:val="1"/>
          <w:numId w:val="588"/>
        </w:numPr>
        <w:rPr>
          <w:rFonts w:asciiTheme="minorHAnsi" w:hAnsiTheme="minorHAnsi"/>
          <w:sz w:val="20"/>
          <w:szCs w:val="20"/>
        </w:rPr>
      </w:pPr>
      <w:r w:rsidRPr="53D3212E">
        <w:rPr>
          <w:rFonts w:asciiTheme="minorHAnsi" w:hAnsiTheme="minorHAnsi"/>
          <w:sz w:val="20"/>
          <w:szCs w:val="20"/>
        </w:rPr>
        <w:t>For actual costs:</w:t>
      </w:r>
    </w:p>
    <w:p w14:paraId="49F7DFA7" w14:textId="77777777" w:rsidR="00C6299C" w:rsidRPr="00A87DF6" w:rsidRDefault="00C6299C" w:rsidP="00C6299C">
      <w:pPr>
        <w:pStyle w:val="Guide-Normal"/>
        <w:rPr>
          <w:rFonts w:asciiTheme="minorHAnsi" w:hAnsiTheme="minorHAnsi"/>
          <w:sz w:val="20"/>
          <w:szCs w:val="20"/>
        </w:rPr>
      </w:pPr>
    </w:p>
    <w:p w14:paraId="454BEC80" w14:textId="77777777" w:rsidR="00C3512A" w:rsidRPr="003C14E8" w:rsidRDefault="199344EA">
      <w:pPr>
        <w:pStyle w:val="Guide-Bulletsspace"/>
        <w:numPr>
          <w:ilvl w:val="0"/>
          <w:numId w:val="267"/>
        </w:numPr>
        <w:shd w:val="clear" w:color="auto" w:fill="FFFFFF" w:themeFill="background1"/>
        <w:tabs>
          <w:tab w:val="clear" w:pos="387"/>
          <w:tab w:val="num" w:pos="-2493"/>
        </w:tabs>
        <w:suppressAutoHyphens w:val="0"/>
        <w:textAlignment w:val="auto"/>
        <w:rPr>
          <w:rFonts w:asciiTheme="minorHAnsi" w:hAnsiTheme="minorHAnsi"/>
          <w:sz w:val="20"/>
          <w:szCs w:val="20"/>
        </w:rPr>
      </w:pPr>
      <w:r w:rsidRPr="53D3212E">
        <w:rPr>
          <w:rFonts w:asciiTheme="minorHAnsi" w:hAnsiTheme="minorHAnsi"/>
          <w:sz w:val="20"/>
          <w:szCs w:val="20"/>
        </w:rPr>
        <w:t>they must be actually incurred by the beneficiary;</w:t>
      </w:r>
    </w:p>
    <w:p w14:paraId="0CBCB462" w14:textId="1E3548BB" w:rsidR="00C6299C" w:rsidRPr="003C14E8" w:rsidRDefault="199344EA">
      <w:pPr>
        <w:pStyle w:val="Guide-Bulletsspace"/>
        <w:numPr>
          <w:ilvl w:val="0"/>
          <w:numId w:val="267"/>
        </w:numPr>
        <w:shd w:val="clear" w:color="auto" w:fill="FFFFFF" w:themeFill="background1"/>
        <w:tabs>
          <w:tab w:val="clear" w:pos="387"/>
          <w:tab w:val="num" w:pos="-2493"/>
        </w:tabs>
        <w:suppressAutoHyphens w:val="0"/>
        <w:textAlignment w:val="auto"/>
        <w:rPr>
          <w:rFonts w:asciiTheme="minorHAnsi" w:hAnsiTheme="minorHAnsi"/>
          <w:sz w:val="20"/>
          <w:szCs w:val="20"/>
        </w:rPr>
      </w:pPr>
      <w:r w:rsidRPr="53D3212E">
        <w:rPr>
          <w:rFonts w:asciiTheme="minorHAnsi" w:hAnsiTheme="minorHAnsi"/>
          <w:sz w:val="20"/>
          <w:szCs w:val="20"/>
        </w:rPr>
        <w:t>they must be incurred during the duration of the project, with the exception of costs relating to final reports and audit certificates, which may be incurred afterwards;</w:t>
      </w:r>
    </w:p>
    <w:p w14:paraId="3E60CAD3" w14:textId="17C2CEA0" w:rsidR="00C6299C" w:rsidRPr="003C14E8" w:rsidRDefault="199344EA">
      <w:pPr>
        <w:pStyle w:val="Guide-Bulletsspace"/>
        <w:numPr>
          <w:ilvl w:val="0"/>
          <w:numId w:val="267"/>
        </w:numPr>
        <w:shd w:val="clear" w:color="auto" w:fill="FFFFFF" w:themeFill="background1"/>
        <w:tabs>
          <w:tab w:val="clear" w:pos="387"/>
          <w:tab w:val="num" w:pos="-2493"/>
        </w:tabs>
        <w:suppressAutoHyphens w:val="0"/>
        <w:textAlignment w:val="auto"/>
        <w:rPr>
          <w:rFonts w:asciiTheme="minorHAnsi" w:hAnsiTheme="minorHAnsi"/>
          <w:sz w:val="20"/>
          <w:szCs w:val="20"/>
        </w:rPr>
      </w:pPr>
      <w:r w:rsidRPr="53D3212E">
        <w:rPr>
          <w:rFonts w:asciiTheme="minorHAnsi" w:hAnsiTheme="minorHAnsi"/>
          <w:sz w:val="20"/>
          <w:szCs w:val="20"/>
        </w:rPr>
        <w:t>they must be indicated in the estimated budget of the project;</w:t>
      </w:r>
    </w:p>
    <w:p w14:paraId="2251D579" w14:textId="277D90CA" w:rsidR="00C6299C" w:rsidRPr="003C14E8" w:rsidRDefault="199344EA">
      <w:pPr>
        <w:pStyle w:val="Guide-Bulletsspace"/>
        <w:numPr>
          <w:ilvl w:val="0"/>
          <w:numId w:val="267"/>
        </w:numPr>
        <w:shd w:val="clear" w:color="auto" w:fill="FFFFFF" w:themeFill="background1"/>
        <w:tabs>
          <w:tab w:val="clear" w:pos="387"/>
          <w:tab w:val="num" w:pos="-2493"/>
        </w:tabs>
        <w:suppressAutoHyphens w:val="0"/>
        <w:textAlignment w:val="auto"/>
        <w:rPr>
          <w:rFonts w:asciiTheme="minorHAnsi" w:hAnsiTheme="minorHAnsi"/>
          <w:sz w:val="20"/>
          <w:szCs w:val="20"/>
        </w:rPr>
      </w:pPr>
      <w:r w:rsidRPr="53D3212E">
        <w:rPr>
          <w:rFonts w:asciiTheme="minorHAnsi" w:hAnsiTheme="minorHAnsi"/>
          <w:sz w:val="20"/>
          <w:szCs w:val="20"/>
        </w:rPr>
        <w:t>they must be necessary for the implementation of the project which is the subject of the grant;</w:t>
      </w:r>
    </w:p>
    <w:p w14:paraId="38774E1C" w14:textId="172865DC" w:rsidR="00C6299C" w:rsidRPr="003C14E8" w:rsidRDefault="199344EA">
      <w:pPr>
        <w:pStyle w:val="Guide-Bulletsspace"/>
        <w:numPr>
          <w:ilvl w:val="0"/>
          <w:numId w:val="267"/>
        </w:numPr>
        <w:shd w:val="clear" w:color="auto" w:fill="FFFFFF" w:themeFill="background1"/>
        <w:tabs>
          <w:tab w:val="clear" w:pos="387"/>
          <w:tab w:val="num" w:pos="-2493"/>
        </w:tabs>
        <w:suppressAutoHyphens w:val="0"/>
        <w:textAlignment w:val="auto"/>
        <w:rPr>
          <w:rFonts w:asciiTheme="minorHAnsi" w:hAnsiTheme="minorHAnsi"/>
          <w:sz w:val="20"/>
          <w:szCs w:val="20"/>
        </w:rPr>
      </w:pPr>
      <w:r w:rsidRPr="53D3212E">
        <w:rPr>
          <w:rFonts w:asciiTheme="minorHAnsi" w:hAnsiTheme="minorHAnsi"/>
          <w:sz w:val="20"/>
          <w:szCs w:val="20"/>
        </w:rPr>
        <w:t>they must be identifiable and verifiable, in particular being recorded in the accounting records of the beneficiary and determined according to the applicable accounting standards of the country where the beneficiary is established and according to the usual cost accounting practices of the beneficiary;</w:t>
      </w:r>
    </w:p>
    <w:p w14:paraId="53FC6921" w14:textId="40C485A8" w:rsidR="00C6299C" w:rsidRPr="003C14E8" w:rsidRDefault="199344EA">
      <w:pPr>
        <w:pStyle w:val="Guide-Bulletsspace"/>
        <w:numPr>
          <w:ilvl w:val="0"/>
          <w:numId w:val="267"/>
        </w:numPr>
        <w:shd w:val="clear" w:color="auto" w:fill="FFFFFF" w:themeFill="background1"/>
        <w:tabs>
          <w:tab w:val="clear" w:pos="387"/>
          <w:tab w:val="num" w:pos="-2493"/>
        </w:tabs>
        <w:suppressAutoHyphens w:val="0"/>
        <w:textAlignment w:val="auto"/>
        <w:rPr>
          <w:rFonts w:asciiTheme="minorHAnsi" w:hAnsiTheme="minorHAnsi"/>
          <w:sz w:val="20"/>
          <w:szCs w:val="20"/>
        </w:rPr>
      </w:pPr>
      <w:r w:rsidRPr="53D3212E">
        <w:rPr>
          <w:rFonts w:asciiTheme="minorHAnsi" w:hAnsiTheme="minorHAnsi"/>
          <w:sz w:val="20"/>
          <w:szCs w:val="20"/>
        </w:rPr>
        <w:t>they must comply with the requirements of applicable tax and social legislation;</w:t>
      </w:r>
    </w:p>
    <w:p w14:paraId="1559F27B" w14:textId="77777777" w:rsidR="00E04CC5" w:rsidRPr="003C14E8" w:rsidRDefault="199344EA">
      <w:pPr>
        <w:pStyle w:val="Guide-Bulletsspace"/>
        <w:shd w:val="clear" w:color="auto" w:fill="FFFFFF" w:themeFill="background1"/>
        <w:tabs>
          <w:tab w:val="clear" w:pos="360"/>
          <w:tab w:val="clear" w:pos="387"/>
        </w:tabs>
        <w:suppressAutoHyphens w:val="0"/>
        <w:ind w:left="720"/>
        <w:textAlignment w:val="auto"/>
        <w:rPr>
          <w:rFonts w:asciiTheme="minorHAnsi" w:hAnsiTheme="minorHAnsi"/>
          <w:sz w:val="20"/>
          <w:szCs w:val="20"/>
        </w:rPr>
      </w:pPr>
      <w:r w:rsidRPr="53D3212E">
        <w:rPr>
          <w:rFonts w:asciiTheme="minorHAnsi" w:hAnsiTheme="minorHAnsi"/>
          <w:sz w:val="20"/>
          <w:szCs w:val="20"/>
        </w:rPr>
        <w:t>they are reasonable, justified, and comply with the principle of sound financial management, in particular regarding economy and efficiency.</w:t>
      </w:r>
    </w:p>
    <w:p w14:paraId="36B803D8" w14:textId="77777777" w:rsidR="00081C12" w:rsidRPr="003C14E8" w:rsidRDefault="00081C12">
      <w:pPr>
        <w:pStyle w:val="Guide-Bulletsspace"/>
        <w:shd w:val="clear" w:color="auto" w:fill="FFFFFF" w:themeFill="background1"/>
        <w:tabs>
          <w:tab w:val="clear" w:pos="360"/>
          <w:tab w:val="clear" w:pos="387"/>
        </w:tabs>
        <w:suppressAutoHyphens w:val="0"/>
        <w:ind w:left="720"/>
        <w:textAlignment w:val="auto"/>
        <w:rPr>
          <w:rFonts w:asciiTheme="minorHAnsi" w:hAnsiTheme="minorHAnsi"/>
          <w:sz w:val="20"/>
          <w:szCs w:val="20"/>
        </w:rPr>
      </w:pPr>
    </w:p>
    <w:p w14:paraId="4C7840EC" w14:textId="77777777" w:rsidR="00081C12" w:rsidRPr="003C14E8" w:rsidRDefault="199344EA">
      <w:pPr>
        <w:pStyle w:val="Guide-Bulletsspace"/>
        <w:numPr>
          <w:ilvl w:val="1"/>
          <w:numId w:val="588"/>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For unit costs and contributions:</w:t>
      </w:r>
    </w:p>
    <w:p w14:paraId="3C5F7434" w14:textId="77777777" w:rsidR="00081C12" w:rsidRPr="003C14E8" w:rsidRDefault="199344EA">
      <w:pPr>
        <w:pStyle w:val="Guide-Bulletsspace"/>
        <w:numPr>
          <w:ilvl w:val="0"/>
          <w:numId w:val="620"/>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they must be declared under one of the budget categories set out in the estimated budget of the project;</w:t>
      </w:r>
    </w:p>
    <w:p w14:paraId="34F9B9E5" w14:textId="37A3E68C" w:rsidR="00081C12" w:rsidRPr="003C14E8" w:rsidRDefault="199344EA">
      <w:pPr>
        <w:pStyle w:val="Guide-Bulletsspace"/>
        <w:shd w:val="clear" w:color="auto" w:fill="FFFFFF" w:themeFill="background1"/>
        <w:tabs>
          <w:tab w:val="clear" w:pos="360"/>
          <w:tab w:val="clear" w:pos="387"/>
        </w:tabs>
        <w:suppressAutoHyphens w:val="0"/>
        <w:ind w:left="720" w:firstLine="720"/>
        <w:textAlignment w:val="auto"/>
        <w:rPr>
          <w:rFonts w:asciiTheme="minorHAnsi" w:hAnsiTheme="minorHAnsi"/>
          <w:sz w:val="20"/>
          <w:szCs w:val="20"/>
        </w:rPr>
      </w:pPr>
      <w:r w:rsidRPr="53D3212E">
        <w:rPr>
          <w:rFonts w:asciiTheme="minorHAnsi" w:hAnsiTheme="minorHAnsi"/>
          <w:sz w:val="20"/>
          <w:szCs w:val="20"/>
        </w:rPr>
        <w:t xml:space="preserve">(i) the units must: </w:t>
      </w:r>
    </w:p>
    <w:p w14:paraId="6B5D5936" w14:textId="77777777" w:rsidR="00081C12" w:rsidRPr="003C14E8" w:rsidRDefault="199344EA">
      <w:pPr>
        <w:pStyle w:val="Guide-Bulletsspace"/>
        <w:numPr>
          <w:ilvl w:val="2"/>
          <w:numId w:val="621"/>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be actually used or produced by the beneficiary in the period of implementation;</w:t>
      </w:r>
    </w:p>
    <w:p w14:paraId="77345058" w14:textId="77777777" w:rsidR="00081C12" w:rsidRPr="003C14E8" w:rsidRDefault="199344EA">
      <w:pPr>
        <w:pStyle w:val="Guide-Bulletsspace"/>
        <w:numPr>
          <w:ilvl w:val="2"/>
          <w:numId w:val="621"/>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 xml:space="preserve">be necessary for the implementation of the action and </w:t>
      </w:r>
    </w:p>
    <w:p w14:paraId="2CFB372E" w14:textId="75E4F82A" w:rsidR="00081C12" w:rsidRPr="003C14E8" w:rsidRDefault="199344EA">
      <w:pPr>
        <w:pStyle w:val="Guide-Bulletsspace"/>
        <w:shd w:val="clear" w:color="auto" w:fill="FFFFFF" w:themeFill="background1"/>
        <w:tabs>
          <w:tab w:val="clear" w:pos="360"/>
          <w:tab w:val="clear" w:pos="387"/>
        </w:tabs>
        <w:suppressAutoHyphens w:val="0"/>
        <w:ind w:left="1440"/>
        <w:textAlignment w:val="auto"/>
        <w:rPr>
          <w:rFonts w:asciiTheme="minorHAnsi" w:hAnsiTheme="minorHAnsi"/>
          <w:sz w:val="20"/>
          <w:szCs w:val="20"/>
        </w:rPr>
      </w:pPr>
      <w:r w:rsidRPr="53D3212E">
        <w:rPr>
          <w:rFonts w:asciiTheme="minorHAnsi" w:hAnsiTheme="minorHAnsi"/>
          <w:sz w:val="20"/>
          <w:szCs w:val="20"/>
        </w:rPr>
        <w:t>(ii) the number of units must be identifiable and verifiable and, when necessary, supported by records and documentation;</w:t>
      </w:r>
    </w:p>
    <w:p w14:paraId="3C80B940" w14:textId="77777777" w:rsidR="00BA4363" w:rsidRPr="003C14E8" w:rsidRDefault="00BA4363">
      <w:pPr>
        <w:pStyle w:val="Guide-Bulletsspace"/>
        <w:shd w:val="clear" w:color="auto" w:fill="FFFFFF" w:themeFill="background1"/>
        <w:tabs>
          <w:tab w:val="clear" w:pos="360"/>
          <w:tab w:val="clear" w:pos="387"/>
        </w:tabs>
        <w:suppressAutoHyphens w:val="0"/>
        <w:ind w:left="720" w:firstLine="720"/>
        <w:textAlignment w:val="auto"/>
        <w:rPr>
          <w:rFonts w:asciiTheme="minorHAnsi" w:hAnsiTheme="minorHAnsi"/>
          <w:sz w:val="20"/>
          <w:szCs w:val="20"/>
        </w:rPr>
      </w:pPr>
    </w:p>
    <w:p w14:paraId="314FA86A" w14:textId="77777777" w:rsidR="00081C12" w:rsidRPr="003C14E8" w:rsidRDefault="199344EA">
      <w:pPr>
        <w:pStyle w:val="Guide-Bulletsspace"/>
        <w:shd w:val="clear" w:color="auto" w:fill="FFFFFF" w:themeFill="background1"/>
        <w:tabs>
          <w:tab w:val="clear" w:pos="360"/>
          <w:tab w:val="clear" w:pos="387"/>
        </w:tabs>
        <w:suppressAutoHyphens w:val="0"/>
        <w:ind w:firstLine="720"/>
        <w:textAlignment w:val="auto"/>
        <w:rPr>
          <w:rFonts w:asciiTheme="minorHAnsi" w:hAnsiTheme="minorHAnsi"/>
          <w:sz w:val="20"/>
          <w:szCs w:val="20"/>
        </w:rPr>
      </w:pPr>
      <w:r w:rsidRPr="53D3212E">
        <w:rPr>
          <w:rFonts w:asciiTheme="minorHAnsi" w:hAnsiTheme="minorHAnsi"/>
          <w:sz w:val="20"/>
          <w:szCs w:val="20"/>
        </w:rPr>
        <w:t>3)   Lump sum contributions:</w:t>
      </w:r>
    </w:p>
    <w:p w14:paraId="57FCAE04" w14:textId="6C114E8E" w:rsidR="00BA4363" w:rsidRPr="003C14E8" w:rsidRDefault="199344EA">
      <w:pPr>
        <w:pStyle w:val="Guide-Bulletsspace"/>
        <w:numPr>
          <w:ilvl w:val="0"/>
          <w:numId w:val="620"/>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 xml:space="preserve">they must be declared under one of the activities/work packages set out in the estimated budget of the project; </w:t>
      </w:r>
    </w:p>
    <w:p w14:paraId="13ACC28C" w14:textId="77777777" w:rsidR="00BA4363" w:rsidRPr="003C14E8" w:rsidRDefault="199344EA">
      <w:pPr>
        <w:pStyle w:val="Guide-Bulletsspace"/>
        <w:numPr>
          <w:ilvl w:val="0"/>
          <w:numId w:val="620"/>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 xml:space="preserve">the work must be properly implemented by the beneficiary in accordance with the grant agreement; </w:t>
      </w:r>
    </w:p>
    <w:p w14:paraId="65B02855" w14:textId="77777777" w:rsidR="00BA4363" w:rsidRPr="003C14E8" w:rsidRDefault="199344EA">
      <w:pPr>
        <w:pStyle w:val="Guide-Bulletsspace"/>
        <w:numPr>
          <w:ilvl w:val="0"/>
          <w:numId w:val="620"/>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the deliverables/outputs must be achieved in the implementation period;</w:t>
      </w:r>
    </w:p>
    <w:p w14:paraId="32083CEA" w14:textId="77777777" w:rsidR="00BA4363" w:rsidRPr="003C14E8" w:rsidRDefault="00BA4363">
      <w:pPr>
        <w:pStyle w:val="Guide-Bulletsspace"/>
        <w:shd w:val="clear" w:color="auto" w:fill="FFFFFF" w:themeFill="background1"/>
        <w:tabs>
          <w:tab w:val="clear" w:pos="360"/>
          <w:tab w:val="clear" w:pos="387"/>
        </w:tabs>
        <w:suppressAutoHyphens w:val="0"/>
        <w:textAlignment w:val="auto"/>
        <w:rPr>
          <w:rFonts w:asciiTheme="minorHAnsi" w:hAnsiTheme="minorHAnsi"/>
          <w:sz w:val="20"/>
          <w:szCs w:val="20"/>
        </w:rPr>
      </w:pPr>
    </w:p>
    <w:p w14:paraId="0115B667" w14:textId="77777777" w:rsidR="00E04CC5" w:rsidRPr="00A87DF6" w:rsidRDefault="00E04CC5" w:rsidP="00A7697F">
      <w:pPr>
        <w:pStyle w:val="Guide-Bulletsspace"/>
        <w:shd w:val="clear" w:color="auto" w:fill="FFFFFF" w:themeFill="background1"/>
        <w:tabs>
          <w:tab w:val="clear" w:pos="360"/>
          <w:tab w:val="clear" w:pos="387"/>
        </w:tabs>
        <w:suppressAutoHyphens w:val="0"/>
        <w:ind w:left="720"/>
        <w:textAlignment w:val="auto"/>
      </w:pPr>
    </w:p>
    <w:p w14:paraId="39033548" w14:textId="38DE7D92" w:rsidR="00BA4363" w:rsidRPr="00A87DF6" w:rsidRDefault="199344EA" w:rsidP="199344EA">
      <w:pPr>
        <w:rPr>
          <w:b/>
          <w:bCs/>
          <w:u w:val="single"/>
        </w:rPr>
      </w:pPr>
      <w:r w:rsidRPr="199344EA">
        <w:rPr>
          <w:b/>
          <w:bCs/>
          <w:u w:val="single"/>
        </w:rPr>
        <w:t>Eligible costs - Specific conditions</w:t>
      </w:r>
    </w:p>
    <w:p w14:paraId="4B1FD6E9" w14:textId="77777777" w:rsidR="00C6299C" w:rsidRPr="00A87DF6" w:rsidRDefault="199344EA" w:rsidP="1C037EF4">
      <w:pPr>
        <w:rPr>
          <w:szCs w:val="20"/>
        </w:rPr>
      </w:pPr>
      <w:r>
        <w:t>Eligible costs may be direct or indirect.</w:t>
      </w:r>
    </w:p>
    <w:p w14:paraId="1F848017" w14:textId="1ED6414C" w:rsidR="00C6299C" w:rsidRPr="002D5B20" w:rsidRDefault="199344EA" w:rsidP="1C037EF4">
      <w:pPr>
        <w:rPr>
          <w:iCs/>
        </w:rPr>
      </w:pPr>
      <w:r w:rsidRPr="199344EA">
        <w:rPr>
          <w:b/>
          <w:bCs/>
        </w:rPr>
        <w:t xml:space="preserve">Direct costs </w:t>
      </w:r>
    </w:p>
    <w:p w14:paraId="3932A4DC" w14:textId="77777777" w:rsidR="00C6299C" w:rsidRPr="00A87DF6" w:rsidRDefault="199344EA" w:rsidP="00C6299C">
      <w:r>
        <w:t xml:space="preserve">The eligible direct costs for the action are those costs which with due regard to the conditions of eligibility set out above, are identifiable as specific costs directly linked to the performance of the action and which can therefore be booked to it directly. </w:t>
      </w:r>
      <w:r w:rsidRPr="199344EA">
        <w:rPr>
          <w:u w:val="single"/>
        </w:rPr>
        <w:t>In addition to the direct eligible costs that will be indicated in the call for proposals the following categories of costs are also considered eligible:</w:t>
      </w:r>
    </w:p>
    <w:p w14:paraId="66EB4FBB" w14:textId="77777777" w:rsidR="00C6299C" w:rsidRPr="00A87DF6" w:rsidRDefault="199344EA" w:rsidP="00C6299C">
      <w:pPr>
        <w:pStyle w:val="Paragraphedeliste"/>
        <w:numPr>
          <w:ilvl w:val="0"/>
          <w:numId w:val="387"/>
        </w:numPr>
      </w:pPr>
      <w:r>
        <w:t xml:space="preserve">costs relating to a pre-financing guarantee lodged by the beneficiary of the grant, where that guarantee is required by the National Agency; </w:t>
      </w:r>
    </w:p>
    <w:p w14:paraId="6C5EA188" w14:textId="77777777" w:rsidR="00C6299C" w:rsidRPr="00A87DF6" w:rsidRDefault="199344EA" w:rsidP="00C6299C">
      <w:pPr>
        <w:pStyle w:val="Paragraphedeliste"/>
        <w:numPr>
          <w:ilvl w:val="0"/>
          <w:numId w:val="387"/>
        </w:numPr>
      </w:pPr>
      <w:r>
        <w:t xml:space="preserve">costs relating to certificates on the financial statements and operational verification reports where such certificates or reports are required in support of the requests for payments by the National Agency; </w:t>
      </w:r>
    </w:p>
    <w:p w14:paraId="0567CE21" w14:textId="0832C779" w:rsidR="001A75B4" w:rsidRPr="00D17DFB" w:rsidRDefault="199344EA" w:rsidP="199344EA">
      <w:pPr>
        <w:pStyle w:val="Paragraphedeliste"/>
      </w:pPr>
      <w:r>
        <w:t>depreciation costs, provided they are actually incurred by the beneficiary.</w:t>
      </w:r>
    </w:p>
    <w:p w14:paraId="63C710A7" w14:textId="77777777" w:rsidR="00BE7503" w:rsidRPr="00D17DFB" w:rsidRDefault="00BE7503" w:rsidP="00BE7503">
      <w:pPr>
        <w:widowControl w:val="0"/>
        <w:tabs>
          <w:tab w:val="left" w:pos="746"/>
        </w:tabs>
        <w:autoSpaceDE w:val="0"/>
        <w:autoSpaceDN w:val="0"/>
        <w:spacing w:after="240" w:line="288" w:lineRule="auto"/>
        <w:ind w:right="26"/>
      </w:pPr>
      <w:r w:rsidRPr="00E10333">
        <w:rPr>
          <w:rFonts w:eastAsia="Times New Roman" w:cstheme="minorHAnsi"/>
          <w:kern w:val="3"/>
          <w:shd w:val="clear" w:color="auto" w:fill="FFFFFF"/>
          <w:lang w:eastAsia="en-GB"/>
        </w:rPr>
        <w:t>If authorized for a specific action, please take into consideration that volunteers costs are not a classic cost category. There are no costs because volunteers work for free, but they may nontheless be added to the budget in the form of a pre-fixed unit cost (per volunteer)</w:t>
      </w:r>
      <w:r w:rsidRPr="00E10333">
        <w:rPr>
          <w:rStyle w:val="Appelnotedebasdep"/>
          <w:rFonts w:eastAsia="Times New Roman" w:cstheme="minorHAnsi"/>
          <w:kern w:val="3"/>
          <w:shd w:val="clear" w:color="auto" w:fill="FFFFFF"/>
          <w:lang w:eastAsia="en-GB"/>
        </w:rPr>
        <w:footnoteReference w:id="368"/>
      </w:r>
      <w:r w:rsidRPr="00E10333">
        <w:rPr>
          <w:rFonts w:eastAsia="Times New Roman" w:cstheme="minorHAnsi"/>
          <w:kern w:val="3"/>
          <w:shd w:val="clear" w:color="auto" w:fill="FFFFFF"/>
          <w:lang w:eastAsia="en-GB"/>
        </w:rPr>
        <w:t xml:space="preserve"> and thus allow you to benefit from the volunteers’ work for the grant (by increasing the amount of reimbursement up to 100% of the normal costs, i.e. cost categories other than volunteers).</w:t>
      </w:r>
    </w:p>
    <w:p w14:paraId="113EF067" w14:textId="77777777" w:rsidR="00194F7C" w:rsidRPr="00D17DFB" w:rsidRDefault="00194F7C" w:rsidP="00194F7C">
      <w:pPr>
        <w:widowControl w:val="0"/>
        <w:tabs>
          <w:tab w:val="left" w:pos="746"/>
        </w:tabs>
        <w:autoSpaceDE w:val="0"/>
        <w:autoSpaceDN w:val="0"/>
        <w:spacing w:after="240" w:line="288" w:lineRule="auto"/>
        <w:ind w:right="26"/>
        <w:rPr>
          <w:lang w:val="en-IE"/>
        </w:rPr>
      </w:pPr>
      <w:r w:rsidRPr="00E10333">
        <w:rPr>
          <w:rFonts w:eastAsia="Times New Roman" w:cstheme="minorHAnsi"/>
          <w:kern w:val="3"/>
          <w:shd w:val="clear" w:color="auto" w:fill="FFFFFF"/>
          <w:lang w:eastAsia="en-GB"/>
        </w:rPr>
        <w:t xml:space="preserve">For actions managed by the Executive Agency, when calculating your travel accommodation and subsistence costs, please use the unit costs </w:t>
      </w:r>
      <w:r w:rsidRPr="00E10333">
        <w:rPr>
          <w:rFonts w:cstheme="minorHAnsi"/>
        </w:rPr>
        <w:t>for travel, accommodation and subsistence specified in Commisison Decision C(2021) 35</w:t>
      </w:r>
      <w:r w:rsidRPr="00E10333">
        <w:rPr>
          <w:rStyle w:val="Appelnotedebasdep"/>
          <w:rFonts w:eastAsia="Times New Roman" w:cstheme="minorHAnsi"/>
          <w:kern w:val="3"/>
          <w:shd w:val="clear" w:color="auto" w:fill="FFFFFF"/>
          <w:lang w:eastAsia="en-GB"/>
        </w:rPr>
        <w:footnoteReference w:id="369"/>
      </w:r>
      <w:r w:rsidRPr="00E10333">
        <w:rPr>
          <w:rFonts w:eastAsia="Times New Roman" w:cstheme="minorHAnsi"/>
          <w:kern w:val="3"/>
          <w:shd w:val="clear" w:color="auto" w:fill="FFFFFF"/>
          <w:lang w:eastAsia="en-GB"/>
        </w:rPr>
        <w:t>. In addition, please note that SME owners and natural person beneficiaries are eligible by applying the Commission Decision of 20 October 2020 authorising the use of unit costs for the personnel costs of the owners of small and medium-sized enterprises and beneficiaries that are natural persons not receiving a salary for the work carried out by themselves under an action or work programme</w:t>
      </w:r>
      <w:r w:rsidRPr="00E10333">
        <w:rPr>
          <w:rStyle w:val="Appelnotedebasdep"/>
          <w:rFonts w:eastAsia="Times New Roman" w:cstheme="minorHAnsi"/>
          <w:kern w:val="3"/>
          <w:shd w:val="clear" w:color="auto" w:fill="FFFFFF"/>
          <w:lang w:eastAsia="en-GB"/>
        </w:rPr>
        <w:footnoteReference w:id="370"/>
      </w:r>
      <w:r w:rsidRPr="00E10333">
        <w:rPr>
          <w:rFonts w:eastAsia="Times New Roman" w:cstheme="minorHAnsi"/>
          <w:kern w:val="3"/>
          <w:shd w:val="clear" w:color="auto" w:fill="FFFFFF"/>
          <w:lang w:eastAsia="en-GB"/>
        </w:rPr>
        <w:t>.</w:t>
      </w:r>
    </w:p>
    <w:p w14:paraId="36996271" w14:textId="77777777" w:rsidR="00194F7C" w:rsidRPr="00D17DFB" w:rsidRDefault="00194F7C" w:rsidP="00194F7C">
      <w:pPr>
        <w:widowControl w:val="0"/>
        <w:tabs>
          <w:tab w:val="left" w:pos="746"/>
        </w:tabs>
        <w:autoSpaceDE w:val="0"/>
        <w:autoSpaceDN w:val="0"/>
        <w:spacing w:after="240" w:line="288" w:lineRule="auto"/>
        <w:ind w:right="26"/>
      </w:pPr>
      <w:r w:rsidRPr="00E10333">
        <w:rPr>
          <w:rFonts w:cstheme="minorHAnsi"/>
          <w:w w:val="105"/>
        </w:rPr>
        <w:t>In terms of project websites</w:t>
      </w:r>
      <w:r w:rsidRPr="00D17DFB">
        <w:t>,</w:t>
      </w:r>
      <w:r w:rsidRPr="00E10333">
        <w:rPr>
          <w:rFonts w:cstheme="minorHAnsi"/>
          <w:w w:val="105"/>
        </w:rPr>
        <w:t xml:space="preserve"> communication costs for presenting the project on the participants’ websites or social media accounts are eligible</w:t>
      </w:r>
      <w:r w:rsidRPr="00D17DFB">
        <w:t>.</w:t>
      </w:r>
    </w:p>
    <w:p w14:paraId="330CBC27" w14:textId="1F4716D8" w:rsidR="00071A38" w:rsidRPr="00D17DFB" w:rsidRDefault="00194F7C" w:rsidP="00D17DFB">
      <w:r w:rsidRPr="00E10333">
        <w:rPr>
          <w:rFonts w:cstheme="minorHAnsi"/>
          <w:w w:val="105"/>
        </w:rPr>
        <w:t>Financial Support to third Parties is eligible only if foreseen by the Call (Part B of this Programme Guide).</w:t>
      </w:r>
    </w:p>
    <w:p w14:paraId="0A9B031B" w14:textId="77777777" w:rsidR="00C6299C" w:rsidRPr="003C14E8" w:rsidRDefault="199344EA">
      <w:pPr>
        <w:pStyle w:val="Guide-Normal"/>
        <w:rPr>
          <w:rFonts w:asciiTheme="minorHAnsi" w:hAnsiTheme="minorHAnsi"/>
          <w:sz w:val="20"/>
          <w:szCs w:val="20"/>
          <w:u w:val="single"/>
        </w:rPr>
      </w:pPr>
      <w:r w:rsidRPr="53D3212E">
        <w:rPr>
          <w:rFonts w:asciiTheme="minorHAnsi" w:hAnsiTheme="minorHAnsi"/>
          <w:sz w:val="20"/>
          <w:szCs w:val="20"/>
        </w:rPr>
        <w:t>The beneficiary's internal accounting and auditing procedures must permit direct reconciliation of the costs and revenue declared in respect of the project with the corresponding accounting statements and supporting documents.</w:t>
      </w:r>
    </w:p>
    <w:p w14:paraId="77D2DB9A" w14:textId="77777777" w:rsidR="00C6299C" w:rsidRPr="00A87DF6" w:rsidRDefault="00C6299C" w:rsidP="00C6299C">
      <w:pPr>
        <w:rPr>
          <w:szCs w:val="20"/>
          <w:u w:val="single"/>
        </w:rPr>
      </w:pPr>
    </w:p>
    <w:p w14:paraId="6F3F9702" w14:textId="77777777" w:rsidR="00C6299C" w:rsidRPr="00A87DF6" w:rsidRDefault="199344EA" w:rsidP="199344EA">
      <w:pPr>
        <w:rPr>
          <w:b/>
          <w:bCs/>
          <w:u w:val="single"/>
        </w:rPr>
      </w:pPr>
      <w:r w:rsidRPr="199344EA">
        <w:rPr>
          <w:b/>
          <w:bCs/>
          <w:u w:val="single"/>
        </w:rPr>
        <w:t>Value Added Tax (VAT)</w:t>
      </w:r>
    </w:p>
    <w:p w14:paraId="75910F80" w14:textId="2DADCDC9" w:rsidR="00C6299C" w:rsidRPr="003C14E8" w:rsidRDefault="00C6299C">
      <w:pPr>
        <w:pStyle w:val="Guide-Normal"/>
        <w:rPr>
          <w:rFonts w:asciiTheme="minorHAnsi" w:hAnsiTheme="minorHAnsi"/>
          <w:sz w:val="20"/>
          <w:szCs w:val="20"/>
        </w:rPr>
      </w:pPr>
      <w:r w:rsidRPr="53D3212E">
        <w:rPr>
          <w:rFonts w:asciiTheme="minorHAnsi" w:hAnsiTheme="minorHAnsi"/>
          <w:sz w:val="20"/>
          <w:szCs w:val="20"/>
        </w:rPr>
        <w:t>Value added tax will be considered as an eligible cost only if it is not recoverable under the applicable national VAT legislation</w:t>
      </w:r>
      <w:r w:rsidR="00E81C44" w:rsidRPr="53D3212E">
        <w:rPr>
          <w:rStyle w:val="Appelnotedebasdep"/>
          <w:rFonts w:asciiTheme="minorHAnsi" w:hAnsiTheme="minorHAnsi"/>
          <w:sz w:val="20"/>
          <w:szCs w:val="20"/>
        </w:rPr>
        <w:footnoteReference w:id="371"/>
      </w:r>
      <w:r w:rsidRPr="53D3212E">
        <w:rPr>
          <w:rFonts w:asciiTheme="minorHAnsi" w:hAnsiTheme="minorHAnsi"/>
          <w:sz w:val="20"/>
          <w:szCs w:val="20"/>
        </w:rPr>
        <w:t>. The only exception relates to activities or transactions in which states, regional and local government authorities and other public bodies engage as public authorities</w:t>
      </w:r>
      <w:r w:rsidR="00E81C44" w:rsidRPr="53D3212E">
        <w:rPr>
          <w:rStyle w:val="Appelnotedebasdep"/>
          <w:rFonts w:asciiTheme="minorHAnsi" w:hAnsiTheme="minorHAnsi"/>
          <w:sz w:val="20"/>
          <w:szCs w:val="20"/>
        </w:rPr>
        <w:footnoteReference w:id="372"/>
      </w:r>
      <w:r w:rsidRPr="53D3212E">
        <w:rPr>
          <w:rFonts w:asciiTheme="minorHAnsi" w:hAnsiTheme="minorHAnsi"/>
          <w:sz w:val="20"/>
          <w:szCs w:val="20"/>
        </w:rPr>
        <w:t>. In addition:</w:t>
      </w:r>
    </w:p>
    <w:p w14:paraId="590C915E" w14:textId="77777777" w:rsidR="00C6299C" w:rsidRPr="00A87DF6" w:rsidRDefault="00C6299C" w:rsidP="00C6299C">
      <w:pPr>
        <w:autoSpaceDE w:val="0"/>
        <w:rPr>
          <w:szCs w:val="20"/>
        </w:rPr>
      </w:pPr>
    </w:p>
    <w:p w14:paraId="5231A454" w14:textId="77777777" w:rsidR="00C6299C" w:rsidRPr="003C14E8" w:rsidRDefault="199344EA">
      <w:pPr>
        <w:pStyle w:val="Guide-Bulletsspace"/>
        <w:numPr>
          <w:ilvl w:val="0"/>
          <w:numId w:val="147"/>
        </w:numPr>
        <w:shd w:val="clear" w:color="auto" w:fill="FFFFFF" w:themeFill="background1"/>
        <w:tabs>
          <w:tab w:val="num" w:pos="-2520"/>
        </w:tabs>
        <w:suppressAutoHyphens w:val="0"/>
        <w:textAlignment w:val="auto"/>
        <w:rPr>
          <w:rFonts w:asciiTheme="minorHAnsi" w:hAnsiTheme="minorHAnsi"/>
          <w:sz w:val="20"/>
          <w:szCs w:val="20"/>
        </w:rPr>
      </w:pPr>
      <w:r w:rsidRPr="53D3212E">
        <w:rPr>
          <w:rFonts w:asciiTheme="minorHAnsi" w:hAnsiTheme="minorHAnsi"/>
          <w:sz w:val="20"/>
          <w:szCs w:val="20"/>
        </w:rPr>
        <w:t>deductible VAT not actually deducted (due to national conditions or to the carelessness of beneficiaries) is not eligible;</w:t>
      </w:r>
    </w:p>
    <w:p w14:paraId="557A1AE8" w14:textId="77777777" w:rsidR="00C6299C" w:rsidRPr="003C14E8" w:rsidRDefault="199344EA">
      <w:pPr>
        <w:pStyle w:val="Guide-Bulletsspace"/>
        <w:numPr>
          <w:ilvl w:val="0"/>
          <w:numId w:val="147"/>
        </w:numPr>
        <w:shd w:val="clear" w:color="auto" w:fill="FFFFFF" w:themeFill="background1"/>
        <w:tabs>
          <w:tab w:val="num" w:pos="-1080"/>
        </w:tabs>
        <w:suppressAutoHyphens w:val="0"/>
        <w:textAlignment w:val="auto"/>
        <w:rPr>
          <w:rFonts w:asciiTheme="minorHAnsi" w:hAnsiTheme="minorHAnsi"/>
          <w:sz w:val="20"/>
          <w:szCs w:val="20"/>
        </w:rPr>
      </w:pPr>
      <w:r w:rsidRPr="53D3212E">
        <w:rPr>
          <w:rFonts w:asciiTheme="minorHAnsi" w:hAnsiTheme="minorHAnsi"/>
          <w:sz w:val="20"/>
          <w:szCs w:val="20"/>
        </w:rPr>
        <w:t xml:space="preserve">the VAT Directive does not apply to non EU countries. Organisations from third countries not associated to the Programme can be exempted from taxes (including VAT), duties and charges, if an agreement has been signed between the European Commission and the third country not associated to the Programme where the organisation is established. </w:t>
      </w:r>
    </w:p>
    <w:p w14:paraId="486721CE" w14:textId="77777777" w:rsidR="00C6299C" w:rsidRPr="00A87DF6" w:rsidRDefault="00C6299C" w:rsidP="00C6299C">
      <w:pPr>
        <w:rPr>
          <w:szCs w:val="20"/>
          <w:u w:val="single"/>
        </w:rPr>
      </w:pPr>
    </w:p>
    <w:p w14:paraId="3788A86A" w14:textId="77777777" w:rsidR="00C6299C" w:rsidRPr="002D5B20" w:rsidRDefault="199344EA" w:rsidP="199344EA">
      <w:pPr>
        <w:rPr>
          <w:b/>
          <w:bCs/>
        </w:rPr>
      </w:pPr>
      <w:r w:rsidRPr="199344EA">
        <w:rPr>
          <w:b/>
          <w:bCs/>
        </w:rPr>
        <w:t xml:space="preserve">Eligible indirect costs </w:t>
      </w:r>
    </w:p>
    <w:p w14:paraId="10B1B66A" w14:textId="5DC68DA5" w:rsidR="00C6299C" w:rsidRPr="003C14E8" w:rsidRDefault="199344EA">
      <w:pPr>
        <w:pStyle w:val="Guide-Normal"/>
        <w:rPr>
          <w:rFonts w:asciiTheme="minorHAnsi" w:hAnsiTheme="minorHAnsi"/>
          <w:sz w:val="20"/>
          <w:szCs w:val="20"/>
        </w:rPr>
      </w:pPr>
      <w:r w:rsidRPr="53D3212E">
        <w:rPr>
          <w:rFonts w:asciiTheme="minorHAnsi" w:hAnsiTheme="minorHAnsi"/>
          <w:sz w:val="20"/>
          <w:szCs w:val="20"/>
        </w:rPr>
        <w:t xml:space="preserve">Indirect costs are costs that are not directly linked to the action implementation and therefore cannot be attributed directly to it. </w:t>
      </w:r>
    </w:p>
    <w:p w14:paraId="2534D493" w14:textId="77777777" w:rsidR="00E81C44" w:rsidRPr="00A87DF6" w:rsidRDefault="00E81C44">
      <w:pPr>
        <w:pStyle w:val="Guide-Normal"/>
        <w:rPr>
          <w:rFonts w:asciiTheme="minorHAnsi" w:hAnsiTheme="minorHAnsi"/>
          <w:sz w:val="20"/>
          <w:szCs w:val="20"/>
        </w:rPr>
      </w:pPr>
    </w:p>
    <w:p w14:paraId="0CAFB410" w14:textId="77777777" w:rsidR="00C6299C" w:rsidRPr="003C14E8" w:rsidRDefault="199344EA">
      <w:pPr>
        <w:pStyle w:val="Guide-Normal"/>
        <w:rPr>
          <w:rFonts w:asciiTheme="minorHAnsi" w:hAnsiTheme="minorHAnsi"/>
          <w:sz w:val="20"/>
          <w:szCs w:val="20"/>
        </w:rPr>
      </w:pPr>
      <w:r w:rsidRPr="53D3212E">
        <w:rPr>
          <w:rFonts w:asciiTheme="minorHAnsi" w:hAnsiTheme="minorHAnsi"/>
          <w:sz w:val="20"/>
          <w:szCs w:val="20"/>
        </w:rPr>
        <w:t xml:space="preserve">For certain types of projects (for details of the funding rules for Actions, please consult Part B of this Guide) a flat-rate amount not exceeding 7% of the eligible direct costs of the project (except volunteer costs, if any) is eligible under indirect costs, representing the beneficiary's general administrative costs which are not already covered by the eligible direct costs (e.g. electricity or Internet bills, cost for premises, etc.) but which can be regarded as chargeable to the project. </w:t>
      </w:r>
    </w:p>
    <w:p w14:paraId="4B9B7C17" w14:textId="77777777" w:rsidR="00C6299C" w:rsidRPr="00A87DF6" w:rsidRDefault="00C6299C" w:rsidP="00C6299C">
      <w:pPr>
        <w:pStyle w:val="Guide-Normal"/>
        <w:rPr>
          <w:rFonts w:asciiTheme="minorHAnsi" w:hAnsiTheme="minorHAnsi"/>
          <w:sz w:val="20"/>
          <w:szCs w:val="20"/>
        </w:rPr>
      </w:pPr>
    </w:p>
    <w:p w14:paraId="26F453A0" w14:textId="2FBABA4F" w:rsidR="00C6299C" w:rsidRPr="003C14E8" w:rsidRDefault="199344EA">
      <w:pPr>
        <w:pStyle w:val="Guide-Normal"/>
        <w:rPr>
          <w:rFonts w:asciiTheme="minorHAnsi" w:hAnsiTheme="minorHAnsi"/>
          <w:sz w:val="20"/>
          <w:szCs w:val="20"/>
        </w:rPr>
      </w:pPr>
      <w:r w:rsidRPr="53D3212E">
        <w:rPr>
          <w:rFonts w:asciiTheme="minorHAnsi" w:hAnsiTheme="minorHAnsi"/>
          <w:sz w:val="20"/>
          <w:szCs w:val="20"/>
        </w:rPr>
        <w:t>Indirect costs may not include costs entered under another budget category. Indirect costs are not eligible where the beneficiary already receives an operating grant from the Union budget (for example in the framework of the call for proposals on Civil Society Cooperation under the Erasmus+ Programme).</w:t>
      </w:r>
    </w:p>
    <w:p w14:paraId="298A45FD" w14:textId="77777777" w:rsidR="00E81C44" w:rsidRPr="00A87DF6" w:rsidRDefault="00E81C44">
      <w:pPr>
        <w:pStyle w:val="Guide-Normal"/>
        <w:rPr>
          <w:rFonts w:asciiTheme="minorHAnsi" w:hAnsiTheme="minorHAnsi"/>
          <w:sz w:val="20"/>
          <w:szCs w:val="20"/>
        </w:rPr>
      </w:pPr>
    </w:p>
    <w:p w14:paraId="11A78F7E" w14:textId="21B3EB1A" w:rsidR="00C6299C" w:rsidRPr="00A87DF6" w:rsidRDefault="199344EA" w:rsidP="199344EA">
      <w:pPr>
        <w:rPr>
          <w:b/>
          <w:bCs/>
        </w:rPr>
      </w:pPr>
      <w:r w:rsidRPr="199344EA">
        <w:rPr>
          <w:b/>
          <w:bCs/>
        </w:rPr>
        <w:t>Ineligible costs</w:t>
      </w:r>
    </w:p>
    <w:p w14:paraId="68346C65" w14:textId="243E3736" w:rsidR="00C6299C" w:rsidRPr="00A87DF6" w:rsidRDefault="199344EA" w:rsidP="00FD3AB5">
      <w:pPr>
        <w:pStyle w:val="Guide-Normal"/>
      </w:pPr>
      <w:r w:rsidRPr="53D3212E">
        <w:rPr>
          <w:rFonts w:asciiTheme="minorHAnsi" w:hAnsiTheme="minorHAnsi"/>
          <w:sz w:val="20"/>
          <w:szCs w:val="20"/>
        </w:rPr>
        <w:t xml:space="preserve">The following costs shall </w:t>
      </w:r>
      <w:r w:rsidRPr="53D3212E">
        <w:rPr>
          <w:rFonts w:asciiTheme="minorHAnsi" w:hAnsiTheme="minorHAnsi"/>
          <w:sz w:val="20"/>
          <w:szCs w:val="20"/>
          <w:u w:val="single"/>
        </w:rPr>
        <w:t>not</w:t>
      </w:r>
      <w:r w:rsidRPr="53D3212E">
        <w:rPr>
          <w:rFonts w:asciiTheme="minorHAnsi" w:hAnsiTheme="minorHAnsi"/>
          <w:sz w:val="20"/>
          <w:szCs w:val="20"/>
        </w:rPr>
        <w:t xml:space="preserve"> be considered eligible:</w:t>
      </w:r>
    </w:p>
    <w:p w14:paraId="3E2F414C" w14:textId="77777777" w:rsidR="00C6299C" w:rsidRPr="003C14E8" w:rsidRDefault="199344EA">
      <w:pPr>
        <w:pStyle w:val="Guide-Bulletsspace"/>
        <w:numPr>
          <w:ilvl w:val="0"/>
          <w:numId w:val="726"/>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return on capital and dividends paid by a beneficiary;</w:t>
      </w:r>
    </w:p>
    <w:p w14:paraId="35E8DBF3" w14:textId="77777777" w:rsidR="00C6299C" w:rsidRPr="003C14E8" w:rsidRDefault="199344EA">
      <w:pPr>
        <w:pStyle w:val="Guide-Bulletsspace"/>
        <w:numPr>
          <w:ilvl w:val="0"/>
          <w:numId w:val="726"/>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debt and debt service charges;</w:t>
      </w:r>
    </w:p>
    <w:p w14:paraId="414ABCDD" w14:textId="77777777" w:rsidR="00C6299C" w:rsidRPr="003C14E8" w:rsidRDefault="199344EA">
      <w:pPr>
        <w:pStyle w:val="Guide-Bulletsspace"/>
        <w:numPr>
          <w:ilvl w:val="0"/>
          <w:numId w:val="726"/>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provisions for losses or debts;</w:t>
      </w:r>
    </w:p>
    <w:p w14:paraId="6B3C3DFA" w14:textId="77777777" w:rsidR="00C6299C" w:rsidRPr="003C14E8" w:rsidRDefault="199344EA">
      <w:pPr>
        <w:pStyle w:val="Guide-Bulletsspace"/>
        <w:numPr>
          <w:ilvl w:val="0"/>
          <w:numId w:val="726"/>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interest owed;</w:t>
      </w:r>
    </w:p>
    <w:p w14:paraId="01229BE8" w14:textId="77777777" w:rsidR="00C6299C" w:rsidRPr="003C14E8" w:rsidRDefault="199344EA">
      <w:pPr>
        <w:pStyle w:val="Guide-Bulletsspace"/>
        <w:numPr>
          <w:ilvl w:val="0"/>
          <w:numId w:val="726"/>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doubtful debts;</w:t>
      </w:r>
    </w:p>
    <w:p w14:paraId="27C3BEF7" w14:textId="77777777" w:rsidR="00C6299C" w:rsidRPr="003C14E8" w:rsidRDefault="199344EA">
      <w:pPr>
        <w:pStyle w:val="Guide-Bulletsspace"/>
        <w:numPr>
          <w:ilvl w:val="0"/>
          <w:numId w:val="726"/>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exchange losses;</w:t>
      </w:r>
    </w:p>
    <w:p w14:paraId="1B81DF9A" w14:textId="77777777" w:rsidR="00C6299C" w:rsidRPr="003C14E8" w:rsidRDefault="199344EA">
      <w:pPr>
        <w:pStyle w:val="Guide-Bulletsspace"/>
        <w:numPr>
          <w:ilvl w:val="0"/>
          <w:numId w:val="726"/>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 xml:space="preserve">costs declared by the beneficiary under another action receiving a grant financed from the Union budget </w:t>
      </w:r>
    </w:p>
    <w:p w14:paraId="606BDC11" w14:textId="77777777" w:rsidR="00C6299C" w:rsidRPr="003C14E8" w:rsidRDefault="199344EA">
      <w:pPr>
        <w:pStyle w:val="Guide-Bulletsspace"/>
        <w:numPr>
          <w:ilvl w:val="0"/>
          <w:numId w:val="726"/>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excessive or reckless expenditure;</w:t>
      </w:r>
    </w:p>
    <w:p w14:paraId="24E65474" w14:textId="77777777" w:rsidR="00C6299C" w:rsidRPr="003C14E8" w:rsidRDefault="199344EA">
      <w:pPr>
        <w:pStyle w:val="Guide-Bulletsspace"/>
        <w:numPr>
          <w:ilvl w:val="0"/>
          <w:numId w:val="726"/>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contributions in kind from third parties;</w:t>
      </w:r>
    </w:p>
    <w:p w14:paraId="3342A0E3" w14:textId="77777777" w:rsidR="00C6299C" w:rsidRPr="003C14E8" w:rsidRDefault="199344EA">
      <w:pPr>
        <w:pStyle w:val="Guide-Bulletsspace"/>
        <w:numPr>
          <w:ilvl w:val="0"/>
          <w:numId w:val="726"/>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in the case of renting or leasing of equipment, the cost of any buy-out option at the end of the lease or rental period;</w:t>
      </w:r>
    </w:p>
    <w:p w14:paraId="1E22E787" w14:textId="77777777" w:rsidR="00C6299C" w:rsidRPr="003C14E8" w:rsidRDefault="199344EA">
      <w:pPr>
        <w:pStyle w:val="Guide-Bulletsspace"/>
        <w:numPr>
          <w:ilvl w:val="0"/>
          <w:numId w:val="726"/>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costs of opening and operating bank accounts (including costs of transfers from/to the National or Executive Agency charged by the bank of the beneficiary).</w:t>
      </w:r>
    </w:p>
    <w:p w14:paraId="3C18EF53" w14:textId="77777777" w:rsidR="00C6299C" w:rsidRPr="003C14E8" w:rsidRDefault="199344EA">
      <w:pPr>
        <w:pStyle w:val="Guide-Bulletsspace"/>
        <w:numPr>
          <w:ilvl w:val="0"/>
          <w:numId w:val="726"/>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VAT, when it is considered as recoverable under the applicable national VAT legislation (see above paragraph on Value Added Tax);</w:t>
      </w:r>
    </w:p>
    <w:p w14:paraId="23A20F5B" w14:textId="12820613" w:rsidR="00821A02" w:rsidRPr="003C14E8" w:rsidRDefault="199344EA">
      <w:pPr>
        <w:pStyle w:val="Guide-Bulletsspace"/>
        <w:numPr>
          <w:ilvl w:val="0"/>
          <w:numId w:val="726"/>
        </w:numPr>
        <w:shd w:val="clear" w:color="auto" w:fill="FFFFFF" w:themeFill="background1"/>
        <w:tabs>
          <w:tab w:val="clear" w:pos="387"/>
        </w:tabs>
        <w:suppressAutoHyphens w:val="0"/>
        <w:textAlignment w:val="auto"/>
        <w:rPr>
          <w:rFonts w:asciiTheme="minorHAnsi" w:hAnsiTheme="minorHAnsi"/>
          <w:sz w:val="20"/>
          <w:szCs w:val="20"/>
        </w:rPr>
      </w:pPr>
      <w:r w:rsidRPr="53D3212E">
        <w:rPr>
          <w:rFonts w:asciiTheme="minorHAnsi" w:hAnsiTheme="minorHAnsi"/>
          <w:sz w:val="20"/>
          <w:szCs w:val="20"/>
        </w:rPr>
        <w:t xml:space="preserve">in-kind contributions are allowed, but they cannot be declared as costs. </w:t>
      </w:r>
    </w:p>
    <w:p w14:paraId="1B33E57C" w14:textId="77777777" w:rsidR="00C6299C" w:rsidRPr="00A87DF6" w:rsidRDefault="00C6299C" w:rsidP="00C6299C">
      <w:pPr>
        <w:rPr>
          <w:b/>
          <w:bCs/>
          <w:szCs w:val="20"/>
        </w:rPr>
      </w:pPr>
    </w:p>
    <w:p w14:paraId="30F78E34" w14:textId="77777777" w:rsidR="00C6299C" w:rsidRPr="00A87DF6" w:rsidRDefault="199344EA" w:rsidP="199344EA">
      <w:pPr>
        <w:rPr>
          <w:b/>
          <w:bCs/>
        </w:rPr>
      </w:pPr>
      <w:r w:rsidRPr="199344EA">
        <w:rPr>
          <w:b/>
          <w:bCs/>
        </w:rPr>
        <w:t>Sources of financing</w:t>
      </w:r>
    </w:p>
    <w:p w14:paraId="241737A9" w14:textId="77777777" w:rsidR="00C6299C" w:rsidRPr="003C14E8" w:rsidRDefault="199344EA">
      <w:pPr>
        <w:pStyle w:val="Guide-Normal"/>
        <w:rPr>
          <w:rFonts w:asciiTheme="minorHAnsi" w:hAnsiTheme="minorHAnsi"/>
          <w:sz w:val="20"/>
          <w:szCs w:val="20"/>
        </w:rPr>
      </w:pPr>
      <w:r w:rsidRPr="53D3212E">
        <w:rPr>
          <w:rFonts w:asciiTheme="minorHAnsi" w:hAnsiTheme="minorHAnsi"/>
          <w:sz w:val="20"/>
          <w:szCs w:val="20"/>
        </w:rPr>
        <w:t xml:space="preserve">The applicant must indicate in the application form the contribution from sources other than the EU grant. External co-financing may take the form of the beneficiary's own resources, financial contributions from third parties or income generated by the project. If, at the time of the final report and request of payment of the balance, there is evidence that there is a surplus of the income (see section on No-profit and Co-financing) over the eligible costs incurred by the project, the National Agency or Executive Agency is entitled to recover the percentage of the profit corresponding to the Union contribution to the eligible costs actually incurred by the beneficiary to carry out the project. This provision does not apply to projects requesting a grant that does not exceed 60 000 EUR. </w:t>
      </w:r>
    </w:p>
    <w:p w14:paraId="29BF0EE9" w14:textId="77777777" w:rsidR="00C6299C" w:rsidRPr="00A87DF6" w:rsidRDefault="00C6299C" w:rsidP="00C6299C">
      <w:pPr>
        <w:pStyle w:val="Guide-Normal"/>
        <w:rPr>
          <w:rFonts w:asciiTheme="minorHAnsi" w:hAnsiTheme="minorHAnsi"/>
          <w:sz w:val="20"/>
          <w:szCs w:val="20"/>
        </w:rPr>
      </w:pPr>
    </w:p>
    <w:p w14:paraId="21ABC32F" w14:textId="77777777" w:rsidR="00C6299C" w:rsidRPr="003C14E8" w:rsidRDefault="199344EA">
      <w:pPr>
        <w:pStyle w:val="Guide-Normal"/>
        <w:rPr>
          <w:rFonts w:asciiTheme="minorHAnsi" w:hAnsiTheme="minorHAnsi"/>
          <w:sz w:val="20"/>
          <w:szCs w:val="20"/>
        </w:rPr>
      </w:pPr>
      <w:r w:rsidRPr="53D3212E">
        <w:rPr>
          <w:rFonts w:asciiTheme="minorHAnsi" w:hAnsiTheme="minorHAnsi"/>
          <w:sz w:val="20"/>
          <w:szCs w:val="20"/>
        </w:rPr>
        <w:t xml:space="preserve">Contributions in kind from third parties are not considered as a possible source of co-financing. </w:t>
      </w:r>
    </w:p>
    <w:p w14:paraId="556BA0F0" w14:textId="77777777" w:rsidR="00C6299C" w:rsidRPr="00A87DF6" w:rsidRDefault="00C6299C" w:rsidP="00C6299C">
      <w:pPr>
        <w:rPr>
          <w:b/>
          <w:szCs w:val="20"/>
        </w:rPr>
      </w:pPr>
    </w:p>
    <w:p w14:paraId="1D0A003D" w14:textId="77777777" w:rsidR="00C6299C" w:rsidRPr="00A87DF6" w:rsidRDefault="00C6299C" w:rsidP="00C6299C">
      <w:pPr>
        <w:rPr>
          <w:b/>
          <w:szCs w:val="20"/>
        </w:rPr>
      </w:pPr>
    </w:p>
    <w:p w14:paraId="23B7F0F7" w14:textId="77777777" w:rsidR="00C6299C" w:rsidRPr="00A87DF6" w:rsidRDefault="199344EA" w:rsidP="199344EA">
      <w:pPr>
        <w:rPr>
          <w:b/>
          <w:bCs/>
          <w:sz w:val="24"/>
          <w:szCs w:val="24"/>
        </w:rPr>
      </w:pPr>
      <w:r w:rsidRPr="199344EA">
        <w:rPr>
          <w:b/>
          <w:bCs/>
          <w:sz w:val="24"/>
          <w:szCs w:val="24"/>
        </w:rPr>
        <w:t>STEP 4: FILL IN AND SUBMIT THE APPLICATION FORM</w:t>
      </w:r>
    </w:p>
    <w:p w14:paraId="62A3EE2C" w14:textId="6C2DE21B"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To request an EU grant under the Erasmus+ Programme, applicants must use the specific forms for each action which are available on the websites of the European Commission or of the National Agencies (for the contact details, please consult the following link: </w:t>
      </w:r>
      <w:hyperlink r:id="rId119">
        <w:r w:rsidRPr="53D3212E">
          <w:rPr>
            <w:rStyle w:val="Lienhypertexte"/>
            <w:rFonts w:asciiTheme="minorHAnsi" w:hAnsiTheme="minorHAnsi" w:cstheme="minorBidi"/>
            <w:sz w:val="20"/>
            <w:szCs w:val="20"/>
          </w:rPr>
          <w:t>http://ec.europa.eu/programmes/erasmus-plus/contact_en</w:t>
        </w:r>
      </w:hyperlink>
      <w:r w:rsidRPr="53D3212E">
        <w:rPr>
          <w:rFonts w:asciiTheme="minorHAnsi" w:hAnsiTheme="minorHAnsi" w:cstheme="minorBidi"/>
          <w:sz w:val="20"/>
          <w:szCs w:val="20"/>
        </w:rPr>
        <w:t xml:space="preserve">). </w:t>
      </w:r>
    </w:p>
    <w:p w14:paraId="0F6A4A7F" w14:textId="77777777" w:rsidR="00C6299C" w:rsidRPr="00A87DF6" w:rsidRDefault="00C6299C" w:rsidP="00C6299C">
      <w:pPr>
        <w:pStyle w:val="Guide-Normal"/>
        <w:rPr>
          <w:rFonts w:asciiTheme="minorHAnsi" w:hAnsiTheme="minorHAnsi" w:cstheme="minorHAnsi"/>
          <w:sz w:val="20"/>
          <w:szCs w:val="20"/>
        </w:rPr>
      </w:pPr>
    </w:p>
    <w:p w14:paraId="7BB8A148"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In case of projects submitted in consortium, the coordinator submits a single application for the whole project on behalf of all the members of the consortium. The application must be submitted to the appropriate National or Executive Agency (see sections "where to apply" for each Action, in Part B of this Guide). </w:t>
      </w:r>
    </w:p>
    <w:p w14:paraId="75103B5E" w14:textId="77777777" w:rsidR="009C4760" w:rsidRPr="00E1408D" w:rsidRDefault="009C4760">
      <w:pPr>
        <w:pStyle w:val="Guide-Normal"/>
        <w:rPr>
          <w:rFonts w:asciiTheme="minorHAnsi" w:hAnsiTheme="minorHAnsi"/>
          <w:sz w:val="20"/>
        </w:rPr>
      </w:pPr>
    </w:p>
    <w:p w14:paraId="56A9A9B7" w14:textId="77777777" w:rsidR="009C4760" w:rsidRPr="00A87DF6" w:rsidRDefault="009C4760">
      <w:pPr>
        <w:pStyle w:val="Guide-Normal"/>
        <w:rPr>
          <w:rFonts w:asciiTheme="minorHAnsi" w:hAnsiTheme="minorHAnsi" w:cstheme="minorBidi"/>
          <w:sz w:val="20"/>
          <w:szCs w:val="20"/>
        </w:rPr>
      </w:pPr>
    </w:p>
    <w:p w14:paraId="45E0B3DC" w14:textId="77777777" w:rsidR="00C6299C" w:rsidRPr="00A87DF6" w:rsidRDefault="00C6299C" w:rsidP="00C6299C">
      <w:pPr>
        <w:pStyle w:val="Guide-Normal"/>
        <w:rPr>
          <w:rFonts w:asciiTheme="minorHAnsi" w:hAnsiTheme="minorHAnsi" w:cstheme="minorBidi"/>
          <w:b/>
          <w:sz w:val="20"/>
          <w:szCs w:val="20"/>
        </w:rPr>
      </w:pPr>
    </w:p>
    <w:p w14:paraId="5860EBB7"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Applications sent by post, courier service, fax or email </w:t>
      </w:r>
      <w:r w:rsidRPr="53D3212E">
        <w:rPr>
          <w:rFonts w:asciiTheme="minorHAnsi" w:hAnsiTheme="minorHAnsi" w:cstheme="minorBidi"/>
          <w:sz w:val="20"/>
          <w:szCs w:val="20"/>
          <w:u w:val="single"/>
        </w:rPr>
        <w:t>will not be accepted</w:t>
      </w:r>
      <w:r w:rsidRPr="53D3212E">
        <w:rPr>
          <w:rFonts w:asciiTheme="minorHAnsi" w:hAnsiTheme="minorHAnsi" w:cstheme="minorBidi"/>
          <w:sz w:val="20"/>
          <w:szCs w:val="20"/>
        </w:rPr>
        <w:t>.</w:t>
      </w:r>
    </w:p>
    <w:p w14:paraId="193FC1CC" w14:textId="77777777" w:rsidR="00C6299C" w:rsidRPr="00A87DF6" w:rsidRDefault="00C6299C" w:rsidP="00C6299C">
      <w:pPr>
        <w:pStyle w:val="Guide-Normal"/>
        <w:rPr>
          <w:rFonts w:asciiTheme="minorHAnsi" w:hAnsiTheme="minorHAnsi" w:cstheme="minorHAnsi"/>
          <w:sz w:val="20"/>
          <w:szCs w:val="20"/>
        </w:rPr>
      </w:pPr>
    </w:p>
    <w:p w14:paraId="0D709342" w14:textId="57EE8BBB"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In case of actions managed by a National Agency, the electronic form must be completed in one of the official languages used in EU Member States and third countries associated to the Programme. In case of actions managed by the Executive Agency, applicants must fill in the form in one of the EU official languages. However, theproject abstract/summary should always be in English.</w:t>
      </w:r>
    </w:p>
    <w:p w14:paraId="32CDF4DD" w14:textId="77777777" w:rsidR="00C6299C" w:rsidRPr="00A87DF6" w:rsidRDefault="00C6299C" w:rsidP="00C6299C">
      <w:pPr>
        <w:pStyle w:val="Guide-Normal"/>
        <w:rPr>
          <w:rFonts w:asciiTheme="minorHAnsi" w:hAnsiTheme="minorHAnsi" w:cstheme="minorHAnsi"/>
          <w:sz w:val="20"/>
          <w:szCs w:val="20"/>
        </w:rPr>
      </w:pPr>
    </w:p>
    <w:p w14:paraId="22378A5E" w14:textId="77777777" w:rsidR="00C6299C" w:rsidRPr="003C14E8" w:rsidRDefault="199344EA">
      <w:pPr>
        <w:pStyle w:val="Guide-Normal"/>
        <w:rPr>
          <w:rFonts w:asciiTheme="minorHAnsi" w:hAnsiTheme="minorHAnsi" w:cstheme="minorBidi"/>
          <w:sz w:val="20"/>
          <w:szCs w:val="20"/>
        </w:rPr>
      </w:pPr>
      <w:r w:rsidRPr="53D3212E">
        <w:rPr>
          <w:rFonts w:asciiTheme="minorHAnsi" w:hAnsiTheme="minorHAnsi" w:cstheme="minorBidi"/>
          <w:sz w:val="20"/>
          <w:szCs w:val="20"/>
        </w:rPr>
        <w:t xml:space="preserve">Applications must be submitted only to one National Agency or to the Executive Agency. In case of multiple submissions of the same application in the same selection round to the same National Agency or the Executive Agency, the National or Executive Agency will always consider valid the last version submitted before the deadline has expired. In case of multiple submissions of the same or very similar applications of the same applicant organisation or consortium to different National Agencies, all applications may be automatically rejected (see section on non-cumulative award). </w:t>
      </w:r>
    </w:p>
    <w:p w14:paraId="47C407F2" w14:textId="77777777" w:rsidR="00C6299C" w:rsidRPr="00A87DF6" w:rsidRDefault="00C6299C" w:rsidP="00C6299C">
      <w:pPr>
        <w:pStyle w:val="Guide-Normal"/>
        <w:rPr>
          <w:szCs w:val="20"/>
        </w:rPr>
      </w:pPr>
    </w:p>
    <w:p w14:paraId="4671B9E9" w14:textId="77777777" w:rsidR="00C6299C" w:rsidRPr="00D17DFB" w:rsidRDefault="00C6299C" w:rsidP="199344EA">
      <w:r w:rsidRPr="00A87DF6">
        <w:rPr>
          <w:rFonts w:eastAsia="Times New Roman"/>
          <w:kern w:val="3"/>
          <w:shd w:val="clear" w:color="auto" w:fill="FFFFFF"/>
          <w:lang w:eastAsia="en-GB"/>
        </w:rPr>
        <w:t xml:space="preserve">For more information on how to fill in and submit the application form, please visit the following websites: </w:t>
      </w:r>
    </w:p>
    <w:p w14:paraId="13F6082C" w14:textId="77777777" w:rsidR="00C6299C" w:rsidRPr="00A87DF6" w:rsidRDefault="199344EA" w:rsidP="00E1408D">
      <w:pPr>
        <w:pStyle w:val="Paragraphedeliste"/>
        <w:numPr>
          <w:ilvl w:val="0"/>
          <w:numId w:val="649"/>
        </w:numPr>
        <w:ind w:left="709"/>
      </w:pPr>
      <w:r w:rsidRPr="199344EA">
        <w:rPr>
          <w:b/>
          <w:bCs/>
        </w:rPr>
        <w:t>For actions managed by Erasmus+ National Agencies</w:t>
      </w:r>
      <w:r>
        <w:t xml:space="preserve">: please consult the guidelines on how to fill in and submit an electronic form. These guidelines also provide information on what to do in case of technical problems; they are available on the websites of the National Agencies (for Actions managed by them) and the European Commission. </w:t>
      </w:r>
    </w:p>
    <w:p w14:paraId="60A4425F" w14:textId="77777777" w:rsidR="00C6299C" w:rsidRPr="00A87DF6" w:rsidRDefault="00C6299C" w:rsidP="00C6299C">
      <w:pPr>
        <w:pStyle w:val="Guide-Normal"/>
        <w:ind w:left="720"/>
        <w:rPr>
          <w:rFonts w:asciiTheme="minorHAnsi" w:eastAsiaTheme="minorHAnsi" w:hAnsiTheme="minorHAnsi" w:cstheme="minorBidi"/>
          <w:kern w:val="0"/>
          <w:sz w:val="20"/>
          <w:szCs w:val="22"/>
          <w:shd w:val="clear" w:color="auto" w:fill="auto"/>
          <w:lang w:eastAsia="en-US"/>
        </w:rPr>
      </w:pPr>
    </w:p>
    <w:p w14:paraId="18930DCE" w14:textId="77777777" w:rsidR="00C6299C" w:rsidRPr="003C14E8" w:rsidRDefault="00C6299C">
      <w:pPr>
        <w:pStyle w:val="Guide-Normal"/>
        <w:numPr>
          <w:ilvl w:val="0"/>
          <w:numId w:val="385"/>
        </w:numPr>
        <w:rPr>
          <w:rFonts w:asciiTheme="minorHAnsi" w:eastAsiaTheme="minorEastAsia" w:hAnsiTheme="minorHAnsi" w:cstheme="minorBidi"/>
          <w:sz w:val="20"/>
          <w:szCs w:val="20"/>
          <w:lang w:eastAsia="en-US"/>
        </w:rPr>
      </w:pPr>
      <w:r w:rsidRPr="53D3212E">
        <w:rPr>
          <w:rFonts w:asciiTheme="minorHAnsi" w:eastAsiaTheme="minorEastAsia" w:hAnsiTheme="minorHAnsi" w:cstheme="minorBidi"/>
          <w:b/>
          <w:bCs/>
          <w:kern w:val="0"/>
          <w:sz w:val="20"/>
          <w:szCs w:val="20"/>
          <w:shd w:val="clear" w:color="auto" w:fill="auto"/>
          <w:lang w:eastAsia="en-US"/>
        </w:rPr>
        <w:t>For actions managed by the Executive Agency</w:t>
      </w:r>
      <w:r w:rsidRPr="53D3212E">
        <w:rPr>
          <w:rFonts w:asciiTheme="minorHAnsi" w:eastAsiaTheme="minorEastAsia" w:hAnsiTheme="minorHAnsi" w:cstheme="minorBidi"/>
          <w:kern w:val="0"/>
          <w:sz w:val="20"/>
          <w:szCs w:val="20"/>
          <w:shd w:val="clear" w:color="auto" w:fill="auto"/>
          <w:lang w:eastAsia="en-US"/>
        </w:rPr>
        <w:t xml:space="preserve">: Applications must be submitted electronically via the Funding &amp; Tenders Portal Electronic Submission System. For more information about the submission process (including IT aspects), consult the </w:t>
      </w:r>
      <w:hyperlink r:id="rId120" w:history="1">
        <w:r w:rsidRPr="53D3212E">
          <w:rPr>
            <w:rFonts w:asciiTheme="minorHAnsi" w:eastAsiaTheme="minorEastAsia" w:hAnsiTheme="minorHAnsi" w:cstheme="minorBidi"/>
            <w:kern w:val="0"/>
            <w:sz w:val="20"/>
            <w:szCs w:val="20"/>
            <w:shd w:val="clear" w:color="auto" w:fill="auto"/>
            <w:lang w:eastAsia="en-US"/>
          </w:rPr>
          <w:t>Online Manual</w:t>
        </w:r>
      </w:hyperlink>
      <w:r w:rsidR="00E04CC5" w:rsidRPr="53D3212E">
        <w:rPr>
          <w:rFonts w:asciiTheme="minorHAnsi" w:eastAsiaTheme="minorEastAsia" w:hAnsiTheme="minorHAnsi" w:cstheme="minorBidi"/>
          <w:kern w:val="0"/>
          <w:sz w:val="20"/>
          <w:szCs w:val="20"/>
          <w:shd w:val="clear" w:color="auto" w:fill="auto"/>
          <w:lang w:eastAsia="en-US"/>
        </w:rPr>
        <w:t xml:space="preserve"> </w:t>
      </w:r>
      <w:r w:rsidRPr="53D3212E">
        <w:rPr>
          <w:rFonts w:asciiTheme="minorHAnsi" w:eastAsiaTheme="minorEastAsia" w:hAnsiTheme="minorHAnsi" w:cstheme="minorBidi"/>
          <w:kern w:val="0"/>
          <w:sz w:val="20"/>
          <w:szCs w:val="20"/>
          <w:shd w:val="clear" w:color="auto" w:fill="auto"/>
          <w:lang w:eastAsia="en-US"/>
        </w:rPr>
        <w:t xml:space="preserve">available at: </w:t>
      </w:r>
      <w:r w:rsidR="00B24555" w:rsidRPr="53D3212E">
        <w:rPr>
          <w:rFonts w:asciiTheme="minorHAnsi" w:eastAsiaTheme="minorEastAsia" w:hAnsiTheme="minorHAnsi" w:cstheme="minorBidi"/>
          <w:kern w:val="0"/>
          <w:sz w:val="20"/>
          <w:szCs w:val="20"/>
          <w:shd w:val="clear" w:color="auto" w:fill="auto"/>
          <w:lang w:eastAsia="en-US"/>
        </w:rPr>
        <w:t>https://ec.europa.eu/info/funding-tenders/opportunities/docs/2021-2027/common/guidance/om_en.pdf</w:t>
      </w:r>
    </w:p>
    <w:p w14:paraId="5C8562C3" w14:textId="77777777" w:rsidR="00C6299C" w:rsidRPr="00A87DF6" w:rsidRDefault="00C6299C" w:rsidP="00C6299C">
      <w:pPr>
        <w:pStyle w:val="Guide-Normal"/>
        <w:rPr>
          <w:rFonts w:asciiTheme="minorHAnsi" w:hAnsiTheme="minorHAnsi" w:cstheme="minorBidi"/>
          <w:sz w:val="20"/>
          <w:szCs w:val="20"/>
        </w:rPr>
      </w:pPr>
    </w:p>
    <w:p w14:paraId="042AC542" w14:textId="77777777" w:rsidR="00C6299C" w:rsidRPr="00A87DF6" w:rsidRDefault="00C6299C" w:rsidP="00C6299C">
      <w:pPr>
        <w:rPr>
          <w:b/>
        </w:rPr>
      </w:pPr>
    </w:p>
    <w:p w14:paraId="77DE3676" w14:textId="77777777" w:rsidR="00C6299C" w:rsidRPr="00A87DF6" w:rsidRDefault="199344EA" w:rsidP="199344EA">
      <w:pPr>
        <w:rPr>
          <w:b/>
          <w:bCs/>
        </w:rPr>
      </w:pPr>
      <w:r w:rsidRPr="199344EA">
        <w:rPr>
          <w:b/>
          <w:bCs/>
        </w:rPr>
        <w:t xml:space="preserve">Respect the deadline </w:t>
      </w:r>
    </w:p>
    <w:p w14:paraId="22DC43A1" w14:textId="77777777" w:rsidR="00C6299C" w:rsidRPr="003C14E8" w:rsidRDefault="199344EA">
      <w:pPr>
        <w:pStyle w:val="Guide-Normal"/>
        <w:rPr>
          <w:rFonts w:asciiTheme="minorHAnsi" w:eastAsiaTheme="minorEastAsia" w:hAnsiTheme="minorHAnsi" w:cstheme="minorBidi"/>
          <w:sz w:val="20"/>
          <w:szCs w:val="20"/>
          <w:lang w:val="en-US" w:eastAsia="en-US"/>
        </w:rPr>
      </w:pPr>
      <w:r w:rsidRPr="53D3212E">
        <w:rPr>
          <w:rFonts w:asciiTheme="minorHAnsi" w:hAnsiTheme="minorHAnsi" w:cstheme="minorBidi"/>
          <w:sz w:val="20"/>
          <w:szCs w:val="20"/>
        </w:rPr>
        <w:t xml:space="preserve">The application must be submitted by the deadline set for each Action. The deadlines for the submission of projects are specified for each Action in the Part B "Eligibility Criteria" of this Guide. </w:t>
      </w:r>
    </w:p>
    <w:p w14:paraId="771B4D94" w14:textId="77777777" w:rsidR="00C6299C" w:rsidRPr="00A87DF6" w:rsidRDefault="00C6299C" w:rsidP="00C6299C">
      <w:pPr>
        <w:pStyle w:val="Guide-Normal"/>
        <w:rPr>
          <w:rFonts w:asciiTheme="minorHAnsi" w:hAnsiTheme="minorHAnsi" w:cstheme="minorHAnsi"/>
          <w:sz w:val="20"/>
          <w:szCs w:val="20"/>
        </w:rPr>
      </w:pPr>
    </w:p>
    <w:p w14:paraId="6D7C1BA7" w14:textId="77777777" w:rsidR="00C6299C" w:rsidRPr="00A87DF6" w:rsidRDefault="199344EA" w:rsidP="199344EA">
      <w:pPr>
        <w:keepNext/>
        <w:pBdr>
          <w:top w:val="single" w:sz="4" w:space="0" w:color="000000"/>
          <w:left w:val="single" w:sz="4" w:space="4" w:color="000000"/>
          <w:bottom w:val="single" w:sz="4" w:space="1" w:color="000000"/>
          <w:right w:val="single" w:sz="4" w:space="4" w:color="000000"/>
        </w:pBdr>
        <w:rPr>
          <w:b/>
          <w:bCs/>
        </w:rPr>
      </w:pPr>
      <w:r w:rsidRPr="199344EA">
        <w:rPr>
          <w:b/>
          <w:bCs/>
        </w:rPr>
        <w:t xml:space="preserve">N.B.: </w:t>
      </w:r>
    </w:p>
    <w:p w14:paraId="4D3DBD4B" w14:textId="77777777" w:rsidR="00C6299C" w:rsidRPr="00A87DF6" w:rsidRDefault="199344EA" w:rsidP="1C037EF4">
      <w:pPr>
        <w:keepNext/>
        <w:pBdr>
          <w:top w:val="single" w:sz="4" w:space="0" w:color="000000"/>
          <w:left w:val="single" w:sz="4" w:space="4" w:color="000000"/>
          <w:bottom w:val="single" w:sz="4" w:space="1" w:color="000000"/>
          <w:right w:val="single" w:sz="4" w:space="4" w:color="000000"/>
        </w:pBdr>
        <w:rPr>
          <w:szCs w:val="20"/>
        </w:rPr>
      </w:pPr>
      <w:r w:rsidRPr="199344EA">
        <w:rPr>
          <w:b/>
          <w:bCs/>
        </w:rPr>
        <w:t xml:space="preserve">For actions managed by the Erasmus+ National Agencies, irrespective of the day of the deadline, the deadline for submission of electronic forms is always set at 12:00:00 (midday Brussels time). </w:t>
      </w:r>
    </w:p>
    <w:p w14:paraId="5493C82D" w14:textId="77777777" w:rsidR="00C6299C" w:rsidRPr="00A87DF6" w:rsidRDefault="199344EA" w:rsidP="199344EA">
      <w:pPr>
        <w:keepNext/>
        <w:pBdr>
          <w:top w:val="single" w:sz="4" w:space="0" w:color="000000"/>
          <w:left w:val="single" w:sz="4" w:space="4" w:color="000000"/>
          <w:bottom w:val="single" w:sz="4" w:space="1" w:color="000000"/>
          <w:right w:val="single" w:sz="4" w:space="4" w:color="000000"/>
        </w:pBdr>
        <w:rPr>
          <w:b/>
          <w:bCs/>
        </w:rPr>
      </w:pPr>
      <w:r w:rsidRPr="199344EA">
        <w:rPr>
          <w:b/>
          <w:bCs/>
        </w:rPr>
        <w:t>For actions managed by the Executive Agency EACEA and covered in this Programme Guide, in line with the requirements of the Commission’s Funding and Tender Opportunities Portal (FTOP), the deadline for submission of proposals to the EACEA is 17:00:00 (Brussels time).</w:t>
      </w:r>
    </w:p>
    <w:p w14:paraId="44734FB2" w14:textId="77777777" w:rsidR="00C6299C" w:rsidRPr="00A87DF6" w:rsidRDefault="199344EA" w:rsidP="1C037EF4">
      <w:pPr>
        <w:keepNext/>
        <w:pBdr>
          <w:top w:val="single" w:sz="4" w:space="0" w:color="000000"/>
          <w:left w:val="single" w:sz="4" w:space="4" w:color="000000"/>
          <w:bottom w:val="single" w:sz="4" w:space="1" w:color="000000"/>
          <w:right w:val="single" w:sz="4" w:space="4" w:color="000000"/>
        </w:pBdr>
        <w:rPr>
          <w:szCs w:val="20"/>
        </w:rPr>
      </w:pPr>
      <w:r w:rsidRPr="199344EA">
        <w:rPr>
          <w:b/>
          <w:bCs/>
        </w:rPr>
        <w:t>Applicants established in countries that have a different time zone should carefully consider the time differences to avoid rejections.</w:t>
      </w:r>
    </w:p>
    <w:p w14:paraId="16C54857" w14:textId="77777777" w:rsidR="00E04CC5" w:rsidRPr="00A87DF6" w:rsidRDefault="00E04CC5" w:rsidP="00C6299C"/>
    <w:p w14:paraId="297501EE" w14:textId="77777777" w:rsidR="00C6299C" w:rsidRPr="00A87DF6" w:rsidRDefault="199344EA" w:rsidP="199344EA">
      <w:pPr>
        <w:rPr>
          <w:b/>
          <w:bCs/>
        </w:rPr>
      </w:pPr>
      <w:r w:rsidRPr="199344EA">
        <w:rPr>
          <w:b/>
          <w:bCs/>
        </w:rPr>
        <w:t>WHAT HAPPENS ONCE THE APPLICATION IS SUBMITTED?</w:t>
      </w:r>
    </w:p>
    <w:p w14:paraId="08D7D684" w14:textId="77777777" w:rsidR="00C6299C" w:rsidRPr="00A87DF6" w:rsidRDefault="199344EA" w:rsidP="1C037EF4">
      <w:pPr>
        <w:rPr>
          <w:szCs w:val="20"/>
        </w:rPr>
      </w:pPr>
      <w:r>
        <w:t xml:space="preserve">All applications received by the National Agencies or by the Executive Agency undergo an evaluation procedure. </w:t>
      </w:r>
    </w:p>
    <w:p w14:paraId="5B4D2B44" w14:textId="77777777" w:rsidR="00C6299C" w:rsidRPr="00A87DF6" w:rsidRDefault="00C6299C" w:rsidP="00C6299C">
      <w:pPr>
        <w:rPr>
          <w:rFonts w:cstheme="minorHAnsi"/>
          <w:b/>
          <w:szCs w:val="20"/>
        </w:rPr>
      </w:pPr>
    </w:p>
    <w:p w14:paraId="3A81BB13" w14:textId="77777777" w:rsidR="00C6299C" w:rsidRPr="00A87DF6" w:rsidRDefault="199344EA" w:rsidP="199344EA">
      <w:pPr>
        <w:rPr>
          <w:b/>
          <w:bCs/>
        </w:rPr>
      </w:pPr>
      <w:r w:rsidRPr="199344EA">
        <w:rPr>
          <w:b/>
          <w:bCs/>
        </w:rPr>
        <w:t>The evaluation procedure</w:t>
      </w:r>
    </w:p>
    <w:p w14:paraId="1DF2ACE8" w14:textId="77777777" w:rsidR="00C6299C" w:rsidRPr="00A87DF6" w:rsidRDefault="199344EA" w:rsidP="1C037EF4">
      <w:pPr>
        <w:rPr>
          <w:szCs w:val="20"/>
        </w:rPr>
      </w:pPr>
      <w:r>
        <w:t>Project proposals are evaluated by the National or Executive Agency receiving the application, exclusively on the basis of the criteria described in this Guide. The evaluation implies:</w:t>
      </w:r>
    </w:p>
    <w:p w14:paraId="01E0146E" w14:textId="77777777" w:rsidR="00C6299C" w:rsidRPr="00A87DF6" w:rsidRDefault="199344EA" w:rsidP="199344EA">
      <w:pPr>
        <w:pStyle w:val="Paragraphedeliste"/>
        <w:widowControl w:val="0"/>
        <w:numPr>
          <w:ilvl w:val="0"/>
          <w:numId w:val="149"/>
        </w:numPr>
        <w:suppressAutoHyphens/>
        <w:autoSpaceDN w:val="0"/>
        <w:spacing w:after="0" w:line="240" w:lineRule="auto"/>
        <w:rPr>
          <w:lang w:val="en-US"/>
        </w:rPr>
      </w:pPr>
      <w:r w:rsidRPr="199344EA">
        <w:rPr>
          <w:lang w:val="en-US"/>
        </w:rPr>
        <w:t>a check to verify that the application meets the admissibility criteria</w:t>
      </w:r>
    </w:p>
    <w:p w14:paraId="0C7C72C4" w14:textId="77777777" w:rsidR="00C6299C" w:rsidRPr="00A87DF6" w:rsidRDefault="199344EA" w:rsidP="199344EA">
      <w:pPr>
        <w:pStyle w:val="Paragraphedeliste"/>
        <w:widowControl w:val="0"/>
        <w:numPr>
          <w:ilvl w:val="0"/>
          <w:numId w:val="149"/>
        </w:numPr>
        <w:suppressAutoHyphens/>
        <w:autoSpaceDN w:val="0"/>
        <w:spacing w:after="0" w:line="240" w:lineRule="auto"/>
        <w:rPr>
          <w:lang w:val="en-US"/>
        </w:rPr>
      </w:pPr>
      <w:r w:rsidRPr="199344EA">
        <w:rPr>
          <w:lang w:val="en-US"/>
        </w:rPr>
        <w:t>a check to verify that the applicant and the proposed activities meet the eligibility criteria</w:t>
      </w:r>
    </w:p>
    <w:p w14:paraId="1D4B8287" w14:textId="77777777" w:rsidR="00C6299C" w:rsidRPr="00A87DF6" w:rsidRDefault="199344EA" w:rsidP="199344EA">
      <w:pPr>
        <w:pStyle w:val="Paragraphedeliste"/>
        <w:widowControl w:val="0"/>
        <w:numPr>
          <w:ilvl w:val="0"/>
          <w:numId w:val="149"/>
        </w:numPr>
        <w:suppressAutoHyphens/>
        <w:autoSpaceDN w:val="0"/>
        <w:spacing w:after="0" w:line="240" w:lineRule="auto"/>
        <w:rPr>
          <w:lang w:val="en-US"/>
        </w:rPr>
      </w:pPr>
      <w:r w:rsidRPr="199344EA">
        <w:rPr>
          <w:lang w:val="en-US"/>
        </w:rPr>
        <w:t>a check to verify that the applicant meets the exclusion and selection (i.e. operational and financial capacity) criteria;</w:t>
      </w:r>
    </w:p>
    <w:p w14:paraId="74DB3DC9" w14:textId="77777777" w:rsidR="00C6299C" w:rsidRPr="00A87DF6" w:rsidRDefault="199344EA" w:rsidP="199344EA">
      <w:pPr>
        <w:pStyle w:val="Paragraphedeliste"/>
        <w:widowControl w:val="0"/>
        <w:numPr>
          <w:ilvl w:val="0"/>
          <w:numId w:val="149"/>
        </w:numPr>
        <w:suppressAutoHyphens/>
        <w:autoSpaceDN w:val="0"/>
        <w:spacing w:after="0" w:line="240" w:lineRule="auto"/>
        <w:rPr>
          <w:lang w:val="en-US"/>
        </w:rPr>
      </w:pPr>
      <w:r w:rsidRPr="199344EA">
        <w:rPr>
          <w:lang w:val="en-US"/>
        </w:rPr>
        <w:t>a quality assessment to evaluate the extent to which the application meets the award criteria. Such quality assessment is in most cases carried out with the support of independent experts. In their assessment, experts will be supported by guidelines developed by the European Commission; For actions managed by the Erasmus+ National Agencies, these guidelines will be made available on the websites of the European Commission and of the Agencies responsible for the management of Erasmus+ projects in each country;</w:t>
      </w:r>
    </w:p>
    <w:p w14:paraId="19DE474A" w14:textId="77777777" w:rsidR="00C6299C" w:rsidRPr="00A87DF6" w:rsidRDefault="199344EA" w:rsidP="199344EA">
      <w:pPr>
        <w:pStyle w:val="Paragraphedeliste"/>
        <w:widowControl w:val="0"/>
        <w:numPr>
          <w:ilvl w:val="0"/>
          <w:numId w:val="149"/>
        </w:numPr>
        <w:suppressAutoHyphens/>
        <w:autoSpaceDN w:val="0"/>
        <w:spacing w:after="0" w:line="240" w:lineRule="auto"/>
        <w:rPr>
          <w:lang w:val="en-US"/>
        </w:rPr>
      </w:pPr>
      <w:r w:rsidRPr="199344EA">
        <w:rPr>
          <w:lang w:val="en-US"/>
        </w:rPr>
        <w:t>a verification, that the proposal does not present risks of double funding. If necessary, such verification is carried out in cooperation with other Agencies or other stakeholders.</w:t>
      </w:r>
    </w:p>
    <w:p w14:paraId="7F61961B" w14:textId="77777777" w:rsidR="00C6299C" w:rsidRPr="00A87DF6" w:rsidRDefault="00C6299C" w:rsidP="00C6299C">
      <w:pPr>
        <w:rPr>
          <w:rFonts w:cstheme="minorHAnsi"/>
          <w:szCs w:val="20"/>
        </w:rPr>
      </w:pPr>
    </w:p>
    <w:p w14:paraId="5DC87ACD" w14:textId="77777777" w:rsidR="00C6299C" w:rsidRPr="00A87DF6" w:rsidRDefault="199344EA" w:rsidP="1C037EF4">
      <w:pPr>
        <w:rPr>
          <w:szCs w:val="20"/>
        </w:rPr>
      </w:pPr>
      <w:r>
        <w:t xml:space="preserve">The National or Executive Agency will appoint an evaluation committee to manage the whole selection process. On the basis of the assessment carried out by the evaluation committee – if needed with the support of experts - will select and establish a list of projects proposed for the grant award. </w:t>
      </w:r>
    </w:p>
    <w:p w14:paraId="6F1BE103" w14:textId="649F6194" w:rsidR="00C6299C" w:rsidRPr="00A87DF6" w:rsidRDefault="199344EA" w:rsidP="00C6299C">
      <w:r>
        <w:t xml:space="preserve">For all actions covered by this Guide, during the evaluation process, applicants may be asked to provide additional information or to clarify the supporting documents submitted in connection with the application, provided that such information or clarification does not substantially change the proposal. Additional information and clarifications are particularly justified in case of obvious clerical errors made by the applicant, or in those cases where – for projects funded through multi-beneficiary agreements – one or more mandates of the partners are missing (for multi-beneficiary agreements, see section “Grant agreement” below) . </w:t>
      </w:r>
    </w:p>
    <w:p w14:paraId="1B94286D" w14:textId="77777777" w:rsidR="00C6299C" w:rsidRPr="00A87DF6" w:rsidRDefault="199344EA" w:rsidP="199344EA">
      <w:pPr>
        <w:rPr>
          <w:b/>
          <w:bCs/>
        </w:rPr>
      </w:pPr>
      <w:r w:rsidRPr="199344EA">
        <w:rPr>
          <w:b/>
          <w:bCs/>
        </w:rPr>
        <w:t xml:space="preserve">Final decision </w:t>
      </w:r>
    </w:p>
    <w:p w14:paraId="1DDFACA6" w14:textId="77777777" w:rsidR="00C6299C" w:rsidRPr="00A87DF6" w:rsidRDefault="199344EA" w:rsidP="1C037EF4">
      <w:pPr>
        <w:rPr>
          <w:szCs w:val="20"/>
        </w:rPr>
      </w:pPr>
      <w:r>
        <w:t>At the end of the evaluation procedure, the National or Executive Agency decides on the projects to be awarded the grant on the basis of:</w:t>
      </w:r>
    </w:p>
    <w:p w14:paraId="28EF27FC" w14:textId="77777777" w:rsidR="00C6299C" w:rsidRPr="00A87DF6" w:rsidRDefault="199344EA" w:rsidP="199344EA">
      <w:pPr>
        <w:pStyle w:val="Paragraphedeliste"/>
        <w:widowControl w:val="0"/>
        <w:numPr>
          <w:ilvl w:val="0"/>
          <w:numId w:val="150"/>
        </w:numPr>
        <w:suppressAutoHyphens/>
        <w:autoSpaceDN w:val="0"/>
        <w:spacing w:after="0" w:line="240" w:lineRule="auto"/>
        <w:rPr>
          <w:lang w:val="en-US"/>
        </w:rPr>
      </w:pPr>
      <w:r w:rsidRPr="199344EA">
        <w:rPr>
          <w:lang w:val="en-US"/>
        </w:rPr>
        <w:t>the ranking list proposed by the evaluation committee;</w:t>
      </w:r>
    </w:p>
    <w:p w14:paraId="79DDB38D" w14:textId="77777777" w:rsidR="00C6299C" w:rsidRPr="00A87DF6" w:rsidRDefault="199344EA" w:rsidP="199344EA">
      <w:pPr>
        <w:pStyle w:val="Paragraphedeliste"/>
        <w:widowControl w:val="0"/>
        <w:numPr>
          <w:ilvl w:val="0"/>
          <w:numId w:val="150"/>
        </w:numPr>
        <w:suppressAutoHyphens/>
        <w:autoSpaceDN w:val="0"/>
        <w:spacing w:after="0" w:line="240" w:lineRule="auto"/>
        <w:rPr>
          <w:lang w:val="en-US"/>
        </w:rPr>
      </w:pPr>
      <w:r w:rsidRPr="199344EA">
        <w:rPr>
          <w:lang w:val="en-US"/>
        </w:rPr>
        <w:t>the budget available for any given Action (or any given activity within an Action)</w:t>
      </w:r>
    </w:p>
    <w:p w14:paraId="493E3397" w14:textId="77777777" w:rsidR="00C6299C" w:rsidRPr="00A87DF6" w:rsidRDefault="00C6299C" w:rsidP="00C6299C">
      <w:pPr>
        <w:rPr>
          <w:rFonts w:cstheme="minorHAnsi"/>
          <w:szCs w:val="20"/>
        </w:rPr>
      </w:pPr>
    </w:p>
    <w:p w14:paraId="724DFBFF" w14:textId="77777777" w:rsidR="00C6299C" w:rsidRPr="00A87DF6" w:rsidRDefault="199344EA" w:rsidP="1C037EF4">
      <w:pPr>
        <w:rPr>
          <w:szCs w:val="20"/>
        </w:rPr>
      </w:pPr>
      <w:r>
        <w:t>After the completion of the evaluation procedure, the application files and accompanying material are not sent back to the applicant, irrespective of the outcome of the procedure.</w:t>
      </w:r>
    </w:p>
    <w:p w14:paraId="34C9652A" w14:textId="77777777" w:rsidR="00CB5454" w:rsidRPr="00A87DF6" w:rsidRDefault="00CB5454" w:rsidP="00C6299C">
      <w:pPr>
        <w:rPr>
          <w:rFonts w:cstheme="minorHAnsi"/>
          <w:szCs w:val="20"/>
        </w:rPr>
      </w:pPr>
    </w:p>
    <w:p w14:paraId="2D3ADC18" w14:textId="516F5490" w:rsidR="00C6299C" w:rsidRPr="00A87DF6" w:rsidRDefault="199344EA" w:rsidP="199344EA">
      <w:pPr>
        <w:rPr>
          <w:b/>
          <w:bCs/>
        </w:rPr>
      </w:pPr>
      <w:r w:rsidRPr="199344EA">
        <w:rPr>
          <w:b/>
          <w:bCs/>
        </w:rPr>
        <w:t>Notification of results</w:t>
      </w:r>
    </w:p>
    <w:p w14:paraId="461A4468" w14:textId="77777777" w:rsidR="00C915E3" w:rsidRPr="00A87DF6" w:rsidRDefault="199344EA" w:rsidP="00EC50C8">
      <w:r>
        <w:t xml:space="preserve">All applicants will be informed about the evaluation result through an evaluation result letter. This letter will contain further instructions about the next steps in the process towards the signature of the grant agreement. </w:t>
      </w:r>
    </w:p>
    <w:p w14:paraId="78BF32C1" w14:textId="77777777" w:rsidR="00C915E3" w:rsidRPr="00A87DF6" w:rsidRDefault="199344EA">
      <w:pPr>
        <w:rPr>
          <w:i/>
          <w:iCs/>
        </w:rPr>
      </w:pPr>
      <w:r w:rsidRPr="1C037EF4">
        <w:rPr>
          <w:i/>
          <w:iCs/>
        </w:rPr>
        <w:t xml:space="preserve">For actions managed by the Executive Agency: </w:t>
      </w:r>
    </w:p>
    <w:p w14:paraId="5A0B024F" w14:textId="370C046F" w:rsidR="00C915E3" w:rsidRPr="00A87DF6" w:rsidRDefault="00C915E3" w:rsidP="607B93CF">
      <w:pPr>
        <w:rPr>
          <w:bCs/>
        </w:rPr>
      </w:pPr>
      <w:r w:rsidRPr="00A87DF6">
        <w:t xml:space="preserve">Successful applications will be invited for grant preparation; other ones will be put on the reserve list or rejected. Invitation to grant preparation does not constitute a formal commitment for funding. </w:t>
      </w:r>
      <w:r w:rsidR="009C4760" w:rsidRPr="199344EA">
        <w:rPr>
          <w:w w:val="105"/>
        </w:rPr>
        <w:t xml:space="preserve">The Executive Agency </w:t>
      </w:r>
      <w:r w:rsidRPr="00A87DF6">
        <w:t xml:space="preserve"> will still need to make various legal checks before grant award: legal entity validation, financial capacity, exclusion check, etc. </w:t>
      </w:r>
      <w:r w:rsidRPr="00A87DF6">
        <w:rPr>
          <w:lang w:val="en-US"/>
        </w:rPr>
        <w:t>At this time, applicants will be requested to submit their organization’s financial data and appoint a LEAR.</w:t>
      </w:r>
    </w:p>
    <w:p w14:paraId="736475A0" w14:textId="0816271F" w:rsidR="00C915E3" w:rsidRPr="00A87DF6" w:rsidRDefault="199344EA" w:rsidP="607B93CF">
      <w:pPr>
        <w:rPr>
          <w:bCs/>
        </w:rPr>
      </w:pPr>
      <w:r>
        <w:t xml:space="preserve">If the applicant believes that the evaluation procedure was flawed, he/she can submit a complaint (following the deadlines and procedures set out in the notification letter on the outcome of the evaluation). Please note that notifications which have not been opened within 10 days after sending are considered to have been accessed and that deadlines will be counted from opening/access (see also Funding &amp; Tenders Portal Terms and Conditions: </w:t>
      </w:r>
      <w:hyperlink r:id="rId121">
        <w:r w:rsidRPr="199344EA">
          <w:rPr>
            <w:rStyle w:val="Lienhypertexte"/>
            <w:u w:val="none"/>
          </w:rPr>
          <w:t>https://ec.europa.eu/info/funding-tenders/opportunities/docs/2021-2027/common/ftp/tc_en.pdf</w:t>
        </w:r>
      </w:hyperlink>
      <w:r>
        <w:t xml:space="preserve">). Please also be aware that for complaints submitted electronically, there may be character limitations. </w:t>
      </w:r>
    </w:p>
    <w:p w14:paraId="70016EA9" w14:textId="77777777" w:rsidR="00242033" w:rsidRPr="00A87DF6" w:rsidRDefault="00242033" w:rsidP="00242033">
      <w:pPr>
        <w:rPr>
          <w:rFonts w:cstheme="minorHAnsi"/>
          <w:szCs w:val="20"/>
        </w:rPr>
      </w:pPr>
    </w:p>
    <w:p w14:paraId="01FF4D33" w14:textId="77777777" w:rsidR="00242033" w:rsidRPr="00A87DF6" w:rsidRDefault="199344EA" w:rsidP="199344EA">
      <w:pPr>
        <w:rPr>
          <w:b/>
          <w:bCs/>
          <w:lang w:val="en-US"/>
        </w:rPr>
      </w:pPr>
      <w:r w:rsidRPr="199344EA">
        <w:rPr>
          <w:b/>
          <w:bCs/>
        </w:rPr>
        <w:t xml:space="preserve">Indicative timeline for notification of the grant award decision and signature of the grant agreement: </w:t>
      </w:r>
    </w:p>
    <w:p w14:paraId="3A413E1F" w14:textId="77777777" w:rsidR="00242033" w:rsidRPr="00A87DF6" w:rsidRDefault="199344EA" w:rsidP="00242033">
      <w:r>
        <w:t xml:space="preserve">In the case of Key Action 1 projects managed by the Erasmus+ National Agencies, the notification of the award decision and the signature of the grant agreement will take place, indicatively, 4 months after the submission deadline. </w:t>
      </w:r>
    </w:p>
    <w:p w14:paraId="73F905A0" w14:textId="77777777" w:rsidR="00242033" w:rsidRPr="00A87DF6" w:rsidRDefault="199344EA" w:rsidP="00242033">
      <w:r>
        <w:t xml:space="preserve">In the case of Key Action 2 projects managed by the Erasmus+ National Agencies, the notification of the award decision and the signature of the grant agreement will take place, indicatively, 5 months after the submission deadline. </w:t>
      </w:r>
    </w:p>
    <w:p w14:paraId="3359BE37" w14:textId="77777777" w:rsidR="00B232B4" w:rsidRPr="00A87DF6" w:rsidRDefault="199344EA" w:rsidP="00B232B4">
      <w:r>
        <w:t>In the case of Key Action 2 and Key Action 3 projects managed by the Executive Agency, the notification of the award decision will take place, indicatively, 6 months after the submission deadline and the signature of the grant agreement will take place, indicatively, 9 months from the submission deadline.</w:t>
      </w:r>
    </w:p>
    <w:p w14:paraId="14E31DD3" w14:textId="77777777" w:rsidR="00B232B4" w:rsidRPr="00A87DF6" w:rsidRDefault="00B232B4" w:rsidP="00C6299C">
      <w:pPr>
        <w:rPr>
          <w:rFonts w:cstheme="minorHAnsi"/>
          <w:szCs w:val="20"/>
        </w:rPr>
      </w:pPr>
    </w:p>
    <w:p w14:paraId="67FBD2F5" w14:textId="77777777" w:rsidR="00C6299C" w:rsidRPr="00A87DF6" w:rsidRDefault="199344EA" w:rsidP="199344EA">
      <w:pPr>
        <w:rPr>
          <w:b/>
          <w:bCs/>
        </w:rPr>
      </w:pPr>
      <w:r w:rsidRPr="199344EA">
        <w:rPr>
          <w:b/>
          <w:bCs/>
        </w:rPr>
        <w:t>WHAT HAPPENS WHEN THE APPLICATION IS APPROVED?</w:t>
      </w:r>
    </w:p>
    <w:p w14:paraId="42D900C2" w14:textId="77777777" w:rsidR="00C6299C" w:rsidRPr="00A87DF6" w:rsidRDefault="199344EA" w:rsidP="199344EA">
      <w:pPr>
        <w:rPr>
          <w:b/>
          <w:bCs/>
        </w:rPr>
      </w:pPr>
      <w:r w:rsidRPr="199344EA">
        <w:rPr>
          <w:b/>
          <w:bCs/>
        </w:rPr>
        <w:t>Grant agreement</w:t>
      </w:r>
    </w:p>
    <w:p w14:paraId="19FEE0B4" w14:textId="77777777" w:rsidR="00C6299C" w:rsidRPr="00A87DF6" w:rsidRDefault="199344EA" w:rsidP="199344EA">
      <w:pPr>
        <w:rPr>
          <w:lang w:eastAsia="en-GB"/>
        </w:rPr>
      </w:pPr>
      <w:r>
        <w:t>If the project is selected for an EU grant under Erasmus+:</w:t>
      </w:r>
    </w:p>
    <w:p w14:paraId="61FF2524" w14:textId="77777777" w:rsidR="00C6299C" w:rsidRPr="00A87DF6" w:rsidRDefault="00C6299C" w:rsidP="00C6299C">
      <w:pPr>
        <w:widowControl w:val="0"/>
        <w:suppressAutoHyphens/>
        <w:autoSpaceDN w:val="0"/>
        <w:spacing w:after="0" w:line="240" w:lineRule="auto"/>
        <w:rPr>
          <w:szCs w:val="20"/>
          <w:lang w:val="en-US"/>
        </w:rPr>
      </w:pPr>
    </w:p>
    <w:p w14:paraId="1440C86C" w14:textId="77777777" w:rsidR="00C6299C" w:rsidRPr="00A87DF6" w:rsidRDefault="00C6299C" w:rsidP="199344EA">
      <w:pPr>
        <w:pStyle w:val="Paragraphedeliste"/>
        <w:widowControl w:val="0"/>
        <w:numPr>
          <w:ilvl w:val="0"/>
          <w:numId w:val="354"/>
        </w:numPr>
        <w:suppressAutoHyphens/>
        <w:autoSpaceDN w:val="0"/>
        <w:spacing w:after="0" w:line="240" w:lineRule="auto"/>
        <w:rPr>
          <w:lang w:val="en-US"/>
        </w:rPr>
      </w:pPr>
      <w:r w:rsidRPr="00A87DF6">
        <w:rPr>
          <w:lang w:val="en-US"/>
        </w:rPr>
        <w:t>a grant agreement is signed between the National or Executive Agency and the applicant. The applicant will receive the grant agreement, to be signed and returned to the National or Executive Agency; the National or Executive Agency is the last party to sign. When the grant is signed by both parties, the applicant becomes beneficiary of an EU grant and can start the project</w:t>
      </w:r>
      <w:r w:rsidRPr="00A87DF6">
        <w:rPr>
          <w:rStyle w:val="Appelnotedebasdep"/>
        </w:rPr>
        <w:footnoteReference w:id="373"/>
      </w:r>
      <w:r w:rsidRPr="00A87DF6">
        <w:rPr>
          <w:lang w:val="en-US"/>
        </w:rPr>
        <w:t xml:space="preserve">. </w:t>
      </w:r>
    </w:p>
    <w:p w14:paraId="145591C2" w14:textId="77777777" w:rsidR="00C6299C" w:rsidRPr="00A87DF6" w:rsidRDefault="00C6299C" w:rsidP="00C6299C">
      <w:pPr>
        <w:rPr>
          <w:rFonts w:cstheme="minorHAnsi"/>
          <w:szCs w:val="20"/>
        </w:rPr>
      </w:pPr>
    </w:p>
    <w:p w14:paraId="31C56DA2" w14:textId="490959AC" w:rsidR="00C6299C" w:rsidRPr="00A87DF6" w:rsidRDefault="199344EA" w:rsidP="607B93CF">
      <w:pPr>
        <w:rPr>
          <w:szCs w:val="20"/>
        </w:rPr>
      </w:pPr>
      <w:r>
        <w:t>Grant agreements may take the form of mono-beneficiary agreements, with the applicant being the single beneficiary, or multi-beneficiary agreements, where all partner organisations of the consortium become beneficiaries of the agreement. The multi-beneficiary agreement is signed by the coordinator which is the only contact point for the National or Executive Agency. However, all other organisations participating in a project (co-beneficiaries) sign a</w:t>
      </w:r>
      <w:r w:rsidR="00E1403B">
        <w:t xml:space="preserve">n </w:t>
      </w:r>
      <w:r>
        <w:t xml:space="preserve"> </w:t>
      </w:r>
      <w:r w:rsidR="00E1403B">
        <w:t xml:space="preserve">accession form </w:t>
      </w:r>
      <w:r>
        <w:t xml:space="preserve">to confer to the coordinator the responsibility of acting as main beneficiary. As a general rule, the </w:t>
      </w:r>
      <w:r w:rsidR="00E1403B">
        <w:t>accession forms</w:t>
      </w:r>
      <w:r>
        <w:t xml:space="preserve"> of each partner to the coordinator should be provided at application stage. If these </w:t>
      </w:r>
      <w:r w:rsidR="00E1403B">
        <w:t>accession forms</w:t>
      </w:r>
      <w:r>
        <w:t xml:space="preserve"> are provided at a later stage, they must be made available at the latest by the time of the grant agreement signature. </w:t>
      </w:r>
    </w:p>
    <w:p w14:paraId="7E0BB57E" w14:textId="5A603DA6" w:rsidR="00C6299C" w:rsidRPr="00A87DF6" w:rsidRDefault="199344EA" w:rsidP="607B93CF">
      <w:pPr>
        <w:rPr>
          <w:szCs w:val="20"/>
        </w:rPr>
      </w:pPr>
      <w:r w:rsidRPr="199344EA">
        <w:rPr>
          <w:b/>
          <w:bCs/>
        </w:rPr>
        <w:t>Nota bene:</w:t>
      </w:r>
      <w:r>
        <w:t xml:space="preserve"> </w:t>
      </w:r>
      <w:r w:rsidR="00E1403B">
        <w:t>Accession forms</w:t>
      </w:r>
      <w:r>
        <w:t xml:space="preserve"> are not required for partner organisations in countries other than the country of the applicant organisation in the case of Mobility projects for Higher education students and staff, Mobility projects for learners and staff in vocational education and training, Mobility projects for pupils and staff in school education and Mobility projects for staff in adult education. However, member organisations of national consortia in the fields of higher education, VET, school and adult education are required to provide a</w:t>
      </w:r>
      <w:r w:rsidR="00E1403B">
        <w:t>n</w:t>
      </w:r>
      <w:r>
        <w:t xml:space="preserve"> </w:t>
      </w:r>
      <w:r w:rsidR="00E1403B">
        <w:t>accession form</w:t>
      </w:r>
      <w:r>
        <w:t xml:space="preserve"> to the applicant organisation.</w:t>
      </w:r>
    </w:p>
    <w:p w14:paraId="55C8DC1E" w14:textId="77777777" w:rsidR="00C6299C" w:rsidRPr="00A87DF6" w:rsidRDefault="00C6299C" w:rsidP="00C6299C">
      <w:pPr>
        <w:rPr>
          <w:rFonts w:cstheme="minorHAnsi"/>
          <w:szCs w:val="20"/>
        </w:rPr>
      </w:pPr>
    </w:p>
    <w:p w14:paraId="15B15872" w14:textId="77777777" w:rsidR="00C6299C" w:rsidRPr="00A87DF6" w:rsidRDefault="199344EA" w:rsidP="199344EA">
      <w:pPr>
        <w:rPr>
          <w:b/>
          <w:bCs/>
        </w:rPr>
      </w:pPr>
      <w:r w:rsidRPr="199344EA">
        <w:rPr>
          <w:b/>
          <w:bCs/>
        </w:rPr>
        <w:t>Grant amount</w:t>
      </w:r>
    </w:p>
    <w:p w14:paraId="4F9AD652" w14:textId="77777777" w:rsidR="00C6299C" w:rsidRPr="00A87DF6" w:rsidRDefault="199344EA" w:rsidP="607B93CF">
      <w:pPr>
        <w:rPr>
          <w:szCs w:val="20"/>
        </w:rPr>
      </w:pPr>
      <w:r>
        <w:t>The acceptance of an application does not constitute an undertaking to award funding equal to the amount requested by the applicant. The funding requested may be reduced on the basis of the specific financial rules applying to a given Action.</w:t>
      </w:r>
    </w:p>
    <w:p w14:paraId="2784A09F" w14:textId="4D78DFD6" w:rsidR="00C6299C" w:rsidRPr="00A87DF6" w:rsidRDefault="199344EA" w:rsidP="7CFC0F0D">
      <w:pPr>
        <w:rPr>
          <w:szCs w:val="20"/>
        </w:rPr>
      </w:pPr>
      <w:r>
        <w:t xml:space="preserve">The award of a grant in a given round of selection does not establish an entitlement for subsequent rounds.It should be noted that the grant amount foreseen by the agreement is a maximum which cannot be increased, even if the beneficiary requests a higher amount. </w:t>
      </w:r>
    </w:p>
    <w:p w14:paraId="2612BA0C" w14:textId="77777777" w:rsidR="00C6299C" w:rsidRPr="00A87DF6" w:rsidRDefault="199344EA" w:rsidP="607B93CF">
      <w:pPr>
        <w:rPr>
          <w:szCs w:val="20"/>
        </w:rPr>
      </w:pPr>
      <w:r>
        <w:t>Funds transferred by the Executive Agency or the National Agency must be identified within the account or sub-account indicated by the beneficiary for the payment of the grant.</w:t>
      </w:r>
    </w:p>
    <w:p w14:paraId="37783760" w14:textId="77777777" w:rsidR="00C6299C" w:rsidRPr="00A87DF6" w:rsidRDefault="00C6299C" w:rsidP="00C6299C">
      <w:pPr>
        <w:rPr>
          <w:rFonts w:cstheme="minorHAnsi"/>
          <w:szCs w:val="20"/>
        </w:rPr>
      </w:pPr>
    </w:p>
    <w:p w14:paraId="19F12FA0" w14:textId="77777777" w:rsidR="00C6299C" w:rsidRPr="00A87DF6" w:rsidRDefault="199344EA" w:rsidP="199344EA">
      <w:pPr>
        <w:rPr>
          <w:b/>
          <w:bCs/>
        </w:rPr>
      </w:pPr>
      <w:r w:rsidRPr="199344EA">
        <w:rPr>
          <w:b/>
          <w:bCs/>
        </w:rPr>
        <w:t>Payment procedures</w:t>
      </w:r>
    </w:p>
    <w:p w14:paraId="54BCC71E" w14:textId="77777777" w:rsidR="00C6299C" w:rsidRPr="00A87DF6" w:rsidRDefault="199344EA" w:rsidP="607B93CF">
      <w:pPr>
        <w:rPr>
          <w:szCs w:val="20"/>
        </w:rPr>
      </w:pPr>
      <w:r>
        <w:t xml:space="preserve">Depending on the type of Action, duration of the grant agreement and the assessment of financial risk, projects supported under the Erasmus+ Programme are subject to different payment procedures. </w:t>
      </w:r>
    </w:p>
    <w:p w14:paraId="692FBA5D" w14:textId="77777777" w:rsidR="00C6299C" w:rsidRPr="00A87DF6" w:rsidRDefault="199344EA" w:rsidP="607B93CF">
      <w:pPr>
        <w:rPr>
          <w:szCs w:val="20"/>
        </w:rPr>
      </w:pPr>
      <w:r>
        <w:t xml:space="preserve">Except for the first pre-financing payment, other payments or recoveries will be made on the basis of the analysis of reports or payment requests submitted by the beneficiary (the templates of these documents will be made available in the course of the year on the websites of National Agencies or in the Funding and Tender Portal for the Executive Agency). </w:t>
      </w:r>
    </w:p>
    <w:p w14:paraId="670D7446" w14:textId="77777777" w:rsidR="00C6299C" w:rsidRPr="00A87DF6" w:rsidRDefault="199344EA" w:rsidP="607B93CF">
      <w:pPr>
        <w:rPr>
          <w:szCs w:val="20"/>
        </w:rPr>
      </w:pPr>
      <w:r>
        <w:t xml:space="preserve">The payment procedures applied under Erasmus+ are described below. </w:t>
      </w:r>
    </w:p>
    <w:p w14:paraId="0A329041" w14:textId="77777777" w:rsidR="00C6299C" w:rsidRPr="00A87DF6" w:rsidRDefault="00C6299C" w:rsidP="00C6299C">
      <w:pPr>
        <w:rPr>
          <w:b/>
        </w:rPr>
      </w:pPr>
    </w:p>
    <w:p w14:paraId="50D4B387" w14:textId="77777777" w:rsidR="00C6299C" w:rsidRPr="00A87DF6" w:rsidRDefault="199344EA" w:rsidP="199344EA">
      <w:pPr>
        <w:rPr>
          <w:b/>
          <w:bCs/>
        </w:rPr>
      </w:pPr>
      <w:r w:rsidRPr="199344EA">
        <w:rPr>
          <w:b/>
          <w:bCs/>
        </w:rPr>
        <w:t xml:space="preserve">Pre-financing payment </w:t>
      </w:r>
    </w:p>
    <w:p w14:paraId="0AF81870" w14:textId="77777777" w:rsidR="00C6299C" w:rsidRPr="00A87DF6" w:rsidRDefault="199344EA" w:rsidP="607B93CF">
      <w:pPr>
        <w:rPr>
          <w:szCs w:val="20"/>
        </w:rPr>
      </w:pPr>
      <w:r>
        <w:t xml:space="preserve">A pre-financing payment will be transferred to the beneficiary within 30 days of the date when the last of the two parties signs the grant agreement (“entry into force”), and where relevant, when any appropriate financial guarantees are received (see section "financial guarantee" below). Pre-financing is intended to provide the beneficiary with a float. National Agencies or the Executive Agency may decide to split the first pre-financing payment into more instalments. They may also decide to reduce the pre-financing or not pay any pre-financing at all, if the financial capacity of the beneficiary is deemed weak. </w:t>
      </w:r>
    </w:p>
    <w:p w14:paraId="6ACE44B8" w14:textId="77777777" w:rsidR="00C6299C" w:rsidRPr="00A87DF6" w:rsidRDefault="199344EA" w:rsidP="199344EA">
      <w:pPr>
        <w:rPr>
          <w:b/>
          <w:bCs/>
        </w:rPr>
      </w:pPr>
      <w:r w:rsidRPr="199344EA">
        <w:rPr>
          <w:b/>
          <w:bCs/>
        </w:rPr>
        <w:t xml:space="preserve">Further pre-financing payments </w:t>
      </w:r>
    </w:p>
    <w:p w14:paraId="062F445A" w14:textId="5363A338" w:rsidR="00C6299C" w:rsidRPr="00A87DF6" w:rsidRDefault="199344EA" w:rsidP="607B93CF">
      <w:pPr>
        <w:rPr>
          <w:szCs w:val="20"/>
        </w:rPr>
      </w:pPr>
      <w:r>
        <w:t xml:space="preserve">Under some Actions, </w:t>
      </w:r>
      <w:r w:rsidR="00E1403B">
        <w:t>further</w:t>
      </w:r>
      <w:r>
        <w:t xml:space="preserve"> pre-financing payment</w:t>
      </w:r>
      <w:r w:rsidR="00E1403B">
        <w:t>s</w:t>
      </w:r>
      <w:r>
        <w:t xml:space="preserve"> will be transferred to the beneficiary within 60 calendar days of the receipt, by the National Agency or the Executive Agency, of the further pre-financing payment requests advanced by the beneficiary, only if the further pre-financing payment request is accompanied by a pre-financing report. These further pre-financing payments may be requested when at least 70% of the previous pre-financing payment has been used up. Where the statement on the use of the previous pre-financing payment(s) shows that less than 70% of the previous pre-financing payment(s) has been used to cover costs of the action, the amount of the new pre-financing to be paid shall be reduced by the unused amounts of the previous pre-financing. </w:t>
      </w:r>
    </w:p>
    <w:p w14:paraId="5E5DEDC3" w14:textId="77777777" w:rsidR="00C6299C" w:rsidRPr="00A87DF6" w:rsidRDefault="199344EA" w:rsidP="199344EA">
      <w:pPr>
        <w:rPr>
          <w:b/>
          <w:bCs/>
        </w:rPr>
      </w:pPr>
      <w:r w:rsidRPr="199344EA">
        <w:rPr>
          <w:b/>
          <w:bCs/>
        </w:rPr>
        <w:t xml:space="preserve">Interim or progress/technical reports </w:t>
      </w:r>
    </w:p>
    <w:p w14:paraId="54772D1A" w14:textId="312FF793" w:rsidR="00C6299C" w:rsidRPr="00A87DF6" w:rsidRDefault="199344EA" w:rsidP="607B93CF">
      <w:pPr>
        <w:rPr>
          <w:szCs w:val="20"/>
        </w:rPr>
      </w:pPr>
      <w:r>
        <w:t xml:space="preserve">Beneficiaries may be asked to submit a periodic or interim report accompanying the request for an interim payment. </w:t>
      </w:r>
    </w:p>
    <w:p w14:paraId="7B0A216C" w14:textId="77777777" w:rsidR="00C6299C" w:rsidRPr="00A87DF6" w:rsidRDefault="199344EA" w:rsidP="607B93CF">
      <w:pPr>
        <w:rPr>
          <w:szCs w:val="20"/>
        </w:rPr>
      </w:pPr>
      <w:r>
        <w:t>In other cases, beneficiaries can be as well requested to submit a progress report informing on the state of implementation of the project. Progress reports do not trigger a further payment. The interim and the progress reports must be submitted by the deadline indicated in the grant agreement.</w:t>
      </w:r>
    </w:p>
    <w:p w14:paraId="4EB12A6A" w14:textId="30797B1A" w:rsidR="00C6299C" w:rsidRPr="00A87DF6" w:rsidRDefault="00E1403B" w:rsidP="199344EA">
      <w:pPr>
        <w:rPr>
          <w:b/>
          <w:bCs/>
        </w:rPr>
      </w:pPr>
      <w:r>
        <w:rPr>
          <w:b/>
          <w:bCs/>
        </w:rPr>
        <w:t>Final p</w:t>
      </w:r>
      <w:r w:rsidR="199344EA" w:rsidRPr="199344EA">
        <w:rPr>
          <w:b/>
          <w:bCs/>
        </w:rPr>
        <w:t>ayment or recovery of the balance</w:t>
      </w:r>
    </w:p>
    <w:p w14:paraId="7DB4F9D9" w14:textId="77777777" w:rsidR="00C6299C" w:rsidRPr="00A87DF6" w:rsidRDefault="199344EA" w:rsidP="00C6299C">
      <w:r>
        <w:t xml:space="preserve">The amount of the final payment to be made to the beneficiary will be established on the basis of a final report to be submitted by the deadline indicated in the grant agreement. If a) the events generating the grant are not implemented or are implemented in a different way than planned; or b) the eligible costs actually incurred by the beneficiary are lower than those planned at application stage, or c) the quality of the realised activities/outputs is of insufficient quality, the funding may be reduced proportionally or, where applicable, the beneficiary will be required to repay any excess amounts already received as pre-financing payment. </w:t>
      </w:r>
    </w:p>
    <w:p w14:paraId="22E1F5C4" w14:textId="3F747388" w:rsidR="00C6299C" w:rsidRPr="00A87DF6" w:rsidRDefault="199344EA" w:rsidP="607B93CF">
      <w:pPr>
        <w:rPr>
          <w:szCs w:val="20"/>
        </w:rPr>
      </w:pPr>
      <w:r>
        <w:t>Under some Actions, the National or Executive Agency transfers 100% of the grant awarded through the pre-financin</w:t>
      </w:r>
      <w:r w:rsidR="00E1403B">
        <w:t>gs</w:t>
      </w:r>
      <w:r>
        <w:t xml:space="preserve">. In such cases a payment of the balance is not due. However, if - on the basis of a final report to be submitted by the beneficiary by the deadline indicated in the grant agreement - a) the events generating the grant are not implemented or are implemented in a different way than planned; or b) the eligible costs actually incurred by the beneficiary are lower than those planned at application stage, or c) the quality of the realised activities/outputs is of insufficient quality, the beneficiary will be required to repay any excess amounts already received as pre-financing payment. </w:t>
      </w:r>
    </w:p>
    <w:p w14:paraId="519E2476" w14:textId="77777777" w:rsidR="00C6299C" w:rsidRPr="00A87DF6" w:rsidRDefault="199344EA" w:rsidP="607B93CF">
      <w:pPr>
        <w:rPr>
          <w:szCs w:val="20"/>
        </w:rPr>
      </w:pPr>
      <w:r>
        <w:t>Pre-financing payments (or parts of them) may be offset (</w:t>
      </w:r>
      <w:r w:rsidRPr="00D17DFB">
        <w:rPr>
          <w:color w:val="000000" w:themeColor="text1"/>
        </w:rPr>
        <w:t>without the beneficiaries’ consent)</w:t>
      </w:r>
      <w:r>
        <w:t xml:space="preserve"> against amounts owed by a beneficiary to the granting authority — up to the amount due to that beneficiary. </w:t>
      </w:r>
    </w:p>
    <w:p w14:paraId="3AE9AEEA" w14:textId="77777777" w:rsidR="00C6299C" w:rsidRPr="00A87DF6" w:rsidRDefault="199344EA" w:rsidP="607B93CF">
      <w:pPr>
        <w:rPr>
          <w:szCs w:val="20"/>
        </w:rPr>
      </w:pPr>
      <w:r>
        <w:t>As a general rule, the final payment or request for recovery of the balance will be issued within 60 calendar days of the receipt of the final report.</w:t>
      </w:r>
    </w:p>
    <w:p w14:paraId="31E81E00" w14:textId="77777777" w:rsidR="00C6299C" w:rsidRPr="00A87DF6" w:rsidRDefault="00C6299C" w:rsidP="00C6299C">
      <w:pPr>
        <w:rPr>
          <w:rFonts w:cstheme="minorHAnsi"/>
          <w:szCs w:val="20"/>
        </w:rPr>
        <w:sectPr w:rsidR="00C6299C" w:rsidRPr="00A87DF6" w:rsidSect="00502E9A">
          <w:headerReference w:type="even" r:id="rId122"/>
          <w:headerReference w:type="default" r:id="rId123"/>
          <w:footerReference w:type="even" r:id="rId124"/>
          <w:footerReference w:type="default" r:id="rId125"/>
          <w:headerReference w:type="first" r:id="rId126"/>
          <w:footerReference w:type="first" r:id="rId127"/>
          <w:endnotePr>
            <w:numFmt w:val="decimal"/>
          </w:endnotePr>
          <w:type w:val="continuous"/>
          <w:pgSz w:w="11906" w:h="16838"/>
          <w:pgMar w:top="1440" w:right="1080" w:bottom="1440" w:left="1080" w:header="283" w:footer="283" w:gutter="0"/>
          <w:cols w:space="720"/>
          <w:docGrid w:linePitch="326"/>
        </w:sectPr>
      </w:pPr>
    </w:p>
    <w:p w14:paraId="30D3BB6B" w14:textId="77777777" w:rsidR="00E04CC5" w:rsidRPr="00A87DF6" w:rsidRDefault="00E04CC5" w:rsidP="00C6299C">
      <w:pPr>
        <w:rPr>
          <w:b/>
        </w:rPr>
      </w:pPr>
    </w:p>
    <w:p w14:paraId="45C9D468" w14:textId="77777777" w:rsidR="00C6299C" w:rsidRPr="00A87DF6" w:rsidRDefault="199344EA" w:rsidP="199344EA">
      <w:pPr>
        <w:rPr>
          <w:b/>
          <w:bCs/>
        </w:rPr>
      </w:pPr>
      <w:r w:rsidRPr="199344EA">
        <w:rPr>
          <w:b/>
          <w:bCs/>
        </w:rPr>
        <w:t xml:space="preserve">OTHER IMPORTANT CONTRACTUAL PROVISIONS </w:t>
      </w:r>
    </w:p>
    <w:p w14:paraId="6AE68022" w14:textId="77777777" w:rsidR="00C6299C" w:rsidRPr="00A87DF6" w:rsidRDefault="199344EA" w:rsidP="199344EA">
      <w:pPr>
        <w:rPr>
          <w:b/>
          <w:bCs/>
        </w:rPr>
      </w:pPr>
      <w:r w:rsidRPr="199344EA">
        <w:rPr>
          <w:b/>
          <w:bCs/>
        </w:rPr>
        <w:t>Financial guarantee</w:t>
      </w:r>
    </w:p>
    <w:p w14:paraId="27CE76D7" w14:textId="77777777" w:rsidR="00C6299C" w:rsidRPr="00A87DF6" w:rsidRDefault="199344EA" w:rsidP="7CFC0F0D">
      <w:pPr>
        <w:rPr>
          <w:szCs w:val="20"/>
        </w:rPr>
      </w:pPr>
      <w:r>
        <w:t>If the financial capacity is considered weak, the National or Executive Agency may require any beneficiary which has been awarded a grant exceeding 60 000 EUR to lodge a guarantee in advance in order to limit the financial risks connected with the pre-financing payment. This guarantee can be requested for up to the same amount of the pre-financing payment(s).</w:t>
      </w:r>
    </w:p>
    <w:p w14:paraId="36B1CB88" w14:textId="77777777" w:rsidR="00C6299C" w:rsidRPr="00A87DF6" w:rsidRDefault="199344EA" w:rsidP="7CFC0F0D">
      <w:pPr>
        <w:rPr>
          <w:szCs w:val="20"/>
        </w:rPr>
      </w:pPr>
      <w:r>
        <w:t xml:space="preserve">The purpose of such guarantee is to make a bank or financial institution stand as irrevocable collateral security or first-call guarantor of the beneficiary’s obligations deriving from the grant agreement. </w:t>
      </w:r>
    </w:p>
    <w:p w14:paraId="5DD9E770" w14:textId="77777777" w:rsidR="00C6299C" w:rsidRPr="00A87DF6" w:rsidRDefault="199344EA" w:rsidP="7CFC0F0D">
      <w:pPr>
        <w:rPr>
          <w:szCs w:val="20"/>
        </w:rPr>
      </w:pPr>
      <w:r>
        <w:t xml:space="preserve">This financial guarantee, in euro, shall be provided by an approved bank or financial institution established in an EU Member State. When the beneficiary is established in a non-EU country, the National or Executive Agency may agree that a bank or financial institution established in such country provides the guarantee, if it considers that the bank or financial institution offers equivalent financial security and characteristics as those offered in an EU Member State. </w:t>
      </w:r>
    </w:p>
    <w:p w14:paraId="0B909506" w14:textId="77777777" w:rsidR="00C6299C" w:rsidRPr="00A87DF6" w:rsidRDefault="199344EA" w:rsidP="7CFC0F0D">
      <w:pPr>
        <w:rPr>
          <w:szCs w:val="20"/>
        </w:rPr>
      </w:pPr>
      <w:r>
        <w:t xml:space="preserve">The guarantee may be replaced by a joint third-party guarantee, or from several third-party guarantees from the participating organisations who are parties to the same grant agreement. </w:t>
      </w:r>
    </w:p>
    <w:p w14:paraId="44B1B8C8" w14:textId="77777777" w:rsidR="00C6299C" w:rsidRPr="00A87DF6" w:rsidRDefault="199344EA" w:rsidP="00C6299C">
      <w:r>
        <w:t>The guarantee will be released after the pre-financing is gradually cleared against an interim payment or payment of the balance to the beneficiary, in accordance with the conditions laid down in the grant agreement. In case the payment of the balance takes the form of a recovery, either the guarantee will be released after the beneficiary is notified or will remain explicitly in force until the final payment and, if the final payment takes the form of a recovery, until three months after the debit note is notified to a beneficiary.</w:t>
      </w:r>
    </w:p>
    <w:p w14:paraId="710AB3EF" w14:textId="77777777" w:rsidR="00C6299C" w:rsidRPr="00A87DF6" w:rsidRDefault="00C6299C" w:rsidP="00C6299C">
      <w:pPr>
        <w:rPr>
          <w:rFonts w:cstheme="minorHAnsi"/>
          <w:szCs w:val="20"/>
        </w:rPr>
      </w:pPr>
    </w:p>
    <w:p w14:paraId="42A5CB83" w14:textId="77777777" w:rsidR="00C6299C" w:rsidRPr="00A87DF6" w:rsidRDefault="199344EA" w:rsidP="199344EA">
      <w:pPr>
        <w:rPr>
          <w:b/>
          <w:bCs/>
        </w:rPr>
      </w:pPr>
      <w:r w:rsidRPr="199344EA">
        <w:rPr>
          <w:b/>
          <w:bCs/>
        </w:rPr>
        <w:t>Subcontracting and award of procurement contract</w:t>
      </w:r>
    </w:p>
    <w:p w14:paraId="6D7D4BCF" w14:textId="670B423C" w:rsidR="00C6299C" w:rsidRPr="00A87DF6" w:rsidRDefault="00C6299C" w:rsidP="00C6299C">
      <w:r w:rsidRPr="00A87DF6">
        <w:t>The beneficiary may resort to subcontracting for specific technical services</w:t>
      </w:r>
      <w:r w:rsidR="00460681" w:rsidRPr="00A87DF6">
        <w:t xml:space="preserve">, </w:t>
      </w:r>
      <w:bookmarkStart w:id="688" w:name="_Hlk102483409"/>
      <w:r w:rsidR="00460681" w:rsidRPr="00A87DF6">
        <w:t>which</w:t>
      </w:r>
      <w:r w:rsidR="005405D3">
        <w:t xml:space="preserve"> </w:t>
      </w:r>
      <w:r w:rsidR="00460681" w:rsidRPr="199344EA">
        <w:rPr>
          <w:w w:val="105"/>
        </w:rPr>
        <w:t>are part of the action tasks,</w:t>
      </w:r>
      <w:r w:rsidRPr="00A87DF6">
        <w:t xml:space="preserve"> </w:t>
      </w:r>
      <w:bookmarkEnd w:id="688"/>
      <w:r w:rsidRPr="00A87DF6">
        <w:t xml:space="preserve">requiring specialised skills (relating to the legal, accounting, tax, human resources fields, IT, etc.) or implementation contracts. The costs incurred by the beneficiary for this type of services may therefore be considered eligible costs provided they meet all the other criteria described in the grant agreement. </w:t>
      </w:r>
    </w:p>
    <w:p w14:paraId="7AD241A0" w14:textId="77777777" w:rsidR="00C6299C" w:rsidRPr="00A87DF6" w:rsidRDefault="199344EA" w:rsidP="7CFC0F0D">
      <w:pPr>
        <w:rPr>
          <w:szCs w:val="20"/>
        </w:rPr>
      </w:pPr>
      <w:r>
        <w:t xml:space="preserve">Where implementation of the project requires the procurement of goods, works or services (contract), beneficiaries must award the contract to the economically most advantageous offer, i.e. the bid offering the best value for money, or, as appropriate to the tender offering the lowest price, ensuring that there is no conflict of interests and that documentation is retained in case of audit. </w:t>
      </w:r>
    </w:p>
    <w:p w14:paraId="6F2C9A06" w14:textId="18398C49" w:rsidR="00C6299C" w:rsidRPr="00A87DF6" w:rsidRDefault="199344EA" w:rsidP="7CFC0F0D">
      <w:pPr>
        <w:rPr>
          <w:szCs w:val="20"/>
        </w:rPr>
      </w:pPr>
      <w:r>
        <w:t xml:space="preserve">In the event of implementation contract exceeding a value of 60 000 EUR, the National or Executive Agency may impose special rules on the beneficiary, in addition to those referred to in the previous paragraph. Those special rules would be published on the websites of the National Agencies or the Executive Agency. </w:t>
      </w:r>
    </w:p>
    <w:p w14:paraId="1D1DBE9C" w14:textId="77777777" w:rsidR="00C6299C" w:rsidRPr="00A87DF6" w:rsidRDefault="00C6299C" w:rsidP="00C6299C">
      <w:pPr>
        <w:rPr>
          <w:rFonts w:cstheme="minorHAnsi"/>
          <w:b/>
          <w:szCs w:val="20"/>
        </w:rPr>
      </w:pPr>
    </w:p>
    <w:p w14:paraId="192625D7" w14:textId="77777777" w:rsidR="00C6299C" w:rsidRPr="00A87DF6" w:rsidRDefault="199344EA" w:rsidP="199344EA">
      <w:pPr>
        <w:rPr>
          <w:b/>
          <w:bCs/>
        </w:rPr>
      </w:pPr>
      <w:r w:rsidRPr="199344EA">
        <w:rPr>
          <w:b/>
          <w:bCs/>
        </w:rPr>
        <w:t>Information on the grants awarded</w:t>
      </w:r>
    </w:p>
    <w:p w14:paraId="6786614D" w14:textId="77777777" w:rsidR="00C6299C" w:rsidRPr="00A87DF6" w:rsidRDefault="199344EA" w:rsidP="7CFC0F0D">
      <w:pPr>
        <w:rPr>
          <w:szCs w:val="20"/>
        </w:rPr>
      </w:pPr>
      <w:r>
        <w:t xml:space="preserve">In line with the principle of transparency and the requirement for ex-post publicity, information on the recipients of the Union funds must be published on the website of the Commission, the Executive Agency and/or the National Agencies during the first half of the year following the closure of the financial year for which they were awarded. </w:t>
      </w:r>
    </w:p>
    <w:p w14:paraId="294FA9A8" w14:textId="77777777" w:rsidR="00C6299C" w:rsidRPr="00A87DF6" w:rsidRDefault="199344EA" w:rsidP="7CFC0F0D">
      <w:pPr>
        <w:rPr>
          <w:szCs w:val="20"/>
        </w:rPr>
      </w:pPr>
      <w:r>
        <w:t>The information may also be published in any other appropriate medium, including the Official Journal of the European Union.</w:t>
      </w:r>
    </w:p>
    <w:p w14:paraId="702C4DF9" w14:textId="77777777" w:rsidR="00C6299C" w:rsidRPr="00A87DF6" w:rsidRDefault="199344EA" w:rsidP="7CFC0F0D">
      <w:pPr>
        <w:rPr>
          <w:szCs w:val="20"/>
        </w:rPr>
      </w:pPr>
      <w:r>
        <w:t>The National Agencies and the Executive Agency will publish the following information:</w:t>
      </w:r>
    </w:p>
    <w:p w14:paraId="6EB82F48" w14:textId="77777777" w:rsidR="00C6299C" w:rsidRPr="00A87DF6" w:rsidRDefault="199344EA" w:rsidP="00C6299C">
      <w:pPr>
        <w:pStyle w:val="Paragraphedeliste"/>
        <w:widowControl w:val="0"/>
        <w:numPr>
          <w:ilvl w:val="0"/>
          <w:numId w:val="152"/>
        </w:numPr>
        <w:suppressAutoHyphens/>
        <w:autoSpaceDN w:val="0"/>
        <w:spacing w:after="0" w:line="240" w:lineRule="auto"/>
      </w:pPr>
      <w:r>
        <w:t>name and locality of the beneficiary;</w:t>
      </w:r>
    </w:p>
    <w:p w14:paraId="2AFAD7AA" w14:textId="77777777" w:rsidR="00C6299C" w:rsidRPr="00A87DF6" w:rsidRDefault="199344EA" w:rsidP="00C6299C">
      <w:pPr>
        <w:pStyle w:val="Paragraphedeliste"/>
        <w:widowControl w:val="0"/>
        <w:numPr>
          <w:ilvl w:val="0"/>
          <w:numId w:val="152"/>
        </w:numPr>
        <w:suppressAutoHyphens/>
        <w:autoSpaceDN w:val="0"/>
        <w:spacing w:after="0" w:line="240" w:lineRule="auto"/>
      </w:pPr>
      <w:r>
        <w:t>amount of grant awarded;</w:t>
      </w:r>
    </w:p>
    <w:p w14:paraId="74306DFF" w14:textId="77777777" w:rsidR="00C6299C" w:rsidRPr="00A87DF6" w:rsidRDefault="199344EA" w:rsidP="199344EA">
      <w:pPr>
        <w:pStyle w:val="Paragraphedeliste"/>
        <w:widowControl w:val="0"/>
        <w:numPr>
          <w:ilvl w:val="0"/>
          <w:numId w:val="152"/>
        </w:numPr>
        <w:suppressAutoHyphens/>
        <w:autoSpaceDN w:val="0"/>
        <w:spacing w:after="0" w:line="240" w:lineRule="auto"/>
        <w:rPr>
          <w:lang w:val="en-US"/>
        </w:rPr>
      </w:pPr>
      <w:r w:rsidRPr="199344EA">
        <w:rPr>
          <w:lang w:val="en-US"/>
        </w:rPr>
        <w:t>nature and purpose of the award.</w:t>
      </w:r>
    </w:p>
    <w:p w14:paraId="00F8B64B" w14:textId="77777777" w:rsidR="00C6299C" w:rsidRPr="00A87DF6" w:rsidRDefault="00C6299C" w:rsidP="00C6299C">
      <w:pPr>
        <w:pStyle w:val="Paragraphedeliste"/>
      </w:pPr>
    </w:p>
    <w:p w14:paraId="60760907" w14:textId="77777777" w:rsidR="00C6299C" w:rsidRPr="00A87DF6" w:rsidRDefault="199344EA" w:rsidP="7CFC0F0D">
      <w:pPr>
        <w:rPr>
          <w:szCs w:val="20"/>
        </w:rPr>
      </w:pPr>
      <w:r>
        <w:t xml:space="preserve">Upon a reasoned and duly substantiated request by the beneficiary, the publication shall be waived if such disclosure risks threatening the rights and freedoms of individuals concerned as protected by the Charter of Fundamental Rights of the European Union or harm the commercial interests of the beneficiaries. </w:t>
      </w:r>
    </w:p>
    <w:p w14:paraId="2B452AB6" w14:textId="77777777" w:rsidR="00C6299C" w:rsidRPr="00A87DF6" w:rsidRDefault="199344EA" w:rsidP="7CFC0F0D">
      <w:pPr>
        <w:rPr>
          <w:szCs w:val="20"/>
        </w:rPr>
      </w:pPr>
      <w:r>
        <w:t xml:space="preserve">As far as personal data referring to natural persons are concerned, the information published shall by removed two years after the end of the financial year in which the funds were awarded. </w:t>
      </w:r>
    </w:p>
    <w:p w14:paraId="17844CE7" w14:textId="77777777" w:rsidR="00C6299C" w:rsidRPr="00A87DF6" w:rsidRDefault="199344EA" w:rsidP="7CFC0F0D">
      <w:pPr>
        <w:rPr>
          <w:szCs w:val="20"/>
        </w:rPr>
      </w:pPr>
      <w:r>
        <w:t>The same shall apply to personal data indicated in the official titles of legal persons (e.g. an association or company having as title the names of their founders).</w:t>
      </w:r>
    </w:p>
    <w:p w14:paraId="49870A04" w14:textId="77777777" w:rsidR="00C6299C" w:rsidRPr="00A87DF6" w:rsidRDefault="199344EA" w:rsidP="7CFC0F0D">
      <w:pPr>
        <w:rPr>
          <w:szCs w:val="20"/>
        </w:rPr>
      </w:pPr>
      <w:r>
        <w:t>This information shall not be published for scholarships paid to natural persons and other direct support paid to natural persons in most need (refugees and unemployed persons). Also the beneficiary organisations are not authorised to publish this type of information in relation to persons receiving a mobility grant under Erasmus+.</w:t>
      </w:r>
    </w:p>
    <w:p w14:paraId="5C981BF6" w14:textId="77777777" w:rsidR="00C6299C" w:rsidRPr="00A87DF6" w:rsidRDefault="00C6299C" w:rsidP="00C6299C">
      <w:pPr>
        <w:rPr>
          <w:rFonts w:cstheme="minorHAnsi"/>
          <w:b/>
          <w:szCs w:val="20"/>
        </w:rPr>
      </w:pPr>
    </w:p>
    <w:p w14:paraId="52758468" w14:textId="77777777" w:rsidR="00C6299C" w:rsidRPr="00A87DF6" w:rsidRDefault="199344EA" w:rsidP="199344EA">
      <w:pPr>
        <w:rPr>
          <w:b/>
          <w:bCs/>
        </w:rPr>
      </w:pPr>
      <w:r w:rsidRPr="199344EA">
        <w:rPr>
          <w:b/>
          <w:bCs/>
        </w:rPr>
        <w:t>Publicity</w:t>
      </w:r>
    </w:p>
    <w:p w14:paraId="01657409" w14:textId="77777777" w:rsidR="00C6299C" w:rsidRPr="00A87DF6" w:rsidRDefault="199344EA" w:rsidP="00C6299C">
      <w:r>
        <w:t xml:space="preserve">Apart from the requirements regarding the visibility of the project and for the sharing of project results and project impact (which are award criteria), there is an obligation of minimal publicity for each granted project. </w:t>
      </w:r>
    </w:p>
    <w:p w14:paraId="2C21201D" w14:textId="77777777" w:rsidR="00C6299C" w:rsidRPr="00A87DF6" w:rsidRDefault="199344EA" w:rsidP="7CFC0F0D">
      <w:pPr>
        <w:rPr>
          <w:szCs w:val="20"/>
        </w:rPr>
      </w:pPr>
      <w:r>
        <w:t xml:space="preserve">Beneficiaries must clearly acknowledge the European Union’s support in all communications or publications, in whatever form or whatever medium, including the Internet, or on the occasion of activities for which the grant is used. </w:t>
      </w:r>
    </w:p>
    <w:p w14:paraId="0DD9BDC6" w14:textId="77777777" w:rsidR="00C6299C" w:rsidRPr="00A87DF6" w:rsidRDefault="199344EA" w:rsidP="7CFC0F0D">
      <w:pPr>
        <w:rPr>
          <w:szCs w:val="20"/>
        </w:rPr>
      </w:pPr>
      <w:r>
        <w:t>This must be done according to the provisions included in the grant agreement. If these provisions are not fully complied with, the beneficiary’s grant may be reduced.</w:t>
      </w:r>
    </w:p>
    <w:p w14:paraId="75520D9C" w14:textId="77777777" w:rsidR="00C6299C" w:rsidRPr="00A87DF6" w:rsidRDefault="00C6299C" w:rsidP="00C6299C">
      <w:pPr>
        <w:rPr>
          <w:rFonts w:cstheme="minorHAnsi"/>
          <w:b/>
          <w:szCs w:val="20"/>
        </w:rPr>
      </w:pPr>
    </w:p>
    <w:p w14:paraId="67E11676" w14:textId="77777777" w:rsidR="00C6299C" w:rsidRPr="00A87DF6" w:rsidRDefault="199344EA" w:rsidP="199344EA">
      <w:pPr>
        <w:rPr>
          <w:b/>
          <w:bCs/>
        </w:rPr>
      </w:pPr>
      <w:r w:rsidRPr="199344EA">
        <w:rPr>
          <w:b/>
          <w:bCs/>
        </w:rPr>
        <w:t xml:space="preserve">Checks and audits </w:t>
      </w:r>
    </w:p>
    <w:p w14:paraId="4127ADF8" w14:textId="77777777" w:rsidR="00C6299C" w:rsidRPr="00A87DF6" w:rsidRDefault="199344EA" w:rsidP="7CFC0F0D">
      <w:pPr>
        <w:rPr>
          <w:szCs w:val="20"/>
        </w:rPr>
      </w:pPr>
      <w:r>
        <w:t>The National or Executive Agency and/or the European Commission may carry out technical and financial checks and audits in relation to the use of the grant. They may also check the statutory records of the beneficiary (or co-beneficiary) for the purpose of periodic assessments of lump sum, unit cost or flat-rate financing. The beneficiary (or co-beneficiary) will undertake, with the signature of its legal representative, to provide proof that the grant has been used correctly. The European Commission, the Executive Agency, National Agencies and/or the European Court of Auditors, OLAF, EPPO or a body mandated by them, may check the use made of the grant at any time up to five years, or for up to three years for grants not exceeding 60 000 EUR, starting from the date of payment of the balance or execution of the recovery by the National or Executive Agency. Therefore, beneficiaries shall keep records, original supporting documents, statistical records and other documents connected with the grant during this period.</w:t>
      </w:r>
    </w:p>
    <w:p w14:paraId="2A49DBA9" w14:textId="669D54FF" w:rsidR="00C6299C" w:rsidRPr="00A87DF6" w:rsidRDefault="199344EA" w:rsidP="7CFC0F0D">
      <w:pPr>
        <w:rPr>
          <w:szCs w:val="20"/>
        </w:rPr>
      </w:pPr>
      <w:r>
        <w:t xml:space="preserve">For projects managed directly by the Executive Agency EACEA, different types of audit procedures may be applied according to the type of Action concerned, the size of the grant awarded and the form of the grant. </w:t>
      </w:r>
    </w:p>
    <w:p w14:paraId="6E7CB0B1" w14:textId="77777777" w:rsidR="00C6299C" w:rsidRPr="00A87DF6" w:rsidRDefault="199344EA" w:rsidP="7CFC0F0D">
      <w:pPr>
        <w:rPr>
          <w:szCs w:val="20"/>
        </w:rPr>
      </w:pPr>
      <w:r>
        <w:t>The detailed provisions concerning checks and audits are described in the grant agreement.</w:t>
      </w:r>
    </w:p>
    <w:p w14:paraId="40936F63" w14:textId="77777777" w:rsidR="00E04CC5" w:rsidRPr="00A87DF6" w:rsidRDefault="00E04CC5" w:rsidP="003322B6"/>
    <w:p w14:paraId="7324F0D1" w14:textId="77777777" w:rsidR="00C6299C" w:rsidRPr="00A87DF6" w:rsidRDefault="199344EA" w:rsidP="199344EA">
      <w:pPr>
        <w:rPr>
          <w:b/>
          <w:bCs/>
        </w:rPr>
      </w:pPr>
      <w:r w:rsidRPr="199344EA">
        <w:rPr>
          <w:b/>
          <w:bCs/>
        </w:rPr>
        <w:t xml:space="preserve">Data protection </w:t>
      </w:r>
    </w:p>
    <w:p w14:paraId="6B37898B" w14:textId="3B9CFACB" w:rsidR="00180917" w:rsidRPr="00A87DF6" w:rsidRDefault="199344EA" w:rsidP="00180917">
      <w:r>
        <w:t>Any personal data included in the application form or in the grant agreement shall be processed by the National or Executive Agency, or by the European Commission in accordance with:</w:t>
      </w:r>
    </w:p>
    <w:p w14:paraId="4CA49102" w14:textId="1B7C0EBE" w:rsidR="00180917" w:rsidRPr="00A87DF6" w:rsidRDefault="199344EA" w:rsidP="00180917">
      <w:pPr>
        <w:pStyle w:val="Paragraphedeliste"/>
        <w:numPr>
          <w:ilvl w:val="0"/>
          <w:numId w:val="388"/>
        </w:numPr>
      </w:pPr>
      <w:r>
        <w:t>For all processing that is required by any official guidance or instructions from the European Commission or necessary for the implementation of the Erasmus+ Programme: Regulation (EU) 2018/1725 of the European Parliament and of the Council of 23 October 2018[1] on the protection of natural persons with regard to the processing of personal data by the Union institutions, bodies, offices and agencies and on the free movement of such data, and repealing Regulation (EC) No 45/2001 and Decision No 1247/2002/EC (Text with EEA relevance.);</w:t>
      </w:r>
    </w:p>
    <w:p w14:paraId="605BC8C6" w14:textId="77777777" w:rsidR="00180917" w:rsidRPr="00A87DF6" w:rsidRDefault="199344EA" w:rsidP="00180917">
      <w:pPr>
        <w:pStyle w:val="Paragraphedeliste"/>
        <w:numPr>
          <w:ilvl w:val="0"/>
          <w:numId w:val="388"/>
        </w:numPr>
      </w:pPr>
      <w:r>
        <w:t>For all processing for other purposes, not required by any official guidance or instructions from the European Commission nor necessary for the implementation of the Erasmus+ Programme:</w:t>
      </w:r>
    </w:p>
    <w:p w14:paraId="3C3245F9" w14:textId="318B037C" w:rsidR="00180917" w:rsidRPr="00A87DF6" w:rsidRDefault="199344EA" w:rsidP="00180917">
      <w:pPr>
        <w:pStyle w:val="Paragraphedeliste"/>
        <w:numPr>
          <w:ilvl w:val="1"/>
          <w:numId w:val="389"/>
        </w:numPr>
      </w:pPr>
      <w:r>
        <w:t>the General Data Protection Regulation (GDPR or EU Regulation 2016/679 of the European Parliament and of the Council of 27 April 2016[2]) for:</w:t>
      </w:r>
    </w:p>
    <w:p w14:paraId="6FB32677" w14:textId="77777777" w:rsidR="00180917" w:rsidRPr="00A87DF6" w:rsidRDefault="199344EA" w:rsidP="00180917">
      <w:pPr>
        <w:pStyle w:val="Paragraphedeliste"/>
        <w:numPr>
          <w:ilvl w:val="2"/>
          <w:numId w:val="389"/>
        </w:numPr>
      </w:pPr>
      <w:r>
        <w:t>all personal data processed by a controller or processor in the EU/EEA;</w:t>
      </w:r>
    </w:p>
    <w:p w14:paraId="46D7883C" w14:textId="77777777" w:rsidR="00180917" w:rsidRPr="00A87DF6" w:rsidRDefault="199344EA" w:rsidP="00180917">
      <w:pPr>
        <w:pStyle w:val="Paragraphedeliste"/>
        <w:numPr>
          <w:ilvl w:val="2"/>
          <w:numId w:val="389"/>
        </w:numPr>
      </w:pPr>
      <w:r>
        <w:t>all personal data on data subjects who are in the EU/EEA at the start of the processing;</w:t>
      </w:r>
    </w:p>
    <w:p w14:paraId="559239F1" w14:textId="77777777" w:rsidR="00180917" w:rsidRPr="00A87DF6" w:rsidRDefault="199344EA" w:rsidP="00180917">
      <w:pPr>
        <w:pStyle w:val="Paragraphedeliste"/>
        <w:numPr>
          <w:ilvl w:val="1"/>
          <w:numId w:val="389"/>
        </w:numPr>
      </w:pPr>
      <w:r>
        <w:t>the national data protection legislation for all other processing.</w:t>
      </w:r>
    </w:p>
    <w:p w14:paraId="65C5ABB7" w14:textId="77777777" w:rsidR="00180917" w:rsidRPr="00A87DF6" w:rsidRDefault="199344EA" w:rsidP="00180917">
      <w:r>
        <w:t>In these cases the entity deciding on the means and purposes of the processing for these other purposes shall replace the European Commission as accountable and responsible Data Controller under their applicable data protection legislation.</w:t>
      </w:r>
    </w:p>
    <w:p w14:paraId="6B596B29" w14:textId="60C91ED7" w:rsidR="00180917" w:rsidRPr="00A87DF6" w:rsidRDefault="199344EA" w:rsidP="00180917">
      <w:r>
        <w:t xml:space="preserve">Unless marked as optional, the applicant's replies to the questions in the application form are necessary to evaluate and further process the grant application in accordance with the Erasmus+ Programme Guide. Personal data will be processed solely for that purpose by the department or Unit responsible for the Union grant programme concerned (entity acting as data controller). Personal data may be transferred on a need to know basis to third parties involved in the evaluation of applications or in the grant management procedure, without prejudice of transfer to the bodies in charge of monitoring and inspection tasks in accordance with European Union law or to bodies mandated to undertake evaluations of the Programme or any of its Actions. In particular, for the purposes of safeguarding the financial interests of the Union, personal data may be transferred to internal audit services, to the European Court of Auditors, to the Financial Irregularities Panel or to the European Anti-Fraud Office and between authorising officers of the Commission and the executive agencies. The applicant shall have the right of access to </w:t>
      </w:r>
      <w:r w:rsidR="00951607">
        <w:t>their</w:t>
      </w:r>
      <w:r>
        <w:t xml:space="preserve"> personal data and the right to rectify any such data. Should the applicant have any queries concerning the processing of </w:t>
      </w:r>
      <w:r w:rsidR="00951607">
        <w:t>their</w:t>
      </w:r>
      <w:r>
        <w:t xml:space="preserve"> personal data, he/she shall address them to the Agency that has selected the project. In case of conflicts</w:t>
      </w:r>
      <w:r w:rsidR="00C0339F">
        <w:t>,</w:t>
      </w:r>
      <w:r>
        <w:t xml:space="preserve"> the applicant also has the right of recourse at any time to the European Data Protection Supervisor. </w:t>
      </w:r>
    </w:p>
    <w:p w14:paraId="6071025F" w14:textId="2F6F878F" w:rsidR="00180917" w:rsidRPr="00A87DF6" w:rsidRDefault="199344EA" w:rsidP="00180917">
      <w:bookmarkStart w:id="689" w:name="_Hlk102483685"/>
      <w:r>
        <w:t xml:space="preserve">Concerning the processing of personal data under the Erasmus+ Programme, a detailed privacy statement, including contact information, is available on the website of the Commission and Executive Agency: </w:t>
      </w:r>
      <w:hyperlink r:id="rId128">
        <w:r w:rsidRPr="199344EA">
          <w:rPr>
            <w:rStyle w:val="Lienhypertexte"/>
          </w:rPr>
          <w:t>https://ec.europa.eu/programmes/erasmus-plus/help/erasmus-and-data-protection_en</w:t>
        </w:r>
      </w:hyperlink>
      <w:r>
        <w:t xml:space="preserve">  </w:t>
      </w:r>
    </w:p>
    <w:p w14:paraId="6A74E7BA" w14:textId="64B03723" w:rsidR="00180917" w:rsidRPr="00A87DF6" w:rsidRDefault="199344EA" w:rsidP="00180917">
      <w:r>
        <w:t xml:space="preserve">For actions managed by EACEA: </w:t>
      </w:r>
      <w:hyperlink r:id="rId129">
        <w:r w:rsidRPr="199344EA">
          <w:rPr>
            <w:rStyle w:val="Lienhypertexte"/>
          </w:rPr>
          <w:t>https://ec.europa.eu/research/participants/data/support/legal_notice/h2020-ssps-grants-sedia_en.pdf</w:t>
        </w:r>
      </w:hyperlink>
      <w:r>
        <w:t xml:space="preserve">  </w:t>
      </w:r>
    </w:p>
    <w:bookmarkEnd w:id="689"/>
    <w:p w14:paraId="21EAB605" w14:textId="77777777" w:rsidR="00180917" w:rsidRPr="00A87DF6" w:rsidRDefault="199344EA" w:rsidP="00180917">
      <w:r>
        <w:t>The applicant shall inform the individuals whose personal data is contained in the proposal of the relevant privacy statement as indicated above, before submitting their proposals.</w:t>
      </w:r>
    </w:p>
    <w:p w14:paraId="4455A36D" w14:textId="729E334A" w:rsidR="00180917" w:rsidRPr="00D17DFB" w:rsidRDefault="00180917">
      <w:pPr>
        <w:pStyle w:val="Guide-Normal"/>
        <w:rPr>
          <w:rFonts w:asciiTheme="minorHAnsi" w:eastAsiaTheme="minorEastAsia" w:hAnsiTheme="minorHAnsi"/>
          <w:sz w:val="20"/>
        </w:rPr>
      </w:pPr>
      <w:r w:rsidRPr="53D3212E">
        <w:rPr>
          <w:rFonts w:asciiTheme="minorHAnsi" w:eastAsiaTheme="minorEastAsia" w:hAnsiTheme="minorHAnsi" w:cstheme="minorBidi"/>
          <w:kern w:val="0"/>
          <w:sz w:val="20"/>
          <w:szCs w:val="20"/>
          <w:shd w:val="clear" w:color="auto" w:fill="auto"/>
          <w:lang w:eastAsia="en-US"/>
        </w:rPr>
        <w:t>Within the framework of actions managed by the Executive Agency, applicants – and, if they are legal entities, persons who are members of the administrative, management or supervisory body of that applicant or who have powers of representation, decision or control with regard to that applicant, or natural or legal persons that assume unlimited liability for the debts of that applicant – are informed that their personal data (name, given name if natural person, address, legal form and name and given name of the persons with powers of representation, decision-making or control, if legal person) may be registered in the Early Detection and Exclusion System (EDES) by the Authorising Officer of the Agency, should they be in one of the situations mentioned in Regulation (EU, Euratom) 2018/1046.</w:t>
      </w:r>
    </w:p>
    <w:p w14:paraId="246B5CA0" w14:textId="77777777" w:rsidR="00163D42" w:rsidRPr="00A87DF6" w:rsidRDefault="00163D42" w:rsidP="00163D42">
      <w:pPr>
        <w:rPr>
          <w:rFonts w:ascii="Calibri Light" w:eastAsiaTheme="majorEastAsia" w:hAnsi="Calibri Light" w:cs="Calibri Light"/>
          <w:color w:val="000000" w:themeColor="text1"/>
          <w:sz w:val="36"/>
          <w:szCs w:val="36"/>
          <w:lang w:val="en-IE"/>
        </w:rPr>
      </w:pPr>
      <w:r w:rsidRPr="00A87DF6">
        <w:rPr>
          <w:lang w:val="en-IE"/>
        </w:rPr>
        <w:br w:type="page"/>
      </w:r>
    </w:p>
    <w:p w14:paraId="45CD194D" w14:textId="77777777" w:rsidR="0039381A" w:rsidRPr="003C14E8" w:rsidRDefault="199344EA">
      <w:pPr>
        <w:pStyle w:val="Titre1"/>
        <w:pBdr>
          <w:bottom w:val="none" w:sz="0" w:space="0" w:color="auto"/>
        </w:pBdr>
        <w:spacing w:after="240"/>
        <w:jc w:val="center"/>
        <w:rPr>
          <w:rFonts w:asciiTheme="minorHAnsi" w:hAnsiTheme="minorHAnsi" w:cstheme="minorBidi"/>
          <w:b/>
          <w:color w:val="auto"/>
          <w:lang w:val="en-US"/>
        </w:rPr>
      </w:pPr>
      <w:bookmarkStart w:id="690" w:name="_Toc43635933"/>
      <w:bookmarkStart w:id="691" w:name="_Toc47534128"/>
      <w:bookmarkStart w:id="692" w:name="_Toc48753712"/>
      <w:bookmarkStart w:id="693" w:name="_Toc48832075"/>
      <w:bookmarkStart w:id="694" w:name="_Toc63706639"/>
      <w:bookmarkStart w:id="695" w:name="_Toc72844438"/>
      <w:bookmarkStart w:id="696" w:name="_Toc72858930"/>
      <w:bookmarkStart w:id="697" w:name="_Toc72859384"/>
      <w:bookmarkStart w:id="698" w:name="_Toc72859663"/>
      <w:bookmarkStart w:id="699" w:name="_Toc72942353"/>
      <w:bookmarkStart w:id="700" w:name="_Toc72945085"/>
      <w:bookmarkStart w:id="701" w:name="_Toc73005852"/>
      <w:bookmarkStart w:id="702" w:name="_Toc77153224"/>
      <w:bookmarkStart w:id="703" w:name="_Toc77153592"/>
      <w:bookmarkStart w:id="704" w:name="_Toc122385621"/>
      <w:bookmarkStart w:id="705" w:name="_Toc142647611"/>
      <w:bookmarkStart w:id="706" w:name="_Toc152000758"/>
      <w:r w:rsidRPr="7CFC0F0D">
        <w:rPr>
          <w:rFonts w:asciiTheme="minorHAnsi" w:hAnsiTheme="minorHAnsi" w:cstheme="minorBidi"/>
          <w:b/>
          <w:color w:val="auto"/>
          <w:lang w:val="en-US"/>
        </w:rPr>
        <w:t>PART D – GLOSSARY OF TERMS</w:t>
      </w:r>
      <w:bookmarkEnd w:id="668"/>
      <w:bookmarkEnd w:id="66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68507B22" w14:textId="77777777" w:rsidR="004F2459" w:rsidRPr="00A87DF6" w:rsidRDefault="199344EA" w:rsidP="004C6724">
      <w:r>
        <w:t xml:space="preserve">The following section presents definitions of key concepts and commonly used terms related to the Erasmus+ Programme. The glossary is divided into sections organised in alphabetical order, covering common terminology and specific blocks with concepts that only relate to a given sector. </w:t>
      </w:r>
    </w:p>
    <w:p w14:paraId="7290B139" w14:textId="77777777" w:rsidR="0039381A" w:rsidRPr="00A87DF6" w:rsidRDefault="0039381A" w:rsidP="00163D42"/>
    <w:p w14:paraId="33EBCACC" w14:textId="77777777" w:rsidR="0039381A" w:rsidRPr="00A87DF6" w:rsidRDefault="199344EA" w:rsidP="199344EA">
      <w:pPr>
        <w:spacing w:after="240"/>
        <w:rPr>
          <w:b/>
          <w:bCs/>
          <w:sz w:val="24"/>
          <w:szCs w:val="24"/>
          <w:lang w:val="en-US"/>
        </w:rPr>
      </w:pPr>
      <w:r w:rsidRPr="199344EA">
        <w:rPr>
          <w:b/>
          <w:bCs/>
          <w:sz w:val="24"/>
          <w:szCs w:val="24"/>
          <w:lang w:val="en-US"/>
        </w:rPr>
        <w:t>Common terms</w:t>
      </w:r>
    </w:p>
    <w:tbl>
      <w:tblPr>
        <w:tblW w:w="0" w:type="auto"/>
        <w:tblInd w:w="360"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2650"/>
        <w:gridCol w:w="6320"/>
      </w:tblGrid>
      <w:tr w:rsidR="0039381A" w:rsidRPr="00A87DF6" w14:paraId="3A56A7D1" w14:textId="77777777" w:rsidTr="003C14E8">
        <w:trPr>
          <w:cantSplit/>
        </w:trPr>
        <w:tc>
          <w:tcPr>
            <w:tcW w:w="2650" w:type="dxa"/>
            <w:shd w:val="clear" w:color="auto" w:fill="auto"/>
            <w:vAlign w:val="center"/>
          </w:tcPr>
          <w:p w14:paraId="77CFCDF2" w14:textId="77777777" w:rsidR="0039381A" w:rsidRPr="00A87DF6" w:rsidRDefault="199344EA" w:rsidP="199344EA">
            <w:pPr>
              <w:spacing w:after="0"/>
              <w:jc w:val="left"/>
              <w:rPr>
                <w:b/>
                <w:bCs/>
              </w:rPr>
            </w:pPr>
            <w:r w:rsidRPr="199344EA">
              <w:rPr>
                <w:b/>
                <w:bCs/>
              </w:rPr>
              <w:t>Accompanying person</w:t>
            </w:r>
          </w:p>
        </w:tc>
        <w:tc>
          <w:tcPr>
            <w:tcW w:w="6320" w:type="dxa"/>
            <w:shd w:val="clear" w:color="auto" w:fill="auto"/>
          </w:tcPr>
          <w:p w14:paraId="7A1CB4F2" w14:textId="46F4975E" w:rsidR="0039381A" w:rsidRPr="00A87DF6" w:rsidRDefault="199344EA" w:rsidP="199344EA">
            <w:pPr>
              <w:spacing w:after="0"/>
              <w:rPr>
                <w:lang w:val="en-US"/>
              </w:rPr>
            </w:pPr>
            <w:r w:rsidRPr="199344EA">
              <w:rPr>
                <w:lang w:val="en-US"/>
              </w:rPr>
              <w:t xml:space="preserve">A person who accompanies participants (learners, staff, young people or youth workers) in a mobility activity in order to ensure their safety, provide support and assistance, as well as assist with the participant’s effective learning during the mobility experience. In individual activities, an accompanying person may accompany participants with fewer opportunities or minors and youngsters with little experience outside their own country. In case of group activities in the field of education and training, qualified education staff must accompany the group to facilitate the learning process. </w:t>
            </w:r>
          </w:p>
        </w:tc>
      </w:tr>
      <w:tr w:rsidR="0039381A" w:rsidRPr="00A87DF6" w14:paraId="07051D45" w14:textId="77777777" w:rsidTr="003C14E8">
        <w:trPr>
          <w:cantSplit/>
        </w:trPr>
        <w:tc>
          <w:tcPr>
            <w:tcW w:w="2650" w:type="dxa"/>
            <w:shd w:val="clear" w:color="auto" w:fill="auto"/>
            <w:vAlign w:val="center"/>
          </w:tcPr>
          <w:p w14:paraId="2970D92A" w14:textId="77777777" w:rsidR="0039381A" w:rsidRPr="00A87DF6" w:rsidRDefault="199344EA" w:rsidP="199344EA">
            <w:pPr>
              <w:spacing w:after="0"/>
              <w:jc w:val="left"/>
              <w:rPr>
                <w:b/>
                <w:bCs/>
              </w:rPr>
            </w:pPr>
            <w:r w:rsidRPr="199344EA">
              <w:rPr>
                <w:b/>
                <w:bCs/>
              </w:rPr>
              <w:t>Accreditation</w:t>
            </w:r>
          </w:p>
        </w:tc>
        <w:tc>
          <w:tcPr>
            <w:tcW w:w="6320" w:type="dxa"/>
            <w:shd w:val="clear" w:color="auto" w:fill="auto"/>
          </w:tcPr>
          <w:p w14:paraId="6947EABC" w14:textId="40F916B5" w:rsidR="0039381A" w:rsidRPr="00A87DF6" w:rsidRDefault="199344EA" w:rsidP="199344EA">
            <w:pPr>
              <w:spacing w:after="0"/>
              <w:rPr>
                <w:lang w:val="en-US"/>
              </w:rPr>
            </w:pPr>
            <w:r w:rsidRPr="199344EA">
              <w:rPr>
                <w:lang w:val="en-US"/>
              </w:rPr>
              <w:t xml:space="preserve">Process to ensure that the organisations wishing to receive funding under an Action of the Erasmus+ Programme comply with a set of qualitative standards or pre-requisites laid down by the European Commission for that Action. </w:t>
            </w:r>
          </w:p>
        </w:tc>
      </w:tr>
      <w:tr w:rsidR="0039381A" w:rsidRPr="00A87DF6" w14:paraId="56A12197" w14:textId="77777777" w:rsidTr="003C14E8">
        <w:trPr>
          <w:cantSplit/>
        </w:trPr>
        <w:tc>
          <w:tcPr>
            <w:tcW w:w="2650" w:type="dxa"/>
            <w:shd w:val="clear" w:color="auto" w:fill="auto"/>
            <w:vAlign w:val="center"/>
          </w:tcPr>
          <w:p w14:paraId="6A4093EA" w14:textId="77777777" w:rsidR="0039381A" w:rsidRPr="00A87DF6" w:rsidRDefault="199344EA" w:rsidP="199344EA">
            <w:pPr>
              <w:spacing w:after="0"/>
              <w:jc w:val="left"/>
              <w:rPr>
                <w:b/>
                <w:bCs/>
              </w:rPr>
            </w:pPr>
            <w:bookmarkStart w:id="707" w:name="_Hlk150256841"/>
            <w:r w:rsidRPr="199344EA">
              <w:rPr>
                <w:b/>
                <w:bCs/>
              </w:rPr>
              <w:t>Affiliated entity</w:t>
            </w:r>
          </w:p>
        </w:tc>
        <w:tc>
          <w:tcPr>
            <w:tcW w:w="6320" w:type="dxa"/>
            <w:shd w:val="clear" w:color="auto" w:fill="auto"/>
          </w:tcPr>
          <w:p w14:paraId="4A776C85" w14:textId="77777777" w:rsidR="0039381A" w:rsidRPr="00A87DF6" w:rsidRDefault="199344EA" w:rsidP="199344EA">
            <w:pPr>
              <w:spacing w:after="0"/>
              <w:rPr>
                <w:lang w:val="en-US"/>
              </w:rPr>
            </w:pPr>
            <w:r w:rsidRPr="199344EA">
              <w:rPr>
                <w:lang w:val="en-US"/>
              </w:rPr>
              <w:t>The following can be considered Affiliated Entities (in accordance with Article 187 of the Financial Regulation):</w:t>
            </w:r>
          </w:p>
          <w:p w14:paraId="628B1576" w14:textId="77777777" w:rsidR="0039381A" w:rsidRPr="00A87DF6" w:rsidRDefault="199344EA" w:rsidP="199344EA">
            <w:pPr>
              <w:pStyle w:val="Paragraphedeliste"/>
              <w:numPr>
                <w:ilvl w:val="0"/>
                <w:numId w:val="236"/>
              </w:numPr>
              <w:spacing w:after="0"/>
              <w:rPr>
                <w:lang w:val="en-US"/>
              </w:rPr>
            </w:pPr>
            <w:r w:rsidRPr="199344EA">
              <w:rPr>
                <w:lang w:val="en-US"/>
              </w:rPr>
              <w:t>legal entities having a legal or capital link with beneficiaries; this link is neither limited to the action nor established for the sole purpose of its implementation;</w:t>
            </w:r>
          </w:p>
          <w:p w14:paraId="0CC34655" w14:textId="77777777" w:rsidR="0039381A" w:rsidRPr="00A87DF6" w:rsidRDefault="199344EA" w:rsidP="199344EA">
            <w:pPr>
              <w:pStyle w:val="Paragraphedeliste"/>
              <w:numPr>
                <w:ilvl w:val="0"/>
                <w:numId w:val="236"/>
              </w:numPr>
              <w:spacing w:after="0"/>
              <w:rPr>
                <w:lang w:val="en-US"/>
              </w:rPr>
            </w:pPr>
            <w:r w:rsidRPr="199344EA">
              <w:rPr>
                <w:lang w:val="en-US"/>
              </w:rPr>
              <w:t>several entities which satisfy the criteria for being awarded a grant and together form one entity which may be treated as the sole beneficiary, including where the entity is specifically established for the purpose of implementing the action.</w:t>
            </w:r>
          </w:p>
          <w:p w14:paraId="3A6DE506" w14:textId="7F002EF4" w:rsidR="0039381A" w:rsidRPr="00A87DF6" w:rsidRDefault="199344EA" w:rsidP="199344EA">
            <w:pPr>
              <w:spacing w:after="0"/>
              <w:rPr>
                <w:lang w:val="en-US"/>
              </w:rPr>
            </w:pPr>
            <w:r w:rsidRPr="199344EA">
              <w:rPr>
                <w:lang w:val="en-US"/>
              </w:rPr>
              <w:t>The Affiliated Entities must comply with the eligibility and non-exclusion criteria, and where applicable also with the selection criteria applying to applicants</w:t>
            </w:r>
            <w:r w:rsidR="00154375">
              <w:rPr>
                <w:lang w:val="en-US"/>
              </w:rPr>
              <w:t xml:space="preserve"> but they do not count toward the minimum eligibility criteria for the consortium composition (if any)</w:t>
            </w:r>
            <w:r w:rsidRPr="199344EA">
              <w:rPr>
                <w:lang w:val="en-US"/>
              </w:rPr>
              <w:t>.</w:t>
            </w:r>
          </w:p>
          <w:p w14:paraId="24F7EF39" w14:textId="77777777" w:rsidR="0039381A" w:rsidRPr="00A87DF6" w:rsidRDefault="0039381A" w:rsidP="00FF10C3">
            <w:pPr>
              <w:spacing w:after="0"/>
              <w:rPr>
                <w:lang w:val="en-US"/>
              </w:rPr>
            </w:pPr>
          </w:p>
        </w:tc>
      </w:tr>
      <w:bookmarkEnd w:id="707"/>
      <w:tr w:rsidR="0039381A" w:rsidRPr="00A87DF6" w14:paraId="3FEC3A99" w14:textId="77777777" w:rsidTr="003C14E8">
        <w:trPr>
          <w:cantSplit/>
        </w:trPr>
        <w:tc>
          <w:tcPr>
            <w:tcW w:w="2650" w:type="dxa"/>
            <w:shd w:val="clear" w:color="auto" w:fill="auto"/>
            <w:vAlign w:val="center"/>
          </w:tcPr>
          <w:p w14:paraId="7E928D6C" w14:textId="59070E46" w:rsidR="0039381A" w:rsidRPr="00A87DF6" w:rsidRDefault="199344EA" w:rsidP="199344EA">
            <w:pPr>
              <w:spacing w:after="0"/>
              <w:jc w:val="left"/>
              <w:rPr>
                <w:b/>
                <w:bCs/>
              </w:rPr>
            </w:pPr>
            <w:r w:rsidRPr="199344EA">
              <w:rPr>
                <w:b/>
                <w:bCs/>
              </w:rPr>
              <w:t>Applicant</w:t>
            </w:r>
          </w:p>
        </w:tc>
        <w:tc>
          <w:tcPr>
            <w:tcW w:w="6320" w:type="dxa"/>
            <w:shd w:val="clear" w:color="auto" w:fill="auto"/>
          </w:tcPr>
          <w:p w14:paraId="574853D5" w14:textId="4015A7B0" w:rsidR="0039381A" w:rsidRPr="00A87DF6" w:rsidRDefault="199344EA" w:rsidP="199344EA">
            <w:pPr>
              <w:spacing w:after="0"/>
              <w:rPr>
                <w:lang w:val="en-US"/>
              </w:rPr>
            </w:pPr>
            <w:r w:rsidRPr="199344EA">
              <w:rPr>
                <w:lang w:val="en-US"/>
              </w:rPr>
              <w:t xml:space="preserve">Any participating organisation or informal group of young people that submits a grant application. </w:t>
            </w:r>
          </w:p>
          <w:p w14:paraId="0CC4E5ED" w14:textId="19CEDBF0" w:rsidR="096543E9" w:rsidRPr="00A87DF6" w:rsidRDefault="096543E9" w:rsidP="00FF10C3">
            <w:pPr>
              <w:spacing w:after="0"/>
              <w:rPr>
                <w:lang w:val="en-US"/>
              </w:rPr>
            </w:pPr>
          </w:p>
          <w:p w14:paraId="78B57CE0" w14:textId="17314906" w:rsidR="0039381A" w:rsidRPr="00A87DF6" w:rsidRDefault="199344EA" w:rsidP="199344EA">
            <w:pPr>
              <w:spacing w:after="0"/>
              <w:rPr>
                <w:lang w:val="en-US"/>
              </w:rPr>
            </w:pPr>
            <w:r w:rsidRPr="199344EA">
              <w:rPr>
                <w:lang w:val="en-US"/>
              </w:rPr>
              <w:t>Applicants may apply either individually or on behalf of other organisations involved in the project. In the latter case, the applicant is also defined as coordinator</w:t>
            </w:r>
          </w:p>
          <w:p w14:paraId="0D136446" w14:textId="665ACA2B" w:rsidR="00F87C83" w:rsidRPr="00A87DF6" w:rsidRDefault="00F87C83" w:rsidP="00FF10C3">
            <w:pPr>
              <w:spacing w:after="0"/>
              <w:rPr>
                <w:lang w:val="en-US"/>
              </w:rPr>
            </w:pPr>
            <w:r>
              <w:rPr>
                <w:lang w:val="en-US"/>
              </w:rPr>
              <w:t xml:space="preserve">For actions managed by the Executive Agency EACEA, </w:t>
            </w:r>
            <w:r>
              <w:t>the applicants are those participants who will become beneficiaries and affiliated entities in the Grant Agreement.</w:t>
            </w:r>
          </w:p>
          <w:p w14:paraId="7E5FE54A" w14:textId="77777777" w:rsidR="0039381A" w:rsidRPr="00A87DF6" w:rsidRDefault="0039381A" w:rsidP="00FF10C3">
            <w:pPr>
              <w:spacing w:after="0"/>
              <w:rPr>
                <w:lang w:val="en-US"/>
              </w:rPr>
            </w:pPr>
          </w:p>
        </w:tc>
      </w:tr>
      <w:tr w:rsidR="0039381A" w:rsidRPr="00A87DF6" w14:paraId="3CDBD96C" w14:textId="77777777" w:rsidTr="003C14E8">
        <w:trPr>
          <w:cantSplit/>
        </w:trPr>
        <w:tc>
          <w:tcPr>
            <w:tcW w:w="2650" w:type="dxa"/>
            <w:shd w:val="clear" w:color="auto" w:fill="auto"/>
            <w:vAlign w:val="center"/>
          </w:tcPr>
          <w:p w14:paraId="6490DD04" w14:textId="77777777" w:rsidR="0039381A" w:rsidRPr="00A87DF6" w:rsidRDefault="199344EA" w:rsidP="199344EA">
            <w:pPr>
              <w:spacing w:after="0"/>
              <w:jc w:val="left"/>
              <w:rPr>
                <w:b/>
                <w:bCs/>
              </w:rPr>
            </w:pPr>
            <w:r w:rsidRPr="199344EA">
              <w:rPr>
                <w:b/>
                <w:bCs/>
              </w:rPr>
              <w:t>Application deadline</w:t>
            </w:r>
          </w:p>
        </w:tc>
        <w:tc>
          <w:tcPr>
            <w:tcW w:w="6320" w:type="dxa"/>
            <w:shd w:val="clear" w:color="auto" w:fill="auto"/>
          </w:tcPr>
          <w:p w14:paraId="247BCFB3" w14:textId="0A74E6A9" w:rsidR="0039381A" w:rsidRPr="00A87DF6" w:rsidRDefault="199344EA" w:rsidP="199344EA">
            <w:pPr>
              <w:spacing w:after="0"/>
              <w:rPr>
                <w:lang w:val="en-US"/>
              </w:rPr>
            </w:pPr>
            <w:r w:rsidRPr="199344EA">
              <w:rPr>
                <w:lang w:val="en-US"/>
              </w:rPr>
              <w:t>Final date for submission of the application to the National or Executive Agency to be considered admissible.</w:t>
            </w:r>
          </w:p>
        </w:tc>
      </w:tr>
      <w:tr w:rsidR="00AD1799" w:rsidRPr="00A87DF6" w14:paraId="61DAC393" w14:textId="77777777" w:rsidTr="003C14E8">
        <w:trPr>
          <w:cantSplit/>
        </w:trPr>
        <w:tc>
          <w:tcPr>
            <w:tcW w:w="2650" w:type="dxa"/>
            <w:shd w:val="clear" w:color="auto" w:fill="auto"/>
            <w:vAlign w:val="center"/>
          </w:tcPr>
          <w:p w14:paraId="5930E471" w14:textId="2EE902C2" w:rsidR="00AD1799" w:rsidRPr="00A87DF6" w:rsidRDefault="199344EA" w:rsidP="199344EA">
            <w:pPr>
              <w:spacing w:after="0"/>
              <w:jc w:val="left"/>
              <w:rPr>
                <w:b/>
                <w:bCs/>
              </w:rPr>
            </w:pPr>
            <w:r w:rsidRPr="199344EA">
              <w:rPr>
                <w:b/>
                <w:bCs/>
              </w:rPr>
              <w:t>Associated partners</w:t>
            </w:r>
          </w:p>
        </w:tc>
        <w:tc>
          <w:tcPr>
            <w:tcW w:w="6320" w:type="dxa"/>
            <w:shd w:val="clear" w:color="auto" w:fill="auto"/>
          </w:tcPr>
          <w:p w14:paraId="43B8A595" w14:textId="77777777" w:rsidR="49B119B3" w:rsidRPr="00A87DF6" w:rsidRDefault="49B119B3" w:rsidP="004220A5">
            <w:pPr>
              <w:spacing w:after="0"/>
              <w:rPr>
                <w:lang w:val="en-US"/>
              </w:rPr>
            </w:pPr>
          </w:p>
          <w:p w14:paraId="47A00B35" w14:textId="6ECA8D1A" w:rsidR="00AD1799" w:rsidRPr="00A87DF6" w:rsidRDefault="199344EA" w:rsidP="199344EA">
            <w:pPr>
              <w:spacing w:after="0"/>
              <w:rPr>
                <w:lang w:val="en-US"/>
              </w:rPr>
            </w:pPr>
            <w:r w:rsidRPr="199344EA">
              <w:rPr>
                <w:lang w:val="en-US"/>
              </w:rPr>
              <w:t xml:space="preserve">These are partners from the public or private sector that contribute to the implementation of specific project tasks/activities or support the promotion and sustainability of the project, but that </w:t>
            </w:r>
            <w:r w:rsidRPr="199344EA">
              <w:rPr>
                <w:rFonts w:cs="Times New Roman"/>
                <w:lang w:val="en-US"/>
              </w:rPr>
              <w:t>for contractual management aspects are not considered to be beneficiaries, and do not receive any funding from the Programme as part of the project (they do not have</w:t>
            </w:r>
            <w:r w:rsidRPr="199344EA">
              <w:rPr>
                <w:lang w:val="en-US"/>
              </w:rPr>
              <w:t xml:space="preserve"> the right to charge costs or claim contributions.)</w:t>
            </w:r>
            <w:r w:rsidRPr="199344EA">
              <w:rPr>
                <w:rFonts w:cs="Times New Roman"/>
                <w:lang w:val="en-US"/>
              </w:rPr>
              <w:t>.</w:t>
            </w:r>
          </w:p>
        </w:tc>
      </w:tr>
      <w:tr w:rsidR="0039381A" w:rsidRPr="00A87DF6" w14:paraId="402EAC6E" w14:textId="77777777" w:rsidTr="003C14E8">
        <w:trPr>
          <w:cantSplit/>
        </w:trPr>
        <w:tc>
          <w:tcPr>
            <w:tcW w:w="2650" w:type="dxa"/>
            <w:shd w:val="clear" w:color="auto" w:fill="auto"/>
            <w:vAlign w:val="center"/>
          </w:tcPr>
          <w:p w14:paraId="208DB7A5" w14:textId="77777777" w:rsidR="0039381A" w:rsidRPr="00A87DF6" w:rsidRDefault="199344EA" w:rsidP="199344EA">
            <w:pPr>
              <w:spacing w:after="0"/>
              <w:jc w:val="left"/>
              <w:rPr>
                <w:b/>
                <w:bCs/>
              </w:rPr>
            </w:pPr>
            <w:r w:rsidRPr="199344EA">
              <w:rPr>
                <w:b/>
                <w:bCs/>
              </w:rPr>
              <w:t>Basic skills</w:t>
            </w:r>
          </w:p>
        </w:tc>
        <w:tc>
          <w:tcPr>
            <w:tcW w:w="6320" w:type="dxa"/>
            <w:shd w:val="clear" w:color="auto" w:fill="auto"/>
          </w:tcPr>
          <w:p w14:paraId="77CAF53A" w14:textId="77777777" w:rsidR="0039381A" w:rsidRPr="00A87DF6" w:rsidRDefault="199344EA" w:rsidP="199344EA">
            <w:pPr>
              <w:spacing w:after="0"/>
              <w:rPr>
                <w:lang w:val="en-US"/>
              </w:rPr>
            </w:pPr>
            <w:r w:rsidRPr="199344EA">
              <w:rPr>
                <w:lang w:val="en-US"/>
              </w:rPr>
              <w:t>Literacy, mathematics, science and technology; these skills are included in the key competences.</w:t>
            </w:r>
          </w:p>
        </w:tc>
      </w:tr>
      <w:tr w:rsidR="0039381A" w:rsidRPr="00A87DF6" w14:paraId="3715610B" w14:textId="77777777" w:rsidTr="003C14E8">
        <w:trPr>
          <w:cantSplit/>
        </w:trPr>
        <w:tc>
          <w:tcPr>
            <w:tcW w:w="2650" w:type="dxa"/>
            <w:shd w:val="clear" w:color="auto" w:fill="auto"/>
            <w:vAlign w:val="center"/>
          </w:tcPr>
          <w:p w14:paraId="5999C343" w14:textId="33C8793E" w:rsidR="0039381A" w:rsidRPr="00A87DF6" w:rsidRDefault="199344EA" w:rsidP="199344EA">
            <w:pPr>
              <w:spacing w:after="0"/>
              <w:jc w:val="left"/>
              <w:rPr>
                <w:b/>
                <w:bCs/>
              </w:rPr>
            </w:pPr>
            <w:r w:rsidRPr="199344EA">
              <w:rPr>
                <w:b/>
                <w:bCs/>
              </w:rPr>
              <w:t>Beneficiary</w:t>
            </w:r>
          </w:p>
        </w:tc>
        <w:tc>
          <w:tcPr>
            <w:tcW w:w="6320" w:type="dxa"/>
            <w:shd w:val="clear" w:color="auto" w:fill="auto"/>
          </w:tcPr>
          <w:p w14:paraId="7AE4D03B" w14:textId="6AF2C1D9" w:rsidR="0039381A" w:rsidRPr="002D5B20" w:rsidRDefault="199344EA" w:rsidP="199344EA">
            <w:pPr>
              <w:spacing w:after="0"/>
              <w:rPr>
                <w:lang w:val="en-US"/>
              </w:rPr>
            </w:pPr>
            <w:r>
              <w:t>W</w:t>
            </w:r>
            <w:r w:rsidRPr="199344EA">
              <w:rPr>
                <w:lang w:val="en-US"/>
              </w:rPr>
              <w:t>hen a project is approved for an Erasmus+ grant, the applicant</w:t>
            </w:r>
            <w:r w:rsidR="00154375">
              <w:rPr>
                <w:lang w:val="en-US"/>
              </w:rPr>
              <w:t>(s)</w:t>
            </w:r>
            <w:r w:rsidRPr="199344EA">
              <w:rPr>
                <w:lang w:val="en-US"/>
              </w:rPr>
              <w:t xml:space="preserve"> organisation becomes a beneficiary</w:t>
            </w:r>
            <w:r w:rsidR="00154375">
              <w:rPr>
                <w:lang w:val="en-US"/>
              </w:rPr>
              <w:t>(ies)</w:t>
            </w:r>
            <w:r w:rsidRPr="199344EA">
              <w:rPr>
                <w:lang w:val="en-US"/>
              </w:rPr>
              <w:t xml:space="preserve"> by signing a contract with the National or Executive Agency that has selected the project. If the application was made on behalf of other participating organisations, the partners may become co-beneficiaries of the grant. </w:t>
            </w:r>
          </w:p>
        </w:tc>
      </w:tr>
      <w:tr w:rsidR="0039381A" w:rsidRPr="00A87DF6" w14:paraId="7DF371D4" w14:textId="77777777" w:rsidTr="003C14E8">
        <w:trPr>
          <w:cantSplit/>
        </w:trPr>
        <w:tc>
          <w:tcPr>
            <w:tcW w:w="2650" w:type="dxa"/>
            <w:shd w:val="clear" w:color="auto" w:fill="auto"/>
            <w:vAlign w:val="center"/>
          </w:tcPr>
          <w:p w14:paraId="4A38B558" w14:textId="77777777" w:rsidR="0039381A" w:rsidRPr="00A87DF6" w:rsidRDefault="199344EA" w:rsidP="199344EA">
            <w:pPr>
              <w:spacing w:after="0"/>
              <w:jc w:val="left"/>
              <w:rPr>
                <w:b/>
                <w:bCs/>
              </w:rPr>
            </w:pPr>
            <w:r w:rsidRPr="199344EA">
              <w:rPr>
                <w:b/>
                <w:bCs/>
              </w:rPr>
              <w:t xml:space="preserve">Blended mobility </w:t>
            </w:r>
          </w:p>
        </w:tc>
        <w:tc>
          <w:tcPr>
            <w:tcW w:w="6320" w:type="dxa"/>
            <w:shd w:val="clear" w:color="auto" w:fill="auto"/>
          </w:tcPr>
          <w:p w14:paraId="7C91BC58" w14:textId="77777777" w:rsidR="0039381A" w:rsidRPr="00A87DF6" w:rsidRDefault="199344EA" w:rsidP="199344EA">
            <w:pPr>
              <w:spacing w:after="0"/>
              <w:rPr>
                <w:lang w:val="en-US"/>
              </w:rPr>
            </w:pPr>
            <w:r>
              <w:t>Combination of physical mobility and a virtual component, facilitating collaborative online learning exchange/teamwork.</w:t>
            </w:r>
          </w:p>
        </w:tc>
      </w:tr>
      <w:tr w:rsidR="0039381A" w:rsidRPr="00A87DF6" w14:paraId="145B1651" w14:textId="77777777" w:rsidTr="003C14E8">
        <w:trPr>
          <w:cantSplit/>
        </w:trPr>
        <w:tc>
          <w:tcPr>
            <w:tcW w:w="2650" w:type="dxa"/>
            <w:shd w:val="clear" w:color="auto" w:fill="auto"/>
            <w:vAlign w:val="center"/>
          </w:tcPr>
          <w:p w14:paraId="7F62C793" w14:textId="77777777" w:rsidR="0039381A" w:rsidRPr="00A87DF6" w:rsidRDefault="199344EA" w:rsidP="199344EA">
            <w:pPr>
              <w:spacing w:after="0"/>
              <w:jc w:val="left"/>
              <w:rPr>
                <w:b/>
                <w:bCs/>
              </w:rPr>
            </w:pPr>
            <w:r w:rsidRPr="199344EA">
              <w:rPr>
                <w:b/>
                <w:bCs/>
              </w:rPr>
              <w:t>Call for proposals</w:t>
            </w:r>
          </w:p>
        </w:tc>
        <w:tc>
          <w:tcPr>
            <w:tcW w:w="6320" w:type="dxa"/>
            <w:shd w:val="clear" w:color="auto" w:fill="auto"/>
          </w:tcPr>
          <w:p w14:paraId="0B8F5275" w14:textId="77777777" w:rsidR="0039381A" w:rsidRPr="00A87DF6" w:rsidRDefault="199344EA" w:rsidP="7CFC0F0D">
            <w:pPr>
              <w:spacing w:after="0"/>
              <w:rPr>
                <w:szCs w:val="20"/>
              </w:rPr>
            </w:pPr>
            <w:r w:rsidRPr="199344EA">
              <w:rPr>
                <w:lang w:val="en-US"/>
              </w:rPr>
              <w:t>Invitation published by or on behalf of the Commission to present, within a given deadline, a proposal for action that corresponds to the objectives pursued and meets the required conditions. Calls for proposals are published in the Official Journal of the European Union (C series) and/or on relevant websites of the Commission, National or Executive Agency.</w:t>
            </w:r>
          </w:p>
        </w:tc>
      </w:tr>
      <w:tr w:rsidR="0039381A" w:rsidRPr="00A87DF6" w14:paraId="597DBDB4" w14:textId="77777777" w:rsidTr="003C14E8">
        <w:trPr>
          <w:cantSplit/>
        </w:trPr>
        <w:tc>
          <w:tcPr>
            <w:tcW w:w="2650" w:type="dxa"/>
            <w:shd w:val="clear" w:color="auto" w:fill="auto"/>
            <w:vAlign w:val="center"/>
          </w:tcPr>
          <w:p w14:paraId="0573E3AB" w14:textId="77777777" w:rsidR="0039381A" w:rsidRPr="00A87DF6" w:rsidRDefault="199344EA" w:rsidP="199344EA">
            <w:pPr>
              <w:spacing w:after="0"/>
              <w:jc w:val="left"/>
              <w:rPr>
                <w:b/>
                <w:bCs/>
              </w:rPr>
            </w:pPr>
            <w:r w:rsidRPr="199344EA">
              <w:rPr>
                <w:b/>
                <w:bCs/>
              </w:rPr>
              <w:t>Certificate of participation</w:t>
            </w:r>
          </w:p>
        </w:tc>
        <w:tc>
          <w:tcPr>
            <w:tcW w:w="6320" w:type="dxa"/>
            <w:shd w:val="clear" w:color="auto" w:fill="auto"/>
          </w:tcPr>
          <w:p w14:paraId="49F1BA1D" w14:textId="0A1C9E98" w:rsidR="0039381A" w:rsidRPr="00A87DF6" w:rsidRDefault="199344EA" w:rsidP="7CFC0F0D">
            <w:pPr>
              <w:spacing w:after="0"/>
              <w:rPr>
                <w:szCs w:val="20"/>
              </w:rPr>
            </w:pPr>
            <w:r>
              <w:t>In the context of Erasmus+, a document issued to any person who has completed a learning activity in the field of education, training and youth, where applicable. It certifies the attendance and, where applicable, the learning outcomes of the participant in the activity.</w:t>
            </w:r>
          </w:p>
        </w:tc>
      </w:tr>
      <w:tr w:rsidR="0039381A" w:rsidRPr="00A87DF6" w14:paraId="0CA52F6F" w14:textId="77777777" w:rsidTr="003C14E8">
        <w:trPr>
          <w:cantSplit/>
        </w:trPr>
        <w:tc>
          <w:tcPr>
            <w:tcW w:w="2650" w:type="dxa"/>
            <w:shd w:val="clear" w:color="auto" w:fill="auto"/>
            <w:vAlign w:val="center"/>
          </w:tcPr>
          <w:p w14:paraId="47E3940F" w14:textId="77777777" w:rsidR="0039381A" w:rsidRPr="00A87DF6" w:rsidRDefault="199344EA" w:rsidP="199344EA">
            <w:pPr>
              <w:spacing w:after="0"/>
              <w:jc w:val="left"/>
              <w:rPr>
                <w:b/>
                <w:bCs/>
              </w:rPr>
            </w:pPr>
            <w:r w:rsidRPr="199344EA">
              <w:rPr>
                <w:b/>
                <w:bCs/>
              </w:rPr>
              <w:t>Clerical error</w:t>
            </w:r>
          </w:p>
        </w:tc>
        <w:tc>
          <w:tcPr>
            <w:tcW w:w="6320" w:type="dxa"/>
            <w:shd w:val="clear" w:color="auto" w:fill="auto"/>
          </w:tcPr>
          <w:p w14:paraId="00B3CBFC" w14:textId="77777777" w:rsidR="0039381A" w:rsidRPr="00A87DF6" w:rsidRDefault="199344EA" w:rsidP="7CFC0F0D">
            <w:pPr>
              <w:spacing w:after="0"/>
              <w:rPr>
                <w:szCs w:val="20"/>
              </w:rPr>
            </w:pPr>
            <w:r>
              <w:t>A minor mistake or inadvertence unintentionally made in a document that changes its meaning, such as a typographical error or the unintentional addition or omission of a word, phrase, or figure.</w:t>
            </w:r>
          </w:p>
        </w:tc>
      </w:tr>
      <w:tr w:rsidR="0039381A" w:rsidRPr="00A87DF6" w14:paraId="560BA40F" w14:textId="77777777" w:rsidTr="003C14E8">
        <w:trPr>
          <w:cantSplit/>
        </w:trPr>
        <w:tc>
          <w:tcPr>
            <w:tcW w:w="2650" w:type="dxa"/>
            <w:shd w:val="clear" w:color="auto" w:fill="auto"/>
            <w:vAlign w:val="center"/>
          </w:tcPr>
          <w:p w14:paraId="3819613C" w14:textId="77777777" w:rsidR="0039381A" w:rsidRPr="00A87DF6" w:rsidRDefault="199344EA" w:rsidP="199344EA">
            <w:pPr>
              <w:spacing w:after="0"/>
              <w:jc w:val="left"/>
              <w:rPr>
                <w:b/>
                <w:bCs/>
              </w:rPr>
            </w:pPr>
            <w:r w:rsidRPr="199344EA">
              <w:rPr>
                <w:b/>
                <w:bCs/>
              </w:rPr>
              <w:t>Co-financing</w:t>
            </w:r>
          </w:p>
        </w:tc>
        <w:tc>
          <w:tcPr>
            <w:tcW w:w="6320" w:type="dxa"/>
            <w:shd w:val="clear" w:color="auto" w:fill="auto"/>
          </w:tcPr>
          <w:p w14:paraId="40B40AB5" w14:textId="77777777" w:rsidR="0039381A" w:rsidRPr="00A87DF6" w:rsidRDefault="199344EA" w:rsidP="199344EA">
            <w:pPr>
              <w:spacing w:after="0"/>
              <w:rPr>
                <w:lang w:val="en-US"/>
              </w:rPr>
            </w:pPr>
            <w:r w:rsidRPr="199344EA">
              <w:rPr>
                <w:lang w:val="en-US"/>
              </w:rPr>
              <w:t xml:space="preserve">The principle under which part of the costs of a project supported by the EU must be born by the beneficiary, or covered through external contributions other than the EU grant. </w:t>
            </w:r>
          </w:p>
        </w:tc>
      </w:tr>
      <w:tr w:rsidR="0039381A" w:rsidRPr="00A87DF6" w14:paraId="68ED6C7B" w14:textId="77777777" w:rsidTr="003C14E8">
        <w:trPr>
          <w:cantSplit/>
        </w:trPr>
        <w:tc>
          <w:tcPr>
            <w:tcW w:w="2650" w:type="dxa"/>
            <w:shd w:val="clear" w:color="auto" w:fill="auto"/>
            <w:vAlign w:val="center"/>
          </w:tcPr>
          <w:p w14:paraId="17A1B948" w14:textId="77777777" w:rsidR="0039381A" w:rsidRPr="00A87DF6" w:rsidRDefault="199344EA" w:rsidP="199344EA">
            <w:pPr>
              <w:spacing w:after="0"/>
              <w:jc w:val="left"/>
              <w:rPr>
                <w:b/>
                <w:bCs/>
              </w:rPr>
            </w:pPr>
            <w:r w:rsidRPr="199344EA">
              <w:rPr>
                <w:b/>
                <w:bCs/>
              </w:rPr>
              <w:t>Company</w:t>
            </w:r>
          </w:p>
        </w:tc>
        <w:tc>
          <w:tcPr>
            <w:tcW w:w="6320" w:type="dxa"/>
            <w:shd w:val="clear" w:color="auto" w:fill="auto"/>
          </w:tcPr>
          <w:p w14:paraId="324DACDD" w14:textId="77777777" w:rsidR="0039381A" w:rsidRPr="00A87DF6" w:rsidRDefault="199344EA" w:rsidP="199344EA">
            <w:pPr>
              <w:spacing w:after="0"/>
              <w:rPr>
                <w:lang w:val="en-US"/>
              </w:rPr>
            </w:pPr>
            <w:r w:rsidRPr="199344EA">
              <w:rPr>
                <w:lang w:val="en-US"/>
              </w:rPr>
              <w:t>Legal persons established under civil or commercial law, including cooperative societies, and other legal persons governed by public or private law, except those which are non-profit-making.</w:t>
            </w:r>
          </w:p>
        </w:tc>
      </w:tr>
      <w:tr w:rsidR="0039381A" w:rsidRPr="00A87DF6" w14:paraId="43D60D0E" w14:textId="77777777" w:rsidTr="003C14E8">
        <w:trPr>
          <w:cantSplit/>
        </w:trPr>
        <w:tc>
          <w:tcPr>
            <w:tcW w:w="2650" w:type="dxa"/>
            <w:shd w:val="clear" w:color="auto" w:fill="auto"/>
            <w:vAlign w:val="center"/>
          </w:tcPr>
          <w:p w14:paraId="77678E7C" w14:textId="77777777" w:rsidR="0039381A" w:rsidRPr="00A87DF6" w:rsidRDefault="199344EA" w:rsidP="199344EA">
            <w:pPr>
              <w:spacing w:after="0"/>
              <w:jc w:val="left"/>
              <w:rPr>
                <w:b/>
                <w:bCs/>
              </w:rPr>
            </w:pPr>
            <w:r w:rsidRPr="199344EA">
              <w:rPr>
                <w:b/>
                <w:bCs/>
              </w:rPr>
              <w:t>Consortium</w:t>
            </w:r>
          </w:p>
        </w:tc>
        <w:tc>
          <w:tcPr>
            <w:tcW w:w="6320" w:type="dxa"/>
            <w:shd w:val="clear" w:color="auto" w:fill="auto"/>
          </w:tcPr>
          <w:p w14:paraId="5AD22926" w14:textId="7EA78A5A" w:rsidR="0039381A" w:rsidRPr="00A87DF6" w:rsidRDefault="199344EA" w:rsidP="7CFC0F0D">
            <w:pPr>
              <w:spacing w:after="0"/>
              <w:rPr>
                <w:szCs w:val="20"/>
              </w:rPr>
            </w:pPr>
            <w:r w:rsidRPr="199344EA">
              <w:rPr>
                <w:lang w:val="en-US"/>
              </w:rPr>
              <w:t>Two or more participating organisations teaming up to prepare, implement and follow up a project or an activity within a project. A consortium may be national (i.e. involving organisations established in the same country) or international (involving participating organisations from different countries).</w:t>
            </w:r>
          </w:p>
          <w:p w14:paraId="4B818B9E" w14:textId="77777777" w:rsidR="0039381A" w:rsidRPr="00A87DF6" w:rsidRDefault="0039381A" w:rsidP="00FF10C3">
            <w:pPr>
              <w:spacing w:after="0"/>
              <w:rPr>
                <w:lang w:val="en-US"/>
              </w:rPr>
            </w:pPr>
          </w:p>
        </w:tc>
      </w:tr>
      <w:tr w:rsidR="0039381A" w:rsidRPr="00A87DF6" w14:paraId="17DE8014" w14:textId="77777777" w:rsidTr="003C14E8">
        <w:trPr>
          <w:cantSplit/>
        </w:trPr>
        <w:tc>
          <w:tcPr>
            <w:tcW w:w="2650" w:type="dxa"/>
            <w:shd w:val="clear" w:color="auto" w:fill="auto"/>
            <w:vAlign w:val="center"/>
          </w:tcPr>
          <w:p w14:paraId="05BFB811" w14:textId="1641B0D9" w:rsidR="0039381A" w:rsidRPr="00A87DF6" w:rsidRDefault="199344EA" w:rsidP="199344EA">
            <w:pPr>
              <w:spacing w:after="0"/>
              <w:jc w:val="left"/>
              <w:rPr>
                <w:b/>
                <w:bCs/>
              </w:rPr>
            </w:pPr>
            <w:r w:rsidRPr="199344EA">
              <w:rPr>
                <w:b/>
                <w:bCs/>
              </w:rPr>
              <w:t>Coordinator/Coordinating organisation</w:t>
            </w:r>
          </w:p>
        </w:tc>
        <w:tc>
          <w:tcPr>
            <w:tcW w:w="6320" w:type="dxa"/>
            <w:shd w:val="clear" w:color="auto" w:fill="auto"/>
          </w:tcPr>
          <w:p w14:paraId="27051FD2" w14:textId="77777777" w:rsidR="4D98F94D" w:rsidRPr="00A87DF6" w:rsidRDefault="199344EA" w:rsidP="199344EA">
            <w:pPr>
              <w:spacing w:after="0"/>
              <w:rPr>
                <w:lang w:val="en-US"/>
              </w:rPr>
            </w:pPr>
            <w:r w:rsidRPr="199344EA">
              <w:rPr>
                <w:lang w:val="en-US"/>
              </w:rPr>
              <w:t>A participating organisation applying for an Erasmus+ grant on behalf of a consortium of partner organisations.</w:t>
            </w:r>
          </w:p>
          <w:p w14:paraId="0AA2853F" w14:textId="77777777" w:rsidR="0039381A" w:rsidRPr="00A87DF6" w:rsidRDefault="199344EA" w:rsidP="199344EA">
            <w:pPr>
              <w:spacing w:after="0"/>
              <w:rPr>
                <w:lang w:val="en-US"/>
              </w:rPr>
            </w:pPr>
            <w:r w:rsidRPr="199344EA">
              <w:rPr>
                <w:rFonts w:ascii="Calibri" w:hAnsi="Calibri" w:cs="Calibri"/>
                <w:lang w:val="en-US"/>
              </w:rPr>
              <w:t>The coordinator has special obligations foreseen in the grant agreement.</w:t>
            </w:r>
          </w:p>
        </w:tc>
      </w:tr>
      <w:tr w:rsidR="0039381A" w:rsidRPr="00A87DF6" w14:paraId="15D0646B" w14:textId="77777777" w:rsidTr="003C14E8">
        <w:trPr>
          <w:cantSplit/>
        </w:trPr>
        <w:tc>
          <w:tcPr>
            <w:tcW w:w="2650" w:type="dxa"/>
            <w:shd w:val="clear" w:color="auto" w:fill="auto"/>
            <w:vAlign w:val="center"/>
          </w:tcPr>
          <w:p w14:paraId="6422D863" w14:textId="77777777" w:rsidR="0039381A" w:rsidRPr="00A87DF6" w:rsidRDefault="199344EA" w:rsidP="199344EA">
            <w:pPr>
              <w:spacing w:after="0"/>
              <w:jc w:val="left"/>
              <w:rPr>
                <w:b/>
                <w:bCs/>
              </w:rPr>
            </w:pPr>
            <w:r w:rsidRPr="199344EA">
              <w:rPr>
                <w:b/>
                <w:bCs/>
              </w:rPr>
              <w:t>Digital competence</w:t>
            </w:r>
          </w:p>
        </w:tc>
        <w:tc>
          <w:tcPr>
            <w:tcW w:w="6320" w:type="dxa"/>
            <w:shd w:val="clear" w:color="auto" w:fill="auto"/>
          </w:tcPr>
          <w:p w14:paraId="27D447BA" w14:textId="77777777" w:rsidR="0039381A" w:rsidRPr="00A87DF6" w:rsidRDefault="199344EA" w:rsidP="7CFC0F0D">
            <w:pPr>
              <w:spacing w:after="0"/>
              <w:rPr>
                <w:szCs w:val="20"/>
              </w:rPr>
            </w:pPr>
            <w:r>
              <w:t>Involves the confident, critical and responsible use of, and engagement with, digital technologies for learning, at work, and for participation in society. It includes information and data literacy, communication and collaboration, media literacy, digital content creation (including programming), safety (including digital well-being and competences related to cybersecurity), intellectual property related questions, problem solving and critical thinking.</w:t>
            </w:r>
          </w:p>
        </w:tc>
      </w:tr>
      <w:tr w:rsidR="0039381A" w:rsidRPr="00A87DF6" w14:paraId="38F31338" w14:textId="77777777" w:rsidTr="003C14E8">
        <w:trPr>
          <w:cantSplit/>
        </w:trPr>
        <w:tc>
          <w:tcPr>
            <w:tcW w:w="2650" w:type="dxa"/>
            <w:shd w:val="clear" w:color="auto" w:fill="auto"/>
            <w:vAlign w:val="center"/>
          </w:tcPr>
          <w:p w14:paraId="76A91909" w14:textId="77777777" w:rsidR="0039381A" w:rsidRPr="00A87DF6" w:rsidRDefault="199344EA" w:rsidP="199344EA">
            <w:pPr>
              <w:spacing w:after="0"/>
              <w:jc w:val="left"/>
              <w:rPr>
                <w:b/>
                <w:bCs/>
              </w:rPr>
            </w:pPr>
            <w:r w:rsidRPr="199344EA">
              <w:rPr>
                <w:b/>
                <w:bCs/>
              </w:rPr>
              <w:t>Enterprise</w:t>
            </w:r>
          </w:p>
        </w:tc>
        <w:tc>
          <w:tcPr>
            <w:tcW w:w="6320" w:type="dxa"/>
            <w:shd w:val="clear" w:color="auto" w:fill="auto"/>
          </w:tcPr>
          <w:p w14:paraId="50326900" w14:textId="77777777" w:rsidR="0039381A" w:rsidRPr="00A87DF6" w:rsidRDefault="199344EA" w:rsidP="199344EA">
            <w:pPr>
              <w:spacing w:after="0"/>
              <w:rPr>
                <w:lang w:val="en-US"/>
              </w:rPr>
            </w:pPr>
            <w:r w:rsidRPr="199344EA">
              <w:rPr>
                <w:lang w:val="en-US"/>
              </w:rPr>
              <w:t>Any undertaking engaged in an economic activity, irrespective of its size, legal form or of the economic sector in which it operates.</w:t>
            </w:r>
          </w:p>
        </w:tc>
      </w:tr>
      <w:tr w:rsidR="0039381A" w:rsidRPr="00A87DF6" w14:paraId="6A4E64F3" w14:textId="77777777" w:rsidTr="003C14E8">
        <w:trPr>
          <w:cantSplit/>
        </w:trPr>
        <w:tc>
          <w:tcPr>
            <w:tcW w:w="2650" w:type="dxa"/>
            <w:shd w:val="clear" w:color="auto" w:fill="auto"/>
            <w:vAlign w:val="center"/>
          </w:tcPr>
          <w:p w14:paraId="60352C99" w14:textId="77777777" w:rsidR="0039381A" w:rsidRPr="00A87DF6" w:rsidRDefault="199344EA" w:rsidP="199344EA">
            <w:pPr>
              <w:spacing w:after="0"/>
              <w:jc w:val="left"/>
              <w:rPr>
                <w:b/>
                <w:bCs/>
              </w:rPr>
            </w:pPr>
            <w:r w:rsidRPr="199344EA">
              <w:rPr>
                <w:b/>
                <w:bCs/>
              </w:rPr>
              <w:t>European Qualifications Framework (EQF)</w:t>
            </w:r>
          </w:p>
        </w:tc>
        <w:tc>
          <w:tcPr>
            <w:tcW w:w="6320" w:type="dxa"/>
            <w:shd w:val="clear" w:color="auto" w:fill="auto"/>
          </w:tcPr>
          <w:p w14:paraId="72FCE0F1" w14:textId="0224BA1C" w:rsidR="0039381A" w:rsidRPr="00A87DF6" w:rsidRDefault="199344EA" w:rsidP="199344EA">
            <w:pPr>
              <w:spacing w:after="0"/>
              <w:rPr>
                <w:lang w:val="en-US"/>
              </w:rPr>
            </w:pPr>
            <w:r w:rsidRPr="199344EA">
              <w:rPr>
                <w:lang w:val="en-US"/>
              </w:rPr>
              <w:t xml:space="preserve">A common reference framework of eight levels of qualifications, expressed as learning outcomes with increasing levels of proficiency. They serve as a translation device between different qualifications systems and their levels. The purpose of the European Qualifications Framework for lifelong learning (EQF) is to improve the transparency, comparability and portability of people's qualifications </w:t>
            </w:r>
            <w:r>
              <w:t xml:space="preserve"> </w:t>
            </w:r>
            <w:r w:rsidRPr="199344EA">
              <w:rPr>
                <w:lang w:val="en-US"/>
              </w:rPr>
              <w:t>(OJ 2017/C 189/03)</w:t>
            </w:r>
          </w:p>
        </w:tc>
      </w:tr>
      <w:tr w:rsidR="0039381A" w:rsidRPr="00A87DF6" w14:paraId="2A5BC541" w14:textId="77777777" w:rsidTr="003C14E8">
        <w:trPr>
          <w:cantSplit/>
        </w:trPr>
        <w:tc>
          <w:tcPr>
            <w:tcW w:w="2650" w:type="dxa"/>
            <w:shd w:val="clear" w:color="auto" w:fill="auto"/>
            <w:vAlign w:val="center"/>
          </w:tcPr>
          <w:p w14:paraId="5C83B197" w14:textId="77777777" w:rsidR="0039381A" w:rsidRPr="00A87DF6" w:rsidRDefault="199344EA" w:rsidP="199344EA">
            <w:pPr>
              <w:spacing w:after="0"/>
              <w:jc w:val="left"/>
              <w:rPr>
                <w:b/>
                <w:bCs/>
              </w:rPr>
            </w:pPr>
            <w:r w:rsidRPr="199344EA">
              <w:rPr>
                <w:b/>
                <w:bCs/>
                <w:lang w:val="en-US"/>
              </w:rPr>
              <w:t>ESCO (multilingual classification of European Skills, Competences, Qualifications and Occupations)</w:t>
            </w:r>
          </w:p>
        </w:tc>
        <w:tc>
          <w:tcPr>
            <w:tcW w:w="6320" w:type="dxa"/>
            <w:shd w:val="clear" w:color="auto" w:fill="auto"/>
          </w:tcPr>
          <w:p w14:paraId="4340DC99" w14:textId="77777777" w:rsidR="0039381A" w:rsidRPr="00A87DF6" w:rsidRDefault="199344EA" w:rsidP="199344EA">
            <w:pPr>
              <w:spacing w:after="0"/>
              <w:rPr>
                <w:lang w:val="en-US"/>
              </w:rPr>
            </w:pPr>
            <w:r w:rsidRPr="199344EA">
              <w:rPr>
                <w:lang w:val="en-US"/>
              </w:rPr>
              <w:t>Identifies and categorises skills and competences, qualifications and occupations relevant for the EU labour market and education and training, in 25 European languages. The system provides occupational profiles showing the relationships between occupations, skills, competences and qualifications. ESCO has been developed in an open IT format and can be used by anyone free of charge.</w:t>
            </w:r>
          </w:p>
        </w:tc>
      </w:tr>
      <w:tr w:rsidR="0039381A" w:rsidRPr="00A87DF6" w14:paraId="511AACF8" w14:textId="77777777" w:rsidTr="003C14E8">
        <w:trPr>
          <w:cantSplit/>
        </w:trPr>
        <w:tc>
          <w:tcPr>
            <w:tcW w:w="2650" w:type="dxa"/>
            <w:shd w:val="clear" w:color="auto" w:fill="auto"/>
            <w:vAlign w:val="center"/>
          </w:tcPr>
          <w:p w14:paraId="1DAB2921" w14:textId="77777777" w:rsidR="0039381A" w:rsidRPr="00A87DF6" w:rsidRDefault="199344EA" w:rsidP="199344EA">
            <w:pPr>
              <w:spacing w:after="0"/>
              <w:jc w:val="left"/>
              <w:rPr>
                <w:b/>
                <w:bCs/>
              </w:rPr>
            </w:pPr>
            <w:r w:rsidRPr="199344EA">
              <w:rPr>
                <w:b/>
                <w:bCs/>
              </w:rPr>
              <w:t>Established</w:t>
            </w:r>
          </w:p>
        </w:tc>
        <w:tc>
          <w:tcPr>
            <w:tcW w:w="6320" w:type="dxa"/>
            <w:shd w:val="clear" w:color="auto" w:fill="auto"/>
          </w:tcPr>
          <w:p w14:paraId="4A559AA6" w14:textId="77777777" w:rsidR="0039381A" w:rsidRPr="00A87DF6" w:rsidRDefault="199344EA" w:rsidP="199344EA">
            <w:pPr>
              <w:spacing w:after="0"/>
              <w:rPr>
                <w:lang w:val="en-US"/>
              </w:rPr>
            </w:pPr>
            <w:r w:rsidRPr="199344EA">
              <w:rPr>
                <w:lang w:val="en-US"/>
              </w:rPr>
              <w:t>Relates to an organisation or body fulfilling certain national conditions (registration, statement, publication, etc.) that allow such organisation or body to be formally recognized by its national authority. In case of an informal group of young people, the legal residence of its legal representative is considered as having the equivalent effects for the purposes of eligibility to an Erasmus+ grant.</w:t>
            </w:r>
          </w:p>
        </w:tc>
      </w:tr>
      <w:tr w:rsidR="000031CE" w:rsidRPr="00A87DF6" w14:paraId="04F5F28F" w14:textId="77777777" w:rsidTr="003C14E8">
        <w:trPr>
          <w:cantSplit/>
        </w:trPr>
        <w:tc>
          <w:tcPr>
            <w:tcW w:w="2650" w:type="dxa"/>
            <w:shd w:val="clear" w:color="auto" w:fill="auto"/>
            <w:vAlign w:val="center"/>
          </w:tcPr>
          <w:p w14:paraId="076A77B2" w14:textId="77777777" w:rsidR="000031CE" w:rsidRPr="00A87DF6" w:rsidRDefault="199344EA" w:rsidP="199344EA">
            <w:pPr>
              <w:spacing w:after="0"/>
              <w:jc w:val="left"/>
              <w:rPr>
                <w:b/>
                <w:bCs/>
              </w:rPr>
            </w:pPr>
            <w:r w:rsidRPr="199344EA">
              <w:rPr>
                <w:b/>
                <w:bCs/>
              </w:rPr>
              <w:t>European Union Member States and third countries associated to the Programme</w:t>
            </w:r>
          </w:p>
        </w:tc>
        <w:tc>
          <w:tcPr>
            <w:tcW w:w="6320" w:type="dxa"/>
            <w:shd w:val="clear" w:color="auto" w:fill="auto"/>
          </w:tcPr>
          <w:p w14:paraId="1A7E93B9" w14:textId="77777777" w:rsidR="000031CE" w:rsidRPr="00A87DF6" w:rsidRDefault="199344EA" w:rsidP="199344EA">
            <w:pPr>
              <w:spacing w:after="0"/>
              <w:rPr>
                <w:lang w:val="en-US"/>
              </w:rPr>
            </w:pPr>
            <w:r w:rsidRPr="199344EA">
              <w:rPr>
                <w:lang w:val="en-US"/>
              </w:rPr>
              <w:t xml:space="preserve">EU and non-EU countries that have established a National Agency which participates fully in the Erasmus+ Programme. The list of EU Member States and third countries associated to the Programme is provided in Part A of this Guide, section "Who can participate in the Erasmus+ Programme?". </w:t>
            </w:r>
          </w:p>
        </w:tc>
      </w:tr>
      <w:tr w:rsidR="0039381A" w:rsidRPr="00A87DF6" w14:paraId="756C2598" w14:textId="77777777" w:rsidTr="003C14E8">
        <w:trPr>
          <w:cantSplit/>
        </w:trPr>
        <w:tc>
          <w:tcPr>
            <w:tcW w:w="2650" w:type="dxa"/>
            <w:shd w:val="clear" w:color="auto" w:fill="auto"/>
            <w:vAlign w:val="center"/>
          </w:tcPr>
          <w:p w14:paraId="6A66FCF6" w14:textId="77777777" w:rsidR="0039381A" w:rsidRPr="00A87DF6" w:rsidRDefault="199344EA" w:rsidP="199344EA">
            <w:pPr>
              <w:spacing w:after="0"/>
              <w:jc w:val="left"/>
              <w:rPr>
                <w:b/>
                <w:bCs/>
              </w:rPr>
            </w:pPr>
            <w:r w:rsidRPr="199344EA">
              <w:rPr>
                <w:b/>
                <w:bCs/>
              </w:rPr>
              <w:t>Europass</w:t>
            </w:r>
          </w:p>
        </w:tc>
        <w:tc>
          <w:tcPr>
            <w:tcW w:w="6320" w:type="dxa"/>
            <w:shd w:val="clear" w:color="auto" w:fill="auto"/>
          </w:tcPr>
          <w:p w14:paraId="0C035F3C" w14:textId="77777777" w:rsidR="00D56810" w:rsidRPr="00A87DF6" w:rsidRDefault="199344EA" w:rsidP="00E05CB0">
            <w:pPr>
              <w:tabs>
                <w:tab w:val="num" w:pos="1004"/>
              </w:tabs>
              <w:spacing w:after="0"/>
            </w:pPr>
            <w:r w:rsidRPr="199344EA">
              <w:rPr>
                <w:lang w:val="en-US"/>
              </w:rPr>
              <w:t xml:space="preserve"> </w:t>
            </w:r>
            <w:r>
              <w:t xml:space="preserve">The Europass online platform, an action of the European Skills Agenda, provides individuals and organisations with web-based tools and information on learning opportunities, qualifications frameworks and qualifications, guidance, skills intelligence, self-assessment tools and documentation of skills and qualifications, and connectivity with learning and employment opportunities. </w:t>
            </w:r>
          </w:p>
          <w:p w14:paraId="7869298E" w14:textId="40BC4579" w:rsidR="0039381A" w:rsidRPr="00A87DF6" w:rsidRDefault="199344EA" w:rsidP="199344EA">
            <w:pPr>
              <w:tabs>
                <w:tab w:val="num" w:pos="1004"/>
              </w:tabs>
              <w:spacing w:after="0"/>
              <w:rPr>
                <w:lang w:val="en-US"/>
              </w:rPr>
            </w:pPr>
            <w:r>
              <w:t xml:space="preserve">The Europass platform also offers tools and software to support digitally-signed credentials, as announced in the Digital Education Action Plan, through the European Digital Credentials for Learning. The platform interconnects with national data sources for learning opportunities and national qualifications databases or registers. </w:t>
            </w:r>
          </w:p>
        </w:tc>
      </w:tr>
      <w:tr w:rsidR="003D5EBE" w:rsidRPr="00A87DF6" w14:paraId="6BF8936B" w14:textId="77777777" w:rsidTr="003C14E8">
        <w:trPr>
          <w:cantSplit/>
        </w:trPr>
        <w:tc>
          <w:tcPr>
            <w:tcW w:w="2650" w:type="dxa"/>
            <w:shd w:val="clear" w:color="auto" w:fill="auto"/>
            <w:vAlign w:val="center"/>
          </w:tcPr>
          <w:p w14:paraId="50EB1F8B" w14:textId="77777777" w:rsidR="003D5EBE" w:rsidRPr="00A87DF6" w:rsidRDefault="199344EA" w:rsidP="199344EA">
            <w:pPr>
              <w:spacing w:after="0"/>
              <w:jc w:val="left"/>
              <w:rPr>
                <w:b/>
                <w:bCs/>
              </w:rPr>
            </w:pPr>
            <w:r w:rsidRPr="199344EA">
              <w:rPr>
                <w:b/>
                <w:bCs/>
              </w:rPr>
              <w:t>European NGO</w:t>
            </w:r>
          </w:p>
        </w:tc>
        <w:tc>
          <w:tcPr>
            <w:tcW w:w="6320" w:type="dxa"/>
            <w:shd w:val="clear" w:color="auto" w:fill="auto"/>
          </w:tcPr>
          <w:p w14:paraId="672603EA" w14:textId="5B3AFBB8" w:rsidR="003D5EBE" w:rsidRPr="00A87DF6" w:rsidRDefault="199344EA" w:rsidP="199344EA">
            <w:pPr>
              <w:spacing w:after="0"/>
              <w:rPr>
                <w:lang w:val="en-US"/>
              </w:rPr>
            </w:pPr>
            <w:r w:rsidRPr="199344EA">
              <w:rPr>
                <w:b/>
                <w:bCs/>
              </w:rPr>
              <w:t>For the purpose of this programme</w:t>
            </w:r>
            <w:r>
              <w:t>, these are NGOs that operate through a formally recognised structure composed of a European body/secretariat legally established for at least one year in an EU Member State or third country associated to the Programme and of national organisations/branches</w:t>
            </w:r>
            <w:r w:rsidR="006D5F02">
              <w:t>,</w:t>
            </w:r>
            <w:r>
              <w:t xml:space="preserve"> in at least nine EU Member States and third countries associated to the Programme. These national organisations/branches must:</w:t>
            </w:r>
          </w:p>
          <w:p w14:paraId="387121D8" w14:textId="77777777" w:rsidR="003D5EBE" w:rsidRPr="00A87DF6" w:rsidRDefault="003D5EBE" w:rsidP="00E6513E">
            <w:pPr>
              <w:pStyle w:val="Paragraphedeliste"/>
              <w:numPr>
                <w:ilvl w:val="0"/>
                <w:numId w:val="274"/>
              </w:numPr>
              <w:spacing w:after="0"/>
            </w:pPr>
            <w:r w:rsidRPr="00A87DF6">
              <w:t>have a proven statutory link</w:t>
            </w:r>
            <w:r w:rsidR="0036021C" w:rsidRPr="00A87DF6">
              <w:rPr>
                <w:rStyle w:val="Appelnotedebasdep"/>
              </w:rPr>
              <w:footnoteReference w:id="374"/>
            </w:r>
            <w:r w:rsidRPr="00A87DF6">
              <w:t xml:space="preserve"> with the European body/secretariat;</w:t>
            </w:r>
          </w:p>
          <w:p w14:paraId="672C1C48" w14:textId="77777777" w:rsidR="003D5EBE" w:rsidRPr="00A87DF6" w:rsidRDefault="199344EA" w:rsidP="00B45D33">
            <w:pPr>
              <w:pStyle w:val="Paragraphedeliste"/>
              <w:numPr>
                <w:ilvl w:val="0"/>
                <w:numId w:val="274"/>
              </w:numPr>
              <w:spacing w:after="0"/>
            </w:pPr>
            <w:r>
              <w:t>be active in the field of education, training or youth;</w:t>
            </w:r>
          </w:p>
          <w:p w14:paraId="2245D491" w14:textId="77777777" w:rsidR="003D5EBE" w:rsidRPr="00A87DF6" w:rsidRDefault="003D5EBE" w:rsidP="0051051C">
            <w:pPr>
              <w:pStyle w:val="Paragraphedeliste"/>
              <w:spacing w:after="0"/>
            </w:pPr>
          </w:p>
        </w:tc>
      </w:tr>
      <w:tr w:rsidR="00C40350" w:rsidRPr="00A87DF6" w14:paraId="2DBBC822" w14:textId="77777777" w:rsidTr="003C14E8">
        <w:trPr>
          <w:cantSplit/>
        </w:trPr>
        <w:tc>
          <w:tcPr>
            <w:tcW w:w="2650" w:type="dxa"/>
            <w:shd w:val="clear" w:color="auto" w:fill="auto"/>
            <w:vAlign w:val="center"/>
          </w:tcPr>
          <w:p w14:paraId="3A3C5A6B" w14:textId="77777777" w:rsidR="00C40350" w:rsidRPr="00A87DF6" w:rsidRDefault="199344EA" w:rsidP="199344EA">
            <w:pPr>
              <w:spacing w:after="0"/>
              <w:jc w:val="left"/>
              <w:rPr>
                <w:b/>
                <w:bCs/>
              </w:rPr>
            </w:pPr>
            <w:r w:rsidRPr="199344EA">
              <w:rPr>
                <w:b/>
                <w:bCs/>
              </w:rPr>
              <w:t>First time applicant</w:t>
            </w:r>
          </w:p>
        </w:tc>
        <w:tc>
          <w:tcPr>
            <w:tcW w:w="6320" w:type="dxa"/>
            <w:shd w:val="clear" w:color="auto" w:fill="auto"/>
          </w:tcPr>
          <w:p w14:paraId="3865A01A" w14:textId="06FCE412" w:rsidR="00C40350" w:rsidRPr="00A87DF6" w:rsidDel="0093686E" w:rsidRDefault="199344EA">
            <w:pPr>
              <w:spacing w:after="0"/>
            </w:pPr>
            <w:r>
              <w:t>Any participating organisation that has not previously received support as a project coordinator (applicant) under a given type of action supported by this Programme or its predecessor programme in the last seven years.</w:t>
            </w:r>
          </w:p>
        </w:tc>
      </w:tr>
      <w:tr w:rsidR="0039381A" w:rsidRPr="00A87DF6" w14:paraId="7B57D15E" w14:textId="77777777" w:rsidTr="003C14E8">
        <w:trPr>
          <w:cantSplit/>
        </w:trPr>
        <w:tc>
          <w:tcPr>
            <w:tcW w:w="2650" w:type="dxa"/>
            <w:shd w:val="clear" w:color="auto" w:fill="auto"/>
            <w:vAlign w:val="center"/>
          </w:tcPr>
          <w:p w14:paraId="17F98D28" w14:textId="77777777" w:rsidR="0039381A" w:rsidRPr="00A87DF6" w:rsidRDefault="199344EA" w:rsidP="199344EA">
            <w:pPr>
              <w:spacing w:after="0"/>
              <w:jc w:val="left"/>
              <w:rPr>
                <w:b/>
                <w:bCs/>
              </w:rPr>
            </w:pPr>
            <w:r w:rsidRPr="199344EA">
              <w:rPr>
                <w:b/>
                <w:bCs/>
              </w:rPr>
              <w:t>Force majeure</w:t>
            </w:r>
          </w:p>
        </w:tc>
        <w:tc>
          <w:tcPr>
            <w:tcW w:w="6320" w:type="dxa"/>
            <w:shd w:val="clear" w:color="auto" w:fill="auto"/>
          </w:tcPr>
          <w:p w14:paraId="5BA8F1F9" w14:textId="45164665" w:rsidR="0039381A" w:rsidRPr="00A87DF6" w:rsidRDefault="199344EA" w:rsidP="199344EA">
            <w:pPr>
              <w:spacing w:after="0"/>
              <w:rPr>
                <w:lang w:val="en-US"/>
              </w:rPr>
            </w:pPr>
            <w:r>
              <w:t xml:space="preserve">An unforeseeable exceptional situation or event beyond the participant's control and not attributable to error or negligence on </w:t>
            </w:r>
            <w:r w:rsidR="00951607">
              <w:t>their</w:t>
            </w:r>
            <w:r>
              <w:t xml:space="preserve"> part.</w:t>
            </w:r>
          </w:p>
        </w:tc>
      </w:tr>
      <w:tr w:rsidR="0039381A" w:rsidRPr="00A87DF6" w14:paraId="657DF676" w14:textId="77777777" w:rsidTr="003C14E8">
        <w:trPr>
          <w:cantSplit/>
        </w:trPr>
        <w:tc>
          <w:tcPr>
            <w:tcW w:w="2650" w:type="dxa"/>
            <w:shd w:val="clear" w:color="auto" w:fill="auto"/>
            <w:vAlign w:val="center"/>
          </w:tcPr>
          <w:p w14:paraId="73080346" w14:textId="77777777" w:rsidR="0039381A" w:rsidRPr="00A87DF6" w:rsidRDefault="199344EA" w:rsidP="199344EA">
            <w:pPr>
              <w:spacing w:after="0"/>
              <w:jc w:val="left"/>
              <w:rPr>
                <w:b/>
                <w:bCs/>
              </w:rPr>
            </w:pPr>
            <w:r w:rsidRPr="199344EA">
              <w:rPr>
                <w:b/>
                <w:bCs/>
              </w:rPr>
              <w:t>Green skills</w:t>
            </w:r>
          </w:p>
        </w:tc>
        <w:tc>
          <w:tcPr>
            <w:tcW w:w="6320" w:type="dxa"/>
            <w:shd w:val="clear" w:color="auto" w:fill="auto"/>
          </w:tcPr>
          <w:p w14:paraId="157285A6" w14:textId="77777777" w:rsidR="0039381A" w:rsidRPr="00A87DF6" w:rsidRDefault="199344EA" w:rsidP="00496B19">
            <w:pPr>
              <w:spacing w:after="0"/>
            </w:pPr>
            <w:r>
              <w:t xml:space="preserve">Fundamental skills to the transition to a low-carbon economy, which can be general such as sustainable agriculture, soil protection, energy use and waste reduction, or more technical such as knowledge on renewable energy. </w:t>
            </w:r>
          </w:p>
        </w:tc>
      </w:tr>
      <w:tr w:rsidR="00ED7BC5" w:rsidRPr="00A87DF6" w14:paraId="2790E35C" w14:textId="77777777" w:rsidTr="003C14E8">
        <w:trPr>
          <w:cantSplit/>
        </w:trPr>
        <w:tc>
          <w:tcPr>
            <w:tcW w:w="2650" w:type="dxa"/>
            <w:shd w:val="clear" w:color="auto" w:fill="auto"/>
            <w:vAlign w:val="center"/>
          </w:tcPr>
          <w:p w14:paraId="2C64FFCF" w14:textId="27C8C834" w:rsidR="00ED7BC5" w:rsidRPr="00A87DF6" w:rsidRDefault="199344EA" w:rsidP="199344EA">
            <w:pPr>
              <w:spacing w:after="0"/>
              <w:jc w:val="left"/>
              <w:rPr>
                <w:b/>
                <w:bCs/>
              </w:rPr>
            </w:pPr>
            <w:r w:rsidRPr="199344EA">
              <w:rPr>
                <w:b/>
                <w:bCs/>
              </w:rPr>
              <w:t>Green travel</w:t>
            </w:r>
          </w:p>
        </w:tc>
        <w:tc>
          <w:tcPr>
            <w:tcW w:w="6320" w:type="dxa"/>
            <w:shd w:val="clear" w:color="auto" w:fill="auto"/>
          </w:tcPr>
          <w:p w14:paraId="39B6741A" w14:textId="7579E67E" w:rsidR="00ED7BC5" w:rsidRPr="00A87DF6" w:rsidRDefault="0009143B">
            <w:pPr>
              <w:spacing w:after="0"/>
            </w:pPr>
            <w:r>
              <w:t>T</w:t>
            </w:r>
            <w:r w:rsidR="199344EA">
              <w:t>ravel that use low-emissions means of transport for the main part of the travel, such as bus, train</w:t>
            </w:r>
            <w:r>
              <w:t>, bike</w:t>
            </w:r>
            <w:r w:rsidR="00DC6153">
              <w:t xml:space="preserve"> </w:t>
            </w:r>
            <w:r w:rsidR="199344EA">
              <w:t xml:space="preserve">or car-pooling. </w:t>
            </w:r>
          </w:p>
        </w:tc>
      </w:tr>
      <w:tr w:rsidR="00F11C54" w:rsidRPr="00A87DF6" w14:paraId="31B6FFCF" w14:textId="77777777" w:rsidTr="003C14E8">
        <w:trPr>
          <w:cantSplit/>
        </w:trPr>
        <w:tc>
          <w:tcPr>
            <w:tcW w:w="2650" w:type="dxa"/>
            <w:shd w:val="clear" w:color="auto" w:fill="auto"/>
            <w:vAlign w:val="center"/>
          </w:tcPr>
          <w:p w14:paraId="13ECF664" w14:textId="3BD70E47" w:rsidR="00F11C54" w:rsidRPr="00A87DF6" w:rsidRDefault="00F11C54" w:rsidP="00F11C54">
            <w:pPr>
              <w:spacing w:after="0"/>
              <w:jc w:val="left"/>
              <w:rPr>
                <w:b/>
                <w:bCs/>
              </w:rPr>
            </w:pPr>
            <w:r>
              <w:rPr>
                <w:b/>
                <w:bCs/>
              </w:rPr>
              <w:t>Hosting</w:t>
            </w:r>
            <w:r w:rsidR="00BA5253">
              <w:rPr>
                <w:b/>
                <w:bCs/>
              </w:rPr>
              <w:t xml:space="preserve"> / receiving</w:t>
            </w:r>
            <w:r>
              <w:rPr>
                <w:b/>
                <w:bCs/>
              </w:rPr>
              <w:t xml:space="preserve"> organisation</w:t>
            </w:r>
          </w:p>
        </w:tc>
        <w:tc>
          <w:tcPr>
            <w:tcW w:w="6320" w:type="dxa"/>
            <w:shd w:val="clear" w:color="auto" w:fill="auto"/>
          </w:tcPr>
          <w:p w14:paraId="04B5136D" w14:textId="608C6806" w:rsidR="00F11C54" w:rsidRPr="00A87DF6" w:rsidRDefault="00F11C54">
            <w:pPr>
              <w:spacing w:after="0"/>
            </w:pPr>
            <w:r>
              <w:t>T</w:t>
            </w:r>
            <w:r w:rsidRPr="00F11C54">
              <w:t xml:space="preserve">he </w:t>
            </w:r>
            <w:r>
              <w:t>(</w:t>
            </w:r>
            <w:r w:rsidRPr="00F11C54">
              <w:t>main</w:t>
            </w:r>
            <w:r>
              <w:t>)</w:t>
            </w:r>
            <w:r w:rsidRPr="00F11C54">
              <w:t xml:space="preserve"> organisation that provides learning content to participants in mobility activities by using its own resources and expertise. The hosting organisation cooperates with the </w:t>
            </w:r>
            <w:r>
              <w:t>sending</w:t>
            </w:r>
            <w:r w:rsidRPr="00F11C54">
              <w:t xml:space="preserve"> organisation to define the expected learning outcomes and the methods that will be used to achieve them. It then executes the learning programme and conducts monitoring and mentoring during the activity. </w:t>
            </w:r>
          </w:p>
        </w:tc>
      </w:tr>
      <w:tr w:rsidR="0039381A" w:rsidRPr="00A87DF6" w14:paraId="120A0462" w14:textId="77777777" w:rsidTr="003C14E8">
        <w:trPr>
          <w:cantSplit/>
        </w:trPr>
        <w:tc>
          <w:tcPr>
            <w:tcW w:w="2650" w:type="dxa"/>
            <w:shd w:val="clear" w:color="auto" w:fill="auto"/>
            <w:vAlign w:val="center"/>
          </w:tcPr>
          <w:p w14:paraId="7C6F190F" w14:textId="77777777" w:rsidR="0039381A" w:rsidRPr="00A87DF6" w:rsidRDefault="199344EA" w:rsidP="199344EA">
            <w:pPr>
              <w:spacing w:after="0"/>
              <w:jc w:val="left"/>
              <w:rPr>
                <w:b/>
                <w:bCs/>
              </w:rPr>
            </w:pPr>
            <w:r w:rsidRPr="199344EA">
              <w:rPr>
                <w:b/>
                <w:bCs/>
              </w:rPr>
              <w:t>Informal learning</w:t>
            </w:r>
          </w:p>
        </w:tc>
        <w:tc>
          <w:tcPr>
            <w:tcW w:w="6320" w:type="dxa"/>
            <w:shd w:val="clear" w:color="auto" w:fill="auto"/>
          </w:tcPr>
          <w:p w14:paraId="4D215015" w14:textId="77777777" w:rsidR="00ED7BC5" w:rsidRPr="00A87DF6" w:rsidRDefault="199344EA" w:rsidP="199344EA">
            <w:pPr>
              <w:spacing w:after="0"/>
              <w:rPr>
                <w:lang w:val="en-US"/>
              </w:rPr>
            </w:pPr>
            <w:r w:rsidRPr="199344EA">
              <w:rPr>
                <w:lang w:val="en-US"/>
              </w:rPr>
              <w:t>L</w:t>
            </w:r>
            <w:r w:rsidRPr="199344EA">
              <w:rPr>
                <w:sz w:val="19"/>
                <w:szCs w:val="19"/>
              </w:rPr>
              <w:t>earning resulting from daily activities and experiences which is not organised or structured in terms of objectives, time or learning support; it may be unintentional from the learner’s perspective.</w:t>
            </w:r>
          </w:p>
        </w:tc>
      </w:tr>
      <w:tr w:rsidR="0039381A" w:rsidRPr="00A87DF6" w14:paraId="043EEAF0" w14:textId="77777777" w:rsidTr="003C14E8">
        <w:trPr>
          <w:cantSplit/>
        </w:trPr>
        <w:tc>
          <w:tcPr>
            <w:tcW w:w="2650" w:type="dxa"/>
            <w:shd w:val="clear" w:color="auto" w:fill="auto"/>
            <w:vAlign w:val="center"/>
          </w:tcPr>
          <w:p w14:paraId="2556D368" w14:textId="77777777" w:rsidR="0039381A" w:rsidRPr="00A87DF6" w:rsidRDefault="199344EA" w:rsidP="199344EA">
            <w:pPr>
              <w:spacing w:after="0"/>
              <w:jc w:val="left"/>
              <w:rPr>
                <w:b/>
                <w:bCs/>
              </w:rPr>
            </w:pPr>
            <w:r w:rsidRPr="199344EA">
              <w:rPr>
                <w:b/>
                <w:bCs/>
              </w:rPr>
              <w:t>International</w:t>
            </w:r>
          </w:p>
        </w:tc>
        <w:tc>
          <w:tcPr>
            <w:tcW w:w="6320" w:type="dxa"/>
            <w:shd w:val="clear" w:color="auto" w:fill="auto"/>
          </w:tcPr>
          <w:p w14:paraId="0EF91247" w14:textId="77777777" w:rsidR="0039381A" w:rsidRPr="00A87DF6" w:rsidRDefault="199344EA" w:rsidP="199344EA">
            <w:pPr>
              <w:spacing w:after="0"/>
              <w:rPr>
                <w:lang w:val="en-US"/>
              </w:rPr>
            </w:pPr>
            <w:r w:rsidRPr="199344EA">
              <w:rPr>
                <w:lang w:val="en-US"/>
              </w:rPr>
              <w:t>In the context of Erasmus+, relates to any action involving at least one EU Member State or third country associated to the Programme and at least one third country not associated to the Programme.</w:t>
            </w:r>
          </w:p>
        </w:tc>
      </w:tr>
      <w:tr w:rsidR="0039381A" w:rsidRPr="00A87DF6" w14:paraId="1CB8F442" w14:textId="77777777" w:rsidTr="003C14E8">
        <w:trPr>
          <w:cantSplit/>
        </w:trPr>
        <w:tc>
          <w:tcPr>
            <w:tcW w:w="2650" w:type="dxa"/>
            <w:shd w:val="clear" w:color="auto" w:fill="auto"/>
            <w:vAlign w:val="center"/>
          </w:tcPr>
          <w:p w14:paraId="7CC7B50D" w14:textId="77777777" w:rsidR="0039381A" w:rsidRPr="00A87DF6" w:rsidRDefault="199344EA" w:rsidP="199344EA">
            <w:pPr>
              <w:spacing w:after="0"/>
              <w:jc w:val="left"/>
              <w:rPr>
                <w:b/>
                <w:bCs/>
              </w:rPr>
            </w:pPr>
            <w:r w:rsidRPr="199344EA">
              <w:rPr>
                <w:b/>
                <w:bCs/>
                <w:lang w:val="en-US"/>
              </w:rPr>
              <w:t xml:space="preserve">Job shadowing </w:t>
            </w:r>
          </w:p>
        </w:tc>
        <w:tc>
          <w:tcPr>
            <w:tcW w:w="6320" w:type="dxa"/>
            <w:shd w:val="clear" w:color="auto" w:fill="auto"/>
          </w:tcPr>
          <w:p w14:paraId="1479B8F3" w14:textId="77777777" w:rsidR="0039381A" w:rsidRPr="00A87DF6" w:rsidRDefault="199344EA" w:rsidP="199344EA">
            <w:pPr>
              <w:spacing w:after="0"/>
              <w:rPr>
                <w:lang w:val="en-US"/>
              </w:rPr>
            </w:pPr>
            <w:r w:rsidRPr="199344EA">
              <w:rPr>
                <w:lang w:val="en-US"/>
              </w:rPr>
              <w:t>A stay at a partner organisation in another country with the aim of receiving training by following practitioners in their daily work in the receiving organisation, exchanging good practices, acquiring skills and knowledge and/or building long-term partnerships through participative observation.</w:t>
            </w:r>
          </w:p>
        </w:tc>
      </w:tr>
      <w:tr w:rsidR="0039381A" w:rsidRPr="00A87DF6" w14:paraId="3DE58C64" w14:textId="77777777" w:rsidTr="003C14E8">
        <w:trPr>
          <w:cantSplit/>
        </w:trPr>
        <w:tc>
          <w:tcPr>
            <w:tcW w:w="2650" w:type="dxa"/>
            <w:shd w:val="clear" w:color="auto" w:fill="auto"/>
            <w:vAlign w:val="center"/>
          </w:tcPr>
          <w:p w14:paraId="7E7F415E" w14:textId="77777777" w:rsidR="0039381A" w:rsidRPr="00A87DF6" w:rsidRDefault="199344EA" w:rsidP="199344EA">
            <w:pPr>
              <w:spacing w:after="0"/>
              <w:jc w:val="left"/>
              <w:rPr>
                <w:b/>
                <w:bCs/>
              </w:rPr>
            </w:pPr>
            <w:r w:rsidRPr="199344EA">
              <w:rPr>
                <w:b/>
                <w:bCs/>
              </w:rPr>
              <w:t>Key competences</w:t>
            </w:r>
          </w:p>
        </w:tc>
        <w:tc>
          <w:tcPr>
            <w:tcW w:w="6320" w:type="dxa"/>
            <w:shd w:val="clear" w:color="auto" w:fill="auto"/>
          </w:tcPr>
          <w:p w14:paraId="72FBB898" w14:textId="55600DBE" w:rsidR="0039381A" w:rsidRPr="00A87DF6" w:rsidRDefault="199344EA" w:rsidP="199344EA">
            <w:pPr>
              <w:spacing w:after="0"/>
              <w:rPr>
                <w:lang w:val="en-US"/>
              </w:rPr>
            </w:pPr>
            <w:r w:rsidRPr="199344EA">
              <w:rPr>
                <w:lang w:val="en-US"/>
              </w:rPr>
              <w:t xml:space="preserve">The basic set of knowledge, skills and attitudes which all individuals need for personal fulfilment and development, employability, social inclusion, sustainable lifestyle, successful life in peaceful societies, health-conscious life management and active citizenship, as described in the Council Recommendation </w:t>
            </w:r>
            <w:r>
              <w:t xml:space="preserve">2018/C 189/01 </w:t>
            </w:r>
            <w:r w:rsidRPr="199344EA">
              <w:rPr>
                <w:lang w:val="en-US"/>
              </w:rPr>
              <w:t>of 22 May 2018 on key competences for lifelong learning.</w:t>
            </w:r>
          </w:p>
        </w:tc>
      </w:tr>
      <w:tr w:rsidR="0039381A" w:rsidRPr="00A87DF6" w14:paraId="0EC88F1A" w14:textId="77777777" w:rsidTr="003C14E8">
        <w:trPr>
          <w:cantSplit/>
        </w:trPr>
        <w:tc>
          <w:tcPr>
            <w:tcW w:w="2650" w:type="dxa"/>
            <w:shd w:val="clear" w:color="auto" w:fill="auto"/>
            <w:vAlign w:val="center"/>
          </w:tcPr>
          <w:p w14:paraId="2A47A4D5" w14:textId="77777777" w:rsidR="0039381A" w:rsidRPr="00A87DF6" w:rsidRDefault="199344EA" w:rsidP="199344EA">
            <w:pPr>
              <w:spacing w:after="0"/>
              <w:jc w:val="left"/>
              <w:rPr>
                <w:b/>
                <w:bCs/>
              </w:rPr>
            </w:pPr>
            <w:r w:rsidRPr="199344EA">
              <w:rPr>
                <w:b/>
                <w:bCs/>
              </w:rPr>
              <w:t>Learning mobility</w:t>
            </w:r>
          </w:p>
        </w:tc>
        <w:tc>
          <w:tcPr>
            <w:tcW w:w="6320" w:type="dxa"/>
            <w:shd w:val="clear" w:color="auto" w:fill="auto"/>
          </w:tcPr>
          <w:p w14:paraId="198B4451" w14:textId="50105514" w:rsidR="0039381A" w:rsidRPr="00A87DF6" w:rsidRDefault="199344EA" w:rsidP="199344EA">
            <w:pPr>
              <w:spacing w:after="0"/>
              <w:rPr>
                <w:lang w:val="en-US"/>
              </w:rPr>
            </w:pPr>
            <w:r w:rsidRPr="199344EA">
              <w:rPr>
                <w:lang w:val="en-US"/>
              </w:rPr>
              <w:t xml:space="preserve">Moving physically to a country other than the country of residence, in order to undertake study, training or non-formal, or informal learning. </w:t>
            </w:r>
          </w:p>
        </w:tc>
      </w:tr>
      <w:tr w:rsidR="0039381A" w:rsidRPr="00A87DF6" w14:paraId="55B2F577" w14:textId="77777777" w:rsidTr="003C14E8">
        <w:trPr>
          <w:cantSplit/>
        </w:trPr>
        <w:tc>
          <w:tcPr>
            <w:tcW w:w="2650" w:type="dxa"/>
            <w:shd w:val="clear" w:color="auto" w:fill="auto"/>
            <w:vAlign w:val="center"/>
          </w:tcPr>
          <w:p w14:paraId="3F268A59" w14:textId="77777777" w:rsidR="0039381A" w:rsidRPr="00A87DF6" w:rsidRDefault="199344EA" w:rsidP="199344EA">
            <w:pPr>
              <w:spacing w:after="0"/>
              <w:jc w:val="left"/>
              <w:rPr>
                <w:b/>
                <w:bCs/>
              </w:rPr>
            </w:pPr>
            <w:r w:rsidRPr="199344EA">
              <w:rPr>
                <w:b/>
                <w:bCs/>
              </w:rPr>
              <w:t>Learning outcomes</w:t>
            </w:r>
          </w:p>
        </w:tc>
        <w:tc>
          <w:tcPr>
            <w:tcW w:w="6320" w:type="dxa"/>
            <w:shd w:val="clear" w:color="auto" w:fill="auto"/>
          </w:tcPr>
          <w:p w14:paraId="4496511F" w14:textId="1D9CC220" w:rsidR="0039381A" w:rsidRPr="00A87DF6" w:rsidRDefault="199344EA" w:rsidP="199344EA">
            <w:pPr>
              <w:spacing w:after="0"/>
              <w:rPr>
                <w:lang w:val="en-US"/>
              </w:rPr>
            </w:pPr>
            <w:r w:rsidRPr="199344EA">
              <w:rPr>
                <w:lang w:val="en-US"/>
              </w:rPr>
              <w:t>Statements of what a participant knows, understands and is able to do on completion of a learning process, which are defined in terms of knowledge, skills and competence.</w:t>
            </w:r>
          </w:p>
        </w:tc>
      </w:tr>
      <w:tr w:rsidR="009B5084" w:rsidRPr="00A87DF6" w14:paraId="38D15174" w14:textId="77777777" w:rsidTr="003C14E8">
        <w:trPr>
          <w:cantSplit/>
        </w:trPr>
        <w:tc>
          <w:tcPr>
            <w:tcW w:w="2650" w:type="dxa"/>
            <w:shd w:val="clear" w:color="auto" w:fill="auto"/>
            <w:vAlign w:val="center"/>
          </w:tcPr>
          <w:p w14:paraId="4D7FC2F3" w14:textId="77777777" w:rsidR="009B5084" w:rsidRPr="00A87DF6" w:rsidRDefault="199344EA" w:rsidP="199344EA">
            <w:pPr>
              <w:spacing w:after="0"/>
              <w:jc w:val="left"/>
              <w:rPr>
                <w:b/>
                <w:bCs/>
              </w:rPr>
            </w:pPr>
            <w:r w:rsidRPr="199344EA">
              <w:rPr>
                <w:b/>
                <w:bCs/>
              </w:rPr>
              <w:t>Legal entity</w:t>
            </w:r>
          </w:p>
        </w:tc>
        <w:tc>
          <w:tcPr>
            <w:tcW w:w="6320" w:type="dxa"/>
            <w:shd w:val="clear" w:color="auto" w:fill="auto"/>
          </w:tcPr>
          <w:p w14:paraId="3966D39F" w14:textId="77777777" w:rsidR="009B5084" w:rsidRPr="00A87DF6" w:rsidRDefault="199344EA" w:rsidP="199344EA">
            <w:pPr>
              <w:spacing w:after="0"/>
              <w:rPr>
                <w:lang w:val="en-US"/>
              </w:rPr>
            </w:pPr>
            <w:r w:rsidRPr="199344EA">
              <w:rPr>
                <w:sz w:val="19"/>
                <w:szCs w:val="19"/>
              </w:rPr>
              <w:t>A natural person or a legal person created and recognised as such under national law, Union law or international law which has legal personality and which may, acting in its own name, exercise rights and be subject to obligations, or an entity which does not have legal personality as referred to in point (c) of Article 197(2) of the Financial Regulation</w:t>
            </w:r>
            <w:r w:rsidRPr="199344EA">
              <w:rPr>
                <w:lang w:val="en-US"/>
              </w:rPr>
              <w:t>.</w:t>
            </w:r>
          </w:p>
        </w:tc>
      </w:tr>
      <w:tr w:rsidR="00341AEC" w:rsidRPr="00A87DF6" w14:paraId="42A54558" w14:textId="77777777" w:rsidTr="003C14E8">
        <w:trPr>
          <w:cantSplit/>
        </w:trPr>
        <w:tc>
          <w:tcPr>
            <w:tcW w:w="2650" w:type="dxa"/>
            <w:shd w:val="clear" w:color="auto" w:fill="auto"/>
            <w:vAlign w:val="center"/>
          </w:tcPr>
          <w:p w14:paraId="512EAF0C" w14:textId="77777777" w:rsidR="00341AEC" w:rsidRPr="00A87DF6" w:rsidRDefault="199344EA" w:rsidP="199344EA">
            <w:pPr>
              <w:spacing w:after="0"/>
              <w:jc w:val="left"/>
              <w:rPr>
                <w:b/>
                <w:bCs/>
              </w:rPr>
            </w:pPr>
            <w:r w:rsidRPr="199344EA">
              <w:rPr>
                <w:b/>
                <w:bCs/>
                <w:lang w:val="en"/>
              </w:rPr>
              <w:t>Legal Entity Appointed Representative (LEAR)</w:t>
            </w:r>
          </w:p>
        </w:tc>
        <w:tc>
          <w:tcPr>
            <w:tcW w:w="6320" w:type="dxa"/>
            <w:shd w:val="clear" w:color="auto" w:fill="auto"/>
          </w:tcPr>
          <w:p w14:paraId="06FE4C62" w14:textId="77777777" w:rsidR="00341AEC" w:rsidRPr="00A87DF6" w:rsidRDefault="199344EA" w:rsidP="199344EA">
            <w:pPr>
              <w:spacing w:after="0"/>
              <w:rPr>
                <w:lang w:val="en"/>
              </w:rPr>
            </w:pPr>
            <w:r w:rsidRPr="199344EA">
              <w:rPr>
                <w:lang w:val="en"/>
              </w:rPr>
              <w:t xml:space="preserve">For action managed by the </w:t>
            </w:r>
            <w:r>
              <w:t>European Education and Culture Executive Agency,</w:t>
            </w:r>
            <w:r w:rsidRPr="199344EA">
              <w:rPr>
                <w:lang w:val="en"/>
              </w:rPr>
              <w:t xml:space="preserve"> parallel to the validation of an organisation in the Participant Register, its legal representative(s) must nominate a Legal Entity Appointed Representative (LEAR). The LEAR role, is key: once validated by the Commission, the LEAR will be authorised to:</w:t>
            </w:r>
          </w:p>
          <w:p w14:paraId="64C50A17" w14:textId="77777777" w:rsidR="00341AEC" w:rsidRPr="00A87DF6" w:rsidRDefault="199344EA" w:rsidP="199344EA">
            <w:pPr>
              <w:pStyle w:val="Paragraphedeliste"/>
              <w:numPr>
                <w:ilvl w:val="0"/>
                <w:numId w:val="499"/>
              </w:numPr>
              <w:spacing w:after="0"/>
              <w:rPr>
                <w:lang w:val="en"/>
              </w:rPr>
            </w:pPr>
            <w:r w:rsidRPr="199344EA">
              <w:rPr>
                <w:lang w:val="en"/>
              </w:rPr>
              <w:t>manage the legal and financial information about the organisation</w:t>
            </w:r>
          </w:p>
          <w:p w14:paraId="762100EC" w14:textId="77777777" w:rsidR="00341AEC" w:rsidRPr="00A87DF6" w:rsidRDefault="199344EA" w:rsidP="199344EA">
            <w:pPr>
              <w:pStyle w:val="Paragraphedeliste"/>
              <w:numPr>
                <w:ilvl w:val="0"/>
                <w:numId w:val="499"/>
              </w:numPr>
              <w:spacing w:after="0"/>
              <w:rPr>
                <w:lang w:val="en"/>
              </w:rPr>
            </w:pPr>
            <w:r w:rsidRPr="199344EA">
              <w:rPr>
                <w:lang w:val="en"/>
              </w:rPr>
              <w:t>manage access rights of persons in the organisation (but not at the project level)</w:t>
            </w:r>
          </w:p>
          <w:p w14:paraId="6B2D6581" w14:textId="77777777" w:rsidR="00341AEC" w:rsidRPr="00A87DF6" w:rsidRDefault="199344EA" w:rsidP="199344EA">
            <w:pPr>
              <w:pStyle w:val="Paragraphedeliste"/>
              <w:numPr>
                <w:ilvl w:val="0"/>
                <w:numId w:val="499"/>
              </w:numPr>
              <w:spacing w:after="0"/>
              <w:rPr>
                <w:lang w:val="en"/>
              </w:rPr>
            </w:pPr>
            <w:r w:rsidRPr="199344EA">
              <w:rPr>
                <w:lang w:val="en"/>
              </w:rPr>
              <w:t>appoint representatives of the organisation to electronically sign grant agreements ('Legal Signatories' - LSIGN) or financial statements ('Financial Signatories' - FSIGN) via the Funding &amp; Tenders Portal.</w:t>
            </w:r>
          </w:p>
          <w:p w14:paraId="479BE4CC" w14:textId="77777777" w:rsidR="00341AEC" w:rsidRPr="00A87DF6" w:rsidRDefault="199344EA" w:rsidP="199344EA">
            <w:pPr>
              <w:spacing w:after="0"/>
              <w:rPr>
                <w:lang w:val="en-US"/>
              </w:rPr>
            </w:pPr>
            <w:r>
              <w:t>All the steps for the LEAR validation are clarified in the</w:t>
            </w:r>
            <w:r w:rsidRPr="199344EA">
              <w:rPr>
                <w:lang w:val="en"/>
              </w:rPr>
              <w:t xml:space="preserve"> Funding &amp; Tenders</w:t>
            </w:r>
            <w:r>
              <w:t xml:space="preserve"> Portal.</w:t>
            </w:r>
          </w:p>
        </w:tc>
      </w:tr>
      <w:tr w:rsidR="00C40350" w:rsidRPr="00A87DF6" w14:paraId="2314DBA8" w14:textId="77777777" w:rsidTr="003C14E8">
        <w:trPr>
          <w:cantSplit/>
        </w:trPr>
        <w:tc>
          <w:tcPr>
            <w:tcW w:w="2650" w:type="dxa"/>
            <w:shd w:val="clear" w:color="auto" w:fill="auto"/>
            <w:vAlign w:val="center"/>
          </w:tcPr>
          <w:p w14:paraId="596215A3" w14:textId="77777777" w:rsidR="00C40350" w:rsidRPr="00A87DF6" w:rsidRDefault="199344EA" w:rsidP="199344EA">
            <w:pPr>
              <w:spacing w:after="0"/>
              <w:jc w:val="left"/>
              <w:rPr>
                <w:b/>
                <w:bCs/>
              </w:rPr>
            </w:pPr>
            <w:r w:rsidRPr="199344EA">
              <w:rPr>
                <w:b/>
                <w:bCs/>
              </w:rPr>
              <w:t>Less experienced organisation</w:t>
            </w:r>
          </w:p>
          <w:p w14:paraId="22E4F1CC" w14:textId="77777777" w:rsidR="00C40350" w:rsidRPr="00A87DF6" w:rsidRDefault="00C40350" w:rsidP="00496B19">
            <w:pPr>
              <w:spacing w:after="0"/>
              <w:jc w:val="left"/>
              <w:rPr>
                <w:b/>
                <w:szCs w:val="20"/>
              </w:rPr>
            </w:pPr>
          </w:p>
        </w:tc>
        <w:tc>
          <w:tcPr>
            <w:tcW w:w="6320" w:type="dxa"/>
            <w:shd w:val="clear" w:color="auto" w:fill="auto"/>
          </w:tcPr>
          <w:p w14:paraId="441CE1F2" w14:textId="4593A996" w:rsidR="00C40350" w:rsidRPr="00A87DF6" w:rsidRDefault="199344EA" w:rsidP="199344EA">
            <w:pPr>
              <w:spacing w:after="0"/>
              <w:rPr>
                <w:lang w:val="en-US"/>
              </w:rPr>
            </w:pPr>
            <w:r w:rsidRPr="199344EA">
              <w:rPr>
                <w:lang w:val="en-US"/>
              </w:rPr>
              <w:t xml:space="preserve">Any participating organisation that has not received support in a given type of action supported by this Programme or its predecessor programme more than twice in the last seven years. This category includes the category of “first-time applicants”, as defined above. </w:t>
            </w:r>
          </w:p>
        </w:tc>
      </w:tr>
      <w:tr w:rsidR="0039381A" w:rsidRPr="00A87DF6" w14:paraId="51230BE1" w14:textId="77777777" w:rsidTr="003C14E8">
        <w:trPr>
          <w:cantSplit/>
        </w:trPr>
        <w:tc>
          <w:tcPr>
            <w:tcW w:w="2650" w:type="dxa"/>
            <w:shd w:val="clear" w:color="auto" w:fill="auto"/>
            <w:vAlign w:val="center"/>
          </w:tcPr>
          <w:p w14:paraId="723B6E3B" w14:textId="77777777" w:rsidR="0039381A" w:rsidRPr="00A87DF6" w:rsidRDefault="199344EA" w:rsidP="199344EA">
            <w:pPr>
              <w:spacing w:after="0"/>
              <w:jc w:val="left"/>
              <w:rPr>
                <w:b/>
                <w:bCs/>
              </w:rPr>
            </w:pPr>
            <w:r w:rsidRPr="199344EA">
              <w:rPr>
                <w:b/>
                <w:bCs/>
              </w:rPr>
              <w:t>Life-long learning</w:t>
            </w:r>
          </w:p>
        </w:tc>
        <w:tc>
          <w:tcPr>
            <w:tcW w:w="6320" w:type="dxa"/>
            <w:shd w:val="clear" w:color="auto" w:fill="auto"/>
          </w:tcPr>
          <w:p w14:paraId="6D00C218" w14:textId="4CDDC518" w:rsidR="0039381A" w:rsidRPr="00A87DF6" w:rsidRDefault="199344EA" w:rsidP="199344EA">
            <w:pPr>
              <w:spacing w:after="0"/>
              <w:rPr>
                <w:lang w:val="en-US"/>
              </w:rPr>
            </w:pPr>
            <w:r w:rsidRPr="199344EA">
              <w:rPr>
                <w:lang w:val="en-US"/>
              </w:rPr>
              <w:t>Learning in all its forms, whether formal, non-formal or informal, taking place at all stages in life and resulting in an improvement or update in knowledge, skills, competences and attitudes or participation in society from a personal, civic, cultural, social or employment-related perspective, including the provision of counselling and guidance services; it includes early childhood education and care, general education, vocational education and training, higher education, adult education, youth work and other learning settings outside formal education and training and it typically promotes cross-sectoral cooperation and flexible learning pathways.</w:t>
            </w:r>
          </w:p>
        </w:tc>
      </w:tr>
      <w:tr w:rsidR="00C40350" w:rsidRPr="00A87DF6" w14:paraId="3369F10B" w14:textId="77777777" w:rsidTr="003C14E8">
        <w:trPr>
          <w:cantSplit/>
        </w:trPr>
        <w:tc>
          <w:tcPr>
            <w:tcW w:w="2650" w:type="dxa"/>
            <w:shd w:val="clear" w:color="auto" w:fill="auto"/>
            <w:vAlign w:val="center"/>
          </w:tcPr>
          <w:p w14:paraId="488B85A3" w14:textId="77777777" w:rsidR="00C40350" w:rsidRPr="00A87DF6" w:rsidRDefault="199344EA" w:rsidP="199344EA">
            <w:pPr>
              <w:spacing w:after="0"/>
              <w:jc w:val="left"/>
              <w:rPr>
                <w:b/>
                <w:bCs/>
              </w:rPr>
            </w:pPr>
            <w:r w:rsidRPr="199344EA">
              <w:rPr>
                <w:b/>
                <w:bCs/>
              </w:rPr>
              <w:t>Newcomer organisation</w:t>
            </w:r>
          </w:p>
        </w:tc>
        <w:tc>
          <w:tcPr>
            <w:tcW w:w="6320" w:type="dxa"/>
            <w:shd w:val="clear" w:color="auto" w:fill="auto"/>
          </w:tcPr>
          <w:p w14:paraId="2B92A252" w14:textId="72DF0F3E" w:rsidR="00C40350" w:rsidRPr="00A87DF6" w:rsidRDefault="199344EA" w:rsidP="007457C9">
            <w:pPr>
              <w:spacing w:after="0"/>
            </w:pPr>
            <w:r>
              <w:t xml:space="preserve">Any participating organisation that has not previously received support in a given type of action supported by this Programme or its predecessor programme either as a coordinator or a partner. </w:t>
            </w:r>
          </w:p>
        </w:tc>
      </w:tr>
      <w:tr w:rsidR="004C6230" w:rsidRPr="00A87DF6" w14:paraId="01FAE73B" w14:textId="77777777" w:rsidTr="7CFC0F0D">
        <w:trPr>
          <w:cantSplit/>
        </w:trPr>
        <w:tc>
          <w:tcPr>
            <w:tcW w:w="2650" w:type="dxa"/>
            <w:shd w:val="clear" w:color="auto" w:fill="auto"/>
          </w:tcPr>
          <w:p w14:paraId="0250F0E4" w14:textId="77777777" w:rsidR="004C6230" w:rsidRPr="00A87DF6" w:rsidRDefault="199344EA" w:rsidP="199344EA">
            <w:pPr>
              <w:spacing w:after="0"/>
              <w:jc w:val="left"/>
              <w:rPr>
                <w:b/>
                <w:bCs/>
              </w:rPr>
            </w:pPr>
            <w:r w:rsidRPr="199344EA">
              <w:rPr>
                <w:b/>
                <w:bCs/>
              </w:rPr>
              <w:t>Micro-credential</w:t>
            </w:r>
          </w:p>
        </w:tc>
        <w:tc>
          <w:tcPr>
            <w:tcW w:w="6320" w:type="dxa"/>
            <w:shd w:val="clear" w:color="auto" w:fill="auto"/>
          </w:tcPr>
          <w:p w14:paraId="76360FA6" w14:textId="77777777" w:rsidR="004C6230" w:rsidRPr="00A87DF6" w:rsidRDefault="199344EA" w:rsidP="00496B19">
            <w:pPr>
              <w:pStyle w:val="Commentaire"/>
              <w:spacing w:after="0"/>
            </w:pPr>
            <w:r>
              <w:t xml:space="preserve">A micro-credential is a recognised proof of the learning outcomes that a learner has achieved following a short learning experience, according to transparent standards and requirements and upon assessment. </w:t>
            </w:r>
          </w:p>
          <w:p w14:paraId="130355AF" w14:textId="77777777" w:rsidR="004C6230" w:rsidRPr="00A87DF6" w:rsidRDefault="199344EA" w:rsidP="199344EA">
            <w:pPr>
              <w:spacing w:after="0"/>
              <w:rPr>
                <w:lang w:val="en-US"/>
              </w:rPr>
            </w:pPr>
            <w:r>
              <w:t>The proof is contained in a certified document that lists the name of the holder, the achieved learning outcomes, the assessment method, the awarding body and, where applicable, the qualifications framework level and the credits gained. Micro-credentials are owned by the learner, are shareable, portable and may be combined into larger credentials or qualifications.</w:t>
            </w:r>
          </w:p>
        </w:tc>
      </w:tr>
      <w:tr w:rsidR="0039381A" w:rsidRPr="00A87DF6" w14:paraId="5DAAE697" w14:textId="77777777" w:rsidTr="7CFC0F0D">
        <w:trPr>
          <w:cantSplit/>
        </w:trPr>
        <w:tc>
          <w:tcPr>
            <w:tcW w:w="2650" w:type="dxa"/>
            <w:shd w:val="clear" w:color="auto" w:fill="auto"/>
          </w:tcPr>
          <w:p w14:paraId="11856EF2" w14:textId="77777777" w:rsidR="0039381A" w:rsidRPr="00A87DF6" w:rsidRDefault="0039381A" w:rsidP="00496B19">
            <w:pPr>
              <w:spacing w:after="0"/>
              <w:jc w:val="left"/>
              <w:rPr>
                <w:rFonts w:cstheme="minorHAnsi"/>
                <w:b/>
                <w:szCs w:val="20"/>
              </w:rPr>
            </w:pPr>
          </w:p>
          <w:p w14:paraId="46FDE959" w14:textId="77777777" w:rsidR="0039381A" w:rsidRPr="00A87DF6" w:rsidRDefault="199344EA" w:rsidP="199344EA">
            <w:pPr>
              <w:spacing w:after="0"/>
              <w:jc w:val="left"/>
              <w:rPr>
                <w:b/>
                <w:bCs/>
              </w:rPr>
            </w:pPr>
            <w:r w:rsidRPr="199344EA">
              <w:rPr>
                <w:b/>
                <w:bCs/>
              </w:rPr>
              <w:t>Mobility/Learning agreement</w:t>
            </w:r>
          </w:p>
        </w:tc>
        <w:tc>
          <w:tcPr>
            <w:tcW w:w="6320" w:type="dxa"/>
            <w:shd w:val="clear" w:color="auto" w:fill="auto"/>
          </w:tcPr>
          <w:p w14:paraId="15EDC4FD" w14:textId="77777777" w:rsidR="0039381A" w:rsidRPr="00A87DF6" w:rsidRDefault="199344EA" w:rsidP="199344EA">
            <w:pPr>
              <w:spacing w:after="0"/>
              <w:rPr>
                <w:lang w:val="en-US"/>
              </w:rPr>
            </w:pPr>
            <w:r w:rsidRPr="199344EA">
              <w:rPr>
                <w:lang w:val="en-US"/>
              </w:rPr>
              <w:t>An agreement between the sending and receiving organisation and the participating individuals, defining the aims and content of the mobility period in order to ensure its relevance and quality. It can also be used as a basis for recognition of the period abroad by the receiving organisation.</w:t>
            </w:r>
          </w:p>
        </w:tc>
      </w:tr>
      <w:tr w:rsidR="0039381A" w:rsidRPr="00A87DF6" w14:paraId="7C0E53EA" w14:textId="77777777" w:rsidTr="7CFC0F0D">
        <w:trPr>
          <w:cantSplit/>
        </w:trPr>
        <w:tc>
          <w:tcPr>
            <w:tcW w:w="2650" w:type="dxa"/>
            <w:shd w:val="clear" w:color="auto" w:fill="auto"/>
          </w:tcPr>
          <w:p w14:paraId="005D100B" w14:textId="77777777" w:rsidR="0039381A" w:rsidRPr="00A87DF6" w:rsidRDefault="199344EA" w:rsidP="199344EA">
            <w:pPr>
              <w:spacing w:after="0"/>
              <w:jc w:val="left"/>
              <w:rPr>
                <w:b/>
                <w:bCs/>
              </w:rPr>
            </w:pPr>
            <w:r w:rsidRPr="199344EA">
              <w:rPr>
                <w:b/>
                <w:bCs/>
              </w:rPr>
              <w:t>Month</w:t>
            </w:r>
          </w:p>
        </w:tc>
        <w:tc>
          <w:tcPr>
            <w:tcW w:w="6320" w:type="dxa"/>
            <w:shd w:val="clear" w:color="auto" w:fill="auto"/>
          </w:tcPr>
          <w:p w14:paraId="0D3D19AA" w14:textId="77777777" w:rsidR="0039381A" w:rsidRPr="00A87DF6" w:rsidRDefault="199344EA" w:rsidP="199344EA">
            <w:pPr>
              <w:spacing w:after="0"/>
              <w:rPr>
                <w:lang w:val="en-US"/>
              </w:rPr>
            </w:pPr>
            <w:r w:rsidRPr="199344EA">
              <w:rPr>
                <w:lang w:val="en-US"/>
              </w:rPr>
              <w:t xml:space="preserve">In the context of the Erasmus+ Programme and for the purpose of calculating the grants, a month is equal to 30 days. </w:t>
            </w:r>
          </w:p>
        </w:tc>
      </w:tr>
      <w:tr w:rsidR="0039381A" w:rsidRPr="00A87DF6" w14:paraId="7F0CA02F" w14:textId="77777777" w:rsidTr="7CFC0F0D">
        <w:trPr>
          <w:cantSplit/>
        </w:trPr>
        <w:tc>
          <w:tcPr>
            <w:tcW w:w="2650" w:type="dxa"/>
            <w:shd w:val="clear" w:color="auto" w:fill="auto"/>
          </w:tcPr>
          <w:p w14:paraId="4CB63953" w14:textId="77777777" w:rsidR="0039381A" w:rsidRPr="00A87DF6" w:rsidRDefault="199344EA" w:rsidP="199344EA">
            <w:pPr>
              <w:spacing w:after="0"/>
              <w:jc w:val="left"/>
              <w:rPr>
                <w:b/>
                <w:bCs/>
              </w:rPr>
            </w:pPr>
            <w:r w:rsidRPr="199344EA">
              <w:rPr>
                <w:b/>
                <w:bCs/>
              </w:rPr>
              <w:t>MOOC</w:t>
            </w:r>
          </w:p>
        </w:tc>
        <w:tc>
          <w:tcPr>
            <w:tcW w:w="6320" w:type="dxa"/>
            <w:shd w:val="clear" w:color="auto" w:fill="auto"/>
          </w:tcPr>
          <w:p w14:paraId="05C2037E" w14:textId="77777777" w:rsidR="0039381A" w:rsidRPr="00A87DF6" w:rsidRDefault="199344EA" w:rsidP="199344EA">
            <w:pPr>
              <w:spacing w:after="0"/>
              <w:rPr>
                <w:lang w:val="en-US"/>
              </w:rPr>
            </w:pPr>
            <w:r w:rsidRPr="199344EA">
              <w:rPr>
                <w:lang w:val="en-US"/>
              </w:rPr>
              <w:t>Stands for "Massive Open Online Course," a type of course that is completely delivered online, is open to be accessed by anyone without cost, entry qualifications or other restrictions; participant numbers are often high. These courses can have in-person components, e.g. encouraging local participant meetings, and formal assessment, but tend to use peer review, self-assessment and automated grading. There are many variations of MOOCs, focused on specific sectors, target groups (e.g. vocational focus, teachers, etc.) or teaching methods. MOOCs funded under Erasmus+ have to be open to all and both the participation and a certificate or badge of completion are free of charge for participants. The open access requirement for educational resources applies also to MOOCs and other complete courses.</w:t>
            </w:r>
          </w:p>
        </w:tc>
      </w:tr>
      <w:tr w:rsidR="009B5084" w:rsidRPr="00A87DF6" w14:paraId="1DC30814" w14:textId="77777777" w:rsidTr="003C14E8">
        <w:trPr>
          <w:cantSplit/>
        </w:trPr>
        <w:tc>
          <w:tcPr>
            <w:tcW w:w="2650" w:type="dxa"/>
            <w:shd w:val="clear" w:color="auto" w:fill="auto"/>
            <w:vAlign w:val="center"/>
          </w:tcPr>
          <w:p w14:paraId="226A19BF" w14:textId="77777777" w:rsidR="009B5084" w:rsidRPr="00A87DF6" w:rsidRDefault="199344EA" w:rsidP="199344EA">
            <w:pPr>
              <w:spacing w:after="0"/>
              <w:jc w:val="left"/>
              <w:rPr>
                <w:b/>
                <w:bCs/>
              </w:rPr>
            </w:pPr>
            <w:r w:rsidRPr="199344EA">
              <w:rPr>
                <w:b/>
                <w:bCs/>
              </w:rPr>
              <w:t>National Agency</w:t>
            </w:r>
          </w:p>
        </w:tc>
        <w:tc>
          <w:tcPr>
            <w:tcW w:w="6320" w:type="dxa"/>
            <w:shd w:val="clear" w:color="auto" w:fill="auto"/>
          </w:tcPr>
          <w:p w14:paraId="5B6A72CD" w14:textId="57768702" w:rsidR="009B5084" w:rsidRPr="00A87DF6" w:rsidRDefault="199344EA" w:rsidP="199344EA">
            <w:pPr>
              <w:spacing w:after="0"/>
              <w:rPr>
                <w:lang w:val="en-US"/>
              </w:rPr>
            </w:pPr>
            <w:r w:rsidRPr="199344EA">
              <w:rPr>
                <w:sz w:val="19"/>
                <w:szCs w:val="19"/>
              </w:rPr>
              <w:t xml:space="preserve">A </w:t>
            </w:r>
            <w:r w:rsidR="00E1403B">
              <w:rPr>
                <w:sz w:val="19"/>
                <w:szCs w:val="19"/>
              </w:rPr>
              <w:t xml:space="preserve">designated </w:t>
            </w:r>
            <w:r w:rsidRPr="199344EA">
              <w:rPr>
                <w:sz w:val="19"/>
                <w:szCs w:val="19"/>
              </w:rPr>
              <w:t>body in charge of managing the implementation of the Programme at national level in a Member State or in a third country associated to the Programme. One or more National Agencies may exist in each country.</w:t>
            </w:r>
          </w:p>
        </w:tc>
      </w:tr>
      <w:tr w:rsidR="009B5084" w:rsidRPr="00A87DF6" w14:paraId="7BD7D8FE" w14:textId="77777777" w:rsidTr="003C14E8">
        <w:trPr>
          <w:cantSplit/>
        </w:trPr>
        <w:tc>
          <w:tcPr>
            <w:tcW w:w="2650" w:type="dxa"/>
            <w:shd w:val="clear" w:color="auto" w:fill="auto"/>
            <w:vAlign w:val="center"/>
          </w:tcPr>
          <w:p w14:paraId="5E19A66E" w14:textId="77777777" w:rsidR="009B5084" w:rsidRPr="00A87DF6" w:rsidRDefault="199344EA" w:rsidP="199344EA">
            <w:pPr>
              <w:spacing w:after="0"/>
              <w:jc w:val="left"/>
              <w:rPr>
                <w:b/>
                <w:bCs/>
              </w:rPr>
            </w:pPr>
            <w:r w:rsidRPr="199344EA">
              <w:rPr>
                <w:b/>
                <w:bCs/>
              </w:rPr>
              <w:t>National Authority</w:t>
            </w:r>
          </w:p>
        </w:tc>
        <w:tc>
          <w:tcPr>
            <w:tcW w:w="6320" w:type="dxa"/>
            <w:shd w:val="clear" w:color="auto" w:fill="auto"/>
          </w:tcPr>
          <w:p w14:paraId="1912A886" w14:textId="77777777" w:rsidR="009B5084" w:rsidRPr="00A87DF6" w:rsidRDefault="199344EA" w:rsidP="199344EA">
            <w:pPr>
              <w:spacing w:after="0"/>
              <w:rPr>
                <w:lang w:val="en-US"/>
              </w:rPr>
            </w:pPr>
            <w:r w:rsidRPr="199344EA">
              <w:rPr>
                <w:sz w:val="19"/>
                <w:szCs w:val="19"/>
              </w:rPr>
              <w:t>An authority in charge, at national level, of monitoring and supervising the management of the Programme in a Member State or in a third country associated to the Programme. One or more National Authorities may exist in each country.</w:t>
            </w:r>
          </w:p>
        </w:tc>
      </w:tr>
      <w:tr w:rsidR="0039381A" w:rsidRPr="00A87DF6" w14:paraId="77689CE4" w14:textId="77777777" w:rsidTr="003C14E8">
        <w:trPr>
          <w:cantSplit/>
        </w:trPr>
        <w:tc>
          <w:tcPr>
            <w:tcW w:w="2650" w:type="dxa"/>
            <w:shd w:val="clear" w:color="auto" w:fill="auto"/>
            <w:vAlign w:val="center"/>
          </w:tcPr>
          <w:p w14:paraId="22AC90F2" w14:textId="77777777" w:rsidR="0039381A" w:rsidRPr="00A87DF6" w:rsidRDefault="199344EA" w:rsidP="199344EA">
            <w:pPr>
              <w:spacing w:after="0"/>
              <w:jc w:val="left"/>
              <w:rPr>
                <w:b/>
                <w:bCs/>
              </w:rPr>
            </w:pPr>
            <w:r w:rsidRPr="199344EA">
              <w:rPr>
                <w:b/>
                <w:bCs/>
              </w:rPr>
              <w:t>Non-formal learning</w:t>
            </w:r>
          </w:p>
        </w:tc>
        <w:tc>
          <w:tcPr>
            <w:tcW w:w="6320" w:type="dxa"/>
            <w:shd w:val="clear" w:color="auto" w:fill="auto"/>
          </w:tcPr>
          <w:p w14:paraId="51415361" w14:textId="5228723E" w:rsidR="00B45D33" w:rsidRPr="00A87DF6" w:rsidRDefault="199344EA" w:rsidP="199344EA">
            <w:pPr>
              <w:spacing w:after="0"/>
              <w:rPr>
                <w:lang w:val="en-US"/>
              </w:rPr>
            </w:pPr>
            <w:r w:rsidRPr="199344EA">
              <w:rPr>
                <w:sz w:val="19"/>
                <w:szCs w:val="19"/>
              </w:rPr>
              <w:t>Learning which takes place through planned learning activities where some form of learning support is present, but which is not part of the formal education and training system</w:t>
            </w:r>
            <w:r w:rsidRPr="199344EA">
              <w:rPr>
                <w:lang w:val="en-US"/>
              </w:rPr>
              <w:t>.</w:t>
            </w:r>
          </w:p>
          <w:p w14:paraId="5228844F" w14:textId="77777777" w:rsidR="0039381A" w:rsidRPr="00A87DF6" w:rsidRDefault="0039381A" w:rsidP="00496B19">
            <w:pPr>
              <w:spacing w:after="0"/>
              <w:rPr>
                <w:lang w:val="en-US"/>
              </w:rPr>
            </w:pPr>
          </w:p>
        </w:tc>
      </w:tr>
      <w:tr w:rsidR="0039381A" w:rsidRPr="00A87DF6" w14:paraId="311A4D9D" w14:textId="77777777" w:rsidTr="003C14E8">
        <w:trPr>
          <w:cantSplit/>
        </w:trPr>
        <w:tc>
          <w:tcPr>
            <w:tcW w:w="2650" w:type="dxa"/>
            <w:shd w:val="clear" w:color="auto" w:fill="auto"/>
            <w:vAlign w:val="center"/>
          </w:tcPr>
          <w:p w14:paraId="0357E100" w14:textId="77777777" w:rsidR="0039381A" w:rsidRPr="00A87DF6" w:rsidRDefault="199344EA" w:rsidP="199344EA">
            <w:pPr>
              <w:spacing w:after="0"/>
              <w:jc w:val="left"/>
              <w:rPr>
                <w:b/>
                <w:bCs/>
              </w:rPr>
            </w:pPr>
            <w:r w:rsidRPr="199344EA">
              <w:rPr>
                <w:rFonts w:eastAsia="Calibri"/>
                <w:b/>
                <w:bCs/>
              </w:rPr>
              <w:t xml:space="preserve">Occupational profile </w:t>
            </w:r>
          </w:p>
        </w:tc>
        <w:tc>
          <w:tcPr>
            <w:tcW w:w="6320" w:type="dxa"/>
            <w:shd w:val="clear" w:color="auto" w:fill="auto"/>
          </w:tcPr>
          <w:p w14:paraId="5D5F6E60" w14:textId="77777777" w:rsidR="0039381A" w:rsidRPr="00A87DF6" w:rsidRDefault="199344EA" w:rsidP="199344EA">
            <w:pPr>
              <w:spacing w:after="0"/>
              <w:rPr>
                <w:lang w:val="en-US"/>
              </w:rPr>
            </w:pPr>
            <w:r w:rsidRPr="199344EA">
              <w:rPr>
                <w:lang w:val="en-US"/>
              </w:rPr>
              <w:t>The set of skills, competences, knowledge and qualifications that is usually relevant for a specific occupation.</w:t>
            </w:r>
          </w:p>
        </w:tc>
      </w:tr>
      <w:tr w:rsidR="008A4343" w:rsidRPr="00A87DF6" w14:paraId="4428A9F8" w14:textId="77777777" w:rsidTr="003C14E8">
        <w:trPr>
          <w:cantSplit/>
        </w:trPr>
        <w:tc>
          <w:tcPr>
            <w:tcW w:w="2650" w:type="dxa"/>
            <w:shd w:val="clear" w:color="auto" w:fill="auto"/>
            <w:vAlign w:val="center"/>
          </w:tcPr>
          <w:p w14:paraId="592059B9" w14:textId="77777777" w:rsidR="008A4343" w:rsidRPr="00A87DF6" w:rsidRDefault="199344EA" w:rsidP="199344EA">
            <w:pPr>
              <w:spacing w:after="0"/>
              <w:jc w:val="left"/>
              <w:rPr>
                <w:rFonts w:eastAsia="Calibri"/>
                <w:b/>
                <w:bCs/>
              </w:rPr>
            </w:pPr>
            <w:r w:rsidRPr="199344EA">
              <w:rPr>
                <w:rFonts w:eastAsia="Calibri"/>
                <w:b/>
                <w:bCs/>
              </w:rPr>
              <w:t>OID</w:t>
            </w:r>
          </w:p>
        </w:tc>
        <w:tc>
          <w:tcPr>
            <w:tcW w:w="6320" w:type="dxa"/>
            <w:shd w:val="clear" w:color="auto" w:fill="auto"/>
          </w:tcPr>
          <w:p w14:paraId="491EF84E" w14:textId="77777777" w:rsidR="008A4343" w:rsidRPr="00A87DF6" w:rsidRDefault="199344EA" w:rsidP="199344EA">
            <w:pPr>
              <w:spacing w:after="0"/>
              <w:rPr>
                <w:lang w:val="en-US"/>
              </w:rPr>
            </w:pPr>
            <w:r>
              <w:t>The Organisation ID (OID) uniquely identifies your organisation among all organisations participating in the Erasmus+ and European Solidarity Corps actions managed by National Agencies. You can use your organisation’s OID when applying for an accreditation or grant under the Erasmus+ and European Solidarity Corps actions managed by National Agencies</w:t>
            </w:r>
          </w:p>
        </w:tc>
      </w:tr>
      <w:tr w:rsidR="0039381A" w:rsidRPr="00A87DF6" w14:paraId="07C32392" w14:textId="77777777" w:rsidTr="003C14E8">
        <w:trPr>
          <w:cantSplit/>
        </w:trPr>
        <w:tc>
          <w:tcPr>
            <w:tcW w:w="2650" w:type="dxa"/>
            <w:shd w:val="clear" w:color="auto" w:fill="auto"/>
            <w:vAlign w:val="center"/>
          </w:tcPr>
          <w:p w14:paraId="670D5C91" w14:textId="77777777" w:rsidR="0039381A" w:rsidRPr="00A87DF6" w:rsidRDefault="199344EA" w:rsidP="199344EA">
            <w:pPr>
              <w:spacing w:after="0"/>
              <w:jc w:val="left"/>
              <w:rPr>
                <w:rFonts w:eastAsia="Calibri"/>
                <w:b/>
                <w:bCs/>
              </w:rPr>
            </w:pPr>
            <w:r w:rsidRPr="199344EA">
              <w:rPr>
                <w:rFonts w:eastAsia="Calibri"/>
                <w:b/>
                <w:bCs/>
              </w:rPr>
              <w:t>Open Access</w:t>
            </w:r>
          </w:p>
        </w:tc>
        <w:tc>
          <w:tcPr>
            <w:tcW w:w="6320" w:type="dxa"/>
            <w:shd w:val="clear" w:color="auto" w:fill="auto"/>
          </w:tcPr>
          <w:p w14:paraId="06A51FD7" w14:textId="77777777" w:rsidR="0039381A" w:rsidRPr="00A87DF6" w:rsidRDefault="199344EA" w:rsidP="199344EA">
            <w:pPr>
              <w:spacing w:after="0"/>
              <w:rPr>
                <w:lang w:val="en-US"/>
              </w:rPr>
            </w:pPr>
            <w:r w:rsidRPr="199344EA">
              <w:rPr>
                <w:lang w:val="en-US"/>
              </w:rPr>
              <w:t>A general concept of publishing materials of a specific kind openly, i.e. designed to be accessible and usable by the broadest possible user group and the greatest number of use cases. Erasmus+ has an Open Access Requirement for educational resources and encourages Open Access of research results and data.</w:t>
            </w:r>
          </w:p>
        </w:tc>
      </w:tr>
      <w:tr w:rsidR="0039381A" w:rsidRPr="00A87DF6" w14:paraId="755E7EB3" w14:textId="77777777" w:rsidTr="003C14E8">
        <w:trPr>
          <w:cantSplit/>
        </w:trPr>
        <w:tc>
          <w:tcPr>
            <w:tcW w:w="2650" w:type="dxa"/>
            <w:shd w:val="clear" w:color="auto" w:fill="auto"/>
            <w:vAlign w:val="center"/>
          </w:tcPr>
          <w:p w14:paraId="64384ECF" w14:textId="77777777" w:rsidR="0039381A" w:rsidRPr="00A87DF6" w:rsidRDefault="199344EA" w:rsidP="199344EA">
            <w:pPr>
              <w:spacing w:after="0"/>
              <w:jc w:val="left"/>
              <w:rPr>
                <w:rFonts w:eastAsia="Calibri"/>
                <w:b/>
                <w:bCs/>
              </w:rPr>
            </w:pPr>
            <w:r w:rsidRPr="199344EA">
              <w:rPr>
                <w:rFonts w:eastAsia="Calibri"/>
                <w:b/>
                <w:bCs/>
              </w:rPr>
              <w:t>Open Educational Resources (OER)</w:t>
            </w:r>
          </w:p>
        </w:tc>
        <w:tc>
          <w:tcPr>
            <w:tcW w:w="6320" w:type="dxa"/>
            <w:shd w:val="clear" w:color="auto" w:fill="auto"/>
          </w:tcPr>
          <w:p w14:paraId="5F3452EF" w14:textId="77777777" w:rsidR="0039381A" w:rsidRPr="00A87DF6" w:rsidRDefault="199344EA" w:rsidP="199344EA">
            <w:pPr>
              <w:spacing w:after="0"/>
              <w:rPr>
                <w:lang w:val="en-US"/>
              </w:rPr>
            </w:pPr>
            <w:r w:rsidRPr="199344EA">
              <w:rPr>
                <w:lang w:val="en-US"/>
              </w:rPr>
              <w:t>Educational materials of any kind (e.g. textbooks, worksheets, lesson plans, instructional videos, entire online courses, educational games) which can be freely used, adapted and shared. OERs have either been released under an open licence or are in the public domain (i.e. copyright protection has expired). Cost-free materials that cannot be adapted and shared by the public are not OERs.</w:t>
            </w:r>
          </w:p>
        </w:tc>
      </w:tr>
      <w:tr w:rsidR="0039381A" w:rsidRPr="00A87DF6" w14:paraId="463A4E17" w14:textId="77777777" w:rsidTr="003C14E8">
        <w:trPr>
          <w:cantSplit/>
        </w:trPr>
        <w:tc>
          <w:tcPr>
            <w:tcW w:w="2650" w:type="dxa"/>
            <w:shd w:val="clear" w:color="auto" w:fill="auto"/>
            <w:vAlign w:val="center"/>
          </w:tcPr>
          <w:p w14:paraId="452F9E1A" w14:textId="77777777" w:rsidR="0039381A" w:rsidRPr="00A87DF6" w:rsidRDefault="199344EA" w:rsidP="199344EA">
            <w:pPr>
              <w:spacing w:after="0"/>
              <w:jc w:val="left"/>
              <w:rPr>
                <w:rFonts w:eastAsia="Calibri"/>
                <w:b/>
                <w:bCs/>
              </w:rPr>
            </w:pPr>
            <w:r w:rsidRPr="199344EA">
              <w:rPr>
                <w:rFonts w:eastAsia="Calibri"/>
                <w:b/>
                <w:bCs/>
              </w:rPr>
              <w:t>Open licence</w:t>
            </w:r>
          </w:p>
        </w:tc>
        <w:tc>
          <w:tcPr>
            <w:tcW w:w="6320" w:type="dxa"/>
            <w:shd w:val="clear" w:color="auto" w:fill="auto"/>
          </w:tcPr>
          <w:p w14:paraId="4ED115B3" w14:textId="057F8D45" w:rsidR="0039381A" w:rsidRPr="00A87DF6" w:rsidRDefault="199344EA" w:rsidP="199344EA">
            <w:pPr>
              <w:spacing w:after="0"/>
              <w:rPr>
                <w:lang w:val="en-US"/>
              </w:rPr>
            </w:pPr>
            <w:r w:rsidRPr="199344EA">
              <w:rPr>
                <w:lang w:val="en-US"/>
              </w:rPr>
              <w:t>A way for copyright holders (creators or other rightsholders) to grant the general public the legal permission to freely use their work. Under the Erasmus+ Open Access Requirement, any such open license must permit at least use, adaptation and distribution. The open licen</w:t>
            </w:r>
            <w:r w:rsidR="00B846F2">
              <w:rPr>
                <w:lang w:val="en-US"/>
              </w:rPr>
              <w:t>c</w:t>
            </w:r>
            <w:r w:rsidRPr="199344EA">
              <w:rPr>
                <w:lang w:val="en-US"/>
              </w:rPr>
              <w:t>e should be indicated on the work itself or wherever the work is distributed. Educational materials with an open license are called Open Educational Resources (OERs).</w:t>
            </w:r>
          </w:p>
        </w:tc>
      </w:tr>
      <w:tr w:rsidR="0039381A" w:rsidRPr="00A87DF6" w14:paraId="6205218B" w14:textId="77777777" w:rsidTr="003C14E8">
        <w:trPr>
          <w:cantSplit/>
        </w:trPr>
        <w:tc>
          <w:tcPr>
            <w:tcW w:w="2650" w:type="dxa"/>
            <w:shd w:val="clear" w:color="auto" w:fill="auto"/>
            <w:vAlign w:val="center"/>
          </w:tcPr>
          <w:p w14:paraId="45D2AEEF" w14:textId="60FC0A36" w:rsidR="0039381A" w:rsidRPr="00A87DF6" w:rsidRDefault="199344EA" w:rsidP="199344EA">
            <w:pPr>
              <w:spacing w:after="0"/>
              <w:jc w:val="left"/>
              <w:rPr>
                <w:lang w:val="en-US"/>
              </w:rPr>
            </w:pPr>
            <w:r w:rsidRPr="199344EA">
              <w:rPr>
                <w:b/>
                <w:bCs/>
              </w:rPr>
              <w:t xml:space="preserve">Participant </w:t>
            </w:r>
            <w:r w:rsidRPr="199344EA">
              <w:rPr>
                <w:b/>
                <w:bCs/>
                <w:lang w:val="en-US"/>
              </w:rPr>
              <w:t>in Erasmus+ project activities</w:t>
            </w:r>
          </w:p>
        </w:tc>
        <w:tc>
          <w:tcPr>
            <w:tcW w:w="6320" w:type="dxa"/>
            <w:shd w:val="clear" w:color="auto" w:fill="auto"/>
          </w:tcPr>
          <w:p w14:paraId="3E8DD3DA" w14:textId="4020B1CD" w:rsidR="0039381A" w:rsidRPr="00A87DF6" w:rsidRDefault="199344EA" w:rsidP="199344EA">
            <w:pPr>
              <w:spacing w:after="0"/>
              <w:rPr>
                <w:lang w:val="en-US"/>
              </w:rPr>
            </w:pPr>
            <w:r w:rsidRPr="199344EA">
              <w:rPr>
                <w:lang w:val="en-US"/>
              </w:rPr>
              <w:t xml:space="preserve">Individual who is fully involved in a project and who may receive European Union funding intended to cover the costs of participation (notably travel and subsistence). </w:t>
            </w:r>
            <w:r w:rsidRPr="199344EA">
              <w:rPr>
                <w:color w:val="1F497D"/>
                <w:lang w:val="en-IE"/>
              </w:rPr>
              <w:t xml:space="preserve">  </w:t>
            </w:r>
          </w:p>
        </w:tc>
      </w:tr>
      <w:tr w:rsidR="00AD7C8C" w:rsidRPr="00A87DF6" w14:paraId="345D4377" w14:textId="77777777" w:rsidTr="003C14E8">
        <w:trPr>
          <w:cantSplit/>
        </w:trPr>
        <w:tc>
          <w:tcPr>
            <w:tcW w:w="2650" w:type="dxa"/>
            <w:shd w:val="clear" w:color="auto" w:fill="auto"/>
            <w:vAlign w:val="center"/>
          </w:tcPr>
          <w:p w14:paraId="79E4B90B" w14:textId="079144E9" w:rsidR="00AD7C8C" w:rsidRPr="00A87DF6" w:rsidRDefault="199344EA" w:rsidP="199344EA">
            <w:pPr>
              <w:spacing w:after="0"/>
              <w:jc w:val="left"/>
              <w:rPr>
                <w:b/>
                <w:bCs/>
              </w:rPr>
            </w:pPr>
            <w:r w:rsidRPr="199344EA">
              <w:rPr>
                <w:b/>
                <w:bCs/>
              </w:rPr>
              <w:t>Participating organisation</w:t>
            </w:r>
          </w:p>
        </w:tc>
        <w:tc>
          <w:tcPr>
            <w:tcW w:w="6320" w:type="dxa"/>
            <w:shd w:val="clear" w:color="auto" w:fill="auto"/>
          </w:tcPr>
          <w:p w14:paraId="569BDC3F" w14:textId="5506CF25" w:rsidR="00AD7C8C" w:rsidRPr="00A87DF6" w:rsidRDefault="199344EA" w:rsidP="199344EA">
            <w:pPr>
              <w:spacing w:after="0"/>
              <w:rPr>
                <w:lang w:val="en-US"/>
              </w:rPr>
            </w:pPr>
            <w:r w:rsidRPr="199344EA">
              <w:rPr>
                <w:lang w:val="en-US"/>
              </w:rPr>
              <w:t>An organisation or informal group of young people involved in a Erasmus+ project, as either coordinator or partner.</w:t>
            </w:r>
          </w:p>
        </w:tc>
      </w:tr>
      <w:tr w:rsidR="00AD7C8C" w:rsidRPr="00A87DF6" w14:paraId="32BBDFC8" w14:textId="77777777" w:rsidTr="003C14E8">
        <w:trPr>
          <w:cantSplit/>
        </w:trPr>
        <w:tc>
          <w:tcPr>
            <w:tcW w:w="2650" w:type="dxa"/>
            <w:shd w:val="clear" w:color="auto" w:fill="auto"/>
            <w:vAlign w:val="center"/>
          </w:tcPr>
          <w:p w14:paraId="78F1F941" w14:textId="0145ADF0" w:rsidR="00AD7C8C" w:rsidRPr="00A87DF6" w:rsidRDefault="199344EA" w:rsidP="199344EA">
            <w:pPr>
              <w:spacing w:after="0"/>
              <w:jc w:val="left"/>
              <w:rPr>
                <w:b/>
                <w:bCs/>
              </w:rPr>
            </w:pPr>
            <w:r w:rsidRPr="199344EA">
              <w:rPr>
                <w:b/>
                <w:bCs/>
              </w:rPr>
              <w:t>Partner organisation</w:t>
            </w:r>
          </w:p>
        </w:tc>
        <w:tc>
          <w:tcPr>
            <w:tcW w:w="6320" w:type="dxa"/>
            <w:shd w:val="clear" w:color="auto" w:fill="auto"/>
          </w:tcPr>
          <w:p w14:paraId="75F42853" w14:textId="5C923F42" w:rsidR="00AD7C8C" w:rsidRPr="00A87DF6" w:rsidRDefault="00DB79FC" w:rsidP="199344EA">
            <w:pPr>
              <w:spacing w:after="0"/>
              <w:rPr>
                <w:lang w:val="en-US"/>
              </w:rPr>
            </w:pPr>
            <w:r>
              <w:rPr>
                <w:lang w:val="en-US"/>
              </w:rPr>
              <w:t xml:space="preserve">In actions managed by National Agencies, </w:t>
            </w:r>
            <w:r w:rsidR="199344EA" w:rsidRPr="199344EA">
              <w:rPr>
                <w:lang w:val="en-US"/>
              </w:rPr>
              <w:t>a partner organisations is an organisation formally involved in the project (co-beneficiaries) but not taking the role of coordinator.</w:t>
            </w:r>
          </w:p>
        </w:tc>
      </w:tr>
      <w:tr w:rsidR="00AD7C8C" w:rsidRPr="00A87DF6" w14:paraId="5960D4E9" w14:textId="77777777" w:rsidTr="003C14E8">
        <w:trPr>
          <w:cantSplit/>
        </w:trPr>
        <w:tc>
          <w:tcPr>
            <w:tcW w:w="2650" w:type="dxa"/>
            <w:shd w:val="clear" w:color="auto" w:fill="auto"/>
            <w:vAlign w:val="center"/>
          </w:tcPr>
          <w:p w14:paraId="6C84B739" w14:textId="0F4305B4" w:rsidR="00AD7C8C" w:rsidRPr="00A87DF6" w:rsidRDefault="199344EA" w:rsidP="199344EA">
            <w:pPr>
              <w:spacing w:after="0"/>
              <w:jc w:val="left"/>
              <w:rPr>
                <w:b/>
                <w:bCs/>
              </w:rPr>
            </w:pPr>
            <w:r w:rsidRPr="199344EA">
              <w:rPr>
                <w:b/>
                <w:bCs/>
              </w:rPr>
              <w:t>Partnership</w:t>
            </w:r>
          </w:p>
        </w:tc>
        <w:tc>
          <w:tcPr>
            <w:tcW w:w="6320" w:type="dxa"/>
            <w:shd w:val="clear" w:color="auto" w:fill="auto"/>
          </w:tcPr>
          <w:p w14:paraId="2C3D261F" w14:textId="6E1DCCF2" w:rsidR="0039381A" w:rsidRPr="00A87DF6" w:rsidRDefault="199344EA" w:rsidP="00E05CB0">
            <w:pPr>
              <w:spacing w:after="0"/>
            </w:pPr>
            <w:r w:rsidRPr="199344EA">
              <w:rPr>
                <w:lang w:val="en-US"/>
              </w:rPr>
              <w:t>An agreement between a group of institutions or organisations to carry out joint activities and projects.</w:t>
            </w:r>
          </w:p>
          <w:p w14:paraId="3A75EF0F" w14:textId="05F17A97" w:rsidR="00AD7C8C" w:rsidRPr="00A87DF6" w:rsidRDefault="00AD7C8C" w:rsidP="00D05111">
            <w:pPr>
              <w:spacing w:after="0"/>
              <w:rPr>
                <w:lang w:val="en-US"/>
              </w:rPr>
            </w:pPr>
          </w:p>
        </w:tc>
      </w:tr>
      <w:tr w:rsidR="00AD7C8C" w:rsidRPr="00A87DF6" w14:paraId="21C361DC" w14:textId="77777777" w:rsidTr="003C14E8">
        <w:trPr>
          <w:cantSplit/>
        </w:trPr>
        <w:tc>
          <w:tcPr>
            <w:tcW w:w="2650" w:type="dxa"/>
            <w:shd w:val="clear" w:color="auto" w:fill="auto"/>
            <w:vAlign w:val="center"/>
          </w:tcPr>
          <w:p w14:paraId="72D4CCE7" w14:textId="73BF5C40" w:rsidR="00AD7C8C" w:rsidRPr="00A87DF6" w:rsidRDefault="199344EA" w:rsidP="199344EA">
            <w:pPr>
              <w:spacing w:after="0"/>
              <w:jc w:val="left"/>
              <w:rPr>
                <w:b/>
                <w:bCs/>
              </w:rPr>
            </w:pPr>
            <w:r w:rsidRPr="199344EA">
              <w:rPr>
                <w:b/>
                <w:bCs/>
              </w:rPr>
              <w:t>Participant with fewer opportunities</w:t>
            </w:r>
          </w:p>
        </w:tc>
        <w:tc>
          <w:tcPr>
            <w:tcW w:w="6320" w:type="dxa"/>
            <w:shd w:val="clear" w:color="auto" w:fill="auto"/>
          </w:tcPr>
          <w:p w14:paraId="01A7E9DD" w14:textId="43CE528F" w:rsidR="00AD7C8C" w:rsidRPr="00A87DF6" w:rsidRDefault="199344EA" w:rsidP="199344EA">
            <w:pPr>
              <w:spacing w:after="0"/>
              <w:rPr>
                <w:lang w:val="en-US"/>
              </w:rPr>
            </w:pPr>
            <w:r w:rsidRPr="199344EA">
              <w:rPr>
                <w:lang w:val="en-US"/>
              </w:rPr>
              <w:t>People with fewer opportunities means people who, for economic, social, cultural, geographical or health reasons, a migrant background, or for reasons such as disability and educational difficulties or for any other reasons, including those that can give rise to discrimination under article 21 of the Charter of Fundamental rights of the European Union, face obstacles that prevent them from having effective access to opportunities under the programme.</w:t>
            </w:r>
          </w:p>
        </w:tc>
      </w:tr>
      <w:tr w:rsidR="00AD7C8C" w:rsidRPr="00A87DF6" w14:paraId="240DB8F3" w14:textId="77777777" w:rsidTr="003C14E8">
        <w:trPr>
          <w:cantSplit/>
        </w:trPr>
        <w:tc>
          <w:tcPr>
            <w:tcW w:w="2650" w:type="dxa"/>
            <w:shd w:val="clear" w:color="auto" w:fill="auto"/>
            <w:vAlign w:val="center"/>
          </w:tcPr>
          <w:p w14:paraId="5F8DEC98" w14:textId="77777777" w:rsidR="00AD7C8C" w:rsidRPr="00A87DF6" w:rsidRDefault="199344EA" w:rsidP="199344EA">
            <w:pPr>
              <w:spacing w:after="0"/>
              <w:jc w:val="left"/>
              <w:rPr>
                <w:b/>
                <w:bCs/>
              </w:rPr>
            </w:pPr>
            <w:r w:rsidRPr="199344EA">
              <w:rPr>
                <w:b/>
                <w:bCs/>
              </w:rPr>
              <w:t xml:space="preserve">Peer Learning </w:t>
            </w:r>
          </w:p>
        </w:tc>
        <w:tc>
          <w:tcPr>
            <w:tcW w:w="6320" w:type="dxa"/>
            <w:shd w:val="clear" w:color="auto" w:fill="auto"/>
          </w:tcPr>
          <w:p w14:paraId="62BA66FC" w14:textId="77777777" w:rsidR="00AD7C8C" w:rsidRPr="00A87DF6" w:rsidRDefault="199344EA" w:rsidP="199344EA">
            <w:pPr>
              <w:spacing w:after="0"/>
              <w:rPr>
                <w:lang w:val="en-US"/>
              </w:rPr>
            </w:pPr>
            <w:r w:rsidRPr="199344EA">
              <w:rPr>
                <w:lang w:val="en-US"/>
              </w:rPr>
              <w:t>A reciprocal learning activity, which is mutually beneficial and involves the sharing of knowledge, ideas and experience between the participants. Peer learning practices enable to interact with other participants, their peers, and participate in activities where they can learn from each other and meet educational, professional and/or personal development goals.</w:t>
            </w:r>
          </w:p>
        </w:tc>
      </w:tr>
      <w:tr w:rsidR="00AD7C8C" w:rsidRPr="00A87DF6" w14:paraId="73E4A13B" w14:textId="77777777" w:rsidTr="003C14E8">
        <w:trPr>
          <w:cantSplit/>
        </w:trPr>
        <w:tc>
          <w:tcPr>
            <w:tcW w:w="2650" w:type="dxa"/>
            <w:shd w:val="clear" w:color="auto" w:fill="auto"/>
            <w:vAlign w:val="center"/>
          </w:tcPr>
          <w:p w14:paraId="3D7D0F3B" w14:textId="77777777" w:rsidR="00AD7C8C" w:rsidRPr="00A87DF6" w:rsidRDefault="199344EA" w:rsidP="199344EA">
            <w:pPr>
              <w:spacing w:after="0"/>
              <w:jc w:val="left"/>
              <w:rPr>
                <w:b/>
                <w:bCs/>
              </w:rPr>
            </w:pPr>
            <w:r w:rsidRPr="199344EA">
              <w:rPr>
                <w:b/>
                <w:bCs/>
              </w:rPr>
              <w:t>Preparatory Visit</w:t>
            </w:r>
          </w:p>
        </w:tc>
        <w:tc>
          <w:tcPr>
            <w:tcW w:w="6320" w:type="dxa"/>
            <w:shd w:val="clear" w:color="auto" w:fill="auto"/>
          </w:tcPr>
          <w:p w14:paraId="01BE12D2" w14:textId="54DDB942" w:rsidR="00AD7C8C" w:rsidRPr="00A87DF6" w:rsidRDefault="199344EA" w:rsidP="199344EA">
            <w:pPr>
              <w:spacing w:after="0"/>
              <w:rPr>
                <w:lang w:val="en-US"/>
              </w:rPr>
            </w:pPr>
            <w:r w:rsidRPr="199344EA">
              <w:rPr>
                <w:lang w:val="en-US"/>
              </w:rPr>
              <w:t xml:space="preserve">Visits to the country of the receiving organisation prior to the start of mobility activities to prepare and ensure high quality of those activities. Examples include tasks to facilitate administrative arrangements and build trust and understanding between organisations involved. </w:t>
            </w:r>
          </w:p>
        </w:tc>
      </w:tr>
      <w:tr w:rsidR="00AD7C8C" w:rsidRPr="00A87DF6" w14:paraId="43F9690A" w14:textId="77777777" w:rsidTr="003C14E8">
        <w:trPr>
          <w:cantSplit/>
        </w:trPr>
        <w:tc>
          <w:tcPr>
            <w:tcW w:w="2650" w:type="dxa"/>
            <w:shd w:val="clear" w:color="auto" w:fill="auto"/>
            <w:vAlign w:val="center"/>
          </w:tcPr>
          <w:p w14:paraId="250A5551" w14:textId="77777777" w:rsidR="00AD7C8C" w:rsidRPr="00A87DF6" w:rsidRDefault="199344EA" w:rsidP="199344EA">
            <w:pPr>
              <w:spacing w:after="0"/>
              <w:jc w:val="left"/>
              <w:rPr>
                <w:b/>
                <w:bCs/>
              </w:rPr>
            </w:pPr>
            <w:r w:rsidRPr="199344EA">
              <w:rPr>
                <w:b/>
                <w:bCs/>
              </w:rPr>
              <w:t xml:space="preserve">Professional development </w:t>
            </w:r>
          </w:p>
        </w:tc>
        <w:tc>
          <w:tcPr>
            <w:tcW w:w="6320" w:type="dxa"/>
            <w:shd w:val="clear" w:color="auto" w:fill="auto"/>
          </w:tcPr>
          <w:p w14:paraId="1877B8CE" w14:textId="77777777" w:rsidR="00AD7C8C" w:rsidRPr="00A87DF6" w:rsidRDefault="199344EA" w:rsidP="199344EA">
            <w:pPr>
              <w:spacing w:after="0"/>
              <w:rPr>
                <w:lang w:val="en-US"/>
              </w:rPr>
            </w:pPr>
            <w:r w:rsidRPr="199344EA">
              <w:rPr>
                <w:lang w:val="en-US"/>
              </w:rPr>
              <w:t>Process of enhancing the professional capabilities of participants (learners and staff) by developing competences and expertise and acquiring new skills, which are normally identified in a development needs analysis. Professional development encompasses all types of learning opportunities, ranging from structured trainings and seminars to informal learning opportunities.</w:t>
            </w:r>
          </w:p>
        </w:tc>
      </w:tr>
      <w:tr w:rsidR="00AD7C8C" w:rsidRPr="00A87DF6" w14:paraId="2CF97BB8" w14:textId="77777777" w:rsidTr="003C14E8">
        <w:trPr>
          <w:cantSplit/>
        </w:trPr>
        <w:tc>
          <w:tcPr>
            <w:tcW w:w="2650" w:type="dxa"/>
            <w:shd w:val="clear" w:color="auto" w:fill="auto"/>
            <w:vAlign w:val="center"/>
          </w:tcPr>
          <w:p w14:paraId="523F72EF" w14:textId="77777777" w:rsidR="00AD7C8C" w:rsidRPr="00A87DF6" w:rsidRDefault="199344EA" w:rsidP="199344EA">
            <w:pPr>
              <w:spacing w:after="0"/>
              <w:jc w:val="left"/>
              <w:rPr>
                <w:b/>
                <w:bCs/>
              </w:rPr>
            </w:pPr>
            <w:r w:rsidRPr="199344EA">
              <w:rPr>
                <w:b/>
                <w:bCs/>
                <w:lang w:val="en-US"/>
              </w:rPr>
              <w:t>Profit-making body active in Corporate Social Responsibility</w:t>
            </w:r>
          </w:p>
        </w:tc>
        <w:tc>
          <w:tcPr>
            <w:tcW w:w="6320" w:type="dxa"/>
            <w:shd w:val="clear" w:color="auto" w:fill="auto"/>
          </w:tcPr>
          <w:p w14:paraId="67290D8B" w14:textId="77777777" w:rsidR="00AD7C8C" w:rsidRPr="00A87DF6" w:rsidRDefault="199344EA" w:rsidP="199344EA">
            <w:pPr>
              <w:spacing w:after="0"/>
              <w:rPr>
                <w:lang w:val="en-US"/>
              </w:rPr>
            </w:pPr>
            <w:r w:rsidRPr="199344EA">
              <w:rPr>
                <w:lang w:val="en-US"/>
              </w:rPr>
              <w:t>A private company that a) carries out its business in compliance with ethical standards and/or b) on top of its business activities, carries out some actions that have social value.</w:t>
            </w:r>
          </w:p>
        </w:tc>
      </w:tr>
      <w:tr w:rsidR="00AD7C8C" w:rsidRPr="00A87DF6" w14:paraId="44BEA782" w14:textId="77777777" w:rsidTr="003C14E8">
        <w:trPr>
          <w:cantSplit/>
        </w:trPr>
        <w:tc>
          <w:tcPr>
            <w:tcW w:w="2650" w:type="dxa"/>
            <w:shd w:val="clear" w:color="auto" w:fill="auto"/>
            <w:vAlign w:val="center"/>
          </w:tcPr>
          <w:p w14:paraId="7A0BFCBC" w14:textId="77777777" w:rsidR="00AD7C8C" w:rsidRPr="00A87DF6" w:rsidRDefault="199344EA" w:rsidP="199344EA">
            <w:pPr>
              <w:spacing w:after="0"/>
              <w:jc w:val="left"/>
              <w:rPr>
                <w:b/>
                <w:bCs/>
              </w:rPr>
            </w:pPr>
            <w:r w:rsidRPr="199344EA">
              <w:rPr>
                <w:b/>
                <w:bCs/>
              </w:rPr>
              <w:t>Project</w:t>
            </w:r>
          </w:p>
        </w:tc>
        <w:tc>
          <w:tcPr>
            <w:tcW w:w="6320" w:type="dxa"/>
            <w:shd w:val="clear" w:color="auto" w:fill="auto"/>
          </w:tcPr>
          <w:p w14:paraId="38EBAFA9" w14:textId="77777777" w:rsidR="00AD7C8C" w:rsidRPr="00A87DF6" w:rsidRDefault="199344EA" w:rsidP="199344EA">
            <w:pPr>
              <w:spacing w:after="0"/>
              <w:rPr>
                <w:lang w:val="en-US"/>
              </w:rPr>
            </w:pPr>
            <w:r w:rsidRPr="199344EA">
              <w:rPr>
                <w:lang w:val="en-US"/>
              </w:rPr>
              <w:t>A coherent set of activities which are designed and organised in order to achieve defined objectives and results.</w:t>
            </w:r>
          </w:p>
        </w:tc>
      </w:tr>
      <w:tr w:rsidR="00AD7C8C" w:rsidRPr="00A87DF6" w14:paraId="352A79DC" w14:textId="77777777" w:rsidTr="003C14E8">
        <w:trPr>
          <w:cantSplit/>
        </w:trPr>
        <w:tc>
          <w:tcPr>
            <w:tcW w:w="2650" w:type="dxa"/>
            <w:shd w:val="clear" w:color="auto" w:fill="auto"/>
            <w:vAlign w:val="center"/>
          </w:tcPr>
          <w:p w14:paraId="612CFA25" w14:textId="77777777" w:rsidR="00AD7C8C" w:rsidRPr="00A87DF6" w:rsidRDefault="199344EA" w:rsidP="199344EA">
            <w:pPr>
              <w:spacing w:after="0"/>
              <w:jc w:val="left"/>
              <w:rPr>
                <w:b/>
                <w:bCs/>
              </w:rPr>
            </w:pPr>
            <w:r w:rsidRPr="199344EA">
              <w:rPr>
                <w:b/>
                <w:bCs/>
              </w:rPr>
              <w:t>Qualification</w:t>
            </w:r>
          </w:p>
        </w:tc>
        <w:tc>
          <w:tcPr>
            <w:tcW w:w="6320" w:type="dxa"/>
            <w:shd w:val="clear" w:color="auto" w:fill="auto"/>
          </w:tcPr>
          <w:p w14:paraId="15854811" w14:textId="77777777" w:rsidR="00AD7C8C" w:rsidRPr="00A87DF6" w:rsidRDefault="199344EA" w:rsidP="199344EA">
            <w:pPr>
              <w:spacing w:after="0"/>
              <w:rPr>
                <w:lang w:val="en-US"/>
              </w:rPr>
            </w:pPr>
            <w:r w:rsidRPr="199344EA">
              <w:rPr>
                <w:lang w:val="en-US"/>
              </w:rPr>
              <w:t>A formal outcome of an assessment and validation process which is obtained when a competent body determines that an individual has achieved learning outcomes to given standards.</w:t>
            </w:r>
          </w:p>
        </w:tc>
      </w:tr>
      <w:tr w:rsidR="00AD7C8C" w:rsidRPr="00A87DF6" w14:paraId="6510DB22" w14:textId="77777777" w:rsidTr="003C14E8">
        <w:trPr>
          <w:cantSplit/>
        </w:trPr>
        <w:tc>
          <w:tcPr>
            <w:tcW w:w="2650" w:type="dxa"/>
            <w:shd w:val="clear" w:color="auto" w:fill="auto"/>
            <w:vAlign w:val="center"/>
          </w:tcPr>
          <w:p w14:paraId="3991C3EA" w14:textId="77777777" w:rsidR="00AD7C8C" w:rsidRPr="00A87DF6" w:rsidRDefault="199344EA" w:rsidP="199344EA">
            <w:pPr>
              <w:spacing w:after="0"/>
              <w:jc w:val="left"/>
              <w:rPr>
                <w:b/>
                <w:bCs/>
              </w:rPr>
            </w:pPr>
            <w:r w:rsidRPr="199344EA">
              <w:rPr>
                <w:b/>
                <w:bCs/>
              </w:rPr>
              <w:t>Receiving organisation</w:t>
            </w:r>
          </w:p>
        </w:tc>
        <w:tc>
          <w:tcPr>
            <w:tcW w:w="6320" w:type="dxa"/>
            <w:shd w:val="clear" w:color="auto" w:fill="auto"/>
          </w:tcPr>
          <w:p w14:paraId="2815BD6E" w14:textId="07F671F4" w:rsidR="00AD7C8C" w:rsidRPr="00A87DF6" w:rsidRDefault="199344EA" w:rsidP="199344EA">
            <w:pPr>
              <w:spacing w:after="0"/>
              <w:rPr>
                <w:lang w:val="en-US"/>
              </w:rPr>
            </w:pPr>
            <w:r w:rsidRPr="199344EA">
              <w:rPr>
                <w:lang w:val="en-US"/>
              </w:rPr>
              <w:t xml:space="preserve">A participating organisation receiving participants and organising activities of an Erasmus+ project. </w:t>
            </w:r>
          </w:p>
        </w:tc>
      </w:tr>
      <w:tr w:rsidR="00AD7C8C" w:rsidRPr="00A87DF6" w14:paraId="13A43D17" w14:textId="77777777" w:rsidTr="003C14E8">
        <w:trPr>
          <w:cantSplit/>
        </w:trPr>
        <w:tc>
          <w:tcPr>
            <w:tcW w:w="2650" w:type="dxa"/>
            <w:shd w:val="clear" w:color="auto" w:fill="auto"/>
            <w:vAlign w:val="center"/>
          </w:tcPr>
          <w:p w14:paraId="52B38DB4" w14:textId="77777777" w:rsidR="00AD7C8C" w:rsidRPr="00A87DF6" w:rsidRDefault="199344EA" w:rsidP="199344EA">
            <w:pPr>
              <w:spacing w:after="0"/>
              <w:jc w:val="left"/>
              <w:rPr>
                <w:b/>
                <w:bCs/>
              </w:rPr>
            </w:pPr>
            <w:r w:rsidRPr="199344EA">
              <w:rPr>
                <w:b/>
                <w:bCs/>
              </w:rPr>
              <w:t>School</w:t>
            </w:r>
          </w:p>
        </w:tc>
        <w:tc>
          <w:tcPr>
            <w:tcW w:w="6320" w:type="dxa"/>
            <w:shd w:val="clear" w:color="auto" w:fill="auto"/>
          </w:tcPr>
          <w:p w14:paraId="4D5010E0" w14:textId="6ECB7B2C" w:rsidR="00AD7C8C" w:rsidRPr="00A87DF6" w:rsidRDefault="199344EA" w:rsidP="199344EA">
            <w:pPr>
              <w:spacing w:after="0"/>
              <w:rPr>
                <w:lang w:val="en-US"/>
              </w:rPr>
            </w:pPr>
            <w:r w:rsidRPr="199344EA">
              <w:rPr>
                <w:lang w:val="en-US"/>
              </w:rPr>
              <w:t xml:space="preserve">An institution providing general, vocational or technical education, at any level from pre-school to upper secondary education, including early childhood education and care. To verify eligibility under the field of ‘school education’, please consult the definition of eligible schools in each country on the website of the relevant National Agency. </w:t>
            </w:r>
          </w:p>
        </w:tc>
      </w:tr>
      <w:tr w:rsidR="00AD7C8C" w:rsidRPr="00A87DF6" w14:paraId="3B6E30BE" w14:textId="77777777" w:rsidTr="003C14E8">
        <w:trPr>
          <w:cantSplit/>
        </w:trPr>
        <w:tc>
          <w:tcPr>
            <w:tcW w:w="2650" w:type="dxa"/>
            <w:shd w:val="clear" w:color="auto" w:fill="auto"/>
            <w:vAlign w:val="center"/>
          </w:tcPr>
          <w:p w14:paraId="1EC85B6C" w14:textId="77777777" w:rsidR="00AD7C8C" w:rsidRPr="00A87DF6" w:rsidRDefault="199344EA" w:rsidP="199344EA">
            <w:pPr>
              <w:spacing w:after="0"/>
              <w:jc w:val="left"/>
              <w:rPr>
                <w:b/>
                <w:bCs/>
              </w:rPr>
            </w:pPr>
            <w:r w:rsidRPr="199344EA">
              <w:rPr>
                <w:b/>
                <w:bCs/>
              </w:rPr>
              <w:t>School pupil</w:t>
            </w:r>
          </w:p>
        </w:tc>
        <w:tc>
          <w:tcPr>
            <w:tcW w:w="6320" w:type="dxa"/>
            <w:shd w:val="clear" w:color="auto" w:fill="auto"/>
          </w:tcPr>
          <w:p w14:paraId="0767FD54" w14:textId="77777777" w:rsidR="00AD7C8C" w:rsidRPr="00A87DF6" w:rsidRDefault="199344EA" w:rsidP="199344EA">
            <w:pPr>
              <w:spacing w:after="0"/>
              <w:rPr>
                <w:lang w:val="en-US"/>
              </w:rPr>
            </w:pPr>
            <w:r>
              <w:t>A</w:t>
            </w:r>
            <w:r w:rsidRPr="199344EA">
              <w:rPr>
                <w:lang w:val="en-US"/>
              </w:rPr>
              <w:t xml:space="preserve"> person enrolled in a learning capacity at an institution providing general education at any level from early childhood education and care to upper secondary education, or a person schooled outside an institutional setting considered by the competent authorities as eligible to participate in the Programme in their respective territories. </w:t>
            </w:r>
          </w:p>
        </w:tc>
      </w:tr>
      <w:tr w:rsidR="00AD7C8C" w:rsidRPr="00A87DF6" w14:paraId="2393447B" w14:textId="77777777" w:rsidTr="003C14E8">
        <w:trPr>
          <w:cantSplit/>
        </w:trPr>
        <w:tc>
          <w:tcPr>
            <w:tcW w:w="2650" w:type="dxa"/>
            <w:shd w:val="clear" w:color="auto" w:fill="auto"/>
            <w:vAlign w:val="center"/>
          </w:tcPr>
          <w:p w14:paraId="0D50CFD4" w14:textId="77777777" w:rsidR="00AD7C8C" w:rsidRPr="00A87DF6" w:rsidRDefault="199344EA" w:rsidP="199344EA">
            <w:pPr>
              <w:spacing w:after="0"/>
              <w:jc w:val="left"/>
              <w:rPr>
                <w:b/>
                <w:bCs/>
              </w:rPr>
            </w:pPr>
            <w:r w:rsidRPr="199344EA">
              <w:rPr>
                <w:b/>
                <w:bCs/>
              </w:rPr>
              <w:t>Sending organisation</w:t>
            </w:r>
          </w:p>
        </w:tc>
        <w:tc>
          <w:tcPr>
            <w:tcW w:w="6320" w:type="dxa"/>
            <w:shd w:val="clear" w:color="auto" w:fill="auto"/>
          </w:tcPr>
          <w:p w14:paraId="7041B395" w14:textId="09730E82" w:rsidR="00AD7C8C" w:rsidRPr="00A87DF6" w:rsidRDefault="199344EA" w:rsidP="199344EA">
            <w:pPr>
              <w:spacing w:after="0"/>
              <w:rPr>
                <w:lang w:val="en-US"/>
              </w:rPr>
            </w:pPr>
            <w:r w:rsidRPr="199344EA">
              <w:rPr>
                <w:lang w:val="en-US"/>
              </w:rPr>
              <w:t>A participating organisation sending one or more participants to an activity of an Erasmus+ project.</w:t>
            </w:r>
          </w:p>
        </w:tc>
      </w:tr>
      <w:tr w:rsidR="00AD7C8C" w:rsidRPr="00A87DF6" w14:paraId="5918B232" w14:textId="77777777" w:rsidTr="003C14E8">
        <w:trPr>
          <w:cantSplit/>
        </w:trPr>
        <w:tc>
          <w:tcPr>
            <w:tcW w:w="2650" w:type="dxa"/>
            <w:shd w:val="clear" w:color="auto" w:fill="auto"/>
            <w:vAlign w:val="center"/>
          </w:tcPr>
          <w:p w14:paraId="63B6E525" w14:textId="77777777" w:rsidR="00AD7C8C" w:rsidRPr="00A87DF6" w:rsidRDefault="199344EA" w:rsidP="199344EA">
            <w:pPr>
              <w:spacing w:after="0"/>
              <w:jc w:val="left"/>
              <w:rPr>
                <w:b/>
                <w:bCs/>
              </w:rPr>
            </w:pPr>
            <w:r w:rsidRPr="199344EA">
              <w:rPr>
                <w:b/>
                <w:bCs/>
              </w:rPr>
              <w:t>Small and medium-sized enterprises (SMEs )</w:t>
            </w:r>
          </w:p>
        </w:tc>
        <w:tc>
          <w:tcPr>
            <w:tcW w:w="6320" w:type="dxa"/>
            <w:shd w:val="clear" w:color="auto" w:fill="auto"/>
          </w:tcPr>
          <w:p w14:paraId="7A819AB3" w14:textId="77777777" w:rsidR="00AD7C8C" w:rsidRPr="00A87DF6" w:rsidRDefault="199344EA" w:rsidP="199344EA">
            <w:pPr>
              <w:spacing w:after="0"/>
              <w:rPr>
                <w:lang w:val="en-US"/>
              </w:rPr>
            </w:pPr>
            <w:r w:rsidRPr="199344EA">
              <w:rPr>
                <w:lang w:val="en-US"/>
              </w:rPr>
              <w:t>Enterprises (see definition above) which employ fewer than 250 people and which have an annual turnover not exceeding 50 million EUR, and/or an annual balance sheet total not exceeding 43 million EUR.</w:t>
            </w:r>
          </w:p>
        </w:tc>
      </w:tr>
      <w:tr w:rsidR="00AD7C8C" w:rsidRPr="00A87DF6" w14:paraId="69EF0423" w14:textId="77777777" w:rsidTr="003C14E8">
        <w:trPr>
          <w:cantSplit/>
        </w:trPr>
        <w:tc>
          <w:tcPr>
            <w:tcW w:w="2650" w:type="dxa"/>
            <w:shd w:val="clear" w:color="auto" w:fill="auto"/>
            <w:vAlign w:val="center"/>
          </w:tcPr>
          <w:p w14:paraId="23791B08" w14:textId="77777777" w:rsidR="00AD7C8C" w:rsidRPr="00A87DF6" w:rsidRDefault="199344EA" w:rsidP="199344EA">
            <w:pPr>
              <w:spacing w:after="0"/>
              <w:jc w:val="left"/>
              <w:rPr>
                <w:b/>
                <w:bCs/>
              </w:rPr>
            </w:pPr>
            <w:r w:rsidRPr="199344EA">
              <w:rPr>
                <w:b/>
                <w:bCs/>
              </w:rPr>
              <w:t>Social enterprise</w:t>
            </w:r>
          </w:p>
        </w:tc>
        <w:tc>
          <w:tcPr>
            <w:tcW w:w="6320" w:type="dxa"/>
            <w:shd w:val="clear" w:color="auto" w:fill="auto"/>
          </w:tcPr>
          <w:p w14:paraId="780EC6D6" w14:textId="611B648B" w:rsidR="00AD7C8C" w:rsidRPr="00A87DF6" w:rsidRDefault="199344EA" w:rsidP="199344EA">
            <w:pPr>
              <w:spacing w:after="0"/>
              <w:rPr>
                <w:lang w:val="en-US"/>
              </w:rPr>
            </w:pPr>
            <w:r w:rsidRPr="199344EA">
              <w:rPr>
                <w:lang w:val="en-US"/>
              </w:rPr>
              <w:t>An undertaking, irrespective of its legal form, which is not listed on a regulated market within the meaning of Article 4(21) of Directive 2014/65/EU, and which: 1) in accordance with its articles of association, statutes or any other statutory document establishing the business, has as its primary objective the achievement of measurable, positive social impacts rather than generating profit for its owners, members and stakeholders, where the undertaking: a) provides innovative services or goods which generate a social return and/or b) employs an innovative method of production of goods or services and that method of production embodies its social objective; 2) reinvests its profits first and foremost to achieve its primary objective and has in place predefined procedures and rules for any circumstances in which profits are distributed to shareholders and owners, in order to ensure that any distribution of profits does not undermine the primary objective; 3) is managed in an entrepreneurial, accountable and transparent way, in particular by involving workers, customers and/or stakeholders affected by its business activities.</w:t>
            </w:r>
          </w:p>
        </w:tc>
      </w:tr>
      <w:tr w:rsidR="00AD7C8C" w:rsidRPr="00A87DF6" w14:paraId="133B4093" w14:textId="77777777" w:rsidTr="003C14E8">
        <w:trPr>
          <w:cantSplit/>
        </w:trPr>
        <w:tc>
          <w:tcPr>
            <w:tcW w:w="2650" w:type="dxa"/>
            <w:shd w:val="clear" w:color="auto" w:fill="auto"/>
            <w:vAlign w:val="center"/>
          </w:tcPr>
          <w:p w14:paraId="117EB16C" w14:textId="77777777" w:rsidR="00AD7C8C" w:rsidRPr="00A87DF6" w:rsidRDefault="199344EA" w:rsidP="199344EA">
            <w:pPr>
              <w:spacing w:after="0"/>
              <w:jc w:val="left"/>
              <w:rPr>
                <w:b/>
                <w:bCs/>
              </w:rPr>
            </w:pPr>
            <w:r w:rsidRPr="199344EA">
              <w:rPr>
                <w:b/>
                <w:bCs/>
              </w:rPr>
              <w:t>Staff</w:t>
            </w:r>
          </w:p>
        </w:tc>
        <w:tc>
          <w:tcPr>
            <w:tcW w:w="6320" w:type="dxa"/>
            <w:shd w:val="clear" w:color="auto" w:fill="auto"/>
          </w:tcPr>
          <w:p w14:paraId="446935A1" w14:textId="77777777" w:rsidR="00AD7C8C" w:rsidRPr="00A87DF6" w:rsidRDefault="199344EA" w:rsidP="199344EA">
            <w:pPr>
              <w:spacing w:after="0"/>
              <w:rPr>
                <w:lang w:val="en-US"/>
              </w:rPr>
            </w:pPr>
            <w:r w:rsidRPr="199344EA">
              <w:rPr>
                <w:lang w:val="en-US"/>
              </w:rPr>
              <w:t>A person who, on either a professional or a voluntary basis, is involved in education, training or non-formal learning at all levels. Includes professors, teachers (including pre-school teachers), trainers, school leaders, youth workers, sport staff, early childhood education and care staff, non-educational staff and other practitioners involved on a regular basis in promoting learning.</w:t>
            </w:r>
          </w:p>
        </w:tc>
      </w:tr>
      <w:tr w:rsidR="00AD7C8C" w:rsidRPr="00A87DF6" w14:paraId="6D096E1A" w14:textId="77777777" w:rsidTr="003C14E8">
        <w:trPr>
          <w:cantSplit/>
        </w:trPr>
        <w:tc>
          <w:tcPr>
            <w:tcW w:w="2650" w:type="dxa"/>
            <w:shd w:val="clear" w:color="auto" w:fill="auto"/>
            <w:vAlign w:val="center"/>
          </w:tcPr>
          <w:p w14:paraId="63290E22" w14:textId="77777777" w:rsidR="00AD7C8C" w:rsidRPr="00A87DF6" w:rsidRDefault="199344EA" w:rsidP="199344EA">
            <w:pPr>
              <w:spacing w:after="0"/>
              <w:jc w:val="left"/>
              <w:rPr>
                <w:b/>
                <w:bCs/>
              </w:rPr>
            </w:pPr>
            <w:r w:rsidRPr="199344EA">
              <w:rPr>
                <w:b/>
                <w:bCs/>
              </w:rPr>
              <w:t>Statutory link</w:t>
            </w:r>
          </w:p>
        </w:tc>
        <w:tc>
          <w:tcPr>
            <w:tcW w:w="6320" w:type="dxa"/>
            <w:shd w:val="clear" w:color="auto" w:fill="auto"/>
          </w:tcPr>
          <w:p w14:paraId="39C8F26F" w14:textId="553C9725" w:rsidR="00AD7C8C" w:rsidRPr="00A87DF6" w:rsidRDefault="199344EA" w:rsidP="199344EA">
            <w:pPr>
              <w:rPr>
                <w:lang w:val="en-US"/>
              </w:rPr>
            </w:pPr>
            <w:r>
              <w:t>This notion implies that the cooperation between the organisations concerned is based on a formalised/documented relation, which is neither limited to the project they apply for, nor established for the sole purpose of its implementation. This link can cover many forms, from a very integrated one (e.g. one “mother organisation" with its national branches/affiliated entities with or without proper legal entity) to a looser one (e.g. a network functioning through a clearly defined membership modality requiring for instance: the payment of a fee, the signature of a membership contract/agreement, the definition of rights and obligations from the two parties, etc.)</w:t>
            </w:r>
          </w:p>
        </w:tc>
      </w:tr>
      <w:tr w:rsidR="00AD7C8C" w:rsidRPr="00A87DF6" w14:paraId="59643FEA" w14:textId="77777777" w:rsidTr="003C14E8">
        <w:trPr>
          <w:cantSplit/>
        </w:trPr>
        <w:tc>
          <w:tcPr>
            <w:tcW w:w="2650" w:type="dxa"/>
            <w:shd w:val="clear" w:color="auto" w:fill="auto"/>
            <w:vAlign w:val="center"/>
          </w:tcPr>
          <w:p w14:paraId="1DD1DD39" w14:textId="77777777" w:rsidR="00AD7C8C" w:rsidRPr="00A87DF6" w:rsidRDefault="199344EA" w:rsidP="199344EA">
            <w:pPr>
              <w:spacing w:after="0"/>
              <w:jc w:val="left"/>
              <w:rPr>
                <w:b/>
                <w:bCs/>
              </w:rPr>
            </w:pPr>
            <w:r w:rsidRPr="199344EA">
              <w:rPr>
                <w:b/>
                <w:bCs/>
              </w:rPr>
              <w:t xml:space="preserve">Study visit </w:t>
            </w:r>
          </w:p>
        </w:tc>
        <w:tc>
          <w:tcPr>
            <w:tcW w:w="6320" w:type="dxa"/>
            <w:shd w:val="clear" w:color="auto" w:fill="auto"/>
          </w:tcPr>
          <w:p w14:paraId="17209E43" w14:textId="77777777" w:rsidR="00AD7C8C" w:rsidRPr="00A87DF6" w:rsidRDefault="199344EA" w:rsidP="199344EA">
            <w:pPr>
              <w:spacing w:after="0"/>
              <w:rPr>
                <w:lang w:val="en-US"/>
              </w:rPr>
            </w:pPr>
            <w:r w:rsidRPr="199344EA">
              <w:rPr>
                <w:lang w:val="en-US"/>
              </w:rPr>
              <w:t>A trip where the participant gets to know and study another organisation or institution, its practices and systems. It enables the participant to have a learning experience based on direct contact and on observation of the host organisation’s methods and practices.</w:t>
            </w:r>
          </w:p>
        </w:tc>
      </w:tr>
      <w:tr w:rsidR="00AD7C8C" w:rsidRPr="00A87DF6" w14:paraId="7729B2B7" w14:textId="77777777" w:rsidTr="003C14E8">
        <w:trPr>
          <w:cantSplit/>
        </w:trPr>
        <w:tc>
          <w:tcPr>
            <w:tcW w:w="2650" w:type="dxa"/>
            <w:shd w:val="clear" w:color="auto" w:fill="auto"/>
            <w:vAlign w:val="center"/>
          </w:tcPr>
          <w:p w14:paraId="75F4CA19" w14:textId="77777777" w:rsidR="00AD7C8C" w:rsidRPr="00A87DF6" w:rsidRDefault="199344EA" w:rsidP="199344EA">
            <w:pPr>
              <w:spacing w:after="0"/>
              <w:jc w:val="left"/>
              <w:rPr>
                <w:b/>
                <w:bCs/>
              </w:rPr>
            </w:pPr>
            <w:r w:rsidRPr="199344EA">
              <w:rPr>
                <w:b/>
                <w:bCs/>
              </w:rPr>
              <w:t>Third countries not associated to the Programme</w:t>
            </w:r>
          </w:p>
        </w:tc>
        <w:tc>
          <w:tcPr>
            <w:tcW w:w="6320" w:type="dxa"/>
            <w:shd w:val="clear" w:color="auto" w:fill="auto"/>
          </w:tcPr>
          <w:p w14:paraId="4AFA15F8" w14:textId="77777777" w:rsidR="00AD7C8C" w:rsidRPr="00A87DF6" w:rsidRDefault="199344EA" w:rsidP="199344EA">
            <w:pPr>
              <w:spacing w:after="0"/>
              <w:rPr>
                <w:lang w:val="en-US"/>
              </w:rPr>
            </w:pPr>
            <w:r w:rsidRPr="199344EA">
              <w:rPr>
                <w:lang w:val="en-US"/>
              </w:rPr>
              <w:t xml:space="preserve">Countries which do not participate fully in the Erasmus+ Programme, but which may take part (as partners or applicants) in certain Actions of the Programme. The list of third countries not associated to the Programme is set out in Part A of this Guide, in the section "Who can participate in the Erasmus+ Programme?". </w:t>
            </w:r>
          </w:p>
        </w:tc>
      </w:tr>
      <w:tr w:rsidR="00AD7C8C" w:rsidRPr="00A87DF6" w14:paraId="36B49152" w14:textId="77777777" w:rsidTr="003C14E8">
        <w:trPr>
          <w:cantSplit/>
        </w:trPr>
        <w:tc>
          <w:tcPr>
            <w:tcW w:w="2650" w:type="dxa"/>
            <w:shd w:val="clear" w:color="auto" w:fill="auto"/>
            <w:vAlign w:val="center"/>
          </w:tcPr>
          <w:p w14:paraId="15BA1EB4" w14:textId="77777777" w:rsidR="00AD7C8C" w:rsidRPr="00A87DF6" w:rsidRDefault="199344EA" w:rsidP="199344EA">
            <w:pPr>
              <w:spacing w:after="0"/>
              <w:jc w:val="left"/>
              <w:rPr>
                <w:b/>
                <w:bCs/>
              </w:rPr>
            </w:pPr>
            <w:r w:rsidRPr="199344EA">
              <w:rPr>
                <w:b/>
                <w:bCs/>
              </w:rPr>
              <w:t>Traineeship (work placement)</w:t>
            </w:r>
          </w:p>
        </w:tc>
        <w:tc>
          <w:tcPr>
            <w:tcW w:w="6320" w:type="dxa"/>
            <w:shd w:val="clear" w:color="auto" w:fill="auto"/>
          </w:tcPr>
          <w:p w14:paraId="20389B8F" w14:textId="77777777" w:rsidR="00AD7C8C" w:rsidRPr="00A87DF6" w:rsidRDefault="199344EA" w:rsidP="199344EA">
            <w:pPr>
              <w:spacing w:after="0"/>
              <w:rPr>
                <w:lang w:val="en-US"/>
              </w:rPr>
            </w:pPr>
            <w:r w:rsidRPr="199344EA">
              <w:rPr>
                <w:lang w:val="en-US"/>
              </w:rPr>
              <w:t>Time spent in an enterprise or organisation in another country, with a view to acquiring specific competences that are needed by the labour market, gaining work experience and acquiring more understanding of the economic and social culture of that country.</w:t>
            </w:r>
          </w:p>
        </w:tc>
      </w:tr>
      <w:tr w:rsidR="00AD7C8C" w:rsidRPr="00A87DF6" w14:paraId="4D3D1EBE" w14:textId="77777777" w:rsidTr="003C14E8">
        <w:trPr>
          <w:cantSplit/>
        </w:trPr>
        <w:tc>
          <w:tcPr>
            <w:tcW w:w="2650" w:type="dxa"/>
            <w:shd w:val="clear" w:color="auto" w:fill="auto"/>
            <w:vAlign w:val="center"/>
          </w:tcPr>
          <w:p w14:paraId="4837BE7F" w14:textId="77777777" w:rsidR="00AD7C8C" w:rsidRPr="00A87DF6" w:rsidRDefault="199344EA" w:rsidP="199344EA">
            <w:pPr>
              <w:spacing w:after="0"/>
              <w:jc w:val="left"/>
              <w:rPr>
                <w:b/>
                <w:bCs/>
              </w:rPr>
            </w:pPr>
            <w:r w:rsidRPr="199344EA">
              <w:rPr>
                <w:b/>
                <w:bCs/>
              </w:rPr>
              <w:t>Transnational</w:t>
            </w:r>
          </w:p>
        </w:tc>
        <w:tc>
          <w:tcPr>
            <w:tcW w:w="6320" w:type="dxa"/>
            <w:shd w:val="clear" w:color="auto" w:fill="auto"/>
          </w:tcPr>
          <w:p w14:paraId="1D93E176" w14:textId="2DB20764" w:rsidR="00AD7C8C" w:rsidRPr="00A87DF6" w:rsidRDefault="199344EA" w:rsidP="199344EA">
            <w:pPr>
              <w:spacing w:after="0"/>
              <w:rPr>
                <w:lang w:val="en-US"/>
              </w:rPr>
            </w:pPr>
            <w:r w:rsidRPr="199344EA">
              <w:rPr>
                <w:lang w:val="en-US"/>
              </w:rPr>
              <w:t>In the context of Erasmus+, relates, unless otherwise indicated, to any activity involving at least two EU Member States and third countries associated to the Programme.</w:t>
            </w:r>
          </w:p>
        </w:tc>
      </w:tr>
      <w:tr w:rsidR="00AD7C8C" w:rsidRPr="00A87DF6" w14:paraId="740116B2" w14:textId="77777777" w:rsidTr="003C14E8">
        <w:trPr>
          <w:cantSplit/>
        </w:trPr>
        <w:tc>
          <w:tcPr>
            <w:tcW w:w="2650" w:type="dxa"/>
            <w:shd w:val="clear" w:color="auto" w:fill="auto"/>
            <w:vAlign w:val="center"/>
          </w:tcPr>
          <w:p w14:paraId="3CD145AD" w14:textId="77777777" w:rsidR="00AD7C8C" w:rsidRPr="00A87DF6" w:rsidRDefault="199344EA" w:rsidP="199344EA">
            <w:pPr>
              <w:spacing w:after="0"/>
              <w:jc w:val="left"/>
              <w:rPr>
                <w:b/>
                <w:bCs/>
              </w:rPr>
            </w:pPr>
            <w:r w:rsidRPr="199344EA">
              <w:rPr>
                <w:b/>
                <w:bCs/>
              </w:rPr>
              <w:t>Transversal (soft; life) skills</w:t>
            </w:r>
          </w:p>
        </w:tc>
        <w:tc>
          <w:tcPr>
            <w:tcW w:w="6320" w:type="dxa"/>
            <w:shd w:val="clear" w:color="auto" w:fill="auto"/>
          </w:tcPr>
          <w:p w14:paraId="436AD1D8" w14:textId="77777777" w:rsidR="00AD7C8C" w:rsidRPr="00A87DF6" w:rsidRDefault="199344EA" w:rsidP="7CFC0F0D">
            <w:pPr>
              <w:spacing w:after="0"/>
              <w:rPr>
                <w:szCs w:val="20"/>
              </w:rPr>
            </w:pPr>
            <w:r w:rsidRPr="199344EA">
              <w:rPr>
                <w:lang w:val="en-US"/>
              </w:rPr>
              <w:t xml:space="preserve">Include the ability to think critically, be curious and creative, to take initiative, to solve problems and work collaboratively, to be able to communicate efficiently in a multicultural and interdisciplinary environment, to be able to adapt to context and to cope with stress and uncertainty. </w:t>
            </w:r>
            <w:r>
              <w:t>These skills are part of the key competences.</w:t>
            </w:r>
          </w:p>
        </w:tc>
      </w:tr>
      <w:tr w:rsidR="00AD7C8C" w:rsidRPr="00A87DF6" w14:paraId="70577679" w14:textId="77777777" w:rsidTr="003C14E8">
        <w:trPr>
          <w:cantSplit/>
        </w:trPr>
        <w:tc>
          <w:tcPr>
            <w:tcW w:w="2650" w:type="dxa"/>
            <w:shd w:val="clear" w:color="auto" w:fill="auto"/>
            <w:vAlign w:val="center"/>
          </w:tcPr>
          <w:p w14:paraId="68D09296" w14:textId="77777777" w:rsidR="00AD7C8C" w:rsidRPr="00A87DF6" w:rsidRDefault="199344EA" w:rsidP="199344EA">
            <w:pPr>
              <w:spacing w:after="0"/>
              <w:jc w:val="left"/>
              <w:rPr>
                <w:b/>
                <w:bCs/>
              </w:rPr>
            </w:pPr>
            <w:r w:rsidRPr="199344EA">
              <w:rPr>
                <w:b/>
                <w:bCs/>
              </w:rPr>
              <w:t>Union transparency and recognition tools</w:t>
            </w:r>
          </w:p>
        </w:tc>
        <w:tc>
          <w:tcPr>
            <w:tcW w:w="6320" w:type="dxa"/>
            <w:shd w:val="clear" w:color="auto" w:fill="auto"/>
          </w:tcPr>
          <w:p w14:paraId="2494824C" w14:textId="77777777" w:rsidR="00AD7C8C" w:rsidRPr="00A87DF6" w:rsidRDefault="199344EA" w:rsidP="199344EA">
            <w:pPr>
              <w:spacing w:after="0"/>
              <w:rPr>
                <w:lang w:val="en-US"/>
              </w:rPr>
            </w:pPr>
            <w:r w:rsidRPr="199344EA">
              <w:rPr>
                <w:lang w:val="en-US"/>
              </w:rPr>
              <w:t>Instruments to help stakeholders understand, appreciate and, where appropriate, recognise learning outcomes and qualifications throughout the European Union.</w:t>
            </w:r>
          </w:p>
        </w:tc>
      </w:tr>
      <w:tr w:rsidR="00AD7C8C" w:rsidRPr="00A87DF6" w14:paraId="45603A32" w14:textId="77777777" w:rsidTr="003C14E8">
        <w:trPr>
          <w:cantSplit/>
        </w:trPr>
        <w:tc>
          <w:tcPr>
            <w:tcW w:w="2650" w:type="dxa"/>
            <w:shd w:val="clear" w:color="auto" w:fill="auto"/>
            <w:vAlign w:val="center"/>
          </w:tcPr>
          <w:p w14:paraId="6668EA21" w14:textId="77777777" w:rsidR="00AD7C8C" w:rsidRPr="00A87DF6" w:rsidRDefault="199344EA" w:rsidP="199344EA">
            <w:pPr>
              <w:spacing w:after="0"/>
              <w:jc w:val="left"/>
              <w:rPr>
                <w:b/>
                <w:bCs/>
              </w:rPr>
            </w:pPr>
            <w:r w:rsidRPr="199344EA">
              <w:rPr>
                <w:b/>
                <w:bCs/>
              </w:rPr>
              <w:t>Validation of non-formal and informal learning</w:t>
            </w:r>
          </w:p>
        </w:tc>
        <w:tc>
          <w:tcPr>
            <w:tcW w:w="6320" w:type="dxa"/>
            <w:shd w:val="clear" w:color="auto" w:fill="auto"/>
          </w:tcPr>
          <w:p w14:paraId="61EADCA9" w14:textId="21D25ABA" w:rsidR="00AD7C8C" w:rsidRPr="00A87DF6" w:rsidRDefault="199344EA" w:rsidP="199344EA">
            <w:pPr>
              <w:spacing w:after="0"/>
              <w:rPr>
                <w:rFonts w:eastAsia="Times New Roman"/>
                <w:color w:val="000000" w:themeColor="text1"/>
                <w:lang w:eastAsia="en-GB"/>
              </w:rPr>
            </w:pPr>
            <w:r w:rsidRPr="00D17DFB">
              <w:rPr>
                <w:color w:val="000000" w:themeColor="text1"/>
              </w:rPr>
              <w:t>A process of confirmation by an authorised body that an individual has acquired learning outcomes measured against a relevant standard and consists of the following four distinct phases:</w:t>
            </w:r>
          </w:p>
          <w:tbl>
            <w:tblPr>
              <w:tblW w:w="5000" w:type="pct"/>
              <w:tblCellSpacing w:w="0" w:type="dxa"/>
              <w:tblCellMar>
                <w:left w:w="0" w:type="dxa"/>
                <w:right w:w="0" w:type="dxa"/>
              </w:tblCellMar>
              <w:tblLook w:val="04A0" w:firstRow="1" w:lastRow="0" w:firstColumn="1" w:lastColumn="0" w:noHBand="0" w:noVBand="1"/>
            </w:tblPr>
            <w:tblGrid>
              <w:gridCol w:w="152"/>
              <w:gridCol w:w="5952"/>
            </w:tblGrid>
            <w:tr w:rsidR="00AD7C8C" w:rsidRPr="00A87DF6" w14:paraId="5352E8E3" w14:textId="77777777" w:rsidTr="7CFC0F0D">
              <w:trPr>
                <w:tblCellSpacing w:w="0" w:type="dxa"/>
              </w:trPr>
              <w:tc>
                <w:tcPr>
                  <w:tcW w:w="0" w:type="auto"/>
                </w:tcPr>
                <w:p w14:paraId="0A203616" w14:textId="77777777" w:rsidR="00AD7C8C" w:rsidRPr="00A87DF6" w:rsidRDefault="00AD7C8C" w:rsidP="00AD7C8C">
                  <w:pPr>
                    <w:spacing w:after="0"/>
                    <w:rPr>
                      <w:rFonts w:eastAsia="Times New Roman"/>
                      <w:color w:val="000000" w:themeColor="text1"/>
                      <w:lang w:eastAsia="en-GB"/>
                    </w:rPr>
                  </w:pPr>
                  <w:r w:rsidRPr="00A87DF6">
                    <w:rPr>
                      <w:rFonts w:eastAsia="Times New Roman"/>
                      <w:color w:val="000000"/>
                      <w:lang w:eastAsia="en-GB"/>
                    </w:rPr>
                    <w:t>1.</w:t>
                  </w:r>
                </w:p>
              </w:tc>
              <w:tc>
                <w:tcPr>
                  <w:tcW w:w="0" w:type="auto"/>
                </w:tcPr>
                <w:p w14:paraId="10C792AE" w14:textId="77777777" w:rsidR="00AD7C8C" w:rsidRPr="00A87DF6" w:rsidRDefault="199344EA" w:rsidP="199344EA">
                  <w:pPr>
                    <w:spacing w:after="0"/>
                    <w:rPr>
                      <w:rFonts w:eastAsia="Times New Roman"/>
                      <w:color w:val="000000" w:themeColor="text1"/>
                      <w:lang w:eastAsia="en-GB"/>
                    </w:rPr>
                  </w:pPr>
                  <w:r w:rsidRPr="00D17DFB">
                    <w:rPr>
                      <w:color w:val="000000" w:themeColor="text1"/>
                    </w:rPr>
                    <w:t>Identification through dialogue of particular experiences of an individual;</w:t>
                  </w:r>
                </w:p>
              </w:tc>
            </w:tr>
            <w:tr w:rsidR="00AD7C8C" w:rsidRPr="00A87DF6" w14:paraId="142E0089" w14:textId="77777777" w:rsidTr="7CFC0F0D">
              <w:trPr>
                <w:tblCellSpacing w:w="0" w:type="dxa"/>
              </w:trPr>
              <w:tc>
                <w:tcPr>
                  <w:tcW w:w="0" w:type="auto"/>
                </w:tcPr>
                <w:p w14:paraId="2EBD37D7" w14:textId="77777777" w:rsidR="00AD7C8C" w:rsidRPr="00A87DF6" w:rsidRDefault="00AD7C8C" w:rsidP="00AD7C8C">
                  <w:pPr>
                    <w:spacing w:after="0"/>
                    <w:rPr>
                      <w:rFonts w:eastAsia="Times New Roman"/>
                      <w:color w:val="000000" w:themeColor="text1"/>
                      <w:lang w:eastAsia="en-GB"/>
                    </w:rPr>
                  </w:pPr>
                  <w:r w:rsidRPr="00A87DF6">
                    <w:rPr>
                      <w:rFonts w:eastAsia="Times New Roman"/>
                      <w:color w:val="000000"/>
                      <w:lang w:eastAsia="en-GB"/>
                    </w:rPr>
                    <w:t>2.</w:t>
                  </w:r>
                </w:p>
              </w:tc>
              <w:tc>
                <w:tcPr>
                  <w:tcW w:w="0" w:type="auto"/>
                </w:tcPr>
                <w:p w14:paraId="2C13F1BF" w14:textId="77777777" w:rsidR="00AD7C8C" w:rsidRPr="00A87DF6" w:rsidRDefault="199344EA" w:rsidP="199344EA">
                  <w:pPr>
                    <w:spacing w:after="0"/>
                    <w:rPr>
                      <w:rFonts w:eastAsia="Times New Roman"/>
                      <w:color w:val="000000" w:themeColor="text1"/>
                      <w:lang w:eastAsia="en-GB"/>
                    </w:rPr>
                  </w:pPr>
                  <w:r w:rsidRPr="00D17DFB">
                    <w:rPr>
                      <w:color w:val="000000" w:themeColor="text1"/>
                    </w:rPr>
                    <w:t>Documentation to make visible the individual's experiences;</w:t>
                  </w:r>
                </w:p>
              </w:tc>
            </w:tr>
            <w:tr w:rsidR="00AD7C8C" w:rsidRPr="00A87DF6" w14:paraId="0F16DB53" w14:textId="77777777" w:rsidTr="7CFC0F0D">
              <w:trPr>
                <w:tblCellSpacing w:w="0" w:type="dxa"/>
              </w:trPr>
              <w:tc>
                <w:tcPr>
                  <w:tcW w:w="0" w:type="auto"/>
                </w:tcPr>
                <w:p w14:paraId="43D73A92" w14:textId="77777777" w:rsidR="00AD7C8C" w:rsidRPr="00A87DF6" w:rsidRDefault="00AD7C8C" w:rsidP="00AD7C8C">
                  <w:pPr>
                    <w:spacing w:after="0"/>
                    <w:rPr>
                      <w:rFonts w:eastAsia="Times New Roman"/>
                      <w:color w:val="000000" w:themeColor="text1"/>
                      <w:lang w:eastAsia="en-GB"/>
                    </w:rPr>
                  </w:pPr>
                  <w:r w:rsidRPr="00A87DF6">
                    <w:rPr>
                      <w:rFonts w:eastAsia="Times New Roman"/>
                      <w:color w:val="000000"/>
                      <w:lang w:eastAsia="en-GB"/>
                    </w:rPr>
                    <w:t>3.</w:t>
                  </w:r>
                </w:p>
              </w:tc>
              <w:tc>
                <w:tcPr>
                  <w:tcW w:w="0" w:type="auto"/>
                </w:tcPr>
                <w:p w14:paraId="32EED2B9" w14:textId="77777777" w:rsidR="00AD7C8C" w:rsidRPr="00A87DF6" w:rsidRDefault="199344EA" w:rsidP="199344EA">
                  <w:pPr>
                    <w:spacing w:after="0"/>
                    <w:rPr>
                      <w:rFonts w:eastAsia="Times New Roman"/>
                      <w:color w:val="000000" w:themeColor="text1"/>
                      <w:lang w:eastAsia="en-GB"/>
                    </w:rPr>
                  </w:pPr>
                  <w:r w:rsidRPr="00D17DFB">
                    <w:rPr>
                      <w:color w:val="000000" w:themeColor="text1"/>
                    </w:rPr>
                    <w:t>A formal assessment of these experiences; and</w:t>
                  </w:r>
                </w:p>
              </w:tc>
            </w:tr>
            <w:tr w:rsidR="00AD7C8C" w:rsidRPr="00A87DF6" w14:paraId="7359B851" w14:textId="77777777" w:rsidTr="7CFC0F0D">
              <w:trPr>
                <w:tblCellSpacing w:w="0" w:type="dxa"/>
              </w:trPr>
              <w:tc>
                <w:tcPr>
                  <w:tcW w:w="0" w:type="auto"/>
                </w:tcPr>
                <w:p w14:paraId="7AE8CA01" w14:textId="77777777" w:rsidR="00AD7C8C" w:rsidRPr="00A87DF6" w:rsidRDefault="00AD7C8C" w:rsidP="00AD7C8C">
                  <w:pPr>
                    <w:spacing w:after="0"/>
                    <w:rPr>
                      <w:rFonts w:eastAsia="Times New Roman"/>
                      <w:color w:val="000000" w:themeColor="text1"/>
                      <w:lang w:eastAsia="en-GB"/>
                    </w:rPr>
                  </w:pPr>
                  <w:r w:rsidRPr="00A87DF6">
                    <w:rPr>
                      <w:rFonts w:eastAsia="Times New Roman"/>
                      <w:color w:val="000000"/>
                      <w:lang w:eastAsia="en-GB"/>
                    </w:rPr>
                    <w:t>4.</w:t>
                  </w:r>
                </w:p>
              </w:tc>
              <w:tc>
                <w:tcPr>
                  <w:tcW w:w="0" w:type="auto"/>
                </w:tcPr>
                <w:p w14:paraId="4F9A73CF" w14:textId="77777777" w:rsidR="00AD7C8C" w:rsidRPr="00A87DF6" w:rsidRDefault="199344EA" w:rsidP="199344EA">
                  <w:pPr>
                    <w:spacing w:after="0"/>
                    <w:rPr>
                      <w:rFonts w:eastAsia="Times New Roman"/>
                      <w:color w:val="000000" w:themeColor="text1"/>
                      <w:lang w:eastAsia="en-GB"/>
                    </w:rPr>
                  </w:pPr>
                  <w:r w:rsidRPr="00D17DFB">
                    <w:rPr>
                      <w:color w:val="000000" w:themeColor="text1"/>
                    </w:rPr>
                    <w:t>Certification of the results of the assessment which may lead to a partial or full qualification</w:t>
                  </w:r>
                </w:p>
              </w:tc>
            </w:tr>
          </w:tbl>
          <w:p w14:paraId="5400FFC0" w14:textId="77777777" w:rsidR="00AD7C8C" w:rsidRPr="00A87DF6" w:rsidRDefault="00AD7C8C" w:rsidP="00AD7C8C">
            <w:pPr>
              <w:spacing w:after="0"/>
              <w:rPr>
                <w:rFonts w:cstheme="minorHAnsi"/>
                <w:szCs w:val="20"/>
              </w:rPr>
            </w:pPr>
          </w:p>
        </w:tc>
      </w:tr>
      <w:tr w:rsidR="00D13452" w:rsidRPr="00A87DF6" w14:paraId="6468B520" w14:textId="77777777" w:rsidTr="003C14E8">
        <w:trPr>
          <w:cantSplit/>
        </w:trPr>
        <w:tc>
          <w:tcPr>
            <w:tcW w:w="2650" w:type="dxa"/>
            <w:shd w:val="clear" w:color="auto" w:fill="auto"/>
            <w:vAlign w:val="center"/>
          </w:tcPr>
          <w:p w14:paraId="0069212D" w14:textId="0A8BC3C9" w:rsidR="00D13452" w:rsidRPr="00A87DF6" w:rsidRDefault="00D13452" w:rsidP="00D13452">
            <w:pPr>
              <w:spacing w:after="0"/>
              <w:jc w:val="left"/>
              <w:rPr>
                <w:b/>
                <w:bCs/>
              </w:rPr>
            </w:pPr>
            <w:r>
              <w:rPr>
                <w:b/>
                <w:bCs/>
              </w:rPr>
              <w:t>Venue</w:t>
            </w:r>
          </w:p>
        </w:tc>
        <w:tc>
          <w:tcPr>
            <w:tcW w:w="6320" w:type="dxa"/>
            <w:shd w:val="clear" w:color="auto" w:fill="auto"/>
          </w:tcPr>
          <w:p w14:paraId="5C2A78CA" w14:textId="38E5C2AA" w:rsidR="00D13452" w:rsidRPr="00A87DF6" w:rsidRDefault="00D13452" w:rsidP="00AE6123">
            <w:pPr>
              <w:spacing w:after="0"/>
              <w:rPr>
                <w:lang w:val="en-US"/>
              </w:rPr>
            </w:pPr>
            <w:r>
              <w:rPr>
                <w:color w:val="000000" w:themeColor="text1"/>
              </w:rPr>
              <w:t>The physical location where an activity is taking place.</w:t>
            </w:r>
          </w:p>
        </w:tc>
      </w:tr>
      <w:tr w:rsidR="00AD7C8C" w:rsidRPr="00A87DF6" w14:paraId="6A2669D6" w14:textId="77777777" w:rsidTr="003C14E8">
        <w:trPr>
          <w:cantSplit/>
        </w:trPr>
        <w:tc>
          <w:tcPr>
            <w:tcW w:w="2650" w:type="dxa"/>
            <w:shd w:val="clear" w:color="auto" w:fill="auto"/>
            <w:vAlign w:val="center"/>
          </w:tcPr>
          <w:p w14:paraId="17A57B04" w14:textId="77777777" w:rsidR="00AD7C8C" w:rsidRPr="00A87DF6" w:rsidRDefault="199344EA" w:rsidP="199344EA">
            <w:pPr>
              <w:spacing w:after="0"/>
              <w:jc w:val="left"/>
              <w:rPr>
                <w:b/>
                <w:bCs/>
              </w:rPr>
            </w:pPr>
            <w:r w:rsidRPr="199344EA">
              <w:rPr>
                <w:b/>
                <w:bCs/>
              </w:rPr>
              <w:t>Virtual cooperation</w:t>
            </w:r>
          </w:p>
        </w:tc>
        <w:tc>
          <w:tcPr>
            <w:tcW w:w="6320" w:type="dxa"/>
            <w:shd w:val="clear" w:color="auto" w:fill="auto"/>
          </w:tcPr>
          <w:p w14:paraId="426CFCAE" w14:textId="77777777" w:rsidR="00AD7C8C" w:rsidRPr="00A87DF6" w:rsidRDefault="199344EA" w:rsidP="199344EA">
            <w:pPr>
              <w:spacing w:after="0"/>
              <w:rPr>
                <w:lang w:val="en-US"/>
              </w:rPr>
            </w:pPr>
            <w:r w:rsidRPr="00D17DFB">
              <w:rPr>
                <w:color w:val="000000" w:themeColor="text1"/>
              </w:rPr>
              <w:t>Any form of cooperation using information and communication technology tools to facilitate and support any relevant Programme actions.</w:t>
            </w:r>
          </w:p>
        </w:tc>
      </w:tr>
      <w:tr w:rsidR="00AD7C8C" w:rsidRPr="00A87DF6" w14:paraId="3BB327B1" w14:textId="77777777" w:rsidTr="003C14E8">
        <w:trPr>
          <w:cantSplit/>
        </w:trPr>
        <w:tc>
          <w:tcPr>
            <w:tcW w:w="2650" w:type="dxa"/>
            <w:shd w:val="clear" w:color="auto" w:fill="auto"/>
            <w:vAlign w:val="center"/>
          </w:tcPr>
          <w:p w14:paraId="5EB733A5" w14:textId="77777777" w:rsidR="00AD7C8C" w:rsidRPr="00A87DF6" w:rsidRDefault="199344EA" w:rsidP="199344EA">
            <w:pPr>
              <w:spacing w:after="0"/>
              <w:jc w:val="left"/>
              <w:rPr>
                <w:b/>
                <w:bCs/>
              </w:rPr>
            </w:pPr>
            <w:r w:rsidRPr="199344EA">
              <w:rPr>
                <w:b/>
                <w:bCs/>
              </w:rPr>
              <w:t>Virtual learning</w:t>
            </w:r>
          </w:p>
        </w:tc>
        <w:tc>
          <w:tcPr>
            <w:tcW w:w="6320" w:type="dxa"/>
            <w:shd w:val="clear" w:color="auto" w:fill="auto"/>
          </w:tcPr>
          <w:p w14:paraId="35453947" w14:textId="77777777" w:rsidR="00AD7C8C" w:rsidRPr="00A87DF6" w:rsidRDefault="199344EA" w:rsidP="199344EA">
            <w:pPr>
              <w:spacing w:after="0"/>
              <w:rPr>
                <w:lang w:val="en-US"/>
              </w:rPr>
            </w:pPr>
            <w:r>
              <w:t xml:space="preserve"> </w:t>
            </w:r>
            <w:r w:rsidRPr="199344EA">
              <w:rPr>
                <w:lang w:val="en-US"/>
              </w:rPr>
              <w:t>Acquisition of knowledge, skills and competences through the use of information and communication technology tools that allow participants to have a meaningful transnational or international learning experience.</w:t>
            </w:r>
          </w:p>
        </w:tc>
      </w:tr>
      <w:tr w:rsidR="00AD7C8C" w:rsidRPr="00A87DF6" w14:paraId="723C0B28" w14:textId="77777777" w:rsidTr="003C14E8">
        <w:trPr>
          <w:cantSplit/>
        </w:trPr>
        <w:tc>
          <w:tcPr>
            <w:tcW w:w="2650" w:type="dxa"/>
            <w:shd w:val="clear" w:color="auto" w:fill="auto"/>
            <w:vAlign w:val="center"/>
          </w:tcPr>
          <w:p w14:paraId="63069567" w14:textId="77777777" w:rsidR="00AD7C8C" w:rsidRPr="00A87DF6" w:rsidRDefault="199344EA" w:rsidP="199344EA">
            <w:pPr>
              <w:spacing w:after="0"/>
              <w:jc w:val="left"/>
              <w:rPr>
                <w:b/>
                <w:bCs/>
              </w:rPr>
            </w:pPr>
            <w:r w:rsidRPr="199344EA">
              <w:rPr>
                <w:b/>
                <w:bCs/>
              </w:rPr>
              <w:t>Work Package</w:t>
            </w:r>
          </w:p>
        </w:tc>
        <w:tc>
          <w:tcPr>
            <w:tcW w:w="6320" w:type="dxa"/>
            <w:shd w:val="clear" w:color="auto" w:fill="auto"/>
          </w:tcPr>
          <w:p w14:paraId="0E9E8409" w14:textId="77777777" w:rsidR="00AD7C8C" w:rsidRPr="00A87DF6" w:rsidRDefault="199344EA" w:rsidP="199344EA">
            <w:pPr>
              <w:spacing w:after="0"/>
              <w:rPr>
                <w:lang w:val="en-US"/>
              </w:rPr>
            </w:pPr>
            <w:r w:rsidRPr="199344EA">
              <w:rPr>
                <w:lang w:val="en-US"/>
              </w:rPr>
              <w:t>A component of the project work breakdown. It represents a group of project activities targeting common specific objectives.</w:t>
            </w:r>
          </w:p>
        </w:tc>
      </w:tr>
      <w:tr w:rsidR="00AD7C8C" w:rsidRPr="00A87DF6" w14:paraId="4DCDE363" w14:textId="77777777" w:rsidTr="003C14E8">
        <w:trPr>
          <w:cantSplit/>
        </w:trPr>
        <w:tc>
          <w:tcPr>
            <w:tcW w:w="2650" w:type="dxa"/>
            <w:shd w:val="clear" w:color="auto" w:fill="auto"/>
            <w:vAlign w:val="center"/>
          </w:tcPr>
          <w:p w14:paraId="0484FF16" w14:textId="77777777" w:rsidR="00AD7C8C" w:rsidRPr="00A87DF6" w:rsidRDefault="199344EA" w:rsidP="199344EA">
            <w:pPr>
              <w:spacing w:after="0"/>
              <w:jc w:val="left"/>
              <w:rPr>
                <w:b/>
                <w:bCs/>
              </w:rPr>
            </w:pPr>
            <w:r w:rsidRPr="199344EA">
              <w:rPr>
                <w:b/>
                <w:bCs/>
              </w:rPr>
              <w:t>Young people</w:t>
            </w:r>
          </w:p>
        </w:tc>
        <w:tc>
          <w:tcPr>
            <w:tcW w:w="6320" w:type="dxa"/>
            <w:shd w:val="clear" w:color="auto" w:fill="auto"/>
          </w:tcPr>
          <w:p w14:paraId="7D3AA4B6" w14:textId="77777777" w:rsidR="00AD7C8C" w:rsidRPr="00A87DF6" w:rsidRDefault="199344EA" w:rsidP="199344EA">
            <w:pPr>
              <w:spacing w:after="0"/>
              <w:rPr>
                <w:lang w:val="en-US"/>
              </w:rPr>
            </w:pPr>
            <w:r w:rsidRPr="199344EA">
              <w:rPr>
                <w:lang w:val="en-US"/>
              </w:rPr>
              <w:t>In the context of the Erasmus+ Programme, individuals aged between 13 and 30.</w:t>
            </w:r>
          </w:p>
        </w:tc>
      </w:tr>
    </w:tbl>
    <w:p w14:paraId="6E991DCF" w14:textId="77777777" w:rsidR="0039381A" w:rsidRPr="00A87DF6" w:rsidRDefault="0039381A" w:rsidP="0039381A">
      <w:pPr>
        <w:spacing w:after="240"/>
        <w:rPr>
          <w:rFonts w:cstheme="minorHAnsi"/>
          <w:szCs w:val="20"/>
          <w:lang w:val="en-US"/>
        </w:rPr>
      </w:pPr>
    </w:p>
    <w:p w14:paraId="03198E08" w14:textId="77777777" w:rsidR="0039381A" w:rsidRPr="00A87DF6" w:rsidRDefault="0039381A" w:rsidP="0039381A">
      <w:pPr>
        <w:spacing w:after="240"/>
        <w:rPr>
          <w:rFonts w:cstheme="minorHAnsi"/>
          <w:szCs w:val="20"/>
          <w:lang w:val="en-US"/>
        </w:rPr>
      </w:pPr>
    </w:p>
    <w:p w14:paraId="066A77E4" w14:textId="77777777" w:rsidR="0039381A" w:rsidRPr="00A87DF6" w:rsidRDefault="199344EA" w:rsidP="199344EA">
      <w:pPr>
        <w:spacing w:after="240"/>
        <w:rPr>
          <w:b/>
          <w:bCs/>
          <w:lang w:val="en-US"/>
        </w:rPr>
      </w:pPr>
      <w:r w:rsidRPr="199344EA">
        <w:rPr>
          <w:b/>
          <w:bCs/>
          <w:lang w:val="en-US"/>
        </w:rPr>
        <w:t>Higher Education</w:t>
      </w:r>
    </w:p>
    <w:tbl>
      <w:tblPr>
        <w:tblW w:w="0" w:type="auto"/>
        <w:tblInd w:w="360"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2564"/>
        <w:gridCol w:w="6363"/>
      </w:tblGrid>
      <w:tr w:rsidR="0039381A" w:rsidRPr="00A87DF6" w14:paraId="01C389A3" w14:textId="77777777" w:rsidTr="003C14E8">
        <w:trPr>
          <w:cantSplit/>
        </w:trPr>
        <w:tc>
          <w:tcPr>
            <w:tcW w:w="2564" w:type="dxa"/>
            <w:shd w:val="clear" w:color="auto" w:fill="auto"/>
            <w:vAlign w:val="center"/>
          </w:tcPr>
          <w:p w14:paraId="3D861509" w14:textId="77777777" w:rsidR="0039381A" w:rsidRPr="00A87DF6" w:rsidRDefault="199344EA" w:rsidP="199344EA">
            <w:pPr>
              <w:spacing w:after="240"/>
              <w:rPr>
                <w:b/>
                <w:bCs/>
              </w:rPr>
            </w:pPr>
            <w:r w:rsidRPr="199344EA">
              <w:rPr>
                <w:b/>
                <w:bCs/>
              </w:rPr>
              <w:t>Credit</w:t>
            </w:r>
          </w:p>
        </w:tc>
        <w:tc>
          <w:tcPr>
            <w:tcW w:w="6363" w:type="dxa"/>
            <w:shd w:val="clear" w:color="auto" w:fill="auto"/>
          </w:tcPr>
          <w:p w14:paraId="5BE1D55F" w14:textId="77777777" w:rsidR="0039381A" w:rsidRPr="00A87DF6" w:rsidRDefault="199344EA" w:rsidP="199344EA">
            <w:pPr>
              <w:spacing w:after="240"/>
              <w:rPr>
                <w:lang w:val="en-US"/>
              </w:rPr>
            </w:pPr>
            <w:r w:rsidRPr="199344EA">
              <w:rPr>
                <w:lang w:val="en-US"/>
              </w:rPr>
              <w:t>A set of learning outcomes of an individual which have been assessed and which can be accumulated towards a qualification or transferred to other learning programmes or qualifications.</w:t>
            </w:r>
          </w:p>
        </w:tc>
      </w:tr>
      <w:tr w:rsidR="0039381A" w:rsidRPr="00A87DF6" w14:paraId="12EDB396" w14:textId="77777777" w:rsidTr="003C14E8">
        <w:trPr>
          <w:cantSplit/>
        </w:trPr>
        <w:tc>
          <w:tcPr>
            <w:tcW w:w="2564" w:type="dxa"/>
            <w:shd w:val="clear" w:color="auto" w:fill="auto"/>
            <w:vAlign w:val="center"/>
          </w:tcPr>
          <w:p w14:paraId="4583E9D0" w14:textId="77777777" w:rsidR="0039381A" w:rsidRPr="00A87DF6" w:rsidRDefault="199344EA" w:rsidP="199344EA">
            <w:pPr>
              <w:spacing w:after="240"/>
              <w:rPr>
                <w:b/>
                <w:bCs/>
              </w:rPr>
            </w:pPr>
            <w:r w:rsidRPr="199344EA">
              <w:rPr>
                <w:b/>
                <w:bCs/>
              </w:rPr>
              <w:t>Credit mobility</w:t>
            </w:r>
          </w:p>
          <w:p w14:paraId="70ADA1DC" w14:textId="77777777" w:rsidR="0039381A" w:rsidRPr="00A87DF6" w:rsidRDefault="0039381A" w:rsidP="00FC2DA5">
            <w:pPr>
              <w:spacing w:after="240"/>
              <w:rPr>
                <w:rFonts w:cstheme="minorHAnsi"/>
                <w:b/>
                <w:szCs w:val="20"/>
              </w:rPr>
            </w:pPr>
          </w:p>
        </w:tc>
        <w:tc>
          <w:tcPr>
            <w:tcW w:w="6363" w:type="dxa"/>
            <w:shd w:val="clear" w:color="auto" w:fill="auto"/>
          </w:tcPr>
          <w:p w14:paraId="502768D6" w14:textId="77777777" w:rsidR="0039381A" w:rsidRPr="00A87DF6" w:rsidRDefault="199344EA" w:rsidP="199344EA">
            <w:pPr>
              <w:spacing w:after="240"/>
              <w:rPr>
                <w:lang w:val="en-US"/>
              </w:rPr>
            </w:pPr>
            <w:r w:rsidRPr="199344EA">
              <w:rPr>
                <w:lang w:val="en-US"/>
              </w:rPr>
              <w:t>A limited period of study or traineeship abroad set within on-going studies at a home institution - for the purpose of gaining credits. After the mobility phase, students return to their home institution to complete their studies.</w:t>
            </w:r>
          </w:p>
        </w:tc>
      </w:tr>
      <w:tr w:rsidR="0039381A" w:rsidRPr="00A87DF6" w14:paraId="68ED2582" w14:textId="77777777" w:rsidTr="003C14E8">
        <w:trPr>
          <w:cantSplit/>
        </w:trPr>
        <w:tc>
          <w:tcPr>
            <w:tcW w:w="2564" w:type="dxa"/>
            <w:shd w:val="clear" w:color="auto" w:fill="auto"/>
            <w:vAlign w:val="center"/>
          </w:tcPr>
          <w:p w14:paraId="440F2CCD" w14:textId="77777777" w:rsidR="0039381A" w:rsidRPr="00A87DF6" w:rsidRDefault="199344EA" w:rsidP="199344EA">
            <w:pPr>
              <w:spacing w:after="240"/>
              <w:rPr>
                <w:b/>
                <w:bCs/>
              </w:rPr>
            </w:pPr>
            <w:r w:rsidRPr="199344EA">
              <w:rPr>
                <w:b/>
                <w:bCs/>
              </w:rPr>
              <w:t>Degree mobility</w:t>
            </w:r>
          </w:p>
        </w:tc>
        <w:tc>
          <w:tcPr>
            <w:tcW w:w="6363" w:type="dxa"/>
            <w:shd w:val="clear" w:color="auto" w:fill="auto"/>
          </w:tcPr>
          <w:p w14:paraId="15368DDD" w14:textId="77777777" w:rsidR="0039381A" w:rsidRPr="00A87DF6" w:rsidRDefault="199344EA" w:rsidP="199344EA">
            <w:pPr>
              <w:spacing w:after="240"/>
              <w:rPr>
                <w:lang w:val="en-US"/>
              </w:rPr>
            </w:pPr>
            <w:r w:rsidRPr="199344EA">
              <w:rPr>
                <w:lang w:val="en-US"/>
              </w:rPr>
              <w:t>A period of study abroad aimed at acquiring a full degree or certificate in the destination country/ies.</w:t>
            </w:r>
          </w:p>
        </w:tc>
      </w:tr>
      <w:tr w:rsidR="0039381A" w:rsidRPr="00A87DF6" w14:paraId="2F5BA1F3" w14:textId="77777777" w:rsidTr="003C14E8">
        <w:trPr>
          <w:cantSplit/>
        </w:trPr>
        <w:tc>
          <w:tcPr>
            <w:tcW w:w="2564" w:type="dxa"/>
            <w:shd w:val="clear" w:color="auto" w:fill="auto"/>
            <w:vAlign w:val="center"/>
          </w:tcPr>
          <w:p w14:paraId="6CC4DE57" w14:textId="77777777" w:rsidR="0039381A" w:rsidRPr="00A87DF6" w:rsidRDefault="199344EA" w:rsidP="199344EA">
            <w:pPr>
              <w:spacing w:after="240"/>
              <w:rPr>
                <w:b/>
                <w:bCs/>
              </w:rPr>
            </w:pPr>
            <w:r w:rsidRPr="199344EA">
              <w:rPr>
                <w:b/>
                <w:bCs/>
              </w:rPr>
              <w:t>Diploma Supplement</w:t>
            </w:r>
          </w:p>
        </w:tc>
        <w:tc>
          <w:tcPr>
            <w:tcW w:w="6363" w:type="dxa"/>
            <w:shd w:val="clear" w:color="auto" w:fill="auto"/>
          </w:tcPr>
          <w:p w14:paraId="5792A1F2" w14:textId="77777777" w:rsidR="0039381A" w:rsidRPr="00A87DF6" w:rsidRDefault="199344EA" w:rsidP="199344EA">
            <w:pPr>
              <w:spacing w:after="240"/>
              <w:rPr>
                <w:lang w:val="en-US"/>
              </w:rPr>
            </w:pPr>
            <w:r w:rsidRPr="199344EA">
              <w:rPr>
                <w:lang w:val="en-US"/>
              </w:rPr>
              <w:t xml:space="preserve">An annex to the official qualification documentation, which is designed to provide more detailed information on the studies completed according to an agreed format, which is internationally recognized; a document accompanying a higher education diploma, providing a standardised description of the nature, level, context, content and status of the studies completed by its holder. It is produced by higher education institutions according to standards agreed by the European Commission, the Council of Europe and UNESCO. In the context of an international joint study programme, it is recommended to deliver a "joint diploma supplement" covering the entire programme and endorsed by all the degree awarding universities. </w:t>
            </w:r>
          </w:p>
        </w:tc>
      </w:tr>
      <w:tr w:rsidR="0039381A" w:rsidRPr="00A87DF6" w14:paraId="725210AF" w14:textId="77777777" w:rsidTr="003C14E8">
        <w:trPr>
          <w:cantSplit/>
        </w:trPr>
        <w:tc>
          <w:tcPr>
            <w:tcW w:w="2564" w:type="dxa"/>
            <w:tcBorders>
              <w:top w:val="dashed" w:sz="4" w:space="0" w:color="auto"/>
              <w:left w:val="single" w:sz="4" w:space="0" w:color="auto"/>
              <w:bottom w:val="single" w:sz="4" w:space="0" w:color="auto"/>
              <w:right w:val="dashed" w:sz="4" w:space="0" w:color="auto"/>
            </w:tcBorders>
            <w:shd w:val="clear" w:color="auto" w:fill="auto"/>
            <w:vAlign w:val="center"/>
          </w:tcPr>
          <w:p w14:paraId="6960A35E" w14:textId="77777777" w:rsidR="0039381A" w:rsidRPr="00A87DF6" w:rsidRDefault="199344EA" w:rsidP="199344EA">
            <w:pPr>
              <w:spacing w:after="240"/>
              <w:rPr>
                <w:b/>
                <w:bCs/>
              </w:rPr>
            </w:pPr>
            <w:r w:rsidRPr="199344EA">
              <w:rPr>
                <w:b/>
                <w:bCs/>
              </w:rPr>
              <w:t>Double degree/multiple degree</w:t>
            </w:r>
          </w:p>
        </w:tc>
        <w:tc>
          <w:tcPr>
            <w:tcW w:w="6363" w:type="dxa"/>
            <w:tcBorders>
              <w:top w:val="dashed" w:sz="4" w:space="0" w:color="auto"/>
              <w:left w:val="single" w:sz="4" w:space="0" w:color="auto"/>
              <w:bottom w:val="single" w:sz="4" w:space="0" w:color="auto"/>
              <w:right w:val="single" w:sz="4" w:space="0" w:color="auto"/>
            </w:tcBorders>
            <w:shd w:val="clear" w:color="auto" w:fill="auto"/>
          </w:tcPr>
          <w:p w14:paraId="3B6840EA" w14:textId="77777777" w:rsidR="00976135" w:rsidRPr="00A87DF6" w:rsidRDefault="199344EA" w:rsidP="199344EA">
            <w:pPr>
              <w:autoSpaceDE w:val="0"/>
              <w:autoSpaceDN w:val="0"/>
              <w:spacing w:before="40" w:after="40" w:line="240" w:lineRule="auto"/>
              <w:rPr>
                <w:lang w:val="en-US"/>
              </w:rPr>
            </w:pPr>
            <w:r w:rsidRPr="199344EA">
              <w:rPr>
                <w:lang w:val="en-US"/>
              </w:rPr>
              <w:t>(At least) two separate degree certificates awarded to a student upon successful completion of a joint programme. A double degree is a specific type of multiple degree. Each degree must be signed by the competent authority of the institution concerned, and recognised officially in the countries where the different awarding institutions are located.</w:t>
            </w:r>
          </w:p>
          <w:p w14:paraId="298F1CD6" w14:textId="77777777" w:rsidR="0039381A" w:rsidRPr="00A87DF6" w:rsidRDefault="0039381A">
            <w:pPr>
              <w:spacing w:after="240"/>
              <w:rPr>
                <w:lang w:val="en-US"/>
              </w:rPr>
            </w:pPr>
          </w:p>
        </w:tc>
      </w:tr>
      <w:tr w:rsidR="0039381A" w:rsidRPr="00A87DF6" w14:paraId="709C0698" w14:textId="77777777" w:rsidTr="003C14E8">
        <w:trPr>
          <w:cantSplit/>
        </w:trPr>
        <w:tc>
          <w:tcPr>
            <w:tcW w:w="2564" w:type="dxa"/>
            <w:tcBorders>
              <w:top w:val="dashed" w:sz="4" w:space="0" w:color="auto"/>
              <w:left w:val="single" w:sz="4" w:space="0" w:color="auto"/>
              <w:bottom w:val="single" w:sz="4" w:space="0" w:color="auto"/>
              <w:right w:val="dashed" w:sz="4" w:space="0" w:color="auto"/>
            </w:tcBorders>
            <w:shd w:val="clear" w:color="auto" w:fill="auto"/>
            <w:vAlign w:val="center"/>
          </w:tcPr>
          <w:p w14:paraId="51570CB3" w14:textId="77777777" w:rsidR="0039381A" w:rsidRPr="00A87DF6" w:rsidRDefault="199344EA" w:rsidP="199344EA">
            <w:pPr>
              <w:spacing w:after="240"/>
              <w:rPr>
                <w:b/>
                <w:bCs/>
                <w:lang w:val="en-US"/>
              </w:rPr>
            </w:pPr>
            <w:r w:rsidRPr="199344EA">
              <w:rPr>
                <w:b/>
                <w:bCs/>
                <w:lang w:val="en-US"/>
              </w:rPr>
              <w:t>ECHE (Erasmus Charter for Higher Education)</w:t>
            </w:r>
          </w:p>
        </w:tc>
        <w:tc>
          <w:tcPr>
            <w:tcW w:w="6363" w:type="dxa"/>
            <w:tcBorders>
              <w:top w:val="dashed" w:sz="4" w:space="0" w:color="auto"/>
              <w:left w:val="single" w:sz="4" w:space="0" w:color="auto"/>
              <w:bottom w:val="single" w:sz="4" w:space="0" w:color="auto"/>
              <w:right w:val="single" w:sz="4" w:space="0" w:color="auto"/>
            </w:tcBorders>
            <w:shd w:val="clear" w:color="auto" w:fill="auto"/>
          </w:tcPr>
          <w:p w14:paraId="138F0413" w14:textId="56046EF4" w:rsidR="0039381A" w:rsidRPr="00A87DF6" w:rsidRDefault="199344EA" w:rsidP="199344EA">
            <w:pPr>
              <w:spacing w:after="240"/>
              <w:rPr>
                <w:lang w:val="en-US"/>
              </w:rPr>
            </w:pPr>
            <w:r w:rsidRPr="199344EA">
              <w:rPr>
                <w:lang w:val="en-US"/>
              </w:rPr>
              <w:t>An accreditation granted by the European Commission giving the possibility to higher education institutions from EU Member States and third countries associated to the Programme to be eligible to apply and participate in learning mobility and cooperation activities under Erasmus+. Higher Education institutions from the Western Balkans third countries not associated to the programme can apply for and be granted an ECHE for the purposes of the Call for Proposals on the European Universities, to which they are eligible. The Charter outlines the fundamental principles an institution should adhere to in organising and implementing high quality mobility and cooperation. It states the requisites the institution agrees to comply with in order to ensure high quality services and procedures, as well as the provision of reliable and transparent information.</w:t>
            </w:r>
          </w:p>
        </w:tc>
      </w:tr>
      <w:tr w:rsidR="0039381A" w:rsidRPr="00A87DF6" w14:paraId="5738E632" w14:textId="77777777" w:rsidTr="003C14E8">
        <w:trPr>
          <w:cantSplit/>
        </w:trPr>
        <w:tc>
          <w:tcPr>
            <w:tcW w:w="2564" w:type="dxa"/>
            <w:shd w:val="clear" w:color="auto" w:fill="auto"/>
            <w:vAlign w:val="center"/>
          </w:tcPr>
          <w:p w14:paraId="2CB5F02D" w14:textId="77777777" w:rsidR="0039381A" w:rsidRPr="00A87DF6" w:rsidRDefault="199344EA" w:rsidP="199344EA">
            <w:pPr>
              <w:spacing w:after="240"/>
              <w:rPr>
                <w:b/>
                <w:bCs/>
              </w:rPr>
            </w:pPr>
            <w:r w:rsidRPr="199344EA">
              <w:rPr>
                <w:b/>
                <w:bCs/>
                <w:lang w:val="en-US"/>
              </w:rPr>
              <w:t>ECTS (European Credit Transfer and Accumulation System)</w:t>
            </w:r>
          </w:p>
        </w:tc>
        <w:tc>
          <w:tcPr>
            <w:tcW w:w="6363" w:type="dxa"/>
            <w:shd w:val="clear" w:color="auto" w:fill="auto"/>
          </w:tcPr>
          <w:p w14:paraId="5ACBCB08" w14:textId="77777777" w:rsidR="0039381A" w:rsidRPr="00A87DF6" w:rsidRDefault="199344EA" w:rsidP="199344EA">
            <w:pPr>
              <w:spacing w:after="240"/>
              <w:rPr>
                <w:lang w:val="en-US"/>
              </w:rPr>
            </w:pPr>
            <w:r w:rsidRPr="199344EA">
              <w:rPr>
                <w:lang w:val="en-US"/>
              </w:rPr>
              <w:t>A learner-centred system for credit accumulation and transfer, based on the transparency of learning, teaching and assessment processes. Its objective is to facilitate planning, delivery and evaluation of study programmes and learner mobility through the recognition of qualifications and periods of learning. A system that helps to design, describe and deliver study programmes and award higher education qualifications. The use of ECTS, in conjunction with outcomes-based qualifications frameworks, makes study programmes and qualifications more transparent and facilitates the recognition of qualifications.</w:t>
            </w:r>
          </w:p>
        </w:tc>
      </w:tr>
      <w:tr w:rsidR="0039381A" w:rsidRPr="00A87DF6" w14:paraId="581E05E8" w14:textId="77777777" w:rsidTr="003C14E8">
        <w:trPr>
          <w:cantSplit/>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3CE3E268" w14:textId="77777777" w:rsidR="0039381A" w:rsidRPr="00A87DF6" w:rsidRDefault="199344EA" w:rsidP="199344EA">
            <w:pPr>
              <w:spacing w:after="240"/>
              <w:rPr>
                <w:b/>
                <w:bCs/>
              </w:rPr>
            </w:pPr>
            <w:r w:rsidRPr="199344EA">
              <w:rPr>
                <w:b/>
                <w:bCs/>
              </w:rPr>
              <w:t>Higher education institution</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0D718C3F" w14:textId="77777777" w:rsidR="0039381A" w:rsidRPr="00A87DF6" w:rsidRDefault="199344EA" w:rsidP="199344EA">
            <w:pPr>
              <w:pStyle w:val="Commentaire"/>
              <w:rPr>
                <w:lang w:val="en-US"/>
              </w:rPr>
            </w:pPr>
            <w:r w:rsidRPr="199344EA">
              <w:rPr>
                <w:lang w:val="en-US"/>
              </w:rPr>
              <w:t xml:space="preserve">Means an institution which, in accordance with national law or practice, offers recognised degrees or other recognised tertiary level qualifications, regardless of what such an establishment is called, or a comparable institution at tertiary level which is considered by the national authorities as eligible to participate in the Programme in their respective territories. </w:t>
            </w:r>
          </w:p>
        </w:tc>
      </w:tr>
      <w:tr w:rsidR="0039381A" w:rsidRPr="00A87DF6" w14:paraId="1BC2146C" w14:textId="77777777" w:rsidTr="003C14E8">
        <w:trPr>
          <w:cantSplit/>
        </w:trPr>
        <w:tc>
          <w:tcPr>
            <w:tcW w:w="2564" w:type="dxa"/>
            <w:tcBorders>
              <w:top w:val="dashed" w:sz="4" w:space="0" w:color="auto"/>
              <w:left w:val="single" w:sz="4" w:space="0" w:color="auto"/>
              <w:bottom w:val="single" w:sz="4" w:space="0" w:color="auto"/>
              <w:right w:val="dashed" w:sz="4" w:space="0" w:color="auto"/>
            </w:tcBorders>
            <w:shd w:val="clear" w:color="auto" w:fill="auto"/>
            <w:vAlign w:val="center"/>
          </w:tcPr>
          <w:p w14:paraId="12D577E4" w14:textId="77777777" w:rsidR="0039381A" w:rsidRPr="00A87DF6" w:rsidRDefault="199344EA" w:rsidP="199344EA">
            <w:pPr>
              <w:spacing w:after="240"/>
              <w:rPr>
                <w:b/>
                <w:bCs/>
              </w:rPr>
            </w:pPr>
            <w:r w:rsidRPr="199344EA">
              <w:rPr>
                <w:b/>
                <w:bCs/>
              </w:rPr>
              <w:t>Joint degree</w:t>
            </w:r>
          </w:p>
        </w:tc>
        <w:tc>
          <w:tcPr>
            <w:tcW w:w="6363" w:type="dxa"/>
            <w:tcBorders>
              <w:top w:val="dashed" w:sz="4" w:space="0" w:color="auto"/>
              <w:left w:val="single" w:sz="4" w:space="0" w:color="auto"/>
              <w:bottom w:val="single" w:sz="4" w:space="0" w:color="auto"/>
              <w:right w:val="single" w:sz="4" w:space="0" w:color="auto"/>
            </w:tcBorders>
            <w:shd w:val="clear" w:color="auto" w:fill="auto"/>
          </w:tcPr>
          <w:p w14:paraId="22651ACE" w14:textId="77777777" w:rsidR="0039381A" w:rsidRPr="00A87DF6" w:rsidRDefault="199344EA" w:rsidP="199344EA">
            <w:pPr>
              <w:spacing w:after="240"/>
              <w:rPr>
                <w:lang w:val="en-US"/>
              </w:rPr>
            </w:pPr>
            <w:r w:rsidRPr="199344EA">
              <w:rPr>
                <w:lang w:val="en-US"/>
              </w:rPr>
              <w:t>Single degree certificate awarded to a student upon successful completion of a joint programme. The joint degree must be signed by the competent authorities of two or more of the participating institutions jointly and recognised officially in the countries where those participating institutions are located.</w:t>
            </w:r>
          </w:p>
        </w:tc>
      </w:tr>
      <w:tr w:rsidR="0039381A" w:rsidRPr="00A87DF6" w14:paraId="075D2CC3" w14:textId="77777777" w:rsidTr="003C14E8">
        <w:trPr>
          <w:cantSplit/>
        </w:trPr>
        <w:tc>
          <w:tcPr>
            <w:tcW w:w="2564" w:type="dxa"/>
            <w:tcBorders>
              <w:top w:val="dashed" w:sz="4" w:space="0" w:color="auto"/>
              <w:left w:val="single" w:sz="4" w:space="0" w:color="auto"/>
              <w:bottom w:val="single" w:sz="4" w:space="0" w:color="auto"/>
              <w:right w:val="dashed" w:sz="4" w:space="0" w:color="auto"/>
            </w:tcBorders>
            <w:shd w:val="clear" w:color="auto" w:fill="auto"/>
            <w:vAlign w:val="center"/>
          </w:tcPr>
          <w:p w14:paraId="7F9646ED" w14:textId="77777777" w:rsidR="0039381A" w:rsidRPr="00A87DF6" w:rsidRDefault="199344EA" w:rsidP="199344EA">
            <w:pPr>
              <w:spacing w:after="240"/>
              <w:rPr>
                <w:b/>
                <w:bCs/>
              </w:rPr>
            </w:pPr>
            <w:r w:rsidRPr="199344EA">
              <w:rPr>
                <w:b/>
                <w:bCs/>
              </w:rPr>
              <w:t>Joint programmes</w:t>
            </w:r>
          </w:p>
        </w:tc>
        <w:tc>
          <w:tcPr>
            <w:tcW w:w="6363" w:type="dxa"/>
            <w:tcBorders>
              <w:top w:val="dashed" w:sz="4" w:space="0" w:color="auto"/>
              <w:left w:val="single" w:sz="4" w:space="0" w:color="auto"/>
              <w:bottom w:val="single" w:sz="4" w:space="0" w:color="auto"/>
              <w:right w:val="single" w:sz="4" w:space="0" w:color="auto"/>
            </w:tcBorders>
            <w:shd w:val="clear" w:color="auto" w:fill="auto"/>
          </w:tcPr>
          <w:p w14:paraId="432BEE2E" w14:textId="77777777" w:rsidR="0039381A" w:rsidRPr="00A87DF6" w:rsidRDefault="199344EA" w:rsidP="199344EA">
            <w:pPr>
              <w:spacing w:after="240"/>
              <w:rPr>
                <w:lang w:val="en-US"/>
              </w:rPr>
            </w:pPr>
            <w:r w:rsidRPr="199344EA">
              <w:rPr>
                <w:lang w:val="en-US"/>
              </w:rPr>
              <w:t>Higher education (study or research) programmes jointly designed, delivered and fully recognised by two or more higher education institutions. Joint programmes can be implemented at any higher education cycle, i.e. bachelor, master or doctorate or even short cycle. Joint programmes can be national (i.e. when all universities involved are from the same country) or transnational/international (i.e. when at least two different countries are represented among the higher education institutions involved).</w:t>
            </w:r>
          </w:p>
        </w:tc>
      </w:tr>
      <w:tr w:rsidR="0039381A" w:rsidRPr="00A87DF6" w14:paraId="6143D544" w14:textId="77777777" w:rsidTr="003C14E8">
        <w:trPr>
          <w:cantSplit/>
        </w:trPr>
        <w:tc>
          <w:tcPr>
            <w:tcW w:w="2564" w:type="dxa"/>
            <w:tcBorders>
              <w:top w:val="dashed" w:sz="4" w:space="0" w:color="auto"/>
              <w:left w:val="single" w:sz="4" w:space="0" w:color="auto"/>
              <w:bottom w:val="single" w:sz="4" w:space="0" w:color="auto"/>
              <w:right w:val="dashed" w:sz="4" w:space="0" w:color="auto"/>
            </w:tcBorders>
            <w:shd w:val="clear" w:color="auto" w:fill="auto"/>
            <w:vAlign w:val="center"/>
          </w:tcPr>
          <w:p w14:paraId="1C8AE459" w14:textId="77777777" w:rsidR="0039381A" w:rsidRPr="00A87DF6" w:rsidRDefault="199344EA" w:rsidP="199344EA">
            <w:pPr>
              <w:spacing w:after="240"/>
              <w:rPr>
                <w:b/>
                <w:bCs/>
              </w:rPr>
            </w:pPr>
            <w:r w:rsidRPr="199344EA">
              <w:rPr>
                <w:b/>
                <w:bCs/>
              </w:rPr>
              <w:t>One-cycle study programmes</w:t>
            </w:r>
          </w:p>
        </w:tc>
        <w:tc>
          <w:tcPr>
            <w:tcW w:w="6363" w:type="dxa"/>
            <w:tcBorders>
              <w:top w:val="dashed" w:sz="4" w:space="0" w:color="auto"/>
              <w:left w:val="single" w:sz="4" w:space="0" w:color="auto"/>
              <w:bottom w:val="single" w:sz="4" w:space="0" w:color="auto"/>
              <w:right w:val="single" w:sz="4" w:space="0" w:color="auto"/>
            </w:tcBorders>
            <w:shd w:val="clear" w:color="auto" w:fill="auto"/>
          </w:tcPr>
          <w:p w14:paraId="1766E3F4" w14:textId="77777777" w:rsidR="0039381A" w:rsidRPr="00A87DF6" w:rsidRDefault="199344EA" w:rsidP="199344EA">
            <w:pPr>
              <w:spacing w:after="240"/>
              <w:rPr>
                <w:lang w:val="en-US"/>
              </w:rPr>
            </w:pPr>
            <w:r w:rsidRPr="199344EA">
              <w:rPr>
                <w:lang w:val="en-US"/>
              </w:rPr>
              <w:t>Integrated/long programmes leading either to a first or a second-cycle degree and which, in some countries, can still be better characterised by duration in years rather than credits. In most of these countries, the programmes outside the Bologna first-cycle model are in the fields of medicine, dentistry, veterinary medicine, nursing and midwifery and in most cases involve 1-8 % of the student population. The typical length of integrated programmes leading to regulated professions is in general 300-360 ECTS/five-six years depending on the regulated profession in question.</w:t>
            </w:r>
          </w:p>
        </w:tc>
      </w:tr>
      <w:tr w:rsidR="0039381A" w:rsidRPr="00A87DF6" w14:paraId="4772A9F4" w14:textId="77777777" w:rsidTr="003C14E8">
        <w:trPr>
          <w:cantSplit/>
        </w:trPr>
        <w:tc>
          <w:tcPr>
            <w:tcW w:w="2564" w:type="dxa"/>
            <w:tcBorders>
              <w:top w:val="dashed" w:sz="4" w:space="0" w:color="auto"/>
              <w:left w:val="single" w:sz="4" w:space="0" w:color="auto"/>
              <w:bottom w:val="single" w:sz="4" w:space="0" w:color="auto"/>
              <w:right w:val="dashed" w:sz="4" w:space="0" w:color="auto"/>
            </w:tcBorders>
            <w:shd w:val="clear" w:color="auto" w:fill="auto"/>
            <w:vAlign w:val="center"/>
          </w:tcPr>
          <w:p w14:paraId="02597271" w14:textId="77777777" w:rsidR="0039381A" w:rsidRPr="00A87DF6" w:rsidRDefault="199344EA" w:rsidP="199344EA">
            <w:pPr>
              <w:spacing w:after="240"/>
              <w:rPr>
                <w:b/>
                <w:bCs/>
              </w:rPr>
            </w:pPr>
            <w:r w:rsidRPr="199344EA">
              <w:rPr>
                <w:b/>
                <w:bCs/>
              </w:rPr>
              <w:t>Third cycle</w:t>
            </w:r>
          </w:p>
        </w:tc>
        <w:tc>
          <w:tcPr>
            <w:tcW w:w="6363" w:type="dxa"/>
            <w:tcBorders>
              <w:top w:val="dashed" w:sz="4" w:space="0" w:color="auto"/>
              <w:left w:val="single" w:sz="4" w:space="0" w:color="auto"/>
              <w:bottom w:val="single" w:sz="4" w:space="0" w:color="auto"/>
              <w:right w:val="single" w:sz="4" w:space="0" w:color="auto"/>
            </w:tcBorders>
            <w:shd w:val="clear" w:color="auto" w:fill="auto"/>
          </w:tcPr>
          <w:p w14:paraId="3C87F945" w14:textId="77777777" w:rsidR="0039381A" w:rsidRPr="00A87DF6" w:rsidRDefault="199344EA" w:rsidP="199344EA">
            <w:pPr>
              <w:spacing w:after="240"/>
              <w:rPr>
                <w:lang w:val="en-US"/>
              </w:rPr>
            </w:pPr>
            <w:r w:rsidRPr="199344EA">
              <w:rPr>
                <w:lang w:val="en-US"/>
              </w:rPr>
              <w:t>The third cycle level in the Qualifications Framework for the European Higher Education Area agreed by the ministers responsible for higher education at their meeting in Bergen in May 2005 in the framework of the Bologna process. The descriptor of the third cycle of the QF EHEA corresponds to the learning outcomes for EQF level 8.</w:t>
            </w:r>
          </w:p>
        </w:tc>
      </w:tr>
    </w:tbl>
    <w:p w14:paraId="14EED6FA" w14:textId="77777777" w:rsidR="0039381A" w:rsidRPr="00A87DF6" w:rsidRDefault="0039381A" w:rsidP="0039381A">
      <w:pPr>
        <w:spacing w:after="240"/>
        <w:rPr>
          <w:rFonts w:cstheme="minorHAnsi"/>
          <w:szCs w:val="20"/>
          <w:lang w:val="en-US"/>
        </w:rPr>
      </w:pPr>
    </w:p>
    <w:p w14:paraId="29B9E66D" w14:textId="77777777" w:rsidR="0039381A" w:rsidRPr="00A87DF6" w:rsidRDefault="0039381A" w:rsidP="199344EA">
      <w:pPr>
        <w:spacing w:after="240"/>
        <w:rPr>
          <w:b/>
          <w:bCs/>
          <w:lang w:val="en-US"/>
        </w:rPr>
      </w:pPr>
      <w:r w:rsidRPr="00A87DF6">
        <w:rPr>
          <w:b/>
          <w:bCs/>
          <w:lang w:val="en-US"/>
        </w:rPr>
        <w:t>Vocational Education and Training</w:t>
      </w:r>
      <w:r w:rsidR="00EE6E1A" w:rsidRPr="00A87DF6">
        <w:rPr>
          <w:rStyle w:val="Appelnotedebasdep"/>
          <w:b/>
          <w:bCs/>
          <w:lang w:val="en-US"/>
        </w:rPr>
        <w:footnoteReference w:id="375"/>
      </w:r>
    </w:p>
    <w:tbl>
      <w:tblPr>
        <w:tblW w:w="0" w:type="auto"/>
        <w:tblInd w:w="360"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2557"/>
        <w:gridCol w:w="6325"/>
      </w:tblGrid>
      <w:tr w:rsidR="0039381A" w:rsidRPr="00A87DF6" w14:paraId="2257CC91" w14:textId="77777777" w:rsidTr="003C14E8">
        <w:trPr>
          <w:cantSplit/>
        </w:trPr>
        <w:tc>
          <w:tcPr>
            <w:tcW w:w="2557" w:type="dxa"/>
            <w:shd w:val="clear" w:color="auto" w:fill="auto"/>
            <w:vAlign w:val="center"/>
          </w:tcPr>
          <w:p w14:paraId="5BC9A083" w14:textId="77777777" w:rsidR="0039381A" w:rsidRPr="00A87DF6" w:rsidRDefault="0039381A" w:rsidP="199344EA">
            <w:pPr>
              <w:spacing w:after="240"/>
              <w:rPr>
                <w:b/>
                <w:bCs/>
              </w:rPr>
            </w:pPr>
            <w:r w:rsidRPr="00A87DF6">
              <w:rPr>
                <w:b/>
                <w:bCs/>
              </w:rPr>
              <w:t>Apprenticeship (Apprentice)</w:t>
            </w:r>
            <w:r w:rsidR="00DD3F37" w:rsidRPr="00A87DF6">
              <w:rPr>
                <w:b/>
                <w:bCs/>
              </w:rPr>
              <w:t xml:space="preserve"> </w:t>
            </w:r>
            <w:r w:rsidR="00DD3F37" w:rsidRPr="00A87DF6">
              <w:rPr>
                <w:rStyle w:val="Appelnotedebasdep"/>
                <w:b/>
                <w:bCs/>
              </w:rPr>
              <w:footnoteReference w:id="376"/>
            </w:r>
          </w:p>
        </w:tc>
        <w:tc>
          <w:tcPr>
            <w:tcW w:w="6325" w:type="dxa"/>
            <w:shd w:val="clear" w:color="auto" w:fill="auto"/>
          </w:tcPr>
          <w:p w14:paraId="611FB547" w14:textId="77777777" w:rsidR="00DD3F37" w:rsidRPr="00A87DF6" w:rsidRDefault="199344EA" w:rsidP="199344EA">
            <w:pPr>
              <w:spacing w:before="120" w:after="120"/>
              <w:contextualSpacing/>
              <w:rPr>
                <w:lang w:val="en-US"/>
              </w:rPr>
            </w:pPr>
            <w:r w:rsidRPr="199344EA">
              <w:rPr>
                <w:lang w:val="en-US"/>
              </w:rPr>
              <w:t>Without prejudice to national terminology, apprenticeships are understood as formal vocational education and training schemes that:</w:t>
            </w:r>
          </w:p>
          <w:p w14:paraId="187A5005" w14:textId="77777777" w:rsidR="00DD3F37" w:rsidRPr="00A87DF6" w:rsidRDefault="199344EA" w:rsidP="199344EA">
            <w:pPr>
              <w:pStyle w:val="Paragraphedeliste"/>
              <w:numPr>
                <w:ilvl w:val="0"/>
                <w:numId w:val="507"/>
              </w:numPr>
              <w:spacing w:before="120" w:after="120"/>
              <w:ind w:left="489" w:hanging="283"/>
              <w:rPr>
                <w:lang w:val="en-US"/>
              </w:rPr>
            </w:pPr>
            <w:r w:rsidRPr="199344EA">
              <w:rPr>
                <w:lang w:val="en-US"/>
              </w:rPr>
              <w:t>combine learning in education or training institutions with substantial work-based learning in companies and other workplaces,</w:t>
            </w:r>
          </w:p>
          <w:p w14:paraId="275C8086" w14:textId="77777777" w:rsidR="00DD3F37" w:rsidRPr="00A87DF6" w:rsidRDefault="199344EA" w:rsidP="199344EA">
            <w:pPr>
              <w:pStyle w:val="Paragraphedeliste"/>
              <w:numPr>
                <w:ilvl w:val="0"/>
                <w:numId w:val="507"/>
              </w:numPr>
              <w:spacing w:before="120" w:after="120"/>
              <w:ind w:left="489" w:hanging="283"/>
              <w:rPr>
                <w:lang w:val="en-US"/>
              </w:rPr>
            </w:pPr>
            <w:r w:rsidRPr="199344EA">
              <w:rPr>
                <w:lang w:val="en-US"/>
              </w:rPr>
              <w:t>lead to nationally recognised qualifications,</w:t>
            </w:r>
          </w:p>
          <w:p w14:paraId="22BB4AB5" w14:textId="77777777" w:rsidR="00DD3F37" w:rsidRPr="00A87DF6" w:rsidRDefault="199344EA" w:rsidP="199344EA">
            <w:pPr>
              <w:pStyle w:val="Paragraphedeliste"/>
              <w:numPr>
                <w:ilvl w:val="0"/>
                <w:numId w:val="507"/>
              </w:numPr>
              <w:spacing w:before="120" w:after="120"/>
              <w:ind w:left="489" w:hanging="283"/>
              <w:rPr>
                <w:lang w:val="en-US"/>
              </w:rPr>
            </w:pPr>
            <w:r w:rsidRPr="199344EA">
              <w:rPr>
                <w:lang w:val="en-US"/>
              </w:rPr>
              <w:t>are based on an agreement defining the rights and obligations of the apprentice, the employer and, where appropriate, the vocational education and training institution, and</w:t>
            </w:r>
          </w:p>
          <w:p w14:paraId="062DB3CF" w14:textId="77777777" w:rsidR="0039381A" w:rsidRPr="00A87DF6" w:rsidRDefault="199344EA" w:rsidP="199344EA">
            <w:pPr>
              <w:pStyle w:val="Paragraphedeliste"/>
              <w:numPr>
                <w:ilvl w:val="0"/>
                <w:numId w:val="507"/>
              </w:numPr>
              <w:spacing w:before="120" w:after="120"/>
              <w:ind w:left="489" w:hanging="283"/>
              <w:rPr>
                <w:lang w:val="en-US"/>
              </w:rPr>
            </w:pPr>
            <w:r w:rsidRPr="199344EA">
              <w:rPr>
                <w:lang w:val="en-US"/>
              </w:rPr>
              <w:t>include payment or other compensation to the apprentice for the work-based component.</w:t>
            </w:r>
          </w:p>
        </w:tc>
      </w:tr>
      <w:tr w:rsidR="0039381A" w:rsidRPr="00A87DF6" w14:paraId="5E8004DA" w14:textId="77777777" w:rsidTr="003C14E8">
        <w:trPr>
          <w:cantSplit/>
        </w:trPr>
        <w:tc>
          <w:tcPr>
            <w:tcW w:w="2557" w:type="dxa"/>
            <w:tcBorders>
              <w:top w:val="dashed" w:sz="4" w:space="0" w:color="auto"/>
              <w:left w:val="single" w:sz="4" w:space="0" w:color="auto"/>
              <w:bottom w:val="single" w:sz="4" w:space="0" w:color="auto"/>
              <w:right w:val="dashed" w:sz="4" w:space="0" w:color="auto"/>
            </w:tcBorders>
            <w:shd w:val="clear" w:color="auto" w:fill="auto"/>
            <w:vAlign w:val="center"/>
          </w:tcPr>
          <w:p w14:paraId="1D4F8B47" w14:textId="77777777" w:rsidR="0039381A" w:rsidRPr="00A87DF6" w:rsidRDefault="199344EA" w:rsidP="199344EA">
            <w:pPr>
              <w:spacing w:after="240"/>
              <w:rPr>
                <w:b/>
                <w:bCs/>
                <w:lang w:val="en-US"/>
              </w:rPr>
            </w:pPr>
            <w:r w:rsidRPr="199344EA">
              <w:rPr>
                <w:b/>
                <w:bCs/>
                <w:lang w:val="en-US"/>
              </w:rPr>
              <w:t>EQAVET (European Quality Assurance Reference Framework for Vocational Education and Training)</w:t>
            </w:r>
          </w:p>
        </w:tc>
        <w:tc>
          <w:tcPr>
            <w:tcW w:w="6325" w:type="dxa"/>
            <w:tcBorders>
              <w:top w:val="dashed" w:sz="4" w:space="0" w:color="auto"/>
              <w:left w:val="single" w:sz="4" w:space="0" w:color="auto"/>
              <w:bottom w:val="single" w:sz="4" w:space="0" w:color="auto"/>
              <w:right w:val="single" w:sz="4" w:space="0" w:color="auto"/>
            </w:tcBorders>
            <w:shd w:val="clear" w:color="auto" w:fill="auto"/>
          </w:tcPr>
          <w:p w14:paraId="0F9EE9E7" w14:textId="77777777" w:rsidR="0039381A" w:rsidRPr="00A87DF6" w:rsidRDefault="199344EA" w:rsidP="199344EA">
            <w:pPr>
              <w:spacing w:after="240"/>
              <w:rPr>
                <w:lang w:val="en-US"/>
              </w:rPr>
            </w:pPr>
            <w:r w:rsidRPr="199344EA">
              <w:rPr>
                <w:lang w:val="en-US"/>
              </w:rPr>
              <w:t>A reference tool for policy-makers based on a four-stage quality cycle that includes goal setting and planning, implementation, evaluation and review. It respects the autonomy of national governments and is a voluntary system to be used by public authorities and other bodies involved in quality assurance.</w:t>
            </w:r>
          </w:p>
        </w:tc>
      </w:tr>
      <w:tr w:rsidR="00AB37A3" w:rsidRPr="00A87DF6" w14:paraId="39573830" w14:textId="77777777" w:rsidTr="003C14E8">
        <w:trPr>
          <w:cantSplit/>
        </w:trPr>
        <w:tc>
          <w:tcPr>
            <w:tcW w:w="2557" w:type="dxa"/>
            <w:tcBorders>
              <w:top w:val="dashed" w:sz="4" w:space="0" w:color="auto"/>
              <w:left w:val="single" w:sz="4" w:space="0" w:color="auto"/>
              <w:bottom w:val="single" w:sz="4" w:space="0" w:color="auto"/>
              <w:right w:val="dashed" w:sz="4" w:space="0" w:color="auto"/>
            </w:tcBorders>
            <w:shd w:val="clear" w:color="auto" w:fill="auto"/>
          </w:tcPr>
          <w:p w14:paraId="70471967" w14:textId="77777777" w:rsidR="00AB37A3" w:rsidRPr="00A87DF6" w:rsidRDefault="199344EA" w:rsidP="199344EA">
            <w:pPr>
              <w:spacing w:after="240"/>
              <w:rPr>
                <w:b/>
                <w:bCs/>
                <w:lang w:val="en-US"/>
              </w:rPr>
            </w:pPr>
            <w:r w:rsidRPr="199344EA">
              <w:rPr>
                <w:b/>
                <w:bCs/>
              </w:rPr>
              <w:t>VET skills competitions</w:t>
            </w:r>
          </w:p>
        </w:tc>
        <w:tc>
          <w:tcPr>
            <w:tcW w:w="6325" w:type="dxa"/>
            <w:tcBorders>
              <w:top w:val="dashed" w:sz="4" w:space="0" w:color="auto"/>
              <w:left w:val="single" w:sz="4" w:space="0" w:color="auto"/>
              <w:bottom w:val="single" w:sz="4" w:space="0" w:color="auto"/>
              <w:right w:val="single" w:sz="4" w:space="0" w:color="auto"/>
            </w:tcBorders>
            <w:shd w:val="clear" w:color="auto" w:fill="auto"/>
          </w:tcPr>
          <w:p w14:paraId="72A66812" w14:textId="77777777" w:rsidR="00CE26A7" w:rsidRPr="00A87DF6" w:rsidRDefault="199344EA" w:rsidP="2DA9EA46">
            <w:pPr>
              <w:spacing w:after="240"/>
            </w:pPr>
            <w:r>
              <w:t>International sectoral events in which competitive demonstration of skills by VET learners is central for promotion, recognition and exchange of experience, know-how and technological innovations in VET. The events are a result of close cooperation between businesses, VET providers, chambers of commerce and other relevant stakeholders that aim at improving attractiveness and excellence in VET, creating global training standards and benchmarking systems, and influencing industry, government, and educators through cooperation and research.</w:t>
            </w:r>
          </w:p>
          <w:p w14:paraId="74F36ADB" w14:textId="77777777" w:rsidR="00AB37A3" w:rsidRPr="00A87DF6" w:rsidRDefault="199344EA" w:rsidP="199344EA">
            <w:pPr>
              <w:spacing w:after="240"/>
              <w:rPr>
                <w:lang w:val="en-US"/>
              </w:rPr>
            </w:pPr>
            <w:r>
              <w:t>The purpose of skills competitions is to raise the profile and recognition of skilled people, and show how important skills are in achieving economic growth and personal success. They are designed to inspire young people to develop a passion for skills and pursuing excellence, through competitions and promotions.</w:t>
            </w:r>
          </w:p>
        </w:tc>
      </w:tr>
      <w:tr w:rsidR="0039381A" w:rsidRPr="00A87DF6" w14:paraId="0C9E55AF" w14:textId="77777777" w:rsidTr="003C14E8">
        <w:trPr>
          <w:cantSplit/>
        </w:trPr>
        <w:tc>
          <w:tcPr>
            <w:tcW w:w="2557" w:type="dxa"/>
            <w:tcBorders>
              <w:top w:val="dashed" w:sz="4" w:space="0" w:color="auto"/>
              <w:left w:val="single" w:sz="4" w:space="0" w:color="auto"/>
              <w:bottom w:val="single" w:sz="4" w:space="0" w:color="auto"/>
              <w:right w:val="dashed" w:sz="4" w:space="0" w:color="auto"/>
            </w:tcBorders>
            <w:shd w:val="clear" w:color="auto" w:fill="auto"/>
            <w:vAlign w:val="center"/>
          </w:tcPr>
          <w:p w14:paraId="6213612D" w14:textId="77777777" w:rsidR="0039381A" w:rsidRPr="00A87DF6" w:rsidRDefault="199344EA" w:rsidP="199344EA">
            <w:pPr>
              <w:spacing w:after="240"/>
              <w:rPr>
                <w:b/>
                <w:bCs/>
              </w:rPr>
            </w:pPr>
            <w:r w:rsidRPr="199344EA">
              <w:rPr>
                <w:b/>
                <w:bCs/>
              </w:rPr>
              <w:t>Vocational education and training (VET)</w:t>
            </w:r>
          </w:p>
        </w:tc>
        <w:tc>
          <w:tcPr>
            <w:tcW w:w="6325" w:type="dxa"/>
            <w:tcBorders>
              <w:top w:val="dashed" w:sz="4" w:space="0" w:color="auto"/>
              <w:left w:val="single" w:sz="4" w:space="0" w:color="auto"/>
              <w:bottom w:val="single" w:sz="4" w:space="0" w:color="auto"/>
              <w:right w:val="single" w:sz="4" w:space="0" w:color="auto"/>
            </w:tcBorders>
            <w:shd w:val="clear" w:color="auto" w:fill="auto"/>
          </w:tcPr>
          <w:p w14:paraId="1C83F017" w14:textId="77777777" w:rsidR="0039381A" w:rsidRPr="00A87DF6" w:rsidRDefault="199344EA" w:rsidP="2DA9EA46">
            <w:pPr>
              <w:spacing w:after="240"/>
            </w:pPr>
            <w:r>
              <w:t xml:space="preserve">Vocational education and training is to be understood as the education and training which aims to equip young people and adults with knowledge, skills and competences required in particular occupations or more broadly on the labour market. It may be provided in formal and in non-formal settings, at all levels of the European Qualifications Framework (EQF), including tertiary level, if applicable. For the purpose of Erasmus+, projects focusing on initial or continuing vocational education and training are eligible under VET actions. </w:t>
            </w:r>
          </w:p>
        </w:tc>
      </w:tr>
      <w:tr w:rsidR="009B5084" w:rsidRPr="00A87DF6" w14:paraId="7C49B05A" w14:textId="77777777" w:rsidTr="003C14E8">
        <w:trPr>
          <w:cantSplit/>
        </w:trPr>
        <w:tc>
          <w:tcPr>
            <w:tcW w:w="2557" w:type="dxa"/>
            <w:tcBorders>
              <w:top w:val="dashed" w:sz="4" w:space="0" w:color="auto"/>
              <w:left w:val="single" w:sz="4" w:space="0" w:color="auto"/>
              <w:bottom w:val="single" w:sz="4" w:space="0" w:color="auto"/>
              <w:right w:val="dashed" w:sz="4" w:space="0" w:color="auto"/>
            </w:tcBorders>
            <w:shd w:val="clear" w:color="auto" w:fill="auto"/>
            <w:vAlign w:val="center"/>
          </w:tcPr>
          <w:p w14:paraId="3149DE50" w14:textId="77777777" w:rsidR="009B5084" w:rsidRPr="00A87DF6" w:rsidRDefault="199344EA" w:rsidP="199344EA">
            <w:pPr>
              <w:spacing w:after="240"/>
              <w:rPr>
                <w:b/>
                <w:bCs/>
              </w:rPr>
            </w:pPr>
            <w:r w:rsidRPr="199344EA">
              <w:rPr>
                <w:b/>
                <w:bCs/>
              </w:rPr>
              <w:t>Vocational education and training (VET) learner</w:t>
            </w:r>
          </w:p>
        </w:tc>
        <w:tc>
          <w:tcPr>
            <w:tcW w:w="6325" w:type="dxa"/>
            <w:tcBorders>
              <w:top w:val="dashed" w:sz="4" w:space="0" w:color="auto"/>
              <w:left w:val="single" w:sz="4" w:space="0" w:color="auto"/>
              <w:bottom w:val="single" w:sz="4" w:space="0" w:color="auto"/>
              <w:right w:val="single" w:sz="4" w:space="0" w:color="auto"/>
            </w:tcBorders>
            <w:shd w:val="clear" w:color="auto" w:fill="auto"/>
          </w:tcPr>
          <w:p w14:paraId="79E25E54" w14:textId="77777777" w:rsidR="009B5084" w:rsidRPr="00A87DF6" w:rsidRDefault="199344EA" w:rsidP="2DA9EA46">
            <w:pPr>
              <w:spacing w:after="240"/>
            </w:pPr>
            <w:r w:rsidRPr="199344EA">
              <w:rPr>
                <w:sz w:val="19"/>
                <w:szCs w:val="19"/>
              </w:rPr>
              <w:t>A person enrolled in an initial or continuous vocational education and training programme or a person who has recently graduated or obtained a qualification from such a programme.</w:t>
            </w:r>
          </w:p>
        </w:tc>
      </w:tr>
      <w:tr w:rsidR="0039381A" w:rsidRPr="00A87DF6" w14:paraId="4715AD64" w14:textId="77777777" w:rsidTr="003C14E8">
        <w:trPr>
          <w:cantSplit/>
        </w:trPr>
        <w:tc>
          <w:tcPr>
            <w:tcW w:w="2557" w:type="dxa"/>
            <w:tcBorders>
              <w:top w:val="dashed" w:sz="4" w:space="0" w:color="auto"/>
              <w:left w:val="single" w:sz="4" w:space="0" w:color="auto"/>
              <w:bottom w:val="single" w:sz="4" w:space="0" w:color="auto"/>
              <w:right w:val="dashed" w:sz="4" w:space="0" w:color="auto"/>
            </w:tcBorders>
            <w:shd w:val="clear" w:color="auto" w:fill="auto"/>
            <w:vAlign w:val="center"/>
          </w:tcPr>
          <w:p w14:paraId="31FF6601" w14:textId="77777777" w:rsidR="0039381A" w:rsidRPr="00A87DF6" w:rsidRDefault="199344EA" w:rsidP="199344EA">
            <w:pPr>
              <w:spacing w:after="240"/>
              <w:rPr>
                <w:b/>
                <w:bCs/>
              </w:rPr>
            </w:pPr>
            <w:r w:rsidRPr="199344EA">
              <w:rPr>
                <w:b/>
                <w:bCs/>
              </w:rPr>
              <w:t>Work-based learning</w:t>
            </w:r>
          </w:p>
        </w:tc>
        <w:tc>
          <w:tcPr>
            <w:tcW w:w="6325" w:type="dxa"/>
            <w:tcBorders>
              <w:top w:val="dashed" w:sz="4" w:space="0" w:color="auto"/>
              <w:left w:val="single" w:sz="4" w:space="0" w:color="auto"/>
              <w:bottom w:val="single" w:sz="4" w:space="0" w:color="auto"/>
              <w:right w:val="single" w:sz="4" w:space="0" w:color="auto"/>
            </w:tcBorders>
            <w:shd w:val="clear" w:color="auto" w:fill="auto"/>
          </w:tcPr>
          <w:p w14:paraId="2DF91133" w14:textId="77777777" w:rsidR="0039381A" w:rsidRPr="00A87DF6" w:rsidRDefault="199344EA" w:rsidP="199344EA">
            <w:pPr>
              <w:spacing w:after="240"/>
              <w:rPr>
                <w:lang w:val="en-US"/>
              </w:rPr>
            </w:pPr>
            <w:r w:rsidRPr="199344EA">
              <w:rPr>
                <w:lang w:val="en-US"/>
              </w:rPr>
              <w:t>Acquisition of knowledge and skills through carrying out – and reflecting on – tasks in a vocational context, either at the workplace (such as alternance training) or in a vocational education and training institution.</w:t>
            </w:r>
          </w:p>
        </w:tc>
      </w:tr>
    </w:tbl>
    <w:p w14:paraId="25A9A355" w14:textId="77777777" w:rsidR="0039381A" w:rsidRPr="00A87DF6" w:rsidRDefault="0039381A" w:rsidP="0039381A">
      <w:pPr>
        <w:spacing w:after="240"/>
        <w:rPr>
          <w:rFonts w:cstheme="minorHAnsi"/>
          <w:szCs w:val="20"/>
          <w:lang w:val="en-US"/>
        </w:rPr>
      </w:pPr>
    </w:p>
    <w:p w14:paraId="77EBAAB9" w14:textId="77777777" w:rsidR="0039381A" w:rsidRPr="00A87DF6" w:rsidRDefault="199344EA" w:rsidP="199344EA">
      <w:pPr>
        <w:spacing w:after="240"/>
        <w:rPr>
          <w:b/>
          <w:bCs/>
        </w:rPr>
      </w:pPr>
      <w:r w:rsidRPr="199344EA">
        <w:rPr>
          <w:b/>
          <w:bCs/>
        </w:rPr>
        <w:t xml:space="preserve">Adult education </w:t>
      </w:r>
    </w:p>
    <w:tbl>
      <w:tblPr>
        <w:tblW w:w="0" w:type="auto"/>
        <w:tblInd w:w="360"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2562"/>
        <w:gridCol w:w="6320"/>
      </w:tblGrid>
      <w:tr w:rsidR="0039381A" w:rsidRPr="00A87DF6" w14:paraId="10F49160" w14:textId="77777777" w:rsidTr="003C14E8">
        <w:trPr>
          <w:cantSplit/>
        </w:trPr>
        <w:tc>
          <w:tcPr>
            <w:tcW w:w="2562" w:type="dxa"/>
            <w:shd w:val="clear" w:color="auto" w:fill="auto"/>
            <w:vAlign w:val="center"/>
          </w:tcPr>
          <w:p w14:paraId="270179EA" w14:textId="77777777" w:rsidR="0039381A" w:rsidRPr="00A87DF6" w:rsidRDefault="199344EA" w:rsidP="199344EA">
            <w:pPr>
              <w:spacing w:after="240"/>
              <w:rPr>
                <w:b/>
                <w:bCs/>
              </w:rPr>
            </w:pPr>
            <w:r w:rsidRPr="199344EA">
              <w:rPr>
                <w:b/>
                <w:bCs/>
              </w:rPr>
              <w:t>Adult education</w:t>
            </w:r>
          </w:p>
        </w:tc>
        <w:tc>
          <w:tcPr>
            <w:tcW w:w="6320" w:type="dxa"/>
            <w:shd w:val="clear" w:color="auto" w:fill="auto"/>
          </w:tcPr>
          <w:p w14:paraId="7EAEBF79" w14:textId="77777777" w:rsidR="0039381A" w:rsidRPr="00A87DF6" w:rsidRDefault="199344EA" w:rsidP="199344EA">
            <w:pPr>
              <w:spacing w:after="240"/>
              <w:rPr>
                <w:lang w:val="en-US"/>
              </w:rPr>
            </w:pPr>
            <w:r w:rsidRPr="199344EA">
              <w:rPr>
                <w:lang w:val="en-US"/>
              </w:rPr>
              <w:t>All forms of non-vocational adult education, whether of a formal, non-formal or informal nature (for continuous vocational training see "VET").</w:t>
            </w:r>
          </w:p>
        </w:tc>
      </w:tr>
      <w:tr w:rsidR="00ED7BC5" w:rsidRPr="00A87DF6" w14:paraId="55EAC23B" w14:textId="77777777" w:rsidTr="003C14E8">
        <w:trPr>
          <w:cantSplit/>
        </w:trPr>
        <w:tc>
          <w:tcPr>
            <w:tcW w:w="2562" w:type="dxa"/>
            <w:shd w:val="clear" w:color="auto" w:fill="auto"/>
            <w:vAlign w:val="center"/>
          </w:tcPr>
          <w:p w14:paraId="1179D2A4" w14:textId="77777777" w:rsidR="00ED7BC5" w:rsidRPr="00A87DF6" w:rsidRDefault="199344EA" w:rsidP="199344EA">
            <w:pPr>
              <w:spacing w:after="240"/>
              <w:rPr>
                <w:b/>
                <w:bCs/>
              </w:rPr>
            </w:pPr>
            <w:r w:rsidRPr="199344EA">
              <w:rPr>
                <w:b/>
                <w:bCs/>
              </w:rPr>
              <w:t>Adult learner</w:t>
            </w:r>
          </w:p>
        </w:tc>
        <w:tc>
          <w:tcPr>
            <w:tcW w:w="6320" w:type="dxa"/>
            <w:shd w:val="clear" w:color="auto" w:fill="auto"/>
          </w:tcPr>
          <w:p w14:paraId="09928AFD" w14:textId="3847419C" w:rsidR="004602B5" w:rsidRPr="00A87DF6" w:rsidRDefault="199344EA" w:rsidP="00D83062">
            <w:pPr>
              <w:rPr>
                <w:lang w:val="en-US"/>
              </w:rPr>
            </w:pPr>
            <w:r w:rsidRPr="00D17DFB">
              <w:rPr>
                <w:color w:val="000000" w:themeColor="text1"/>
              </w:rPr>
              <w:t xml:space="preserve">Any adult who, having completed or being no longer involved in initial education or training, returns to some forms of non-vocational continuing learning (formal, non-formal or informal). </w:t>
            </w:r>
          </w:p>
        </w:tc>
      </w:tr>
    </w:tbl>
    <w:p w14:paraId="2A2A45B9" w14:textId="77777777" w:rsidR="0039381A" w:rsidRPr="00A87DF6" w:rsidRDefault="0039381A" w:rsidP="0039381A">
      <w:pPr>
        <w:spacing w:after="240"/>
        <w:rPr>
          <w:rFonts w:cstheme="minorHAnsi"/>
          <w:szCs w:val="20"/>
          <w:lang w:val="en-US"/>
        </w:rPr>
      </w:pPr>
    </w:p>
    <w:p w14:paraId="32C1A073" w14:textId="77777777" w:rsidR="0039381A" w:rsidRPr="00A87DF6" w:rsidRDefault="199344EA" w:rsidP="199344EA">
      <w:pPr>
        <w:spacing w:after="240"/>
        <w:rPr>
          <w:b/>
          <w:bCs/>
          <w:lang w:val="en-US"/>
        </w:rPr>
      </w:pPr>
      <w:r w:rsidRPr="199344EA">
        <w:rPr>
          <w:b/>
          <w:bCs/>
          <w:lang w:val="en-US"/>
        </w:rPr>
        <w:t xml:space="preserve">Youth </w:t>
      </w:r>
    </w:p>
    <w:tbl>
      <w:tblPr>
        <w:tblW w:w="0" w:type="auto"/>
        <w:tblInd w:w="360"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2564"/>
        <w:gridCol w:w="6363"/>
      </w:tblGrid>
      <w:tr w:rsidR="00ED7BC5" w:rsidRPr="00A87DF6" w14:paraId="43B3C61A" w14:textId="77777777" w:rsidTr="003C14E8">
        <w:trPr>
          <w:cantSplit/>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4935383D" w14:textId="77777777" w:rsidR="00ED7BC5" w:rsidRPr="00A87DF6" w:rsidRDefault="199344EA" w:rsidP="199344EA">
            <w:pPr>
              <w:spacing w:after="240"/>
              <w:rPr>
                <w:b/>
                <w:bCs/>
              </w:rPr>
            </w:pPr>
            <w:r w:rsidRPr="199344EA">
              <w:rPr>
                <w:b/>
                <w:bCs/>
              </w:rPr>
              <w:t>Coach</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19BB5B8C" w14:textId="7FE29885" w:rsidR="00ED7BC5" w:rsidRPr="00A87DF6" w:rsidRDefault="199344EA" w:rsidP="199344EA">
            <w:pPr>
              <w:spacing w:after="240"/>
              <w:rPr>
                <w:lang w:val="en-US"/>
              </w:rPr>
            </w:pPr>
            <w:r>
              <w:t>A resource person - not member of the group – who supports young people in the preparation, implementation and evaluation of their project.</w:t>
            </w:r>
          </w:p>
        </w:tc>
      </w:tr>
      <w:tr w:rsidR="0039381A" w:rsidRPr="00A87DF6" w14:paraId="2C5DC601" w14:textId="77777777" w:rsidTr="003C14E8">
        <w:trPr>
          <w:cantSplit/>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62C3AEC8" w14:textId="77777777" w:rsidR="0039381A" w:rsidRPr="00A87DF6" w:rsidRDefault="199344EA" w:rsidP="199344EA">
            <w:pPr>
              <w:spacing w:after="240"/>
              <w:rPr>
                <w:b/>
                <w:bCs/>
              </w:rPr>
            </w:pPr>
            <w:r w:rsidRPr="199344EA">
              <w:rPr>
                <w:b/>
                <w:bCs/>
              </w:rPr>
              <w:t xml:space="preserve">Community building </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0815189C" w14:textId="77777777" w:rsidR="0039381A" w:rsidRPr="00A87DF6" w:rsidRDefault="199344EA" w:rsidP="199344EA">
            <w:pPr>
              <w:spacing w:after="240"/>
              <w:rPr>
                <w:lang w:val="en-US"/>
              </w:rPr>
            </w:pPr>
            <w:r w:rsidRPr="199344EA">
              <w:rPr>
                <w:lang w:val="en-US"/>
              </w:rPr>
              <w:t>Creation or enhancement of a community among individuals who share a common need or interest or who lived a joint experience which created common ground. The community created through the community building process is a lively group of members who exchange practices and ideas for further development to the benefit of the community itself.</w:t>
            </w:r>
          </w:p>
        </w:tc>
      </w:tr>
      <w:tr w:rsidR="0039381A" w:rsidRPr="00A87DF6" w14:paraId="786037B6" w14:textId="77777777" w:rsidTr="003C14E8">
        <w:trPr>
          <w:cantSplit/>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2481EA15" w14:textId="77777777" w:rsidR="0039381A" w:rsidRPr="00A87DF6" w:rsidRDefault="199344EA" w:rsidP="199344EA">
            <w:pPr>
              <w:spacing w:after="240"/>
              <w:rPr>
                <w:b/>
                <w:bCs/>
              </w:rPr>
            </w:pPr>
            <w:r w:rsidRPr="199344EA">
              <w:rPr>
                <w:b/>
                <w:bCs/>
              </w:rPr>
              <w:t>Dialogue mechanisms</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26FDF9AD" w14:textId="77777777" w:rsidR="0039381A" w:rsidRPr="00A87DF6" w:rsidRDefault="199344EA" w:rsidP="199344EA">
            <w:pPr>
              <w:spacing w:after="240"/>
              <w:rPr>
                <w:lang w:val="en-US"/>
              </w:rPr>
            </w:pPr>
            <w:r w:rsidRPr="199344EA">
              <w:rPr>
                <w:lang w:val="en-US"/>
              </w:rPr>
              <w:t>Dialogue with young people and youth organisations and decision makers which serves as a forum for continuous joint reflection on the priorities, implementation and follow-up of European cooperation in the youth field.</w:t>
            </w:r>
          </w:p>
        </w:tc>
      </w:tr>
      <w:tr w:rsidR="00BE3819" w:rsidRPr="00A87DF6" w14:paraId="21F62B2A" w14:textId="77777777" w:rsidTr="003C14E8">
        <w:trPr>
          <w:cantSplit/>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1E464777" w14:textId="77777777" w:rsidR="00BE3819" w:rsidRPr="00A87DF6" w:rsidRDefault="199344EA" w:rsidP="199344EA">
            <w:pPr>
              <w:spacing w:after="240"/>
              <w:rPr>
                <w:b/>
                <w:bCs/>
              </w:rPr>
            </w:pPr>
            <w:r w:rsidRPr="199344EA">
              <w:rPr>
                <w:b/>
                <w:bCs/>
              </w:rPr>
              <w:t>Digital Youth Work</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09306DEF" w14:textId="77777777" w:rsidR="00BE3819" w:rsidRPr="00A87DF6" w:rsidRDefault="199344EA" w:rsidP="7CFC0F0D">
            <w:pPr>
              <w:rPr>
                <w:bCs/>
              </w:rPr>
            </w:pPr>
            <w:r>
              <w:t xml:space="preserve">Proactively using or addressing digital media and technology in youth work. Digital media and technology can be either a tool, an activity or a content in youth work. Digital youth work is not a youth work method, it can be included in any youth work setting and it has the same goals as youth work in general. </w:t>
            </w:r>
          </w:p>
        </w:tc>
      </w:tr>
      <w:tr w:rsidR="009E36CF" w:rsidRPr="00A87DF6" w14:paraId="3116A8E4" w14:textId="77777777" w:rsidTr="003C14E8">
        <w:trPr>
          <w:cantSplit/>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3488A1B7" w14:textId="37CE92A7" w:rsidR="009E36CF" w:rsidRPr="199344EA" w:rsidRDefault="009E36CF" w:rsidP="199344EA">
            <w:pPr>
              <w:spacing w:after="240"/>
              <w:rPr>
                <w:b/>
                <w:bCs/>
              </w:rPr>
            </w:pPr>
            <w:r>
              <w:rPr>
                <w:b/>
                <w:bCs/>
              </w:rPr>
              <w:t>Facilitator</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78B0C8DC" w14:textId="2292B4EA" w:rsidR="009E36CF" w:rsidRPr="199344EA" w:rsidRDefault="009E36CF" w:rsidP="199344EA">
            <w:pPr>
              <w:spacing w:after="240"/>
              <w:rPr>
                <w:lang w:val="en-US"/>
              </w:rPr>
            </w:pPr>
            <w:r>
              <w:rPr>
                <w:lang w:val="en-US"/>
              </w:rPr>
              <w:t xml:space="preserve">A person who helps a group of (young) people to work together better, understand their common objectives, and plan how to achieve these objectives </w:t>
            </w:r>
            <w:r w:rsidR="002E701F">
              <w:rPr>
                <w:lang w:val="en-US"/>
              </w:rPr>
              <w:t xml:space="preserve">through </w:t>
            </w:r>
            <w:r>
              <w:rPr>
                <w:lang w:val="en-US"/>
              </w:rPr>
              <w:t>Erasmus+ activities</w:t>
            </w:r>
          </w:p>
        </w:tc>
      </w:tr>
      <w:tr w:rsidR="0039381A" w:rsidRPr="00A87DF6" w14:paraId="6B7CEBC3" w14:textId="77777777" w:rsidTr="003C14E8">
        <w:trPr>
          <w:cantSplit/>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7BE2ACB7" w14:textId="77777777" w:rsidR="0039381A" w:rsidRPr="00A87DF6" w:rsidRDefault="199344EA" w:rsidP="199344EA">
            <w:pPr>
              <w:spacing w:after="240"/>
              <w:rPr>
                <w:b/>
                <w:bCs/>
              </w:rPr>
            </w:pPr>
            <w:r w:rsidRPr="199344EA">
              <w:rPr>
                <w:b/>
                <w:bCs/>
              </w:rPr>
              <w:t>Group Leader</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4208ED1B" w14:textId="77777777" w:rsidR="0039381A" w:rsidRPr="00A87DF6" w:rsidRDefault="199344EA" w:rsidP="199344EA">
            <w:pPr>
              <w:spacing w:after="240"/>
              <w:rPr>
                <w:lang w:val="en-US"/>
              </w:rPr>
            </w:pPr>
            <w:r w:rsidRPr="199344EA">
              <w:rPr>
                <w:lang w:val="en-US"/>
              </w:rPr>
              <w:t>In youth mobility projects, a group leader is an adult of at least 18 years old who joins the young people participating in a Youth Exchange or DiscoverEU Inclusion Action in order to ensure their effective learning (Youthpass), protection and safety.</w:t>
            </w:r>
          </w:p>
        </w:tc>
      </w:tr>
      <w:tr w:rsidR="0039381A" w:rsidRPr="00A87DF6" w14:paraId="0248B17E" w14:textId="77777777" w:rsidTr="003C14E8">
        <w:trPr>
          <w:cantSplit/>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326D9891" w14:textId="77777777" w:rsidR="0039381A" w:rsidRPr="00A87DF6" w:rsidRDefault="199344EA" w:rsidP="199344EA">
            <w:pPr>
              <w:spacing w:after="240"/>
              <w:rPr>
                <w:b/>
                <w:bCs/>
                <w:lang w:val="en-US"/>
              </w:rPr>
            </w:pPr>
            <w:r w:rsidRPr="199344EA">
              <w:rPr>
                <w:b/>
                <w:bCs/>
                <w:lang w:val="en-US"/>
              </w:rPr>
              <w:t>Informal group of young people</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3182CEEA" w14:textId="77777777" w:rsidR="0039381A" w:rsidRPr="00A87DF6" w:rsidRDefault="199344EA" w:rsidP="199344EA">
            <w:pPr>
              <w:spacing w:after="240"/>
              <w:rPr>
                <w:lang w:val="en-US"/>
              </w:rPr>
            </w:pPr>
            <w:r w:rsidRPr="199344EA">
              <w:rPr>
                <w:lang w:val="en-US"/>
              </w:rPr>
              <w:t>Group of at least four young people which does not have legal personality under the applicable national law, provided that their representatives have the legal capacity to undertake legal obligations on their behalf. These groups of young people can be applicants and partners in some Actions of Erasmus+. For the purpose of simplification, they are assimilated to legal persons (organisations, institutions, etc.) in this Guide and fit within the notion of Erasmus+ participating organisations for the Key Action 1 actions in which they can take part. The group must be composed of at least four young persons and their age should be according with the overall age of the young people in the programme (13-30). In exceptional cases and if all young people are minors, the group could be represented by an adult. This would allow a group of young people (where all are minors) with a help of a youth worker/coach to submit an application.</w:t>
            </w:r>
          </w:p>
        </w:tc>
      </w:tr>
      <w:tr w:rsidR="00D46497" w:rsidRPr="00A87DF6" w14:paraId="57971082" w14:textId="77777777" w:rsidTr="003C14E8">
        <w:trPr>
          <w:cantSplit/>
          <w:trHeight w:val="679"/>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39CDD104" w14:textId="77777777" w:rsidR="00D46497" w:rsidRPr="00A87DF6" w:rsidRDefault="199344EA" w:rsidP="199344EA">
            <w:pPr>
              <w:spacing w:after="240"/>
              <w:rPr>
                <w:b/>
                <w:bCs/>
              </w:rPr>
            </w:pPr>
            <w:r w:rsidRPr="199344EA">
              <w:rPr>
                <w:b/>
                <w:bCs/>
              </w:rPr>
              <w:t>Itinerant activity</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27D860AC" w14:textId="77777777" w:rsidR="00D46497" w:rsidRPr="00A87DF6" w:rsidRDefault="199344EA" w:rsidP="7CFC0F0D">
            <w:pPr>
              <w:spacing w:after="240"/>
              <w:rPr>
                <w:szCs w:val="20"/>
              </w:rPr>
            </w:pPr>
            <w:r>
              <w:t xml:space="preserve">An activity taking place in more than one country. Itinerant activities imply the movement of all participants at the same time. </w:t>
            </w:r>
          </w:p>
          <w:p w14:paraId="33016547" w14:textId="77777777" w:rsidR="00D46497" w:rsidRPr="00A87DF6" w:rsidRDefault="00D46497">
            <w:pPr>
              <w:spacing w:after="240"/>
              <w:rPr>
                <w:b/>
                <w:szCs w:val="20"/>
              </w:rPr>
            </w:pPr>
          </w:p>
        </w:tc>
      </w:tr>
      <w:tr w:rsidR="00D35724" w:rsidRPr="00A87DF6" w14:paraId="6A71EDB9" w14:textId="77777777" w:rsidTr="00DC2173">
        <w:trPr>
          <w:cantSplit/>
          <w:trHeight w:val="679"/>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6DB3CE85" w14:textId="252168A9" w:rsidR="00D35724" w:rsidRPr="199344EA" w:rsidRDefault="00D35724" w:rsidP="00DC2173">
            <w:pPr>
              <w:spacing w:after="240"/>
              <w:rPr>
                <w:b/>
                <w:bCs/>
              </w:rPr>
            </w:pPr>
            <w:r>
              <w:rPr>
                <w:b/>
                <w:bCs/>
              </w:rPr>
              <w:t>Local participant</w:t>
            </w:r>
            <w:r w:rsidR="00F0297D">
              <w:rPr>
                <w:b/>
                <w:bCs/>
              </w:rPr>
              <w:t xml:space="preserve"> in youth activities</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2606B59C" w14:textId="1C299F4A" w:rsidR="00D35724" w:rsidRPr="008E2B80" w:rsidRDefault="00D35724" w:rsidP="00DC2173">
            <w:pPr>
              <w:spacing w:after="240"/>
            </w:pPr>
            <w:r w:rsidRPr="0020643B">
              <w:t>Participants in a learning mobility activity travelling less than 10 km to the venue of the activity. Such participants are not eligible for travel support, but, depending on the action, they may be eligible for Individual Support, Organisational support and Inclusion support</w:t>
            </w:r>
          </w:p>
        </w:tc>
      </w:tr>
      <w:tr w:rsidR="005E2966" w:rsidRPr="00A87DF6" w14:paraId="023FC342" w14:textId="77777777" w:rsidTr="003C14E8">
        <w:trPr>
          <w:cantSplit/>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59614283" w14:textId="77777777" w:rsidR="005E2966" w:rsidRPr="00A87DF6" w:rsidRDefault="199344EA" w:rsidP="199344EA">
            <w:pPr>
              <w:spacing w:after="240"/>
              <w:rPr>
                <w:b/>
                <w:bCs/>
              </w:rPr>
            </w:pPr>
            <w:r w:rsidRPr="199344EA">
              <w:rPr>
                <w:b/>
                <w:bCs/>
              </w:rPr>
              <w:t>Smart Youth Work</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03417C07" w14:textId="77777777" w:rsidR="005E2966" w:rsidRPr="00A87DF6" w:rsidRDefault="199344EA" w:rsidP="199344EA">
            <w:pPr>
              <w:spacing w:after="240"/>
              <w:rPr>
                <w:lang w:val="en-US"/>
              </w:rPr>
            </w:pPr>
            <w:r>
              <w:t>The innovative development of youth work encompassing digital youth work practice, and including a research, quality and policy component.</w:t>
            </w:r>
          </w:p>
        </w:tc>
      </w:tr>
      <w:tr w:rsidR="0039381A" w:rsidRPr="00A87DF6" w14:paraId="1E80C244" w14:textId="77777777" w:rsidTr="003C14E8">
        <w:trPr>
          <w:cantSplit/>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63325C9F" w14:textId="77777777" w:rsidR="0039381A" w:rsidRPr="00A87DF6" w:rsidRDefault="199344EA" w:rsidP="199344EA">
            <w:pPr>
              <w:spacing w:after="240"/>
              <w:rPr>
                <w:b/>
                <w:bCs/>
              </w:rPr>
            </w:pPr>
            <w:r w:rsidRPr="199344EA">
              <w:rPr>
                <w:b/>
                <w:bCs/>
              </w:rPr>
              <w:t>Youth activity</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1E181F98" w14:textId="77777777" w:rsidR="0039381A" w:rsidRPr="00A87DF6" w:rsidRDefault="199344EA" w:rsidP="199344EA">
            <w:pPr>
              <w:spacing w:after="240"/>
              <w:rPr>
                <w:lang w:val="en-US"/>
              </w:rPr>
            </w:pPr>
            <w:r w:rsidRPr="199344EA">
              <w:rPr>
                <w:lang w:val="en-US"/>
              </w:rPr>
              <w:t>An out-of-school activity (such as youth exchange, volunteering or youth training) carried out by a young person, either individually or in a group, in particular through youth organisations, and characterised by a non-formal learning approach.</w:t>
            </w:r>
          </w:p>
        </w:tc>
      </w:tr>
      <w:tr w:rsidR="0039381A" w:rsidRPr="00A87DF6" w14:paraId="7DC91C71" w14:textId="77777777" w:rsidTr="003C14E8">
        <w:trPr>
          <w:cantSplit/>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4CA97F72" w14:textId="77777777" w:rsidR="0039381A" w:rsidRPr="00A87DF6" w:rsidRDefault="199344EA" w:rsidP="199344EA">
            <w:pPr>
              <w:spacing w:after="240"/>
              <w:rPr>
                <w:b/>
                <w:bCs/>
              </w:rPr>
            </w:pPr>
            <w:r w:rsidRPr="199344EA">
              <w:rPr>
                <w:b/>
                <w:bCs/>
              </w:rPr>
              <w:t>Youth worker</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1D8B22F7" w14:textId="77777777" w:rsidR="0039381A" w:rsidRPr="00A87DF6" w:rsidRDefault="199344EA" w:rsidP="199344EA">
            <w:pPr>
              <w:spacing w:after="240"/>
              <w:rPr>
                <w:lang w:val="en-US"/>
              </w:rPr>
            </w:pPr>
            <w:r w:rsidRPr="199344EA">
              <w:rPr>
                <w:lang w:val="en-US"/>
              </w:rPr>
              <w:t>A professional or a volunteer involved in non-formal learning who supports young people in their personal socio-educational, and professional development.</w:t>
            </w:r>
          </w:p>
        </w:tc>
      </w:tr>
      <w:tr w:rsidR="0039381A" w:rsidRPr="00A87DF6" w14:paraId="79F1F80C" w14:textId="77777777" w:rsidTr="003C14E8">
        <w:trPr>
          <w:cantSplit/>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27551C87" w14:textId="77777777" w:rsidR="0039381A" w:rsidRPr="00A87DF6" w:rsidRDefault="199344EA" w:rsidP="199344EA">
            <w:pPr>
              <w:spacing w:after="240"/>
              <w:rPr>
                <w:b/>
                <w:bCs/>
              </w:rPr>
            </w:pPr>
            <w:r w:rsidRPr="199344EA">
              <w:rPr>
                <w:b/>
                <w:bCs/>
              </w:rPr>
              <w:t>Youthpass</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07343C17" w14:textId="77777777" w:rsidR="0039381A" w:rsidRPr="00A87DF6" w:rsidRDefault="199344EA" w:rsidP="7CFC0F0D">
            <w:pPr>
              <w:spacing w:after="240"/>
              <w:rPr>
                <w:szCs w:val="20"/>
              </w:rPr>
            </w:pPr>
            <w:r w:rsidRPr="199344EA">
              <w:rPr>
                <w:lang w:val="en-US"/>
              </w:rPr>
              <w:t xml:space="preserve">The European tool to improve the recognition of the learning outcomes of young people and youth workers from their participation in projects supported by the Erasmus+ Programme. </w:t>
            </w:r>
            <w:r>
              <w:t>Youthpass consists of: a) certificates that can be obtained by participants in several Actions of the Programme; and b) a defined process which supports young people, youth workers and youth organisations to reflect about the learning outcomes from an Erasmus+ project in the field of youth and non-formal learning. Youthpass is also part of a broader European Commission strategy which aims to enhance the recognition of non-formal and informal learning and of youth work in Europe and beyond.</w:t>
            </w:r>
          </w:p>
        </w:tc>
      </w:tr>
    </w:tbl>
    <w:p w14:paraId="52C5DF51" w14:textId="77777777" w:rsidR="0039381A" w:rsidRPr="00A87DF6" w:rsidRDefault="0039381A" w:rsidP="0039381A">
      <w:pPr>
        <w:spacing w:after="240"/>
        <w:rPr>
          <w:rFonts w:cstheme="minorHAnsi"/>
          <w:szCs w:val="20"/>
          <w:lang w:val="en-US"/>
        </w:rPr>
      </w:pPr>
    </w:p>
    <w:p w14:paraId="0C15031E" w14:textId="77777777" w:rsidR="0039381A" w:rsidRPr="00A87DF6" w:rsidRDefault="199344EA" w:rsidP="199344EA">
      <w:pPr>
        <w:spacing w:after="240"/>
        <w:rPr>
          <w:b/>
          <w:bCs/>
          <w:lang w:val="en-US"/>
        </w:rPr>
      </w:pPr>
      <w:r w:rsidRPr="199344EA">
        <w:rPr>
          <w:b/>
          <w:bCs/>
          <w:lang w:val="en-US"/>
        </w:rPr>
        <w:t xml:space="preserve">Sport </w:t>
      </w:r>
    </w:p>
    <w:tbl>
      <w:tblPr>
        <w:tblW w:w="0" w:type="auto"/>
        <w:tblInd w:w="360"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2564"/>
        <w:gridCol w:w="6363"/>
      </w:tblGrid>
      <w:tr w:rsidR="00CA0998" w:rsidRPr="00A87DF6" w14:paraId="602B44A2" w14:textId="77777777" w:rsidTr="003C14E8">
        <w:trPr>
          <w:cantSplit/>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1D253D77" w14:textId="77777777" w:rsidR="00CA0998" w:rsidRPr="00A87DF6" w:rsidRDefault="199344EA" w:rsidP="199344EA">
            <w:pPr>
              <w:spacing w:after="240"/>
              <w:rPr>
                <w:b/>
                <w:bCs/>
              </w:rPr>
            </w:pPr>
            <w:r w:rsidRPr="199344EA">
              <w:rPr>
                <w:b/>
                <w:bCs/>
              </w:rPr>
              <w:t>Grassroots sport</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38B3AE1C" w14:textId="77777777" w:rsidR="00CA0998" w:rsidRPr="00A87DF6" w:rsidRDefault="199344EA" w:rsidP="199344EA">
            <w:pPr>
              <w:spacing w:after="240"/>
              <w:rPr>
                <w:lang w:val="en-US"/>
              </w:rPr>
            </w:pPr>
            <w:r>
              <w:t>Physical leisure activities practised regularly at non-professional level by people of all ages for health, educational or social purposes</w:t>
            </w:r>
          </w:p>
        </w:tc>
      </w:tr>
      <w:tr w:rsidR="00CA0998" w:rsidRPr="003F19D0" w14:paraId="027FD4C2" w14:textId="77777777" w:rsidTr="003C14E8">
        <w:trPr>
          <w:cantSplit/>
        </w:trPr>
        <w:tc>
          <w:tcPr>
            <w:tcW w:w="2564" w:type="dxa"/>
            <w:tcBorders>
              <w:top w:val="dashed" w:sz="4" w:space="0" w:color="auto"/>
              <w:left w:val="single" w:sz="4" w:space="0" w:color="auto"/>
              <w:bottom w:val="dashed" w:sz="4" w:space="0" w:color="auto"/>
              <w:right w:val="dashed" w:sz="4" w:space="0" w:color="auto"/>
            </w:tcBorders>
            <w:shd w:val="clear" w:color="auto" w:fill="auto"/>
            <w:vAlign w:val="center"/>
          </w:tcPr>
          <w:p w14:paraId="76F4DA3B" w14:textId="77777777" w:rsidR="00CA0998" w:rsidRPr="00A87DF6" w:rsidRDefault="199344EA" w:rsidP="199344EA">
            <w:pPr>
              <w:spacing w:after="240"/>
              <w:rPr>
                <w:b/>
                <w:bCs/>
              </w:rPr>
            </w:pPr>
            <w:r w:rsidRPr="199344EA">
              <w:rPr>
                <w:b/>
                <w:bCs/>
              </w:rPr>
              <w:t>Sport staff</w:t>
            </w:r>
          </w:p>
        </w:tc>
        <w:tc>
          <w:tcPr>
            <w:tcW w:w="6363" w:type="dxa"/>
            <w:tcBorders>
              <w:top w:val="dashed" w:sz="4" w:space="0" w:color="auto"/>
              <w:left w:val="single" w:sz="4" w:space="0" w:color="auto"/>
              <w:bottom w:val="dashed" w:sz="4" w:space="0" w:color="auto"/>
              <w:right w:val="single" w:sz="4" w:space="0" w:color="auto"/>
            </w:tcBorders>
            <w:shd w:val="clear" w:color="auto" w:fill="auto"/>
          </w:tcPr>
          <w:p w14:paraId="2A651267" w14:textId="146CD378" w:rsidR="00CA0998" w:rsidRPr="003F19D0" w:rsidRDefault="199344EA" w:rsidP="7CFC0F0D">
            <w:pPr>
              <w:spacing w:after="240"/>
              <w:rPr>
                <w:szCs w:val="20"/>
              </w:rPr>
            </w:pPr>
            <w:r>
              <w:t>A person involved in the instruction, training and management of a sports team or individual sports people, either on a paid basis or on a voluntary basis</w:t>
            </w:r>
          </w:p>
        </w:tc>
      </w:tr>
    </w:tbl>
    <w:p w14:paraId="7D11DA0F" w14:textId="77777777" w:rsidR="00CA0998" w:rsidRPr="00B141BB" w:rsidRDefault="00CA0998" w:rsidP="0039381A">
      <w:pPr>
        <w:spacing w:after="240"/>
        <w:rPr>
          <w:rFonts w:cstheme="minorHAnsi"/>
          <w:b/>
          <w:i/>
          <w:szCs w:val="20"/>
          <w:u w:val="single"/>
          <w:lang w:val="en-US"/>
        </w:rPr>
      </w:pPr>
    </w:p>
    <w:p w14:paraId="30E76B83" w14:textId="77777777" w:rsidR="0039381A" w:rsidRPr="00B141BB" w:rsidRDefault="0039381A" w:rsidP="0039381A">
      <w:pPr>
        <w:spacing w:after="240"/>
        <w:rPr>
          <w:rFonts w:cstheme="minorHAnsi"/>
          <w:szCs w:val="20"/>
          <w:lang w:val="en-US"/>
        </w:rPr>
      </w:pPr>
    </w:p>
    <w:p w14:paraId="391446F3" w14:textId="77777777" w:rsidR="0039381A" w:rsidRPr="00B141BB" w:rsidRDefault="0039381A" w:rsidP="0039381A">
      <w:pPr>
        <w:spacing w:after="240"/>
        <w:rPr>
          <w:rFonts w:cstheme="minorHAnsi"/>
          <w:szCs w:val="20"/>
          <w:lang w:val="en-US"/>
        </w:rPr>
      </w:pPr>
    </w:p>
    <w:p w14:paraId="59F2A142" w14:textId="77777777" w:rsidR="00063618" w:rsidRPr="00F227A5" w:rsidRDefault="00063618" w:rsidP="00C4745C"/>
    <w:sectPr w:rsidR="00063618" w:rsidRPr="00F227A5" w:rsidSect="00310F7D">
      <w:headerReference w:type="even" r:id="rId130"/>
      <w:headerReference w:type="default" r:id="rId131"/>
      <w:footerReference w:type="default" r:id="rId132"/>
      <w:headerReference w:type="first" r:id="rId133"/>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E884E" w14:textId="77777777" w:rsidR="00814607" w:rsidRDefault="00814607" w:rsidP="00B02CEA">
      <w:r>
        <w:separator/>
      </w:r>
    </w:p>
    <w:p w14:paraId="628FF253" w14:textId="77777777" w:rsidR="00814607" w:rsidRDefault="00814607"/>
  </w:endnote>
  <w:endnote w:type="continuationSeparator" w:id="0">
    <w:p w14:paraId="6BC4BEFC" w14:textId="77777777" w:rsidR="00814607" w:rsidRDefault="00814607" w:rsidP="00B02CEA">
      <w:r>
        <w:continuationSeparator/>
      </w:r>
    </w:p>
    <w:p w14:paraId="75DFBEE2" w14:textId="77777777" w:rsidR="00814607" w:rsidRDefault="00814607"/>
  </w:endnote>
  <w:endnote w:type="continuationNotice" w:id="1">
    <w:p w14:paraId="6AE07A4B" w14:textId="77777777" w:rsidR="00814607" w:rsidRDefault="00814607" w:rsidP="00B02CEA"/>
    <w:p w14:paraId="40C0729A" w14:textId="77777777" w:rsidR="00814607" w:rsidRDefault="008146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quot;Courier New&quot;">
    <w:panose1 w:val="00000000000000000000"/>
    <w:charset w:val="00"/>
    <w:family w:val="roman"/>
    <w:notTrueType/>
    <w:pitch w:val="default"/>
  </w:font>
  <w:font w:name="Mangal">
    <w:altName w:val="Courier New"/>
    <w:panose1 w:val="00000400000000000000"/>
    <w:charset w:val="01"/>
    <w:family w:val="roman"/>
    <w:notTrueType/>
    <w:pitch w:val="variable"/>
    <w:sig w:usb0="00002000" w:usb1="00000000" w:usb2="00000000" w:usb3="00000000" w:csb0="00000000" w:csb1="00000000"/>
  </w:font>
  <w:font w:name="&quot;Times New Roman&quot;,serif">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quot;Calibri&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illSans">
    <w:altName w:val="Arial"/>
    <w:charset w:val="00"/>
    <w:family w:val="auto"/>
    <w:pitch w:val="variable"/>
    <w:sig w:usb0="00000003" w:usb1="00000000" w:usb2="00000000" w:usb3="00000000" w:csb0="00000001" w:csb1="00000000"/>
  </w:font>
  <w:font w:name="SansationBold">
    <w:altName w:val="Times New Roman"/>
    <w:panose1 w:val="00000000000000000000"/>
    <w:charset w:val="00"/>
    <w:family w:val="roman"/>
    <w:notTrueType/>
    <w:pitch w:val="default"/>
  </w:font>
  <w:font w:name="Calibri-Bold">
    <w:altName w:val="MS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875885"/>
      <w:docPartObj>
        <w:docPartGallery w:val="Page Numbers (Bottom of Page)"/>
        <w:docPartUnique/>
      </w:docPartObj>
    </w:sdtPr>
    <w:sdtEndPr>
      <w:rPr>
        <w:noProof/>
      </w:rPr>
    </w:sdtEndPr>
    <w:sdtContent>
      <w:p w14:paraId="4607AC5E" w14:textId="4A0289A2" w:rsidR="00386764" w:rsidRDefault="00386764">
        <w:pPr>
          <w:pStyle w:val="Pieddepage"/>
        </w:pPr>
        <w:r>
          <w:fldChar w:fldCharType="begin"/>
        </w:r>
        <w:r>
          <w:instrText xml:space="preserve"> PAGE   \* MERGEFORMAT </w:instrText>
        </w:r>
        <w:r>
          <w:fldChar w:fldCharType="separate"/>
        </w:r>
        <w:r w:rsidR="000672B7">
          <w:rPr>
            <w:noProof/>
          </w:rPr>
          <w:t>2</w:t>
        </w:r>
        <w:r>
          <w:rPr>
            <w:noProof/>
          </w:rPr>
          <w:fldChar w:fldCharType="end"/>
        </w:r>
      </w:p>
    </w:sdtContent>
  </w:sdt>
  <w:p w14:paraId="2F6C635F" w14:textId="77777777" w:rsidR="00386764" w:rsidRDefault="0038676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979234"/>
      <w:docPartObj>
        <w:docPartGallery w:val="Page Numbers (Bottom of Page)"/>
        <w:docPartUnique/>
      </w:docPartObj>
    </w:sdtPr>
    <w:sdtEndPr>
      <w:rPr>
        <w:noProof/>
      </w:rPr>
    </w:sdtEndPr>
    <w:sdtContent>
      <w:p w14:paraId="16D08E18" w14:textId="2B13B9A8" w:rsidR="00386764" w:rsidRDefault="00386764">
        <w:pPr>
          <w:pStyle w:val="Pieddepage"/>
          <w:jc w:val="right"/>
        </w:pPr>
        <w:r>
          <w:fldChar w:fldCharType="begin"/>
        </w:r>
        <w:r>
          <w:instrText xml:space="preserve"> PAGE   \* MERGEFORMAT </w:instrText>
        </w:r>
        <w:r>
          <w:fldChar w:fldCharType="separate"/>
        </w:r>
        <w:r w:rsidR="000672B7">
          <w:rPr>
            <w:noProof/>
          </w:rPr>
          <w:t>11</w:t>
        </w:r>
        <w:r>
          <w:rPr>
            <w:noProof/>
          </w:rPr>
          <w:fldChar w:fldCharType="end"/>
        </w:r>
      </w:p>
    </w:sdtContent>
  </w:sdt>
  <w:p w14:paraId="59E7F85F" w14:textId="77777777" w:rsidR="00386764" w:rsidRDefault="0038676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219C4" w14:textId="77777777" w:rsidR="00386764" w:rsidRDefault="0038676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4797C" w14:textId="7C134C40" w:rsidR="00386764" w:rsidRPr="00172C73" w:rsidRDefault="00386764" w:rsidP="003322B6">
    <w:pPr>
      <w:pStyle w:val="Pieddepage"/>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AC7140">
      <w:rPr>
        <w:rFonts w:ascii="Calibri" w:hAnsi="Calibri" w:cs="Tahoma"/>
        <w:noProof/>
        <w:szCs w:val="24"/>
      </w:rPr>
      <w:t>468</w:t>
    </w:r>
    <w:r w:rsidRPr="00172C73">
      <w:rPr>
        <w:rFonts w:ascii="Calibri" w:hAnsi="Calibri" w:cs="Tahoma"/>
        <w:noProof/>
        <w:szCs w:val="24"/>
      </w:rPr>
      <w:fldChar w:fldCharType="end"/>
    </w:r>
  </w:p>
  <w:p w14:paraId="55855127" w14:textId="77777777" w:rsidR="00386764" w:rsidRPr="00172C73" w:rsidRDefault="00386764" w:rsidP="003322B6">
    <w:pPr>
      <w:pStyle w:val="Pieddepage"/>
      <w:rPr>
        <w:rFonts w:ascii="Calibri" w:hAnsi="Calibri"/>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82870" w14:textId="480B0529" w:rsidR="00386764" w:rsidRPr="00172C73" w:rsidRDefault="00386764" w:rsidP="003322B6">
    <w:pPr>
      <w:pStyle w:val="Pieddepage"/>
      <w:ind w:right="479"/>
      <w:rPr>
        <w:rFonts w:ascii="Calibri" w:hAnsi="Calibri" w:cs="Tahoma"/>
        <w:szCs w:val="24"/>
        <w:lang w:val="fr-BE"/>
      </w:rPr>
    </w:pPr>
    <w:r w:rsidRPr="00172C73">
      <w:rPr>
        <w:rFonts w:ascii="Calibri" w:hAnsi="Calibri" w:cs="Tahoma"/>
        <w:szCs w:val="24"/>
      </w:rPr>
      <w:fldChar w:fldCharType="begin"/>
    </w:r>
    <w:r w:rsidRPr="00172C73">
      <w:rPr>
        <w:rFonts w:ascii="Calibri" w:hAnsi="Calibri" w:cs="Tahoma"/>
        <w:szCs w:val="24"/>
      </w:rPr>
      <w:instrText xml:space="preserve"> PAGE   \* MERGEFORMAT </w:instrText>
    </w:r>
    <w:r w:rsidRPr="00172C73">
      <w:rPr>
        <w:rFonts w:ascii="Calibri" w:hAnsi="Calibri" w:cs="Tahoma"/>
        <w:szCs w:val="24"/>
      </w:rPr>
      <w:fldChar w:fldCharType="separate"/>
    </w:r>
    <w:r w:rsidR="00AC7140">
      <w:rPr>
        <w:rFonts w:ascii="Calibri" w:hAnsi="Calibri" w:cs="Tahoma"/>
        <w:noProof/>
        <w:szCs w:val="24"/>
      </w:rPr>
      <w:t>449</w:t>
    </w:r>
    <w:r w:rsidRPr="00172C73">
      <w:rPr>
        <w:rFonts w:ascii="Calibri" w:hAnsi="Calibri" w:cs="Tahoma"/>
        <w:noProof/>
        <w:szCs w:val="24"/>
      </w:rPr>
      <w:fldChar w:fldCharType="end"/>
    </w:r>
  </w:p>
  <w:p w14:paraId="7764346A" w14:textId="77777777" w:rsidR="00386764" w:rsidRPr="00172C73" w:rsidRDefault="00386764" w:rsidP="003322B6">
    <w:pPr>
      <w:pStyle w:val="Pieddepage"/>
      <w:rPr>
        <w:rFonts w:ascii="Calibri" w:hAnsi="Calibri"/>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33866" w14:textId="77777777" w:rsidR="00386764" w:rsidRDefault="00386764" w:rsidP="003322B6">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34913" w14:textId="4AD2C33A" w:rsidR="00386764" w:rsidRPr="003A48E3" w:rsidRDefault="00386764" w:rsidP="00AB7760">
    <w:pPr>
      <w:pStyle w:val="Pieddepage"/>
      <w:rPr>
        <w:rFonts w:ascii="Calibri" w:hAnsi="Calibri"/>
        <w:szCs w:val="24"/>
      </w:rPr>
    </w:pPr>
    <w:r w:rsidRPr="003A48E3">
      <w:rPr>
        <w:rFonts w:ascii="Calibri" w:hAnsi="Calibri"/>
        <w:szCs w:val="24"/>
      </w:rPr>
      <w:fldChar w:fldCharType="begin"/>
    </w:r>
    <w:r w:rsidRPr="003A48E3">
      <w:rPr>
        <w:rFonts w:ascii="Calibri" w:hAnsi="Calibri"/>
        <w:szCs w:val="24"/>
      </w:rPr>
      <w:instrText xml:space="preserve"> PAGE   \* MERGEFORMAT </w:instrText>
    </w:r>
    <w:r w:rsidRPr="003A48E3">
      <w:rPr>
        <w:rFonts w:ascii="Calibri" w:hAnsi="Calibri"/>
        <w:szCs w:val="24"/>
      </w:rPr>
      <w:fldChar w:fldCharType="separate"/>
    </w:r>
    <w:r w:rsidR="00AC7140">
      <w:rPr>
        <w:rFonts w:ascii="Calibri" w:hAnsi="Calibri"/>
        <w:noProof/>
        <w:szCs w:val="24"/>
      </w:rPr>
      <w:t>467</w:t>
    </w:r>
    <w:r w:rsidRPr="003A48E3">
      <w:rPr>
        <w:rFonts w:ascii="Calibri" w:hAnsi="Calibri"/>
        <w:noProof/>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5EBBA" w14:textId="77777777" w:rsidR="00814607" w:rsidRDefault="00814607" w:rsidP="004220A5">
      <w:pPr>
        <w:spacing w:after="0"/>
      </w:pPr>
      <w:r>
        <w:separator/>
      </w:r>
    </w:p>
  </w:footnote>
  <w:footnote w:type="continuationSeparator" w:id="0">
    <w:p w14:paraId="7F3049E5" w14:textId="77777777" w:rsidR="00814607" w:rsidRDefault="00814607" w:rsidP="00B02CEA">
      <w:r>
        <w:continuationSeparator/>
      </w:r>
    </w:p>
    <w:p w14:paraId="7A8FD4D1" w14:textId="77777777" w:rsidR="00814607" w:rsidRDefault="00814607"/>
  </w:footnote>
  <w:footnote w:type="continuationNotice" w:id="1">
    <w:p w14:paraId="24A6834A" w14:textId="77777777" w:rsidR="00814607" w:rsidRDefault="00814607" w:rsidP="00B02CEA"/>
    <w:p w14:paraId="2307730B" w14:textId="77777777" w:rsidR="00814607" w:rsidRDefault="00814607"/>
  </w:footnote>
  <w:footnote w:id="2">
    <w:p w14:paraId="168001C5" w14:textId="77777777" w:rsidR="00386764" w:rsidRPr="00E54836" w:rsidRDefault="00386764" w:rsidP="199344EA">
      <w:pPr>
        <w:pStyle w:val="Notedebasdepage"/>
        <w:rPr>
          <w:lang w:val="en-US"/>
        </w:rPr>
      </w:pPr>
      <w:r w:rsidRPr="00BB2142">
        <w:rPr>
          <w:rStyle w:val="Appelnotedebasdep"/>
        </w:rPr>
        <w:footnoteRef/>
      </w:r>
      <w:r w:rsidRPr="00E54836">
        <w:rPr>
          <w:lang w:val="en-US"/>
        </w:rPr>
        <w:t xml:space="preserve"> </w:t>
      </w:r>
      <w:r w:rsidRPr="7CFC0F0D">
        <w:rPr>
          <w:rFonts w:asciiTheme="minorHAnsi" w:eastAsiaTheme="minorEastAsia" w:hAnsiTheme="minorHAnsi" w:cstheme="minorBidi"/>
          <w:smallCaps w:val="0"/>
          <w:sz w:val="16"/>
          <w:szCs w:val="16"/>
          <w:lang w:val="en-GB" w:eastAsia="en-US"/>
        </w:rPr>
        <w:t xml:space="preserve">Commission Implementing Decision - framework of inclusion measures of Erasmus+ and European Solidarity Corps 2021-27 : </w:t>
      </w:r>
      <w:hyperlink r:id="rId1" w:history="1">
        <w:r w:rsidRPr="7CFC0F0D">
          <w:rPr>
            <w:rStyle w:val="Lienhypertexte"/>
            <w:rFonts w:asciiTheme="minorHAnsi" w:eastAsiaTheme="minorEastAsia" w:hAnsiTheme="minorHAnsi" w:cstheme="minorBidi"/>
            <w:smallCaps w:val="0"/>
            <w:sz w:val="16"/>
            <w:szCs w:val="16"/>
            <w:lang w:val="en-GB" w:eastAsia="en-US"/>
          </w:rPr>
          <w:t>https://erasmus-plus.ec.europa.eu/document/commission-decision-framework-inclusion-2021-27</w:t>
        </w:r>
      </w:hyperlink>
      <w:r w:rsidRPr="7CFC0F0D">
        <w:rPr>
          <w:rFonts w:asciiTheme="minorHAnsi" w:eastAsiaTheme="minorEastAsia" w:hAnsiTheme="minorHAnsi" w:cstheme="minorBidi"/>
          <w:smallCaps w:val="0"/>
          <w:sz w:val="16"/>
          <w:szCs w:val="16"/>
          <w:lang w:val="en-GB" w:eastAsia="en-US"/>
        </w:rPr>
        <w:t xml:space="preserve"> </w:t>
      </w:r>
    </w:p>
  </w:footnote>
  <w:footnote w:id="3">
    <w:p w14:paraId="47D093F2" w14:textId="77777777" w:rsidR="00386764" w:rsidRPr="001461F0" w:rsidRDefault="00386764" w:rsidP="199344EA">
      <w:pPr>
        <w:pStyle w:val="Notedebasdepage"/>
        <w:rPr>
          <w:lang w:val="en-US"/>
        </w:rPr>
      </w:pPr>
      <w:r>
        <w:rPr>
          <w:rStyle w:val="Appelnotedebasdep"/>
        </w:rPr>
        <w:footnoteRef/>
      </w:r>
      <w:r w:rsidRPr="001461F0">
        <w:rPr>
          <w:lang w:val="en-US"/>
        </w:rPr>
        <w:t xml:space="preserve"> </w:t>
      </w:r>
      <w:r w:rsidRPr="7CFC0F0D">
        <w:rPr>
          <w:rFonts w:asciiTheme="minorHAnsi" w:eastAsiaTheme="minorEastAsia" w:hAnsiTheme="minorHAnsi" w:cstheme="minorBidi"/>
          <w:smallCaps w:val="0"/>
          <w:sz w:val="16"/>
          <w:szCs w:val="16"/>
          <w:lang w:val="en-US" w:eastAsia="en-US"/>
        </w:rPr>
        <w:t xml:space="preserve">Implementation guidelines - Erasmus+ and European Solidarity Corps Inclusion and Diversity Strategy: </w:t>
      </w:r>
      <w:hyperlink r:id="rId2" w:history="1">
        <w:r w:rsidRPr="7CFC0F0D">
          <w:rPr>
            <w:rStyle w:val="Lienhypertexte"/>
            <w:rFonts w:asciiTheme="minorHAnsi" w:eastAsiaTheme="minorEastAsia" w:hAnsiTheme="minorHAnsi" w:cstheme="minorBidi"/>
            <w:smallCaps w:val="0"/>
            <w:sz w:val="16"/>
            <w:szCs w:val="16"/>
            <w:lang w:val="en-GB" w:eastAsia="en-US"/>
          </w:rPr>
          <w:t>https://ec.europa.eu/programmes/erasmus-plus/resources/implementation-guidelines-erasmus-and-european-solidarity-corps-inclusion-and-diversity_en</w:t>
        </w:r>
      </w:hyperlink>
      <w:r w:rsidRPr="7CFC0F0D">
        <w:rPr>
          <w:rFonts w:asciiTheme="minorHAnsi" w:eastAsiaTheme="minorEastAsia" w:hAnsiTheme="minorHAnsi" w:cstheme="minorBidi"/>
          <w:smallCaps w:val="0"/>
          <w:sz w:val="16"/>
          <w:szCs w:val="16"/>
          <w:lang w:val="en-GB" w:eastAsia="en-US"/>
        </w:rPr>
        <w:t xml:space="preserve"> </w:t>
      </w:r>
    </w:p>
  </w:footnote>
  <w:footnote w:id="4">
    <w:p w14:paraId="27C8794A" w14:textId="77777777" w:rsidR="00386764" w:rsidRPr="004C6724" w:rsidRDefault="00386764" w:rsidP="199344EA">
      <w:pPr>
        <w:spacing w:after="0" w:line="240" w:lineRule="auto"/>
        <w:jc w:val="left"/>
        <w:rPr>
          <w:rFonts w:ascii="Times New Roman" w:hAnsi="Times New Roman" w:cs="Times New Roman"/>
          <w:sz w:val="16"/>
          <w:szCs w:val="16"/>
          <w:lang w:val="en-US"/>
        </w:rPr>
      </w:pPr>
      <w:r>
        <w:rPr>
          <w:rStyle w:val="Appelnotedebasdep"/>
        </w:rPr>
        <w:footnoteRef/>
      </w:r>
      <w:r w:rsidRPr="004C6724">
        <w:rPr>
          <w:lang w:val="en-US"/>
        </w:rPr>
        <w:t xml:space="preserve"> </w:t>
      </w:r>
      <w:r w:rsidRPr="0407EBE9">
        <w:rPr>
          <w:sz w:val="16"/>
          <w:szCs w:val="16"/>
        </w:rPr>
        <w:t xml:space="preserve">United Nations Convention on the Rights of Persons with Disabilities: </w:t>
      </w:r>
      <w:hyperlink r:id="rId3" w:history="1">
        <w:r w:rsidRPr="0407EBE9">
          <w:rPr>
            <w:rStyle w:val="Lienhypertexte"/>
            <w:sz w:val="16"/>
            <w:szCs w:val="16"/>
          </w:rPr>
          <w:t>https://www.un.org/development/desa/disabilities/convention-on-the-rights-of-persons-with-disabilities.html</w:t>
        </w:r>
      </w:hyperlink>
    </w:p>
    <w:p w14:paraId="50E1E592" w14:textId="77777777" w:rsidR="00386764" w:rsidRPr="004C6724" w:rsidRDefault="00386764">
      <w:pPr>
        <w:pStyle w:val="Notedebasdepage"/>
        <w:rPr>
          <w:lang w:val="en-US"/>
        </w:rPr>
      </w:pPr>
    </w:p>
  </w:footnote>
  <w:footnote w:id="5">
    <w:p w14:paraId="0530FC24" w14:textId="77777777" w:rsidR="00386764" w:rsidRPr="00C0355D" w:rsidRDefault="00386764" w:rsidP="199344EA">
      <w:pPr>
        <w:pStyle w:val="Notedebasdepage"/>
        <w:rPr>
          <w:lang w:val="en-US"/>
        </w:rPr>
      </w:pPr>
      <w:r>
        <w:rPr>
          <w:rStyle w:val="Appelnotedebasdep"/>
        </w:rPr>
        <w:footnoteRef/>
      </w:r>
      <w:r w:rsidRPr="00C0355D">
        <w:rPr>
          <w:lang w:val="en-US"/>
        </w:rPr>
        <w:t xml:space="preserve"> </w:t>
      </w:r>
      <w:r w:rsidRPr="7CFC0F0D">
        <w:rPr>
          <w:rFonts w:asciiTheme="minorHAnsi" w:eastAsiaTheme="minorEastAsia" w:hAnsiTheme="minorHAnsi" w:cstheme="minorBidi"/>
          <w:smallCaps w:val="0"/>
          <w:sz w:val="16"/>
          <w:szCs w:val="16"/>
          <w:lang w:val="en-US" w:eastAsia="en-US"/>
        </w:rPr>
        <w:t>T</w:t>
      </w:r>
      <w:r w:rsidRPr="7CFC0F0D">
        <w:rPr>
          <w:rFonts w:asciiTheme="minorHAnsi" w:eastAsiaTheme="minorEastAsia" w:hAnsiTheme="minorHAnsi" w:cstheme="minorBidi"/>
          <w:smallCaps w:val="0"/>
          <w:sz w:val="16"/>
          <w:szCs w:val="16"/>
          <w:lang w:val="en-GB" w:eastAsia="en-US"/>
        </w:rPr>
        <w:t>he European Union counts nine outermost regions. These are French Guiana, Guadeloupe, Martinique, Mayotte, Reunion Island and Saint-Martin (France), Azores and Madeira (Portugal), and the Canary Islands (Spain).</w:t>
      </w:r>
    </w:p>
  </w:footnote>
  <w:footnote w:id="6">
    <w:p w14:paraId="767C0F2C" w14:textId="77777777" w:rsidR="00297E24" w:rsidRPr="00EC50C8" w:rsidRDefault="00297E24" w:rsidP="00297E24">
      <w:pPr>
        <w:pStyle w:val="Notedebasdepage"/>
        <w:rPr>
          <w:lang w:val="en-GB"/>
        </w:rPr>
      </w:pPr>
      <w:r>
        <w:rPr>
          <w:rStyle w:val="Appelnotedebasdep"/>
        </w:rPr>
        <w:footnoteRef/>
      </w:r>
      <w:r w:rsidRPr="00EC50C8">
        <w:rPr>
          <w:lang w:val="en-GB"/>
        </w:rPr>
        <w:t xml:space="preserve"> </w:t>
      </w:r>
      <w:r w:rsidRPr="00EC50C8">
        <w:rPr>
          <w:rFonts w:asciiTheme="minorHAnsi" w:eastAsiaTheme="minorHAnsi" w:hAnsiTheme="minorHAnsi" w:cstheme="minorBidi"/>
          <w:smallCaps w:val="0"/>
          <w:sz w:val="16"/>
          <w:szCs w:val="16"/>
          <w:lang w:val="en-GB" w:eastAsia="en-US"/>
        </w:rPr>
        <w:t>https://ec.europa.eu/education/education-in-the-eu/digital-education-action-plan_en</w:t>
      </w:r>
    </w:p>
  </w:footnote>
  <w:footnote w:id="7">
    <w:p w14:paraId="105EFD1A" w14:textId="2AD996BA" w:rsidR="00297E24" w:rsidRPr="00F91257" w:rsidRDefault="00297E24" w:rsidP="00297E24">
      <w:pPr>
        <w:pStyle w:val="Notedebasdepage"/>
        <w:rPr>
          <w:lang w:val="en-GB"/>
        </w:rPr>
      </w:pPr>
      <w:bookmarkStart w:id="62" w:name="_Hlk151040080"/>
      <w:r>
        <w:rPr>
          <w:rStyle w:val="Appelnotedebasdep"/>
        </w:rPr>
        <w:footnoteRef/>
      </w:r>
      <w:bookmarkEnd w:id="62"/>
      <w:r w:rsidR="004F764D" w:rsidRPr="00896488">
        <w:rPr>
          <w:rFonts w:asciiTheme="minorHAnsi" w:eastAsiaTheme="minorEastAsia" w:hAnsiTheme="minorHAnsi" w:cstheme="minorBidi"/>
          <w:smallCaps w:val="0"/>
          <w:sz w:val="16"/>
          <w:szCs w:val="16"/>
          <w:lang w:val="en-GB" w:eastAsia="en-US"/>
        </w:rPr>
        <w:t>https://data.consilium.europa.eu/doc/document/ST-15741-2023-INIT/en/pdf; https://data.consilium.europa.eu/doc/document/ST-15740-2023-INIT/en/pdf</w:t>
      </w:r>
    </w:p>
  </w:footnote>
  <w:footnote w:id="8">
    <w:p w14:paraId="05B25171" w14:textId="5090E6A9" w:rsidR="00386764" w:rsidRPr="003C14E8" w:rsidRDefault="00386764">
      <w:pPr>
        <w:pStyle w:val="Notedebasdepage"/>
        <w:rPr>
          <w:lang w:val="en-GB"/>
        </w:rPr>
      </w:pPr>
      <w:r>
        <w:rPr>
          <w:rStyle w:val="Appelnotedebasdep"/>
        </w:rPr>
        <w:footnoteRef/>
      </w:r>
      <w:r w:rsidRPr="003C14E8">
        <w:rPr>
          <w:lang w:val="en-GB"/>
        </w:rPr>
        <w:t xml:space="preserve"> </w:t>
      </w:r>
      <w:r w:rsidRPr="003C14E8">
        <w:rPr>
          <w:rStyle w:val="Lienhypertexte"/>
          <w:rFonts w:asciiTheme="minorHAnsi" w:eastAsiaTheme="minorHAnsi" w:hAnsiTheme="minorHAnsi" w:cstheme="minorHAnsi"/>
          <w:smallCaps w:val="0"/>
          <w:sz w:val="16"/>
          <w:szCs w:val="16"/>
          <w:lang w:val="en-GB" w:eastAsia="en-US"/>
        </w:rPr>
        <w:t>https://education.ec.europa.eu/focus-topics/digital-education/action-plan/action-14-european-digital-education-hub</w:t>
      </w:r>
    </w:p>
  </w:footnote>
  <w:footnote w:id="9">
    <w:p w14:paraId="6A8C9AFE" w14:textId="39E40671" w:rsidR="00386764" w:rsidRPr="002D5B20" w:rsidRDefault="00386764" w:rsidP="002D5B20">
      <w:pPr>
        <w:rPr>
          <w:rFonts w:cstheme="minorHAnsi"/>
          <w:sz w:val="16"/>
          <w:szCs w:val="16"/>
        </w:rPr>
      </w:pPr>
      <w:r w:rsidRPr="002D5B20">
        <w:rPr>
          <w:rStyle w:val="Appelnotedebasdep"/>
          <w:rFonts w:cstheme="minorHAnsi"/>
          <w:sz w:val="16"/>
          <w:szCs w:val="16"/>
        </w:rPr>
        <w:footnoteRef/>
      </w:r>
      <w:r w:rsidRPr="002D5B20">
        <w:rPr>
          <w:rFonts w:cstheme="minorHAnsi"/>
          <w:sz w:val="16"/>
          <w:szCs w:val="16"/>
        </w:rPr>
        <w:t xml:space="preserve"> </w:t>
      </w:r>
      <w:hyperlink r:id="rId4" w:history="1">
        <w:r w:rsidRPr="002D5B20">
          <w:rPr>
            <w:rStyle w:val="Lienhypertexte"/>
            <w:rFonts w:cstheme="minorHAnsi"/>
            <w:sz w:val="16"/>
            <w:szCs w:val="16"/>
          </w:rPr>
          <w:t>https://ec.europa.eu/info/strategy/priorities-2019-2024/european-green-deal_en</w:t>
        </w:r>
      </w:hyperlink>
    </w:p>
  </w:footnote>
  <w:footnote w:id="10">
    <w:p w14:paraId="20C4E1E1" w14:textId="4A614B34" w:rsidR="00386764" w:rsidRPr="002D5B20" w:rsidRDefault="00386764">
      <w:pPr>
        <w:pStyle w:val="Notedebasdepage"/>
        <w:rPr>
          <w:lang w:val="en-GB"/>
        </w:rPr>
      </w:pPr>
      <w:r w:rsidRPr="002D5B20">
        <w:rPr>
          <w:rStyle w:val="Appelnotedebasdep"/>
          <w:rFonts w:asciiTheme="minorHAnsi" w:hAnsiTheme="minorHAnsi" w:cstheme="minorHAnsi"/>
          <w:sz w:val="16"/>
          <w:szCs w:val="16"/>
        </w:rPr>
        <w:footnoteRef/>
      </w:r>
      <w:r w:rsidRPr="002D5B20">
        <w:rPr>
          <w:rFonts w:asciiTheme="minorHAnsi" w:hAnsiTheme="minorHAnsi" w:cstheme="minorHAnsi"/>
          <w:sz w:val="16"/>
          <w:szCs w:val="16"/>
          <w:lang w:val="en-GB"/>
        </w:rPr>
        <w:t xml:space="preserve"> </w:t>
      </w:r>
      <w:r w:rsidRPr="002D5B20">
        <w:rPr>
          <w:rStyle w:val="Lienhypertexte"/>
          <w:rFonts w:asciiTheme="minorHAnsi" w:eastAsiaTheme="minorHAnsi" w:hAnsiTheme="minorHAnsi" w:cstheme="minorHAnsi"/>
          <w:smallCaps w:val="0"/>
          <w:sz w:val="16"/>
          <w:szCs w:val="16"/>
          <w:lang w:val="en-GB" w:eastAsia="en-US"/>
        </w:rPr>
        <w:t>https://data.consilium.europa.eu/doc/document/ST-9242-2022-INIT/en/pdf</w:t>
      </w:r>
    </w:p>
  </w:footnote>
  <w:footnote w:id="11">
    <w:p w14:paraId="2F22F776" w14:textId="2210EB8C" w:rsidR="00386764" w:rsidRPr="00EC50C8" w:rsidRDefault="00386764">
      <w:pPr>
        <w:pStyle w:val="Notedebasdepage"/>
        <w:rPr>
          <w:rFonts w:ascii="Calibri" w:hAnsi="Calibri"/>
          <w:smallCaps w:val="0"/>
          <w:sz w:val="16"/>
          <w:lang w:val="en-GB"/>
        </w:rPr>
      </w:pPr>
      <w:r w:rsidRPr="00EC50C8">
        <w:rPr>
          <w:rStyle w:val="Appelnotedebasdep"/>
          <w:rFonts w:ascii="Calibri" w:hAnsi="Calibri"/>
          <w:smallCaps w:val="0"/>
          <w:sz w:val="16"/>
        </w:rPr>
        <w:footnoteRef/>
      </w:r>
      <w:hyperlink r:id="rId5" w:history="1">
        <w:r w:rsidRPr="0020643B">
          <w:rPr>
            <w:rStyle w:val="Lienhypertexte"/>
            <w:smallCaps w:val="0"/>
            <w:sz w:val="16"/>
            <w:szCs w:val="16"/>
            <w:lang w:val="en-GB"/>
          </w:rPr>
          <w:t>https://participationpool.eu/resource-category/youth-participation/youth-participation-strategy/</w:t>
        </w:r>
      </w:hyperlink>
    </w:p>
  </w:footnote>
  <w:footnote w:id="12">
    <w:p w14:paraId="05347EC3" w14:textId="055B1F4B" w:rsidR="00386764" w:rsidRPr="00D17DFB" w:rsidRDefault="00386764">
      <w:pPr>
        <w:pStyle w:val="Notedebasdepage"/>
        <w:rPr>
          <w:lang w:val="en-IE"/>
        </w:rPr>
      </w:pPr>
      <w:r>
        <w:rPr>
          <w:rStyle w:val="Appelnotedebasdep"/>
        </w:rPr>
        <w:footnoteRef/>
      </w:r>
      <w:r w:rsidRPr="00D17DFB">
        <w:rPr>
          <w:lang w:val="en-IE"/>
        </w:rPr>
        <w:t xml:space="preserve"> </w:t>
      </w:r>
      <w:hyperlink r:id="rId6" w:history="1">
        <w:r w:rsidRPr="00D17DFB">
          <w:rPr>
            <w:rStyle w:val="Lienhypertexte"/>
            <w:rFonts w:asciiTheme="minorHAnsi" w:eastAsiaTheme="majorEastAsia" w:hAnsiTheme="minorHAnsi" w:cstheme="minorHAnsi"/>
            <w:smallCaps w:val="0"/>
            <w:sz w:val="16"/>
            <w:szCs w:val="16"/>
            <w:lang w:val="en-IE"/>
          </w:rPr>
          <w:t>European Youth Goals | European Youth Portal (europa.eu)</w:t>
        </w:r>
      </w:hyperlink>
    </w:p>
  </w:footnote>
  <w:footnote w:id="13">
    <w:p w14:paraId="6B7C4700" w14:textId="77777777" w:rsidR="00386764" w:rsidRPr="004220A5" w:rsidRDefault="00386764">
      <w:pPr>
        <w:pStyle w:val="Notedebasdepage"/>
        <w:rPr>
          <w:lang w:val="en-US"/>
        </w:rPr>
      </w:pPr>
      <w:r w:rsidRPr="004220A5">
        <w:rPr>
          <w:rStyle w:val="Appelnotedebasdep"/>
          <w:sz w:val="16"/>
          <w:szCs w:val="16"/>
        </w:rPr>
        <w:footnoteRef/>
      </w:r>
      <w:r w:rsidRPr="004220A5">
        <w:rPr>
          <w:sz w:val="16"/>
          <w:szCs w:val="16"/>
          <w:lang w:val="en-US"/>
        </w:rPr>
        <w:t xml:space="preserve"> </w:t>
      </w:r>
      <w:r w:rsidRPr="004220A5">
        <w:rPr>
          <w:rStyle w:val="Lienhypertexte"/>
          <w:rFonts w:ascii="Calibri" w:eastAsiaTheme="majorEastAsia" w:hAnsi="Calibri"/>
          <w:smallCaps w:val="0"/>
          <w:sz w:val="16"/>
          <w:lang w:val="en-GB"/>
        </w:rPr>
        <w:t>https://participationpool.eu/toolkit/</w:t>
      </w:r>
    </w:p>
  </w:footnote>
  <w:footnote w:id="14">
    <w:p w14:paraId="79878A53" w14:textId="77777777" w:rsidR="00386764" w:rsidRPr="004220A5" w:rsidRDefault="00386764">
      <w:pPr>
        <w:pStyle w:val="Notedebasdepage"/>
        <w:rPr>
          <w:rFonts w:ascii="Calibri" w:hAnsi="Calibri"/>
          <w:smallCaps w:val="0"/>
          <w:sz w:val="16"/>
          <w:szCs w:val="16"/>
          <w:lang w:val="en-GB"/>
        </w:rPr>
      </w:pPr>
      <w:r w:rsidRPr="7CFC0F0D">
        <w:rPr>
          <w:rStyle w:val="Appelnotedebasdep"/>
          <w:rFonts w:ascii="Calibri" w:hAnsi="Calibri"/>
          <w:smallCaps w:val="0"/>
          <w:sz w:val="16"/>
          <w:szCs w:val="16"/>
        </w:rPr>
        <w:footnoteRef/>
      </w:r>
      <w:r w:rsidRPr="7CFC0F0D">
        <w:rPr>
          <w:rFonts w:ascii="Calibri" w:hAnsi="Calibri"/>
          <w:smallCaps w:val="0"/>
          <w:sz w:val="16"/>
          <w:szCs w:val="16"/>
          <w:lang w:val="en-GB"/>
        </w:rPr>
        <w:t xml:space="preserve"> </w:t>
      </w:r>
      <w:r w:rsidRPr="7CFC0F0D">
        <w:rPr>
          <w:rFonts w:ascii="Calibri" w:hAnsi="Calibri"/>
          <w:smallCaps w:val="0"/>
          <w:sz w:val="16"/>
          <w:szCs w:val="16"/>
          <w:u w:val="single"/>
          <w:lang w:val="en-GB"/>
        </w:rPr>
        <w:t>The strategies can be found here: https://www.salto-youth.net/</w:t>
      </w:r>
    </w:p>
  </w:footnote>
  <w:footnote w:id="15">
    <w:p w14:paraId="5FD27ECC" w14:textId="7E29296E" w:rsidR="00386764" w:rsidRPr="00D17DFB" w:rsidRDefault="00386764" w:rsidP="199344EA">
      <w:pPr>
        <w:pStyle w:val="NormalWeb"/>
        <w:rPr>
          <w:rFonts w:ascii="Calibri" w:hAnsi="Calibri"/>
          <w:color w:val="000000" w:themeColor="text1"/>
        </w:rPr>
      </w:pPr>
      <w:r>
        <w:rPr>
          <w:rStyle w:val="Appelnotedebasdep"/>
        </w:rPr>
        <w:footnoteRef/>
      </w:r>
      <w:r w:rsidRPr="07FAE2C2">
        <w:t xml:space="preserve"> </w:t>
      </w:r>
      <w:r w:rsidRPr="7CFC0F0D">
        <w:rPr>
          <w:rFonts w:asciiTheme="minorHAnsi" w:hAnsiTheme="minorHAnsi" w:cstheme="minorBidi"/>
          <w:sz w:val="16"/>
          <w:szCs w:val="16"/>
          <w:lang w:eastAsia="en-US"/>
        </w:rPr>
        <w:t>Guidance on how to use the European Commission visual identity, including the European Union emblem can be found here</w:t>
      </w:r>
      <w:r w:rsidR="003177AF">
        <w:rPr>
          <w:rFonts w:asciiTheme="minorHAnsi" w:hAnsiTheme="minorHAnsi" w:cstheme="minorBidi"/>
          <w:color w:val="666666"/>
          <w:sz w:val="16"/>
          <w:szCs w:val="16"/>
        </w:rPr>
        <w:t xml:space="preserve">: </w:t>
      </w:r>
      <w:hyperlink r:id="rId7" w:anchor="documents" w:history="1">
        <w:r w:rsidR="003177AF" w:rsidRPr="003177AF">
          <w:rPr>
            <w:rStyle w:val="Lienhypertexte"/>
            <w:rFonts w:asciiTheme="minorHAnsi" w:hAnsiTheme="minorHAnsi" w:cstheme="minorBidi"/>
            <w:sz w:val="16"/>
            <w:szCs w:val="16"/>
          </w:rPr>
          <w:t>https://ec.europa.eu/info/resources-partners/european-commission-visual-identity_en#documents</w:t>
        </w:r>
      </w:hyperlink>
      <w:r w:rsidR="003177AF">
        <w:rPr>
          <w:rStyle w:val="Lienhypertexte"/>
          <w:rFonts w:asciiTheme="minorHAnsi" w:hAnsiTheme="minorHAnsi" w:cstheme="minorBidi"/>
          <w:sz w:val="16"/>
          <w:szCs w:val="16"/>
        </w:rPr>
        <w:t xml:space="preserve"> and </w:t>
      </w:r>
      <w:hyperlink r:id="rId8" w:history="1">
        <w:r w:rsidR="003177AF" w:rsidRPr="00267EC5">
          <w:rPr>
            <w:rStyle w:val="Lienhypertexte"/>
            <w:rFonts w:asciiTheme="minorHAnsi" w:hAnsiTheme="minorHAnsi" w:cstheme="minorBidi"/>
            <w:sz w:val="16"/>
            <w:szCs w:val="16"/>
          </w:rPr>
          <w:t>https://commission.europa.eu/system/files/2021-05/eu-emblem-rules_en.pdf</w:t>
        </w:r>
      </w:hyperlink>
      <w:r w:rsidR="003177AF">
        <w:rPr>
          <w:rStyle w:val="Lienhypertexte"/>
          <w:rFonts w:asciiTheme="minorHAnsi" w:hAnsiTheme="minorHAnsi" w:cstheme="minorBidi"/>
          <w:sz w:val="16"/>
          <w:szCs w:val="16"/>
        </w:rPr>
        <w:t xml:space="preserve"> </w:t>
      </w:r>
    </w:p>
  </w:footnote>
  <w:footnote w:id="16">
    <w:p w14:paraId="295740A3" w14:textId="77777777" w:rsidR="00386764" w:rsidRDefault="00386764">
      <w:pPr>
        <w:pStyle w:val="Notedebasdepage"/>
        <w:rPr>
          <w:rFonts w:asciiTheme="minorHAnsi" w:hAnsiTheme="minorHAnsi"/>
          <w:smallCaps w:val="0"/>
          <w:sz w:val="16"/>
          <w:szCs w:val="16"/>
          <w:lang w:val="en-GB"/>
        </w:rPr>
      </w:pPr>
      <w:r w:rsidRPr="7CFC0F0D">
        <w:rPr>
          <w:rStyle w:val="Appelnotedebasdep"/>
          <w:smallCaps w:val="0"/>
        </w:rPr>
        <w:footnoteRef/>
      </w:r>
      <w:r w:rsidRPr="7CFC0F0D">
        <w:rPr>
          <w:smallCaps w:val="0"/>
          <w:lang w:val="en-GB"/>
        </w:rPr>
        <w:t xml:space="preserve"> </w:t>
      </w:r>
      <w:r w:rsidRPr="7CFC0F0D">
        <w:rPr>
          <w:rFonts w:asciiTheme="minorHAnsi" w:hAnsiTheme="minorHAnsi"/>
          <w:smallCaps w:val="0"/>
          <w:sz w:val="16"/>
          <w:szCs w:val="16"/>
          <w:lang w:val="en-GB"/>
        </w:rPr>
        <w:t>Communication Network Indicators and the supporting guide can be found here:</w:t>
      </w:r>
    </w:p>
    <w:p w14:paraId="7043C50A" w14:textId="3A140A30" w:rsidR="00386764" w:rsidRDefault="000672B7" w:rsidP="199344EA">
      <w:pPr>
        <w:pStyle w:val="Notedebasdepage"/>
        <w:rPr>
          <w:rFonts w:asciiTheme="minorHAnsi" w:hAnsiTheme="minorHAnsi"/>
          <w:smallCaps w:val="0"/>
          <w:sz w:val="16"/>
          <w:szCs w:val="16"/>
          <w:lang w:val="en-GB"/>
        </w:rPr>
      </w:pPr>
      <w:hyperlink r:id="rId9">
        <w:r w:rsidR="00386764" w:rsidRPr="199344EA">
          <w:rPr>
            <w:rStyle w:val="Lienhypertexte"/>
            <w:rFonts w:asciiTheme="minorHAnsi" w:hAnsiTheme="minorHAnsi"/>
            <w:smallCaps w:val="0"/>
            <w:sz w:val="16"/>
            <w:szCs w:val="16"/>
            <w:lang w:val="en-GB"/>
          </w:rPr>
          <w:t>https://commission.europa.eu/system/files/2023-02/2022%20EC%20Comm%20indicators.pdf</w:t>
        </w:r>
      </w:hyperlink>
    </w:p>
    <w:p w14:paraId="53AE3F13" w14:textId="02B8705B" w:rsidR="00386764" w:rsidRPr="003C14E8" w:rsidRDefault="000672B7" w:rsidP="199344EA">
      <w:pPr>
        <w:pStyle w:val="Notedebasdepage"/>
        <w:rPr>
          <w:rFonts w:asciiTheme="minorHAnsi" w:hAnsiTheme="minorHAnsi"/>
          <w:smallCaps w:val="0"/>
          <w:sz w:val="16"/>
          <w:szCs w:val="16"/>
          <w:lang w:val="en-GB"/>
        </w:rPr>
      </w:pPr>
      <w:hyperlink r:id="rId10">
        <w:r w:rsidR="00386764" w:rsidRPr="199344EA">
          <w:rPr>
            <w:rFonts w:asciiTheme="minorHAnsi" w:hAnsiTheme="minorHAnsi"/>
            <w:smallCaps w:val="0"/>
            <w:sz w:val="16"/>
            <w:szCs w:val="16"/>
            <w:lang w:val="en-IE"/>
          </w:rPr>
          <w:t>https://commission.europa.eu/publications/resources-evaluation-communication_en</w:t>
        </w:r>
      </w:hyperlink>
    </w:p>
  </w:footnote>
  <w:footnote w:id="17">
    <w:p w14:paraId="599D7516" w14:textId="77777777" w:rsidR="00386764" w:rsidRPr="004220A5" w:rsidRDefault="00386764">
      <w:pPr>
        <w:pStyle w:val="Notedebasdepage"/>
        <w:rPr>
          <w:smallCaps w:val="0"/>
          <w:lang w:val="en-GB"/>
        </w:rPr>
      </w:pPr>
      <w:r w:rsidRPr="7CFC0F0D">
        <w:rPr>
          <w:rStyle w:val="Appelnotedebasdep"/>
          <w:rFonts w:asciiTheme="minorHAnsi" w:hAnsiTheme="minorHAnsi"/>
          <w:smallCaps w:val="0"/>
          <w:sz w:val="14"/>
          <w:szCs w:val="14"/>
        </w:rPr>
        <w:footnoteRef/>
      </w:r>
      <w:r w:rsidRPr="7CFC0F0D">
        <w:rPr>
          <w:rFonts w:asciiTheme="minorHAnsi" w:hAnsiTheme="minorHAnsi"/>
          <w:smallCaps w:val="0"/>
          <w:sz w:val="14"/>
          <w:szCs w:val="14"/>
          <w:lang w:val="en-GB"/>
        </w:rPr>
        <w:t xml:space="preserve"> </w:t>
      </w:r>
      <w:r w:rsidRPr="7CFC0F0D">
        <w:rPr>
          <w:rFonts w:asciiTheme="minorHAnsi" w:eastAsia="SimSun" w:hAnsiTheme="minorHAnsi" w:cs="Tahoma"/>
          <w:smallCaps w:val="0"/>
          <w:kern w:val="3"/>
          <w:sz w:val="14"/>
          <w:szCs w:val="14"/>
          <w:lang w:val="en-GB"/>
        </w:rPr>
        <w:t>E.g. the widely used Creative Commons Attribution or Creative Commons Attribution-Share Alike licenses for creative works, the GNU Public License and GNU Lesser Public License for software, or the Open Database License for databases</w:t>
      </w:r>
      <w:r w:rsidRPr="7CFC0F0D">
        <w:rPr>
          <w:rFonts w:ascii="Calibri" w:eastAsia="SimSun" w:hAnsi="Calibri" w:cs="Tahoma"/>
          <w:smallCaps w:val="0"/>
          <w:kern w:val="3"/>
          <w:sz w:val="16"/>
          <w:szCs w:val="16"/>
          <w:lang w:val="en-GB"/>
        </w:rPr>
        <w:t>.</w:t>
      </w:r>
    </w:p>
  </w:footnote>
  <w:footnote w:id="18">
    <w:p w14:paraId="08A1BF69" w14:textId="77777777" w:rsidR="00386764" w:rsidRPr="009F4031" w:rsidRDefault="00386764" w:rsidP="199344EA">
      <w:pPr>
        <w:pStyle w:val="Notedebasdepage"/>
        <w:rPr>
          <w:lang w:val="en-GB"/>
        </w:rPr>
      </w:pPr>
      <w:r w:rsidRPr="00ED7C54">
        <w:rPr>
          <w:rStyle w:val="Appelnotedebasdep"/>
        </w:rPr>
        <w:footnoteRef/>
      </w:r>
      <w:r w:rsidRPr="009F4031">
        <w:rPr>
          <w:lang w:val="en-GB"/>
        </w:rPr>
        <w:t xml:space="preserve"> </w:t>
      </w:r>
      <w:r w:rsidRPr="7CFC0F0D">
        <w:rPr>
          <w:rFonts w:asciiTheme="minorHAnsi" w:eastAsiaTheme="minorEastAsia" w:hAnsiTheme="minorHAnsi" w:cstheme="minorBidi"/>
          <w:smallCaps w:val="0"/>
          <w:sz w:val="16"/>
          <w:szCs w:val="16"/>
          <w:lang w:val="en-US" w:eastAsia="en-US"/>
        </w:rPr>
        <w:t>Indicatively, the financial envelope of the programme is set at €24.574 billion in current prices and an additional top-up of €1.7 billion in 2018 prices</w:t>
      </w:r>
    </w:p>
  </w:footnote>
  <w:footnote w:id="19">
    <w:p w14:paraId="4038E0A2" w14:textId="77777777" w:rsidR="00386764" w:rsidRPr="004C6724" w:rsidRDefault="00386764">
      <w:pPr>
        <w:pStyle w:val="Notedebasdepage"/>
        <w:rPr>
          <w:lang w:val="en-GB"/>
        </w:rPr>
      </w:pPr>
      <w:r>
        <w:rPr>
          <w:rStyle w:val="Appelnotedebasdep"/>
        </w:rPr>
        <w:footnoteRef/>
      </w:r>
      <w:r w:rsidRPr="004C6724">
        <w:rPr>
          <w:lang w:val="en-GB"/>
        </w:rPr>
        <w:t xml:space="preserve"> </w:t>
      </w:r>
      <w:r w:rsidRPr="004C6724">
        <w:rPr>
          <w:rFonts w:asciiTheme="minorHAnsi" w:eastAsiaTheme="minorHAnsi" w:hAnsiTheme="minorHAnsi" w:cstheme="minorBidi"/>
          <w:smallCaps w:val="0"/>
          <w:sz w:val="16"/>
          <w:szCs w:val="16"/>
          <w:lang w:val="en-US" w:eastAsia="en-US"/>
        </w:rPr>
        <w:t>https://ec.europa.eu/programmes/erasmus-plus/resources_en</w:t>
      </w:r>
    </w:p>
  </w:footnote>
  <w:footnote w:id="20">
    <w:p w14:paraId="610E773F" w14:textId="116A6091" w:rsidR="00386764" w:rsidRPr="00A54DC9" w:rsidRDefault="00386764" w:rsidP="199344EA">
      <w:pPr>
        <w:pStyle w:val="Footnote"/>
        <w:rPr>
          <w:lang w:val="en-IE"/>
        </w:rPr>
      </w:pPr>
    </w:p>
  </w:footnote>
  <w:footnote w:id="21">
    <w:p w14:paraId="0301A846" w14:textId="7BD7DF82" w:rsidR="00386764" w:rsidRPr="00D17DFB" w:rsidRDefault="00386764">
      <w:pPr>
        <w:pStyle w:val="Notedebasdepage"/>
        <w:rPr>
          <w:rFonts w:asciiTheme="minorHAnsi" w:eastAsiaTheme="minorEastAsia" w:hAnsiTheme="minorHAnsi"/>
          <w:smallCaps w:val="0"/>
          <w:sz w:val="14"/>
          <w:lang w:val="en-US"/>
        </w:rPr>
      </w:pPr>
      <w:r w:rsidRPr="00D17DFB">
        <w:rPr>
          <w:rStyle w:val="Appelnotedebasdep"/>
          <w:sz w:val="14"/>
        </w:rPr>
        <w:footnoteRef/>
      </w:r>
      <w:r w:rsidRPr="00D17DFB">
        <w:rPr>
          <w:sz w:val="14"/>
          <w:lang w:val="en-US"/>
        </w:rPr>
        <w:t xml:space="preserve"> </w:t>
      </w:r>
      <w:r w:rsidRPr="00D17DFB">
        <w:rPr>
          <w:rFonts w:asciiTheme="minorHAnsi" w:eastAsiaTheme="minorEastAsia" w:hAnsiTheme="minorHAnsi"/>
          <w:smallCaps w:val="0"/>
          <w:sz w:val="14"/>
          <w:lang w:val="en-US"/>
        </w:rPr>
        <w:t>Natural persons are not eligible to directly apply for a grant to the Erasmus+ National Agencies or the Executive Agency EACEA,with the exception of self-employed persons (i.e. sole traders, where the company does not have legal personality separate from that of the natural person).</w:t>
      </w:r>
    </w:p>
    <w:p w14:paraId="71A1269F" w14:textId="668EB4D8" w:rsidR="00386764" w:rsidRPr="00D17DFB" w:rsidRDefault="00386764">
      <w:pPr>
        <w:pStyle w:val="Notedebasdepage"/>
        <w:rPr>
          <w:rFonts w:asciiTheme="minorHAnsi" w:eastAsiaTheme="minorEastAsia" w:hAnsiTheme="minorHAnsi"/>
          <w:smallCaps w:val="0"/>
          <w:sz w:val="14"/>
          <w:lang w:val="en-US"/>
        </w:rPr>
      </w:pPr>
      <w:r w:rsidRPr="00D17DFB">
        <w:rPr>
          <w:rFonts w:asciiTheme="minorHAnsi" w:eastAsiaTheme="minorEastAsia" w:hAnsiTheme="minorHAnsi"/>
          <w:smallCaps w:val="0"/>
          <w:sz w:val="14"/>
          <w:lang w:val="en-US"/>
        </w:rPr>
        <w:t>Entities which do not have legal personality under their national law may exceptionally participate, provided that their representatives have the capacity to undertake legal obligations on their behalf, and offer guarantees for the protection of the EU financial interests equivalent to that offered by legal persons.</w:t>
      </w:r>
    </w:p>
    <w:p w14:paraId="4E538D83" w14:textId="77777777" w:rsidR="00386764" w:rsidRPr="00EC50C8" w:rsidRDefault="00386764" w:rsidP="199344EA">
      <w:pPr>
        <w:pStyle w:val="Notedebasdepage"/>
        <w:rPr>
          <w:lang w:val="en-US"/>
        </w:rPr>
      </w:pPr>
      <w:r w:rsidRPr="00D17DFB">
        <w:rPr>
          <w:rFonts w:asciiTheme="minorHAnsi" w:eastAsiaTheme="minorEastAsia" w:hAnsiTheme="minorHAnsi"/>
          <w:smallCaps w:val="0"/>
          <w:sz w:val="14"/>
          <w:lang w:val="en-US"/>
        </w:rPr>
        <w:t>EU bodies (with the exception of the European Commission Joint Research Centre) cannot be part of the consortium.</w:t>
      </w:r>
    </w:p>
  </w:footnote>
  <w:footnote w:id="22">
    <w:p w14:paraId="0170BD12" w14:textId="77777777" w:rsidR="00386764" w:rsidRPr="00725AED" w:rsidRDefault="00386764" w:rsidP="199344EA">
      <w:pPr>
        <w:pStyle w:val="Footnote"/>
        <w:rPr>
          <w:sz w:val="14"/>
          <w:szCs w:val="14"/>
        </w:rPr>
      </w:pPr>
      <w:r w:rsidRPr="00725AED">
        <w:rPr>
          <w:rStyle w:val="Appelnotedebasdep"/>
          <w:rFonts w:cs="Tahoma"/>
          <w:sz w:val="14"/>
          <w:szCs w:val="14"/>
        </w:rPr>
        <w:footnoteRef/>
      </w:r>
      <w:r w:rsidRPr="00725AED">
        <w:rPr>
          <w:sz w:val="14"/>
          <w:szCs w:val="14"/>
        </w:rPr>
        <w:t xml:space="preserve"> Different age limits apply depending on the different types of activities. For more information please consult Part B of this Guide. Please also consider the following:  </w:t>
      </w:r>
    </w:p>
    <w:p w14:paraId="5D120F03" w14:textId="77777777" w:rsidR="00386764" w:rsidRPr="00725AED" w:rsidRDefault="00386764" w:rsidP="199344EA">
      <w:pPr>
        <w:pStyle w:val="Footnote"/>
        <w:rPr>
          <w:sz w:val="14"/>
          <w:szCs w:val="14"/>
        </w:rPr>
      </w:pPr>
      <w:r w:rsidRPr="199344EA">
        <w:rPr>
          <w:sz w:val="14"/>
          <w:szCs w:val="14"/>
        </w:rPr>
        <w:t>lower age limits - participants must have reached the minimum age at the start date of the activity.</w:t>
      </w:r>
    </w:p>
    <w:p w14:paraId="18D6DE21" w14:textId="77777777" w:rsidR="00386764" w:rsidRPr="00D17DFB" w:rsidRDefault="00386764" w:rsidP="199344EA">
      <w:pPr>
        <w:pStyle w:val="Footnote"/>
        <w:rPr>
          <w:sz w:val="14"/>
        </w:rPr>
      </w:pPr>
      <w:r w:rsidRPr="199344EA">
        <w:rPr>
          <w:sz w:val="14"/>
          <w:szCs w:val="14"/>
        </w:rPr>
        <w:t>upper age limits - participants must not be older than the indicated maximum age at the start date of the activity.</w:t>
      </w:r>
    </w:p>
  </w:footnote>
  <w:footnote w:id="23">
    <w:p w14:paraId="554672E4" w14:textId="77777777" w:rsidR="00386764" w:rsidRPr="00D17DFB" w:rsidRDefault="00386764">
      <w:pPr>
        <w:pStyle w:val="Footnote"/>
        <w:jc w:val="both"/>
        <w:rPr>
          <w:rFonts w:asciiTheme="minorHAnsi" w:hAnsiTheme="minorHAnsi"/>
          <w:sz w:val="14"/>
          <w:lang w:val="en-GB"/>
        </w:rPr>
      </w:pPr>
      <w:r w:rsidRPr="00272ED2">
        <w:rPr>
          <w:rStyle w:val="Appelnotedebasdep"/>
          <w:rFonts w:ascii="Cambria" w:eastAsia="Times New Roman" w:hAnsi="Cambria"/>
          <w:kern w:val="0"/>
          <w:sz w:val="14"/>
          <w:szCs w:val="14"/>
          <w:lang w:val="fr-BE" w:eastAsia="zh-CN"/>
        </w:rPr>
        <w:footnoteRef/>
      </w:r>
      <w:r w:rsidRPr="00272ED2">
        <w:rPr>
          <w:rStyle w:val="Appelnotedebasdep"/>
          <w:rFonts w:ascii="Cambria" w:eastAsia="Times New Roman" w:hAnsi="Cambria"/>
          <w:kern w:val="0"/>
          <w:sz w:val="14"/>
          <w:szCs w:val="14"/>
          <w:lang w:eastAsia="zh-CN"/>
        </w:rPr>
        <w:t xml:space="preserve"> </w:t>
      </w:r>
      <w:r w:rsidRPr="00D17DFB">
        <w:rPr>
          <w:rFonts w:asciiTheme="minorHAnsi" w:hAnsiTheme="minorHAnsi"/>
          <w:sz w:val="14"/>
        </w:rPr>
        <w:t xml:space="preserve">According to Article  33.2 of Council Decision (EU) 2021/1764 of 5 October 2021 on the association of the Overseas Countries and Territories with the European Union including relations between the European Union on the one hand, and Greenland and the Kingdom of Denmark on the other (Decision on the Overseas Association, including Greenland) (EUR-Lex - 32021D1764 - EN - EUR-Lex (europa.eu)) the Union shall ensure that individuals and organisations from or to Overseas Countries and Territories (OCT) shall be eligible for Erasmus+, subject to the rules of the Programme and the arrangements applicable to the Member State with which these OCTs they are connected. This means that individuals and organisations from the OCTs are participating in the programme on a 'EU Member State or third country associated to the Programme' status, the 'EU Member State or third country associated to the Programme' being the Member State with which they are connected. The list of OCTs can be found at: </w:t>
      </w:r>
      <w:hyperlink r:id="rId11" w:history="1">
        <w:r w:rsidRPr="00D17DFB">
          <w:rPr>
            <w:rStyle w:val="Lienhypertexte"/>
            <w:rFonts w:asciiTheme="minorHAnsi" w:hAnsiTheme="minorHAnsi"/>
            <w:sz w:val="14"/>
          </w:rPr>
          <w:t>https://ec.europa.eu/international-partnerships/where-we-work/overseas-countries-and-territories_en</w:t>
        </w:r>
      </w:hyperlink>
      <w:r w:rsidRPr="00D17DFB">
        <w:rPr>
          <w:rFonts w:asciiTheme="minorHAnsi" w:hAnsiTheme="minorHAnsi"/>
          <w:sz w:val="14"/>
        </w:rPr>
        <w:t xml:space="preserve"> </w:t>
      </w:r>
    </w:p>
  </w:footnote>
  <w:footnote w:id="24">
    <w:p w14:paraId="0AB2763D" w14:textId="77777777" w:rsidR="00386764" w:rsidRPr="00D17DFB" w:rsidRDefault="00386764">
      <w:pPr>
        <w:pStyle w:val="Notedebasdepage"/>
        <w:rPr>
          <w:rFonts w:asciiTheme="minorHAnsi" w:hAnsiTheme="minorHAnsi"/>
          <w:sz w:val="14"/>
          <w:lang w:val="en-US"/>
        </w:rPr>
      </w:pPr>
      <w:r w:rsidRPr="00D17DFB">
        <w:rPr>
          <w:rStyle w:val="Appelnotedebasdep"/>
          <w:rFonts w:asciiTheme="minorHAnsi" w:eastAsiaTheme="minorEastAsia" w:hAnsiTheme="minorHAnsi"/>
          <w:smallCaps w:val="0"/>
          <w:sz w:val="14"/>
          <w:lang w:val="en-GB"/>
        </w:rPr>
        <w:footnoteRef/>
      </w:r>
      <w:r w:rsidRPr="00D17DFB">
        <w:rPr>
          <w:rFonts w:asciiTheme="minorHAnsi" w:hAnsiTheme="minorHAnsi"/>
          <w:sz w:val="14"/>
          <w:lang w:val="en-US"/>
        </w:rPr>
        <w:t xml:space="preserve"> </w:t>
      </w:r>
      <w:r w:rsidRPr="00D17DFB">
        <w:rPr>
          <w:rFonts w:asciiTheme="minorHAnsi" w:eastAsia="SimSun" w:hAnsiTheme="minorHAnsi"/>
          <w:smallCaps w:val="0"/>
          <w:kern w:val="3"/>
          <w:sz w:val="14"/>
          <w:lang w:val="en-US"/>
        </w:rPr>
        <w:t xml:space="preserve">Subject to the signature of the Association Agreements between the European Union and those countries. </w:t>
      </w:r>
    </w:p>
  </w:footnote>
  <w:footnote w:id="25">
    <w:p w14:paraId="29629689" w14:textId="77777777" w:rsidR="00386764" w:rsidRPr="00D17DFB" w:rsidRDefault="00386764">
      <w:pPr>
        <w:pStyle w:val="Notedebasdepage"/>
        <w:rPr>
          <w:rFonts w:asciiTheme="minorHAnsi" w:eastAsiaTheme="minorEastAsia" w:hAnsiTheme="minorHAnsi"/>
          <w:smallCaps w:val="0"/>
          <w:sz w:val="14"/>
        </w:rPr>
      </w:pPr>
      <w:r w:rsidRPr="00D17DFB">
        <w:rPr>
          <w:rFonts w:asciiTheme="minorHAnsi" w:eastAsiaTheme="minorEastAsia" w:hAnsiTheme="minorHAnsi"/>
          <w:smallCaps w:val="0"/>
          <w:sz w:val="14"/>
          <w:lang w:val="en-US"/>
        </w:rPr>
        <w:footnoteRef/>
      </w:r>
      <w:r w:rsidRPr="00D17DFB">
        <w:rPr>
          <w:rFonts w:asciiTheme="minorHAnsi" w:eastAsiaTheme="minorEastAsia" w:hAnsiTheme="minorHAnsi"/>
          <w:smallCaps w:val="0"/>
          <w:sz w:val="14"/>
        </w:rPr>
        <w:t xml:space="preserve"> </w:t>
      </w:r>
      <w:hyperlink r:id="rId12" w:history="1">
        <w:r w:rsidRPr="00D17DFB">
          <w:rPr>
            <w:rFonts w:asciiTheme="minorHAnsi" w:eastAsiaTheme="minorEastAsia" w:hAnsiTheme="minorHAnsi"/>
            <w:smallCaps w:val="0"/>
            <w:sz w:val="14"/>
          </w:rPr>
          <w:t>Official Journal L 209/2021 (europa.eu)</w:t>
        </w:r>
      </w:hyperlink>
    </w:p>
  </w:footnote>
  <w:footnote w:id="26">
    <w:p w14:paraId="4635C7A2" w14:textId="77777777" w:rsidR="00386764" w:rsidRPr="00D17DFB" w:rsidRDefault="00386764" w:rsidP="00BD3324">
      <w:pPr>
        <w:pStyle w:val="Notedebasdepage"/>
        <w:rPr>
          <w:rFonts w:asciiTheme="minorHAnsi" w:hAnsiTheme="minorHAnsi"/>
          <w:sz w:val="14"/>
        </w:rPr>
      </w:pPr>
      <w:r w:rsidRPr="00D17DFB">
        <w:rPr>
          <w:rFonts w:asciiTheme="minorHAnsi" w:eastAsiaTheme="minorEastAsia" w:hAnsiTheme="minorHAnsi"/>
          <w:smallCaps w:val="0"/>
          <w:sz w:val="14"/>
          <w:lang w:val="en-US"/>
        </w:rPr>
        <w:footnoteRef/>
      </w:r>
      <w:r w:rsidRPr="00D17DFB">
        <w:rPr>
          <w:rFonts w:asciiTheme="minorHAnsi" w:eastAsiaTheme="minorEastAsia" w:hAnsiTheme="minorHAnsi"/>
          <w:smallCaps w:val="0"/>
          <w:sz w:val="14"/>
        </w:rPr>
        <w:t xml:space="preserve"> https://eur-lex.europa.eu/eli/reg/2021/1529</w:t>
      </w:r>
    </w:p>
  </w:footnote>
  <w:footnote w:id="27">
    <w:p w14:paraId="7A2BA191" w14:textId="77777777" w:rsidR="00386764" w:rsidRPr="00D17DFB" w:rsidRDefault="00386764">
      <w:pPr>
        <w:shd w:val="clear" w:color="auto" w:fill="FFFFFF" w:themeFill="background1"/>
        <w:snapToGrid w:val="0"/>
        <w:spacing w:after="0"/>
        <w:rPr>
          <w:sz w:val="14"/>
          <w:lang w:val="en-US"/>
        </w:rPr>
      </w:pPr>
      <w:r w:rsidRPr="00356DFD">
        <w:rPr>
          <w:rStyle w:val="Appelnotedebasdep"/>
          <w:sz w:val="16"/>
          <w:szCs w:val="16"/>
        </w:rPr>
        <w:footnoteRef/>
      </w:r>
      <w:r w:rsidRPr="00356DFD">
        <w:rPr>
          <w:sz w:val="16"/>
          <w:szCs w:val="16"/>
        </w:rPr>
        <w:t xml:space="preserve"> </w:t>
      </w:r>
      <w:r w:rsidRPr="00D17DFB">
        <w:rPr>
          <w:sz w:val="14"/>
          <w:lang w:val="en-US"/>
        </w:rPr>
        <w:t>This designation is without prejudice to positions on status, and is in line with UNSCR 1244 and the ICJ Opinion on the Kosovo declaration of independence.</w:t>
      </w:r>
    </w:p>
  </w:footnote>
  <w:footnote w:id="28">
    <w:p w14:paraId="3F12247B" w14:textId="5EE67353" w:rsidR="005D520C" w:rsidRPr="00D17DFB" w:rsidRDefault="005D520C">
      <w:pPr>
        <w:pStyle w:val="Notedebasdepage"/>
        <w:rPr>
          <w:lang w:val="en-GB"/>
        </w:rPr>
      </w:pPr>
      <w:r w:rsidRPr="00D17DFB">
        <w:rPr>
          <w:rStyle w:val="Appelnotedebasdep"/>
          <w:sz w:val="16"/>
          <w:szCs w:val="16"/>
        </w:rPr>
        <w:footnoteRef/>
      </w:r>
      <w:r w:rsidRPr="00D17DFB">
        <w:rPr>
          <w:lang w:val="en-IE"/>
        </w:rPr>
        <w:t xml:space="preserve"> </w:t>
      </w:r>
      <w:r w:rsidRPr="004F765F">
        <w:rPr>
          <w:rFonts w:ascii="Calibri" w:eastAsia="Calibri" w:hAnsi="Calibri" w:cs="Mangal"/>
          <w:smallCaps w:val="0"/>
          <w:sz w:val="14"/>
          <w:szCs w:val="14"/>
          <w:lang w:val="en-GB" w:eastAsia="en-US"/>
        </w:rPr>
        <w:t xml:space="preserve">In line with the Council Conclusions of 12 October 2020 and in light of Belarus’s involvement in the Russian military aggression against Ukraine, recognised in the European Council Conclusions of February 2022, the EU has stopped engaging with representatives of Belarus public bodies and state-owned enterprises. Should there be a change of the context this may be reconsidered. In the meantime, </w:t>
      </w:r>
      <w:r w:rsidRPr="004F765F">
        <w:rPr>
          <w:rFonts w:ascii="Calibri" w:eastAsia="Calibri" w:hAnsi="Calibri" w:cs="Mangal"/>
          <w:smallCaps w:val="0"/>
          <w:sz w:val="14"/>
          <w:szCs w:val="14"/>
          <w:lang w:val="en-US" w:eastAsia="en-US"/>
        </w:rPr>
        <w:t xml:space="preserve">the EU continues to engage with and, where possible, has stepped up support to </w:t>
      </w:r>
      <w:r w:rsidRPr="004F765F">
        <w:rPr>
          <w:rFonts w:ascii="Calibri" w:eastAsia="Calibri" w:hAnsi="Calibri" w:cs="Mangal"/>
          <w:smallCaps w:val="0"/>
          <w:sz w:val="14"/>
          <w:szCs w:val="14"/>
          <w:lang w:val="en-GB" w:eastAsia="en-US"/>
        </w:rPr>
        <w:t>non-state, local and regional actors</w:t>
      </w:r>
      <w:r w:rsidRPr="004F765F">
        <w:rPr>
          <w:rFonts w:ascii="Calibri" w:eastAsia="Calibri" w:hAnsi="Calibri" w:cs="Mangal"/>
          <w:smallCaps w:val="0"/>
          <w:sz w:val="14"/>
          <w:szCs w:val="14"/>
          <w:lang w:val="en-US" w:eastAsia="en-US"/>
        </w:rPr>
        <w:t>, including within the framework of this programme as appropriate</w:t>
      </w:r>
      <w:r w:rsidRPr="004F765F">
        <w:rPr>
          <w:rFonts w:ascii="Calibri" w:eastAsia="Calibri" w:hAnsi="Calibri" w:cs="Mangal"/>
          <w:smallCaps w:val="0"/>
          <w:sz w:val="14"/>
          <w:szCs w:val="14"/>
          <w:lang w:val="en-GB" w:eastAsia="en-US"/>
        </w:rPr>
        <w:t>.</w:t>
      </w:r>
    </w:p>
  </w:footnote>
  <w:footnote w:id="29">
    <w:p w14:paraId="4EF73362" w14:textId="7465F43B" w:rsidR="00386764" w:rsidRPr="00D17DFB" w:rsidRDefault="00386764">
      <w:pPr>
        <w:pStyle w:val="Notedebasdepage"/>
        <w:rPr>
          <w:rFonts w:asciiTheme="minorHAnsi" w:hAnsiTheme="minorHAnsi"/>
          <w:sz w:val="14"/>
          <w:lang w:val="en-US"/>
        </w:rPr>
      </w:pPr>
      <w:r w:rsidRPr="00D17DFB">
        <w:rPr>
          <w:rStyle w:val="Appelnotedebasdep"/>
          <w:rFonts w:asciiTheme="minorHAnsi" w:hAnsiTheme="minorHAnsi"/>
          <w:sz w:val="14"/>
        </w:rPr>
        <w:footnoteRef/>
      </w:r>
      <w:r w:rsidRPr="00D17DFB">
        <w:rPr>
          <w:rFonts w:asciiTheme="minorHAnsi" w:hAnsiTheme="minorHAnsi"/>
          <w:sz w:val="14"/>
          <w:lang w:val="en-US"/>
        </w:rPr>
        <w:t xml:space="preserve"> </w:t>
      </w:r>
      <w:r w:rsidRPr="00D17DFB">
        <w:rPr>
          <w:rFonts w:asciiTheme="minorHAnsi" w:eastAsiaTheme="minorEastAsia" w:hAnsiTheme="minorHAnsi"/>
          <w:smallCaps w:val="0"/>
          <w:sz w:val="14"/>
          <w:lang w:val="en-US"/>
        </w:rPr>
        <w:t>The eligibility criteria formulated in Commission notice Nr.2013/C-205/05 (OJEU C-205 of 19/07/2013, pp. 9-11) shall apply for all actions implemented through this Programme Guide, including with respect to third parties receiving financial support in the cases where the respective action involves financial support to third parties by grant beneficiaries in accordance with article 204 of the EU's Financial Regulation.</w:t>
      </w:r>
    </w:p>
  </w:footnote>
  <w:footnote w:id="30">
    <w:p w14:paraId="5DF136CB" w14:textId="77777777" w:rsidR="00386764" w:rsidRPr="00D17DFB" w:rsidRDefault="00386764">
      <w:pPr>
        <w:pStyle w:val="Footnote"/>
        <w:jc w:val="both"/>
        <w:rPr>
          <w:rFonts w:asciiTheme="minorHAnsi" w:hAnsiTheme="minorHAnsi"/>
          <w:sz w:val="14"/>
        </w:rPr>
      </w:pPr>
      <w:r w:rsidRPr="00D17DFB">
        <w:rPr>
          <w:rStyle w:val="Appelnotedebasdep"/>
          <w:rFonts w:asciiTheme="minorHAnsi" w:hAnsiTheme="minorHAnsi"/>
          <w:sz w:val="14"/>
        </w:rPr>
        <w:footnoteRef/>
      </w:r>
      <w:r w:rsidRPr="00D17DFB">
        <w:rPr>
          <w:rFonts w:asciiTheme="minorHAnsi" w:hAnsiTheme="minorHAnsi"/>
          <w:sz w:val="14"/>
          <w:lang w:val="en-GB"/>
        </w:rPr>
        <w:t xml:space="preserve"> </w:t>
      </w:r>
      <w:r w:rsidRPr="00D17DFB">
        <w:rPr>
          <w:rFonts w:asciiTheme="minorHAnsi" w:hAnsiTheme="minorHAnsi"/>
          <w:sz w:val="14"/>
        </w:rPr>
        <w:t>This designation shall not be construed as recognition of a State of Palestine and is without prejudice to the individual positions of the Member States on this issue.</w:t>
      </w:r>
    </w:p>
  </w:footnote>
  <w:footnote w:id="31">
    <w:p w14:paraId="17BACEB8" w14:textId="18DD6054" w:rsidR="00386764" w:rsidRPr="00D17DFB" w:rsidRDefault="00386764">
      <w:pPr>
        <w:pStyle w:val="Notedebasdepage"/>
        <w:rPr>
          <w:rFonts w:asciiTheme="minorHAnsi" w:hAnsiTheme="minorHAnsi"/>
          <w:sz w:val="14"/>
          <w:lang w:val="en-US"/>
        </w:rPr>
      </w:pPr>
      <w:r w:rsidRPr="00D17DFB">
        <w:rPr>
          <w:rStyle w:val="Appelnotedebasdep"/>
          <w:rFonts w:asciiTheme="minorHAnsi" w:hAnsiTheme="minorHAnsi"/>
          <w:sz w:val="14"/>
        </w:rPr>
        <w:footnoteRef/>
      </w:r>
      <w:r w:rsidRPr="00D17DFB">
        <w:rPr>
          <w:rFonts w:asciiTheme="minorHAnsi" w:hAnsiTheme="minorHAnsi"/>
          <w:sz w:val="14"/>
          <w:lang w:val="en-US"/>
        </w:rPr>
        <w:t xml:space="preserve"> </w:t>
      </w:r>
      <w:r w:rsidRPr="00D17DFB">
        <w:rPr>
          <w:rFonts w:asciiTheme="minorHAnsi" w:eastAsiaTheme="minorEastAsia" w:hAnsiTheme="minorHAnsi"/>
          <w:smallCaps w:val="0"/>
          <w:sz w:val="14"/>
          <w:lang w:val="en-US"/>
        </w:rPr>
        <w:t>In line with the April 2018 Council Conclusions on Syria, Syrian public establishments are not eligible for funding under Erasmus+.</w:t>
      </w:r>
    </w:p>
  </w:footnote>
  <w:footnote w:id="32">
    <w:p w14:paraId="09CFF6C5" w14:textId="3CF58C4A" w:rsidR="00386764" w:rsidRPr="00D17DFB" w:rsidRDefault="00386764">
      <w:pPr>
        <w:pStyle w:val="Notedebasdepage"/>
        <w:rPr>
          <w:rFonts w:asciiTheme="minorHAnsi" w:hAnsiTheme="minorHAnsi"/>
          <w:sz w:val="14"/>
          <w:lang w:val="en-US"/>
        </w:rPr>
      </w:pPr>
      <w:r w:rsidRPr="00D17DFB">
        <w:rPr>
          <w:rStyle w:val="Appelnotedebasdep"/>
          <w:rFonts w:asciiTheme="minorHAnsi" w:hAnsiTheme="minorHAnsi"/>
          <w:sz w:val="14"/>
        </w:rPr>
        <w:footnoteRef/>
      </w:r>
      <w:r w:rsidRPr="00D17DFB">
        <w:rPr>
          <w:rFonts w:asciiTheme="minorHAnsi" w:hAnsiTheme="minorHAnsi"/>
          <w:sz w:val="14"/>
          <w:lang w:val="en-US"/>
        </w:rPr>
        <w:t xml:space="preserve"> </w:t>
      </w:r>
      <w:r w:rsidRPr="00D17DFB">
        <w:rPr>
          <w:rFonts w:asciiTheme="minorHAnsi" w:hAnsiTheme="minorHAnsi"/>
          <w:smallCaps w:val="0"/>
          <w:sz w:val="14"/>
          <w:lang w:val="en-US"/>
        </w:rPr>
        <w:t xml:space="preserve">The least developed countries amongst these countries can be found at: </w:t>
      </w:r>
      <w:r w:rsidR="00534533" w:rsidRPr="00896488">
        <w:rPr>
          <w:rFonts w:asciiTheme="minorHAnsi" w:hAnsiTheme="minorHAnsi"/>
          <w:smallCaps w:val="0"/>
          <w:sz w:val="14"/>
          <w:lang w:val="en-US"/>
        </w:rPr>
        <w:t>https://www.oecd.org/dac/financing-sustainable-development/development-finance-standards/DAC-List-of-ODA-Recipients-for-reporting-2024-25-flows.pdf</w:t>
      </w:r>
      <w:r w:rsidRPr="00D17DFB">
        <w:rPr>
          <w:rFonts w:asciiTheme="minorHAnsi" w:hAnsiTheme="minorHAnsi"/>
          <w:sz w:val="14"/>
          <w:lang w:val="en-US"/>
        </w:rPr>
        <w:t xml:space="preserve"> </w:t>
      </w:r>
    </w:p>
  </w:footnote>
  <w:footnote w:id="33">
    <w:p w14:paraId="13689990" w14:textId="77777777" w:rsidR="00F35ECE" w:rsidRPr="00C54FFD" w:rsidRDefault="00F35ECE" w:rsidP="00F35ECE">
      <w:pPr>
        <w:pStyle w:val="Notedebasdepage"/>
        <w:rPr>
          <w:lang w:val="en-IE"/>
        </w:rPr>
      </w:pPr>
      <w:r>
        <w:rPr>
          <w:rStyle w:val="Appelnotedebasdep"/>
        </w:rPr>
        <w:footnoteRef/>
      </w:r>
      <w:r w:rsidRPr="00C54FFD">
        <w:rPr>
          <w:lang w:val="en-IE"/>
        </w:rPr>
        <w:t xml:space="preserve"> </w:t>
      </w:r>
      <w:r w:rsidRPr="00AB5EE7">
        <w:rPr>
          <w:rFonts w:asciiTheme="minorHAnsi" w:eastAsiaTheme="minorEastAsia" w:hAnsiTheme="minorHAnsi"/>
          <w:smallCaps w:val="0"/>
          <w:sz w:val="14"/>
          <w:lang w:val="en-US"/>
        </w:rPr>
        <w:t>This includes countries and territories according to OECD’s High Income country list and is without prejudice to the status of or sovereignty over any territory, to the delimitation of international frontiers and boundaries and to the name of any territory, city or area.</w:t>
      </w:r>
    </w:p>
  </w:footnote>
  <w:footnote w:id="34">
    <w:p w14:paraId="0A3AA20F" w14:textId="77777777" w:rsidR="00386764" w:rsidRPr="00D17DFB" w:rsidRDefault="00386764">
      <w:pPr>
        <w:pStyle w:val="Notedebasdepage"/>
        <w:rPr>
          <w:rFonts w:asciiTheme="minorHAnsi" w:hAnsiTheme="minorHAnsi"/>
          <w:sz w:val="14"/>
          <w:lang w:val="en-US"/>
        </w:rPr>
      </w:pPr>
      <w:r w:rsidRPr="00D17DFB">
        <w:rPr>
          <w:rStyle w:val="Appelnotedebasdep"/>
          <w:rFonts w:asciiTheme="minorHAnsi" w:hAnsiTheme="minorHAnsi"/>
          <w:sz w:val="14"/>
        </w:rPr>
        <w:footnoteRef/>
      </w:r>
      <w:r w:rsidRPr="00D17DFB">
        <w:rPr>
          <w:rFonts w:asciiTheme="minorHAnsi" w:hAnsiTheme="minorHAnsi"/>
          <w:sz w:val="14"/>
          <w:lang w:val="en-US"/>
        </w:rPr>
        <w:t xml:space="preserve"> </w:t>
      </w:r>
      <w:r w:rsidRPr="00D17DFB">
        <w:rPr>
          <w:rFonts w:asciiTheme="minorHAnsi" w:hAnsiTheme="minorHAnsi"/>
          <w:smallCaps w:val="0"/>
          <w:sz w:val="14"/>
          <w:lang w:val="en-US"/>
        </w:rPr>
        <w:t>As above</w:t>
      </w:r>
      <w:r w:rsidRPr="00D17DFB">
        <w:rPr>
          <w:rFonts w:asciiTheme="minorHAnsi" w:hAnsiTheme="minorHAnsi"/>
          <w:sz w:val="14"/>
          <w:lang w:val="en-US"/>
        </w:rPr>
        <w:t xml:space="preserve"> </w:t>
      </w:r>
    </w:p>
  </w:footnote>
  <w:footnote w:id="35">
    <w:p w14:paraId="0667DFA9" w14:textId="77777777" w:rsidR="00386764" w:rsidRPr="00D17DFB" w:rsidRDefault="00386764">
      <w:pPr>
        <w:pStyle w:val="Notedebasdepage"/>
        <w:rPr>
          <w:rFonts w:asciiTheme="minorHAnsi" w:hAnsiTheme="minorHAnsi"/>
          <w:sz w:val="14"/>
          <w:lang w:val="en-US"/>
        </w:rPr>
      </w:pPr>
      <w:r w:rsidRPr="00D17DFB">
        <w:rPr>
          <w:rStyle w:val="Appelnotedebasdep"/>
          <w:rFonts w:asciiTheme="minorHAnsi" w:hAnsiTheme="minorHAnsi"/>
          <w:sz w:val="14"/>
        </w:rPr>
        <w:footnoteRef/>
      </w:r>
      <w:r w:rsidRPr="00D17DFB">
        <w:rPr>
          <w:rFonts w:asciiTheme="minorHAnsi" w:hAnsiTheme="minorHAnsi"/>
          <w:sz w:val="14"/>
          <w:lang w:val="en-US"/>
        </w:rPr>
        <w:t xml:space="preserve"> </w:t>
      </w:r>
      <w:r w:rsidRPr="00D17DFB">
        <w:rPr>
          <w:rFonts w:asciiTheme="minorHAnsi" w:hAnsiTheme="minorHAnsi"/>
          <w:smallCaps w:val="0"/>
          <w:sz w:val="14"/>
          <w:lang w:val="en-US"/>
        </w:rPr>
        <w:t>As above</w:t>
      </w:r>
      <w:r w:rsidRPr="00D17DFB">
        <w:rPr>
          <w:rFonts w:asciiTheme="minorHAnsi" w:hAnsiTheme="minorHAnsi"/>
          <w:sz w:val="14"/>
          <w:lang w:val="en-US"/>
        </w:rPr>
        <w:t xml:space="preserve"> </w:t>
      </w:r>
    </w:p>
  </w:footnote>
  <w:footnote w:id="36">
    <w:p w14:paraId="59FC1170" w14:textId="77777777" w:rsidR="00386764" w:rsidRPr="00D17DFB" w:rsidRDefault="00386764">
      <w:pPr>
        <w:pStyle w:val="Notedebasdepage"/>
        <w:rPr>
          <w:rFonts w:asciiTheme="minorHAnsi" w:hAnsiTheme="minorHAnsi"/>
          <w:sz w:val="14"/>
          <w:lang w:val="en-US"/>
        </w:rPr>
      </w:pPr>
      <w:r w:rsidRPr="00D17DFB">
        <w:rPr>
          <w:rStyle w:val="Appelnotedebasdep"/>
          <w:rFonts w:asciiTheme="minorHAnsi" w:hAnsiTheme="minorHAnsi"/>
          <w:sz w:val="14"/>
        </w:rPr>
        <w:footnoteRef/>
      </w:r>
      <w:r w:rsidRPr="00D17DFB">
        <w:rPr>
          <w:rFonts w:asciiTheme="minorHAnsi" w:hAnsiTheme="minorHAnsi"/>
          <w:sz w:val="14"/>
          <w:lang w:val="en-US"/>
        </w:rPr>
        <w:t xml:space="preserve"> </w:t>
      </w:r>
      <w:r w:rsidRPr="00D17DFB">
        <w:rPr>
          <w:rFonts w:asciiTheme="minorHAnsi" w:hAnsiTheme="minorHAnsi"/>
          <w:smallCaps w:val="0"/>
          <w:sz w:val="14"/>
          <w:lang w:val="en-US"/>
        </w:rPr>
        <w:t>As above</w:t>
      </w:r>
      <w:r w:rsidRPr="00D17DFB">
        <w:rPr>
          <w:rFonts w:asciiTheme="minorHAnsi" w:hAnsiTheme="minorHAnsi"/>
          <w:sz w:val="14"/>
          <w:lang w:val="en-US"/>
        </w:rPr>
        <w:t xml:space="preserve"> </w:t>
      </w:r>
    </w:p>
  </w:footnote>
  <w:footnote w:id="37">
    <w:p w14:paraId="3635D49F" w14:textId="77777777" w:rsidR="00386764" w:rsidRPr="00D17DFB" w:rsidRDefault="00386764">
      <w:pPr>
        <w:pStyle w:val="Notedebasdepage"/>
        <w:rPr>
          <w:rFonts w:asciiTheme="minorHAnsi" w:hAnsiTheme="minorHAnsi"/>
          <w:smallCaps w:val="0"/>
          <w:sz w:val="14"/>
          <w:lang w:val="en-US"/>
        </w:rPr>
      </w:pPr>
      <w:r w:rsidRPr="00D17DFB">
        <w:rPr>
          <w:rStyle w:val="Appelnotedebasdep"/>
          <w:rFonts w:asciiTheme="minorHAnsi" w:hAnsiTheme="minorHAnsi"/>
          <w:sz w:val="14"/>
        </w:rPr>
        <w:footnoteRef/>
      </w:r>
      <w:r w:rsidRPr="00D17DFB">
        <w:rPr>
          <w:rFonts w:asciiTheme="minorHAnsi" w:hAnsiTheme="minorHAnsi"/>
          <w:sz w:val="14"/>
          <w:lang w:val="en-US"/>
        </w:rPr>
        <w:t xml:space="preserve"> </w:t>
      </w:r>
      <w:r w:rsidRPr="00D17DFB">
        <w:rPr>
          <w:rFonts w:asciiTheme="minorHAnsi" w:hAnsiTheme="minorHAnsi"/>
          <w:smallCaps w:val="0"/>
          <w:sz w:val="14"/>
          <w:lang w:val="en-US"/>
        </w:rPr>
        <w:t>The following are migration key third countries not associated to the Programme: Burkina-Faso, Burundi, Ethiopia, Gambia, Ivory Coast, Guinea, Mali, Mauritania, Niger, Nigeria, Senegal, South Africa, South Sudan, Sudan</w:t>
      </w:r>
    </w:p>
  </w:footnote>
  <w:footnote w:id="38">
    <w:p w14:paraId="4A2AB6EC" w14:textId="1A651E16" w:rsidR="00386764" w:rsidRPr="004E6A46" w:rsidRDefault="00386764">
      <w:pPr>
        <w:pStyle w:val="Notedebasdepage"/>
        <w:rPr>
          <w:rFonts w:asciiTheme="minorHAnsi" w:hAnsiTheme="minorHAnsi" w:cstheme="minorBidi"/>
          <w:sz w:val="16"/>
          <w:szCs w:val="16"/>
          <w:lang w:val="en-US"/>
        </w:rPr>
      </w:pPr>
      <w:r w:rsidRPr="7CFC0F0D">
        <w:rPr>
          <w:rStyle w:val="Appelnotedebasdep"/>
          <w:rFonts w:asciiTheme="minorHAnsi" w:hAnsiTheme="minorHAnsi" w:cstheme="minorBidi"/>
          <w:sz w:val="16"/>
          <w:szCs w:val="16"/>
        </w:rPr>
        <w:footnoteRef/>
      </w:r>
      <w:r w:rsidRPr="7CFC0F0D">
        <w:rPr>
          <w:rFonts w:asciiTheme="minorHAnsi" w:hAnsiTheme="minorHAnsi" w:cstheme="minorBidi"/>
          <w:sz w:val="16"/>
          <w:szCs w:val="16"/>
          <w:lang w:val="en-US"/>
        </w:rPr>
        <w:t xml:space="preserve"> </w:t>
      </w:r>
      <w:r w:rsidRPr="7CFC0F0D">
        <w:rPr>
          <w:rFonts w:asciiTheme="minorHAnsi" w:hAnsiTheme="minorHAnsi" w:cstheme="minorBidi"/>
          <w:smallCaps w:val="0"/>
          <w:sz w:val="16"/>
          <w:szCs w:val="16"/>
          <w:lang w:val="en-US"/>
        </w:rPr>
        <w:t>The least developed countries amongst these countries can be found at:</w:t>
      </w:r>
      <w:hyperlink r:id="rId13" w:history="1">
        <w:r w:rsidR="00534533" w:rsidRPr="00B222A4">
          <w:rPr>
            <w:rStyle w:val="Lienhypertexte"/>
            <w:rFonts w:cstheme="minorBidi"/>
            <w:smallCaps w:val="0"/>
            <w:lang w:val="en-GB"/>
          </w:rPr>
          <w:t xml:space="preserve"> </w:t>
        </w:r>
        <w:r w:rsidR="00534533" w:rsidRPr="00B222A4">
          <w:rPr>
            <w:rStyle w:val="Lienhypertexte"/>
            <w:rFonts w:asciiTheme="minorHAnsi" w:hAnsiTheme="minorHAnsi" w:cstheme="minorBidi"/>
            <w:smallCaps w:val="0"/>
            <w:sz w:val="16"/>
            <w:szCs w:val="16"/>
            <w:lang w:val="en-US"/>
          </w:rPr>
          <w:t>https://www.oecd.org/dac/financing-sustainable-development/development-finance-standards/DAC-List-of-ODA-Recipients-for-reporting-2024-25-flows.pdf</w:t>
        </w:r>
      </w:hyperlink>
      <w:r w:rsidRPr="7CFC0F0D">
        <w:rPr>
          <w:rFonts w:asciiTheme="minorHAnsi" w:hAnsiTheme="minorHAnsi" w:cstheme="minorBidi"/>
          <w:smallCaps w:val="0"/>
          <w:sz w:val="16"/>
          <w:szCs w:val="16"/>
          <w:lang w:val="en-US"/>
        </w:rPr>
        <w:t xml:space="preserve"> </w:t>
      </w:r>
    </w:p>
  </w:footnote>
  <w:footnote w:id="39">
    <w:p w14:paraId="63B8496F" w14:textId="77777777" w:rsidR="00386764" w:rsidRPr="00AF147D" w:rsidRDefault="00386764" w:rsidP="00F30EF9">
      <w:pPr>
        <w:pStyle w:val="Notedebasdepage"/>
        <w:rPr>
          <w:sz w:val="16"/>
          <w:szCs w:val="16"/>
          <w:lang w:val="en-GB"/>
        </w:rPr>
      </w:pPr>
      <w:r w:rsidRPr="000A1847">
        <w:rPr>
          <w:rStyle w:val="Appelnotedebasdep"/>
          <w:rFonts w:eastAsiaTheme="majorEastAsia"/>
          <w:sz w:val="16"/>
          <w:szCs w:val="16"/>
        </w:rPr>
        <w:footnoteRef/>
      </w:r>
      <w:r w:rsidRPr="004220A5">
        <w:rPr>
          <w:color w:val="2B579A"/>
          <w:sz w:val="16"/>
          <w:szCs w:val="16"/>
          <w:shd w:val="clear" w:color="auto" w:fill="E6E6E6"/>
          <w:lang w:val="en-GB"/>
        </w:rPr>
        <w:t xml:space="preserve"> </w:t>
      </w:r>
      <w:hyperlink r:id="rId14" w:history="1">
        <w:r w:rsidRPr="004220A5">
          <w:rPr>
            <w:rStyle w:val="Lienhypertexte"/>
            <w:rFonts w:asciiTheme="minorHAnsi" w:eastAsiaTheme="minorEastAsia" w:hAnsiTheme="minorHAnsi" w:cstheme="minorBidi"/>
            <w:smallCaps w:val="0"/>
            <w:sz w:val="16"/>
            <w:szCs w:val="16"/>
            <w:lang w:val="en-GB" w:eastAsia="en-US"/>
          </w:rPr>
          <w:t>https://ec.europa.eu/programmes/erasmus-plus/resources/documents/applicants/higher-education-charter_en</w:t>
        </w:r>
      </w:hyperlink>
    </w:p>
  </w:footnote>
  <w:footnote w:id="40">
    <w:p w14:paraId="2FE60F07" w14:textId="77777777" w:rsidR="00386764" w:rsidRPr="004220A5" w:rsidRDefault="00386764" w:rsidP="00F30EF9">
      <w:pPr>
        <w:pStyle w:val="Notedebasdepage"/>
        <w:rPr>
          <w:rStyle w:val="Lienhypertexte"/>
          <w:rFonts w:asciiTheme="minorHAnsi" w:eastAsiaTheme="minorEastAsia" w:hAnsiTheme="minorHAnsi" w:cstheme="minorBidi"/>
          <w:lang w:val="en-GB" w:eastAsia="en-US"/>
        </w:rPr>
      </w:pPr>
      <w:r w:rsidRPr="000A1847">
        <w:rPr>
          <w:rStyle w:val="Appelnotedebasdep"/>
          <w:rFonts w:eastAsiaTheme="majorEastAsia"/>
          <w:sz w:val="16"/>
          <w:szCs w:val="16"/>
        </w:rPr>
        <w:footnoteRef/>
      </w:r>
      <w:r w:rsidRPr="004220A5">
        <w:rPr>
          <w:rFonts w:eastAsiaTheme="minorEastAsia"/>
          <w:smallCaps w:val="0"/>
          <w:color w:val="2B579A"/>
          <w:sz w:val="16"/>
          <w:szCs w:val="16"/>
          <w:shd w:val="clear" w:color="auto" w:fill="E6E6E6"/>
          <w:lang w:val="en-GB"/>
        </w:rPr>
        <w:t xml:space="preserve"> </w:t>
      </w:r>
      <w:hyperlink r:id="rId15" w:history="1">
        <w:r w:rsidRPr="004220A5">
          <w:rPr>
            <w:rStyle w:val="Lienhypertexte"/>
            <w:rFonts w:asciiTheme="minorHAnsi" w:eastAsiaTheme="minorEastAsia" w:hAnsiTheme="minorHAnsi" w:cstheme="minorBidi"/>
            <w:smallCaps w:val="0"/>
            <w:sz w:val="16"/>
            <w:szCs w:val="16"/>
            <w:lang w:val="en-GB" w:eastAsia="en-US"/>
          </w:rPr>
          <w:t>https://ec.europa.eu/programmes/erasmus-plus/resources/documents/erasmus-charter-higher-education-2021-2027-guidelines_en</w:t>
        </w:r>
      </w:hyperlink>
    </w:p>
  </w:footnote>
  <w:footnote w:id="41">
    <w:p w14:paraId="27DB4202" w14:textId="77777777" w:rsidR="00386764" w:rsidRPr="004220A5" w:rsidRDefault="00386764" w:rsidP="00F30EF9">
      <w:pPr>
        <w:pStyle w:val="Notedebasdepage"/>
        <w:rPr>
          <w:rFonts w:asciiTheme="minorHAnsi" w:hAnsiTheme="minorHAnsi" w:cstheme="minorBidi"/>
          <w:sz w:val="16"/>
          <w:szCs w:val="16"/>
          <w:lang w:val="en-GB"/>
        </w:rPr>
      </w:pPr>
      <w:r w:rsidRPr="000A1847">
        <w:rPr>
          <w:rStyle w:val="Appelnotedebasdep"/>
          <w:rFonts w:eastAsiaTheme="majorEastAsia"/>
          <w:sz w:val="16"/>
          <w:szCs w:val="16"/>
        </w:rPr>
        <w:footnoteRef/>
      </w:r>
      <w:r w:rsidRPr="004220A5">
        <w:rPr>
          <w:color w:val="2B579A"/>
          <w:sz w:val="16"/>
          <w:szCs w:val="16"/>
          <w:shd w:val="clear" w:color="auto" w:fill="E6E6E6"/>
          <w:lang w:val="en-GB"/>
        </w:rPr>
        <w:t xml:space="preserve"> </w:t>
      </w:r>
      <w:hyperlink r:id="rId16" w:history="1">
        <w:r w:rsidRPr="004220A5">
          <w:rPr>
            <w:rStyle w:val="Lienhypertexte"/>
            <w:rFonts w:asciiTheme="minorHAnsi" w:eastAsiaTheme="minorEastAsia" w:hAnsiTheme="minorHAnsi" w:cstheme="minorBidi"/>
            <w:smallCaps w:val="0"/>
            <w:sz w:val="16"/>
            <w:szCs w:val="16"/>
            <w:lang w:val="en-GB" w:eastAsia="en-US"/>
          </w:rPr>
          <w:t>https://ec.europa.eu/programmes/erasmus-plus/eche/start_en</w:t>
        </w:r>
      </w:hyperlink>
    </w:p>
    <w:p w14:paraId="217FFEA0" w14:textId="77777777" w:rsidR="00386764" w:rsidRPr="00AF147D" w:rsidRDefault="00386764" w:rsidP="00F30EF9">
      <w:pPr>
        <w:pStyle w:val="Notedebasdepage"/>
        <w:rPr>
          <w:lang w:val="en-GB"/>
        </w:rPr>
      </w:pPr>
    </w:p>
  </w:footnote>
  <w:footnote w:id="42">
    <w:p w14:paraId="6AF973A9" w14:textId="2DD7B12D" w:rsidR="00386764" w:rsidRPr="00B01BBE" w:rsidRDefault="00386764" w:rsidP="199344EA">
      <w:pPr>
        <w:pStyle w:val="Notedebasdepage"/>
        <w:rPr>
          <w:lang w:val="en-US"/>
        </w:rPr>
      </w:pPr>
      <w:r w:rsidRPr="00D17DFB">
        <w:rPr>
          <w:rStyle w:val="Appelnotedebasdep"/>
          <w:sz w:val="16"/>
        </w:rPr>
        <w:footnoteRef/>
      </w:r>
      <w:r w:rsidRPr="00B01BBE">
        <w:rPr>
          <w:lang w:val="en-US"/>
        </w:rPr>
        <w:t xml:space="preserve"> </w:t>
      </w:r>
      <w:r w:rsidRPr="7CFC0F0D">
        <w:rPr>
          <w:rFonts w:asciiTheme="minorHAnsi" w:hAnsiTheme="minorHAnsi" w:cstheme="minorBidi"/>
          <w:smallCaps w:val="0"/>
          <w:sz w:val="16"/>
          <w:szCs w:val="16"/>
          <w:lang w:val="en-US"/>
        </w:rPr>
        <w:t xml:space="preserve">With the exception of higher education institutions from Western Balkans third countries not associated to the programme, for the purpose of the Call for Proposals on the European Universities initiative, to which they are eligible.  </w:t>
      </w:r>
    </w:p>
  </w:footnote>
  <w:footnote w:id="43">
    <w:p w14:paraId="58523672" w14:textId="52D73E72" w:rsidR="00386764" w:rsidRPr="003C14E8" w:rsidRDefault="00386764">
      <w:pPr>
        <w:pStyle w:val="Notedebasdepage"/>
        <w:rPr>
          <w:rFonts w:asciiTheme="minorHAnsi" w:hAnsiTheme="minorHAnsi" w:cstheme="minorHAnsi"/>
          <w:sz w:val="14"/>
          <w:szCs w:val="14"/>
          <w:lang w:val="en-IE"/>
        </w:rPr>
      </w:pPr>
      <w:r w:rsidRPr="003C14E8">
        <w:rPr>
          <w:rStyle w:val="Appelnotedebasdep"/>
          <w:rFonts w:asciiTheme="minorHAnsi" w:hAnsiTheme="minorHAnsi" w:cstheme="minorHAnsi"/>
          <w:sz w:val="14"/>
          <w:szCs w:val="14"/>
        </w:rPr>
        <w:footnoteRef/>
      </w:r>
      <w:r w:rsidRPr="003C14E8">
        <w:rPr>
          <w:rFonts w:asciiTheme="minorHAnsi" w:hAnsiTheme="minorHAnsi" w:cstheme="minorHAnsi"/>
          <w:sz w:val="14"/>
          <w:szCs w:val="14"/>
          <w:lang w:val="en-IE"/>
        </w:rPr>
        <w:t xml:space="preserve"> </w:t>
      </w:r>
      <w:r w:rsidRPr="003C14E8">
        <w:rPr>
          <w:rFonts w:asciiTheme="minorHAnsi" w:hAnsiTheme="minorHAnsi" w:cstheme="minorHAnsi"/>
          <w:smallCaps w:val="0"/>
          <w:sz w:val="14"/>
          <w:szCs w:val="14"/>
          <w:lang w:val="en-IE"/>
        </w:rPr>
        <w:t>https://erasmus-plus.ec.europa.eu/european-student-card-initiative</w:t>
      </w:r>
    </w:p>
  </w:footnote>
  <w:footnote w:id="44">
    <w:p w14:paraId="3A0ECB40" w14:textId="2BAB7ECC" w:rsidR="00386764" w:rsidRPr="00C70DD7" w:rsidRDefault="00386764" w:rsidP="199344EA">
      <w:pPr>
        <w:pStyle w:val="Notedebasdepage"/>
        <w:rPr>
          <w:lang w:val="en-GB"/>
        </w:rPr>
      </w:pPr>
      <w:r>
        <w:rPr>
          <w:rStyle w:val="Appelnotedebasdep"/>
        </w:rPr>
        <w:footnoteRef/>
      </w:r>
      <w:r w:rsidRPr="004220A5">
        <w:rPr>
          <w:lang w:val="en-US"/>
        </w:rPr>
        <w:t xml:space="preserve"> </w:t>
      </w:r>
      <w:r w:rsidRPr="7CFC0F0D">
        <w:rPr>
          <w:rFonts w:asciiTheme="minorHAnsi" w:eastAsiaTheme="minorEastAsia" w:hAnsiTheme="minorHAnsi" w:cstheme="minorBidi"/>
          <w:smallCaps w:val="0"/>
          <w:sz w:val="14"/>
          <w:szCs w:val="14"/>
          <w:lang w:val="en-US" w:eastAsia="en-US"/>
        </w:rPr>
        <w:t>Any student traineeship will be consid</w:t>
      </w:r>
      <w:r w:rsidRPr="7CFC0F0D">
        <w:rPr>
          <w:rFonts w:asciiTheme="minorHAnsi" w:eastAsiaTheme="minorEastAsia" w:hAnsiTheme="minorHAnsi" w:cstheme="minorBidi"/>
          <w:smallCaps w:val="0"/>
          <w:sz w:val="14"/>
          <w:szCs w:val="14"/>
          <w:lang w:val="en-GB" w:eastAsia="en-US"/>
        </w:rPr>
        <w:t xml:space="preserve">ered as a “traineeship in digital skills” when one or more of the following activities are practised by the trainee: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 </w:t>
      </w:r>
    </w:p>
  </w:footnote>
  <w:footnote w:id="45">
    <w:p w14:paraId="6AD871B5" w14:textId="5C723947" w:rsidR="00386764" w:rsidRPr="003C14E8" w:rsidRDefault="00386764" w:rsidP="1096ED63">
      <w:pPr>
        <w:rPr>
          <w:sz w:val="14"/>
          <w:szCs w:val="14"/>
        </w:rPr>
      </w:pPr>
      <w:r w:rsidRPr="003C14E8">
        <w:rPr>
          <w:rStyle w:val="Appelnotedebasdep"/>
          <w:sz w:val="14"/>
          <w:szCs w:val="14"/>
        </w:rPr>
        <w:footnoteRef/>
      </w:r>
      <w:r w:rsidRPr="003C14E8">
        <w:rPr>
          <w:sz w:val="14"/>
          <w:szCs w:val="14"/>
          <w:lang w:val="en-IE"/>
        </w:rPr>
        <w:t xml:space="preserve"> </w:t>
      </w:r>
      <w:r w:rsidRPr="003C14E8">
        <w:rPr>
          <w:sz w:val="14"/>
          <w:szCs w:val="14"/>
        </w:rPr>
        <w:t>Any staff mobility for training will be considered “digital skills training” when one or more of the following activities are practiced by the staff member: job shadowing/participation in training courses on European Student Card Initiative (ESCI) tools, digital education tools/software, programming, and specialised IT software and systems for the HEI administration.</w:t>
      </w:r>
    </w:p>
    <w:p w14:paraId="78B8992A" w14:textId="04CF1BB9" w:rsidR="00386764" w:rsidRPr="003C14E8" w:rsidRDefault="00386764">
      <w:pPr>
        <w:pStyle w:val="Notedebasdepage"/>
        <w:rPr>
          <w:lang w:val="en-GB"/>
        </w:rPr>
      </w:pPr>
    </w:p>
  </w:footnote>
  <w:footnote w:id="46">
    <w:p w14:paraId="64983A94" w14:textId="77777777" w:rsidR="00386764" w:rsidRPr="004220A5" w:rsidRDefault="00386764">
      <w:pPr>
        <w:pStyle w:val="Notedebasdepage"/>
        <w:rPr>
          <w:rFonts w:asciiTheme="minorHAnsi" w:hAnsiTheme="minorHAnsi" w:cstheme="minorBidi"/>
          <w:lang w:val="en-GB"/>
        </w:rPr>
      </w:pPr>
      <w:r>
        <w:rPr>
          <w:rStyle w:val="Appelnotedebasdep"/>
        </w:rPr>
        <w:footnoteRef/>
      </w:r>
      <w:r w:rsidRPr="00FF5FB6">
        <w:rPr>
          <w:lang w:val="en-GB"/>
        </w:rPr>
        <w:t xml:space="preserve"> </w:t>
      </w:r>
      <w:r w:rsidRPr="7CFC0F0D">
        <w:rPr>
          <w:rFonts w:asciiTheme="minorHAnsi" w:eastAsiaTheme="minorEastAsia" w:hAnsiTheme="minorHAnsi" w:cstheme="minorBidi"/>
          <w:smallCaps w:val="0"/>
          <w:sz w:val="14"/>
          <w:szCs w:val="14"/>
          <w:lang w:val="en-GB" w:eastAsia="en-US"/>
        </w:rPr>
        <w:t>Post-docs may participate in traineeships with the same requirements as any other recent graduate within 12 months of graduating. For those countries where graduates must enrol in obligatory military or civil service after graduation, the period of eligibility for recent graduates will be extended by the duration of that service.</w:t>
      </w:r>
    </w:p>
  </w:footnote>
  <w:footnote w:id="47">
    <w:p w14:paraId="3F0C21EC" w14:textId="77777777" w:rsidR="00386764" w:rsidRPr="004220A5" w:rsidRDefault="00386764">
      <w:pPr>
        <w:pStyle w:val="Notedebasdepage"/>
        <w:rPr>
          <w:rFonts w:asciiTheme="minorHAnsi" w:hAnsiTheme="minorHAnsi" w:cstheme="minorBidi"/>
          <w:sz w:val="16"/>
          <w:szCs w:val="16"/>
          <w:lang w:val="en-GB"/>
        </w:rPr>
      </w:pPr>
      <w:r w:rsidRPr="7CFC0F0D">
        <w:rPr>
          <w:rStyle w:val="Appelnotedebasdep"/>
          <w:rFonts w:asciiTheme="minorHAnsi" w:hAnsiTheme="minorHAnsi" w:cstheme="minorBidi"/>
          <w:sz w:val="16"/>
          <w:szCs w:val="16"/>
        </w:rPr>
        <w:footnoteRef/>
      </w:r>
      <w:r w:rsidRPr="7CFC0F0D">
        <w:rPr>
          <w:rFonts w:asciiTheme="minorHAnsi" w:hAnsiTheme="minorHAnsi" w:cstheme="minorBidi"/>
          <w:sz w:val="16"/>
          <w:szCs w:val="16"/>
          <w:lang w:val="en-GB"/>
        </w:rPr>
        <w:t xml:space="preserve"> </w:t>
      </w:r>
      <w:r w:rsidRPr="7CFC0F0D">
        <w:rPr>
          <w:rFonts w:asciiTheme="minorHAnsi" w:eastAsiaTheme="minorEastAsia" w:hAnsiTheme="minorHAnsi" w:cstheme="minorBidi"/>
          <w:smallCaps w:val="0"/>
          <w:sz w:val="16"/>
          <w:szCs w:val="16"/>
          <w:lang w:val="en-GB" w:eastAsia="en-US"/>
        </w:rPr>
        <w:t>For the definition of the regions see section "eligible countries" in Part A of this guide.</w:t>
      </w:r>
    </w:p>
  </w:footnote>
  <w:footnote w:id="48">
    <w:p w14:paraId="4F7E32A0" w14:textId="77777777" w:rsidR="00386764" w:rsidRPr="00B40F1A" w:rsidRDefault="00386764" w:rsidP="199344EA">
      <w:pPr>
        <w:pStyle w:val="Notedebasdepage"/>
        <w:rPr>
          <w:lang w:val="en-GB"/>
        </w:rPr>
      </w:pPr>
      <w:r w:rsidRPr="7CFC0F0D">
        <w:rPr>
          <w:rStyle w:val="Appelnotedebasdep"/>
          <w:rFonts w:asciiTheme="minorHAnsi" w:hAnsiTheme="minorHAnsi" w:cstheme="minorBidi"/>
          <w:sz w:val="16"/>
          <w:szCs w:val="16"/>
        </w:rPr>
        <w:footnoteRef/>
      </w:r>
      <w:r w:rsidRPr="7CFC0F0D">
        <w:rPr>
          <w:rFonts w:asciiTheme="minorHAnsi" w:hAnsiTheme="minorHAnsi" w:cstheme="minorBidi"/>
          <w:sz w:val="16"/>
          <w:szCs w:val="16"/>
          <w:lang w:val="en-GB"/>
        </w:rPr>
        <w:t xml:space="preserve"> </w:t>
      </w:r>
      <w:r w:rsidRPr="7CFC0F0D">
        <w:rPr>
          <w:rFonts w:asciiTheme="minorHAnsi" w:eastAsiaTheme="minorEastAsia" w:hAnsiTheme="minorHAnsi" w:cstheme="minorBidi"/>
          <w:smallCaps w:val="0"/>
          <w:sz w:val="16"/>
          <w:szCs w:val="16"/>
          <w:lang w:val="en-GB" w:eastAsia="en-US"/>
        </w:rPr>
        <w:t>EU budget Heading 2 - Cohesion, resilience and values.</w:t>
      </w:r>
    </w:p>
  </w:footnote>
  <w:footnote w:id="49">
    <w:p w14:paraId="79A296A8" w14:textId="77777777" w:rsidR="00D30998" w:rsidRPr="009C53A7" w:rsidRDefault="00D30998" w:rsidP="00D30998">
      <w:pPr>
        <w:rPr>
          <w:sz w:val="16"/>
          <w:szCs w:val="16"/>
        </w:rPr>
      </w:pPr>
      <w:r w:rsidRPr="009C53A7">
        <w:rPr>
          <w:rStyle w:val="Appelnotedebasdep"/>
          <w:rFonts w:ascii="Calibri" w:hAnsi="Calibri"/>
          <w:sz w:val="16"/>
          <w:szCs w:val="16"/>
        </w:rPr>
        <w:footnoteRef/>
      </w:r>
      <w:r w:rsidRPr="009C53A7">
        <w:rPr>
          <w:sz w:val="16"/>
          <w:szCs w:val="16"/>
        </w:rPr>
        <w:t xml:space="preserve"> The following types of organisations are not eligible as receiving organisations for student </w:t>
      </w:r>
      <w:r w:rsidRPr="00853B56">
        <w:rPr>
          <w:sz w:val="16"/>
          <w:szCs w:val="16"/>
        </w:rPr>
        <w:t>mobility for</w:t>
      </w:r>
      <w:r>
        <w:rPr>
          <w:sz w:val="16"/>
          <w:szCs w:val="16"/>
        </w:rPr>
        <w:t xml:space="preserve"> </w:t>
      </w:r>
      <w:r w:rsidRPr="009C53A7">
        <w:rPr>
          <w:sz w:val="16"/>
          <w:szCs w:val="16"/>
        </w:rPr>
        <w:t xml:space="preserve">traineeships: </w:t>
      </w:r>
    </w:p>
    <w:p w14:paraId="6D7AA310" w14:textId="77777777" w:rsidR="00D30998" w:rsidRPr="00D80A40" w:rsidRDefault="00D30998" w:rsidP="00D30998">
      <w:pPr>
        <w:rPr>
          <w:color w:val="000081"/>
          <w:vertAlign w:val="superscript"/>
        </w:rPr>
      </w:pPr>
      <w:r w:rsidRPr="199344EA">
        <w:rPr>
          <w:sz w:val="16"/>
          <w:szCs w:val="16"/>
        </w:rPr>
        <w:t xml:space="preserve">EU institutions and other EU bodies including specialised agencies (their exhaustive list is available on the website - </w:t>
      </w:r>
      <w:hyperlink r:id="rId17">
        <w:r w:rsidRPr="199344EA">
          <w:rPr>
            <w:rStyle w:val="Lienhypertexte"/>
            <w:rFonts w:ascii="Calibri" w:hAnsi="Calibri"/>
            <w:sz w:val="16"/>
            <w:szCs w:val="16"/>
          </w:rPr>
          <w:t>http://europa.eu/european-union/about-eu/institutions-bodies_en</w:t>
        </w:r>
      </w:hyperlink>
      <w:r w:rsidRPr="199344EA">
        <w:rPr>
          <w:sz w:val="16"/>
          <w:szCs w:val="16"/>
        </w:rPr>
        <w:t>); organisations managing EU programmes such as Erasmus+ National Agencies (in order to avoid a possible conflict of interests and/or double funding).</w:t>
      </w:r>
      <w:r>
        <w:t xml:space="preserve"> </w:t>
      </w:r>
    </w:p>
  </w:footnote>
  <w:footnote w:id="50">
    <w:p w14:paraId="4001FCA1" w14:textId="77777777" w:rsidR="00D30998" w:rsidRPr="004220A5" w:rsidRDefault="00D30998" w:rsidP="00D30998">
      <w:pPr>
        <w:pStyle w:val="Notedebasdepage"/>
        <w:rPr>
          <w:rFonts w:asciiTheme="minorHAnsi" w:eastAsiaTheme="minorEastAsia" w:hAnsiTheme="minorHAnsi" w:cstheme="minorBidi"/>
          <w:smallCaps w:val="0"/>
          <w:sz w:val="16"/>
          <w:szCs w:val="16"/>
          <w:lang w:val="en-GB" w:eastAsia="en-US"/>
        </w:rPr>
      </w:pPr>
      <w:r w:rsidRPr="7CFC0F0D">
        <w:rPr>
          <w:rFonts w:asciiTheme="minorHAnsi" w:eastAsiaTheme="minorEastAsia" w:hAnsiTheme="minorHAnsi" w:cstheme="minorBidi"/>
          <w:smallCaps w:val="0"/>
          <w:sz w:val="16"/>
          <w:szCs w:val="16"/>
          <w:lang w:val="en-GB" w:eastAsia="en-US"/>
        </w:rPr>
        <w:footnoteRef/>
      </w:r>
      <w:r w:rsidRPr="7CFC0F0D">
        <w:rPr>
          <w:rFonts w:asciiTheme="minorHAnsi" w:eastAsiaTheme="minorEastAsia" w:hAnsiTheme="minorHAnsi" w:cstheme="minorBidi"/>
          <w:smallCaps w:val="0"/>
          <w:sz w:val="16"/>
          <w:szCs w:val="16"/>
          <w:lang w:val="en-GB" w:eastAsia="en-US"/>
        </w:rPr>
        <w:t xml:space="preserve"> Prior experience under the Erasmus+ Programme and/or as Erasmus Mundus scholarship holders counts towards the 12 months per study cycle.</w:t>
      </w:r>
    </w:p>
  </w:footnote>
  <w:footnote w:id="51">
    <w:p w14:paraId="274577CB" w14:textId="77777777" w:rsidR="00D30998" w:rsidRPr="004220A5" w:rsidRDefault="00D30998" w:rsidP="00D30998">
      <w:pPr>
        <w:pStyle w:val="Notedebasdepage"/>
        <w:rPr>
          <w:rFonts w:asciiTheme="minorHAnsi" w:eastAsiaTheme="minorEastAsia" w:hAnsiTheme="minorHAnsi" w:cstheme="minorBidi"/>
          <w:smallCaps w:val="0"/>
          <w:sz w:val="16"/>
          <w:szCs w:val="16"/>
          <w:lang w:val="en-GB" w:eastAsia="en-US"/>
        </w:rPr>
      </w:pPr>
      <w:r w:rsidRPr="7CFC0F0D">
        <w:rPr>
          <w:rFonts w:asciiTheme="minorHAnsi" w:eastAsiaTheme="minorEastAsia" w:hAnsiTheme="minorHAnsi" w:cstheme="minorBidi"/>
          <w:smallCaps w:val="0"/>
          <w:sz w:val="16"/>
          <w:szCs w:val="16"/>
          <w:lang w:val="en-GB" w:eastAsia="en-US"/>
        </w:rPr>
        <w:footnoteRef/>
      </w:r>
      <w:r w:rsidRPr="7CFC0F0D">
        <w:rPr>
          <w:rFonts w:asciiTheme="minorHAnsi" w:eastAsiaTheme="minorEastAsia" w:hAnsiTheme="minorHAnsi" w:cstheme="minorBidi"/>
          <w:smallCaps w:val="0"/>
          <w:sz w:val="16"/>
          <w:szCs w:val="16"/>
          <w:lang w:val="en-GB" w:eastAsia="en-US"/>
        </w:rPr>
        <w:t xml:space="preserve"> In one-cycle study programmes, such as medicine, students can be mobile for up to 24 months. </w:t>
      </w:r>
    </w:p>
  </w:footnote>
  <w:footnote w:id="52">
    <w:p w14:paraId="7BF532F2" w14:textId="77777777" w:rsidR="00D30998" w:rsidRPr="00D17DFB" w:rsidRDefault="00D30998" w:rsidP="00D30998">
      <w:pPr>
        <w:pStyle w:val="Notedebasdepage"/>
        <w:rPr>
          <w:rFonts w:asciiTheme="minorHAnsi" w:hAnsiTheme="minorHAnsi"/>
          <w:lang w:val="en-GB"/>
        </w:rPr>
      </w:pPr>
      <w:r w:rsidRPr="00D17DFB">
        <w:rPr>
          <w:rFonts w:asciiTheme="minorHAnsi" w:eastAsiaTheme="minorEastAsia" w:hAnsiTheme="minorHAnsi"/>
          <w:smallCaps w:val="0"/>
          <w:sz w:val="16"/>
          <w:lang w:val="en-GB"/>
        </w:rPr>
        <w:footnoteRef/>
      </w:r>
      <w:r>
        <w:rPr>
          <w:rFonts w:asciiTheme="minorHAnsi" w:eastAsiaTheme="minorEastAsia" w:hAnsiTheme="minorHAnsi" w:cstheme="minorBidi"/>
          <w:smallCaps w:val="0"/>
          <w:sz w:val="16"/>
          <w:szCs w:val="16"/>
          <w:lang w:val="en-GB" w:eastAsia="en-US"/>
        </w:rPr>
        <w:t xml:space="preserve"> </w:t>
      </w:r>
      <w:r w:rsidRPr="00A97E68">
        <w:rPr>
          <w:rFonts w:asciiTheme="minorHAnsi" w:eastAsiaTheme="minorEastAsia" w:hAnsiTheme="minorHAnsi" w:cstheme="minorBidi"/>
          <w:smallCaps w:val="0"/>
          <w:sz w:val="16"/>
          <w:szCs w:val="16"/>
          <w:lang w:val="en-GB" w:eastAsia="en-US"/>
        </w:rPr>
        <w:t>In the case of branch campuses that are legally dependent on the parent institution and not able to sign separate inter-institutional agreements, the country where the parent institution is located will be considered as the sending or receiving country for determining the individual support and the eligibility of the mobility flow. Beneficiaries must use the actual location of the branch(es) when calculating the distance band for travel support. Independent branches must participate in the programme separately from their parent institutions..</w:t>
      </w:r>
    </w:p>
  </w:footnote>
  <w:footnote w:id="53">
    <w:p w14:paraId="2FC8A3BB" w14:textId="77777777" w:rsidR="00D30998" w:rsidRPr="003C14E8" w:rsidRDefault="00D30998" w:rsidP="00D30998">
      <w:pPr>
        <w:pStyle w:val="Notedebasdepage"/>
        <w:rPr>
          <w:rFonts w:asciiTheme="minorHAnsi" w:hAnsiTheme="minorHAnsi" w:cstheme="minorBidi"/>
          <w:lang w:val="en-IE"/>
        </w:rPr>
      </w:pPr>
      <w:r w:rsidRPr="003C14E8">
        <w:rPr>
          <w:rStyle w:val="Appelnotedebasdep"/>
          <w:rFonts w:asciiTheme="minorHAnsi" w:hAnsiTheme="minorHAnsi" w:cstheme="minorBidi"/>
        </w:rPr>
        <w:footnoteRef/>
      </w:r>
      <w:r w:rsidRPr="00310F7D">
        <w:rPr>
          <w:rFonts w:asciiTheme="minorHAnsi" w:hAnsiTheme="minorHAnsi" w:cstheme="minorBidi"/>
          <w:lang w:val="en-IE"/>
        </w:rPr>
        <w:t xml:space="preserve"> </w:t>
      </w:r>
      <w:r w:rsidRPr="1096ED63">
        <w:rPr>
          <w:rFonts w:asciiTheme="minorHAnsi" w:eastAsiaTheme="minorEastAsia" w:hAnsiTheme="minorHAnsi" w:cstheme="minorBidi"/>
          <w:smallCaps w:val="0"/>
          <w:sz w:val="16"/>
          <w:szCs w:val="16"/>
          <w:lang w:val="en-GB" w:eastAsia="en-US"/>
        </w:rPr>
        <w:t xml:space="preserve">Mobility between institutions involved in delivering a joint or double degree is eligible to be funded as long as there is no double funding. In the case of joint or double degrees, the institution sending the participant on mobility is the one funding the mobility supported by internal policy funds. In the case of international mobility, institutions involved in delivering a joint or double degree can use funding from mobility projects supported by internal and external policy funds, while respecting the eligibility of activities and flows in each strand. </w:t>
      </w:r>
    </w:p>
  </w:footnote>
  <w:footnote w:id="54">
    <w:p w14:paraId="3F3E09F6" w14:textId="77777777" w:rsidR="00D30998" w:rsidRPr="00D17DFB" w:rsidRDefault="00D30998" w:rsidP="00D30998">
      <w:pPr>
        <w:pStyle w:val="Notedebasdepage"/>
        <w:rPr>
          <w:rFonts w:asciiTheme="minorHAnsi" w:hAnsiTheme="minorHAnsi"/>
          <w:sz w:val="16"/>
          <w:lang w:val="en-US"/>
        </w:rPr>
      </w:pPr>
      <w:r w:rsidRPr="00D17DFB">
        <w:rPr>
          <w:rStyle w:val="Appelnotedebasdep"/>
          <w:rFonts w:asciiTheme="minorHAnsi" w:hAnsiTheme="minorHAnsi"/>
          <w:sz w:val="16"/>
        </w:rPr>
        <w:footnoteRef/>
      </w:r>
      <w:r w:rsidRPr="00D17DFB">
        <w:rPr>
          <w:rFonts w:asciiTheme="minorHAnsi" w:hAnsiTheme="minorHAnsi"/>
          <w:sz w:val="16"/>
          <w:lang w:val="en-US"/>
        </w:rPr>
        <w:t xml:space="preserve"> </w:t>
      </w:r>
      <w:r>
        <w:rPr>
          <w:rFonts w:asciiTheme="minorHAnsi" w:eastAsiaTheme="minorEastAsia" w:hAnsiTheme="minorHAnsi"/>
          <w:smallCaps w:val="0"/>
          <w:sz w:val="16"/>
          <w:lang w:val="en-GB"/>
        </w:rPr>
        <w:t>F</w:t>
      </w:r>
      <w:r w:rsidRPr="00D17DFB">
        <w:rPr>
          <w:rFonts w:asciiTheme="minorHAnsi" w:eastAsiaTheme="minorEastAsia" w:hAnsiTheme="minorHAnsi"/>
          <w:smallCaps w:val="0"/>
          <w:sz w:val="16"/>
          <w:lang w:val="en-GB"/>
        </w:rPr>
        <w:t>or those countries where graduates must enrol in obligatory military or civil service after graduation, the period of eligibility for recent graduates will be extended by the duration of that service.</w:t>
      </w:r>
      <w:r w:rsidRPr="00D17DFB">
        <w:rPr>
          <w:rFonts w:asciiTheme="minorHAnsi" w:hAnsiTheme="minorHAnsi"/>
          <w:sz w:val="16"/>
          <w:lang w:val="en-US"/>
        </w:rPr>
        <w:t xml:space="preserve"> </w:t>
      </w:r>
    </w:p>
  </w:footnote>
  <w:footnote w:id="55">
    <w:p w14:paraId="7A376DD8" w14:textId="77777777" w:rsidR="00D30998" w:rsidRPr="003C14E8" w:rsidRDefault="00D30998">
      <w:pPr>
        <w:pStyle w:val="Notedebasdepage"/>
        <w:rPr>
          <w:lang w:val="en-IE"/>
        </w:rPr>
      </w:pPr>
      <w:r>
        <w:rPr>
          <w:rStyle w:val="Appelnotedebasdep"/>
        </w:rPr>
        <w:footnoteRef/>
      </w:r>
      <w:r>
        <w:rPr>
          <w:rFonts w:asciiTheme="minorHAnsi" w:eastAsiaTheme="minorEastAsia" w:hAnsiTheme="minorHAnsi" w:cstheme="minorBidi"/>
          <w:smallCaps w:val="0"/>
          <w:sz w:val="16"/>
          <w:szCs w:val="16"/>
          <w:lang w:val="en-GB" w:eastAsia="en-US"/>
        </w:rPr>
        <w:t xml:space="preserve"> </w:t>
      </w:r>
      <w:r w:rsidRPr="00151F98">
        <w:rPr>
          <w:rFonts w:asciiTheme="minorHAnsi" w:eastAsiaTheme="minorEastAsia" w:hAnsiTheme="minorHAnsi" w:cstheme="minorBidi"/>
          <w:smallCaps w:val="0"/>
          <w:sz w:val="16"/>
          <w:szCs w:val="16"/>
          <w:lang w:val="en-GB" w:eastAsia="en-US"/>
        </w:rPr>
        <w:t xml:space="preserve">In the case of branch campuses that are legally dependent on the parent institution and not able to sign separate inter-institutional agreements, the country where the parent </w:t>
      </w:r>
      <w:r w:rsidRPr="00CA1051">
        <w:rPr>
          <w:rFonts w:asciiTheme="minorHAnsi" w:eastAsiaTheme="minorEastAsia" w:hAnsiTheme="minorHAnsi" w:cstheme="minorBidi"/>
          <w:smallCaps w:val="0"/>
          <w:sz w:val="16"/>
          <w:szCs w:val="16"/>
          <w:lang w:val="en-GB" w:eastAsia="en-US"/>
        </w:rPr>
        <w:t>institution is located will be considered as the sending or receiving country for determining the individual support and the eligibility of the mobility flow. Beneficiaries must use the actual location of the branch(es) when calculating the distance band for travel support. Independent branches must participate in the programme separately from their parent institutions.</w:t>
      </w:r>
    </w:p>
  </w:footnote>
  <w:footnote w:id="56">
    <w:p w14:paraId="066C4A78" w14:textId="343FFFB2" w:rsidR="00386764" w:rsidRPr="002D5B20" w:rsidRDefault="00386764" w:rsidP="199344EA">
      <w:pPr>
        <w:pStyle w:val="Notedebasdepage"/>
        <w:rPr>
          <w:lang w:val="en-GB"/>
        </w:rPr>
      </w:pPr>
      <w:r>
        <w:rPr>
          <w:rStyle w:val="Appelnotedebasdep"/>
        </w:rPr>
        <w:footnoteRef/>
      </w:r>
      <w:r w:rsidR="008B34C3">
        <w:rPr>
          <w:lang w:val="en-US"/>
        </w:rPr>
        <w:t xml:space="preserve"> </w:t>
      </w:r>
      <w:r w:rsidRPr="00D17DFB">
        <w:rPr>
          <w:rFonts w:asciiTheme="minorHAnsi" w:hAnsiTheme="minorHAnsi"/>
          <w:smallCaps w:val="0"/>
          <w:sz w:val="14"/>
          <w:lang w:val="en-US"/>
        </w:rPr>
        <w:t xml:space="preserve">The list of countries for </w:t>
      </w:r>
      <w:r w:rsidRPr="004F31D2">
        <w:rPr>
          <w:rFonts w:asciiTheme="minorHAnsi" w:hAnsiTheme="minorHAnsi"/>
          <w:smallCaps w:val="0"/>
          <w:sz w:val="14"/>
          <w:lang w:val="en-US"/>
        </w:rPr>
        <w:t xml:space="preserve">which this requirement applies can be found in the DAC List of Countries receiving Official Development Assistance </w:t>
      </w:r>
      <w:r w:rsidRPr="004F31D2">
        <w:rPr>
          <w:sz w:val="14"/>
          <w:lang w:val="en-US"/>
        </w:rPr>
        <w:t xml:space="preserve"> </w:t>
      </w:r>
      <w:r w:rsidR="001D3CBD" w:rsidRPr="00896488">
        <w:rPr>
          <w:rFonts w:asciiTheme="minorHAnsi" w:hAnsiTheme="minorHAnsi"/>
          <w:smallCaps w:val="0"/>
          <w:sz w:val="14"/>
          <w:lang w:val="en-US"/>
        </w:rPr>
        <w:t>https://www.oecd.org/dac/financing-sustainable-development/development-finance-standards/DAC-List-of-ODA-Recipients-for-reporting-2024-25-flows.pdf</w:t>
      </w:r>
      <w:r w:rsidRPr="00A333B6">
        <w:rPr>
          <w:rFonts w:asciiTheme="minorHAnsi" w:hAnsiTheme="minorHAnsi" w:cstheme="minorBidi"/>
          <w:smallCaps w:val="0"/>
          <w:sz w:val="14"/>
          <w:szCs w:val="14"/>
          <w:lang w:val="en-US"/>
        </w:rPr>
        <w:t>.</w:t>
      </w:r>
      <w:r w:rsidRPr="004F31D2">
        <w:rPr>
          <w:rFonts w:asciiTheme="minorHAnsi" w:hAnsiTheme="minorHAnsi"/>
          <w:smallCaps w:val="0"/>
          <w:sz w:val="14"/>
          <w:lang w:val="en-US"/>
        </w:rPr>
        <w:t xml:space="preserve"> The</w:t>
      </w:r>
      <w:r w:rsidRPr="00D17DFB">
        <w:rPr>
          <w:rFonts w:asciiTheme="minorHAnsi" w:hAnsiTheme="minorHAnsi"/>
          <w:smallCaps w:val="0"/>
          <w:sz w:val="14"/>
          <w:lang w:val="en-US"/>
        </w:rPr>
        <w:t xml:space="preserve"> DAC list is periodically updated, so that countries can move from one category to another or, either, exit the list. Nevertheless, the ODA status of a country and the relative restrictions go on unchanged for the whole life cycle of the projects under the same call. </w:t>
      </w:r>
    </w:p>
  </w:footnote>
  <w:footnote w:id="57">
    <w:p w14:paraId="003BF758" w14:textId="77777777" w:rsidR="00144E91" w:rsidRPr="00D17DFB" w:rsidRDefault="00144E91" w:rsidP="00144E91">
      <w:pPr>
        <w:pStyle w:val="Notedebasdepage"/>
        <w:rPr>
          <w:rFonts w:asciiTheme="minorHAnsi" w:hAnsiTheme="minorHAnsi" w:cstheme="minorHAnsi"/>
          <w:sz w:val="16"/>
          <w:szCs w:val="16"/>
          <w:lang w:val="en-GB"/>
        </w:rPr>
      </w:pPr>
      <w:r w:rsidRPr="00D17DFB">
        <w:rPr>
          <w:rStyle w:val="Appelnotedebasdep"/>
          <w:rFonts w:asciiTheme="minorHAnsi" w:hAnsiTheme="minorHAnsi" w:cstheme="minorHAnsi"/>
          <w:smallCaps w:val="0"/>
          <w:sz w:val="16"/>
          <w:szCs w:val="16"/>
        </w:rPr>
        <w:footnoteRef/>
      </w:r>
      <w:r w:rsidRPr="00D17DFB">
        <w:rPr>
          <w:rFonts w:asciiTheme="minorHAnsi" w:hAnsiTheme="minorHAnsi" w:cstheme="minorHAnsi"/>
          <w:sz w:val="16"/>
          <w:szCs w:val="16"/>
          <w:lang w:val="en-GB"/>
        </w:rPr>
        <w:t xml:space="preserve"> </w:t>
      </w:r>
      <w:hyperlink r:id="rId18" w:history="1">
        <w:r w:rsidRPr="0070636A">
          <w:rPr>
            <w:rFonts w:asciiTheme="minorHAnsi" w:eastAsiaTheme="minorEastAsia" w:hAnsiTheme="minorHAnsi" w:cstheme="minorHAnsi"/>
            <w:smallCaps w:val="0"/>
            <w:snapToGrid w:val="0"/>
            <w:sz w:val="16"/>
            <w:szCs w:val="16"/>
            <w:lang w:val="en-GB" w:eastAsia="en-US"/>
          </w:rPr>
          <w:t>For</w:t>
        </w:r>
      </w:hyperlink>
      <w:r w:rsidRPr="0070636A">
        <w:rPr>
          <w:rFonts w:asciiTheme="minorHAnsi" w:eastAsiaTheme="minorEastAsia" w:hAnsiTheme="minorHAnsi" w:cstheme="minorHAnsi"/>
          <w:smallCaps w:val="0"/>
          <w:snapToGrid w:val="0"/>
          <w:sz w:val="16"/>
          <w:szCs w:val="16"/>
          <w:lang w:val="en-GB" w:eastAsia="en-US"/>
        </w:rPr>
        <w:t xml:space="preserve"> example, if a person from Madrid (Spain) is taking part in an activity taking place in Rome (Italy), the applicant will calculate the distance from Madrid to Rome (1365,28 KM) and then select the applicable travel distance band (i.e. between 500 and 1999 km).    </w:t>
      </w:r>
    </w:p>
  </w:footnote>
  <w:footnote w:id="58">
    <w:p w14:paraId="178C8F03" w14:textId="77777777" w:rsidR="00144E91" w:rsidRPr="009C53A7" w:rsidRDefault="00144E91" w:rsidP="00144E91">
      <w:pPr>
        <w:pStyle w:val="Notedebasdepage"/>
        <w:rPr>
          <w:rFonts w:asciiTheme="minorHAnsi" w:eastAsia="SimSun" w:hAnsiTheme="minorHAnsi" w:cs="Tahoma"/>
          <w:kern w:val="3"/>
          <w:sz w:val="14"/>
          <w:szCs w:val="14"/>
          <w:lang w:val="en-GB"/>
        </w:rPr>
      </w:pPr>
      <w:r w:rsidRPr="00D17DFB">
        <w:rPr>
          <w:rStyle w:val="Appelnotedebasdep"/>
          <w:rFonts w:asciiTheme="minorHAnsi" w:hAnsiTheme="minorHAnsi" w:cstheme="minorHAnsi"/>
          <w:smallCaps w:val="0"/>
          <w:sz w:val="16"/>
          <w:szCs w:val="16"/>
        </w:rPr>
        <w:footnoteRef/>
      </w:r>
      <w:r w:rsidRPr="00D17DFB">
        <w:rPr>
          <w:rFonts w:asciiTheme="minorHAnsi" w:hAnsiTheme="minorHAnsi" w:cstheme="minorHAnsi"/>
          <w:sz w:val="16"/>
          <w:szCs w:val="16"/>
          <w:lang w:val="en-GB"/>
        </w:rPr>
        <w:t xml:space="preserve"> </w:t>
      </w:r>
      <w:hyperlink r:id="rId19" w:history="1">
        <w:r w:rsidRPr="00D17DFB">
          <w:rPr>
            <w:rStyle w:val="Lienhypertexte"/>
            <w:rFonts w:asciiTheme="minorHAnsi" w:eastAsia="SimSun" w:hAnsiTheme="minorHAnsi" w:cstheme="minorHAnsi"/>
            <w:smallCaps w:val="0"/>
            <w:kern w:val="3"/>
            <w:sz w:val="16"/>
            <w:szCs w:val="16"/>
            <w:lang w:val="en-GB"/>
          </w:rPr>
          <w:t>http://ec.europa.eu/programmes/erasmus-plus/tools/distance_en.htm</w:t>
        </w:r>
      </w:hyperlink>
      <w:r w:rsidRPr="009C53A7">
        <w:rPr>
          <w:rFonts w:asciiTheme="minorHAnsi" w:eastAsia="SimSun" w:hAnsiTheme="minorHAnsi" w:cs="Tahoma"/>
          <w:kern w:val="3"/>
          <w:sz w:val="14"/>
          <w:szCs w:val="14"/>
          <w:lang w:val="en-GB"/>
        </w:rPr>
        <w:t xml:space="preserve"> </w:t>
      </w:r>
    </w:p>
  </w:footnote>
  <w:footnote w:id="59">
    <w:p w14:paraId="225D9A01" w14:textId="77777777" w:rsidR="000136B7" w:rsidRPr="00F91257" w:rsidRDefault="000136B7" w:rsidP="000136B7">
      <w:pPr>
        <w:pStyle w:val="Notedebasdepage"/>
        <w:rPr>
          <w:b/>
          <w:bCs/>
          <w:lang w:val="en-GB"/>
        </w:rPr>
      </w:pPr>
      <w:r>
        <w:rPr>
          <w:rStyle w:val="Appelnotedebasdep"/>
        </w:rPr>
        <w:footnoteRef/>
      </w:r>
      <w:r w:rsidRPr="0038098C">
        <w:rPr>
          <w:lang w:val="en-IE"/>
        </w:rPr>
        <w:t xml:space="preserve"> </w:t>
      </w:r>
      <w:bookmarkStart w:id="166" w:name="_Hlk150172506"/>
      <w:r w:rsidRPr="00F91257">
        <w:rPr>
          <w:rFonts w:ascii="Calibri" w:hAnsi="Calibri" w:cs="Tahoma"/>
          <w:smallCaps w:val="0"/>
          <w:kern w:val="3"/>
          <w:sz w:val="16"/>
          <w:szCs w:val="16"/>
          <w:shd w:val="clear" w:color="auto" w:fill="FFFFFF"/>
          <w:lang w:val="en-GB" w:eastAsia="en-GB"/>
        </w:rPr>
        <w:t xml:space="preserve">National Agencies cannot opt out from providing travel support to students </w:t>
      </w:r>
      <w:r w:rsidRPr="00E6142D">
        <w:rPr>
          <w:rFonts w:ascii="Calibri" w:hAnsi="Calibri" w:cs="Tahoma"/>
          <w:smallCaps w:val="0"/>
          <w:kern w:val="3"/>
          <w:sz w:val="16"/>
          <w:szCs w:val="16"/>
          <w:shd w:val="clear" w:color="auto" w:fill="FFFFFF"/>
          <w:lang w:val="en-GB" w:eastAsia="en-GB"/>
        </w:rPr>
        <w:t xml:space="preserve">studying </w:t>
      </w:r>
      <w:r w:rsidRPr="00F91257">
        <w:rPr>
          <w:rFonts w:ascii="Calibri" w:hAnsi="Calibri" w:cs="Tahoma"/>
          <w:smallCaps w:val="0"/>
          <w:kern w:val="3"/>
          <w:sz w:val="16"/>
          <w:szCs w:val="16"/>
          <w:shd w:val="clear" w:color="auto" w:fill="FFFFFF"/>
          <w:lang w:val="en-GB" w:eastAsia="en-GB"/>
        </w:rPr>
        <w:t xml:space="preserve">and recent graduates having studied in higher education institutions located in outermost regions of EU Member States and Overseas Countries and Territories (OCTs) associated to EU Member States and who are going to EU Member States and third countries associated to the Programme or </w:t>
      </w:r>
      <w:r>
        <w:rPr>
          <w:rFonts w:ascii="Calibri" w:hAnsi="Calibri" w:cs="Tahoma"/>
          <w:smallCaps w:val="0"/>
          <w:kern w:val="3"/>
          <w:sz w:val="16"/>
          <w:szCs w:val="16"/>
          <w:shd w:val="clear" w:color="auto" w:fill="FFFFFF"/>
          <w:lang w:val="en-GB" w:eastAsia="en-GB"/>
        </w:rPr>
        <w:t xml:space="preserve">to </w:t>
      </w:r>
      <w:r w:rsidRPr="00F91257">
        <w:rPr>
          <w:rFonts w:ascii="Calibri" w:hAnsi="Calibri" w:cs="Tahoma"/>
          <w:smallCaps w:val="0"/>
          <w:kern w:val="3"/>
          <w:sz w:val="16"/>
          <w:szCs w:val="16"/>
          <w:shd w:val="clear" w:color="auto" w:fill="FFFFFF"/>
          <w:lang w:val="en-GB" w:eastAsia="en-GB"/>
        </w:rPr>
        <w:t>third countries not associated to the Programme from Regions 13 or 14</w:t>
      </w:r>
      <w:r>
        <w:rPr>
          <w:sz w:val="16"/>
          <w:szCs w:val="16"/>
          <w:lang w:val="en-IE"/>
        </w:rPr>
        <w:t>.</w:t>
      </w:r>
      <w:bookmarkEnd w:id="166"/>
    </w:p>
  </w:footnote>
  <w:footnote w:id="60">
    <w:p w14:paraId="03718649" w14:textId="1E42A124" w:rsidR="00144E91" w:rsidRPr="0095367A" w:rsidRDefault="00144E91" w:rsidP="199344EA">
      <w:pPr>
        <w:pStyle w:val="Notedebasdepage"/>
        <w:rPr>
          <w:rFonts w:asciiTheme="minorHAnsi" w:hAnsiTheme="minorHAnsi" w:cstheme="minorBidi"/>
          <w:sz w:val="16"/>
          <w:szCs w:val="16"/>
          <w:lang w:val="en-US"/>
        </w:rPr>
      </w:pPr>
      <w:r w:rsidRPr="008B34C3">
        <w:rPr>
          <w:rStyle w:val="Appelnotedebasdep"/>
          <w:rFonts w:asciiTheme="minorHAnsi" w:hAnsiTheme="minorHAnsi" w:cstheme="minorBidi"/>
          <w:sz w:val="16"/>
          <w:szCs w:val="16"/>
        </w:rPr>
        <w:footnoteRef/>
      </w:r>
      <w:r w:rsidRPr="008B34C3">
        <w:rPr>
          <w:rFonts w:asciiTheme="minorHAnsi" w:hAnsiTheme="minorHAnsi" w:cstheme="minorBidi"/>
          <w:sz w:val="16"/>
          <w:szCs w:val="16"/>
          <w:lang w:val="en-US"/>
        </w:rPr>
        <w:t xml:space="preserve"> </w:t>
      </w:r>
      <w:r w:rsidRPr="008B34C3">
        <w:rPr>
          <w:rFonts w:asciiTheme="minorHAnsi" w:eastAsiaTheme="minorEastAsia" w:hAnsiTheme="minorHAnsi"/>
          <w:smallCaps w:val="0"/>
          <w:sz w:val="16"/>
          <w:lang w:val="en-GB"/>
        </w:rPr>
        <w:t>In case of accompanying persons, the rates for staff as well as exceptional costs for expensive travel may apply. In exceptional cases, where the accompanying person needs to stay abroad for more than 60 days, extra subsistence costs beyond the 60th day will be supported under the budget heading "inclusion support</w:t>
      </w:r>
      <w:r w:rsidRPr="008B34C3">
        <w:rPr>
          <w:rFonts w:asciiTheme="minorHAnsi" w:eastAsiaTheme="minorEastAsia" w:hAnsiTheme="minorHAnsi" w:cstheme="minorBidi"/>
          <w:smallCaps w:val="0"/>
          <w:snapToGrid w:val="0"/>
          <w:sz w:val="16"/>
          <w:szCs w:val="16"/>
          <w:lang w:val="en-GB" w:eastAsia="en-US"/>
        </w:rPr>
        <w:t>.</w:t>
      </w:r>
    </w:p>
  </w:footnote>
  <w:footnote w:id="61">
    <w:p w14:paraId="353943D6" w14:textId="304200FD" w:rsidR="00386764" w:rsidRPr="006F235B" w:rsidRDefault="00386764" w:rsidP="199344EA">
      <w:pPr>
        <w:pStyle w:val="Notedebasdepage"/>
        <w:rPr>
          <w:lang w:val="en-GB"/>
        </w:rPr>
      </w:pPr>
      <w:r>
        <w:rPr>
          <w:rStyle w:val="Appelnotedebasdep"/>
        </w:rPr>
        <w:footnoteRef/>
      </w:r>
      <w:r w:rsidRPr="006F235B">
        <w:rPr>
          <w:lang w:val="en-GB"/>
        </w:rPr>
        <w:t xml:space="preserve"> </w:t>
      </w:r>
      <w:r w:rsidRPr="7CFC0F0D">
        <w:rPr>
          <w:rFonts w:asciiTheme="minorHAnsi" w:eastAsiaTheme="minorEastAsia" w:hAnsiTheme="minorHAnsi" w:cstheme="minorBidi"/>
          <w:smallCaps w:val="0"/>
          <w:snapToGrid w:val="0"/>
          <w:sz w:val="16"/>
          <w:szCs w:val="16"/>
          <w:lang w:val="en-GB" w:eastAsia="en-US"/>
        </w:rPr>
        <w:t>Third countries not associated to the Programme from regions 13 and 14 are only receiving countries</w:t>
      </w:r>
      <w:r w:rsidR="001004B8">
        <w:rPr>
          <w:rFonts w:asciiTheme="minorHAnsi" w:eastAsiaTheme="minorEastAsia" w:hAnsiTheme="minorHAnsi" w:cstheme="minorBidi"/>
          <w:smallCaps w:val="0"/>
          <w:snapToGrid w:val="0"/>
          <w:sz w:val="16"/>
          <w:szCs w:val="16"/>
          <w:lang w:val="en-GB" w:eastAsia="en-US"/>
        </w:rPr>
        <w:t xml:space="preserve">, </w:t>
      </w:r>
      <w:r w:rsidR="001004B8" w:rsidRPr="00F91257">
        <w:rPr>
          <w:rFonts w:asciiTheme="minorHAnsi" w:eastAsiaTheme="minorEastAsia" w:hAnsiTheme="minorHAnsi" w:cstheme="minorBidi"/>
          <w:smallCaps w:val="0"/>
          <w:snapToGrid w:val="0"/>
          <w:sz w:val="16"/>
          <w:szCs w:val="16"/>
          <w:lang w:val="en-GB" w:eastAsia="en-US"/>
        </w:rPr>
        <w:t>unless an arrangement is concluded with a neighbouring country to facilitate their participation in the Programme as both sending and receiving country</w:t>
      </w:r>
      <w:r w:rsidRPr="7CFC0F0D">
        <w:rPr>
          <w:rFonts w:asciiTheme="minorHAnsi" w:eastAsiaTheme="minorEastAsia" w:hAnsiTheme="minorHAnsi" w:cstheme="minorBidi"/>
          <w:smallCaps w:val="0"/>
          <w:snapToGrid w:val="0"/>
          <w:sz w:val="16"/>
          <w:szCs w:val="16"/>
          <w:lang w:val="en-GB" w:eastAsia="en-US"/>
        </w:rPr>
        <w:t>.</w:t>
      </w:r>
    </w:p>
  </w:footnote>
  <w:footnote w:id="62">
    <w:p w14:paraId="66BED824" w14:textId="77777777" w:rsidR="00386764" w:rsidRPr="00A333B6" w:rsidRDefault="00386764" w:rsidP="00D51EF2">
      <w:pPr>
        <w:pStyle w:val="Notedebasdepage"/>
        <w:ind w:left="284" w:hanging="284"/>
        <w:rPr>
          <w:rFonts w:asciiTheme="minorHAnsi" w:hAnsiTheme="minorHAnsi"/>
          <w:smallCaps w:val="0"/>
          <w:sz w:val="16"/>
          <w:lang w:val="en-GB"/>
        </w:rPr>
      </w:pPr>
      <w:r w:rsidRPr="00036698">
        <w:rPr>
          <w:rStyle w:val="Appelnotedebasdep"/>
          <w:rFonts w:asciiTheme="minorHAnsi" w:hAnsiTheme="minorHAnsi" w:cstheme="minorHAnsi"/>
          <w:smallCaps w:val="0"/>
          <w:sz w:val="16"/>
          <w:szCs w:val="16"/>
        </w:rPr>
        <w:footnoteRef/>
      </w:r>
      <w:r w:rsidRPr="00A333B6">
        <w:rPr>
          <w:rFonts w:asciiTheme="minorHAnsi" w:hAnsiTheme="minorHAnsi"/>
          <w:smallCaps w:val="0"/>
          <w:sz w:val="16"/>
          <w:lang w:val="en-GB"/>
        </w:rPr>
        <w:t xml:space="preserve"> </w:t>
      </w:r>
      <w:r w:rsidRPr="00A333B6">
        <w:rPr>
          <w:rFonts w:asciiTheme="minorHAnsi" w:hAnsiTheme="minorHAnsi"/>
          <w:smallCaps w:val="0"/>
          <w:sz w:val="16"/>
          <w:lang w:val="en-GB"/>
        </w:rPr>
        <w:tab/>
      </w:r>
      <w:hyperlink r:id="rId20" w:history="1">
        <w:r w:rsidRPr="00A333B6">
          <w:rPr>
            <w:rStyle w:val="Lienhypertexte"/>
            <w:rFonts w:asciiTheme="minorHAnsi" w:eastAsiaTheme="majorEastAsia" w:hAnsiTheme="minorHAnsi"/>
            <w:smallCaps w:val="0"/>
            <w:sz w:val="16"/>
            <w:lang w:val="en-GB"/>
          </w:rPr>
          <w:t>https://www.cedefop.europa.eu/files/osnabrueck_declaration_eu2020.pdf</w:t>
        </w:r>
      </w:hyperlink>
      <w:r w:rsidRPr="00A333B6">
        <w:rPr>
          <w:rFonts w:asciiTheme="minorHAnsi" w:hAnsiTheme="minorHAnsi"/>
          <w:smallCaps w:val="0"/>
          <w:sz w:val="16"/>
          <w:lang w:val="en-GB"/>
        </w:rPr>
        <w:t xml:space="preserve"> </w:t>
      </w:r>
    </w:p>
  </w:footnote>
  <w:footnote w:id="63">
    <w:p w14:paraId="0ED31FB6" w14:textId="77777777" w:rsidR="00386764" w:rsidRPr="00A333B6" w:rsidRDefault="00386764" w:rsidP="00403253">
      <w:pPr>
        <w:pStyle w:val="Notedebasdepage"/>
        <w:rPr>
          <w:lang w:val="en-GB"/>
        </w:rPr>
      </w:pPr>
      <w:r w:rsidRPr="00E05CD4">
        <w:rPr>
          <w:rStyle w:val="Appelnotedebasdep"/>
          <w:rFonts w:asciiTheme="minorHAnsi" w:hAnsiTheme="minorHAnsi" w:cstheme="minorHAnsi"/>
          <w:smallCaps w:val="0"/>
          <w:sz w:val="16"/>
          <w:szCs w:val="16"/>
        </w:rPr>
        <w:footnoteRef/>
      </w:r>
      <w:r w:rsidRPr="00A333B6">
        <w:rPr>
          <w:rStyle w:val="Appelnotedebasdep"/>
          <w:rFonts w:asciiTheme="minorHAnsi" w:hAnsiTheme="minorHAnsi"/>
          <w:smallCaps w:val="0"/>
          <w:sz w:val="16"/>
          <w:lang w:val="en-GB"/>
        </w:rPr>
        <w:t xml:space="preserve"> </w:t>
      </w:r>
      <w:hyperlink r:id="rId21" w:history="1">
        <w:r w:rsidRPr="00A333B6">
          <w:rPr>
            <w:rStyle w:val="Lienhypertexte"/>
            <w:rFonts w:asciiTheme="minorHAnsi" w:eastAsiaTheme="majorEastAsia" w:hAnsiTheme="minorHAnsi"/>
            <w:smallCaps w:val="0"/>
            <w:sz w:val="16"/>
            <w:lang w:val="en-GB"/>
          </w:rPr>
          <w:t>https://ec.europa.eu/social/main.jsp?catId=1223</w:t>
        </w:r>
      </w:hyperlink>
    </w:p>
  </w:footnote>
  <w:footnote w:id="64">
    <w:p w14:paraId="47CE4F74" w14:textId="77777777" w:rsidR="00386764" w:rsidRPr="00A333B6" w:rsidRDefault="00386764" w:rsidP="00403253">
      <w:pPr>
        <w:pStyle w:val="Notedebasdepage"/>
        <w:rPr>
          <w:lang w:val="en-GB"/>
        </w:rPr>
      </w:pPr>
      <w:r w:rsidRPr="00E05CD4">
        <w:rPr>
          <w:rStyle w:val="Appelnotedebasdep"/>
          <w:rFonts w:asciiTheme="minorHAnsi" w:hAnsiTheme="minorHAnsi" w:cstheme="minorHAnsi"/>
          <w:smallCaps w:val="0"/>
          <w:sz w:val="16"/>
          <w:szCs w:val="16"/>
        </w:rPr>
        <w:footnoteRef/>
      </w:r>
      <w:r w:rsidRPr="00A333B6">
        <w:rPr>
          <w:rStyle w:val="Appelnotedebasdep"/>
          <w:rFonts w:asciiTheme="minorHAnsi" w:hAnsiTheme="minorHAnsi"/>
          <w:smallCaps w:val="0"/>
          <w:sz w:val="16"/>
          <w:lang w:val="en-GB"/>
        </w:rPr>
        <w:t xml:space="preserve"> </w:t>
      </w:r>
      <w:hyperlink r:id="rId22" w:history="1">
        <w:r w:rsidRPr="00A333B6">
          <w:rPr>
            <w:rStyle w:val="Lienhypertexte"/>
            <w:rFonts w:asciiTheme="minorHAnsi" w:eastAsiaTheme="majorEastAsia" w:hAnsiTheme="minorHAnsi"/>
            <w:smallCaps w:val="0"/>
            <w:sz w:val="16"/>
            <w:lang w:val="en-GB"/>
          </w:rPr>
          <w:t>https://ec.europa.eu/social/main.jsp?catId=1223</w:t>
        </w:r>
      </w:hyperlink>
    </w:p>
  </w:footnote>
  <w:footnote w:id="65">
    <w:p w14:paraId="13707326" w14:textId="62247904" w:rsidR="00386764" w:rsidRPr="00C70DD7" w:rsidRDefault="00386764" w:rsidP="00EE6B40">
      <w:pPr>
        <w:pStyle w:val="Notedebasdepage"/>
        <w:rPr>
          <w:lang w:val="en-GB"/>
        </w:rPr>
      </w:pPr>
      <w:r>
        <w:rPr>
          <w:rStyle w:val="Appelnotedebasdep"/>
        </w:rPr>
        <w:footnoteRef/>
      </w:r>
      <w:r w:rsidRPr="00C70DD7">
        <w:rPr>
          <w:lang w:val="en-GB"/>
        </w:rPr>
        <w:t xml:space="preserve"> </w:t>
      </w:r>
      <w:r>
        <w:rPr>
          <w:rFonts w:asciiTheme="minorHAnsi" w:eastAsiaTheme="minorEastAsia" w:hAnsiTheme="minorHAnsi" w:cstheme="minorBidi"/>
          <w:smallCaps w:val="0"/>
          <w:sz w:val="16"/>
          <w:szCs w:val="16"/>
          <w:lang w:val="en-GB" w:eastAsia="en-US"/>
        </w:rPr>
        <w:t xml:space="preserve">VET providers </w:t>
      </w:r>
      <w:r w:rsidRPr="4FDCD6D9">
        <w:rPr>
          <w:rFonts w:asciiTheme="minorHAnsi" w:eastAsiaTheme="minorEastAsia" w:hAnsiTheme="minorHAnsi" w:cstheme="minorBidi"/>
          <w:smallCaps w:val="0"/>
          <w:sz w:val="16"/>
          <w:szCs w:val="16"/>
          <w:lang w:val="en-GB" w:eastAsia="en-US"/>
        </w:rPr>
        <w:t>with a special status and under supervision of national authorities in another country may need to apply to the NA of the supervising country. For precise information in each case, please contact the National Agency in the host country or in the country of the relevant national authority.</w:t>
      </w:r>
    </w:p>
  </w:footnote>
  <w:footnote w:id="66">
    <w:p w14:paraId="4276BCC3" w14:textId="77777777" w:rsidR="00386764" w:rsidRPr="00C70DD7" w:rsidRDefault="00386764" w:rsidP="199344EA">
      <w:pPr>
        <w:pStyle w:val="Notedebasdepage"/>
        <w:rPr>
          <w:lang w:val="en-GB"/>
        </w:rPr>
      </w:pPr>
      <w:r>
        <w:rPr>
          <w:rStyle w:val="Appelnotedebasdep"/>
        </w:rPr>
        <w:footnoteRef/>
      </w:r>
      <w:r w:rsidRPr="00C70DD7">
        <w:rPr>
          <w:lang w:val="en-GB"/>
        </w:rPr>
        <w:t xml:space="preserve"> </w:t>
      </w:r>
      <w:r w:rsidRPr="4FDCD6D9">
        <w:rPr>
          <w:rFonts w:asciiTheme="minorHAnsi" w:eastAsiaTheme="minorEastAsia" w:hAnsiTheme="minorHAnsi" w:cstheme="minorBidi"/>
          <w:smallCaps w:val="0"/>
          <w:kern w:val="3"/>
          <w:sz w:val="16"/>
          <w:szCs w:val="16"/>
          <w:shd w:val="clear" w:color="auto" w:fill="FFFFFF"/>
          <w:lang w:val="en-GB" w:eastAsia="en-GB"/>
        </w:rPr>
        <w:t xml:space="preserve">Including organisations providing early childhood education and care. </w:t>
      </w:r>
      <w:r w:rsidRPr="4FDCD6D9">
        <w:rPr>
          <w:rFonts w:asciiTheme="minorHAnsi" w:eastAsiaTheme="minorEastAsia" w:hAnsiTheme="minorHAnsi" w:cstheme="minorBidi"/>
          <w:smallCaps w:val="0"/>
          <w:sz w:val="16"/>
          <w:szCs w:val="16"/>
          <w:lang w:val="en-GB" w:eastAsia="en-US"/>
        </w:rPr>
        <w:t>Schools with a special status and under supervision of national authorities in another country (e.g. Lycée français or German schools) may need to apply to the NA of the supervising country. For precise information in each case, please contact the National Agency in the host country or in the country of the relevant national authority.</w:t>
      </w:r>
    </w:p>
  </w:footnote>
  <w:footnote w:id="67">
    <w:p w14:paraId="60345CF4" w14:textId="77777777" w:rsidR="00386764" w:rsidRPr="009C53A7" w:rsidRDefault="00386764" w:rsidP="199344EA">
      <w:pPr>
        <w:pStyle w:val="Notedebasdepage"/>
        <w:rPr>
          <w:lang w:val="en-GB"/>
        </w:rPr>
      </w:pPr>
      <w:r>
        <w:rPr>
          <w:rStyle w:val="Appelnotedebasdep"/>
        </w:rPr>
        <w:footnoteRef/>
      </w:r>
      <w:r w:rsidRPr="006D1466">
        <w:rPr>
          <w:lang w:val="en-GB"/>
        </w:rPr>
        <w:t xml:space="preserve"> </w:t>
      </w:r>
      <w:r w:rsidRPr="7CFC0F0D">
        <w:rPr>
          <w:rFonts w:asciiTheme="minorHAnsi" w:eastAsiaTheme="minorEastAsia" w:hAnsiTheme="minorHAnsi" w:cstheme="minorBidi"/>
          <w:smallCaps w:val="0"/>
          <w:sz w:val="16"/>
          <w:szCs w:val="16"/>
          <w:lang w:val="en-GB" w:eastAsia="en-US"/>
        </w:rPr>
        <w:t>Without prejudice to definitions established by the competent National Authority, please note that organisations providing vocational education and training to adult learners are typically considered to be vocational education and training providers, and not adult education providers. For further information, please consult the applicable definitions in the website of your National Agency.</w:t>
      </w:r>
    </w:p>
  </w:footnote>
  <w:footnote w:id="68">
    <w:p w14:paraId="53DEEDDB" w14:textId="77777777" w:rsidR="00386764" w:rsidRPr="00036698" w:rsidRDefault="00386764" w:rsidP="00D51EF2">
      <w:pPr>
        <w:pStyle w:val="Notedebasdepage"/>
        <w:ind w:left="284" w:hanging="284"/>
        <w:rPr>
          <w:rFonts w:asciiTheme="minorHAnsi" w:hAnsiTheme="minorHAnsi" w:cstheme="minorHAnsi"/>
          <w:smallCaps w:val="0"/>
          <w:sz w:val="16"/>
          <w:szCs w:val="16"/>
          <w:lang w:val="en-IE"/>
        </w:rPr>
      </w:pPr>
      <w:r w:rsidRPr="00036698">
        <w:rPr>
          <w:rStyle w:val="Appelnotedebasdep"/>
          <w:rFonts w:asciiTheme="minorHAnsi" w:hAnsiTheme="minorHAnsi" w:cstheme="minorHAnsi"/>
          <w:smallCaps w:val="0"/>
          <w:sz w:val="16"/>
          <w:szCs w:val="16"/>
        </w:rPr>
        <w:footnoteRef/>
      </w:r>
      <w:r>
        <w:rPr>
          <w:rFonts w:asciiTheme="minorHAnsi" w:hAnsiTheme="minorHAnsi" w:cstheme="minorHAnsi"/>
          <w:smallCaps w:val="0"/>
          <w:sz w:val="16"/>
          <w:szCs w:val="16"/>
          <w:lang w:val="en-IE"/>
        </w:rPr>
        <w:t xml:space="preserve"> </w:t>
      </w:r>
      <w:hyperlink r:id="rId23" w:history="1">
        <w:r w:rsidRPr="00DF057C">
          <w:rPr>
            <w:rStyle w:val="Lienhypertexte"/>
            <w:rFonts w:asciiTheme="minorHAnsi" w:eastAsiaTheme="majorEastAsia" w:hAnsiTheme="minorHAnsi" w:cstheme="minorHAnsi"/>
            <w:smallCaps w:val="0"/>
            <w:sz w:val="16"/>
            <w:szCs w:val="16"/>
            <w:lang w:val="en-IE"/>
          </w:rPr>
          <w:t>https://www.cedefop.europa.eu/files/osnabrueck_declaration_eu2020.pdf</w:t>
        </w:r>
      </w:hyperlink>
      <w:r w:rsidRPr="00DF057C">
        <w:rPr>
          <w:rFonts w:asciiTheme="minorHAnsi" w:hAnsiTheme="minorHAnsi" w:cstheme="minorHAnsi"/>
          <w:smallCaps w:val="0"/>
          <w:sz w:val="16"/>
          <w:szCs w:val="16"/>
          <w:lang w:val="en-IE"/>
        </w:rPr>
        <w:t xml:space="preserve"> </w:t>
      </w:r>
    </w:p>
  </w:footnote>
  <w:footnote w:id="69">
    <w:p w14:paraId="5A29E402" w14:textId="5FFF5976" w:rsidR="00386764" w:rsidRPr="002D5B20" w:rsidRDefault="00386764">
      <w:pPr>
        <w:pStyle w:val="Notedebasdepage"/>
        <w:rPr>
          <w:lang w:val="en-IE"/>
        </w:rPr>
      </w:pPr>
      <w:r w:rsidRPr="002D5B20">
        <w:rPr>
          <w:rStyle w:val="Appelnotedebasdep"/>
          <w:rFonts w:asciiTheme="minorHAnsi" w:hAnsiTheme="minorHAnsi" w:cstheme="minorHAnsi"/>
          <w:smallCaps w:val="0"/>
          <w:sz w:val="16"/>
          <w:szCs w:val="16"/>
        </w:rPr>
        <w:footnoteRef/>
      </w:r>
      <w:r w:rsidRPr="002D5B20">
        <w:rPr>
          <w:rStyle w:val="Appelnotedebasdep"/>
          <w:rFonts w:asciiTheme="minorHAnsi" w:hAnsiTheme="minorHAnsi" w:cstheme="minorHAnsi"/>
          <w:smallCaps w:val="0"/>
          <w:sz w:val="16"/>
          <w:szCs w:val="16"/>
          <w:lang w:val="en-IE"/>
        </w:rPr>
        <w:t xml:space="preserve"> </w:t>
      </w:r>
      <w:hyperlink r:id="rId24" w:history="1">
        <w:r w:rsidRPr="002D5B20">
          <w:rPr>
            <w:rStyle w:val="Lienhypertexte"/>
            <w:rFonts w:asciiTheme="minorHAnsi" w:eastAsiaTheme="majorEastAsia" w:hAnsiTheme="minorHAnsi" w:cstheme="minorHAnsi"/>
            <w:smallCaps w:val="0"/>
            <w:sz w:val="16"/>
            <w:szCs w:val="16"/>
            <w:lang w:val="en-IE"/>
          </w:rPr>
          <w:t>https://ec.europa.eu/social/main.jsp?catId=1223</w:t>
        </w:r>
      </w:hyperlink>
    </w:p>
  </w:footnote>
  <w:footnote w:id="70">
    <w:p w14:paraId="06B9D057" w14:textId="77777777" w:rsidR="00386764" w:rsidRPr="004C6724" w:rsidRDefault="00386764" w:rsidP="199344EA">
      <w:pPr>
        <w:pStyle w:val="Notedebasdepage"/>
        <w:rPr>
          <w:lang w:val="en-GB"/>
        </w:rPr>
      </w:pPr>
      <w:r w:rsidRPr="7CFC0F0D">
        <w:rPr>
          <w:rStyle w:val="Appelnotedebasdep"/>
          <w:rFonts w:asciiTheme="minorHAnsi" w:hAnsiTheme="minorHAnsi" w:cstheme="minorBidi"/>
          <w:sz w:val="16"/>
          <w:szCs w:val="16"/>
        </w:rPr>
        <w:footnoteRef/>
      </w:r>
      <w:r w:rsidRPr="7CFC0F0D">
        <w:rPr>
          <w:rFonts w:asciiTheme="minorHAnsi" w:hAnsiTheme="minorHAnsi" w:cstheme="minorBidi"/>
          <w:sz w:val="16"/>
          <w:szCs w:val="16"/>
          <w:lang w:val="en-GB"/>
        </w:rPr>
        <w:t xml:space="preserve"> </w:t>
      </w:r>
      <w:r w:rsidRPr="7CFC0F0D">
        <w:rPr>
          <w:rFonts w:asciiTheme="minorHAnsi" w:eastAsiaTheme="minorEastAsia" w:hAnsiTheme="minorHAnsi" w:cstheme="minorBidi"/>
          <w:smallCaps w:val="0"/>
          <w:sz w:val="16"/>
          <w:szCs w:val="16"/>
          <w:lang w:val="en-GB" w:eastAsia="en-US"/>
        </w:rPr>
        <w:t>Any VET learner mobility will be considered as “Digital Opportunity Traineeship” when one or more of the following activities are practiced by the trainee: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footnote>
  <w:footnote w:id="71">
    <w:p w14:paraId="582577F0" w14:textId="77777777" w:rsidR="00386764" w:rsidRPr="004220A5" w:rsidRDefault="00386764" w:rsidP="00F9477C">
      <w:pPr>
        <w:pStyle w:val="Notedebasdepage"/>
        <w:rPr>
          <w:rFonts w:asciiTheme="minorHAnsi" w:eastAsiaTheme="minorEastAsia" w:hAnsiTheme="minorHAnsi" w:cstheme="minorBidi"/>
          <w:smallCaps w:val="0"/>
          <w:sz w:val="16"/>
          <w:szCs w:val="16"/>
          <w:lang w:val="en-GB" w:eastAsia="en-US"/>
        </w:rPr>
      </w:pPr>
      <w:r>
        <w:rPr>
          <w:rStyle w:val="Appelnotedebasdep"/>
        </w:rPr>
        <w:footnoteRef/>
      </w:r>
      <w:r w:rsidRPr="004220A5">
        <w:rPr>
          <w:lang w:val="en-GB"/>
        </w:rPr>
        <w:t xml:space="preserve"> </w:t>
      </w:r>
      <w:r w:rsidRPr="7CFC0F0D">
        <w:rPr>
          <w:rFonts w:asciiTheme="minorHAnsi" w:eastAsiaTheme="minorEastAsia" w:hAnsiTheme="minorHAnsi" w:cstheme="minorBidi"/>
          <w:smallCaps w:val="0"/>
          <w:sz w:val="16"/>
          <w:szCs w:val="16"/>
          <w:lang w:val="en-GB" w:eastAsia="en-US"/>
        </w:rPr>
        <w:t>Further details about the definition of VET skills competitions can be found in Part D – Glossary of terms.</w:t>
      </w:r>
    </w:p>
  </w:footnote>
  <w:footnote w:id="72">
    <w:p w14:paraId="30771339" w14:textId="245A5DAC" w:rsidR="00386764" w:rsidRPr="00260397" w:rsidRDefault="00386764" w:rsidP="00F9477C">
      <w:pPr>
        <w:pStyle w:val="Notedebasdepage"/>
        <w:rPr>
          <w:rFonts w:asciiTheme="minorHAnsi" w:eastAsiaTheme="minorEastAsia" w:hAnsiTheme="minorHAnsi" w:cstheme="minorBidi"/>
          <w:smallCaps w:val="0"/>
          <w:sz w:val="16"/>
          <w:szCs w:val="16"/>
          <w:lang w:val="en-GB" w:eastAsia="en-US"/>
        </w:rPr>
      </w:pPr>
      <w:r w:rsidRPr="00260397">
        <w:rPr>
          <w:rStyle w:val="Appelnotedebasdep"/>
        </w:rPr>
        <w:footnoteRef/>
      </w:r>
      <w:r w:rsidRPr="00B46093">
        <w:rPr>
          <w:rStyle w:val="Appelnotedebasdep"/>
          <w:lang w:val="en-GB"/>
        </w:rPr>
        <w:t xml:space="preserve"> </w:t>
      </w:r>
      <w:r w:rsidRPr="00260397">
        <w:rPr>
          <w:rFonts w:asciiTheme="minorHAnsi" w:eastAsiaTheme="minorEastAsia" w:hAnsiTheme="minorHAnsi" w:cstheme="minorBidi"/>
          <w:smallCaps w:val="0"/>
          <w:sz w:val="16"/>
          <w:szCs w:val="16"/>
          <w:lang w:val="en-GB" w:eastAsia="en-US"/>
        </w:rPr>
        <w:t xml:space="preserve">Group activity programmes consisting entirely or mainly of commercially available activities such as courses in a language school or other commercial ‘ready-made’ activities are not eligible. </w:t>
      </w:r>
      <w:r>
        <w:rPr>
          <w:rFonts w:asciiTheme="minorHAnsi" w:eastAsiaTheme="minorEastAsia" w:hAnsiTheme="minorHAnsi" w:cstheme="minorBidi"/>
          <w:smallCaps w:val="0"/>
          <w:sz w:val="16"/>
          <w:szCs w:val="16"/>
          <w:lang w:val="en-GB" w:eastAsia="en-US"/>
        </w:rPr>
        <w:t xml:space="preserve">Activities at the hosting VET provider can be complemented with </w:t>
      </w:r>
      <w:r w:rsidRPr="00260397">
        <w:rPr>
          <w:rFonts w:asciiTheme="minorHAnsi" w:eastAsiaTheme="minorEastAsia" w:hAnsiTheme="minorHAnsi" w:cstheme="minorBidi"/>
          <w:smallCaps w:val="0"/>
          <w:sz w:val="16"/>
          <w:szCs w:val="16"/>
          <w:lang w:val="en-GB" w:eastAsia="en-US"/>
        </w:rPr>
        <w:t>a period of time practicing work-based learning in a company</w:t>
      </w:r>
      <w:r>
        <w:rPr>
          <w:rFonts w:asciiTheme="minorHAnsi" w:eastAsiaTheme="minorEastAsia" w:hAnsiTheme="minorHAnsi" w:cstheme="minorBidi"/>
          <w:smallCaps w:val="0"/>
          <w:sz w:val="16"/>
          <w:szCs w:val="16"/>
          <w:lang w:val="en-GB" w:eastAsia="en-US"/>
        </w:rPr>
        <w:t xml:space="preserve">. If relevant for the learning programme of the activity, learners </w:t>
      </w:r>
      <w:r w:rsidRPr="00260397">
        <w:rPr>
          <w:rFonts w:asciiTheme="minorHAnsi" w:eastAsiaTheme="minorEastAsia" w:hAnsiTheme="minorHAnsi" w:cstheme="minorBidi"/>
          <w:smallCaps w:val="0"/>
          <w:sz w:val="16"/>
          <w:szCs w:val="16"/>
          <w:lang w:val="en-GB" w:eastAsia="en-US"/>
        </w:rPr>
        <w:t xml:space="preserve">can </w:t>
      </w:r>
      <w:r>
        <w:rPr>
          <w:rFonts w:asciiTheme="minorHAnsi" w:eastAsiaTheme="minorEastAsia" w:hAnsiTheme="minorHAnsi" w:cstheme="minorBidi"/>
          <w:smallCaps w:val="0"/>
          <w:sz w:val="16"/>
          <w:szCs w:val="16"/>
          <w:lang w:val="en-GB" w:eastAsia="en-US"/>
        </w:rPr>
        <w:t>spend a part of the mobility period</w:t>
      </w:r>
      <w:r w:rsidRPr="00260397">
        <w:rPr>
          <w:rFonts w:asciiTheme="minorHAnsi" w:eastAsiaTheme="minorEastAsia" w:hAnsiTheme="minorHAnsi" w:cstheme="minorBidi"/>
          <w:smallCaps w:val="0"/>
          <w:sz w:val="16"/>
          <w:szCs w:val="16"/>
          <w:lang w:val="en-GB" w:eastAsia="en-US"/>
        </w:rPr>
        <w:t xml:space="preserve"> in joint trips to nature, cultural venues, international competitions or </w:t>
      </w:r>
      <w:r>
        <w:rPr>
          <w:rFonts w:asciiTheme="minorHAnsi" w:eastAsiaTheme="minorEastAsia" w:hAnsiTheme="minorHAnsi" w:cstheme="minorBidi"/>
          <w:smallCaps w:val="0"/>
          <w:sz w:val="16"/>
          <w:szCs w:val="16"/>
          <w:lang w:val="en-GB" w:eastAsia="en-US"/>
        </w:rPr>
        <w:t>similar learning</w:t>
      </w:r>
      <w:r w:rsidRPr="00260397">
        <w:rPr>
          <w:rFonts w:asciiTheme="minorHAnsi" w:eastAsiaTheme="minorEastAsia" w:hAnsiTheme="minorHAnsi" w:cstheme="minorBidi"/>
          <w:smallCaps w:val="0"/>
          <w:sz w:val="16"/>
          <w:szCs w:val="16"/>
          <w:lang w:val="en-GB" w:eastAsia="en-US"/>
        </w:rPr>
        <w:t xml:space="preserve"> activities. However, such content must always be </w:t>
      </w:r>
      <w:r>
        <w:rPr>
          <w:rFonts w:asciiTheme="minorHAnsi" w:eastAsiaTheme="minorEastAsia" w:hAnsiTheme="minorHAnsi" w:cstheme="minorBidi"/>
          <w:smallCaps w:val="0"/>
          <w:sz w:val="16"/>
          <w:szCs w:val="16"/>
          <w:lang w:val="en-GB" w:eastAsia="en-US"/>
        </w:rPr>
        <w:t xml:space="preserve">secondary to the main learning activities and </w:t>
      </w:r>
      <w:r w:rsidRPr="00260397">
        <w:rPr>
          <w:rFonts w:asciiTheme="minorHAnsi" w:eastAsiaTheme="minorEastAsia" w:hAnsiTheme="minorHAnsi" w:cstheme="minorBidi"/>
          <w:smallCaps w:val="0"/>
          <w:sz w:val="16"/>
          <w:szCs w:val="16"/>
          <w:lang w:val="en-GB" w:eastAsia="en-US"/>
        </w:rPr>
        <w:t>embedded in a peer-learning programme designed by the two VET providers.</w:t>
      </w:r>
    </w:p>
  </w:footnote>
  <w:footnote w:id="73">
    <w:p w14:paraId="5E2E1225" w14:textId="39C85C83" w:rsidR="00386764" w:rsidRPr="003361AC" w:rsidRDefault="00386764" w:rsidP="00F9477C">
      <w:pPr>
        <w:pStyle w:val="Notedebasdepage"/>
        <w:rPr>
          <w:lang w:val="en-IE"/>
        </w:rPr>
      </w:pPr>
      <w:r w:rsidRPr="00260397">
        <w:rPr>
          <w:rStyle w:val="Appelnotedebasdep"/>
        </w:rPr>
        <w:footnoteRef/>
      </w:r>
      <w:r w:rsidRPr="00260397">
        <w:rPr>
          <w:rFonts w:asciiTheme="minorHAnsi" w:eastAsiaTheme="minorEastAsia" w:hAnsiTheme="minorHAnsi" w:cstheme="minorBidi"/>
          <w:smallCaps w:val="0"/>
          <w:sz w:val="16"/>
          <w:szCs w:val="16"/>
          <w:lang w:val="en-GB" w:eastAsia="en-US"/>
        </w:rPr>
        <w:t xml:space="preserve"> In all cases, sending and hosting organisations remain responsible for ensuring the full respect of applicable rules and laws in sending and hosting countries.</w:t>
      </w:r>
    </w:p>
  </w:footnote>
  <w:footnote w:id="74">
    <w:p w14:paraId="6A73613D" w14:textId="77777777" w:rsidR="00386764" w:rsidRPr="009C53A7" w:rsidRDefault="00386764" w:rsidP="199344EA">
      <w:pPr>
        <w:pStyle w:val="Notedebasdepage"/>
        <w:rPr>
          <w:lang w:val="en-GB"/>
        </w:rPr>
      </w:pPr>
      <w:r>
        <w:rPr>
          <w:rStyle w:val="Appelnotedebasdep"/>
        </w:rPr>
        <w:footnoteRef/>
      </w:r>
      <w:r w:rsidRPr="009C53A7">
        <w:rPr>
          <w:lang w:val="en-GB"/>
        </w:rPr>
        <w:t xml:space="preserve"> </w:t>
      </w:r>
      <w:r w:rsidRPr="7CFC0F0D">
        <w:rPr>
          <w:rFonts w:asciiTheme="minorHAnsi" w:eastAsiaTheme="minorEastAsia" w:hAnsiTheme="minorHAnsi" w:cstheme="minorBidi"/>
          <w:smallCaps w:val="0"/>
          <w:sz w:val="16"/>
          <w:szCs w:val="16"/>
          <w:lang w:val="en-GB" w:eastAsia="en-US"/>
        </w:rPr>
        <w:t>The eligible iVET and cVET programmes in each EU Member State or third country associated to the Programme will be defined by the competent National Authority and published on the website of the relevant National Agency.</w:t>
      </w:r>
    </w:p>
  </w:footnote>
  <w:footnote w:id="75">
    <w:p w14:paraId="430ABA66" w14:textId="31E391F5" w:rsidR="00386764" w:rsidRPr="00260397" w:rsidRDefault="00386764" w:rsidP="00260397">
      <w:pPr>
        <w:pStyle w:val="Notedebasdepage"/>
        <w:rPr>
          <w:lang w:val="en-IE"/>
        </w:rPr>
      </w:pPr>
      <w:r>
        <w:rPr>
          <w:rStyle w:val="Appelnotedebasdep"/>
        </w:rPr>
        <w:footnoteRef/>
      </w:r>
      <w:r w:rsidRPr="003C14E8">
        <w:rPr>
          <w:rStyle w:val="Appelnotedebasdep"/>
          <w:lang w:val="en-IE"/>
        </w:rPr>
        <w:t xml:space="preserve"> </w:t>
      </w:r>
      <w:r w:rsidRPr="00260397">
        <w:rPr>
          <w:rFonts w:asciiTheme="minorHAnsi" w:eastAsiaTheme="minorEastAsia" w:hAnsiTheme="minorHAnsi" w:cstheme="minorBidi"/>
          <w:smallCaps w:val="0"/>
          <w:sz w:val="16"/>
          <w:szCs w:val="16"/>
          <w:lang w:val="en-GB" w:eastAsia="en-US"/>
        </w:rPr>
        <w:t xml:space="preserve">The competent National Authority will decide whether all or only some </w:t>
      </w:r>
      <w:r>
        <w:rPr>
          <w:rFonts w:asciiTheme="minorHAnsi" w:eastAsiaTheme="minorEastAsia" w:hAnsiTheme="minorHAnsi" w:cstheme="minorBidi"/>
          <w:smallCaps w:val="0"/>
          <w:sz w:val="16"/>
          <w:szCs w:val="16"/>
          <w:lang w:val="en-GB" w:eastAsia="en-US"/>
        </w:rPr>
        <w:t>i</w:t>
      </w:r>
      <w:r w:rsidRPr="00260397">
        <w:rPr>
          <w:rFonts w:asciiTheme="minorHAnsi" w:eastAsiaTheme="minorEastAsia" w:hAnsiTheme="minorHAnsi" w:cstheme="minorBidi"/>
          <w:smallCaps w:val="0"/>
          <w:sz w:val="16"/>
          <w:szCs w:val="16"/>
          <w:lang w:val="en-GB" w:eastAsia="en-US"/>
        </w:rPr>
        <w:t>VET programmes are eligible for group mobility activities.</w:t>
      </w:r>
    </w:p>
  </w:footnote>
  <w:footnote w:id="76">
    <w:p w14:paraId="2FCF9DF1" w14:textId="77777777" w:rsidR="00386764" w:rsidRPr="003361AC" w:rsidRDefault="00386764" w:rsidP="005C41F1">
      <w:pPr>
        <w:pStyle w:val="Notedebasdepage"/>
        <w:rPr>
          <w:lang w:val="en-IE"/>
        </w:rPr>
      </w:pPr>
      <w:r>
        <w:rPr>
          <w:rStyle w:val="Appelnotedebasdep"/>
        </w:rPr>
        <w:footnoteRef/>
      </w:r>
      <w:r w:rsidRPr="003C14E8">
        <w:rPr>
          <w:rStyle w:val="Appelnotedebasdep"/>
          <w:lang w:val="en-IE"/>
        </w:rPr>
        <w:t xml:space="preserve"> </w:t>
      </w:r>
      <w:r w:rsidRPr="005C41F1">
        <w:rPr>
          <w:rFonts w:asciiTheme="minorHAnsi" w:eastAsiaTheme="minorEastAsia" w:hAnsiTheme="minorHAnsi" w:cstheme="minorBidi"/>
          <w:smallCaps w:val="0"/>
          <w:sz w:val="16"/>
          <w:szCs w:val="16"/>
          <w:lang w:val="en-GB" w:eastAsia="en-US"/>
        </w:rPr>
        <w:t>Seats of the Institutions of the European Union are Brussels, Frankfurt, Luxembourg, Strasbourg, and The Hague. Activities at the EU seats will be considered as a transnational mobility and funding (as described in section ‘What are the funding rules?’) can be requested for all participants, regardless of their country of origin.</w:t>
      </w:r>
    </w:p>
  </w:footnote>
  <w:footnote w:id="77">
    <w:p w14:paraId="676663AF" w14:textId="77777777" w:rsidR="00386764" w:rsidRPr="00C70DD7" w:rsidRDefault="00386764" w:rsidP="199344EA">
      <w:pPr>
        <w:pStyle w:val="Notedebasdepage"/>
        <w:rPr>
          <w:lang w:val="en-GB"/>
        </w:rPr>
      </w:pPr>
      <w:r>
        <w:rPr>
          <w:rStyle w:val="Appelnotedebasdep"/>
        </w:rPr>
        <w:footnoteRef/>
      </w:r>
      <w:r w:rsidRPr="00C70DD7">
        <w:rPr>
          <w:lang w:val="en-GB"/>
        </w:rPr>
        <w:t xml:space="preserve"> </w:t>
      </w:r>
      <w:r w:rsidRPr="7CFC0F0D">
        <w:rPr>
          <w:rFonts w:asciiTheme="minorHAnsi" w:eastAsiaTheme="minorEastAsia" w:hAnsiTheme="minorHAnsi" w:cstheme="minorBidi"/>
          <w:smallCaps w:val="0"/>
          <w:sz w:val="16"/>
          <w:szCs w:val="16"/>
          <w:lang w:val="en-GB" w:eastAsia="en-US"/>
        </w:rPr>
        <w:t>Recent graduates are eligible to participate up to 12 months after their graduation. In case the participants have been fulfilling obligatory civil or military service after graduation, the period of eligibility will be extended by the duration of the service.</w:t>
      </w:r>
    </w:p>
  </w:footnote>
  <w:footnote w:id="78">
    <w:p w14:paraId="5E0B1A72" w14:textId="77777777" w:rsidR="00386764" w:rsidRPr="009C53A7" w:rsidRDefault="00386764" w:rsidP="199344EA">
      <w:pPr>
        <w:pStyle w:val="Notedebasdepage"/>
        <w:rPr>
          <w:lang w:val="en-GB"/>
        </w:rPr>
      </w:pPr>
      <w:r>
        <w:rPr>
          <w:rStyle w:val="Appelnotedebasdep"/>
        </w:rPr>
        <w:footnoteRef/>
      </w:r>
      <w:r w:rsidRPr="009C53A7">
        <w:rPr>
          <w:lang w:val="en-GB"/>
        </w:rPr>
        <w:t xml:space="preserve"> </w:t>
      </w:r>
      <w:r w:rsidRPr="7CFC0F0D">
        <w:rPr>
          <w:rFonts w:asciiTheme="minorHAnsi" w:eastAsiaTheme="minorEastAsia" w:hAnsiTheme="minorHAnsi" w:cstheme="minorBidi"/>
          <w:smallCaps w:val="0"/>
          <w:sz w:val="16"/>
          <w:szCs w:val="16"/>
          <w:lang w:val="en-GB" w:eastAsia="en-US"/>
        </w:rPr>
        <w:t>The eligible organisations in each EU Member State or third country associated to the Programme will be defined by the competent National Authority and published on the website of the relevant National Agency together with relevant examples.</w:t>
      </w:r>
    </w:p>
  </w:footnote>
  <w:footnote w:id="79">
    <w:p w14:paraId="120940B7" w14:textId="77777777" w:rsidR="00386764" w:rsidRPr="00C70DD7" w:rsidRDefault="00386764" w:rsidP="00EE6B40">
      <w:pPr>
        <w:pStyle w:val="Notedebasdepage"/>
        <w:rPr>
          <w:lang w:val="en-GB"/>
        </w:rPr>
      </w:pPr>
      <w:r>
        <w:rPr>
          <w:rStyle w:val="Appelnotedebasdep"/>
        </w:rPr>
        <w:footnoteRef/>
      </w:r>
      <w:r w:rsidRPr="00C70DD7">
        <w:rPr>
          <w:lang w:val="en-GB"/>
        </w:rPr>
        <w:t xml:space="preserve"> </w:t>
      </w:r>
      <w:r>
        <w:rPr>
          <w:rFonts w:asciiTheme="minorHAnsi" w:eastAsiaTheme="minorEastAsia" w:hAnsiTheme="minorHAnsi" w:cstheme="minorBidi"/>
          <w:smallCaps w:val="0"/>
          <w:sz w:val="16"/>
          <w:szCs w:val="16"/>
          <w:lang w:val="en-GB" w:eastAsia="en-US"/>
        </w:rPr>
        <w:t xml:space="preserve">VET providers </w:t>
      </w:r>
      <w:r w:rsidRPr="4FDCD6D9">
        <w:rPr>
          <w:rFonts w:asciiTheme="minorHAnsi" w:eastAsiaTheme="minorEastAsia" w:hAnsiTheme="minorHAnsi" w:cstheme="minorBidi"/>
          <w:smallCaps w:val="0"/>
          <w:sz w:val="16"/>
          <w:szCs w:val="16"/>
          <w:lang w:val="en-GB" w:eastAsia="en-US"/>
        </w:rPr>
        <w:t>with a special status and under supervision of national authorities in another country may need to apply to the NA of the supervising country. For precise information in each case, please contact the National Agency in the host country or in the country of the relevant national authority.</w:t>
      </w:r>
    </w:p>
  </w:footnote>
  <w:footnote w:id="80">
    <w:p w14:paraId="6B027A80" w14:textId="77777777" w:rsidR="00386764" w:rsidRPr="004220A5" w:rsidRDefault="00386764" w:rsidP="199344EA">
      <w:pPr>
        <w:pStyle w:val="Notedebasdepage"/>
        <w:rPr>
          <w:lang w:val="en-US"/>
        </w:rPr>
      </w:pPr>
      <w:r>
        <w:rPr>
          <w:rStyle w:val="Appelnotedebasdep"/>
        </w:rPr>
        <w:footnoteRef/>
      </w:r>
      <w:r w:rsidRPr="004220A5">
        <w:rPr>
          <w:lang w:val="en-US"/>
        </w:rPr>
        <w:t xml:space="preserve"> </w:t>
      </w:r>
      <w:r w:rsidRPr="7CFC0F0D">
        <w:rPr>
          <w:rFonts w:asciiTheme="minorHAnsi" w:eastAsiaTheme="minorEastAsia" w:hAnsiTheme="minorHAnsi" w:cstheme="minorBidi"/>
          <w:smallCaps w:val="0"/>
          <w:sz w:val="16"/>
          <w:szCs w:val="16"/>
          <w:lang w:val="en-GB" w:eastAsia="en-US"/>
        </w:rPr>
        <w:t>Budget categories ‘Inclusion support for participants’ and ‘Exceptional costs for expensive travel’ will not count towards this limit.</w:t>
      </w:r>
    </w:p>
  </w:footnote>
  <w:footnote w:id="81">
    <w:p w14:paraId="592280B3" w14:textId="1466FE5B" w:rsidR="00386764" w:rsidRPr="00BD4244" w:rsidRDefault="00386764" w:rsidP="199344EA">
      <w:pPr>
        <w:pStyle w:val="Notedebasdepage"/>
        <w:rPr>
          <w:lang w:val="en-GB"/>
        </w:rPr>
      </w:pPr>
      <w:r w:rsidRPr="7CFC0F0D">
        <w:rPr>
          <w:rStyle w:val="Appelnotedebasdep"/>
          <w:rFonts w:asciiTheme="minorHAnsi" w:hAnsiTheme="minorHAnsi"/>
          <w:smallCaps w:val="0"/>
          <w:sz w:val="14"/>
          <w:szCs w:val="14"/>
        </w:rPr>
        <w:footnoteRef/>
      </w:r>
      <w:r w:rsidRPr="00BD4244">
        <w:rPr>
          <w:lang w:val="en-GB"/>
        </w:rPr>
        <w:t xml:space="preserve"> </w:t>
      </w:r>
      <w:hyperlink r:id="rId25" w:history="1">
        <w:r w:rsidRPr="7CFC0F0D">
          <w:rPr>
            <w:rFonts w:asciiTheme="minorHAnsi" w:eastAsiaTheme="minorEastAsia" w:hAnsiTheme="minorHAnsi" w:cstheme="minorBidi"/>
            <w:smallCaps w:val="0"/>
            <w:snapToGrid w:val="0"/>
            <w:sz w:val="16"/>
            <w:szCs w:val="16"/>
            <w:lang w:val="en-GB" w:eastAsia="en-US"/>
          </w:rPr>
          <w:t>For</w:t>
        </w:r>
      </w:hyperlink>
      <w:r w:rsidRPr="7CFC0F0D">
        <w:rPr>
          <w:rFonts w:asciiTheme="minorHAnsi" w:eastAsiaTheme="minorEastAsia" w:hAnsiTheme="minorHAnsi" w:cstheme="minorBidi"/>
          <w:smallCaps w:val="0"/>
          <w:snapToGrid w:val="0"/>
          <w:sz w:val="16"/>
          <w:szCs w:val="16"/>
          <w:lang w:val="en-GB" w:eastAsia="en-US"/>
        </w:rPr>
        <w:t xml:space="preserve"> example, if a person from Madrid (Spain) is taking part in an activity taking place in Rome (Italy), the applicant will calculate the distance from Madrid to Rome (1365,28 KM) and then select the applicable travel distance band (i.e. between 500 and 1999 km).    </w:t>
      </w:r>
    </w:p>
  </w:footnote>
  <w:footnote w:id="82">
    <w:p w14:paraId="1BB04B24" w14:textId="77777777" w:rsidR="00386764" w:rsidRPr="00BD4244" w:rsidRDefault="00386764" w:rsidP="00F91DFC">
      <w:pPr>
        <w:pStyle w:val="Notedebasdepage"/>
        <w:rPr>
          <w:rFonts w:asciiTheme="minorHAnsi" w:eastAsia="SimSun" w:hAnsiTheme="minorHAnsi" w:cs="Tahoma"/>
          <w:kern w:val="3"/>
          <w:sz w:val="14"/>
          <w:szCs w:val="14"/>
          <w:lang w:val="en-GB"/>
        </w:rPr>
      </w:pPr>
      <w:r w:rsidRPr="00BD4244">
        <w:rPr>
          <w:rStyle w:val="Appelnotedebasdep"/>
          <w:rFonts w:asciiTheme="minorHAnsi" w:hAnsiTheme="minorHAnsi"/>
          <w:smallCaps w:val="0"/>
          <w:sz w:val="14"/>
          <w:szCs w:val="14"/>
        </w:rPr>
        <w:footnoteRef/>
      </w:r>
      <w:r w:rsidRPr="00BD4244">
        <w:rPr>
          <w:rFonts w:asciiTheme="minorHAnsi" w:hAnsiTheme="minorHAnsi"/>
          <w:sz w:val="14"/>
          <w:szCs w:val="14"/>
          <w:lang w:val="en-GB"/>
        </w:rPr>
        <w:t xml:space="preserve"> </w:t>
      </w:r>
      <w:hyperlink r:id="rId26" w:history="1">
        <w:r w:rsidRPr="00BD4244">
          <w:rPr>
            <w:rStyle w:val="Lienhypertexte"/>
            <w:rFonts w:asciiTheme="minorHAnsi" w:eastAsia="SimSun" w:hAnsiTheme="minorHAnsi" w:cs="Tahoma"/>
            <w:smallCaps w:val="0"/>
            <w:kern w:val="3"/>
            <w:sz w:val="14"/>
            <w:szCs w:val="14"/>
            <w:lang w:val="en-GB"/>
          </w:rPr>
          <w:t>http://ec.europa.eu/programmes/erasmus-plus/tools/distance_en.htm</w:t>
        </w:r>
      </w:hyperlink>
      <w:r w:rsidRPr="00BD4244">
        <w:rPr>
          <w:rFonts w:asciiTheme="minorHAnsi" w:eastAsia="SimSun" w:hAnsiTheme="minorHAnsi" w:cs="Tahoma"/>
          <w:kern w:val="3"/>
          <w:sz w:val="14"/>
          <w:szCs w:val="14"/>
          <w:lang w:val="en-GB"/>
        </w:rPr>
        <w:t xml:space="preserve"> </w:t>
      </w:r>
    </w:p>
  </w:footnote>
  <w:footnote w:id="83">
    <w:p w14:paraId="553F5E12" w14:textId="77777777" w:rsidR="00DC6153" w:rsidRPr="00BD4244" w:rsidRDefault="00DC6153" w:rsidP="199344EA">
      <w:pPr>
        <w:pStyle w:val="Notedebasdepage"/>
        <w:rPr>
          <w:rFonts w:cs="Tahoma"/>
          <w:lang w:val="en-GB"/>
        </w:rPr>
      </w:pPr>
      <w:r w:rsidRPr="7CFC0F0D">
        <w:rPr>
          <w:rStyle w:val="Appelnotedebasdep"/>
          <w:rFonts w:ascii="Calibri" w:hAnsi="Calibri" w:cs="Tahoma"/>
          <w:smallCaps w:val="0"/>
          <w:sz w:val="14"/>
          <w:szCs w:val="14"/>
        </w:rPr>
        <w:footnoteRef/>
      </w:r>
      <w:r w:rsidRPr="00BD4244">
        <w:rPr>
          <w:rFonts w:cs="Tahoma"/>
          <w:lang w:val="en-GB"/>
        </w:rPr>
        <w:t xml:space="preserve"> </w:t>
      </w:r>
      <w:r w:rsidRPr="7CFC0F0D">
        <w:rPr>
          <w:rFonts w:asciiTheme="minorHAnsi" w:eastAsiaTheme="minorEastAsia" w:hAnsiTheme="minorHAnsi" w:cstheme="minorBidi"/>
          <w:smallCaps w:val="0"/>
          <w:snapToGrid w:val="0"/>
          <w:sz w:val="16"/>
          <w:szCs w:val="16"/>
          <w:lang w:val="en-GB" w:eastAsia="en-US"/>
        </w:rPr>
        <w:t>In case of accompanying persons, the rates for staff apply. In exceptional cases, where the accompanying person needs to stay abroad for more than 60 days, extra subsistence costs beyond the 60th day will be supported under the budget heading "Inclusion support".</w:t>
      </w:r>
    </w:p>
  </w:footnote>
  <w:footnote w:id="84">
    <w:p w14:paraId="7B08C901" w14:textId="77777777" w:rsidR="00DC6153" w:rsidRPr="004220A5" w:rsidRDefault="00DC6153">
      <w:pPr>
        <w:pStyle w:val="Notedebasdepage"/>
        <w:rPr>
          <w:rFonts w:asciiTheme="minorHAnsi" w:eastAsiaTheme="minorEastAsia" w:hAnsiTheme="minorHAnsi" w:cstheme="minorBidi"/>
          <w:b/>
          <w:bCs/>
          <w:smallCaps w:val="0"/>
          <w:sz w:val="16"/>
          <w:szCs w:val="16"/>
          <w:lang w:val="en-GB" w:eastAsia="en-US"/>
        </w:rPr>
      </w:pPr>
      <w:r w:rsidRPr="7CFC0F0D">
        <w:rPr>
          <w:rStyle w:val="Appelnotedebasdep"/>
          <w:rFonts w:ascii="Calibri" w:hAnsi="Calibri" w:cs="Tahoma"/>
          <w:smallCaps w:val="0"/>
          <w:sz w:val="14"/>
          <w:szCs w:val="14"/>
        </w:rPr>
        <w:footnoteRef/>
      </w:r>
      <w:r w:rsidRPr="7CFC0F0D">
        <w:rPr>
          <w:rStyle w:val="Appelnotedebasdep"/>
          <w:rFonts w:ascii="Calibri" w:hAnsi="Calibri" w:cs="Tahoma"/>
          <w:smallCaps w:val="0"/>
          <w:sz w:val="14"/>
          <w:szCs w:val="14"/>
          <w:lang w:val="en-US"/>
        </w:rPr>
        <w:t xml:space="preserve"> </w:t>
      </w:r>
      <w:r w:rsidRPr="7CFC0F0D">
        <w:rPr>
          <w:rFonts w:asciiTheme="minorHAnsi" w:eastAsiaTheme="minorEastAsia" w:hAnsiTheme="minorHAnsi" w:cstheme="minorBidi"/>
          <w:b/>
          <w:bCs/>
          <w:smallCaps w:val="0"/>
          <w:snapToGrid w:val="0"/>
          <w:sz w:val="16"/>
          <w:szCs w:val="16"/>
          <w:lang w:val="en-GB" w:eastAsia="en-US"/>
        </w:rPr>
        <w:t>Receiving country groups for EU Member States and third countries associated to the Programme:</w:t>
      </w:r>
    </w:p>
    <w:p w14:paraId="78910879" w14:textId="0596B440" w:rsidR="00DC6153" w:rsidRPr="00BD4244" w:rsidRDefault="00DC6153" w:rsidP="00D971B0">
      <w:pPr>
        <w:pStyle w:val="Notedebasdepage"/>
        <w:jc w:val="left"/>
        <w:rPr>
          <w:rFonts w:asciiTheme="minorHAnsi" w:eastAsiaTheme="minorEastAsia" w:hAnsiTheme="minorHAnsi" w:cstheme="minorBidi"/>
          <w:smallCaps w:val="0"/>
          <w:snapToGrid w:val="0"/>
          <w:sz w:val="16"/>
          <w:szCs w:val="16"/>
          <w:lang w:val="en-GB" w:eastAsia="en-US"/>
        </w:rPr>
      </w:pPr>
      <w:r w:rsidRPr="00D17DFB">
        <w:rPr>
          <w:rFonts w:asciiTheme="minorHAnsi" w:eastAsiaTheme="minorEastAsia" w:hAnsiTheme="minorHAnsi" w:cstheme="minorBidi"/>
          <w:b/>
          <w:smallCaps w:val="0"/>
          <w:snapToGrid w:val="0"/>
          <w:sz w:val="16"/>
          <w:szCs w:val="16"/>
          <w:lang w:val="en-GB" w:eastAsia="en-US"/>
        </w:rPr>
        <w:t>Country group 1</w:t>
      </w:r>
      <w:r w:rsidRPr="00D17DFB">
        <w:rPr>
          <w:rFonts w:asciiTheme="minorHAnsi" w:eastAsiaTheme="minorEastAsia" w:hAnsiTheme="minorHAnsi" w:cstheme="minorBidi"/>
          <w:smallCaps w:val="0"/>
          <w:snapToGrid w:val="0"/>
          <w:sz w:val="16"/>
          <w:szCs w:val="16"/>
          <w:lang w:val="en-GB" w:eastAsia="en-US"/>
        </w:rPr>
        <w:t xml:space="preserve">: </w:t>
      </w:r>
      <w:r w:rsidR="00D971B0" w:rsidRPr="00896488">
        <w:rPr>
          <w:rFonts w:asciiTheme="minorHAnsi" w:eastAsiaTheme="minorEastAsia" w:hAnsiTheme="minorHAnsi" w:cstheme="minorBidi"/>
          <w:smallCaps w:val="0"/>
          <w:snapToGrid w:val="0"/>
          <w:sz w:val="16"/>
          <w:szCs w:val="16"/>
          <w:lang w:val="en-GB" w:eastAsia="en-US"/>
        </w:rPr>
        <w:t>Austria, Belgium, France, Denmark, Finland, Germany, Iceland, Ireland, Italy, Liechtenstein, Luxembourg, Netherlands, Norway</w:t>
      </w:r>
      <w:r w:rsidR="00D971B0" w:rsidRPr="000D0BAD">
        <w:rPr>
          <w:sz w:val="18"/>
          <w:szCs w:val="18"/>
          <w:lang w:val="de"/>
        </w:rPr>
        <w:t xml:space="preserve">, </w:t>
      </w:r>
      <w:r w:rsidR="00D971B0" w:rsidRPr="00896488">
        <w:rPr>
          <w:rFonts w:asciiTheme="minorHAnsi" w:eastAsiaTheme="minorEastAsia" w:hAnsiTheme="minorHAnsi" w:cstheme="minorBidi"/>
          <w:smallCaps w:val="0"/>
          <w:snapToGrid w:val="0"/>
          <w:sz w:val="16"/>
          <w:szCs w:val="16"/>
          <w:lang w:val="en-GB" w:eastAsia="en-US"/>
        </w:rPr>
        <w:t>Sweden,</w:t>
      </w:r>
      <w:r w:rsidRPr="7CFC0F0D">
        <w:rPr>
          <w:rFonts w:asciiTheme="minorHAnsi" w:eastAsiaTheme="minorEastAsia" w:hAnsiTheme="minorHAnsi" w:cstheme="minorBidi"/>
          <w:b/>
          <w:bCs/>
          <w:smallCaps w:val="0"/>
          <w:snapToGrid w:val="0"/>
          <w:sz w:val="16"/>
          <w:szCs w:val="16"/>
          <w:lang w:val="en-GB" w:eastAsia="en-US"/>
        </w:rPr>
        <w:t>Country group 2</w:t>
      </w:r>
      <w:r w:rsidRPr="7CFC0F0D">
        <w:rPr>
          <w:rFonts w:asciiTheme="minorHAnsi" w:eastAsiaTheme="minorEastAsia" w:hAnsiTheme="minorHAnsi" w:cstheme="minorBidi"/>
          <w:smallCaps w:val="0"/>
          <w:snapToGrid w:val="0"/>
          <w:sz w:val="16"/>
          <w:szCs w:val="16"/>
          <w:lang w:val="en-GB" w:eastAsia="en-US"/>
        </w:rPr>
        <w:t xml:space="preserve">: </w:t>
      </w:r>
      <w:r w:rsidR="00D971B0" w:rsidRPr="00896488">
        <w:rPr>
          <w:rFonts w:asciiTheme="minorHAnsi" w:eastAsiaTheme="minorEastAsia" w:hAnsiTheme="minorHAnsi" w:cstheme="minorBidi"/>
          <w:smallCaps w:val="0"/>
          <w:snapToGrid w:val="0"/>
          <w:sz w:val="16"/>
          <w:szCs w:val="16"/>
          <w:lang w:val="en-GB" w:eastAsia="en-US"/>
        </w:rPr>
        <w:t>Cyprus, Czechia, Estonia, , Greece, Latvia, Malta, , Portugal, Slovakia, Slovenia, Spain</w:t>
      </w:r>
      <w:r w:rsidR="00D971B0" w:rsidRPr="7CFC0F0D" w:rsidDel="00D971B0">
        <w:rPr>
          <w:rFonts w:asciiTheme="minorHAnsi" w:eastAsiaTheme="minorEastAsia" w:hAnsiTheme="minorHAnsi" w:cstheme="minorBidi"/>
          <w:smallCaps w:val="0"/>
          <w:snapToGrid w:val="0"/>
          <w:sz w:val="16"/>
          <w:szCs w:val="16"/>
          <w:lang w:val="en-GB" w:eastAsia="en-US"/>
        </w:rPr>
        <w:t xml:space="preserve"> </w:t>
      </w:r>
      <w:r w:rsidRPr="7CFC0F0D">
        <w:rPr>
          <w:rFonts w:asciiTheme="minorHAnsi" w:eastAsiaTheme="minorEastAsia" w:hAnsiTheme="minorHAnsi" w:cstheme="minorBidi"/>
          <w:b/>
          <w:bCs/>
          <w:smallCaps w:val="0"/>
          <w:snapToGrid w:val="0"/>
          <w:sz w:val="16"/>
          <w:szCs w:val="16"/>
          <w:lang w:val="en-GB" w:eastAsia="en-US"/>
        </w:rPr>
        <w:t>Country group 3</w:t>
      </w:r>
      <w:r w:rsidRPr="7CFC0F0D">
        <w:rPr>
          <w:rFonts w:asciiTheme="minorHAnsi" w:eastAsiaTheme="minorEastAsia" w:hAnsiTheme="minorHAnsi" w:cstheme="minorBidi"/>
          <w:smallCaps w:val="0"/>
          <w:snapToGrid w:val="0"/>
          <w:sz w:val="16"/>
          <w:szCs w:val="16"/>
          <w:lang w:val="en-GB" w:eastAsia="en-US"/>
        </w:rPr>
        <w:t xml:space="preserve">: </w:t>
      </w:r>
      <w:r w:rsidR="00D971B0" w:rsidRPr="00896488">
        <w:rPr>
          <w:rFonts w:asciiTheme="minorHAnsi" w:eastAsiaTheme="minorEastAsia" w:hAnsiTheme="minorHAnsi" w:cstheme="minorBidi"/>
          <w:smallCaps w:val="0"/>
          <w:snapToGrid w:val="0"/>
          <w:sz w:val="16"/>
          <w:szCs w:val="16"/>
          <w:lang w:val="en-GB" w:eastAsia="en-US"/>
        </w:rPr>
        <w:t>Bulgaria, Croatia, Hungary, , Lithuania, Poland, Romania, Serbia,  North Macedonia, Turkiye</w:t>
      </w:r>
    </w:p>
    <w:p w14:paraId="6EFF025D" w14:textId="77777777" w:rsidR="00DC6153" w:rsidRPr="004220A5" w:rsidRDefault="00DC6153">
      <w:pPr>
        <w:pStyle w:val="Notedebasdepage"/>
        <w:jc w:val="left"/>
        <w:rPr>
          <w:rFonts w:asciiTheme="minorHAnsi" w:eastAsiaTheme="minorEastAsia" w:hAnsiTheme="minorHAnsi" w:cstheme="minorBidi"/>
          <w:b/>
          <w:bCs/>
          <w:smallCaps w:val="0"/>
          <w:sz w:val="16"/>
          <w:szCs w:val="16"/>
          <w:lang w:val="en-GB" w:eastAsia="en-US"/>
        </w:rPr>
      </w:pPr>
      <w:r w:rsidRPr="7CFC0F0D">
        <w:rPr>
          <w:rFonts w:asciiTheme="minorHAnsi" w:eastAsiaTheme="minorEastAsia" w:hAnsiTheme="minorHAnsi" w:cstheme="minorBidi"/>
          <w:b/>
          <w:bCs/>
          <w:smallCaps w:val="0"/>
          <w:snapToGrid w:val="0"/>
          <w:sz w:val="16"/>
          <w:szCs w:val="16"/>
          <w:lang w:val="en-GB" w:eastAsia="en-US"/>
        </w:rPr>
        <w:t>Receiving country groups for third countries not associated to the Programme:</w:t>
      </w:r>
    </w:p>
    <w:p w14:paraId="480AA617" w14:textId="018DBD31" w:rsidR="00DC6153" w:rsidRPr="004220A5" w:rsidRDefault="00DC6153">
      <w:pPr>
        <w:pStyle w:val="Notedebasdepage"/>
        <w:ind w:hanging="11"/>
        <w:rPr>
          <w:rFonts w:asciiTheme="minorHAnsi" w:eastAsiaTheme="minorEastAsia" w:hAnsiTheme="minorHAnsi" w:cstheme="minorBidi"/>
          <w:smallCaps w:val="0"/>
          <w:snapToGrid w:val="0"/>
          <w:sz w:val="16"/>
          <w:szCs w:val="16"/>
          <w:lang w:val="en-GB" w:eastAsia="en-US"/>
        </w:rPr>
      </w:pPr>
      <w:r w:rsidRPr="7CFC0F0D">
        <w:rPr>
          <w:rFonts w:asciiTheme="minorHAnsi" w:eastAsiaTheme="minorEastAsia" w:hAnsiTheme="minorHAnsi" w:cstheme="minorBidi"/>
          <w:b/>
          <w:bCs/>
          <w:smallCaps w:val="0"/>
          <w:snapToGrid w:val="0"/>
          <w:sz w:val="16"/>
          <w:szCs w:val="16"/>
          <w:lang w:val="en-GB" w:eastAsia="en-US"/>
        </w:rPr>
        <w:t>Country group 1:</w:t>
      </w:r>
      <w:r w:rsidRPr="7CFC0F0D">
        <w:rPr>
          <w:rFonts w:asciiTheme="minorHAnsi" w:eastAsiaTheme="minorEastAsia" w:hAnsiTheme="minorHAnsi" w:cstheme="minorBidi"/>
          <w:smallCaps w:val="0"/>
          <w:snapToGrid w:val="0"/>
          <w:sz w:val="16"/>
          <w:szCs w:val="16"/>
          <w:lang w:val="en-GB" w:eastAsia="en-US"/>
        </w:rPr>
        <w:t xml:space="preserve"> Japan,  Israel, South Korea, Georgia, Argentina, Armenia, Angola, Saudi Arabia, Kuwait, United States, United Kingdom, Switzerland, Bahrain, Azerbaijan, Sudan, Saint Kitts &amp; Nevis, St. Vincent &amp; Grenadines, United Arab Emirates, Hong Kong, Lebanon, Vietnam, Mexico, Taiwan, Moldova, Malaysia, Tanzania, Canada, Singapore, Australia, Thailand, Faroe Islands</w:t>
      </w:r>
      <w:r w:rsidR="00814340">
        <w:rPr>
          <w:rFonts w:asciiTheme="minorHAnsi" w:eastAsiaTheme="minorEastAsia" w:hAnsiTheme="minorHAnsi" w:cstheme="minorBidi"/>
          <w:smallCaps w:val="0"/>
          <w:snapToGrid w:val="0"/>
          <w:sz w:val="16"/>
          <w:szCs w:val="16"/>
          <w:lang w:val="en-GB" w:eastAsia="en-US"/>
        </w:rPr>
        <w:t>,</w:t>
      </w:r>
      <w:r w:rsidR="00814340" w:rsidRPr="00814340">
        <w:rPr>
          <w:rFonts w:asciiTheme="minorHAnsi" w:eastAsiaTheme="minorEastAsia" w:hAnsiTheme="minorHAnsi" w:cstheme="minorBidi"/>
          <w:smallCaps w:val="0"/>
          <w:snapToGrid w:val="0"/>
          <w:sz w:val="16"/>
          <w:szCs w:val="16"/>
          <w:lang w:val="en-GB" w:eastAsia="en-US"/>
        </w:rPr>
        <w:t xml:space="preserve"> </w:t>
      </w:r>
      <w:r w:rsidR="00814340" w:rsidRPr="7CFC0F0D">
        <w:rPr>
          <w:rFonts w:asciiTheme="minorHAnsi" w:eastAsiaTheme="minorEastAsia" w:hAnsiTheme="minorHAnsi" w:cstheme="minorBidi"/>
          <w:smallCaps w:val="0"/>
          <w:snapToGrid w:val="0"/>
          <w:sz w:val="16"/>
          <w:szCs w:val="16"/>
          <w:lang w:val="en-GB" w:eastAsia="en-US"/>
        </w:rPr>
        <w:t>Monaco, San Marino,</w:t>
      </w:r>
      <w:r w:rsidR="00814340" w:rsidRPr="00814340">
        <w:rPr>
          <w:rFonts w:asciiTheme="minorHAnsi" w:eastAsiaTheme="minorEastAsia" w:hAnsiTheme="minorHAnsi" w:cstheme="minorBidi"/>
          <w:smallCaps w:val="0"/>
          <w:snapToGrid w:val="0"/>
          <w:sz w:val="16"/>
          <w:szCs w:val="16"/>
          <w:lang w:val="en-GB" w:eastAsia="en-US"/>
        </w:rPr>
        <w:t xml:space="preserve"> </w:t>
      </w:r>
      <w:r w:rsidR="00814340" w:rsidRPr="7CFC0F0D">
        <w:rPr>
          <w:rFonts w:asciiTheme="minorHAnsi" w:eastAsiaTheme="minorEastAsia" w:hAnsiTheme="minorHAnsi" w:cstheme="minorBidi"/>
          <w:smallCaps w:val="0"/>
          <w:snapToGrid w:val="0"/>
          <w:sz w:val="16"/>
          <w:szCs w:val="16"/>
          <w:lang w:val="en-GB" w:eastAsia="en-US"/>
        </w:rPr>
        <w:t>Vatican City State</w:t>
      </w:r>
      <w:r w:rsidR="00814340">
        <w:rPr>
          <w:rFonts w:asciiTheme="minorHAnsi" w:eastAsiaTheme="minorEastAsia" w:hAnsiTheme="minorHAnsi" w:cstheme="minorBidi"/>
          <w:smallCaps w:val="0"/>
          <w:snapToGrid w:val="0"/>
          <w:sz w:val="16"/>
          <w:szCs w:val="16"/>
          <w:lang w:val="en-GB" w:eastAsia="en-US"/>
        </w:rPr>
        <w:t>,</w:t>
      </w:r>
      <w:r w:rsidR="00814340" w:rsidRPr="00814340">
        <w:rPr>
          <w:rFonts w:asciiTheme="minorHAnsi" w:eastAsiaTheme="minorEastAsia" w:hAnsiTheme="minorHAnsi" w:cstheme="minorBidi"/>
          <w:smallCaps w:val="0"/>
          <w:snapToGrid w:val="0"/>
          <w:sz w:val="16"/>
          <w:szCs w:val="16"/>
          <w:lang w:val="en-GB" w:eastAsia="en-US"/>
        </w:rPr>
        <w:t xml:space="preserve"> </w:t>
      </w:r>
      <w:r w:rsidR="00814340" w:rsidRPr="7CFC0F0D">
        <w:rPr>
          <w:rFonts w:asciiTheme="minorHAnsi" w:eastAsiaTheme="minorEastAsia" w:hAnsiTheme="minorHAnsi" w:cstheme="minorBidi"/>
          <w:smallCaps w:val="0"/>
          <w:snapToGrid w:val="0"/>
          <w:sz w:val="16"/>
          <w:szCs w:val="16"/>
          <w:lang w:val="en-GB" w:eastAsia="en-US"/>
        </w:rPr>
        <w:t>Andorra</w:t>
      </w:r>
      <w:r w:rsidR="00814340">
        <w:rPr>
          <w:rFonts w:asciiTheme="minorHAnsi" w:eastAsiaTheme="minorEastAsia" w:hAnsiTheme="minorHAnsi" w:cstheme="minorBidi"/>
          <w:smallCaps w:val="0"/>
          <w:snapToGrid w:val="0"/>
          <w:sz w:val="16"/>
          <w:szCs w:val="16"/>
          <w:lang w:val="en-GB" w:eastAsia="en-US"/>
        </w:rPr>
        <w:t>.</w:t>
      </w:r>
    </w:p>
    <w:p w14:paraId="5B92A761" w14:textId="5371096A" w:rsidR="00DC6153" w:rsidRPr="004220A5" w:rsidRDefault="00DC6153">
      <w:pPr>
        <w:pStyle w:val="Notedebasdepage"/>
        <w:ind w:hanging="11"/>
        <w:rPr>
          <w:rFonts w:asciiTheme="minorHAnsi" w:eastAsiaTheme="minorEastAsia" w:hAnsiTheme="minorHAnsi" w:cstheme="minorBidi"/>
          <w:smallCaps w:val="0"/>
          <w:snapToGrid w:val="0"/>
          <w:sz w:val="16"/>
          <w:szCs w:val="16"/>
          <w:lang w:val="en-GB" w:eastAsia="en-US"/>
        </w:rPr>
      </w:pPr>
      <w:r w:rsidRPr="7CFC0F0D">
        <w:rPr>
          <w:rFonts w:asciiTheme="minorHAnsi" w:eastAsiaTheme="minorEastAsia" w:hAnsiTheme="minorHAnsi" w:cstheme="minorBidi"/>
          <w:b/>
          <w:bCs/>
          <w:smallCaps w:val="0"/>
          <w:snapToGrid w:val="0"/>
          <w:sz w:val="16"/>
          <w:szCs w:val="16"/>
          <w:lang w:val="en-GB" w:eastAsia="en-US"/>
        </w:rPr>
        <w:t xml:space="preserve">Country group 2: </w:t>
      </w:r>
      <w:r w:rsidRPr="7CFC0F0D">
        <w:rPr>
          <w:rFonts w:asciiTheme="minorHAnsi" w:eastAsiaTheme="minorEastAsia" w:hAnsiTheme="minorHAnsi" w:cstheme="minorBidi"/>
          <w:smallCaps w:val="0"/>
          <w:snapToGrid w:val="0"/>
          <w:sz w:val="16"/>
          <w:szCs w:val="16"/>
          <w:lang w:val="en-GB" w:eastAsia="en-US"/>
        </w:rPr>
        <w:t>India, Kazakhstan, Brazil, DR Congo, Chile, Nigeria, Uganda, Liberia, Djibouti, DPR Korea, Uzbekistan, Turkmenistan, Dominican Republic, Jamaica, , Belarus, Libya, Syria, Cuba, Yemen, Kenya, Rwanda, Seychelles, Antigua and Barbuda, Brunei, Montenegro, Malawi, Barbados, Saint Lucia, Grenada, Dominica, Uruguay, Albania, China, Philippines, Peru, Venezuela, Panama, Ghana, Chad, Guyana,  Egypt, Morocco,  Kiribati, Oman, Bosnia and Herzegovina, Iran, Mozambique, Senegal, Mauritius, Qatar, Jordan, Indonesia, Laos, South Africa, Ethiopia, Bangladesh, Ecuador, Paraguay, Costa Rica, Côte d'Ivoire, Sierra Leone, Gabon, Haiti, Bahamas, Papua New Guinea, Micronesia, Ukraine, Kyrgyzstan, Russia, Palestine,.</w:t>
      </w:r>
    </w:p>
    <w:p w14:paraId="242C2B14" w14:textId="55BA4364" w:rsidR="00DC6153" w:rsidRPr="004220A5" w:rsidRDefault="00DC6153">
      <w:pPr>
        <w:pStyle w:val="Notedebasdepage"/>
        <w:ind w:hanging="11"/>
        <w:rPr>
          <w:rFonts w:asciiTheme="minorHAnsi" w:eastAsiaTheme="minorEastAsia" w:hAnsiTheme="minorHAnsi" w:cstheme="minorBidi"/>
          <w:smallCaps w:val="0"/>
          <w:snapToGrid w:val="0"/>
          <w:sz w:val="16"/>
          <w:szCs w:val="16"/>
          <w:lang w:val="en-GB" w:eastAsia="en-US"/>
        </w:rPr>
      </w:pPr>
      <w:r w:rsidRPr="7CFC0F0D">
        <w:rPr>
          <w:rFonts w:asciiTheme="minorHAnsi" w:eastAsiaTheme="minorEastAsia" w:hAnsiTheme="minorHAnsi" w:cstheme="minorBidi"/>
          <w:b/>
          <w:bCs/>
          <w:smallCaps w:val="0"/>
          <w:snapToGrid w:val="0"/>
          <w:sz w:val="16"/>
          <w:szCs w:val="16"/>
          <w:lang w:val="en-GB" w:eastAsia="en-US"/>
        </w:rPr>
        <w:t>Country group 3:</w:t>
      </w:r>
      <w:r w:rsidRPr="7CFC0F0D">
        <w:rPr>
          <w:rFonts w:asciiTheme="minorHAnsi" w:eastAsiaTheme="minorEastAsia" w:hAnsiTheme="minorHAnsi" w:cstheme="minorBidi"/>
          <w:smallCaps w:val="0"/>
          <w:snapToGrid w:val="0"/>
          <w:sz w:val="16"/>
          <w:szCs w:val="16"/>
          <w:lang w:val="en-GB" w:eastAsia="en-US"/>
        </w:rPr>
        <w:t xml:space="preserve"> Nepal, Maldives, Tajikistan, Nicaragua, Zambia, Guinea, Congo, Botswana, Belize, Samoa, Marshall Islands, Palau, Tuvalu, Nauru, Cook Islands, Niue, New Zealand, Pakistan, Bhutan, El Salvador, Suriname, Guatemala, Honduras, Somalia, Trinidad and Tobago, Algeria, Colombia, Gambia, Fiji, Solomon Islands, Vanuatu, Cambodia, Zimbabwe, Burundi, Mongolia, Cameroon, Timor-Leste, Sri Lanka, Madagascar, Mali, Togo, Sao Tome &amp; Principe, Tonga, Bolivia, Benin, Lesotho, Macao, Tunisia, Iraq, Burkina Faso, Equatorial Guinea, Central African Republic, Guinea-Bissau, Namibia, Comoros, Eritrea, Myanmar, Afghanistan, Niger, Mauritania, Cabo Verde, Kosovo, Eswatini, South Sudan. </w:t>
      </w:r>
    </w:p>
    <w:p w14:paraId="4D7D54E3" w14:textId="77777777" w:rsidR="00DC6153" w:rsidRPr="00174779" w:rsidRDefault="00DC6153" w:rsidP="00A87F81">
      <w:pPr>
        <w:pStyle w:val="Notedebasdepage"/>
        <w:rPr>
          <w:rFonts w:asciiTheme="minorHAnsi" w:eastAsiaTheme="minorEastAsia" w:hAnsiTheme="minorHAnsi" w:cstheme="minorBidi"/>
          <w:smallCaps w:val="0"/>
          <w:snapToGrid w:val="0"/>
          <w:sz w:val="16"/>
          <w:szCs w:val="16"/>
          <w:lang w:val="en-GB" w:eastAsia="en-US"/>
        </w:rPr>
      </w:pPr>
    </w:p>
  </w:footnote>
  <w:footnote w:id="85">
    <w:p w14:paraId="616F2D87" w14:textId="40ABCC5A" w:rsidR="00386764" w:rsidRPr="00E54836" w:rsidRDefault="00386764" w:rsidP="00FF72C4">
      <w:pPr>
        <w:pStyle w:val="Notedebasdepage"/>
        <w:rPr>
          <w:lang w:val="en-GB"/>
        </w:rPr>
      </w:pPr>
      <w:r w:rsidRPr="00657AA0">
        <w:rPr>
          <w:rStyle w:val="Appelnotedebasdep"/>
          <w:sz w:val="16"/>
          <w:szCs w:val="16"/>
        </w:rPr>
        <w:footnoteRef/>
      </w:r>
      <w:r w:rsidRPr="002B0A42">
        <w:rPr>
          <w:lang w:val="en-GB"/>
        </w:rPr>
        <w:t xml:space="preserve"> </w:t>
      </w:r>
      <w:r w:rsidRPr="7CFC0F0D">
        <w:rPr>
          <w:rFonts w:asciiTheme="minorHAnsi" w:eastAsiaTheme="minorEastAsia" w:hAnsiTheme="minorHAnsi" w:cstheme="minorBidi"/>
          <w:smallCaps w:val="0"/>
          <w:sz w:val="16"/>
          <w:szCs w:val="16"/>
          <w:lang w:val="en-GB" w:eastAsia="en-US"/>
        </w:rPr>
        <w:t>Group activity programmes consisting entirely or mainly of commercially available activities such as courses in a language school or other commercial ‘ready-made’ activities are not eligible.</w:t>
      </w:r>
      <w:r>
        <w:rPr>
          <w:rFonts w:asciiTheme="minorHAnsi" w:eastAsiaTheme="minorEastAsia" w:hAnsiTheme="minorHAnsi" w:cstheme="minorBidi"/>
          <w:smallCaps w:val="0"/>
          <w:sz w:val="16"/>
          <w:szCs w:val="16"/>
          <w:lang w:val="en-GB" w:eastAsia="en-US"/>
        </w:rPr>
        <w:t xml:space="preserve"> If relevant for the learning programme of the activity, pupils </w:t>
      </w:r>
      <w:r w:rsidRPr="00260397">
        <w:rPr>
          <w:rFonts w:asciiTheme="minorHAnsi" w:eastAsiaTheme="minorEastAsia" w:hAnsiTheme="minorHAnsi" w:cstheme="minorBidi"/>
          <w:smallCaps w:val="0"/>
          <w:sz w:val="16"/>
          <w:szCs w:val="16"/>
          <w:lang w:val="en-GB" w:eastAsia="en-US"/>
        </w:rPr>
        <w:t xml:space="preserve">can </w:t>
      </w:r>
      <w:r>
        <w:rPr>
          <w:rFonts w:asciiTheme="minorHAnsi" w:eastAsiaTheme="minorEastAsia" w:hAnsiTheme="minorHAnsi" w:cstheme="minorBidi"/>
          <w:smallCaps w:val="0"/>
          <w:sz w:val="16"/>
          <w:szCs w:val="16"/>
          <w:lang w:val="en-GB" w:eastAsia="en-US"/>
        </w:rPr>
        <w:t>spend a smaller part of the mobility period</w:t>
      </w:r>
      <w:r w:rsidRPr="00260397">
        <w:rPr>
          <w:rFonts w:asciiTheme="minorHAnsi" w:eastAsiaTheme="minorEastAsia" w:hAnsiTheme="minorHAnsi" w:cstheme="minorBidi"/>
          <w:smallCaps w:val="0"/>
          <w:sz w:val="16"/>
          <w:szCs w:val="16"/>
          <w:lang w:val="en-GB" w:eastAsia="en-US"/>
        </w:rPr>
        <w:t xml:space="preserve"> in joint trips to nature, cultural venues, </w:t>
      </w:r>
      <w:r>
        <w:rPr>
          <w:rFonts w:asciiTheme="minorHAnsi" w:eastAsiaTheme="minorEastAsia" w:hAnsiTheme="minorHAnsi" w:cstheme="minorBidi"/>
          <w:smallCaps w:val="0"/>
          <w:sz w:val="16"/>
          <w:szCs w:val="16"/>
          <w:lang w:val="en-GB" w:eastAsia="en-US"/>
        </w:rPr>
        <w:t xml:space="preserve">companies or public institutions, </w:t>
      </w:r>
      <w:r w:rsidRPr="00260397">
        <w:rPr>
          <w:rFonts w:asciiTheme="minorHAnsi" w:eastAsiaTheme="minorEastAsia" w:hAnsiTheme="minorHAnsi" w:cstheme="minorBidi"/>
          <w:smallCaps w:val="0"/>
          <w:sz w:val="16"/>
          <w:szCs w:val="16"/>
          <w:lang w:val="en-GB" w:eastAsia="en-US"/>
        </w:rPr>
        <w:t xml:space="preserve">international competitions or </w:t>
      </w:r>
      <w:r>
        <w:rPr>
          <w:rFonts w:asciiTheme="minorHAnsi" w:eastAsiaTheme="minorEastAsia" w:hAnsiTheme="minorHAnsi" w:cstheme="minorBidi"/>
          <w:smallCaps w:val="0"/>
          <w:sz w:val="16"/>
          <w:szCs w:val="16"/>
          <w:lang w:val="en-GB" w:eastAsia="en-US"/>
        </w:rPr>
        <w:t>similar learning</w:t>
      </w:r>
      <w:r w:rsidRPr="00260397">
        <w:rPr>
          <w:rFonts w:asciiTheme="minorHAnsi" w:eastAsiaTheme="minorEastAsia" w:hAnsiTheme="minorHAnsi" w:cstheme="minorBidi"/>
          <w:smallCaps w:val="0"/>
          <w:sz w:val="16"/>
          <w:szCs w:val="16"/>
          <w:lang w:val="en-GB" w:eastAsia="en-US"/>
        </w:rPr>
        <w:t xml:space="preserve"> activities. However, such content must always be embedded in a peer-learning programme designed by the two </w:t>
      </w:r>
      <w:r>
        <w:rPr>
          <w:rFonts w:asciiTheme="minorHAnsi" w:eastAsiaTheme="minorEastAsia" w:hAnsiTheme="minorHAnsi" w:cstheme="minorBidi"/>
          <w:smallCaps w:val="0"/>
          <w:sz w:val="16"/>
          <w:szCs w:val="16"/>
          <w:lang w:val="en-GB" w:eastAsia="en-US"/>
        </w:rPr>
        <w:t>schools</w:t>
      </w:r>
      <w:r w:rsidRPr="00260397">
        <w:rPr>
          <w:rFonts w:asciiTheme="minorHAnsi" w:eastAsiaTheme="minorEastAsia" w:hAnsiTheme="minorHAnsi" w:cstheme="minorBidi"/>
          <w:smallCaps w:val="0"/>
          <w:sz w:val="16"/>
          <w:szCs w:val="16"/>
          <w:lang w:val="en-GB" w:eastAsia="en-US"/>
        </w:rPr>
        <w:t>.</w:t>
      </w:r>
    </w:p>
  </w:footnote>
  <w:footnote w:id="86">
    <w:p w14:paraId="01326E69" w14:textId="77777777" w:rsidR="00386764" w:rsidRPr="004220A5" w:rsidRDefault="00386764" w:rsidP="00FF72C4">
      <w:pPr>
        <w:pStyle w:val="Notedebasdepage"/>
        <w:rPr>
          <w:lang w:val="en-GB"/>
        </w:rPr>
      </w:pPr>
      <w:r w:rsidRPr="004220A5">
        <w:rPr>
          <w:rStyle w:val="Appelnotedebasdep"/>
          <w:sz w:val="16"/>
          <w:szCs w:val="16"/>
        </w:rPr>
        <w:footnoteRef/>
      </w:r>
      <w:r w:rsidRPr="004220A5">
        <w:rPr>
          <w:rStyle w:val="Appelnotedebasdep"/>
          <w:sz w:val="16"/>
          <w:szCs w:val="16"/>
          <w:lang w:val="en-GB"/>
        </w:rPr>
        <w:t xml:space="preserve"> </w:t>
      </w:r>
      <w:r w:rsidRPr="7CFC0F0D">
        <w:rPr>
          <w:rFonts w:asciiTheme="minorHAnsi" w:eastAsiaTheme="minorEastAsia" w:hAnsiTheme="minorHAnsi"/>
          <w:smallCaps w:val="0"/>
          <w:lang w:val="en-US"/>
        </w:rPr>
        <w:t xml:space="preserve"> </w:t>
      </w:r>
      <w:r w:rsidRPr="7CFC0F0D">
        <w:rPr>
          <w:rFonts w:asciiTheme="minorHAnsi" w:eastAsiaTheme="minorEastAsia" w:hAnsiTheme="minorHAnsi" w:cstheme="minorBidi"/>
          <w:smallCaps w:val="0"/>
          <w:sz w:val="16"/>
          <w:szCs w:val="16"/>
          <w:lang w:val="en-GB" w:eastAsia="en-US"/>
        </w:rPr>
        <w:t>In all cases, sending and hosting schools remain responsible for ensuring the full respect of applicable rules and laws in sending and hosting countries.</w:t>
      </w:r>
    </w:p>
  </w:footnote>
  <w:footnote w:id="87">
    <w:p w14:paraId="139B6CD5" w14:textId="73CE812C" w:rsidR="00386764" w:rsidRPr="002101E6" w:rsidRDefault="00386764">
      <w:pPr>
        <w:pStyle w:val="Notedebasdepage"/>
        <w:rPr>
          <w:sz w:val="16"/>
          <w:szCs w:val="16"/>
          <w:lang w:val="en-GB"/>
        </w:rPr>
      </w:pPr>
      <w:r w:rsidRPr="00B467B8">
        <w:rPr>
          <w:rStyle w:val="Appelnotedebasdep"/>
          <w:sz w:val="16"/>
          <w:szCs w:val="16"/>
        </w:rPr>
        <w:footnoteRef/>
      </w:r>
      <w:r w:rsidRPr="00B467B8">
        <w:rPr>
          <w:sz w:val="16"/>
          <w:szCs w:val="16"/>
          <w:lang w:val="en-GB"/>
        </w:rPr>
        <w:t xml:space="preserve"> </w:t>
      </w:r>
      <w:r w:rsidRPr="7CFC0F0D">
        <w:rPr>
          <w:rFonts w:asciiTheme="minorHAnsi" w:eastAsiaTheme="minorEastAsia" w:hAnsiTheme="minorHAnsi" w:cstheme="minorBidi"/>
          <w:smallCaps w:val="0"/>
          <w:sz w:val="16"/>
          <w:szCs w:val="16"/>
          <w:lang w:val="en-GB" w:eastAsia="en-US"/>
        </w:rPr>
        <w:t xml:space="preserve">The definition of eligible education programmes in each EU Member State or third country associated to the Programme will be defined by the competent National Authority and published on the website of the relevant National Agency. </w:t>
      </w:r>
    </w:p>
  </w:footnote>
  <w:footnote w:id="88">
    <w:p w14:paraId="2C564D1E" w14:textId="72C6C008" w:rsidR="00386764" w:rsidRPr="002D5B20" w:rsidRDefault="00386764">
      <w:pPr>
        <w:pStyle w:val="Notedebasdepage"/>
        <w:rPr>
          <w:lang w:val="en-GB"/>
        </w:rPr>
      </w:pPr>
      <w:r w:rsidRPr="002D5B20">
        <w:rPr>
          <w:rStyle w:val="Appelnotedebasdep"/>
          <w:sz w:val="16"/>
          <w:szCs w:val="16"/>
        </w:rPr>
        <w:footnoteRef/>
      </w:r>
      <w:r w:rsidRPr="002D5B20">
        <w:rPr>
          <w:lang w:val="en-GB"/>
        </w:rPr>
        <w:t xml:space="preserve"> </w:t>
      </w:r>
      <w:r w:rsidRPr="7CFC0F0D">
        <w:rPr>
          <w:rFonts w:asciiTheme="minorHAnsi" w:eastAsiaTheme="minorEastAsia" w:hAnsiTheme="minorHAnsi" w:cstheme="minorBidi"/>
          <w:smallCaps w:val="0"/>
          <w:sz w:val="16"/>
          <w:szCs w:val="16"/>
          <w:lang w:val="en-GB" w:eastAsia="en-US"/>
        </w:rPr>
        <w:t>The legality and conditions for schooling outside of the institutional setting are governed by the national legislation in each country. In countries where such possibilities exist, the competent National Authority will decide which schools may act as sending schools for pupils being schooled in this way.</w:t>
      </w:r>
    </w:p>
  </w:footnote>
  <w:footnote w:id="89">
    <w:p w14:paraId="4CAAD276" w14:textId="77777777" w:rsidR="00386764" w:rsidRPr="0048628C" w:rsidRDefault="00386764" w:rsidP="007A5F26">
      <w:pPr>
        <w:pStyle w:val="Notedebasdepage"/>
        <w:rPr>
          <w:lang w:val="en-GB"/>
        </w:rPr>
      </w:pPr>
      <w:r w:rsidRPr="0048628C">
        <w:rPr>
          <w:rStyle w:val="Appelnotedebasdep"/>
          <w:sz w:val="16"/>
          <w:szCs w:val="16"/>
        </w:rPr>
        <w:footnoteRef/>
      </w:r>
      <w:r w:rsidRPr="7CFC0F0D">
        <w:rPr>
          <w:rFonts w:asciiTheme="minorHAnsi" w:eastAsiaTheme="minorEastAsia" w:hAnsiTheme="minorHAnsi" w:cstheme="minorBidi"/>
          <w:smallCaps w:val="0"/>
          <w:sz w:val="16"/>
          <w:szCs w:val="16"/>
          <w:lang w:val="en-GB" w:eastAsia="en-US"/>
        </w:rPr>
        <w:t xml:space="preserve"> Seats of the Institutions of the European Union are Brussels, Frankfurt, Luxembourg, Strasbourg, and The Hague. Activities at the EU seats will be considered as a transnational mobility and funding (as described in section ‘What are the funding rules?’) can be requested for all participants, regardless of their country of origin.</w:t>
      </w:r>
    </w:p>
  </w:footnote>
  <w:footnote w:id="90">
    <w:p w14:paraId="5058E3B7" w14:textId="77777777" w:rsidR="00386764" w:rsidRPr="00667718" w:rsidRDefault="00386764" w:rsidP="008F2748">
      <w:pPr>
        <w:pStyle w:val="Notedebasdepage"/>
        <w:rPr>
          <w:lang w:val="en-GB"/>
        </w:rPr>
      </w:pPr>
      <w:r w:rsidRPr="00657AA0">
        <w:rPr>
          <w:rStyle w:val="Appelnotedebasdep"/>
          <w:sz w:val="16"/>
          <w:szCs w:val="16"/>
        </w:rPr>
        <w:footnoteRef/>
      </w:r>
      <w:r w:rsidRPr="00667718">
        <w:rPr>
          <w:lang w:val="en-GB"/>
        </w:rPr>
        <w:t xml:space="preserve"> </w:t>
      </w:r>
      <w:r w:rsidRPr="7CFC0F0D">
        <w:rPr>
          <w:rFonts w:asciiTheme="minorHAnsi" w:eastAsiaTheme="minorEastAsia" w:hAnsiTheme="minorHAnsi" w:cstheme="minorBidi"/>
          <w:smallCaps w:val="0"/>
          <w:sz w:val="16"/>
          <w:szCs w:val="16"/>
          <w:lang w:val="en-GB" w:eastAsia="en-US"/>
        </w:rPr>
        <w:t>Recent graduates are eligible to participate up to 12 months after their graduation. In case the participants have been fulfilling obligatory civil or military service after graduation, the period of eligibility will be extended by the duration of the service.</w:t>
      </w:r>
    </w:p>
  </w:footnote>
  <w:footnote w:id="91">
    <w:p w14:paraId="7D24BE11" w14:textId="77777777" w:rsidR="00386764" w:rsidRPr="009C53A7" w:rsidRDefault="00386764" w:rsidP="00385CB3">
      <w:pPr>
        <w:pStyle w:val="Notedebasdepage"/>
        <w:rPr>
          <w:lang w:val="en-GB"/>
        </w:rPr>
      </w:pPr>
      <w:r w:rsidRPr="00D17DFB">
        <w:rPr>
          <w:rStyle w:val="Appelnotedebasdep"/>
          <w:sz w:val="16"/>
        </w:rPr>
        <w:footnoteRef/>
      </w:r>
      <w:r w:rsidRPr="009C53A7">
        <w:rPr>
          <w:lang w:val="en-GB"/>
        </w:rPr>
        <w:t xml:space="preserve"> </w:t>
      </w:r>
      <w:r w:rsidRPr="7CFC0F0D">
        <w:rPr>
          <w:rFonts w:asciiTheme="minorHAnsi" w:eastAsiaTheme="minorEastAsia" w:hAnsiTheme="minorHAnsi" w:cstheme="minorBidi"/>
          <w:smallCaps w:val="0"/>
          <w:sz w:val="16"/>
          <w:szCs w:val="16"/>
          <w:lang w:val="en-GB" w:eastAsia="en-US"/>
        </w:rPr>
        <w:t xml:space="preserve">The definition of eligible organisations in each EU Member State or third country associated to the Programme will be defined by the competent National Authority and published on the website of the relevant National Agency together with relevant examples. </w:t>
      </w:r>
    </w:p>
  </w:footnote>
  <w:footnote w:id="92">
    <w:p w14:paraId="059C832C" w14:textId="6F9B9598" w:rsidR="00386764" w:rsidRPr="00C70DD7" w:rsidRDefault="00386764">
      <w:pPr>
        <w:pStyle w:val="Notedebasdepage"/>
        <w:rPr>
          <w:lang w:val="en-GB"/>
        </w:rPr>
      </w:pPr>
      <w:r w:rsidRPr="00D17DFB">
        <w:rPr>
          <w:rStyle w:val="Appelnotedebasdep"/>
          <w:sz w:val="16"/>
        </w:rPr>
        <w:footnoteRef/>
      </w:r>
      <w:r w:rsidRPr="7CFC0F0D">
        <w:rPr>
          <w:rFonts w:asciiTheme="minorHAnsi" w:eastAsiaTheme="minorEastAsia" w:hAnsiTheme="minorHAnsi" w:cstheme="minorBidi"/>
          <w:smallCaps w:val="0"/>
          <w:sz w:val="16"/>
          <w:szCs w:val="16"/>
          <w:lang w:val="en-GB" w:eastAsia="en-US"/>
        </w:rPr>
        <w:t xml:space="preserve"> Including organisations providing early childhood education and care. Schools with a special status and under supervision of national authorities in another country (e.g. Lycée français or German schools) may need to apply to the NA of the supervising country. For precise information in each case, please contact the National Agency in the host country or in the country of the relevant national authority. </w:t>
      </w:r>
    </w:p>
  </w:footnote>
  <w:footnote w:id="93">
    <w:p w14:paraId="6060DF29" w14:textId="08CF8F8D" w:rsidR="00386764" w:rsidRPr="00C70DD7" w:rsidRDefault="00386764" w:rsidP="0032725A">
      <w:pPr>
        <w:pStyle w:val="Notedebasdepage"/>
        <w:rPr>
          <w:lang w:val="en-GB"/>
        </w:rPr>
      </w:pPr>
      <w:r w:rsidRPr="00D17DFB">
        <w:rPr>
          <w:rStyle w:val="Appelnotedebasdep"/>
          <w:sz w:val="16"/>
        </w:rPr>
        <w:footnoteRef/>
      </w:r>
      <w:r w:rsidRPr="00D17DFB">
        <w:rPr>
          <w:rFonts w:asciiTheme="minorHAnsi" w:eastAsiaTheme="minorEastAsia" w:hAnsiTheme="minorHAnsi"/>
          <w:smallCaps w:val="0"/>
          <w:sz w:val="12"/>
          <w:lang w:val="en-GB"/>
        </w:rPr>
        <w:t xml:space="preserve"> </w:t>
      </w:r>
      <w:r w:rsidRPr="7CFC0F0D">
        <w:rPr>
          <w:rFonts w:asciiTheme="minorHAnsi" w:eastAsiaTheme="minorEastAsia" w:hAnsiTheme="minorHAnsi" w:cstheme="minorBidi"/>
          <w:smallCaps w:val="0"/>
          <w:sz w:val="16"/>
          <w:szCs w:val="16"/>
          <w:lang w:val="en-GB" w:eastAsia="en-US"/>
        </w:rPr>
        <w:t>Schools with a special status and under supervision of national authorities in another country (e.g. Lycée français or German schools) may take part in mobility consortia led by organisations accredited by the NA in the school’s supervising country. However, they may not take part at the same time in projects managed by National Agencies in two different countries. A mobility consortium that involves schools in the aforementioned special status cannot organise mobility activities between the different organisations in the consortium, nor learner or staff mobility activities where the destination country is the country of the supervising NA.</w:t>
      </w:r>
    </w:p>
  </w:footnote>
  <w:footnote w:id="94">
    <w:p w14:paraId="7F5E203A" w14:textId="77777777" w:rsidR="00386764" w:rsidRPr="00725AED" w:rsidRDefault="00386764" w:rsidP="00F91DFC">
      <w:pPr>
        <w:pStyle w:val="Notedebasdepage"/>
        <w:rPr>
          <w:lang w:val="en-GB"/>
        </w:rPr>
      </w:pPr>
      <w:r w:rsidRPr="7CFC0F0D">
        <w:rPr>
          <w:rStyle w:val="Appelnotedebasdep"/>
          <w:rFonts w:asciiTheme="minorHAnsi" w:hAnsiTheme="minorHAnsi"/>
          <w:smallCaps w:val="0"/>
          <w:sz w:val="14"/>
          <w:szCs w:val="14"/>
        </w:rPr>
        <w:footnoteRef/>
      </w:r>
      <w:r w:rsidRPr="00725AED">
        <w:rPr>
          <w:lang w:val="en-GB"/>
        </w:rPr>
        <w:t xml:space="preserve"> </w:t>
      </w:r>
      <w:hyperlink r:id="rId27" w:history="1">
        <w:r w:rsidRPr="7CFC0F0D">
          <w:rPr>
            <w:rFonts w:asciiTheme="minorHAnsi" w:eastAsiaTheme="minorEastAsia" w:hAnsiTheme="minorHAnsi" w:cstheme="minorBidi"/>
            <w:smallCaps w:val="0"/>
            <w:snapToGrid w:val="0"/>
            <w:sz w:val="16"/>
            <w:szCs w:val="16"/>
            <w:lang w:val="en-GB" w:eastAsia="en-US"/>
          </w:rPr>
          <w:t>For</w:t>
        </w:r>
      </w:hyperlink>
      <w:r w:rsidRPr="7CFC0F0D">
        <w:rPr>
          <w:rFonts w:asciiTheme="minorHAnsi" w:eastAsiaTheme="minorEastAsia" w:hAnsiTheme="minorHAnsi" w:cstheme="minorBidi"/>
          <w:smallCaps w:val="0"/>
          <w:snapToGrid w:val="0"/>
          <w:sz w:val="16"/>
          <w:szCs w:val="16"/>
          <w:lang w:val="en-GB" w:eastAsia="en-US"/>
        </w:rPr>
        <w:t xml:space="preserve"> example, if a person from Madrid (Spain) is taking part in an activity taking place in Rome (Italy), the applicant will  calculate the distance from Madrid to Rome (1365,28 KM) and then select the applicable travel distance band (i.e. between 500 and 1999 km).    </w:t>
      </w:r>
    </w:p>
  </w:footnote>
  <w:footnote w:id="95">
    <w:p w14:paraId="59074655" w14:textId="77777777" w:rsidR="00386764" w:rsidRPr="009C53A7" w:rsidRDefault="00386764" w:rsidP="00F91DFC">
      <w:pPr>
        <w:pStyle w:val="Notedebasdepage"/>
        <w:rPr>
          <w:rFonts w:asciiTheme="minorHAnsi" w:eastAsia="SimSun" w:hAnsiTheme="minorHAnsi" w:cs="Tahoma"/>
          <w:kern w:val="3"/>
          <w:sz w:val="14"/>
          <w:szCs w:val="14"/>
          <w:lang w:val="en-GB"/>
        </w:rPr>
      </w:pPr>
      <w:r w:rsidRPr="00725AED">
        <w:rPr>
          <w:rStyle w:val="Appelnotedebasdep"/>
          <w:rFonts w:asciiTheme="minorHAnsi" w:hAnsiTheme="minorHAnsi"/>
          <w:smallCaps w:val="0"/>
          <w:sz w:val="14"/>
          <w:szCs w:val="14"/>
        </w:rPr>
        <w:footnoteRef/>
      </w:r>
      <w:r w:rsidRPr="009C53A7">
        <w:rPr>
          <w:rFonts w:asciiTheme="minorHAnsi" w:hAnsiTheme="minorHAnsi"/>
          <w:sz w:val="14"/>
          <w:szCs w:val="14"/>
          <w:lang w:val="en-GB"/>
        </w:rPr>
        <w:t xml:space="preserve"> </w:t>
      </w:r>
      <w:hyperlink r:id="rId28" w:history="1">
        <w:r w:rsidRPr="00482696">
          <w:rPr>
            <w:rStyle w:val="Lienhypertexte"/>
            <w:rFonts w:asciiTheme="minorHAnsi" w:eastAsia="SimSun" w:hAnsiTheme="minorHAnsi" w:cs="Tahoma"/>
            <w:smallCaps w:val="0"/>
            <w:kern w:val="3"/>
            <w:sz w:val="14"/>
            <w:szCs w:val="14"/>
            <w:lang w:val="en-GB"/>
          </w:rPr>
          <w:t>http://ec.europa.eu/programmes/erasmus-plus/tools/distance_en.htm</w:t>
        </w:r>
      </w:hyperlink>
      <w:r w:rsidRPr="009C53A7">
        <w:rPr>
          <w:rFonts w:asciiTheme="minorHAnsi" w:eastAsia="SimSun" w:hAnsiTheme="minorHAnsi" w:cs="Tahoma"/>
          <w:kern w:val="3"/>
          <w:sz w:val="14"/>
          <w:szCs w:val="14"/>
          <w:lang w:val="en-GB"/>
        </w:rPr>
        <w:t xml:space="preserve"> </w:t>
      </w:r>
    </w:p>
  </w:footnote>
  <w:footnote w:id="96">
    <w:p w14:paraId="07220F10" w14:textId="77777777" w:rsidR="00386764" w:rsidRPr="003F19D0" w:rsidRDefault="00386764" w:rsidP="00A87F81">
      <w:pPr>
        <w:pStyle w:val="Notedebasdepage"/>
        <w:rPr>
          <w:rFonts w:cs="Tahoma"/>
          <w:lang w:val="en-GB"/>
        </w:rPr>
      </w:pPr>
      <w:r w:rsidRPr="7CFC0F0D">
        <w:rPr>
          <w:rStyle w:val="Appelnotedebasdep"/>
          <w:rFonts w:ascii="Calibri" w:hAnsi="Calibri" w:cs="Tahoma"/>
          <w:smallCaps w:val="0"/>
          <w:sz w:val="14"/>
          <w:szCs w:val="14"/>
        </w:rPr>
        <w:footnoteRef/>
      </w:r>
      <w:r w:rsidRPr="006078D4">
        <w:rPr>
          <w:rFonts w:cs="Tahoma"/>
          <w:lang w:val="en-GB"/>
        </w:rPr>
        <w:t xml:space="preserve"> </w:t>
      </w:r>
      <w:r w:rsidRPr="7CFC0F0D">
        <w:rPr>
          <w:rFonts w:asciiTheme="minorHAnsi" w:eastAsiaTheme="minorEastAsia" w:hAnsiTheme="minorHAnsi" w:cstheme="minorBidi"/>
          <w:smallCaps w:val="0"/>
          <w:snapToGrid w:val="0"/>
          <w:sz w:val="16"/>
          <w:szCs w:val="16"/>
          <w:lang w:val="en-GB" w:eastAsia="en-US"/>
        </w:rPr>
        <w:t>In case of accompanying persons, the rates for staff apply. In exceptional cases, where the accompanying person needs to stay abroad for more than 60 days, extra subsistence costs beyond the 60th day will be supported under the budget heading "Inclusion support".</w:t>
      </w:r>
    </w:p>
  </w:footnote>
  <w:footnote w:id="97">
    <w:p w14:paraId="40A886AB" w14:textId="77777777" w:rsidR="00386764" w:rsidRPr="004220A5" w:rsidRDefault="00386764">
      <w:pPr>
        <w:pStyle w:val="Notedebasdepage"/>
        <w:rPr>
          <w:rFonts w:asciiTheme="minorHAnsi" w:eastAsiaTheme="minorEastAsia" w:hAnsiTheme="minorHAnsi" w:cstheme="minorBidi"/>
          <w:smallCaps w:val="0"/>
          <w:snapToGrid w:val="0"/>
          <w:sz w:val="16"/>
          <w:szCs w:val="16"/>
          <w:lang w:val="en-GB" w:eastAsia="en-US"/>
        </w:rPr>
      </w:pPr>
      <w:r w:rsidRPr="7CFC0F0D">
        <w:rPr>
          <w:rStyle w:val="Appelnotedebasdep"/>
          <w:rFonts w:ascii="Calibri" w:hAnsi="Calibri" w:cs="Tahoma"/>
          <w:smallCaps w:val="0"/>
          <w:sz w:val="14"/>
          <w:szCs w:val="14"/>
        </w:rPr>
        <w:footnoteRef/>
      </w:r>
      <w:r w:rsidRPr="00174779">
        <w:rPr>
          <w:lang w:val="en-GB"/>
        </w:rPr>
        <w:t xml:space="preserve"> </w:t>
      </w:r>
      <w:r w:rsidRPr="7CFC0F0D">
        <w:rPr>
          <w:rFonts w:asciiTheme="minorHAnsi" w:eastAsiaTheme="minorEastAsia" w:hAnsiTheme="minorHAnsi" w:cstheme="minorBidi"/>
          <w:smallCaps w:val="0"/>
          <w:snapToGrid w:val="0"/>
          <w:sz w:val="16"/>
          <w:szCs w:val="16"/>
          <w:lang w:val="en-GB" w:eastAsia="en-US"/>
        </w:rPr>
        <w:t xml:space="preserve">Receiving country groups: </w:t>
      </w:r>
    </w:p>
    <w:p w14:paraId="1C432E42" w14:textId="3283053F" w:rsidR="00386764" w:rsidRPr="004220A5" w:rsidRDefault="00386764">
      <w:pPr>
        <w:pStyle w:val="Notedebasdepage"/>
        <w:rPr>
          <w:rFonts w:asciiTheme="minorHAnsi" w:eastAsiaTheme="minorEastAsia" w:hAnsiTheme="minorHAnsi" w:cstheme="minorBidi"/>
          <w:smallCaps w:val="0"/>
          <w:snapToGrid w:val="0"/>
          <w:sz w:val="16"/>
          <w:szCs w:val="16"/>
          <w:lang w:val="en-GB" w:eastAsia="en-US"/>
        </w:rPr>
      </w:pPr>
      <w:r w:rsidRPr="7CFC0F0D">
        <w:rPr>
          <w:rFonts w:asciiTheme="minorHAnsi" w:eastAsiaTheme="minorEastAsia" w:hAnsiTheme="minorHAnsi" w:cstheme="minorBidi"/>
          <w:smallCaps w:val="0"/>
          <w:snapToGrid w:val="0"/>
          <w:sz w:val="16"/>
          <w:szCs w:val="16"/>
          <w:lang w:val="en-GB" w:eastAsia="en-US"/>
        </w:rPr>
        <w:t xml:space="preserve">Country group 1: </w:t>
      </w:r>
      <w:r w:rsidR="00CD33B9" w:rsidRPr="00896488">
        <w:rPr>
          <w:rFonts w:asciiTheme="minorHAnsi" w:eastAsiaTheme="minorEastAsia" w:hAnsiTheme="minorHAnsi" w:cstheme="minorBidi"/>
          <w:smallCaps w:val="0"/>
          <w:snapToGrid w:val="0"/>
          <w:sz w:val="16"/>
          <w:szCs w:val="16"/>
          <w:lang w:val="en-GB" w:eastAsia="en-US"/>
        </w:rPr>
        <w:t>Austria, Belgium, France, Denmark, Finland, Germany, Iceland, Ireland, Italy, Liechtenstein, Luxembourg, Netherlands, Norway, Sweden</w:t>
      </w:r>
    </w:p>
    <w:p w14:paraId="58524F2D" w14:textId="676CFE47" w:rsidR="00386764" w:rsidRPr="004220A5" w:rsidRDefault="00386764">
      <w:pPr>
        <w:pStyle w:val="Notedebasdepage"/>
        <w:rPr>
          <w:rFonts w:asciiTheme="minorHAnsi" w:eastAsiaTheme="minorEastAsia" w:hAnsiTheme="minorHAnsi" w:cstheme="minorBidi"/>
          <w:smallCaps w:val="0"/>
          <w:snapToGrid w:val="0"/>
          <w:sz w:val="16"/>
          <w:szCs w:val="16"/>
          <w:lang w:val="en-GB" w:eastAsia="en-US"/>
        </w:rPr>
      </w:pPr>
      <w:r w:rsidRPr="7CFC0F0D">
        <w:rPr>
          <w:rFonts w:asciiTheme="minorHAnsi" w:eastAsiaTheme="minorEastAsia" w:hAnsiTheme="minorHAnsi" w:cstheme="minorBidi"/>
          <w:smallCaps w:val="0"/>
          <w:snapToGrid w:val="0"/>
          <w:sz w:val="16"/>
          <w:szCs w:val="16"/>
          <w:lang w:val="en-GB" w:eastAsia="en-US"/>
        </w:rPr>
        <w:t xml:space="preserve">Country group 2: </w:t>
      </w:r>
      <w:r w:rsidR="00CD33B9" w:rsidRPr="00896488">
        <w:rPr>
          <w:rFonts w:asciiTheme="minorHAnsi" w:eastAsiaTheme="minorEastAsia" w:hAnsiTheme="minorHAnsi" w:cstheme="minorBidi"/>
          <w:smallCaps w:val="0"/>
          <w:snapToGrid w:val="0"/>
          <w:sz w:val="16"/>
          <w:szCs w:val="16"/>
          <w:lang w:val="en-GB" w:eastAsia="en-US"/>
        </w:rPr>
        <w:t>Cyprus, Czechia, Estonia, , Greece, Latvia, Malta, , Portugal, Slovakia, Slovenia, Spain</w:t>
      </w:r>
    </w:p>
    <w:p w14:paraId="68B449D6" w14:textId="1B1EF68C" w:rsidR="00386764" w:rsidRPr="004220A5" w:rsidRDefault="00386764">
      <w:pPr>
        <w:pStyle w:val="Notedebasdepage"/>
        <w:rPr>
          <w:rFonts w:asciiTheme="minorHAnsi" w:eastAsiaTheme="minorEastAsia" w:hAnsiTheme="minorHAnsi" w:cstheme="minorBidi"/>
          <w:smallCaps w:val="0"/>
          <w:snapToGrid w:val="0"/>
          <w:sz w:val="16"/>
          <w:szCs w:val="16"/>
          <w:lang w:val="en-GB" w:eastAsia="en-US"/>
        </w:rPr>
      </w:pPr>
      <w:r w:rsidRPr="7CFC0F0D">
        <w:rPr>
          <w:rFonts w:asciiTheme="minorHAnsi" w:eastAsiaTheme="minorEastAsia" w:hAnsiTheme="minorHAnsi" w:cstheme="minorBidi"/>
          <w:smallCaps w:val="0"/>
          <w:snapToGrid w:val="0"/>
          <w:sz w:val="16"/>
          <w:szCs w:val="16"/>
          <w:lang w:val="en-GB" w:eastAsia="en-US"/>
        </w:rPr>
        <w:t xml:space="preserve">Country group 3: </w:t>
      </w:r>
      <w:r w:rsidR="00CD33B9" w:rsidRPr="00896488">
        <w:rPr>
          <w:rFonts w:asciiTheme="minorHAnsi" w:eastAsiaTheme="minorEastAsia" w:hAnsiTheme="minorHAnsi" w:cstheme="minorBidi"/>
          <w:smallCaps w:val="0"/>
          <w:snapToGrid w:val="0"/>
          <w:sz w:val="16"/>
          <w:szCs w:val="16"/>
          <w:lang w:val="en-GB" w:eastAsia="en-US"/>
        </w:rPr>
        <w:t>Bulgaria, Croatia, Hungary, , Lithuania, Poland, Romania, Serbia,  North Macedonia, Turkiye</w:t>
      </w:r>
    </w:p>
  </w:footnote>
  <w:footnote w:id="98">
    <w:p w14:paraId="6781846F" w14:textId="77777777" w:rsidR="00386764" w:rsidRDefault="00386764" w:rsidP="7CFC0F0D">
      <w:pPr>
        <w:rPr>
          <w:szCs w:val="20"/>
        </w:rPr>
      </w:pPr>
      <w:r>
        <w:rPr>
          <w:rStyle w:val="Appelnotedebasdep"/>
        </w:rPr>
        <w:footnoteRef/>
      </w:r>
      <w:r>
        <w:t xml:space="preserve"> </w:t>
      </w:r>
      <w:r w:rsidRPr="00747527">
        <w:rPr>
          <w:sz w:val="16"/>
          <w:szCs w:val="16"/>
        </w:rPr>
        <w:t xml:space="preserve">Key competences - </w:t>
      </w:r>
      <w:hyperlink r:id="rId29" w:history="1">
        <w:r w:rsidRPr="00747527">
          <w:rPr>
            <w:sz w:val="16"/>
            <w:szCs w:val="16"/>
          </w:rPr>
          <w:t>https://ec.europa.eu/education/policies/school/key-competences-and-basic-skills_en</w:t>
        </w:r>
      </w:hyperlink>
    </w:p>
    <w:p w14:paraId="6EC29387" w14:textId="77777777" w:rsidR="00386764" w:rsidRPr="00D3417E" w:rsidRDefault="00386764" w:rsidP="00747527">
      <w:pPr>
        <w:pStyle w:val="Notedebasdepage"/>
        <w:rPr>
          <w:lang w:val="en-GB"/>
        </w:rPr>
      </w:pPr>
    </w:p>
  </w:footnote>
  <w:footnote w:id="99">
    <w:p w14:paraId="1CE91D8B" w14:textId="29400F56" w:rsidR="00386764" w:rsidRDefault="00386764" w:rsidP="00742A1E">
      <w:pPr>
        <w:pStyle w:val="Notedebasdepage"/>
        <w:rPr>
          <w:rFonts w:asciiTheme="minorHAnsi" w:eastAsiaTheme="minorEastAsia" w:hAnsiTheme="minorHAnsi" w:cstheme="minorBidi"/>
          <w:smallCaps w:val="0"/>
          <w:sz w:val="16"/>
          <w:szCs w:val="16"/>
          <w:lang w:val="en-GB" w:eastAsia="en-US"/>
        </w:rPr>
      </w:pPr>
      <w:r w:rsidRPr="00747527">
        <w:rPr>
          <w:rStyle w:val="Appelnotedebasdep"/>
          <w:sz w:val="16"/>
          <w:szCs w:val="16"/>
        </w:rPr>
        <w:footnoteRef/>
      </w:r>
      <w:r w:rsidRPr="00747527">
        <w:rPr>
          <w:sz w:val="16"/>
          <w:szCs w:val="16"/>
          <w:lang w:val="en-GB"/>
        </w:rPr>
        <w:t xml:space="preserve"> </w:t>
      </w:r>
      <w:r w:rsidRPr="7CFC0F0D">
        <w:rPr>
          <w:rFonts w:asciiTheme="minorHAnsi" w:eastAsiaTheme="minorEastAsia" w:hAnsiTheme="minorHAnsi" w:cstheme="minorBidi"/>
          <w:smallCaps w:val="0"/>
          <w:sz w:val="16"/>
          <w:szCs w:val="16"/>
          <w:lang w:val="en-GB" w:eastAsia="en-US"/>
        </w:rPr>
        <w:t xml:space="preserve">The definition of eligible adult education programmes and activities in each EU Member State or third country associated to the Programme will be defined by the competent National Authority and published on the website of the relevant National Agency. </w:t>
      </w:r>
    </w:p>
    <w:p w14:paraId="19990C91" w14:textId="0EFAEF2F" w:rsidR="00386764" w:rsidRDefault="00386764" w:rsidP="00742A1E">
      <w:pPr>
        <w:pStyle w:val="Notedebasdepage"/>
        <w:rPr>
          <w:rFonts w:asciiTheme="minorHAnsi" w:eastAsiaTheme="minorEastAsia" w:hAnsiTheme="minorHAnsi" w:cstheme="minorBidi"/>
          <w:smallCaps w:val="0"/>
          <w:sz w:val="16"/>
          <w:szCs w:val="16"/>
          <w:lang w:val="en-GB" w:eastAsia="en-US"/>
        </w:rPr>
      </w:pPr>
    </w:p>
    <w:p w14:paraId="4BB6A82E" w14:textId="397C9105" w:rsidR="00386764" w:rsidRPr="00D17DFB" w:rsidRDefault="00386764" w:rsidP="00742A1E">
      <w:pPr>
        <w:pStyle w:val="Notedebasdepage"/>
        <w:rPr>
          <w:smallCaps w:val="0"/>
          <w:sz w:val="16"/>
          <w:szCs w:val="16"/>
          <w:lang w:val="en-GB"/>
        </w:rPr>
      </w:pPr>
      <w:r w:rsidRPr="00D17DFB">
        <w:rPr>
          <w:rFonts w:asciiTheme="minorHAnsi" w:eastAsiaTheme="minorEastAsia" w:hAnsiTheme="minorHAnsi" w:cstheme="minorBidi"/>
          <w:smallCaps w:val="0"/>
          <w:sz w:val="16"/>
          <w:szCs w:val="16"/>
          <w:lang w:val="en-GB" w:eastAsia="en-US"/>
        </w:rPr>
        <w:t xml:space="preserve">Education staff (teachers, trainers, educators, youth staff, etc.) or other employed adults are not considered to be adult learners in the context of this eligibility criterion unless they are at the same time participating as learners in a specific adult education programme or activity that is included in the </w:t>
      </w:r>
      <w:r>
        <w:rPr>
          <w:rFonts w:asciiTheme="minorHAnsi" w:eastAsiaTheme="minorEastAsia" w:hAnsiTheme="minorHAnsi" w:cstheme="minorBidi"/>
          <w:smallCaps w:val="0"/>
          <w:sz w:val="16"/>
          <w:szCs w:val="16"/>
          <w:lang w:val="en-GB" w:eastAsia="en-US"/>
        </w:rPr>
        <w:t xml:space="preserve">above-mentioned </w:t>
      </w:r>
      <w:r w:rsidRPr="00D17DFB">
        <w:rPr>
          <w:rFonts w:asciiTheme="minorHAnsi" w:eastAsiaTheme="minorEastAsia" w:hAnsiTheme="minorHAnsi" w:cstheme="minorBidi"/>
          <w:smallCaps w:val="0"/>
          <w:sz w:val="16"/>
          <w:szCs w:val="16"/>
          <w:lang w:val="en-GB" w:eastAsia="en-US"/>
        </w:rPr>
        <w:t xml:space="preserve">definition by the competent National Authority. Adult education staff can participate in staff mobility activities described earlier in this section. Similarly, education staff working </w:t>
      </w:r>
      <w:r>
        <w:rPr>
          <w:rFonts w:asciiTheme="minorHAnsi" w:eastAsiaTheme="minorEastAsia" w:hAnsiTheme="minorHAnsi" w:cstheme="minorBidi"/>
          <w:smallCaps w:val="0"/>
          <w:sz w:val="16"/>
          <w:szCs w:val="16"/>
          <w:lang w:val="en-GB" w:eastAsia="en-US"/>
        </w:rPr>
        <w:t xml:space="preserve">in </w:t>
      </w:r>
      <w:r w:rsidRPr="00D17DFB">
        <w:rPr>
          <w:rFonts w:asciiTheme="minorHAnsi" w:eastAsiaTheme="minorEastAsia" w:hAnsiTheme="minorHAnsi" w:cstheme="minorBidi"/>
          <w:smallCaps w:val="0"/>
          <w:sz w:val="16"/>
          <w:szCs w:val="16"/>
          <w:lang w:val="en-GB" w:eastAsia="en-US"/>
        </w:rPr>
        <w:t xml:space="preserve">other fields of education, training, youth and sport can participate in </w:t>
      </w:r>
      <w:r>
        <w:rPr>
          <w:rFonts w:asciiTheme="minorHAnsi" w:eastAsiaTheme="minorEastAsia" w:hAnsiTheme="minorHAnsi" w:cstheme="minorBidi"/>
          <w:smallCaps w:val="0"/>
          <w:sz w:val="16"/>
          <w:szCs w:val="16"/>
          <w:lang w:val="en-GB" w:eastAsia="en-US"/>
        </w:rPr>
        <w:t xml:space="preserve">Erasmus+ </w:t>
      </w:r>
      <w:r w:rsidRPr="00D17DFB">
        <w:rPr>
          <w:rFonts w:asciiTheme="minorHAnsi" w:eastAsiaTheme="minorEastAsia" w:hAnsiTheme="minorHAnsi" w:cstheme="minorBidi"/>
          <w:smallCaps w:val="0"/>
          <w:sz w:val="16"/>
          <w:szCs w:val="16"/>
          <w:lang w:val="en-GB" w:eastAsia="en-US"/>
        </w:rPr>
        <w:t xml:space="preserve">mobility </w:t>
      </w:r>
      <w:r w:rsidRPr="00D83062">
        <w:rPr>
          <w:rFonts w:asciiTheme="minorHAnsi" w:eastAsiaTheme="minorEastAsia" w:hAnsiTheme="minorHAnsi" w:cstheme="minorBidi"/>
          <w:smallCaps w:val="0"/>
          <w:sz w:val="16"/>
          <w:szCs w:val="16"/>
          <w:lang w:val="en-GB" w:eastAsia="en-US"/>
        </w:rPr>
        <w:t>activities for staff</w:t>
      </w:r>
      <w:r w:rsidRPr="00D17DFB">
        <w:rPr>
          <w:rFonts w:asciiTheme="minorHAnsi" w:eastAsiaTheme="minorEastAsia" w:hAnsiTheme="minorHAnsi" w:cstheme="minorBidi"/>
          <w:smallCaps w:val="0"/>
          <w:sz w:val="16"/>
          <w:szCs w:val="16"/>
          <w:lang w:val="en-GB" w:eastAsia="en-US"/>
        </w:rPr>
        <w:t>, as described in the relev</w:t>
      </w:r>
      <w:r>
        <w:rPr>
          <w:rFonts w:asciiTheme="minorHAnsi" w:eastAsiaTheme="minorEastAsia" w:hAnsiTheme="minorHAnsi" w:cstheme="minorBidi"/>
          <w:smallCaps w:val="0"/>
          <w:sz w:val="16"/>
          <w:szCs w:val="16"/>
          <w:lang w:val="en-GB" w:eastAsia="en-US"/>
        </w:rPr>
        <w:t>a</w:t>
      </w:r>
      <w:r w:rsidRPr="00D17DFB">
        <w:rPr>
          <w:rFonts w:asciiTheme="minorHAnsi" w:eastAsiaTheme="minorEastAsia" w:hAnsiTheme="minorHAnsi" w:cstheme="minorBidi"/>
          <w:smallCaps w:val="0"/>
          <w:sz w:val="16"/>
          <w:szCs w:val="16"/>
          <w:lang w:val="en-GB" w:eastAsia="en-US"/>
        </w:rPr>
        <w:t>nt sections of this Programme Guide.</w:t>
      </w:r>
    </w:p>
  </w:footnote>
  <w:footnote w:id="100">
    <w:p w14:paraId="4A73DCAA" w14:textId="77777777" w:rsidR="00386764" w:rsidRPr="004220A5" w:rsidRDefault="00386764" w:rsidP="009E07FB">
      <w:pPr>
        <w:pStyle w:val="Notedebasdepage"/>
        <w:rPr>
          <w:lang w:val="en-US"/>
        </w:rPr>
      </w:pPr>
      <w:r w:rsidRPr="004220A5">
        <w:rPr>
          <w:rStyle w:val="Appelnotedebasdep"/>
          <w:sz w:val="16"/>
          <w:szCs w:val="16"/>
        </w:rPr>
        <w:footnoteRef/>
      </w:r>
      <w:r w:rsidRPr="004220A5">
        <w:rPr>
          <w:rStyle w:val="Appelnotedebasdep"/>
          <w:sz w:val="16"/>
          <w:szCs w:val="16"/>
          <w:lang w:val="en-GB"/>
        </w:rPr>
        <w:t xml:space="preserve"> </w:t>
      </w:r>
      <w:r w:rsidRPr="7CFC0F0D">
        <w:rPr>
          <w:rFonts w:asciiTheme="minorHAnsi" w:eastAsiaTheme="minorEastAsia" w:hAnsiTheme="minorHAnsi" w:cstheme="minorBidi"/>
          <w:smallCaps w:val="0"/>
          <w:sz w:val="16"/>
          <w:szCs w:val="16"/>
          <w:lang w:val="en-GB" w:eastAsia="en-US"/>
        </w:rPr>
        <w:t>Seats of the Institutions of the European Union are Brussels, Frankfurt, Luxembourg, Strasbourg, and The Hague. Activities at the EU seats will be considered as a transnational mobility and funding (as described in section ‘What are the funding rules?’) can be requested for all participants, regardless of their country of origin.</w:t>
      </w:r>
    </w:p>
  </w:footnote>
  <w:footnote w:id="101">
    <w:p w14:paraId="678CB0EF" w14:textId="77777777" w:rsidR="00386764" w:rsidRPr="00667718" w:rsidRDefault="00386764" w:rsidP="008F2748">
      <w:pPr>
        <w:pStyle w:val="Notedebasdepage"/>
        <w:rPr>
          <w:lang w:val="en-GB"/>
        </w:rPr>
      </w:pPr>
      <w:r>
        <w:rPr>
          <w:rStyle w:val="Appelnotedebasdep"/>
        </w:rPr>
        <w:footnoteRef/>
      </w:r>
      <w:r w:rsidRPr="00667718">
        <w:rPr>
          <w:lang w:val="en-GB"/>
        </w:rPr>
        <w:t xml:space="preserve"> </w:t>
      </w:r>
      <w:r w:rsidRPr="7CFC0F0D">
        <w:rPr>
          <w:rFonts w:asciiTheme="minorHAnsi" w:eastAsiaTheme="minorEastAsia" w:hAnsiTheme="minorHAnsi" w:cstheme="minorBidi"/>
          <w:smallCaps w:val="0"/>
          <w:sz w:val="16"/>
          <w:szCs w:val="16"/>
          <w:lang w:val="en-GB" w:eastAsia="en-US"/>
        </w:rPr>
        <w:t>Recent graduates are eligible to participate up to 12 months after their graduation. In case the participants have been fulfilling obligatory civil or military service after graduation, the period of eligibility will be extended by the duration of the service.</w:t>
      </w:r>
    </w:p>
  </w:footnote>
  <w:footnote w:id="102">
    <w:p w14:paraId="1B6CA023" w14:textId="77777777" w:rsidR="00386764" w:rsidRPr="004220A5" w:rsidRDefault="00386764">
      <w:pPr>
        <w:pStyle w:val="Notedebasdepage"/>
        <w:rPr>
          <w:rFonts w:asciiTheme="minorHAnsi" w:eastAsiaTheme="minorEastAsia" w:hAnsiTheme="minorHAnsi" w:cstheme="minorBidi"/>
          <w:smallCaps w:val="0"/>
          <w:sz w:val="16"/>
          <w:szCs w:val="16"/>
          <w:lang w:val="en-GB" w:eastAsia="en-US"/>
        </w:rPr>
      </w:pPr>
      <w:r>
        <w:rPr>
          <w:rStyle w:val="Appelnotedebasdep"/>
        </w:rPr>
        <w:footnoteRef/>
      </w:r>
      <w:r w:rsidRPr="009C53A7">
        <w:rPr>
          <w:lang w:val="en-GB"/>
        </w:rPr>
        <w:t xml:space="preserve"> </w:t>
      </w:r>
      <w:r w:rsidRPr="7CFC0F0D">
        <w:rPr>
          <w:rFonts w:asciiTheme="minorHAnsi" w:eastAsiaTheme="minorEastAsia" w:hAnsiTheme="minorHAnsi" w:cstheme="minorBidi"/>
          <w:smallCaps w:val="0"/>
          <w:sz w:val="16"/>
          <w:szCs w:val="16"/>
          <w:lang w:val="en-GB" w:eastAsia="en-US"/>
        </w:rPr>
        <w:t>The definition of eligible organisations in each EU Member State or third country associated to the Programme will be defined by the competent National Authority and published on the website of the relevant National Agency together with relevant examples.</w:t>
      </w:r>
    </w:p>
  </w:footnote>
  <w:footnote w:id="103">
    <w:p w14:paraId="314813FD" w14:textId="77777777" w:rsidR="00386764" w:rsidRPr="004220A5" w:rsidRDefault="00386764">
      <w:pPr>
        <w:pStyle w:val="Notedebasdepage"/>
        <w:rPr>
          <w:rFonts w:eastAsiaTheme="minorEastAsia"/>
          <w:lang w:val="en-GB"/>
        </w:rPr>
      </w:pPr>
      <w:r w:rsidRPr="7CFC0F0D">
        <w:rPr>
          <w:rFonts w:eastAsiaTheme="minorEastAsia" w:cstheme="minorBidi"/>
          <w:smallCaps w:val="0"/>
          <w:sz w:val="16"/>
          <w:szCs w:val="16"/>
          <w:lang w:val="en-GB" w:eastAsia="en-US"/>
        </w:rPr>
        <w:footnoteRef/>
      </w:r>
      <w:r w:rsidRPr="7CFC0F0D">
        <w:rPr>
          <w:rFonts w:asciiTheme="minorHAnsi" w:eastAsiaTheme="minorEastAsia" w:hAnsiTheme="minorHAnsi" w:cstheme="minorBidi"/>
          <w:smallCaps w:val="0"/>
          <w:sz w:val="16"/>
          <w:szCs w:val="16"/>
          <w:lang w:val="en-GB" w:eastAsia="en-US"/>
        </w:rPr>
        <w:t xml:space="preserve"> Without prejudice to definitions established by the competent National Authority, please note that organisations providing vocational education and training to adult learners are typically considered to be vocational education and training providers, and not adult education providers. For further information, please consult the applicable definitions on the website of your National Agency.</w:t>
      </w:r>
    </w:p>
  </w:footnote>
  <w:footnote w:id="104">
    <w:p w14:paraId="3533B05F" w14:textId="77777777" w:rsidR="00386764" w:rsidRPr="00725AED" w:rsidRDefault="00386764" w:rsidP="00F91DFC">
      <w:pPr>
        <w:pStyle w:val="Notedebasdepage"/>
        <w:rPr>
          <w:lang w:val="en-GB"/>
        </w:rPr>
      </w:pPr>
      <w:r w:rsidRPr="7CFC0F0D">
        <w:rPr>
          <w:rStyle w:val="Appelnotedebasdep"/>
          <w:rFonts w:asciiTheme="minorHAnsi" w:hAnsiTheme="minorHAnsi"/>
          <w:smallCaps w:val="0"/>
          <w:sz w:val="14"/>
          <w:szCs w:val="14"/>
        </w:rPr>
        <w:footnoteRef/>
      </w:r>
      <w:r w:rsidRPr="00725AED">
        <w:rPr>
          <w:lang w:val="en-GB"/>
        </w:rPr>
        <w:t xml:space="preserve"> </w:t>
      </w:r>
      <w:hyperlink r:id="rId30" w:history="1">
        <w:r w:rsidRPr="7CFC0F0D">
          <w:rPr>
            <w:rFonts w:asciiTheme="minorHAnsi" w:eastAsiaTheme="minorEastAsia" w:hAnsiTheme="minorHAnsi" w:cstheme="minorBidi"/>
            <w:smallCaps w:val="0"/>
            <w:snapToGrid w:val="0"/>
            <w:sz w:val="16"/>
            <w:szCs w:val="16"/>
            <w:lang w:val="en-GB" w:eastAsia="en-US"/>
          </w:rPr>
          <w:t>For</w:t>
        </w:r>
      </w:hyperlink>
      <w:r w:rsidRPr="7CFC0F0D">
        <w:rPr>
          <w:rFonts w:asciiTheme="minorHAnsi" w:eastAsiaTheme="minorEastAsia" w:hAnsiTheme="minorHAnsi" w:cstheme="minorBidi"/>
          <w:smallCaps w:val="0"/>
          <w:snapToGrid w:val="0"/>
          <w:sz w:val="16"/>
          <w:szCs w:val="16"/>
          <w:lang w:val="en-GB" w:eastAsia="en-US"/>
        </w:rPr>
        <w:t xml:space="preserve"> example, if a person from Madrid (Spain) is taking part in an activity taking place in Rome (Italy), the applicant will  calculate the distance from Madrid to Rome (1365,28 KM) and then select the applicable travel distance band (i.e. between 500 and 1999 km).    </w:t>
      </w:r>
    </w:p>
  </w:footnote>
  <w:footnote w:id="105">
    <w:p w14:paraId="1B01EFBA" w14:textId="77777777" w:rsidR="00386764" w:rsidRPr="009C53A7" w:rsidRDefault="00386764" w:rsidP="00F91DFC">
      <w:pPr>
        <w:pStyle w:val="Notedebasdepage"/>
        <w:rPr>
          <w:rFonts w:asciiTheme="minorHAnsi" w:eastAsia="SimSun" w:hAnsiTheme="minorHAnsi" w:cs="Tahoma"/>
          <w:kern w:val="3"/>
          <w:sz w:val="14"/>
          <w:szCs w:val="14"/>
          <w:lang w:val="en-GB"/>
        </w:rPr>
      </w:pPr>
      <w:r w:rsidRPr="00725AED">
        <w:rPr>
          <w:rStyle w:val="Appelnotedebasdep"/>
          <w:rFonts w:asciiTheme="minorHAnsi" w:hAnsiTheme="minorHAnsi"/>
          <w:smallCaps w:val="0"/>
          <w:sz w:val="14"/>
          <w:szCs w:val="14"/>
        </w:rPr>
        <w:footnoteRef/>
      </w:r>
      <w:r w:rsidRPr="009C53A7">
        <w:rPr>
          <w:rFonts w:asciiTheme="minorHAnsi" w:hAnsiTheme="minorHAnsi"/>
          <w:sz w:val="14"/>
          <w:szCs w:val="14"/>
          <w:lang w:val="en-GB"/>
        </w:rPr>
        <w:t xml:space="preserve"> </w:t>
      </w:r>
      <w:hyperlink r:id="rId31" w:history="1">
        <w:r w:rsidRPr="00482696">
          <w:rPr>
            <w:rStyle w:val="Lienhypertexte"/>
            <w:rFonts w:asciiTheme="minorHAnsi" w:eastAsia="SimSun" w:hAnsiTheme="minorHAnsi" w:cs="Tahoma"/>
            <w:smallCaps w:val="0"/>
            <w:kern w:val="3"/>
            <w:sz w:val="14"/>
            <w:szCs w:val="14"/>
            <w:lang w:val="en-GB"/>
          </w:rPr>
          <w:t>http://ec.europa.eu/programmes/erasmus-plus/tools/distance_en.htm</w:t>
        </w:r>
      </w:hyperlink>
      <w:r w:rsidRPr="009C53A7">
        <w:rPr>
          <w:rFonts w:asciiTheme="minorHAnsi" w:eastAsia="SimSun" w:hAnsiTheme="minorHAnsi" w:cs="Tahoma"/>
          <w:kern w:val="3"/>
          <w:sz w:val="14"/>
          <w:szCs w:val="14"/>
          <w:lang w:val="en-GB"/>
        </w:rPr>
        <w:t xml:space="preserve"> </w:t>
      </w:r>
    </w:p>
  </w:footnote>
  <w:footnote w:id="106">
    <w:p w14:paraId="3456636D" w14:textId="77777777" w:rsidR="00DC6153" w:rsidRPr="003F19D0" w:rsidRDefault="00DC6153" w:rsidP="00A56881">
      <w:pPr>
        <w:pStyle w:val="Notedebasdepage"/>
        <w:rPr>
          <w:rFonts w:cs="Tahoma"/>
          <w:lang w:val="en-GB"/>
        </w:rPr>
      </w:pPr>
      <w:r w:rsidRPr="7CFC0F0D">
        <w:rPr>
          <w:rStyle w:val="Appelnotedebasdep"/>
          <w:rFonts w:ascii="Calibri" w:hAnsi="Calibri" w:cs="Tahoma"/>
          <w:smallCaps w:val="0"/>
          <w:sz w:val="14"/>
          <w:szCs w:val="14"/>
        </w:rPr>
        <w:footnoteRef/>
      </w:r>
      <w:r w:rsidRPr="006078D4">
        <w:rPr>
          <w:rFonts w:cs="Tahoma"/>
          <w:lang w:val="en-GB"/>
        </w:rPr>
        <w:t xml:space="preserve"> </w:t>
      </w:r>
      <w:r w:rsidRPr="7CFC0F0D">
        <w:rPr>
          <w:rFonts w:asciiTheme="minorHAnsi" w:eastAsiaTheme="minorEastAsia" w:hAnsiTheme="minorHAnsi" w:cstheme="minorBidi"/>
          <w:smallCaps w:val="0"/>
          <w:snapToGrid w:val="0"/>
          <w:sz w:val="16"/>
          <w:szCs w:val="16"/>
          <w:lang w:val="en-GB" w:eastAsia="en-US"/>
        </w:rPr>
        <w:t>In case of accompanying persons, the rates for staff apply. In exceptional cases, where the accompanying person needs to stay abroad for more than 60 days, extra subsistence costs beyond the 60th day will be supported under the budget heading "Inclusion support".</w:t>
      </w:r>
    </w:p>
  </w:footnote>
  <w:footnote w:id="107">
    <w:p w14:paraId="7131108E" w14:textId="77777777" w:rsidR="00DC6153" w:rsidRPr="004220A5" w:rsidRDefault="00DC6153">
      <w:pPr>
        <w:pStyle w:val="Notedebasdepage"/>
        <w:rPr>
          <w:rFonts w:asciiTheme="minorHAnsi" w:eastAsiaTheme="minorEastAsia" w:hAnsiTheme="minorHAnsi" w:cstheme="minorBidi"/>
          <w:smallCaps w:val="0"/>
          <w:snapToGrid w:val="0"/>
          <w:sz w:val="16"/>
          <w:szCs w:val="16"/>
          <w:lang w:val="en-GB" w:eastAsia="en-US"/>
        </w:rPr>
      </w:pPr>
      <w:r w:rsidRPr="7CFC0F0D">
        <w:rPr>
          <w:rStyle w:val="Appelnotedebasdep"/>
          <w:rFonts w:ascii="Calibri" w:hAnsi="Calibri" w:cs="Tahoma"/>
          <w:smallCaps w:val="0"/>
          <w:sz w:val="14"/>
          <w:szCs w:val="14"/>
        </w:rPr>
        <w:footnoteRef/>
      </w:r>
      <w:r w:rsidRPr="7CFC0F0D">
        <w:rPr>
          <w:rStyle w:val="Appelnotedebasdep"/>
          <w:rFonts w:ascii="Calibri" w:hAnsi="Calibri" w:cs="Tahoma"/>
          <w:smallCaps w:val="0"/>
          <w:sz w:val="14"/>
          <w:szCs w:val="14"/>
          <w:lang w:val="en-US"/>
        </w:rPr>
        <w:t xml:space="preserve"> </w:t>
      </w:r>
      <w:r w:rsidRPr="7CFC0F0D">
        <w:rPr>
          <w:rFonts w:asciiTheme="minorHAnsi" w:eastAsiaTheme="minorEastAsia" w:hAnsiTheme="minorHAnsi" w:cstheme="minorBidi"/>
          <w:smallCaps w:val="0"/>
          <w:snapToGrid w:val="0"/>
          <w:sz w:val="16"/>
          <w:szCs w:val="16"/>
          <w:lang w:val="en-GB" w:eastAsia="en-US"/>
        </w:rPr>
        <w:t xml:space="preserve">Receiving country groups: </w:t>
      </w:r>
    </w:p>
    <w:p w14:paraId="6180DC7D" w14:textId="77777777" w:rsidR="00CD33B9" w:rsidRPr="004220A5" w:rsidRDefault="00CD33B9" w:rsidP="00CD33B9">
      <w:pPr>
        <w:pStyle w:val="Notedebasdepage"/>
        <w:rPr>
          <w:rFonts w:asciiTheme="minorHAnsi" w:eastAsiaTheme="minorEastAsia" w:hAnsiTheme="minorHAnsi" w:cstheme="minorBidi"/>
          <w:smallCaps w:val="0"/>
          <w:snapToGrid w:val="0"/>
          <w:sz w:val="16"/>
          <w:szCs w:val="16"/>
          <w:lang w:val="en-GB" w:eastAsia="en-US"/>
        </w:rPr>
      </w:pPr>
      <w:r w:rsidRPr="7CFC0F0D">
        <w:rPr>
          <w:rFonts w:asciiTheme="minorHAnsi" w:eastAsiaTheme="minorEastAsia" w:hAnsiTheme="minorHAnsi" w:cstheme="minorBidi"/>
          <w:smallCaps w:val="0"/>
          <w:snapToGrid w:val="0"/>
          <w:sz w:val="16"/>
          <w:szCs w:val="16"/>
          <w:lang w:val="en-GB" w:eastAsia="en-US"/>
        </w:rPr>
        <w:t xml:space="preserve">Country group 1: </w:t>
      </w:r>
      <w:r w:rsidRPr="00537F6C">
        <w:rPr>
          <w:rFonts w:asciiTheme="minorHAnsi" w:eastAsiaTheme="minorEastAsia" w:hAnsiTheme="minorHAnsi" w:cstheme="minorBidi"/>
          <w:smallCaps w:val="0"/>
          <w:snapToGrid w:val="0"/>
          <w:sz w:val="16"/>
          <w:szCs w:val="16"/>
          <w:lang w:val="en-GB" w:eastAsia="en-US"/>
        </w:rPr>
        <w:t>Austria, Belgium, France, Denmark, Finland, Germany, Iceland, Ireland, Italy, Liechtenstein, Luxembourg, Netherlands, Norway, Sweden</w:t>
      </w:r>
    </w:p>
    <w:p w14:paraId="2797872C" w14:textId="77777777" w:rsidR="00CD33B9" w:rsidRPr="004220A5" w:rsidRDefault="00CD33B9" w:rsidP="00CD33B9">
      <w:pPr>
        <w:pStyle w:val="Notedebasdepage"/>
        <w:rPr>
          <w:rFonts w:asciiTheme="minorHAnsi" w:eastAsiaTheme="minorEastAsia" w:hAnsiTheme="minorHAnsi" w:cstheme="minorBidi"/>
          <w:smallCaps w:val="0"/>
          <w:snapToGrid w:val="0"/>
          <w:sz w:val="16"/>
          <w:szCs w:val="16"/>
          <w:lang w:val="en-GB" w:eastAsia="en-US"/>
        </w:rPr>
      </w:pPr>
      <w:r w:rsidRPr="7CFC0F0D">
        <w:rPr>
          <w:rFonts w:asciiTheme="minorHAnsi" w:eastAsiaTheme="minorEastAsia" w:hAnsiTheme="minorHAnsi" w:cstheme="minorBidi"/>
          <w:smallCaps w:val="0"/>
          <w:snapToGrid w:val="0"/>
          <w:sz w:val="16"/>
          <w:szCs w:val="16"/>
          <w:lang w:val="en-GB" w:eastAsia="en-US"/>
        </w:rPr>
        <w:t xml:space="preserve">Country group 2: </w:t>
      </w:r>
      <w:r w:rsidRPr="00537F6C">
        <w:rPr>
          <w:rFonts w:asciiTheme="minorHAnsi" w:eastAsiaTheme="minorEastAsia" w:hAnsiTheme="minorHAnsi" w:cstheme="minorBidi"/>
          <w:smallCaps w:val="0"/>
          <w:snapToGrid w:val="0"/>
          <w:sz w:val="16"/>
          <w:szCs w:val="16"/>
          <w:lang w:val="en-GB" w:eastAsia="en-US"/>
        </w:rPr>
        <w:t>Cyprus, Czechia, Estonia, , Greece, Latvia, Malta, , Portugal, Slovakia, Slovenia, Spain</w:t>
      </w:r>
    </w:p>
    <w:p w14:paraId="2303032D" w14:textId="33B88F87" w:rsidR="00DC6153" w:rsidRPr="00EC50C8" w:rsidRDefault="00CD33B9" w:rsidP="00034BD8">
      <w:pPr>
        <w:pStyle w:val="Notedebasdepage"/>
        <w:rPr>
          <w:rFonts w:asciiTheme="minorHAnsi" w:eastAsiaTheme="minorEastAsia" w:hAnsiTheme="minorHAnsi" w:cstheme="minorBidi"/>
          <w:smallCaps w:val="0"/>
          <w:sz w:val="16"/>
          <w:szCs w:val="16"/>
          <w:lang w:val="en-GB" w:eastAsia="en-US"/>
        </w:rPr>
      </w:pPr>
      <w:r w:rsidRPr="7CFC0F0D">
        <w:rPr>
          <w:rFonts w:asciiTheme="minorHAnsi" w:eastAsiaTheme="minorEastAsia" w:hAnsiTheme="minorHAnsi" w:cstheme="minorBidi"/>
          <w:smallCaps w:val="0"/>
          <w:snapToGrid w:val="0"/>
          <w:sz w:val="16"/>
          <w:szCs w:val="16"/>
          <w:lang w:val="en-GB" w:eastAsia="en-US"/>
        </w:rPr>
        <w:t xml:space="preserve">Country group 3: </w:t>
      </w:r>
      <w:r w:rsidRPr="00537F6C">
        <w:rPr>
          <w:rFonts w:asciiTheme="minorHAnsi" w:eastAsiaTheme="minorEastAsia" w:hAnsiTheme="minorHAnsi" w:cstheme="minorBidi"/>
          <w:smallCaps w:val="0"/>
          <w:snapToGrid w:val="0"/>
          <w:sz w:val="16"/>
          <w:szCs w:val="16"/>
          <w:lang w:val="en-GB" w:eastAsia="en-US"/>
        </w:rPr>
        <w:t>Bulgaria, Croatia, Hungary, , Lithuania, Poland, Romania, Serbia,  North Macedonia, Turkiye</w:t>
      </w:r>
    </w:p>
  </w:footnote>
  <w:footnote w:id="108">
    <w:p w14:paraId="459D92B7" w14:textId="77777777" w:rsidR="00386764" w:rsidRPr="004220A5" w:rsidRDefault="00386764" w:rsidP="004220A5">
      <w:pPr>
        <w:rPr>
          <w:sz w:val="16"/>
          <w:szCs w:val="16"/>
        </w:rPr>
      </w:pPr>
      <w:r w:rsidRPr="004220A5">
        <w:rPr>
          <w:rStyle w:val="Appelnotedebasdep"/>
          <w:sz w:val="16"/>
          <w:szCs w:val="16"/>
        </w:rPr>
        <w:footnoteRef/>
      </w:r>
      <w:r w:rsidRPr="004220A5">
        <w:rPr>
          <w:sz w:val="16"/>
          <w:szCs w:val="16"/>
        </w:rPr>
        <w:t xml:space="preserve"> </w:t>
      </w:r>
      <w:r w:rsidRPr="004220A5">
        <w:rPr>
          <w:sz w:val="16"/>
          <w:szCs w:val="16"/>
          <w:lang w:eastAsia="zh-CN"/>
        </w:rPr>
        <w:t>For grant management purposes this report is referred to as Final Report.</w:t>
      </w:r>
    </w:p>
  </w:footnote>
  <w:footnote w:id="109">
    <w:p w14:paraId="6AC0853C" w14:textId="56ECEFFB" w:rsidR="00386764" w:rsidRPr="002D5B20" w:rsidRDefault="00386764">
      <w:pPr>
        <w:pStyle w:val="Notedebasdepage"/>
        <w:rPr>
          <w:lang w:val="en-GB"/>
        </w:rPr>
      </w:pPr>
      <w:r>
        <w:rPr>
          <w:rStyle w:val="Appelnotedebasdep"/>
        </w:rPr>
        <w:footnoteRef/>
      </w:r>
      <w:r w:rsidRPr="002D5B20">
        <w:rPr>
          <w:lang w:val="en-US"/>
        </w:rPr>
        <w:t xml:space="preserve"> </w:t>
      </w:r>
      <w:r w:rsidRPr="4FDCD6D9">
        <w:rPr>
          <w:rFonts w:asciiTheme="minorHAnsi" w:hAnsiTheme="minorHAnsi" w:cs="Arial"/>
          <w:smallCaps w:val="0"/>
          <w:color w:val="404040"/>
          <w:sz w:val="14"/>
          <w:szCs w:val="14"/>
          <w:shd w:val="clear" w:color="auto" w:fill="FFFFFF"/>
          <w:lang w:val="en-GB"/>
        </w:rPr>
        <w:t>The main budget of this Action is allocated to support transnational activities involving organisations and participants from EU Member States and third countries associated to the Programme. However, up to 25% of the budget available can fund international mobility activities including organisations and participants from third countries not associated to the Programme neighbouring the EU (regions 1 to 4; see section "Eligible countries" in Part A of this Guide).</w:t>
      </w:r>
    </w:p>
  </w:footnote>
  <w:footnote w:id="110">
    <w:p w14:paraId="5D445B1C" w14:textId="77777777" w:rsidR="00386764" w:rsidRPr="0018066A" w:rsidRDefault="00386764" w:rsidP="00CE53AA">
      <w:pPr>
        <w:pStyle w:val="Notedebasdepage"/>
        <w:rPr>
          <w:lang w:val="en-US"/>
        </w:rPr>
      </w:pPr>
      <w:r w:rsidRPr="7CFC0F0D">
        <w:rPr>
          <w:rStyle w:val="Appelnotedebasdep"/>
          <w:smallCaps w:val="0"/>
        </w:rPr>
        <w:footnoteRef/>
      </w:r>
      <w:r w:rsidRPr="00EC50C8">
        <w:rPr>
          <w:lang w:val="en-US"/>
        </w:rPr>
        <w:t xml:space="preserve"> </w:t>
      </w:r>
      <w:r w:rsidRPr="7CFC0F0D">
        <w:rPr>
          <w:rFonts w:asciiTheme="minorHAnsi" w:eastAsia="SimSun" w:hAnsiTheme="minorHAnsi" w:cstheme="minorBidi"/>
          <w:smallCaps w:val="0"/>
          <w:sz w:val="16"/>
          <w:szCs w:val="16"/>
          <w:lang w:val="en-GB"/>
        </w:rPr>
        <w:t>The strategies can be found here: https://www.salto-youth.net/</w:t>
      </w:r>
    </w:p>
  </w:footnote>
  <w:footnote w:id="111">
    <w:p w14:paraId="22681A7D" w14:textId="77777777" w:rsidR="00386764" w:rsidRPr="007D497D" w:rsidRDefault="00386764" w:rsidP="001C39DF">
      <w:pPr>
        <w:pStyle w:val="Notedebasdepage"/>
        <w:rPr>
          <w:lang w:val="en-GB"/>
        </w:rPr>
      </w:pPr>
      <w:r>
        <w:rPr>
          <w:rStyle w:val="Appelnotedebasdep"/>
        </w:rPr>
        <w:footnoteRef/>
      </w:r>
      <w:r w:rsidRPr="00D14192">
        <w:rPr>
          <w:lang w:val="en-GB"/>
        </w:rPr>
        <w:t xml:space="preserve"> </w:t>
      </w:r>
      <w:r w:rsidRPr="7CFC0F0D">
        <w:rPr>
          <w:rFonts w:asciiTheme="minorHAnsi" w:eastAsia="SimSun" w:hAnsiTheme="minorHAnsi" w:cstheme="minorBidi"/>
          <w:smallCaps w:val="0"/>
          <w:sz w:val="16"/>
          <w:szCs w:val="16"/>
          <w:lang w:val="en-GB"/>
        </w:rPr>
        <w:t>The European Youth Goals were developed in the frame of the EU Youth Strategy. These goals identify cross-sectoral areas that affect young people’s lives and point out challenges. Https://ec.europa.eu/youth/policy/youth-strategy_en</w:t>
      </w:r>
    </w:p>
  </w:footnote>
  <w:footnote w:id="112">
    <w:p w14:paraId="0AB632CC" w14:textId="42C08A32" w:rsidR="00386764" w:rsidRPr="00C70DD7" w:rsidRDefault="00386764">
      <w:pPr>
        <w:pStyle w:val="Notedebasdepage"/>
        <w:rPr>
          <w:lang w:val="en-GB"/>
        </w:rPr>
      </w:pPr>
      <w:r>
        <w:rPr>
          <w:rStyle w:val="Appelnotedebasdep"/>
        </w:rPr>
        <w:footnoteRef/>
      </w:r>
      <w:r w:rsidRPr="00C70DD7">
        <w:rPr>
          <w:lang w:val="en-GB"/>
        </w:rPr>
        <w:t xml:space="preserve"> </w:t>
      </w:r>
      <w:r w:rsidRPr="7CFC0F0D">
        <w:rPr>
          <w:rFonts w:asciiTheme="minorHAnsi" w:eastAsiaTheme="minorEastAsia" w:hAnsiTheme="minorHAnsi" w:cstheme="minorBidi"/>
          <w:smallCaps w:val="0"/>
          <w:sz w:val="16"/>
          <w:szCs w:val="16"/>
          <w:lang w:val="en-GB" w:eastAsia="en-US"/>
        </w:rPr>
        <w:t>Participating organisations will need to sign a</w:t>
      </w:r>
      <w:r>
        <w:rPr>
          <w:rFonts w:asciiTheme="minorHAnsi" w:eastAsiaTheme="minorEastAsia" w:hAnsiTheme="minorHAnsi" w:cstheme="minorBidi"/>
          <w:smallCaps w:val="0"/>
          <w:sz w:val="16"/>
          <w:szCs w:val="16"/>
          <w:lang w:val="en-GB" w:eastAsia="en-US"/>
        </w:rPr>
        <w:t>n accession form</w:t>
      </w:r>
      <w:r w:rsidRPr="7CFC0F0D">
        <w:rPr>
          <w:rFonts w:asciiTheme="minorHAnsi" w:eastAsiaTheme="minorEastAsia" w:hAnsiTheme="minorHAnsi" w:cstheme="minorBidi"/>
          <w:smallCaps w:val="0"/>
          <w:sz w:val="16"/>
          <w:szCs w:val="16"/>
          <w:lang w:val="en-GB" w:eastAsia="en-US"/>
        </w:rPr>
        <w:t xml:space="preserve"> to the applicant organisation. The </w:t>
      </w:r>
      <w:r>
        <w:rPr>
          <w:rFonts w:asciiTheme="minorHAnsi" w:eastAsiaTheme="minorEastAsia" w:hAnsiTheme="minorHAnsi" w:cstheme="minorBidi"/>
          <w:smallCaps w:val="0"/>
          <w:sz w:val="16"/>
          <w:szCs w:val="16"/>
          <w:lang w:val="en-GB" w:eastAsia="en-US"/>
        </w:rPr>
        <w:t>accession form</w:t>
      </w:r>
      <w:r w:rsidRPr="7CFC0F0D">
        <w:rPr>
          <w:rFonts w:asciiTheme="minorHAnsi" w:eastAsiaTheme="minorEastAsia" w:hAnsiTheme="minorHAnsi" w:cstheme="minorBidi"/>
          <w:smallCaps w:val="0"/>
          <w:sz w:val="16"/>
          <w:szCs w:val="16"/>
          <w:lang w:val="en-GB" w:eastAsia="en-US"/>
        </w:rPr>
        <w:t xml:space="preserve">s should be provided at application stage and at the latest by the time of the grant agreement signature. For further information, please check Part C of this guide. </w:t>
      </w:r>
    </w:p>
  </w:footnote>
  <w:footnote w:id="113">
    <w:p w14:paraId="67D313FE" w14:textId="77777777" w:rsidR="00386764" w:rsidRPr="00476204" w:rsidRDefault="00386764" w:rsidP="001C39DF">
      <w:pPr>
        <w:pStyle w:val="Notedebasdepage"/>
        <w:rPr>
          <w:lang w:val="en-GB"/>
        </w:rPr>
      </w:pPr>
      <w:r w:rsidRPr="7CFC0F0D">
        <w:rPr>
          <w:rFonts w:asciiTheme="minorHAnsi" w:hAnsiTheme="minorHAnsi" w:cstheme="minorBidi"/>
          <w:vertAlign w:val="superscript"/>
        </w:rPr>
        <w:footnoteRef/>
      </w:r>
      <w:r w:rsidRPr="007D497D">
        <w:rPr>
          <w:lang w:val="en-GB"/>
        </w:rPr>
        <w:t xml:space="preserve"> </w:t>
      </w:r>
      <w:r w:rsidRPr="7CFC0F0D">
        <w:rPr>
          <w:rFonts w:asciiTheme="minorHAnsi" w:eastAsiaTheme="minorEastAsia" w:hAnsiTheme="minorHAnsi" w:cstheme="minorBidi"/>
          <w:smallCaps w:val="0"/>
          <w:sz w:val="16"/>
          <w:szCs w:val="16"/>
          <w:lang w:val="en-GB" w:eastAsia="en-US"/>
        </w:rPr>
        <w:t>Group of at least four young people between 13 and 30 years old. One of the members of the group who is at least 18-years old assumes the role of representative and takes responsibility on behalf of the group. Please check the glossary for the definition of an informal group. For the purpose of this action and any provisions relating to it, “an informal group of young people” shall fit under the notion “participating organisation”. Where a reference is made to “participating organisation” it shall be deemed to cover also an “informal group of young people”.</w:t>
      </w:r>
    </w:p>
  </w:footnote>
  <w:footnote w:id="114">
    <w:p w14:paraId="15AAAD91" w14:textId="77777777" w:rsidR="00386764" w:rsidRPr="002101E6" w:rsidRDefault="00386764" w:rsidP="00C70DD7">
      <w:pPr>
        <w:spacing w:after="0"/>
        <w:rPr>
          <w:sz w:val="16"/>
          <w:szCs w:val="16"/>
        </w:rPr>
      </w:pPr>
      <w:r w:rsidRPr="00C70DD7">
        <w:rPr>
          <w:sz w:val="16"/>
          <w:szCs w:val="16"/>
          <w:vertAlign w:val="superscript"/>
        </w:rPr>
        <w:footnoteRef/>
      </w:r>
      <w:r w:rsidRPr="00C70DD7">
        <w:rPr>
          <w:sz w:val="16"/>
          <w:szCs w:val="16"/>
        </w:rPr>
        <w:t xml:space="preserve"> </w:t>
      </w:r>
      <w:r w:rsidRPr="002101E6">
        <w:rPr>
          <w:sz w:val="16"/>
          <w:szCs w:val="16"/>
        </w:rPr>
        <w:t xml:space="preserve">Please consider the following:  </w:t>
      </w:r>
    </w:p>
    <w:p w14:paraId="4FD15670" w14:textId="77777777" w:rsidR="00386764" w:rsidRPr="002101E6" w:rsidRDefault="00386764" w:rsidP="00C70DD7">
      <w:pPr>
        <w:spacing w:after="0"/>
        <w:rPr>
          <w:sz w:val="16"/>
          <w:szCs w:val="16"/>
        </w:rPr>
      </w:pPr>
      <w:r w:rsidRPr="002101E6">
        <w:rPr>
          <w:sz w:val="16"/>
          <w:szCs w:val="16"/>
        </w:rPr>
        <w:t>lower age limits - participants must have reached the minimum age at the start date of the activity.</w:t>
      </w:r>
    </w:p>
    <w:p w14:paraId="2CEDDA75" w14:textId="77777777" w:rsidR="00386764" w:rsidRPr="002101E6" w:rsidRDefault="00386764" w:rsidP="00C70DD7">
      <w:pPr>
        <w:spacing w:after="0"/>
        <w:rPr>
          <w:sz w:val="16"/>
          <w:szCs w:val="16"/>
        </w:rPr>
      </w:pPr>
      <w:r w:rsidRPr="002101E6">
        <w:rPr>
          <w:sz w:val="16"/>
          <w:szCs w:val="16"/>
        </w:rPr>
        <w:t xml:space="preserve">upper age limits - participants must not be older than the indicated maximum age at the </w:t>
      </w:r>
      <w:r>
        <w:rPr>
          <w:sz w:val="16"/>
          <w:szCs w:val="16"/>
        </w:rPr>
        <w:t>start date of the activity</w:t>
      </w:r>
      <w:r w:rsidRPr="002101E6">
        <w:rPr>
          <w:sz w:val="16"/>
          <w:szCs w:val="16"/>
        </w:rPr>
        <w:t>.</w:t>
      </w:r>
    </w:p>
  </w:footnote>
  <w:footnote w:id="115">
    <w:p w14:paraId="7ECF00B9" w14:textId="77777777" w:rsidR="00386764" w:rsidRPr="00725AED" w:rsidRDefault="00386764" w:rsidP="00AC027B">
      <w:pPr>
        <w:pStyle w:val="Notedebasdepage"/>
        <w:rPr>
          <w:lang w:val="en-GB"/>
        </w:rPr>
      </w:pPr>
      <w:r w:rsidRPr="7CFC0F0D">
        <w:rPr>
          <w:rStyle w:val="Appelnotedebasdep"/>
          <w:rFonts w:asciiTheme="minorHAnsi" w:hAnsiTheme="minorHAnsi"/>
          <w:smallCaps w:val="0"/>
          <w:sz w:val="14"/>
          <w:szCs w:val="14"/>
        </w:rPr>
        <w:footnoteRef/>
      </w:r>
      <w:r w:rsidRPr="00725AED">
        <w:rPr>
          <w:lang w:val="en-GB"/>
        </w:rPr>
        <w:t xml:space="preserve"> </w:t>
      </w:r>
      <w:hyperlink r:id="rId32" w:history="1">
        <w:r w:rsidRPr="7CFC0F0D">
          <w:rPr>
            <w:rFonts w:asciiTheme="minorHAnsi" w:eastAsiaTheme="minorEastAsia" w:hAnsiTheme="minorHAnsi" w:cstheme="minorBidi"/>
            <w:smallCaps w:val="0"/>
            <w:snapToGrid w:val="0"/>
            <w:sz w:val="16"/>
            <w:szCs w:val="16"/>
            <w:lang w:val="en-GB" w:eastAsia="en-US"/>
          </w:rPr>
          <w:t>For</w:t>
        </w:r>
      </w:hyperlink>
      <w:r w:rsidRPr="7CFC0F0D">
        <w:rPr>
          <w:rFonts w:asciiTheme="minorHAnsi" w:eastAsiaTheme="minorEastAsia" w:hAnsiTheme="minorHAnsi" w:cstheme="minorBidi"/>
          <w:smallCaps w:val="0"/>
          <w:snapToGrid w:val="0"/>
          <w:sz w:val="16"/>
          <w:szCs w:val="16"/>
          <w:lang w:val="en-GB" w:eastAsia="en-US"/>
        </w:rPr>
        <w:t xml:space="preserve"> example, if a person from Madrid (Spain) is taking part in an activity taking place in Rome (Italy), the applicant will  calculate the distance from Madrid to Rome (1365,28 KM) and then select the applicable travel distance band (i.e. between 500 and 1999 km).    </w:t>
      </w:r>
    </w:p>
  </w:footnote>
  <w:footnote w:id="116">
    <w:p w14:paraId="665BB5D0" w14:textId="77777777" w:rsidR="00386764" w:rsidRPr="009C53A7" w:rsidRDefault="00386764" w:rsidP="00AC027B">
      <w:pPr>
        <w:pStyle w:val="Notedebasdepage"/>
        <w:rPr>
          <w:rFonts w:asciiTheme="minorHAnsi" w:eastAsia="SimSun" w:hAnsiTheme="minorHAnsi" w:cs="Tahoma"/>
          <w:kern w:val="3"/>
          <w:sz w:val="14"/>
          <w:szCs w:val="14"/>
          <w:lang w:val="en-GB"/>
        </w:rPr>
      </w:pPr>
      <w:r w:rsidRPr="00725AED">
        <w:rPr>
          <w:rStyle w:val="Appelnotedebasdep"/>
          <w:rFonts w:asciiTheme="minorHAnsi" w:hAnsiTheme="minorHAnsi"/>
          <w:smallCaps w:val="0"/>
          <w:sz w:val="14"/>
          <w:szCs w:val="14"/>
        </w:rPr>
        <w:footnoteRef/>
      </w:r>
      <w:r w:rsidRPr="009C53A7">
        <w:rPr>
          <w:rFonts w:asciiTheme="minorHAnsi" w:hAnsiTheme="minorHAnsi"/>
          <w:sz w:val="14"/>
          <w:szCs w:val="14"/>
          <w:lang w:val="en-GB"/>
        </w:rPr>
        <w:t xml:space="preserve"> </w:t>
      </w:r>
      <w:hyperlink r:id="rId33" w:history="1">
        <w:r w:rsidRPr="00482696">
          <w:rPr>
            <w:rStyle w:val="Lienhypertexte"/>
            <w:rFonts w:asciiTheme="minorHAnsi" w:eastAsia="SimSun" w:hAnsiTheme="minorHAnsi" w:cs="Tahoma"/>
            <w:smallCaps w:val="0"/>
            <w:kern w:val="3"/>
            <w:sz w:val="14"/>
            <w:szCs w:val="14"/>
            <w:lang w:val="en-GB"/>
          </w:rPr>
          <w:t>http://ec.europa.eu/programmes/erasmus-plus/tools/distance_en.htm</w:t>
        </w:r>
      </w:hyperlink>
      <w:r w:rsidRPr="009C53A7">
        <w:rPr>
          <w:rFonts w:asciiTheme="minorHAnsi" w:eastAsia="SimSun" w:hAnsiTheme="minorHAnsi" w:cs="Tahoma"/>
          <w:kern w:val="3"/>
          <w:sz w:val="14"/>
          <w:szCs w:val="14"/>
          <w:lang w:val="en-GB"/>
        </w:rPr>
        <w:t xml:space="preserve"> </w:t>
      </w:r>
    </w:p>
  </w:footnote>
  <w:footnote w:id="117">
    <w:p w14:paraId="675AC919" w14:textId="77777777" w:rsidR="00386764" w:rsidRPr="004C6724" w:rsidRDefault="00386764">
      <w:pPr>
        <w:pStyle w:val="Notedebasdepage"/>
        <w:rPr>
          <w:lang w:val="en-GB"/>
        </w:rPr>
      </w:pPr>
      <w:r>
        <w:rPr>
          <w:rStyle w:val="Appelnotedebasdep"/>
        </w:rPr>
        <w:footnoteRef/>
      </w:r>
      <w:r w:rsidRPr="7CFC0F0D">
        <w:rPr>
          <w:rFonts w:asciiTheme="minorHAnsi" w:eastAsiaTheme="minorEastAsia" w:hAnsiTheme="minorHAnsi" w:cstheme="minorBidi"/>
          <w:smallCaps w:val="0"/>
          <w:snapToGrid w:val="0"/>
          <w:sz w:val="16"/>
          <w:szCs w:val="16"/>
          <w:lang w:val="en-GB" w:eastAsia="en-US"/>
        </w:rPr>
        <w:t>For example, if a participant from Madrid (Spain) is taking part in an itinerant activity taking place first in Rome (Italy) and then Ljubljana (Slovenia), the applicant will first calculate the distance between Madrid and Rome (1365,28 KM), then between Rome and Ljubljana (489,75 KM) and add both distances (1855,03 KM)  b) select the applicable travel distance band (i.e. between 500 and 1999 KM) and c) calculate the EU grant that will provide a contribution to the costs of travel of the participant from Madrid to Ljubljana (via Rome) and return (275 EUR).</w:t>
      </w:r>
    </w:p>
  </w:footnote>
  <w:footnote w:id="118">
    <w:p w14:paraId="5E9BCE66" w14:textId="591A62D3" w:rsidR="00386764" w:rsidRPr="002D5B20" w:rsidRDefault="00386764">
      <w:pPr>
        <w:pStyle w:val="Notedebasdepage"/>
        <w:rPr>
          <w:lang w:val="en-GB"/>
        </w:rPr>
      </w:pPr>
      <w:r>
        <w:rPr>
          <w:rStyle w:val="Appelnotedebasdep"/>
        </w:rPr>
        <w:footnoteRef/>
      </w:r>
      <w:r w:rsidRPr="002D5B20">
        <w:rPr>
          <w:lang w:val="en-US"/>
        </w:rPr>
        <w:t xml:space="preserve"> </w:t>
      </w:r>
      <w:r w:rsidRPr="4FDCD6D9">
        <w:rPr>
          <w:rFonts w:asciiTheme="minorHAnsi" w:hAnsiTheme="minorHAnsi" w:cs="Arial"/>
          <w:smallCaps w:val="0"/>
          <w:color w:val="404040"/>
          <w:sz w:val="14"/>
          <w:szCs w:val="14"/>
          <w:shd w:val="clear" w:color="auto" w:fill="FFFFFF"/>
          <w:lang w:val="en-GB"/>
        </w:rPr>
        <w:t>The main budget of this Action is allocated to support transnational activities involving organisations and participants from EU Member States and third countries associated to the Programme. However, up to 25% of the budget available can fund international mobility activities including organisations and participants from third countries not associated to the Programme neighbouring the EU (regions 1 to 4; see section "Eligible countries" in Part A of this Guide).</w:t>
      </w:r>
    </w:p>
  </w:footnote>
  <w:footnote w:id="119">
    <w:p w14:paraId="0C5442D0" w14:textId="77777777" w:rsidR="00386764" w:rsidRPr="00074BC4" w:rsidRDefault="00386764">
      <w:pPr>
        <w:pStyle w:val="Notedebasdepage"/>
        <w:rPr>
          <w:rFonts w:asciiTheme="minorHAnsi" w:eastAsiaTheme="minorEastAsia" w:hAnsiTheme="minorHAnsi" w:cstheme="minorBidi"/>
          <w:smallCaps w:val="0"/>
          <w:sz w:val="16"/>
          <w:szCs w:val="16"/>
          <w:lang w:val="en-GB" w:eastAsia="en-US"/>
        </w:rPr>
      </w:pPr>
      <w:r w:rsidRPr="00074BC4">
        <w:rPr>
          <w:rStyle w:val="Appelnotedebasdep"/>
        </w:rPr>
        <w:footnoteRef/>
      </w:r>
      <w:r w:rsidRPr="00074BC4">
        <w:rPr>
          <w:lang w:val="en-GB"/>
        </w:rPr>
        <w:t xml:space="preserve"> </w:t>
      </w:r>
      <w:r w:rsidRPr="7CFC0F0D">
        <w:rPr>
          <w:rFonts w:asciiTheme="minorHAnsi" w:eastAsiaTheme="minorEastAsia" w:hAnsiTheme="minorHAnsi" w:cstheme="minorBidi"/>
          <w:smallCaps w:val="0"/>
          <w:sz w:val="16"/>
          <w:szCs w:val="16"/>
          <w:lang w:val="en-GB" w:eastAsia="en-US"/>
        </w:rPr>
        <w:t>Resolution of the Council and of the Representatives of the Governments of the Member States meeting within the Council on the Framework for establishing a European Youth Work Agenda</w:t>
      </w:r>
    </w:p>
    <w:p w14:paraId="1793DAEA" w14:textId="3CE95427" w:rsidR="00386764" w:rsidRPr="004C6724" w:rsidRDefault="000672B7" w:rsidP="008F530B">
      <w:pPr>
        <w:pStyle w:val="Notedebasdepage"/>
        <w:rPr>
          <w:lang w:val="en-GB"/>
        </w:rPr>
      </w:pPr>
      <w:hyperlink r:id="rId34" w:history="1">
        <w:r w:rsidR="00386764" w:rsidRPr="7CFC0F0D">
          <w:rPr>
            <w:rFonts w:asciiTheme="minorHAnsi" w:eastAsiaTheme="minorEastAsia" w:hAnsiTheme="minorHAnsi" w:cstheme="minorBidi"/>
            <w:smallCaps w:val="0"/>
            <w:sz w:val="16"/>
            <w:szCs w:val="16"/>
            <w:lang w:val="en-GB" w:eastAsia="en-US"/>
          </w:rPr>
          <w:t>http://eur-lex.europa.eu/legal-content/EN/TXT/PDF/?uri=uriserv:OJ.C_.2020.415.01.0001.01.ENG</w:t>
        </w:r>
      </w:hyperlink>
      <w:r w:rsidR="00386764" w:rsidRPr="7CFC0F0D">
        <w:rPr>
          <w:rFonts w:asciiTheme="minorHAnsi" w:eastAsiaTheme="minorEastAsia" w:hAnsiTheme="minorHAnsi" w:cstheme="minorBidi"/>
          <w:smallCaps w:val="0"/>
          <w:sz w:val="16"/>
          <w:szCs w:val="16"/>
          <w:lang w:val="en-GB" w:eastAsia="en-US"/>
        </w:rPr>
        <w:t xml:space="preserve">. More information on the implementation of the European Youth Work Agenda can be found at www.bonn-process.net.  </w:t>
      </w:r>
      <w:r w:rsidR="00386764" w:rsidRPr="00D13F01">
        <w:rPr>
          <w:lang w:val="en-GB"/>
        </w:rPr>
        <w:t xml:space="preserve"> </w:t>
      </w:r>
    </w:p>
  </w:footnote>
  <w:footnote w:id="120">
    <w:p w14:paraId="1E420313" w14:textId="77777777" w:rsidR="00386764" w:rsidRPr="004220A5" w:rsidRDefault="00386764" w:rsidP="004220A5">
      <w:pPr>
        <w:spacing w:after="0"/>
        <w:rPr>
          <w:lang w:val="en-US"/>
        </w:rPr>
      </w:pPr>
      <w:r>
        <w:rPr>
          <w:rStyle w:val="Appelnotedebasdep"/>
        </w:rPr>
        <w:footnoteRef/>
      </w:r>
      <w:r w:rsidRPr="00CD37F6">
        <w:t xml:space="preserve"> </w:t>
      </w:r>
      <w:r w:rsidRPr="7CFC0F0D">
        <w:rPr>
          <w:rFonts w:eastAsiaTheme="minorEastAsia"/>
          <w:sz w:val="16"/>
          <w:szCs w:val="16"/>
        </w:rPr>
        <w:t>The strategies can be found here: https://www.salto-youth.net/</w:t>
      </w:r>
    </w:p>
  </w:footnote>
  <w:footnote w:id="121">
    <w:p w14:paraId="657CAEFD" w14:textId="77777777" w:rsidR="00386764" w:rsidRPr="00EC50C8" w:rsidRDefault="00386764">
      <w:pPr>
        <w:pStyle w:val="Notedebasdepage"/>
        <w:rPr>
          <w:lang w:val="en-US"/>
        </w:rPr>
      </w:pPr>
      <w:r>
        <w:rPr>
          <w:rStyle w:val="Appelnotedebasdep"/>
        </w:rPr>
        <w:footnoteRef/>
      </w:r>
      <w:r w:rsidRPr="00EC50C8">
        <w:rPr>
          <w:lang w:val="en-US"/>
        </w:rPr>
        <w:t xml:space="preserve"> </w:t>
      </w:r>
      <w:hyperlink r:id="rId35" w:history="1">
        <w:r w:rsidRPr="00EC50C8">
          <w:rPr>
            <w:rStyle w:val="Lienhypertexte"/>
            <w:rFonts w:asciiTheme="minorHAnsi" w:eastAsiaTheme="majorEastAsia" w:hAnsiTheme="minorHAnsi"/>
            <w:smallCaps w:val="0"/>
            <w:sz w:val="16"/>
            <w:szCs w:val="16"/>
            <w:lang w:val="en-US"/>
          </w:rPr>
          <w:t>https://eur-lex.europa.eu/legal-content/EN/TXT/PDF/?uri=CELEX:52017XG1207(01)</w:t>
        </w:r>
      </w:hyperlink>
    </w:p>
  </w:footnote>
  <w:footnote w:id="122">
    <w:p w14:paraId="7B521DDC" w14:textId="485E9112" w:rsidR="00386764" w:rsidRPr="004C6724" w:rsidRDefault="00386764" w:rsidP="0061734C">
      <w:pPr>
        <w:pStyle w:val="Notedebasdepage"/>
        <w:rPr>
          <w:lang w:val="en-GB"/>
        </w:rPr>
      </w:pPr>
      <w:r>
        <w:rPr>
          <w:rStyle w:val="Appelnotedebasdep"/>
        </w:rPr>
        <w:footnoteRef/>
      </w:r>
      <w:r w:rsidRPr="0061734C">
        <w:rPr>
          <w:lang w:val="en-US"/>
        </w:rPr>
        <w:t xml:space="preserve"> </w:t>
      </w:r>
      <w:hyperlink r:id="rId36" w:history="1">
        <w:r w:rsidRPr="7CFC0F0D">
          <w:rPr>
            <w:rFonts w:asciiTheme="minorHAnsi" w:eastAsiaTheme="minorEastAsia" w:hAnsiTheme="minorHAnsi" w:cstheme="minorBidi"/>
            <w:smallCaps w:val="0"/>
            <w:sz w:val="16"/>
            <w:szCs w:val="16"/>
            <w:lang w:val="en-GB" w:eastAsia="en-US"/>
          </w:rPr>
          <w:t>http://eur-lex.europa.eu/legal-content/EN/TXT/PDF/?uri=uriserv:OJ.C_.2020.415.01.0001.01.ENG</w:t>
        </w:r>
      </w:hyperlink>
      <w:r w:rsidRPr="7CFC0F0D">
        <w:rPr>
          <w:rFonts w:asciiTheme="minorHAnsi" w:eastAsiaTheme="minorEastAsia" w:hAnsiTheme="minorHAnsi" w:cstheme="minorBidi"/>
          <w:smallCaps w:val="0"/>
          <w:sz w:val="16"/>
          <w:szCs w:val="16"/>
          <w:lang w:val="en-GB" w:eastAsia="en-US"/>
        </w:rPr>
        <w:t xml:space="preserve"> and www.bonn-process.net </w:t>
      </w:r>
      <w:r w:rsidRPr="00D13F01">
        <w:rPr>
          <w:lang w:val="en-GB"/>
        </w:rPr>
        <w:t xml:space="preserve"> </w:t>
      </w:r>
    </w:p>
    <w:p w14:paraId="18508E17" w14:textId="77777777" w:rsidR="00386764" w:rsidRPr="0061734C" w:rsidRDefault="00386764">
      <w:pPr>
        <w:pStyle w:val="Notedebasdepage"/>
        <w:rPr>
          <w:lang w:val="en-US"/>
        </w:rPr>
      </w:pPr>
    </w:p>
  </w:footnote>
  <w:footnote w:id="123">
    <w:p w14:paraId="6567C3EC" w14:textId="77777777" w:rsidR="00386764" w:rsidRPr="004220A5" w:rsidRDefault="00386764">
      <w:pPr>
        <w:pStyle w:val="Notedebasdepage"/>
        <w:rPr>
          <w:rFonts w:asciiTheme="minorHAnsi" w:hAnsiTheme="minorHAnsi" w:cstheme="minorBidi"/>
          <w:lang w:val="en-US"/>
        </w:rPr>
      </w:pPr>
      <w:r>
        <w:rPr>
          <w:rStyle w:val="Appelnotedebasdep"/>
        </w:rPr>
        <w:footnoteRef/>
      </w:r>
      <w:r w:rsidRPr="004C6724">
        <w:rPr>
          <w:lang w:val="en-US"/>
        </w:rPr>
        <w:t xml:space="preserve"> </w:t>
      </w:r>
      <w:r w:rsidRPr="7CFC0F0D">
        <w:rPr>
          <w:rFonts w:asciiTheme="minorHAnsi" w:eastAsia="SimSun" w:hAnsiTheme="minorHAnsi" w:cstheme="minorBidi"/>
          <w:smallCaps w:val="0"/>
          <w:sz w:val="16"/>
          <w:szCs w:val="16"/>
          <w:lang w:val="en-GB"/>
        </w:rPr>
        <w:t xml:space="preserve">Refer to “European Training Strategy Competence model for Youth Workers to work internationally”, </w:t>
      </w:r>
      <w:r w:rsidRPr="7CFC0F0D">
        <w:rPr>
          <w:rStyle w:val="Lienhypertexte"/>
          <w:rFonts w:asciiTheme="minorHAnsi" w:eastAsia="SimSun" w:hAnsiTheme="minorHAnsi" w:cstheme="minorBidi"/>
          <w:kern w:val="3"/>
          <w:sz w:val="14"/>
          <w:szCs w:val="14"/>
          <w:lang w:val="en-GB"/>
        </w:rPr>
        <w:t>https://www.salto-youth.net/rc/training-and-cooperation/trainingstrategy/</w:t>
      </w:r>
    </w:p>
  </w:footnote>
  <w:footnote w:id="124">
    <w:p w14:paraId="58D41E15" w14:textId="7ACBD2D3" w:rsidR="00386764" w:rsidRDefault="00386764" w:rsidP="00A2285B">
      <w:pPr>
        <w:pStyle w:val="Notedebasdepage"/>
        <w:rPr>
          <w:lang w:val="en-GB"/>
        </w:rPr>
      </w:pPr>
      <w:r>
        <w:rPr>
          <w:rStyle w:val="Appelnotedebasdep"/>
        </w:rPr>
        <w:footnoteRef/>
      </w:r>
      <w:r>
        <w:rPr>
          <w:lang w:val="en-GB"/>
        </w:rPr>
        <w:t xml:space="preserve"> </w:t>
      </w:r>
      <w:r w:rsidRPr="7CFC0F0D">
        <w:rPr>
          <w:rFonts w:asciiTheme="minorHAnsi" w:eastAsiaTheme="minorEastAsia" w:hAnsiTheme="minorHAnsi" w:cstheme="minorBidi"/>
          <w:smallCaps w:val="0"/>
          <w:sz w:val="16"/>
          <w:szCs w:val="16"/>
          <w:lang w:val="en-GB" w:eastAsia="en-US"/>
        </w:rPr>
        <w:t>Participating organisations will need to sign a</w:t>
      </w:r>
      <w:r>
        <w:rPr>
          <w:rFonts w:asciiTheme="minorHAnsi" w:eastAsiaTheme="minorEastAsia" w:hAnsiTheme="minorHAnsi" w:cstheme="minorBidi"/>
          <w:smallCaps w:val="0"/>
          <w:sz w:val="16"/>
          <w:szCs w:val="16"/>
          <w:lang w:val="en-GB" w:eastAsia="en-US"/>
        </w:rPr>
        <w:t>n accession form</w:t>
      </w:r>
      <w:r w:rsidRPr="7CFC0F0D">
        <w:rPr>
          <w:rFonts w:asciiTheme="minorHAnsi" w:eastAsiaTheme="minorEastAsia" w:hAnsiTheme="minorHAnsi" w:cstheme="minorBidi"/>
          <w:smallCaps w:val="0"/>
          <w:sz w:val="16"/>
          <w:szCs w:val="16"/>
          <w:lang w:val="en-GB" w:eastAsia="en-US"/>
        </w:rPr>
        <w:t xml:space="preserve"> to the applicant organisation. The </w:t>
      </w:r>
      <w:r>
        <w:rPr>
          <w:rFonts w:asciiTheme="minorHAnsi" w:eastAsiaTheme="minorEastAsia" w:hAnsiTheme="minorHAnsi" w:cstheme="minorBidi"/>
          <w:smallCaps w:val="0"/>
          <w:sz w:val="16"/>
          <w:szCs w:val="16"/>
          <w:lang w:val="en-GB" w:eastAsia="en-US"/>
        </w:rPr>
        <w:t>accession form</w:t>
      </w:r>
      <w:r w:rsidRPr="7CFC0F0D">
        <w:rPr>
          <w:rFonts w:asciiTheme="minorHAnsi" w:eastAsiaTheme="minorEastAsia" w:hAnsiTheme="minorHAnsi" w:cstheme="minorBidi"/>
          <w:smallCaps w:val="0"/>
          <w:sz w:val="16"/>
          <w:szCs w:val="16"/>
          <w:lang w:val="en-GB" w:eastAsia="en-US"/>
        </w:rPr>
        <w:t>s should be provided at application stage and at the latest by the time of the grant agreement signature. For further information, please check Part C of this guide.</w:t>
      </w:r>
      <w:r w:rsidRPr="7CFC0F0D">
        <w:rPr>
          <w:rFonts w:asciiTheme="minorHAnsi" w:eastAsiaTheme="minorEastAsia" w:hAnsiTheme="minorHAnsi" w:cstheme="minorBidi"/>
          <w:sz w:val="16"/>
          <w:szCs w:val="16"/>
          <w:lang w:val="en-GB" w:eastAsia="en-US"/>
        </w:rPr>
        <w:t xml:space="preserve"> </w:t>
      </w:r>
    </w:p>
  </w:footnote>
  <w:footnote w:id="125">
    <w:p w14:paraId="5C92F44D" w14:textId="77777777" w:rsidR="00386764" w:rsidRPr="00476204" w:rsidRDefault="00386764" w:rsidP="00A2285B">
      <w:pPr>
        <w:pStyle w:val="Notedebasdepage"/>
        <w:rPr>
          <w:lang w:val="en-GB"/>
        </w:rPr>
      </w:pPr>
      <w:r w:rsidRPr="7CFC0F0D">
        <w:rPr>
          <w:rStyle w:val="Appelnotedebasdep"/>
          <w:rFonts w:eastAsiaTheme="minorEastAsia"/>
        </w:rPr>
        <w:footnoteRef/>
      </w:r>
      <w:r w:rsidRPr="7CFC0F0D">
        <w:rPr>
          <w:rFonts w:asciiTheme="minorHAnsi" w:eastAsiaTheme="minorEastAsia" w:hAnsiTheme="minorHAnsi" w:cstheme="minorBidi"/>
          <w:smallCaps w:val="0"/>
          <w:sz w:val="16"/>
          <w:szCs w:val="16"/>
          <w:lang w:val="en-GB" w:eastAsia="en-US"/>
        </w:rPr>
        <w:t xml:space="preserve"> Group of at least four young people between 13 and 30 years old. One of the members of the group who is at least 18-years old assumes the role of representative and takes responsibility on behalf of the group. Please check the glossary for the definition of an informal group. </w:t>
      </w:r>
    </w:p>
  </w:footnote>
  <w:footnote w:id="126">
    <w:p w14:paraId="0CB324AA" w14:textId="77777777" w:rsidR="00386764" w:rsidRPr="00725AED" w:rsidRDefault="00386764" w:rsidP="005B335F">
      <w:pPr>
        <w:pStyle w:val="Notedebasdepage"/>
        <w:rPr>
          <w:lang w:val="en-GB"/>
        </w:rPr>
      </w:pPr>
      <w:r w:rsidRPr="7CFC0F0D">
        <w:rPr>
          <w:rStyle w:val="Appelnotedebasdep"/>
          <w:rFonts w:asciiTheme="minorHAnsi" w:hAnsiTheme="minorHAnsi"/>
          <w:smallCaps w:val="0"/>
          <w:sz w:val="14"/>
          <w:szCs w:val="14"/>
        </w:rPr>
        <w:footnoteRef/>
      </w:r>
      <w:r w:rsidRPr="00725AED">
        <w:rPr>
          <w:lang w:val="en-GB"/>
        </w:rPr>
        <w:t xml:space="preserve"> </w:t>
      </w:r>
      <w:hyperlink r:id="rId37" w:history="1">
        <w:r w:rsidRPr="7CFC0F0D">
          <w:rPr>
            <w:rFonts w:asciiTheme="minorHAnsi" w:eastAsiaTheme="minorEastAsia" w:hAnsiTheme="minorHAnsi" w:cstheme="minorBidi"/>
            <w:smallCaps w:val="0"/>
            <w:snapToGrid w:val="0"/>
            <w:sz w:val="16"/>
            <w:szCs w:val="16"/>
            <w:lang w:val="en-GB" w:eastAsia="en-US"/>
          </w:rPr>
          <w:t>For</w:t>
        </w:r>
      </w:hyperlink>
      <w:r w:rsidRPr="7CFC0F0D">
        <w:rPr>
          <w:rFonts w:asciiTheme="minorHAnsi" w:eastAsiaTheme="minorEastAsia" w:hAnsiTheme="minorHAnsi" w:cstheme="minorBidi"/>
          <w:smallCaps w:val="0"/>
          <w:snapToGrid w:val="0"/>
          <w:sz w:val="16"/>
          <w:szCs w:val="16"/>
          <w:lang w:val="en-GB" w:eastAsia="en-US"/>
        </w:rPr>
        <w:t xml:space="preserve"> example, if a person from Madrid (Spain) is taking part in an activity taking place in Rome (Italy), the applicant will  calculate the distance from Madrid to Rome (1365,28 KM) and then select the applicable travel distance band (i.e. between 500 and 1999 km).    </w:t>
      </w:r>
    </w:p>
  </w:footnote>
  <w:footnote w:id="127">
    <w:p w14:paraId="4F923671" w14:textId="77777777" w:rsidR="00386764" w:rsidRPr="009C53A7" w:rsidRDefault="00386764" w:rsidP="005B335F">
      <w:pPr>
        <w:pStyle w:val="Notedebasdepage"/>
        <w:rPr>
          <w:rFonts w:asciiTheme="minorHAnsi" w:eastAsia="SimSun" w:hAnsiTheme="minorHAnsi" w:cs="Tahoma"/>
          <w:kern w:val="3"/>
          <w:sz w:val="14"/>
          <w:szCs w:val="14"/>
          <w:lang w:val="en-GB"/>
        </w:rPr>
      </w:pPr>
      <w:r w:rsidRPr="00725AED">
        <w:rPr>
          <w:rStyle w:val="Appelnotedebasdep"/>
          <w:rFonts w:asciiTheme="minorHAnsi" w:hAnsiTheme="minorHAnsi"/>
          <w:smallCaps w:val="0"/>
          <w:sz w:val="14"/>
          <w:szCs w:val="14"/>
        </w:rPr>
        <w:footnoteRef/>
      </w:r>
      <w:r w:rsidRPr="009C53A7">
        <w:rPr>
          <w:rFonts w:asciiTheme="minorHAnsi" w:hAnsiTheme="minorHAnsi"/>
          <w:sz w:val="14"/>
          <w:szCs w:val="14"/>
          <w:lang w:val="en-GB"/>
        </w:rPr>
        <w:t xml:space="preserve"> </w:t>
      </w:r>
      <w:hyperlink r:id="rId38" w:history="1">
        <w:r w:rsidRPr="00482696">
          <w:rPr>
            <w:rStyle w:val="Lienhypertexte"/>
            <w:rFonts w:asciiTheme="minorHAnsi" w:eastAsia="SimSun" w:hAnsiTheme="minorHAnsi" w:cs="Tahoma"/>
            <w:smallCaps w:val="0"/>
            <w:kern w:val="3"/>
            <w:sz w:val="14"/>
            <w:szCs w:val="14"/>
            <w:lang w:val="en-GB"/>
          </w:rPr>
          <w:t>http://ec.europa.eu/programmes/erasmus-plus/tools/distance_en.htm</w:t>
        </w:r>
      </w:hyperlink>
      <w:r w:rsidRPr="009C53A7">
        <w:rPr>
          <w:rFonts w:asciiTheme="minorHAnsi" w:eastAsia="SimSun" w:hAnsiTheme="minorHAnsi" w:cs="Tahoma"/>
          <w:kern w:val="3"/>
          <w:sz w:val="14"/>
          <w:szCs w:val="14"/>
          <w:lang w:val="en-GB"/>
        </w:rPr>
        <w:t xml:space="preserve"> </w:t>
      </w:r>
    </w:p>
  </w:footnote>
  <w:footnote w:id="128">
    <w:p w14:paraId="373F7F18" w14:textId="77777777" w:rsidR="00386764" w:rsidRPr="004C6724" w:rsidRDefault="00386764">
      <w:pPr>
        <w:pStyle w:val="Notedebasdepage"/>
        <w:rPr>
          <w:lang w:val="en-GB"/>
        </w:rPr>
      </w:pPr>
      <w:r>
        <w:rPr>
          <w:rStyle w:val="Appelnotedebasdep"/>
        </w:rPr>
        <w:footnoteRef/>
      </w:r>
      <w:r w:rsidRPr="004C6724">
        <w:rPr>
          <w:lang w:val="en-US"/>
        </w:rPr>
        <w:t xml:space="preserve"> </w:t>
      </w:r>
      <w:r w:rsidRPr="7CFC0F0D">
        <w:rPr>
          <w:rFonts w:asciiTheme="minorHAnsi" w:eastAsiaTheme="minorEastAsia" w:hAnsiTheme="minorHAnsi" w:cstheme="minorBidi"/>
          <w:smallCaps w:val="0"/>
          <w:snapToGrid w:val="0"/>
          <w:sz w:val="16"/>
          <w:szCs w:val="16"/>
          <w:lang w:val="en-GB" w:eastAsia="en-US"/>
        </w:rPr>
        <w:t>For example, if a participant from Madrid (Spain) is taking part in an itinerant activity taking place first in Rome (Italy) and then Ljubljana (Slovenia), the applicant will first calculate the distance between Madrid and Rome (1365,28 KM), then between Rome and Ljubljana (489,75 KM) and add both distances (1855,03 KM)  b) select the applicable travel distance band (i.e. between 500 and 1999 KM) and c) calculate the EU grant that will provide a contribution to the costs of travel of the participant from Madrid to Ljubljana (via Rome) and return (275 EUR).</w:t>
      </w:r>
    </w:p>
  </w:footnote>
  <w:footnote w:id="129">
    <w:p w14:paraId="6EF71E6C" w14:textId="0B29B66F" w:rsidR="00386764" w:rsidRPr="002D5B20" w:rsidRDefault="00386764">
      <w:pPr>
        <w:pStyle w:val="Notedebasdepage"/>
        <w:rPr>
          <w:lang w:val="en-GB"/>
        </w:rPr>
      </w:pPr>
      <w:r>
        <w:rPr>
          <w:rStyle w:val="Appelnotedebasdep"/>
        </w:rPr>
        <w:footnoteRef/>
      </w:r>
      <w:r w:rsidRPr="002D5B20">
        <w:rPr>
          <w:lang w:val="en-GB"/>
        </w:rPr>
        <w:t xml:space="preserve"> </w:t>
      </w:r>
      <w:r w:rsidRPr="4FDCD6D9">
        <w:rPr>
          <w:rFonts w:asciiTheme="minorHAnsi" w:hAnsiTheme="minorHAnsi" w:cs="Arial"/>
          <w:smallCaps w:val="0"/>
          <w:color w:val="404040"/>
          <w:sz w:val="14"/>
          <w:szCs w:val="14"/>
          <w:shd w:val="clear" w:color="auto" w:fill="FFFFFF"/>
          <w:lang w:val="en-GB"/>
        </w:rPr>
        <w:t>The main budget of this Action is allocated to support transnational activities involving organisations and participants from EU Member States and third countries associated to the Programme. However, up to 25% of the budget available can fund international projects including organisations and participants from third countries not associated to the Programme neighbouring the EU (regions 1 to 4; see section "Eligible countries" in Part A of this Guide).</w:t>
      </w:r>
    </w:p>
  </w:footnote>
  <w:footnote w:id="130">
    <w:p w14:paraId="60864492" w14:textId="77777777" w:rsidR="00386764" w:rsidRPr="00EC50C8" w:rsidRDefault="00386764">
      <w:pPr>
        <w:pStyle w:val="Notedebasdepage"/>
        <w:rPr>
          <w:lang w:val="en-GB"/>
        </w:rPr>
      </w:pPr>
      <w:r w:rsidRPr="00074BC4">
        <w:rPr>
          <w:rStyle w:val="Appelnotedebasdep"/>
        </w:rPr>
        <w:footnoteRef/>
      </w:r>
      <w:r w:rsidRPr="00074BC4">
        <w:rPr>
          <w:lang w:val="en-US"/>
        </w:rPr>
        <w:t xml:space="preserve"> </w:t>
      </w:r>
      <w:r w:rsidRPr="4FDCD6D9">
        <w:rPr>
          <w:rFonts w:asciiTheme="minorHAnsi" w:hAnsiTheme="minorHAnsi" w:cs="Arial"/>
          <w:smallCaps w:val="0"/>
          <w:color w:val="404040"/>
          <w:sz w:val="14"/>
          <w:szCs w:val="14"/>
          <w:shd w:val="clear" w:color="auto" w:fill="FFFFFF"/>
          <w:lang w:val="en-GB"/>
        </w:rPr>
        <w:t>https://europa.eu/youth/strategy_en</w:t>
      </w:r>
    </w:p>
  </w:footnote>
  <w:footnote w:id="131">
    <w:p w14:paraId="1A018F8D" w14:textId="7863F43E" w:rsidR="00386764" w:rsidRPr="00BA28BC" w:rsidRDefault="00386764" w:rsidP="00FC67C4">
      <w:pPr>
        <w:rPr>
          <w:u w:val="single"/>
          <w:lang w:val="en-US"/>
        </w:rPr>
      </w:pPr>
      <w:r>
        <w:rPr>
          <w:rStyle w:val="Appelnotedebasdep"/>
        </w:rPr>
        <w:footnoteRef/>
      </w:r>
      <w:r w:rsidRPr="00CD37F6">
        <w:t xml:space="preserve"> </w:t>
      </w:r>
      <w:r w:rsidRPr="00EC50C8">
        <w:t>The strategies can be found here:</w:t>
      </w:r>
      <w:r>
        <w:t xml:space="preserve"> </w:t>
      </w:r>
      <w:r w:rsidRPr="00DC2824">
        <w:t xml:space="preserve">Youth Participation Strategy: </w:t>
      </w:r>
      <w:hyperlink r:id="rId39" w:tgtFrame="_blank" w:history="1">
        <w:r>
          <w:rPr>
            <w:rStyle w:val="normaltextrun"/>
            <w:rFonts w:ascii="Calibri" w:hAnsi="Calibri" w:cs="Calibri"/>
            <w:color w:val="0000FF"/>
            <w:u w:val="single"/>
            <w:shd w:val="clear" w:color="auto" w:fill="FFFFFF"/>
          </w:rPr>
          <w:t>https://participationpool.eu/resource-category/youth-participation/youth-participation-strategy/</w:t>
        </w:r>
      </w:hyperlink>
      <w:r w:rsidRPr="00DC2824">
        <w:t xml:space="preserve"> Youthpass: </w:t>
      </w:r>
      <w:hyperlink r:id="rId40">
        <w:r w:rsidRPr="00DC2824">
          <w:rPr>
            <w:rStyle w:val="Lienhypertexte"/>
          </w:rPr>
          <w:t>https://www.youthpass.eu/de/</w:t>
        </w:r>
      </w:hyperlink>
      <w:r w:rsidRPr="00DC2824">
        <w:t xml:space="preserve"> </w:t>
      </w:r>
      <w:hyperlink r:id="rId41">
        <w:r w:rsidRPr="00DC2824">
          <w:rPr>
            <w:rStyle w:val="Lienhypertexte"/>
          </w:rPr>
          <w:t xml:space="preserve">SALTO-YOUTH - What is Youthpass? / ETS: </w:t>
        </w:r>
      </w:hyperlink>
      <w:r w:rsidRPr="00DC2824">
        <w:t xml:space="preserve"> </w:t>
      </w:r>
      <w:hyperlink r:id="rId42">
        <w:r w:rsidRPr="00DC2824">
          <w:rPr>
            <w:rStyle w:val="Lienhypertexte"/>
          </w:rPr>
          <w:t>https://www.salto-youth.net/rc/training-and-cooperation/trainingstrategy/</w:t>
        </w:r>
      </w:hyperlink>
      <w:r w:rsidRPr="00EC50C8">
        <w:t xml:space="preserve"> </w:t>
      </w:r>
    </w:p>
    <w:p w14:paraId="48ECC706" w14:textId="77777777" w:rsidR="00386764" w:rsidRPr="00BA28BC" w:rsidRDefault="00386764" w:rsidP="00FC67C4">
      <w:pPr>
        <w:pStyle w:val="Notedebasdepage"/>
        <w:rPr>
          <w:lang w:val="en-US"/>
        </w:rPr>
      </w:pPr>
    </w:p>
  </w:footnote>
  <w:footnote w:id="132">
    <w:p w14:paraId="3E9C10DD" w14:textId="77777777" w:rsidR="00386764" w:rsidRPr="00060FF9" w:rsidRDefault="00386764" w:rsidP="3A10C100">
      <w:pPr>
        <w:pStyle w:val="Notedebasdepage"/>
        <w:rPr>
          <w:lang w:val="x-none"/>
        </w:rPr>
      </w:pPr>
      <w:r>
        <w:rPr>
          <w:rStyle w:val="Appelnotedebasdep"/>
        </w:rPr>
        <w:footnoteRef/>
      </w:r>
      <w:r w:rsidRPr="00060FF9">
        <w:rPr>
          <w:lang w:val="en-US"/>
        </w:rPr>
        <w:t xml:space="preserve"> </w:t>
      </w:r>
      <w:r w:rsidRPr="3A10C100">
        <w:rPr>
          <w:rFonts w:asciiTheme="minorHAnsi" w:eastAsiaTheme="minorEastAsia" w:hAnsiTheme="minorHAnsi" w:cstheme="minorBidi"/>
          <w:smallCaps w:val="0"/>
          <w:sz w:val="16"/>
          <w:szCs w:val="16"/>
          <w:lang w:val="en-GB" w:eastAsia="en-US"/>
        </w:rPr>
        <w:t>https://participationpool.eu/toolkit/</w:t>
      </w:r>
    </w:p>
  </w:footnote>
  <w:footnote w:id="133">
    <w:p w14:paraId="043FC668" w14:textId="77777777" w:rsidR="00386764" w:rsidRPr="00C70DD7" w:rsidRDefault="00386764">
      <w:pPr>
        <w:pStyle w:val="Notedebasdepage"/>
        <w:rPr>
          <w:lang w:val="en-GB"/>
        </w:rPr>
      </w:pPr>
      <w:r w:rsidRPr="004C6724">
        <w:rPr>
          <w:rStyle w:val="Appelnotedebasdep"/>
          <w:rFonts w:eastAsiaTheme="minorEastAsia"/>
        </w:rPr>
        <w:footnoteRef/>
      </w:r>
      <w:r w:rsidRPr="004C6724">
        <w:rPr>
          <w:rStyle w:val="Appelnotedebasdep"/>
          <w:lang w:val="en-US"/>
        </w:rPr>
        <w:t xml:space="preserve"> </w:t>
      </w:r>
      <w:r w:rsidRPr="00255822">
        <w:rPr>
          <w:rFonts w:asciiTheme="minorHAnsi" w:eastAsiaTheme="minorEastAsia" w:hAnsiTheme="minorHAnsi" w:cstheme="minorBidi"/>
          <w:smallCaps w:val="0"/>
          <w:sz w:val="16"/>
          <w:szCs w:val="16"/>
          <w:lang w:val="en-GB" w:eastAsia="en-US"/>
        </w:rPr>
        <w:t>https://europa.eu/youth/strategy/euyouthdialogue_en</w:t>
      </w:r>
    </w:p>
  </w:footnote>
  <w:footnote w:id="134">
    <w:p w14:paraId="1DAB2846" w14:textId="77777777" w:rsidR="00386764" w:rsidRPr="007D497D" w:rsidRDefault="00386764" w:rsidP="008E36DF">
      <w:pPr>
        <w:pStyle w:val="Notedebasdepage"/>
        <w:rPr>
          <w:lang w:val="en-GB"/>
        </w:rPr>
      </w:pPr>
      <w:r>
        <w:rPr>
          <w:rStyle w:val="Appelnotedebasdep"/>
        </w:rPr>
        <w:footnoteRef/>
      </w:r>
      <w:r w:rsidRPr="007D497D">
        <w:rPr>
          <w:lang w:val="en-GB"/>
        </w:rPr>
        <w:t xml:space="preserve"> </w:t>
      </w:r>
      <w:r w:rsidRPr="7CFC0F0D">
        <w:rPr>
          <w:rFonts w:asciiTheme="minorHAnsi" w:eastAsiaTheme="minorEastAsia" w:hAnsiTheme="minorHAnsi" w:cstheme="minorBidi"/>
          <w:smallCaps w:val="0"/>
          <w:sz w:val="16"/>
          <w:szCs w:val="16"/>
          <w:lang w:val="en-GB" w:eastAsia="en-US"/>
        </w:rPr>
        <w:t>Depending on their needs, informal groups of young people may use one or several coaches during the project.</w:t>
      </w:r>
    </w:p>
  </w:footnote>
  <w:footnote w:id="135">
    <w:p w14:paraId="3E70F8F3" w14:textId="1B66CF27" w:rsidR="00386764" w:rsidRDefault="00386764" w:rsidP="00280FFE">
      <w:pPr>
        <w:pStyle w:val="Notedebasdepage"/>
        <w:rPr>
          <w:lang w:val="en-GB"/>
        </w:rPr>
      </w:pPr>
      <w:r w:rsidRPr="7CFC0F0D">
        <w:rPr>
          <w:rFonts w:asciiTheme="minorHAnsi" w:eastAsiaTheme="minorEastAsia" w:hAnsiTheme="minorHAnsi" w:cstheme="minorBidi"/>
          <w:smallCaps w:val="0"/>
          <w:sz w:val="16"/>
          <w:szCs w:val="16"/>
          <w:vertAlign w:val="superscript"/>
          <w:lang w:val="en-GB" w:eastAsia="en-US"/>
        </w:rPr>
        <w:footnoteRef/>
      </w:r>
      <w:r w:rsidRPr="7CFC0F0D">
        <w:rPr>
          <w:rFonts w:asciiTheme="minorHAnsi" w:eastAsiaTheme="minorEastAsia" w:hAnsiTheme="minorHAnsi" w:cstheme="minorBidi"/>
          <w:smallCaps w:val="0"/>
          <w:sz w:val="16"/>
          <w:szCs w:val="16"/>
          <w:lang w:val="en-GB" w:eastAsia="en-US"/>
        </w:rPr>
        <w:t xml:space="preserve"> Participating organisations will need to sign a</w:t>
      </w:r>
      <w:r>
        <w:rPr>
          <w:rFonts w:asciiTheme="minorHAnsi" w:eastAsiaTheme="minorEastAsia" w:hAnsiTheme="minorHAnsi" w:cstheme="minorBidi"/>
          <w:smallCaps w:val="0"/>
          <w:sz w:val="16"/>
          <w:szCs w:val="16"/>
          <w:lang w:val="en-GB" w:eastAsia="en-US"/>
        </w:rPr>
        <w:t>n accession form</w:t>
      </w:r>
      <w:r w:rsidRPr="7CFC0F0D">
        <w:rPr>
          <w:rFonts w:asciiTheme="minorHAnsi" w:eastAsiaTheme="minorEastAsia" w:hAnsiTheme="minorHAnsi" w:cstheme="minorBidi"/>
          <w:smallCaps w:val="0"/>
          <w:sz w:val="16"/>
          <w:szCs w:val="16"/>
          <w:lang w:val="en-GB" w:eastAsia="en-US"/>
        </w:rPr>
        <w:t xml:space="preserve"> to the applicant organisation. The </w:t>
      </w:r>
      <w:r>
        <w:rPr>
          <w:rFonts w:asciiTheme="minorHAnsi" w:eastAsiaTheme="minorEastAsia" w:hAnsiTheme="minorHAnsi" w:cstheme="minorBidi"/>
          <w:smallCaps w:val="0"/>
          <w:sz w:val="16"/>
          <w:szCs w:val="16"/>
          <w:lang w:val="en-GB" w:eastAsia="en-US"/>
        </w:rPr>
        <w:t>accession form</w:t>
      </w:r>
      <w:r w:rsidRPr="7CFC0F0D">
        <w:rPr>
          <w:rFonts w:asciiTheme="minorHAnsi" w:eastAsiaTheme="minorEastAsia" w:hAnsiTheme="minorHAnsi" w:cstheme="minorBidi"/>
          <w:smallCaps w:val="0"/>
          <w:sz w:val="16"/>
          <w:szCs w:val="16"/>
          <w:lang w:val="en-GB" w:eastAsia="en-US"/>
        </w:rPr>
        <w:t>s should be provided at application stage and at the latest by the time of the grant agreement signature. For further information, please check Part C of this guide.</w:t>
      </w:r>
      <w:r w:rsidRPr="7CFC0F0D">
        <w:rPr>
          <w:rFonts w:asciiTheme="minorHAnsi" w:eastAsiaTheme="minorEastAsia" w:hAnsiTheme="minorHAnsi" w:cstheme="minorBidi"/>
          <w:sz w:val="16"/>
          <w:szCs w:val="16"/>
          <w:lang w:val="en-GB" w:eastAsia="en-US"/>
        </w:rPr>
        <w:t xml:space="preserve"> </w:t>
      </w:r>
    </w:p>
  </w:footnote>
  <w:footnote w:id="136">
    <w:p w14:paraId="4A34CA83" w14:textId="77777777" w:rsidR="00386764" w:rsidRPr="004220A5" w:rsidRDefault="00386764">
      <w:pPr>
        <w:pStyle w:val="Notedebasdepage"/>
        <w:rPr>
          <w:rFonts w:asciiTheme="minorHAnsi" w:hAnsiTheme="minorHAnsi" w:cstheme="minorBidi"/>
          <w:sz w:val="16"/>
          <w:szCs w:val="16"/>
          <w:lang w:val="en-GB"/>
        </w:rPr>
      </w:pPr>
      <w:r w:rsidRPr="7CFC0F0D">
        <w:rPr>
          <w:rStyle w:val="Appelnotedebasdep"/>
          <w:rFonts w:asciiTheme="minorHAnsi" w:hAnsiTheme="minorHAnsi" w:cstheme="minorBidi"/>
          <w:sz w:val="16"/>
          <w:szCs w:val="16"/>
        </w:rPr>
        <w:footnoteRef/>
      </w:r>
      <w:r w:rsidRPr="7CFC0F0D">
        <w:rPr>
          <w:rFonts w:asciiTheme="minorHAnsi" w:hAnsiTheme="minorHAnsi" w:cstheme="minorBidi"/>
          <w:sz w:val="16"/>
          <w:szCs w:val="16"/>
          <w:lang w:val="en-GB"/>
        </w:rPr>
        <w:t xml:space="preserve"> </w:t>
      </w:r>
      <w:r w:rsidRPr="7CFC0F0D">
        <w:rPr>
          <w:rFonts w:asciiTheme="minorHAnsi" w:eastAsiaTheme="minorEastAsia" w:hAnsiTheme="minorHAnsi" w:cstheme="minorBidi"/>
          <w:smallCaps w:val="0"/>
          <w:sz w:val="16"/>
          <w:szCs w:val="16"/>
          <w:lang w:val="en-GB" w:eastAsia="en-US"/>
        </w:rPr>
        <w:t>Group of at least four young people between 13 and 30 years old. One of the members of the group who is at least 18-years old assumes the role of representative and takes responsibility on behalf of the group. Please check the glossary for the definition of an informal group. For the purpose of this action and any provisions relating to it, “an informal group of young people” shall fit under the notion “participating organisation”. Where a reference is made to “participating organisation” it shall be deemed to cover also an “informal group of young people”.</w:t>
      </w:r>
    </w:p>
  </w:footnote>
  <w:footnote w:id="137">
    <w:p w14:paraId="3D783756" w14:textId="77777777" w:rsidR="00386764" w:rsidRPr="00C4745C" w:rsidRDefault="00386764" w:rsidP="0098319D">
      <w:pPr>
        <w:pStyle w:val="Notedebasdepage"/>
        <w:rPr>
          <w:lang w:val="en-US"/>
        </w:rPr>
      </w:pPr>
      <w:r>
        <w:rPr>
          <w:rStyle w:val="Appelnotedebasdep"/>
        </w:rPr>
        <w:footnoteRef/>
      </w:r>
      <w:r w:rsidRPr="00C4745C">
        <w:rPr>
          <w:lang w:val="en-US"/>
        </w:rPr>
        <w:t xml:space="preserve"> </w:t>
      </w:r>
      <w:r w:rsidRPr="4FDCD6D9">
        <w:rPr>
          <w:rFonts w:asciiTheme="minorHAnsi" w:eastAsiaTheme="minorEastAsia" w:hAnsiTheme="minorHAnsi" w:cs="Tahoma"/>
          <w:smallCaps w:val="0"/>
          <w:kern w:val="3"/>
          <w:sz w:val="16"/>
          <w:szCs w:val="16"/>
          <w:shd w:val="clear" w:color="auto" w:fill="FFFFFF"/>
          <w:lang w:val="en-GB" w:eastAsia="en-GB"/>
        </w:rPr>
        <w:t>Seats of the Institutions of the European Union are Brussels, Frankfurt, Luxembourg, Strasbourg, and The Hague</w:t>
      </w:r>
    </w:p>
  </w:footnote>
  <w:footnote w:id="138">
    <w:p w14:paraId="47EFB7C8" w14:textId="77777777" w:rsidR="00386764" w:rsidRPr="006078D4" w:rsidRDefault="00386764" w:rsidP="00C70DD7">
      <w:pPr>
        <w:spacing w:after="0"/>
        <w:rPr>
          <w:sz w:val="16"/>
          <w:szCs w:val="16"/>
        </w:rPr>
      </w:pPr>
      <w:r w:rsidRPr="00EC50C8">
        <w:rPr>
          <w:sz w:val="16"/>
          <w:szCs w:val="16"/>
          <w:vertAlign w:val="superscript"/>
        </w:rPr>
        <w:footnoteRef/>
      </w:r>
      <w:r w:rsidRPr="00EC50C8">
        <w:rPr>
          <w:sz w:val="16"/>
          <w:szCs w:val="16"/>
          <w:vertAlign w:val="superscript"/>
        </w:rPr>
        <w:t xml:space="preserve"> </w:t>
      </w:r>
      <w:r w:rsidRPr="006078D4">
        <w:rPr>
          <w:sz w:val="16"/>
          <w:szCs w:val="16"/>
        </w:rPr>
        <w:t xml:space="preserve">Please consider the following:  </w:t>
      </w:r>
    </w:p>
    <w:p w14:paraId="526A4FD1" w14:textId="77777777" w:rsidR="00386764" w:rsidRPr="00EF6CC1" w:rsidRDefault="00386764" w:rsidP="00C70DD7">
      <w:pPr>
        <w:spacing w:after="0"/>
        <w:rPr>
          <w:sz w:val="16"/>
          <w:szCs w:val="16"/>
        </w:rPr>
      </w:pPr>
      <w:r w:rsidRPr="00C71C9C">
        <w:rPr>
          <w:sz w:val="16"/>
          <w:szCs w:val="16"/>
        </w:rPr>
        <w:t>lower age limits - participants must have reached the minimum age at the start date of the activity.</w:t>
      </w:r>
    </w:p>
    <w:p w14:paraId="5384EECC" w14:textId="77777777" w:rsidR="00386764" w:rsidRPr="007E5829" w:rsidRDefault="00386764" w:rsidP="00C70DD7">
      <w:pPr>
        <w:spacing w:after="0"/>
      </w:pPr>
      <w:r w:rsidRPr="003F19D0">
        <w:rPr>
          <w:sz w:val="16"/>
          <w:szCs w:val="16"/>
        </w:rPr>
        <w:t xml:space="preserve">upper age limits - participants must not be older than the indicated maximum age at the </w:t>
      </w:r>
      <w:r>
        <w:rPr>
          <w:sz w:val="16"/>
          <w:szCs w:val="16"/>
        </w:rPr>
        <w:t>start of the activity.</w:t>
      </w:r>
    </w:p>
  </w:footnote>
  <w:footnote w:id="139">
    <w:p w14:paraId="3C3608C6" w14:textId="54AB4E2C" w:rsidR="00386764" w:rsidRPr="00D17DFB" w:rsidRDefault="00386764">
      <w:pPr>
        <w:pStyle w:val="Notedebasdepage"/>
        <w:rPr>
          <w:rStyle w:val="Appelnotedebasdep"/>
          <w:lang w:val="en-IE"/>
        </w:rPr>
      </w:pPr>
      <w:r>
        <w:rPr>
          <w:rStyle w:val="Appelnotedebasdep"/>
        </w:rPr>
        <w:footnoteRef/>
      </w:r>
      <w:r w:rsidRPr="00D17DFB">
        <w:rPr>
          <w:lang w:val="en-IE"/>
        </w:rPr>
        <w:t xml:space="preserve"> </w:t>
      </w:r>
      <w:r w:rsidRPr="00D17DFB">
        <w:rPr>
          <w:rFonts w:asciiTheme="minorHAnsi" w:eastAsiaTheme="minorEastAsia" w:hAnsiTheme="minorHAnsi" w:cstheme="minorBidi"/>
          <w:smallCaps w:val="0"/>
          <w:snapToGrid w:val="0"/>
          <w:sz w:val="16"/>
          <w:szCs w:val="16"/>
          <w:lang w:val="en-GB" w:eastAsia="en-US"/>
        </w:rPr>
        <w:t>For</w:t>
      </w:r>
      <w:r w:rsidRPr="00D17DFB">
        <w:rPr>
          <w:rFonts w:asciiTheme="minorHAnsi" w:eastAsiaTheme="minorEastAsia" w:hAnsiTheme="minorHAnsi" w:cstheme="minorBidi"/>
          <w:smallCaps w:val="0"/>
          <w:snapToGrid w:val="0"/>
          <w:sz w:val="16"/>
          <w:szCs w:val="16"/>
          <w:lang w:val="en-IE" w:eastAsia="en-US"/>
        </w:rPr>
        <w:t xml:space="preserve"> the purpose of the Youth participation activities action, take note that “participant” refers to Young people aged between 13 and 30  residing in the country of the participating organisations and decision-makers relevant to the topics addressed by the project.</w:t>
      </w:r>
    </w:p>
  </w:footnote>
  <w:footnote w:id="140">
    <w:p w14:paraId="2E2FD44D" w14:textId="5A7A8FAF" w:rsidR="00386764" w:rsidRPr="003C14E8" w:rsidRDefault="00386764">
      <w:pPr>
        <w:pStyle w:val="Notedebasdepage"/>
        <w:rPr>
          <w:lang w:val="en-IE"/>
        </w:rPr>
      </w:pPr>
      <w:r>
        <w:rPr>
          <w:rStyle w:val="Appelnotedebasdep"/>
        </w:rPr>
        <w:footnoteRef/>
      </w:r>
      <w:r w:rsidRPr="003C14E8">
        <w:rPr>
          <w:lang w:val="en-IE"/>
        </w:rPr>
        <w:t xml:space="preserve"> </w:t>
      </w:r>
      <w:r w:rsidRPr="003C14E8">
        <w:rPr>
          <w:rFonts w:asciiTheme="minorHAnsi" w:eastAsiaTheme="minorEastAsia" w:hAnsiTheme="minorHAnsi" w:cstheme="minorBidi"/>
          <w:smallCaps w:val="0"/>
          <w:snapToGrid w:val="0"/>
          <w:sz w:val="16"/>
          <w:szCs w:val="16"/>
          <w:lang w:val="en-GB" w:eastAsia="en-US"/>
        </w:rPr>
        <w:t>Local participants, travelling less than 10 km to the venue, may be eligible for Individual and Inclusion support for organisations for activity days that overlap with the presence of participants eligible for Travel support.</w:t>
      </w:r>
    </w:p>
  </w:footnote>
  <w:footnote w:id="141">
    <w:p w14:paraId="2DC9FB33" w14:textId="77777777" w:rsidR="00386764" w:rsidRPr="00725AED" w:rsidRDefault="00386764" w:rsidP="00D7012B">
      <w:pPr>
        <w:pStyle w:val="Notedebasdepage"/>
        <w:rPr>
          <w:lang w:val="en-GB"/>
        </w:rPr>
      </w:pPr>
      <w:r w:rsidRPr="7CFC0F0D">
        <w:rPr>
          <w:rStyle w:val="Appelnotedebasdep"/>
          <w:rFonts w:asciiTheme="minorHAnsi" w:hAnsiTheme="minorHAnsi"/>
          <w:smallCaps w:val="0"/>
          <w:sz w:val="14"/>
          <w:szCs w:val="14"/>
        </w:rPr>
        <w:footnoteRef/>
      </w:r>
      <w:r w:rsidRPr="00725AED">
        <w:rPr>
          <w:lang w:val="en-GB"/>
        </w:rPr>
        <w:t xml:space="preserve"> </w:t>
      </w:r>
      <w:hyperlink r:id="rId43" w:history="1">
        <w:r w:rsidRPr="7CFC0F0D">
          <w:rPr>
            <w:rFonts w:asciiTheme="minorHAnsi" w:eastAsiaTheme="minorEastAsia" w:hAnsiTheme="minorHAnsi" w:cstheme="minorBidi"/>
            <w:smallCaps w:val="0"/>
            <w:snapToGrid w:val="0"/>
            <w:sz w:val="16"/>
            <w:szCs w:val="16"/>
            <w:lang w:val="en-GB" w:eastAsia="en-US"/>
          </w:rPr>
          <w:t>For</w:t>
        </w:r>
      </w:hyperlink>
      <w:r w:rsidRPr="7CFC0F0D">
        <w:rPr>
          <w:rFonts w:asciiTheme="minorHAnsi" w:eastAsiaTheme="minorEastAsia" w:hAnsiTheme="minorHAnsi" w:cstheme="minorBidi"/>
          <w:smallCaps w:val="0"/>
          <w:snapToGrid w:val="0"/>
          <w:sz w:val="16"/>
          <w:szCs w:val="16"/>
          <w:lang w:val="en-GB" w:eastAsia="en-US"/>
        </w:rPr>
        <w:t xml:space="preserve"> example, if a person from Madrid (Spain) is taking part in an activity taking place in Rome (Italy), the applicant will  calculate the distance from Madrid to Rome (1365,28 KM) and then select the applicable travel distance band (i.e. between 500 and 1999 km).    </w:t>
      </w:r>
    </w:p>
  </w:footnote>
  <w:footnote w:id="142">
    <w:p w14:paraId="38B6AD5E" w14:textId="77777777" w:rsidR="00386764" w:rsidRPr="009C53A7" w:rsidRDefault="00386764" w:rsidP="00D7012B">
      <w:pPr>
        <w:pStyle w:val="Notedebasdepage"/>
        <w:rPr>
          <w:rFonts w:asciiTheme="minorHAnsi" w:eastAsia="SimSun" w:hAnsiTheme="minorHAnsi" w:cs="Tahoma"/>
          <w:kern w:val="3"/>
          <w:sz w:val="14"/>
          <w:szCs w:val="14"/>
          <w:lang w:val="en-GB"/>
        </w:rPr>
      </w:pPr>
      <w:r w:rsidRPr="00725AED">
        <w:rPr>
          <w:rStyle w:val="Appelnotedebasdep"/>
          <w:rFonts w:asciiTheme="minorHAnsi" w:hAnsiTheme="minorHAnsi"/>
          <w:smallCaps w:val="0"/>
          <w:sz w:val="14"/>
          <w:szCs w:val="14"/>
        </w:rPr>
        <w:footnoteRef/>
      </w:r>
      <w:r w:rsidRPr="009C53A7">
        <w:rPr>
          <w:rFonts w:asciiTheme="minorHAnsi" w:hAnsiTheme="minorHAnsi"/>
          <w:sz w:val="14"/>
          <w:szCs w:val="14"/>
          <w:lang w:val="en-GB"/>
        </w:rPr>
        <w:t xml:space="preserve"> </w:t>
      </w:r>
      <w:hyperlink r:id="rId44" w:history="1">
        <w:r w:rsidRPr="00482696">
          <w:rPr>
            <w:rStyle w:val="Lienhypertexte"/>
            <w:rFonts w:asciiTheme="minorHAnsi" w:eastAsia="SimSun" w:hAnsiTheme="minorHAnsi" w:cs="Tahoma"/>
            <w:smallCaps w:val="0"/>
            <w:kern w:val="3"/>
            <w:sz w:val="14"/>
            <w:szCs w:val="14"/>
            <w:lang w:val="en-GB"/>
          </w:rPr>
          <w:t>http://ec.europa.eu/programmes/erasmus-plus/tools/distance_en.htm</w:t>
        </w:r>
      </w:hyperlink>
      <w:r w:rsidRPr="009C53A7">
        <w:rPr>
          <w:rFonts w:asciiTheme="minorHAnsi" w:eastAsia="SimSun" w:hAnsiTheme="minorHAnsi" w:cs="Tahoma"/>
          <w:kern w:val="3"/>
          <w:sz w:val="14"/>
          <w:szCs w:val="14"/>
          <w:lang w:val="en-GB"/>
        </w:rPr>
        <w:t xml:space="preserve"> </w:t>
      </w:r>
    </w:p>
  </w:footnote>
  <w:footnote w:id="143">
    <w:p w14:paraId="5325C0D2" w14:textId="77777777" w:rsidR="00386764" w:rsidRPr="004C6724" w:rsidRDefault="00386764">
      <w:pPr>
        <w:pStyle w:val="Notedebasdepage"/>
        <w:rPr>
          <w:lang w:val="en-GB"/>
        </w:rPr>
      </w:pPr>
      <w:r>
        <w:rPr>
          <w:rStyle w:val="Appelnotedebasdep"/>
        </w:rPr>
        <w:footnoteRef/>
      </w:r>
      <w:r w:rsidRPr="004C6724">
        <w:rPr>
          <w:lang w:val="en-US"/>
        </w:rPr>
        <w:t xml:space="preserve"> </w:t>
      </w:r>
      <w:r w:rsidRPr="7CFC0F0D">
        <w:rPr>
          <w:rFonts w:asciiTheme="minorHAnsi" w:eastAsiaTheme="minorEastAsia" w:hAnsiTheme="minorHAnsi" w:cstheme="minorBidi"/>
          <w:smallCaps w:val="0"/>
          <w:snapToGrid w:val="0"/>
          <w:sz w:val="16"/>
          <w:szCs w:val="16"/>
          <w:lang w:val="en-GB" w:eastAsia="en-US"/>
        </w:rPr>
        <w:t>For example, if a participant from Madrid (Spain) is taking part in an itinerant activity taking place first in Rome (Italy) and then Ljubljana (Slovenia), the applicant will first calculate the distance between Madrid and Rome (1365,28 KM), then between Rome and Ljubljana (489,75 KM) and add both distances (1855,03 KM)  b) select the applicable travel distance band (i.e. between 500 and 1999 KM) and c) calculate the EU grant that will provide a contribution to the costs of travel of the participant from Madrid to Ljubljana (via Rome) and return (275 EUR).</w:t>
      </w:r>
    </w:p>
  </w:footnote>
  <w:footnote w:id="144">
    <w:p w14:paraId="6A6311AD" w14:textId="77777777" w:rsidR="00386764" w:rsidRPr="00D97E19" w:rsidRDefault="00386764" w:rsidP="00D97E19">
      <w:pPr>
        <w:pStyle w:val="Notedebasdepage"/>
        <w:ind w:left="284" w:hanging="284"/>
        <w:rPr>
          <w:lang w:val="en-GB"/>
        </w:rPr>
      </w:pPr>
      <w:r>
        <w:rPr>
          <w:rStyle w:val="Appelnotedebasdep"/>
        </w:rPr>
        <w:footnoteRef/>
      </w:r>
      <w:r w:rsidRPr="00D97E19">
        <w:rPr>
          <w:lang w:val="en-GB"/>
        </w:rPr>
        <w:t xml:space="preserve"> </w:t>
      </w:r>
      <w:r>
        <w:rPr>
          <w:lang w:val="en-GB"/>
        </w:rPr>
        <w:tab/>
      </w:r>
      <w:r w:rsidRPr="7CFC0F0D">
        <w:rPr>
          <w:smallCaps w:val="0"/>
          <w:sz w:val="16"/>
          <w:szCs w:val="16"/>
          <w:lang w:val="en-GB"/>
        </w:rPr>
        <w:t>see the Youth Participation Toolkit prepared by the SALTO PI, module 9 “DiscoverEU (DiscoverEU (</w:t>
      </w:r>
      <w:hyperlink r:id="rId45" w:history="1">
        <w:r w:rsidRPr="7CFC0F0D">
          <w:rPr>
            <w:rStyle w:val="Lienhypertexte"/>
            <w:smallCaps w:val="0"/>
            <w:sz w:val="16"/>
            <w:szCs w:val="16"/>
            <w:lang w:val="en-GB"/>
          </w:rPr>
          <w:t>https://participationpool.eu/wp-content/uploads/2021/05/Discover-EU-1.pdf</w:t>
        </w:r>
      </w:hyperlink>
      <w:r w:rsidRPr="7CFC0F0D">
        <w:rPr>
          <w:smallCaps w:val="0"/>
          <w:sz w:val="16"/>
          <w:szCs w:val="16"/>
          <w:lang w:val="en-GB"/>
        </w:rPr>
        <w:t>) as inspiration</w:t>
      </w:r>
    </w:p>
  </w:footnote>
  <w:footnote w:id="145">
    <w:p w14:paraId="75AA0E6F" w14:textId="77777777" w:rsidR="00386764" w:rsidRPr="00476204" w:rsidRDefault="00386764" w:rsidP="00C2018F">
      <w:pPr>
        <w:pStyle w:val="Notedebasdepage"/>
        <w:rPr>
          <w:lang w:val="en-GB"/>
        </w:rPr>
      </w:pPr>
      <w:r w:rsidRPr="7CFC0F0D">
        <w:rPr>
          <w:rFonts w:asciiTheme="minorHAnsi" w:hAnsiTheme="minorHAnsi" w:cstheme="minorBidi"/>
          <w:vertAlign w:val="superscript"/>
        </w:rPr>
        <w:footnoteRef/>
      </w:r>
      <w:r w:rsidRPr="007D497D">
        <w:rPr>
          <w:lang w:val="en-GB"/>
        </w:rPr>
        <w:t xml:space="preserve"> </w:t>
      </w:r>
      <w:r w:rsidRPr="7CFC0F0D">
        <w:rPr>
          <w:rFonts w:asciiTheme="minorHAnsi" w:eastAsiaTheme="minorEastAsia" w:hAnsiTheme="minorHAnsi" w:cstheme="minorBidi"/>
          <w:smallCaps w:val="0"/>
          <w:sz w:val="16"/>
          <w:szCs w:val="16"/>
          <w:lang w:val="en-GB" w:eastAsia="en-US"/>
        </w:rPr>
        <w:t>Group of at least four young people between 18 and 30 years old. One of the members of the group assumes the role of representative and takes responsibility on behalf of the group. Please check the glossary for the definition of an informal group. For the purpose of this action and any provisions relating to it, “an informal group of young people” shall fit under the notion “participating organisation”. Where a reference is made to “participating organisation” it shall be deemed to cover also an “informal group of young people”.</w:t>
      </w:r>
    </w:p>
  </w:footnote>
  <w:footnote w:id="146">
    <w:p w14:paraId="17F8AA71" w14:textId="77777777" w:rsidR="00386764" w:rsidRPr="004220A5" w:rsidRDefault="00386764">
      <w:pPr>
        <w:pStyle w:val="Notedebasdepage"/>
        <w:ind w:left="284" w:hanging="284"/>
        <w:rPr>
          <w:rFonts w:asciiTheme="minorHAnsi" w:hAnsiTheme="minorHAnsi" w:cstheme="minorBidi"/>
          <w:smallCaps w:val="0"/>
          <w:sz w:val="16"/>
          <w:szCs w:val="16"/>
          <w:lang w:val="en-GB"/>
        </w:rPr>
      </w:pPr>
      <w:r>
        <w:rPr>
          <w:rStyle w:val="Appelnotedebasdep"/>
        </w:rPr>
        <w:footnoteRef/>
      </w:r>
      <w:r w:rsidRPr="007F1023">
        <w:rPr>
          <w:lang w:val="en-GB"/>
        </w:rPr>
        <w:t xml:space="preserve"> </w:t>
      </w:r>
      <w:r w:rsidRPr="007F1023">
        <w:rPr>
          <w:rFonts w:asciiTheme="minorHAnsi" w:hAnsiTheme="minorHAnsi" w:cstheme="minorHAnsi"/>
          <w:sz w:val="16"/>
          <w:szCs w:val="16"/>
          <w:lang w:val="en-GB"/>
        </w:rPr>
        <w:tab/>
      </w:r>
      <w:r w:rsidRPr="7CFC0F0D">
        <w:rPr>
          <w:rFonts w:asciiTheme="minorHAnsi" w:hAnsiTheme="minorHAnsi" w:cstheme="minorBidi"/>
          <w:smallCaps w:val="0"/>
          <w:sz w:val="16"/>
          <w:szCs w:val="16"/>
          <w:lang w:val="en-GB"/>
        </w:rPr>
        <w:t>see definition under glossary on “participant with fewer opportunities”</w:t>
      </w:r>
    </w:p>
  </w:footnote>
  <w:footnote w:id="147">
    <w:p w14:paraId="39AF7D1B" w14:textId="77777777" w:rsidR="00386764" w:rsidRPr="002101E6" w:rsidRDefault="00386764" w:rsidP="00C2018F">
      <w:pPr>
        <w:spacing w:after="0"/>
        <w:rPr>
          <w:sz w:val="16"/>
          <w:szCs w:val="16"/>
        </w:rPr>
      </w:pPr>
      <w:r w:rsidRPr="00C70DD7">
        <w:rPr>
          <w:sz w:val="16"/>
          <w:szCs w:val="16"/>
          <w:vertAlign w:val="superscript"/>
        </w:rPr>
        <w:footnoteRef/>
      </w:r>
      <w:r w:rsidRPr="00C70DD7">
        <w:rPr>
          <w:sz w:val="16"/>
          <w:szCs w:val="16"/>
        </w:rPr>
        <w:t xml:space="preserve"> </w:t>
      </w:r>
      <w:r w:rsidRPr="002101E6">
        <w:rPr>
          <w:sz w:val="16"/>
          <w:szCs w:val="16"/>
        </w:rPr>
        <w:t xml:space="preserve">Please consider the following:  </w:t>
      </w:r>
    </w:p>
    <w:p w14:paraId="1C5F364C" w14:textId="175A3D1B" w:rsidR="00386764" w:rsidRPr="002101E6" w:rsidRDefault="00386764" w:rsidP="00C2018F">
      <w:pPr>
        <w:spacing w:after="0"/>
        <w:rPr>
          <w:sz w:val="16"/>
          <w:szCs w:val="16"/>
        </w:rPr>
      </w:pPr>
      <w:r w:rsidRPr="002101E6">
        <w:rPr>
          <w:sz w:val="16"/>
          <w:szCs w:val="16"/>
        </w:rPr>
        <w:t xml:space="preserve">lower age limits - participants must have reached the minimum age at the start </w:t>
      </w:r>
      <w:r>
        <w:rPr>
          <w:sz w:val="16"/>
          <w:szCs w:val="16"/>
        </w:rPr>
        <w:t>date of the project</w:t>
      </w:r>
      <w:r w:rsidRPr="002101E6">
        <w:rPr>
          <w:sz w:val="16"/>
          <w:szCs w:val="16"/>
        </w:rPr>
        <w:t>.</w:t>
      </w:r>
    </w:p>
    <w:p w14:paraId="0BB2D203" w14:textId="27C8DCA7" w:rsidR="00386764" w:rsidRPr="002101E6" w:rsidRDefault="00386764" w:rsidP="00C2018F">
      <w:pPr>
        <w:spacing w:after="0"/>
        <w:rPr>
          <w:sz w:val="16"/>
          <w:szCs w:val="16"/>
        </w:rPr>
      </w:pPr>
      <w:r w:rsidRPr="002101E6">
        <w:rPr>
          <w:sz w:val="16"/>
          <w:szCs w:val="16"/>
        </w:rPr>
        <w:t xml:space="preserve">upper age limits - participants must not be older than the indicated maximum age at the </w:t>
      </w:r>
      <w:r>
        <w:rPr>
          <w:sz w:val="16"/>
          <w:szCs w:val="16"/>
        </w:rPr>
        <w:t>start date of the project</w:t>
      </w:r>
      <w:r w:rsidRPr="002101E6">
        <w:rPr>
          <w:sz w:val="16"/>
          <w:szCs w:val="16"/>
        </w:rPr>
        <w:t>.</w:t>
      </w:r>
    </w:p>
  </w:footnote>
  <w:footnote w:id="148">
    <w:p w14:paraId="662F6CBE" w14:textId="77777777" w:rsidR="00386764" w:rsidRPr="007D497D" w:rsidRDefault="00386764" w:rsidP="00C2018F">
      <w:pPr>
        <w:pStyle w:val="Notedebasdepage"/>
        <w:rPr>
          <w:lang w:val="en-GB"/>
        </w:rPr>
      </w:pPr>
      <w:r w:rsidRPr="7CFC0F0D">
        <w:rPr>
          <w:rFonts w:asciiTheme="minorHAnsi" w:hAnsiTheme="minorHAnsi"/>
          <w:sz w:val="16"/>
          <w:szCs w:val="16"/>
          <w:vertAlign w:val="superscript"/>
        </w:rPr>
        <w:footnoteRef/>
      </w:r>
      <w:r w:rsidRPr="7CFC0F0D">
        <w:rPr>
          <w:rFonts w:asciiTheme="minorHAnsi" w:hAnsiTheme="minorHAnsi"/>
          <w:sz w:val="16"/>
          <w:szCs w:val="16"/>
          <w:vertAlign w:val="superscript"/>
          <w:lang w:val="en-GB"/>
        </w:rPr>
        <w:t xml:space="preserve"> </w:t>
      </w:r>
      <w:r w:rsidRPr="7CFC0F0D">
        <w:rPr>
          <w:rFonts w:asciiTheme="minorHAnsi" w:hAnsiTheme="minorHAnsi"/>
          <w:smallCaps w:val="0"/>
          <w:sz w:val="16"/>
          <w:szCs w:val="16"/>
          <w:lang w:val="en-GB"/>
        </w:rPr>
        <w:t>a group leader is an adult who joins the young people to ensure their effective learning, protection and safety.</w:t>
      </w:r>
    </w:p>
  </w:footnote>
  <w:footnote w:id="149">
    <w:p w14:paraId="446BA2F1" w14:textId="77777777" w:rsidR="00386764" w:rsidRPr="009E73AD" w:rsidRDefault="00386764" w:rsidP="00C2018F">
      <w:pPr>
        <w:pStyle w:val="Notedebasdepage"/>
        <w:ind w:left="284" w:hanging="284"/>
        <w:rPr>
          <w:rFonts w:ascii="Calibri" w:hAnsi="Calibri" w:cs="Calibri"/>
          <w:sz w:val="18"/>
          <w:szCs w:val="18"/>
          <w:lang w:val="en-GB"/>
        </w:rPr>
      </w:pPr>
      <w:r>
        <w:rPr>
          <w:rStyle w:val="Appelnotedebasdep"/>
        </w:rPr>
        <w:footnoteRef/>
      </w:r>
      <w:r w:rsidRPr="009E73AD">
        <w:rPr>
          <w:lang w:val="en-GB"/>
        </w:rPr>
        <w:t xml:space="preserve"> </w:t>
      </w:r>
      <w:r>
        <w:rPr>
          <w:lang w:val="en-GB"/>
        </w:rPr>
        <w:tab/>
      </w:r>
      <w:hyperlink r:id="rId46" w:history="1">
        <w:r w:rsidRPr="3A10C100">
          <w:rPr>
            <w:rFonts w:ascii="Calibri" w:hAnsi="Calibri" w:cs="Calibri"/>
            <w:smallCaps w:val="0"/>
            <w:color w:val="0000FF"/>
            <w:sz w:val="18"/>
            <w:szCs w:val="18"/>
            <w:u w:val="single"/>
            <w:lang w:val="en-GB"/>
          </w:rPr>
          <w:t>https://www.eea.europa.eu/data-and-maps/indicators/energy-efficiency-and-specific-co2-emissions/energy-efficiency-and-specific-co2-9</w:t>
        </w:r>
      </w:hyperlink>
    </w:p>
  </w:footnote>
  <w:footnote w:id="150">
    <w:p w14:paraId="7056E34C" w14:textId="42EBBD0C" w:rsidR="00386764" w:rsidRPr="004220A5" w:rsidRDefault="00386764" w:rsidP="0026667C">
      <w:pPr>
        <w:pStyle w:val="Notedebasdepage"/>
        <w:ind w:left="284" w:hanging="284"/>
        <w:rPr>
          <w:lang w:val="en-GB"/>
        </w:rPr>
      </w:pPr>
      <w:r>
        <w:rPr>
          <w:rStyle w:val="Appelnotedebasdep"/>
        </w:rPr>
        <w:footnoteRef/>
      </w:r>
      <w:r w:rsidRPr="004220A5">
        <w:rPr>
          <w:lang w:val="en-GB"/>
        </w:rPr>
        <w:t xml:space="preserve"> </w:t>
      </w:r>
      <w:r>
        <w:rPr>
          <w:lang w:val="en-GB"/>
        </w:rPr>
        <w:tab/>
      </w:r>
      <w:r w:rsidRPr="7CFC0F0D">
        <w:rPr>
          <w:rFonts w:asciiTheme="minorHAnsi" w:hAnsiTheme="minorHAnsi" w:cstheme="minorBidi"/>
          <w:smallCaps w:val="0"/>
          <w:sz w:val="18"/>
          <w:szCs w:val="18"/>
          <w:lang w:val="en-GB"/>
        </w:rPr>
        <w:t xml:space="preserve">The travel pass is </w:t>
      </w:r>
      <w:r w:rsidRPr="00D17DFB">
        <w:rPr>
          <w:rFonts w:asciiTheme="minorHAnsi" w:hAnsiTheme="minorHAnsi" w:cstheme="minorBidi"/>
          <w:smallCaps w:val="0"/>
          <w:sz w:val="18"/>
          <w:szCs w:val="18"/>
          <w:lang w:val="en-GB"/>
        </w:rPr>
        <w:t>specifically provided for DiscoverEU Inclusion Action and can be used only on the dedicated platform.</w:t>
      </w:r>
      <w:r>
        <w:rPr>
          <w:lang w:val="en-GB"/>
        </w:rPr>
        <w:t xml:space="preserve"> </w:t>
      </w:r>
      <w:r w:rsidRPr="7CFC0F0D">
        <w:rPr>
          <w:rFonts w:asciiTheme="minorHAnsi" w:hAnsiTheme="minorHAnsi" w:cstheme="minorBidi"/>
          <w:smallCaps w:val="0"/>
          <w:sz w:val="18"/>
          <w:szCs w:val="18"/>
          <w:lang w:val="en-GB"/>
        </w:rPr>
        <w:t>The travel pass is valid for 30 days in which the participant can travel on as many trains as the participant likes from midnight to midnight on each of the seven travel days. How the other days are spent are at the discretion of the participant.</w:t>
      </w:r>
    </w:p>
  </w:footnote>
  <w:footnote w:id="151">
    <w:p w14:paraId="505ABC17" w14:textId="5F6B0B2E" w:rsidR="00386764" w:rsidRPr="0056670B" w:rsidRDefault="00386764">
      <w:pPr>
        <w:pStyle w:val="Notedebasdepage"/>
        <w:rPr>
          <w:lang w:val="en-GB"/>
        </w:rPr>
      </w:pPr>
      <w:r>
        <w:rPr>
          <w:rStyle w:val="Appelnotedebasdep"/>
        </w:rPr>
        <w:footnoteRef/>
      </w:r>
      <w:r w:rsidRPr="0056670B">
        <w:rPr>
          <w:lang w:val="en-GB"/>
        </w:rPr>
        <w:t xml:space="preserve"> </w:t>
      </w:r>
      <w:hyperlink r:id="rId47" w:history="1">
        <w:r w:rsidRPr="00931CF5">
          <w:rPr>
            <w:rStyle w:val="Lienhypertexte"/>
            <w:rFonts w:asciiTheme="minorHAnsi" w:eastAsiaTheme="minorHAnsi" w:hAnsiTheme="minorHAnsi" w:cstheme="minorHAnsi"/>
            <w:smallCaps w:val="0"/>
            <w:sz w:val="16"/>
            <w:szCs w:val="16"/>
            <w:lang w:val="en-GB" w:eastAsia="en-US"/>
          </w:rPr>
          <w:t>https://eur-lex.europa.eu/legal-content/EN/TXT/?uri=CELEX:42020Y1204(01)</w:t>
        </w:r>
      </w:hyperlink>
      <w:r>
        <w:rPr>
          <w:rFonts w:asciiTheme="minorHAnsi" w:eastAsiaTheme="minorHAnsi" w:hAnsiTheme="minorHAnsi" w:cstheme="minorHAnsi"/>
          <w:smallCaps w:val="0"/>
          <w:sz w:val="16"/>
          <w:szCs w:val="16"/>
          <w:lang w:val="en-GB" w:eastAsia="en-US"/>
        </w:rPr>
        <w:t xml:space="preserve"> </w:t>
      </w:r>
    </w:p>
  </w:footnote>
  <w:footnote w:id="152">
    <w:p w14:paraId="43EEA455" w14:textId="77777777" w:rsidR="00386764" w:rsidRDefault="00386764" w:rsidP="00CA0998">
      <w:pPr>
        <w:pStyle w:val="Notedebasdepage"/>
        <w:rPr>
          <w:lang w:val="en-GB"/>
        </w:rPr>
      </w:pPr>
      <w:r w:rsidRPr="7CFC0F0D">
        <w:rPr>
          <w:rStyle w:val="Appelnotedebasdep"/>
          <w:rFonts w:asciiTheme="minorHAnsi" w:hAnsiTheme="minorHAnsi"/>
          <w:sz w:val="14"/>
          <w:szCs w:val="14"/>
        </w:rPr>
        <w:footnoteRef/>
      </w:r>
      <w:r>
        <w:rPr>
          <w:lang w:val="en-GB"/>
        </w:rPr>
        <w:t xml:space="preserve"> </w:t>
      </w:r>
      <w:hyperlink r:id="rId48" w:history="1">
        <w:r w:rsidRPr="7CFC0F0D">
          <w:rPr>
            <w:rStyle w:val="Lienhypertexte"/>
            <w:rFonts w:asciiTheme="minorHAnsi" w:eastAsiaTheme="minorEastAsia" w:hAnsiTheme="minorHAnsi" w:cstheme="minorBidi"/>
            <w:snapToGrid w:val="0"/>
            <w:color w:val="auto"/>
            <w:sz w:val="16"/>
            <w:szCs w:val="16"/>
            <w:lang w:val="en-US" w:eastAsia="en-US"/>
          </w:rPr>
          <w:t>For</w:t>
        </w:r>
      </w:hyperlink>
      <w:r w:rsidRPr="7CFC0F0D">
        <w:rPr>
          <w:rFonts w:asciiTheme="minorHAnsi" w:eastAsiaTheme="minorEastAsia" w:hAnsiTheme="minorHAnsi" w:cstheme="minorBidi"/>
          <w:snapToGrid w:val="0"/>
          <w:sz w:val="16"/>
          <w:szCs w:val="16"/>
          <w:lang w:val="en-GB" w:eastAsia="en-US"/>
        </w:rPr>
        <w:t xml:space="preserve"> example, if a person from Madrid (Spain) is taking part in an activity taking place in Rome (Italy), the applicant will  calculate the distance from Madrid to Rome (1365,28 KM) and then select the applicable travel distance band (i.e. between 500 and 1999 km).    </w:t>
      </w:r>
    </w:p>
  </w:footnote>
  <w:footnote w:id="153">
    <w:p w14:paraId="352332E3" w14:textId="77777777" w:rsidR="00386764" w:rsidRPr="00E54836" w:rsidRDefault="00386764" w:rsidP="00CA0998">
      <w:pPr>
        <w:pStyle w:val="Notedebasdepage"/>
        <w:rPr>
          <w:rFonts w:asciiTheme="minorHAnsi" w:eastAsia="SimSun" w:hAnsiTheme="minorHAnsi" w:cs="Tahoma"/>
          <w:kern w:val="3"/>
          <w:sz w:val="14"/>
          <w:szCs w:val="14"/>
        </w:rPr>
      </w:pPr>
      <w:r>
        <w:rPr>
          <w:rStyle w:val="Appelnotedebasdep"/>
          <w:rFonts w:asciiTheme="minorHAnsi" w:hAnsiTheme="minorHAnsi"/>
          <w:sz w:val="14"/>
          <w:szCs w:val="14"/>
        </w:rPr>
        <w:footnoteRef/>
      </w:r>
      <w:r w:rsidRPr="00E54836">
        <w:rPr>
          <w:rFonts w:asciiTheme="minorHAnsi" w:hAnsiTheme="minorHAnsi"/>
          <w:sz w:val="14"/>
          <w:szCs w:val="14"/>
        </w:rPr>
        <w:t xml:space="preserve"> </w:t>
      </w:r>
      <w:hyperlink r:id="rId49" w:history="1">
        <w:r>
          <w:rPr>
            <w:rStyle w:val="Lienhypertexte"/>
            <w:rFonts w:asciiTheme="minorHAnsi" w:eastAsia="SimSun" w:hAnsiTheme="minorHAnsi" w:cs="Tahoma"/>
            <w:kern w:val="3"/>
            <w:sz w:val="14"/>
            <w:szCs w:val="14"/>
          </w:rPr>
          <w:t>http://ec.europa.eu/programmes/erasmus-plus/tools/distance_en.htm</w:t>
        </w:r>
      </w:hyperlink>
      <w:r w:rsidRPr="00E54836">
        <w:rPr>
          <w:rFonts w:asciiTheme="minorHAnsi" w:eastAsia="SimSun" w:hAnsiTheme="minorHAnsi" w:cs="Tahoma"/>
          <w:kern w:val="3"/>
          <w:sz w:val="14"/>
          <w:szCs w:val="14"/>
        </w:rPr>
        <w:t xml:space="preserve"> </w:t>
      </w:r>
    </w:p>
  </w:footnote>
  <w:footnote w:id="154">
    <w:p w14:paraId="32E0A35E" w14:textId="77777777" w:rsidR="00F83C46" w:rsidRDefault="00386764" w:rsidP="00F83C46">
      <w:pPr>
        <w:pStyle w:val="Notedebasdepage"/>
        <w:rPr>
          <w:rFonts w:asciiTheme="minorHAnsi" w:eastAsiaTheme="minorEastAsia" w:hAnsiTheme="minorHAnsi" w:cstheme="minorBidi"/>
          <w:smallCaps w:val="0"/>
          <w:snapToGrid w:val="0"/>
          <w:sz w:val="16"/>
          <w:szCs w:val="16"/>
          <w:lang w:val="en-GB" w:eastAsia="en-US"/>
        </w:rPr>
      </w:pPr>
      <w:r>
        <w:rPr>
          <w:rStyle w:val="Appelnotedebasdep"/>
        </w:rPr>
        <w:footnoteRef/>
      </w:r>
      <w:r w:rsidRPr="00D17DFB">
        <w:rPr>
          <w:lang w:val="en-IE"/>
        </w:rPr>
        <w:t xml:space="preserve"> </w:t>
      </w:r>
      <w:r w:rsidR="00F83C46" w:rsidRPr="00D17DFB">
        <w:rPr>
          <w:rFonts w:asciiTheme="minorHAnsi" w:eastAsiaTheme="minorEastAsia" w:hAnsiTheme="minorHAnsi" w:cstheme="minorBidi"/>
          <w:b/>
          <w:smallCaps w:val="0"/>
          <w:snapToGrid w:val="0"/>
          <w:sz w:val="16"/>
          <w:szCs w:val="16"/>
          <w:lang w:val="en-GB" w:eastAsia="en-US"/>
        </w:rPr>
        <w:t>Country group 1</w:t>
      </w:r>
      <w:r w:rsidR="00F83C46" w:rsidRPr="00D17DFB">
        <w:rPr>
          <w:rFonts w:asciiTheme="minorHAnsi" w:eastAsiaTheme="minorEastAsia" w:hAnsiTheme="minorHAnsi" w:cstheme="minorBidi"/>
          <w:smallCaps w:val="0"/>
          <w:snapToGrid w:val="0"/>
          <w:sz w:val="16"/>
          <w:szCs w:val="16"/>
          <w:lang w:val="en-GB" w:eastAsia="en-US"/>
        </w:rPr>
        <w:t xml:space="preserve">: </w:t>
      </w:r>
      <w:r w:rsidR="00F83C46" w:rsidRPr="00537F6C">
        <w:rPr>
          <w:rFonts w:asciiTheme="minorHAnsi" w:eastAsiaTheme="minorEastAsia" w:hAnsiTheme="minorHAnsi" w:cstheme="minorBidi"/>
          <w:smallCaps w:val="0"/>
          <w:snapToGrid w:val="0"/>
          <w:sz w:val="16"/>
          <w:szCs w:val="16"/>
          <w:lang w:val="en-GB" w:eastAsia="en-US"/>
        </w:rPr>
        <w:t>Austria, Belgium, France, Denmark, Finland, Germany, Iceland, Ireland, Italy, Liechtenstein, Luxembourg, Netherlands, Norway</w:t>
      </w:r>
      <w:r w:rsidR="00F83C46" w:rsidRPr="000D0BAD">
        <w:rPr>
          <w:sz w:val="18"/>
          <w:szCs w:val="18"/>
          <w:lang w:val="de"/>
        </w:rPr>
        <w:t xml:space="preserve">, </w:t>
      </w:r>
      <w:r w:rsidR="00F83C46" w:rsidRPr="00537F6C">
        <w:rPr>
          <w:rFonts w:asciiTheme="minorHAnsi" w:eastAsiaTheme="minorEastAsia" w:hAnsiTheme="minorHAnsi" w:cstheme="minorBidi"/>
          <w:smallCaps w:val="0"/>
          <w:snapToGrid w:val="0"/>
          <w:sz w:val="16"/>
          <w:szCs w:val="16"/>
          <w:lang w:val="en-GB" w:eastAsia="en-US"/>
        </w:rPr>
        <w:t>Sweden</w:t>
      </w:r>
    </w:p>
    <w:p w14:paraId="1A612C0A" w14:textId="77777777" w:rsidR="00F83C46" w:rsidRDefault="00F83C46" w:rsidP="00F83C46">
      <w:pPr>
        <w:pStyle w:val="Notedebasdepage"/>
        <w:rPr>
          <w:rFonts w:asciiTheme="minorHAnsi" w:eastAsiaTheme="minorEastAsia" w:hAnsiTheme="minorHAnsi" w:cstheme="minorBidi"/>
          <w:smallCaps w:val="0"/>
          <w:snapToGrid w:val="0"/>
          <w:sz w:val="16"/>
          <w:szCs w:val="16"/>
          <w:lang w:val="en-GB" w:eastAsia="en-US"/>
        </w:rPr>
      </w:pPr>
      <w:r w:rsidRPr="7CFC0F0D">
        <w:rPr>
          <w:rFonts w:asciiTheme="minorHAnsi" w:eastAsiaTheme="minorEastAsia" w:hAnsiTheme="minorHAnsi" w:cstheme="minorBidi"/>
          <w:b/>
          <w:bCs/>
          <w:smallCaps w:val="0"/>
          <w:snapToGrid w:val="0"/>
          <w:sz w:val="16"/>
          <w:szCs w:val="16"/>
          <w:lang w:val="en-GB" w:eastAsia="en-US"/>
        </w:rPr>
        <w:t>Country group 2</w:t>
      </w:r>
      <w:r w:rsidRPr="7CFC0F0D">
        <w:rPr>
          <w:rFonts w:asciiTheme="minorHAnsi" w:eastAsiaTheme="minorEastAsia" w:hAnsiTheme="minorHAnsi" w:cstheme="minorBidi"/>
          <w:smallCaps w:val="0"/>
          <w:snapToGrid w:val="0"/>
          <w:sz w:val="16"/>
          <w:szCs w:val="16"/>
          <w:lang w:val="en-GB" w:eastAsia="en-US"/>
        </w:rPr>
        <w:t xml:space="preserve">: </w:t>
      </w:r>
      <w:r w:rsidRPr="00537F6C">
        <w:rPr>
          <w:rFonts w:asciiTheme="minorHAnsi" w:eastAsiaTheme="minorEastAsia" w:hAnsiTheme="minorHAnsi" w:cstheme="minorBidi"/>
          <w:smallCaps w:val="0"/>
          <w:snapToGrid w:val="0"/>
          <w:sz w:val="16"/>
          <w:szCs w:val="16"/>
          <w:lang w:val="en-GB" w:eastAsia="en-US"/>
        </w:rPr>
        <w:t>Cyprus, Czechia, Estonia, , Greece, Latvia, Malta, , Portugal, Slovakia, Slovenia, Spain</w:t>
      </w:r>
      <w:r w:rsidRPr="7CFC0F0D" w:rsidDel="00D971B0">
        <w:rPr>
          <w:rFonts w:asciiTheme="minorHAnsi" w:eastAsiaTheme="minorEastAsia" w:hAnsiTheme="minorHAnsi" w:cstheme="minorBidi"/>
          <w:smallCaps w:val="0"/>
          <w:snapToGrid w:val="0"/>
          <w:sz w:val="16"/>
          <w:szCs w:val="16"/>
          <w:lang w:val="en-GB" w:eastAsia="en-US"/>
        </w:rPr>
        <w:t xml:space="preserve"> </w:t>
      </w:r>
    </w:p>
    <w:p w14:paraId="1662F74C" w14:textId="1F2A5250" w:rsidR="00386764" w:rsidRDefault="00F83C46" w:rsidP="00F83C46">
      <w:pPr>
        <w:pStyle w:val="Notedebasdepage"/>
        <w:rPr>
          <w:lang w:val="en-US"/>
        </w:rPr>
      </w:pPr>
      <w:r w:rsidRPr="7CFC0F0D">
        <w:rPr>
          <w:rFonts w:asciiTheme="minorHAnsi" w:eastAsiaTheme="minorEastAsia" w:hAnsiTheme="minorHAnsi" w:cstheme="minorBidi"/>
          <w:b/>
          <w:bCs/>
          <w:smallCaps w:val="0"/>
          <w:snapToGrid w:val="0"/>
          <w:sz w:val="16"/>
          <w:szCs w:val="16"/>
          <w:lang w:val="en-GB" w:eastAsia="en-US"/>
        </w:rPr>
        <w:t>Country group 3</w:t>
      </w:r>
      <w:r w:rsidRPr="7CFC0F0D">
        <w:rPr>
          <w:rFonts w:asciiTheme="minorHAnsi" w:eastAsiaTheme="minorEastAsia" w:hAnsiTheme="minorHAnsi" w:cstheme="minorBidi"/>
          <w:smallCaps w:val="0"/>
          <w:snapToGrid w:val="0"/>
          <w:sz w:val="16"/>
          <w:szCs w:val="16"/>
          <w:lang w:val="en-GB" w:eastAsia="en-US"/>
        </w:rPr>
        <w:t xml:space="preserve">: </w:t>
      </w:r>
      <w:r w:rsidRPr="00537F6C">
        <w:rPr>
          <w:rFonts w:asciiTheme="minorHAnsi" w:eastAsiaTheme="minorEastAsia" w:hAnsiTheme="minorHAnsi" w:cstheme="minorBidi"/>
          <w:smallCaps w:val="0"/>
          <w:snapToGrid w:val="0"/>
          <w:sz w:val="16"/>
          <w:szCs w:val="16"/>
          <w:lang w:val="en-GB" w:eastAsia="en-US"/>
        </w:rPr>
        <w:t>Bulgaria, Croatia, Hungary, , Lithuania, Poland, Romania, Serbia,  North Macedonia, Turkiye</w:t>
      </w:r>
    </w:p>
  </w:footnote>
  <w:footnote w:id="155">
    <w:p w14:paraId="6DB5EA36" w14:textId="3F9BAEEF" w:rsidR="00386764" w:rsidRPr="00D17DFB" w:rsidRDefault="00386764" w:rsidP="00EE663C">
      <w:pPr>
        <w:pStyle w:val="Guide-Normal"/>
        <w:rPr>
          <w:rFonts w:ascii="Verdana" w:hAnsi="Verdana"/>
          <w:sz w:val="16"/>
        </w:rPr>
      </w:pPr>
      <w:r>
        <w:rPr>
          <w:rStyle w:val="Appelnotedebasdep"/>
          <w:sz w:val="16"/>
          <w:szCs w:val="16"/>
        </w:rPr>
        <w:footnoteRef/>
      </w:r>
      <w:r w:rsidRPr="00D17DFB">
        <w:rPr>
          <w:sz w:val="16"/>
          <w:lang w:val="en-US"/>
        </w:rPr>
        <w:t xml:space="preserve"> </w:t>
      </w:r>
      <w:r w:rsidRPr="00D17DFB">
        <w:rPr>
          <w:i/>
          <w:sz w:val="16"/>
          <w:lang w:val="en-US"/>
        </w:rPr>
        <w:t xml:space="preserve">Soft skills include the ability to think critically, be curious and creative, to take initiative, to solve problems and work collaboratively, to be able to </w:t>
      </w:r>
      <w:r>
        <w:rPr>
          <w:i/>
          <w:sz w:val="16"/>
          <w:szCs w:val="16"/>
          <w:lang w:val="en-US"/>
        </w:rPr>
        <w:t xml:space="preserve"> </w:t>
      </w:r>
      <w:r w:rsidRPr="00D17DFB">
        <w:rPr>
          <w:i/>
          <w:sz w:val="16"/>
          <w:lang w:val="en-US"/>
        </w:rPr>
        <w:t>communicate efficiently in a multicultural and interdisciplinary environment, to be able to adapt to context and to cope with stress and uncertainty. These skills are part of the key competences, as outlined in the Council Recommendation on Key Competences for Lifelong Learning (OJ C 189/1 of 4.6.2018).</w:t>
      </w:r>
    </w:p>
  </w:footnote>
  <w:footnote w:id="156">
    <w:p w14:paraId="76E6FE05" w14:textId="77777777" w:rsidR="00386764" w:rsidRPr="00905723" w:rsidRDefault="00386764" w:rsidP="00EE663C">
      <w:pPr>
        <w:pStyle w:val="Guide-Normal"/>
        <w:rPr>
          <w:lang w:val="en-US"/>
        </w:rPr>
      </w:pPr>
      <w:r w:rsidRPr="00D17DFB">
        <w:rPr>
          <w:rStyle w:val="Appelnotedebasdep"/>
          <w:sz w:val="16"/>
        </w:rPr>
        <w:footnoteRef/>
      </w:r>
      <w:r w:rsidRPr="00D17DFB">
        <w:rPr>
          <w:sz w:val="16"/>
          <w:lang w:val="en-US"/>
        </w:rPr>
        <w:t xml:space="preserve"> </w:t>
      </w:r>
      <w:r w:rsidRPr="00D17DFB">
        <w:rPr>
          <w:i/>
          <w:sz w:val="16"/>
          <w:lang w:val="en-US"/>
        </w:rPr>
        <w:t>Youth workers are professional or volunteers involved in non-formal learning who support young people in their personal socio-educational and professional development.</w:t>
      </w:r>
    </w:p>
  </w:footnote>
  <w:footnote w:id="157">
    <w:p w14:paraId="16ABEEF2" w14:textId="77777777" w:rsidR="00386764" w:rsidRPr="004515E4" w:rsidRDefault="00386764" w:rsidP="00EE663C">
      <w:pPr>
        <w:rPr>
          <w:lang w:val="en-US" w:eastAsia="en-GB"/>
        </w:rPr>
      </w:pPr>
      <w:r w:rsidRPr="00D17DFB">
        <w:rPr>
          <w:rStyle w:val="Appelnotedebasdep"/>
          <w:sz w:val="16"/>
        </w:rPr>
        <w:footnoteRef/>
      </w:r>
      <w:r w:rsidRPr="00D17DFB">
        <w:rPr>
          <w:rStyle w:val="Guide-NormalChar"/>
          <w:rFonts w:eastAsiaTheme="minorEastAsia"/>
          <w:sz w:val="16"/>
          <w:lang w:val="en-US"/>
        </w:rPr>
        <w:t xml:space="preserve"> </w:t>
      </w:r>
      <w:hyperlink r:id="rId50" w:history="1">
        <w:r w:rsidRPr="00D17DFB">
          <w:rPr>
            <w:rStyle w:val="Guide-NormalChar"/>
            <w:rFonts w:eastAsiaTheme="minorEastAsia"/>
            <w:i/>
            <w:sz w:val="16"/>
            <w:lang w:val="en-US"/>
          </w:rPr>
          <w:t>https://ec.europa.eu/info/law/law-topic/data-protection/eu-data-protection-rules_en</w:t>
        </w:r>
      </w:hyperlink>
      <w:r w:rsidRPr="00D17DFB">
        <w:rPr>
          <w:rStyle w:val="Guide-NormalChar"/>
          <w:rFonts w:eastAsiaTheme="minorEastAsia"/>
          <w:i/>
          <w:sz w:val="16"/>
        </w:rPr>
        <w:t>.</w:t>
      </w:r>
    </w:p>
  </w:footnote>
  <w:footnote w:id="158">
    <w:p w14:paraId="0CCA1F24" w14:textId="77777777" w:rsidR="00386764" w:rsidRPr="00EE725A" w:rsidRDefault="00386764" w:rsidP="00F0168E">
      <w:pPr>
        <w:pStyle w:val="Guide-Normal"/>
        <w:rPr>
          <w:lang w:val="en-US"/>
        </w:rPr>
      </w:pPr>
      <w:r w:rsidRPr="00D17DFB">
        <w:rPr>
          <w:rStyle w:val="Appelnotedebasdep"/>
          <w:rFonts w:asciiTheme="minorHAnsi" w:hAnsiTheme="minorHAnsi"/>
          <w:sz w:val="16"/>
        </w:rPr>
        <w:footnoteRef/>
      </w:r>
      <w:r w:rsidRPr="00EE725A">
        <w:rPr>
          <w:lang w:val="en-US"/>
        </w:rPr>
        <w:t xml:space="preserve"> </w:t>
      </w:r>
      <w:r w:rsidRPr="00D17DFB">
        <w:rPr>
          <w:i/>
          <w:sz w:val="16"/>
          <w:lang w:val="en-US"/>
        </w:rPr>
        <w:t>I.e. any organisation, public or private, working with or for young people outside formal settings. Such organisations can be, for example: a non-profit organisation, association, NGO (including European Youth NGOs); a national Youth Council; a public authority at local, regional or national level; an education or research institution; or a foundation.</w:t>
      </w:r>
    </w:p>
  </w:footnote>
  <w:footnote w:id="159">
    <w:p w14:paraId="650964AA" w14:textId="04FD4F47" w:rsidR="00386764" w:rsidRPr="00D17DFB" w:rsidRDefault="00386764" w:rsidP="003C14E8">
      <w:pPr>
        <w:pStyle w:val="Guide-Normal"/>
        <w:ind w:left="170" w:hanging="170"/>
        <w:rPr>
          <w:rFonts w:asciiTheme="minorHAnsi" w:eastAsia="Verdana" w:hAnsiTheme="minorHAnsi" w:cstheme="minorHAnsi"/>
          <w:kern w:val="0"/>
          <w:sz w:val="16"/>
          <w:szCs w:val="16"/>
          <w:shd w:val="clear" w:color="auto" w:fill="auto"/>
          <w:lang w:val="en-US" w:eastAsia="en-US"/>
        </w:rPr>
      </w:pPr>
      <w:r w:rsidRPr="00D17DFB">
        <w:rPr>
          <w:rFonts w:eastAsia="Verdana" w:cstheme="minorHAnsi"/>
          <w:kern w:val="0"/>
          <w:shd w:val="clear" w:color="auto" w:fill="auto"/>
          <w:lang w:val="en-US" w:eastAsia="en-US"/>
        </w:rPr>
        <w:footnoteRef/>
      </w:r>
      <w:r w:rsidRPr="00D17DFB">
        <w:rPr>
          <w:rFonts w:asciiTheme="minorHAnsi" w:eastAsia="Verdana" w:hAnsiTheme="minorHAnsi" w:cstheme="minorHAnsi"/>
          <w:kern w:val="0"/>
          <w:sz w:val="16"/>
          <w:szCs w:val="16"/>
          <w:shd w:val="clear" w:color="auto" w:fill="auto"/>
          <w:lang w:val="en-US" w:eastAsia="en-US"/>
        </w:rPr>
        <w:t xml:space="preserve"> As per the OECD Development Assistance Committee list of Least Developed Countries: </w:t>
      </w:r>
      <w:r w:rsidR="001D3CBD" w:rsidRPr="00896488">
        <w:rPr>
          <w:rFonts w:asciiTheme="minorHAnsi" w:eastAsia="Verdana" w:hAnsiTheme="minorHAnsi" w:cstheme="minorHAnsi"/>
          <w:kern w:val="0"/>
          <w:sz w:val="16"/>
          <w:szCs w:val="16"/>
          <w:shd w:val="clear" w:color="auto" w:fill="auto"/>
          <w:lang w:val="en-US" w:eastAsia="en-US"/>
        </w:rPr>
        <w:t>https://www.oecd.org/dac/financing-sustainable-development/development-finance-standards/DAC-List-of-ODA-Recipients-for-reporting-2024-25-flows.pdf</w:t>
      </w:r>
    </w:p>
  </w:footnote>
  <w:footnote w:id="160">
    <w:p w14:paraId="7AAAAFC6" w14:textId="41F00CA6" w:rsidR="00386764" w:rsidRPr="00D17DFB" w:rsidRDefault="00386764" w:rsidP="00D17DFB">
      <w:pPr>
        <w:pStyle w:val="Notedebasdepage"/>
        <w:ind w:left="170" w:hanging="170"/>
        <w:rPr>
          <w:rFonts w:asciiTheme="minorHAnsi" w:eastAsia="Verdana" w:hAnsiTheme="minorHAnsi" w:cstheme="minorHAnsi"/>
          <w:smallCaps w:val="0"/>
          <w:sz w:val="16"/>
          <w:szCs w:val="16"/>
          <w:lang w:val="en-US" w:eastAsia="en-US"/>
        </w:rPr>
      </w:pPr>
      <w:r w:rsidRPr="00D17DFB">
        <w:rPr>
          <w:rFonts w:eastAsia="Verdana" w:cstheme="minorHAnsi"/>
          <w:sz w:val="16"/>
          <w:szCs w:val="16"/>
          <w:lang w:val="en-US" w:eastAsia="en-US"/>
        </w:rPr>
        <w:footnoteRef/>
      </w:r>
      <w:r w:rsidRPr="00D17DFB">
        <w:rPr>
          <w:rFonts w:asciiTheme="minorHAnsi" w:eastAsia="Verdana" w:hAnsiTheme="minorHAnsi" w:cstheme="minorHAnsi"/>
          <w:smallCaps w:val="0"/>
          <w:sz w:val="16"/>
          <w:szCs w:val="16"/>
          <w:lang w:val="en-US" w:eastAsia="en-US"/>
        </w:rPr>
        <w:t>The following are migration key third countries not associated to the Programme: Burkina-Faso, Burundi, Ethiopia, Gambia, Ivory Coast, Guinea, Mali, Mauritania, Niger, Nigeria, Senegal, South Africa, South Sudan, and Sudan.</w:t>
      </w:r>
    </w:p>
  </w:footnote>
  <w:footnote w:id="161">
    <w:p w14:paraId="276E7659" w14:textId="4411E9E9" w:rsidR="00386764" w:rsidRPr="00D17DFB" w:rsidRDefault="00386764" w:rsidP="00A73621">
      <w:pPr>
        <w:rPr>
          <w:rFonts w:eastAsia="Verdana" w:cstheme="minorHAnsi"/>
          <w:sz w:val="16"/>
          <w:szCs w:val="16"/>
          <w:lang w:val="en-US"/>
        </w:rPr>
      </w:pPr>
      <w:r w:rsidRPr="00D17DFB">
        <w:rPr>
          <w:rFonts w:eastAsia="Verdana" w:cstheme="minorHAnsi"/>
          <w:sz w:val="16"/>
          <w:szCs w:val="16"/>
          <w:lang w:val="en-US"/>
        </w:rPr>
        <w:footnoteRef/>
      </w:r>
      <w:r w:rsidR="00020FE6" w:rsidRPr="00D17DFB">
        <w:rPr>
          <w:rFonts w:eastAsia="Verdana" w:cstheme="minorHAnsi"/>
          <w:sz w:val="16"/>
          <w:szCs w:val="16"/>
          <w:lang w:val="en-US"/>
        </w:rPr>
        <w:t xml:space="preserve"> </w:t>
      </w:r>
      <w:hyperlink r:id="rId51" w:history="1">
        <w:r w:rsidR="00020FE6" w:rsidRPr="00D17DFB">
          <w:rPr>
            <w:rFonts w:eastAsia="Verdana" w:cstheme="minorHAnsi"/>
            <w:sz w:val="16"/>
            <w:szCs w:val="16"/>
            <w:lang w:val="en-US"/>
          </w:rPr>
          <w:t>https://ec.europa.eu/info/funding-tenders/opportunities/docs/2021-2027/common/guidance/unit-cost-decision-volunteers_en.pdf</w:t>
        </w:r>
      </w:hyperlink>
      <w:r w:rsidR="00020FE6" w:rsidRPr="00D17DFB">
        <w:rPr>
          <w:rFonts w:eastAsia="Verdana" w:cstheme="minorHAnsi"/>
          <w:sz w:val="16"/>
          <w:szCs w:val="16"/>
          <w:lang w:val="en-US"/>
        </w:rPr>
        <w:t xml:space="preserve"> </w:t>
      </w:r>
    </w:p>
    <w:p w14:paraId="58A4177B" w14:textId="53BF0089" w:rsidR="00386764" w:rsidRPr="003C14E8" w:rsidRDefault="00386764">
      <w:pPr>
        <w:pStyle w:val="Notedebasdepage"/>
        <w:rPr>
          <w:lang w:val="en-IE"/>
        </w:rPr>
      </w:pPr>
    </w:p>
  </w:footnote>
  <w:footnote w:id="162">
    <w:p w14:paraId="6C64ADEE" w14:textId="77777777" w:rsidR="00386764" w:rsidRPr="00A16F5C" w:rsidRDefault="00386764" w:rsidP="00A73621">
      <w:pPr>
        <w:pStyle w:val="Notedebasdepage"/>
        <w:ind w:left="426" w:hanging="426"/>
        <w:rPr>
          <w:lang w:val="en-IE"/>
        </w:rPr>
      </w:pPr>
      <w:r w:rsidRPr="00352302">
        <w:rPr>
          <w:rStyle w:val="Appelnotedebasdep"/>
          <w:rFonts w:asciiTheme="minorHAnsi" w:hAnsiTheme="minorHAnsi" w:cstheme="minorBidi"/>
          <w:i/>
          <w:sz w:val="16"/>
          <w:szCs w:val="16"/>
        </w:rPr>
        <w:footnoteRef/>
      </w:r>
      <w:r w:rsidRPr="00352302">
        <w:rPr>
          <w:rStyle w:val="Appelnotedebasdep"/>
          <w:rFonts w:asciiTheme="minorHAnsi" w:hAnsiTheme="minorHAnsi" w:cstheme="minorBidi"/>
          <w:i/>
          <w:sz w:val="16"/>
          <w:szCs w:val="16"/>
          <w:lang w:val="en-US"/>
        </w:rPr>
        <w:t xml:space="preserve"> </w:t>
      </w:r>
      <w:r w:rsidRPr="00A16F5C">
        <w:rPr>
          <w:lang w:val="en-IE"/>
        </w:rPr>
        <w:t xml:space="preserve"> </w:t>
      </w:r>
      <w:hyperlink r:id="rId52" w:history="1">
        <w:r w:rsidRPr="00352302">
          <w:rPr>
            <w:rFonts w:asciiTheme="minorHAnsi" w:eastAsiaTheme="minorHAnsi" w:hAnsiTheme="minorHAnsi" w:cstheme="minorHAnsi"/>
            <w:i/>
            <w:smallCaps w:val="0"/>
            <w:color w:val="0000FF"/>
            <w:sz w:val="16"/>
            <w:szCs w:val="16"/>
            <w:u w:val="single"/>
            <w:lang w:val="en-GB" w:eastAsia="en-US"/>
          </w:rPr>
          <w:t>unit-cost-decision-sme-owners-natural-persons_en.pdf (europa.eu)</w:t>
        </w:r>
      </w:hyperlink>
    </w:p>
  </w:footnote>
  <w:footnote w:id="163">
    <w:p w14:paraId="72F5AF93" w14:textId="0AC20A7C" w:rsidR="00386764" w:rsidRPr="002D5B20" w:rsidRDefault="00386764">
      <w:pPr>
        <w:pStyle w:val="Notedebasdepage"/>
        <w:rPr>
          <w:lang w:val="en-GB"/>
        </w:rPr>
      </w:pPr>
      <w:r w:rsidRPr="002D5B20">
        <w:rPr>
          <w:rStyle w:val="Appelnotedebasdep"/>
          <w:rFonts w:asciiTheme="minorHAnsi" w:hAnsiTheme="minorHAnsi" w:cstheme="minorHAnsi"/>
          <w:sz w:val="16"/>
          <w:szCs w:val="16"/>
        </w:rPr>
        <w:footnoteRef/>
      </w:r>
      <w:r w:rsidRPr="002D5B20">
        <w:rPr>
          <w:rFonts w:asciiTheme="minorHAnsi" w:hAnsiTheme="minorHAnsi" w:cstheme="minorHAnsi"/>
          <w:sz w:val="16"/>
          <w:szCs w:val="16"/>
          <w:lang w:val="en-GB"/>
        </w:rPr>
        <w:t xml:space="preserve"> </w:t>
      </w:r>
      <w:hyperlink r:id="rId53" w:history="1">
        <w:r w:rsidR="00020FE6" w:rsidRPr="00791896">
          <w:rPr>
            <w:rStyle w:val="Lienhypertexte"/>
            <w:rFonts w:asciiTheme="minorHAnsi" w:eastAsiaTheme="minorHAnsi" w:hAnsiTheme="minorHAnsi" w:cstheme="minorBidi"/>
            <w:smallCaps w:val="0"/>
            <w:sz w:val="16"/>
            <w:szCs w:val="16"/>
            <w:lang w:val="en-GB" w:eastAsia="en-US"/>
          </w:rPr>
          <w:t>https://europa.eu/new-european-bauhaus/index_en</w:t>
        </w:r>
      </w:hyperlink>
      <w:r w:rsidR="00020FE6">
        <w:rPr>
          <w:rFonts w:asciiTheme="minorHAnsi" w:eastAsiaTheme="minorHAnsi" w:hAnsiTheme="minorHAnsi" w:cstheme="minorBidi"/>
          <w:smallCaps w:val="0"/>
          <w:sz w:val="16"/>
          <w:szCs w:val="16"/>
          <w:lang w:val="en-GB" w:eastAsia="en-US"/>
        </w:rPr>
        <w:t xml:space="preserve"> </w:t>
      </w:r>
    </w:p>
  </w:footnote>
  <w:footnote w:id="164">
    <w:p w14:paraId="64D0AAC8" w14:textId="47252714" w:rsidR="00386764" w:rsidRPr="008F651C" w:rsidRDefault="00386764">
      <w:pPr>
        <w:pStyle w:val="Notedebasdepage"/>
        <w:rPr>
          <w:lang w:val="en-GB"/>
        </w:rPr>
      </w:pPr>
      <w:r>
        <w:rPr>
          <w:rStyle w:val="Appelnotedebasdep"/>
        </w:rPr>
        <w:footnoteRef/>
      </w:r>
      <w:r w:rsidRPr="008F651C">
        <w:rPr>
          <w:lang w:val="en-GB"/>
        </w:rPr>
        <w:t xml:space="preserve"> </w:t>
      </w:r>
      <w:hyperlink r:id="rId54" w:history="1">
        <w:r w:rsidRPr="4FDCD6D9">
          <w:rPr>
            <w:rStyle w:val="Lienhypertexte"/>
            <w:rFonts w:ascii="Calibri" w:hAnsi="Calibri" w:cs="Tahoma"/>
            <w:smallCaps w:val="0"/>
            <w:kern w:val="3"/>
            <w:sz w:val="16"/>
            <w:szCs w:val="16"/>
            <w:shd w:val="clear" w:color="auto" w:fill="FFFFFF"/>
            <w:lang w:val="en-US" w:eastAsia="en-GB"/>
          </w:rPr>
          <w:t>https://eur-lex.europa.eu/legal-content/EN/TXT/?uri=CELEX%3A32019H0605%2801%29&amp;qid=1638446515934</w:t>
        </w:r>
      </w:hyperlink>
      <w:r w:rsidRPr="4FDCD6D9">
        <w:rPr>
          <w:rFonts w:ascii="Calibri" w:hAnsi="Calibri" w:cs="Tahoma"/>
          <w:smallCaps w:val="0"/>
          <w:kern w:val="3"/>
          <w:sz w:val="16"/>
          <w:szCs w:val="16"/>
          <w:shd w:val="clear" w:color="auto" w:fill="FFFFFF"/>
          <w:lang w:val="en-US" w:eastAsia="en-GB"/>
        </w:rPr>
        <w:t xml:space="preserve"> </w:t>
      </w:r>
    </w:p>
  </w:footnote>
  <w:footnote w:id="165">
    <w:p w14:paraId="6C6E8DCE" w14:textId="6AF4BE2B" w:rsidR="00386764" w:rsidRPr="008F651C" w:rsidRDefault="00386764">
      <w:pPr>
        <w:pStyle w:val="Notedebasdepage"/>
        <w:rPr>
          <w:lang w:val="en-GB"/>
        </w:rPr>
      </w:pPr>
      <w:r>
        <w:rPr>
          <w:rStyle w:val="Appelnotedebasdep"/>
        </w:rPr>
        <w:footnoteRef/>
      </w:r>
      <w:r w:rsidRPr="4FDCD6D9">
        <w:rPr>
          <w:rFonts w:ascii="Calibri" w:hAnsi="Calibri" w:cs="Tahoma"/>
          <w:smallCaps w:val="0"/>
          <w:kern w:val="3"/>
          <w:shd w:val="clear" w:color="auto" w:fill="FFFFFF"/>
          <w:lang w:val="en-US" w:eastAsia="en-GB"/>
        </w:rPr>
        <w:t xml:space="preserve"> </w:t>
      </w:r>
      <w:hyperlink r:id="rId55" w:history="1">
        <w:r w:rsidRPr="4FDCD6D9">
          <w:rPr>
            <w:rStyle w:val="Lienhypertexte"/>
            <w:rFonts w:ascii="Calibri" w:hAnsi="Calibri" w:cs="Tahoma"/>
            <w:smallCaps w:val="0"/>
            <w:kern w:val="3"/>
            <w:sz w:val="16"/>
            <w:szCs w:val="16"/>
            <w:shd w:val="clear" w:color="auto" w:fill="FFFFFF"/>
            <w:lang w:val="en-US" w:eastAsia="en-GB"/>
          </w:rPr>
          <w:t>https://education.ec.europa.eu/document/commission-communication-on-a-european-strategy-for-universities</w:t>
        </w:r>
      </w:hyperlink>
      <w:r w:rsidRPr="4FDCD6D9">
        <w:rPr>
          <w:rFonts w:ascii="Calibri" w:hAnsi="Calibri" w:cs="Tahoma"/>
          <w:smallCaps w:val="0"/>
          <w:kern w:val="3"/>
          <w:shd w:val="clear" w:color="auto" w:fill="FFFFFF"/>
          <w:lang w:val="en-US" w:eastAsia="en-GB"/>
        </w:rPr>
        <w:t xml:space="preserve"> </w:t>
      </w:r>
    </w:p>
  </w:footnote>
  <w:footnote w:id="166">
    <w:p w14:paraId="113D7928" w14:textId="4406C623" w:rsidR="00386764" w:rsidRPr="008F651C" w:rsidRDefault="00386764">
      <w:pPr>
        <w:pStyle w:val="Notedebasdepage"/>
        <w:rPr>
          <w:lang w:val="en-GB"/>
        </w:rPr>
      </w:pPr>
      <w:r>
        <w:rPr>
          <w:rStyle w:val="Appelnotedebasdep"/>
        </w:rPr>
        <w:footnoteRef/>
      </w:r>
      <w:r w:rsidRPr="008F651C">
        <w:rPr>
          <w:lang w:val="en-GB"/>
        </w:rPr>
        <w:t xml:space="preserve"> </w:t>
      </w:r>
      <w:hyperlink r:id="rId56" w:history="1">
        <w:r w:rsidRPr="008F651C">
          <w:rPr>
            <w:rStyle w:val="Lienhypertexte"/>
            <w:rFonts w:asciiTheme="minorHAnsi" w:eastAsiaTheme="minorHAnsi" w:hAnsiTheme="minorHAnsi" w:cstheme="minorBidi"/>
            <w:smallCaps w:val="0"/>
            <w:sz w:val="16"/>
            <w:szCs w:val="16"/>
            <w:lang w:val="en-GB" w:eastAsia="en-US"/>
          </w:rPr>
          <w:t>https://op.europa.eu/en/publication-detail/-/publication/2aeac659-5ef4-4f95-aa7d-7e867fa8b0d2</w:t>
        </w:r>
      </w:hyperlink>
      <w:r>
        <w:rPr>
          <w:rFonts w:asciiTheme="minorHAnsi" w:eastAsiaTheme="minorHAnsi" w:hAnsiTheme="minorHAnsi" w:cstheme="minorBidi"/>
          <w:smallCaps w:val="0"/>
          <w:szCs w:val="22"/>
          <w:lang w:val="en-GB" w:eastAsia="en-US"/>
        </w:rPr>
        <w:t xml:space="preserve"> </w:t>
      </w:r>
    </w:p>
  </w:footnote>
  <w:footnote w:id="167">
    <w:p w14:paraId="7867511F" w14:textId="711B3FD4" w:rsidR="00386764" w:rsidRPr="00770A97" w:rsidRDefault="00386764">
      <w:pPr>
        <w:pStyle w:val="Notedebasdepage"/>
        <w:rPr>
          <w:lang w:val="en-GB"/>
        </w:rPr>
      </w:pPr>
      <w:r w:rsidRPr="00310F7D">
        <w:rPr>
          <w:rStyle w:val="Appelnotedebasdep"/>
          <w:rFonts w:asciiTheme="minorHAnsi" w:hAnsiTheme="minorHAnsi" w:cstheme="minorBidi"/>
        </w:rPr>
        <w:footnoteRef/>
      </w:r>
      <w:r w:rsidRPr="00310F7D">
        <w:rPr>
          <w:rFonts w:asciiTheme="minorHAnsi" w:hAnsiTheme="minorHAnsi" w:cstheme="minorBidi"/>
          <w:lang w:val="en-US"/>
        </w:rPr>
        <w:t xml:space="preserve"> </w:t>
      </w:r>
      <w:r w:rsidRPr="003C14E8">
        <w:rPr>
          <w:rFonts w:asciiTheme="minorHAnsi" w:eastAsiaTheme="minorEastAsia" w:hAnsiTheme="minorHAnsi" w:cstheme="minorBidi"/>
          <w:smallCaps w:val="0"/>
          <w:sz w:val="16"/>
          <w:szCs w:val="16"/>
          <w:lang w:val="en-GB" w:eastAsia="en-US"/>
        </w:rPr>
        <w:t xml:space="preserve">Implementing the 2022 Recommendations and action plan from the High Level Group on Gender Equality in sport, “Towards more gender equality in sport”: </w:t>
      </w:r>
      <w:hyperlink r:id="rId57" w:history="1">
        <w:r w:rsidRPr="003C14E8">
          <w:rPr>
            <w:rStyle w:val="Lienhypertexte"/>
            <w:rFonts w:asciiTheme="minorHAnsi" w:eastAsiaTheme="minorEastAsia" w:hAnsiTheme="minorHAnsi" w:cstheme="minorBidi"/>
            <w:smallCaps w:val="0"/>
            <w:sz w:val="16"/>
            <w:szCs w:val="16"/>
            <w:lang w:val="en-GB" w:eastAsia="en-US"/>
          </w:rPr>
          <w:t>https://op.europa.eu/en/publication-detail/-/publication/684ab3af-9f57-11ec-83e1-01aa75ed71a1/language-en</w:t>
        </w:r>
      </w:hyperlink>
      <w:r w:rsidRPr="003C14E8">
        <w:rPr>
          <w:rFonts w:asciiTheme="minorHAnsi" w:eastAsiaTheme="minorEastAsia" w:hAnsiTheme="minorHAnsi" w:cstheme="minorBidi"/>
          <w:smallCaps w:val="0"/>
          <w:sz w:val="16"/>
          <w:szCs w:val="16"/>
          <w:lang w:val="en-GB" w:eastAsia="en-US"/>
        </w:rPr>
        <w:t xml:space="preserve"> </w:t>
      </w:r>
    </w:p>
  </w:footnote>
  <w:footnote w:id="168">
    <w:p w14:paraId="3DD0A41A" w14:textId="4F2DB4DB" w:rsidR="00386764" w:rsidRPr="003C14E8" w:rsidRDefault="00386764" w:rsidP="00BD6113">
      <w:pPr>
        <w:pStyle w:val="Notedebasdepage"/>
        <w:rPr>
          <w:rFonts w:asciiTheme="minorHAnsi" w:eastAsiaTheme="minorEastAsia" w:hAnsiTheme="minorHAnsi" w:cstheme="minorBidi"/>
          <w:smallCaps w:val="0"/>
          <w:sz w:val="16"/>
          <w:szCs w:val="16"/>
          <w:lang w:val="en-GB" w:eastAsia="en-US"/>
        </w:rPr>
      </w:pPr>
      <w:r>
        <w:rPr>
          <w:rStyle w:val="Appelnotedebasdep"/>
        </w:rPr>
        <w:footnoteRef/>
      </w:r>
      <w:r w:rsidRPr="003C14E8">
        <w:rPr>
          <w:lang w:val="en-IE"/>
        </w:rPr>
        <w:t xml:space="preserve"> </w:t>
      </w:r>
      <w:r w:rsidRPr="003C14E8">
        <w:rPr>
          <w:rFonts w:asciiTheme="minorHAnsi" w:eastAsiaTheme="minorEastAsia" w:hAnsiTheme="minorHAnsi" w:cstheme="minorBidi"/>
          <w:smallCaps w:val="0"/>
          <w:sz w:val="16"/>
          <w:szCs w:val="16"/>
          <w:lang w:val="en-GB" w:eastAsia="en-US"/>
        </w:rPr>
        <w:t xml:space="preserve">For the purpose of this programme, these are NGOs that operate through a formally recognised structure composed of a European body/secretariat legally established for at least one year in an EU Member State or third country associated to the Programme and of national organisations/branches, in at least nine EU Member States and third countries associated to the Programme. </w:t>
      </w:r>
    </w:p>
    <w:p w14:paraId="59C530B1" w14:textId="77777777" w:rsidR="00386764" w:rsidRPr="003C14E8" w:rsidRDefault="00386764" w:rsidP="00BD6113">
      <w:pPr>
        <w:pStyle w:val="Notedebasdepage"/>
        <w:rPr>
          <w:rFonts w:asciiTheme="minorHAnsi" w:eastAsiaTheme="minorEastAsia" w:hAnsiTheme="minorHAnsi" w:cstheme="minorBidi"/>
          <w:smallCaps w:val="0"/>
          <w:sz w:val="16"/>
          <w:szCs w:val="16"/>
          <w:lang w:val="en-GB" w:eastAsia="en-US"/>
        </w:rPr>
      </w:pPr>
      <w:r w:rsidRPr="003C14E8">
        <w:rPr>
          <w:rFonts w:asciiTheme="minorHAnsi" w:eastAsiaTheme="minorEastAsia" w:hAnsiTheme="minorHAnsi" w:cstheme="minorBidi"/>
          <w:smallCaps w:val="0"/>
          <w:sz w:val="16"/>
          <w:szCs w:val="16"/>
          <w:lang w:val="en-GB" w:eastAsia="en-US"/>
        </w:rPr>
        <w:t xml:space="preserve">These national organisations/branches must:  </w:t>
      </w:r>
    </w:p>
    <w:p w14:paraId="3224B844" w14:textId="77777777" w:rsidR="00386764" w:rsidRPr="003C14E8" w:rsidRDefault="00386764" w:rsidP="00BD6113">
      <w:pPr>
        <w:pStyle w:val="Notedebasdepage"/>
        <w:rPr>
          <w:rFonts w:asciiTheme="minorHAnsi" w:eastAsiaTheme="minorEastAsia" w:hAnsiTheme="minorHAnsi" w:cstheme="minorBidi"/>
          <w:smallCaps w:val="0"/>
          <w:sz w:val="16"/>
          <w:szCs w:val="16"/>
          <w:lang w:val="en-GB" w:eastAsia="en-US"/>
        </w:rPr>
      </w:pPr>
      <w:r w:rsidRPr="003C14E8">
        <w:rPr>
          <w:rFonts w:asciiTheme="minorHAnsi" w:eastAsiaTheme="minorEastAsia" w:hAnsiTheme="minorHAnsi" w:cstheme="minorBidi"/>
          <w:smallCaps w:val="0"/>
          <w:sz w:val="16"/>
          <w:szCs w:val="16"/>
          <w:lang w:val="en-GB" w:eastAsia="en-US"/>
        </w:rPr>
        <w:t xml:space="preserve">· have a proven statutory link with the European body/secretariat;  </w:t>
      </w:r>
    </w:p>
    <w:p w14:paraId="206F42C2" w14:textId="77777777" w:rsidR="00386764" w:rsidRPr="003C14E8" w:rsidRDefault="00386764" w:rsidP="00BD6113">
      <w:pPr>
        <w:pStyle w:val="Notedebasdepage"/>
        <w:rPr>
          <w:rFonts w:asciiTheme="minorHAnsi" w:eastAsiaTheme="minorEastAsia" w:hAnsiTheme="minorHAnsi" w:cstheme="minorBidi"/>
          <w:smallCaps w:val="0"/>
          <w:sz w:val="16"/>
          <w:szCs w:val="16"/>
          <w:lang w:val="en-GB" w:eastAsia="en-US"/>
        </w:rPr>
      </w:pPr>
      <w:r w:rsidRPr="003C14E8">
        <w:rPr>
          <w:rFonts w:asciiTheme="minorHAnsi" w:eastAsiaTheme="minorEastAsia" w:hAnsiTheme="minorHAnsi" w:cstheme="minorBidi"/>
          <w:smallCaps w:val="0"/>
          <w:sz w:val="16"/>
          <w:szCs w:val="16"/>
          <w:lang w:val="en-GB" w:eastAsia="en-US"/>
        </w:rPr>
        <w:t xml:space="preserve">· be active in the field of education, training or youth; </w:t>
      </w:r>
    </w:p>
    <w:p w14:paraId="01FB9FF4" w14:textId="340BAE19" w:rsidR="00386764" w:rsidRPr="003C14E8" w:rsidRDefault="00386764" w:rsidP="00BD6113">
      <w:pPr>
        <w:pStyle w:val="Notedebasdepage"/>
        <w:rPr>
          <w:rFonts w:asciiTheme="minorHAnsi" w:eastAsiaTheme="minorEastAsia" w:hAnsiTheme="minorHAnsi" w:cstheme="minorBidi"/>
          <w:smallCaps w:val="0"/>
          <w:sz w:val="16"/>
          <w:szCs w:val="16"/>
          <w:lang w:val="en-GB" w:eastAsia="en-US"/>
        </w:rPr>
      </w:pPr>
      <w:r w:rsidRPr="003C14E8">
        <w:rPr>
          <w:rFonts w:asciiTheme="minorHAnsi" w:eastAsiaTheme="minorEastAsia" w:hAnsiTheme="minorHAnsi" w:cstheme="minorBidi"/>
          <w:smallCaps w:val="0"/>
          <w:sz w:val="16"/>
          <w:szCs w:val="16"/>
          <w:lang w:val="en-GB" w:eastAsia="en-US"/>
        </w:rPr>
        <w:t>Therefore a European NGO must be composed of at least nine entities</w:t>
      </w:r>
      <w:r>
        <w:rPr>
          <w:rFonts w:asciiTheme="minorHAnsi" w:eastAsiaTheme="minorEastAsia" w:hAnsiTheme="minorHAnsi" w:cstheme="minorBidi"/>
          <w:smallCaps w:val="0"/>
          <w:sz w:val="16"/>
          <w:szCs w:val="16"/>
          <w:lang w:val="en-GB" w:eastAsia="en-US"/>
        </w:rPr>
        <w:t xml:space="preserve"> (the </w:t>
      </w:r>
      <w:r w:rsidRPr="00BC551A">
        <w:rPr>
          <w:rFonts w:asciiTheme="minorHAnsi" w:eastAsiaTheme="minorEastAsia" w:hAnsiTheme="minorHAnsi" w:cstheme="minorBidi"/>
          <w:smallCaps w:val="0"/>
          <w:sz w:val="16"/>
          <w:szCs w:val="16"/>
          <w:lang w:val="en-GB" w:eastAsia="en-US"/>
        </w:rPr>
        <w:t>European body/secretariat</w:t>
      </w:r>
      <w:r>
        <w:rPr>
          <w:rFonts w:asciiTheme="minorHAnsi" w:eastAsiaTheme="minorEastAsia" w:hAnsiTheme="minorHAnsi" w:cstheme="minorBidi"/>
          <w:smallCaps w:val="0"/>
          <w:sz w:val="16"/>
          <w:szCs w:val="16"/>
          <w:lang w:val="en-GB" w:eastAsia="en-US"/>
        </w:rPr>
        <w:t xml:space="preserve"> + eight national organisations/branches)</w:t>
      </w:r>
      <w:r w:rsidRPr="003C14E8">
        <w:rPr>
          <w:rFonts w:asciiTheme="minorHAnsi" w:eastAsiaTheme="minorEastAsia" w:hAnsiTheme="minorHAnsi" w:cstheme="minorBidi"/>
          <w:smallCaps w:val="0"/>
          <w:sz w:val="16"/>
          <w:szCs w:val="16"/>
          <w:lang w:val="en-GB" w:eastAsia="en-US"/>
        </w:rPr>
        <w:t xml:space="preserve"> established in nine different EU Member States and third countries associated to the Programme.</w:t>
      </w:r>
    </w:p>
  </w:footnote>
  <w:footnote w:id="169">
    <w:p w14:paraId="1526832B" w14:textId="684B3A19" w:rsidR="00386764" w:rsidRPr="003C14E8" w:rsidRDefault="00386764">
      <w:pPr>
        <w:pStyle w:val="Notedebasdepage"/>
        <w:rPr>
          <w:rFonts w:asciiTheme="minorHAnsi" w:eastAsiaTheme="minorEastAsia" w:hAnsiTheme="minorHAnsi" w:cstheme="minorBidi"/>
          <w:smallCaps w:val="0"/>
          <w:sz w:val="16"/>
          <w:szCs w:val="16"/>
          <w:lang w:val="en-GB" w:eastAsia="en-US"/>
        </w:rPr>
      </w:pPr>
      <w:r w:rsidRPr="002D5B20">
        <w:rPr>
          <w:rStyle w:val="Appelnotedebasdep"/>
          <w:sz w:val="16"/>
          <w:szCs w:val="16"/>
        </w:rPr>
        <w:footnoteRef/>
      </w:r>
      <w:r w:rsidRPr="002D5B20">
        <w:rPr>
          <w:lang w:val="en-US"/>
        </w:rPr>
        <w:t xml:space="preserve"> </w:t>
      </w:r>
      <w:r w:rsidRPr="003C14E8">
        <w:rPr>
          <w:rFonts w:asciiTheme="minorHAnsi" w:eastAsiaTheme="minorEastAsia" w:hAnsiTheme="minorHAnsi" w:cstheme="minorBidi"/>
          <w:smallCaps w:val="0"/>
          <w:sz w:val="16"/>
          <w:szCs w:val="16"/>
          <w:lang w:val="en-GB" w:eastAsia="en-US"/>
        </w:rPr>
        <w:t>Any higher education institution (HEI) established in a EU Member State or third country associated to the Programme and wanting to participate in a Cooperation Partnership must hold a valid Erasmus Charter for Higher Education (ECHE). An ECHE is not required for participating HEIs in third countries not associated to the Programme, but they will have to sign up to its principles.</w:t>
      </w:r>
    </w:p>
    <w:p w14:paraId="2900ADFF" w14:textId="4BE866F0" w:rsidR="00386764" w:rsidRPr="002D5B20" w:rsidRDefault="00386764">
      <w:pPr>
        <w:pStyle w:val="Notedebasdepage"/>
        <w:rPr>
          <w:lang w:val="en-US"/>
        </w:rPr>
      </w:pPr>
      <w:r w:rsidRPr="003C14E8">
        <w:rPr>
          <w:rFonts w:asciiTheme="minorHAnsi" w:eastAsiaTheme="minorEastAsia" w:hAnsiTheme="minorHAnsi" w:cstheme="minorBidi"/>
          <w:smallCaps w:val="0"/>
          <w:sz w:val="16"/>
          <w:szCs w:val="16"/>
          <w:lang w:val="en-GB" w:eastAsia="en-US"/>
        </w:rPr>
        <w:t>For the purpose of this Action, informal groups of young people are not to be considered as an organisation, and are therefore not eligible to participate (neither as applicants nor as partners).</w:t>
      </w:r>
    </w:p>
  </w:footnote>
  <w:footnote w:id="170">
    <w:p w14:paraId="217B0580" w14:textId="1081244D" w:rsidR="00654E70" w:rsidRPr="00D17DFB" w:rsidRDefault="00654E70">
      <w:pPr>
        <w:pStyle w:val="Notedebasdepage"/>
        <w:rPr>
          <w:rFonts w:asciiTheme="minorHAnsi" w:eastAsiaTheme="minorHAnsi" w:hAnsiTheme="minorHAnsi" w:cstheme="minorBidi"/>
          <w:smallCaps w:val="0"/>
          <w:sz w:val="14"/>
          <w:szCs w:val="14"/>
          <w:lang w:val="en-GB" w:eastAsia="en-US"/>
        </w:rPr>
      </w:pPr>
      <w:r w:rsidRPr="00707036">
        <w:rPr>
          <w:rStyle w:val="Appelnotedebasdep"/>
        </w:rPr>
        <w:footnoteRef/>
      </w:r>
      <w:r w:rsidRPr="00707036">
        <w:rPr>
          <w:lang w:val="en-IE"/>
        </w:rPr>
        <w:t xml:space="preserve"> </w:t>
      </w:r>
      <w:r w:rsidRPr="00C54FFD">
        <w:rPr>
          <w:rFonts w:asciiTheme="minorHAnsi" w:eastAsiaTheme="minorHAnsi" w:hAnsiTheme="minorHAnsi" w:cstheme="minorBidi"/>
          <w:smallCaps w:val="0"/>
          <w:sz w:val="14"/>
          <w:szCs w:val="14"/>
          <w:lang w:val="en-GB" w:eastAsia="en-US"/>
        </w:rPr>
        <w:t xml:space="preserve">This maximum takes into account </w:t>
      </w:r>
      <w:r w:rsidR="00707036" w:rsidRPr="00C54FFD">
        <w:rPr>
          <w:rFonts w:asciiTheme="minorHAnsi" w:eastAsiaTheme="minorHAnsi" w:hAnsiTheme="minorHAnsi" w:cstheme="minorBidi"/>
          <w:smallCaps w:val="0"/>
          <w:sz w:val="14"/>
          <w:szCs w:val="14"/>
          <w:lang w:val="en-GB" w:eastAsia="en-US"/>
        </w:rPr>
        <w:t xml:space="preserve">all applications  submitted for </w:t>
      </w:r>
      <w:r w:rsidRPr="00C54FFD">
        <w:rPr>
          <w:rFonts w:asciiTheme="minorHAnsi" w:eastAsiaTheme="minorHAnsi" w:hAnsiTheme="minorHAnsi" w:cstheme="minorBidi"/>
          <w:smallCaps w:val="0"/>
          <w:sz w:val="14"/>
          <w:szCs w:val="14"/>
          <w:lang w:val="en-GB" w:eastAsia="en-US"/>
        </w:rPr>
        <w:t xml:space="preserve">all </w:t>
      </w:r>
      <w:r w:rsidR="00707036" w:rsidRPr="00C54FFD">
        <w:rPr>
          <w:rFonts w:asciiTheme="minorHAnsi" w:eastAsiaTheme="minorHAnsi" w:hAnsiTheme="minorHAnsi" w:cstheme="minorBidi"/>
          <w:smallCaps w:val="0"/>
          <w:sz w:val="14"/>
          <w:szCs w:val="14"/>
          <w:lang w:val="en-GB" w:eastAsia="en-US"/>
        </w:rPr>
        <w:t xml:space="preserve">these </w:t>
      </w:r>
      <w:r w:rsidRPr="00C54FFD">
        <w:rPr>
          <w:rFonts w:asciiTheme="minorHAnsi" w:eastAsiaTheme="minorHAnsi" w:hAnsiTheme="minorHAnsi" w:cstheme="minorBidi"/>
          <w:smallCaps w:val="0"/>
          <w:sz w:val="14"/>
          <w:szCs w:val="14"/>
          <w:lang w:val="en-GB" w:eastAsia="en-US"/>
        </w:rPr>
        <w:t xml:space="preserve">fields </w:t>
      </w:r>
      <w:r w:rsidR="00707036" w:rsidRPr="00707036">
        <w:rPr>
          <w:rFonts w:asciiTheme="minorHAnsi" w:eastAsiaTheme="minorHAnsi" w:hAnsiTheme="minorHAnsi" w:cstheme="minorBidi"/>
          <w:smallCaps w:val="0"/>
          <w:sz w:val="14"/>
          <w:szCs w:val="14"/>
          <w:lang w:val="en-GB" w:eastAsia="en-US"/>
        </w:rPr>
        <w:t>together.</w:t>
      </w:r>
      <w:r w:rsidR="00707036">
        <w:rPr>
          <w:rFonts w:asciiTheme="minorHAnsi" w:eastAsiaTheme="minorHAnsi" w:hAnsiTheme="minorHAnsi" w:cstheme="minorBidi"/>
          <w:smallCaps w:val="0"/>
          <w:sz w:val="14"/>
          <w:szCs w:val="14"/>
          <w:lang w:val="en-GB" w:eastAsia="en-US"/>
        </w:rPr>
        <w:t xml:space="preserve"> </w:t>
      </w:r>
      <w:r w:rsidRPr="00D17DFB">
        <w:rPr>
          <w:rFonts w:asciiTheme="minorHAnsi" w:eastAsiaTheme="minorHAnsi" w:hAnsiTheme="minorHAnsi" w:cstheme="minorBidi"/>
          <w:smallCaps w:val="0"/>
          <w:sz w:val="14"/>
          <w:szCs w:val="14"/>
          <w:lang w:val="en-GB" w:eastAsia="en-US"/>
        </w:rPr>
        <w:t xml:space="preserve"> </w:t>
      </w:r>
    </w:p>
  </w:footnote>
  <w:footnote w:id="171">
    <w:p w14:paraId="2E053DF8" w14:textId="0AE8C9B1" w:rsidR="006D5F02" w:rsidRPr="00C54FFD" w:rsidRDefault="006D5F02" w:rsidP="00A333B6">
      <w:pPr>
        <w:rPr>
          <w:del w:id="399" w:author="COZZOLI Anna (EACEA)" w:date="2023-04-03T13:11:00Z"/>
          <w:sz w:val="14"/>
          <w:rPrChange w:id="400" w:author="GUTIERREZ BENET Marta (EAC)" w:date="2023-11-17T16:11:00Z">
            <w:rPr>
              <w:del w:id="401" w:author="COZZOLI Anna (EACEA)" w:date="2023-04-03T13:11:00Z"/>
              <w:lang w:val="en-US"/>
            </w:rPr>
          </w:rPrChange>
        </w:rPr>
      </w:pPr>
      <w:r>
        <w:rPr>
          <w:rStyle w:val="Appelnotedebasdep"/>
        </w:rPr>
        <w:footnoteRef/>
      </w:r>
      <w:r>
        <w:t xml:space="preserve"> </w:t>
      </w:r>
      <w:r>
        <w:rPr>
          <w:sz w:val="14"/>
          <w:szCs w:val="14"/>
        </w:rPr>
        <w:t>Seats of the institutions of the European Union are Brussels, Frankfurt, Luxembourg, Strasbourg and The Hague.</w:t>
      </w:r>
    </w:p>
  </w:footnote>
  <w:footnote w:id="172">
    <w:p w14:paraId="7B2C10D4" w14:textId="77777777" w:rsidR="00386764" w:rsidRPr="004A3805" w:rsidRDefault="00386764" w:rsidP="004220A5">
      <w:pPr>
        <w:spacing w:after="0" w:line="240" w:lineRule="auto"/>
        <w:rPr>
          <w:sz w:val="16"/>
          <w:szCs w:val="16"/>
          <w:lang w:val="en-US"/>
        </w:rPr>
      </w:pPr>
      <w:r w:rsidRPr="00DC4E5B">
        <w:rPr>
          <w:rStyle w:val="Appelnotedebasdep"/>
        </w:rPr>
        <w:footnoteRef/>
      </w:r>
      <w:r w:rsidRPr="004A3805">
        <w:rPr>
          <w:lang w:val="en-US"/>
        </w:rPr>
        <w:t xml:space="preserve"> </w:t>
      </w:r>
      <w:r>
        <w:rPr>
          <w:rFonts w:cs="Tahoma"/>
          <w:kern w:val="3"/>
          <w:sz w:val="16"/>
          <w:szCs w:val="16"/>
          <w:shd w:val="clear" w:color="auto" w:fill="FFFFFF"/>
          <w:lang w:eastAsia="en-GB"/>
        </w:rPr>
        <w:t>For a definition of what is considered a European NGO</w:t>
      </w:r>
      <w:r>
        <w:rPr>
          <w:rFonts w:cs="Tahoma"/>
          <w:smallCaps/>
          <w:kern w:val="3"/>
          <w:sz w:val="16"/>
          <w:szCs w:val="16"/>
          <w:shd w:val="clear" w:color="auto" w:fill="FFFFFF"/>
          <w:lang w:eastAsia="en-GB"/>
        </w:rPr>
        <w:t xml:space="preserve"> </w:t>
      </w:r>
      <w:r w:rsidRPr="004C6724">
        <w:rPr>
          <w:sz w:val="16"/>
          <w:szCs w:val="16"/>
        </w:rPr>
        <w:t xml:space="preserve">for the purpose of the Erasmus+ Programme, please </w:t>
      </w:r>
      <w:r>
        <w:rPr>
          <w:rFonts w:cs="Tahoma"/>
          <w:kern w:val="3"/>
          <w:sz w:val="16"/>
          <w:szCs w:val="16"/>
          <w:shd w:val="clear" w:color="auto" w:fill="FFFFFF"/>
          <w:lang w:eastAsia="en-GB"/>
        </w:rPr>
        <w:t>see “Part D – Glossary” of this Guide.</w:t>
      </w:r>
    </w:p>
  </w:footnote>
  <w:footnote w:id="173">
    <w:p w14:paraId="648E80FD" w14:textId="77777777" w:rsidR="00386764" w:rsidRPr="004C6724" w:rsidRDefault="00386764">
      <w:pPr>
        <w:pStyle w:val="Notedebasdepage"/>
        <w:rPr>
          <w:lang w:val="en-US"/>
        </w:rPr>
      </w:pPr>
      <w:r>
        <w:rPr>
          <w:rStyle w:val="Appelnotedebasdep"/>
        </w:rPr>
        <w:footnoteRef/>
      </w:r>
      <w:r w:rsidRPr="004C6724">
        <w:rPr>
          <w:lang w:val="en-US"/>
        </w:rPr>
        <w:t xml:space="preserve"> </w:t>
      </w:r>
      <w:r w:rsidRPr="7CFC0F0D">
        <w:rPr>
          <w:rFonts w:asciiTheme="minorHAnsi" w:eastAsiaTheme="minorEastAsia" w:hAnsiTheme="minorHAnsi" w:cstheme="minorBidi"/>
          <w:smallCaps w:val="0"/>
          <w:sz w:val="16"/>
          <w:szCs w:val="16"/>
          <w:lang w:val="en-GB" w:eastAsia="en-US"/>
        </w:rPr>
        <w:t>This includes both the Erasmus+ National Agencies and the European Education and Cultural Executive Agency (EACEA), based in Brussels.</w:t>
      </w:r>
      <w:r w:rsidRPr="7CFC0F0D">
        <w:rPr>
          <w:rFonts w:asciiTheme="minorHAnsi" w:eastAsiaTheme="minorEastAsia" w:hAnsiTheme="minorHAnsi" w:cstheme="minorBidi"/>
          <w:smallCaps w:val="0"/>
          <w:lang w:val="en-GB" w:eastAsia="en-US"/>
        </w:rPr>
        <w:t xml:space="preserve"> </w:t>
      </w:r>
    </w:p>
  </w:footnote>
  <w:footnote w:id="174">
    <w:p w14:paraId="17AF6C6F" w14:textId="77777777" w:rsidR="00386764" w:rsidRPr="00D858FA" w:rsidRDefault="00386764" w:rsidP="00904623">
      <w:pPr>
        <w:pStyle w:val="Notedebasdepage"/>
        <w:rPr>
          <w:lang w:val="en-US"/>
        </w:rPr>
      </w:pPr>
      <w:r>
        <w:rPr>
          <w:rStyle w:val="Appelnotedebasdep"/>
        </w:rPr>
        <w:footnoteRef/>
      </w:r>
      <w:r>
        <w:rPr>
          <w:lang w:val="en-US"/>
        </w:rPr>
        <w:t xml:space="preserve"> </w:t>
      </w:r>
      <w:r w:rsidRPr="00D858FA">
        <w:rPr>
          <w:rFonts w:asciiTheme="minorHAnsi" w:eastAsiaTheme="minorHAnsi" w:hAnsiTheme="minorHAnsi" w:cstheme="minorBidi"/>
          <w:smallCaps w:val="0"/>
          <w:sz w:val="16"/>
          <w:szCs w:val="16"/>
          <w:lang w:val="en-GB" w:eastAsia="en-US"/>
        </w:rPr>
        <w:t>https://erasmus-plus.ec.europa.eu/document/implementation-guidelines-erasmus-and-european-solidarity-corps-inclusion-and-diversity-strategy</w:t>
      </w:r>
    </w:p>
  </w:footnote>
  <w:footnote w:id="175">
    <w:p w14:paraId="49F750F0" w14:textId="227DDC77" w:rsidR="00386764" w:rsidRPr="00483067" w:rsidRDefault="00386764">
      <w:pPr>
        <w:pStyle w:val="Notedebasdepage"/>
        <w:rPr>
          <w:rFonts w:asciiTheme="minorHAnsi" w:hAnsiTheme="minorHAnsi" w:cstheme="minorBidi"/>
          <w:lang w:val="en-US"/>
        </w:rPr>
      </w:pPr>
      <w:r w:rsidRPr="00310F7D">
        <w:rPr>
          <w:rStyle w:val="Appelnotedebasdep"/>
          <w:rFonts w:asciiTheme="minorHAnsi" w:hAnsiTheme="minorHAnsi" w:cstheme="minorBidi"/>
        </w:rPr>
        <w:footnoteRef/>
      </w:r>
      <w:r w:rsidRPr="00310F7D">
        <w:rPr>
          <w:rFonts w:asciiTheme="minorHAnsi" w:hAnsiTheme="minorHAnsi" w:cstheme="minorBidi"/>
          <w:lang w:val="en-US"/>
        </w:rPr>
        <w:t xml:space="preserve"> </w:t>
      </w:r>
      <w:r w:rsidRPr="003C14E8">
        <w:rPr>
          <w:rFonts w:asciiTheme="minorHAnsi" w:eastAsiaTheme="minorEastAsia" w:hAnsiTheme="minorHAnsi" w:cstheme="minorBidi"/>
          <w:smallCaps w:val="0"/>
          <w:sz w:val="16"/>
          <w:szCs w:val="16"/>
          <w:lang w:val="en-GB" w:eastAsia="en-US"/>
        </w:rPr>
        <w:t xml:space="preserve">As decimal points are not applicable in the assessment of this action, the minimum score for these criteria is rounded </w:t>
      </w:r>
      <w:r>
        <w:rPr>
          <w:rFonts w:asciiTheme="minorHAnsi" w:eastAsiaTheme="minorEastAsia" w:hAnsiTheme="minorHAnsi" w:cstheme="minorBidi"/>
          <w:smallCaps w:val="0"/>
          <w:sz w:val="16"/>
          <w:szCs w:val="16"/>
          <w:lang w:val="en-GB" w:eastAsia="en-US"/>
        </w:rPr>
        <w:t>up</w:t>
      </w:r>
      <w:r w:rsidRPr="003C14E8">
        <w:rPr>
          <w:rFonts w:asciiTheme="minorHAnsi" w:eastAsiaTheme="minorEastAsia" w:hAnsiTheme="minorHAnsi" w:cstheme="minorBidi"/>
          <w:smallCaps w:val="0"/>
          <w:sz w:val="16"/>
          <w:szCs w:val="16"/>
          <w:lang w:val="en-GB" w:eastAsia="en-US"/>
        </w:rPr>
        <w:t xml:space="preserve"> to 1</w:t>
      </w:r>
      <w:r>
        <w:rPr>
          <w:rFonts w:asciiTheme="minorHAnsi" w:eastAsiaTheme="minorEastAsia" w:hAnsiTheme="minorHAnsi" w:cstheme="minorBidi"/>
          <w:smallCaps w:val="0"/>
          <w:sz w:val="16"/>
          <w:szCs w:val="16"/>
          <w:lang w:val="en-GB" w:eastAsia="en-US"/>
        </w:rPr>
        <w:t>3</w:t>
      </w:r>
      <w:r w:rsidRPr="003C14E8">
        <w:rPr>
          <w:rFonts w:asciiTheme="minorHAnsi" w:eastAsiaTheme="minorEastAsia" w:hAnsiTheme="minorHAnsi" w:cstheme="minorBidi"/>
          <w:smallCaps w:val="0"/>
          <w:sz w:val="16"/>
          <w:szCs w:val="16"/>
          <w:lang w:val="en-GB" w:eastAsia="en-US"/>
        </w:rPr>
        <w:t xml:space="preserve"> points.</w:t>
      </w:r>
    </w:p>
  </w:footnote>
  <w:footnote w:id="176">
    <w:p w14:paraId="2FE8D7A9" w14:textId="77777777" w:rsidR="00386764" w:rsidRPr="00EC50C8" w:rsidRDefault="00386764">
      <w:pPr>
        <w:pStyle w:val="Notedebasdepage"/>
        <w:rPr>
          <w:lang w:val="en-US"/>
        </w:rPr>
      </w:pPr>
      <w:r w:rsidRPr="00FE3FAF">
        <w:rPr>
          <w:rStyle w:val="Appelnotedebasdep"/>
        </w:rPr>
        <w:footnoteRef/>
      </w:r>
      <w:r w:rsidRPr="00EC50C8">
        <w:rPr>
          <w:lang w:val="en-US"/>
        </w:rPr>
        <w:t xml:space="preserve"> </w:t>
      </w:r>
      <w:r w:rsidRPr="7CFC0F0D">
        <w:rPr>
          <w:rFonts w:asciiTheme="minorHAnsi" w:eastAsiaTheme="minorEastAsia" w:hAnsiTheme="minorHAnsi" w:cstheme="minorBidi"/>
          <w:smallCaps w:val="0"/>
          <w:sz w:val="16"/>
          <w:szCs w:val="16"/>
          <w:lang w:val="en-GB" w:eastAsia="en-US"/>
        </w:rPr>
        <w:t xml:space="preserve">For the purpose of this Action, informal groups of young people are not to be considered as an organisation, and are therefore not eligible to participate (neither as applicants nor as partners). </w:t>
      </w:r>
    </w:p>
  </w:footnote>
  <w:footnote w:id="177">
    <w:p w14:paraId="25012BC1" w14:textId="1CCC6604" w:rsidR="00707036" w:rsidRPr="00D17DFB" w:rsidRDefault="00707036" w:rsidP="00707036">
      <w:pPr>
        <w:pStyle w:val="Notedebasdepage"/>
        <w:rPr>
          <w:rFonts w:asciiTheme="minorHAnsi" w:eastAsiaTheme="minorHAnsi" w:hAnsiTheme="minorHAnsi" w:cstheme="minorBidi"/>
          <w:smallCaps w:val="0"/>
          <w:sz w:val="14"/>
          <w:szCs w:val="14"/>
          <w:lang w:val="en-GB" w:eastAsia="en-US"/>
        </w:rPr>
      </w:pPr>
      <w:r w:rsidRPr="00707036">
        <w:rPr>
          <w:rStyle w:val="Appelnotedebasdep"/>
        </w:rPr>
        <w:footnoteRef/>
      </w:r>
      <w:r w:rsidRPr="00707036">
        <w:rPr>
          <w:lang w:val="en-IE"/>
        </w:rPr>
        <w:t xml:space="preserve"> </w:t>
      </w:r>
      <w:r w:rsidRPr="00576CA8">
        <w:rPr>
          <w:rFonts w:asciiTheme="minorHAnsi" w:eastAsiaTheme="minorHAnsi" w:hAnsiTheme="minorHAnsi" w:cstheme="minorBidi"/>
          <w:smallCaps w:val="0"/>
          <w:sz w:val="14"/>
          <w:szCs w:val="14"/>
          <w:lang w:val="en-GB" w:eastAsia="en-US"/>
        </w:rPr>
        <w:t xml:space="preserve">This maximum takes into account all applications submitted for all these fields </w:t>
      </w:r>
      <w:r w:rsidRPr="00707036">
        <w:rPr>
          <w:rFonts w:asciiTheme="minorHAnsi" w:eastAsiaTheme="minorHAnsi" w:hAnsiTheme="minorHAnsi" w:cstheme="minorBidi"/>
          <w:smallCaps w:val="0"/>
          <w:sz w:val="14"/>
          <w:szCs w:val="14"/>
          <w:lang w:val="en-GB" w:eastAsia="en-US"/>
        </w:rPr>
        <w:t>together.</w:t>
      </w:r>
      <w:r>
        <w:rPr>
          <w:rFonts w:asciiTheme="minorHAnsi" w:eastAsiaTheme="minorHAnsi" w:hAnsiTheme="minorHAnsi" w:cstheme="minorBidi"/>
          <w:smallCaps w:val="0"/>
          <w:sz w:val="14"/>
          <w:szCs w:val="14"/>
          <w:lang w:val="en-GB" w:eastAsia="en-US"/>
        </w:rPr>
        <w:t xml:space="preserve"> </w:t>
      </w:r>
      <w:r w:rsidRPr="00D17DFB">
        <w:rPr>
          <w:rFonts w:asciiTheme="minorHAnsi" w:eastAsiaTheme="minorHAnsi" w:hAnsiTheme="minorHAnsi" w:cstheme="minorBidi"/>
          <w:smallCaps w:val="0"/>
          <w:sz w:val="14"/>
          <w:szCs w:val="14"/>
          <w:lang w:val="en-GB" w:eastAsia="en-US"/>
        </w:rPr>
        <w:t xml:space="preserve"> </w:t>
      </w:r>
    </w:p>
  </w:footnote>
  <w:footnote w:id="178">
    <w:p w14:paraId="12A64B62" w14:textId="77777777" w:rsidR="00386764" w:rsidRPr="00C4745C" w:rsidRDefault="00386764" w:rsidP="00C4745C">
      <w:pPr>
        <w:pStyle w:val="Notedebasdepage"/>
        <w:rPr>
          <w:lang w:val="en-US"/>
        </w:rPr>
      </w:pPr>
      <w:r>
        <w:rPr>
          <w:rStyle w:val="Appelnotedebasdep"/>
        </w:rPr>
        <w:footnoteRef/>
      </w:r>
      <w:r w:rsidRPr="00C4745C">
        <w:rPr>
          <w:lang w:val="en-US"/>
        </w:rPr>
        <w:t xml:space="preserve"> </w:t>
      </w:r>
      <w:r w:rsidRPr="7CFC0F0D">
        <w:rPr>
          <w:rFonts w:asciiTheme="minorHAnsi" w:eastAsiaTheme="minorEastAsia" w:hAnsiTheme="minorHAnsi" w:cstheme="minorBidi"/>
          <w:smallCaps w:val="0"/>
          <w:sz w:val="16"/>
          <w:szCs w:val="16"/>
          <w:lang w:val="en-GB" w:eastAsia="en-US"/>
        </w:rPr>
        <w:t>Seats of the Institutions of the European Union are Brussels, Frankfurt, Luxembourg, Strasbourg, and The Hague</w:t>
      </w:r>
    </w:p>
  </w:footnote>
  <w:footnote w:id="179">
    <w:p w14:paraId="10A6B20A" w14:textId="77777777" w:rsidR="00386764" w:rsidRPr="004C6724" w:rsidRDefault="00386764">
      <w:pPr>
        <w:pStyle w:val="Notedebasdepage"/>
        <w:rPr>
          <w:lang w:val="en-US"/>
        </w:rPr>
      </w:pPr>
      <w:r>
        <w:rPr>
          <w:rStyle w:val="Appelnotedebasdep"/>
        </w:rPr>
        <w:footnoteRef/>
      </w:r>
      <w:r w:rsidRPr="004C6724">
        <w:rPr>
          <w:lang w:val="en-US"/>
        </w:rPr>
        <w:t xml:space="preserve"> </w:t>
      </w:r>
      <w:r w:rsidRPr="7CFC0F0D">
        <w:rPr>
          <w:rFonts w:asciiTheme="minorHAnsi" w:eastAsiaTheme="minorEastAsia" w:hAnsiTheme="minorHAnsi" w:cstheme="minorBidi"/>
          <w:smallCaps w:val="0"/>
          <w:sz w:val="16"/>
          <w:szCs w:val="16"/>
          <w:lang w:val="en-GB" w:eastAsia="en-US"/>
        </w:rPr>
        <w:t>This includes both the Erasmus+ National Agencies and the European Education and Culture Executive Agency</w:t>
      </w:r>
      <w:r w:rsidRPr="7CFC0F0D" w:rsidDel="00AA3D30">
        <w:rPr>
          <w:rFonts w:asciiTheme="minorHAnsi" w:eastAsiaTheme="minorEastAsia" w:hAnsiTheme="minorHAnsi" w:cstheme="minorBidi"/>
          <w:smallCaps w:val="0"/>
          <w:sz w:val="16"/>
          <w:szCs w:val="16"/>
          <w:lang w:val="en-GB" w:eastAsia="en-US"/>
        </w:rPr>
        <w:t xml:space="preserve"> </w:t>
      </w:r>
      <w:r w:rsidRPr="7CFC0F0D">
        <w:rPr>
          <w:rFonts w:asciiTheme="minorHAnsi" w:eastAsiaTheme="minorEastAsia" w:hAnsiTheme="minorHAnsi" w:cstheme="minorBidi"/>
          <w:smallCaps w:val="0"/>
          <w:sz w:val="16"/>
          <w:szCs w:val="16"/>
          <w:lang w:val="en-GB" w:eastAsia="en-US"/>
        </w:rPr>
        <w:t>(EACEA), based in Brussels.</w:t>
      </w:r>
    </w:p>
  </w:footnote>
  <w:footnote w:id="180">
    <w:p w14:paraId="1E810A39" w14:textId="77777777" w:rsidR="00386764" w:rsidRPr="002F23D4" w:rsidRDefault="00386764" w:rsidP="00904623">
      <w:pPr>
        <w:pStyle w:val="Notedebasdepage"/>
        <w:rPr>
          <w:lang w:val="en-US"/>
        </w:rPr>
      </w:pPr>
      <w:r>
        <w:rPr>
          <w:rStyle w:val="Appelnotedebasdep"/>
        </w:rPr>
        <w:footnoteRef/>
      </w:r>
      <w:r w:rsidRPr="002F23D4">
        <w:rPr>
          <w:lang w:val="en-US"/>
        </w:rPr>
        <w:t xml:space="preserve"> </w:t>
      </w:r>
      <w:r w:rsidRPr="00A747AC">
        <w:rPr>
          <w:rFonts w:asciiTheme="minorHAnsi" w:eastAsiaTheme="minorHAnsi" w:hAnsiTheme="minorHAnsi" w:cstheme="minorBidi"/>
          <w:smallCaps w:val="0"/>
          <w:sz w:val="16"/>
          <w:szCs w:val="16"/>
          <w:lang w:val="en-GB" w:eastAsia="en-US"/>
        </w:rPr>
        <w:t>https://erasmus-plus.ec.europa.eu/document/implementation-guidelines-erasmus-and-european-solidarity-corps-inclusion-and-diversity-strategy</w:t>
      </w:r>
    </w:p>
  </w:footnote>
  <w:footnote w:id="181">
    <w:p w14:paraId="5747ACB8" w14:textId="77777777" w:rsidR="00386764" w:rsidRPr="00D17DFB" w:rsidRDefault="00386764" w:rsidP="000A5700">
      <w:pPr>
        <w:pStyle w:val="Notedebasdepage"/>
        <w:ind w:left="284" w:hanging="284"/>
        <w:rPr>
          <w:rFonts w:asciiTheme="minorHAnsi" w:hAnsiTheme="minorHAnsi"/>
          <w:i/>
          <w:smallCaps w:val="0"/>
          <w:sz w:val="16"/>
          <w:lang w:val="en-IE"/>
        </w:rPr>
      </w:pPr>
      <w:r w:rsidRPr="00D17DFB">
        <w:rPr>
          <w:rStyle w:val="Appelnotedebasdep"/>
          <w:rFonts w:asciiTheme="minorHAnsi" w:hAnsiTheme="minorHAnsi"/>
          <w:i/>
          <w:sz w:val="16"/>
        </w:rPr>
        <w:footnoteRef/>
      </w:r>
      <w:r w:rsidRPr="00D17DFB">
        <w:rPr>
          <w:rFonts w:asciiTheme="minorHAnsi" w:hAnsiTheme="minorHAnsi"/>
          <w:i/>
          <w:smallCaps w:val="0"/>
          <w:sz w:val="16"/>
          <w:lang w:val="en-IE"/>
        </w:rPr>
        <w:t xml:space="preserve"> </w:t>
      </w:r>
      <w:r w:rsidRPr="00D17DFB">
        <w:rPr>
          <w:rFonts w:asciiTheme="minorHAnsi" w:hAnsiTheme="minorHAnsi"/>
          <w:i/>
          <w:smallCaps w:val="0"/>
          <w:sz w:val="16"/>
          <w:lang w:val="en-IE"/>
        </w:rPr>
        <w:tab/>
      </w:r>
      <w:hyperlink r:id="rId58" w:history="1">
        <w:r w:rsidRPr="00D17DFB">
          <w:rPr>
            <w:rStyle w:val="Lienhypertexte"/>
            <w:rFonts w:asciiTheme="minorHAnsi" w:eastAsiaTheme="majorEastAsia" w:hAnsiTheme="minorHAnsi"/>
            <w:i/>
            <w:smallCaps w:val="0"/>
            <w:sz w:val="16"/>
            <w:lang w:val="en-IE"/>
          </w:rPr>
          <w:t>https://eur-lex.europa.eu/legal-content/EN/TXT/?uri=CELEX%3A32020H1202%2801%29</w:t>
        </w:r>
      </w:hyperlink>
      <w:r w:rsidRPr="00D17DFB">
        <w:rPr>
          <w:rFonts w:asciiTheme="minorHAnsi" w:hAnsiTheme="minorHAnsi"/>
          <w:i/>
          <w:smallCaps w:val="0"/>
          <w:sz w:val="16"/>
          <w:lang w:val="en-IE"/>
        </w:rPr>
        <w:t xml:space="preserve"> </w:t>
      </w:r>
    </w:p>
  </w:footnote>
  <w:footnote w:id="182">
    <w:p w14:paraId="73BA04A1" w14:textId="77777777" w:rsidR="00386764" w:rsidRPr="00D17DFB" w:rsidRDefault="00386764" w:rsidP="000A5700">
      <w:pPr>
        <w:pStyle w:val="Notedebasdepage"/>
        <w:ind w:left="284" w:hanging="284"/>
        <w:rPr>
          <w:rFonts w:asciiTheme="minorHAnsi" w:hAnsiTheme="minorHAnsi"/>
          <w:i/>
          <w:smallCaps w:val="0"/>
          <w:sz w:val="16"/>
          <w:lang w:val="en-IE"/>
        </w:rPr>
      </w:pPr>
      <w:r w:rsidRPr="00D17DFB">
        <w:rPr>
          <w:rStyle w:val="Appelnotedebasdep"/>
          <w:rFonts w:asciiTheme="minorHAnsi" w:hAnsiTheme="minorHAnsi"/>
          <w:i/>
          <w:sz w:val="16"/>
        </w:rPr>
        <w:footnoteRef/>
      </w:r>
      <w:r w:rsidRPr="00D17DFB">
        <w:rPr>
          <w:rFonts w:asciiTheme="minorHAnsi" w:hAnsiTheme="minorHAnsi"/>
          <w:i/>
          <w:smallCaps w:val="0"/>
          <w:sz w:val="16"/>
          <w:lang w:val="en-IE"/>
        </w:rPr>
        <w:t xml:space="preserve"> </w:t>
      </w:r>
      <w:r w:rsidRPr="00D17DFB">
        <w:rPr>
          <w:rFonts w:asciiTheme="minorHAnsi" w:hAnsiTheme="minorHAnsi"/>
          <w:i/>
          <w:smallCaps w:val="0"/>
          <w:sz w:val="16"/>
          <w:lang w:val="en-IE"/>
        </w:rPr>
        <w:tab/>
      </w:r>
      <w:hyperlink r:id="rId59" w:history="1">
        <w:r w:rsidRPr="00D17DFB">
          <w:rPr>
            <w:rStyle w:val="Lienhypertexte"/>
            <w:rFonts w:asciiTheme="minorHAnsi" w:eastAsiaTheme="majorEastAsia" w:hAnsiTheme="minorHAnsi"/>
            <w:i/>
            <w:smallCaps w:val="0"/>
            <w:sz w:val="16"/>
            <w:lang w:val="en-IE"/>
          </w:rPr>
          <w:t>https://www.cedefop.europa.eu/files/osnabrueck_declaration_eu2020.pdf</w:t>
        </w:r>
      </w:hyperlink>
      <w:r w:rsidRPr="00D17DFB">
        <w:rPr>
          <w:rFonts w:asciiTheme="minorHAnsi" w:hAnsiTheme="minorHAnsi"/>
          <w:i/>
          <w:smallCaps w:val="0"/>
          <w:sz w:val="16"/>
          <w:lang w:val="en-IE"/>
        </w:rPr>
        <w:t xml:space="preserve"> </w:t>
      </w:r>
    </w:p>
  </w:footnote>
  <w:footnote w:id="183">
    <w:p w14:paraId="42508302" w14:textId="77777777" w:rsidR="00386764" w:rsidRPr="00D17DFB" w:rsidRDefault="00386764">
      <w:pPr>
        <w:pStyle w:val="Notedebasdepage"/>
        <w:ind w:left="284" w:hanging="284"/>
        <w:rPr>
          <w:rFonts w:asciiTheme="minorHAnsi" w:hAnsiTheme="minorHAnsi"/>
          <w:i/>
          <w:smallCaps w:val="0"/>
          <w:sz w:val="16"/>
          <w:lang w:val="en-IE"/>
        </w:rPr>
      </w:pPr>
      <w:r w:rsidRPr="00D17DFB">
        <w:rPr>
          <w:rStyle w:val="Appelnotedebasdep"/>
          <w:rFonts w:asciiTheme="minorHAnsi" w:hAnsiTheme="minorHAnsi"/>
          <w:i/>
          <w:sz w:val="16"/>
        </w:rPr>
        <w:footnoteRef/>
      </w:r>
      <w:r w:rsidRPr="00D17DFB">
        <w:rPr>
          <w:rFonts w:asciiTheme="minorHAnsi" w:hAnsiTheme="minorHAnsi"/>
          <w:i/>
          <w:sz w:val="16"/>
          <w:lang w:val="en-GB"/>
        </w:rPr>
        <w:t xml:space="preserve"> </w:t>
      </w:r>
      <w:r w:rsidRPr="00D17DFB">
        <w:rPr>
          <w:rFonts w:asciiTheme="minorHAnsi" w:hAnsiTheme="minorHAnsi"/>
          <w:i/>
          <w:sz w:val="16"/>
          <w:lang w:val="en-GB"/>
        </w:rPr>
        <w:tab/>
      </w:r>
      <w:r w:rsidRPr="00D17DFB">
        <w:rPr>
          <w:rFonts w:asciiTheme="minorHAnsi" w:hAnsiTheme="minorHAnsi"/>
          <w:i/>
          <w:smallCaps w:val="0"/>
          <w:sz w:val="16"/>
          <w:lang w:val="en-GB"/>
        </w:rPr>
        <w:t xml:space="preserve">See brochure on </w:t>
      </w:r>
      <w:hyperlink r:id="rId60" w:history="1">
        <w:r w:rsidRPr="00D17DFB">
          <w:rPr>
            <w:rStyle w:val="Lienhypertexte"/>
            <w:rFonts w:asciiTheme="minorHAnsi" w:eastAsiaTheme="majorEastAsia" w:hAnsiTheme="minorHAnsi"/>
            <w:i/>
            <w:smallCaps w:val="0"/>
            <w:sz w:val="16"/>
            <w:lang w:val="en-GB"/>
          </w:rPr>
          <w:t>VET skills for today and for the future</w:t>
        </w:r>
      </w:hyperlink>
    </w:p>
  </w:footnote>
  <w:footnote w:id="184">
    <w:p w14:paraId="25BEBA92" w14:textId="77777777" w:rsidR="00386764" w:rsidRPr="00D17DFB" w:rsidRDefault="00386764">
      <w:pPr>
        <w:pStyle w:val="Notedebasdepage"/>
        <w:tabs>
          <w:tab w:val="left" w:pos="284"/>
        </w:tabs>
        <w:ind w:left="284" w:hanging="284"/>
        <w:rPr>
          <w:rFonts w:asciiTheme="minorHAnsi" w:hAnsiTheme="minorHAnsi"/>
          <w:i/>
          <w:smallCaps w:val="0"/>
          <w:sz w:val="16"/>
          <w:lang w:val="en-GB"/>
        </w:rPr>
      </w:pPr>
      <w:r w:rsidRPr="00D17DFB">
        <w:rPr>
          <w:rStyle w:val="Appelnotedebasdep"/>
          <w:rFonts w:asciiTheme="minorHAnsi" w:hAnsiTheme="minorHAnsi"/>
          <w:i/>
          <w:sz w:val="16"/>
        </w:rPr>
        <w:footnoteRef/>
      </w:r>
      <w:r w:rsidRPr="00D17DFB">
        <w:rPr>
          <w:rFonts w:asciiTheme="minorHAnsi" w:hAnsiTheme="minorHAnsi"/>
          <w:i/>
          <w:smallCaps w:val="0"/>
          <w:sz w:val="16"/>
          <w:lang w:val="en-GB"/>
        </w:rPr>
        <w:t xml:space="preserve"> </w:t>
      </w:r>
      <w:r w:rsidRPr="00D17DFB">
        <w:rPr>
          <w:rFonts w:asciiTheme="minorHAnsi" w:hAnsiTheme="minorHAnsi"/>
          <w:i/>
          <w:smallCaps w:val="0"/>
          <w:sz w:val="16"/>
          <w:lang w:val="en-GB"/>
        </w:rPr>
        <w:tab/>
      </w:r>
      <w:r w:rsidRPr="00D17DFB">
        <w:rPr>
          <w:rFonts w:asciiTheme="minorHAnsi" w:hAnsiTheme="minorHAnsi"/>
          <w:b/>
          <w:i/>
          <w:smallCaps w:val="0"/>
          <w:sz w:val="16"/>
          <w:lang w:val="en-GB"/>
        </w:rPr>
        <w:t>Skill ecosystems</w:t>
      </w:r>
      <w:r w:rsidRPr="00D17DFB">
        <w:rPr>
          <w:rFonts w:asciiTheme="minorHAnsi" w:hAnsiTheme="minorHAnsi"/>
          <w:i/>
          <w:smallCaps w:val="0"/>
          <w:sz w:val="16"/>
          <w:lang w:val="en-GB"/>
        </w:rPr>
        <w:t xml:space="preserve"> are defined as regional or sectoral social formations in which human capability is developed and deployed for productive purposes (Finegold 1999). Their basic elements are business settings and associated business models, institutional/policy frameworks, modes of engaging labour, the structure of jobs, as well as the level of skills and systems for their formation (</w:t>
      </w:r>
      <w:hyperlink r:id="rId61" w:history="1">
        <w:r w:rsidRPr="00D17DFB">
          <w:rPr>
            <w:rStyle w:val="Lienhypertexte"/>
            <w:rFonts w:asciiTheme="minorHAnsi" w:hAnsiTheme="minorHAnsi"/>
            <w:i/>
            <w:smallCaps w:val="0"/>
            <w:sz w:val="16"/>
            <w:lang w:val="en-GB"/>
          </w:rPr>
          <w:t>Buchanan et al. 2001</w:t>
        </w:r>
      </w:hyperlink>
      <w:r w:rsidRPr="00D17DFB">
        <w:rPr>
          <w:rFonts w:asciiTheme="minorHAnsi" w:hAnsiTheme="minorHAnsi"/>
          <w:i/>
          <w:smallCaps w:val="0"/>
          <w:sz w:val="16"/>
          <w:lang w:val="en-GB"/>
        </w:rPr>
        <w:t xml:space="preserve">). See </w:t>
      </w:r>
      <w:hyperlink r:id="rId62" w:history="1">
        <w:r w:rsidRPr="00D17DFB">
          <w:rPr>
            <w:rStyle w:val="Lienhypertexte"/>
            <w:rFonts w:asciiTheme="minorHAnsi" w:hAnsiTheme="minorHAnsi"/>
            <w:i/>
            <w:smallCaps w:val="0"/>
            <w:sz w:val="16"/>
            <w:lang w:val="en-GB"/>
          </w:rPr>
          <w:t xml:space="preserve">A guide to the skill ecosystem approach to workforce development </w:t>
        </w:r>
      </w:hyperlink>
    </w:p>
  </w:footnote>
  <w:footnote w:id="185">
    <w:p w14:paraId="21083A86" w14:textId="77777777" w:rsidR="00386764" w:rsidRPr="00D17DFB" w:rsidRDefault="00386764">
      <w:pPr>
        <w:pStyle w:val="Notedebasdepage"/>
        <w:tabs>
          <w:tab w:val="left" w:pos="284"/>
        </w:tabs>
        <w:ind w:left="284" w:right="-144" w:hanging="284"/>
        <w:rPr>
          <w:rFonts w:asciiTheme="minorHAnsi" w:hAnsiTheme="minorHAnsi"/>
          <w:i/>
          <w:smallCaps w:val="0"/>
          <w:sz w:val="16"/>
          <w:lang w:val="en-GB"/>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GB"/>
        </w:rPr>
        <w:t xml:space="preserve"> </w:t>
      </w:r>
      <w:r w:rsidRPr="00D17DFB">
        <w:rPr>
          <w:rFonts w:asciiTheme="minorHAnsi" w:hAnsiTheme="minorHAnsi"/>
          <w:i/>
          <w:smallCaps w:val="0"/>
          <w:sz w:val="16"/>
          <w:lang w:val="en-GB"/>
        </w:rPr>
        <w:tab/>
      </w:r>
      <w:r w:rsidRPr="00D17DFB">
        <w:rPr>
          <w:rFonts w:asciiTheme="minorHAnsi" w:hAnsiTheme="minorHAnsi"/>
          <w:b/>
          <w:i/>
          <w:smallCaps w:val="0"/>
          <w:sz w:val="16"/>
          <w:lang w:val="en-GB"/>
        </w:rPr>
        <w:t>Regional Development Policy</w:t>
      </w:r>
      <w:r w:rsidRPr="00D17DFB">
        <w:rPr>
          <w:rFonts w:asciiTheme="minorHAnsi" w:hAnsiTheme="minorHAnsi"/>
          <w:i/>
          <w:smallCaps w:val="0"/>
          <w:sz w:val="16"/>
          <w:lang w:val="en-GB"/>
        </w:rPr>
        <w:t xml:space="preserve"> - </w:t>
      </w:r>
      <w:hyperlink r:id="rId63" w:history="1">
        <w:r w:rsidRPr="00D17DFB">
          <w:rPr>
            <w:rStyle w:val="Lienhypertexte"/>
            <w:rFonts w:asciiTheme="minorHAnsi" w:eastAsiaTheme="majorEastAsia" w:hAnsiTheme="minorHAnsi"/>
            <w:i/>
            <w:smallCaps w:val="0"/>
            <w:sz w:val="16"/>
            <w:lang w:val="en-GB"/>
          </w:rPr>
          <w:t>Regional development</w:t>
        </w:r>
      </w:hyperlink>
      <w:r w:rsidRPr="00D17DFB">
        <w:rPr>
          <w:rFonts w:asciiTheme="minorHAnsi" w:hAnsiTheme="minorHAnsi"/>
          <w:i/>
          <w:smallCaps w:val="0"/>
          <w:sz w:val="16"/>
          <w:lang w:val="en-GB"/>
        </w:rPr>
        <w:t xml:space="preserve"> is a broad term but can be seen as a general effort to reduce regional disparities by supporting (employment and wealth-generating) economic activities in regions</w:t>
      </w:r>
    </w:p>
  </w:footnote>
  <w:footnote w:id="186">
    <w:p w14:paraId="53B9E518" w14:textId="77777777" w:rsidR="00386764" w:rsidRPr="00D17DFB" w:rsidRDefault="00386764">
      <w:pPr>
        <w:pStyle w:val="Notedebasdepage"/>
        <w:tabs>
          <w:tab w:val="left" w:pos="284"/>
        </w:tabs>
        <w:ind w:left="284" w:right="-144" w:hanging="284"/>
        <w:rPr>
          <w:rFonts w:asciiTheme="minorHAnsi" w:hAnsiTheme="minorHAnsi"/>
          <w:i/>
          <w:smallCaps w:val="0"/>
          <w:sz w:val="16"/>
          <w:lang w:val="en-GB"/>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GB"/>
        </w:rPr>
        <w:t xml:space="preserve"> </w:t>
      </w:r>
      <w:r w:rsidRPr="00D17DFB">
        <w:rPr>
          <w:rFonts w:asciiTheme="minorHAnsi" w:hAnsiTheme="minorHAnsi"/>
          <w:i/>
          <w:smallCaps w:val="0"/>
          <w:sz w:val="16"/>
          <w:lang w:val="en-GB"/>
        </w:rPr>
        <w:tab/>
        <w:t xml:space="preserve">An </w:t>
      </w:r>
      <w:hyperlink r:id="rId64" w:history="1">
        <w:r w:rsidRPr="00D17DFB">
          <w:rPr>
            <w:rStyle w:val="Lienhypertexte"/>
            <w:rFonts w:asciiTheme="minorHAnsi" w:eastAsiaTheme="majorEastAsia" w:hAnsiTheme="minorHAnsi"/>
            <w:b/>
            <w:i/>
            <w:smallCaps w:val="0"/>
            <w:sz w:val="16"/>
            <w:lang w:val="en-GB"/>
          </w:rPr>
          <w:t>innovation</w:t>
        </w:r>
      </w:hyperlink>
      <w:r w:rsidRPr="00D17DFB">
        <w:rPr>
          <w:rFonts w:asciiTheme="minorHAnsi" w:hAnsiTheme="minorHAnsi"/>
          <w:i/>
          <w:smallCaps w:val="0"/>
          <w:sz w:val="16"/>
          <w:lang w:val="en-GB"/>
        </w:rPr>
        <w:t xml:space="preserve"> is the implementation of a new or significantly improved product (good or service), or process, a new marketing method, or a new organisational method in business practices, workplace organisation or external relations </w:t>
      </w:r>
    </w:p>
  </w:footnote>
  <w:footnote w:id="187">
    <w:p w14:paraId="1D96AF53" w14:textId="77777777" w:rsidR="00386764" w:rsidRPr="00AE0B7D" w:rsidRDefault="00386764">
      <w:pPr>
        <w:pStyle w:val="Notedebasdepage"/>
        <w:tabs>
          <w:tab w:val="left" w:pos="284"/>
        </w:tabs>
        <w:ind w:left="284" w:right="-144" w:hanging="284"/>
        <w:rPr>
          <w:rFonts w:asciiTheme="minorHAnsi" w:hAnsiTheme="minorHAnsi" w:cstheme="minorBidi"/>
          <w:smallCaps w:val="0"/>
          <w:sz w:val="16"/>
          <w:szCs w:val="16"/>
          <w:lang w:val="en-GB"/>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GB"/>
        </w:rPr>
        <w:t xml:space="preserve"> </w:t>
      </w:r>
      <w:r w:rsidRPr="00D17DFB">
        <w:rPr>
          <w:rFonts w:asciiTheme="minorHAnsi" w:hAnsiTheme="minorHAnsi"/>
          <w:i/>
          <w:smallCaps w:val="0"/>
          <w:sz w:val="16"/>
          <w:lang w:val="en-GB"/>
        </w:rPr>
        <w:tab/>
      </w:r>
      <w:hyperlink r:id="rId65" w:history="1">
        <w:r w:rsidRPr="00D17DFB">
          <w:rPr>
            <w:rStyle w:val="Lienhypertexte"/>
            <w:rFonts w:asciiTheme="minorHAnsi" w:eastAsiaTheme="majorEastAsia" w:hAnsiTheme="minorHAnsi"/>
            <w:b/>
            <w:i/>
            <w:smallCaps w:val="0"/>
            <w:sz w:val="16"/>
            <w:lang w:val="en-GB"/>
          </w:rPr>
          <w:t>Smart Specialisation</w:t>
        </w:r>
      </w:hyperlink>
      <w:r w:rsidRPr="00D17DFB">
        <w:rPr>
          <w:rFonts w:asciiTheme="minorHAnsi" w:hAnsiTheme="minorHAnsi"/>
          <w:i/>
          <w:smallCaps w:val="0"/>
          <w:sz w:val="16"/>
          <w:lang w:val="en-GB"/>
        </w:rPr>
        <w:t xml:space="preserve"> is a place-based approach characterised by the identification of strategic areas for intervention based both on the analysis of the strengths and potential of the economy and on an Entrepreneurial Discovery Process with wide stakeholder involvement. It is outward-looking and embraces a broad view of innovation including</w:t>
      </w:r>
    </w:p>
  </w:footnote>
  <w:footnote w:id="188">
    <w:p w14:paraId="38D0C251" w14:textId="77777777" w:rsidR="00386764" w:rsidRPr="00D17DFB" w:rsidRDefault="00386764">
      <w:pPr>
        <w:pStyle w:val="Notedebasdepage"/>
        <w:tabs>
          <w:tab w:val="left" w:pos="284"/>
        </w:tabs>
        <w:ind w:left="284" w:right="-144" w:hanging="284"/>
        <w:rPr>
          <w:rFonts w:asciiTheme="minorHAnsi" w:hAnsiTheme="minorHAnsi"/>
          <w:i/>
          <w:smallCaps w:val="0"/>
          <w:sz w:val="16"/>
          <w:lang w:val="en-GB"/>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GB"/>
        </w:rPr>
        <w:t xml:space="preserve"> </w:t>
      </w:r>
      <w:r w:rsidRPr="00D17DFB">
        <w:rPr>
          <w:rFonts w:asciiTheme="minorHAnsi" w:hAnsiTheme="minorHAnsi"/>
          <w:i/>
          <w:smallCaps w:val="0"/>
          <w:sz w:val="16"/>
          <w:lang w:val="en-GB"/>
        </w:rPr>
        <w:tab/>
        <w:t xml:space="preserve">Industrial </w:t>
      </w:r>
      <w:hyperlink r:id="rId66" w:history="1">
        <w:r w:rsidRPr="00D17DFB">
          <w:rPr>
            <w:rStyle w:val="Lienhypertexte"/>
            <w:rFonts w:asciiTheme="minorHAnsi" w:eastAsiaTheme="majorEastAsia" w:hAnsiTheme="minorHAnsi"/>
            <w:b/>
            <w:i/>
            <w:smallCaps w:val="0"/>
            <w:sz w:val="16"/>
            <w:lang w:val="en-GB"/>
          </w:rPr>
          <w:t>clusters</w:t>
        </w:r>
      </w:hyperlink>
      <w:r w:rsidRPr="00D17DFB">
        <w:rPr>
          <w:rFonts w:asciiTheme="minorHAnsi" w:hAnsiTheme="minorHAnsi"/>
          <w:i/>
          <w:smallCaps w:val="0"/>
          <w:sz w:val="16"/>
          <w:lang w:val="en-GB"/>
        </w:rPr>
        <w:t xml:space="preserve"> are groups of specialised enterprises, often SMEs, and other related supporting actors in a location that cooperate closely. There are around 3000 specialised clusters in Europe. The renewed EU industrial policy recognises clusters as a powerful tool to support industrial innovation. See </w:t>
      </w:r>
      <w:hyperlink r:id="rId67" w:history="1">
        <w:r w:rsidRPr="00D17DFB">
          <w:rPr>
            <w:rStyle w:val="Lienhypertexte"/>
            <w:rFonts w:asciiTheme="minorHAnsi" w:eastAsiaTheme="majorEastAsia" w:hAnsiTheme="minorHAnsi"/>
            <w:i/>
            <w:smallCaps w:val="0"/>
            <w:sz w:val="16"/>
            <w:lang w:val="en-GB"/>
          </w:rPr>
          <w:t>European Cluster Collaboration Platform</w:t>
        </w:r>
      </w:hyperlink>
      <w:r w:rsidRPr="00D17DFB">
        <w:rPr>
          <w:rFonts w:asciiTheme="minorHAnsi" w:hAnsiTheme="minorHAnsi"/>
          <w:i/>
          <w:smallCaps w:val="0"/>
          <w:sz w:val="16"/>
          <w:lang w:val="en-GB"/>
        </w:rPr>
        <w:t xml:space="preserve"> (ECCP).</w:t>
      </w:r>
    </w:p>
  </w:footnote>
  <w:footnote w:id="189">
    <w:p w14:paraId="2290553B" w14:textId="77777777" w:rsidR="00386764" w:rsidRPr="00D17DFB" w:rsidRDefault="00386764">
      <w:pPr>
        <w:pStyle w:val="Notedebasdepage"/>
        <w:tabs>
          <w:tab w:val="left" w:pos="284"/>
        </w:tabs>
        <w:ind w:left="284" w:right="-144" w:hanging="284"/>
        <w:rPr>
          <w:rFonts w:asciiTheme="minorHAnsi" w:hAnsiTheme="minorHAnsi"/>
          <w:i/>
          <w:smallCaps w:val="0"/>
          <w:sz w:val="16"/>
          <w:lang w:val="en-GB"/>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GB"/>
        </w:rPr>
        <w:t xml:space="preserve"> </w:t>
      </w:r>
      <w:r w:rsidRPr="00D17DFB">
        <w:rPr>
          <w:rFonts w:asciiTheme="minorHAnsi" w:hAnsiTheme="minorHAnsi"/>
          <w:i/>
          <w:smallCaps w:val="0"/>
          <w:sz w:val="16"/>
          <w:lang w:val="en-GB"/>
        </w:rPr>
        <w:tab/>
        <w:t xml:space="preserve">See </w:t>
      </w:r>
      <w:hyperlink r:id="rId68" w:history="1">
        <w:r w:rsidRPr="00D17DFB">
          <w:rPr>
            <w:rStyle w:val="Lienhypertexte"/>
            <w:rFonts w:asciiTheme="minorHAnsi" w:eastAsiaTheme="majorEastAsia" w:hAnsiTheme="minorHAnsi"/>
            <w:b/>
            <w:i/>
            <w:smallCaps w:val="0"/>
            <w:sz w:val="16"/>
            <w:lang w:val="en-GB"/>
          </w:rPr>
          <w:t>Education in the knowledge triangle</w:t>
        </w:r>
      </w:hyperlink>
      <w:r w:rsidRPr="00D17DFB">
        <w:rPr>
          <w:rFonts w:asciiTheme="minorHAnsi" w:hAnsiTheme="minorHAnsi"/>
          <w:i/>
          <w:smallCaps w:val="0"/>
          <w:sz w:val="16"/>
          <w:lang w:val="en-GB"/>
        </w:rPr>
        <w:t xml:space="preserve"> </w:t>
      </w:r>
    </w:p>
  </w:footnote>
  <w:footnote w:id="190">
    <w:p w14:paraId="16227461" w14:textId="77777777" w:rsidR="00386764" w:rsidRPr="00D17DFB" w:rsidRDefault="00386764">
      <w:pPr>
        <w:pStyle w:val="Notedebasdepage"/>
        <w:tabs>
          <w:tab w:val="left" w:pos="284"/>
        </w:tabs>
        <w:ind w:left="284" w:right="-144" w:hanging="284"/>
        <w:rPr>
          <w:rFonts w:asciiTheme="minorHAnsi" w:hAnsiTheme="minorHAnsi"/>
          <w:i/>
          <w:smallCaps w:val="0"/>
          <w:sz w:val="16"/>
          <w:lang w:val="en-GB"/>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GB"/>
        </w:rPr>
        <w:t xml:space="preserve"> </w:t>
      </w:r>
      <w:r w:rsidRPr="00D17DFB">
        <w:rPr>
          <w:rFonts w:asciiTheme="minorHAnsi" w:hAnsiTheme="minorHAnsi"/>
          <w:i/>
          <w:smallCaps w:val="0"/>
          <w:sz w:val="16"/>
          <w:lang w:val="en-GB"/>
        </w:rPr>
        <w:tab/>
        <w:t xml:space="preserve">As defined in the </w:t>
      </w:r>
      <w:hyperlink r:id="rId69" w:history="1">
        <w:r w:rsidRPr="00D17DFB">
          <w:rPr>
            <w:rStyle w:val="Lienhypertexte"/>
            <w:rFonts w:asciiTheme="minorHAnsi" w:eastAsiaTheme="majorEastAsia" w:hAnsiTheme="minorHAnsi"/>
            <w:i/>
            <w:smallCaps w:val="0"/>
            <w:sz w:val="16"/>
            <w:lang w:val="en-GB"/>
          </w:rPr>
          <w:t xml:space="preserve">Council Recommendation of 22 May 2018 on </w:t>
        </w:r>
        <w:r w:rsidRPr="00D17DFB">
          <w:rPr>
            <w:rStyle w:val="Lienhypertexte"/>
            <w:rFonts w:asciiTheme="minorHAnsi" w:eastAsiaTheme="majorEastAsia" w:hAnsiTheme="minorHAnsi"/>
            <w:b/>
            <w:i/>
            <w:smallCaps w:val="0"/>
            <w:sz w:val="16"/>
            <w:lang w:val="en-GB"/>
          </w:rPr>
          <w:t>key competences</w:t>
        </w:r>
      </w:hyperlink>
      <w:r w:rsidRPr="00D17DFB">
        <w:rPr>
          <w:rFonts w:asciiTheme="minorHAnsi" w:hAnsiTheme="minorHAnsi"/>
          <w:i/>
          <w:smallCaps w:val="0"/>
          <w:sz w:val="16"/>
          <w:lang w:val="en-GB"/>
        </w:rPr>
        <w:t xml:space="preserve"> for lifelong learning </w:t>
      </w:r>
    </w:p>
  </w:footnote>
  <w:footnote w:id="191">
    <w:p w14:paraId="42D76CB4" w14:textId="77777777" w:rsidR="00386764" w:rsidRPr="00D17DFB" w:rsidRDefault="00386764">
      <w:pPr>
        <w:pStyle w:val="Notedebasdepage"/>
        <w:ind w:left="284" w:hanging="284"/>
        <w:rPr>
          <w:rFonts w:asciiTheme="minorHAnsi" w:hAnsiTheme="minorHAnsi"/>
          <w:i/>
          <w:smallCaps w:val="0"/>
          <w:sz w:val="16"/>
          <w:lang w:val="en-GB"/>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GB"/>
        </w:rPr>
        <w:t xml:space="preserve"> </w:t>
      </w:r>
      <w:r w:rsidRPr="00D17DFB">
        <w:rPr>
          <w:rFonts w:asciiTheme="minorHAnsi" w:hAnsiTheme="minorHAnsi"/>
          <w:i/>
          <w:smallCaps w:val="0"/>
          <w:sz w:val="16"/>
          <w:lang w:val="en-GB"/>
        </w:rPr>
        <w:tab/>
        <w:t xml:space="preserve">See ETF work on </w:t>
      </w:r>
      <w:hyperlink r:id="rId70" w:history="1">
        <w:r w:rsidRPr="00D17DFB">
          <w:rPr>
            <w:rStyle w:val="Lienhypertexte"/>
            <w:rFonts w:asciiTheme="minorHAnsi" w:eastAsiaTheme="majorEastAsia" w:hAnsiTheme="minorHAnsi"/>
            <w:i/>
            <w:smallCaps w:val="0"/>
            <w:sz w:val="16"/>
            <w:lang w:val="en-GB"/>
          </w:rPr>
          <w:t>Public-Private Partnerships for inclusive skills development</w:t>
        </w:r>
      </w:hyperlink>
      <w:r w:rsidRPr="00D17DFB">
        <w:rPr>
          <w:rFonts w:asciiTheme="minorHAnsi" w:hAnsiTheme="minorHAnsi"/>
          <w:i/>
          <w:smallCaps w:val="0"/>
          <w:sz w:val="16"/>
          <w:lang w:val="en-GB"/>
        </w:rPr>
        <w:t xml:space="preserve"> </w:t>
      </w:r>
    </w:p>
  </w:footnote>
  <w:footnote w:id="192">
    <w:p w14:paraId="5D720975" w14:textId="77777777" w:rsidR="00386764" w:rsidRPr="00D17DFB" w:rsidRDefault="00386764">
      <w:pPr>
        <w:pStyle w:val="Notedebasdepage"/>
        <w:ind w:left="284" w:hanging="284"/>
        <w:rPr>
          <w:rFonts w:asciiTheme="minorHAnsi" w:hAnsiTheme="minorHAnsi"/>
          <w:i/>
          <w:smallCaps w:val="0"/>
          <w:sz w:val="16"/>
          <w:lang w:val="en-GB"/>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GB"/>
        </w:rPr>
        <w:t xml:space="preserve"> </w:t>
      </w:r>
      <w:r w:rsidRPr="00D17DFB">
        <w:rPr>
          <w:rFonts w:asciiTheme="minorHAnsi" w:hAnsiTheme="minorHAnsi"/>
          <w:i/>
          <w:smallCaps w:val="0"/>
          <w:sz w:val="16"/>
          <w:lang w:val="en-GB"/>
        </w:rPr>
        <w:tab/>
        <w:t xml:space="preserve">See for example the agricultural </w:t>
      </w:r>
      <w:hyperlink r:id="rId71" w:history="1">
        <w:r w:rsidRPr="00D17DFB">
          <w:rPr>
            <w:rStyle w:val="Lienhypertexte"/>
            <w:rFonts w:asciiTheme="minorHAnsi" w:eastAsiaTheme="majorEastAsia" w:hAnsiTheme="minorHAnsi"/>
            <w:i/>
            <w:smallCaps w:val="0"/>
            <w:sz w:val="16"/>
            <w:lang w:val="en-GB"/>
          </w:rPr>
          <w:t>European Innovation Partnership (EIP-AGRI)</w:t>
        </w:r>
      </w:hyperlink>
      <w:r w:rsidRPr="00D17DFB">
        <w:rPr>
          <w:rFonts w:asciiTheme="minorHAnsi" w:hAnsiTheme="minorHAnsi"/>
          <w:i/>
          <w:smallCaps w:val="0"/>
          <w:sz w:val="16"/>
          <w:lang w:val="en-GB"/>
        </w:rPr>
        <w:t xml:space="preserve"> works to foster competitive and sustainable farming and forestry</w:t>
      </w:r>
    </w:p>
  </w:footnote>
  <w:footnote w:id="193">
    <w:p w14:paraId="7AE1C60F" w14:textId="77777777" w:rsidR="00386764" w:rsidRPr="00D17DFB" w:rsidRDefault="00386764">
      <w:pPr>
        <w:pStyle w:val="Notedebasdepage"/>
        <w:tabs>
          <w:tab w:val="left" w:pos="284"/>
        </w:tabs>
        <w:ind w:left="284" w:hanging="284"/>
        <w:rPr>
          <w:rFonts w:asciiTheme="minorHAnsi" w:hAnsiTheme="minorHAnsi"/>
          <w:i/>
          <w:smallCaps w:val="0"/>
          <w:sz w:val="16"/>
          <w:lang w:val="en-GB"/>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GB"/>
        </w:rPr>
        <w:t xml:space="preserve"> </w:t>
      </w:r>
      <w:r w:rsidRPr="00D17DFB">
        <w:rPr>
          <w:rFonts w:asciiTheme="minorHAnsi" w:hAnsiTheme="minorHAnsi"/>
          <w:i/>
          <w:smallCaps w:val="0"/>
          <w:sz w:val="16"/>
          <w:lang w:val="en-GB"/>
        </w:rPr>
        <w:tab/>
        <w:t xml:space="preserve">See </w:t>
      </w:r>
      <w:r w:rsidRPr="00D17DFB">
        <w:rPr>
          <w:rFonts w:asciiTheme="minorHAnsi" w:hAnsiTheme="minorHAnsi"/>
          <w:b/>
          <w:i/>
          <w:smallCaps w:val="0"/>
          <w:sz w:val="16"/>
          <w:lang w:val="en-GB"/>
        </w:rPr>
        <w:t>14 industrial ecosystems</w:t>
      </w:r>
      <w:r w:rsidRPr="00D17DFB">
        <w:rPr>
          <w:rFonts w:asciiTheme="minorHAnsi" w:hAnsiTheme="minorHAnsi"/>
          <w:i/>
          <w:smallCaps w:val="0"/>
          <w:sz w:val="16"/>
          <w:lang w:val="en-GB"/>
        </w:rPr>
        <w:t xml:space="preserve"> as described in </w:t>
      </w:r>
      <w:hyperlink r:id="rId72" w:history="1">
        <w:r w:rsidRPr="00D17DFB">
          <w:rPr>
            <w:rStyle w:val="Lienhypertexte"/>
            <w:rFonts w:asciiTheme="minorHAnsi" w:eastAsiaTheme="majorEastAsia" w:hAnsiTheme="minorHAnsi"/>
            <w:i/>
            <w:smallCaps w:val="0"/>
            <w:sz w:val="16"/>
            <w:lang w:val="en-GB"/>
          </w:rPr>
          <w:t>Commission Communication on Updating the 2020 New Industrial Strategy</w:t>
        </w:r>
      </w:hyperlink>
      <w:r w:rsidRPr="00D17DFB">
        <w:rPr>
          <w:rFonts w:asciiTheme="minorHAnsi" w:hAnsiTheme="minorHAnsi"/>
          <w:i/>
          <w:smallCaps w:val="0"/>
          <w:sz w:val="16"/>
          <w:lang w:val="en-GB"/>
        </w:rPr>
        <w:t xml:space="preserve">, as well as the SWD(2021) 351, </w:t>
      </w:r>
      <w:hyperlink r:id="rId73" w:history="1">
        <w:r w:rsidRPr="00D17DFB">
          <w:rPr>
            <w:rStyle w:val="Lienhypertexte"/>
            <w:rFonts w:asciiTheme="minorHAnsi" w:eastAsiaTheme="majorEastAsia" w:hAnsiTheme="minorHAnsi"/>
            <w:i/>
            <w:smallCaps w:val="0"/>
            <w:sz w:val="16"/>
            <w:lang w:val="en-GB"/>
          </w:rPr>
          <w:t>Annual Single Market Report 2021</w:t>
        </w:r>
      </w:hyperlink>
      <w:r w:rsidRPr="00D17DFB">
        <w:rPr>
          <w:rFonts w:asciiTheme="minorHAnsi" w:hAnsiTheme="minorHAnsi"/>
          <w:i/>
          <w:smallCaps w:val="0"/>
          <w:sz w:val="16"/>
          <w:lang w:val="en-GB"/>
        </w:rPr>
        <w:t xml:space="preserve"> </w:t>
      </w:r>
    </w:p>
  </w:footnote>
  <w:footnote w:id="194">
    <w:p w14:paraId="4278379E" w14:textId="77777777" w:rsidR="00386764" w:rsidRPr="00D17DFB" w:rsidRDefault="00386764">
      <w:pPr>
        <w:pStyle w:val="Notedebasdepage"/>
        <w:ind w:left="284" w:hanging="284"/>
        <w:rPr>
          <w:rFonts w:asciiTheme="minorHAnsi" w:hAnsiTheme="minorHAnsi"/>
          <w:i/>
          <w:smallCaps w:val="0"/>
          <w:sz w:val="16"/>
          <w:lang w:val="en-GB"/>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GB"/>
        </w:rPr>
        <w:t xml:space="preserve"> </w:t>
      </w:r>
      <w:r w:rsidRPr="00D17DFB">
        <w:rPr>
          <w:rFonts w:asciiTheme="minorHAnsi" w:hAnsiTheme="minorHAnsi"/>
          <w:i/>
          <w:smallCaps w:val="0"/>
          <w:sz w:val="16"/>
          <w:lang w:val="en-GB"/>
        </w:rPr>
        <w:tab/>
        <w:t xml:space="preserve">See Berlin Declaration on </w:t>
      </w:r>
      <w:hyperlink r:id="rId74" w:history="1">
        <w:r w:rsidRPr="00D17DFB">
          <w:rPr>
            <w:rStyle w:val="Lienhypertexte"/>
            <w:rFonts w:asciiTheme="minorHAnsi" w:eastAsiaTheme="majorEastAsia" w:hAnsiTheme="minorHAnsi"/>
            <w:i/>
            <w:smallCaps w:val="0"/>
            <w:sz w:val="16"/>
            <w:lang w:val="en-GB"/>
          </w:rPr>
          <w:t>Education for SDG</w:t>
        </w:r>
      </w:hyperlink>
      <w:r w:rsidRPr="00D17DFB">
        <w:rPr>
          <w:rFonts w:asciiTheme="minorHAnsi" w:hAnsiTheme="minorHAnsi"/>
          <w:i/>
          <w:smallCaps w:val="0"/>
          <w:sz w:val="16"/>
          <w:lang w:val="en-GB"/>
        </w:rPr>
        <w:t xml:space="preserve"> </w:t>
      </w:r>
    </w:p>
  </w:footnote>
  <w:footnote w:id="195">
    <w:p w14:paraId="13162520" w14:textId="7050365D" w:rsidR="00386764" w:rsidRPr="002D5B20" w:rsidRDefault="00386764">
      <w:pPr>
        <w:pStyle w:val="Notedebasdepage"/>
        <w:rPr>
          <w:lang w:val="en-US"/>
        </w:rPr>
      </w:pPr>
    </w:p>
  </w:footnote>
  <w:footnote w:id="196">
    <w:p w14:paraId="1863B338" w14:textId="412F9473" w:rsidR="00386764" w:rsidRPr="00D029FB" w:rsidRDefault="00386764">
      <w:pPr>
        <w:pStyle w:val="Notedebasdepage"/>
        <w:ind w:left="227" w:hanging="227"/>
        <w:jc w:val="left"/>
        <w:rPr>
          <w:rFonts w:asciiTheme="minorHAnsi" w:hAnsiTheme="minorHAnsi" w:cstheme="minorBidi"/>
          <w:smallCaps w:val="0"/>
          <w:lang w:val="en-IE"/>
        </w:rPr>
      </w:pPr>
      <w:r w:rsidRPr="6CD24B72">
        <w:rPr>
          <w:rStyle w:val="Appelnotedebasdep"/>
          <w:smallCaps w:val="0"/>
          <w:sz w:val="16"/>
          <w:szCs w:val="16"/>
        </w:rPr>
        <w:footnoteRef/>
      </w:r>
      <w:r w:rsidRPr="6CD24B72">
        <w:rPr>
          <w:rFonts w:asciiTheme="minorHAnsi" w:hAnsiTheme="minorHAnsi" w:cstheme="minorBidi"/>
          <w:smallCaps w:val="0"/>
          <w:lang w:val="en-IE"/>
        </w:rPr>
        <w:t xml:space="preserve"> </w:t>
      </w:r>
      <w:r w:rsidRPr="003C14E8">
        <w:rPr>
          <w:i/>
          <w:smallCaps w:val="0"/>
          <w:sz w:val="16"/>
          <w:szCs w:val="16"/>
          <w:lang w:val="en-GB"/>
        </w:rPr>
        <w:t>Such as the EQF, EQAVET, Council Recommendation on a European Framework for Quality and Effective Apprenticeships, Council Recommendation on key competences, etc.</w:t>
      </w:r>
      <w:r w:rsidRPr="6CD24B72">
        <w:rPr>
          <w:rFonts w:asciiTheme="minorHAnsi" w:hAnsiTheme="minorHAnsi" w:cstheme="minorBidi"/>
          <w:i/>
          <w:iCs/>
          <w:smallCaps w:val="0"/>
          <w:sz w:val="18"/>
          <w:szCs w:val="18"/>
          <w:lang w:val="en-IE"/>
        </w:rPr>
        <w:t xml:space="preserve"> </w:t>
      </w:r>
      <w:r w:rsidRPr="6CD24B72">
        <w:rPr>
          <w:rFonts w:asciiTheme="minorHAnsi" w:hAnsiTheme="minorHAnsi" w:cstheme="minorBidi"/>
          <w:smallCaps w:val="0"/>
          <w:lang w:val="en-IE"/>
        </w:rPr>
        <w:t xml:space="preserve"> </w:t>
      </w:r>
    </w:p>
  </w:footnote>
  <w:footnote w:id="197">
    <w:p w14:paraId="52BF9711" w14:textId="77777777" w:rsidR="00B14D96" w:rsidRDefault="00663643" w:rsidP="00B14D96">
      <w:pPr>
        <w:pStyle w:val="Notedebasdepage"/>
      </w:pPr>
      <w:r>
        <w:rPr>
          <w:rStyle w:val="Appelnotedebasdep"/>
        </w:rPr>
        <w:footnoteRef/>
      </w:r>
      <w:r w:rsidRPr="004D415C">
        <w:t xml:space="preserve"> </w:t>
      </w:r>
      <w:hyperlink r:id="rId75" w:history="1">
        <w:r w:rsidRPr="004D415C">
          <w:rPr>
            <w:rStyle w:val="Lienhypertexte"/>
          </w:rPr>
          <w:t>https://ec.europa.eu/social/BlobServlet?docId=25692&amp;langId=en</w:t>
        </w:r>
      </w:hyperlink>
      <w:r w:rsidRPr="004D415C">
        <w:t xml:space="preserve"> </w:t>
      </w:r>
      <w:hyperlink r:id="rId76" w:history="1">
        <w:r w:rsidR="00B14D96">
          <w:rPr>
            <w:rStyle w:val="Lienhypertexte"/>
          </w:rPr>
          <w:t>https://ec.europa.eu/social/BlobServlet?docId=25693&amp;langId=en</w:t>
        </w:r>
      </w:hyperlink>
    </w:p>
    <w:p w14:paraId="1B135459" w14:textId="77777777" w:rsidR="00B14D96" w:rsidRDefault="00B14D96" w:rsidP="00B14D96">
      <w:pPr>
        <w:pStyle w:val="Notedebasdepage"/>
      </w:pPr>
      <w:r>
        <w:t xml:space="preserve">                </w:t>
      </w:r>
      <w:hyperlink r:id="rId77" w:history="1">
        <w:r>
          <w:rPr>
            <w:rStyle w:val="Lienhypertexte"/>
          </w:rPr>
          <w:t>https://ec.europa.eu/social/BlobServlet?docId=26252&amp;langId=en</w:t>
        </w:r>
      </w:hyperlink>
      <w:r>
        <w:t xml:space="preserve"> </w:t>
      </w:r>
    </w:p>
    <w:p w14:paraId="4F97A6C2" w14:textId="77777777" w:rsidR="00B14D96" w:rsidRDefault="00B14D96" w:rsidP="00B14D96">
      <w:pPr>
        <w:pStyle w:val="Notedebasdepage"/>
      </w:pPr>
      <w:r>
        <w:t xml:space="preserve">                </w:t>
      </w:r>
      <w:hyperlink r:id="rId78" w:history="1">
        <w:r>
          <w:rPr>
            <w:rStyle w:val="Lienhypertexte"/>
          </w:rPr>
          <w:t>https://ec.europa.eu/social/BlobServlet?docId=26951&amp;langId=en</w:t>
        </w:r>
      </w:hyperlink>
    </w:p>
    <w:p w14:paraId="4E1CFE1B" w14:textId="07E544CF" w:rsidR="00663643" w:rsidRPr="004D415C" w:rsidRDefault="00663643" w:rsidP="00663643">
      <w:pPr>
        <w:pStyle w:val="Notedebasdepage"/>
      </w:pPr>
    </w:p>
    <w:p w14:paraId="5C42C8E0" w14:textId="6DE3A88B" w:rsidR="00663643" w:rsidRPr="004D415C" w:rsidRDefault="00663643" w:rsidP="0035204D">
      <w:pPr>
        <w:pStyle w:val="Notedebasdepage"/>
      </w:pPr>
      <w:r w:rsidRPr="004D415C">
        <w:t xml:space="preserve">     </w:t>
      </w:r>
    </w:p>
  </w:footnote>
  <w:footnote w:id="198">
    <w:p w14:paraId="317B42D5" w14:textId="77777777" w:rsidR="00386764" w:rsidRPr="00D17DFB" w:rsidRDefault="00386764">
      <w:pPr>
        <w:pStyle w:val="Notedebasdepage"/>
        <w:ind w:left="284" w:hanging="284"/>
        <w:rPr>
          <w:rFonts w:asciiTheme="minorHAnsi" w:hAnsiTheme="minorHAnsi"/>
          <w:i/>
          <w:smallCaps w:val="0"/>
          <w:sz w:val="16"/>
          <w:lang w:val="en-GB"/>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GB"/>
        </w:rPr>
        <w:tab/>
        <w:t>Can also be complemented with other activities agreed among the partners</w:t>
      </w:r>
    </w:p>
  </w:footnote>
  <w:footnote w:id="199">
    <w:p w14:paraId="29C9F4D3" w14:textId="77777777" w:rsidR="00386764" w:rsidRPr="00D17DFB" w:rsidRDefault="00386764">
      <w:pPr>
        <w:pStyle w:val="Notedebasdepage"/>
        <w:ind w:left="284" w:hanging="284"/>
        <w:rPr>
          <w:rFonts w:asciiTheme="minorHAnsi" w:hAnsiTheme="minorHAnsi"/>
          <w:i/>
          <w:smallCaps w:val="0"/>
          <w:sz w:val="16"/>
          <w:lang w:val="en-IE"/>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IE"/>
        </w:rPr>
        <w:t xml:space="preserve"> </w:t>
      </w:r>
      <w:r w:rsidRPr="00D17DFB">
        <w:rPr>
          <w:rFonts w:asciiTheme="minorHAnsi" w:hAnsiTheme="minorHAnsi"/>
          <w:i/>
          <w:smallCaps w:val="0"/>
          <w:sz w:val="16"/>
          <w:lang w:val="en-IE"/>
        </w:rPr>
        <w:tab/>
        <w:t xml:space="preserve">See Cedefop work on </w:t>
      </w:r>
      <w:hyperlink r:id="rId79" w:history="1">
        <w:r w:rsidRPr="00D17DFB">
          <w:rPr>
            <w:rStyle w:val="Lienhypertexte"/>
            <w:rFonts w:asciiTheme="minorHAnsi" w:hAnsiTheme="minorHAnsi"/>
            <w:i/>
            <w:smallCaps w:val="0"/>
            <w:sz w:val="16"/>
            <w:lang w:val="en-IE"/>
          </w:rPr>
          <w:t>Skills for the labour market</w:t>
        </w:r>
      </w:hyperlink>
      <w:r w:rsidRPr="00D17DFB">
        <w:rPr>
          <w:rFonts w:asciiTheme="minorHAnsi" w:hAnsiTheme="minorHAnsi"/>
          <w:i/>
          <w:smallCaps w:val="0"/>
          <w:sz w:val="16"/>
          <w:lang w:val="en-IE"/>
        </w:rPr>
        <w:t xml:space="preserve">, and </w:t>
      </w:r>
      <w:hyperlink r:id="rId80" w:history="1">
        <w:r w:rsidRPr="00D17DFB">
          <w:rPr>
            <w:rStyle w:val="Lienhypertexte"/>
            <w:rFonts w:asciiTheme="minorHAnsi" w:hAnsiTheme="minorHAnsi"/>
            <w:i/>
            <w:smallCaps w:val="0"/>
            <w:sz w:val="16"/>
            <w:lang w:val="en-IE"/>
          </w:rPr>
          <w:t>Matching skills</w:t>
        </w:r>
      </w:hyperlink>
    </w:p>
  </w:footnote>
  <w:footnote w:id="200">
    <w:p w14:paraId="5A47676E" w14:textId="77777777" w:rsidR="0035204D" w:rsidRPr="00D813A7" w:rsidRDefault="0035204D" w:rsidP="0035204D">
      <w:pPr>
        <w:pStyle w:val="Notedebasdepage"/>
        <w:rPr>
          <w:lang w:val="en-IE"/>
        </w:rPr>
      </w:pPr>
      <w:r>
        <w:rPr>
          <w:rStyle w:val="Appelnotedebasdep"/>
        </w:rPr>
        <w:footnoteRef/>
      </w:r>
      <w:r w:rsidRPr="00D813A7">
        <w:rPr>
          <w:lang w:val="en-IE"/>
        </w:rPr>
        <w:t xml:space="preserve"> </w:t>
      </w:r>
      <w:r>
        <w:rPr>
          <w:lang w:val="en-IE"/>
        </w:rPr>
        <w:t xml:space="preserve">    </w:t>
      </w:r>
      <w:hyperlink r:id="rId81" w:history="1">
        <w:r w:rsidRPr="00D17DFB">
          <w:rPr>
            <w:rStyle w:val="Lienhypertexte"/>
            <w:rFonts w:asciiTheme="minorHAnsi" w:hAnsiTheme="minorHAnsi" w:cstheme="minorHAnsi"/>
            <w:smallCaps w:val="0"/>
            <w:sz w:val="16"/>
            <w:szCs w:val="16"/>
            <w:lang w:val="en-US"/>
          </w:rPr>
          <w:t>https://ec.europa.eu/social/main.jsp?catId=1415&amp;langId=en</w:t>
        </w:r>
      </w:hyperlink>
      <w:r w:rsidRPr="004220A5">
        <w:rPr>
          <w:i/>
          <w:smallCaps w:val="0"/>
          <w:sz w:val="16"/>
          <w:szCs w:val="16"/>
          <w:lang w:val="en-US"/>
        </w:rPr>
        <w:t xml:space="preserve">  </w:t>
      </w:r>
    </w:p>
  </w:footnote>
  <w:footnote w:id="201">
    <w:p w14:paraId="43C1FB00" w14:textId="77777777" w:rsidR="00386764" w:rsidRPr="00D17DFB" w:rsidRDefault="00386764">
      <w:pPr>
        <w:pStyle w:val="Notedebasdepage"/>
        <w:ind w:left="284" w:hanging="284"/>
        <w:rPr>
          <w:rFonts w:asciiTheme="minorHAnsi" w:hAnsiTheme="minorHAnsi"/>
          <w:i/>
          <w:smallCaps w:val="0"/>
          <w:sz w:val="16"/>
          <w:lang w:val="en-IE"/>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IE"/>
        </w:rPr>
        <w:t xml:space="preserve"> </w:t>
      </w:r>
      <w:r w:rsidRPr="00D17DFB">
        <w:rPr>
          <w:rFonts w:asciiTheme="minorHAnsi" w:hAnsiTheme="minorHAnsi"/>
          <w:i/>
          <w:smallCaps w:val="0"/>
          <w:sz w:val="16"/>
          <w:lang w:val="en-IE"/>
        </w:rPr>
        <w:tab/>
        <w:t xml:space="preserve">As defined in the </w:t>
      </w:r>
      <w:hyperlink r:id="rId82" w:history="1">
        <w:r w:rsidRPr="00D17DFB">
          <w:rPr>
            <w:rStyle w:val="Lienhypertexte"/>
            <w:rFonts w:asciiTheme="minorHAnsi" w:hAnsiTheme="minorHAnsi"/>
            <w:i/>
            <w:smallCaps w:val="0"/>
            <w:sz w:val="16"/>
            <w:lang w:val="en-IE"/>
          </w:rPr>
          <w:t>Council Recommendation of 22 May 2018 on key competences for lifelong learning</w:t>
        </w:r>
      </w:hyperlink>
    </w:p>
  </w:footnote>
  <w:footnote w:id="202">
    <w:p w14:paraId="03C6F942" w14:textId="77777777" w:rsidR="00386764" w:rsidRPr="00D17DFB" w:rsidRDefault="00386764">
      <w:pPr>
        <w:pStyle w:val="Notedebasdepage"/>
        <w:tabs>
          <w:tab w:val="left" w:pos="284"/>
        </w:tabs>
        <w:ind w:left="284" w:hanging="284"/>
        <w:rPr>
          <w:rFonts w:asciiTheme="minorHAnsi" w:hAnsiTheme="minorHAnsi"/>
          <w:i/>
          <w:smallCaps w:val="0"/>
          <w:sz w:val="16"/>
          <w:lang w:val="en-IE"/>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IE"/>
        </w:rPr>
        <w:t xml:space="preserve"> </w:t>
      </w:r>
      <w:r w:rsidRPr="00D17DFB">
        <w:rPr>
          <w:rFonts w:asciiTheme="minorHAnsi" w:hAnsiTheme="minorHAnsi"/>
          <w:i/>
          <w:smallCaps w:val="0"/>
          <w:sz w:val="16"/>
          <w:lang w:val="en-IE"/>
        </w:rPr>
        <w:tab/>
        <w:t>See Cedefop publications on “</w:t>
      </w:r>
      <w:hyperlink r:id="rId83" w:history="1">
        <w:r w:rsidRPr="00D17DFB">
          <w:rPr>
            <w:rStyle w:val="Lienhypertexte"/>
            <w:rFonts w:asciiTheme="minorHAnsi" w:hAnsiTheme="minorHAnsi"/>
            <w:i/>
            <w:smallCaps w:val="0"/>
            <w:sz w:val="16"/>
            <w:lang w:val="en-IE"/>
          </w:rPr>
          <w:t>Digital, greener and more resilient</w:t>
        </w:r>
      </w:hyperlink>
      <w:r w:rsidRPr="00D17DFB">
        <w:rPr>
          <w:rFonts w:asciiTheme="minorHAnsi" w:hAnsiTheme="minorHAnsi"/>
          <w:i/>
          <w:smallCaps w:val="0"/>
          <w:sz w:val="16"/>
          <w:lang w:val="en-IE"/>
        </w:rPr>
        <w:t>” and on “</w:t>
      </w:r>
      <w:hyperlink r:id="rId84" w:history="1">
        <w:r w:rsidRPr="00D17DFB">
          <w:rPr>
            <w:rStyle w:val="Lienhypertexte"/>
            <w:rFonts w:asciiTheme="minorHAnsi" w:hAnsiTheme="minorHAnsi"/>
            <w:i/>
            <w:smallCaps w:val="0"/>
            <w:sz w:val="16"/>
            <w:lang w:val="en-IE"/>
          </w:rPr>
          <w:t>The green employment and skills transformation</w:t>
        </w:r>
      </w:hyperlink>
      <w:r w:rsidRPr="00D17DFB">
        <w:rPr>
          <w:rFonts w:asciiTheme="minorHAnsi" w:hAnsiTheme="minorHAnsi"/>
          <w:i/>
          <w:smallCaps w:val="0"/>
          <w:sz w:val="16"/>
          <w:lang w:val="en-IE"/>
        </w:rPr>
        <w:t xml:space="preserve">” as well as the </w:t>
      </w:r>
      <w:hyperlink r:id="rId85" w:history="1">
        <w:r w:rsidRPr="00D17DFB">
          <w:rPr>
            <w:rStyle w:val="Lienhypertexte"/>
            <w:rFonts w:asciiTheme="minorHAnsi" w:hAnsiTheme="minorHAnsi"/>
            <w:i/>
            <w:smallCaps w:val="0"/>
            <w:sz w:val="16"/>
            <w:lang w:val="en-IE"/>
          </w:rPr>
          <w:t>ESCO</w:t>
        </w:r>
      </w:hyperlink>
      <w:r w:rsidRPr="00D17DFB">
        <w:rPr>
          <w:rFonts w:asciiTheme="minorHAnsi" w:hAnsiTheme="minorHAnsi"/>
          <w:i/>
          <w:smallCaps w:val="0"/>
          <w:sz w:val="16"/>
          <w:lang w:val="en-IE"/>
        </w:rPr>
        <w:t xml:space="preserve"> </w:t>
      </w:r>
      <w:hyperlink r:id="rId86" w:history="1">
        <w:r w:rsidRPr="00D17DFB">
          <w:rPr>
            <w:rStyle w:val="Lienhypertexte"/>
            <w:rFonts w:asciiTheme="minorHAnsi" w:hAnsiTheme="minorHAnsi"/>
            <w:i/>
            <w:smallCaps w:val="0"/>
            <w:sz w:val="16"/>
            <w:lang w:val="en-IE"/>
          </w:rPr>
          <w:t>taxonomy of skills for the green transition</w:t>
        </w:r>
      </w:hyperlink>
      <w:r w:rsidRPr="00D17DFB">
        <w:rPr>
          <w:rFonts w:asciiTheme="minorHAnsi" w:hAnsiTheme="minorHAnsi"/>
          <w:i/>
          <w:smallCaps w:val="0"/>
          <w:sz w:val="16"/>
          <w:lang w:val="en-IE"/>
        </w:rPr>
        <w:t xml:space="preserve">.  </w:t>
      </w:r>
    </w:p>
  </w:footnote>
  <w:footnote w:id="203">
    <w:p w14:paraId="03550CAE" w14:textId="77777777" w:rsidR="00386764" w:rsidRPr="00D17DFB" w:rsidRDefault="00386764">
      <w:pPr>
        <w:pStyle w:val="Notedebasdepage"/>
        <w:tabs>
          <w:tab w:val="left" w:pos="284"/>
        </w:tabs>
        <w:ind w:left="284" w:hanging="284"/>
        <w:rPr>
          <w:rFonts w:asciiTheme="minorHAnsi" w:hAnsiTheme="minorHAnsi"/>
          <w:i/>
          <w:smallCaps w:val="0"/>
          <w:sz w:val="16"/>
          <w:lang w:val="en-IE"/>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IE"/>
        </w:rPr>
        <w:t xml:space="preserve"> </w:t>
      </w:r>
      <w:r w:rsidRPr="00D17DFB">
        <w:rPr>
          <w:rFonts w:asciiTheme="minorHAnsi" w:hAnsiTheme="minorHAnsi"/>
          <w:i/>
          <w:smallCaps w:val="0"/>
          <w:sz w:val="16"/>
          <w:lang w:val="en-IE"/>
        </w:rPr>
        <w:tab/>
        <w:t xml:space="preserve">ILO Guide on making </w:t>
      </w:r>
      <w:hyperlink r:id="rId87" w:history="1">
        <w:r w:rsidRPr="00D17DFB">
          <w:rPr>
            <w:rStyle w:val="Lienhypertexte"/>
            <w:rFonts w:asciiTheme="minorHAnsi" w:hAnsiTheme="minorHAnsi"/>
            <w:i/>
            <w:smallCaps w:val="0"/>
            <w:sz w:val="16"/>
            <w:lang w:val="en-IE"/>
          </w:rPr>
          <w:t>TVET and skills development inclusive for all</w:t>
        </w:r>
      </w:hyperlink>
      <w:r w:rsidRPr="00D17DFB">
        <w:rPr>
          <w:rFonts w:asciiTheme="minorHAnsi" w:hAnsiTheme="minorHAnsi"/>
          <w:i/>
          <w:smallCaps w:val="0"/>
          <w:sz w:val="16"/>
          <w:lang w:val="en-IE"/>
        </w:rPr>
        <w:t xml:space="preserve"> </w:t>
      </w:r>
    </w:p>
  </w:footnote>
  <w:footnote w:id="204">
    <w:p w14:paraId="70D42F6C" w14:textId="77777777" w:rsidR="00386764" w:rsidRPr="00D17DFB" w:rsidRDefault="00386764">
      <w:pPr>
        <w:pStyle w:val="Notedebasdepage"/>
        <w:ind w:left="284" w:hanging="284"/>
        <w:rPr>
          <w:rFonts w:asciiTheme="minorHAnsi" w:hAnsiTheme="minorHAnsi"/>
          <w:i/>
          <w:smallCaps w:val="0"/>
          <w:sz w:val="16"/>
          <w:lang w:val="en-IE"/>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IE"/>
        </w:rPr>
        <w:t xml:space="preserve"> </w:t>
      </w:r>
      <w:r w:rsidRPr="00D17DFB">
        <w:rPr>
          <w:rFonts w:asciiTheme="minorHAnsi" w:hAnsiTheme="minorHAnsi"/>
          <w:i/>
          <w:smallCaps w:val="0"/>
          <w:sz w:val="16"/>
          <w:lang w:val="en-IE"/>
        </w:rPr>
        <w:tab/>
        <w:t xml:space="preserve">Also building on existing </w:t>
      </w:r>
      <w:hyperlink r:id="rId88" w:history="1">
        <w:r w:rsidRPr="00D17DFB">
          <w:rPr>
            <w:rStyle w:val="Lienhypertexte"/>
            <w:rFonts w:asciiTheme="minorHAnsi" w:hAnsiTheme="minorHAnsi"/>
            <w:i/>
            <w:smallCaps w:val="0"/>
            <w:sz w:val="16"/>
            <w:lang w:val="en-IE"/>
          </w:rPr>
          <w:t>Skills Intelligence</w:t>
        </w:r>
      </w:hyperlink>
      <w:r w:rsidRPr="00D17DFB">
        <w:rPr>
          <w:rFonts w:asciiTheme="minorHAnsi" w:hAnsiTheme="minorHAnsi"/>
          <w:i/>
          <w:smallCaps w:val="0"/>
          <w:sz w:val="16"/>
          <w:lang w:val="en-IE"/>
        </w:rPr>
        <w:t xml:space="preserve"> tools such as those provided by Cedefop </w:t>
      </w:r>
      <w:hyperlink r:id="rId89" w:history="1">
        <w:r w:rsidRPr="00D17DFB">
          <w:rPr>
            <w:rStyle w:val="Lienhypertexte"/>
            <w:rFonts w:asciiTheme="minorHAnsi" w:hAnsiTheme="minorHAnsi"/>
            <w:i/>
            <w:smallCaps w:val="0"/>
            <w:sz w:val="16"/>
            <w:lang w:val="en-IE"/>
          </w:rPr>
          <w:t>OVATE tool</w:t>
        </w:r>
      </w:hyperlink>
      <w:r w:rsidRPr="00D17DFB">
        <w:rPr>
          <w:rFonts w:asciiTheme="minorHAnsi" w:hAnsiTheme="minorHAnsi"/>
          <w:i/>
          <w:smallCaps w:val="0"/>
          <w:sz w:val="16"/>
          <w:lang w:val="en-IE"/>
        </w:rPr>
        <w:t xml:space="preserve">, and other Skills initiatives aimed at deliver training relevant for the labour market (e.g. </w:t>
      </w:r>
      <w:hyperlink r:id="rId90" w:history="1">
        <w:r w:rsidRPr="00D17DFB">
          <w:rPr>
            <w:rStyle w:val="Lienhypertexte"/>
            <w:rFonts w:asciiTheme="minorHAnsi" w:hAnsiTheme="minorHAnsi"/>
            <w:i/>
            <w:smallCaps w:val="0"/>
            <w:sz w:val="16"/>
            <w:lang w:val="en-IE"/>
          </w:rPr>
          <w:t>Pact for Skills</w:t>
        </w:r>
      </w:hyperlink>
      <w:r w:rsidRPr="00D17DFB">
        <w:rPr>
          <w:rFonts w:asciiTheme="minorHAnsi" w:hAnsiTheme="minorHAnsi"/>
          <w:i/>
          <w:smallCaps w:val="0"/>
          <w:sz w:val="16"/>
          <w:lang w:val="en-IE"/>
        </w:rPr>
        <w:t xml:space="preserve"> and Sectoral Blueprints)</w:t>
      </w:r>
    </w:p>
  </w:footnote>
  <w:footnote w:id="205">
    <w:p w14:paraId="172C35A1" w14:textId="77777777" w:rsidR="00386764" w:rsidRPr="00D17DFB" w:rsidRDefault="00386764">
      <w:pPr>
        <w:pStyle w:val="Notedebasdepage"/>
        <w:ind w:left="284" w:hanging="284"/>
        <w:rPr>
          <w:rFonts w:asciiTheme="minorHAnsi" w:hAnsiTheme="minorHAnsi"/>
          <w:i/>
          <w:smallCaps w:val="0"/>
          <w:sz w:val="16"/>
          <w:lang w:val="en-IE"/>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IE"/>
        </w:rPr>
        <w:t xml:space="preserve"> </w:t>
      </w:r>
      <w:r w:rsidRPr="00D17DFB">
        <w:rPr>
          <w:rFonts w:asciiTheme="minorHAnsi" w:hAnsiTheme="minorHAnsi"/>
          <w:i/>
          <w:smallCaps w:val="0"/>
          <w:sz w:val="16"/>
          <w:lang w:val="en-IE"/>
        </w:rPr>
        <w:tab/>
        <w:t xml:space="preserve">See </w:t>
      </w:r>
      <w:hyperlink r:id="rId91" w:history="1">
        <w:r w:rsidRPr="00D17DFB">
          <w:rPr>
            <w:rStyle w:val="Lienhypertexte"/>
            <w:rFonts w:asciiTheme="minorHAnsi" w:hAnsiTheme="minorHAnsi"/>
            <w:i/>
            <w:smallCaps w:val="0"/>
            <w:sz w:val="16"/>
            <w:lang w:val="en-IE"/>
          </w:rPr>
          <w:t>Process model for the cooperation between VET and HE institutions</w:t>
        </w:r>
        <w:r w:rsidRPr="00D17DFB">
          <w:rPr>
            <w:rFonts w:asciiTheme="minorHAnsi" w:hAnsiTheme="minorHAnsi"/>
            <w:i/>
            <w:smallCaps w:val="0"/>
            <w:sz w:val="16"/>
            <w:lang w:val="en-IE"/>
          </w:rPr>
          <w:t xml:space="preserve"> </w:t>
        </w:r>
      </w:hyperlink>
      <w:r w:rsidRPr="00D17DFB">
        <w:rPr>
          <w:rFonts w:asciiTheme="minorHAnsi" w:hAnsiTheme="minorHAnsi"/>
          <w:i/>
          <w:smallCaps w:val="0"/>
          <w:sz w:val="16"/>
          <w:lang w:val="en-IE"/>
        </w:rPr>
        <w:t xml:space="preserve">and the upcoming OECD study on “Pathways to Professions: Understanding higher vocational and professional tertiary education systems”. </w:t>
      </w:r>
    </w:p>
  </w:footnote>
  <w:footnote w:id="206">
    <w:p w14:paraId="1612218E" w14:textId="77777777" w:rsidR="00386764" w:rsidRPr="00D17DFB" w:rsidRDefault="00386764">
      <w:pPr>
        <w:pStyle w:val="Notedebasdepage"/>
        <w:ind w:left="284" w:hanging="284"/>
        <w:rPr>
          <w:rFonts w:asciiTheme="minorHAnsi" w:hAnsiTheme="minorHAnsi"/>
          <w:i/>
          <w:smallCaps w:val="0"/>
          <w:sz w:val="16"/>
          <w:lang w:val="en-IE"/>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IE"/>
        </w:rPr>
        <w:t xml:space="preserve"> </w:t>
      </w:r>
      <w:r w:rsidRPr="00D17DFB">
        <w:rPr>
          <w:rFonts w:asciiTheme="minorHAnsi" w:hAnsiTheme="minorHAnsi"/>
          <w:i/>
          <w:smallCaps w:val="0"/>
          <w:sz w:val="16"/>
          <w:lang w:val="en-IE"/>
        </w:rPr>
        <w:tab/>
        <w:t xml:space="preserve">See Michele Schweisfurtha in </w:t>
      </w:r>
      <w:hyperlink r:id="rId92" w:history="1">
        <w:r w:rsidRPr="00D17DFB">
          <w:rPr>
            <w:rStyle w:val="Lienhypertexte"/>
            <w:rFonts w:asciiTheme="minorHAnsi" w:hAnsiTheme="minorHAnsi"/>
            <w:i/>
            <w:smallCaps w:val="0"/>
            <w:sz w:val="16"/>
            <w:lang w:val="en-IE"/>
          </w:rPr>
          <w:t>Learner-Centred Education in International Perspective</w:t>
        </w:r>
      </w:hyperlink>
    </w:p>
  </w:footnote>
  <w:footnote w:id="207">
    <w:p w14:paraId="509E03AD" w14:textId="77777777" w:rsidR="00386764" w:rsidRPr="00D17DFB" w:rsidRDefault="00386764">
      <w:pPr>
        <w:pStyle w:val="Notedebasdepage"/>
        <w:ind w:left="284" w:hanging="284"/>
        <w:rPr>
          <w:rFonts w:asciiTheme="minorHAnsi" w:hAnsiTheme="minorHAnsi"/>
          <w:i/>
          <w:smallCaps w:val="0"/>
          <w:sz w:val="16"/>
          <w:lang w:val="en-IE"/>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IE"/>
        </w:rPr>
        <w:tab/>
        <w:t xml:space="preserve">See Finland’s </w:t>
      </w:r>
      <w:hyperlink r:id="rId93" w:history="1">
        <w:r w:rsidRPr="00D17DFB">
          <w:rPr>
            <w:rStyle w:val="Lienhypertexte"/>
            <w:rFonts w:asciiTheme="minorHAnsi" w:hAnsiTheme="minorHAnsi"/>
            <w:i/>
            <w:smallCaps w:val="0"/>
            <w:sz w:val="16"/>
            <w:lang w:val="en-IE"/>
          </w:rPr>
          <w:t>example</w:t>
        </w:r>
      </w:hyperlink>
      <w:r w:rsidRPr="00D17DFB">
        <w:rPr>
          <w:rFonts w:asciiTheme="minorHAnsi" w:hAnsiTheme="minorHAnsi"/>
          <w:i/>
          <w:smallCaps w:val="0"/>
          <w:sz w:val="16"/>
          <w:lang w:val="en-IE"/>
        </w:rPr>
        <w:t>.</w:t>
      </w:r>
    </w:p>
  </w:footnote>
  <w:footnote w:id="208">
    <w:p w14:paraId="58FFDB70" w14:textId="77777777" w:rsidR="00386764" w:rsidRPr="00D17DFB" w:rsidRDefault="00386764">
      <w:pPr>
        <w:pStyle w:val="Notedebasdepage"/>
        <w:ind w:left="284" w:hanging="284"/>
        <w:rPr>
          <w:rFonts w:asciiTheme="minorHAnsi" w:hAnsiTheme="minorHAnsi"/>
          <w:i/>
          <w:smallCaps w:val="0"/>
          <w:sz w:val="16"/>
          <w:lang w:val="en-IE"/>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IE"/>
        </w:rPr>
        <w:t xml:space="preserve"> </w:t>
      </w:r>
      <w:r w:rsidRPr="00D17DFB">
        <w:rPr>
          <w:rFonts w:asciiTheme="minorHAnsi" w:hAnsiTheme="minorHAnsi"/>
          <w:i/>
          <w:smallCaps w:val="0"/>
          <w:sz w:val="16"/>
          <w:lang w:val="en-IE"/>
        </w:rPr>
        <w:tab/>
        <w:t xml:space="preserve">Including “internationalisation at home”, defined as “purposeful integration of international and intercultural dimensions into the formal and informal curriculum for all students within domestic learning environments”. </w:t>
      </w:r>
      <w:hyperlink r:id="rId94" w:history="1">
        <w:r w:rsidRPr="00D17DFB">
          <w:rPr>
            <w:rStyle w:val="Lienhypertexte"/>
            <w:rFonts w:asciiTheme="minorHAnsi" w:hAnsiTheme="minorHAnsi"/>
            <w:i/>
            <w:smallCaps w:val="0"/>
            <w:sz w:val="16"/>
            <w:lang w:val="en-IE"/>
          </w:rPr>
          <w:t>See Beelen &amp; Jones</w:t>
        </w:r>
      </w:hyperlink>
      <w:r w:rsidRPr="00D17DFB">
        <w:rPr>
          <w:rFonts w:asciiTheme="minorHAnsi" w:hAnsiTheme="minorHAnsi"/>
          <w:i/>
          <w:smallCaps w:val="0"/>
          <w:sz w:val="16"/>
          <w:lang w:val="en-IE"/>
        </w:rPr>
        <w:t>, 2015</w:t>
      </w:r>
    </w:p>
  </w:footnote>
  <w:footnote w:id="209">
    <w:p w14:paraId="6A923E7D" w14:textId="77777777" w:rsidR="00386764" w:rsidRPr="00D17DFB" w:rsidRDefault="00386764">
      <w:pPr>
        <w:pStyle w:val="Notedebasdepage"/>
        <w:ind w:left="284" w:hanging="284"/>
        <w:rPr>
          <w:rFonts w:asciiTheme="minorHAnsi" w:hAnsiTheme="minorHAnsi"/>
          <w:i/>
          <w:smallCaps w:val="0"/>
          <w:sz w:val="16"/>
          <w:lang w:val="en-IE"/>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IE"/>
        </w:rPr>
        <w:t xml:space="preserve"> </w:t>
      </w:r>
      <w:r w:rsidRPr="00D17DFB">
        <w:rPr>
          <w:rFonts w:asciiTheme="minorHAnsi" w:hAnsiTheme="minorHAnsi"/>
          <w:i/>
          <w:smallCaps w:val="0"/>
          <w:sz w:val="16"/>
          <w:lang w:val="en-IE"/>
        </w:rPr>
        <w:tab/>
        <w:t xml:space="preserve">See ETF publication “A handbook for policy makers and social partners” on </w:t>
      </w:r>
      <w:hyperlink r:id="rId95" w:history="1">
        <w:r w:rsidRPr="00D17DFB">
          <w:rPr>
            <w:rStyle w:val="Lienhypertexte"/>
            <w:rFonts w:asciiTheme="minorHAnsi" w:hAnsiTheme="minorHAnsi"/>
            <w:i/>
            <w:smallCaps w:val="0"/>
            <w:sz w:val="16"/>
            <w:lang w:val="en-IE"/>
          </w:rPr>
          <w:t>Work based learning</w:t>
        </w:r>
      </w:hyperlink>
    </w:p>
  </w:footnote>
  <w:footnote w:id="210">
    <w:p w14:paraId="07742358" w14:textId="77777777" w:rsidR="00386764" w:rsidRPr="00D17DFB" w:rsidRDefault="00386764">
      <w:pPr>
        <w:pStyle w:val="Notedebasdepage"/>
        <w:ind w:left="284" w:hanging="284"/>
        <w:rPr>
          <w:rFonts w:asciiTheme="minorHAnsi" w:hAnsiTheme="minorHAnsi"/>
          <w:i/>
          <w:smallCaps w:val="0"/>
          <w:sz w:val="16"/>
          <w:lang w:val="en-IE"/>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IE"/>
        </w:rPr>
        <w:t xml:space="preserve"> </w:t>
      </w:r>
      <w:r w:rsidRPr="00D17DFB">
        <w:rPr>
          <w:rFonts w:asciiTheme="minorHAnsi" w:hAnsiTheme="minorHAnsi"/>
          <w:i/>
          <w:smallCaps w:val="0"/>
          <w:sz w:val="16"/>
          <w:lang w:val="en-IE"/>
        </w:rPr>
        <w:tab/>
        <w:t>European Vocational Core profiles describe sets of key learning outcomes corresponding to occupational profiles that are common and relevant for national VET programmes across EU countries in specific occupational/vocational fields.</w:t>
      </w:r>
    </w:p>
  </w:footnote>
  <w:footnote w:id="211">
    <w:p w14:paraId="0D7CA9F5" w14:textId="77777777" w:rsidR="00386764" w:rsidRPr="00570284" w:rsidRDefault="00386764">
      <w:pPr>
        <w:pStyle w:val="Notedebasdepage"/>
        <w:ind w:left="284" w:hanging="284"/>
        <w:rPr>
          <w:smallCaps w:val="0"/>
          <w:sz w:val="16"/>
          <w:szCs w:val="16"/>
          <w:lang w:val="en-IE"/>
        </w:rPr>
      </w:pPr>
      <w:r w:rsidRPr="00D17DFB">
        <w:rPr>
          <w:rStyle w:val="Appelnotedebasdep"/>
          <w:rFonts w:asciiTheme="minorHAnsi" w:hAnsiTheme="minorHAnsi"/>
          <w:i/>
          <w:smallCaps w:val="0"/>
          <w:sz w:val="16"/>
        </w:rPr>
        <w:footnoteRef/>
      </w:r>
      <w:r w:rsidRPr="00D17DFB">
        <w:rPr>
          <w:rFonts w:asciiTheme="minorHAnsi" w:hAnsiTheme="minorHAnsi"/>
          <w:i/>
          <w:smallCaps w:val="0"/>
          <w:sz w:val="16"/>
          <w:lang w:val="en-IE"/>
        </w:rPr>
        <w:t xml:space="preserve"> </w:t>
      </w:r>
      <w:r w:rsidRPr="00D17DFB">
        <w:rPr>
          <w:rFonts w:asciiTheme="minorHAnsi" w:hAnsiTheme="minorHAnsi"/>
          <w:i/>
          <w:smallCaps w:val="0"/>
          <w:sz w:val="16"/>
          <w:lang w:val="en-IE"/>
        </w:rPr>
        <w:tab/>
        <w:t xml:space="preserve">See Cedefop study on </w:t>
      </w:r>
      <w:hyperlink r:id="rId96" w:history="1">
        <w:r w:rsidRPr="00D17DFB">
          <w:rPr>
            <w:rStyle w:val="Lienhypertexte"/>
            <w:rFonts w:asciiTheme="minorHAnsi" w:hAnsiTheme="minorHAnsi"/>
            <w:i/>
            <w:smallCaps w:val="0"/>
            <w:sz w:val="16"/>
            <w:lang w:val="en-IE"/>
          </w:rPr>
          <w:t>Comparing Vocational Education and Training Qualifications</w:t>
        </w:r>
      </w:hyperlink>
    </w:p>
  </w:footnote>
  <w:footnote w:id="212">
    <w:p w14:paraId="0290DE52"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r>
      <w:hyperlink r:id="rId97" w:history="1">
        <w:r w:rsidRPr="00D17DFB">
          <w:rPr>
            <w:rStyle w:val="Lienhypertexte"/>
            <w:i/>
            <w:smallCaps w:val="0"/>
            <w:sz w:val="16"/>
            <w:lang w:val="en-IE"/>
          </w:rPr>
          <w:t>https://eur-lex.europa.eu/legal-content/EN/TXT/?uri=CELEX%3A32022H0627%2802%29&amp;qid=1656349729862</w:t>
        </w:r>
      </w:hyperlink>
      <w:r w:rsidRPr="00D17DFB">
        <w:rPr>
          <w:i/>
          <w:smallCaps w:val="0"/>
          <w:sz w:val="16"/>
          <w:lang w:val="en-IE"/>
        </w:rPr>
        <w:t xml:space="preserve"> </w:t>
      </w:r>
    </w:p>
  </w:footnote>
  <w:footnote w:id="213">
    <w:p w14:paraId="0AAD99C1"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Makerspaces are collaborative workspaces for making, learning, exploring and sharing (see </w:t>
      </w:r>
      <w:hyperlink r:id="rId98" w:history="1">
        <w:r w:rsidRPr="00D17DFB">
          <w:rPr>
            <w:rStyle w:val="Lienhypertexte"/>
            <w:i/>
            <w:smallCaps w:val="0"/>
            <w:sz w:val="16"/>
            <w:lang w:val="en-IE"/>
          </w:rPr>
          <w:t>JRC report</w:t>
        </w:r>
      </w:hyperlink>
      <w:r w:rsidRPr="00D17DFB">
        <w:rPr>
          <w:i/>
          <w:smallCaps w:val="0"/>
          <w:sz w:val="16"/>
          <w:lang w:val="en-IE"/>
        </w:rPr>
        <w:t>)</w:t>
      </w:r>
    </w:p>
  </w:footnote>
  <w:footnote w:id="214">
    <w:p w14:paraId="40F029CD"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w:t>
      </w:r>
      <w:hyperlink r:id="rId99" w:history="1">
        <w:r w:rsidRPr="00D17DFB">
          <w:rPr>
            <w:rStyle w:val="Lienhypertexte"/>
            <w:i/>
            <w:smallCaps w:val="0"/>
            <w:sz w:val="16"/>
            <w:lang w:val="en-IE"/>
          </w:rPr>
          <w:t>The state of positive education</w:t>
        </w:r>
      </w:hyperlink>
      <w:r w:rsidRPr="00D17DFB">
        <w:rPr>
          <w:i/>
          <w:smallCaps w:val="0"/>
          <w:sz w:val="16"/>
          <w:lang w:val="en-IE"/>
        </w:rPr>
        <w:t xml:space="preserve"> and </w:t>
      </w:r>
      <w:hyperlink r:id="rId100" w:history="1">
        <w:r w:rsidRPr="00D17DFB">
          <w:rPr>
            <w:rStyle w:val="Lienhypertexte"/>
            <w:i/>
            <w:smallCaps w:val="0"/>
            <w:sz w:val="16"/>
            <w:lang w:val="en-IE"/>
          </w:rPr>
          <w:t>IPEN International positive education network</w:t>
        </w:r>
      </w:hyperlink>
    </w:p>
  </w:footnote>
  <w:footnote w:id="215">
    <w:p w14:paraId="58808025"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Margherita Bacigalupo paper on </w:t>
      </w:r>
      <w:hyperlink r:id="rId101" w:history="1">
        <w:r w:rsidRPr="00D17DFB">
          <w:rPr>
            <w:rStyle w:val="Lienhypertexte"/>
            <w:i/>
            <w:smallCaps w:val="0"/>
            <w:sz w:val="16"/>
            <w:lang w:val="en-IE"/>
          </w:rPr>
          <w:t>Competence frameworks as orienteering tools</w:t>
        </w:r>
      </w:hyperlink>
      <w:r w:rsidRPr="00D17DFB">
        <w:rPr>
          <w:i/>
          <w:smallCaps w:val="0"/>
          <w:sz w:val="16"/>
          <w:lang w:val="en-IE"/>
        </w:rPr>
        <w:t xml:space="preserve"> </w:t>
      </w:r>
    </w:p>
  </w:footnote>
  <w:footnote w:id="216">
    <w:p w14:paraId="54C0DE76"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ab/>
        <w:t xml:space="preserve">The European </w:t>
      </w:r>
      <w:hyperlink r:id="rId102" w:anchor=":~:text=European%20Commission%0D%0A.%20Subject.%20The%20EU%20has%20developed%20the,identify%20gaps%20in%20their%20knowledge%2C%20skills%0D%20and%20attitudes." w:history="1">
        <w:r w:rsidRPr="00D17DFB">
          <w:rPr>
            <w:rStyle w:val="Lienhypertexte"/>
            <w:i/>
            <w:smallCaps w:val="0"/>
            <w:sz w:val="16"/>
            <w:lang w:val="en-IE"/>
          </w:rPr>
          <w:t>Digital Competence Framework</w:t>
        </w:r>
      </w:hyperlink>
    </w:p>
  </w:footnote>
  <w:footnote w:id="217">
    <w:p w14:paraId="0623389A"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EntreComp the </w:t>
      </w:r>
      <w:hyperlink r:id="rId103" w:history="1">
        <w:r w:rsidRPr="00D17DFB">
          <w:rPr>
            <w:rStyle w:val="Lienhypertexte"/>
            <w:i/>
            <w:smallCaps w:val="0"/>
            <w:sz w:val="16"/>
            <w:lang w:val="en-IE"/>
          </w:rPr>
          <w:t>entrepreneurship competence framework</w:t>
        </w:r>
      </w:hyperlink>
      <w:r w:rsidRPr="00D17DFB">
        <w:rPr>
          <w:i/>
          <w:smallCaps w:val="0"/>
          <w:sz w:val="16"/>
          <w:lang w:val="en-IE"/>
        </w:rPr>
        <w:t xml:space="preserve"> </w:t>
      </w:r>
    </w:p>
  </w:footnote>
  <w:footnote w:id="218">
    <w:p w14:paraId="103F165C"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rStyle w:val="Appelnotedebasdep"/>
          <w:i/>
          <w:smallCaps w:val="0"/>
          <w:sz w:val="16"/>
          <w:lang w:val="en-IE"/>
        </w:rPr>
        <w:t xml:space="preserve"> </w:t>
      </w:r>
      <w:r w:rsidRPr="00D17DFB">
        <w:rPr>
          <w:i/>
          <w:smallCaps w:val="0"/>
          <w:sz w:val="16"/>
          <w:lang w:val="en-IE"/>
        </w:rPr>
        <w:tab/>
        <w:t xml:space="preserve">The </w:t>
      </w:r>
      <w:hyperlink r:id="rId104" w:history="1">
        <w:r w:rsidRPr="00D17DFB">
          <w:rPr>
            <w:rStyle w:val="Lienhypertexte"/>
            <w:i/>
            <w:smallCaps w:val="0"/>
            <w:sz w:val="16"/>
            <w:lang w:val="en-IE"/>
          </w:rPr>
          <w:t>European framework for the personal, social and learning to learn key competence</w:t>
        </w:r>
      </w:hyperlink>
    </w:p>
  </w:footnote>
  <w:footnote w:id="219">
    <w:p w14:paraId="5F49738E"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the </w:t>
      </w:r>
      <w:hyperlink r:id="rId105" w:history="1">
        <w:r w:rsidRPr="00D17DFB">
          <w:rPr>
            <w:rStyle w:val="Lienhypertexte"/>
            <w:i/>
            <w:smallCaps w:val="0"/>
            <w:sz w:val="16"/>
            <w:lang w:val="en-IE"/>
          </w:rPr>
          <w:t>European sustainability competence framework</w:t>
        </w:r>
      </w:hyperlink>
      <w:r w:rsidRPr="00D17DFB">
        <w:rPr>
          <w:i/>
          <w:smallCaps w:val="0"/>
          <w:sz w:val="16"/>
          <w:lang w:val="en-IE"/>
        </w:rPr>
        <w:t xml:space="preserve">, ‘GreenComp’, and UNESCO-UNEVOC’s </w:t>
      </w:r>
      <w:hyperlink r:id="rId106" w:history="1">
        <w:r w:rsidRPr="00D17DFB">
          <w:rPr>
            <w:rStyle w:val="Lienhypertexte"/>
            <w:i/>
            <w:smallCaps w:val="0"/>
            <w:sz w:val="16"/>
            <w:lang w:val="en-IE"/>
          </w:rPr>
          <w:t>Greening Technical and Vocational Education and Training: A Practical Guide for Institutions</w:t>
        </w:r>
      </w:hyperlink>
    </w:p>
  </w:footnote>
  <w:footnote w:id="220">
    <w:p w14:paraId="1FE2E7E7"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ab/>
        <w:t xml:space="preserve">All information on SELFIE for Work-Based Learning </w:t>
      </w:r>
      <w:hyperlink r:id="rId107" w:history="1">
        <w:r w:rsidRPr="00D17DFB">
          <w:rPr>
            <w:rStyle w:val="Lienhypertexte"/>
            <w:i/>
            <w:smallCaps w:val="0"/>
            <w:sz w:val="16"/>
            <w:lang w:val="en-IE"/>
          </w:rPr>
          <w:t>online</w:t>
        </w:r>
      </w:hyperlink>
    </w:p>
  </w:footnote>
  <w:footnote w:id="221">
    <w:p w14:paraId="5EE7502C"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w:t>
      </w:r>
      <w:hyperlink r:id="rId108" w:history="1">
        <w:r w:rsidRPr="00D17DFB">
          <w:rPr>
            <w:rStyle w:val="Lienhypertexte"/>
            <w:i/>
            <w:smallCaps w:val="0"/>
            <w:sz w:val="16"/>
            <w:lang w:val="en-IE"/>
          </w:rPr>
          <w:t>Test your digital skills</w:t>
        </w:r>
      </w:hyperlink>
      <w:r w:rsidRPr="00D17DFB">
        <w:rPr>
          <w:i/>
          <w:smallCaps w:val="0"/>
          <w:sz w:val="16"/>
          <w:lang w:val="en-IE"/>
        </w:rPr>
        <w:t xml:space="preserve"> | Europass</w:t>
      </w:r>
    </w:p>
  </w:footnote>
  <w:footnote w:id="222">
    <w:p w14:paraId="6AFB9E38"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ab/>
        <w:t xml:space="preserve">The EDSC is an action foreseen in the </w:t>
      </w:r>
      <w:hyperlink r:id="rId109" w:history="1">
        <w:r w:rsidRPr="00D17DFB">
          <w:rPr>
            <w:rStyle w:val="Lienhypertexte"/>
            <w:i/>
            <w:smallCaps w:val="0"/>
            <w:sz w:val="16"/>
            <w:lang w:val="en-IE"/>
          </w:rPr>
          <w:t>Digital Education Action Plan</w:t>
        </w:r>
      </w:hyperlink>
    </w:p>
  </w:footnote>
  <w:footnote w:id="223">
    <w:p w14:paraId="51F1BC4F"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example of the </w:t>
      </w:r>
      <w:hyperlink r:id="rId110" w:history="1">
        <w:r w:rsidRPr="00D17DFB">
          <w:rPr>
            <w:rStyle w:val="Lienhypertexte"/>
            <w:i/>
            <w:smallCaps w:val="0"/>
            <w:sz w:val="16"/>
            <w:lang w:val="en-IE"/>
          </w:rPr>
          <w:t>Dutch MBO Excellence initiative</w:t>
        </w:r>
      </w:hyperlink>
      <w:r w:rsidRPr="00D17DFB">
        <w:rPr>
          <w:i/>
          <w:smallCaps w:val="0"/>
          <w:sz w:val="16"/>
          <w:lang w:val="en-IE"/>
        </w:rPr>
        <w:t xml:space="preserve"> </w:t>
      </w:r>
    </w:p>
  </w:footnote>
  <w:footnote w:id="224">
    <w:p w14:paraId="41D2072E" w14:textId="77777777" w:rsidR="00386764" w:rsidRPr="00D17DFB" w:rsidRDefault="00386764">
      <w:pPr>
        <w:pStyle w:val="Notedebasdepage"/>
        <w:ind w:left="280" w:hanging="280"/>
        <w:rPr>
          <w:i/>
          <w:smallCaps w:val="0"/>
          <w:sz w:val="16"/>
          <w:lang w:val="en-IE"/>
        </w:rPr>
      </w:pPr>
      <w:r w:rsidRPr="00D17DFB">
        <w:rPr>
          <w:rStyle w:val="Appelnotedebasdep"/>
          <w:i/>
          <w:smallCaps w:val="0"/>
          <w:sz w:val="16"/>
        </w:rPr>
        <w:footnoteRef/>
      </w:r>
      <w:r w:rsidRPr="00D17DFB">
        <w:rPr>
          <w:i/>
          <w:smallCaps w:val="0"/>
          <w:sz w:val="16"/>
          <w:lang w:val="en-IE"/>
        </w:rPr>
        <w:tab/>
        <w:t xml:space="preserve">JRC has studied </w:t>
      </w:r>
      <w:hyperlink r:id="rId111" w:history="1">
        <w:r w:rsidRPr="00D17DFB">
          <w:rPr>
            <w:rStyle w:val="Lienhypertexte"/>
            <w:i/>
            <w:smallCaps w:val="0"/>
            <w:sz w:val="16"/>
            <w:lang w:val="en-IE"/>
          </w:rPr>
          <w:t>how creativity is fostered in LLL</w:t>
        </w:r>
      </w:hyperlink>
      <w:r w:rsidRPr="00D17DFB">
        <w:rPr>
          <w:i/>
          <w:smallCaps w:val="0"/>
          <w:sz w:val="16"/>
          <w:lang w:val="en-IE"/>
        </w:rPr>
        <w:t xml:space="preserve"> including in VET</w:t>
      </w:r>
      <w:r w:rsidRPr="00D17DFB">
        <w:rPr>
          <w:rStyle w:val="Lienhypertexte"/>
          <w:i/>
          <w:smallCaps w:val="0"/>
          <w:sz w:val="16"/>
          <w:lang w:val="en-IE"/>
        </w:rPr>
        <w:t xml:space="preserve"> </w:t>
      </w:r>
    </w:p>
  </w:footnote>
  <w:footnote w:id="225">
    <w:p w14:paraId="316A3971"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For examples, see Table 3 in JRC’s study Creativity – a transversal skill for lifelong learning.</w:t>
      </w:r>
    </w:p>
  </w:footnote>
  <w:footnote w:id="226">
    <w:p w14:paraId="532A73B3"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w:t>
      </w:r>
      <w:hyperlink r:id="rId112" w:history="1">
        <w:r w:rsidRPr="00D17DFB">
          <w:rPr>
            <w:rStyle w:val="Lienhypertexte"/>
            <w:i/>
            <w:smallCaps w:val="0"/>
            <w:sz w:val="16"/>
            <w:lang w:val="en-IE"/>
          </w:rPr>
          <w:t>Cedefop work on Teachers and trainers’</w:t>
        </w:r>
      </w:hyperlink>
      <w:r w:rsidRPr="00D17DFB">
        <w:rPr>
          <w:i/>
          <w:smallCaps w:val="0"/>
          <w:sz w:val="16"/>
          <w:lang w:val="en-IE"/>
        </w:rPr>
        <w:t xml:space="preserve"> professional development </w:t>
      </w:r>
    </w:p>
  </w:footnote>
  <w:footnote w:id="227">
    <w:p w14:paraId="1EA57717"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w:t>
      </w:r>
      <w:hyperlink r:id="rId113" w:history="1">
        <w:r w:rsidRPr="00D17DFB">
          <w:rPr>
            <w:rStyle w:val="Lienhypertexte"/>
            <w:i/>
            <w:smallCaps w:val="0"/>
            <w:sz w:val="16"/>
            <w:lang w:val="en-IE"/>
          </w:rPr>
          <w:t>Council conclusions</w:t>
        </w:r>
      </w:hyperlink>
      <w:r w:rsidRPr="00D17DFB">
        <w:rPr>
          <w:i/>
          <w:smallCaps w:val="0"/>
          <w:sz w:val="16"/>
          <w:lang w:val="en-IE"/>
        </w:rPr>
        <w:t xml:space="preserve"> on enhancing teachers’ and trainers’ mobility, in particular European mobility, during their initial and in-service education and training</w:t>
      </w:r>
    </w:p>
  </w:footnote>
  <w:footnote w:id="228">
    <w:p w14:paraId="4CD677C2" w14:textId="77777777" w:rsidR="00386764" w:rsidRPr="00570284" w:rsidRDefault="00386764">
      <w:pPr>
        <w:pStyle w:val="Notedebasdepage"/>
        <w:ind w:left="284" w:hanging="284"/>
        <w:rPr>
          <w:smallCaps w:val="0"/>
          <w:sz w:val="16"/>
          <w:szCs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also the EU initiative on </w:t>
      </w:r>
      <w:hyperlink r:id="rId114" w:history="1">
        <w:r w:rsidRPr="00D17DFB">
          <w:rPr>
            <w:rStyle w:val="Lienhypertexte"/>
            <w:i/>
            <w:smallCaps w:val="0"/>
            <w:sz w:val="16"/>
            <w:lang w:val="en-IE"/>
          </w:rPr>
          <w:t>Teacher Academies</w:t>
        </w:r>
      </w:hyperlink>
      <w:r w:rsidRPr="696DAD2E">
        <w:rPr>
          <w:smallCaps w:val="0"/>
          <w:sz w:val="16"/>
          <w:szCs w:val="16"/>
          <w:lang w:val="en-IE"/>
        </w:rPr>
        <w:t xml:space="preserve"> </w:t>
      </w:r>
    </w:p>
  </w:footnote>
  <w:footnote w:id="229">
    <w:p w14:paraId="5ABD357A"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w:t>
      </w:r>
      <w:hyperlink r:id="rId115" w:history="1">
        <w:r w:rsidRPr="00D17DFB">
          <w:rPr>
            <w:rStyle w:val="Lienhypertexte"/>
            <w:i/>
            <w:smallCaps w:val="0"/>
            <w:sz w:val="16"/>
            <w:lang w:val="en-IE"/>
          </w:rPr>
          <w:t>Tracking Learning and Career Paths of VET</w:t>
        </w:r>
      </w:hyperlink>
      <w:r w:rsidRPr="00D17DFB">
        <w:rPr>
          <w:i/>
          <w:smallCaps w:val="0"/>
          <w:sz w:val="16"/>
          <w:lang w:val="en-IE"/>
        </w:rPr>
        <w:t xml:space="preserve"> graduates to improve quality of VET provision, the </w:t>
      </w:r>
      <w:hyperlink r:id="rId116" w:history="1">
        <w:r w:rsidRPr="00D17DFB">
          <w:rPr>
            <w:rStyle w:val="Lienhypertexte"/>
            <w:i/>
            <w:smallCaps w:val="0"/>
            <w:sz w:val="16"/>
            <w:lang w:val="en-IE"/>
          </w:rPr>
          <w:t>Mapping of VET graduate tracking measures</w:t>
        </w:r>
      </w:hyperlink>
      <w:r w:rsidRPr="00D17DFB">
        <w:rPr>
          <w:i/>
          <w:smallCaps w:val="0"/>
          <w:sz w:val="16"/>
          <w:lang w:val="en-IE"/>
        </w:rPr>
        <w:t xml:space="preserve">, as well as </w:t>
      </w:r>
      <w:hyperlink r:id="rId117" w:history="1">
        <w:r w:rsidRPr="00D17DFB">
          <w:rPr>
            <w:rStyle w:val="Lienhypertexte"/>
            <w:i/>
            <w:smallCaps w:val="0"/>
            <w:sz w:val="16"/>
            <w:lang w:val="en-IE"/>
          </w:rPr>
          <w:t>Mapping the state of graduate tracking policies and practices</w:t>
        </w:r>
      </w:hyperlink>
      <w:r w:rsidRPr="00D17DFB">
        <w:rPr>
          <w:i/>
          <w:smallCaps w:val="0"/>
          <w:sz w:val="16"/>
          <w:lang w:val="en-IE"/>
        </w:rPr>
        <w:t xml:space="preserve">, and the </w:t>
      </w:r>
      <w:hyperlink r:id="rId118" w:history="1">
        <w:r w:rsidRPr="00D17DFB">
          <w:rPr>
            <w:rStyle w:val="Lienhypertexte"/>
            <w:i/>
            <w:smallCaps w:val="0"/>
            <w:sz w:val="16"/>
            <w:lang w:val="en-IE"/>
          </w:rPr>
          <w:t>Council Recommendation</w:t>
        </w:r>
      </w:hyperlink>
      <w:r w:rsidRPr="00D17DFB">
        <w:rPr>
          <w:i/>
          <w:smallCaps w:val="0"/>
          <w:sz w:val="16"/>
          <w:lang w:val="en-IE"/>
        </w:rPr>
        <w:t xml:space="preserve"> on tracking graduates</w:t>
      </w:r>
    </w:p>
  </w:footnote>
  <w:footnote w:id="230">
    <w:p w14:paraId="27B967A8"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w:t>
      </w:r>
      <w:hyperlink r:id="rId119" w:history="1">
        <w:r w:rsidRPr="00D17DFB">
          <w:rPr>
            <w:rStyle w:val="Lienhypertexte"/>
            <w:i/>
            <w:smallCaps w:val="0"/>
            <w:sz w:val="16"/>
            <w:lang w:val="en-IE"/>
          </w:rPr>
          <w:t>The Euroguidance Network</w:t>
        </w:r>
      </w:hyperlink>
      <w:r w:rsidRPr="00D17DFB">
        <w:rPr>
          <w:i/>
          <w:smallCaps w:val="0"/>
          <w:sz w:val="16"/>
          <w:lang w:val="en-IE"/>
        </w:rPr>
        <w:t xml:space="preserve">, the </w:t>
      </w:r>
      <w:hyperlink r:id="rId120" w:history="1">
        <w:r w:rsidRPr="00D17DFB">
          <w:rPr>
            <w:rStyle w:val="Lienhypertexte"/>
            <w:i/>
            <w:smallCaps w:val="0"/>
            <w:sz w:val="16"/>
            <w:lang w:val="en-IE"/>
          </w:rPr>
          <w:t>Council Resolution</w:t>
        </w:r>
      </w:hyperlink>
      <w:r w:rsidRPr="00D17DFB">
        <w:rPr>
          <w:i/>
          <w:smallCaps w:val="0"/>
          <w:sz w:val="16"/>
          <w:lang w:val="en-IE"/>
        </w:rPr>
        <w:t xml:space="preserve"> on improving the role of lifelong guidance in lifelong learning strategies,  the publication on </w:t>
      </w:r>
      <w:hyperlink r:id="rId121" w:history="1">
        <w:r w:rsidRPr="00D17DFB">
          <w:rPr>
            <w:rStyle w:val="Lienhypertexte"/>
            <w:i/>
            <w:smallCaps w:val="0"/>
            <w:sz w:val="16"/>
            <w:lang w:val="en-IE"/>
          </w:rPr>
          <w:t>Investing in career guidance</w:t>
        </w:r>
      </w:hyperlink>
      <w:r w:rsidRPr="00D17DFB">
        <w:rPr>
          <w:i/>
          <w:smallCaps w:val="0"/>
          <w:sz w:val="16"/>
          <w:lang w:val="en-IE"/>
        </w:rPr>
        <w:t xml:space="preserve">, as well as Cedefop work on </w:t>
      </w:r>
      <w:hyperlink r:id="rId122" w:history="1">
        <w:r w:rsidRPr="00D17DFB">
          <w:rPr>
            <w:rStyle w:val="Lienhypertexte"/>
            <w:i/>
            <w:smallCaps w:val="0"/>
            <w:sz w:val="16"/>
            <w:lang w:val="en-IE"/>
          </w:rPr>
          <w:t>Lifelong Guidance</w:t>
        </w:r>
      </w:hyperlink>
    </w:p>
  </w:footnote>
  <w:footnote w:id="231">
    <w:p w14:paraId="0ECA65CF"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Cedefop work on </w:t>
      </w:r>
      <w:hyperlink r:id="rId123" w:history="1">
        <w:r w:rsidRPr="00D17DFB">
          <w:rPr>
            <w:rStyle w:val="Lienhypertexte"/>
            <w:i/>
            <w:smallCaps w:val="0"/>
            <w:sz w:val="16"/>
            <w:lang w:val="en-IE"/>
          </w:rPr>
          <w:t>Validation of non-formal and informal learning</w:t>
        </w:r>
      </w:hyperlink>
      <w:r w:rsidRPr="00D17DFB">
        <w:rPr>
          <w:i/>
          <w:smallCaps w:val="0"/>
          <w:sz w:val="16"/>
          <w:lang w:val="en-IE"/>
        </w:rPr>
        <w:t xml:space="preserve">, as well as the </w:t>
      </w:r>
      <w:hyperlink r:id="rId124" w:history="1">
        <w:r w:rsidRPr="00D17DFB">
          <w:rPr>
            <w:rStyle w:val="Lienhypertexte"/>
            <w:i/>
            <w:smallCaps w:val="0"/>
            <w:sz w:val="16"/>
            <w:lang w:val="en-IE"/>
          </w:rPr>
          <w:t>Council Recommendation</w:t>
        </w:r>
      </w:hyperlink>
      <w:r w:rsidRPr="00D17DFB">
        <w:rPr>
          <w:i/>
          <w:smallCaps w:val="0"/>
          <w:sz w:val="16"/>
          <w:lang w:val="en-IE"/>
        </w:rPr>
        <w:t xml:space="preserve"> on the validation of non-formal and informal learning</w:t>
      </w:r>
    </w:p>
  </w:footnote>
  <w:footnote w:id="232">
    <w:p w14:paraId="4F5C594B" w14:textId="77777777" w:rsidR="0035204D" w:rsidRPr="00CC0D28" w:rsidRDefault="0035204D" w:rsidP="0035204D">
      <w:pPr>
        <w:pStyle w:val="Notedebasdepage"/>
        <w:ind w:left="284" w:hanging="284"/>
        <w:rPr>
          <w:i/>
          <w:smallCaps w:val="0"/>
          <w:sz w:val="16"/>
          <w:lang w:val="en-IE"/>
        </w:rPr>
      </w:pPr>
      <w:r w:rsidRPr="00CC0D28">
        <w:rPr>
          <w:rStyle w:val="Appelnotedebasdep"/>
          <w:i/>
          <w:smallCaps w:val="0"/>
          <w:sz w:val="16"/>
        </w:rPr>
        <w:footnoteRef/>
      </w:r>
      <w:r w:rsidRPr="00CC0D28">
        <w:rPr>
          <w:i/>
          <w:smallCaps w:val="0"/>
          <w:sz w:val="16"/>
          <w:lang w:val="en-IE"/>
        </w:rPr>
        <w:tab/>
        <w:t xml:space="preserve">See the </w:t>
      </w:r>
      <w:hyperlink r:id="rId125" w:history="1">
        <w:r w:rsidRPr="00CC0D28">
          <w:rPr>
            <w:rStyle w:val="Lienhypertexte"/>
            <w:i/>
            <w:smallCaps w:val="0"/>
            <w:sz w:val="16"/>
            <w:lang w:val="en-IE"/>
          </w:rPr>
          <w:t>Pact for Skills</w:t>
        </w:r>
      </w:hyperlink>
      <w:r w:rsidRPr="00CC0D28">
        <w:rPr>
          <w:i/>
          <w:smallCaps w:val="0"/>
          <w:sz w:val="16"/>
          <w:lang w:val="en-IE"/>
        </w:rPr>
        <w:t xml:space="preserve"> </w:t>
      </w:r>
    </w:p>
  </w:footnote>
  <w:footnote w:id="233">
    <w:p w14:paraId="5EF1FF91"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May include the establishment and operation of Training Alliances (see </w:t>
      </w:r>
      <w:hyperlink r:id="rId126" w:history="1">
        <w:r w:rsidRPr="00D17DFB">
          <w:rPr>
            <w:rStyle w:val="Lienhypertexte"/>
            <w:i/>
            <w:smallCaps w:val="0"/>
            <w:sz w:val="16"/>
            <w:lang w:val="en-IE"/>
          </w:rPr>
          <w:t>Austrian model</w:t>
        </w:r>
      </w:hyperlink>
      <w:r w:rsidRPr="00D17DFB">
        <w:rPr>
          <w:i/>
          <w:smallCaps w:val="0"/>
          <w:sz w:val="16"/>
          <w:lang w:val="en-IE"/>
        </w:rPr>
        <w:t xml:space="preserve">) and ITCs Inter-Company Training centres (see </w:t>
      </w:r>
      <w:hyperlink r:id="rId127" w:history="1">
        <w:r w:rsidRPr="00D17DFB">
          <w:rPr>
            <w:rStyle w:val="Lienhypertexte"/>
            <w:i/>
            <w:smallCaps w:val="0"/>
            <w:sz w:val="16"/>
            <w:lang w:val="en-IE"/>
          </w:rPr>
          <w:t>German model</w:t>
        </w:r>
      </w:hyperlink>
      <w:r w:rsidRPr="00D17DFB">
        <w:rPr>
          <w:i/>
          <w:smallCaps w:val="0"/>
          <w:sz w:val="16"/>
          <w:lang w:val="en-IE"/>
        </w:rPr>
        <w:t xml:space="preserve">). See also the </w:t>
      </w:r>
      <w:hyperlink r:id="rId128" w:history="1">
        <w:r w:rsidRPr="00D17DFB">
          <w:rPr>
            <w:rStyle w:val="Lienhypertexte"/>
            <w:i/>
            <w:smallCaps w:val="0"/>
            <w:sz w:val="16"/>
            <w:lang w:val="en-IE"/>
          </w:rPr>
          <w:t>Dutch example on Business-Education partnerships in the ICT sector</w:t>
        </w:r>
      </w:hyperlink>
    </w:p>
  </w:footnote>
  <w:footnote w:id="234">
    <w:p w14:paraId="04E63C50"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Canadian Colleges and institutes example that make use of </w:t>
      </w:r>
      <w:hyperlink r:id="rId129" w:history="1">
        <w:r w:rsidRPr="00D17DFB">
          <w:rPr>
            <w:rStyle w:val="Lienhypertexte"/>
            <w:i/>
            <w:smallCaps w:val="0"/>
            <w:sz w:val="16"/>
            <w:lang w:val="en-IE"/>
          </w:rPr>
          <w:t>applied research</w:t>
        </w:r>
      </w:hyperlink>
      <w:r w:rsidRPr="00D17DFB">
        <w:rPr>
          <w:i/>
          <w:smallCaps w:val="0"/>
          <w:sz w:val="16"/>
          <w:lang w:val="en-IE"/>
        </w:rPr>
        <w:t xml:space="preserve"> to strengthen their capacity to innovate and leverage their strong industry and community connections, and NCVER publication on </w:t>
      </w:r>
      <w:hyperlink r:id="rId130" w:history="1">
        <w:r w:rsidRPr="00D17DFB">
          <w:rPr>
            <w:rStyle w:val="Lienhypertexte"/>
            <w:i/>
            <w:smallCaps w:val="0"/>
            <w:sz w:val="16"/>
            <w:lang w:val="en-IE"/>
          </w:rPr>
          <w:t>Developing VET applied researc</w:t>
        </w:r>
      </w:hyperlink>
      <w:r w:rsidRPr="00D17DFB">
        <w:rPr>
          <w:i/>
          <w:smallCaps w:val="0"/>
          <w:sz w:val="16"/>
          <w:lang w:val="en-IE"/>
        </w:rPr>
        <w:t xml:space="preserve">h: steps towards enhancing VET's role in the innovation system as well as </w:t>
      </w:r>
      <w:hyperlink r:id="rId131" w:history="1">
        <w:r w:rsidRPr="00D17DFB">
          <w:rPr>
            <w:rStyle w:val="Lienhypertexte"/>
            <w:i/>
            <w:smallCaps w:val="0"/>
            <w:sz w:val="16"/>
            <w:lang w:val="en-IE"/>
          </w:rPr>
          <w:t>SMEs and TAFEs collaborating through applied research for growth</w:t>
        </w:r>
      </w:hyperlink>
      <w:r w:rsidRPr="00D17DFB">
        <w:rPr>
          <w:i/>
          <w:smallCaps w:val="0"/>
          <w:sz w:val="16"/>
          <w:lang w:val="en-IE"/>
        </w:rPr>
        <w:t xml:space="preserve"> </w:t>
      </w:r>
    </w:p>
  </w:footnote>
  <w:footnote w:id="235">
    <w:p w14:paraId="0FA48C5A" w14:textId="77777777" w:rsidR="00386764" w:rsidRPr="00310F7D" w:rsidRDefault="00386764">
      <w:pPr>
        <w:pStyle w:val="Notedebasdepage"/>
        <w:ind w:left="284" w:hanging="284"/>
        <w:rPr>
          <w:rFonts w:cstheme="minorBidi"/>
          <w:smallCaps w:val="0"/>
          <w:sz w:val="16"/>
          <w:szCs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example from Fraunhofer on </w:t>
      </w:r>
      <w:hyperlink r:id="rId132" w:history="1">
        <w:r w:rsidRPr="00D17DFB">
          <w:rPr>
            <w:rStyle w:val="Lienhypertexte"/>
            <w:i/>
            <w:smallCaps w:val="0"/>
            <w:sz w:val="16"/>
            <w:lang w:val="en-IE"/>
          </w:rPr>
          <w:t xml:space="preserve">transfer of knowledge from institutes’ research to private companies </w:t>
        </w:r>
      </w:hyperlink>
    </w:p>
  </w:footnote>
  <w:footnote w:id="236">
    <w:p w14:paraId="36A91085"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w:t>
      </w:r>
      <w:hyperlink r:id="rId133" w:history="1">
        <w:r w:rsidRPr="00D17DFB">
          <w:rPr>
            <w:rStyle w:val="Lienhypertexte"/>
            <w:i/>
            <w:smallCaps w:val="0"/>
            <w:sz w:val="16"/>
            <w:lang w:val="en-IE"/>
          </w:rPr>
          <w:t>EU valorisation policy</w:t>
        </w:r>
      </w:hyperlink>
      <w:r w:rsidRPr="00D17DFB">
        <w:rPr>
          <w:i/>
          <w:smallCaps w:val="0"/>
          <w:sz w:val="16"/>
          <w:lang w:val="en-IE"/>
        </w:rPr>
        <w:t>: making research results work for society</w:t>
      </w:r>
    </w:p>
  </w:footnote>
  <w:footnote w:id="237">
    <w:p w14:paraId="0EEB7E29"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w:t>
      </w:r>
      <w:hyperlink r:id="rId134" w:history="1">
        <w:r w:rsidRPr="00D17DFB">
          <w:rPr>
            <w:rStyle w:val="Lienhypertexte"/>
            <w:i/>
            <w:smallCaps w:val="0"/>
            <w:sz w:val="16"/>
            <w:lang w:val="en-IE"/>
          </w:rPr>
          <w:t>GO-international – A practical guide on strategic internationalisation in VET</w:t>
        </w:r>
      </w:hyperlink>
    </w:p>
  </w:footnote>
  <w:footnote w:id="238">
    <w:p w14:paraId="7B539513"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w:t>
      </w:r>
      <w:hyperlink r:id="rId135" w:history="1">
        <w:r w:rsidRPr="00D17DFB">
          <w:rPr>
            <w:rStyle w:val="Lienhypertexte"/>
            <w:i/>
            <w:smallCaps w:val="0"/>
            <w:sz w:val="16"/>
            <w:lang w:val="en-IE"/>
          </w:rPr>
          <w:t>Erasmus Quality Standards</w:t>
        </w:r>
      </w:hyperlink>
      <w:r w:rsidRPr="00D17DFB">
        <w:rPr>
          <w:i/>
          <w:smallCaps w:val="0"/>
          <w:sz w:val="16"/>
          <w:lang w:val="en-IE"/>
        </w:rPr>
        <w:t xml:space="preserve"> - mobility projects - VET, adults, schools, and models for </w:t>
      </w:r>
      <w:hyperlink r:id="rId136" w:history="1">
        <w:r w:rsidRPr="00D17DFB">
          <w:rPr>
            <w:rStyle w:val="Lienhypertexte"/>
            <w:i/>
            <w:smallCaps w:val="0"/>
            <w:sz w:val="16"/>
            <w:lang w:val="en-IE"/>
          </w:rPr>
          <w:t>Mobility and learning agreements</w:t>
        </w:r>
      </w:hyperlink>
    </w:p>
  </w:footnote>
  <w:footnote w:id="239">
    <w:p w14:paraId="508B0438"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UNESCO-UNEVOC </w:t>
      </w:r>
      <w:hyperlink r:id="rId137" w:history="1">
        <w:r w:rsidRPr="00D17DFB">
          <w:rPr>
            <w:rStyle w:val="Lienhypertexte"/>
            <w:i/>
            <w:smallCaps w:val="0"/>
            <w:sz w:val="16"/>
            <w:lang w:val="en-IE"/>
          </w:rPr>
          <w:t>practical guide on Entrepreneurial learning for TVET institutions</w:t>
        </w:r>
      </w:hyperlink>
    </w:p>
  </w:footnote>
  <w:footnote w:id="240">
    <w:p w14:paraId="002DBE2D"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w:t>
      </w:r>
      <w:hyperlink r:id="rId138" w:history="1">
        <w:r w:rsidRPr="00D17DFB">
          <w:rPr>
            <w:rStyle w:val="Lienhypertexte"/>
            <w:i/>
            <w:smallCaps w:val="0"/>
            <w:sz w:val="16"/>
            <w:lang w:val="en-IE"/>
          </w:rPr>
          <w:t>EntreComp</w:t>
        </w:r>
      </w:hyperlink>
      <w:r w:rsidRPr="00D17DFB">
        <w:rPr>
          <w:i/>
          <w:smallCaps w:val="0"/>
          <w:sz w:val="16"/>
          <w:lang w:val="en-IE"/>
        </w:rPr>
        <w:t xml:space="preserve">: entrepreneurship competence framework. See </w:t>
      </w:r>
      <w:hyperlink r:id="rId139" w:history="1">
        <w:r w:rsidRPr="00D17DFB">
          <w:rPr>
            <w:rStyle w:val="Lienhypertexte"/>
            <w:i/>
            <w:smallCaps w:val="0"/>
            <w:sz w:val="16"/>
            <w:lang w:val="en-IE"/>
          </w:rPr>
          <w:t>JA Europe</w:t>
        </w:r>
      </w:hyperlink>
      <w:r w:rsidRPr="00D17DFB">
        <w:rPr>
          <w:i/>
          <w:smallCaps w:val="0"/>
          <w:sz w:val="16"/>
          <w:lang w:val="en-IE"/>
        </w:rPr>
        <w:t xml:space="preserve"> on preparing people for employment and entrepreneurship</w:t>
      </w:r>
    </w:p>
  </w:footnote>
  <w:footnote w:id="241">
    <w:p w14:paraId="75E5720D"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final report on </w:t>
      </w:r>
      <w:hyperlink r:id="rId140" w:history="1">
        <w:r w:rsidRPr="00D17DFB">
          <w:rPr>
            <w:rStyle w:val="Lienhypertexte"/>
            <w:i/>
            <w:smallCaps w:val="0"/>
            <w:sz w:val="16"/>
            <w:lang w:val="en-IE"/>
          </w:rPr>
          <w:t>Entrepreneurship in Vocational Education and Training</w:t>
        </w:r>
      </w:hyperlink>
      <w:r w:rsidRPr="00D17DFB">
        <w:rPr>
          <w:i/>
          <w:smallCaps w:val="0"/>
          <w:sz w:val="16"/>
          <w:lang w:val="en-IE"/>
        </w:rPr>
        <w:t xml:space="preserve">, the example of </w:t>
      </w:r>
      <w:hyperlink r:id="rId141" w:history="1">
        <w:r w:rsidRPr="00D17DFB">
          <w:rPr>
            <w:rStyle w:val="Lienhypertexte"/>
            <w:i/>
            <w:smallCaps w:val="0"/>
            <w:sz w:val="16"/>
            <w:lang w:val="en-IE"/>
          </w:rPr>
          <w:t>Austria national action plan</w:t>
        </w:r>
      </w:hyperlink>
      <w:r w:rsidRPr="00D17DFB">
        <w:rPr>
          <w:i/>
          <w:smallCaps w:val="0"/>
          <w:sz w:val="16"/>
          <w:lang w:val="en-IE"/>
        </w:rPr>
        <w:t xml:space="preserve"> for entrepreneurship education, and </w:t>
      </w:r>
      <w:hyperlink r:id="rId142" w:history="1">
        <w:r w:rsidRPr="00D17DFB">
          <w:rPr>
            <w:rStyle w:val="Lienhypertexte"/>
            <w:i/>
            <w:smallCaps w:val="0"/>
            <w:sz w:val="16"/>
            <w:lang w:val="en-IE"/>
          </w:rPr>
          <w:t>A guide for fostering entrepreneurship education</w:t>
        </w:r>
      </w:hyperlink>
    </w:p>
  </w:footnote>
  <w:footnote w:id="242">
    <w:p w14:paraId="7E555548"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example of the German </w:t>
      </w:r>
      <w:hyperlink r:id="rId143" w:history="1">
        <w:r w:rsidRPr="00D17DFB">
          <w:rPr>
            <w:rStyle w:val="Lienhypertexte"/>
            <w:i/>
            <w:smallCaps w:val="0"/>
            <w:sz w:val="16"/>
            <w:lang w:val="en-IE"/>
          </w:rPr>
          <w:t>Sommer der Berufsausbildung</w:t>
        </w:r>
      </w:hyperlink>
      <w:r w:rsidRPr="00D17DFB">
        <w:rPr>
          <w:i/>
          <w:smallCaps w:val="0"/>
          <w:sz w:val="16"/>
          <w:lang w:val="en-IE"/>
        </w:rPr>
        <w:t xml:space="preserve"> </w:t>
      </w:r>
    </w:p>
  </w:footnote>
  <w:footnote w:id="243">
    <w:p w14:paraId="2AB59D6C" w14:textId="77777777" w:rsidR="00386764" w:rsidRPr="00570284" w:rsidRDefault="00386764">
      <w:pPr>
        <w:pStyle w:val="Notedebasdepage"/>
        <w:ind w:left="284" w:hanging="284"/>
        <w:rPr>
          <w:smallCaps w:val="0"/>
          <w:sz w:val="16"/>
          <w:szCs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example of a </w:t>
      </w:r>
      <w:hyperlink r:id="rId144" w:history="1">
        <w:r w:rsidRPr="00D17DFB">
          <w:rPr>
            <w:rStyle w:val="Lienhypertexte"/>
            <w:i/>
            <w:smallCaps w:val="0"/>
            <w:sz w:val="16"/>
            <w:lang w:val="en-IE"/>
          </w:rPr>
          <w:t>Summer camp</w:t>
        </w:r>
      </w:hyperlink>
      <w:r w:rsidRPr="00D17DFB">
        <w:rPr>
          <w:i/>
          <w:smallCaps w:val="0"/>
          <w:sz w:val="16"/>
          <w:lang w:val="en-IE"/>
        </w:rPr>
        <w:t xml:space="preserve">,  a </w:t>
      </w:r>
      <w:hyperlink r:id="rId145" w:history="1">
        <w:r w:rsidRPr="00D17DFB">
          <w:rPr>
            <w:rStyle w:val="Lienhypertexte"/>
            <w:i/>
            <w:smallCaps w:val="0"/>
            <w:sz w:val="16"/>
            <w:lang w:val="en-IE"/>
          </w:rPr>
          <w:t>Tech Camp</w:t>
        </w:r>
      </w:hyperlink>
      <w:r w:rsidRPr="00D17DFB">
        <w:rPr>
          <w:i/>
          <w:smallCaps w:val="0"/>
          <w:sz w:val="16"/>
          <w:lang w:val="en-IE"/>
        </w:rPr>
        <w:t xml:space="preserve">, and a </w:t>
      </w:r>
      <w:hyperlink r:id="rId146" w:history="1">
        <w:r w:rsidRPr="00D17DFB">
          <w:rPr>
            <w:rStyle w:val="Lienhypertexte"/>
            <w:i/>
            <w:smallCaps w:val="0"/>
            <w:sz w:val="16"/>
            <w:lang w:val="en-IE"/>
          </w:rPr>
          <w:t>Summer Camp for children with disabilities</w:t>
        </w:r>
      </w:hyperlink>
      <w:r w:rsidRPr="00D17DFB">
        <w:rPr>
          <w:i/>
          <w:smallCaps w:val="0"/>
          <w:sz w:val="16"/>
          <w:lang w:val="en-IE"/>
        </w:rPr>
        <w:t>.</w:t>
      </w:r>
    </w:p>
  </w:footnote>
  <w:footnote w:id="244">
    <w:p w14:paraId="1465123A"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Considering pedagogical, financial and operational management autonomy, aligned to effective accountability mechanisms. See also GEORG SPÖTTL in </w:t>
      </w:r>
      <w:hyperlink r:id="rId147" w:history="1">
        <w:r w:rsidRPr="00D17DFB">
          <w:rPr>
            <w:rStyle w:val="Lienhypertexte"/>
            <w:i/>
            <w:smallCaps w:val="0"/>
            <w:sz w:val="16"/>
            <w:lang w:val="en-IE"/>
          </w:rPr>
          <w:t>Autonomy of (Vocational) Schools as an Answer to Structural Changes</w:t>
        </w:r>
      </w:hyperlink>
    </w:p>
  </w:footnote>
  <w:footnote w:id="245">
    <w:p w14:paraId="0478F452" w14:textId="77777777" w:rsidR="00386764" w:rsidRPr="00D17DFB" w:rsidRDefault="00386764">
      <w:pPr>
        <w:pStyle w:val="Notedebasdepage"/>
        <w:ind w:left="284" w:hanging="284"/>
        <w:rPr>
          <w:i/>
          <w:smallCaps w:val="0"/>
          <w:sz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w:t>
      </w:r>
      <w:hyperlink r:id="rId148" w:history="1">
        <w:r w:rsidRPr="00D17DFB">
          <w:rPr>
            <w:rStyle w:val="Lienhypertexte"/>
            <w:i/>
            <w:smallCaps w:val="0"/>
            <w:sz w:val="16"/>
            <w:lang w:val="en-IE"/>
          </w:rPr>
          <w:t>examples</w:t>
        </w:r>
      </w:hyperlink>
      <w:r w:rsidRPr="00D17DFB">
        <w:rPr>
          <w:i/>
          <w:smallCaps w:val="0"/>
          <w:sz w:val="16"/>
          <w:lang w:val="en-IE"/>
        </w:rPr>
        <w:t xml:space="preserve"> of Canada and Singapore </w:t>
      </w:r>
    </w:p>
  </w:footnote>
  <w:footnote w:id="246">
    <w:p w14:paraId="2F419893" w14:textId="77777777" w:rsidR="00386764" w:rsidRPr="00570284" w:rsidRDefault="00386764">
      <w:pPr>
        <w:pStyle w:val="Notedebasdepage"/>
        <w:ind w:left="284" w:hanging="284"/>
        <w:rPr>
          <w:smallCaps w:val="0"/>
          <w:sz w:val="16"/>
          <w:szCs w:val="16"/>
          <w:lang w:val="en-IE"/>
        </w:rPr>
      </w:pPr>
      <w:r w:rsidRPr="00D17DFB">
        <w:rPr>
          <w:rStyle w:val="Appelnotedebasdep"/>
          <w:i/>
          <w:smallCaps w:val="0"/>
          <w:sz w:val="16"/>
        </w:rPr>
        <w:footnoteRef/>
      </w:r>
      <w:r w:rsidRPr="00D17DFB">
        <w:rPr>
          <w:i/>
          <w:smallCaps w:val="0"/>
          <w:sz w:val="16"/>
          <w:lang w:val="en-IE"/>
        </w:rPr>
        <w:t xml:space="preserve"> </w:t>
      </w:r>
      <w:r w:rsidRPr="00D17DFB">
        <w:rPr>
          <w:i/>
          <w:smallCaps w:val="0"/>
          <w:sz w:val="16"/>
          <w:lang w:val="en-IE"/>
        </w:rPr>
        <w:tab/>
        <w:t xml:space="preserve">See </w:t>
      </w:r>
      <w:hyperlink r:id="rId149" w:anchor="!node=41707&amp;filter=all" w:history="1">
        <w:r w:rsidRPr="00D17DFB">
          <w:rPr>
            <w:rStyle w:val="Lienhypertexte"/>
            <w:i/>
            <w:smallCaps w:val="0"/>
            <w:sz w:val="16"/>
            <w:lang w:val="en-IE"/>
          </w:rPr>
          <w:t>OECD Education GPS</w:t>
        </w:r>
      </w:hyperlink>
      <w:r w:rsidRPr="00D17DFB">
        <w:rPr>
          <w:i/>
          <w:smallCaps w:val="0"/>
          <w:sz w:val="16"/>
          <w:lang w:val="en-IE"/>
        </w:rPr>
        <w:t xml:space="preserve">, and </w:t>
      </w:r>
      <w:hyperlink r:id="rId150" w:history="1">
        <w:r w:rsidRPr="00D17DFB">
          <w:rPr>
            <w:rStyle w:val="Lienhypertexte"/>
            <w:i/>
            <w:smallCaps w:val="0"/>
            <w:sz w:val="16"/>
            <w:lang w:val="en-IE"/>
          </w:rPr>
          <w:t>Funding Mechanisms for Financing Vocational Training: An Analytical Framework</w:t>
        </w:r>
      </w:hyperlink>
    </w:p>
  </w:footnote>
  <w:footnote w:id="247">
    <w:p w14:paraId="027AD792" w14:textId="77777777" w:rsidR="00386764" w:rsidRPr="00EC50C8" w:rsidRDefault="00386764" w:rsidP="000A5700">
      <w:pPr>
        <w:pStyle w:val="Notedebasdepage"/>
        <w:rPr>
          <w:rFonts w:asciiTheme="minorHAnsi" w:hAnsiTheme="minorHAnsi" w:cstheme="minorBidi"/>
          <w:i/>
          <w:smallCaps w:val="0"/>
          <w:sz w:val="16"/>
          <w:szCs w:val="16"/>
          <w:lang w:val="en-GB"/>
        </w:rPr>
      </w:pPr>
      <w:r w:rsidRPr="00452FF7">
        <w:rPr>
          <w:rStyle w:val="Appelnotedebasdep"/>
          <w:rFonts w:asciiTheme="minorHAnsi" w:hAnsiTheme="minorHAnsi" w:cstheme="minorBidi"/>
          <w:i/>
          <w:sz w:val="16"/>
          <w:szCs w:val="16"/>
        </w:rPr>
        <w:footnoteRef/>
      </w:r>
      <w:r w:rsidRPr="00EC50C8">
        <w:rPr>
          <w:rFonts w:asciiTheme="minorHAnsi" w:hAnsiTheme="minorHAnsi" w:cstheme="minorBidi"/>
          <w:i/>
          <w:smallCaps w:val="0"/>
          <w:sz w:val="16"/>
          <w:szCs w:val="16"/>
          <w:lang w:val="en-GB"/>
        </w:rPr>
        <w:t xml:space="preserve"> </w:t>
      </w:r>
      <w:hyperlink r:id="rId151" w:history="1">
        <w:r w:rsidRPr="00EC50C8">
          <w:rPr>
            <w:rStyle w:val="Lienhypertexte"/>
            <w:rFonts w:asciiTheme="minorHAnsi" w:hAnsiTheme="minorHAnsi" w:cstheme="minorBidi"/>
            <w:smallCaps w:val="0"/>
            <w:sz w:val="16"/>
            <w:szCs w:val="16"/>
            <w:lang w:val="en-GB"/>
          </w:rPr>
          <w:t>https://eur-lex.europa.eu/legal-content/EN/TXT/PDF/?uri=uriserv:OJ.C_.2020.417.01.0001.01.ENG</w:t>
        </w:r>
      </w:hyperlink>
    </w:p>
  </w:footnote>
  <w:footnote w:id="248">
    <w:p w14:paraId="3DAC9BE2" w14:textId="77777777" w:rsidR="00386764" w:rsidRPr="00EC50C8" w:rsidRDefault="00386764" w:rsidP="000A5700">
      <w:pPr>
        <w:pStyle w:val="Notedebasdepage"/>
        <w:rPr>
          <w:rFonts w:asciiTheme="minorHAnsi" w:hAnsiTheme="minorHAnsi" w:cstheme="minorBidi"/>
          <w:i/>
          <w:smallCaps w:val="0"/>
          <w:sz w:val="16"/>
          <w:szCs w:val="16"/>
          <w:lang w:val="en-GB"/>
        </w:rPr>
      </w:pPr>
      <w:r w:rsidRPr="00452FF7">
        <w:rPr>
          <w:rStyle w:val="Appelnotedebasdep"/>
          <w:rFonts w:asciiTheme="minorHAnsi" w:hAnsiTheme="minorHAnsi" w:cstheme="minorBidi"/>
          <w:i/>
          <w:sz w:val="16"/>
          <w:szCs w:val="16"/>
        </w:rPr>
        <w:footnoteRef/>
      </w:r>
      <w:r w:rsidRPr="00AD7411">
        <w:rPr>
          <w:rFonts w:asciiTheme="minorHAnsi" w:hAnsiTheme="minorHAnsi" w:cstheme="minorBidi"/>
          <w:i/>
          <w:sz w:val="16"/>
          <w:szCs w:val="16"/>
          <w:lang w:val="en-GB"/>
        </w:rPr>
        <w:t xml:space="preserve"> </w:t>
      </w:r>
      <w:hyperlink r:id="rId152" w:history="1">
        <w:r w:rsidRPr="00EC50C8">
          <w:rPr>
            <w:rStyle w:val="Lienhypertexte"/>
            <w:rFonts w:asciiTheme="minorHAnsi" w:hAnsiTheme="minorHAnsi" w:cstheme="minorBidi"/>
            <w:i/>
            <w:smallCaps w:val="0"/>
            <w:sz w:val="16"/>
            <w:szCs w:val="16"/>
            <w:lang w:val="en-GB"/>
          </w:rPr>
          <w:t>https://www.cedefop.europa.eu/files/osnabrueck_declaration_eu2020.pdf</w:t>
        </w:r>
      </w:hyperlink>
    </w:p>
  </w:footnote>
  <w:footnote w:id="249">
    <w:p w14:paraId="21E50E83" w14:textId="77777777" w:rsidR="00386764" w:rsidRPr="00D17DFB" w:rsidRDefault="00386764">
      <w:pPr>
        <w:pStyle w:val="Notedebasdepage"/>
        <w:rPr>
          <w:rFonts w:asciiTheme="minorHAnsi" w:hAnsiTheme="minorHAnsi"/>
          <w:i/>
          <w:sz w:val="16"/>
          <w:lang w:val="en-GB"/>
        </w:rPr>
      </w:pPr>
      <w:r w:rsidRPr="00D17DFB">
        <w:rPr>
          <w:rStyle w:val="Appelnotedebasdep"/>
          <w:rFonts w:asciiTheme="minorHAnsi" w:hAnsiTheme="minorHAnsi"/>
          <w:i/>
          <w:sz w:val="16"/>
        </w:rPr>
        <w:footnoteRef/>
      </w:r>
      <w:r w:rsidRPr="00D17DFB">
        <w:rPr>
          <w:rStyle w:val="Appelnotedebasdep"/>
          <w:sz w:val="16"/>
          <w:lang w:val="en-IE"/>
        </w:rPr>
        <w:t xml:space="preserve"> </w:t>
      </w:r>
      <w:r w:rsidRPr="00D17DFB">
        <w:rPr>
          <w:rFonts w:asciiTheme="minorHAnsi" w:hAnsiTheme="minorHAnsi"/>
          <w:i/>
          <w:smallCaps w:val="0"/>
          <w:sz w:val="16"/>
          <w:lang w:val="en-GB"/>
        </w:rPr>
        <w:t>Article 32(3) of the 2021-2027 Erasmus+ Regulation.</w:t>
      </w:r>
    </w:p>
  </w:footnote>
  <w:footnote w:id="250">
    <w:p w14:paraId="2EC60AFD" w14:textId="70F07236" w:rsidR="00386764" w:rsidRPr="002D5B20" w:rsidRDefault="00386764">
      <w:pPr>
        <w:pStyle w:val="Notedebasdepage"/>
        <w:rPr>
          <w:sz w:val="16"/>
          <w:szCs w:val="16"/>
        </w:rPr>
      </w:pPr>
      <w:r w:rsidRPr="00D17DFB">
        <w:rPr>
          <w:rStyle w:val="Appelnotedebasdep"/>
          <w:rFonts w:eastAsiaTheme="minorHAnsi"/>
          <w:i/>
        </w:rPr>
        <w:footnoteRef/>
      </w:r>
      <w:r w:rsidRPr="00D17DFB">
        <w:rPr>
          <w:rStyle w:val="Appelnotedebasdep"/>
          <w:rFonts w:eastAsiaTheme="minorHAnsi"/>
          <w:i/>
        </w:rPr>
        <w:t xml:space="preserve"> </w:t>
      </w:r>
      <w:hyperlink r:id="rId153" w:history="1">
        <w:r w:rsidRPr="00D17DFB">
          <w:rPr>
            <w:rFonts w:asciiTheme="minorHAnsi" w:eastAsiaTheme="minorHAnsi" w:hAnsiTheme="minorHAnsi"/>
            <w:i/>
            <w:smallCaps w:val="0"/>
            <w:sz w:val="16"/>
          </w:rPr>
          <w:t>EUR-Lex - 32021R1060 - EN - EUR-Lex (europa.eu)</w:t>
        </w:r>
      </w:hyperlink>
    </w:p>
  </w:footnote>
  <w:footnote w:id="251">
    <w:p w14:paraId="74C5B28D" w14:textId="5C19F7CC" w:rsidR="00D00AA6" w:rsidRPr="009423D8" w:rsidRDefault="00D00AA6">
      <w:pPr>
        <w:pStyle w:val="Notedebasdepage"/>
      </w:pPr>
      <w:r>
        <w:rPr>
          <w:rStyle w:val="Appelnotedebasdep"/>
        </w:rPr>
        <w:footnoteRef/>
      </w:r>
      <w:r w:rsidRPr="009423D8">
        <w:t xml:space="preserve"> </w:t>
      </w:r>
      <w:r w:rsidRPr="00C54FFD">
        <w:rPr>
          <w:rFonts w:asciiTheme="minorHAnsi" w:eastAsiaTheme="minorHAnsi" w:hAnsiTheme="minorHAnsi" w:cstheme="minorHAnsi"/>
          <w:i/>
          <w:smallCaps w:val="0"/>
          <w:color w:val="0000FF"/>
          <w:sz w:val="16"/>
          <w:szCs w:val="16"/>
          <w:u w:val="single"/>
          <w:lang w:eastAsia="en-US"/>
        </w:rPr>
        <w:t>https://ec.europa.eu/info/funding-tenders/opportunities/docs/2021-2027/common/guidance/unit-cost-decision-volunteers_en.pdf</w:t>
      </w:r>
    </w:p>
  </w:footnote>
  <w:footnote w:id="252">
    <w:p w14:paraId="7A910000" w14:textId="77777777" w:rsidR="00386764" w:rsidRPr="00A16F5C" w:rsidRDefault="00386764" w:rsidP="006354C7">
      <w:pPr>
        <w:pStyle w:val="Notedebasdepage"/>
        <w:ind w:left="426" w:hanging="426"/>
        <w:rPr>
          <w:lang w:val="en-IE"/>
        </w:rPr>
      </w:pPr>
      <w:r w:rsidRPr="003C14E8">
        <w:rPr>
          <w:rStyle w:val="Appelnotedebasdep"/>
          <w:rFonts w:asciiTheme="minorHAnsi" w:hAnsiTheme="minorHAnsi" w:cstheme="minorBidi"/>
          <w:i/>
          <w:sz w:val="16"/>
          <w:szCs w:val="16"/>
        </w:rPr>
        <w:footnoteRef/>
      </w:r>
      <w:r w:rsidRPr="003C14E8">
        <w:rPr>
          <w:rStyle w:val="Appelnotedebasdep"/>
          <w:rFonts w:asciiTheme="minorHAnsi" w:hAnsiTheme="minorHAnsi" w:cstheme="minorBidi"/>
          <w:i/>
          <w:sz w:val="16"/>
          <w:szCs w:val="16"/>
          <w:lang w:val="en-US"/>
        </w:rPr>
        <w:t xml:space="preserve"> </w:t>
      </w:r>
      <w:r w:rsidRPr="00A16F5C">
        <w:rPr>
          <w:lang w:val="en-IE"/>
        </w:rPr>
        <w:t xml:space="preserve"> </w:t>
      </w:r>
      <w:hyperlink r:id="rId154" w:history="1">
        <w:r w:rsidRPr="003C14E8">
          <w:rPr>
            <w:rFonts w:asciiTheme="minorHAnsi" w:eastAsiaTheme="minorHAnsi" w:hAnsiTheme="minorHAnsi" w:cstheme="minorHAnsi"/>
            <w:i/>
            <w:smallCaps w:val="0"/>
            <w:color w:val="0000FF"/>
            <w:sz w:val="16"/>
            <w:szCs w:val="16"/>
            <w:u w:val="single"/>
            <w:lang w:val="en-GB" w:eastAsia="en-US"/>
          </w:rPr>
          <w:t>unit-cost-decision-sme-owners-natural-persons_en.pdf (europa.eu)</w:t>
        </w:r>
      </w:hyperlink>
    </w:p>
  </w:footnote>
  <w:footnote w:id="253">
    <w:p w14:paraId="217E9211" w14:textId="5FD1286D" w:rsidR="00386764" w:rsidRPr="00AA705C" w:rsidRDefault="00386764" w:rsidP="00A907BE">
      <w:pPr>
        <w:pStyle w:val="Notedebasdepage"/>
        <w:rPr>
          <w:i/>
          <w:sz w:val="16"/>
          <w:szCs w:val="16"/>
        </w:rPr>
      </w:pPr>
      <w:r w:rsidRPr="00AA705C">
        <w:rPr>
          <w:rStyle w:val="Appelnotedebasdep"/>
          <w:i/>
          <w:sz w:val="16"/>
          <w:szCs w:val="16"/>
        </w:rPr>
        <w:footnoteRef/>
      </w:r>
      <w:r w:rsidRPr="00AA705C">
        <w:rPr>
          <w:i/>
          <w:sz w:val="16"/>
          <w:szCs w:val="16"/>
        </w:rPr>
        <w:t xml:space="preserve"> </w:t>
      </w:r>
      <w:r w:rsidR="00E84F68" w:rsidRPr="00E84F68">
        <w:rPr>
          <w:i/>
          <w:sz w:val="16"/>
          <w:szCs w:val="16"/>
        </w:rPr>
        <w:t>https://eur-lex.europa.eu/legal-content/EN/TXT/?uri=CELEX%3A32019G1118%2801%29</w:t>
      </w:r>
    </w:p>
  </w:footnote>
  <w:footnote w:id="254">
    <w:p w14:paraId="17FD7FBA" w14:textId="77777777" w:rsidR="00386764" w:rsidRPr="00E34A30" w:rsidRDefault="00386764" w:rsidP="00A907BE">
      <w:pPr>
        <w:pStyle w:val="Notedebasdepage"/>
        <w:rPr>
          <w:i/>
          <w:sz w:val="16"/>
          <w:szCs w:val="16"/>
        </w:rPr>
      </w:pPr>
      <w:r w:rsidRPr="00AA705C">
        <w:rPr>
          <w:rStyle w:val="Appelnotedebasdep"/>
          <w:i/>
          <w:sz w:val="16"/>
          <w:szCs w:val="16"/>
        </w:rPr>
        <w:footnoteRef/>
      </w:r>
      <w:r w:rsidRPr="00E34A30">
        <w:rPr>
          <w:i/>
          <w:sz w:val="16"/>
          <w:szCs w:val="16"/>
        </w:rPr>
        <w:t xml:space="preserve"> </w:t>
      </w:r>
      <w:hyperlink r:id="rId155" w:history="1">
        <w:r w:rsidRPr="00E34A30">
          <w:rPr>
            <w:rStyle w:val="Lienhypertexte"/>
            <w:i/>
            <w:sz w:val="16"/>
            <w:szCs w:val="16"/>
          </w:rPr>
          <w:t>https://www.consilium.europa.eu/media/44115/st08269-en20.pdf</w:t>
        </w:r>
      </w:hyperlink>
    </w:p>
  </w:footnote>
  <w:footnote w:id="255">
    <w:p w14:paraId="7319B0E0" w14:textId="77777777" w:rsidR="00386764" w:rsidRPr="003C14E8" w:rsidRDefault="00386764" w:rsidP="00A907BE">
      <w:pPr>
        <w:pStyle w:val="Notedebasdepage"/>
        <w:rPr>
          <w:i/>
          <w:sz w:val="16"/>
          <w:szCs w:val="16"/>
        </w:rPr>
      </w:pPr>
      <w:r w:rsidRPr="00AA705C">
        <w:rPr>
          <w:rStyle w:val="Appelnotedebasdep"/>
          <w:i/>
          <w:sz w:val="16"/>
          <w:szCs w:val="16"/>
        </w:rPr>
        <w:footnoteRef/>
      </w:r>
      <w:r w:rsidRPr="003C14E8">
        <w:rPr>
          <w:i/>
          <w:sz w:val="16"/>
          <w:szCs w:val="16"/>
        </w:rPr>
        <w:t xml:space="preserve"> </w:t>
      </w:r>
      <w:hyperlink r:id="rId156" w:history="1">
        <w:r w:rsidRPr="003C14E8">
          <w:rPr>
            <w:rStyle w:val="Lienhypertexte"/>
            <w:i/>
            <w:sz w:val="16"/>
            <w:szCs w:val="16"/>
          </w:rPr>
          <w:t>https://ec.europa.eu/education/resources-and-tools/document-library/eea-communication-sept2020_en</w:t>
        </w:r>
      </w:hyperlink>
    </w:p>
  </w:footnote>
  <w:footnote w:id="256">
    <w:p w14:paraId="3BA364F5" w14:textId="77777777" w:rsidR="00386764" w:rsidRPr="00461163" w:rsidRDefault="00386764" w:rsidP="00A907BE">
      <w:pPr>
        <w:pStyle w:val="Notedebasdepage"/>
        <w:rPr>
          <w:i/>
          <w:sz w:val="16"/>
          <w:szCs w:val="16"/>
          <w:lang w:val="en-IE"/>
        </w:rPr>
      </w:pPr>
      <w:r w:rsidRPr="00AA705C">
        <w:rPr>
          <w:rStyle w:val="Appelnotedebasdep"/>
          <w:i/>
          <w:sz w:val="16"/>
          <w:szCs w:val="16"/>
        </w:rPr>
        <w:footnoteRef/>
      </w:r>
      <w:r w:rsidRPr="00461163">
        <w:rPr>
          <w:i/>
          <w:color w:val="2B579A"/>
          <w:sz w:val="16"/>
          <w:szCs w:val="16"/>
          <w:shd w:val="clear" w:color="auto" w:fill="E6E6E6"/>
          <w:lang w:val="en-IE"/>
        </w:rPr>
        <w:t xml:space="preserve"> </w:t>
      </w:r>
      <w:hyperlink r:id="rId157" w:history="1">
        <w:r w:rsidRPr="00461163">
          <w:rPr>
            <w:rStyle w:val="Lienhypertexte"/>
            <w:i/>
            <w:sz w:val="16"/>
            <w:szCs w:val="16"/>
            <w:lang w:val="en-IE"/>
          </w:rPr>
          <w:t>https://ec.europa.eu/education/education-in-the-eu/digital-education-action-plan_en</w:t>
        </w:r>
      </w:hyperlink>
    </w:p>
  </w:footnote>
  <w:footnote w:id="257">
    <w:p w14:paraId="643C6BB6" w14:textId="77777777" w:rsidR="00386764" w:rsidRPr="00AA705C" w:rsidRDefault="00386764" w:rsidP="00A907BE">
      <w:pPr>
        <w:pStyle w:val="Notedebasdepage"/>
        <w:spacing w:before="240"/>
        <w:rPr>
          <w:rFonts w:asciiTheme="minorHAnsi" w:hAnsiTheme="minorHAnsi" w:cstheme="minorHAnsi"/>
          <w:i/>
          <w:sz w:val="16"/>
          <w:szCs w:val="16"/>
          <w:lang w:val="en-IE"/>
        </w:rPr>
      </w:pPr>
      <w:r w:rsidRPr="00AA705C">
        <w:rPr>
          <w:rStyle w:val="Appelnotedebasdep"/>
          <w:rFonts w:asciiTheme="minorHAnsi" w:hAnsiTheme="minorHAnsi" w:cstheme="minorHAnsi"/>
          <w:i/>
          <w:sz w:val="16"/>
          <w:szCs w:val="16"/>
        </w:rPr>
        <w:footnoteRef/>
      </w:r>
      <w:r w:rsidRPr="00AA705C">
        <w:rPr>
          <w:rFonts w:asciiTheme="minorHAnsi" w:hAnsiTheme="minorHAnsi" w:cstheme="minorHAnsi"/>
          <w:i/>
          <w:sz w:val="16"/>
          <w:szCs w:val="16"/>
          <w:lang w:val="en-IE"/>
        </w:rPr>
        <w:t xml:space="preserve"> for the purpose of this call, the term "teacher" is to be understood in an enlarged way, including trainers and Early childhood education and care (ECEC) staff. </w:t>
      </w:r>
    </w:p>
  </w:footnote>
  <w:footnote w:id="258">
    <w:p w14:paraId="7CFD1FEC" w14:textId="77777777" w:rsidR="00386764" w:rsidRPr="00D17DFB" w:rsidRDefault="00386764" w:rsidP="00A907BE">
      <w:pPr>
        <w:pStyle w:val="Notedebasdepage"/>
        <w:rPr>
          <w:iCs/>
          <w:sz w:val="14"/>
          <w:szCs w:val="14"/>
        </w:rPr>
      </w:pPr>
      <w:r w:rsidRPr="00D17DFB">
        <w:rPr>
          <w:rStyle w:val="Appelnotedebasdep"/>
          <w:iCs/>
          <w:sz w:val="14"/>
          <w:szCs w:val="14"/>
        </w:rPr>
        <w:footnoteRef/>
      </w:r>
      <w:r w:rsidRPr="00D17DFB">
        <w:rPr>
          <w:iCs/>
          <w:sz w:val="14"/>
          <w:szCs w:val="14"/>
        </w:rPr>
        <w:t xml:space="preserve">   </w:t>
      </w:r>
      <w:hyperlink r:id="rId158" w:history="1">
        <w:r w:rsidRPr="00D17DFB">
          <w:rPr>
            <w:rStyle w:val="Lienhypertexte"/>
            <w:iCs/>
            <w:sz w:val="14"/>
            <w:szCs w:val="14"/>
          </w:rPr>
          <w:t>https://eur-lex.europa.eu/legal-content/EN/TXT/HTML/?uri=CELEX:32018H0607(01)&amp;from=EN</w:t>
        </w:r>
      </w:hyperlink>
      <w:r w:rsidRPr="00D17DFB">
        <w:rPr>
          <w:iCs/>
          <w:sz w:val="14"/>
          <w:szCs w:val="14"/>
        </w:rPr>
        <w:t xml:space="preserve"> </w:t>
      </w:r>
    </w:p>
  </w:footnote>
  <w:footnote w:id="259">
    <w:p w14:paraId="15BE95C6" w14:textId="77777777" w:rsidR="00386764" w:rsidRPr="00D17DFB" w:rsidRDefault="00386764" w:rsidP="00A907BE">
      <w:pPr>
        <w:pStyle w:val="Notedebasdepage"/>
        <w:rPr>
          <w:iCs/>
          <w:sz w:val="14"/>
          <w:szCs w:val="14"/>
        </w:rPr>
      </w:pPr>
      <w:r w:rsidRPr="00D17DFB">
        <w:rPr>
          <w:rStyle w:val="Appelnotedebasdep"/>
          <w:iCs/>
          <w:sz w:val="14"/>
          <w:szCs w:val="14"/>
        </w:rPr>
        <w:footnoteRef/>
      </w:r>
      <w:r w:rsidRPr="00D17DFB">
        <w:rPr>
          <w:iCs/>
          <w:sz w:val="14"/>
          <w:szCs w:val="14"/>
        </w:rPr>
        <w:t xml:space="preserve"> </w:t>
      </w:r>
      <w:hyperlink r:id="rId159" w:history="1">
        <w:r w:rsidRPr="00D17DFB">
          <w:rPr>
            <w:rStyle w:val="Lienhypertexte"/>
            <w:iCs/>
            <w:sz w:val="14"/>
            <w:szCs w:val="14"/>
          </w:rPr>
          <w:t>https://eur-lex.europa.eu/legal-content/EN/TXT/?uri=CELEX%3A32022H1209%2801%29&amp;qid=1671106078506</w:t>
        </w:r>
      </w:hyperlink>
      <w:r w:rsidRPr="00D17DFB">
        <w:rPr>
          <w:iCs/>
          <w:sz w:val="14"/>
          <w:szCs w:val="14"/>
        </w:rPr>
        <w:t xml:space="preserve"> </w:t>
      </w:r>
    </w:p>
  </w:footnote>
  <w:footnote w:id="260">
    <w:p w14:paraId="4B849C47" w14:textId="77777777" w:rsidR="00386764" w:rsidRPr="00591B94" w:rsidRDefault="00386764" w:rsidP="00A907BE">
      <w:pPr>
        <w:pStyle w:val="Notedebasdepage"/>
      </w:pPr>
      <w:r w:rsidRPr="00D17DFB">
        <w:rPr>
          <w:rStyle w:val="Appelnotedebasdep"/>
          <w:iCs/>
          <w:sz w:val="14"/>
          <w:szCs w:val="14"/>
        </w:rPr>
        <w:footnoteRef/>
      </w:r>
      <w:r w:rsidRPr="00D17DFB">
        <w:rPr>
          <w:iCs/>
          <w:sz w:val="14"/>
          <w:szCs w:val="14"/>
        </w:rPr>
        <w:t xml:space="preserve"> </w:t>
      </w:r>
      <w:hyperlink r:id="rId160" w:history="1">
        <w:r w:rsidRPr="00D17DFB">
          <w:rPr>
            <w:rStyle w:val="Lienhypertexte"/>
            <w:iCs/>
            <w:sz w:val="14"/>
            <w:szCs w:val="14"/>
          </w:rPr>
          <w:t>https://data.consilium.europa.eu/doc/document/ST-9242-2022-INIT/en/pdf</w:t>
        </w:r>
      </w:hyperlink>
      <w:r>
        <w:t xml:space="preserve"> </w:t>
      </w:r>
      <w:r w:rsidRPr="00591B94">
        <w:t xml:space="preserve">    </w:t>
      </w:r>
      <w:r>
        <w:t xml:space="preserve"> </w:t>
      </w:r>
    </w:p>
  </w:footnote>
  <w:footnote w:id="261">
    <w:p w14:paraId="396C3758" w14:textId="77777777" w:rsidR="00386764" w:rsidRPr="006907BC" w:rsidRDefault="00386764" w:rsidP="00A907BE">
      <w:pPr>
        <w:pStyle w:val="Notedebasdepage"/>
        <w:rPr>
          <w:i/>
          <w:sz w:val="16"/>
          <w:szCs w:val="16"/>
        </w:rPr>
      </w:pPr>
      <w:r w:rsidRPr="006907BC">
        <w:rPr>
          <w:rStyle w:val="Appelnotedebasdep"/>
          <w:i/>
          <w:sz w:val="16"/>
          <w:szCs w:val="16"/>
        </w:rPr>
        <w:footnoteRef/>
      </w:r>
      <w:r w:rsidRPr="006907BC">
        <w:rPr>
          <w:i/>
          <w:sz w:val="16"/>
          <w:szCs w:val="16"/>
        </w:rPr>
        <w:t xml:space="preserve"> </w:t>
      </w:r>
      <w:hyperlink r:id="rId161" w:history="1">
        <w:r w:rsidRPr="006907BC">
          <w:rPr>
            <w:rStyle w:val="Lienhypertexte"/>
            <w:i/>
            <w:sz w:val="16"/>
            <w:szCs w:val="16"/>
          </w:rPr>
          <w:t>https://education.ec.europa.eu/focus-topics/digital-education/action-plan</w:t>
        </w:r>
      </w:hyperlink>
      <w:r w:rsidRPr="006907BC">
        <w:rPr>
          <w:i/>
          <w:sz w:val="16"/>
          <w:szCs w:val="16"/>
        </w:rPr>
        <w:t xml:space="preserve"> </w:t>
      </w:r>
    </w:p>
  </w:footnote>
  <w:footnote w:id="262">
    <w:p w14:paraId="079405DC" w14:textId="77777777" w:rsidR="00386764" w:rsidRPr="00ED6D9A" w:rsidRDefault="00386764" w:rsidP="00A907BE">
      <w:pPr>
        <w:pStyle w:val="Notedebasdepage"/>
        <w:spacing w:line="276" w:lineRule="auto"/>
      </w:pPr>
      <w:r w:rsidRPr="006907BC">
        <w:rPr>
          <w:rStyle w:val="Appelnotedebasdep"/>
          <w:i/>
          <w:sz w:val="16"/>
          <w:szCs w:val="16"/>
        </w:rPr>
        <w:footnoteRef/>
      </w:r>
      <w:r w:rsidRPr="006907BC">
        <w:rPr>
          <w:i/>
          <w:sz w:val="16"/>
          <w:szCs w:val="16"/>
        </w:rPr>
        <w:t xml:space="preserve"> </w:t>
      </w:r>
      <w:hyperlink r:id="rId162" w:history="1">
        <w:r w:rsidRPr="006907BC">
          <w:rPr>
            <w:rStyle w:val="Lienhypertexte"/>
            <w:i/>
            <w:sz w:val="16"/>
            <w:szCs w:val="16"/>
          </w:rPr>
          <w:t>https://eur-lex.europa.eu/legal-content/EN/TXT/HTML/?uri=CELEX:32018H0607(01)&amp;from=EN</w:t>
        </w:r>
      </w:hyperlink>
      <w:r w:rsidRPr="006907BC">
        <w:rPr>
          <w:i/>
          <w:sz w:val="16"/>
          <w:szCs w:val="16"/>
        </w:rPr>
        <w:t xml:space="preserve"> </w:t>
      </w:r>
    </w:p>
  </w:footnote>
  <w:footnote w:id="263">
    <w:p w14:paraId="59946899" w14:textId="77777777" w:rsidR="00386764" w:rsidRPr="0020643B" w:rsidRDefault="00386764" w:rsidP="003A2C60">
      <w:pPr>
        <w:spacing w:after="0"/>
        <w:rPr>
          <w:rFonts w:cstheme="minorHAnsi"/>
          <w:i/>
          <w:sz w:val="16"/>
          <w:szCs w:val="16"/>
          <w:lang w:val="fr-BE"/>
        </w:rPr>
      </w:pPr>
      <w:r w:rsidRPr="006907BC">
        <w:rPr>
          <w:rStyle w:val="Appelnotedebasdep"/>
          <w:rFonts w:eastAsia="Times New Roman" w:cstheme="minorHAnsi"/>
          <w:i/>
          <w:smallCaps/>
          <w:sz w:val="16"/>
          <w:szCs w:val="16"/>
          <w:lang w:eastAsia="zh-CN"/>
        </w:rPr>
        <w:footnoteRef/>
      </w:r>
      <w:r w:rsidRPr="0020643B">
        <w:rPr>
          <w:rFonts w:cstheme="minorHAnsi"/>
          <w:i/>
          <w:sz w:val="16"/>
          <w:szCs w:val="16"/>
          <w:lang w:val="fr-BE"/>
        </w:rPr>
        <w:t xml:space="preserve"> </w:t>
      </w:r>
      <w:hyperlink r:id="rId163" w:history="1">
        <w:r w:rsidRPr="0020643B">
          <w:rPr>
            <w:rStyle w:val="Lienhypertexte"/>
            <w:rFonts w:cstheme="minorHAnsi"/>
            <w:i/>
            <w:sz w:val="16"/>
            <w:szCs w:val="16"/>
            <w:lang w:val="fr-BE"/>
          </w:rPr>
          <w:t>https://ec.europa.eu/info/funding-tenders/opportunities/docs/2021-2027/common/guidance/unit-cost-decision-volunteers_en.pdf</w:t>
        </w:r>
      </w:hyperlink>
    </w:p>
  </w:footnote>
  <w:footnote w:id="264">
    <w:p w14:paraId="304A977C" w14:textId="77777777" w:rsidR="00386764" w:rsidRPr="00A16F5C" w:rsidRDefault="00386764" w:rsidP="003A2C60">
      <w:pPr>
        <w:pStyle w:val="Notedebasdepage"/>
        <w:ind w:left="426" w:hanging="426"/>
        <w:rPr>
          <w:lang w:val="en-IE"/>
        </w:rPr>
      </w:pPr>
      <w:r w:rsidRPr="006907BC">
        <w:rPr>
          <w:rStyle w:val="Appelnotedebasdep"/>
          <w:rFonts w:asciiTheme="minorHAnsi" w:hAnsiTheme="minorHAnsi" w:cstheme="minorHAnsi"/>
          <w:i/>
          <w:sz w:val="16"/>
          <w:szCs w:val="16"/>
        </w:rPr>
        <w:footnoteRef/>
      </w:r>
      <w:r w:rsidRPr="006907BC">
        <w:rPr>
          <w:rStyle w:val="Appelnotedebasdep"/>
          <w:rFonts w:asciiTheme="minorHAnsi" w:hAnsiTheme="minorHAnsi" w:cstheme="minorHAnsi"/>
          <w:i/>
          <w:sz w:val="16"/>
          <w:szCs w:val="16"/>
          <w:lang w:val="en-IE"/>
        </w:rPr>
        <w:t xml:space="preserve"> </w:t>
      </w:r>
      <w:r w:rsidRPr="006907BC">
        <w:rPr>
          <w:rFonts w:asciiTheme="minorHAnsi" w:hAnsiTheme="minorHAnsi" w:cstheme="minorHAnsi"/>
          <w:i/>
          <w:sz w:val="16"/>
          <w:szCs w:val="16"/>
          <w:lang w:val="en-IE"/>
        </w:rPr>
        <w:t xml:space="preserve"> </w:t>
      </w:r>
      <w:hyperlink r:id="rId164" w:history="1">
        <w:r w:rsidRPr="006907BC">
          <w:rPr>
            <w:rFonts w:asciiTheme="minorHAnsi" w:hAnsiTheme="minorHAnsi" w:cstheme="minorHAnsi"/>
            <w:i/>
            <w:color w:val="0000FF"/>
            <w:sz w:val="16"/>
            <w:szCs w:val="16"/>
            <w:u w:val="single"/>
            <w:lang w:val="en-GB"/>
          </w:rPr>
          <w:t>unit-cost-decision-sme-owners-natural-persons_en.pdf (europa.eu)</w:t>
        </w:r>
      </w:hyperlink>
    </w:p>
  </w:footnote>
  <w:footnote w:id="265">
    <w:p w14:paraId="6B855185" w14:textId="77777777" w:rsidR="00386764" w:rsidRDefault="00386764" w:rsidP="00353D21">
      <w:pPr>
        <w:pStyle w:val="Notedebasdepage"/>
        <w:rPr>
          <w:lang w:val="en-US"/>
        </w:rPr>
      </w:pPr>
      <w:r>
        <w:rPr>
          <w:rStyle w:val="Appelnotedebasdep"/>
        </w:rPr>
        <w:footnoteRef/>
      </w:r>
      <w:r>
        <w:rPr>
          <w:lang w:val="en-US"/>
        </w:rPr>
        <w:t xml:space="preserve"> </w:t>
      </w:r>
      <w:r>
        <w:rPr>
          <w:rFonts w:ascii="Calibri" w:eastAsia="SimSun" w:hAnsi="Calibri" w:cs="Tahoma"/>
          <w:kern w:val="3"/>
          <w:sz w:val="14"/>
          <w:szCs w:val="14"/>
          <w:lang w:val="en-GB"/>
        </w:rPr>
        <w:t xml:space="preserve">Level 7 of the International Standard Classification of Education ISCED 2011. </w:t>
      </w:r>
    </w:p>
  </w:footnote>
  <w:footnote w:id="266">
    <w:p w14:paraId="084C1E3E" w14:textId="47FA264B" w:rsidR="00386764" w:rsidRPr="00B01BBE" w:rsidRDefault="00386764">
      <w:pPr>
        <w:pStyle w:val="Notedebasdepage"/>
        <w:rPr>
          <w:lang w:val="en-US"/>
        </w:rPr>
      </w:pPr>
      <w:r>
        <w:rPr>
          <w:rStyle w:val="Appelnotedebasdep"/>
        </w:rPr>
        <w:footnoteRef/>
      </w:r>
      <w:r w:rsidRPr="00B01BBE">
        <w:rPr>
          <w:lang w:val="en-US"/>
        </w:rPr>
        <w:t xml:space="preserve"> </w:t>
      </w:r>
      <w:r w:rsidRPr="003C14E8">
        <w:rPr>
          <w:rFonts w:asciiTheme="minorHAnsi" w:eastAsiaTheme="minorEastAsia" w:hAnsiTheme="minorHAnsi" w:cstheme="minorBidi"/>
          <w:smallCaps w:val="0"/>
          <w:sz w:val="16"/>
          <w:szCs w:val="16"/>
          <w:lang w:val="en-GB" w:eastAsia="en-US"/>
        </w:rPr>
        <w:t>Unless specific and official provisions linked to the implementation of Erasmus Mundus are in place at national/ regional level (to be examined case by case by EACEA)</w:t>
      </w:r>
    </w:p>
  </w:footnote>
  <w:footnote w:id="267">
    <w:p w14:paraId="749558E5" w14:textId="77777777" w:rsidR="00386764" w:rsidRDefault="00386764" w:rsidP="00353D21">
      <w:pPr>
        <w:pStyle w:val="Notedebasdepage"/>
        <w:rPr>
          <w:lang w:val="en-IE"/>
        </w:rPr>
      </w:pPr>
      <w:r>
        <w:rPr>
          <w:rStyle w:val="Appelnotedebasdep"/>
        </w:rPr>
        <w:footnoteRef/>
      </w:r>
      <w:r>
        <w:rPr>
          <w:lang w:val="en-IE"/>
        </w:rPr>
        <w:t xml:space="preserve"> </w:t>
      </w:r>
      <w:hyperlink r:id="rId165" w:history="1">
        <w:r w:rsidRPr="009F4031">
          <w:rPr>
            <w:rFonts w:asciiTheme="minorHAnsi" w:eastAsiaTheme="minorHAnsi" w:hAnsiTheme="minorHAnsi" w:cstheme="minorBidi"/>
            <w:smallCaps w:val="0"/>
            <w:sz w:val="16"/>
            <w:szCs w:val="16"/>
            <w:lang w:val="en-IE" w:eastAsia="en-US"/>
          </w:rPr>
          <w:t>https://www.eqar.eu/kb/joint-programmes/agreed-standards/</w:t>
        </w:r>
      </w:hyperlink>
      <w:r>
        <w:rPr>
          <w:rFonts w:asciiTheme="minorHAnsi" w:eastAsiaTheme="minorHAnsi" w:hAnsiTheme="minorHAnsi" w:cstheme="minorBidi"/>
          <w:smallCaps w:val="0"/>
          <w:sz w:val="16"/>
          <w:szCs w:val="16"/>
          <w:lang w:val="en-IE" w:eastAsia="en-US"/>
        </w:rPr>
        <w:t xml:space="preserve"> </w:t>
      </w:r>
      <w:r>
        <w:rPr>
          <w:rFonts w:asciiTheme="minorHAnsi" w:eastAsiaTheme="minorHAnsi" w:hAnsiTheme="minorHAnsi" w:cstheme="minorBidi"/>
          <w:smallCaps w:val="0"/>
          <w:szCs w:val="22"/>
          <w:lang w:val="en-IE" w:eastAsia="en-US"/>
        </w:rPr>
        <w:t xml:space="preserve"> </w:t>
      </w:r>
      <w:r>
        <w:rPr>
          <w:rFonts w:ascii="Calibri" w:eastAsia="SimSun" w:hAnsi="Calibri" w:cs="Tahoma"/>
          <w:kern w:val="3"/>
          <w:sz w:val="14"/>
          <w:szCs w:val="14"/>
          <w:lang w:val="en-GB"/>
        </w:rPr>
        <w:t xml:space="preserve"> </w:t>
      </w:r>
    </w:p>
  </w:footnote>
  <w:footnote w:id="268">
    <w:p w14:paraId="20803384" w14:textId="77777777" w:rsidR="00386764" w:rsidRPr="004220A5" w:rsidRDefault="00386764" w:rsidP="00353D21">
      <w:pPr>
        <w:pStyle w:val="Notedebasdepage"/>
        <w:rPr>
          <w:sz w:val="16"/>
          <w:szCs w:val="16"/>
          <w:lang w:val="en-IE"/>
        </w:rPr>
      </w:pPr>
      <w:r>
        <w:rPr>
          <w:rStyle w:val="Appelnotedebasdep"/>
        </w:rPr>
        <w:footnoteRef/>
      </w:r>
      <w:r w:rsidRPr="004220A5">
        <w:rPr>
          <w:lang w:val="en-US"/>
        </w:rPr>
        <w:t xml:space="preserve"> </w:t>
      </w:r>
      <w:r w:rsidRPr="7CFC0F0D">
        <w:rPr>
          <w:rFonts w:asciiTheme="minorHAnsi" w:eastAsiaTheme="minorEastAsia" w:hAnsiTheme="minorHAnsi" w:cstheme="minorBidi"/>
          <w:smallCaps w:val="0"/>
          <w:sz w:val="16"/>
          <w:szCs w:val="16"/>
          <w:lang w:val="en-GB" w:eastAsia="en-US"/>
        </w:rPr>
        <w:t>Exceptionally, for study programmes of 60 ECTS credits each of the mandatory study periods can correspond to at least 20 ECTS or equivalent.</w:t>
      </w:r>
    </w:p>
  </w:footnote>
  <w:footnote w:id="269">
    <w:p w14:paraId="71451F33" w14:textId="77777777" w:rsidR="00386764" w:rsidRPr="004220A5" w:rsidRDefault="00386764" w:rsidP="00353D21">
      <w:pPr>
        <w:pStyle w:val="Notedebasdepage"/>
        <w:rPr>
          <w:lang w:val="en-IE"/>
        </w:rPr>
      </w:pPr>
      <w:r>
        <w:rPr>
          <w:rStyle w:val="Appelnotedebasdep"/>
        </w:rPr>
        <w:footnoteRef/>
      </w:r>
      <w:r w:rsidRPr="004220A5">
        <w:rPr>
          <w:lang w:val="en-IE"/>
        </w:rPr>
        <w:t xml:space="preserve"> </w:t>
      </w:r>
      <w:r w:rsidRPr="004220A5">
        <w:rPr>
          <w:rFonts w:asciiTheme="minorHAnsi" w:eastAsiaTheme="minorHAnsi" w:hAnsiTheme="minorHAnsi" w:cstheme="minorBidi"/>
          <w:smallCaps w:val="0"/>
          <w:sz w:val="16"/>
          <w:szCs w:val="16"/>
          <w:lang w:val="en-GB" w:eastAsia="en-US"/>
        </w:rPr>
        <w:t>https://eacea.ec.europa.eu/erasmus-plus/emjmd-catalogue_en</w:t>
      </w:r>
    </w:p>
  </w:footnote>
  <w:footnote w:id="270">
    <w:p w14:paraId="03CAD5FA" w14:textId="77777777" w:rsidR="00386764" w:rsidRDefault="00386764" w:rsidP="00353D21">
      <w:pPr>
        <w:pStyle w:val="Notedebasdepage"/>
        <w:rPr>
          <w:lang w:val="en-US"/>
        </w:rPr>
      </w:pPr>
      <w:r>
        <w:rPr>
          <w:rStyle w:val="Appelnotedebasdep"/>
        </w:rPr>
        <w:footnoteRef/>
      </w:r>
      <w:r>
        <w:rPr>
          <w:lang w:val="en-US"/>
        </w:rPr>
        <w:t xml:space="preserve"> </w:t>
      </w:r>
      <w:r>
        <w:rPr>
          <w:rFonts w:ascii="Calibri" w:eastAsia="SimSun" w:hAnsi="Calibri" w:cs="Tahoma"/>
          <w:kern w:val="3"/>
          <w:sz w:val="14"/>
          <w:szCs w:val="14"/>
          <w:lang w:val="en-GB"/>
        </w:rPr>
        <w:t xml:space="preserve">Level 7 of the International Standard Classification of Education ISCED 2011. </w:t>
      </w:r>
    </w:p>
  </w:footnote>
  <w:footnote w:id="271">
    <w:p w14:paraId="177F8169" w14:textId="77777777" w:rsidR="00386764" w:rsidRDefault="00386764" w:rsidP="00353D21">
      <w:pPr>
        <w:pStyle w:val="Notedebasdepage"/>
        <w:rPr>
          <w:lang w:val="en-IE"/>
        </w:rPr>
      </w:pPr>
      <w:r>
        <w:rPr>
          <w:rStyle w:val="Appelnotedebasdep"/>
        </w:rPr>
        <w:footnoteRef/>
      </w:r>
      <w:r>
        <w:rPr>
          <w:lang w:val="en-IE"/>
        </w:rPr>
        <w:t xml:space="preserve"> </w:t>
      </w:r>
      <w:r w:rsidRPr="00B3373F">
        <w:rPr>
          <w:rFonts w:ascii="Calibri" w:eastAsia="SimSun" w:hAnsi="Calibri" w:cs="Tahoma"/>
          <w:kern w:val="3"/>
          <w:sz w:val="14"/>
          <w:szCs w:val="14"/>
          <w:lang w:val="en-GB"/>
        </w:rPr>
        <w:t>https://www.eqar.eu/kb/joint-programmes/agreed-standards/</w:t>
      </w:r>
    </w:p>
  </w:footnote>
  <w:footnote w:id="272">
    <w:p w14:paraId="002D1D93" w14:textId="77777777" w:rsidR="00386764" w:rsidRPr="004C0B7D" w:rsidRDefault="00386764" w:rsidP="00C17576">
      <w:pPr>
        <w:pStyle w:val="Notedebasdepage"/>
        <w:rPr>
          <w:rFonts w:asciiTheme="minorHAnsi" w:hAnsiTheme="minorHAnsi" w:cstheme="minorHAnsi"/>
          <w:sz w:val="16"/>
          <w:szCs w:val="16"/>
          <w:lang w:val="en-IE"/>
        </w:rPr>
      </w:pPr>
      <w:r w:rsidRPr="004C0B7D">
        <w:rPr>
          <w:rStyle w:val="Appelnotedebasdep"/>
          <w:rFonts w:asciiTheme="minorHAnsi" w:hAnsiTheme="minorHAnsi" w:cstheme="minorHAnsi"/>
          <w:i/>
          <w:sz w:val="16"/>
          <w:szCs w:val="16"/>
        </w:rPr>
        <w:footnoteRef/>
      </w:r>
      <w:r w:rsidRPr="004C0B7D">
        <w:rPr>
          <w:rStyle w:val="Appelnotedebasdep"/>
          <w:rFonts w:asciiTheme="minorHAnsi" w:hAnsiTheme="minorHAnsi" w:cstheme="minorHAnsi"/>
          <w:i/>
          <w:sz w:val="16"/>
          <w:szCs w:val="16"/>
          <w:lang w:val="en-IE"/>
        </w:rPr>
        <w:t xml:space="preserve"> </w:t>
      </w:r>
      <w:hyperlink r:id="rId166" w:history="1">
        <w:r w:rsidRPr="004C0B7D">
          <w:rPr>
            <w:rStyle w:val="Lienhypertexte"/>
            <w:rFonts w:asciiTheme="minorHAnsi" w:hAnsiTheme="minorHAnsi" w:cstheme="minorHAnsi"/>
            <w:smallCaps w:val="0"/>
            <w:sz w:val="16"/>
            <w:szCs w:val="16"/>
            <w:lang w:val="en-IE"/>
          </w:rPr>
          <w:t>https://publications.jrc.ec.europa.eu/repository/bitstream/JRC101581/lfna27939enn.pdf</w:t>
        </w:r>
      </w:hyperlink>
    </w:p>
  </w:footnote>
  <w:footnote w:id="273">
    <w:p w14:paraId="5DD4345E" w14:textId="77777777" w:rsidR="00386764" w:rsidRPr="004220A5" w:rsidRDefault="00386764">
      <w:pPr>
        <w:pStyle w:val="Notedebasdepage"/>
        <w:rPr>
          <w:rFonts w:asciiTheme="minorHAnsi" w:hAnsiTheme="minorHAnsi" w:cstheme="minorBidi"/>
          <w:smallCaps w:val="0"/>
          <w:sz w:val="16"/>
          <w:szCs w:val="16"/>
          <w:lang w:val="en-IE"/>
        </w:rPr>
      </w:pPr>
      <w:r w:rsidRPr="7CFC0F0D">
        <w:rPr>
          <w:rStyle w:val="Appelnotedebasdep"/>
          <w:rFonts w:asciiTheme="minorHAnsi" w:hAnsiTheme="minorHAnsi" w:cstheme="minorBidi"/>
          <w:sz w:val="16"/>
          <w:szCs w:val="16"/>
        </w:rPr>
        <w:footnoteRef/>
      </w:r>
      <w:r w:rsidRPr="7CFC0F0D">
        <w:rPr>
          <w:rStyle w:val="Lienhypertexte"/>
          <w:rFonts w:asciiTheme="minorHAnsi" w:hAnsiTheme="minorHAnsi" w:cstheme="minorBidi"/>
          <w:sz w:val="16"/>
          <w:szCs w:val="16"/>
          <w:lang w:val="en-IE"/>
        </w:rPr>
        <w:t xml:space="preserve"> </w:t>
      </w:r>
      <w:r w:rsidRPr="7CFC0F0D">
        <w:rPr>
          <w:rFonts w:asciiTheme="minorHAnsi" w:eastAsiaTheme="minorEastAsia" w:hAnsiTheme="minorHAnsi" w:cstheme="minorBidi"/>
          <w:smallCaps w:val="0"/>
          <w:color w:val="000000"/>
          <w:sz w:val="16"/>
          <w:szCs w:val="16"/>
          <w:lang w:val="en-US" w:eastAsia="en-US"/>
        </w:rPr>
        <w:t xml:space="preserve">European Skills Agenda for sustainable competitiveness, social fairness and resilience: </w:t>
      </w:r>
      <w:hyperlink r:id="rId167" w:history="1">
        <w:r w:rsidRPr="7CFC0F0D">
          <w:rPr>
            <w:rStyle w:val="Lienhypertexte"/>
            <w:rFonts w:asciiTheme="minorHAnsi" w:hAnsiTheme="minorHAnsi" w:cstheme="minorBidi"/>
            <w:smallCaps w:val="0"/>
            <w:sz w:val="16"/>
            <w:szCs w:val="16"/>
            <w:lang w:val="en-IE"/>
          </w:rPr>
          <w:t>https://ec.europa.eu/social/main.jsp?catId=1223</w:t>
        </w:r>
      </w:hyperlink>
    </w:p>
  </w:footnote>
  <w:footnote w:id="274">
    <w:p w14:paraId="30E9DB2F" w14:textId="77777777" w:rsidR="00386764" w:rsidRPr="00797989" w:rsidRDefault="00386764">
      <w:pPr>
        <w:pStyle w:val="Notedebasdepage"/>
        <w:rPr>
          <w:rFonts w:asciiTheme="minorHAnsi" w:hAnsiTheme="minorHAnsi" w:cstheme="minorBidi"/>
          <w:sz w:val="16"/>
          <w:szCs w:val="16"/>
          <w:lang w:val="pt-PT"/>
        </w:rPr>
      </w:pPr>
      <w:r w:rsidRPr="7CFC0F0D">
        <w:rPr>
          <w:rStyle w:val="Appelnotedebasdep"/>
          <w:rFonts w:asciiTheme="minorHAnsi" w:hAnsiTheme="minorHAnsi" w:cstheme="minorBidi"/>
          <w:sz w:val="16"/>
          <w:szCs w:val="16"/>
        </w:rPr>
        <w:footnoteRef/>
      </w:r>
      <w:r w:rsidRPr="7CFC0F0D">
        <w:rPr>
          <w:rFonts w:asciiTheme="minorHAnsi" w:hAnsiTheme="minorHAnsi" w:cstheme="minorBidi"/>
          <w:sz w:val="16"/>
          <w:szCs w:val="16"/>
          <w:lang w:val="pt-PT"/>
        </w:rPr>
        <w:t xml:space="preserve"> </w:t>
      </w:r>
      <w:r w:rsidRPr="7CFC0F0D">
        <w:rPr>
          <w:rFonts w:asciiTheme="minorHAnsi" w:hAnsiTheme="minorHAnsi" w:cstheme="minorBidi"/>
          <w:smallCaps w:val="0"/>
          <w:sz w:val="16"/>
          <w:szCs w:val="16"/>
          <w:lang w:val="pt-PT"/>
        </w:rPr>
        <w:t xml:space="preserve">COM/2020/102 final: </w:t>
      </w:r>
      <w:hyperlink r:id="rId168" w:history="1">
        <w:r w:rsidRPr="7CFC0F0D">
          <w:rPr>
            <w:rStyle w:val="Lienhypertexte"/>
            <w:rFonts w:asciiTheme="minorHAnsi" w:hAnsiTheme="minorHAnsi" w:cstheme="minorBidi"/>
            <w:smallCaps w:val="0"/>
            <w:sz w:val="16"/>
            <w:szCs w:val="16"/>
            <w:lang w:val="pt-PT"/>
          </w:rPr>
          <w:t>https://eur-lex.europa.eu/legal-content/EN/TXT/?uri=CELEX:52020DC0102</w:t>
        </w:r>
      </w:hyperlink>
    </w:p>
  </w:footnote>
  <w:footnote w:id="275">
    <w:p w14:paraId="10261E6C" w14:textId="77777777" w:rsidR="00663643" w:rsidRPr="00543CDB" w:rsidRDefault="00663643" w:rsidP="00663643">
      <w:pPr>
        <w:pStyle w:val="Notedebasdepage"/>
        <w:rPr>
          <w:rFonts w:asciiTheme="minorHAnsi" w:hAnsiTheme="minorHAnsi" w:cstheme="minorHAnsi"/>
          <w:smallCaps w:val="0"/>
          <w:sz w:val="16"/>
          <w:szCs w:val="16"/>
          <w:lang w:val="pt-PT"/>
        </w:rPr>
      </w:pPr>
      <w:r w:rsidRPr="002D5B20">
        <w:rPr>
          <w:rStyle w:val="Appelnotedebasdep"/>
          <w:rFonts w:asciiTheme="minorHAnsi" w:hAnsiTheme="minorHAnsi" w:cstheme="minorHAnsi"/>
        </w:rPr>
        <w:footnoteRef/>
      </w:r>
      <w:r w:rsidRPr="00543CDB">
        <w:rPr>
          <w:rFonts w:asciiTheme="minorHAnsi" w:hAnsiTheme="minorHAnsi" w:cstheme="minorHAnsi"/>
          <w:smallCaps w:val="0"/>
          <w:sz w:val="16"/>
          <w:szCs w:val="16"/>
          <w:lang w:val="pt-PT"/>
        </w:rPr>
        <w:t xml:space="preserve"> </w:t>
      </w:r>
      <w:hyperlink r:id="rId169" w:history="1">
        <w:r w:rsidRPr="00543CDB">
          <w:rPr>
            <w:rStyle w:val="Lienhypertexte"/>
            <w:rFonts w:asciiTheme="minorHAnsi" w:hAnsiTheme="minorHAnsi" w:cstheme="minorHAnsi"/>
            <w:smallCaps w:val="0"/>
            <w:sz w:val="16"/>
            <w:szCs w:val="16"/>
            <w:lang w:val="pt-PT"/>
          </w:rPr>
          <w:t>https://ec.europa.eu/social/main.jsp?catId=1501</w:t>
        </w:r>
      </w:hyperlink>
    </w:p>
  </w:footnote>
  <w:footnote w:id="276">
    <w:p w14:paraId="2169D154" w14:textId="77777777" w:rsidR="00663643" w:rsidRPr="00543CDB" w:rsidRDefault="00663643" w:rsidP="00663643">
      <w:pPr>
        <w:pStyle w:val="Notedebasdepage"/>
        <w:rPr>
          <w:rFonts w:asciiTheme="minorHAnsi" w:hAnsiTheme="minorHAnsi" w:cstheme="minorHAnsi"/>
          <w:smallCaps w:val="0"/>
          <w:sz w:val="16"/>
          <w:szCs w:val="16"/>
          <w:lang w:val="pt-PT"/>
        </w:rPr>
      </w:pPr>
      <w:r w:rsidRPr="002D5B20">
        <w:rPr>
          <w:rStyle w:val="Appelnotedebasdep"/>
          <w:rFonts w:asciiTheme="minorHAnsi" w:hAnsiTheme="minorHAnsi" w:cstheme="minorHAnsi"/>
        </w:rPr>
        <w:footnoteRef/>
      </w:r>
      <w:r w:rsidRPr="00543CDB">
        <w:rPr>
          <w:rFonts w:asciiTheme="minorHAnsi" w:hAnsiTheme="minorHAnsi" w:cstheme="minorHAnsi"/>
          <w:smallCaps w:val="0"/>
          <w:sz w:val="16"/>
          <w:szCs w:val="16"/>
          <w:lang w:val="pt-PT"/>
        </w:rPr>
        <w:t xml:space="preserve"> </w:t>
      </w:r>
      <w:hyperlink r:id="rId170" w:history="1">
        <w:r w:rsidRPr="00543CDB">
          <w:rPr>
            <w:rStyle w:val="Lienhypertexte"/>
            <w:rFonts w:asciiTheme="minorHAnsi" w:hAnsiTheme="minorHAnsi" w:cstheme="minorHAnsi"/>
            <w:smallCaps w:val="0"/>
            <w:sz w:val="16"/>
            <w:szCs w:val="16"/>
            <w:lang w:val="pt-PT"/>
          </w:rPr>
          <w:t>https://s3platform.jrc.ec.europa.eu/home</w:t>
        </w:r>
      </w:hyperlink>
      <w:r w:rsidRPr="00543CDB">
        <w:rPr>
          <w:rFonts w:asciiTheme="minorHAnsi" w:hAnsiTheme="minorHAnsi" w:cstheme="minorHAnsi"/>
          <w:smallCaps w:val="0"/>
          <w:sz w:val="16"/>
          <w:szCs w:val="16"/>
          <w:lang w:val="pt-PT"/>
        </w:rPr>
        <w:t xml:space="preserve">  </w:t>
      </w:r>
      <w:r w:rsidRPr="00543CDB">
        <w:rPr>
          <w:rFonts w:asciiTheme="minorHAnsi" w:hAnsiTheme="minorHAnsi" w:cstheme="minorHAnsi"/>
          <w:iCs/>
          <w:smallCaps w:val="0"/>
          <w:sz w:val="16"/>
          <w:szCs w:val="16"/>
          <w:lang w:val="pt-PT"/>
        </w:rPr>
        <w:t xml:space="preserve"> </w:t>
      </w:r>
    </w:p>
  </w:footnote>
  <w:footnote w:id="277">
    <w:p w14:paraId="739050EA" w14:textId="77777777" w:rsidR="00663643" w:rsidRPr="00543CDB" w:rsidRDefault="00663643" w:rsidP="00663643">
      <w:pPr>
        <w:pStyle w:val="Notedebasdepage"/>
        <w:rPr>
          <w:rFonts w:asciiTheme="minorHAnsi" w:hAnsiTheme="minorHAnsi" w:cstheme="minorBidi"/>
          <w:sz w:val="16"/>
          <w:szCs w:val="16"/>
          <w:lang w:val="pt-PT"/>
        </w:rPr>
      </w:pPr>
      <w:r w:rsidRPr="00310F7D">
        <w:rPr>
          <w:rStyle w:val="Appelnotedebasdep"/>
          <w:rFonts w:asciiTheme="minorHAnsi" w:hAnsiTheme="minorHAnsi" w:cstheme="minorBidi"/>
        </w:rPr>
        <w:footnoteRef/>
      </w:r>
      <w:hyperlink r:id="rId171" w:history="1">
        <w:r w:rsidRPr="00543CDB">
          <w:rPr>
            <w:rStyle w:val="Lienhypertexte"/>
            <w:rFonts w:asciiTheme="minorHAnsi" w:hAnsiTheme="minorHAnsi" w:cstheme="minorBidi"/>
            <w:smallCaps w:val="0"/>
            <w:sz w:val="16"/>
            <w:szCs w:val="16"/>
            <w:lang w:val="pt-PT"/>
          </w:rPr>
          <w:t>https://www.clustercollaboration.eu</w:t>
        </w:r>
      </w:hyperlink>
      <w:r w:rsidRPr="00543CDB">
        <w:rPr>
          <w:rFonts w:asciiTheme="minorHAnsi" w:hAnsiTheme="minorHAnsi" w:cstheme="minorBidi"/>
          <w:smallCaps w:val="0"/>
          <w:sz w:val="16"/>
          <w:szCs w:val="16"/>
          <w:lang w:val="pt-PT"/>
        </w:rPr>
        <w:t xml:space="preserve"> </w:t>
      </w:r>
    </w:p>
  </w:footnote>
  <w:footnote w:id="278">
    <w:p w14:paraId="027D1334" w14:textId="77777777" w:rsidR="00663643" w:rsidRPr="00543CDB" w:rsidRDefault="00663643" w:rsidP="00663643">
      <w:pPr>
        <w:pStyle w:val="Notedebasdepage"/>
        <w:rPr>
          <w:rFonts w:asciiTheme="minorHAnsi" w:hAnsiTheme="minorHAnsi" w:cstheme="minorHAnsi"/>
          <w:sz w:val="16"/>
          <w:szCs w:val="16"/>
          <w:lang w:val="pt-PT"/>
        </w:rPr>
      </w:pPr>
      <w:r w:rsidRPr="002D5B20">
        <w:rPr>
          <w:rStyle w:val="Appelnotedebasdep"/>
          <w:rFonts w:asciiTheme="minorHAnsi" w:hAnsiTheme="minorHAnsi" w:cstheme="minorHAnsi"/>
        </w:rPr>
        <w:footnoteRef/>
      </w:r>
      <w:r w:rsidRPr="00543CDB">
        <w:rPr>
          <w:rFonts w:asciiTheme="minorHAnsi" w:hAnsiTheme="minorHAnsi" w:cstheme="minorHAnsi"/>
          <w:smallCaps w:val="0"/>
          <w:sz w:val="16"/>
          <w:szCs w:val="16"/>
          <w:lang w:val="pt-PT"/>
        </w:rPr>
        <w:t xml:space="preserve"> </w:t>
      </w:r>
      <w:hyperlink r:id="rId172" w:history="1">
        <w:r w:rsidRPr="00543CDB">
          <w:rPr>
            <w:rStyle w:val="Lienhypertexte"/>
            <w:rFonts w:asciiTheme="minorHAnsi" w:hAnsiTheme="minorHAnsi" w:cstheme="minorHAnsi"/>
            <w:smallCaps w:val="0"/>
            <w:sz w:val="16"/>
            <w:szCs w:val="16"/>
            <w:lang w:val="pt-PT"/>
          </w:rPr>
          <w:t>https://eit.europa.eu/</w:t>
        </w:r>
      </w:hyperlink>
      <w:r w:rsidRPr="00543CDB">
        <w:rPr>
          <w:rFonts w:asciiTheme="minorHAnsi" w:hAnsiTheme="minorHAnsi" w:cstheme="minorHAnsi"/>
          <w:smallCaps w:val="0"/>
          <w:sz w:val="16"/>
          <w:szCs w:val="16"/>
          <w:lang w:val="pt-PT"/>
        </w:rPr>
        <w:t xml:space="preserve"> </w:t>
      </w:r>
      <w:r w:rsidRPr="00543CDB">
        <w:rPr>
          <w:rFonts w:asciiTheme="minorHAnsi" w:hAnsiTheme="minorHAnsi" w:cstheme="minorHAnsi"/>
          <w:iCs/>
          <w:smallCaps w:val="0"/>
          <w:sz w:val="16"/>
          <w:szCs w:val="16"/>
          <w:lang w:val="pt-PT"/>
        </w:rPr>
        <w:t xml:space="preserve"> </w:t>
      </w:r>
    </w:p>
  </w:footnote>
  <w:footnote w:id="279">
    <w:p w14:paraId="168A648E" w14:textId="2CD6E58C" w:rsidR="00386764" w:rsidRPr="00D17DFB" w:rsidRDefault="00386764">
      <w:pPr>
        <w:pStyle w:val="Notedebasdepage"/>
        <w:ind w:left="426" w:hanging="426"/>
        <w:rPr>
          <w:smallCaps w:val="0"/>
          <w:lang w:val="pt-PT"/>
        </w:rPr>
      </w:pPr>
      <w:r w:rsidRPr="00310F7D">
        <w:rPr>
          <w:rStyle w:val="Appelnotedebasdep"/>
          <w:rFonts w:asciiTheme="minorHAnsi" w:hAnsiTheme="minorHAnsi" w:cstheme="minorBidi"/>
          <w:smallCaps w:val="0"/>
          <w:sz w:val="16"/>
          <w:szCs w:val="16"/>
        </w:rPr>
        <w:footnoteRef/>
      </w:r>
      <w:r w:rsidRPr="00D17DFB">
        <w:rPr>
          <w:rFonts w:asciiTheme="minorHAnsi" w:hAnsiTheme="minorHAnsi" w:cstheme="minorHAnsi"/>
          <w:smallCaps w:val="0"/>
          <w:sz w:val="16"/>
          <w:szCs w:val="16"/>
          <w:lang w:val="pt-PT"/>
        </w:rPr>
        <w:tab/>
      </w:r>
      <w:hyperlink r:id="rId173" w:history="1">
        <w:r w:rsidR="002F4C71" w:rsidRPr="006328D1">
          <w:rPr>
            <w:rStyle w:val="Lienhypertexte"/>
            <w:rFonts w:asciiTheme="minorHAnsi" w:hAnsiTheme="minorHAnsi" w:cstheme="minorBidi"/>
            <w:smallCaps w:val="0"/>
            <w:sz w:val="16"/>
            <w:szCs w:val="16"/>
            <w:lang w:val="pt-PT"/>
          </w:rPr>
          <w:t>https://pact-for-skills.ec.europa.eu/index_en</w:t>
        </w:r>
      </w:hyperlink>
      <w:r w:rsidR="002F4C71">
        <w:rPr>
          <w:rFonts w:asciiTheme="minorHAnsi" w:hAnsiTheme="minorHAnsi" w:cstheme="minorBidi"/>
          <w:smallCaps w:val="0"/>
          <w:sz w:val="16"/>
          <w:szCs w:val="16"/>
          <w:lang w:val="pt-PT"/>
        </w:rPr>
        <w:t xml:space="preserve"> </w:t>
      </w:r>
    </w:p>
  </w:footnote>
  <w:footnote w:id="280">
    <w:p w14:paraId="56406431" w14:textId="77777777" w:rsidR="00386764" w:rsidRPr="00EC50C8" w:rsidRDefault="00386764" w:rsidP="00C17576">
      <w:pPr>
        <w:pStyle w:val="Notedebasdepage"/>
        <w:tabs>
          <w:tab w:val="left" w:pos="7124"/>
        </w:tabs>
        <w:rPr>
          <w:lang w:val="pt-PT"/>
        </w:rPr>
      </w:pPr>
      <w:r>
        <w:rPr>
          <w:rStyle w:val="Appelnotedebasdep"/>
        </w:rPr>
        <w:footnoteRef/>
      </w:r>
      <w:r w:rsidRPr="00EC50C8">
        <w:rPr>
          <w:lang w:val="pt-PT"/>
        </w:rPr>
        <w:t xml:space="preserve"> </w:t>
      </w:r>
      <w:r w:rsidRPr="00310F7D">
        <w:rPr>
          <w:rFonts w:asciiTheme="minorHAnsi" w:hAnsiTheme="minorHAnsi" w:cstheme="minorBidi"/>
          <w:smallCaps w:val="0"/>
          <w:sz w:val="16"/>
          <w:szCs w:val="16"/>
          <w:lang w:val="pt-PT"/>
        </w:rPr>
        <w:t xml:space="preserve">COM/2020/102 final: </w:t>
      </w:r>
      <w:hyperlink r:id="rId174" w:history="1">
        <w:r w:rsidRPr="00310F7D">
          <w:rPr>
            <w:rStyle w:val="Lienhypertexte"/>
            <w:rFonts w:asciiTheme="minorHAnsi" w:hAnsiTheme="minorHAnsi" w:cstheme="minorBidi"/>
            <w:smallCaps w:val="0"/>
            <w:sz w:val="16"/>
            <w:szCs w:val="16"/>
            <w:lang w:val="pt-PT"/>
          </w:rPr>
          <w:t>https://eur-lex.europa.eu/legal-content/EN/TXT/?uri=CELEX:52020DC0102</w:t>
        </w:r>
      </w:hyperlink>
    </w:p>
  </w:footnote>
  <w:footnote w:id="281">
    <w:p w14:paraId="7F508603" w14:textId="77777777" w:rsidR="00386764" w:rsidRPr="007478F5" w:rsidRDefault="00386764">
      <w:pPr>
        <w:pStyle w:val="Notedebasdepage"/>
        <w:rPr>
          <w:rFonts w:asciiTheme="minorHAnsi" w:hAnsiTheme="minorHAnsi" w:cstheme="minorBidi"/>
          <w:sz w:val="16"/>
          <w:szCs w:val="16"/>
          <w:lang w:val="en-US"/>
        </w:rPr>
      </w:pPr>
      <w:r w:rsidRPr="00310F7D">
        <w:rPr>
          <w:rStyle w:val="Appelnotedebasdep"/>
          <w:rFonts w:asciiTheme="minorHAnsi" w:hAnsiTheme="minorHAnsi" w:cstheme="minorBidi"/>
          <w:sz w:val="16"/>
          <w:szCs w:val="16"/>
        </w:rPr>
        <w:footnoteRef/>
      </w:r>
      <w:r w:rsidRPr="00310F7D">
        <w:rPr>
          <w:rFonts w:asciiTheme="minorHAnsi" w:hAnsiTheme="minorHAnsi" w:cstheme="minorBidi"/>
          <w:sz w:val="16"/>
          <w:szCs w:val="16"/>
          <w:lang w:val="en-US"/>
        </w:rPr>
        <w:t xml:space="preserve"> </w:t>
      </w:r>
      <w:r w:rsidRPr="00310F7D">
        <w:rPr>
          <w:rFonts w:asciiTheme="minorHAnsi" w:hAnsiTheme="minorHAnsi" w:cstheme="minorBidi"/>
          <w:b/>
          <w:bCs/>
          <w:smallCaps w:val="0"/>
          <w:sz w:val="16"/>
          <w:szCs w:val="16"/>
          <w:lang w:val="en-GB"/>
        </w:rPr>
        <w:t>For example</w:t>
      </w:r>
      <w:r w:rsidRPr="00AE0B7D">
        <w:rPr>
          <w:rFonts w:asciiTheme="minorHAnsi" w:hAnsiTheme="minorHAnsi" w:cstheme="minorBidi"/>
          <w:smallCaps w:val="0"/>
          <w:sz w:val="16"/>
          <w:szCs w:val="16"/>
          <w:lang w:val="en-GB"/>
        </w:rPr>
        <w:t xml:space="preserve"> the </w:t>
      </w:r>
      <w:r w:rsidRPr="00AE0B7D">
        <w:rPr>
          <w:rFonts w:asciiTheme="minorHAnsi" w:hAnsiTheme="minorHAnsi" w:cstheme="minorBidi"/>
          <w:b/>
          <w:bCs/>
          <w:smallCaps w:val="0"/>
          <w:sz w:val="16"/>
          <w:szCs w:val="16"/>
          <w:lang w:val="en-GB"/>
        </w:rPr>
        <w:t>inland waterway</w:t>
      </w:r>
      <w:r w:rsidRPr="00483067">
        <w:rPr>
          <w:rFonts w:asciiTheme="minorHAnsi" w:hAnsiTheme="minorHAnsi" w:cstheme="minorBidi"/>
          <w:smallCaps w:val="0"/>
          <w:sz w:val="16"/>
          <w:szCs w:val="16"/>
          <w:lang w:val="en-GB"/>
        </w:rPr>
        <w:t xml:space="preserve"> sector or the </w:t>
      </w:r>
      <w:r w:rsidRPr="007478F5">
        <w:rPr>
          <w:rFonts w:asciiTheme="minorHAnsi" w:hAnsiTheme="minorHAnsi" w:cstheme="minorBidi"/>
          <w:b/>
          <w:bCs/>
          <w:smallCaps w:val="0"/>
          <w:sz w:val="16"/>
          <w:szCs w:val="16"/>
          <w:lang w:val="en-GB"/>
        </w:rPr>
        <w:t>civil aviation</w:t>
      </w:r>
      <w:r w:rsidRPr="007478F5">
        <w:rPr>
          <w:rFonts w:asciiTheme="minorHAnsi" w:hAnsiTheme="minorHAnsi" w:cstheme="minorBidi"/>
          <w:smallCaps w:val="0"/>
          <w:sz w:val="16"/>
          <w:szCs w:val="16"/>
          <w:lang w:val="en-GB"/>
        </w:rPr>
        <w:t xml:space="preserve"> sector </w:t>
      </w:r>
      <w:r w:rsidRPr="007478F5">
        <w:rPr>
          <w:rFonts w:asciiTheme="minorHAnsi" w:hAnsiTheme="minorHAnsi" w:cstheme="minorBidi"/>
          <w:smallCaps w:val="0"/>
          <w:sz w:val="16"/>
          <w:szCs w:val="16"/>
          <w:lang w:val="en-GB" w:eastAsia="en-US"/>
        </w:rPr>
        <w:t>ha</w:t>
      </w:r>
      <w:r w:rsidRPr="007478F5">
        <w:rPr>
          <w:rFonts w:asciiTheme="minorHAnsi" w:hAnsiTheme="minorHAnsi" w:cstheme="minorBidi"/>
          <w:smallCaps w:val="0"/>
          <w:sz w:val="16"/>
          <w:szCs w:val="16"/>
          <w:lang w:val="en-GB"/>
        </w:rPr>
        <w:t>ve parts in two different industrial ecosystems:</w:t>
      </w:r>
      <w:r w:rsidRPr="007478F5">
        <w:rPr>
          <w:rFonts w:asciiTheme="minorHAnsi" w:hAnsiTheme="minorHAnsi" w:cstheme="minorBidi"/>
          <w:smallCaps w:val="0"/>
          <w:sz w:val="16"/>
          <w:szCs w:val="16"/>
          <w:lang w:val="en-GB" w:eastAsia="en-US"/>
        </w:rPr>
        <w:t xml:space="preserve"> </w:t>
      </w:r>
      <w:r w:rsidRPr="007478F5">
        <w:rPr>
          <w:rFonts w:asciiTheme="minorHAnsi" w:hAnsiTheme="minorHAnsi" w:cstheme="minorBidi"/>
          <w:smallCaps w:val="0"/>
          <w:sz w:val="16"/>
          <w:szCs w:val="16"/>
          <w:lang w:val="en-GB"/>
        </w:rPr>
        <w:t xml:space="preserve">passenger transport belongs to ‘Tourism’, on the other hand freight transport belongs to ‘Mobility-Transport-Automotive’. Depending on its use </w:t>
      </w:r>
      <w:r w:rsidRPr="007478F5">
        <w:rPr>
          <w:rFonts w:asciiTheme="minorHAnsi" w:hAnsiTheme="minorHAnsi" w:cstheme="minorBidi"/>
          <w:b/>
          <w:bCs/>
          <w:smallCaps w:val="0"/>
          <w:sz w:val="16"/>
          <w:szCs w:val="16"/>
          <w:lang w:val="en-GB"/>
        </w:rPr>
        <w:t>hydrogen</w:t>
      </w:r>
      <w:r w:rsidRPr="007478F5">
        <w:rPr>
          <w:rFonts w:asciiTheme="minorHAnsi" w:hAnsiTheme="minorHAnsi" w:cstheme="minorBidi"/>
          <w:smallCaps w:val="0"/>
          <w:sz w:val="16"/>
          <w:szCs w:val="16"/>
          <w:lang w:val="en-GB"/>
        </w:rPr>
        <w:t xml:space="preserve"> is a major enabler in the following ecosystems: </w:t>
      </w:r>
      <w:r w:rsidRPr="007478F5">
        <w:rPr>
          <w:rFonts w:asciiTheme="minorHAnsi" w:hAnsiTheme="minorHAnsi" w:cstheme="minorBidi"/>
          <w:smallCaps w:val="0"/>
          <w:sz w:val="16"/>
          <w:szCs w:val="16"/>
          <w:lang w:val="en-US"/>
        </w:rPr>
        <w:t>Mobility/transport/automotive; Renewable energy; Energy-intensive industries; Construction; Aerospace and defence.</w:t>
      </w:r>
      <w:r w:rsidRPr="007478F5">
        <w:rPr>
          <w:rFonts w:asciiTheme="minorHAnsi" w:hAnsiTheme="minorHAnsi" w:cstheme="minorBidi"/>
          <w:smallCaps w:val="0"/>
          <w:sz w:val="16"/>
          <w:szCs w:val="16"/>
          <w:lang w:val="en-GB"/>
        </w:rPr>
        <w:t xml:space="preserve"> A proposal should address only one ecosystem.</w:t>
      </w:r>
    </w:p>
  </w:footnote>
  <w:footnote w:id="282">
    <w:p w14:paraId="4F32159A" w14:textId="77777777" w:rsidR="00386764" w:rsidRPr="004220A5" w:rsidRDefault="00386764" w:rsidP="00C17576">
      <w:pPr>
        <w:pStyle w:val="Notedebasdepage"/>
        <w:rPr>
          <w:lang w:val="en-US"/>
        </w:rPr>
      </w:pPr>
      <w:r w:rsidRPr="002D5B20">
        <w:rPr>
          <w:rStyle w:val="Appelnotedebasdep"/>
          <w:rFonts w:asciiTheme="minorHAnsi" w:hAnsiTheme="minorHAnsi" w:cstheme="minorHAnsi"/>
          <w:sz w:val="16"/>
          <w:szCs w:val="16"/>
        </w:rPr>
        <w:footnoteRef/>
      </w:r>
      <w:r w:rsidRPr="002D5B20">
        <w:rPr>
          <w:rFonts w:asciiTheme="minorHAnsi" w:hAnsiTheme="minorHAnsi" w:cstheme="minorHAnsi"/>
          <w:sz w:val="16"/>
          <w:szCs w:val="16"/>
          <w:lang w:val="en-US"/>
        </w:rPr>
        <w:t xml:space="preserve"> </w:t>
      </w:r>
      <w:hyperlink r:id="rId175" w:history="1">
        <w:r w:rsidRPr="002D5B20">
          <w:rPr>
            <w:rStyle w:val="Lienhypertexte"/>
            <w:rFonts w:asciiTheme="minorHAnsi" w:hAnsiTheme="minorHAnsi" w:cstheme="minorHAnsi"/>
            <w:smallCaps w:val="0"/>
            <w:sz w:val="16"/>
            <w:szCs w:val="16"/>
            <w:lang w:val="en-US"/>
          </w:rPr>
          <w:t>https://ec.europa.eu/social/main.jsp?catId=1415&amp;langId=en</w:t>
        </w:r>
      </w:hyperlink>
      <w:r w:rsidRPr="004220A5">
        <w:rPr>
          <w:i/>
          <w:smallCaps w:val="0"/>
          <w:sz w:val="16"/>
          <w:szCs w:val="16"/>
          <w:lang w:val="en-US"/>
        </w:rPr>
        <w:t xml:space="preserve">  </w:t>
      </w:r>
    </w:p>
  </w:footnote>
  <w:footnote w:id="283">
    <w:p w14:paraId="021EBD1D" w14:textId="2F226532" w:rsidR="00386764" w:rsidRPr="007478F5" w:rsidRDefault="00386764">
      <w:pPr>
        <w:pStyle w:val="Notedebasdepage"/>
        <w:rPr>
          <w:rFonts w:asciiTheme="minorHAnsi" w:hAnsiTheme="minorHAnsi" w:cstheme="minorBidi"/>
          <w:sz w:val="16"/>
          <w:szCs w:val="16"/>
          <w:lang w:val="en-US"/>
        </w:rPr>
      </w:pPr>
      <w:r w:rsidRPr="00310F7D">
        <w:rPr>
          <w:rStyle w:val="Appelnotedebasdep"/>
          <w:rFonts w:asciiTheme="minorHAnsi" w:hAnsiTheme="minorHAnsi" w:cstheme="minorBidi"/>
          <w:sz w:val="16"/>
          <w:szCs w:val="16"/>
        </w:rPr>
        <w:footnoteRef/>
      </w:r>
      <w:r w:rsidRPr="003C14E8">
        <w:rPr>
          <w:rFonts w:asciiTheme="minorHAnsi" w:eastAsiaTheme="minorEastAsia" w:hAnsiTheme="minorHAnsi" w:cstheme="minorBidi"/>
          <w:smallCaps w:val="0"/>
          <w:color w:val="000000"/>
          <w:sz w:val="16"/>
          <w:szCs w:val="16"/>
          <w:lang w:val="en-GB" w:eastAsia="en-US"/>
        </w:rPr>
        <w:t>https://ec.europa.eu/social/main.jsp?catId=1147&amp;langId=en#:~:text=The%20European%20Alliance%20for%20Apprenticeships%20%28EAfA%29%20unites%20governments,through%20national%20commitments%20and%20voluntary%20pledges%20from%20stakeholders.</w:t>
      </w:r>
    </w:p>
  </w:footnote>
  <w:footnote w:id="284">
    <w:p w14:paraId="4F73A02B" w14:textId="77777777" w:rsidR="00386764" w:rsidRPr="003C14E8" w:rsidRDefault="00386764">
      <w:pPr>
        <w:pStyle w:val="Notedebasdepage"/>
        <w:spacing w:after="40"/>
        <w:rPr>
          <w:rFonts w:asciiTheme="minorHAnsi" w:hAnsiTheme="minorHAnsi" w:cstheme="minorBidi"/>
          <w:sz w:val="16"/>
          <w:szCs w:val="16"/>
          <w:lang w:val="en-GB"/>
        </w:rPr>
      </w:pPr>
      <w:r w:rsidRPr="00310F7D">
        <w:rPr>
          <w:rStyle w:val="Appelnotedebasdep"/>
          <w:rFonts w:asciiTheme="minorHAnsi" w:hAnsiTheme="minorHAnsi" w:cstheme="minorBidi"/>
          <w:sz w:val="16"/>
          <w:szCs w:val="16"/>
        </w:rPr>
        <w:footnoteRef/>
      </w:r>
      <w:r w:rsidRPr="00310F7D">
        <w:rPr>
          <w:rFonts w:asciiTheme="minorHAnsi" w:hAnsiTheme="minorHAnsi" w:cstheme="minorBidi"/>
          <w:sz w:val="16"/>
          <w:szCs w:val="16"/>
          <w:lang w:val="en-GB"/>
        </w:rPr>
        <w:t xml:space="preserve"> </w:t>
      </w:r>
      <w:r w:rsidRPr="00310F7D">
        <w:rPr>
          <w:rFonts w:asciiTheme="minorHAnsi" w:hAnsiTheme="minorHAnsi" w:cstheme="minorBidi"/>
          <w:smallCaps w:val="0"/>
          <w:sz w:val="16"/>
          <w:szCs w:val="16"/>
          <w:lang w:val="en-GB"/>
        </w:rPr>
        <w:t xml:space="preserve">E.g. the Digital Competence Framework for Citizens, the Entrepreneurship Competence Framework and the European e-Competence Framework </w:t>
      </w:r>
      <w:r w:rsidRPr="00AE0B7D">
        <w:rPr>
          <w:rFonts w:asciiTheme="minorHAnsi" w:hAnsiTheme="minorHAnsi" w:cstheme="minorBidi"/>
          <w:smallCaps w:val="0"/>
          <w:sz w:val="16"/>
          <w:szCs w:val="16"/>
          <w:lang w:val="en-GB"/>
        </w:rPr>
        <w:t>(e-CF)</w:t>
      </w:r>
    </w:p>
  </w:footnote>
  <w:footnote w:id="285">
    <w:p w14:paraId="21D468B1" w14:textId="77777777" w:rsidR="00386764" w:rsidRPr="009D5201" w:rsidRDefault="00386764" w:rsidP="00C17576">
      <w:pPr>
        <w:pStyle w:val="Notedebasdepage"/>
        <w:rPr>
          <w:rFonts w:asciiTheme="minorHAnsi" w:hAnsiTheme="minorHAnsi" w:cstheme="minorHAnsi"/>
          <w:smallCaps w:val="0"/>
          <w:sz w:val="16"/>
          <w:szCs w:val="16"/>
          <w:lang w:val="en-GB"/>
        </w:rPr>
      </w:pPr>
      <w:r w:rsidRPr="002D5B20">
        <w:rPr>
          <w:rStyle w:val="Appelnotedebasdep"/>
          <w:rFonts w:asciiTheme="minorHAnsi" w:hAnsiTheme="minorHAnsi" w:cstheme="minorHAnsi"/>
          <w:sz w:val="16"/>
          <w:szCs w:val="16"/>
        </w:rPr>
        <w:footnoteRef/>
      </w:r>
      <w:r w:rsidRPr="002D5B20">
        <w:rPr>
          <w:rFonts w:asciiTheme="minorHAnsi" w:hAnsiTheme="minorHAnsi" w:cstheme="minorHAnsi"/>
          <w:smallCaps w:val="0"/>
          <w:sz w:val="16"/>
          <w:szCs w:val="16"/>
          <w:lang w:val="en-GB"/>
        </w:rPr>
        <w:t xml:space="preserve"> </w:t>
      </w:r>
      <w:hyperlink r:id="rId176" w:history="1">
        <w:r w:rsidRPr="002D5B20">
          <w:rPr>
            <w:rStyle w:val="Lienhypertexte"/>
            <w:rFonts w:asciiTheme="minorHAnsi" w:hAnsiTheme="minorHAnsi" w:cstheme="minorHAnsi"/>
            <w:smallCaps w:val="0"/>
            <w:sz w:val="16"/>
            <w:szCs w:val="16"/>
            <w:lang w:val="en-GB"/>
          </w:rPr>
          <w:t>https://ec.europa.eu/social/main.jsp?catId=1501</w:t>
        </w:r>
      </w:hyperlink>
    </w:p>
  </w:footnote>
  <w:footnote w:id="286">
    <w:p w14:paraId="6CC10452" w14:textId="77777777" w:rsidR="00386764" w:rsidRPr="009D5201" w:rsidRDefault="00386764" w:rsidP="00C17576">
      <w:pPr>
        <w:pStyle w:val="Notedebasdepage"/>
        <w:rPr>
          <w:rFonts w:asciiTheme="minorHAnsi" w:hAnsiTheme="minorHAnsi" w:cstheme="minorHAnsi"/>
          <w:smallCaps w:val="0"/>
          <w:sz w:val="16"/>
          <w:szCs w:val="16"/>
          <w:lang w:val="en-GB"/>
        </w:rPr>
      </w:pPr>
      <w:r w:rsidRPr="002D5B20">
        <w:rPr>
          <w:rStyle w:val="Appelnotedebasdep"/>
          <w:rFonts w:asciiTheme="minorHAnsi" w:hAnsiTheme="minorHAnsi" w:cstheme="minorHAnsi"/>
          <w:sz w:val="16"/>
          <w:szCs w:val="16"/>
        </w:rPr>
        <w:footnoteRef/>
      </w:r>
      <w:r w:rsidRPr="002D5B20">
        <w:rPr>
          <w:rFonts w:asciiTheme="minorHAnsi" w:hAnsiTheme="minorHAnsi" w:cstheme="minorHAnsi"/>
          <w:smallCaps w:val="0"/>
          <w:sz w:val="16"/>
          <w:szCs w:val="16"/>
          <w:lang w:val="en-GB"/>
        </w:rPr>
        <w:t xml:space="preserve"> </w:t>
      </w:r>
      <w:hyperlink r:id="rId177" w:history="1">
        <w:r w:rsidRPr="002D5B20">
          <w:rPr>
            <w:rStyle w:val="Lienhypertexte"/>
            <w:rFonts w:asciiTheme="minorHAnsi" w:hAnsiTheme="minorHAnsi" w:cstheme="minorHAnsi"/>
            <w:smallCaps w:val="0"/>
            <w:sz w:val="16"/>
            <w:szCs w:val="16"/>
            <w:lang w:val="en-GB"/>
          </w:rPr>
          <w:t>https://s3platform.jrc.ec.europa.eu/home</w:t>
        </w:r>
      </w:hyperlink>
      <w:r w:rsidRPr="002D5B20">
        <w:rPr>
          <w:rFonts w:asciiTheme="minorHAnsi" w:hAnsiTheme="minorHAnsi" w:cstheme="minorHAnsi"/>
          <w:smallCaps w:val="0"/>
          <w:sz w:val="16"/>
          <w:szCs w:val="16"/>
          <w:lang w:val="en-GB"/>
        </w:rPr>
        <w:t xml:space="preserve">  </w:t>
      </w:r>
      <w:r w:rsidRPr="002D5B20">
        <w:rPr>
          <w:rFonts w:asciiTheme="minorHAnsi" w:hAnsiTheme="minorHAnsi" w:cstheme="minorHAnsi"/>
          <w:iCs/>
          <w:smallCaps w:val="0"/>
          <w:sz w:val="16"/>
          <w:szCs w:val="16"/>
          <w:lang w:val="en-GB"/>
        </w:rPr>
        <w:t xml:space="preserve"> </w:t>
      </w:r>
    </w:p>
  </w:footnote>
  <w:footnote w:id="287">
    <w:p w14:paraId="43CFBC91" w14:textId="77777777" w:rsidR="00386764" w:rsidRPr="00310F7D" w:rsidRDefault="00386764">
      <w:pPr>
        <w:pStyle w:val="Notedebasdepage"/>
        <w:rPr>
          <w:rFonts w:asciiTheme="minorHAnsi" w:hAnsiTheme="minorHAnsi" w:cstheme="minorBidi"/>
          <w:sz w:val="16"/>
          <w:szCs w:val="16"/>
          <w:lang w:val="en-GB"/>
        </w:rPr>
      </w:pPr>
      <w:r w:rsidRPr="00310F7D">
        <w:rPr>
          <w:rStyle w:val="Appelnotedebasdep"/>
          <w:rFonts w:asciiTheme="minorHAnsi" w:hAnsiTheme="minorHAnsi" w:cstheme="minorBidi"/>
          <w:sz w:val="16"/>
          <w:szCs w:val="16"/>
        </w:rPr>
        <w:footnoteRef/>
      </w:r>
      <w:hyperlink r:id="rId178" w:history="1">
        <w:r w:rsidRPr="00310F7D">
          <w:rPr>
            <w:rStyle w:val="Lienhypertexte"/>
            <w:rFonts w:asciiTheme="minorHAnsi" w:hAnsiTheme="minorHAnsi" w:cstheme="minorBidi"/>
            <w:smallCaps w:val="0"/>
            <w:sz w:val="16"/>
            <w:szCs w:val="16"/>
            <w:lang w:val="en-GB"/>
          </w:rPr>
          <w:t>https://www.clustercollaboration.eu</w:t>
        </w:r>
      </w:hyperlink>
      <w:r w:rsidRPr="00310F7D">
        <w:rPr>
          <w:rFonts w:asciiTheme="minorHAnsi" w:hAnsiTheme="minorHAnsi" w:cstheme="minorBidi"/>
          <w:smallCaps w:val="0"/>
          <w:sz w:val="16"/>
          <w:szCs w:val="16"/>
          <w:lang w:val="en-GB"/>
        </w:rPr>
        <w:t xml:space="preserve"> </w:t>
      </w:r>
    </w:p>
  </w:footnote>
  <w:footnote w:id="288">
    <w:p w14:paraId="1381ED68" w14:textId="77777777" w:rsidR="00386764" w:rsidRPr="009D5201" w:rsidRDefault="00386764" w:rsidP="00C17576">
      <w:pPr>
        <w:pStyle w:val="Notedebasdepage"/>
        <w:rPr>
          <w:rFonts w:asciiTheme="minorHAnsi" w:hAnsiTheme="minorHAnsi" w:cstheme="minorHAnsi"/>
          <w:sz w:val="16"/>
          <w:szCs w:val="16"/>
          <w:lang w:val="en-GB"/>
        </w:rPr>
      </w:pPr>
      <w:r w:rsidRPr="002D5B20">
        <w:rPr>
          <w:rStyle w:val="Appelnotedebasdep"/>
          <w:rFonts w:asciiTheme="minorHAnsi" w:hAnsiTheme="minorHAnsi" w:cstheme="minorHAnsi"/>
          <w:sz w:val="16"/>
          <w:szCs w:val="16"/>
        </w:rPr>
        <w:footnoteRef/>
      </w:r>
      <w:r w:rsidRPr="002D5B20">
        <w:rPr>
          <w:rFonts w:asciiTheme="minorHAnsi" w:hAnsiTheme="minorHAnsi" w:cstheme="minorHAnsi"/>
          <w:smallCaps w:val="0"/>
          <w:sz w:val="16"/>
          <w:szCs w:val="16"/>
          <w:lang w:val="en-GB"/>
        </w:rPr>
        <w:t xml:space="preserve"> </w:t>
      </w:r>
      <w:hyperlink r:id="rId179" w:history="1">
        <w:r w:rsidRPr="002D5B20">
          <w:rPr>
            <w:rStyle w:val="Lienhypertexte"/>
            <w:rFonts w:asciiTheme="minorHAnsi" w:hAnsiTheme="minorHAnsi" w:cstheme="minorHAnsi"/>
            <w:smallCaps w:val="0"/>
            <w:sz w:val="16"/>
            <w:szCs w:val="16"/>
            <w:lang w:val="en-GB"/>
          </w:rPr>
          <w:t>https://eit.europa.eu/</w:t>
        </w:r>
      </w:hyperlink>
      <w:r w:rsidRPr="002D5B20">
        <w:rPr>
          <w:rFonts w:asciiTheme="minorHAnsi" w:hAnsiTheme="minorHAnsi" w:cstheme="minorHAnsi"/>
          <w:smallCaps w:val="0"/>
          <w:sz w:val="16"/>
          <w:szCs w:val="16"/>
          <w:lang w:val="en-GB"/>
        </w:rPr>
        <w:t xml:space="preserve"> </w:t>
      </w:r>
      <w:r w:rsidRPr="002D5B20">
        <w:rPr>
          <w:rFonts w:asciiTheme="minorHAnsi" w:hAnsiTheme="minorHAnsi" w:cstheme="minorHAnsi"/>
          <w:iCs/>
          <w:smallCaps w:val="0"/>
          <w:sz w:val="16"/>
          <w:szCs w:val="16"/>
          <w:lang w:val="en-GB"/>
        </w:rPr>
        <w:t xml:space="preserve"> </w:t>
      </w:r>
    </w:p>
  </w:footnote>
  <w:footnote w:id="289">
    <w:p w14:paraId="7A7D6361" w14:textId="77777777" w:rsidR="00386764" w:rsidRPr="002D5B20" w:rsidRDefault="00386764" w:rsidP="00C17576">
      <w:pPr>
        <w:pStyle w:val="Notedebasdepage"/>
        <w:spacing w:after="40"/>
        <w:rPr>
          <w:rFonts w:asciiTheme="minorHAnsi" w:hAnsiTheme="minorHAnsi" w:cstheme="minorHAnsi"/>
          <w:smallCaps w:val="0"/>
          <w:sz w:val="16"/>
          <w:szCs w:val="16"/>
          <w:lang w:val="en-GB"/>
        </w:rPr>
      </w:pPr>
      <w:r w:rsidRPr="002D5B20">
        <w:rPr>
          <w:rStyle w:val="Appelnotedebasdep"/>
          <w:rFonts w:asciiTheme="minorHAnsi" w:hAnsiTheme="minorHAnsi" w:cstheme="minorHAnsi"/>
          <w:sz w:val="16"/>
          <w:szCs w:val="16"/>
        </w:rPr>
        <w:footnoteRef/>
      </w:r>
      <w:r w:rsidRPr="002D5B20">
        <w:rPr>
          <w:rFonts w:asciiTheme="minorHAnsi" w:hAnsiTheme="minorHAnsi" w:cstheme="minorHAnsi"/>
          <w:sz w:val="16"/>
          <w:szCs w:val="16"/>
          <w:lang w:val="en-GB"/>
        </w:rPr>
        <w:t xml:space="preserve"> </w:t>
      </w:r>
      <w:hyperlink r:id="rId180" w:history="1">
        <w:r w:rsidRPr="002D5B20">
          <w:rPr>
            <w:rStyle w:val="Lienhypertexte"/>
            <w:rFonts w:asciiTheme="minorHAnsi" w:hAnsiTheme="minorHAnsi" w:cstheme="minorHAnsi"/>
            <w:smallCaps w:val="0"/>
            <w:sz w:val="16"/>
            <w:szCs w:val="16"/>
            <w:lang w:val="en-IE"/>
          </w:rPr>
          <w:t>https://eur-lex.europa.eu/legal-content/EN/TXT/?uri=uriserv:OJ.C_.2018.189.01.0001.01.ENG&amp;toc=OJ:C:2018:189:TOC</w:t>
        </w:r>
      </w:hyperlink>
    </w:p>
  </w:footnote>
  <w:footnote w:id="290">
    <w:p w14:paraId="375A6DB6" w14:textId="77777777" w:rsidR="00386764" w:rsidRPr="007478F5" w:rsidRDefault="00386764">
      <w:pPr>
        <w:pStyle w:val="Notedebasdepage"/>
        <w:rPr>
          <w:rFonts w:asciiTheme="minorHAnsi" w:hAnsiTheme="minorHAnsi" w:cstheme="minorBidi"/>
          <w:sz w:val="16"/>
          <w:szCs w:val="16"/>
          <w:lang w:val="en-GB"/>
        </w:rPr>
      </w:pPr>
      <w:r w:rsidRPr="00310F7D">
        <w:rPr>
          <w:rStyle w:val="Appelnotedebasdep"/>
          <w:rFonts w:asciiTheme="minorHAnsi" w:hAnsiTheme="minorHAnsi" w:cstheme="minorBidi"/>
          <w:sz w:val="16"/>
          <w:szCs w:val="16"/>
        </w:rPr>
        <w:footnoteRef/>
      </w:r>
      <w:r w:rsidRPr="00310F7D">
        <w:rPr>
          <w:rFonts w:asciiTheme="minorHAnsi" w:hAnsiTheme="minorHAnsi" w:cstheme="minorBidi"/>
          <w:sz w:val="16"/>
          <w:szCs w:val="16"/>
          <w:lang w:val="en-GB"/>
        </w:rPr>
        <w:t xml:space="preserve"> </w:t>
      </w:r>
      <w:r w:rsidRPr="00310F7D">
        <w:rPr>
          <w:rFonts w:asciiTheme="minorHAnsi" w:eastAsiaTheme="minorEastAsia" w:hAnsiTheme="minorHAnsi" w:cstheme="minorBidi"/>
          <w:smallCaps w:val="0"/>
          <w:color w:val="000000"/>
          <w:sz w:val="16"/>
          <w:szCs w:val="16"/>
          <w:lang w:val="en-US" w:eastAsia="en-US"/>
        </w:rPr>
        <w:t>Science, techn</w:t>
      </w:r>
      <w:r w:rsidRPr="00AE0B7D">
        <w:rPr>
          <w:rFonts w:asciiTheme="minorHAnsi" w:eastAsiaTheme="minorEastAsia" w:hAnsiTheme="minorHAnsi" w:cstheme="minorBidi"/>
          <w:smallCaps w:val="0"/>
          <w:color w:val="000000"/>
          <w:sz w:val="16"/>
          <w:szCs w:val="16"/>
          <w:lang w:val="en-US" w:eastAsia="en-US"/>
        </w:rPr>
        <w:t>ology, engineering</w:t>
      </w:r>
      <w:r w:rsidRPr="00AE0B7D">
        <w:rPr>
          <w:rFonts w:asciiTheme="minorHAnsi" w:eastAsiaTheme="minorEastAsia" w:hAnsiTheme="minorHAnsi" w:cstheme="minorBidi"/>
          <w:color w:val="000000"/>
          <w:sz w:val="16"/>
          <w:szCs w:val="16"/>
          <w:lang w:val="en-US" w:eastAsia="en-US"/>
        </w:rPr>
        <w:t>,</w:t>
      </w:r>
      <w:r w:rsidRPr="00483067">
        <w:rPr>
          <w:rFonts w:asciiTheme="minorHAnsi" w:eastAsiaTheme="minorEastAsia" w:hAnsiTheme="minorHAnsi" w:cstheme="minorBidi"/>
          <w:color w:val="000000"/>
          <w:sz w:val="16"/>
          <w:szCs w:val="16"/>
          <w:lang w:val="en-US" w:eastAsia="en-US"/>
        </w:rPr>
        <w:t xml:space="preserve"> </w:t>
      </w:r>
      <w:r w:rsidRPr="007478F5">
        <w:rPr>
          <w:rFonts w:asciiTheme="minorHAnsi" w:eastAsiaTheme="minorEastAsia" w:hAnsiTheme="minorHAnsi" w:cstheme="minorBidi"/>
          <w:smallCaps w:val="0"/>
          <w:color w:val="000000"/>
          <w:sz w:val="16"/>
          <w:szCs w:val="16"/>
          <w:lang w:val="en-US" w:eastAsia="en-US"/>
        </w:rPr>
        <w:t>arts</w:t>
      </w:r>
      <w:r w:rsidRPr="007478F5">
        <w:rPr>
          <w:rFonts w:asciiTheme="minorHAnsi" w:eastAsiaTheme="minorEastAsia" w:hAnsiTheme="minorHAnsi" w:cstheme="minorBidi"/>
          <w:color w:val="000000"/>
          <w:sz w:val="16"/>
          <w:szCs w:val="16"/>
          <w:lang w:val="en-US" w:eastAsia="en-US"/>
        </w:rPr>
        <w:t xml:space="preserve"> </w:t>
      </w:r>
      <w:r w:rsidRPr="007478F5">
        <w:rPr>
          <w:rFonts w:asciiTheme="minorHAnsi" w:eastAsiaTheme="minorEastAsia" w:hAnsiTheme="minorHAnsi" w:cstheme="minorBidi"/>
          <w:smallCaps w:val="0"/>
          <w:color w:val="000000"/>
          <w:sz w:val="16"/>
          <w:szCs w:val="16"/>
          <w:lang w:val="en-US" w:eastAsia="en-US"/>
        </w:rPr>
        <w:t>and mathematics</w:t>
      </w:r>
    </w:p>
  </w:footnote>
  <w:footnote w:id="291">
    <w:p w14:paraId="232FA122" w14:textId="77777777" w:rsidR="00386764" w:rsidRPr="00483067" w:rsidRDefault="00386764">
      <w:pPr>
        <w:pStyle w:val="Notedebasdepage"/>
        <w:rPr>
          <w:i/>
          <w:iCs/>
          <w:smallCaps w:val="0"/>
          <w:sz w:val="16"/>
          <w:szCs w:val="16"/>
          <w:lang w:val="en-IE"/>
        </w:rPr>
      </w:pPr>
      <w:r w:rsidRPr="00310F7D">
        <w:rPr>
          <w:rStyle w:val="Appelnotedebasdep"/>
          <w:rFonts w:asciiTheme="minorHAnsi" w:hAnsiTheme="minorHAnsi" w:cstheme="minorBidi"/>
          <w:sz w:val="16"/>
          <w:szCs w:val="16"/>
        </w:rPr>
        <w:footnoteRef/>
      </w:r>
      <w:r w:rsidRPr="00310F7D">
        <w:rPr>
          <w:rFonts w:asciiTheme="minorHAnsi" w:hAnsiTheme="minorHAnsi" w:cstheme="minorBidi"/>
          <w:sz w:val="16"/>
          <w:szCs w:val="16"/>
          <w:lang w:val="en-GB"/>
        </w:rPr>
        <w:t xml:space="preserve"> </w:t>
      </w:r>
      <w:r w:rsidRPr="00310F7D">
        <w:rPr>
          <w:rFonts w:asciiTheme="minorHAnsi" w:hAnsiTheme="minorHAnsi" w:cstheme="minorBidi"/>
          <w:smallCaps w:val="0"/>
          <w:sz w:val="16"/>
          <w:szCs w:val="16"/>
          <w:lang w:val="en-GB"/>
        </w:rPr>
        <w:t xml:space="preserve">European Vocational Core </w:t>
      </w:r>
      <w:r w:rsidRPr="00AE0B7D">
        <w:rPr>
          <w:rFonts w:asciiTheme="minorHAnsi" w:hAnsiTheme="minorHAnsi" w:cstheme="minorBidi"/>
          <w:smallCaps w:val="0"/>
          <w:sz w:val="16"/>
          <w:szCs w:val="16"/>
          <w:lang w:val="en-GB"/>
        </w:rPr>
        <w:t>Profiles describe sets of key learning outcomes corresponding to occupational profiles that are common and relevant for national VET programmes across EU countries in specific occupational/vocational fields</w:t>
      </w:r>
    </w:p>
  </w:footnote>
  <w:footnote w:id="292">
    <w:p w14:paraId="754549CC" w14:textId="77777777" w:rsidR="00386764" w:rsidRPr="00AE0B7D" w:rsidRDefault="00386764">
      <w:pPr>
        <w:pStyle w:val="Notedebasdepage"/>
        <w:rPr>
          <w:rFonts w:asciiTheme="minorHAnsi" w:hAnsiTheme="minorHAnsi" w:cstheme="minorBidi"/>
          <w:smallCaps w:val="0"/>
          <w:sz w:val="16"/>
          <w:szCs w:val="16"/>
          <w:lang w:val="en-GB"/>
        </w:rPr>
      </w:pPr>
      <w:r w:rsidRPr="00310F7D">
        <w:rPr>
          <w:rStyle w:val="Appelnotedebasdep"/>
          <w:rFonts w:asciiTheme="minorHAnsi" w:hAnsiTheme="minorHAnsi" w:cstheme="minorBidi"/>
          <w:sz w:val="16"/>
          <w:szCs w:val="16"/>
        </w:rPr>
        <w:footnoteRef/>
      </w:r>
      <w:r w:rsidRPr="00310F7D">
        <w:rPr>
          <w:rFonts w:asciiTheme="minorHAnsi" w:hAnsiTheme="minorHAnsi" w:cstheme="minorBidi"/>
          <w:smallCaps w:val="0"/>
          <w:sz w:val="16"/>
          <w:szCs w:val="16"/>
          <w:lang w:val="en-GB"/>
        </w:rPr>
        <w:t xml:space="preserve"> MOOC is a Massive Open Online Course aimed at unlimited participation and open access via the web. In addition to traditional course materials such as filmed lectures, readings, and problem sets, many MOOCs provide interactive user forums to support community interactions among students, professors, and teachi</w:t>
      </w:r>
      <w:r w:rsidRPr="00AE0B7D">
        <w:rPr>
          <w:rFonts w:asciiTheme="minorHAnsi" w:hAnsiTheme="minorHAnsi" w:cstheme="minorBidi"/>
          <w:smallCaps w:val="0"/>
          <w:sz w:val="16"/>
          <w:szCs w:val="16"/>
          <w:lang w:val="en-GB"/>
        </w:rPr>
        <w:t xml:space="preserve">ng assistants.  </w:t>
      </w:r>
    </w:p>
  </w:footnote>
  <w:footnote w:id="293">
    <w:p w14:paraId="7E2D1D01" w14:textId="77777777" w:rsidR="00386764" w:rsidRPr="004220A5" w:rsidRDefault="00386764">
      <w:pPr>
        <w:pStyle w:val="Notedebasdepage"/>
        <w:rPr>
          <w:rFonts w:asciiTheme="minorHAnsi" w:hAnsiTheme="minorHAnsi" w:cstheme="minorBidi"/>
          <w:i/>
          <w:iCs/>
          <w:smallCaps w:val="0"/>
          <w:sz w:val="16"/>
          <w:szCs w:val="16"/>
        </w:rPr>
      </w:pPr>
      <w:r w:rsidRPr="00310F7D">
        <w:rPr>
          <w:rStyle w:val="Appelnotedebasdep"/>
          <w:rFonts w:asciiTheme="minorHAnsi" w:hAnsiTheme="minorHAnsi" w:cstheme="minorBidi"/>
          <w:sz w:val="16"/>
          <w:szCs w:val="16"/>
        </w:rPr>
        <w:footnoteRef/>
      </w:r>
      <w:r w:rsidRPr="00310F7D">
        <w:rPr>
          <w:rFonts w:asciiTheme="minorHAnsi" w:hAnsiTheme="minorHAnsi" w:cstheme="minorBidi"/>
          <w:smallCaps w:val="0"/>
          <w:sz w:val="16"/>
          <w:szCs w:val="16"/>
          <w:lang w:val="en-GB"/>
        </w:rPr>
        <w:t xml:space="preserve"> See Medium-term deliverable 2 (MTD2), in 2015 Riga Conclusions:</w:t>
      </w:r>
      <w:r w:rsidRPr="00310F7D">
        <w:rPr>
          <w:rFonts w:asciiTheme="minorHAnsi" w:hAnsiTheme="minorHAnsi" w:cstheme="minorBidi"/>
          <w:sz w:val="16"/>
          <w:szCs w:val="16"/>
          <w:lang w:val="en-IE"/>
        </w:rPr>
        <w:t xml:space="preserve"> </w:t>
      </w:r>
      <w:r w:rsidRPr="00AE0B7D">
        <w:rPr>
          <w:rStyle w:val="Lienhypertexte"/>
          <w:rFonts w:asciiTheme="minorHAnsi" w:hAnsiTheme="minorHAnsi" w:cstheme="minorBidi"/>
          <w:smallCaps w:val="0"/>
          <w:sz w:val="16"/>
          <w:szCs w:val="16"/>
          <w:lang w:val="en-IE"/>
        </w:rPr>
        <w:t>https://op.</w:t>
      </w:r>
      <w:hyperlink r:id="rId181" w:history="1">
        <w:r w:rsidRPr="00310F7D">
          <w:rPr>
            <w:rStyle w:val="Lienhypertexte"/>
            <w:rFonts w:asciiTheme="minorHAnsi" w:hAnsiTheme="minorHAnsi" w:cstheme="minorBidi"/>
            <w:smallCaps w:val="0"/>
            <w:sz w:val="16"/>
            <w:szCs w:val="16"/>
          </w:rPr>
          <w:t>europa</w:t>
        </w:r>
      </w:hyperlink>
      <w:r w:rsidRPr="00310F7D">
        <w:rPr>
          <w:rStyle w:val="Lienhypertexte"/>
          <w:rFonts w:asciiTheme="minorHAnsi" w:hAnsiTheme="minorHAnsi" w:cstheme="minorBidi"/>
          <w:smallCaps w:val="0"/>
          <w:sz w:val="16"/>
          <w:szCs w:val="16"/>
        </w:rPr>
        <w:t>.eu/en/publication-detail/-/publication/200c516d-b8de-4c2a-a233-218671296c8d/language-en</w:t>
      </w:r>
    </w:p>
  </w:footnote>
  <w:footnote w:id="294">
    <w:p w14:paraId="3320D6D0" w14:textId="7B9FD47B" w:rsidR="00386764" w:rsidRPr="002D5B20" w:rsidRDefault="00386764">
      <w:pPr>
        <w:pStyle w:val="Notedebasdepage"/>
        <w:rPr>
          <w:rFonts w:asciiTheme="minorHAnsi" w:eastAsiaTheme="minorHAnsi" w:hAnsiTheme="minorHAnsi" w:cstheme="minorBidi"/>
          <w:smallCaps w:val="0"/>
          <w:sz w:val="16"/>
          <w:szCs w:val="16"/>
          <w:lang w:eastAsia="en-US"/>
        </w:rPr>
      </w:pPr>
      <w:r w:rsidRPr="002D5B20">
        <w:rPr>
          <w:rStyle w:val="Appelnotedebasdep"/>
          <w:rFonts w:asciiTheme="minorHAnsi" w:hAnsiTheme="minorHAnsi"/>
          <w:sz w:val="16"/>
          <w:szCs w:val="16"/>
        </w:rPr>
        <w:footnoteRef/>
      </w:r>
      <w:r w:rsidRPr="002D5B20">
        <w:rPr>
          <w:rFonts w:asciiTheme="minorHAnsi" w:hAnsiTheme="minorHAnsi"/>
          <w:sz w:val="16"/>
          <w:szCs w:val="16"/>
        </w:rPr>
        <w:t xml:space="preserve"> </w:t>
      </w:r>
      <w:hyperlink r:id="rId182" w:history="1">
        <w:r w:rsidR="002F4C71" w:rsidRPr="00C54FFD">
          <w:rPr>
            <w:rStyle w:val="Lienhypertexte"/>
            <w:rFonts w:cstheme="minorHAnsi"/>
            <w:smallCaps w:val="0"/>
            <w:sz w:val="16"/>
            <w:szCs w:val="16"/>
            <w:lang w:eastAsia="en-US"/>
          </w:rPr>
          <w:t>https://epale.ec.europa.eu/en/practitioners-in-vet</w:t>
        </w:r>
      </w:hyperlink>
      <w:r w:rsidR="002F4C71">
        <w:rPr>
          <w:rStyle w:val="Lienhypertexte"/>
          <w:rFonts w:cstheme="minorHAnsi"/>
          <w:smallCaps w:val="0"/>
          <w:lang w:eastAsia="en-US"/>
        </w:rPr>
        <w:t xml:space="preserve"> </w:t>
      </w:r>
    </w:p>
  </w:footnote>
  <w:footnote w:id="295">
    <w:p w14:paraId="23BE9FFC" w14:textId="3FBF94BB" w:rsidR="00386764" w:rsidRPr="009D5201" w:rsidRDefault="00386764" w:rsidP="00C17576">
      <w:pPr>
        <w:spacing w:after="0"/>
        <w:rPr>
          <w:lang w:val="fr-BE"/>
        </w:rPr>
      </w:pPr>
      <w:r w:rsidRPr="002D5B20">
        <w:rPr>
          <w:rStyle w:val="Appelnotedebasdep"/>
          <w:rFonts w:eastAsia="Times New Roman" w:cstheme="minorHAnsi"/>
          <w:smallCaps/>
          <w:sz w:val="16"/>
          <w:szCs w:val="16"/>
        </w:rPr>
        <w:footnoteRef/>
      </w:r>
      <w:r w:rsidRPr="009D5201">
        <w:rPr>
          <w:lang w:val="fr-BE"/>
        </w:rPr>
        <w:t xml:space="preserve"> </w:t>
      </w:r>
      <w:hyperlink r:id="rId183" w:history="1">
        <w:r w:rsidR="002F4C71" w:rsidRPr="00C54FFD">
          <w:rPr>
            <w:rStyle w:val="Lienhypertexte"/>
            <w:sz w:val="16"/>
            <w:szCs w:val="16"/>
            <w:lang w:val="fr-BE"/>
          </w:rPr>
          <w:t>https://eur-lex.europa.eu/legal-content/EN/TXT/?uri=CELEX%3A52017DC0247</w:t>
        </w:r>
      </w:hyperlink>
      <w:r w:rsidR="002F4C71">
        <w:rPr>
          <w:lang w:val="fr-BE"/>
        </w:rPr>
        <w:t xml:space="preserve">  </w:t>
      </w:r>
    </w:p>
  </w:footnote>
  <w:footnote w:id="296">
    <w:p w14:paraId="630C3A52" w14:textId="3D0B917B" w:rsidR="00386764" w:rsidRPr="00970E23" w:rsidRDefault="00386764" w:rsidP="00C17576">
      <w:pPr>
        <w:spacing w:after="0"/>
        <w:rPr>
          <w:lang w:val="fr-BE"/>
        </w:rPr>
      </w:pPr>
      <w:r w:rsidRPr="002D5B20">
        <w:rPr>
          <w:rStyle w:val="Appelnotedebasdep"/>
          <w:rFonts w:eastAsia="Times New Roman" w:cstheme="minorHAnsi"/>
          <w:smallCaps/>
          <w:sz w:val="16"/>
          <w:szCs w:val="16"/>
        </w:rPr>
        <w:footnoteRef/>
      </w:r>
      <w:r w:rsidRPr="00970E23">
        <w:rPr>
          <w:lang w:val="fr-BE"/>
        </w:rPr>
        <w:t xml:space="preserve"> </w:t>
      </w:r>
      <w:hyperlink r:id="rId184" w:history="1">
        <w:r w:rsidRPr="002D5B20">
          <w:rPr>
            <w:rStyle w:val="Lienhypertexte"/>
            <w:rFonts w:eastAsia="Times New Roman" w:cstheme="minorHAnsi"/>
            <w:sz w:val="16"/>
            <w:szCs w:val="16"/>
            <w:lang w:val="fr-BE"/>
          </w:rPr>
          <w:t>https://ec.europa.eu/education/education-in-the-eu/european-education-area_en</w:t>
        </w:r>
      </w:hyperlink>
      <w:r w:rsidR="002F4C71">
        <w:rPr>
          <w:rStyle w:val="Lienhypertexte"/>
          <w:rFonts w:eastAsia="Times New Roman" w:cstheme="minorHAnsi"/>
          <w:sz w:val="16"/>
          <w:szCs w:val="16"/>
          <w:lang w:val="fr-BE"/>
        </w:rPr>
        <w:t xml:space="preserve"> </w:t>
      </w:r>
    </w:p>
  </w:footnote>
  <w:footnote w:id="297">
    <w:p w14:paraId="67264955" w14:textId="1DA6A199" w:rsidR="00386764" w:rsidRPr="00970E23" w:rsidRDefault="00386764" w:rsidP="00C17576">
      <w:pPr>
        <w:spacing w:after="0"/>
        <w:rPr>
          <w:lang w:val="fr-BE"/>
        </w:rPr>
      </w:pPr>
      <w:r w:rsidRPr="002D5B20">
        <w:rPr>
          <w:rStyle w:val="Appelnotedebasdep"/>
          <w:rFonts w:eastAsia="Times New Roman" w:cstheme="minorHAnsi"/>
          <w:smallCaps/>
          <w:sz w:val="16"/>
          <w:szCs w:val="16"/>
        </w:rPr>
        <w:footnoteRef/>
      </w:r>
      <w:r w:rsidRPr="002D5B20">
        <w:rPr>
          <w:rStyle w:val="Lienhypertexte"/>
          <w:rFonts w:eastAsia="Times New Roman" w:cstheme="minorHAnsi"/>
          <w:sz w:val="16"/>
          <w:szCs w:val="16"/>
          <w:lang w:val="fr-BE"/>
        </w:rPr>
        <w:t xml:space="preserve"> </w:t>
      </w:r>
      <w:hyperlink r:id="rId185" w:history="1">
        <w:r w:rsidR="002F4C71" w:rsidRPr="006328D1">
          <w:rPr>
            <w:rStyle w:val="Lienhypertexte"/>
            <w:rFonts w:eastAsia="Times New Roman" w:cstheme="minorHAnsi"/>
            <w:sz w:val="16"/>
            <w:szCs w:val="16"/>
            <w:lang w:val="fr-BE"/>
          </w:rPr>
          <w:t>https://www.un.org/sustainabledevelopment/sustainable-development-goals/</w:t>
        </w:r>
      </w:hyperlink>
      <w:r w:rsidR="002F4C71">
        <w:rPr>
          <w:rStyle w:val="Lienhypertexte"/>
          <w:rFonts w:eastAsia="Times New Roman" w:cstheme="minorHAnsi"/>
          <w:sz w:val="16"/>
          <w:szCs w:val="16"/>
          <w:lang w:val="fr-BE"/>
        </w:rPr>
        <w:t xml:space="preserve"> </w:t>
      </w:r>
    </w:p>
  </w:footnote>
  <w:footnote w:id="298">
    <w:p w14:paraId="42D83126" w14:textId="77777777" w:rsidR="00386764" w:rsidRPr="00970E23" w:rsidRDefault="00386764" w:rsidP="00C17576">
      <w:pPr>
        <w:spacing w:after="0"/>
        <w:rPr>
          <w:lang w:val="fr-BE"/>
        </w:rPr>
      </w:pPr>
      <w:r w:rsidRPr="002D5B20">
        <w:rPr>
          <w:rStyle w:val="Appelnotedebasdep"/>
          <w:rFonts w:eastAsia="Times New Roman" w:cstheme="minorHAnsi"/>
          <w:smallCaps/>
          <w:sz w:val="16"/>
          <w:szCs w:val="16"/>
        </w:rPr>
        <w:footnoteRef/>
      </w:r>
      <w:r w:rsidRPr="00970E23">
        <w:rPr>
          <w:lang w:val="fr-BE"/>
        </w:rPr>
        <w:t xml:space="preserve"> </w:t>
      </w:r>
      <w:hyperlink r:id="rId186" w:history="1">
        <w:r w:rsidRPr="002D5B20">
          <w:rPr>
            <w:rStyle w:val="Lienhypertexte"/>
            <w:rFonts w:eastAsia="Times New Roman" w:cstheme="minorHAnsi"/>
            <w:sz w:val="16"/>
            <w:szCs w:val="16"/>
            <w:lang w:val="fr-BE"/>
          </w:rPr>
          <w:t>https://unfccc.int/process-and-meetings/the-paris-agreement/the-paris-agreement</w:t>
        </w:r>
      </w:hyperlink>
    </w:p>
  </w:footnote>
  <w:footnote w:id="299">
    <w:p w14:paraId="7AE24E86" w14:textId="77777777" w:rsidR="00386764" w:rsidRPr="00970E23" w:rsidRDefault="00386764" w:rsidP="00C17576">
      <w:pPr>
        <w:pStyle w:val="Notedebasdepage"/>
      </w:pPr>
      <w:r w:rsidRPr="002D5B20">
        <w:rPr>
          <w:rStyle w:val="Appelnotedebasdep"/>
          <w:rFonts w:asciiTheme="minorHAnsi" w:hAnsiTheme="minorHAnsi" w:cstheme="minorHAnsi"/>
          <w:sz w:val="16"/>
          <w:szCs w:val="16"/>
        </w:rPr>
        <w:footnoteRef/>
      </w:r>
      <w:r w:rsidRPr="00970E23">
        <w:t xml:space="preserve"> </w:t>
      </w:r>
      <w:hyperlink r:id="rId187" w:history="1">
        <w:r w:rsidRPr="002D5B20">
          <w:rPr>
            <w:rFonts w:asciiTheme="minorHAnsi" w:eastAsia="Calibri" w:hAnsiTheme="minorHAnsi"/>
            <w:smallCaps w:val="0"/>
            <w:color w:val="0000FF"/>
            <w:sz w:val="16"/>
            <w:szCs w:val="16"/>
            <w:u w:val="single"/>
            <w:lang w:eastAsia="en-US"/>
          </w:rPr>
          <w:t>https://ec.europa.eu/info/sites/info/files/european-green-deal-communication_en.pdf</w:t>
        </w:r>
      </w:hyperlink>
      <w:r w:rsidRPr="002D5B20">
        <w:rPr>
          <w:rFonts w:asciiTheme="minorHAnsi" w:eastAsia="Calibri" w:hAnsiTheme="minorHAnsi"/>
          <w:smallCaps w:val="0"/>
          <w:sz w:val="16"/>
          <w:szCs w:val="16"/>
          <w:lang w:eastAsia="en-US"/>
        </w:rPr>
        <w:t xml:space="preserve"> </w:t>
      </w:r>
    </w:p>
  </w:footnote>
  <w:footnote w:id="300">
    <w:p w14:paraId="56EB7512" w14:textId="77777777" w:rsidR="00386764" w:rsidRPr="00970E23" w:rsidRDefault="00386764" w:rsidP="00C17576">
      <w:pPr>
        <w:pStyle w:val="Notedebasdepage"/>
      </w:pPr>
      <w:r w:rsidRPr="002D5B20">
        <w:rPr>
          <w:rStyle w:val="Appelnotedebasdep"/>
          <w:rFonts w:asciiTheme="minorHAnsi" w:hAnsiTheme="minorHAnsi" w:cstheme="minorBidi"/>
          <w:sz w:val="16"/>
          <w:szCs w:val="16"/>
        </w:rPr>
        <w:footnoteRef/>
      </w:r>
      <w:hyperlink r:id="rId188" w:history="1">
        <w:r w:rsidRPr="002D5B20">
          <w:rPr>
            <w:rStyle w:val="Lienhypertexte"/>
            <w:rFonts w:asciiTheme="minorHAnsi" w:hAnsiTheme="minorHAnsi" w:cstheme="minorHAnsi"/>
            <w:smallCaps w:val="0"/>
            <w:sz w:val="16"/>
            <w:szCs w:val="16"/>
            <w:lang w:eastAsia="en-US"/>
          </w:rPr>
          <w:t>https://ec.europa.eu/info/strategy/recovery-plan-europe_en</w:t>
        </w:r>
      </w:hyperlink>
    </w:p>
  </w:footnote>
  <w:footnote w:id="301">
    <w:p w14:paraId="21F72043" w14:textId="77777777" w:rsidR="00386764" w:rsidRPr="00570284" w:rsidRDefault="00386764" w:rsidP="00C17576">
      <w:pPr>
        <w:rPr>
          <w:rFonts w:eastAsia="Calibri"/>
          <w:i/>
          <w:color w:val="0000FF"/>
          <w:u w:val="single"/>
          <w:lang w:val="fr-BE"/>
        </w:rPr>
      </w:pPr>
      <w:r w:rsidRPr="00970E23">
        <w:rPr>
          <w:rStyle w:val="Appelnotedebasdep"/>
          <w:sz w:val="16"/>
          <w:szCs w:val="16"/>
        </w:rPr>
        <w:footnoteRef/>
      </w:r>
      <w:r w:rsidRPr="00970E23">
        <w:rPr>
          <w:sz w:val="16"/>
          <w:szCs w:val="16"/>
          <w:lang w:val="fr-BE"/>
        </w:rPr>
        <w:t xml:space="preserve"> </w:t>
      </w:r>
      <w:hyperlink r:id="rId189" w:history="1">
        <w:r w:rsidRPr="002D5B20">
          <w:rPr>
            <w:rStyle w:val="Lienhypertexte"/>
            <w:sz w:val="16"/>
            <w:szCs w:val="16"/>
            <w:lang w:val="fr-BE"/>
          </w:rPr>
          <w:t>https://europa.eu/new-european-bauhaus/index_en</w:t>
        </w:r>
      </w:hyperlink>
    </w:p>
  </w:footnote>
  <w:footnote w:id="302">
    <w:p w14:paraId="179DB404" w14:textId="352E79A5" w:rsidR="00386764" w:rsidRPr="00BD7171" w:rsidRDefault="00386764" w:rsidP="00D17DFB">
      <w:pPr>
        <w:rPr>
          <w:sz w:val="16"/>
          <w:szCs w:val="16"/>
          <w:lang w:val="fr-BE"/>
        </w:rPr>
      </w:pPr>
      <w:r w:rsidRPr="00D17DFB">
        <w:rPr>
          <w:rStyle w:val="Appelnotedebasdep"/>
          <w:sz w:val="16"/>
          <w:szCs w:val="16"/>
        </w:rPr>
        <w:footnoteRef/>
      </w:r>
      <w:r w:rsidRPr="00BD7171">
        <w:rPr>
          <w:sz w:val="16"/>
          <w:szCs w:val="16"/>
          <w:lang w:val="fr-BE"/>
        </w:rPr>
        <w:t xml:space="preserve"> </w:t>
      </w:r>
      <w:r w:rsidR="00A02F23" w:rsidRPr="00BD7171">
        <w:rPr>
          <w:sz w:val="16"/>
          <w:szCs w:val="16"/>
          <w:lang w:val="fr-BE"/>
        </w:rPr>
        <w:t>https://ec.europa.eu/info/funding-tenders/opportunities/docs/2021-2027/common/guidance/unit-cost-decision-volunteers_en.pdf</w:t>
      </w:r>
    </w:p>
  </w:footnote>
  <w:footnote w:id="303">
    <w:p w14:paraId="708DEF75" w14:textId="5CBE8162" w:rsidR="00386764" w:rsidRPr="00BD7171" w:rsidRDefault="00386764">
      <w:pPr>
        <w:pStyle w:val="Notedebasdepage"/>
      </w:pPr>
      <w:r w:rsidRPr="00D17DFB">
        <w:rPr>
          <w:rStyle w:val="Appelnotedebasdep"/>
          <w:sz w:val="16"/>
          <w:szCs w:val="16"/>
        </w:rPr>
        <w:footnoteRef/>
      </w:r>
      <w:r w:rsidR="00A02F23" w:rsidRPr="00BD7171">
        <w:rPr>
          <w:rFonts w:asciiTheme="minorHAnsi" w:eastAsiaTheme="minorHAnsi" w:hAnsiTheme="minorHAnsi" w:cstheme="minorBidi"/>
          <w:smallCaps w:val="0"/>
          <w:sz w:val="16"/>
          <w:szCs w:val="16"/>
          <w:lang w:eastAsia="en-US"/>
        </w:rPr>
        <w:t>https://ec.europa.eu/info/funding-tenders/opportunities/docs/2021-2027/common/guidance/unit-cost-decision-sme-owners-natural-persons_en.pdf</w:t>
      </w:r>
    </w:p>
  </w:footnote>
  <w:footnote w:id="304">
    <w:p w14:paraId="7A7D3364" w14:textId="77777777" w:rsidR="00386764" w:rsidRPr="001E4D32" w:rsidRDefault="00386764" w:rsidP="007352FD">
      <w:pPr>
        <w:pStyle w:val="Notedebasdepage"/>
        <w:ind w:left="426" w:hanging="426"/>
        <w:rPr>
          <w:rFonts w:asciiTheme="minorHAnsi" w:hAnsiTheme="minorHAnsi"/>
          <w:sz w:val="16"/>
          <w:lang w:val="en-IE"/>
        </w:rPr>
      </w:pPr>
      <w:r w:rsidRPr="001E4D32">
        <w:rPr>
          <w:rStyle w:val="Appelnotedebasdep"/>
          <w:sz w:val="16"/>
        </w:rPr>
        <w:footnoteRef/>
      </w:r>
      <w:r w:rsidRPr="001E4D32">
        <w:rPr>
          <w:rFonts w:asciiTheme="minorHAnsi" w:eastAsia="Calibri" w:hAnsiTheme="minorHAnsi"/>
          <w:smallCaps w:val="0"/>
          <w:sz w:val="16"/>
          <w:lang w:val="en-GB"/>
        </w:rPr>
        <w:tab/>
        <w:t>Please see definition of newcomer organisation in Part D - Glossary.</w:t>
      </w:r>
    </w:p>
  </w:footnote>
  <w:footnote w:id="305">
    <w:p w14:paraId="30298900" w14:textId="77777777" w:rsidR="00386764" w:rsidRPr="00F657F1" w:rsidRDefault="00386764" w:rsidP="007352FD">
      <w:pPr>
        <w:pStyle w:val="Notedebasdepage"/>
        <w:ind w:left="426" w:hanging="426"/>
        <w:rPr>
          <w:rFonts w:asciiTheme="minorHAnsi" w:eastAsiaTheme="minorHAnsi" w:hAnsiTheme="minorHAnsi"/>
          <w:smallCaps w:val="0"/>
          <w:sz w:val="16"/>
          <w:lang w:val="en-IE"/>
        </w:rPr>
      </w:pPr>
      <w:r w:rsidRPr="00F35ECE">
        <w:rPr>
          <w:rFonts w:asciiTheme="minorHAnsi" w:eastAsiaTheme="minorHAnsi" w:hAnsiTheme="minorHAnsi"/>
          <w:smallCaps w:val="0"/>
          <w:sz w:val="16"/>
          <w:lang w:val="en-IE"/>
        </w:rPr>
        <w:footnoteRef/>
      </w:r>
      <w:r w:rsidRPr="00F35ECE">
        <w:rPr>
          <w:rFonts w:asciiTheme="minorHAnsi" w:eastAsiaTheme="minorHAnsi" w:hAnsiTheme="minorHAnsi"/>
          <w:smallCaps w:val="0"/>
          <w:sz w:val="16"/>
          <w:lang w:val="en-IE"/>
        </w:rPr>
        <w:t xml:space="preserve"> </w:t>
      </w:r>
      <w:r w:rsidRPr="00A333B6">
        <w:rPr>
          <w:rFonts w:asciiTheme="minorHAnsi" w:eastAsiaTheme="minorHAnsi" w:hAnsiTheme="minorHAnsi"/>
          <w:smallCaps w:val="0"/>
          <w:sz w:val="16"/>
          <w:lang w:val="en-IE"/>
        </w:rPr>
        <w:t>Organisations from Belarus (Region 2) are not eligible to participate in this action.</w:t>
      </w:r>
    </w:p>
  </w:footnote>
  <w:footnote w:id="306">
    <w:p w14:paraId="4479A0A3" w14:textId="77777777" w:rsidR="00386764" w:rsidRPr="001E4D32" w:rsidRDefault="00386764" w:rsidP="007352FD">
      <w:pPr>
        <w:pStyle w:val="Notedebasdepage"/>
        <w:ind w:left="426" w:hanging="426"/>
        <w:rPr>
          <w:rFonts w:asciiTheme="minorHAnsi" w:eastAsiaTheme="minorHAnsi" w:hAnsiTheme="minorHAnsi"/>
          <w:smallCaps w:val="0"/>
          <w:sz w:val="16"/>
          <w:lang w:val="en-IE"/>
        </w:rPr>
      </w:pPr>
      <w:r w:rsidRPr="001E4D32">
        <w:rPr>
          <w:rFonts w:asciiTheme="minorHAnsi" w:eastAsiaTheme="minorHAnsi" w:hAnsiTheme="minorHAnsi"/>
          <w:smallCaps w:val="0"/>
          <w:sz w:val="16"/>
          <w:lang w:val="en-IE"/>
        </w:rPr>
        <w:footnoteRef/>
      </w:r>
      <w:r w:rsidRPr="001E4D32">
        <w:rPr>
          <w:rFonts w:asciiTheme="minorHAnsi" w:eastAsiaTheme="minorHAnsi" w:hAnsiTheme="minorHAnsi"/>
          <w:smallCaps w:val="0"/>
          <w:sz w:val="16"/>
          <w:lang w:val="en-IE"/>
        </w:rPr>
        <w:t xml:space="preserve"> </w:t>
      </w:r>
      <w:r w:rsidRPr="00F657F1">
        <w:rPr>
          <w:rFonts w:asciiTheme="minorHAnsi" w:eastAsiaTheme="minorHAnsi" w:hAnsiTheme="minorHAnsi"/>
          <w:smallCaps w:val="0"/>
          <w:sz w:val="16"/>
          <w:lang w:val="en-IE"/>
        </w:rPr>
        <w:t>International Standard Classification of Education (ISCED 2013), tertiary education, at least level 5. Post-secondary non-tertiary education ISCED 2011 level 4 is not accepted.</w:t>
      </w:r>
    </w:p>
  </w:footnote>
  <w:footnote w:id="307">
    <w:p w14:paraId="09146CAD" w14:textId="77777777" w:rsidR="00386764" w:rsidRPr="00D34DD9" w:rsidRDefault="00386764" w:rsidP="007352FD">
      <w:pPr>
        <w:pStyle w:val="Notedebasdepage"/>
        <w:ind w:left="426" w:hanging="426"/>
        <w:rPr>
          <w:rFonts w:asciiTheme="minorHAnsi" w:eastAsiaTheme="minorHAnsi" w:hAnsiTheme="minorHAnsi" w:cstheme="minorHAnsi"/>
          <w:smallCaps w:val="0"/>
          <w:sz w:val="16"/>
          <w:szCs w:val="16"/>
          <w:lang w:val="en-IE" w:eastAsia="en-US"/>
        </w:rPr>
      </w:pPr>
      <w:r w:rsidRPr="00D34DD9">
        <w:rPr>
          <w:rFonts w:asciiTheme="minorHAnsi" w:eastAsiaTheme="minorHAnsi" w:hAnsiTheme="minorHAnsi" w:cstheme="minorHAnsi"/>
          <w:smallCaps w:val="0"/>
          <w:sz w:val="16"/>
          <w:szCs w:val="16"/>
          <w:lang w:val="en-IE" w:eastAsia="en-US"/>
        </w:rPr>
        <w:footnoteRef/>
      </w:r>
      <w:r w:rsidRPr="00D34DD9">
        <w:rPr>
          <w:rFonts w:asciiTheme="minorHAnsi" w:eastAsiaTheme="minorHAnsi" w:hAnsiTheme="minorHAnsi" w:cstheme="minorHAnsi"/>
          <w:smallCaps w:val="0"/>
          <w:sz w:val="16"/>
          <w:szCs w:val="16"/>
          <w:lang w:val="en-IE" w:eastAsia="en-US"/>
        </w:rPr>
        <w:t xml:space="preserve"> Organisations from Belarus (Region 2) are not eligible to participate in this action.</w:t>
      </w:r>
    </w:p>
  </w:footnote>
  <w:footnote w:id="308">
    <w:p w14:paraId="6F99EC0E" w14:textId="77777777" w:rsidR="00386764" w:rsidRPr="00CA4413" w:rsidRDefault="00386764" w:rsidP="007352FD">
      <w:pPr>
        <w:spacing w:after="0" w:line="240" w:lineRule="auto"/>
        <w:rPr>
          <w:rFonts w:ascii="Calibri" w:eastAsia="Calibri" w:hAnsi="Calibri" w:cs="Calibri"/>
          <w:sz w:val="16"/>
          <w:szCs w:val="16"/>
        </w:rPr>
      </w:pPr>
      <w:r>
        <w:rPr>
          <w:rStyle w:val="Appelnotedebasdep"/>
        </w:rPr>
        <w:footnoteRef/>
      </w:r>
      <w:r>
        <w:t xml:space="preserve"> </w:t>
      </w:r>
      <w:r w:rsidRPr="00CA4413">
        <w:rPr>
          <w:b/>
          <w:bCs/>
          <w:sz w:val="16"/>
          <w:szCs w:val="16"/>
        </w:rPr>
        <w:t>Exception:</w:t>
      </w:r>
      <w:r>
        <w:t xml:space="preserve"> </w:t>
      </w:r>
      <w:r w:rsidRPr="00CA4413">
        <w:rPr>
          <w:rFonts w:ascii="Calibri" w:eastAsia="Calibri" w:hAnsi="Calibri" w:cs="Calibri"/>
          <w:sz w:val="16"/>
          <w:szCs w:val="16"/>
        </w:rPr>
        <w:t xml:space="preserve">In third countries not associated to the Programme where the number of HEIs recognised by the competent national authorities </w:t>
      </w:r>
      <w:r w:rsidRPr="00CA4413">
        <w:rPr>
          <w:rFonts w:ascii="Calibri" w:eastAsia="Calibri" w:hAnsi="Calibri" w:cs="Calibri"/>
          <w:b/>
          <w:bCs/>
          <w:sz w:val="16"/>
          <w:szCs w:val="16"/>
        </w:rPr>
        <w:t>is lower than 5</w:t>
      </w:r>
      <w:r w:rsidRPr="00CA4413">
        <w:rPr>
          <w:rFonts w:ascii="Calibri" w:eastAsia="Calibri" w:hAnsi="Calibri" w:cs="Calibri"/>
          <w:sz w:val="16"/>
          <w:szCs w:val="16"/>
        </w:rPr>
        <w:t xml:space="preserve"> in the whole country</w:t>
      </w:r>
      <w:r w:rsidRPr="00CA4413">
        <w:rPr>
          <w:rFonts w:ascii="Calibri" w:eastAsia="Calibri" w:hAnsi="Calibri" w:cs="Calibri"/>
          <w:b/>
          <w:bCs/>
          <w:sz w:val="16"/>
          <w:szCs w:val="16"/>
        </w:rPr>
        <w:t>, or</w:t>
      </w:r>
      <w:r w:rsidRPr="00CA4413">
        <w:rPr>
          <w:rFonts w:ascii="Calibri" w:eastAsia="Calibri" w:hAnsi="Calibri" w:cs="Calibri"/>
          <w:sz w:val="16"/>
          <w:szCs w:val="16"/>
        </w:rPr>
        <w:t xml:space="preserve"> in cases where one single institution represents </w:t>
      </w:r>
      <w:r w:rsidRPr="00CA4413">
        <w:rPr>
          <w:rFonts w:ascii="Calibri" w:eastAsia="Calibri" w:hAnsi="Calibri" w:cs="Calibri"/>
          <w:b/>
          <w:bCs/>
          <w:sz w:val="16"/>
          <w:szCs w:val="16"/>
        </w:rPr>
        <w:t>more than 50%</w:t>
      </w:r>
      <w:r w:rsidRPr="00CA4413">
        <w:rPr>
          <w:rFonts w:ascii="Calibri" w:eastAsia="Calibri" w:hAnsi="Calibri" w:cs="Calibri"/>
          <w:sz w:val="16"/>
          <w:szCs w:val="16"/>
        </w:rPr>
        <w:t xml:space="preserve"> of the overall </w:t>
      </w:r>
      <w:r w:rsidRPr="00CA4413">
        <w:rPr>
          <w:rFonts w:ascii="Calibri" w:eastAsia="Calibri" w:hAnsi="Calibri" w:cs="Calibri"/>
          <w:b/>
          <w:bCs/>
          <w:sz w:val="16"/>
          <w:szCs w:val="16"/>
        </w:rPr>
        <w:t>student population</w:t>
      </w:r>
      <w:r w:rsidRPr="00CA4413">
        <w:rPr>
          <w:rFonts w:ascii="Calibri" w:eastAsia="Calibri" w:hAnsi="Calibri" w:cs="Calibri"/>
          <w:sz w:val="16"/>
          <w:szCs w:val="16"/>
        </w:rPr>
        <w:t xml:space="preserve"> of the country, applications counting </w:t>
      </w:r>
      <w:r w:rsidRPr="00CA4413">
        <w:rPr>
          <w:rFonts w:ascii="Calibri" w:eastAsia="Calibri" w:hAnsi="Calibri" w:cs="Calibri"/>
          <w:b/>
          <w:bCs/>
          <w:sz w:val="16"/>
          <w:szCs w:val="16"/>
        </w:rPr>
        <w:t>only one HEI</w:t>
      </w:r>
      <w:r w:rsidRPr="00CA4413">
        <w:rPr>
          <w:rFonts w:ascii="Calibri" w:eastAsia="Calibri" w:hAnsi="Calibri" w:cs="Calibri"/>
          <w:sz w:val="16"/>
          <w:szCs w:val="16"/>
        </w:rPr>
        <w:t xml:space="preserve"> from those countries will be accepted.</w:t>
      </w:r>
      <w:r>
        <w:rPr>
          <w:rFonts w:ascii="Calibri" w:eastAsia="Calibri" w:hAnsi="Calibri" w:cs="Calibri"/>
          <w:sz w:val="16"/>
          <w:szCs w:val="16"/>
        </w:rPr>
        <w:t xml:space="preserve">  </w:t>
      </w:r>
    </w:p>
  </w:footnote>
  <w:footnote w:id="309">
    <w:p w14:paraId="734416BA" w14:textId="77777777" w:rsidR="00240308" w:rsidRPr="00B45F83" w:rsidRDefault="00240308" w:rsidP="00240308">
      <w:pPr>
        <w:pStyle w:val="Notedebasdepage"/>
        <w:rPr>
          <w:rFonts w:ascii="Calibri" w:eastAsia="Calibri" w:hAnsi="Calibri" w:cs="Calibri"/>
          <w:smallCaps w:val="0"/>
          <w:sz w:val="16"/>
          <w:szCs w:val="16"/>
          <w:lang w:val="en-GB"/>
        </w:rPr>
      </w:pPr>
      <w:r w:rsidRPr="00B45F83">
        <w:rPr>
          <w:rFonts w:cstheme="minorHAnsi"/>
          <w:sz w:val="16"/>
          <w:szCs w:val="16"/>
          <w:lang w:val="en-IE"/>
        </w:rPr>
        <w:footnoteRef/>
      </w:r>
      <w:r w:rsidRPr="00B45F83">
        <w:rPr>
          <w:rFonts w:asciiTheme="minorHAnsi" w:eastAsiaTheme="minorHAnsi" w:hAnsiTheme="minorHAnsi"/>
          <w:smallCaps w:val="0"/>
          <w:sz w:val="16"/>
          <w:lang w:val="en-IE"/>
        </w:rPr>
        <w:t xml:space="preserve"> </w:t>
      </w:r>
      <w:r w:rsidRPr="00B45F83">
        <w:rPr>
          <w:rFonts w:asciiTheme="minorHAnsi" w:eastAsiaTheme="minorHAnsi" w:hAnsiTheme="minorHAnsi" w:cstheme="minorBidi"/>
          <w:b/>
          <w:bCs/>
          <w:smallCaps w:val="0"/>
          <w:sz w:val="16"/>
          <w:szCs w:val="16"/>
          <w:lang w:val="en-GB" w:eastAsia="en-US"/>
        </w:rPr>
        <w:t>Exception:</w:t>
      </w:r>
      <w:r w:rsidRPr="00F92ABE">
        <w:rPr>
          <w:smallCaps w:val="0"/>
          <w:lang w:val="en-GB"/>
        </w:rPr>
        <w:t xml:space="preserve"> </w:t>
      </w:r>
      <w:r w:rsidRPr="00F92ABE">
        <w:rPr>
          <w:rFonts w:ascii="Calibri" w:eastAsia="Calibri" w:hAnsi="Calibri" w:cs="Calibri"/>
          <w:smallCaps w:val="0"/>
          <w:sz w:val="16"/>
          <w:szCs w:val="16"/>
          <w:lang w:val="en-GB"/>
        </w:rPr>
        <w:t>see previous footnote.</w:t>
      </w:r>
    </w:p>
  </w:footnote>
  <w:footnote w:id="310">
    <w:p w14:paraId="69522BE0" w14:textId="77777777" w:rsidR="00386764" w:rsidRPr="00F657F1" w:rsidRDefault="00386764" w:rsidP="007352FD">
      <w:pPr>
        <w:pStyle w:val="Notedebasdepage"/>
        <w:ind w:left="426" w:hanging="426"/>
        <w:rPr>
          <w:rFonts w:asciiTheme="minorHAnsi" w:eastAsiaTheme="minorHAnsi" w:hAnsiTheme="minorHAnsi"/>
          <w:smallCaps w:val="0"/>
          <w:sz w:val="16"/>
          <w:lang w:val="en-IE"/>
        </w:rPr>
      </w:pPr>
      <w:r w:rsidRPr="00F657F1">
        <w:rPr>
          <w:rFonts w:asciiTheme="minorHAnsi" w:eastAsiaTheme="minorHAnsi" w:hAnsiTheme="minorHAnsi"/>
          <w:smallCaps w:val="0"/>
          <w:sz w:val="16"/>
          <w:lang w:val="en-IE"/>
        </w:rPr>
        <w:footnoteRef/>
      </w:r>
      <w:r w:rsidRPr="00F657F1">
        <w:rPr>
          <w:rFonts w:asciiTheme="minorHAnsi" w:eastAsiaTheme="minorHAnsi" w:hAnsiTheme="minorHAnsi"/>
          <w:smallCaps w:val="0"/>
          <w:sz w:val="16"/>
          <w:lang w:val="en-IE"/>
        </w:rPr>
        <w:t xml:space="preserve"> Organisations from Belarus (Region 2) are not eligible to participate in this action.</w:t>
      </w:r>
    </w:p>
  </w:footnote>
  <w:footnote w:id="311">
    <w:p w14:paraId="106A1ED3" w14:textId="77777777" w:rsidR="00386764" w:rsidRPr="00E01725" w:rsidRDefault="00386764" w:rsidP="007352FD">
      <w:pPr>
        <w:pStyle w:val="Notedebasdepage"/>
        <w:rPr>
          <w:lang w:val="en-IE"/>
        </w:rPr>
      </w:pPr>
      <w:r>
        <w:rPr>
          <w:rStyle w:val="Appelnotedebasdep"/>
        </w:rPr>
        <w:footnoteRef/>
      </w:r>
      <w:r w:rsidRPr="00E01725">
        <w:rPr>
          <w:lang w:val="en-IE"/>
        </w:rPr>
        <w:t xml:space="preserve"> </w:t>
      </w:r>
      <w:r w:rsidRPr="00F657F1">
        <w:rPr>
          <w:rFonts w:asciiTheme="minorHAnsi" w:eastAsiaTheme="minorHAnsi" w:hAnsiTheme="minorHAnsi"/>
          <w:smallCaps w:val="0"/>
          <w:sz w:val="16"/>
          <w:lang w:val="en-IE"/>
        </w:rPr>
        <w:t xml:space="preserve">Organisations from </w:t>
      </w:r>
      <w:r>
        <w:rPr>
          <w:rFonts w:asciiTheme="minorHAnsi" w:eastAsiaTheme="minorHAnsi" w:hAnsiTheme="minorHAnsi"/>
          <w:smallCaps w:val="0"/>
          <w:sz w:val="16"/>
          <w:lang w:val="en-IE"/>
        </w:rPr>
        <w:t>Syria</w:t>
      </w:r>
      <w:r w:rsidRPr="00F657F1">
        <w:rPr>
          <w:rFonts w:asciiTheme="minorHAnsi" w:eastAsiaTheme="minorHAnsi" w:hAnsiTheme="minorHAnsi"/>
          <w:smallCaps w:val="0"/>
          <w:sz w:val="16"/>
          <w:lang w:val="en-IE"/>
        </w:rPr>
        <w:t xml:space="preserve"> (Region </w:t>
      </w:r>
      <w:r>
        <w:rPr>
          <w:rFonts w:asciiTheme="minorHAnsi" w:eastAsiaTheme="minorHAnsi" w:hAnsiTheme="minorHAnsi"/>
          <w:smallCaps w:val="0"/>
          <w:sz w:val="16"/>
          <w:lang w:val="en-IE"/>
        </w:rPr>
        <w:t>3</w:t>
      </w:r>
      <w:r w:rsidRPr="00F657F1">
        <w:rPr>
          <w:rFonts w:asciiTheme="minorHAnsi" w:eastAsiaTheme="minorHAnsi" w:hAnsiTheme="minorHAnsi"/>
          <w:smallCaps w:val="0"/>
          <w:sz w:val="16"/>
          <w:lang w:val="en-IE"/>
        </w:rPr>
        <w:t xml:space="preserve">) are not eligible to participate in this </w:t>
      </w:r>
      <w:r>
        <w:rPr>
          <w:rFonts w:asciiTheme="minorHAnsi" w:eastAsiaTheme="minorHAnsi" w:hAnsiTheme="minorHAnsi"/>
          <w:smallCaps w:val="0"/>
          <w:sz w:val="16"/>
          <w:lang w:val="en-IE"/>
        </w:rPr>
        <w:t>Strand</w:t>
      </w:r>
      <w:r w:rsidRPr="00F657F1">
        <w:rPr>
          <w:rFonts w:asciiTheme="minorHAnsi" w:eastAsiaTheme="minorHAnsi" w:hAnsiTheme="minorHAnsi"/>
          <w:smallCaps w:val="0"/>
          <w:sz w:val="16"/>
          <w:lang w:val="en-IE"/>
        </w:rPr>
        <w:t>.</w:t>
      </w:r>
    </w:p>
  </w:footnote>
  <w:footnote w:id="312">
    <w:p w14:paraId="5163B877" w14:textId="766C1AF1" w:rsidR="00F35ECE" w:rsidRPr="00C54FFD" w:rsidRDefault="00F35ECE">
      <w:pPr>
        <w:pStyle w:val="Notedebasdepage"/>
        <w:rPr>
          <w:lang w:val="en-IE"/>
        </w:rPr>
      </w:pPr>
      <w:r>
        <w:rPr>
          <w:rStyle w:val="Appelnotedebasdep"/>
        </w:rPr>
        <w:footnoteRef/>
      </w:r>
      <w:r w:rsidRPr="00C54FFD">
        <w:rPr>
          <w:lang w:val="en-IE"/>
        </w:rPr>
        <w:t xml:space="preserve"> </w:t>
      </w:r>
      <w:r w:rsidRPr="00F657F1">
        <w:rPr>
          <w:rFonts w:asciiTheme="minorHAnsi" w:eastAsiaTheme="minorHAnsi" w:hAnsiTheme="minorHAnsi"/>
          <w:smallCaps w:val="0"/>
          <w:sz w:val="16"/>
          <w:lang w:val="en-IE"/>
        </w:rPr>
        <w:t>International Standard Classification of Education (ISCED 2013), tertiary education, at least level 5. Post-secondary non-tertiary education ISCED 2011 level 4 is not accepted.</w:t>
      </w:r>
    </w:p>
  </w:footnote>
  <w:footnote w:id="313">
    <w:p w14:paraId="2A4DECFE" w14:textId="77777777" w:rsidR="00386764" w:rsidRPr="00570A01" w:rsidRDefault="00386764" w:rsidP="007352FD">
      <w:pPr>
        <w:spacing w:after="0" w:line="240" w:lineRule="auto"/>
        <w:rPr>
          <w:rFonts w:ascii="Calibri" w:eastAsia="Calibri" w:hAnsi="Calibri" w:cs="Calibri"/>
          <w:sz w:val="16"/>
          <w:szCs w:val="16"/>
        </w:rPr>
      </w:pPr>
      <w:r>
        <w:rPr>
          <w:rStyle w:val="Appelnotedebasdep"/>
        </w:rPr>
        <w:footnoteRef/>
      </w:r>
      <w:r>
        <w:t xml:space="preserve"> </w:t>
      </w:r>
      <w:r w:rsidRPr="00570A01">
        <w:rPr>
          <w:b/>
          <w:bCs/>
          <w:sz w:val="16"/>
          <w:szCs w:val="16"/>
        </w:rPr>
        <w:t>Exception:</w:t>
      </w:r>
      <w:r>
        <w:t xml:space="preserve"> </w:t>
      </w:r>
      <w:r w:rsidRPr="00570A01">
        <w:rPr>
          <w:rFonts w:ascii="Calibri" w:eastAsia="Calibri" w:hAnsi="Calibri" w:cs="Calibri"/>
          <w:sz w:val="16"/>
          <w:szCs w:val="16"/>
        </w:rPr>
        <w:t xml:space="preserve">In third countries not associated to the Programme where the number of HEIs recognised by the competent national authorities </w:t>
      </w:r>
      <w:r w:rsidRPr="00570A01">
        <w:rPr>
          <w:rFonts w:ascii="Calibri" w:eastAsia="Calibri" w:hAnsi="Calibri" w:cs="Calibri"/>
          <w:b/>
          <w:bCs/>
          <w:sz w:val="16"/>
          <w:szCs w:val="16"/>
        </w:rPr>
        <w:t>is lower than 5</w:t>
      </w:r>
      <w:r w:rsidRPr="00570A01">
        <w:rPr>
          <w:rFonts w:ascii="Calibri" w:eastAsia="Calibri" w:hAnsi="Calibri" w:cs="Calibri"/>
          <w:sz w:val="16"/>
          <w:szCs w:val="16"/>
        </w:rPr>
        <w:t xml:space="preserve"> in the whole country</w:t>
      </w:r>
      <w:r w:rsidRPr="00570A01">
        <w:rPr>
          <w:rFonts w:ascii="Calibri" w:eastAsia="Calibri" w:hAnsi="Calibri" w:cs="Calibri"/>
          <w:b/>
          <w:bCs/>
          <w:sz w:val="16"/>
          <w:szCs w:val="16"/>
        </w:rPr>
        <w:t>, or</w:t>
      </w:r>
      <w:r w:rsidRPr="00570A01">
        <w:rPr>
          <w:rFonts w:ascii="Calibri" w:eastAsia="Calibri" w:hAnsi="Calibri" w:cs="Calibri"/>
          <w:sz w:val="16"/>
          <w:szCs w:val="16"/>
        </w:rPr>
        <w:t xml:space="preserve"> in cases where one single institution represents </w:t>
      </w:r>
      <w:r w:rsidRPr="00570A01">
        <w:rPr>
          <w:rFonts w:ascii="Calibri" w:eastAsia="Calibri" w:hAnsi="Calibri" w:cs="Calibri"/>
          <w:b/>
          <w:bCs/>
          <w:sz w:val="16"/>
          <w:szCs w:val="16"/>
        </w:rPr>
        <w:t>more than 50%</w:t>
      </w:r>
      <w:r w:rsidRPr="00570A01">
        <w:rPr>
          <w:rFonts w:ascii="Calibri" w:eastAsia="Calibri" w:hAnsi="Calibri" w:cs="Calibri"/>
          <w:sz w:val="16"/>
          <w:szCs w:val="16"/>
        </w:rPr>
        <w:t xml:space="preserve"> of the overall </w:t>
      </w:r>
      <w:r w:rsidRPr="00570A01">
        <w:rPr>
          <w:rFonts w:ascii="Calibri" w:eastAsia="Calibri" w:hAnsi="Calibri" w:cs="Calibri"/>
          <w:b/>
          <w:bCs/>
          <w:sz w:val="16"/>
          <w:szCs w:val="16"/>
        </w:rPr>
        <w:t>student population</w:t>
      </w:r>
      <w:r w:rsidRPr="00570A01">
        <w:rPr>
          <w:rFonts w:ascii="Calibri" w:eastAsia="Calibri" w:hAnsi="Calibri" w:cs="Calibri"/>
          <w:sz w:val="16"/>
          <w:szCs w:val="16"/>
        </w:rPr>
        <w:t xml:space="preserve"> of the country, applications counting </w:t>
      </w:r>
      <w:r w:rsidRPr="00570A01">
        <w:rPr>
          <w:rFonts w:ascii="Calibri" w:eastAsia="Calibri" w:hAnsi="Calibri" w:cs="Calibri"/>
          <w:b/>
          <w:bCs/>
          <w:sz w:val="16"/>
          <w:szCs w:val="16"/>
        </w:rPr>
        <w:t>only one HEI</w:t>
      </w:r>
      <w:r w:rsidRPr="00570A01">
        <w:rPr>
          <w:rFonts w:ascii="Calibri" w:eastAsia="Calibri" w:hAnsi="Calibri" w:cs="Calibri"/>
          <w:sz w:val="16"/>
          <w:szCs w:val="16"/>
        </w:rPr>
        <w:t xml:space="preserve"> from those countries will be accepted.</w:t>
      </w:r>
      <w:r>
        <w:rPr>
          <w:rFonts w:ascii="Calibri" w:eastAsia="Calibri" w:hAnsi="Calibri" w:cs="Calibri"/>
          <w:sz w:val="16"/>
          <w:szCs w:val="16"/>
        </w:rPr>
        <w:t xml:space="preserve"> </w:t>
      </w:r>
    </w:p>
  </w:footnote>
  <w:footnote w:id="314">
    <w:p w14:paraId="0A898E70" w14:textId="2C6E9F6C" w:rsidR="00386764" w:rsidRPr="00C302E4" w:rsidRDefault="00386764" w:rsidP="007352FD">
      <w:pPr>
        <w:pStyle w:val="Notedebasdepage"/>
        <w:rPr>
          <w:lang w:val="en-IE"/>
        </w:rPr>
      </w:pPr>
      <w:r>
        <w:rPr>
          <w:rStyle w:val="Appelnotedebasdep"/>
        </w:rPr>
        <w:footnoteRef/>
      </w:r>
      <w:r w:rsidRPr="00C302E4">
        <w:rPr>
          <w:lang w:val="en-IE"/>
        </w:rPr>
        <w:t xml:space="preserve"> </w:t>
      </w:r>
      <w:hyperlink r:id="rId190" w:history="1">
        <w:r w:rsidR="00D0635D" w:rsidRPr="00D17DFB">
          <w:rPr>
            <w:rFonts w:asciiTheme="minorHAnsi" w:eastAsiaTheme="minorHAnsi" w:hAnsiTheme="minorHAnsi" w:cstheme="minorBidi"/>
            <w:smallCaps w:val="0"/>
            <w:sz w:val="16"/>
            <w:szCs w:val="16"/>
            <w:lang w:val="en-GB" w:eastAsia="en-US"/>
          </w:rPr>
          <w:t>https://ec.europa.eu/info/funding-tenders/opportunities/docs/2021-2027/common/guidance/unit-cost-decision-volunteers_en.pdf</w:t>
        </w:r>
      </w:hyperlink>
      <w:r w:rsidR="00D0635D">
        <w:rPr>
          <w:lang w:val="en-IE"/>
        </w:rPr>
        <w:t xml:space="preserve"> </w:t>
      </w:r>
      <w:r w:rsidR="00D0635D" w:rsidRPr="00D17DFB">
        <w:rPr>
          <w:lang w:val="en-IE"/>
        </w:rPr>
        <w:t xml:space="preserve"> </w:t>
      </w:r>
      <w:r w:rsidR="00D0635D">
        <w:rPr>
          <w:lang w:val="en-IE"/>
        </w:rPr>
        <w:t xml:space="preserve"> </w:t>
      </w:r>
    </w:p>
  </w:footnote>
  <w:footnote w:id="315">
    <w:p w14:paraId="2A3F544F" w14:textId="77777777" w:rsidR="00386764" w:rsidRPr="00ED6F1D" w:rsidRDefault="00386764">
      <w:pPr>
        <w:pStyle w:val="Notedebasdepage"/>
        <w:rPr>
          <w:rFonts w:asciiTheme="minorHAnsi" w:hAnsiTheme="minorHAnsi"/>
          <w:i/>
          <w:sz w:val="16"/>
          <w:szCs w:val="16"/>
          <w:lang w:val="en-IE"/>
        </w:rPr>
      </w:pPr>
      <w:r w:rsidRPr="00ED6F1D">
        <w:rPr>
          <w:rFonts w:asciiTheme="minorHAnsi" w:eastAsiaTheme="minorEastAsia" w:hAnsiTheme="minorHAnsi"/>
          <w:i/>
          <w:smallCaps w:val="0"/>
          <w:sz w:val="16"/>
          <w:szCs w:val="16"/>
          <w:lang w:val="en-US"/>
        </w:rPr>
        <w:footnoteRef/>
      </w:r>
      <w:r w:rsidRPr="00ED6F1D">
        <w:rPr>
          <w:rFonts w:asciiTheme="minorHAnsi" w:eastAsiaTheme="minorEastAsia" w:hAnsiTheme="minorHAnsi"/>
          <w:i/>
          <w:smallCaps w:val="0"/>
          <w:sz w:val="16"/>
          <w:szCs w:val="16"/>
          <w:lang w:val="en-US"/>
        </w:rPr>
        <w:t xml:space="preserve"> </w:t>
      </w:r>
      <w:r w:rsidRPr="00ED6F1D">
        <w:rPr>
          <w:rFonts w:asciiTheme="minorHAnsi" w:eastAsiaTheme="minorEastAsia" w:hAnsiTheme="minorHAnsi"/>
          <w:iCs/>
          <w:smallCaps w:val="0"/>
          <w:sz w:val="16"/>
          <w:szCs w:val="16"/>
          <w:lang w:val="en-US"/>
        </w:rPr>
        <w:t>The Torino Process (TRP) is a participatory process leading to an evidence-based analysis of the vocational education and training (VET) policies in a country. Introduced in 2010 and carried out every two years, the Torino Process provides a snapshot of the state of development of VET systems in the ETF’s partner countries, an overview of progress made and priorities for the future.</w:t>
      </w:r>
    </w:p>
  </w:footnote>
  <w:footnote w:id="316">
    <w:p w14:paraId="5A922DCB" w14:textId="2D7B0CE8" w:rsidR="00386764" w:rsidRPr="00ED6F1D" w:rsidRDefault="00386764">
      <w:pPr>
        <w:pStyle w:val="Notedebasdepage"/>
        <w:rPr>
          <w:rFonts w:asciiTheme="minorHAnsi" w:hAnsiTheme="minorHAnsi"/>
          <w:i/>
          <w:sz w:val="16"/>
          <w:szCs w:val="16"/>
          <w:lang w:val="en-GB"/>
        </w:rPr>
      </w:pPr>
      <w:r w:rsidRPr="00ED6F1D">
        <w:rPr>
          <w:rStyle w:val="Appelnotedebasdep"/>
          <w:rFonts w:asciiTheme="minorHAnsi" w:hAnsiTheme="minorHAnsi"/>
          <w:i/>
          <w:sz w:val="16"/>
          <w:szCs w:val="16"/>
        </w:rPr>
        <w:footnoteRef/>
      </w:r>
      <w:hyperlink r:id="rId191" w:history="1">
        <w:r w:rsidRPr="00ED6F1D">
          <w:rPr>
            <w:rStyle w:val="Lienhypertexte"/>
            <w:rFonts w:asciiTheme="minorHAnsi" w:eastAsiaTheme="minorEastAsia" w:hAnsiTheme="minorHAnsi"/>
            <w:smallCaps w:val="0"/>
            <w:sz w:val="16"/>
            <w:szCs w:val="16"/>
            <w:lang w:val="en-US"/>
          </w:rPr>
          <w:t>https://www.etf.europa.eu/en/publications-and-resources/publications/policies-human-capital-development-southern-and-eastern</w:t>
        </w:r>
      </w:hyperlink>
      <w:r w:rsidRPr="00ED6F1D">
        <w:rPr>
          <w:rFonts w:asciiTheme="minorHAnsi" w:eastAsiaTheme="minorEastAsia" w:hAnsiTheme="minorHAnsi"/>
          <w:smallCaps w:val="0"/>
          <w:sz w:val="16"/>
          <w:szCs w:val="16"/>
          <w:lang w:val="en-US"/>
        </w:rPr>
        <w:t xml:space="preserve">; </w:t>
      </w:r>
      <w:hyperlink r:id="rId192" w:history="1">
        <w:r w:rsidRPr="00ED6F1D">
          <w:rPr>
            <w:rStyle w:val="Lienhypertexte"/>
            <w:rFonts w:asciiTheme="minorHAnsi" w:eastAsiaTheme="minorEastAsia" w:hAnsiTheme="minorHAnsi"/>
            <w:smallCaps w:val="0"/>
            <w:sz w:val="16"/>
            <w:szCs w:val="16"/>
            <w:lang w:val="en-US"/>
          </w:rPr>
          <w:t>https://www.etf.europa.eu/en/publications-and-resources/publications/policies-human-capital-development-eastern-partnership-etf</w:t>
        </w:r>
      </w:hyperlink>
      <w:r w:rsidRPr="00ED6F1D">
        <w:rPr>
          <w:rFonts w:asciiTheme="minorHAnsi" w:eastAsiaTheme="minorEastAsia" w:hAnsiTheme="minorHAnsi"/>
          <w:smallCaps w:val="0"/>
          <w:sz w:val="16"/>
          <w:szCs w:val="16"/>
          <w:lang w:val="en-US"/>
        </w:rPr>
        <w:t>;</w:t>
      </w:r>
      <w:r w:rsidRPr="00ED6F1D">
        <w:rPr>
          <w:rFonts w:asciiTheme="minorHAnsi" w:eastAsiaTheme="minorEastAsia" w:hAnsiTheme="minorHAnsi"/>
          <w:i/>
          <w:smallCaps w:val="0"/>
          <w:sz w:val="16"/>
          <w:szCs w:val="16"/>
          <w:lang w:val="en-US"/>
        </w:rPr>
        <w:t xml:space="preserve"> </w:t>
      </w:r>
      <w:r w:rsidR="007E6F35" w:rsidRPr="007E6F35">
        <w:rPr>
          <w:rFonts w:asciiTheme="minorHAnsi" w:eastAsiaTheme="minorEastAsia" w:hAnsiTheme="minorHAnsi"/>
          <w:i/>
          <w:smallCaps w:val="0"/>
          <w:sz w:val="16"/>
          <w:szCs w:val="16"/>
          <w:lang w:val="en-US"/>
        </w:rPr>
        <w:t>https://www.etf.europa.eu/en/publications-and-resources/publications/policies-human-capital-development-south-eastern-europe-and</w:t>
      </w:r>
    </w:p>
  </w:footnote>
  <w:footnote w:id="317">
    <w:p w14:paraId="0F2C92B3" w14:textId="4C51C21B" w:rsidR="00D0635D" w:rsidRPr="00C54FFD" w:rsidRDefault="00D0635D">
      <w:pPr>
        <w:pStyle w:val="Notedebasdepage"/>
        <w:rPr>
          <w:sz w:val="16"/>
          <w:szCs w:val="16"/>
          <w:lang w:val="en-GB"/>
        </w:rPr>
      </w:pPr>
      <w:r w:rsidRPr="00C54FFD">
        <w:rPr>
          <w:rStyle w:val="Appelnotedebasdep"/>
          <w:sz w:val="16"/>
          <w:szCs w:val="16"/>
        </w:rPr>
        <w:footnoteRef/>
      </w:r>
      <w:hyperlink r:id="rId193" w:history="1">
        <w:r w:rsidRPr="00C54FFD">
          <w:rPr>
            <w:rStyle w:val="Lienhypertexte"/>
            <w:rFonts w:asciiTheme="minorHAnsi" w:eastAsiaTheme="minorEastAsia" w:hAnsiTheme="minorHAnsi" w:cstheme="minorBidi"/>
            <w:smallCaps w:val="0"/>
            <w:sz w:val="16"/>
            <w:szCs w:val="16"/>
            <w:lang w:val="en-GB" w:eastAsia="en-US"/>
          </w:rPr>
          <w:t>https://neighbourhood-enlargement.ec.europa.eu/system/files/202010/communication_on_wb_economic_and_investment_plan_october_2020_en.pdf</w:t>
        </w:r>
      </w:hyperlink>
      <w:r w:rsidRPr="00ED6F1D">
        <w:rPr>
          <w:rFonts w:asciiTheme="minorHAnsi" w:eastAsiaTheme="minorEastAsia" w:hAnsiTheme="minorHAnsi" w:cstheme="minorBidi"/>
          <w:smallCaps w:val="0"/>
          <w:sz w:val="16"/>
          <w:szCs w:val="16"/>
          <w:lang w:val="en-GB" w:eastAsia="en-US"/>
        </w:rPr>
        <w:t xml:space="preserve"> </w:t>
      </w:r>
    </w:p>
  </w:footnote>
  <w:footnote w:id="318">
    <w:p w14:paraId="0DBD2651" w14:textId="0C79C3CA" w:rsidR="00D0635D" w:rsidRPr="00C54FFD" w:rsidRDefault="00D0635D">
      <w:pPr>
        <w:pStyle w:val="Notedebasdepage"/>
        <w:rPr>
          <w:sz w:val="16"/>
          <w:szCs w:val="16"/>
          <w:lang w:val="en-GB"/>
        </w:rPr>
      </w:pPr>
      <w:r w:rsidRPr="00C54FFD">
        <w:rPr>
          <w:rStyle w:val="Appelnotedebasdep"/>
          <w:sz w:val="16"/>
          <w:szCs w:val="16"/>
        </w:rPr>
        <w:footnoteRef/>
      </w:r>
      <w:r w:rsidRPr="00ED6F1D">
        <w:rPr>
          <w:rFonts w:asciiTheme="minorHAnsi" w:hAnsiTheme="minorHAnsi" w:cstheme="minorHAnsi"/>
          <w:smallCaps w:val="0"/>
          <w:color w:val="000000"/>
          <w:sz w:val="16"/>
          <w:szCs w:val="16"/>
          <w:lang w:val="en-US" w:eastAsia="en-IE"/>
        </w:rPr>
        <w:t xml:space="preserve"> </w:t>
      </w:r>
      <w:hyperlink r:id="rId194" w:history="1">
        <w:r w:rsidRPr="00C54FFD">
          <w:rPr>
            <w:rStyle w:val="Lienhypertexte"/>
            <w:sz w:val="16"/>
            <w:szCs w:val="16"/>
            <w:lang w:val="en-IE"/>
          </w:rPr>
          <w:t>https://www.eeas.europa.eu/sites/default/files/swd_2021_186_f1_joint_staff_working_paper_en_v2_p1_1356457_0.pdf</w:t>
        </w:r>
      </w:hyperlink>
      <w:r w:rsidRPr="00ED6F1D">
        <w:rPr>
          <w:rFonts w:asciiTheme="minorHAnsi" w:hAnsiTheme="minorHAnsi" w:cstheme="minorHAnsi"/>
          <w:smallCaps w:val="0"/>
          <w:color w:val="000000"/>
          <w:sz w:val="16"/>
          <w:szCs w:val="16"/>
          <w:lang w:val="en-US" w:eastAsia="en-IE"/>
        </w:rPr>
        <w:t xml:space="preserve"> (Annex 1 contains the Economic and Investment Plan)</w:t>
      </w:r>
      <w:r w:rsidRPr="00ED6F1D">
        <w:rPr>
          <w:rFonts w:asciiTheme="minorHAnsi" w:hAnsiTheme="minorHAnsi" w:cstheme="minorHAnsi"/>
          <w:i/>
          <w:iCs/>
          <w:smallCaps w:val="0"/>
          <w:color w:val="000000"/>
          <w:sz w:val="16"/>
          <w:szCs w:val="16"/>
          <w:lang w:val="en-US" w:eastAsia="en-IE"/>
        </w:rPr>
        <w:t xml:space="preserve">  </w:t>
      </w:r>
    </w:p>
  </w:footnote>
  <w:footnote w:id="319">
    <w:p w14:paraId="78B99342" w14:textId="529F9972" w:rsidR="00D0635D" w:rsidRPr="00C54FFD" w:rsidRDefault="00D0635D">
      <w:pPr>
        <w:pStyle w:val="Notedebasdepage"/>
        <w:rPr>
          <w:sz w:val="16"/>
          <w:szCs w:val="16"/>
          <w:lang w:val="en-GB"/>
        </w:rPr>
      </w:pPr>
      <w:r w:rsidRPr="00C54FFD">
        <w:rPr>
          <w:rStyle w:val="Appelnotedebasdep"/>
          <w:sz w:val="16"/>
          <w:szCs w:val="16"/>
        </w:rPr>
        <w:footnoteRef/>
      </w:r>
      <w:r w:rsidRPr="00C54FFD">
        <w:rPr>
          <w:sz w:val="16"/>
          <w:szCs w:val="16"/>
          <w:lang w:val="en-GB"/>
        </w:rPr>
        <w:t xml:space="preserve"> </w:t>
      </w:r>
      <w:r w:rsidRPr="00ED6F1D">
        <w:rPr>
          <w:rStyle w:val="Lienhypertexte"/>
          <w:rFonts w:asciiTheme="minorHAnsi" w:eastAsiaTheme="minorEastAsia" w:hAnsiTheme="minorHAnsi" w:cstheme="minorBidi"/>
          <w:smallCaps w:val="0"/>
          <w:sz w:val="16"/>
          <w:szCs w:val="16"/>
          <w:lang w:val="en-GB" w:eastAsia="en-US"/>
        </w:rPr>
        <w:t>https://neighbourhood-enlargement.ec.europa.eu/joint-staff-working-document-renewed-partnership-southern-neighbourhood-economic-and-investment-plan_en</w:t>
      </w:r>
    </w:p>
  </w:footnote>
  <w:footnote w:id="320">
    <w:p w14:paraId="34F3AF72" w14:textId="77777777" w:rsidR="00386764" w:rsidRPr="00ED6F1D" w:rsidRDefault="00386764" w:rsidP="00353D21">
      <w:pPr>
        <w:pStyle w:val="Notedebasdepage"/>
        <w:rPr>
          <w:rFonts w:asciiTheme="minorHAnsi" w:hAnsiTheme="minorHAnsi"/>
          <w:sz w:val="16"/>
          <w:szCs w:val="16"/>
          <w:lang w:val="en-GB"/>
        </w:rPr>
      </w:pPr>
      <w:r w:rsidRPr="00ED6F1D">
        <w:rPr>
          <w:rStyle w:val="Appelnotedebasdep"/>
          <w:rFonts w:asciiTheme="minorHAnsi" w:hAnsiTheme="minorHAnsi" w:cstheme="minorHAnsi"/>
          <w:sz w:val="16"/>
          <w:szCs w:val="16"/>
        </w:rPr>
        <w:footnoteRef/>
      </w:r>
      <w:r w:rsidRPr="00ED6F1D">
        <w:rPr>
          <w:rFonts w:asciiTheme="minorHAnsi" w:hAnsiTheme="minorHAnsi" w:cstheme="minorHAnsi"/>
          <w:sz w:val="16"/>
          <w:szCs w:val="16"/>
          <w:lang w:val="en-GB"/>
        </w:rPr>
        <w:t xml:space="preserve"> </w:t>
      </w:r>
      <w:hyperlink r:id="rId195" w:history="1">
        <w:r w:rsidRPr="00ED6F1D">
          <w:rPr>
            <w:rStyle w:val="Lienhypertexte"/>
            <w:rFonts w:asciiTheme="minorHAnsi" w:eastAsiaTheme="minorEastAsia" w:hAnsiTheme="minorHAnsi" w:cstheme="minorHAnsi"/>
            <w:smallCaps w:val="0"/>
            <w:sz w:val="16"/>
            <w:szCs w:val="16"/>
            <w:lang w:val="en-US" w:eastAsia="en-US"/>
          </w:rPr>
          <w:t>https://ec.europa.eu/international-partnerships/global-europe-programming_en</w:t>
        </w:r>
      </w:hyperlink>
      <w:r w:rsidRPr="00ED6F1D">
        <w:rPr>
          <w:rFonts w:asciiTheme="minorHAnsi" w:eastAsiaTheme="minorEastAsia" w:hAnsiTheme="minorHAnsi" w:cstheme="minorBidi"/>
          <w:smallCaps w:val="0"/>
          <w:sz w:val="16"/>
          <w:szCs w:val="16"/>
          <w:lang w:val="en-US" w:eastAsia="en-US"/>
        </w:rPr>
        <w:t xml:space="preserve">  </w:t>
      </w:r>
    </w:p>
  </w:footnote>
  <w:footnote w:id="321">
    <w:p w14:paraId="7E96E6CC" w14:textId="0BBBB686" w:rsidR="00D0635D" w:rsidRPr="00C54FFD" w:rsidRDefault="00D0635D" w:rsidP="00D0635D">
      <w:pPr>
        <w:pStyle w:val="Notedebasdepage"/>
        <w:rPr>
          <w:sz w:val="16"/>
          <w:szCs w:val="16"/>
          <w:lang w:val="en-IE"/>
        </w:rPr>
      </w:pPr>
      <w:r w:rsidRPr="00C54FFD">
        <w:rPr>
          <w:rStyle w:val="Appelnotedebasdep"/>
          <w:sz w:val="16"/>
          <w:szCs w:val="16"/>
        </w:rPr>
        <w:footnoteRef/>
      </w:r>
      <w:r w:rsidR="00CF47D9" w:rsidRPr="00ED6F1D">
        <w:rPr>
          <w:rStyle w:val="Lienhypertexte"/>
          <w:rFonts w:asciiTheme="minorHAnsi" w:eastAsiaTheme="minorEastAsia" w:hAnsiTheme="minorHAnsi"/>
          <w:smallCaps w:val="0"/>
          <w:sz w:val="16"/>
          <w:szCs w:val="16"/>
          <w:lang w:val="en-US"/>
        </w:rPr>
        <w:t>https://commission.europa.eu/strategy-and-policy/priorities-2019-2024/stronger-europe-world/global-gateway/eu-africa-global-gateway-investment-package_en</w:t>
      </w:r>
    </w:p>
  </w:footnote>
  <w:footnote w:id="322">
    <w:p w14:paraId="039E7512" w14:textId="77777777" w:rsidR="00386764" w:rsidRPr="00ED6F1D" w:rsidRDefault="00386764">
      <w:pPr>
        <w:pStyle w:val="Notedebasdepage"/>
        <w:rPr>
          <w:rFonts w:asciiTheme="minorHAnsi" w:hAnsiTheme="minorHAnsi" w:cstheme="minorBidi"/>
          <w:sz w:val="16"/>
          <w:szCs w:val="16"/>
          <w:lang w:val="en-GB"/>
        </w:rPr>
      </w:pPr>
      <w:r w:rsidRPr="00ED6F1D">
        <w:rPr>
          <w:rStyle w:val="Appelnotedebasdep"/>
          <w:rFonts w:asciiTheme="minorHAnsi" w:hAnsiTheme="minorHAnsi" w:cstheme="minorBidi"/>
          <w:sz w:val="16"/>
          <w:szCs w:val="16"/>
        </w:rPr>
        <w:footnoteRef/>
      </w:r>
      <w:r w:rsidRPr="00ED6F1D">
        <w:rPr>
          <w:rFonts w:asciiTheme="minorHAnsi" w:hAnsiTheme="minorHAnsi" w:cstheme="minorBidi"/>
          <w:sz w:val="16"/>
          <w:szCs w:val="16"/>
          <w:lang w:val="en-GB"/>
        </w:rPr>
        <w:t xml:space="preserve"> </w:t>
      </w:r>
      <w:r w:rsidRPr="00ED6F1D">
        <w:rPr>
          <w:rFonts w:asciiTheme="minorHAnsi" w:eastAsiaTheme="minorEastAsia" w:hAnsiTheme="minorHAnsi" w:cstheme="minorBidi"/>
          <w:smallCaps w:val="0"/>
          <w:sz w:val="16"/>
          <w:szCs w:val="16"/>
          <w:lang w:val="en-US" w:eastAsia="en-US"/>
        </w:rPr>
        <w:t>As above</w:t>
      </w:r>
    </w:p>
  </w:footnote>
  <w:footnote w:id="323">
    <w:p w14:paraId="70FDE00B" w14:textId="77777777" w:rsidR="00386764" w:rsidRPr="00103886" w:rsidRDefault="00386764" w:rsidP="00353D21">
      <w:pPr>
        <w:pStyle w:val="Notedebasdepage"/>
        <w:rPr>
          <w:lang w:val="en-GB"/>
        </w:rPr>
      </w:pPr>
      <w:r w:rsidRPr="00310F7D">
        <w:rPr>
          <w:rStyle w:val="Appelnotedebasdep"/>
          <w:rFonts w:asciiTheme="minorHAnsi" w:hAnsiTheme="minorHAnsi" w:cstheme="minorBidi"/>
          <w:sz w:val="16"/>
          <w:szCs w:val="16"/>
        </w:rPr>
        <w:footnoteRef/>
      </w:r>
      <w:r w:rsidRPr="00310F7D">
        <w:rPr>
          <w:rFonts w:asciiTheme="minorHAnsi" w:hAnsiTheme="minorHAnsi" w:cstheme="minorBidi"/>
          <w:sz w:val="16"/>
          <w:szCs w:val="16"/>
          <w:lang w:val="en-GB"/>
        </w:rPr>
        <w:t xml:space="preserve"> </w:t>
      </w:r>
      <w:r w:rsidRPr="00310F7D">
        <w:rPr>
          <w:rFonts w:asciiTheme="minorHAnsi" w:eastAsiaTheme="minorEastAsia" w:hAnsiTheme="minorHAnsi" w:cstheme="minorBidi"/>
          <w:smallCaps w:val="0"/>
          <w:sz w:val="16"/>
          <w:szCs w:val="16"/>
          <w:lang w:val="en-US" w:eastAsia="en-US"/>
        </w:rPr>
        <w:t>As above</w:t>
      </w:r>
    </w:p>
  </w:footnote>
  <w:footnote w:id="324">
    <w:p w14:paraId="1BE634AE" w14:textId="77777777" w:rsidR="00CF47D9" w:rsidRPr="00D17DFB" w:rsidRDefault="00CF47D9" w:rsidP="00CF47D9">
      <w:pPr>
        <w:pStyle w:val="Notedebasdepage"/>
        <w:rPr>
          <w:sz w:val="16"/>
          <w:szCs w:val="16"/>
          <w:lang w:val="en-IE"/>
        </w:rPr>
      </w:pPr>
      <w:r w:rsidRPr="00D17DFB">
        <w:rPr>
          <w:rStyle w:val="Appelnotedebasdep"/>
          <w:sz w:val="16"/>
          <w:szCs w:val="16"/>
        </w:rPr>
        <w:footnoteRef/>
      </w:r>
      <w:r w:rsidRPr="00D17DFB">
        <w:rPr>
          <w:sz w:val="16"/>
          <w:szCs w:val="16"/>
          <w:lang w:val="en-IE"/>
        </w:rPr>
        <w:t xml:space="preserve"> </w:t>
      </w:r>
      <w:hyperlink r:id="rId196" w:history="1">
        <w:r w:rsidRPr="00D17DFB">
          <w:rPr>
            <w:rFonts w:ascii="Times New Roman" w:eastAsia="Calibri" w:hAnsi="Times New Roman"/>
            <w:smallCaps w:val="0"/>
            <w:color w:val="0563C1"/>
            <w:sz w:val="16"/>
            <w:szCs w:val="16"/>
            <w:u w:val="single"/>
            <w:lang w:val="en-GB" w:eastAsia="en-IE"/>
          </w:rPr>
          <w:t>The European Qualifications Framework (EQF) | Europass</w:t>
        </w:r>
      </w:hyperlink>
    </w:p>
  </w:footnote>
  <w:footnote w:id="325">
    <w:p w14:paraId="697FAF68" w14:textId="77777777" w:rsidR="00CF47D9" w:rsidRPr="00D17DFB" w:rsidRDefault="00CF47D9" w:rsidP="00CF47D9">
      <w:pPr>
        <w:pStyle w:val="Notedebasdepage"/>
        <w:rPr>
          <w:rFonts w:ascii="Times New Roman" w:eastAsia="Calibri" w:hAnsi="Times New Roman"/>
          <w:smallCaps w:val="0"/>
          <w:sz w:val="16"/>
          <w:szCs w:val="16"/>
          <w:lang w:val="en-GB" w:eastAsia="en-IE"/>
        </w:rPr>
      </w:pPr>
      <w:r w:rsidRPr="00D17DFB">
        <w:rPr>
          <w:rStyle w:val="Appelnotedebasdep"/>
          <w:sz w:val="16"/>
          <w:szCs w:val="16"/>
        </w:rPr>
        <w:footnoteRef/>
      </w:r>
      <w:r w:rsidRPr="00D17DFB">
        <w:rPr>
          <w:sz w:val="16"/>
          <w:szCs w:val="16"/>
          <w:lang w:val="en-IE"/>
        </w:rPr>
        <w:t xml:space="preserve"> </w:t>
      </w:r>
      <w:hyperlink r:id="rId197" w:history="1">
        <w:r w:rsidRPr="00D17DFB">
          <w:rPr>
            <w:rFonts w:ascii="Times New Roman" w:eastAsia="Calibri" w:hAnsi="Times New Roman"/>
            <w:smallCaps w:val="0"/>
            <w:color w:val="0563C1"/>
            <w:sz w:val="16"/>
            <w:szCs w:val="16"/>
            <w:u w:val="single"/>
            <w:lang w:val="en-GB" w:eastAsia="en-IE"/>
          </w:rPr>
          <w:t>EQAVET - European Quality Assurance in Vocational Education and Training - Employment, Social Affairs &amp; Inclusion - European Commission (europa.eu)</w:t>
        </w:r>
      </w:hyperlink>
    </w:p>
  </w:footnote>
  <w:footnote w:id="326">
    <w:p w14:paraId="62790B76" w14:textId="77777777" w:rsidR="00CF47D9" w:rsidRPr="00D17DFB" w:rsidRDefault="00CF47D9" w:rsidP="00CF47D9">
      <w:pPr>
        <w:pStyle w:val="Notedebasdepage"/>
        <w:rPr>
          <w:sz w:val="16"/>
          <w:szCs w:val="16"/>
          <w:lang w:val="en-IE"/>
        </w:rPr>
      </w:pPr>
      <w:r w:rsidRPr="00D17DFB">
        <w:rPr>
          <w:rStyle w:val="Appelnotedebasdep"/>
          <w:sz w:val="16"/>
          <w:szCs w:val="16"/>
        </w:rPr>
        <w:footnoteRef/>
      </w:r>
      <w:r w:rsidRPr="00D17DFB">
        <w:rPr>
          <w:sz w:val="16"/>
          <w:szCs w:val="16"/>
          <w:lang w:val="en-IE"/>
        </w:rPr>
        <w:t xml:space="preserve"> </w:t>
      </w:r>
      <w:hyperlink r:id="rId198" w:history="1">
        <w:r w:rsidRPr="00D17DFB">
          <w:rPr>
            <w:rFonts w:ascii="Times New Roman" w:eastAsia="Calibri" w:hAnsi="Times New Roman"/>
            <w:smallCaps w:val="0"/>
            <w:color w:val="0563C1"/>
            <w:sz w:val="16"/>
            <w:szCs w:val="16"/>
            <w:u w:val="single"/>
            <w:lang w:val="en-GB" w:eastAsia="en-IE"/>
          </w:rPr>
          <w:t>Europass digital tools | Europass</w:t>
        </w:r>
      </w:hyperlink>
    </w:p>
  </w:footnote>
  <w:footnote w:id="327">
    <w:p w14:paraId="58B9902C" w14:textId="77777777" w:rsidR="00CF47D9" w:rsidRPr="00D17DFB" w:rsidRDefault="00CF47D9" w:rsidP="00CF47D9">
      <w:pPr>
        <w:pStyle w:val="Notedebasdepage"/>
        <w:rPr>
          <w:sz w:val="16"/>
          <w:szCs w:val="16"/>
          <w:lang w:val="en-IE"/>
        </w:rPr>
      </w:pPr>
      <w:r w:rsidRPr="00D17DFB">
        <w:rPr>
          <w:rStyle w:val="Appelnotedebasdep"/>
          <w:sz w:val="16"/>
          <w:szCs w:val="16"/>
        </w:rPr>
        <w:footnoteRef/>
      </w:r>
      <w:r w:rsidRPr="00D17DFB">
        <w:rPr>
          <w:sz w:val="16"/>
          <w:szCs w:val="16"/>
          <w:lang w:val="en-IE"/>
        </w:rPr>
        <w:t xml:space="preserve"> </w:t>
      </w:r>
      <w:hyperlink r:id="rId199" w:history="1">
        <w:r w:rsidRPr="00D17DFB">
          <w:rPr>
            <w:rFonts w:ascii="Times New Roman" w:eastAsia="Calibri" w:hAnsi="Times New Roman"/>
            <w:smallCaps w:val="0"/>
            <w:color w:val="0563C1"/>
            <w:sz w:val="16"/>
            <w:szCs w:val="16"/>
            <w:u w:val="single"/>
            <w:lang w:val="en-GB" w:eastAsia="en-IE"/>
          </w:rPr>
          <w:t>ESCO (European Skills, Competences, Qualifications and Occupations)</w:t>
        </w:r>
      </w:hyperlink>
    </w:p>
  </w:footnote>
  <w:footnote w:id="328">
    <w:p w14:paraId="61DCCDCF" w14:textId="77777777" w:rsidR="00CF47D9" w:rsidRPr="00D17DFB" w:rsidRDefault="00CF47D9" w:rsidP="00CF47D9">
      <w:pPr>
        <w:pStyle w:val="Notedebasdepage"/>
        <w:rPr>
          <w:sz w:val="16"/>
          <w:szCs w:val="16"/>
          <w:lang w:val="en-IE"/>
        </w:rPr>
      </w:pPr>
      <w:r w:rsidRPr="00D17DFB">
        <w:rPr>
          <w:rStyle w:val="Appelnotedebasdep"/>
          <w:sz w:val="16"/>
          <w:szCs w:val="16"/>
        </w:rPr>
        <w:footnoteRef/>
      </w:r>
      <w:r w:rsidRPr="00D17DFB">
        <w:rPr>
          <w:sz w:val="16"/>
          <w:szCs w:val="16"/>
          <w:lang w:val="en-IE"/>
        </w:rPr>
        <w:t xml:space="preserve"> </w:t>
      </w:r>
      <w:hyperlink r:id="rId200" w:history="1">
        <w:r w:rsidRPr="00D17DFB">
          <w:rPr>
            <w:rFonts w:ascii="Times New Roman" w:eastAsia="Calibri" w:hAnsi="Times New Roman"/>
            <w:smallCaps w:val="0"/>
            <w:color w:val="0563C1"/>
            <w:sz w:val="16"/>
            <w:szCs w:val="16"/>
            <w:u w:val="single"/>
            <w:lang w:val="en-GB" w:eastAsia="en-IE"/>
          </w:rPr>
          <w:t>DigComp (Digital Competence Framework)</w:t>
        </w:r>
      </w:hyperlink>
    </w:p>
  </w:footnote>
  <w:footnote w:id="329">
    <w:p w14:paraId="6ED078A1" w14:textId="77777777" w:rsidR="00CF47D9" w:rsidRPr="00D17DFB" w:rsidRDefault="00CF47D9" w:rsidP="00CF47D9">
      <w:pPr>
        <w:pStyle w:val="Notedebasdepage"/>
        <w:rPr>
          <w:sz w:val="16"/>
          <w:szCs w:val="16"/>
          <w:lang w:val="en-IE"/>
        </w:rPr>
      </w:pPr>
      <w:r w:rsidRPr="00D17DFB">
        <w:rPr>
          <w:rStyle w:val="Appelnotedebasdep"/>
          <w:sz w:val="16"/>
          <w:szCs w:val="16"/>
        </w:rPr>
        <w:footnoteRef/>
      </w:r>
      <w:r w:rsidRPr="00D17DFB">
        <w:rPr>
          <w:sz w:val="16"/>
          <w:szCs w:val="16"/>
          <w:lang w:val="en-IE"/>
        </w:rPr>
        <w:t xml:space="preserve"> </w:t>
      </w:r>
      <w:hyperlink r:id="rId201" w:history="1">
        <w:r w:rsidRPr="00D17DFB">
          <w:rPr>
            <w:rFonts w:ascii="Times New Roman" w:eastAsia="Calibri" w:hAnsi="Times New Roman"/>
            <w:smallCaps w:val="0"/>
            <w:color w:val="0563C1"/>
            <w:sz w:val="16"/>
            <w:szCs w:val="16"/>
            <w:u w:val="single"/>
            <w:lang w:val="en-GB" w:eastAsia="en-IE"/>
          </w:rPr>
          <w:t>EntreComp (The entrepreneurship competence framework)</w:t>
        </w:r>
      </w:hyperlink>
    </w:p>
  </w:footnote>
  <w:footnote w:id="330">
    <w:p w14:paraId="4EB0B10C" w14:textId="77777777" w:rsidR="00CF47D9" w:rsidRPr="00D17DFB" w:rsidRDefault="00CF47D9" w:rsidP="00CF47D9">
      <w:pPr>
        <w:pStyle w:val="Notedebasdepage"/>
        <w:rPr>
          <w:sz w:val="16"/>
          <w:szCs w:val="16"/>
          <w:lang w:val="en-IE"/>
        </w:rPr>
      </w:pPr>
      <w:r w:rsidRPr="00D17DFB">
        <w:rPr>
          <w:rStyle w:val="Appelnotedebasdep"/>
          <w:sz w:val="16"/>
          <w:szCs w:val="16"/>
        </w:rPr>
        <w:footnoteRef/>
      </w:r>
      <w:r w:rsidRPr="00D17DFB">
        <w:rPr>
          <w:sz w:val="16"/>
          <w:szCs w:val="16"/>
          <w:lang w:val="en-IE"/>
        </w:rPr>
        <w:t xml:space="preserve"> </w:t>
      </w:r>
      <w:hyperlink r:id="rId202" w:history="1">
        <w:r w:rsidRPr="00D17DFB">
          <w:rPr>
            <w:rFonts w:ascii="Times New Roman" w:eastAsia="Calibri" w:hAnsi="Times New Roman"/>
            <w:smallCaps w:val="0"/>
            <w:color w:val="0563C1"/>
            <w:sz w:val="16"/>
            <w:szCs w:val="16"/>
            <w:u w:val="single"/>
            <w:lang w:val="en-GB" w:eastAsia="en-IE"/>
          </w:rPr>
          <w:t>LifeComp (The European Framework for Personal, Social and Learning to Learn Key Competence)</w:t>
        </w:r>
      </w:hyperlink>
    </w:p>
  </w:footnote>
  <w:footnote w:id="331">
    <w:p w14:paraId="6B84FD3D" w14:textId="77777777" w:rsidR="00CF47D9" w:rsidRPr="0085021D" w:rsidRDefault="00CF47D9" w:rsidP="00CF47D9">
      <w:pPr>
        <w:pStyle w:val="Notedebasdepage"/>
        <w:rPr>
          <w:lang w:val="en-IE"/>
        </w:rPr>
      </w:pPr>
      <w:r w:rsidRPr="00D17DFB">
        <w:rPr>
          <w:rStyle w:val="Appelnotedebasdep"/>
          <w:sz w:val="16"/>
          <w:szCs w:val="16"/>
        </w:rPr>
        <w:footnoteRef/>
      </w:r>
      <w:r w:rsidRPr="00D17DFB">
        <w:rPr>
          <w:sz w:val="16"/>
          <w:szCs w:val="16"/>
          <w:lang w:val="en-IE"/>
        </w:rPr>
        <w:t xml:space="preserve"> </w:t>
      </w:r>
      <w:hyperlink r:id="rId203" w:history="1">
        <w:r w:rsidRPr="00D17DFB">
          <w:rPr>
            <w:rFonts w:ascii="Times New Roman" w:eastAsia="Calibri" w:hAnsi="Times New Roman"/>
            <w:smallCaps w:val="0"/>
            <w:color w:val="0563C1"/>
            <w:sz w:val="16"/>
            <w:szCs w:val="16"/>
            <w:u w:val="single"/>
            <w:lang w:val="en-GB" w:eastAsia="en-IE"/>
          </w:rPr>
          <w:t>GreenComp (The European sustainability competence framework)</w:t>
        </w:r>
      </w:hyperlink>
    </w:p>
  </w:footnote>
  <w:footnote w:id="332">
    <w:p w14:paraId="66A387CA" w14:textId="77777777" w:rsidR="00386764" w:rsidRPr="003C14E8" w:rsidRDefault="00386764" w:rsidP="004D417E">
      <w:pPr>
        <w:spacing w:after="0"/>
        <w:jc w:val="left"/>
        <w:rPr>
          <w:smallCaps/>
        </w:rPr>
      </w:pPr>
      <w:r w:rsidRPr="004B2BD6">
        <w:rPr>
          <w:rStyle w:val="Appelnotedebasdep"/>
          <w:rFonts w:eastAsia="Times New Roman"/>
          <w:i/>
          <w:smallCaps/>
          <w:sz w:val="16"/>
          <w:szCs w:val="16"/>
          <w:lang w:val="fr-BE" w:eastAsia="zh-CN"/>
        </w:rPr>
        <w:footnoteRef/>
      </w:r>
      <w:r w:rsidRPr="003C14E8">
        <w:t xml:space="preserve"> </w:t>
      </w:r>
      <w:hyperlink r:id="rId204" w:history="1">
        <w:r w:rsidRPr="003C14E8">
          <w:rPr>
            <w:rStyle w:val="Lienhypertexte"/>
            <w:i/>
            <w:sz w:val="16"/>
            <w:szCs w:val="16"/>
          </w:rPr>
          <w:t>https://ec.europa.eu/info/funding-tenders/opportunities/docs/2021-2027/common/guidance/unit-cost-decision-volunteers_en.pdf</w:t>
        </w:r>
      </w:hyperlink>
    </w:p>
  </w:footnote>
  <w:footnote w:id="333">
    <w:p w14:paraId="2A9D3011" w14:textId="77777777" w:rsidR="00386764" w:rsidRPr="00A16F5C" w:rsidRDefault="00386764" w:rsidP="004D417E">
      <w:pPr>
        <w:pStyle w:val="Notedebasdepage"/>
        <w:ind w:left="426" w:hanging="426"/>
        <w:rPr>
          <w:lang w:val="en-IE"/>
        </w:rPr>
      </w:pPr>
      <w:r w:rsidRPr="004B2BD6">
        <w:rPr>
          <w:rStyle w:val="Appelnotedebasdep"/>
          <w:rFonts w:asciiTheme="minorHAnsi" w:hAnsiTheme="minorHAnsi" w:cstheme="minorBidi"/>
          <w:i/>
          <w:sz w:val="16"/>
          <w:szCs w:val="16"/>
        </w:rPr>
        <w:footnoteRef/>
      </w:r>
      <w:r w:rsidRPr="004B2BD6">
        <w:rPr>
          <w:rStyle w:val="Appelnotedebasdep"/>
          <w:rFonts w:asciiTheme="minorHAnsi" w:hAnsiTheme="minorHAnsi" w:cstheme="minorBidi"/>
          <w:i/>
          <w:sz w:val="16"/>
          <w:szCs w:val="16"/>
          <w:lang w:val="en-IE"/>
        </w:rPr>
        <w:t xml:space="preserve"> </w:t>
      </w:r>
      <w:r w:rsidRPr="00A16F5C">
        <w:rPr>
          <w:lang w:val="en-IE"/>
        </w:rPr>
        <w:t xml:space="preserve"> </w:t>
      </w:r>
      <w:hyperlink r:id="rId205" w:history="1">
        <w:r w:rsidRPr="004B2BD6">
          <w:rPr>
            <w:rFonts w:asciiTheme="minorHAnsi" w:eastAsiaTheme="minorHAnsi" w:hAnsiTheme="minorHAnsi" w:cstheme="minorHAnsi"/>
            <w:i/>
            <w:smallCaps w:val="0"/>
            <w:color w:val="0000FF"/>
            <w:sz w:val="16"/>
            <w:szCs w:val="16"/>
            <w:u w:val="single"/>
            <w:lang w:val="en-GB" w:eastAsia="en-US"/>
          </w:rPr>
          <w:t>unit-cost-decision-sme-owners-natural-persons_en.pdf (europa.eu)</w:t>
        </w:r>
      </w:hyperlink>
    </w:p>
  </w:footnote>
  <w:footnote w:id="334">
    <w:p w14:paraId="56890227" w14:textId="77777777" w:rsidR="00386764" w:rsidRPr="00EC50C8" w:rsidRDefault="00386764" w:rsidP="00353D21">
      <w:pPr>
        <w:pStyle w:val="Notedebasdepage"/>
        <w:rPr>
          <w:sz w:val="16"/>
          <w:szCs w:val="16"/>
          <w:lang w:val="en-US"/>
        </w:rPr>
      </w:pPr>
      <w:r w:rsidRPr="7CFC0F0D">
        <w:rPr>
          <w:rFonts w:asciiTheme="minorHAnsi" w:eastAsiaTheme="minorEastAsia" w:hAnsiTheme="minorHAnsi" w:cstheme="minorBidi"/>
          <w:smallCaps w:val="0"/>
          <w:sz w:val="16"/>
          <w:szCs w:val="16"/>
          <w:vertAlign w:val="superscript"/>
          <w:lang w:val="en-US" w:eastAsia="en-US"/>
        </w:rPr>
        <w:footnoteRef/>
      </w:r>
      <w:r w:rsidRPr="7CFC0F0D">
        <w:rPr>
          <w:rFonts w:asciiTheme="minorHAnsi" w:eastAsiaTheme="minorEastAsia" w:hAnsiTheme="minorHAnsi" w:cstheme="minorBidi"/>
          <w:smallCaps w:val="0"/>
          <w:sz w:val="16"/>
          <w:szCs w:val="16"/>
          <w:vertAlign w:val="superscript"/>
          <w:lang w:val="en-US" w:eastAsia="en-US"/>
        </w:rPr>
        <w:t xml:space="preserve"> </w:t>
      </w:r>
      <w:r w:rsidRPr="7CFC0F0D">
        <w:rPr>
          <w:rFonts w:asciiTheme="minorHAnsi" w:eastAsiaTheme="minorEastAsia" w:hAnsiTheme="minorHAnsi" w:cstheme="minorBidi"/>
          <w:smallCaps w:val="0"/>
          <w:sz w:val="16"/>
          <w:szCs w:val="16"/>
          <w:lang w:val="en-US" w:eastAsia="en-US"/>
        </w:rPr>
        <w:t xml:space="preserve">Please note that while preparatory activities can start before the proposal is submitted or selected for funding, costs can be incurred and activities be implemented only after the signature of the grant agreement. </w:t>
      </w:r>
    </w:p>
  </w:footnote>
  <w:footnote w:id="335">
    <w:p w14:paraId="745F2F79" w14:textId="574BCC6F" w:rsidR="00053BF5" w:rsidRPr="00D17DFB" w:rsidRDefault="00053BF5">
      <w:pPr>
        <w:pStyle w:val="Notedebasdepage"/>
        <w:rPr>
          <w:lang w:val="en-GB"/>
        </w:rPr>
      </w:pPr>
      <w:r>
        <w:rPr>
          <w:rStyle w:val="Appelnotedebasdep"/>
        </w:rPr>
        <w:footnoteRef/>
      </w:r>
      <w:r w:rsidRPr="00D17DFB">
        <w:rPr>
          <w:lang w:val="en-IE"/>
        </w:rPr>
        <w:t xml:space="preserve"> </w:t>
      </w:r>
      <w:r w:rsidRPr="00D17DFB">
        <w:rPr>
          <w:rFonts w:ascii="Calibri" w:hAnsi="Calibri"/>
          <w:smallCaps w:val="0"/>
          <w:sz w:val="16"/>
          <w:szCs w:val="16"/>
          <w:lang w:val="en-IE"/>
        </w:rPr>
        <w:t>Organisations from Belarus are not eligible to participate in this action. Organisations from Armenia and Azerbaijan are eligible to participate, but not as coordinators.</w:t>
      </w:r>
    </w:p>
  </w:footnote>
  <w:footnote w:id="336">
    <w:p w14:paraId="61246B42" w14:textId="77777777" w:rsidR="00386764" w:rsidRPr="00EC50C8" w:rsidRDefault="00386764" w:rsidP="00353D21">
      <w:pPr>
        <w:pStyle w:val="Notedebasdepage"/>
        <w:rPr>
          <w:sz w:val="16"/>
          <w:szCs w:val="16"/>
          <w:lang w:val="en-US"/>
        </w:rPr>
      </w:pPr>
      <w:r w:rsidRPr="7CFC0F0D">
        <w:rPr>
          <w:rFonts w:asciiTheme="minorHAnsi" w:eastAsiaTheme="minorEastAsia" w:hAnsiTheme="minorHAnsi" w:cstheme="minorBidi"/>
          <w:smallCaps w:val="0"/>
          <w:sz w:val="16"/>
          <w:szCs w:val="16"/>
          <w:lang w:val="en-US" w:eastAsia="en-US"/>
        </w:rPr>
        <w:footnoteRef/>
      </w:r>
      <w:r w:rsidRPr="7CFC0F0D">
        <w:rPr>
          <w:rFonts w:asciiTheme="minorHAnsi" w:eastAsiaTheme="minorEastAsia" w:hAnsiTheme="minorHAnsi" w:cstheme="minorBidi"/>
          <w:smallCaps w:val="0"/>
          <w:sz w:val="16"/>
          <w:szCs w:val="16"/>
          <w:lang w:val="en-US" w:eastAsia="en-US"/>
        </w:rPr>
        <w:t xml:space="preserve"> Please note that while preparatory activities can start before the proposal is submitted or selected for funding, costs can be incurred and activities be implemented only after the signature of the grant agreement. </w:t>
      </w:r>
    </w:p>
  </w:footnote>
  <w:footnote w:id="337">
    <w:p w14:paraId="77D46234" w14:textId="77777777" w:rsidR="00965F48" w:rsidRPr="00AD7551" w:rsidRDefault="00965F48" w:rsidP="00965F48">
      <w:pPr>
        <w:pStyle w:val="Notedebasdepage"/>
        <w:rPr>
          <w:lang w:val="en-GB"/>
        </w:rPr>
      </w:pPr>
      <w:r w:rsidRPr="00BF7E7F">
        <w:rPr>
          <w:rStyle w:val="Appelnotedebasdep"/>
        </w:rPr>
        <w:footnoteRef/>
      </w:r>
      <w:r w:rsidRPr="00BF7E7F">
        <w:rPr>
          <w:lang w:val="en-IE"/>
        </w:rPr>
        <w:t xml:space="preserve"> </w:t>
      </w:r>
      <w:r w:rsidRPr="00C54FFD">
        <w:rPr>
          <w:rFonts w:ascii="Calibri" w:hAnsi="Calibri"/>
          <w:smallCaps w:val="0"/>
          <w:sz w:val="16"/>
          <w:szCs w:val="16"/>
          <w:lang w:val="en-IE"/>
        </w:rPr>
        <w:t>Organisations from Belarus are not eligible to participate in this action. Organisations from Armenia and Azerbaijan are eligible to participate, but not as coordinators.</w:t>
      </w:r>
    </w:p>
  </w:footnote>
  <w:footnote w:id="338">
    <w:p w14:paraId="3270027D" w14:textId="1CC05432" w:rsidR="00386764" w:rsidRPr="003C14E8" w:rsidRDefault="00386764">
      <w:pPr>
        <w:pStyle w:val="Notedebasdepage"/>
        <w:rPr>
          <w:rFonts w:asciiTheme="minorHAnsi" w:eastAsiaTheme="minorEastAsia" w:hAnsiTheme="minorHAnsi" w:cstheme="minorBidi"/>
          <w:smallCaps w:val="0"/>
          <w:sz w:val="16"/>
          <w:szCs w:val="16"/>
          <w:lang w:val="en-US" w:eastAsia="en-GB"/>
        </w:rPr>
      </w:pPr>
      <w:r w:rsidRPr="003C14E8">
        <w:rPr>
          <w:rFonts w:asciiTheme="minorHAnsi" w:eastAsiaTheme="minorEastAsia" w:hAnsiTheme="minorHAnsi" w:cstheme="minorBidi"/>
          <w:smallCaps w:val="0"/>
          <w:sz w:val="16"/>
          <w:szCs w:val="16"/>
          <w:lang w:val="en-US" w:eastAsia="en-GB"/>
        </w:rPr>
        <w:footnoteRef/>
      </w:r>
      <w:r w:rsidRPr="003C14E8">
        <w:rPr>
          <w:rFonts w:asciiTheme="minorHAnsi" w:eastAsiaTheme="minorEastAsia" w:hAnsiTheme="minorHAnsi" w:cstheme="minorBidi"/>
          <w:smallCaps w:val="0"/>
          <w:sz w:val="16"/>
          <w:szCs w:val="16"/>
          <w:lang w:val="en-US" w:eastAsia="en-GB"/>
        </w:rPr>
        <w:t xml:space="preserve"> Council Resolution 2018/C 456/01, published in December 2018 : </w:t>
      </w:r>
      <w:hyperlink r:id="rId206" w:history="1">
        <w:r w:rsidRPr="003C14E8">
          <w:rPr>
            <w:rFonts w:asciiTheme="minorHAnsi" w:eastAsiaTheme="minorEastAsia" w:hAnsiTheme="minorHAnsi" w:cstheme="minorBidi"/>
            <w:smallCaps w:val="0"/>
            <w:sz w:val="16"/>
            <w:szCs w:val="16"/>
            <w:lang w:val="en-US" w:eastAsia="en-GB"/>
          </w:rPr>
          <w:t>https://eur-lex.europa.eu/legal-content/EN/TXT/PDF/?uri=CELEX:42018Y1218(01)&amp;from=EN</w:t>
        </w:r>
      </w:hyperlink>
      <w:r w:rsidRPr="003C14E8">
        <w:rPr>
          <w:rFonts w:asciiTheme="minorHAnsi" w:eastAsiaTheme="minorEastAsia" w:hAnsiTheme="minorHAnsi" w:cstheme="minorBidi"/>
          <w:smallCaps w:val="0"/>
          <w:sz w:val="16"/>
          <w:szCs w:val="16"/>
          <w:lang w:val="en-US" w:eastAsia="en-GB"/>
        </w:rPr>
        <w:t xml:space="preserve"> </w:t>
      </w:r>
    </w:p>
  </w:footnote>
  <w:footnote w:id="339">
    <w:p w14:paraId="0E1C5326" w14:textId="50D526C3" w:rsidR="00386764" w:rsidRPr="003C14E8" w:rsidRDefault="00386764">
      <w:pPr>
        <w:pStyle w:val="Notedebasdepage"/>
        <w:rPr>
          <w:rFonts w:asciiTheme="minorHAnsi" w:eastAsiaTheme="minorEastAsia" w:hAnsiTheme="minorHAnsi" w:cstheme="minorBidi"/>
          <w:smallCaps w:val="0"/>
          <w:sz w:val="16"/>
          <w:szCs w:val="16"/>
          <w:lang w:val="en-US" w:eastAsia="en-GB"/>
        </w:rPr>
      </w:pPr>
      <w:r w:rsidRPr="003C14E8">
        <w:rPr>
          <w:rFonts w:asciiTheme="minorHAnsi" w:eastAsiaTheme="minorEastAsia" w:hAnsiTheme="minorHAnsi" w:cstheme="minorBidi"/>
          <w:smallCaps w:val="0"/>
          <w:sz w:val="16"/>
          <w:szCs w:val="16"/>
          <w:lang w:val="en-US" w:eastAsia="en-GB"/>
        </w:rPr>
        <w:footnoteRef/>
      </w:r>
      <w:r w:rsidRPr="003C14E8">
        <w:rPr>
          <w:rFonts w:asciiTheme="minorHAnsi" w:eastAsiaTheme="minorEastAsia" w:hAnsiTheme="minorHAnsi" w:cstheme="minorBidi"/>
          <w:smallCaps w:val="0"/>
          <w:sz w:val="16"/>
          <w:szCs w:val="16"/>
          <w:lang w:val="en-US" w:eastAsia="en-GB"/>
        </w:rPr>
        <w:t xml:space="preserve"> See </w:t>
      </w:r>
      <w:hyperlink r:id="rId207" w:history="1">
        <w:r w:rsidRPr="003C14E8">
          <w:rPr>
            <w:rFonts w:asciiTheme="minorHAnsi" w:eastAsiaTheme="minorEastAsia" w:hAnsiTheme="minorHAnsi" w:cstheme="minorBidi"/>
            <w:smallCaps w:val="0"/>
            <w:sz w:val="16"/>
            <w:szCs w:val="16"/>
            <w:lang w:val="en-US" w:eastAsia="en-GB"/>
          </w:rPr>
          <w:t>https://ec.europa.eu/commission/presscorner/detail/en/IP_19_5542</w:t>
        </w:r>
      </w:hyperlink>
      <w:r w:rsidRPr="003C14E8">
        <w:rPr>
          <w:rFonts w:asciiTheme="minorHAnsi" w:eastAsiaTheme="minorEastAsia" w:hAnsiTheme="minorHAnsi" w:cstheme="minorBidi"/>
          <w:smallCaps w:val="0"/>
          <w:sz w:val="16"/>
          <w:szCs w:val="16"/>
          <w:lang w:val="en-US" w:eastAsia="en-GB"/>
        </w:rPr>
        <w:t xml:space="preserve">  </w:t>
      </w:r>
    </w:p>
  </w:footnote>
  <w:footnote w:id="340">
    <w:p w14:paraId="190996BA" w14:textId="77777777" w:rsidR="00386764" w:rsidRPr="00243C00" w:rsidRDefault="00386764" w:rsidP="00955D07">
      <w:pPr>
        <w:pStyle w:val="Notedebasdepage"/>
        <w:rPr>
          <w:rFonts w:asciiTheme="minorHAnsi" w:hAnsiTheme="minorHAnsi" w:cstheme="minorHAnsi"/>
          <w:sz w:val="16"/>
          <w:szCs w:val="16"/>
          <w:lang w:val="en-US"/>
        </w:rPr>
      </w:pPr>
      <w:r w:rsidRPr="00026788">
        <w:rPr>
          <w:rStyle w:val="Appelnotedebasdep"/>
          <w:rFonts w:asciiTheme="minorHAnsi" w:hAnsiTheme="minorHAnsi" w:cstheme="minorHAnsi"/>
          <w:sz w:val="16"/>
          <w:szCs w:val="16"/>
        </w:rPr>
        <w:footnoteRef/>
      </w:r>
      <w:r w:rsidRPr="00243C00">
        <w:rPr>
          <w:rFonts w:asciiTheme="minorHAnsi" w:hAnsiTheme="minorHAnsi" w:cstheme="minorHAnsi"/>
          <w:sz w:val="16"/>
          <w:szCs w:val="16"/>
          <w:lang w:val="en-US"/>
        </w:rPr>
        <w:t xml:space="preserve"> </w:t>
      </w:r>
      <w:hyperlink r:id="rId208" w:history="1">
        <w:r w:rsidRPr="00243C00">
          <w:rPr>
            <w:rStyle w:val="Lienhypertexte"/>
            <w:rFonts w:asciiTheme="minorHAnsi" w:hAnsiTheme="minorHAnsi" w:cstheme="minorHAnsi"/>
            <w:sz w:val="16"/>
            <w:szCs w:val="16"/>
            <w:lang w:val="en-US"/>
          </w:rPr>
          <w:t>C_2012326EN.01001301.xml (europa.eu)</w:t>
        </w:r>
      </w:hyperlink>
    </w:p>
  </w:footnote>
  <w:footnote w:id="341">
    <w:p w14:paraId="3908883F" w14:textId="7608CD5A" w:rsidR="00386764" w:rsidRPr="00243C00" w:rsidRDefault="00386764" w:rsidP="00672B04">
      <w:pPr>
        <w:rPr>
          <w:lang w:val="en-US"/>
        </w:rPr>
      </w:pPr>
    </w:p>
  </w:footnote>
  <w:footnote w:id="342">
    <w:p w14:paraId="106D7B7F" w14:textId="77777777" w:rsidR="00386764" w:rsidRPr="00A333B6" w:rsidRDefault="00386764" w:rsidP="00672B04">
      <w:pPr>
        <w:pStyle w:val="Notedebasdepage"/>
        <w:rPr>
          <w:rFonts w:asciiTheme="minorHAnsi" w:eastAsiaTheme="minorHAnsi" w:hAnsiTheme="minorHAnsi"/>
          <w:smallCaps w:val="0"/>
          <w:sz w:val="16"/>
          <w:lang w:val="en-US"/>
        </w:rPr>
      </w:pPr>
      <w:r>
        <w:rPr>
          <w:rStyle w:val="Appelnotedebasdep"/>
        </w:rPr>
        <w:footnoteRef/>
      </w:r>
      <w:r w:rsidRPr="00A10ED4">
        <w:rPr>
          <w:lang w:val="en-IE"/>
        </w:rPr>
        <w:t xml:space="preserve"> </w:t>
      </w:r>
      <w:r w:rsidRPr="00A333B6">
        <w:rPr>
          <w:rFonts w:asciiTheme="minorHAnsi" w:eastAsiaTheme="minorHAnsi" w:hAnsiTheme="minorHAnsi"/>
          <w:smallCaps w:val="0"/>
          <w:sz w:val="16"/>
          <w:lang w:val="en-US"/>
        </w:rPr>
        <w:t>Implementation guidelines - Erasmus+ and European Solidarity Corps Inclusion and Diversity Strategy -</w:t>
      </w:r>
    </w:p>
    <w:p w14:paraId="53277DCB" w14:textId="4ABADF7E" w:rsidR="00386764" w:rsidRPr="00A333B6" w:rsidRDefault="000672B7" w:rsidP="00672B04">
      <w:pPr>
        <w:pStyle w:val="Notedebasdepage"/>
        <w:rPr>
          <w:lang w:val="en-US"/>
        </w:rPr>
      </w:pPr>
      <w:hyperlink r:id="rId209" w:history="1">
        <w:r w:rsidR="006D5F02" w:rsidRPr="00C54FFD">
          <w:rPr>
            <w:rStyle w:val="Lienhypertexte"/>
            <w:rFonts w:asciiTheme="minorHAnsi" w:eastAsiaTheme="minorHAnsi" w:hAnsiTheme="minorHAnsi" w:cstheme="minorBidi"/>
            <w:smallCaps w:val="0"/>
            <w:sz w:val="16"/>
            <w:szCs w:val="16"/>
            <w:lang w:val="en-US" w:eastAsia="en-US"/>
          </w:rPr>
          <w:t>https://erasmus-plus.ec.europa.eu/document/implementation-guidelines-erasmus-and-european-solidarity-corps-inclusion-and-diversity-strategy</w:t>
        </w:r>
      </w:hyperlink>
      <w:r w:rsidR="006D5F02">
        <w:rPr>
          <w:rFonts w:asciiTheme="minorHAnsi" w:eastAsiaTheme="minorHAnsi" w:hAnsiTheme="minorHAnsi" w:cstheme="minorBidi"/>
          <w:smallCaps w:val="0"/>
          <w:sz w:val="16"/>
          <w:szCs w:val="16"/>
          <w:lang w:val="en-US" w:eastAsia="en-US"/>
        </w:rPr>
        <w:t xml:space="preserve"> </w:t>
      </w:r>
    </w:p>
  </w:footnote>
  <w:footnote w:id="343">
    <w:p w14:paraId="0C21F795" w14:textId="77777777" w:rsidR="00386764" w:rsidRPr="002A610A" w:rsidRDefault="00386764" w:rsidP="00F70919">
      <w:pPr>
        <w:pStyle w:val="Notedebasdepage"/>
      </w:pPr>
      <w:r>
        <w:rPr>
          <w:rStyle w:val="Appelnotedebasdep"/>
        </w:rPr>
        <w:footnoteRef/>
      </w:r>
      <w:r w:rsidRPr="002A610A">
        <w:t xml:space="preserve"> </w:t>
      </w:r>
      <w:hyperlink r:id="rId210" w:history="1">
        <w:r w:rsidRPr="003F3E07">
          <w:rPr>
            <w:rStyle w:val="Lienhypertexte"/>
          </w:rPr>
          <w:t>EUR-Lex - 42020Y1201(01) - EN - EUR-Lex (europa.eu)</w:t>
        </w:r>
      </w:hyperlink>
    </w:p>
  </w:footnote>
  <w:footnote w:id="344">
    <w:p w14:paraId="1B14BD4E" w14:textId="77777777" w:rsidR="00386764" w:rsidRPr="007F755F" w:rsidRDefault="00386764" w:rsidP="007F755F">
      <w:pPr>
        <w:autoSpaceDE w:val="0"/>
        <w:autoSpaceDN w:val="0"/>
        <w:spacing w:after="0" w:line="240" w:lineRule="auto"/>
        <w:rPr>
          <w:rFonts w:ascii="Calibri" w:eastAsia="Times New Roman" w:hAnsi="Calibri" w:cs="Calibri"/>
          <w:szCs w:val="20"/>
          <w:lang w:val="en-IE" w:eastAsia="en-IE"/>
        </w:rPr>
      </w:pPr>
      <w:r>
        <w:rPr>
          <w:rStyle w:val="Appelnotedebasdep"/>
        </w:rPr>
        <w:footnoteRef/>
      </w:r>
      <w:r w:rsidRPr="003C14E8">
        <w:rPr>
          <w:lang w:val="en-IE"/>
        </w:rPr>
        <w:t xml:space="preserve"> </w:t>
      </w:r>
      <w:hyperlink r:id="rId211" w:history="1">
        <w:r w:rsidRPr="007F755F">
          <w:rPr>
            <w:rFonts w:ascii="Times New Roman" w:eastAsia="Times New Roman" w:hAnsi="Times New Roman" w:cs="Times New Roman"/>
            <w:color w:val="0000FF"/>
            <w:szCs w:val="20"/>
            <w:u w:val="single"/>
            <w:lang w:eastAsia="en-IE"/>
          </w:rPr>
          <w:t>Decision of 18/10/2022 authorising the use of lump sum contributions and unit contributions under the Erasmus+ Programme 2021-2027. </w:t>
        </w:r>
      </w:hyperlink>
    </w:p>
    <w:p w14:paraId="1888FFC4" w14:textId="05AF0B9E" w:rsidR="00386764" w:rsidRPr="003C14E8" w:rsidRDefault="00386764">
      <w:pPr>
        <w:pStyle w:val="Notedebasdepage"/>
        <w:rPr>
          <w:lang w:val="en-IE"/>
        </w:rPr>
      </w:pPr>
    </w:p>
  </w:footnote>
  <w:footnote w:id="345">
    <w:p w14:paraId="1C007979" w14:textId="4B31DBBF" w:rsidR="00CD2751" w:rsidRDefault="00CD2751" w:rsidP="00CD2751">
      <w:pPr>
        <w:rPr>
          <w:lang w:val="en-US"/>
        </w:rPr>
      </w:pPr>
      <w:r>
        <w:rPr>
          <w:rStyle w:val="Appelnotedebasdep"/>
        </w:rPr>
        <w:footnoteRef/>
      </w:r>
      <w:r>
        <w:t xml:space="preserve"> </w:t>
      </w:r>
      <w:r w:rsidRPr="00CD2751">
        <w:t>https://ec.europa.eu/info/funding-tenders/opportunities/docs/2021-2027/common/guidance/unit-cost-decision-volunteers_en.pdf</w:t>
      </w:r>
    </w:p>
    <w:p w14:paraId="5940DFA3" w14:textId="77777777" w:rsidR="00CD2751" w:rsidRDefault="00CD2751" w:rsidP="00CD2751">
      <w:pPr>
        <w:pStyle w:val="Notedebasdepage"/>
        <w:rPr>
          <w:lang w:val="en-IE"/>
        </w:rPr>
      </w:pPr>
    </w:p>
  </w:footnote>
  <w:footnote w:id="346">
    <w:p w14:paraId="172DE5B5" w14:textId="6A18A8FD" w:rsidR="00926444" w:rsidRPr="00D17DFB" w:rsidRDefault="00926444" w:rsidP="00926444">
      <w:pPr>
        <w:rPr>
          <w:sz w:val="16"/>
          <w:szCs w:val="16"/>
          <w:lang w:val="en-US"/>
        </w:rPr>
      </w:pPr>
      <w:r w:rsidRPr="00D17DFB">
        <w:rPr>
          <w:rStyle w:val="Appelnotedebasdep"/>
          <w:sz w:val="16"/>
          <w:szCs w:val="16"/>
        </w:rPr>
        <w:footnoteRef/>
      </w:r>
      <w:r w:rsidRPr="00D17DFB">
        <w:rPr>
          <w:sz w:val="16"/>
          <w:szCs w:val="16"/>
        </w:rPr>
        <w:t xml:space="preserve"> https://ec.europa.eu/info/funding-tenders/opportunities/docs/2021-2027/common/guidance/unit-cost-decision-volunteers_en.pdf</w:t>
      </w:r>
    </w:p>
    <w:p w14:paraId="56D208B9" w14:textId="77777777" w:rsidR="00926444" w:rsidRDefault="00926444" w:rsidP="00926444">
      <w:pPr>
        <w:pStyle w:val="Notedebasdepage"/>
        <w:rPr>
          <w:lang w:val="en-IE"/>
        </w:rPr>
      </w:pPr>
    </w:p>
  </w:footnote>
  <w:footnote w:id="347">
    <w:p w14:paraId="1CC8A72B" w14:textId="1567378C" w:rsidR="00D21257" w:rsidRPr="00D17DFB" w:rsidRDefault="00D21257" w:rsidP="00D21257">
      <w:pPr>
        <w:rPr>
          <w:sz w:val="16"/>
          <w:szCs w:val="16"/>
          <w:lang w:val="en-US"/>
        </w:rPr>
      </w:pPr>
      <w:r w:rsidRPr="00D17DFB">
        <w:rPr>
          <w:rStyle w:val="Appelnotedebasdep"/>
          <w:sz w:val="16"/>
          <w:szCs w:val="16"/>
        </w:rPr>
        <w:footnoteRef/>
      </w:r>
      <w:r w:rsidRPr="00D17DFB">
        <w:rPr>
          <w:sz w:val="16"/>
          <w:szCs w:val="16"/>
        </w:rPr>
        <w:t xml:space="preserve"> https://ec.europa.eu/info/funding-tenders/opportunities/docs/2021-2027/common/guidance/unit-cost-decision-volunteers_en.pdf</w:t>
      </w:r>
    </w:p>
    <w:p w14:paraId="58C1D03F" w14:textId="77777777" w:rsidR="00D21257" w:rsidRDefault="00D21257" w:rsidP="00D21257">
      <w:pPr>
        <w:pStyle w:val="Notedebasdepage"/>
        <w:rPr>
          <w:lang w:val="en-IE"/>
        </w:rPr>
      </w:pPr>
    </w:p>
  </w:footnote>
  <w:footnote w:id="348">
    <w:p w14:paraId="3D0E9D9B" w14:textId="34980CDE" w:rsidR="00CD2751" w:rsidRPr="00D17DFB" w:rsidRDefault="00CD2751" w:rsidP="00CD2751">
      <w:pPr>
        <w:rPr>
          <w:sz w:val="16"/>
          <w:szCs w:val="16"/>
          <w:lang w:val="en-IE"/>
        </w:rPr>
      </w:pPr>
      <w:r w:rsidRPr="00D17DFB">
        <w:rPr>
          <w:rStyle w:val="Appelnotedebasdep"/>
          <w:sz w:val="16"/>
          <w:szCs w:val="16"/>
        </w:rPr>
        <w:footnoteRef/>
      </w:r>
      <w:r w:rsidRPr="00D17DFB">
        <w:rPr>
          <w:sz w:val="16"/>
          <w:szCs w:val="16"/>
        </w:rPr>
        <w:t xml:space="preserve"> https://ec.europa.eu/info/funding-tenders/opportunities/docs/2021-2027/common/guidance/unit-cost-decision-volunteers_en.pdf</w:t>
      </w:r>
    </w:p>
  </w:footnote>
  <w:footnote w:id="349">
    <w:p w14:paraId="6A026101" w14:textId="77777777" w:rsidR="00386764" w:rsidRPr="00725AED" w:rsidRDefault="00386764" w:rsidP="00C6299C">
      <w:pPr>
        <w:pStyle w:val="Guide-Bulletsspace"/>
        <w:tabs>
          <w:tab w:val="clear" w:pos="360"/>
        </w:tabs>
        <w:rPr>
          <w:sz w:val="14"/>
          <w:szCs w:val="14"/>
        </w:rPr>
      </w:pPr>
      <w:r w:rsidRPr="00725AED">
        <w:rPr>
          <w:kern w:val="16"/>
          <w:sz w:val="14"/>
          <w:szCs w:val="14"/>
          <w:vertAlign w:val="superscript"/>
        </w:rPr>
        <w:footnoteRef/>
      </w:r>
      <w:r w:rsidRPr="00725AED">
        <w:rPr>
          <w:sz w:val="14"/>
          <w:szCs w:val="14"/>
        </w:rPr>
        <w:t xml:space="preserve"> </w:t>
      </w:r>
      <w:r w:rsidRPr="0077697D">
        <w:rPr>
          <w:sz w:val="14"/>
          <w:szCs w:val="14"/>
        </w:rPr>
        <w:t>Regulation (EU, Euratom) 2018/1046of the European Parliament and of the Councilof 18 July 2018on the financial rules applicable to the general budget of the Union, amending Regulations (EU) No 1296/2013, (EU) No 1301/2013, (EU) No 1303/2013, (EU) No 1304/2013, (EU) No 1309/2013, (EU) No 1316/2013, (EU) No 223/2014, (EU) No 283/2014, and Decision No 541/2014/EU and repealing Regulation (EU, Euratom) No 966/2012 (1)OJ-L 193/30.07.2018, p.1</w:t>
      </w:r>
      <w:r>
        <w:rPr>
          <w:sz w:val="14"/>
          <w:szCs w:val="14"/>
        </w:rPr>
        <w:t xml:space="preserve">. </w:t>
      </w:r>
      <w:r w:rsidRPr="00725AED">
        <w:rPr>
          <w:sz w:val="14"/>
          <w:szCs w:val="14"/>
        </w:rPr>
        <w:t xml:space="preserve">The EU Financial Regulation can be found at: </w:t>
      </w:r>
      <w:hyperlink r:id="rId212" w:history="1">
        <w:r w:rsidRPr="00972EC1">
          <w:rPr>
            <w:rStyle w:val="Lienhypertexte"/>
            <w:sz w:val="14"/>
            <w:szCs w:val="14"/>
          </w:rPr>
          <w:t>https://eur-lex.europa.eu/legal-conte</w:t>
        </w:r>
        <w:r w:rsidRPr="00556121">
          <w:rPr>
            <w:rStyle w:val="Lienhypertexte"/>
            <w:sz w:val="14"/>
            <w:szCs w:val="14"/>
          </w:rPr>
          <w:t>nt/EN/TXT/PDF/?uri=CELEX:32018R1046&amp;from=EN</w:t>
        </w:r>
      </w:hyperlink>
      <w:r w:rsidRPr="00725AED">
        <w:rPr>
          <w:sz w:val="14"/>
          <w:szCs w:val="14"/>
        </w:rPr>
        <w:t xml:space="preserve"> </w:t>
      </w:r>
    </w:p>
  </w:footnote>
  <w:footnote w:id="350">
    <w:p w14:paraId="78505447" w14:textId="77777777" w:rsidR="00386764" w:rsidRPr="009F4031" w:rsidRDefault="00386764">
      <w:pPr>
        <w:pStyle w:val="Notedebasdepage"/>
        <w:rPr>
          <w:lang w:val="en-US"/>
        </w:rPr>
      </w:pPr>
      <w:r w:rsidRPr="4FDCD6D9">
        <w:rPr>
          <w:rFonts w:ascii="Calibri" w:hAnsi="Calibri" w:cs="Tahoma"/>
          <w:smallCaps w:val="0"/>
          <w:kern w:val="3"/>
          <w:sz w:val="14"/>
          <w:szCs w:val="14"/>
          <w:shd w:val="clear" w:color="auto" w:fill="FFFFFF"/>
          <w:lang w:val="en-GB" w:eastAsia="en-GB"/>
        </w:rPr>
        <w:footnoteRef/>
      </w:r>
      <w:r w:rsidRPr="4FDCD6D9">
        <w:rPr>
          <w:rFonts w:ascii="Calibri" w:hAnsi="Calibri" w:cs="Tahoma"/>
          <w:smallCaps w:val="0"/>
          <w:kern w:val="3"/>
          <w:sz w:val="14"/>
          <w:szCs w:val="14"/>
          <w:shd w:val="clear" w:color="auto" w:fill="FFFFFF"/>
          <w:lang w:val="en-GB" w:eastAsia="en-GB"/>
        </w:rPr>
        <w:t xml:space="preserve"> https://ec.europa.eu/info/funding-tenders/opportunities/portal/screen/home</w:t>
      </w:r>
    </w:p>
  </w:footnote>
  <w:footnote w:id="351">
    <w:p w14:paraId="6487652D" w14:textId="2CAEB123" w:rsidR="00386764" w:rsidRPr="00E54836" w:rsidRDefault="00386764">
      <w:pPr>
        <w:pStyle w:val="Notedebasdepage"/>
        <w:rPr>
          <w:sz w:val="16"/>
          <w:szCs w:val="16"/>
          <w:lang w:val="en-US"/>
        </w:rPr>
      </w:pPr>
      <w:r w:rsidRPr="4FDCD6D9">
        <w:rPr>
          <w:rFonts w:ascii="Calibri" w:hAnsi="Calibri" w:cs="Tahoma"/>
          <w:smallCaps w:val="0"/>
          <w:kern w:val="3"/>
          <w:sz w:val="14"/>
          <w:szCs w:val="14"/>
          <w:shd w:val="clear" w:color="auto" w:fill="FFFFFF"/>
          <w:lang w:val="en-GB" w:eastAsia="en-GB"/>
        </w:rPr>
        <w:footnoteRef/>
      </w:r>
      <w:r w:rsidRPr="4FDCD6D9">
        <w:rPr>
          <w:rFonts w:ascii="Calibri" w:hAnsi="Calibri" w:cs="Tahoma"/>
          <w:smallCaps w:val="0"/>
          <w:kern w:val="3"/>
          <w:sz w:val="14"/>
          <w:szCs w:val="14"/>
          <w:shd w:val="clear" w:color="auto" w:fill="FFFFFF"/>
          <w:lang w:val="en-GB" w:eastAsia="en-GB"/>
        </w:rPr>
        <w:t xml:space="preserve"> https://ec.europa.eu/info/funding-tenders/opportunities/portal/screen/home</w:t>
      </w:r>
      <w:r w:rsidRPr="002D5B20" w:rsidDel="00196A42">
        <w:rPr>
          <w:rFonts w:ascii="Calibri" w:hAnsi="Calibri" w:cs="Tahoma"/>
          <w:kern w:val="3"/>
          <w:sz w:val="14"/>
          <w:szCs w:val="14"/>
          <w:shd w:val="clear" w:color="auto" w:fill="FFFFFF"/>
          <w:lang w:val="en-US" w:eastAsia="en-GB"/>
        </w:rPr>
        <w:t xml:space="preserve"> </w:t>
      </w:r>
    </w:p>
  </w:footnote>
  <w:footnote w:id="352">
    <w:p w14:paraId="39414BCF" w14:textId="77777777" w:rsidR="00386764" w:rsidRPr="00D17DFB" w:rsidRDefault="00386764">
      <w:pPr>
        <w:pStyle w:val="Notedebasdepage"/>
        <w:rPr>
          <w:sz w:val="16"/>
          <w:lang w:val="en-US"/>
        </w:rPr>
      </w:pPr>
      <w:r w:rsidRPr="00E54836">
        <w:rPr>
          <w:rStyle w:val="Appelnotedebasdep"/>
          <w:sz w:val="16"/>
          <w:szCs w:val="16"/>
        </w:rPr>
        <w:footnoteRef/>
      </w:r>
      <w:r w:rsidRPr="00E54836">
        <w:rPr>
          <w:sz w:val="16"/>
          <w:szCs w:val="16"/>
          <w:lang w:val="en-US"/>
        </w:rPr>
        <w:t xml:space="preserve"> </w:t>
      </w:r>
      <w:r w:rsidRPr="4FDCD6D9">
        <w:rPr>
          <w:rFonts w:ascii="Calibri" w:hAnsi="Calibri" w:cs="Tahoma"/>
          <w:smallCaps w:val="0"/>
          <w:kern w:val="3"/>
          <w:sz w:val="14"/>
          <w:szCs w:val="14"/>
          <w:shd w:val="clear" w:color="auto" w:fill="FFFFFF"/>
          <w:lang w:val="en-GB" w:eastAsia="en-GB"/>
        </w:rPr>
        <w:t>PIC is a mandatory information in the application form.</w:t>
      </w:r>
    </w:p>
    <w:p w14:paraId="19062396" w14:textId="77777777" w:rsidR="00386764" w:rsidRPr="00685F92" w:rsidRDefault="00386764">
      <w:pPr>
        <w:pStyle w:val="Notedebasdepage"/>
        <w:rPr>
          <w:lang w:val="en-GB"/>
        </w:rPr>
      </w:pPr>
    </w:p>
  </w:footnote>
  <w:footnote w:id="353">
    <w:p w14:paraId="1B8FEDBD" w14:textId="77777777" w:rsidR="00386764" w:rsidRPr="00E54836" w:rsidRDefault="00386764">
      <w:pPr>
        <w:pStyle w:val="Notedebasdepage"/>
        <w:rPr>
          <w:lang w:val="en-US"/>
        </w:rPr>
      </w:pPr>
      <w:r>
        <w:rPr>
          <w:rStyle w:val="Appelnotedebasdep"/>
        </w:rPr>
        <w:footnoteRef/>
      </w:r>
      <w:r w:rsidRPr="00E54836">
        <w:rPr>
          <w:lang w:val="en-US"/>
        </w:rPr>
        <w:t xml:space="preserve"> </w:t>
      </w:r>
      <w:r w:rsidRPr="7CFC0F0D">
        <w:rPr>
          <w:rFonts w:ascii="Calibri" w:eastAsia="Calibri" w:hAnsi="Calibri" w:cs="Calibri"/>
          <w:smallCaps w:val="0"/>
          <w:sz w:val="16"/>
          <w:szCs w:val="16"/>
          <w:lang w:val="en-US" w:eastAsia="en-US"/>
        </w:rPr>
        <w:t>The European Commission has an online register of the organisations participating in various EU programmes called the Participant Register.</w:t>
      </w:r>
    </w:p>
  </w:footnote>
  <w:footnote w:id="354">
    <w:p w14:paraId="7BA020A2" w14:textId="77777777" w:rsidR="00386764" w:rsidRPr="003C14E8" w:rsidRDefault="00386764">
      <w:pPr>
        <w:pStyle w:val="Guide-Normal"/>
        <w:rPr>
          <w:rFonts w:asciiTheme="minorHAnsi" w:hAnsiTheme="minorHAnsi" w:cstheme="minorBidi"/>
        </w:rPr>
      </w:pPr>
      <w:r w:rsidRPr="53D3212E">
        <w:rPr>
          <w:rFonts w:asciiTheme="minorHAnsi" w:hAnsiTheme="minorHAnsi" w:cstheme="minorBidi"/>
        </w:rPr>
        <w:footnoteRef/>
      </w:r>
      <w:r w:rsidRPr="53D3212E">
        <w:rPr>
          <w:rFonts w:asciiTheme="minorHAnsi" w:hAnsiTheme="minorHAnsi" w:cstheme="minorBidi"/>
          <w:sz w:val="20"/>
          <w:szCs w:val="20"/>
          <w:vertAlign w:val="superscript"/>
        </w:rPr>
        <w:t xml:space="preserve"> </w:t>
      </w:r>
      <w:r w:rsidRPr="53D3212E">
        <w:rPr>
          <w:rFonts w:asciiTheme="minorHAnsi" w:hAnsiTheme="minorHAnsi" w:cstheme="minorBidi"/>
          <w:sz w:val="20"/>
          <w:szCs w:val="20"/>
        </w:rPr>
        <w:t>PIC is a mandatory information in the application form.</w:t>
      </w:r>
    </w:p>
  </w:footnote>
  <w:footnote w:id="355">
    <w:p w14:paraId="4910D0CD" w14:textId="77777777" w:rsidR="00386764" w:rsidRPr="004220A5" w:rsidRDefault="00386764">
      <w:pPr>
        <w:pStyle w:val="Notedebasdepage"/>
        <w:ind w:left="113" w:hanging="113"/>
        <w:rPr>
          <w:rFonts w:asciiTheme="minorHAnsi" w:hAnsiTheme="minorHAnsi" w:cstheme="minorBidi"/>
          <w:smallCaps w:val="0"/>
          <w:sz w:val="14"/>
          <w:szCs w:val="14"/>
          <w:lang w:val="en-US"/>
        </w:rPr>
      </w:pPr>
      <w:r w:rsidRPr="7CFC0F0D">
        <w:rPr>
          <w:rStyle w:val="Appelnotedebasdep"/>
          <w:rFonts w:asciiTheme="minorHAnsi" w:hAnsiTheme="minorHAnsi" w:cstheme="minorBidi"/>
          <w:smallCaps w:val="0"/>
          <w:sz w:val="14"/>
          <w:szCs w:val="14"/>
        </w:rPr>
        <w:footnoteRef/>
      </w:r>
      <w:r w:rsidRPr="7CFC0F0D">
        <w:rPr>
          <w:rFonts w:asciiTheme="minorHAnsi" w:hAnsiTheme="minorHAnsi" w:cstheme="minorBidi"/>
          <w:smallCaps w:val="0"/>
          <w:sz w:val="14"/>
          <w:szCs w:val="14"/>
          <w:lang w:val="en-GB"/>
        </w:rPr>
        <w:t xml:space="preserve"> Directive (EU) 2017/1371 of the European Parliament and of the Council of 5 July 2017 on the fight against fraud to the Union's financial interests by means of criminal law (OJ L 198, 28.7.2017, p. 29).</w:t>
      </w:r>
    </w:p>
  </w:footnote>
  <w:footnote w:id="356">
    <w:p w14:paraId="25271C52" w14:textId="77777777" w:rsidR="00386764" w:rsidRPr="004220A5" w:rsidRDefault="00386764">
      <w:pPr>
        <w:pStyle w:val="Notedebasdepage"/>
        <w:ind w:left="113" w:hanging="113"/>
        <w:rPr>
          <w:rFonts w:asciiTheme="minorHAnsi" w:hAnsiTheme="minorHAnsi" w:cstheme="minorBidi"/>
          <w:smallCaps w:val="0"/>
          <w:sz w:val="14"/>
          <w:szCs w:val="14"/>
          <w:lang w:val="ro-RO"/>
        </w:rPr>
      </w:pPr>
      <w:r w:rsidRPr="7CFC0F0D">
        <w:rPr>
          <w:rStyle w:val="Appelnotedebasdep"/>
          <w:rFonts w:asciiTheme="minorHAnsi" w:hAnsiTheme="minorHAnsi" w:cstheme="minorBidi"/>
          <w:smallCaps w:val="0"/>
          <w:sz w:val="14"/>
          <w:szCs w:val="14"/>
        </w:rPr>
        <w:footnoteRef/>
      </w:r>
      <w:r w:rsidRPr="7CFC0F0D">
        <w:rPr>
          <w:rFonts w:asciiTheme="minorHAnsi" w:hAnsiTheme="minorHAnsi" w:cstheme="minorBidi"/>
          <w:smallCaps w:val="0"/>
          <w:sz w:val="14"/>
          <w:szCs w:val="14"/>
          <w:lang w:val="ro-RO"/>
        </w:rPr>
        <w:t xml:space="preserve"> </w:t>
      </w:r>
      <w:r w:rsidRPr="7CFC0F0D">
        <w:rPr>
          <w:rFonts w:asciiTheme="minorHAnsi" w:hAnsiTheme="minorHAnsi" w:cstheme="minorBidi"/>
          <w:smallCaps w:val="0"/>
          <w:sz w:val="14"/>
          <w:szCs w:val="14"/>
          <w:lang w:val="en-GB"/>
        </w:rPr>
        <w:t>OJ C 316, 27.11.1995, p. 48.</w:t>
      </w:r>
    </w:p>
  </w:footnote>
  <w:footnote w:id="357">
    <w:p w14:paraId="68763314" w14:textId="77777777" w:rsidR="00386764" w:rsidRPr="004220A5" w:rsidRDefault="00386764">
      <w:pPr>
        <w:pStyle w:val="Notedebasdepage"/>
        <w:ind w:left="113" w:hanging="113"/>
        <w:rPr>
          <w:rFonts w:asciiTheme="minorHAnsi" w:hAnsiTheme="minorHAnsi" w:cstheme="minorBidi"/>
          <w:smallCaps w:val="0"/>
          <w:sz w:val="14"/>
          <w:szCs w:val="14"/>
          <w:lang w:val="ro-RO"/>
        </w:rPr>
      </w:pPr>
      <w:r w:rsidRPr="7CFC0F0D">
        <w:rPr>
          <w:rStyle w:val="Appelnotedebasdep"/>
          <w:rFonts w:asciiTheme="minorHAnsi" w:hAnsiTheme="minorHAnsi" w:cstheme="minorBidi"/>
          <w:smallCaps w:val="0"/>
          <w:sz w:val="14"/>
          <w:szCs w:val="14"/>
        </w:rPr>
        <w:footnoteRef/>
      </w:r>
      <w:r w:rsidRPr="7CFC0F0D">
        <w:rPr>
          <w:rFonts w:asciiTheme="minorHAnsi" w:hAnsiTheme="minorHAnsi" w:cstheme="minorBidi"/>
          <w:smallCaps w:val="0"/>
          <w:sz w:val="14"/>
          <w:szCs w:val="14"/>
          <w:lang w:val="ro-RO"/>
        </w:rPr>
        <w:t xml:space="preserve"> </w:t>
      </w:r>
      <w:r w:rsidRPr="7CFC0F0D">
        <w:rPr>
          <w:rFonts w:asciiTheme="minorHAnsi" w:hAnsiTheme="minorHAnsi" w:cstheme="minorBidi"/>
          <w:smallCaps w:val="0"/>
          <w:sz w:val="14"/>
          <w:szCs w:val="14"/>
          <w:lang w:val="en-GB"/>
        </w:rPr>
        <w:t>OJ C 195, 25.6.1997, p. 1.</w:t>
      </w:r>
    </w:p>
  </w:footnote>
  <w:footnote w:id="358">
    <w:p w14:paraId="19927670" w14:textId="77777777" w:rsidR="00386764" w:rsidRPr="004220A5" w:rsidRDefault="00386764">
      <w:pPr>
        <w:pStyle w:val="Notedebasdepage"/>
        <w:ind w:left="113" w:hanging="113"/>
        <w:rPr>
          <w:rFonts w:asciiTheme="minorHAnsi" w:hAnsiTheme="minorHAnsi" w:cstheme="minorBidi"/>
          <w:smallCaps w:val="0"/>
          <w:sz w:val="14"/>
          <w:szCs w:val="14"/>
          <w:lang w:val="en-GB"/>
        </w:rPr>
      </w:pPr>
      <w:r w:rsidRPr="7CFC0F0D">
        <w:rPr>
          <w:rStyle w:val="Appelnotedebasdep"/>
          <w:rFonts w:asciiTheme="minorHAnsi" w:hAnsiTheme="minorHAnsi" w:cstheme="minorBidi"/>
          <w:smallCaps w:val="0"/>
          <w:sz w:val="14"/>
          <w:szCs w:val="14"/>
        </w:rPr>
        <w:footnoteRef/>
      </w:r>
      <w:r w:rsidRPr="7CFC0F0D">
        <w:rPr>
          <w:rFonts w:asciiTheme="minorHAnsi" w:hAnsiTheme="minorHAnsi" w:cstheme="minorBidi"/>
          <w:smallCaps w:val="0"/>
          <w:sz w:val="14"/>
          <w:szCs w:val="14"/>
          <w:lang w:val="en-GB"/>
        </w:rPr>
        <w:t xml:space="preserve"> Council Framework Decision 2003/568/JHA of 22 July 2003 on combating corruption in the private sector (OJ L 192, 31.7.2003, p. 54).</w:t>
      </w:r>
    </w:p>
  </w:footnote>
  <w:footnote w:id="359">
    <w:p w14:paraId="22D656F2" w14:textId="77777777" w:rsidR="00386764" w:rsidRPr="004220A5" w:rsidRDefault="00386764">
      <w:pPr>
        <w:pStyle w:val="Notedebasdepage"/>
        <w:ind w:left="113" w:hanging="113"/>
        <w:rPr>
          <w:rFonts w:asciiTheme="minorHAnsi" w:hAnsiTheme="minorHAnsi" w:cstheme="minorBidi"/>
          <w:smallCaps w:val="0"/>
          <w:sz w:val="14"/>
          <w:szCs w:val="14"/>
          <w:lang w:val="en-GB"/>
        </w:rPr>
      </w:pPr>
      <w:r w:rsidRPr="7CFC0F0D">
        <w:rPr>
          <w:rStyle w:val="Appelnotedebasdep"/>
          <w:rFonts w:asciiTheme="minorHAnsi" w:hAnsiTheme="minorHAnsi" w:cstheme="minorBidi"/>
          <w:smallCaps w:val="0"/>
          <w:sz w:val="14"/>
          <w:szCs w:val="14"/>
        </w:rPr>
        <w:footnoteRef/>
      </w:r>
      <w:r w:rsidRPr="7CFC0F0D">
        <w:rPr>
          <w:rFonts w:asciiTheme="minorHAnsi" w:hAnsiTheme="minorHAnsi" w:cstheme="minorBidi"/>
          <w:smallCaps w:val="0"/>
          <w:sz w:val="14"/>
          <w:szCs w:val="14"/>
          <w:lang w:val="en-GB"/>
        </w:rPr>
        <w:t xml:space="preserve"> Council Framework Decision 2008/841/JHA of 24 October 2008 on the fight against organised crime (OJ L 300, 11.11.2008, p. 42).</w:t>
      </w:r>
    </w:p>
  </w:footnote>
  <w:footnote w:id="360">
    <w:p w14:paraId="13D2347E" w14:textId="77777777" w:rsidR="00386764" w:rsidRPr="004220A5" w:rsidRDefault="00386764">
      <w:pPr>
        <w:pStyle w:val="Notedebasdepage"/>
        <w:ind w:left="113" w:hanging="113"/>
        <w:rPr>
          <w:rFonts w:asciiTheme="minorHAnsi" w:hAnsiTheme="minorHAnsi" w:cstheme="minorBidi"/>
          <w:smallCaps w:val="0"/>
          <w:sz w:val="14"/>
          <w:szCs w:val="14"/>
          <w:lang w:val="en-GB"/>
        </w:rPr>
      </w:pPr>
      <w:r w:rsidRPr="7CFC0F0D">
        <w:rPr>
          <w:rStyle w:val="Appelnotedebasdep"/>
          <w:rFonts w:asciiTheme="minorHAnsi" w:hAnsiTheme="minorHAnsi" w:cstheme="minorBidi"/>
          <w:smallCaps w:val="0"/>
          <w:sz w:val="14"/>
          <w:szCs w:val="14"/>
        </w:rPr>
        <w:footnoteRef/>
      </w:r>
      <w:r w:rsidRPr="7CFC0F0D">
        <w:rPr>
          <w:rFonts w:asciiTheme="minorHAnsi" w:hAnsiTheme="minorHAnsi" w:cstheme="minorBidi"/>
          <w:smallCaps w:val="0"/>
          <w:sz w:val="14"/>
          <w:szCs w:val="14"/>
          <w:lang w:val="en-GB"/>
        </w:rPr>
        <w:t xml:space="preserve"> </w:t>
      </w:r>
      <w:r w:rsidRPr="7CFC0F0D">
        <w:rPr>
          <w:rFonts w:asciiTheme="minorHAnsi" w:hAnsiTheme="minorHAnsi" w:cstheme="minorBidi"/>
          <w:smallCaps w:val="0"/>
          <w:sz w:val="14"/>
          <w:szCs w:val="14"/>
          <w:lang w:val="en-US"/>
        </w:rPr>
        <w:t>Directive (EU) 2015/849 of the European Parliament and of the Council of 20 May 2015 on the prevention of the use of the financial system for the purposes of money laundering or terrorist financing, amending Regulation (EU) No 648/2012 of the European Parliament and of the Council, and repealing Directive 2005/60/EC of the European Parliament and of the Council and Commission Directive 2006/70/EC (OJ L 141, 5.6.2015, p. 73).</w:t>
      </w:r>
      <w:r w:rsidRPr="7CFC0F0D">
        <w:rPr>
          <w:rFonts w:asciiTheme="minorHAnsi" w:hAnsiTheme="minorHAnsi" w:cstheme="minorBidi"/>
          <w:b/>
          <w:bCs/>
          <w:smallCaps w:val="0"/>
          <w:sz w:val="14"/>
          <w:szCs w:val="14"/>
          <w:lang w:val="en-US"/>
        </w:rPr>
        <w:t xml:space="preserve"> </w:t>
      </w:r>
      <w:r w:rsidRPr="00725AED">
        <w:rPr>
          <w:rFonts w:asciiTheme="minorHAnsi" w:hAnsiTheme="minorHAnsi" w:cstheme="minorHAnsi"/>
          <w:b/>
          <w:bCs/>
          <w:smallCaps w:val="0"/>
          <w:sz w:val="14"/>
          <w:szCs w:val="14"/>
          <w:lang w:val="en-US"/>
        </w:rPr>
        <w:tab/>
      </w:r>
    </w:p>
  </w:footnote>
  <w:footnote w:id="361">
    <w:p w14:paraId="359A55B4" w14:textId="77777777" w:rsidR="00386764" w:rsidRPr="004220A5" w:rsidRDefault="00386764">
      <w:pPr>
        <w:pStyle w:val="Notedebasdepage"/>
        <w:ind w:left="113" w:hanging="113"/>
        <w:rPr>
          <w:smallCaps w:val="0"/>
          <w:sz w:val="24"/>
          <w:szCs w:val="24"/>
          <w:lang w:val="en-GB"/>
        </w:rPr>
      </w:pPr>
      <w:r w:rsidRPr="7CFC0F0D">
        <w:rPr>
          <w:rStyle w:val="Appelnotedebasdep"/>
          <w:rFonts w:asciiTheme="minorHAnsi" w:hAnsiTheme="minorHAnsi" w:cstheme="minorBidi"/>
          <w:smallCaps w:val="0"/>
          <w:sz w:val="14"/>
          <w:szCs w:val="14"/>
        </w:rPr>
        <w:footnoteRef/>
      </w:r>
      <w:r w:rsidRPr="7CFC0F0D">
        <w:rPr>
          <w:rFonts w:asciiTheme="minorHAnsi" w:hAnsiTheme="minorHAnsi" w:cstheme="minorBidi"/>
          <w:smallCaps w:val="0"/>
          <w:sz w:val="14"/>
          <w:szCs w:val="14"/>
          <w:lang w:val="en-GB"/>
        </w:rPr>
        <w:t xml:space="preserve"> Directive 2011/36/EU of the European Parliament and of the Council of 5 April 2011 on preventing and combating trafficking in human beings and protecting its victims, and replacing Council Framework Decision 2002/629/JHA (OJ L 101, 15.4.2011, p. 1).</w:t>
      </w:r>
    </w:p>
  </w:footnote>
  <w:footnote w:id="362">
    <w:p w14:paraId="7CD6A41E" w14:textId="77777777" w:rsidR="00386764" w:rsidRPr="004220A5" w:rsidRDefault="00386764">
      <w:pPr>
        <w:pStyle w:val="Notedebasdepage"/>
        <w:ind w:left="113" w:hanging="113"/>
        <w:rPr>
          <w:rFonts w:asciiTheme="minorHAnsi" w:hAnsiTheme="minorHAnsi" w:cstheme="minorBidi"/>
          <w:smallCaps w:val="0"/>
          <w:sz w:val="14"/>
          <w:szCs w:val="14"/>
          <w:lang w:val="en-GB"/>
        </w:rPr>
      </w:pPr>
      <w:r w:rsidRPr="7CFC0F0D">
        <w:rPr>
          <w:rStyle w:val="Appelnotedebasdep"/>
          <w:rFonts w:asciiTheme="minorHAnsi" w:hAnsiTheme="minorHAnsi" w:cstheme="minorBidi"/>
          <w:smallCaps w:val="0"/>
          <w:sz w:val="14"/>
          <w:szCs w:val="14"/>
        </w:rPr>
        <w:footnoteRef/>
      </w:r>
      <w:r w:rsidRPr="7CFC0F0D">
        <w:rPr>
          <w:rFonts w:asciiTheme="minorHAnsi" w:hAnsiTheme="minorHAnsi" w:cstheme="minorBidi"/>
          <w:smallCaps w:val="0"/>
          <w:sz w:val="14"/>
          <w:szCs w:val="14"/>
          <w:lang w:val="en-GB"/>
        </w:rPr>
        <w:t xml:space="preserve"> Council Regulation (EC, Euratom) No 2988/95 of 18 December 1995 on the protection of the European Communities financial interests (OJ L 312, 23.12.1995, p. 1).</w:t>
      </w:r>
    </w:p>
  </w:footnote>
  <w:footnote w:id="363">
    <w:p w14:paraId="51631FEA" w14:textId="77777777" w:rsidR="00386764" w:rsidRPr="004220A5" w:rsidRDefault="00386764">
      <w:pPr>
        <w:pStyle w:val="Notedebasdepage"/>
        <w:rPr>
          <w:rFonts w:ascii="Calibri" w:hAnsi="Calibri" w:cs="Tahoma"/>
          <w:smallCaps w:val="0"/>
          <w:sz w:val="14"/>
          <w:szCs w:val="14"/>
          <w:lang w:val="en-GB"/>
        </w:rPr>
      </w:pPr>
      <w:r w:rsidRPr="7CFC0F0D">
        <w:rPr>
          <w:rStyle w:val="Appelnotedebasdep"/>
          <w:rFonts w:ascii="Calibri" w:hAnsi="Calibri" w:cs="Tahoma"/>
          <w:smallCaps w:val="0"/>
          <w:sz w:val="14"/>
          <w:szCs w:val="14"/>
        </w:rPr>
        <w:footnoteRef/>
      </w:r>
      <w:r w:rsidRPr="7CFC0F0D">
        <w:rPr>
          <w:rFonts w:ascii="Calibri" w:hAnsi="Calibri" w:cs="Tahoma"/>
          <w:smallCaps w:val="0"/>
          <w:sz w:val="14"/>
          <w:szCs w:val="14"/>
          <w:lang w:val="en-GB"/>
        </w:rPr>
        <w:t xml:space="preserve"> Including </w:t>
      </w:r>
      <w:r w:rsidRPr="7CFC0F0D">
        <w:rPr>
          <w:rFonts w:ascii="Calibri" w:hAnsi="Calibri" w:cs="Tahoma"/>
          <w:smallCaps w:val="0"/>
          <w:color w:val="000000"/>
          <w:sz w:val="14"/>
          <w:szCs w:val="14"/>
          <w:lang w:val="en-GB"/>
        </w:rPr>
        <w:t>schools, higher education institutions and organisations in the fields of education, training, youth and sport that have received over 50 % of their annual revenue from public sources over the last two years shall be considered as having the necessary financial, professional and administrative capacity to carry out activities under the Programme.</w:t>
      </w:r>
    </w:p>
  </w:footnote>
  <w:footnote w:id="364">
    <w:p w14:paraId="0ABF5984" w14:textId="43FD58D7" w:rsidR="00386764" w:rsidRPr="003C14E8" w:rsidRDefault="00386764">
      <w:pPr>
        <w:pStyle w:val="Notedebasdepage"/>
        <w:rPr>
          <w:lang w:val="en-IE"/>
        </w:rPr>
      </w:pPr>
      <w:r w:rsidRPr="003C14E8">
        <w:rPr>
          <w:rFonts w:ascii="Calibri" w:hAnsi="Calibri" w:cs="Tahoma"/>
          <w:smallCaps w:val="0"/>
          <w:color w:val="000000"/>
          <w:sz w:val="14"/>
          <w:szCs w:val="14"/>
          <w:lang w:val="en-GB"/>
        </w:rPr>
        <w:footnoteRef/>
      </w:r>
      <w:r w:rsidRPr="003C14E8">
        <w:rPr>
          <w:rFonts w:ascii="Calibri" w:hAnsi="Calibri" w:cs="Tahoma"/>
          <w:smallCaps w:val="0"/>
          <w:color w:val="000000"/>
          <w:sz w:val="14"/>
          <w:szCs w:val="14"/>
          <w:lang w:val="en-GB"/>
        </w:rPr>
        <w:t xml:space="preserve"> Art 21(3) Erasmus Regulation</w:t>
      </w:r>
      <w:r>
        <w:rPr>
          <w:rFonts w:ascii="Calibri" w:hAnsi="Calibri" w:cs="Tahoma"/>
          <w:smallCaps w:val="0"/>
          <w:color w:val="000000"/>
          <w:sz w:val="14"/>
          <w:szCs w:val="14"/>
          <w:lang w:val="en-GB"/>
        </w:rPr>
        <w:t>; national, European or other project grants shall not be considered public funds for the purposes of the financial capacity check</w:t>
      </w:r>
    </w:p>
  </w:footnote>
  <w:footnote w:id="365">
    <w:p w14:paraId="3D5B3D03" w14:textId="502944F2" w:rsidR="00386764" w:rsidRPr="003C14E8" w:rsidRDefault="00386764">
      <w:pPr>
        <w:pStyle w:val="Notedebasdepage"/>
        <w:rPr>
          <w:lang w:val="en-IE"/>
        </w:rPr>
      </w:pPr>
      <w:r>
        <w:rPr>
          <w:rStyle w:val="Appelnotedebasdep"/>
        </w:rPr>
        <w:footnoteRef/>
      </w:r>
      <w:r w:rsidRPr="003C14E8">
        <w:rPr>
          <w:lang w:val="en-IE"/>
        </w:rPr>
        <w:t xml:space="preserve"> </w:t>
      </w:r>
      <w:hyperlink r:id="rId213" w:history="1">
        <w:r w:rsidRPr="00815679">
          <w:rPr>
            <w:rStyle w:val="Lienhypertexte"/>
            <w:lang w:val="en-GB"/>
          </w:rPr>
          <w:t>Decision of 18/10/2022 authorising the use of lump sum contributions and unit contributions under the Erasmus+ Programme 2021-2027. </w:t>
        </w:r>
      </w:hyperlink>
    </w:p>
  </w:footnote>
  <w:footnote w:id="366">
    <w:p w14:paraId="4D2D3955" w14:textId="77777777" w:rsidR="00386764" w:rsidRPr="00EC50C8" w:rsidRDefault="00386764" w:rsidP="00C6299C">
      <w:pPr>
        <w:rPr>
          <w:rFonts w:ascii="Calibri" w:hAnsi="Calibri"/>
          <w:sz w:val="14"/>
          <w:szCs w:val="14"/>
        </w:rPr>
      </w:pPr>
      <w:r w:rsidRPr="00EC50C8">
        <w:rPr>
          <w:rStyle w:val="Appelnotedebasdep"/>
          <w:rFonts w:ascii="Calibri" w:hAnsi="Calibri"/>
          <w:sz w:val="14"/>
          <w:szCs w:val="14"/>
        </w:rPr>
        <w:footnoteRef/>
      </w:r>
      <w:r w:rsidRPr="00EC50C8">
        <w:rPr>
          <w:rFonts w:ascii="Calibri" w:hAnsi="Calibri"/>
          <w:sz w:val="14"/>
          <w:szCs w:val="14"/>
        </w:rPr>
        <w:t xml:space="preserve"> To this aim, the receipts are limited to income generated by the project, as well as financial contributions specifically assigned by donors to the financing of eligible costs. The profit (or the loss) as defined above is then the difference between:</w:t>
      </w:r>
    </w:p>
    <w:p w14:paraId="5AFD5190" w14:textId="77777777" w:rsidR="00386764" w:rsidRPr="00EC50C8" w:rsidRDefault="00386764" w:rsidP="00C6299C">
      <w:pPr>
        <w:pStyle w:val="Titrebulletpointhowto"/>
        <w:numPr>
          <w:ilvl w:val="0"/>
          <w:numId w:val="147"/>
        </w:numPr>
        <w:suppressAutoHyphens w:val="0"/>
        <w:autoSpaceDN/>
        <w:textAlignment w:val="auto"/>
        <w:rPr>
          <w:rFonts w:ascii="Calibri" w:hAnsi="Calibri"/>
          <w:b w:val="0"/>
          <w:sz w:val="14"/>
          <w:szCs w:val="14"/>
          <w:lang w:val="en-GB"/>
        </w:rPr>
      </w:pPr>
      <w:r w:rsidRPr="00EC50C8">
        <w:rPr>
          <w:rFonts w:ascii="Calibri" w:hAnsi="Calibri"/>
          <w:b w:val="0"/>
          <w:sz w:val="14"/>
          <w:szCs w:val="14"/>
          <w:lang w:val="en-GB"/>
        </w:rPr>
        <w:t xml:space="preserve">the provisionally accepted amount of the grant and the income generated by the action and </w:t>
      </w:r>
    </w:p>
    <w:p w14:paraId="432ED96E" w14:textId="77777777" w:rsidR="00386764" w:rsidRPr="00EC50C8" w:rsidRDefault="00386764" w:rsidP="00C6299C">
      <w:pPr>
        <w:pStyle w:val="Titrebulletpointhowto"/>
        <w:numPr>
          <w:ilvl w:val="0"/>
          <w:numId w:val="147"/>
        </w:numPr>
        <w:suppressAutoHyphens w:val="0"/>
        <w:autoSpaceDN/>
        <w:textAlignment w:val="auto"/>
        <w:rPr>
          <w:rFonts w:ascii="Calibri" w:hAnsi="Calibri"/>
          <w:b w:val="0"/>
          <w:sz w:val="14"/>
          <w:szCs w:val="14"/>
          <w:lang w:val="en-GB"/>
        </w:rPr>
      </w:pPr>
      <w:r w:rsidRPr="00EC50C8">
        <w:rPr>
          <w:rFonts w:ascii="Calibri" w:hAnsi="Calibri"/>
          <w:b w:val="0"/>
          <w:sz w:val="14"/>
          <w:szCs w:val="14"/>
          <w:lang w:val="en-GB"/>
        </w:rPr>
        <w:t>the eligible costs incurred by the beneficiary.</w:t>
      </w:r>
    </w:p>
    <w:p w14:paraId="77581BD0" w14:textId="77777777" w:rsidR="00386764" w:rsidRPr="00725AED" w:rsidRDefault="00386764" w:rsidP="00C6299C">
      <w:pPr>
        <w:rPr>
          <w:rFonts w:ascii="Calibri" w:hAnsi="Calibri"/>
          <w:sz w:val="14"/>
          <w:szCs w:val="14"/>
        </w:rPr>
      </w:pPr>
      <w:r w:rsidRPr="00EC50C8">
        <w:rPr>
          <w:rFonts w:ascii="Calibri" w:hAnsi="Calibri"/>
          <w:sz w:val="14"/>
          <w:szCs w:val="14"/>
        </w:rPr>
        <w:t>In addition, whenever a profit is made, it will be recovered. The National Agency or Executive Agency are entitled to recover the percentage of the profit corresponding to the Union contribution to the eligible costs actually incurred by the beneficiary to carry out the action. Further clarifications on the calculation of the profit will be provided for actions for which grants take the form of reimbursement of a specified proportion of eligible costs.</w:t>
      </w:r>
    </w:p>
  </w:footnote>
  <w:footnote w:id="367">
    <w:p w14:paraId="565FE4C1" w14:textId="31DF0BFA" w:rsidR="00386764" w:rsidRPr="004E1045" w:rsidRDefault="00386764">
      <w:pPr>
        <w:pStyle w:val="Notedebasdepage"/>
        <w:rPr>
          <w:lang w:val="en-US"/>
        </w:rPr>
      </w:pPr>
      <w:r w:rsidRPr="00D63956">
        <w:rPr>
          <w:rStyle w:val="Appelnotedebasdep"/>
          <w:sz w:val="16"/>
          <w:szCs w:val="16"/>
        </w:rPr>
        <w:footnoteRef/>
      </w:r>
      <w:r w:rsidRPr="00D63956">
        <w:rPr>
          <w:sz w:val="16"/>
          <w:szCs w:val="16"/>
          <w:lang w:val="en-US"/>
        </w:rPr>
        <w:t xml:space="preserve"> </w:t>
      </w:r>
      <w:r w:rsidRPr="003C14E8">
        <w:rPr>
          <w:rFonts w:ascii="Calibri" w:eastAsiaTheme="minorEastAsia" w:hAnsi="Calibri" w:cstheme="minorBidi"/>
          <w:smallCaps w:val="0"/>
          <w:sz w:val="14"/>
          <w:szCs w:val="14"/>
          <w:lang w:val="en-GB" w:eastAsia="en-US"/>
        </w:rPr>
        <w:t xml:space="preserve">For actions managed by the Executive Agency, the detailed applicable financial provisions are presented in the Model Grant Agreement published in the Funding and Tender Opportunity Portal </w:t>
      </w:r>
    </w:p>
  </w:footnote>
  <w:footnote w:id="368">
    <w:p w14:paraId="66D6B873" w14:textId="77777777" w:rsidR="00386764" w:rsidRPr="00FD3AB5" w:rsidRDefault="00386764" w:rsidP="00BE7503">
      <w:pPr>
        <w:pStyle w:val="Notedebasdepage"/>
        <w:rPr>
          <w:lang w:val="en-GB"/>
        </w:rPr>
      </w:pPr>
      <w:r>
        <w:rPr>
          <w:rStyle w:val="Appelnotedebasdep"/>
        </w:rPr>
        <w:footnoteRef/>
      </w:r>
      <w:r w:rsidRPr="00FD3AB5">
        <w:rPr>
          <w:lang w:val="en-US"/>
        </w:rPr>
        <w:t xml:space="preserve"> </w:t>
      </w:r>
      <w:r w:rsidRPr="4FDCD6D9">
        <w:rPr>
          <w:rStyle w:val="Lienhypertexte"/>
          <w:rFonts w:asciiTheme="minorHAnsi" w:hAnsiTheme="minorHAnsi" w:cs="Tahoma"/>
          <w:smallCaps w:val="0"/>
          <w:kern w:val="3"/>
          <w:sz w:val="16"/>
          <w:szCs w:val="16"/>
          <w:shd w:val="clear" w:color="auto" w:fill="FFFFFF"/>
          <w:lang w:val="en-GB" w:eastAsia="en-GB"/>
        </w:rPr>
        <w:t>https://ec.europa.eu/info/funding-tenders/opportunities/docs/2021-2027/common/guidance/unit-cost-decision-volunteers_en.pdf</w:t>
      </w:r>
    </w:p>
  </w:footnote>
  <w:footnote w:id="369">
    <w:p w14:paraId="1A5787F4" w14:textId="77777777" w:rsidR="00386764" w:rsidRPr="00FD3AB5" w:rsidRDefault="00386764" w:rsidP="00194F7C">
      <w:pPr>
        <w:pStyle w:val="Notedebasdepage"/>
        <w:rPr>
          <w:lang w:val="en-US"/>
        </w:rPr>
      </w:pPr>
      <w:r>
        <w:rPr>
          <w:rStyle w:val="Appelnotedebasdep"/>
        </w:rPr>
        <w:footnoteRef/>
      </w:r>
      <w:r w:rsidRPr="00FD3AB5">
        <w:rPr>
          <w:lang w:val="en-US"/>
        </w:rPr>
        <w:t xml:space="preserve"> </w:t>
      </w:r>
      <w:r w:rsidRPr="4FDCD6D9">
        <w:rPr>
          <w:rStyle w:val="Lienhypertexte"/>
          <w:rFonts w:asciiTheme="minorHAnsi" w:hAnsiTheme="minorHAnsi" w:cs="Tahoma"/>
          <w:smallCaps w:val="0"/>
          <w:kern w:val="3"/>
          <w:sz w:val="16"/>
          <w:szCs w:val="16"/>
          <w:shd w:val="clear" w:color="auto" w:fill="FFFFFF"/>
          <w:lang w:val="en-GB" w:eastAsia="en-GB"/>
        </w:rPr>
        <w:t>https://ec.europa.eu/info/funding-tenders/opportunities/docs/2021-2027/common/guidance/unit-cost-decision-travel_en.pdf</w:t>
      </w:r>
    </w:p>
  </w:footnote>
  <w:footnote w:id="370">
    <w:p w14:paraId="2B075437" w14:textId="77777777" w:rsidR="00386764" w:rsidRPr="00FD3AB5" w:rsidRDefault="00386764" w:rsidP="00194F7C">
      <w:pPr>
        <w:pStyle w:val="Notedebasdepage"/>
        <w:rPr>
          <w:lang w:val="en-GB"/>
        </w:rPr>
      </w:pPr>
      <w:r>
        <w:rPr>
          <w:rStyle w:val="Appelnotedebasdep"/>
        </w:rPr>
        <w:footnoteRef/>
      </w:r>
      <w:hyperlink r:id="rId214" w:history="1">
        <w:r w:rsidRPr="4FDCD6D9">
          <w:rPr>
            <w:rStyle w:val="Lienhypertexte"/>
            <w:rFonts w:asciiTheme="minorHAnsi" w:hAnsiTheme="minorHAnsi" w:cs="Tahoma"/>
            <w:smallCaps w:val="0"/>
            <w:kern w:val="3"/>
            <w:sz w:val="16"/>
            <w:szCs w:val="16"/>
            <w:shd w:val="clear" w:color="auto" w:fill="FFFFFF"/>
            <w:lang w:val="en-GB" w:eastAsia="en-GB"/>
          </w:rPr>
          <w:t>https://ec.europa.eu/info/funding-tenders/opportunities/docs/2021-2027/common/guidance/unit-cost-decision-sme-owners-natural-persons_en.pdf</w:t>
        </w:r>
      </w:hyperlink>
      <w:r w:rsidRPr="4FDCD6D9">
        <w:rPr>
          <w:rFonts w:asciiTheme="minorHAnsi" w:hAnsiTheme="minorHAnsi" w:cs="Tahoma"/>
          <w:smallCaps w:val="0"/>
          <w:kern w:val="3"/>
          <w:shd w:val="clear" w:color="auto" w:fill="FFFFFF"/>
          <w:lang w:val="en-GB" w:eastAsia="en-GB"/>
        </w:rPr>
        <w:t xml:space="preserve"> </w:t>
      </w:r>
    </w:p>
  </w:footnote>
  <w:footnote w:id="371">
    <w:p w14:paraId="0E7019E8" w14:textId="666DF6D3" w:rsidR="00386764" w:rsidRPr="00FD3AB5" w:rsidRDefault="00386764">
      <w:pPr>
        <w:pStyle w:val="Notedebasdepage"/>
        <w:rPr>
          <w:lang w:val="en-GB"/>
        </w:rPr>
      </w:pPr>
      <w:r>
        <w:rPr>
          <w:rStyle w:val="Appelnotedebasdep"/>
        </w:rPr>
        <w:footnoteRef/>
      </w:r>
      <w:r w:rsidRPr="00FD3AB5">
        <w:rPr>
          <w:lang w:val="en-US"/>
        </w:rPr>
        <w:t xml:space="preserve"> </w:t>
      </w:r>
      <w:r w:rsidRPr="4FDCD6D9">
        <w:rPr>
          <w:rFonts w:asciiTheme="minorHAnsi" w:hAnsiTheme="minorHAnsi" w:cs="Tahoma"/>
          <w:smallCaps w:val="0"/>
          <w:kern w:val="3"/>
          <w:sz w:val="16"/>
          <w:szCs w:val="16"/>
          <w:shd w:val="clear" w:color="auto" w:fill="FFFFFF"/>
          <w:lang w:val="en-GB" w:eastAsia="en-GB"/>
        </w:rPr>
        <w:t>In the Member States the VAT national legislation translates the VAT Directive 2006/112/EC.</w:t>
      </w:r>
    </w:p>
  </w:footnote>
  <w:footnote w:id="372">
    <w:p w14:paraId="786F15F7" w14:textId="78E927FD" w:rsidR="00386764" w:rsidRPr="00FD3AB5" w:rsidRDefault="00386764">
      <w:pPr>
        <w:pStyle w:val="Notedebasdepage"/>
        <w:rPr>
          <w:lang w:val="en-GB"/>
        </w:rPr>
      </w:pPr>
      <w:r>
        <w:rPr>
          <w:rStyle w:val="Appelnotedebasdep"/>
        </w:rPr>
        <w:footnoteRef/>
      </w:r>
      <w:r w:rsidRPr="00FD3AB5">
        <w:rPr>
          <w:lang w:val="en-US"/>
        </w:rPr>
        <w:t xml:space="preserve"> </w:t>
      </w:r>
      <w:r w:rsidRPr="4FDCD6D9">
        <w:rPr>
          <w:rFonts w:asciiTheme="minorHAnsi" w:hAnsiTheme="minorHAnsi" w:cs="Tahoma"/>
          <w:smallCaps w:val="0"/>
          <w:kern w:val="3"/>
          <w:sz w:val="16"/>
          <w:szCs w:val="16"/>
          <w:shd w:val="clear" w:color="auto" w:fill="FFFFFF"/>
          <w:lang w:val="en-GB" w:eastAsia="en-GB"/>
        </w:rPr>
        <w:t>See article 13(1) of the Directive.</w:t>
      </w:r>
    </w:p>
  </w:footnote>
  <w:footnote w:id="373">
    <w:p w14:paraId="7853F766" w14:textId="77777777" w:rsidR="00386764" w:rsidRPr="004220A5" w:rsidRDefault="00386764">
      <w:pPr>
        <w:pStyle w:val="Notedebasdepage"/>
        <w:rPr>
          <w:rFonts w:ascii="Calibri" w:hAnsi="Calibri" w:cs="Tahoma"/>
          <w:smallCaps w:val="0"/>
          <w:lang w:val="en-GB"/>
        </w:rPr>
      </w:pPr>
      <w:r w:rsidRPr="7CFC0F0D">
        <w:rPr>
          <w:rFonts w:ascii="Calibri" w:hAnsi="Calibri" w:cs="Tahoma"/>
          <w:smallCaps w:val="0"/>
          <w:sz w:val="14"/>
          <w:szCs w:val="14"/>
          <w:vertAlign w:val="superscript"/>
          <w:lang w:val="en-GB"/>
        </w:rPr>
        <w:footnoteRef/>
      </w:r>
      <w:r w:rsidRPr="7CFC0F0D">
        <w:rPr>
          <w:rFonts w:ascii="Calibri" w:hAnsi="Calibri" w:cs="Tahoma"/>
          <w:smallCaps w:val="0"/>
          <w:sz w:val="14"/>
          <w:szCs w:val="14"/>
          <w:lang w:val="en-GB"/>
        </w:rPr>
        <w:t xml:space="preserve"> See footnote above.</w:t>
      </w:r>
    </w:p>
  </w:footnote>
  <w:footnote w:id="374">
    <w:p w14:paraId="7F46BB1E" w14:textId="77777777" w:rsidR="00386764" w:rsidRPr="0051051C" w:rsidRDefault="00386764">
      <w:pPr>
        <w:pStyle w:val="Notedebasdepage"/>
        <w:rPr>
          <w:sz w:val="16"/>
          <w:szCs w:val="16"/>
          <w:lang w:val="en-US"/>
        </w:rPr>
      </w:pPr>
      <w:r w:rsidRPr="0051051C">
        <w:rPr>
          <w:rStyle w:val="Appelnotedebasdep"/>
          <w:sz w:val="16"/>
          <w:szCs w:val="16"/>
        </w:rPr>
        <w:footnoteRef/>
      </w:r>
      <w:r w:rsidRPr="0051051C">
        <w:rPr>
          <w:sz w:val="16"/>
          <w:szCs w:val="16"/>
          <w:lang w:val="en-US"/>
        </w:rPr>
        <w:t xml:space="preserve"> </w:t>
      </w:r>
      <w:r w:rsidRPr="003C14E8">
        <w:rPr>
          <w:rFonts w:asciiTheme="minorHAnsi" w:eastAsiaTheme="minorEastAsia" w:hAnsiTheme="minorHAnsi" w:cstheme="minorBidi"/>
          <w:smallCaps w:val="0"/>
          <w:sz w:val="16"/>
          <w:szCs w:val="16"/>
          <w:lang w:val="en-US" w:eastAsia="en-US"/>
        </w:rPr>
        <w:t xml:space="preserve">Defined under the term “statutory link” in this Glossary. </w:t>
      </w:r>
    </w:p>
  </w:footnote>
  <w:footnote w:id="375">
    <w:p w14:paraId="33737D7D" w14:textId="77777777" w:rsidR="00386764" w:rsidRPr="004220A5" w:rsidRDefault="00386764">
      <w:pPr>
        <w:pStyle w:val="Notedebasdepage"/>
        <w:ind w:left="284" w:hanging="284"/>
        <w:jc w:val="left"/>
        <w:rPr>
          <w:rFonts w:asciiTheme="minorHAnsi" w:hAnsiTheme="minorHAnsi" w:cstheme="minorBidi"/>
          <w:sz w:val="16"/>
          <w:szCs w:val="16"/>
          <w:lang w:val="en-GB"/>
        </w:rPr>
      </w:pPr>
      <w:r w:rsidRPr="7CFC0F0D">
        <w:rPr>
          <w:rStyle w:val="Appelnotedebasdep"/>
          <w:rFonts w:asciiTheme="minorHAnsi" w:hAnsiTheme="minorHAnsi" w:cstheme="minorBidi"/>
          <w:sz w:val="16"/>
          <w:szCs w:val="16"/>
        </w:rPr>
        <w:footnoteRef/>
      </w:r>
      <w:r w:rsidRPr="7CFC0F0D">
        <w:rPr>
          <w:rFonts w:asciiTheme="minorHAnsi" w:hAnsiTheme="minorHAnsi" w:cstheme="minorBidi"/>
          <w:sz w:val="16"/>
          <w:szCs w:val="16"/>
          <w:lang w:val="en-GB"/>
        </w:rPr>
        <w:t xml:space="preserve"> </w:t>
      </w:r>
      <w:r w:rsidRPr="004220A5">
        <w:rPr>
          <w:rFonts w:asciiTheme="minorHAnsi" w:hAnsiTheme="minorHAnsi" w:cstheme="minorHAnsi"/>
          <w:sz w:val="16"/>
          <w:szCs w:val="16"/>
          <w:lang w:val="en-GB"/>
        </w:rPr>
        <w:tab/>
      </w:r>
      <w:r w:rsidRPr="7CFC0F0D">
        <w:rPr>
          <w:rFonts w:asciiTheme="minorHAnsi" w:eastAsiaTheme="minorEastAsia" w:hAnsiTheme="minorHAnsi" w:cstheme="minorBidi"/>
          <w:smallCaps w:val="0"/>
          <w:sz w:val="16"/>
          <w:szCs w:val="16"/>
          <w:lang w:val="en-GB" w:eastAsia="en-US"/>
        </w:rPr>
        <w:t xml:space="preserve">For other VET terminology please use the official Cedefop publication: </w:t>
      </w:r>
      <w:r w:rsidRPr="7CFC0F0D">
        <w:rPr>
          <w:rFonts w:asciiTheme="minorHAnsi" w:hAnsiTheme="minorHAnsi" w:cstheme="minorBidi"/>
          <w:smallCaps w:val="0"/>
          <w:sz w:val="16"/>
          <w:szCs w:val="16"/>
          <w:lang w:val="en-GB"/>
        </w:rPr>
        <w:t xml:space="preserve"> </w:t>
      </w:r>
      <w:hyperlink r:id="rId215" w:history="1">
        <w:r w:rsidRPr="7CFC0F0D">
          <w:rPr>
            <w:rStyle w:val="Lienhypertexte"/>
            <w:rFonts w:asciiTheme="minorHAnsi" w:hAnsiTheme="minorHAnsi" w:cstheme="minorBidi"/>
            <w:smallCaps w:val="0"/>
            <w:sz w:val="16"/>
            <w:szCs w:val="16"/>
            <w:lang w:val="en-GB"/>
          </w:rPr>
          <w:t>https://www.cedefop.europa.eu/files/4117_en.pdf</w:t>
        </w:r>
      </w:hyperlink>
    </w:p>
  </w:footnote>
  <w:footnote w:id="376">
    <w:p w14:paraId="70A1F2EF" w14:textId="77777777" w:rsidR="00386764" w:rsidRPr="004220A5" w:rsidRDefault="00386764" w:rsidP="004220A5">
      <w:pPr>
        <w:pStyle w:val="Notedebasdepage"/>
        <w:ind w:left="284" w:hanging="284"/>
        <w:jc w:val="left"/>
        <w:rPr>
          <w:rFonts w:asciiTheme="minorHAnsi" w:hAnsiTheme="minorHAnsi" w:cstheme="minorBidi"/>
          <w:smallCaps w:val="0"/>
          <w:sz w:val="16"/>
          <w:szCs w:val="16"/>
          <w:lang w:val="en-GB"/>
        </w:rPr>
      </w:pPr>
      <w:r w:rsidRPr="004220A5">
        <w:rPr>
          <w:rStyle w:val="Appelnotedebasdep"/>
          <w:rFonts w:asciiTheme="minorHAnsi" w:hAnsiTheme="minorHAnsi" w:cstheme="minorBidi"/>
          <w:sz w:val="16"/>
          <w:szCs w:val="16"/>
        </w:rPr>
        <w:footnoteRef/>
      </w:r>
      <w:r w:rsidRPr="004220A5">
        <w:rPr>
          <w:rFonts w:asciiTheme="minorHAnsi" w:hAnsiTheme="minorHAnsi" w:cstheme="minorBidi"/>
          <w:sz w:val="16"/>
          <w:szCs w:val="16"/>
          <w:lang w:val="en-GB"/>
        </w:rPr>
        <w:t xml:space="preserve">  </w:t>
      </w:r>
      <w:r>
        <w:rPr>
          <w:rFonts w:asciiTheme="minorHAnsi" w:hAnsiTheme="minorHAnsi" w:cstheme="minorHAnsi"/>
          <w:sz w:val="16"/>
          <w:szCs w:val="16"/>
          <w:lang w:val="en-GB"/>
        </w:rPr>
        <w:tab/>
      </w:r>
      <w:r w:rsidRPr="004220A5">
        <w:rPr>
          <w:rFonts w:asciiTheme="minorHAnsi" w:hAnsiTheme="minorHAnsi" w:cstheme="minorBidi"/>
          <w:smallCaps w:val="0"/>
          <w:sz w:val="16"/>
          <w:szCs w:val="16"/>
          <w:lang w:val="en-GB"/>
        </w:rPr>
        <w:t>https://eur-lex.europa.eu/legal-content/EN/TXT/?uri=CELEX%3A32018H0502%2801%29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8BE2C" w14:textId="6E14D7DF" w:rsidR="00386764" w:rsidRDefault="00386764">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5229E" w14:textId="4C22094D" w:rsidR="00386764" w:rsidRDefault="00386764">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F0BFA" w14:textId="50CBB732" w:rsidR="00386764" w:rsidRDefault="00386764">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386764" w:rsidRPr="007E3D6C" w14:paraId="14D5530F" w14:textId="77777777" w:rsidTr="00E54836">
      <w:tc>
        <w:tcPr>
          <w:tcW w:w="5000" w:type="pct"/>
          <w:shd w:val="clear" w:color="auto" w:fill="auto"/>
          <w:vAlign w:val="bottom"/>
        </w:tcPr>
        <w:p w14:paraId="0B1DE48B" w14:textId="144592EB" w:rsidR="00386764" w:rsidRPr="00B92DD4" w:rsidRDefault="00386764" w:rsidP="00304D21">
          <w:r w:rsidRPr="00473A92">
            <w:rPr>
              <w:noProof/>
              <w:lang w:val="fr-BE" w:eastAsia="fr-BE"/>
            </w:rPr>
            <mc:AlternateContent>
              <mc:Choice Requires="wps">
                <w:drawing>
                  <wp:anchor distT="0" distB="0" distL="114300" distR="114300" simplePos="0" relativeHeight="251661312" behindDoc="0" locked="0" layoutInCell="1" allowOverlap="1" wp14:anchorId="7F2B7928" wp14:editId="2B87D924">
                    <wp:simplePos x="0" y="0"/>
                    <wp:positionH relativeFrom="column">
                      <wp:posOffset>2134870</wp:posOffset>
                    </wp:positionH>
                    <wp:positionV relativeFrom="paragraph">
                      <wp:posOffset>161925</wp:posOffset>
                    </wp:positionV>
                    <wp:extent cx="990600" cy="2336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482C6" w14:textId="77777777" w:rsidR="00386764" w:rsidRDefault="00386764" w:rsidP="00304D2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F2B7928" id="_x0000_t202" coordsize="21600,21600" o:spt="202" path="m,l,21600r21600,l21600,xe">
                    <v:stroke joinstyle="miter"/>
                    <v:path gradientshapeok="t" o:connecttype="rect"/>
                  </v:shapetype>
                  <v:shape id="Text Box 1" o:spid="_x0000_s1032" type="#_x0000_t202" style="position:absolute;left:0;text-align:left;margin-left:168.1pt;margin-top:12.75pt;width:78pt;height:18.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" stroked="f">
                    <v:textbox style="mso-fit-shape-to-text:t">
                      <w:txbxContent>
                        <w:p w14:paraId="4D6482C6" w14:textId="77777777" w:rsidR="00386764" w:rsidRDefault="00386764" w:rsidP="00304D21"/>
                      </w:txbxContent>
                    </v:textbox>
                  </v:shape>
                </w:pict>
              </mc:Fallback>
            </mc:AlternateContent>
          </w:r>
          <w:r w:rsidRPr="00473A92">
            <w:rPr>
              <w:noProof/>
              <w:lang w:val="fr-BE" w:eastAsia="fr-BE"/>
            </w:rPr>
            <w:drawing>
              <wp:inline distT="0" distB="0" distL="0" distR="0" wp14:anchorId="7857865A" wp14:editId="15A202FC">
                <wp:extent cx="2099310" cy="4451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rsidRPr="4E94E18E">
            <w:t xml:space="preserve"> </w:t>
          </w:r>
        </w:p>
      </w:tc>
    </w:tr>
    <w:tr w:rsidR="00386764" w:rsidRPr="007E3D6C" w14:paraId="6F4C5F63" w14:textId="77777777" w:rsidTr="00E54836">
      <w:trPr>
        <w:trHeight w:hRule="exact" w:val="20"/>
      </w:trPr>
      <w:tc>
        <w:tcPr>
          <w:tcW w:w="5000" w:type="pct"/>
          <w:shd w:val="clear" w:color="auto" w:fill="auto"/>
          <w:vAlign w:val="bottom"/>
        </w:tcPr>
        <w:p w14:paraId="56E02084" w14:textId="66DA1097" w:rsidR="00386764" w:rsidRPr="00B92DD4" w:rsidRDefault="00386764" w:rsidP="00304D21">
          <w:pPr>
            <w:rPr>
              <w:noProof/>
              <w:color w:val="009EC7"/>
            </w:rPr>
          </w:pPr>
          <w:r w:rsidRPr="00473A92">
            <w:rPr>
              <w:noProof/>
              <w:lang w:val="fr-BE" w:eastAsia="fr-BE"/>
            </w:rPr>
            <w:drawing>
              <wp:anchor distT="0" distB="0" distL="114300" distR="114300" simplePos="0" relativeHeight="251663360" behindDoc="0" locked="0" layoutInCell="1" allowOverlap="1" wp14:anchorId="76A02E17" wp14:editId="03594D46">
                <wp:simplePos x="0" y="0"/>
                <wp:positionH relativeFrom="margin">
                  <wp:align>left</wp:align>
                </wp:positionH>
                <wp:positionV relativeFrom="margin">
                  <wp:align>top</wp:align>
                </wp:positionV>
                <wp:extent cx="5628640" cy="2857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14:paraId="5FF44755" w14:textId="77777777" w:rsidR="00386764" w:rsidRDefault="00386764" w:rsidP="00304D21">
    <w:pPr>
      <w:pStyle w:val="En-tte"/>
    </w:pPr>
  </w:p>
  <w:p w14:paraId="39617726" w14:textId="77777777" w:rsidR="00386764" w:rsidRDefault="00386764" w:rsidP="00304D21">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16B12" w14:textId="595D1331" w:rsidR="00386764" w:rsidRPr="00474A97" w:rsidRDefault="00386764" w:rsidP="003322B6">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99965" w14:textId="62B62E98" w:rsidR="00386764" w:rsidRPr="00A72FE7" w:rsidRDefault="00386764" w:rsidP="003322B6">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3596" w14:textId="323FEC68" w:rsidR="00386764" w:rsidRDefault="00386764" w:rsidP="003322B6">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0AE04" w14:textId="13F22B9B" w:rsidR="00386764" w:rsidRDefault="00386764">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FB239" w14:textId="4C7FA237" w:rsidR="00386764" w:rsidRDefault="00386764">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287E8" w14:textId="0226575D" w:rsidR="00386764" w:rsidRDefault="0038676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E14E1" w14:textId="30AA8085" w:rsidR="00386764" w:rsidRDefault="00386764" w:rsidP="00AB7760">
    <w:pPr>
      <w:pStyle w:val="En-tte"/>
      <w:rPr>
        <w:rFonts w:ascii="GillSans" w:hAnsi="GillSans"/>
        <w:sz w:val="18"/>
        <w:szCs w:val="18"/>
      </w:rPr>
    </w:pPr>
  </w:p>
  <w:p w14:paraId="7483D307" w14:textId="77777777" w:rsidR="00386764" w:rsidRDefault="00386764" w:rsidP="00AB7760">
    <w:pPr>
      <w:pStyle w:val="En-tte"/>
      <w:rPr>
        <w:rFonts w:ascii="GillSans" w:hAnsi="GillSans"/>
        <w:sz w:val="18"/>
        <w:szCs w:val="18"/>
      </w:rPr>
    </w:pPr>
  </w:p>
  <w:p w14:paraId="0043A4D7" w14:textId="77777777" w:rsidR="00386764" w:rsidRDefault="00386764" w:rsidP="00AB7760">
    <w:pPr>
      <w:pStyle w:val="En-tte"/>
      <w:rPr>
        <w:rFonts w:ascii="GillSans" w:hAnsi="GillSans"/>
        <w:sz w:val="18"/>
        <w:szCs w:val="18"/>
      </w:rPr>
    </w:pPr>
  </w:p>
  <w:p w14:paraId="3E1771CB" w14:textId="77777777" w:rsidR="00386764" w:rsidRPr="003A1E22" w:rsidRDefault="00386764" w:rsidP="00AB7760">
    <w:pPr>
      <w:pStyle w:val="En-tte"/>
      <w:rPr>
        <w:rFonts w:ascii="GillSans" w:hAnsi="GillSans"/>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08D53" w14:textId="1644F26C" w:rsidR="00386764" w:rsidRDefault="0038676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C2681" w14:textId="69F2F93C" w:rsidR="00386764" w:rsidRDefault="0038676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717BA" w14:textId="29506D28" w:rsidR="00386764" w:rsidRDefault="00386764">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386764" w:rsidRPr="007E3D6C" w14:paraId="41B1534E" w14:textId="77777777" w:rsidTr="00E54836">
      <w:tc>
        <w:tcPr>
          <w:tcW w:w="5000" w:type="pct"/>
          <w:shd w:val="clear" w:color="auto" w:fill="auto"/>
          <w:vAlign w:val="bottom"/>
        </w:tcPr>
        <w:p w14:paraId="085861EC" w14:textId="1811478F" w:rsidR="00386764" w:rsidRPr="00B92DD4" w:rsidRDefault="00386764" w:rsidP="00304D21">
          <w:r w:rsidRPr="00473A92">
            <w:rPr>
              <w:noProof/>
              <w:lang w:val="fr-BE" w:eastAsia="fr-BE"/>
            </w:rPr>
            <mc:AlternateContent>
              <mc:Choice Requires="wps">
                <w:drawing>
                  <wp:anchor distT="0" distB="0" distL="114300" distR="114300" simplePos="0" relativeHeight="251653120" behindDoc="0" locked="0" layoutInCell="1" allowOverlap="1" wp14:anchorId="191785E4" wp14:editId="22053E96">
                    <wp:simplePos x="0" y="0"/>
                    <wp:positionH relativeFrom="column">
                      <wp:posOffset>2134870</wp:posOffset>
                    </wp:positionH>
                    <wp:positionV relativeFrom="paragraph">
                      <wp:posOffset>161925</wp:posOffset>
                    </wp:positionV>
                    <wp:extent cx="990600" cy="2336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81352" w14:textId="77777777" w:rsidR="00386764" w:rsidRDefault="00386764" w:rsidP="00304D2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91785E4" id="_x0000_t202" coordsize="21600,21600" o:spt="202" path="m,l,21600r21600,l21600,xe">
                    <v:stroke joinstyle="miter"/>
                    <v:path gradientshapeok="t" o:connecttype="rect"/>
                  </v:shapetype>
                  <v:shape id="Text Box 2" o:spid="_x0000_s1030" type="#_x0000_t202" style="position:absolute;left:0;text-align:left;margin-left:168.1pt;margin-top:12.75pt;width:78pt;height:18.4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" stroked="f">
                    <v:textbox style="mso-fit-shape-to-text:t">
                      <w:txbxContent>
                        <w:p w14:paraId="35B81352" w14:textId="77777777" w:rsidR="00386764" w:rsidRDefault="00386764" w:rsidP="00304D21"/>
                      </w:txbxContent>
                    </v:textbox>
                  </v:shape>
                </w:pict>
              </mc:Fallback>
            </mc:AlternateContent>
          </w:r>
          <w:r w:rsidRPr="00473A92">
            <w:rPr>
              <w:noProof/>
              <w:lang w:val="fr-BE" w:eastAsia="fr-BE"/>
            </w:rPr>
            <w:drawing>
              <wp:inline distT="0" distB="0" distL="0" distR="0" wp14:anchorId="3F678AB8" wp14:editId="3E3ED1DD">
                <wp:extent cx="2099310" cy="4451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rsidRPr="4E94E18E">
            <w:t xml:space="preserve"> </w:t>
          </w:r>
        </w:p>
      </w:tc>
    </w:tr>
    <w:tr w:rsidR="00386764" w:rsidRPr="007E3D6C" w14:paraId="03C6F3D7" w14:textId="77777777" w:rsidTr="00E54836">
      <w:trPr>
        <w:trHeight w:hRule="exact" w:val="20"/>
      </w:trPr>
      <w:tc>
        <w:tcPr>
          <w:tcW w:w="5000" w:type="pct"/>
          <w:shd w:val="clear" w:color="auto" w:fill="auto"/>
          <w:vAlign w:val="bottom"/>
        </w:tcPr>
        <w:p w14:paraId="4AD5B67F" w14:textId="731D40DA" w:rsidR="00386764" w:rsidRPr="00B92DD4" w:rsidRDefault="00386764" w:rsidP="00304D21">
          <w:pPr>
            <w:rPr>
              <w:noProof/>
              <w:color w:val="009EC7"/>
            </w:rPr>
          </w:pPr>
          <w:r w:rsidRPr="00473A92">
            <w:rPr>
              <w:noProof/>
              <w:lang w:val="fr-BE" w:eastAsia="fr-BE"/>
            </w:rPr>
            <w:drawing>
              <wp:anchor distT="0" distB="0" distL="114300" distR="114300" simplePos="0" relativeHeight="251655168" behindDoc="0" locked="0" layoutInCell="1" allowOverlap="1" wp14:anchorId="273F8A6E" wp14:editId="0B05EF2B">
                <wp:simplePos x="0" y="0"/>
                <wp:positionH relativeFrom="margin">
                  <wp:align>left</wp:align>
                </wp:positionH>
                <wp:positionV relativeFrom="margin">
                  <wp:align>top</wp:align>
                </wp:positionV>
                <wp:extent cx="5628640" cy="2857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14:paraId="02854072" w14:textId="77777777" w:rsidR="00386764" w:rsidRDefault="00386764" w:rsidP="00304D21">
    <w:pPr>
      <w:pStyle w:val="En-tte"/>
    </w:pPr>
  </w:p>
  <w:p w14:paraId="4D0617E0" w14:textId="77777777" w:rsidR="00386764" w:rsidRDefault="00386764" w:rsidP="00304D21">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0AD07" w14:textId="5E719467" w:rsidR="00386764" w:rsidRDefault="00386764">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E8B12" w14:textId="46570AC9" w:rsidR="00386764" w:rsidRDefault="00386764">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560" w:type="pct"/>
      <w:tblCellMar>
        <w:top w:w="72" w:type="dxa"/>
        <w:left w:w="115" w:type="dxa"/>
        <w:bottom w:w="72" w:type="dxa"/>
        <w:right w:w="115" w:type="dxa"/>
      </w:tblCellMar>
      <w:tblLook w:val="04A0" w:firstRow="1" w:lastRow="0" w:firstColumn="1" w:lastColumn="0" w:noHBand="0" w:noVBand="1"/>
    </w:tblPr>
    <w:tblGrid>
      <w:gridCol w:w="9094"/>
    </w:tblGrid>
    <w:tr w:rsidR="00386764" w:rsidRPr="007E3D6C" w14:paraId="14488729" w14:textId="77777777" w:rsidTr="00E54836">
      <w:tc>
        <w:tcPr>
          <w:tcW w:w="5000" w:type="pct"/>
          <w:shd w:val="clear" w:color="auto" w:fill="auto"/>
          <w:vAlign w:val="bottom"/>
        </w:tcPr>
        <w:p w14:paraId="03E8C7E0" w14:textId="0D7862C3" w:rsidR="00386764" w:rsidRPr="00B92DD4" w:rsidRDefault="00386764" w:rsidP="00304D21">
          <w:r w:rsidRPr="00473A92">
            <w:rPr>
              <w:noProof/>
              <w:lang w:val="fr-BE" w:eastAsia="fr-BE"/>
            </w:rPr>
            <mc:AlternateContent>
              <mc:Choice Requires="wps">
                <w:drawing>
                  <wp:anchor distT="0" distB="0" distL="114300" distR="114300" simplePos="0" relativeHeight="251656192" behindDoc="0" locked="0" layoutInCell="1" allowOverlap="1" wp14:anchorId="7D00959F" wp14:editId="7DB4FCF7">
                    <wp:simplePos x="0" y="0"/>
                    <wp:positionH relativeFrom="column">
                      <wp:posOffset>2134870</wp:posOffset>
                    </wp:positionH>
                    <wp:positionV relativeFrom="paragraph">
                      <wp:posOffset>161925</wp:posOffset>
                    </wp:positionV>
                    <wp:extent cx="990600" cy="23368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D0C57" w14:textId="77777777" w:rsidR="00386764" w:rsidRDefault="00386764" w:rsidP="00304D2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D00959F" id="_x0000_t202" coordsize="21600,21600" o:spt="202" path="m,l,21600r21600,l21600,xe">
                    <v:stroke joinstyle="miter"/>
                    <v:path gradientshapeok="t" o:connecttype="rect"/>
                  </v:shapetype>
                  <v:shape id="Text Box 10" o:spid="_x0000_s1031" type="#_x0000_t202" style="position:absolute;left:0;text-align:left;margin-left:168.1pt;margin-top:12.75pt;width:78pt;height:18.4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" stroked="f">
                    <v:textbox style="mso-fit-shape-to-text:t">
                      <w:txbxContent>
                        <w:p w14:paraId="6CED0C57" w14:textId="77777777" w:rsidR="00386764" w:rsidRDefault="00386764" w:rsidP="00304D21"/>
                      </w:txbxContent>
                    </v:textbox>
                  </v:shape>
                </w:pict>
              </mc:Fallback>
            </mc:AlternateContent>
          </w:r>
          <w:r w:rsidRPr="00473A92">
            <w:rPr>
              <w:noProof/>
              <w:lang w:val="fr-BE" w:eastAsia="fr-BE"/>
            </w:rPr>
            <w:drawing>
              <wp:inline distT="0" distB="0" distL="0" distR="0" wp14:anchorId="2CDBFF2B" wp14:editId="2359805A">
                <wp:extent cx="2099310" cy="4451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445135"/>
                        </a:xfrm>
                        <a:prstGeom prst="rect">
                          <a:avLst/>
                        </a:prstGeom>
                        <a:noFill/>
                        <a:ln>
                          <a:noFill/>
                        </a:ln>
                      </pic:spPr>
                    </pic:pic>
                  </a:graphicData>
                </a:graphic>
              </wp:inline>
            </w:drawing>
          </w:r>
          <w:r w:rsidRPr="4E94E18E">
            <w:t xml:space="preserve"> </w:t>
          </w:r>
        </w:p>
      </w:tc>
    </w:tr>
    <w:tr w:rsidR="00386764" w:rsidRPr="007E3D6C" w14:paraId="72BF75B8" w14:textId="77777777" w:rsidTr="00E54836">
      <w:trPr>
        <w:trHeight w:hRule="exact" w:val="20"/>
      </w:trPr>
      <w:tc>
        <w:tcPr>
          <w:tcW w:w="5000" w:type="pct"/>
          <w:shd w:val="clear" w:color="auto" w:fill="auto"/>
          <w:vAlign w:val="bottom"/>
        </w:tcPr>
        <w:p w14:paraId="3D75FEDF" w14:textId="5A077259" w:rsidR="00386764" w:rsidRPr="00B92DD4" w:rsidRDefault="00386764" w:rsidP="00304D21">
          <w:pPr>
            <w:rPr>
              <w:noProof/>
              <w:color w:val="009EC7"/>
            </w:rPr>
          </w:pPr>
          <w:r w:rsidRPr="00473A92">
            <w:rPr>
              <w:noProof/>
              <w:lang w:val="fr-BE" w:eastAsia="fr-BE"/>
            </w:rPr>
            <w:drawing>
              <wp:anchor distT="0" distB="0" distL="114300" distR="114300" simplePos="0" relativeHeight="251658240" behindDoc="0" locked="0" layoutInCell="1" allowOverlap="1" wp14:anchorId="32A89D65" wp14:editId="3B9DB079">
                <wp:simplePos x="0" y="0"/>
                <wp:positionH relativeFrom="margin">
                  <wp:align>left</wp:align>
                </wp:positionH>
                <wp:positionV relativeFrom="margin">
                  <wp:align>top</wp:align>
                </wp:positionV>
                <wp:extent cx="5628640" cy="2857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anchor>
            </w:drawing>
          </w:r>
        </w:p>
      </w:tc>
    </w:tr>
  </w:tbl>
  <w:p w14:paraId="36140357" w14:textId="77777777" w:rsidR="00386764" w:rsidRDefault="00386764" w:rsidP="00304D21">
    <w:pPr>
      <w:pStyle w:val="En-tte"/>
    </w:pPr>
  </w:p>
  <w:p w14:paraId="38D0DEDF" w14:textId="77777777" w:rsidR="00386764" w:rsidRDefault="00386764" w:rsidP="00304D2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77"/>
    <w:multiLevelType w:val="multilevel"/>
    <w:tmpl w:val="00000077"/>
    <w:name w:val="WW8Num123"/>
    <w:lvl w:ilvl="0">
      <w:start w:val="1"/>
      <w:numFmt w:val="bullet"/>
      <w:lvlText w:val=""/>
      <w:lvlJc w:val="left"/>
      <w:pPr>
        <w:tabs>
          <w:tab w:val="num" w:pos="1134"/>
        </w:tabs>
        <w:ind w:left="1134" w:hanging="360"/>
      </w:pPr>
      <w:rPr>
        <w:rFonts w:ascii="Wingdings" w:hAnsi="Wingdings" w:cs="Times New Roman"/>
      </w:rPr>
    </w:lvl>
    <w:lvl w:ilvl="1">
      <w:numFmt w:val="bullet"/>
      <w:lvlText w:val="-"/>
      <w:lvlJc w:val="left"/>
      <w:pPr>
        <w:tabs>
          <w:tab w:val="num" w:pos="1854"/>
        </w:tabs>
        <w:ind w:left="1854" w:hanging="360"/>
      </w:pPr>
      <w:rPr>
        <w:rFonts w:ascii="Times New Roman" w:hAnsi="Times New Roman" w:cs="Times New Roman"/>
      </w:rPr>
    </w:lvl>
    <w:lvl w:ilvl="2">
      <w:start w:val="1"/>
      <w:numFmt w:val="bullet"/>
      <w:lvlText w:val=""/>
      <w:lvlJc w:val="left"/>
      <w:pPr>
        <w:tabs>
          <w:tab w:val="num" w:pos="2574"/>
        </w:tabs>
        <w:ind w:left="2574" w:hanging="360"/>
      </w:pPr>
      <w:rPr>
        <w:rFonts w:ascii="Wingdings" w:hAnsi="Wingdings" w:cs="Times New Roman"/>
      </w:rPr>
    </w:lvl>
    <w:lvl w:ilvl="3">
      <w:start w:val="1"/>
      <w:numFmt w:val="bullet"/>
      <w:lvlText w:val=""/>
      <w:lvlJc w:val="left"/>
      <w:pPr>
        <w:tabs>
          <w:tab w:val="num" w:pos="3294"/>
        </w:tabs>
        <w:ind w:left="3294" w:hanging="360"/>
      </w:pPr>
      <w:rPr>
        <w:rFonts w:ascii="Symbol" w:hAnsi="Symbol"/>
      </w:rPr>
    </w:lvl>
    <w:lvl w:ilvl="4">
      <w:start w:val="1"/>
      <w:numFmt w:val="bullet"/>
      <w:lvlText w:val="o"/>
      <w:lvlJc w:val="left"/>
      <w:pPr>
        <w:tabs>
          <w:tab w:val="num" w:pos="4014"/>
        </w:tabs>
        <w:ind w:left="4014" w:hanging="360"/>
      </w:pPr>
      <w:rPr>
        <w:rFonts w:ascii="Courier New" w:hAnsi="Courier New" w:cs="Courier New"/>
      </w:rPr>
    </w:lvl>
    <w:lvl w:ilvl="5">
      <w:start w:val="1"/>
      <w:numFmt w:val="bullet"/>
      <w:lvlText w:val=""/>
      <w:lvlJc w:val="left"/>
      <w:pPr>
        <w:tabs>
          <w:tab w:val="num" w:pos="4734"/>
        </w:tabs>
        <w:ind w:left="4734" w:hanging="360"/>
      </w:pPr>
      <w:rPr>
        <w:rFonts w:ascii="Wingdings" w:hAnsi="Wingdings" w:cs="Times New Roman"/>
      </w:rPr>
    </w:lvl>
    <w:lvl w:ilvl="6">
      <w:start w:val="1"/>
      <w:numFmt w:val="bullet"/>
      <w:lvlText w:val=""/>
      <w:lvlJc w:val="left"/>
      <w:pPr>
        <w:tabs>
          <w:tab w:val="num" w:pos="5454"/>
        </w:tabs>
        <w:ind w:left="5454" w:hanging="360"/>
      </w:pPr>
      <w:rPr>
        <w:rFonts w:ascii="Symbol" w:hAnsi="Symbol"/>
      </w:rPr>
    </w:lvl>
    <w:lvl w:ilvl="7">
      <w:start w:val="1"/>
      <w:numFmt w:val="bullet"/>
      <w:lvlText w:val="o"/>
      <w:lvlJc w:val="left"/>
      <w:pPr>
        <w:tabs>
          <w:tab w:val="num" w:pos="6174"/>
        </w:tabs>
        <w:ind w:left="6174" w:hanging="360"/>
      </w:pPr>
      <w:rPr>
        <w:rFonts w:ascii="Courier New" w:hAnsi="Courier New" w:cs="Courier New"/>
      </w:rPr>
    </w:lvl>
    <w:lvl w:ilvl="8">
      <w:start w:val="1"/>
      <w:numFmt w:val="bullet"/>
      <w:lvlText w:val=""/>
      <w:lvlJc w:val="left"/>
      <w:pPr>
        <w:tabs>
          <w:tab w:val="num" w:pos="6894"/>
        </w:tabs>
        <w:ind w:left="6894" w:hanging="360"/>
      </w:pPr>
      <w:rPr>
        <w:rFonts w:ascii="Wingdings" w:hAnsi="Wingdings" w:cs="Times New Roman"/>
      </w:rPr>
    </w:lvl>
  </w:abstractNum>
  <w:abstractNum w:abstractNumId="1" w15:restartNumberingAfterBreak="0">
    <w:nsid w:val="00184D69"/>
    <w:multiLevelType w:val="hybridMultilevel"/>
    <w:tmpl w:val="32904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49276A"/>
    <w:multiLevelType w:val="hybridMultilevel"/>
    <w:tmpl w:val="AC5C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86F2F"/>
    <w:multiLevelType w:val="hybridMultilevel"/>
    <w:tmpl w:val="636CB6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D234AE"/>
    <w:multiLevelType w:val="hybridMultilevel"/>
    <w:tmpl w:val="4A984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0F71F45"/>
    <w:multiLevelType w:val="hybridMultilevel"/>
    <w:tmpl w:val="9FDE8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356B03"/>
    <w:multiLevelType w:val="hybridMultilevel"/>
    <w:tmpl w:val="4808B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50038D"/>
    <w:multiLevelType w:val="hybridMultilevel"/>
    <w:tmpl w:val="C8B0A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5C5A7D"/>
    <w:multiLevelType w:val="hybridMultilevel"/>
    <w:tmpl w:val="18085832"/>
    <w:lvl w:ilvl="0" w:tplc="7932FA2C">
      <w:start w:val="1"/>
      <w:numFmt w:val="bullet"/>
      <w:lvlText w:val=""/>
      <w:lvlJc w:val="left"/>
      <w:pPr>
        <w:ind w:left="360" w:hanging="360"/>
      </w:pPr>
      <w:rPr>
        <w:rFonts w:ascii="Wingdings" w:hAnsi="Wingdings"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1A41798"/>
    <w:multiLevelType w:val="hybridMultilevel"/>
    <w:tmpl w:val="902C89AE"/>
    <w:lvl w:ilvl="0" w:tplc="080C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01E27108"/>
    <w:multiLevelType w:val="hybridMultilevel"/>
    <w:tmpl w:val="3D24D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E31B71"/>
    <w:multiLevelType w:val="hybridMultilevel"/>
    <w:tmpl w:val="0B040198"/>
    <w:lvl w:ilvl="0" w:tplc="2EC0DE7E">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1FB1D0C"/>
    <w:multiLevelType w:val="hybridMultilevel"/>
    <w:tmpl w:val="2D42A5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0215156E"/>
    <w:multiLevelType w:val="hybridMultilevel"/>
    <w:tmpl w:val="416C23F4"/>
    <w:lvl w:ilvl="0" w:tplc="13A4CD7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021F0E9E"/>
    <w:multiLevelType w:val="hybridMultilevel"/>
    <w:tmpl w:val="EDF09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454A07"/>
    <w:multiLevelType w:val="multilevel"/>
    <w:tmpl w:val="4918A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24830EC"/>
    <w:multiLevelType w:val="hybridMultilevel"/>
    <w:tmpl w:val="0310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5809F3"/>
    <w:multiLevelType w:val="hybridMultilevel"/>
    <w:tmpl w:val="9DCE7AF4"/>
    <w:lvl w:ilvl="0" w:tplc="A88EE31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02B61EC6"/>
    <w:multiLevelType w:val="hybridMultilevel"/>
    <w:tmpl w:val="8D58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2F77DFF"/>
    <w:multiLevelType w:val="hybridMultilevel"/>
    <w:tmpl w:val="C40E0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31B6055"/>
    <w:multiLevelType w:val="multilevel"/>
    <w:tmpl w:val="CFAA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32E37CF"/>
    <w:multiLevelType w:val="hybridMultilevel"/>
    <w:tmpl w:val="6D82806A"/>
    <w:lvl w:ilvl="0" w:tplc="E4E02942">
      <w:start w:val="1"/>
      <w:numFmt w:val="lowerRoman"/>
      <w:lvlText w:val="%1)"/>
      <w:lvlJc w:val="left"/>
      <w:pPr>
        <w:ind w:left="1004" w:hanging="72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03586315"/>
    <w:multiLevelType w:val="hybridMultilevel"/>
    <w:tmpl w:val="AAE486E0"/>
    <w:lvl w:ilvl="0" w:tplc="E144AC5A">
      <w:start w:val="1"/>
      <w:numFmt w:val="bullet"/>
      <w:lvlText w:val=""/>
      <w:lvlJc w:val="left"/>
      <w:pPr>
        <w:ind w:left="720" w:hanging="360"/>
      </w:pPr>
      <w:rPr>
        <w:rFonts w:ascii="Symbol" w:hAnsi="Symbol" w:hint="default"/>
      </w:rPr>
    </w:lvl>
    <w:lvl w:ilvl="1" w:tplc="70AC0780">
      <w:start w:val="1"/>
      <w:numFmt w:val="bullet"/>
      <w:lvlText w:val="o"/>
      <w:lvlJc w:val="left"/>
      <w:pPr>
        <w:ind w:left="1440" w:hanging="360"/>
      </w:pPr>
      <w:rPr>
        <w:rFonts w:ascii="Courier New" w:hAnsi="Courier New" w:hint="default"/>
      </w:rPr>
    </w:lvl>
    <w:lvl w:ilvl="2" w:tplc="140EBA54">
      <w:start w:val="1"/>
      <w:numFmt w:val="bullet"/>
      <w:lvlText w:val=""/>
      <w:lvlJc w:val="left"/>
      <w:pPr>
        <w:ind w:left="2160" w:hanging="360"/>
      </w:pPr>
      <w:rPr>
        <w:rFonts w:ascii="Wingdings" w:hAnsi="Wingdings" w:hint="default"/>
      </w:rPr>
    </w:lvl>
    <w:lvl w:ilvl="3" w:tplc="D0C6F328">
      <w:start w:val="1"/>
      <w:numFmt w:val="bullet"/>
      <w:lvlText w:val=""/>
      <w:lvlJc w:val="left"/>
      <w:pPr>
        <w:ind w:left="2880" w:hanging="360"/>
      </w:pPr>
      <w:rPr>
        <w:rFonts w:ascii="Symbol" w:hAnsi="Symbol" w:hint="default"/>
      </w:rPr>
    </w:lvl>
    <w:lvl w:ilvl="4" w:tplc="EBFA7BEC">
      <w:start w:val="1"/>
      <w:numFmt w:val="bullet"/>
      <w:lvlText w:val="o"/>
      <w:lvlJc w:val="left"/>
      <w:pPr>
        <w:ind w:left="3600" w:hanging="360"/>
      </w:pPr>
      <w:rPr>
        <w:rFonts w:ascii="Courier New" w:hAnsi="Courier New" w:hint="default"/>
      </w:rPr>
    </w:lvl>
    <w:lvl w:ilvl="5" w:tplc="91EC9E0E">
      <w:start w:val="1"/>
      <w:numFmt w:val="bullet"/>
      <w:lvlText w:val=""/>
      <w:lvlJc w:val="left"/>
      <w:pPr>
        <w:ind w:left="4320" w:hanging="360"/>
      </w:pPr>
      <w:rPr>
        <w:rFonts w:ascii="Wingdings" w:hAnsi="Wingdings" w:hint="default"/>
      </w:rPr>
    </w:lvl>
    <w:lvl w:ilvl="6" w:tplc="03123240">
      <w:start w:val="1"/>
      <w:numFmt w:val="bullet"/>
      <w:lvlText w:val=""/>
      <w:lvlJc w:val="left"/>
      <w:pPr>
        <w:ind w:left="5040" w:hanging="360"/>
      </w:pPr>
      <w:rPr>
        <w:rFonts w:ascii="Symbol" w:hAnsi="Symbol" w:hint="default"/>
      </w:rPr>
    </w:lvl>
    <w:lvl w:ilvl="7" w:tplc="1FC8B17A">
      <w:start w:val="1"/>
      <w:numFmt w:val="bullet"/>
      <w:lvlText w:val="o"/>
      <w:lvlJc w:val="left"/>
      <w:pPr>
        <w:ind w:left="5760" w:hanging="360"/>
      </w:pPr>
      <w:rPr>
        <w:rFonts w:ascii="Courier New" w:hAnsi="Courier New" w:hint="default"/>
      </w:rPr>
    </w:lvl>
    <w:lvl w:ilvl="8" w:tplc="3A8C9604">
      <w:start w:val="1"/>
      <w:numFmt w:val="bullet"/>
      <w:lvlText w:val=""/>
      <w:lvlJc w:val="left"/>
      <w:pPr>
        <w:ind w:left="6480" w:hanging="360"/>
      </w:pPr>
      <w:rPr>
        <w:rFonts w:ascii="Wingdings" w:hAnsi="Wingdings" w:hint="default"/>
      </w:rPr>
    </w:lvl>
  </w:abstractNum>
  <w:abstractNum w:abstractNumId="23" w15:restartNumberingAfterBreak="0">
    <w:nsid w:val="037D73A9"/>
    <w:multiLevelType w:val="hybridMultilevel"/>
    <w:tmpl w:val="BA889FC6"/>
    <w:lvl w:ilvl="0" w:tplc="04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03DF28BF"/>
    <w:multiLevelType w:val="hybridMultilevel"/>
    <w:tmpl w:val="CEA2D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03E62C8A"/>
    <w:multiLevelType w:val="hybridMultilevel"/>
    <w:tmpl w:val="E08AC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3EB03B6"/>
    <w:multiLevelType w:val="hybridMultilevel"/>
    <w:tmpl w:val="0C927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3F4447F"/>
    <w:multiLevelType w:val="hybridMultilevel"/>
    <w:tmpl w:val="AC0CBA46"/>
    <w:lvl w:ilvl="0" w:tplc="91F840FA">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28" w15:restartNumberingAfterBreak="0">
    <w:nsid w:val="040676B8"/>
    <w:multiLevelType w:val="hybridMultilevel"/>
    <w:tmpl w:val="70981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413020B"/>
    <w:multiLevelType w:val="hybridMultilevel"/>
    <w:tmpl w:val="01E64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45A2770"/>
    <w:multiLevelType w:val="hybridMultilevel"/>
    <w:tmpl w:val="235AAE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4C5310C"/>
    <w:multiLevelType w:val="hybridMultilevel"/>
    <w:tmpl w:val="AB3468EA"/>
    <w:lvl w:ilvl="0" w:tplc="080C0001">
      <w:start w:val="1"/>
      <w:numFmt w:val="bullet"/>
      <w:lvlText w:val=""/>
      <w:lvlJc w:val="left"/>
      <w:pPr>
        <w:ind w:left="1069" w:hanging="360"/>
      </w:pPr>
      <w:rPr>
        <w:rFonts w:ascii="Symbol" w:hAnsi="Symbol" w:hint="default"/>
      </w:rPr>
    </w:lvl>
    <w:lvl w:ilvl="1" w:tplc="080C0003">
      <w:start w:val="1"/>
      <w:numFmt w:val="bullet"/>
      <w:lvlText w:val="o"/>
      <w:lvlJc w:val="left"/>
      <w:pPr>
        <w:ind w:left="1789" w:hanging="360"/>
      </w:pPr>
      <w:rPr>
        <w:rFonts w:ascii="Courier New" w:hAnsi="Courier New" w:cs="Courier New" w:hint="default"/>
      </w:rPr>
    </w:lvl>
    <w:lvl w:ilvl="2" w:tplc="080C0005">
      <w:start w:val="1"/>
      <w:numFmt w:val="bullet"/>
      <w:lvlText w:val=""/>
      <w:lvlJc w:val="left"/>
      <w:pPr>
        <w:ind w:left="2509" w:hanging="360"/>
      </w:pPr>
      <w:rPr>
        <w:rFonts w:ascii="Wingdings" w:hAnsi="Wingdings" w:hint="default"/>
      </w:rPr>
    </w:lvl>
    <w:lvl w:ilvl="3" w:tplc="080C0001">
      <w:start w:val="1"/>
      <w:numFmt w:val="bullet"/>
      <w:lvlText w:val=""/>
      <w:lvlJc w:val="left"/>
      <w:pPr>
        <w:ind w:left="3229" w:hanging="360"/>
      </w:pPr>
      <w:rPr>
        <w:rFonts w:ascii="Symbol" w:hAnsi="Symbol" w:hint="default"/>
      </w:rPr>
    </w:lvl>
    <w:lvl w:ilvl="4" w:tplc="080C0003">
      <w:start w:val="1"/>
      <w:numFmt w:val="bullet"/>
      <w:lvlText w:val="o"/>
      <w:lvlJc w:val="left"/>
      <w:pPr>
        <w:ind w:left="3949" w:hanging="360"/>
      </w:pPr>
      <w:rPr>
        <w:rFonts w:ascii="Courier New" w:hAnsi="Courier New" w:cs="Courier New" w:hint="default"/>
      </w:rPr>
    </w:lvl>
    <w:lvl w:ilvl="5" w:tplc="080C0005">
      <w:start w:val="1"/>
      <w:numFmt w:val="bullet"/>
      <w:lvlText w:val=""/>
      <w:lvlJc w:val="left"/>
      <w:pPr>
        <w:ind w:left="4669" w:hanging="360"/>
      </w:pPr>
      <w:rPr>
        <w:rFonts w:ascii="Wingdings" w:hAnsi="Wingdings" w:hint="default"/>
      </w:rPr>
    </w:lvl>
    <w:lvl w:ilvl="6" w:tplc="080C0001">
      <w:start w:val="1"/>
      <w:numFmt w:val="bullet"/>
      <w:lvlText w:val=""/>
      <w:lvlJc w:val="left"/>
      <w:pPr>
        <w:ind w:left="5389" w:hanging="360"/>
      </w:pPr>
      <w:rPr>
        <w:rFonts w:ascii="Symbol" w:hAnsi="Symbol" w:hint="default"/>
      </w:rPr>
    </w:lvl>
    <w:lvl w:ilvl="7" w:tplc="080C0003">
      <w:start w:val="1"/>
      <w:numFmt w:val="bullet"/>
      <w:lvlText w:val="o"/>
      <w:lvlJc w:val="left"/>
      <w:pPr>
        <w:ind w:left="6109" w:hanging="360"/>
      </w:pPr>
      <w:rPr>
        <w:rFonts w:ascii="Courier New" w:hAnsi="Courier New" w:cs="Courier New" w:hint="default"/>
      </w:rPr>
    </w:lvl>
    <w:lvl w:ilvl="8" w:tplc="080C0005">
      <w:start w:val="1"/>
      <w:numFmt w:val="bullet"/>
      <w:lvlText w:val=""/>
      <w:lvlJc w:val="left"/>
      <w:pPr>
        <w:ind w:left="6829" w:hanging="360"/>
      </w:pPr>
      <w:rPr>
        <w:rFonts w:ascii="Wingdings" w:hAnsi="Wingdings" w:hint="default"/>
      </w:rPr>
    </w:lvl>
  </w:abstractNum>
  <w:abstractNum w:abstractNumId="32" w15:restartNumberingAfterBreak="0">
    <w:nsid w:val="04C80E80"/>
    <w:multiLevelType w:val="hybridMultilevel"/>
    <w:tmpl w:val="F7D44292"/>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04EA4119"/>
    <w:multiLevelType w:val="hybridMultilevel"/>
    <w:tmpl w:val="603A06E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05025EFF"/>
    <w:multiLevelType w:val="hybridMultilevel"/>
    <w:tmpl w:val="3F68C5D6"/>
    <w:lvl w:ilvl="0" w:tplc="FFFFFFF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051779B3"/>
    <w:multiLevelType w:val="hybridMultilevel"/>
    <w:tmpl w:val="28106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5606B4C"/>
    <w:multiLevelType w:val="hybridMultilevel"/>
    <w:tmpl w:val="A01C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5DA2A89"/>
    <w:multiLevelType w:val="hybridMultilevel"/>
    <w:tmpl w:val="2A766670"/>
    <w:lvl w:ilvl="0" w:tplc="7932FA2C">
      <w:start w:val="1"/>
      <w:numFmt w:val="bullet"/>
      <w:lvlText w:val=""/>
      <w:lvlJc w:val="left"/>
      <w:pPr>
        <w:ind w:left="720" w:hanging="360"/>
      </w:pPr>
      <w:rPr>
        <w:rFonts w:ascii="Wingdings" w:hAnsi="Wingdings"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06535F31"/>
    <w:multiLevelType w:val="hybridMultilevel"/>
    <w:tmpl w:val="B61A7A8E"/>
    <w:lvl w:ilvl="0" w:tplc="3770108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66D45B8"/>
    <w:multiLevelType w:val="hybridMultilevel"/>
    <w:tmpl w:val="D4FA2D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0" w15:restartNumberingAfterBreak="0">
    <w:nsid w:val="069C2DCD"/>
    <w:multiLevelType w:val="hybridMultilevel"/>
    <w:tmpl w:val="819E0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EF3037"/>
    <w:multiLevelType w:val="hybridMultilevel"/>
    <w:tmpl w:val="CE28511E"/>
    <w:lvl w:ilvl="0" w:tplc="0C0A0003">
      <w:start w:val="1"/>
      <w:numFmt w:val="bullet"/>
      <w:lvlText w:val="o"/>
      <w:lvlJc w:val="left"/>
      <w:pPr>
        <w:ind w:left="1534" w:hanging="360"/>
      </w:pPr>
      <w:rPr>
        <w:rFonts w:ascii="Courier New" w:hAnsi="Courier New" w:cs="Courier New" w:hint="default"/>
      </w:rPr>
    </w:lvl>
    <w:lvl w:ilvl="1" w:tplc="0C0A0003">
      <w:start w:val="1"/>
      <w:numFmt w:val="bullet"/>
      <w:lvlText w:val="o"/>
      <w:lvlJc w:val="left"/>
      <w:pPr>
        <w:ind w:left="2254" w:hanging="360"/>
      </w:pPr>
      <w:rPr>
        <w:rFonts w:ascii="Courier New" w:hAnsi="Courier New" w:cs="Courier New" w:hint="default"/>
      </w:rPr>
    </w:lvl>
    <w:lvl w:ilvl="2" w:tplc="0C0A0005">
      <w:start w:val="1"/>
      <w:numFmt w:val="bullet"/>
      <w:lvlText w:val=""/>
      <w:lvlJc w:val="left"/>
      <w:pPr>
        <w:ind w:left="2974" w:hanging="360"/>
      </w:pPr>
      <w:rPr>
        <w:rFonts w:ascii="Wingdings" w:hAnsi="Wingdings" w:hint="default"/>
      </w:rPr>
    </w:lvl>
    <w:lvl w:ilvl="3" w:tplc="0C0A0001">
      <w:start w:val="1"/>
      <w:numFmt w:val="bullet"/>
      <w:lvlText w:val=""/>
      <w:lvlJc w:val="left"/>
      <w:pPr>
        <w:ind w:left="3694" w:hanging="360"/>
      </w:pPr>
      <w:rPr>
        <w:rFonts w:ascii="Symbol" w:hAnsi="Symbol" w:hint="default"/>
      </w:rPr>
    </w:lvl>
    <w:lvl w:ilvl="4" w:tplc="0C0A0003">
      <w:start w:val="1"/>
      <w:numFmt w:val="bullet"/>
      <w:lvlText w:val="o"/>
      <w:lvlJc w:val="left"/>
      <w:pPr>
        <w:ind w:left="4414" w:hanging="360"/>
      </w:pPr>
      <w:rPr>
        <w:rFonts w:ascii="Courier New" w:hAnsi="Courier New" w:cs="Courier New" w:hint="default"/>
      </w:rPr>
    </w:lvl>
    <w:lvl w:ilvl="5" w:tplc="0C0A0005">
      <w:start w:val="1"/>
      <w:numFmt w:val="bullet"/>
      <w:lvlText w:val=""/>
      <w:lvlJc w:val="left"/>
      <w:pPr>
        <w:ind w:left="5134" w:hanging="360"/>
      </w:pPr>
      <w:rPr>
        <w:rFonts w:ascii="Wingdings" w:hAnsi="Wingdings" w:hint="default"/>
      </w:rPr>
    </w:lvl>
    <w:lvl w:ilvl="6" w:tplc="0C0A0001">
      <w:start w:val="1"/>
      <w:numFmt w:val="bullet"/>
      <w:lvlText w:val=""/>
      <w:lvlJc w:val="left"/>
      <w:pPr>
        <w:ind w:left="5854" w:hanging="360"/>
      </w:pPr>
      <w:rPr>
        <w:rFonts w:ascii="Symbol" w:hAnsi="Symbol" w:hint="default"/>
      </w:rPr>
    </w:lvl>
    <w:lvl w:ilvl="7" w:tplc="0C0A0003">
      <w:start w:val="1"/>
      <w:numFmt w:val="bullet"/>
      <w:lvlText w:val="o"/>
      <w:lvlJc w:val="left"/>
      <w:pPr>
        <w:ind w:left="6574" w:hanging="360"/>
      </w:pPr>
      <w:rPr>
        <w:rFonts w:ascii="Courier New" w:hAnsi="Courier New" w:cs="Courier New" w:hint="default"/>
      </w:rPr>
    </w:lvl>
    <w:lvl w:ilvl="8" w:tplc="0C0A0005">
      <w:start w:val="1"/>
      <w:numFmt w:val="bullet"/>
      <w:lvlText w:val=""/>
      <w:lvlJc w:val="left"/>
      <w:pPr>
        <w:ind w:left="7294" w:hanging="360"/>
      </w:pPr>
      <w:rPr>
        <w:rFonts w:ascii="Wingdings" w:hAnsi="Wingdings" w:hint="default"/>
      </w:rPr>
    </w:lvl>
  </w:abstractNum>
  <w:abstractNum w:abstractNumId="42" w15:restartNumberingAfterBreak="0">
    <w:nsid w:val="070A3617"/>
    <w:multiLevelType w:val="hybridMultilevel"/>
    <w:tmpl w:val="5B2E77E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3" w15:restartNumberingAfterBreak="0">
    <w:nsid w:val="073C4052"/>
    <w:multiLevelType w:val="hybridMultilevel"/>
    <w:tmpl w:val="06CAAC96"/>
    <w:lvl w:ilvl="0" w:tplc="18090005">
      <w:start w:val="1"/>
      <w:numFmt w:val="bullet"/>
      <w:lvlText w:val=""/>
      <w:lvlJc w:val="left"/>
      <w:pPr>
        <w:tabs>
          <w:tab w:val="num" w:pos="720"/>
        </w:tabs>
        <w:ind w:left="720" w:hanging="360"/>
      </w:pPr>
      <w:rPr>
        <w:rFonts w:ascii="Wingdings" w:hAnsi="Wingdings" w:hint="default"/>
      </w:rPr>
    </w:lvl>
    <w:lvl w:ilvl="1" w:tplc="687A8020">
      <w:start w:val="1"/>
      <w:numFmt w:val="bullet"/>
      <w:lvlText w:val="-"/>
      <w:lvlJc w:val="left"/>
      <w:pPr>
        <w:tabs>
          <w:tab w:val="num" w:pos="1440"/>
        </w:tabs>
        <w:ind w:left="1440" w:hanging="360"/>
      </w:pPr>
      <w:rPr>
        <w:rFonts w:ascii="Verdana" w:eastAsia="Times New Roman" w:hAnsi="Verdana"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74B094C"/>
    <w:multiLevelType w:val="hybridMultilevel"/>
    <w:tmpl w:val="583A35FA"/>
    <w:lvl w:ilvl="0" w:tplc="0FC42A40">
      <w:start w:val="1"/>
      <w:numFmt w:val="bullet"/>
      <w:lvlText w:val=""/>
      <w:lvlJc w:val="left"/>
      <w:pPr>
        <w:ind w:left="360" w:hanging="360"/>
      </w:pPr>
      <w:rPr>
        <w:rFonts w:ascii="Symbol" w:hAnsi="Symbol" w:hint="default"/>
        <w:sz w:val="20"/>
        <w:szCs w:val="2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5" w15:restartNumberingAfterBreak="0">
    <w:nsid w:val="074C3053"/>
    <w:multiLevelType w:val="hybridMultilevel"/>
    <w:tmpl w:val="4D4CC32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6" w15:restartNumberingAfterBreak="0">
    <w:nsid w:val="07543F7D"/>
    <w:multiLevelType w:val="hybridMultilevel"/>
    <w:tmpl w:val="DC9CD488"/>
    <w:lvl w:ilvl="0" w:tplc="0F462DAE">
      <w:numFmt w:val="bullet"/>
      <w:lvlText w:val=""/>
      <w:lvlJc w:val="left"/>
      <w:pPr>
        <w:ind w:left="528" w:hanging="313"/>
      </w:pPr>
      <w:rPr>
        <w:rFonts w:hint="default"/>
        <w:w w:val="105"/>
        <w:lang w:val="en-US" w:eastAsia="en-US" w:bidi="ar-SA"/>
      </w:rPr>
    </w:lvl>
    <w:lvl w:ilvl="1" w:tplc="FACABD9E">
      <w:numFmt w:val="bullet"/>
      <w:lvlText w:val=""/>
      <w:lvlJc w:val="left"/>
      <w:pPr>
        <w:ind w:left="745" w:hanging="265"/>
      </w:pPr>
      <w:rPr>
        <w:rFonts w:ascii="Symbol" w:eastAsia="Symbol" w:hAnsi="Symbol" w:cs="Symbol" w:hint="default"/>
        <w:w w:val="104"/>
        <w:sz w:val="17"/>
        <w:szCs w:val="17"/>
        <w:lang w:val="en-US" w:eastAsia="en-US" w:bidi="ar-SA"/>
      </w:rPr>
    </w:lvl>
    <w:lvl w:ilvl="2" w:tplc="FB38527C">
      <w:numFmt w:val="bullet"/>
      <w:lvlText w:val=""/>
      <w:lvlJc w:val="left"/>
      <w:pPr>
        <w:ind w:left="1010" w:hanging="265"/>
      </w:pPr>
      <w:rPr>
        <w:rFonts w:ascii="Symbol" w:eastAsia="Symbol" w:hAnsi="Symbol" w:cs="Symbol" w:hint="default"/>
        <w:w w:val="105"/>
        <w:sz w:val="14"/>
        <w:szCs w:val="14"/>
        <w:lang w:val="en-US" w:eastAsia="en-US" w:bidi="ar-SA"/>
      </w:rPr>
    </w:lvl>
    <w:lvl w:ilvl="3" w:tplc="CCB84904">
      <w:numFmt w:val="bullet"/>
      <w:lvlText w:val="•"/>
      <w:lvlJc w:val="left"/>
      <w:pPr>
        <w:ind w:left="2308" w:hanging="265"/>
      </w:pPr>
      <w:rPr>
        <w:rFonts w:hint="default"/>
        <w:lang w:val="en-US" w:eastAsia="en-US" w:bidi="ar-SA"/>
      </w:rPr>
    </w:lvl>
    <w:lvl w:ilvl="4" w:tplc="964C6344">
      <w:numFmt w:val="bullet"/>
      <w:lvlText w:val="•"/>
      <w:lvlJc w:val="left"/>
      <w:pPr>
        <w:ind w:left="3596" w:hanging="265"/>
      </w:pPr>
      <w:rPr>
        <w:rFonts w:hint="default"/>
        <w:lang w:val="en-US" w:eastAsia="en-US" w:bidi="ar-SA"/>
      </w:rPr>
    </w:lvl>
    <w:lvl w:ilvl="5" w:tplc="A3D0D6F8">
      <w:numFmt w:val="bullet"/>
      <w:lvlText w:val="•"/>
      <w:lvlJc w:val="left"/>
      <w:pPr>
        <w:ind w:left="4884" w:hanging="265"/>
      </w:pPr>
      <w:rPr>
        <w:rFonts w:hint="default"/>
        <w:lang w:val="en-US" w:eastAsia="en-US" w:bidi="ar-SA"/>
      </w:rPr>
    </w:lvl>
    <w:lvl w:ilvl="6" w:tplc="966C1A9E">
      <w:numFmt w:val="bullet"/>
      <w:lvlText w:val="•"/>
      <w:lvlJc w:val="left"/>
      <w:pPr>
        <w:ind w:left="6172" w:hanging="265"/>
      </w:pPr>
      <w:rPr>
        <w:rFonts w:hint="default"/>
        <w:lang w:val="en-US" w:eastAsia="en-US" w:bidi="ar-SA"/>
      </w:rPr>
    </w:lvl>
    <w:lvl w:ilvl="7" w:tplc="9126FEA0">
      <w:numFmt w:val="bullet"/>
      <w:lvlText w:val="•"/>
      <w:lvlJc w:val="left"/>
      <w:pPr>
        <w:ind w:left="7460" w:hanging="265"/>
      </w:pPr>
      <w:rPr>
        <w:rFonts w:hint="default"/>
        <w:lang w:val="en-US" w:eastAsia="en-US" w:bidi="ar-SA"/>
      </w:rPr>
    </w:lvl>
    <w:lvl w:ilvl="8" w:tplc="CD526ACE">
      <w:numFmt w:val="bullet"/>
      <w:lvlText w:val="•"/>
      <w:lvlJc w:val="left"/>
      <w:pPr>
        <w:ind w:left="8748" w:hanging="265"/>
      </w:pPr>
      <w:rPr>
        <w:rFonts w:hint="default"/>
        <w:lang w:val="en-US" w:eastAsia="en-US" w:bidi="ar-SA"/>
      </w:rPr>
    </w:lvl>
  </w:abstractNum>
  <w:abstractNum w:abstractNumId="47" w15:restartNumberingAfterBreak="0">
    <w:nsid w:val="077F3E5A"/>
    <w:multiLevelType w:val="hybridMultilevel"/>
    <w:tmpl w:val="81841DB8"/>
    <w:lvl w:ilvl="0" w:tplc="BB2405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079C23C9"/>
    <w:multiLevelType w:val="hybridMultilevel"/>
    <w:tmpl w:val="2834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7BE2312"/>
    <w:multiLevelType w:val="hybridMultilevel"/>
    <w:tmpl w:val="6662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7BE35CA"/>
    <w:multiLevelType w:val="hybridMultilevel"/>
    <w:tmpl w:val="D8861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07F2795F"/>
    <w:multiLevelType w:val="hybridMultilevel"/>
    <w:tmpl w:val="2C76F2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82F3131"/>
    <w:multiLevelType w:val="hybridMultilevel"/>
    <w:tmpl w:val="E43EA85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08530509"/>
    <w:multiLevelType w:val="hybridMultilevel"/>
    <w:tmpl w:val="AD88C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88B606A"/>
    <w:multiLevelType w:val="hybridMultilevel"/>
    <w:tmpl w:val="10669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08C054C3"/>
    <w:multiLevelType w:val="hybridMultilevel"/>
    <w:tmpl w:val="F132B5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08F43655"/>
    <w:multiLevelType w:val="hybridMultilevel"/>
    <w:tmpl w:val="3194641C"/>
    <w:lvl w:ilvl="0" w:tplc="2C3A04F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7" w15:restartNumberingAfterBreak="0">
    <w:nsid w:val="08F55C94"/>
    <w:multiLevelType w:val="hybridMultilevel"/>
    <w:tmpl w:val="8696A8C8"/>
    <w:lvl w:ilvl="0" w:tplc="18090001">
      <w:start w:val="1"/>
      <w:numFmt w:val="bullet"/>
      <w:lvlText w:val=""/>
      <w:lvlJc w:val="left"/>
      <w:pPr>
        <w:ind w:left="739" w:hanging="360"/>
      </w:pPr>
      <w:rPr>
        <w:rFonts w:ascii="Symbol" w:hAnsi="Symbol" w:hint="default"/>
      </w:rPr>
    </w:lvl>
    <w:lvl w:ilvl="1" w:tplc="18090003" w:tentative="1">
      <w:start w:val="1"/>
      <w:numFmt w:val="bullet"/>
      <w:lvlText w:val="o"/>
      <w:lvlJc w:val="left"/>
      <w:pPr>
        <w:ind w:left="1459" w:hanging="360"/>
      </w:pPr>
      <w:rPr>
        <w:rFonts w:ascii="Courier New" w:hAnsi="Courier New" w:cs="Courier New" w:hint="default"/>
      </w:rPr>
    </w:lvl>
    <w:lvl w:ilvl="2" w:tplc="18090005" w:tentative="1">
      <w:start w:val="1"/>
      <w:numFmt w:val="bullet"/>
      <w:lvlText w:val=""/>
      <w:lvlJc w:val="left"/>
      <w:pPr>
        <w:ind w:left="2179" w:hanging="360"/>
      </w:pPr>
      <w:rPr>
        <w:rFonts w:ascii="Wingdings" w:hAnsi="Wingdings" w:hint="default"/>
      </w:rPr>
    </w:lvl>
    <w:lvl w:ilvl="3" w:tplc="18090001" w:tentative="1">
      <w:start w:val="1"/>
      <w:numFmt w:val="bullet"/>
      <w:lvlText w:val=""/>
      <w:lvlJc w:val="left"/>
      <w:pPr>
        <w:ind w:left="2899" w:hanging="360"/>
      </w:pPr>
      <w:rPr>
        <w:rFonts w:ascii="Symbol" w:hAnsi="Symbol" w:hint="default"/>
      </w:rPr>
    </w:lvl>
    <w:lvl w:ilvl="4" w:tplc="18090003" w:tentative="1">
      <w:start w:val="1"/>
      <w:numFmt w:val="bullet"/>
      <w:lvlText w:val="o"/>
      <w:lvlJc w:val="left"/>
      <w:pPr>
        <w:ind w:left="3619" w:hanging="360"/>
      </w:pPr>
      <w:rPr>
        <w:rFonts w:ascii="Courier New" w:hAnsi="Courier New" w:cs="Courier New" w:hint="default"/>
      </w:rPr>
    </w:lvl>
    <w:lvl w:ilvl="5" w:tplc="18090005" w:tentative="1">
      <w:start w:val="1"/>
      <w:numFmt w:val="bullet"/>
      <w:lvlText w:val=""/>
      <w:lvlJc w:val="left"/>
      <w:pPr>
        <w:ind w:left="4339" w:hanging="360"/>
      </w:pPr>
      <w:rPr>
        <w:rFonts w:ascii="Wingdings" w:hAnsi="Wingdings" w:hint="default"/>
      </w:rPr>
    </w:lvl>
    <w:lvl w:ilvl="6" w:tplc="18090001" w:tentative="1">
      <w:start w:val="1"/>
      <w:numFmt w:val="bullet"/>
      <w:lvlText w:val=""/>
      <w:lvlJc w:val="left"/>
      <w:pPr>
        <w:ind w:left="5059" w:hanging="360"/>
      </w:pPr>
      <w:rPr>
        <w:rFonts w:ascii="Symbol" w:hAnsi="Symbol" w:hint="default"/>
      </w:rPr>
    </w:lvl>
    <w:lvl w:ilvl="7" w:tplc="18090003" w:tentative="1">
      <w:start w:val="1"/>
      <w:numFmt w:val="bullet"/>
      <w:lvlText w:val="o"/>
      <w:lvlJc w:val="left"/>
      <w:pPr>
        <w:ind w:left="5779" w:hanging="360"/>
      </w:pPr>
      <w:rPr>
        <w:rFonts w:ascii="Courier New" w:hAnsi="Courier New" w:cs="Courier New" w:hint="default"/>
      </w:rPr>
    </w:lvl>
    <w:lvl w:ilvl="8" w:tplc="18090005" w:tentative="1">
      <w:start w:val="1"/>
      <w:numFmt w:val="bullet"/>
      <w:lvlText w:val=""/>
      <w:lvlJc w:val="left"/>
      <w:pPr>
        <w:ind w:left="6499" w:hanging="360"/>
      </w:pPr>
      <w:rPr>
        <w:rFonts w:ascii="Wingdings" w:hAnsi="Wingdings" w:hint="default"/>
      </w:rPr>
    </w:lvl>
  </w:abstractNum>
  <w:abstractNum w:abstractNumId="58" w15:restartNumberingAfterBreak="0">
    <w:nsid w:val="090077CB"/>
    <w:multiLevelType w:val="hybridMultilevel"/>
    <w:tmpl w:val="13A608B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9" w15:restartNumberingAfterBreak="0">
    <w:nsid w:val="09110C71"/>
    <w:multiLevelType w:val="hybridMultilevel"/>
    <w:tmpl w:val="1FCAC8F6"/>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0" w15:restartNumberingAfterBreak="0">
    <w:nsid w:val="093D1B7A"/>
    <w:multiLevelType w:val="hybridMultilevel"/>
    <w:tmpl w:val="0BFC42A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15:restartNumberingAfterBreak="0">
    <w:nsid w:val="095B1192"/>
    <w:multiLevelType w:val="hybridMultilevel"/>
    <w:tmpl w:val="A1E675D2"/>
    <w:lvl w:ilvl="0" w:tplc="04090001">
      <w:start w:val="1"/>
      <w:numFmt w:val="bullet"/>
      <w:lvlText w:val=""/>
      <w:lvlJc w:val="left"/>
      <w:pPr>
        <w:ind w:left="360" w:hanging="360"/>
      </w:pPr>
      <w:rPr>
        <w:rFonts w:ascii="Symbol" w:hAnsi="Symbol" w:hint="default"/>
      </w:rPr>
    </w:lvl>
    <w:lvl w:ilvl="1" w:tplc="3EE6798A">
      <w:start w:val="1"/>
      <w:numFmt w:val="bullet"/>
      <w:lvlText w:val="–"/>
      <w:lvlJc w:val="left"/>
      <w:pPr>
        <w:ind w:left="1080" w:hanging="360"/>
      </w:pPr>
      <w:rPr>
        <w:rFonts w:ascii="Trebuchet MS" w:hAnsi="Trebuchet M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95D6D8D"/>
    <w:multiLevelType w:val="hybridMultilevel"/>
    <w:tmpl w:val="33E428DE"/>
    <w:lvl w:ilvl="0" w:tplc="138A0750">
      <w:start w:val="1"/>
      <w:numFmt w:val="decimal"/>
      <w:lvlText w:val="(%1)"/>
      <w:lvlJc w:val="left"/>
      <w:pPr>
        <w:ind w:left="360" w:hanging="360"/>
      </w:pPr>
      <w:rPr>
        <w:rFonts w:hint="default"/>
        <w:sz w:val="20"/>
        <w:szCs w:val="18"/>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3" w15:restartNumberingAfterBreak="0">
    <w:nsid w:val="09BE698A"/>
    <w:multiLevelType w:val="hybridMultilevel"/>
    <w:tmpl w:val="4AE6CD7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09D43CB8"/>
    <w:multiLevelType w:val="hybridMultilevel"/>
    <w:tmpl w:val="5C2458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09E95243"/>
    <w:multiLevelType w:val="hybridMultilevel"/>
    <w:tmpl w:val="46466718"/>
    <w:lvl w:ilvl="0" w:tplc="5FC0D8BE">
      <w:numFmt w:val="bullet"/>
      <w:lvlText w:val="-"/>
      <w:lvlJc w:val="left"/>
      <w:pPr>
        <w:ind w:left="1080" w:hanging="360"/>
      </w:pPr>
      <w:rPr>
        <w:rFonts w:ascii="Calibri" w:eastAsiaTheme="minorHAnsi" w:hAnsi="Calibri" w:cs="Calibri" w:hint="default"/>
        <w:b/>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6" w15:restartNumberingAfterBreak="0">
    <w:nsid w:val="09EC4D79"/>
    <w:multiLevelType w:val="hybridMultilevel"/>
    <w:tmpl w:val="DB284B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15:restartNumberingAfterBreak="0">
    <w:nsid w:val="0A1B591C"/>
    <w:multiLevelType w:val="hybridMultilevel"/>
    <w:tmpl w:val="83B416FC"/>
    <w:styleLink w:val="ImportedStyle10"/>
    <w:lvl w:ilvl="0" w:tplc="47AAAB6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454FA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A82A5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33C7D6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5C8C45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1606F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4C236E0">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524E9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0FAEF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8" w15:restartNumberingAfterBreak="0">
    <w:nsid w:val="0A215865"/>
    <w:multiLevelType w:val="hybridMultilevel"/>
    <w:tmpl w:val="E9620AAE"/>
    <w:lvl w:ilvl="0" w:tplc="080C0005">
      <w:start w:val="1"/>
      <w:numFmt w:val="bullet"/>
      <w:lvlText w:val=""/>
      <w:lvlJc w:val="left"/>
      <w:pPr>
        <w:ind w:left="567" w:hanging="360"/>
      </w:pPr>
      <w:rPr>
        <w:rFonts w:ascii="Wingdings" w:hAnsi="Wingdings" w:hint="default"/>
      </w:rPr>
    </w:lvl>
    <w:lvl w:ilvl="1" w:tplc="080C0003" w:tentative="1">
      <w:start w:val="1"/>
      <w:numFmt w:val="bullet"/>
      <w:lvlText w:val="o"/>
      <w:lvlJc w:val="left"/>
      <w:pPr>
        <w:ind w:left="1287" w:hanging="360"/>
      </w:pPr>
      <w:rPr>
        <w:rFonts w:ascii="Courier New" w:hAnsi="Courier New" w:cs="Courier New" w:hint="default"/>
      </w:rPr>
    </w:lvl>
    <w:lvl w:ilvl="2" w:tplc="080C0005" w:tentative="1">
      <w:start w:val="1"/>
      <w:numFmt w:val="bullet"/>
      <w:lvlText w:val=""/>
      <w:lvlJc w:val="left"/>
      <w:pPr>
        <w:ind w:left="2007" w:hanging="360"/>
      </w:pPr>
      <w:rPr>
        <w:rFonts w:ascii="Wingdings" w:hAnsi="Wingdings" w:hint="default"/>
      </w:rPr>
    </w:lvl>
    <w:lvl w:ilvl="3" w:tplc="080C0001" w:tentative="1">
      <w:start w:val="1"/>
      <w:numFmt w:val="bullet"/>
      <w:lvlText w:val=""/>
      <w:lvlJc w:val="left"/>
      <w:pPr>
        <w:ind w:left="2727" w:hanging="360"/>
      </w:pPr>
      <w:rPr>
        <w:rFonts w:ascii="Symbol" w:hAnsi="Symbol" w:hint="default"/>
      </w:rPr>
    </w:lvl>
    <w:lvl w:ilvl="4" w:tplc="080C0003" w:tentative="1">
      <w:start w:val="1"/>
      <w:numFmt w:val="bullet"/>
      <w:lvlText w:val="o"/>
      <w:lvlJc w:val="left"/>
      <w:pPr>
        <w:ind w:left="3447" w:hanging="360"/>
      </w:pPr>
      <w:rPr>
        <w:rFonts w:ascii="Courier New" w:hAnsi="Courier New" w:cs="Courier New" w:hint="default"/>
      </w:rPr>
    </w:lvl>
    <w:lvl w:ilvl="5" w:tplc="080C0005" w:tentative="1">
      <w:start w:val="1"/>
      <w:numFmt w:val="bullet"/>
      <w:lvlText w:val=""/>
      <w:lvlJc w:val="left"/>
      <w:pPr>
        <w:ind w:left="4167" w:hanging="360"/>
      </w:pPr>
      <w:rPr>
        <w:rFonts w:ascii="Wingdings" w:hAnsi="Wingdings" w:hint="default"/>
      </w:rPr>
    </w:lvl>
    <w:lvl w:ilvl="6" w:tplc="080C0001" w:tentative="1">
      <w:start w:val="1"/>
      <w:numFmt w:val="bullet"/>
      <w:lvlText w:val=""/>
      <w:lvlJc w:val="left"/>
      <w:pPr>
        <w:ind w:left="4887" w:hanging="360"/>
      </w:pPr>
      <w:rPr>
        <w:rFonts w:ascii="Symbol" w:hAnsi="Symbol" w:hint="default"/>
      </w:rPr>
    </w:lvl>
    <w:lvl w:ilvl="7" w:tplc="080C0003" w:tentative="1">
      <w:start w:val="1"/>
      <w:numFmt w:val="bullet"/>
      <w:lvlText w:val="o"/>
      <w:lvlJc w:val="left"/>
      <w:pPr>
        <w:ind w:left="5607" w:hanging="360"/>
      </w:pPr>
      <w:rPr>
        <w:rFonts w:ascii="Courier New" w:hAnsi="Courier New" w:cs="Courier New" w:hint="default"/>
      </w:rPr>
    </w:lvl>
    <w:lvl w:ilvl="8" w:tplc="080C0005" w:tentative="1">
      <w:start w:val="1"/>
      <w:numFmt w:val="bullet"/>
      <w:lvlText w:val=""/>
      <w:lvlJc w:val="left"/>
      <w:pPr>
        <w:ind w:left="6327" w:hanging="360"/>
      </w:pPr>
      <w:rPr>
        <w:rFonts w:ascii="Wingdings" w:hAnsi="Wingdings" w:hint="default"/>
      </w:rPr>
    </w:lvl>
  </w:abstractNum>
  <w:abstractNum w:abstractNumId="69" w15:restartNumberingAfterBreak="0">
    <w:nsid w:val="0A2D0C33"/>
    <w:multiLevelType w:val="hybridMultilevel"/>
    <w:tmpl w:val="699AA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A410682"/>
    <w:multiLevelType w:val="hybridMultilevel"/>
    <w:tmpl w:val="C14E4FA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1" w15:restartNumberingAfterBreak="0">
    <w:nsid w:val="0A4B0219"/>
    <w:multiLevelType w:val="hybridMultilevel"/>
    <w:tmpl w:val="40B00F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2" w15:restartNumberingAfterBreak="0">
    <w:nsid w:val="0A68792E"/>
    <w:multiLevelType w:val="hybridMultilevel"/>
    <w:tmpl w:val="79B0F656"/>
    <w:lvl w:ilvl="0" w:tplc="080C0001">
      <w:start w:val="1"/>
      <w:numFmt w:val="bullet"/>
      <w:lvlText w:val=""/>
      <w:lvlJc w:val="left"/>
      <w:pPr>
        <w:ind w:left="720" w:hanging="360"/>
      </w:pPr>
      <w:rPr>
        <w:rFonts w:ascii="Symbol" w:hAnsi="Symbol" w:hint="default"/>
      </w:rPr>
    </w:lvl>
    <w:lvl w:ilvl="1" w:tplc="30405D8E">
      <w:numFmt w:val="bullet"/>
      <w:lvlText w:val="-"/>
      <w:lvlJc w:val="left"/>
      <w:pPr>
        <w:ind w:left="1440" w:hanging="360"/>
      </w:pPr>
      <w:rPr>
        <w:rFonts w:ascii="Times New Roman" w:eastAsiaTheme="minorHAnsi" w:hAnsi="Times New Roman" w:cs="Times New Roman"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73" w15:restartNumberingAfterBreak="0">
    <w:nsid w:val="0A896167"/>
    <w:multiLevelType w:val="hybridMultilevel"/>
    <w:tmpl w:val="0D469F6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0A8B187A"/>
    <w:multiLevelType w:val="hybridMultilevel"/>
    <w:tmpl w:val="66C4C908"/>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75" w15:restartNumberingAfterBreak="0">
    <w:nsid w:val="0A934E66"/>
    <w:multiLevelType w:val="hybridMultilevel"/>
    <w:tmpl w:val="BBC6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AEE0912"/>
    <w:multiLevelType w:val="hybridMultilevel"/>
    <w:tmpl w:val="6F3CE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0AFB7E15"/>
    <w:multiLevelType w:val="hybridMultilevel"/>
    <w:tmpl w:val="6A3E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0B5314B9"/>
    <w:multiLevelType w:val="hybridMultilevel"/>
    <w:tmpl w:val="7FF0912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9" w15:restartNumberingAfterBreak="0">
    <w:nsid w:val="0BB668E2"/>
    <w:multiLevelType w:val="hybridMultilevel"/>
    <w:tmpl w:val="F52A0F0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0BC072EF"/>
    <w:multiLevelType w:val="hybridMultilevel"/>
    <w:tmpl w:val="03DAF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0BCA06B3"/>
    <w:multiLevelType w:val="hybridMultilevel"/>
    <w:tmpl w:val="6CD0C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0BE1629A"/>
    <w:multiLevelType w:val="hybridMultilevel"/>
    <w:tmpl w:val="17FC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0C276C26"/>
    <w:multiLevelType w:val="hybridMultilevel"/>
    <w:tmpl w:val="94644908"/>
    <w:lvl w:ilvl="0" w:tplc="080C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0C7C2B47"/>
    <w:multiLevelType w:val="hybridMultilevel"/>
    <w:tmpl w:val="E9EEFCB0"/>
    <w:lvl w:ilvl="0" w:tplc="04090001">
      <w:start w:val="1"/>
      <w:numFmt w:val="bullet"/>
      <w:lvlText w:val=""/>
      <w:lvlJc w:val="left"/>
      <w:pPr>
        <w:ind w:left="1068" w:hanging="360"/>
      </w:pPr>
      <w:rPr>
        <w:rFonts w:ascii="Symbol" w:hAnsi="Symbol"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start w:val="1"/>
      <w:numFmt w:val="bullet"/>
      <w:lvlText w:val="o"/>
      <w:lvlJc w:val="left"/>
      <w:pPr>
        <w:ind w:left="3948" w:hanging="360"/>
      </w:pPr>
      <w:rPr>
        <w:rFonts w:ascii="Courier New" w:hAnsi="Courier New" w:cs="Courier New" w:hint="default"/>
      </w:rPr>
    </w:lvl>
    <w:lvl w:ilvl="5" w:tplc="080C0005">
      <w:start w:val="1"/>
      <w:numFmt w:val="bullet"/>
      <w:lvlText w:val=""/>
      <w:lvlJc w:val="left"/>
      <w:pPr>
        <w:ind w:left="4668" w:hanging="360"/>
      </w:pPr>
      <w:rPr>
        <w:rFonts w:ascii="Wingdings" w:hAnsi="Wingdings" w:hint="default"/>
      </w:rPr>
    </w:lvl>
    <w:lvl w:ilvl="6" w:tplc="080C0001">
      <w:start w:val="1"/>
      <w:numFmt w:val="bullet"/>
      <w:lvlText w:val=""/>
      <w:lvlJc w:val="left"/>
      <w:pPr>
        <w:ind w:left="5388" w:hanging="360"/>
      </w:pPr>
      <w:rPr>
        <w:rFonts w:ascii="Symbol" w:hAnsi="Symbol" w:hint="default"/>
      </w:rPr>
    </w:lvl>
    <w:lvl w:ilvl="7" w:tplc="080C0003">
      <w:start w:val="1"/>
      <w:numFmt w:val="bullet"/>
      <w:lvlText w:val="o"/>
      <w:lvlJc w:val="left"/>
      <w:pPr>
        <w:ind w:left="6108" w:hanging="360"/>
      </w:pPr>
      <w:rPr>
        <w:rFonts w:ascii="Courier New" w:hAnsi="Courier New" w:cs="Courier New" w:hint="default"/>
      </w:rPr>
    </w:lvl>
    <w:lvl w:ilvl="8" w:tplc="080C0005">
      <w:start w:val="1"/>
      <w:numFmt w:val="bullet"/>
      <w:lvlText w:val=""/>
      <w:lvlJc w:val="left"/>
      <w:pPr>
        <w:ind w:left="6828" w:hanging="360"/>
      </w:pPr>
      <w:rPr>
        <w:rFonts w:ascii="Wingdings" w:hAnsi="Wingdings" w:hint="default"/>
      </w:rPr>
    </w:lvl>
  </w:abstractNum>
  <w:abstractNum w:abstractNumId="85" w15:restartNumberingAfterBreak="0">
    <w:nsid w:val="0C815BCF"/>
    <w:multiLevelType w:val="hybridMultilevel"/>
    <w:tmpl w:val="9AFC5924"/>
    <w:lvl w:ilvl="0" w:tplc="140EBA5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0CBD5AEC"/>
    <w:multiLevelType w:val="hybridMultilevel"/>
    <w:tmpl w:val="B0183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0CDC7C0B"/>
    <w:multiLevelType w:val="hybridMultilevel"/>
    <w:tmpl w:val="03402C9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0CF96D03"/>
    <w:multiLevelType w:val="hybridMultilevel"/>
    <w:tmpl w:val="FB92CD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0CFD6F64"/>
    <w:multiLevelType w:val="hybridMultilevel"/>
    <w:tmpl w:val="3DCE7B28"/>
    <w:lvl w:ilvl="0" w:tplc="687A8020">
      <w:start w:val="1"/>
      <w:numFmt w:val="bullet"/>
      <w:lvlText w:val="-"/>
      <w:lvlJc w:val="left"/>
      <w:pPr>
        <w:ind w:left="720" w:hanging="360"/>
      </w:pPr>
      <w:rPr>
        <w:rFonts w:ascii="Verdana" w:eastAsia="Times New Roman" w:hAnsi="Verdana"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0" w15:restartNumberingAfterBreak="0">
    <w:nsid w:val="0D036060"/>
    <w:multiLevelType w:val="hybridMultilevel"/>
    <w:tmpl w:val="F69EC6AE"/>
    <w:lvl w:ilvl="0" w:tplc="080C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0D243EB9"/>
    <w:multiLevelType w:val="multilevel"/>
    <w:tmpl w:val="FB0A636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0D482C27"/>
    <w:multiLevelType w:val="hybridMultilevel"/>
    <w:tmpl w:val="2488D08A"/>
    <w:lvl w:ilvl="0" w:tplc="138A0750">
      <w:start w:val="1"/>
      <w:numFmt w:val="decimal"/>
      <w:lvlText w:val="(%1)"/>
      <w:lvlJc w:val="left"/>
      <w:pPr>
        <w:ind w:left="360" w:hanging="360"/>
      </w:pPr>
      <w:rPr>
        <w:rFonts w:hint="default"/>
        <w:sz w:val="20"/>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0D775269"/>
    <w:multiLevelType w:val="hybridMultilevel"/>
    <w:tmpl w:val="41BE940C"/>
    <w:lvl w:ilvl="0" w:tplc="2F96D35E">
      <w:numFmt w:val="bullet"/>
      <w:lvlText w:val="-"/>
      <w:lvlJc w:val="left"/>
      <w:pPr>
        <w:ind w:left="720" w:hanging="360"/>
      </w:pPr>
      <w:rPr>
        <w:rFonts w:ascii="Times New Roman" w:eastAsia="Times New Roman" w:hAnsi="Times New Roman" w:cs="Times New Roman" w:hint="default"/>
        <w:b w:val="0"/>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94" w15:restartNumberingAfterBreak="0">
    <w:nsid w:val="0D8724E3"/>
    <w:multiLevelType w:val="hybridMultilevel"/>
    <w:tmpl w:val="A2E0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0DAB078B"/>
    <w:multiLevelType w:val="hybridMultilevel"/>
    <w:tmpl w:val="FADEAE56"/>
    <w:lvl w:ilvl="0" w:tplc="7932FA2C">
      <w:start w:val="1"/>
      <w:numFmt w:val="bullet"/>
      <w:lvlText w:val=""/>
      <w:lvlJc w:val="left"/>
      <w:pPr>
        <w:ind w:left="360" w:hanging="360"/>
      </w:pPr>
      <w:rPr>
        <w:rFonts w:ascii="Wingdings" w:hAnsi="Wingdings" w:hint="default"/>
        <w:sz w:val="18"/>
        <w:szCs w:val="18"/>
      </w:rPr>
    </w:lvl>
    <w:lvl w:ilvl="1" w:tplc="A3765962">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0DAB0CC1"/>
    <w:multiLevelType w:val="hybridMultilevel"/>
    <w:tmpl w:val="E75E9B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0DB17F5D"/>
    <w:multiLevelType w:val="hybridMultilevel"/>
    <w:tmpl w:val="E402A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0DD00EA2"/>
    <w:multiLevelType w:val="hybridMultilevel"/>
    <w:tmpl w:val="1E96BBAE"/>
    <w:lvl w:ilvl="0" w:tplc="687A8020">
      <w:start w:val="1"/>
      <w:numFmt w:val="bullet"/>
      <w:lvlText w:val="-"/>
      <w:lvlJc w:val="left"/>
      <w:pPr>
        <w:ind w:left="720" w:hanging="360"/>
      </w:pPr>
      <w:rPr>
        <w:rFonts w:ascii="Verdana" w:eastAsia="Times New Roman" w:hAnsi="Verdana"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9" w15:restartNumberingAfterBreak="0">
    <w:nsid w:val="0E505760"/>
    <w:multiLevelType w:val="hybridMultilevel"/>
    <w:tmpl w:val="8D962B9E"/>
    <w:lvl w:ilvl="0" w:tplc="5EE26CB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0E516687"/>
    <w:multiLevelType w:val="hybridMultilevel"/>
    <w:tmpl w:val="32E28B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1" w15:restartNumberingAfterBreak="0">
    <w:nsid w:val="0E713C69"/>
    <w:multiLevelType w:val="hybridMultilevel"/>
    <w:tmpl w:val="7DD83DF8"/>
    <w:lvl w:ilvl="0" w:tplc="B9A0C692">
      <w:start w:val="1"/>
      <w:numFmt w:val="bullet"/>
      <w:lvlText w:val=""/>
      <w:lvlJc w:val="left"/>
      <w:pPr>
        <w:ind w:left="360" w:hanging="360"/>
      </w:pPr>
      <w:rPr>
        <w:rFonts w:ascii="Symbol" w:hAnsi="Symbol" w:hint="default"/>
        <w:sz w:val="20"/>
        <w:szCs w:val="2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2" w15:restartNumberingAfterBreak="0">
    <w:nsid w:val="0E9809E9"/>
    <w:multiLevelType w:val="hybridMultilevel"/>
    <w:tmpl w:val="A900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0E9D554E"/>
    <w:multiLevelType w:val="hybridMultilevel"/>
    <w:tmpl w:val="5D841770"/>
    <w:lvl w:ilvl="0" w:tplc="08090005">
      <w:start w:val="1"/>
      <w:numFmt w:val="bullet"/>
      <w:lvlText w:val=""/>
      <w:lvlJc w:val="left"/>
      <w:pPr>
        <w:tabs>
          <w:tab w:val="num" w:pos="360"/>
        </w:tabs>
        <w:ind w:left="360" w:hanging="360"/>
      </w:pPr>
      <w:rPr>
        <w:rFonts w:ascii="Wingdings" w:hAnsi="Wingdings" w:hint="default"/>
      </w:rPr>
    </w:lvl>
    <w:lvl w:ilvl="1" w:tplc="687A8020">
      <w:start w:val="1"/>
      <w:numFmt w:val="bullet"/>
      <w:lvlText w:val="-"/>
      <w:lvlJc w:val="left"/>
      <w:pPr>
        <w:tabs>
          <w:tab w:val="num" w:pos="1080"/>
        </w:tabs>
        <w:ind w:left="1080" w:hanging="360"/>
      </w:pPr>
      <w:rPr>
        <w:rFonts w:ascii="Verdana" w:eastAsia="Times New Roman" w:hAnsi="Verdana"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0EAD35A2"/>
    <w:multiLevelType w:val="multilevel"/>
    <w:tmpl w:val="A2D0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0EC726DE"/>
    <w:multiLevelType w:val="hybridMultilevel"/>
    <w:tmpl w:val="9646A034"/>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0EF20B96"/>
    <w:multiLevelType w:val="hybridMultilevel"/>
    <w:tmpl w:val="3342B5CC"/>
    <w:lvl w:ilvl="0" w:tplc="080C0005">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7" w15:restartNumberingAfterBreak="0">
    <w:nsid w:val="0F184454"/>
    <w:multiLevelType w:val="hybridMultilevel"/>
    <w:tmpl w:val="11CC1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0F4A4127"/>
    <w:multiLevelType w:val="hybridMultilevel"/>
    <w:tmpl w:val="0F9658B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9" w15:restartNumberingAfterBreak="0">
    <w:nsid w:val="0F6C5A58"/>
    <w:multiLevelType w:val="hybridMultilevel"/>
    <w:tmpl w:val="C4822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0FA25C4D"/>
    <w:multiLevelType w:val="hybridMultilevel"/>
    <w:tmpl w:val="953CA0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1" w15:restartNumberingAfterBreak="0">
    <w:nsid w:val="0FB70842"/>
    <w:multiLevelType w:val="hybridMultilevel"/>
    <w:tmpl w:val="D52EC41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0FBC5D5D"/>
    <w:multiLevelType w:val="hybridMultilevel"/>
    <w:tmpl w:val="0F6C04FA"/>
    <w:lvl w:ilvl="0" w:tplc="080C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0FFA153B"/>
    <w:multiLevelType w:val="hybridMultilevel"/>
    <w:tmpl w:val="5F1E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0FFB39D0"/>
    <w:multiLevelType w:val="hybridMultilevel"/>
    <w:tmpl w:val="5900D7B8"/>
    <w:lvl w:ilvl="0" w:tplc="3FF89440">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1011016B"/>
    <w:multiLevelType w:val="hybridMultilevel"/>
    <w:tmpl w:val="465CBFF8"/>
    <w:lvl w:ilvl="0" w:tplc="AFF4DAE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101A6E65"/>
    <w:multiLevelType w:val="hybridMultilevel"/>
    <w:tmpl w:val="F0F21D46"/>
    <w:lvl w:ilvl="0" w:tplc="0809000B">
      <w:start w:val="1"/>
      <w:numFmt w:val="bullet"/>
      <w:lvlText w:val=""/>
      <w:lvlJc w:val="left"/>
      <w:pPr>
        <w:ind w:left="1006" w:hanging="360"/>
      </w:pPr>
      <w:rPr>
        <w:rFonts w:ascii="Wingdings" w:hAnsi="Wingdings" w:hint="default"/>
      </w:rPr>
    </w:lvl>
    <w:lvl w:ilvl="1" w:tplc="080C0003" w:tentative="1">
      <w:start w:val="1"/>
      <w:numFmt w:val="bullet"/>
      <w:lvlText w:val="o"/>
      <w:lvlJc w:val="left"/>
      <w:pPr>
        <w:ind w:left="1726" w:hanging="360"/>
      </w:pPr>
      <w:rPr>
        <w:rFonts w:ascii="Courier New" w:hAnsi="Courier New" w:cs="Courier New" w:hint="default"/>
      </w:rPr>
    </w:lvl>
    <w:lvl w:ilvl="2" w:tplc="080C0005" w:tentative="1">
      <w:start w:val="1"/>
      <w:numFmt w:val="bullet"/>
      <w:lvlText w:val=""/>
      <w:lvlJc w:val="left"/>
      <w:pPr>
        <w:ind w:left="2446" w:hanging="360"/>
      </w:pPr>
      <w:rPr>
        <w:rFonts w:ascii="Wingdings" w:hAnsi="Wingdings" w:hint="default"/>
      </w:rPr>
    </w:lvl>
    <w:lvl w:ilvl="3" w:tplc="080C0001" w:tentative="1">
      <w:start w:val="1"/>
      <w:numFmt w:val="bullet"/>
      <w:lvlText w:val=""/>
      <w:lvlJc w:val="left"/>
      <w:pPr>
        <w:ind w:left="3166" w:hanging="360"/>
      </w:pPr>
      <w:rPr>
        <w:rFonts w:ascii="Symbol" w:hAnsi="Symbol" w:hint="default"/>
      </w:rPr>
    </w:lvl>
    <w:lvl w:ilvl="4" w:tplc="080C0003" w:tentative="1">
      <w:start w:val="1"/>
      <w:numFmt w:val="bullet"/>
      <w:lvlText w:val="o"/>
      <w:lvlJc w:val="left"/>
      <w:pPr>
        <w:ind w:left="3886" w:hanging="360"/>
      </w:pPr>
      <w:rPr>
        <w:rFonts w:ascii="Courier New" w:hAnsi="Courier New" w:cs="Courier New" w:hint="default"/>
      </w:rPr>
    </w:lvl>
    <w:lvl w:ilvl="5" w:tplc="080C0005" w:tentative="1">
      <w:start w:val="1"/>
      <w:numFmt w:val="bullet"/>
      <w:lvlText w:val=""/>
      <w:lvlJc w:val="left"/>
      <w:pPr>
        <w:ind w:left="4606" w:hanging="360"/>
      </w:pPr>
      <w:rPr>
        <w:rFonts w:ascii="Wingdings" w:hAnsi="Wingdings" w:hint="default"/>
      </w:rPr>
    </w:lvl>
    <w:lvl w:ilvl="6" w:tplc="080C0001" w:tentative="1">
      <w:start w:val="1"/>
      <w:numFmt w:val="bullet"/>
      <w:lvlText w:val=""/>
      <w:lvlJc w:val="left"/>
      <w:pPr>
        <w:ind w:left="5326" w:hanging="360"/>
      </w:pPr>
      <w:rPr>
        <w:rFonts w:ascii="Symbol" w:hAnsi="Symbol" w:hint="default"/>
      </w:rPr>
    </w:lvl>
    <w:lvl w:ilvl="7" w:tplc="080C0003" w:tentative="1">
      <w:start w:val="1"/>
      <w:numFmt w:val="bullet"/>
      <w:lvlText w:val="o"/>
      <w:lvlJc w:val="left"/>
      <w:pPr>
        <w:ind w:left="6046" w:hanging="360"/>
      </w:pPr>
      <w:rPr>
        <w:rFonts w:ascii="Courier New" w:hAnsi="Courier New" w:cs="Courier New" w:hint="default"/>
      </w:rPr>
    </w:lvl>
    <w:lvl w:ilvl="8" w:tplc="080C0005" w:tentative="1">
      <w:start w:val="1"/>
      <w:numFmt w:val="bullet"/>
      <w:lvlText w:val=""/>
      <w:lvlJc w:val="left"/>
      <w:pPr>
        <w:ind w:left="6766" w:hanging="360"/>
      </w:pPr>
      <w:rPr>
        <w:rFonts w:ascii="Wingdings" w:hAnsi="Wingdings" w:hint="default"/>
      </w:rPr>
    </w:lvl>
  </w:abstractNum>
  <w:abstractNum w:abstractNumId="117" w15:restartNumberingAfterBreak="0">
    <w:nsid w:val="1041352E"/>
    <w:multiLevelType w:val="hybridMultilevel"/>
    <w:tmpl w:val="EC4CD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06358B8"/>
    <w:multiLevelType w:val="hybridMultilevel"/>
    <w:tmpl w:val="AEC41B9A"/>
    <w:lvl w:ilvl="0" w:tplc="080C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9" w15:restartNumberingAfterBreak="0">
    <w:nsid w:val="10676E6E"/>
    <w:multiLevelType w:val="hybridMultilevel"/>
    <w:tmpl w:val="883CCF7C"/>
    <w:lvl w:ilvl="0" w:tplc="64B261A4">
      <w:start w:val="1"/>
      <w:numFmt w:val="bullet"/>
      <w:lvlText w:val="o"/>
      <w:lvlJc w:val="left"/>
      <w:pPr>
        <w:ind w:left="720" w:hanging="360"/>
      </w:pPr>
      <w:rPr>
        <w:rFonts w:ascii="&quot;Courier New&quot;" w:hAnsi="&quot;Courier New&quot;" w:hint="default"/>
      </w:rPr>
    </w:lvl>
    <w:lvl w:ilvl="1" w:tplc="489021DC">
      <w:start w:val="1"/>
      <w:numFmt w:val="bullet"/>
      <w:lvlText w:val="o"/>
      <w:lvlJc w:val="left"/>
      <w:pPr>
        <w:ind w:left="1440" w:hanging="360"/>
      </w:pPr>
      <w:rPr>
        <w:rFonts w:ascii="Courier New" w:hAnsi="Courier New" w:hint="default"/>
      </w:rPr>
    </w:lvl>
    <w:lvl w:ilvl="2" w:tplc="5934AAB6">
      <w:start w:val="1"/>
      <w:numFmt w:val="bullet"/>
      <w:lvlText w:val=""/>
      <w:lvlJc w:val="left"/>
      <w:pPr>
        <w:ind w:left="2160" w:hanging="360"/>
      </w:pPr>
      <w:rPr>
        <w:rFonts w:ascii="Wingdings" w:hAnsi="Wingdings" w:hint="default"/>
      </w:rPr>
    </w:lvl>
    <w:lvl w:ilvl="3" w:tplc="AF447696">
      <w:start w:val="1"/>
      <w:numFmt w:val="bullet"/>
      <w:lvlText w:val=""/>
      <w:lvlJc w:val="left"/>
      <w:pPr>
        <w:ind w:left="2880" w:hanging="360"/>
      </w:pPr>
      <w:rPr>
        <w:rFonts w:ascii="Symbol" w:hAnsi="Symbol" w:hint="default"/>
      </w:rPr>
    </w:lvl>
    <w:lvl w:ilvl="4" w:tplc="B7246AD6">
      <w:start w:val="1"/>
      <w:numFmt w:val="bullet"/>
      <w:lvlText w:val="o"/>
      <w:lvlJc w:val="left"/>
      <w:pPr>
        <w:ind w:left="3600" w:hanging="360"/>
      </w:pPr>
      <w:rPr>
        <w:rFonts w:ascii="Courier New" w:hAnsi="Courier New" w:hint="default"/>
      </w:rPr>
    </w:lvl>
    <w:lvl w:ilvl="5" w:tplc="E9E23FFA">
      <w:start w:val="1"/>
      <w:numFmt w:val="bullet"/>
      <w:lvlText w:val=""/>
      <w:lvlJc w:val="left"/>
      <w:pPr>
        <w:ind w:left="4320" w:hanging="360"/>
      </w:pPr>
      <w:rPr>
        <w:rFonts w:ascii="Wingdings" w:hAnsi="Wingdings" w:hint="default"/>
      </w:rPr>
    </w:lvl>
    <w:lvl w:ilvl="6" w:tplc="C1BA73B0">
      <w:start w:val="1"/>
      <w:numFmt w:val="bullet"/>
      <w:lvlText w:val=""/>
      <w:lvlJc w:val="left"/>
      <w:pPr>
        <w:ind w:left="5040" w:hanging="360"/>
      </w:pPr>
      <w:rPr>
        <w:rFonts w:ascii="Symbol" w:hAnsi="Symbol" w:hint="default"/>
      </w:rPr>
    </w:lvl>
    <w:lvl w:ilvl="7" w:tplc="A4640B74">
      <w:start w:val="1"/>
      <w:numFmt w:val="bullet"/>
      <w:lvlText w:val="o"/>
      <w:lvlJc w:val="left"/>
      <w:pPr>
        <w:ind w:left="5760" w:hanging="360"/>
      </w:pPr>
      <w:rPr>
        <w:rFonts w:ascii="Courier New" w:hAnsi="Courier New" w:hint="default"/>
      </w:rPr>
    </w:lvl>
    <w:lvl w:ilvl="8" w:tplc="ADDC6B8C">
      <w:start w:val="1"/>
      <w:numFmt w:val="bullet"/>
      <w:lvlText w:val=""/>
      <w:lvlJc w:val="left"/>
      <w:pPr>
        <w:ind w:left="6480" w:hanging="360"/>
      </w:pPr>
      <w:rPr>
        <w:rFonts w:ascii="Wingdings" w:hAnsi="Wingdings" w:hint="default"/>
      </w:rPr>
    </w:lvl>
  </w:abstractNum>
  <w:abstractNum w:abstractNumId="120" w15:restartNumberingAfterBreak="0">
    <w:nsid w:val="1088652D"/>
    <w:multiLevelType w:val="multilevel"/>
    <w:tmpl w:val="55CC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08D2EB7"/>
    <w:multiLevelType w:val="hybridMultilevel"/>
    <w:tmpl w:val="B340331A"/>
    <w:lvl w:ilvl="0" w:tplc="080C0003">
      <w:start w:val="1"/>
      <w:numFmt w:val="bullet"/>
      <w:lvlText w:val="o"/>
      <w:lvlJc w:val="left"/>
      <w:pPr>
        <w:ind w:left="720" w:hanging="360"/>
      </w:pPr>
      <w:rPr>
        <w:rFonts w:ascii="Courier New" w:hAnsi="Courier New" w:cs="Courier New" w:hint="default"/>
      </w:rPr>
    </w:lvl>
    <w:lvl w:ilvl="1" w:tplc="080C0019">
      <w:start w:val="1"/>
      <w:numFmt w:val="lowerLetter"/>
      <w:lvlText w:val="%2."/>
      <w:lvlJc w:val="left"/>
      <w:pPr>
        <w:ind w:left="1778" w:hanging="360"/>
      </w:pPr>
    </w:lvl>
    <w:lvl w:ilvl="2" w:tplc="F7647074">
      <w:numFmt w:val="bullet"/>
      <w:lvlText w:val="-"/>
      <w:lvlJc w:val="left"/>
      <w:pPr>
        <w:ind w:left="2340" w:hanging="360"/>
      </w:pPr>
      <w:rPr>
        <w:rFonts w:ascii="Times New Roman" w:eastAsiaTheme="minorHAnsi" w:hAnsi="Times New Roman" w:cs="Times New Roman" w:hint="default"/>
      </w:r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22" w15:restartNumberingAfterBreak="0">
    <w:nsid w:val="109314CA"/>
    <w:multiLevelType w:val="hybridMultilevel"/>
    <w:tmpl w:val="721AEA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10A00333"/>
    <w:multiLevelType w:val="hybridMultilevel"/>
    <w:tmpl w:val="F12EF144"/>
    <w:lvl w:ilvl="0" w:tplc="687A8020">
      <w:start w:val="1"/>
      <w:numFmt w:val="bullet"/>
      <w:lvlText w:val="-"/>
      <w:lvlJc w:val="left"/>
      <w:pPr>
        <w:ind w:left="720" w:hanging="360"/>
      </w:pPr>
      <w:rPr>
        <w:rFonts w:ascii="Verdana" w:eastAsia="Times New Roman" w:hAnsi="Verdana"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4" w15:restartNumberingAfterBreak="0">
    <w:nsid w:val="10A53924"/>
    <w:multiLevelType w:val="hybridMultilevel"/>
    <w:tmpl w:val="2F8C7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10DB4A4E"/>
    <w:multiLevelType w:val="hybridMultilevel"/>
    <w:tmpl w:val="BCB86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10E97BF2"/>
    <w:multiLevelType w:val="hybridMultilevel"/>
    <w:tmpl w:val="AC1E9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0F078E9"/>
    <w:multiLevelType w:val="hybridMultilevel"/>
    <w:tmpl w:val="4588F2A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8" w15:restartNumberingAfterBreak="0">
    <w:nsid w:val="111C0C12"/>
    <w:multiLevelType w:val="hybridMultilevel"/>
    <w:tmpl w:val="96FC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11620367"/>
    <w:multiLevelType w:val="hybridMultilevel"/>
    <w:tmpl w:val="7032D1A4"/>
    <w:lvl w:ilvl="0" w:tplc="080C0001">
      <w:start w:val="1"/>
      <w:numFmt w:val="bullet"/>
      <w:lvlText w:val=""/>
      <w:lvlJc w:val="left"/>
      <w:pPr>
        <w:ind w:left="1080" w:hanging="360"/>
      </w:pPr>
      <w:rPr>
        <w:rFonts w:ascii="Symbol" w:hAnsi="Symbol" w:hint="default"/>
      </w:rPr>
    </w:lvl>
    <w:lvl w:ilvl="1" w:tplc="080C0001">
      <w:start w:val="1"/>
      <w:numFmt w:val="bullet"/>
      <w:lvlText w:val=""/>
      <w:lvlJc w:val="left"/>
      <w:pPr>
        <w:ind w:left="1800" w:hanging="360"/>
      </w:pPr>
      <w:rPr>
        <w:rFonts w:ascii="Symbol" w:hAnsi="Symbol"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130" w15:restartNumberingAfterBreak="0">
    <w:nsid w:val="11633946"/>
    <w:multiLevelType w:val="hybridMultilevel"/>
    <w:tmpl w:val="739A6A70"/>
    <w:lvl w:ilvl="0" w:tplc="080C0005">
      <w:start w:val="1"/>
      <w:numFmt w:val="bullet"/>
      <w:lvlText w:val=""/>
      <w:lvlJc w:val="left"/>
      <w:pPr>
        <w:ind w:left="360" w:hanging="360"/>
      </w:pPr>
      <w:rPr>
        <w:rFonts w:ascii="Wingdings" w:hAnsi="Wingdings"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1" w15:restartNumberingAfterBreak="0">
    <w:nsid w:val="11896DCC"/>
    <w:multiLevelType w:val="hybridMultilevel"/>
    <w:tmpl w:val="5CCC657E"/>
    <w:lvl w:ilvl="0" w:tplc="31FC14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119712A3"/>
    <w:multiLevelType w:val="hybridMultilevel"/>
    <w:tmpl w:val="5E0A294E"/>
    <w:lvl w:ilvl="0" w:tplc="30405D8E">
      <w:numFmt w:val="bullet"/>
      <w:lvlText w:val="-"/>
      <w:lvlJc w:val="left"/>
      <w:pPr>
        <w:ind w:left="720" w:hanging="360"/>
      </w:pPr>
      <w:rPr>
        <w:rFonts w:ascii="Times New Roman" w:eastAsiaTheme="minorHAnsi" w:hAnsi="Times New Roman" w:cs="Times New Roman" w:hint="default"/>
      </w:rPr>
    </w:lvl>
    <w:lvl w:ilvl="1" w:tplc="30405D8E">
      <w:numFmt w:val="bullet"/>
      <w:lvlText w:val="-"/>
      <w:lvlJc w:val="left"/>
      <w:pPr>
        <w:ind w:left="1440" w:hanging="360"/>
      </w:pPr>
      <w:rPr>
        <w:rFonts w:ascii="Times New Roman" w:eastAsiaTheme="minorHAnsi" w:hAnsi="Times New Roman" w:cs="Times New Roman"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3" w15:restartNumberingAfterBreak="0">
    <w:nsid w:val="11C275CA"/>
    <w:multiLevelType w:val="hybridMultilevel"/>
    <w:tmpl w:val="356E4E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4" w15:restartNumberingAfterBreak="0">
    <w:nsid w:val="11CE3DBF"/>
    <w:multiLevelType w:val="hybridMultilevel"/>
    <w:tmpl w:val="F4E8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12237B46"/>
    <w:multiLevelType w:val="hybridMultilevel"/>
    <w:tmpl w:val="1C12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125D28DA"/>
    <w:multiLevelType w:val="hybridMultilevel"/>
    <w:tmpl w:val="F002325C"/>
    <w:lvl w:ilvl="0" w:tplc="687A8020">
      <w:start w:val="1"/>
      <w:numFmt w:val="bullet"/>
      <w:lvlText w:val="-"/>
      <w:lvlJc w:val="left"/>
      <w:pPr>
        <w:ind w:left="720" w:hanging="360"/>
      </w:pPr>
      <w:rPr>
        <w:rFonts w:ascii="Verdana" w:eastAsia="Times New Roman" w:hAnsi="Verdana"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7" w15:restartNumberingAfterBreak="0">
    <w:nsid w:val="12630253"/>
    <w:multiLevelType w:val="hybridMultilevel"/>
    <w:tmpl w:val="D0409CFA"/>
    <w:lvl w:ilvl="0" w:tplc="18090001">
      <w:start w:val="1"/>
      <w:numFmt w:val="bullet"/>
      <w:lvlText w:val=""/>
      <w:lvlJc w:val="left"/>
      <w:pPr>
        <w:ind w:left="521" w:hanging="360"/>
      </w:pPr>
      <w:rPr>
        <w:rFonts w:ascii="Symbol" w:hAnsi="Symbol" w:hint="default"/>
      </w:rPr>
    </w:lvl>
    <w:lvl w:ilvl="1" w:tplc="FFFFFFFF">
      <w:start w:val="1"/>
      <w:numFmt w:val="lowerLetter"/>
      <w:lvlText w:val="%2."/>
      <w:lvlJc w:val="left"/>
      <w:pPr>
        <w:ind w:left="1241" w:hanging="360"/>
      </w:pPr>
    </w:lvl>
    <w:lvl w:ilvl="2" w:tplc="FFFFFFFF" w:tentative="1">
      <w:start w:val="1"/>
      <w:numFmt w:val="lowerRoman"/>
      <w:lvlText w:val="%3."/>
      <w:lvlJc w:val="right"/>
      <w:pPr>
        <w:ind w:left="1961" w:hanging="180"/>
      </w:pPr>
    </w:lvl>
    <w:lvl w:ilvl="3" w:tplc="FFFFFFFF" w:tentative="1">
      <w:start w:val="1"/>
      <w:numFmt w:val="decimal"/>
      <w:lvlText w:val="%4."/>
      <w:lvlJc w:val="left"/>
      <w:pPr>
        <w:ind w:left="2681" w:hanging="360"/>
      </w:pPr>
    </w:lvl>
    <w:lvl w:ilvl="4" w:tplc="FFFFFFFF" w:tentative="1">
      <w:start w:val="1"/>
      <w:numFmt w:val="lowerLetter"/>
      <w:lvlText w:val="%5."/>
      <w:lvlJc w:val="left"/>
      <w:pPr>
        <w:ind w:left="3401" w:hanging="360"/>
      </w:pPr>
    </w:lvl>
    <w:lvl w:ilvl="5" w:tplc="FFFFFFFF" w:tentative="1">
      <w:start w:val="1"/>
      <w:numFmt w:val="lowerRoman"/>
      <w:lvlText w:val="%6."/>
      <w:lvlJc w:val="right"/>
      <w:pPr>
        <w:ind w:left="4121" w:hanging="180"/>
      </w:pPr>
    </w:lvl>
    <w:lvl w:ilvl="6" w:tplc="FFFFFFFF" w:tentative="1">
      <w:start w:val="1"/>
      <w:numFmt w:val="decimal"/>
      <w:lvlText w:val="%7."/>
      <w:lvlJc w:val="left"/>
      <w:pPr>
        <w:ind w:left="4841" w:hanging="360"/>
      </w:pPr>
    </w:lvl>
    <w:lvl w:ilvl="7" w:tplc="FFFFFFFF" w:tentative="1">
      <w:start w:val="1"/>
      <w:numFmt w:val="lowerLetter"/>
      <w:lvlText w:val="%8."/>
      <w:lvlJc w:val="left"/>
      <w:pPr>
        <w:ind w:left="5561" w:hanging="360"/>
      </w:pPr>
    </w:lvl>
    <w:lvl w:ilvl="8" w:tplc="FFFFFFFF" w:tentative="1">
      <w:start w:val="1"/>
      <w:numFmt w:val="lowerRoman"/>
      <w:lvlText w:val="%9."/>
      <w:lvlJc w:val="right"/>
      <w:pPr>
        <w:ind w:left="6281" w:hanging="180"/>
      </w:pPr>
    </w:lvl>
  </w:abstractNum>
  <w:abstractNum w:abstractNumId="138" w15:restartNumberingAfterBreak="0">
    <w:nsid w:val="126E36B3"/>
    <w:multiLevelType w:val="hybridMultilevel"/>
    <w:tmpl w:val="CAA48A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D0A26656">
      <w:numFmt w:val="bullet"/>
      <w:lvlText w:val=""/>
      <w:lvlJc w:val="left"/>
      <w:pPr>
        <w:ind w:left="2160" w:hanging="360"/>
      </w:pPr>
      <w:rPr>
        <w:rFonts w:ascii="Symbol" w:eastAsiaTheme="minorHAnsi" w:hAnsi="Symbol"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12AD216F"/>
    <w:multiLevelType w:val="hybridMultilevel"/>
    <w:tmpl w:val="A5E0332C"/>
    <w:lvl w:ilvl="0" w:tplc="2C3A04F2">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0" w15:restartNumberingAfterBreak="0">
    <w:nsid w:val="12B1D1EC"/>
    <w:multiLevelType w:val="hybridMultilevel"/>
    <w:tmpl w:val="FFFFFFFF"/>
    <w:lvl w:ilvl="0" w:tplc="B3041A8E">
      <w:start w:val="1"/>
      <w:numFmt w:val="bullet"/>
      <w:lvlText w:val="-"/>
      <w:lvlJc w:val="left"/>
      <w:pPr>
        <w:ind w:left="720" w:hanging="360"/>
      </w:pPr>
      <w:rPr>
        <w:rFonts w:ascii="&quot;Times New Roman&quot;,serif" w:hAnsi="&quot;Times New Roman&quot;,serif" w:hint="default"/>
      </w:rPr>
    </w:lvl>
    <w:lvl w:ilvl="1" w:tplc="290038AA">
      <w:start w:val="1"/>
      <w:numFmt w:val="bullet"/>
      <w:lvlText w:val="o"/>
      <w:lvlJc w:val="left"/>
      <w:pPr>
        <w:ind w:left="1440" w:hanging="360"/>
      </w:pPr>
      <w:rPr>
        <w:rFonts w:ascii="Courier New" w:hAnsi="Courier New" w:hint="default"/>
      </w:rPr>
    </w:lvl>
    <w:lvl w:ilvl="2" w:tplc="1E94880A">
      <w:start w:val="1"/>
      <w:numFmt w:val="bullet"/>
      <w:lvlText w:val=""/>
      <w:lvlJc w:val="left"/>
      <w:pPr>
        <w:ind w:left="2160" w:hanging="360"/>
      </w:pPr>
      <w:rPr>
        <w:rFonts w:ascii="Wingdings" w:hAnsi="Wingdings" w:hint="default"/>
      </w:rPr>
    </w:lvl>
    <w:lvl w:ilvl="3" w:tplc="6BF88C74">
      <w:start w:val="1"/>
      <w:numFmt w:val="bullet"/>
      <w:lvlText w:val=""/>
      <w:lvlJc w:val="left"/>
      <w:pPr>
        <w:ind w:left="2880" w:hanging="360"/>
      </w:pPr>
      <w:rPr>
        <w:rFonts w:ascii="Symbol" w:hAnsi="Symbol" w:hint="default"/>
      </w:rPr>
    </w:lvl>
    <w:lvl w:ilvl="4" w:tplc="E7E8337E">
      <w:start w:val="1"/>
      <w:numFmt w:val="bullet"/>
      <w:lvlText w:val="o"/>
      <w:lvlJc w:val="left"/>
      <w:pPr>
        <w:ind w:left="3600" w:hanging="360"/>
      </w:pPr>
      <w:rPr>
        <w:rFonts w:ascii="Courier New" w:hAnsi="Courier New" w:hint="default"/>
      </w:rPr>
    </w:lvl>
    <w:lvl w:ilvl="5" w:tplc="EB34D49C">
      <w:start w:val="1"/>
      <w:numFmt w:val="bullet"/>
      <w:lvlText w:val=""/>
      <w:lvlJc w:val="left"/>
      <w:pPr>
        <w:ind w:left="4320" w:hanging="360"/>
      </w:pPr>
      <w:rPr>
        <w:rFonts w:ascii="Wingdings" w:hAnsi="Wingdings" w:hint="default"/>
      </w:rPr>
    </w:lvl>
    <w:lvl w:ilvl="6" w:tplc="E8A6D5A6">
      <w:start w:val="1"/>
      <w:numFmt w:val="bullet"/>
      <w:lvlText w:val=""/>
      <w:lvlJc w:val="left"/>
      <w:pPr>
        <w:ind w:left="5040" w:hanging="360"/>
      </w:pPr>
      <w:rPr>
        <w:rFonts w:ascii="Symbol" w:hAnsi="Symbol" w:hint="default"/>
      </w:rPr>
    </w:lvl>
    <w:lvl w:ilvl="7" w:tplc="FA8216D4">
      <w:start w:val="1"/>
      <w:numFmt w:val="bullet"/>
      <w:lvlText w:val="o"/>
      <w:lvlJc w:val="left"/>
      <w:pPr>
        <w:ind w:left="5760" w:hanging="360"/>
      </w:pPr>
      <w:rPr>
        <w:rFonts w:ascii="Courier New" w:hAnsi="Courier New" w:hint="default"/>
      </w:rPr>
    </w:lvl>
    <w:lvl w:ilvl="8" w:tplc="1552559A">
      <w:start w:val="1"/>
      <w:numFmt w:val="bullet"/>
      <w:lvlText w:val=""/>
      <w:lvlJc w:val="left"/>
      <w:pPr>
        <w:ind w:left="6480" w:hanging="360"/>
      </w:pPr>
      <w:rPr>
        <w:rFonts w:ascii="Wingdings" w:hAnsi="Wingdings" w:hint="default"/>
      </w:rPr>
    </w:lvl>
  </w:abstractNum>
  <w:abstractNum w:abstractNumId="141" w15:restartNumberingAfterBreak="0">
    <w:nsid w:val="12FD39E7"/>
    <w:multiLevelType w:val="hybridMultilevel"/>
    <w:tmpl w:val="3FC23ED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2" w15:restartNumberingAfterBreak="0">
    <w:nsid w:val="13461393"/>
    <w:multiLevelType w:val="hybridMultilevel"/>
    <w:tmpl w:val="50B0ED28"/>
    <w:lvl w:ilvl="0" w:tplc="DC682F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135C5D5D"/>
    <w:multiLevelType w:val="hybridMultilevel"/>
    <w:tmpl w:val="F9BE93FA"/>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4" w15:restartNumberingAfterBreak="0">
    <w:nsid w:val="13654A05"/>
    <w:multiLevelType w:val="hybridMultilevel"/>
    <w:tmpl w:val="EA58CFE8"/>
    <w:lvl w:ilvl="0" w:tplc="D6EEE028">
      <w:numFmt w:val="bullet"/>
      <w:lvlText w:val=""/>
      <w:lvlJc w:val="left"/>
      <w:pPr>
        <w:ind w:left="360" w:hanging="360"/>
      </w:pPr>
      <w:rPr>
        <w:rFonts w:ascii="Symbol" w:eastAsiaTheme="minorHAnsi" w:hAnsi="Symbo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13817BB3"/>
    <w:multiLevelType w:val="hybridMultilevel"/>
    <w:tmpl w:val="85DAA2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6" w15:restartNumberingAfterBreak="0">
    <w:nsid w:val="13A305D4"/>
    <w:multiLevelType w:val="hybridMultilevel"/>
    <w:tmpl w:val="CE1A74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13B66D11"/>
    <w:multiLevelType w:val="multilevel"/>
    <w:tmpl w:val="CAE2DE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8" w15:restartNumberingAfterBreak="0">
    <w:nsid w:val="13ED1580"/>
    <w:multiLevelType w:val="hybridMultilevel"/>
    <w:tmpl w:val="214CE270"/>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49" w15:restartNumberingAfterBreak="0">
    <w:nsid w:val="13F256B5"/>
    <w:multiLevelType w:val="hybridMultilevel"/>
    <w:tmpl w:val="4492E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141800C7"/>
    <w:multiLevelType w:val="hybridMultilevel"/>
    <w:tmpl w:val="11706440"/>
    <w:lvl w:ilvl="0" w:tplc="24C6155C">
      <w:start w:val="1"/>
      <w:numFmt w:val="bullet"/>
      <w:lvlText w:val=""/>
      <w:lvlJc w:val="left"/>
      <w:pPr>
        <w:ind w:left="5344" w:hanging="360"/>
      </w:pPr>
      <w:rPr>
        <w:rFonts w:ascii="Symbol" w:hAnsi="Symbol" w:hint="default"/>
        <w:b/>
        <w:strike w:val="0"/>
        <w:dstrike w:val="0"/>
        <w:color w:val="auto"/>
        <w:sz w:val="24"/>
        <w:u w:val="none"/>
        <w:effect w:val="none"/>
      </w:rPr>
    </w:lvl>
    <w:lvl w:ilvl="1" w:tplc="44FE2B32">
      <w:start w:val="3"/>
      <w:numFmt w:val="bullet"/>
      <w:lvlText w:val="-"/>
      <w:lvlJc w:val="left"/>
      <w:pPr>
        <w:ind w:left="1702" w:hanging="360"/>
      </w:pPr>
      <w:rPr>
        <w:rFonts w:ascii="Times New Roman" w:eastAsia="Calibri" w:hAnsi="Times New Roman" w:cs="Times New Roman" w:hint="default"/>
        <w:color w:val="auto"/>
      </w:rPr>
    </w:lvl>
    <w:lvl w:ilvl="2" w:tplc="08090005">
      <w:start w:val="1"/>
      <w:numFmt w:val="bullet"/>
      <w:lvlText w:val=""/>
      <w:lvlJc w:val="left"/>
      <w:pPr>
        <w:ind w:left="2422" w:hanging="360"/>
      </w:pPr>
      <w:rPr>
        <w:rFonts w:ascii="Wingdings" w:hAnsi="Wingdings" w:hint="default"/>
      </w:rPr>
    </w:lvl>
    <w:lvl w:ilvl="3" w:tplc="08090001">
      <w:start w:val="1"/>
      <w:numFmt w:val="bullet"/>
      <w:lvlText w:val=""/>
      <w:lvlJc w:val="left"/>
      <w:pPr>
        <w:ind w:left="3142" w:hanging="360"/>
      </w:pPr>
      <w:rPr>
        <w:rFonts w:ascii="Symbol" w:hAnsi="Symbol" w:hint="default"/>
      </w:rPr>
    </w:lvl>
    <w:lvl w:ilvl="4" w:tplc="08090003" w:tentative="1">
      <w:start w:val="1"/>
      <w:numFmt w:val="bullet"/>
      <w:lvlText w:val="o"/>
      <w:lvlJc w:val="left"/>
      <w:pPr>
        <w:ind w:left="3862" w:hanging="360"/>
      </w:pPr>
      <w:rPr>
        <w:rFonts w:ascii="Courier New" w:hAnsi="Courier New" w:cs="Courier New" w:hint="default"/>
      </w:rPr>
    </w:lvl>
    <w:lvl w:ilvl="5" w:tplc="08090005" w:tentative="1">
      <w:start w:val="1"/>
      <w:numFmt w:val="bullet"/>
      <w:lvlText w:val=""/>
      <w:lvlJc w:val="left"/>
      <w:pPr>
        <w:ind w:left="4582" w:hanging="360"/>
      </w:pPr>
      <w:rPr>
        <w:rFonts w:ascii="Wingdings" w:hAnsi="Wingdings" w:hint="default"/>
      </w:rPr>
    </w:lvl>
    <w:lvl w:ilvl="6" w:tplc="08090001" w:tentative="1">
      <w:start w:val="1"/>
      <w:numFmt w:val="bullet"/>
      <w:lvlText w:val=""/>
      <w:lvlJc w:val="left"/>
      <w:pPr>
        <w:ind w:left="5302" w:hanging="360"/>
      </w:pPr>
      <w:rPr>
        <w:rFonts w:ascii="Symbol" w:hAnsi="Symbol" w:hint="default"/>
      </w:rPr>
    </w:lvl>
    <w:lvl w:ilvl="7" w:tplc="08090003" w:tentative="1">
      <w:start w:val="1"/>
      <w:numFmt w:val="bullet"/>
      <w:lvlText w:val="o"/>
      <w:lvlJc w:val="left"/>
      <w:pPr>
        <w:ind w:left="6022" w:hanging="360"/>
      </w:pPr>
      <w:rPr>
        <w:rFonts w:ascii="Courier New" w:hAnsi="Courier New" w:cs="Courier New" w:hint="default"/>
      </w:rPr>
    </w:lvl>
    <w:lvl w:ilvl="8" w:tplc="08090005" w:tentative="1">
      <w:start w:val="1"/>
      <w:numFmt w:val="bullet"/>
      <w:lvlText w:val=""/>
      <w:lvlJc w:val="left"/>
      <w:pPr>
        <w:ind w:left="6742" w:hanging="360"/>
      </w:pPr>
      <w:rPr>
        <w:rFonts w:ascii="Wingdings" w:hAnsi="Wingdings" w:hint="default"/>
      </w:rPr>
    </w:lvl>
  </w:abstractNum>
  <w:abstractNum w:abstractNumId="151" w15:restartNumberingAfterBreak="0">
    <w:nsid w:val="14180124"/>
    <w:multiLevelType w:val="hybridMultilevel"/>
    <w:tmpl w:val="F0A8EA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14232A1E"/>
    <w:multiLevelType w:val="hybridMultilevel"/>
    <w:tmpl w:val="D69014C2"/>
    <w:lvl w:ilvl="0" w:tplc="2F9E0BEE">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3" w15:restartNumberingAfterBreak="0">
    <w:nsid w:val="14750445"/>
    <w:multiLevelType w:val="hybridMultilevel"/>
    <w:tmpl w:val="06CABC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148D19FB"/>
    <w:multiLevelType w:val="hybridMultilevel"/>
    <w:tmpl w:val="DFD2302A"/>
    <w:lvl w:ilvl="0" w:tplc="BE50AD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1492600D"/>
    <w:multiLevelType w:val="hybridMultilevel"/>
    <w:tmpl w:val="2F124986"/>
    <w:lvl w:ilvl="0" w:tplc="08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14937BF3"/>
    <w:multiLevelType w:val="hybridMultilevel"/>
    <w:tmpl w:val="E91A0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14C34250"/>
    <w:multiLevelType w:val="hybridMultilevel"/>
    <w:tmpl w:val="4852BEAE"/>
    <w:lvl w:ilvl="0" w:tplc="85F44E24">
      <w:start w:val="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14F64CA5"/>
    <w:multiLevelType w:val="hybridMultilevel"/>
    <w:tmpl w:val="9500C9E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152C7B2F"/>
    <w:multiLevelType w:val="multilevel"/>
    <w:tmpl w:val="0EC895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0" w15:restartNumberingAfterBreak="0">
    <w:nsid w:val="159366B9"/>
    <w:multiLevelType w:val="hybridMultilevel"/>
    <w:tmpl w:val="0A38788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3">
      <w:start w:val="1"/>
      <w:numFmt w:val="bullet"/>
      <w:lvlText w:val="o"/>
      <w:lvlJc w:val="left"/>
      <w:pPr>
        <w:ind w:left="3600" w:hanging="360"/>
      </w:pPr>
      <w:rPr>
        <w:rFonts w:ascii="Courier New" w:hAnsi="Courier New" w:cs="Courier New"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61" w15:restartNumberingAfterBreak="0">
    <w:nsid w:val="15AB7D96"/>
    <w:multiLevelType w:val="hybridMultilevel"/>
    <w:tmpl w:val="9386037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2" w15:restartNumberingAfterBreak="0">
    <w:nsid w:val="15E116DE"/>
    <w:multiLevelType w:val="hybridMultilevel"/>
    <w:tmpl w:val="E17250EE"/>
    <w:lvl w:ilvl="0" w:tplc="1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15EE10FA"/>
    <w:multiLevelType w:val="hybridMultilevel"/>
    <w:tmpl w:val="EE20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15FE66B3"/>
    <w:multiLevelType w:val="hybridMultilevel"/>
    <w:tmpl w:val="48E2929E"/>
    <w:lvl w:ilvl="0" w:tplc="08090001">
      <w:start w:val="1"/>
      <w:numFmt w:val="bullet"/>
      <w:lvlText w:val=""/>
      <w:lvlJc w:val="left"/>
      <w:pPr>
        <w:ind w:left="1453" w:hanging="360"/>
      </w:pPr>
      <w:rPr>
        <w:rFonts w:ascii="Symbol" w:hAnsi="Symbol" w:hint="default"/>
      </w:rPr>
    </w:lvl>
    <w:lvl w:ilvl="1" w:tplc="08090003">
      <w:start w:val="1"/>
      <w:numFmt w:val="bullet"/>
      <w:lvlText w:val="o"/>
      <w:lvlJc w:val="left"/>
      <w:pPr>
        <w:ind w:left="2173" w:hanging="360"/>
      </w:pPr>
      <w:rPr>
        <w:rFonts w:ascii="Courier New" w:hAnsi="Courier New" w:cs="Courier New" w:hint="default"/>
      </w:rPr>
    </w:lvl>
    <w:lvl w:ilvl="2" w:tplc="08090005" w:tentative="1">
      <w:start w:val="1"/>
      <w:numFmt w:val="bullet"/>
      <w:lvlText w:val=""/>
      <w:lvlJc w:val="left"/>
      <w:pPr>
        <w:ind w:left="2893" w:hanging="360"/>
      </w:pPr>
      <w:rPr>
        <w:rFonts w:ascii="Wingdings" w:hAnsi="Wingdings" w:hint="default"/>
      </w:rPr>
    </w:lvl>
    <w:lvl w:ilvl="3" w:tplc="08090001" w:tentative="1">
      <w:start w:val="1"/>
      <w:numFmt w:val="bullet"/>
      <w:lvlText w:val=""/>
      <w:lvlJc w:val="left"/>
      <w:pPr>
        <w:ind w:left="3613" w:hanging="360"/>
      </w:pPr>
      <w:rPr>
        <w:rFonts w:ascii="Symbol" w:hAnsi="Symbol" w:hint="default"/>
      </w:rPr>
    </w:lvl>
    <w:lvl w:ilvl="4" w:tplc="08090003" w:tentative="1">
      <w:start w:val="1"/>
      <w:numFmt w:val="bullet"/>
      <w:lvlText w:val="o"/>
      <w:lvlJc w:val="left"/>
      <w:pPr>
        <w:ind w:left="4333" w:hanging="360"/>
      </w:pPr>
      <w:rPr>
        <w:rFonts w:ascii="Courier New" w:hAnsi="Courier New" w:cs="Courier New" w:hint="default"/>
      </w:rPr>
    </w:lvl>
    <w:lvl w:ilvl="5" w:tplc="08090005" w:tentative="1">
      <w:start w:val="1"/>
      <w:numFmt w:val="bullet"/>
      <w:lvlText w:val=""/>
      <w:lvlJc w:val="left"/>
      <w:pPr>
        <w:ind w:left="5053" w:hanging="360"/>
      </w:pPr>
      <w:rPr>
        <w:rFonts w:ascii="Wingdings" w:hAnsi="Wingdings" w:hint="default"/>
      </w:rPr>
    </w:lvl>
    <w:lvl w:ilvl="6" w:tplc="08090001" w:tentative="1">
      <w:start w:val="1"/>
      <w:numFmt w:val="bullet"/>
      <w:lvlText w:val=""/>
      <w:lvlJc w:val="left"/>
      <w:pPr>
        <w:ind w:left="5773" w:hanging="360"/>
      </w:pPr>
      <w:rPr>
        <w:rFonts w:ascii="Symbol" w:hAnsi="Symbol" w:hint="default"/>
      </w:rPr>
    </w:lvl>
    <w:lvl w:ilvl="7" w:tplc="08090003" w:tentative="1">
      <w:start w:val="1"/>
      <w:numFmt w:val="bullet"/>
      <w:lvlText w:val="o"/>
      <w:lvlJc w:val="left"/>
      <w:pPr>
        <w:ind w:left="6493" w:hanging="360"/>
      </w:pPr>
      <w:rPr>
        <w:rFonts w:ascii="Courier New" w:hAnsi="Courier New" w:cs="Courier New" w:hint="default"/>
      </w:rPr>
    </w:lvl>
    <w:lvl w:ilvl="8" w:tplc="08090005" w:tentative="1">
      <w:start w:val="1"/>
      <w:numFmt w:val="bullet"/>
      <w:lvlText w:val=""/>
      <w:lvlJc w:val="left"/>
      <w:pPr>
        <w:ind w:left="7213" w:hanging="360"/>
      </w:pPr>
      <w:rPr>
        <w:rFonts w:ascii="Wingdings" w:hAnsi="Wingdings" w:hint="default"/>
      </w:rPr>
    </w:lvl>
  </w:abstractNum>
  <w:abstractNum w:abstractNumId="165" w15:restartNumberingAfterBreak="0">
    <w:nsid w:val="16240F28"/>
    <w:multiLevelType w:val="hybridMultilevel"/>
    <w:tmpl w:val="526A3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163C3A1F"/>
    <w:multiLevelType w:val="hybridMultilevel"/>
    <w:tmpl w:val="0E0C358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7" w15:restartNumberingAfterBreak="0">
    <w:nsid w:val="165C788A"/>
    <w:multiLevelType w:val="hybridMultilevel"/>
    <w:tmpl w:val="1068D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166D07A0"/>
    <w:multiLevelType w:val="hybridMultilevel"/>
    <w:tmpl w:val="6DFA9830"/>
    <w:lvl w:ilvl="0" w:tplc="EFC62CA0">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169" w15:restartNumberingAfterBreak="0">
    <w:nsid w:val="16992582"/>
    <w:multiLevelType w:val="hybridMultilevel"/>
    <w:tmpl w:val="0C02E8BE"/>
    <w:lvl w:ilvl="0" w:tplc="4BF08C44">
      <w:start w:val="1"/>
      <w:numFmt w:val="decimal"/>
      <w:lvlText w:val="%1)"/>
      <w:lvlJc w:val="left"/>
      <w:pPr>
        <w:ind w:left="360" w:hanging="360"/>
      </w:pPr>
      <w:rPr>
        <w:rFonts w:asciiTheme="minorHAnsi" w:eastAsia="Times New Roman" w:hAnsiTheme="minorHAnsi" w:cstheme="minorBidi"/>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16A0361D"/>
    <w:multiLevelType w:val="multilevel"/>
    <w:tmpl w:val="447A4A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16AD3038"/>
    <w:multiLevelType w:val="hybridMultilevel"/>
    <w:tmpl w:val="1D7435F2"/>
    <w:lvl w:ilvl="0" w:tplc="080C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72" w15:restartNumberingAfterBreak="0">
    <w:nsid w:val="16BF58EF"/>
    <w:multiLevelType w:val="hybridMultilevel"/>
    <w:tmpl w:val="4156E244"/>
    <w:lvl w:ilvl="0" w:tplc="080C0005">
      <w:start w:val="1"/>
      <w:numFmt w:val="bullet"/>
      <w:lvlText w:val=""/>
      <w:lvlJc w:val="left"/>
      <w:pPr>
        <w:ind w:left="720" w:hanging="360"/>
      </w:pPr>
      <w:rPr>
        <w:rFonts w:ascii="Wingdings" w:hAnsi="Wingdings"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16EE5B18"/>
    <w:multiLevelType w:val="hybridMultilevel"/>
    <w:tmpl w:val="BC9AF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16F617AA"/>
    <w:multiLevelType w:val="hybridMultilevel"/>
    <w:tmpl w:val="F580F93A"/>
    <w:lvl w:ilvl="0" w:tplc="04100001">
      <w:start w:val="1"/>
      <w:numFmt w:val="bullet"/>
      <w:lvlText w:val=""/>
      <w:lvlJc w:val="left"/>
      <w:pPr>
        <w:ind w:left="1004" w:hanging="360"/>
      </w:pPr>
      <w:rPr>
        <w:rFonts w:ascii="Symbol" w:hAnsi="Symbol" w:hint="default"/>
        <w:sz w:val="14"/>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175" w15:restartNumberingAfterBreak="0">
    <w:nsid w:val="16F90F7A"/>
    <w:multiLevelType w:val="hybridMultilevel"/>
    <w:tmpl w:val="E22AFA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17432926"/>
    <w:multiLevelType w:val="hybridMultilevel"/>
    <w:tmpl w:val="B1E4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176E7CC7"/>
    <w:multiLevelType w:val="multilevel"/>
    <w:tmpl w:val="6F629F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8" w15:restartNumberingAfterBreak="0">
    <w:nsid w:val="17874B9E"/>
    <w:multiLevelType w:val="hybridMultilevel"/>
    <w:tmpl w:val="3E6C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179A17C6"/>
    <w:multiLevelType w:val="hybridMultilevel"/>
    <w:tmpl w:val="A2122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17AF39FF"/>
    <w:multiLevelType w:val="hybridMultilevel"/>
    <w:tmpl w:val="7CBA8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17B12072"/>
    <w:multiLevelType w:val="hybridMultilevel"/>
    <w:tmpl w:val="DE82AFFE"/>
    <w:lvl w:ilvl="0" w:tplc="080C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2" w15:restartNumberingAfterBreak="0">
    <w:nsid w:val="17B70FD2"/>
    <w:multiLevelType w:val="hybridMultilevel"/>
    <w:tmpl w:val="17D229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3" w15:restartNumberingAfterBreak="0">
    <w:nsid w:val="17D20C4A"/>
    <w:multiLevelType w:val="hybridMultilevel"/>
    <w:tmpl w:val="325C5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17E67C4D"/>
    <w:multiLevelType w:val="hybridMultilevel"/>
    <w:tmpl w:val="655038F6"/>
    <w:lvl w:ilvl="0" w:tplc="E2485E9C">
      <w:start w:val="1"/>
      <w:numFmt w:val="bullet"/>
      <w:lvlText w:val="­"/>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5" w15:restartNumberingAfterBreak="0">
    <w:nsid w:val="17F11F71"/>
    <w:multiLevelType w:val="hybridMultilevel"/>
    <w:tmpl w:val="DF3A45B6"/>
    <w:lvl w:ilvl="0" w:tplc="140EBA5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181B0A4A"/>
    <w:multiLevelType w:val="hybridMultilevel"/>
    <w:tmpl w:val="BEB250F8"/>
    <w:lvl w:ilvl="0" w:tplc="080C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7" w15:restartNumberingAfterBreak="0">
    <w:nsid w:val="183B35D8"/>
    <w:multiLevelType w:val="hybridMultilevel"/>
    <w:tmpl w:val="D010B1D6"/>
    <w:lvl w:ilvl="0" w:tplc="0A20AA76">
      <w:start w:val="1"/>
      <w:numFmt w:val="bullet"/>
      <w:lvlText w:val=""/>
      <w:lvlJc w:val="left"/>
      <w:pPr>
        <w:ind w:left="720" w:hanging="360"/>
      </w:pPr>
      <w:rPr>
        <w:rFonts w:ascii="Symbol" w:hAnsi="Symbol" w:hint="default"/>
      </w:rPr>
    </w:lvl>
    <w:lvl w:ilvl="1" w:tplc="F904D142">
      <w:start w:val="1"/>
      <w:numFmt w:val="bullet"/>
      <w:lvlText w:val="o"/>
      <w:lvlJc w:val="left"/>
      <w:pPr>
        <w:ind w:left="1440" w:hanging="360"/>
      </w:pPr>
      <w:rPr>
        <w:rFonts w:ascii="Courier New" w:hAnsi="Courier New" w:hint="default"/>
      </w:rPr>
    </w:lvl>
    <w:lvl w:ilvl="2" w:tplc="573AE2D0">
      <w:start w:val="1"/>
      <w:numFmt w:val="bullet"/>
      <w:lvlText w:val=""/>
      <w:lvlJc w:val="left"/>
      <w:pPr>
        <w:ind w:left="2160" w:hanging="360"/>
      </w:pPr>
      <w:rPr>
        <w:rFonts w:ascii="Wingdings" w:hAnsi="Wingdings" w:hint="default"/>
      </w:rPr>
    </w:lvl>
    <w:lvl w:ilvl="3" w:tplc="C4C2F20E">
      <w:start w:val="1"/>
      <w:numFmt w:val="bullet"/>
      <w:lvlText w:val=""/>
      <w:lvlJc w:val="left"/>
      <w:pPr>
        <w:ind w:left="2880" w:hanging="360"/>
      </w:pPr>
      <w:rPr>
        <w:rFonts w:ascii="Symbol" w:hAnsi="Symbol" w:hint="default"/>
      </w:rPr>
    </w:lvl>
    <w:lvl w:ilvl="4" w:tplc="C3E6F3F4">
      <w:start w:val="1"/>
      <w:numFmt w:val="bullet"/>
      <w:lvlText w:val="o"/>
      <w:lvlJc w:val="left"/>
      <w:pPr>
        <w:ind w:left="3600" w:hanging="360"/>
      </w:pPr>
      <w:rPr>
        <w:rFonts w:ascii="Courier New" w:hAnsi="Courier New" w:hint="default"/>
      </w:rPr>
    </w:lvl>
    <w:lvl w:ilvl="5" w:tplc="7C0096BC">
      <w:start w:val="1"/>
      <w:numFmt w:val="bullet"/>
      <w:lvlText w:val=""/>
      <w:lvlJc w:val="left"/>
      <w:pPr>
        <w:ind w:left="4320" w:hanging="360"/>
      </w:pPr>
      <w:rPr>
        <w:rFonts w:ascii="Wingdings" w:hAnsi="Wingdings" w:hint="default"/>
      </w:rPr>
    </w:lvl>
    <w:lvl w:ilvl="6" w:tplc="2294DDD6">
      <w:start w:val="1"/>
      <w:numFmt w:val="bullet"/>
      <w:lvlText w:val=""/>
      <w:lvlJc w:val="left"/>
      <w:pPr>
        <w:ind w:left="5040" w:hanging="360"/>
      </w:pPr>
      <w:rPr>
        <w:rFonts w:ascii="Symbol" w:hAnsi="Symbol" w:hint="default"/>
      </w:rPr>
    </w:lvl>
    <w:lvl w:ilvl="7" w:tplc="0C883176">
      <w:start w:val="1"/>
      <w:numFmt w:val="bullet"/>
      <w:lvlText w:val="o"/>
      <w:lvlJc w:val="left"/>
      <w:pPr>
        <w:ind w:left="5760" w:hanging="360"/>
      </w:pPr>
      <w:rPr>
        <w:rFonts w:ascii="Courier New" w:hAnsi="Courier New" w:hint="default"/>
      </w:rPr>
    </w:lvl>
    <w:lvl w:ilvl="8" w:tplc="E2C68BA4">
      <w:start w:val="1"/>
      <w:numFmt w:val="bullet"/>
      <w:lvlText w:val=""/>
      <w:lvlJc w:val="left"/>
      <w:pPr>
        <w:ind w:left="6480" w:hanging="360"/>
      </w:pPr>
      <w:rPr>
        <w:rFonts w:ascii="Wingdings" w:hAnsi="Wingdings" w:hint="default"/>
      </w:rPr>
    </w:lvl>
  </w:abstractNum>
  <w:abstractNum w:abstractNumId="188" w15:restartNumberingAfterBreak="0">
    <w:nsid w:val="18622302"/>
    <w:multiLevelType w:val="hybridMultilevel"/>
    <w:tmpl w:val="987A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188845E2"/>
    <w:multiLevelType w:val="hybridMultilevel"/>
    <w:tmpl w:val="66EE2556"/>
    <w:lvl w:ilvl="0" w:tplc="080C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15:restartNumberingAfterBreak="0">
    <w:nsid w:val="18B3342F"/>
    <w:multiLevelType w:val="hybridMultilevel"/>
    <w:tmpl w:val="40E876EC"/>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1" w15:restartNumberingAfterBreak="0">
    <w:nsid w:val="18D27411"/>
    <w:multiLevelType w:val="hybridMultilevel"/>
    <w:tmpl w:val="F87A04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18F22A48"/>
    <w:multiLevelType w:val="hybridMultilevel"/>
    <w:tmpl w:val="8E524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18FE70B8"/>
    <w:multiLevelType w:val="hybridMultilevel"/>
    <w:tmpl w:val="1C94A2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190A55B4"/>
    <w:multiLevelType w:val="hybridMultilevel"/>
    <w:tmpl w:val="4990AEF6"/>
    <w:lvl w:ilvl="0" w:tplc="1A360D0E">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5" w15:restartNumberingAfterBreak="0">
    <w:nsid w:val="191C78BF"/>
    <w:multiLevelType w:val="hybridMultilevel"/>
    <w:tmpl w:val="1D3E2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19494262"/>
    <w:multiLevelType w:val="hybridMultilevel"/>
    <w:tmpl w:val="9F5C3216"/>
    <w:lvl w:ilvl="0" w:tplc="04E080B6">
      <w:start w:val="1"/>
      <w:numFmt w:val="bullet"/>
      <w:lvlText w:val=""/>
      <w:lvlJc w:val="left"/>
      <w:pPr>
        <w:ind w:left="720" w:hanging="360"/>
      </w:pPr>
      <w:rPr>
        <w:rFonts w:ascii="Symbol" w:hAnsi="Symbol" w:hint="default"/>
        <w:color w:val="595959"/>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196915AA"/>
    <w:multiLevelType w:val="hybridMultilevel"/>
    <w:tmpl w:val="C35A0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19824795"/>
    <w:multiLevelType w:val="hybridMultilevel"/>
    <w:tmpl w:val="D5327E8C"/>
    <w:lvl w:ilvl="0" w:tplc="687A8020">
      <w:start w:val="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9" w15:restartNumberingAfterBreak="0">
    <w:nsid w:val="19881BEB"/>
    <w:multiLevelType w:val="hybridMultilevel"/>
    <w:tmpl w:val="9DE6F7C8"/>
    <w:lvl w:ilvl="0" w:tplc="73A4D2F8">
      <w:numFmt w:val="bullet"/>
      <w:lvlText w:val="-"/>
      <w:lvlJc w:val="left"/>
      <w:pPr>
        <w:ind w:left="738" w:hanging="210"/>
      </w:pPr>
      <w:rPr>
        <w:rFonts w:ascii="Times New Roman" w:eastAsia="Times New Roman" w:hAnsi="Times New Roman" w:cs="Times New Roman" w:hint="default"/>
        <w:w w:val="105"/>
        <w:sz w:val="14"/>
        <w:szCs w:val="14"/>
        <w:lang w:val="en-US" w:eastAsia="en-US" w:bidi="ar-SA"/>
      </w:rPr>
    </w:lvl>
    <w:lvl w:ilvl="1" w:tplc="EFA4E7E2">
      <w:numFmt w:val="bullet"/>
      <w:lvlText w:val="•"/>
      <w:lvlJc w:val="left"/>
      <w:pPr>
        <w:ind w:left="1798" w:hanging="210"/>
      </w:pPr>
      <w:rPr>
        <w:rFonts w:hint="default"/>
        <w:lang w:val="en-US" w:eastAsia="en-US" w:bidi="ar-SA"/>
      </w:rPr>
    </w:lvl>
    <w:lvl w:ilvl="2" w:tplc="593E1B30">
      <w:numFmt w:val="bullet"/>
      <w:lvlText w:val="•"/>
      <w:lvlJc w:val="left"/>
      <w:pPr>
        <w:ind w:left="2857" w:hanging="210"/>
      </w:pPr>
      <w:rPr>
        <w:rFonts w:hint="default"/>
        <w:lang w:val="en-US" w:eastAsia="en-US" w:bidi="ar-SA"/>
      </w:rPr>
    </w:lvl>
    <w:lvl w:ilvl="3" w:tplc="460EF6D4">
      <w:numFmt w:val="bullet"/>
      <w:lvlText w:val="•"/>
      <w:lvlJc w:val="left"/>
      <w:pPr>
        <w:ind w:left="3915" w:hanging="210"/>
      </w:pPr>
      <w:rPr>
        <w:rFonts w:hint="default"/>
        <w:lang w:val="en-US" w:eastAsia="en-US" w:bidi="ar-SA"/>
      </w:rPr>
    </w:lvl>
    <w:lvl w:ilvl="4" w:tplc="E8245668">
      <w:numFmt w:val="bullet"/>
      <w:lvlText w:val="•"/>
      <w:lvlJc w:val="left"/>
      <w:pPr>
        <w:ind w:left="4974" w:hanging="210"/>
      </w:pPr>
      <w:rPr>
        <w:rFonts w:hint="default"/>
        <w:lang w:val="en-US" w:eastAsia="en-US" w:bidi="ar-SA"/>
      </w:rPr>
    </w:lvl>
    <w:lvl w:ilvl="5" w:tplc="24BEDA70">
      <w:numFmt w:val="bullet"/>
      <w:lvlText w:val="•"/>
      <w:lvlJc w:val="left"/>
      <w:pPr>
        <w:ind w:left="6032" w:hanging="210"/>
      </w:pPr>
      <w:rPr>
        <w:rFonts w:hint="default"/>
        <w:lang w:val="en-US" w:eastAsia="en-US" w:bidi="ar-SA"/>
      </w:rPr>
    </w:lvl>
    <w:lvl w:ilvl="6" w:tplc="ACCA7090">
      <w:numFmt w:val="bullet"/>
      <w:lvlText w:val="•"/>
      <w:lvlJc w:val="left"/>
      <w:pPr>
        <w:ind w:left="7091" w:hanging="210"/>
      </w:pPr>
      <w:rPr>
        <w:rFonts w:hint="default"/>
        <w:lang w:val="en-US" w:eastAsia="en-US" w:bidi="ar-SA"/>
      </w:rPr>
    </w:lvl>
    <w:lvl w:ilvl="7" w:tplc="D200C674">
      <w:numFmt w:val="bullet"/>
      <w:lvlText w:val="•"/>
      <w:lvlJc w:val="left"/>
      <w:pPr>
        <w:ind w:left="8149" w:hanging="210"/>
      </w:pPr>
      <w:rPr>
        <w:rFonts w:hint="default"/>
        <w:lang w:val="en-US" w:eastAsia="en-US" w:bidi="ar-SA"/>
      </w:rPr>
    </w:lvl>
    <w:lvl w:ilvl="8" w:tplc="E7CC1946">
      <w:numFmt w:val="bullet"/>
      <w:lvlText w:val="•"/>
      <w:lvlJc w:val="left"/>
      <w:pPr>
        <w:ind w:left="9208" w:hanging="210"/>
      </w:pPr>
      <w:rPr>
        <w:rFonts w:hint="default"/>
        <w:lang w:val="en-US" w:eastAsia="en-US" w:bidi="ar-SA"/>
      </w:rPr>
    </w:lvl>
  </w:abstractNum>
  <w:abstractNum w:abstractNumId="200" w15:restartNumberingAfterBreak="0">
    <w:nsid w:val="1A0578DC"/>
    <w:multiLevelType w:val="hybridMultilevel"/>
    <w:tmpl w:val="DAA0B6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1" w15:restartNumberingAfterBreak="0">
    <w:nsid w:val="1A0E400E"/>
    <w:multiLevelType w:val="hybridMultilevel"/>
    <w:tmpl w:val="A4329510"/>
    <w:lvl w:ilvl="0" w:tplc="080C0005">
      <w:start w:val="1"/>
      <w:numFmt w:val="bullet"/>
      <w:lvlText w:val=""/>
      <w:lvlJc w:val="left"/>
      <w:pPr>
        <w:ind w:left="360" w:hanging="360"/>
      </w:pPr>
      <w:rPr>
        <w:rFonts w:ascii="Wingdings" w:hAnsi="Wingdings" w:hint="default"/>
      </w:rPr>
    </w:lvl>
    <w:lvl w:ilvl="1" w:tplc="E2485E9C">
      <w:start w:val="1"/>
      <w:numFmt w:val="bullet"/>
      <w:lvlText w:val="­"/>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2" w15:restartNumberingAfterBreak="0">
    <w:nsid w:val="1A770E88"/>
    <w:multiLevelType w:val="hybridMultilevel"/>
    <w:tmpl w:val="54AE1D8A"/>
    <w:lvl w:ilvl="0" w:tplc="BD7A9F3C">
      <w:start w:val="1"/>
      <w:numFmt w:val="lowerLetter"/>
      <w:lvlText w:val="%1)"/>
      <w:lvlJc w:val="left"/>
      <w:pPr>
        <w:ind w:left="1800" w:hanging="360"/>
      </w:pPr>
      <w:rPr>
        <w:b w:val="0"/>
        <w:bCs w:val="0"/>
      </w:rPr>
    </w:lvl>
    <w:lvl w:ilvl="1" w:tplc="080C0019">
      <w:start w:val="1"/>
      <w:numFmt w:val="lowerLetter"/>
      <w:lvlText w:val="%2."/>
      <w:lvlJc w:val="left"/>
      <w:pPr>
        <w:ind w:left="2520" w:hanging="360"/>
      </w:pPr>
    </w:lvl>
    <w:lvl w:ilvl="2" w:tplc="080C001B">
      <w:start w:val="1"/>
      <w:numFmt w:val="lowerRoman"/>
      <w:lvlText w:val="%3."/>
      <w:lvlJc w:val="right"/>
      <w:pPr>
        <w:ind w:left="3240" w:hanging="180"/>
      </w:pPr>
    </w:lvl>
    <w:lvl w:ilvl="3" w:tplc="080C000F">
      <w:start w:val="1"/>
      <w:numFmt w:val="decimal"/>
      <w:lvlText w:val="%4."/>
      <w:lvlJc w:val="left"/>
      <w:pPr>
        <w:ind w:left="3960" w:hanging="360"/>
      </w:pPr>
    </w:lvl>
    <w:lvl w:ilvl="4" w:tplc="080C0019">
      <w:start w:val="1"/>
      <w:numFmt w:val="lowerLetter"/>
      <w:lvlText w:val="%5."/>
      <w:lvlJc w:val="left"/>
      <w:pPr>
        <w:ind w:left="4680" w:hanging="360"/>
      </w:pPr>
    </w:lvl>
    <w:lvl w:ilvl="5" w:tplc="080C001B">
      <w:start w:val="1"/>
      <w:numFmt w:val="lowerRoman"/>
      <w:lvlText w:val="%6."/>
      <w:lvlJc w:val="right"/>
      <w:pPr>
        <w:ind w:left="5400" w:hanging="180"/>
      </w:pPr>
    </w:lvl>
    <w:lvl w:ilvl="6" w:tplc="080C000F">
      <w:start w:val="1"/>
      <w:numFmt w:val="decimal"/>
      <w:lvlText w:val="%7."/>
      <w:lvlJc w:val="left"/>
      <w:pPr>
        <w:ind w:left="6120" w:hanging="360"/>
      </w:pPr>
    </w:lvl>
    <w:lvl w:ilvl="7" w:tplc="080C0019">
      <w:start w:val="1"/>
      <w:numFmt w:val="lowerLetter"/>
      <w:lvlText w:val="%8."/>
      <w:lvlJc w:val="left"/>
      <w:pPr>
        <w:ind w:left="6840" w:hanging="360"/>
      </w:pPr>
    </w:lvl>
    <w:lvl w:ilvl="8" w:tplc="080C001B">
      <w:start w:val="1"/>
      <w:numFmt w:val="lowerRoman"/>
      <w:lvlText w:val="%9."/>
      <w:lvlJc w:val="right"/>
      <w:pPr>
        <w:ind w:left="7560" w:hanging="180"/>
      </w:pPr>
    </w:lvl>
  </w:abstractNum>
  <w:abstractNum w:abstractNumId="203" w15:restartNumberingAfterBreak="0">
    <w:nsid w:val="1ACF35CA"/>
    <w:multiLevelType w:val="hybridMultilevel"/>
    <w:tmpl w:val="A3D24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1B111716"/>
    <w:multiLevelType w:val="hybridMultilevel"/>
    <w:tmpl w:val="D74401D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5" w15:restartNumberingAfterBreak="0">
    <w:nsid w:val="1B37368A"/>
    <w:multiLevelType w:val="hybridMultilevel"/>
    <w:tmpl w:val="053E63DA"/>
    <w:lvl w:ilvl="0" w:tplc="2C3A04F2">
      <w:numFmt w:val="bullet"/>
      <w:lvlText w:val="•"/>
      <w:lvlJc w:val="left"/>
      <w:pPr>
        <w:ind w:left="1440" w:hanging="72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06" w15:restartNumberingAfterBreak="0">
    <w:nsid w:val="1B401CAE"/>
    <w:multiLevelType w:val="hybridMultilevel"/>
    <w:tmpl w:val="0060C1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1B5A1199"/>
    <w:multiLevelType w:val="hybridMultilevel"/>
    <w:tmpl w:val="0C8CAF94"/>
    <w:lvl w:ilvl="0" w:tplc="8FE82D24">
      <w:numFmt w:val="bullet"/>
      <w:lvlText w:val="-"/>
      <w:lvlJc w:val="left"/>
      <w:pPr>
        <w:ind w:left="890" w:hanging="360"/>
      </w:pPr>
      <w:rPr>
        <w:rFonts w:ascii="Calibri" w:eastAsia="Times New Roman" w:hAnsi="Calibri" w:cs="Tahoma" w:hint="default"/>
        <w:sz w:val="14"/>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208" w15:restartNumberingAfterBreak="0">
    <w:nsid w:val="1B651A9A"/>
    <w:multiLevelType w:val="hybridMultilevel"/>
    <w:tmpl w:val="72BE40FE"/>
    <w:lvl w:ilvl="0" w:tplc="01BC045A">
      <w:start w:val="1"/>
      <w:numFmt w:val="lowerLetter"/>
      <w:lvlText w:val="%1."/>
      <w:lvlJc w:val="left"/>
      <w:pPr>
        <w:ind w:left="720" w:hanging="360"/>
      </w:pPr>
      <w:rPr>
        <w:rFonts w:eastAsia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1B722381"/>
    <w:multiLevelType w:val="hybridMultilevel"/>
    <w:tmpl w:val="A0986798"/>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210" w15:restartNumberingAfterBreak="0">
    <w:nsid w:val="1B8A2ED6"/>
    <w:multiLevelType w:val="hybridMultilevel"/>
    <w:tmpl w:val="EB7CB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1" w15:restartNumberingAfterBreak="0">
    <w:nsid w:val="1C163720"/>
    <w:multiLevelType w:val="hybridMultilevel"/>
    <w:tmpl w:val="073E2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1C23285B"/>
    <w:multiLevelType w:val="hybridMultilevel"/>
    <w:tmpl w:val="CA222F88"/>
    <w:lvl w:ilvl="0" w:tplc="D030724E">
      <w:start w:val="1"/>
      <w:numFmt w:val="bullet"/>
      <w:lvlText w:val=""/>
      <w:lvlJc w:val="left"/>
      <w:pPr>
        <w:ind w:left="720" w:hanging="360"/>
      </w:pPr>
      <w:rPr>
        <w:rFonts w:ascii="Symbol" w:hAnsi="Symbol" w:hint="default"/>
      </w:rPr>
    </w:lvl>
    <w:lvl w:ilvl="1" w:tplc="B9F80DE6">
      <w:start w:val="1"/>
      <w:numFmt w:val="bullet"/>
      <w:lvlText w:val="o"/>
      <w:lvlJc w:val="left"/>
      <w:pPr>
        <w:ind w:left="1440" w:hanging="360"/>
      </w:pPr>
      <w:rPr>
        <w:rFonts w:ascii="Courier New" w:hAnsi="Courier New" w:hint="default"/>
      </w:rPr>
    </w:lvl>
    <w:lvl w:ilvl="2" w:tplc="ABEAA3A6">
      <w:start w:val="1"/>
      <w:numFmt w:val="bullet"/>
      <w:lvlText w:val=""/>
      <w:lvlJc w:val="left"/>
      <w:pPr>
        <w:ind w:left="2160" w:hanging="360"/>
      </w:pPr>
      <w:rPr>
        <w:rFonts w:ascii="Wingdings" w:hAnsi="Wingdings" w:hint="default"/>
      </w:rPr>
    </w:lvl>
    <w:lvl w:ilvl="3" w:tplc="893E7D5E">
      <w:start w:val="1"/>
      <w:numFmt w:val="bullet"/>
      <w:lvlText w:val=""/>
      <w:lvlJc w:val="left"/>
      <w:pPr>
        <w:ind w:left="2880" w:hanging="360"/>
      </w:pPr>
      <w:rPr>
        <w:rFonts w:ascii="Symbol" w:hAnsi="Symbol" w:hint="default"/>
      </w:rPr>
    </w:lvl>
    <w:lvl w:ilvl="4" w:tplc="1222F8CE">
      <w:start w:val="1"/>
      <w:numFmt w:val="bullet"/>
      <w:lvlText w:val="o"/>
      <w:lvlJc w:val="left"/>
      <w:pPr>
        <w:ind w:left="3600" w:hanging="360"/>
      </w:pPr>
      <w:rPr>
        <w:rFonts w:ascii="Courier New" w:hAnsi="Courier New" w:hint="default"/>
      </w:rPr>
    </w:lvl>
    <w:lvl w:ilvl="5" w:tplc="A20E8996">
      <w:start w:val="1"/>
      <w:numFmt w:val="bullet"/>
      <w:lvlText w:val=""/>
      <w:lvlJc w:val="left"/>
      <w:pPr>
        <w:ind w:left="4320" w:hanging="360"/>
      </w:pPr>
      <w:rPr>
        <w:rFonts w:ascii="Wingdings" w:hAnsi="Wingdings" w:hint="default"/>
      </w:rPr>
    </w:lvl>
    <w:lvl w:ilvl="6" w:tplc="B2DE9250">
      <w:start w:val="1"/>
      <w:numFmt w:val="bullet"/>
      <w:lvlText w:val=""/>
      <w:lvlJc w:val="left"/>
      <w:pPr>
        <w:ind w:left="5040" w:hanging="360"/>
      </w:pPr>
      <w:rPr>
        <w:rFonts w:ascii="Symbol" w:hAnsi="Symbol" w:hint="default"/>
      </w:rPr>
    </w:lvl>
    <w:lvl w:ilvl="7" w:tplc="8D162AD6">
      <w:start w:val="1"/>
      <w:numFmt w:val="bullet"/>
      <w:lvlText w:val="o"/>
      <w:lvlJc w:val="left"/>
      <w:pPr>
        <w:ind w:left="5760" w:hanging="360"/>
      </w:pPr>
      <w:rPr>
        <w:rFonts w:ascii="Courier New" w:hAnsi="Courier New" w:hint="default"/>
      </w:rPr>
    </w:lvl>
    <w:lvl w:ilvl="8" w:tplc="C69A8B48">
      <w:start w:val="1"/>
      <w:numFmt w:val="bullet"/>
      <w:lvlText w:val=""/>
      <w:lvlJc w:val="left"/>
      <w:pPr>
        <w:ind w:left="6480" w:hanging="360"/>
      </w:pPr>
      <w:rPr>
        <w:rFonts w:ascii="Wingdings" w:hAnsi="Wingdings" w:hint="default"/>
      </w:rPr>
    </w:lvl>
  </w:abstractNum>
  <w:abstractNum w:abstractNumId="213" w15:restartNumberingAfterBreak="0">
    <w:nsid w:val="1C472488"/>
    <w:multiLevelType w:val="hybridMultilevel"/>
    <w:tmpl w:val="CCBE4424"/>
    <w:lvl w:ilvl="0" w:tplc="759A1DFA">
      <w:start w:val="1"/>
      <w:numFmt w:val="bullet"/>
      <w:lvlText w:val="·"/>
      <w:lvlJc w:val="left"/>
      <w:pPr>
        <w:ind w:left="720" w:hanging="360"/>
      </w:pPr>
      <w:rPr>
        <w:rFonts w:ascii="Symbol" w:hAnsi="Symbol" w:hint="default"/>
      </w:rPr>
    </w:lvl>
    <w:lvl w:ilvl="1" w:tplc="7D0E1DA2">
      <w:start w:val="1"/>
      <w:numFmt w:val="bullet"/>
      <w:lvlText w:val="o"/>
      <w:lvlJc w:val="left"/>
      <w:pPr>
        <w:ind w:left="1440" w:hanging="360"/>
      </w:pPr>
      <w:rPr>
        <w:rFonts w:ascii="Courier New" w:hAnsi="Courier New" w:hint="default"/>
      </w:rPr>
    </w:lvl>
    <w:lvl w:ilvl="2" w:tplc="2DB87BA0">
      <w:start w:val="1"/>
      <w:numFmt w:val="bullet"/>
      <w:lvlText w:val=""/>
      <w:lvlJc w:val="left"/>
      <w:pPr>
        <w:ind w:left="2160" w:hanging="360"/>
      </w:pPr>
      <w:rPr>
        <w:rFonts w:ascii="Wingdings" w:hAnsi="Wingdings" w:hint="default"/>
      </w:rPr>
    </w:lvl>
    <w:lvl w:ilvl="3" w:tplc="4AF4E172">
      <w:start w:val="1"/>
      <w:numFmt w:val="bullet"/>
      <w:lvlText w:val=""/>
      <w:lvlJc w:val="left"/>
      <w:pPr>
        <w:ind w:left="2880" w:hanging="360"/>
      </w:pPr>
      <w:rPr>
        <w:rFonts w:ascii="Symbol" w:hAnsi="Symbol" w:hint="default"/>
      </w:rPr>
    </w:lvl>
    <w:lvl w:ilvl="4" w:tplc="78BC38E0">
      <w:start w:val="1"/>
      <w:numFmt w:val="bullet"/>
      <w:lvlText w:val="o"/>
      <w:lvlJc w:val="left"/>
      <w:pPr>
        <w:ind w:left="3600" w:hanging="360"/>
      </w:pPr>
      <w:rPr>
        <w:rFonts w:ascii="Courier New" w:hAnsi="Courier New" w:hint="default"/>
      </w:rPr>
    </w:lvl>
    <w:lvl w:ilvl="5" w:tplc="50486EA4">
      <w:start w:val="1"/>
      <w:numFmt w:val="bullet"/>
      <w:lvlText w:val=""/>
      <w:lvlJc w:val="left"/>
      <w:pPr>
        <w:ind w:left="4320" w:hanging="360"/>
      </w:pPr>
      <w:rPr>
        <w:rFonts w:ascii="Wingdings" w:hAnsi="Wingdings" w:hint="default"/>
      </w:rPr>
    </w:lvl>
    <w:lvl w:ilvl="6" w:tplc="251632F0">
      <w:start w:val="1"/>
      <w:numFmt w:val="bullet"/>
      <w:lvlText w:val=""/>
      <w:lvlJc w:val="left"/>
      <w:pPr>
        <w:ind w:left="5040" w:hanging="360"/>
      </w:pPr>
      <w:rPr>
        <w:rFonts w:ascii="Symbol" w:hAnsi="Symbol" w:hint="default"/>
      </w:rPr>
    </w:lvl>
    <w:lvl w:ilvl="7" w:tplc="87CE54B2">
      <w:start w:val="1"/>
      <w:numFmt w:val="bullet"/>
      <w:lvlText w:val="o"/>
      <w:lvlJc w:val="left"/>
      <w:pPr>
        <w:ind w:left="5760" w:hanging="360"/>
      </w:pPr>
      <w:rPr>
        <w:rFonts w:ascii="Courier New" w:hAnsi="Courier New" w:hint="default"/>
      </w:rPr>
    </w:lvl>
    <w:lvl w:ilvl="8" w:tplc="9656C8EC">
      <w:start w:val="1"/>
      <w:numFmt w:val="bullet"/>
      <w:lvlText w:val=""/>
      <w:lvlJc w:val="left"/>
      <w:pPr>
        <w:ind w:left="6480" w:hanging="360"/>
      </w:pPr>
      <w:rPr>
        <w:rFonts w:ascii="Wingdings" w:hAnsi="Wingdings" w:hint="default"/>
      </w:rPr>
    </w:lvl>
  </w:abstractNum>
  <w:abstractNum w:abstractNumId="214" w15:restartNumberingAfterBreak="0">
    <w:nsid w:val="1C5F2C57"/>
    <w:multiLevelType w:val="hybridMultilevel"/>
    <w:tmpl w:val="9A96EAA8"/>
    <w:lvl w:ilvl="0" w:tplc="3FF8944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5" w15:restartNumberingAfterBreak="0">
    <w:nsid w:val="1C785B2F"/>
    <w:multiLevelType w:val="hybridMultilevel"/>
    <w:tmpl w:val="A80698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1C9713D3"/>
    <w:multiLevelType w:val="hybridMultilevel"/>
    <w:tmpl w:val="6B925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7" w15:restartNumberingAfterBreak="0">
    <w:nsid w:val="1C9816E8"/>
    <w:multiLevelType w:val="hybridMultilevel"/>
    <w:tmpl w:val="11D8EFAC"/>
    <w:lvl w:ilvl="0" w:tplc="1A360D0E">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1CBA4FD9"/>
    <w:multiLevelType w:val="hybridMultilevel"/>
    <w:tmpl w:val="DB26E0F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9" w15:restartNumberingAfterBreak="0">
    <w:nsid w:val="1CD6634F"/>
    <w:multiLevelType w:val="hybridMultilevel"/>
    <w:tmpl w:val="46A478C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20" w15:restartNumberingAfterBreak="0">
    <w:nsid w:val="1CE36E21"/>
    <w:multiLevelType w:val="hybridMultilevel"/>
    <w:tmpl w:val="59604232"/>
    <w:lvl w:ilvl="0" w:tplc="F9D2790C">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1D185A1B"/>
    <w:multiLevelType w:val="hybridMultilevel"/>
    <w:tmpl w:val="1680A5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2" w15:restartNumberingAfterBreak="0">
    <w:nsid w:val="1D3C3710"/>
    <w:multiLevelType w:val="hybridMultilevel"/>
    <w:tmpl w:val="452E5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1D404FDA"/>
    <w:multiLevelType w:val="hybridMultilevel"/>
    <w:tmpl w:val="CC0EC6B4"/>
    <w:lvl w:ilvl="0" w:tplc="FC8C53E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1D446AA5"/>
    <w:multiLevelType w:val="hybridMultilevel"/>
    <w:tmpl w:val="F99EB34C"/>
    <w:lvl w:ilvl="0" w:tplc="080C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1D4758E7"/>
    <w:multiLevelType w:val="hybridMultilevel"/>
    <w:tmpl w:val="9C061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1D6F73EA"/>
    <w:multiLevelType w:val="hybridMultilevel"/>
    <w:tmpl w:val="77940D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15:restartNumberingAfterBreak="0">
    <w:nsid w:val="1D730CDE"/>
    <w:multiLevelType w:val="hybridMultilevel"/>
    <w:tmpl w:val="55E0C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1D7A198A"/>
    <w:multiLevelType w:val="hybridMultilevel"/>
    <w:tmpl w:val="F154CBBC"/>
    <w:lvl w:ilvl="0" w:tplc="6652D6B2">
      <w:start w:val="1"/>
      <w:numFmt w:val="bullet"/>
      <w:lvlText w:val=""/>
      <w:lvlJc w:val="left"/>
      <w:pPr>
        <w:ind w:left="720" w:hanging="360"/>
      </w:pPr>
      <w:rPr>
        <w:rFonts w:ascii="Symbol" w:hAnsi="Symbol" w:hint="default"/>
      </w:rPr>
    </w:lvl>
    <w:lvl w:ilvl="1" w:tplc="003A109A">
      <w:start w:val="1"/>
      <w:numFmt w:val="bullet"/>
      <w:lvlText w:val="o"/>
      <w:lvlJc w:val="left"/>
      <w:pPr>
        <w:ind w:left="1440" w:hanging="360"/>
      </w:pPr>
      <w:rPr>
        <w:rFonts w:ascii="Courier New" w:hAnsi="Courier New" w:hint="default"/>
      </w:rPr>
    </w:lvl>
    <w:lvl w:ilvl="2" w:tplc="3FF89440">
      <w:start w:val="1"/>
      <w:numFmt w:val="bullet"/>
      <w:lvlText w:val=""/>
      <w:lvlJc w:val="left"/>
      <w:pPr>
        <w:ind w:left="2160" w:hanging="360"/>
      </w:pPr>
      <w:rPr>
        <w:rFonts w:ascii="Wingdings" w:hAnsi="Wingdings" w:hint="default"/>
      </w:rPr>
    </w:lvl>
    <w:lvl w:ilvl="3" w:tplc="CA10862E">
      <w:start w:val="1"/>
      <w:numFmt w:val="bullet"/>
      <w:lvlText w:val=""/>
      <w:lvlJc w:val="left"/>
      <w:pPr>
        <w:ind w:left="2880" w:hanging="360"/>
      </w:pPr>
      <w:rPr>
        <w:rFonts w:ascii="Symbol" w:hAnsi="Symbol" w:hint="default"/>
      </w:rPr>
    </w:lvl>
    <w:lvl w:ilvl="4" w:tplc="1DFA4A00">
      <w:start w:val="1"/>
      <w:numFmt w:val="bullet"/>
      <w:lvlText w:val="o"/>
      <w:lvlJc w:val="left"/>
      <w:pPr>
        <w:ind w:left="3600" w:hanging="360"/>
      </w:pPr>
      <w:rPr>
        <w:rFonts w:ascii="Courier New" w:hAnsi="Courier New" w:hint="default"/>
      </w:rPr>
    </w:lvl>
    <w:lvl w:ilvl="5" w:tplc="45124016">
      <w:start w:val="1"/>
      <w:numFmt w:val="bullet"/>
      <w:lvlText w:val=""/>
      <w:lvlJc w:val="left"/>
      <w:pPr>
        <w:ind w:left="4320" w:hanging="360"/>
      </w:pPr>
      <w:rPr>
        <w:rFonts w:ascii="Wingdings" w:hAnsi="Wingdings" w:hint="default"/>
      </w:rPr>
    </w:lvl>
    <w:lvl w:ilvl="6" w:tplc="E48A24A6">
      <w:start w:val="1"/>
      <w:numFmt w:val="bullet"/>
      <w:lvlText w:val=""/>
      <w:lvlJc w:val="left"/>
      <w:pPr>
        <w:ind w:left="5040" w:hanging="360"/>
      </w:pPr>
      <w:rPr>
        <w:rFonts w:ascii="Symbol" w:hAnsi="Symbol" w:hint="default"/>
      </w:rPr>
    </w:lvl>
    <w:lvl w:ilvl="7" w:tplc="3E665D80">
      <w:start w:val="1"/>
      <w:numFmt w:val="bullet"/>
      <w:lvlText w:val="o"/>
      <w:lvlJc w:val="left"/>
      <w:pPr>
        <w:ind w:left="5760" w:hanging="360"/>
      </w:pPr>
      <w:rPr>
        <w:rFonts w:ascii="Courier New" w:hAnsi="Courier New" w:hint="default"/>
      </w:rPr>
    </w:lvl>
    <w:lvl w:ilvl="8" w:tplc="9198F1EC">
      <w:start w:val="1"/>
      <w:numFmt w:val="bullet"/>
      <w:lvlText w:val=""/>
      <w:lvlJc w:val="left"/>
      <w:pPr>
        <w:ind w:left="6480" w:hanging="360"/>
      </w:pPr>
      <w:rPr>
        <w:rFonts w:ascii="Wingdings" w:hAnsi="Wingdings" w:hint="default"/>
      </w:rPr>
    </w:lvl>
  </w:abstractNum>
  <w:abstractNum w:abstractNumId="229" w15:restartNumberingAfterBreak="0">
    <w:nsid w:val="1DB14BDE"/>
    <w:multiLevelType w:val="hybridMultilevel"/>
    <w:tmpl w:val="32F42556"/>
    <w:lvl w:ilvl="0" w:tplc="239C67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1DD82E9A"/>
    <w:multiLevelType w:val="hybridMultilevel"/>
    <w:tmpl w:val="E6AC1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1DEB76F6"/>
    <w:multiLevelType w:val="hybridMultilevel"/>
    <w:tmpl w:val="E3FA69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2" w15:restartNumberingAfterBreak="0">
    <w:nsid w:val="1DF5798A"/>
    <w:multiLevelType w:val="hybridMultilevel"/>
    <w:tmpl w:val="10B4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1DFF0764"/>
    <w:multiLevelType w:val="hybridMultilevel"/>
    <w:tmpl w:val="69F8C730"/>
    <w:lvl w:ilvl="0" w:tplc="1809000B">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4" w15:restartNumberingAfterBreak="0">
    <w:nsid w:val="1E1D7FAF"/>
    <w:multiLevelType w:val="hybridMultilevel"/>
    <w:tmpl w:val="6ADCDC1E"/>
    <w:lvl w:ilvl="0" w:tplc="080C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5" w15:restartNumberingAfterBreak="0">
    <w:nsid w:val="1E1F33F0"/>
    <w:multiLevelType w:val="hybridMultilevel"/>
    <w:tmpl w:val="75B89CAE"/>
    <w:lvl w:ilvl="0" w:tplc="080C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6" w15:restartNumberingAfterBreak="0">
    <w:nsid w:val="1E3467DC"/>
    <w:multiLevelType w:val="hybridMultilevel"/>
    <w:tmpl w:val="8E8025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1E474E45"/>
    <w:multiLevelType w:val="hybridMultilevel"/>
    <w:tmpl w:val="CE7AA39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1E5D0ED4"/>
    <w:multiLevelType w:val="hybridMultilevel"/>
    <w:tmpl w:val="FF1454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1E6C58BB"/>
    <w:multiLevelType w:val="hybridMultilevel"/>
    <w:tmpl w:val="94E6A700"/>
    <w:lvl w:ilvl="0" w:tplc="080C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1E920E01"/>
    <w:multiLevelType w:val="hybridMultilevel"/>
    <w:tmpl w:val="EA06A5D2"/>
    <w:lvl w:ilvl="0" w:tplc="080C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1" w15:restartNumberingAfterBreak="0">
    <w:nsid w:val="1EB123BA"/>
    <w:multiLevelType w:val="hybridMultilevel"/>
    <w:tmpl w:val="8900520E"/>
    <w:lvl w:ilvl="0" w:tplc="431AC652">
      <w:start w:val="1"/>
      <w:numFmt w:val="bullet"/>
      <w:lvlText w:val=""/>
      <w:lvlJc w:val="left"/>
      <w:pPr>
        <w:ind w:left="720" w:hanging="360"/>
      </w:pPr>
      <w:rPr>
        <w:rFonts w:ascii="Symbol" w:hAnsi="Symbol" w:hint="default"/>
      </w:rPr>
    </w:lvl>
    <w:lvl w:ilvl="1" w:tplc="C5388F36">
      <w:start w:val="1"/>
      <w:numFmt w:val="bullet"/>
      <w:lvlText w:val="o"/>
      <w:lvlJc w:val="left"/>
      <w:pPr>
        <w:ind w:left="1440" w:hanging="360"/>
      </w:pPr>
      <w:rPr>
        <w:rFonts w:ascii="Courier New" w:hAnsi="Courier New" w:hint="default"/>
      </w:rPr>
    </w:lvl>
    <w:lvl w:ilvl="2" w:tplc="A5D0CF96">
      <w:start w:val="1"/>
      <w:numFmt w:val="bullet"/>
      <w:lvlText w:val=""/>
      <w:lvlJc w:val="left"/>
      <w:pPr>
        <w:ind w:left="2160" w:hanging="360"/>
      </w:pPr>
      <w:rPr>
        <w:rFonts w:ascii="Wingdings" w:hAnsi="Wingdings" w:hint="default"/>
      </w:rPr>
    </w:lvl>
    <w:lvl w:ilvl="3" w:tplc="473068CC">
      <w:start w:val="1"/>
      <w:numFmt w:val="bullet"/>
      <w:lvlText w:val=""/>
      <w:lvlJc w:val="left"/>
      <w:pPr>
        <w:ind w:left="2880" w:hanging="360"/>
      </w:pPr>
      <w:rPr>
        <w:rFonts w:ascii="Symbol" w:hAnsi="Symbol" w:hint="default"/>
      </w:rPr>
    </w:lvl>
    <w:lvl w:ilvl="4" w:tplc="DF241512">
      <w:start w:val="1"/>
      <w:numFmt w:val="bullet"/>
      <w:lvlText w:val="o"/>
      <w:lvlJc w:val="left"/>
      <w:pPr>
        <w:ind w:left="3600" w:hanging="360"/>
      </w:pPr>
      <w:rPr>
        <w:rFonts w:ascii="Courier New" w:hAnsi="Courier New" w:hint="default"/>
      </w:rPr>
    </w:lvl>
    <w:lvl w:ilvl="5" w:tplc="B6567D3A">
      <w:start w:val="1"/>
      <w:numFmt w:val="bullet"/>
      <w:lvlText w:val=""/>
      <w:lvlJc w:val="left"/>
      <w:pPr>
        <w:ind w:left="4320" w:hanging="360"/>
      </w:pPr>
      <w:rPr>
        <w:rFonts w:ascii="Wingdings" w:hAnsi="Wingdings" w:hint="default"/>
      </w:rPr>
    </w:lvl>
    <w:lvl w:ilvl="6" w:tplc="7FDA5B88">
      <w:start w:val="1"/>
      <w:numFmt w:val="bullet"/>
      <w:lvlText w:val=""/>
      <w:lvlJc w:val="left"/>
      <w:pPr>
        <w:ind w:left="5040" w:hanging="360"/>
      </w:pPr>
      <w:rPr>
        <w:rFonts w:ascii="Symbol" w:hAnsi="Symbol" w:hint="default"/>
      </w:rPr>
    </w:lvl>
    <w:lvl w:ilvl="7" w:tplc="D8722EF8">
      <w:start w:val="1"/>
      <w:numFmt w:val="bullet"/>
      <w:lvlText w:val="o"/>
      <w:lvlJc w:val="left"/>
      <w:pPr>
        <w:ind w:left="5760" w:hanging="360"/>
      </w:pPr>
      <w:rPr>
        <w:rFonts w:ascii="Courier New" w:hAnsi="Courier New" w:hint="default"/>
      </w:rPr>
    </w:lvl>
    <w:lvl w:ilvl="8" w:tplc="6D28EF94">
      <w:start w:val="1"/>
      <w:numFmt w:val="bullet"/>
      <w:lvlText w:val=""/>
      <w:lvlJc w:val="left"/>
      <w:pPr>
        <w:ind w:left="6480" w:hanging="360"/>
      </w:pPr>
      <w:rPr>
        <w:rFonts w:ascii="Wingdings" w:hAnsi="Wingdings" w:hint="default"/>
      </w:rPr>
    </w:lvl>
  </w:abstractNum>
  <w:abstractNum w:abstractNumId="242" w15:restartNumberingAfterBreak="0">
    <w:nsid w:val="1F011F6A"/>
    <w:multiLevelType w:val="hybridMultilevel"/>
    <w:tmpl w:val="C9CE5ED4"/>
    <w:lvl w:ilvl="0" w:tplc="080C0005">
      <w:start w:val="1"/>
      <w:numFmt w:val="bullet"/>
      <w:lvlText w:val=""/>
      <w:lvlJc w:val="left"/>
      <w:pPr>
        <w:ind w:left="1287" w:hanging="360"/>
      </w:pPr>
      <w:rPr>
        <w:rFonts w:ascii="Wingdings" w:hAnsi="Wingdings"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243" w15:restartNumberingAfterBreak="0">
    <w:nsid w:val="1F0A70F2"/>
    <w:multiLevelType w:val="hybridMultilevel"/>
    <w:tmpl w:val="7AB885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1F314095"/>
    <w:multiLevelType w:val="hybridMultilevel"/>
    <w:tmpl w:val="AEFC7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1F3575C5"/>
    <w:multiLevelType w:val="hybridMultilevel"/>
    <w:tmpl w:val="B252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1F4842F5"/>
    <w:multiLevelType w:val="hybridMultilevel"/>
    <w:tmpl w:val="C7C430D8"/>
    <w:lvl w:ilvl="0" w:tplc="080C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7" w15:restartNumberingAfterBreak="0">
    <w:nsid w:val="1F652546"/>
    <w:multiLevelType w:val="hybridMultilevel"/>
    <w:tmpl w:val="6B2CDCAA"/>
    <w:lvl w:ilvl="0" w:tplc="04090001">
      <w:start w:val="1"/>
      <w:numFmt w:val="bullet"/>
      <w:lvlText w:val=""/>
      <w:lvlJc w:val="left"/>
      <w:pPr>
        <w:ind w:left="720" w:hanging="360"/>
      </w:pPr>
      <w:rPr>
        <w:rFonts w:ascii="Symbol" w:hAnsi="Symbol" w:hint="default"/>
        <w:sz w:val="18"/>
        <w:szCs w:val="18"/>
      </w:rPr>
    </w:lvl>
    <w:lvl w:ilvl="1" w:tplc="A956E7A8">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1F715F55"/>
    <w:multiLevelType w:val="hybridMultilevel"/>
    <w:tmpl w:val="F6AE022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9" w15:restartNumberingAfterBreak="0">
    <w:nsid w:val="1F7F7B99"/>
    <w:multiLevelType w:val="hybridMultilevel"/>
    <w:tmpl w:val="EC46F56C"/>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0" w15:restartNumberingAfterBreak="0">
    <w:nsid w:val="1FA07BB0"/>
    <w:multiLevelType w:val="hybridMultilevel"/>
    <w:tmpl w:val="FFFFFFFF"/>
    <w:lvl w:ilvl="0" w:tplc="8682B68A">
      <w:start w:val="1"/>
      <w:numFmt w:val="bullet"/>
      <w:lvlText w:val="·"/>
      <w:lvlJc w:val="left"/>
      <w:pPr>
        <w:ind w:left="720" w:hanging="360"/>
      </w:pPr>
      <w:rPr>
        <w:rFonts w:ascii="Symbol" w:hAnsi="Symbol" w:hint="default"/>
      </w:rPr>
    </w:lvl>
    <w:lvl w:ilvl="1" w:tplc="5C70A800">
      <w:start w:val="1"/>
      <w:numFmt w:val="bullet"/>
      <w:lvlText w:val="o"/>
      <w:lvlJc w:val="left"/>
      <w:pPr>
        <w:ind w:left="1440" w:hanging="360"/>
      </w:pPr>
      <w:rPr>
        <w:rFonts w:ascii="Courier New" w:hAnsi="Courier New" w:hint="default"/>
      </w:rPr>
    </w:lvl>
    <w:lvl w:ilvl="2" w:tplc="8C448A3C">
      <w:start w:val="1"/>
      <w:numFmt w:val="bullet"/>
      <w:lvlText w:val=""/>
      <w:lvlJc w:val="left"/>
      <w:pPr>
        <w:ind w:left="2160" w:hanging="360"/>
      </w:pPr>
      <w:rPr>
        <w:rFonts w:ascii="Wingdings" w:hAnsi="Wingdings" w:hint="default"/>
      </w:rPr>
    </w:lvl>
    <w:lvl w:ilvl="3" w:tplc="B97447D6">
      <w:start w:val="1"/>
      <w:numFmt w:val="bullet"/>
      <w:lvlText w:val=""/>
      <w:lvlJc w:val="left"/>
      <w:pPr>
        <w:ind w:left="2880" w:hanging="360"/>
      </w:pPr>
      <w:rPr>
        <w:rFonts w:ascii="Symbol" w:hAnsi="Symbol" w:hint="default"/>
      </w:rPr>
    </w:lvl>
    <w:lvl w:ilvl="4" w:tplc="68E47DFA">
      <w:start w:val="1"/>
      <w:numFmt w:val="bullet"/>
      <w:lvlText w:val="o"/>
      <w:lvlJc w:val="left"/>
      <w:pPr>
        <w:ind w:left="3600" w:hanging="360"/>
      </w:pPr>
      <w:rPr>
        <w:rFonts w:ascii="Courier New" w:hAnsi="Courier New" w:hint="default"/>
      </w:rPr>
    </w:lvl>
    <w:lvl w:ilvl="5" w:tplc="5FBC46A0">
      <w:start w:val="1"/>
      <w:numFmt w:val="bullet"/>
      <w:lvlText w:val=""/>
      <w:lvlJc w:val="left"/>
      <w:pPr>
        <w:ind w:left="4320" w:hanging="360"/>
      </w:pPr>
      <w:rPr>
        <w:rFonts w:ascii="Wingdings" w:hAnsi="Wingdings" w:hint="default"/>
      </w:rPr>
    </w:lvl>
    <w:lvl w:ilvl="6" w:tplc="B8D67FEE">
      <w:start w:val="1"/>
      <w:numFmt w:val="bullet"/>
      <w:lvlText w:val=""/>
      <w:lvlJc w:val="left"/>
      <w:pPr>
        <w:ind w:left="5040" w:hanging="360"/>
      </w:pPr>
      <w:rPr>
        <w:rFonts w:ascii="Symbol" w:hAnsi="Symbol" w:hint="default"/>
      </w:rPr>
    </w:lvl>
    <w:lvl w:ilvl="7" w:tplc="308A8116">
      <w:start w:val="1"/>
      <w:numFmt w:val="bullet"/>
      <w:lvlText w:val="o"/>
      <w:lvlJc w:val="left"/>
      <w:pPr>
        <w:ind w:left="5760" w:hanging="360"/>
      </w:pPr>
      <w:rPr>
        <w:rFonts w:ascii="Courier New" w:hAnsi="Courier New" w:hint="default"/>
      </w:rPr>
    </w:lvl>
    <w:lvl w:ilvl="8" w:tplc="92C8997E">
      <w:start w:val="1"/>
      <w:numFmt w:val="bullet"/>
      <w:lvlText w:val=""/>
      <w:lvlJc w:val="left"/>
      <w:pPr>
        <w:ind w:left="6480" w:hanging="360"/>
      </w:pPr>
      <w:rPr>
        <w:rFonts w:ascii="Wingdings" w:hAnsi="Wingdings" w:hint="default"/>
      </w:rPr>
    </w:lvl>
  </w:abstractNum>
  <w:abstractNum w:abstractNumId="251" w15:restartNumberingAfterBreak="0">
    <w:nsid w:val="1FCE6392"/>
    <w:multiLevelType w:val="hybridMultilevel"/>
    <w:tmpl w:val="3A2642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2" w15:restartNumberingAfterBreak="0">
    <w:nsid w:val="1FDE47B2"/>
    <w:multiLevelType w:val="hybridMultilevel"/>
    <w:tmpl w:val="510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1FF53BF4"/>
    <w:multiLevelType w:val="hybridMultilevel"/>
    <w:tmpl w:val="7BB65590"/>
    <w:lvl w:ilvl="0" w:tplc="0E4AA5B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4" w15:restartNumberingAfterBreak="0">
    <w:nsid w:val="200924DA"/>
    <w:multiLevelType w:val="hybridMultilevel"/>
    <w:tmpl w:val="C2B04C0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55" w15:restartNumberingAfterBreak="0">
    <w:nsid w:val="201F7DC3"/>
    <w:multiLevelType w:val="hybridMultilevel"/>
    <w:tmpl w:val="955EC1D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207D1A89"/>
    <w:multiLevelType w:val="hybridMultilevel"/>
    <w:tmpl w:val="7552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20A64020"/>
    <w:multiLevelType w:val="hybridMultilevel"/>
    <w:tmpl w:val="E97CDC36"/>
    <w:lvl w:ilvl="0" w:tplc="0E4AA5B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8" w15:restartNumberingAfterBreak="0">
    <w:nsid w:val="20A808D5"/>
    <w:multiLevelType w:val="hybridMultilevel"/>
    <w:tmpl w:val="F1E2F61C"/>
    <w:lvl w:ilvl="0" w:tplc="73AA9D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20FF14F8"/>
    <w:multiLevelType w:val="hybridMultilevel"/>
    <w:tmpl w:val="E55A6A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0" w15:restartNumberingAfterBreak="0">
    <w:nsid w:val="21334CE8"/>
    <w:multiLevelType w:val="hybridMultilevel"/>
    <w:tmpl w:val="5784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21336ACC"/>
    <w:multiLevelType w:val="hybridMultilevel"/>
    <w:tmpl w:val="B77A33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2" w15:restartNumberingAfterBreak="0">
    <w:nsid w:val="213D6469"/>
    <w:multiLevelType w:val="hybridMultilevel"/>
    <w:tmpl w:val="12BAB2C8"/>
    <w:lvl w:ilvl="0" w:tplc="0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3" w15:restartNumberingAfterBreak="0">
    <w:nsid w:val="21963B7F"/>
    <w:multiLevelType w:val="multilevel"/>
    <w:tmpl w:val="8018A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21B25CD2"/>
    <w:multiLevelType w:val="hybridMultilevel"/>
    <w:tmpl w:val="3CE48AF6"/>
    <w:lvl w:ilvl="0" w:tplc="FFFFFFFF">
      <w:start w:val="1"/>
      <w:numFmt w:val="bullet"/>
      <w:lvlText w:val="o"/>
      <w:lvlJc w:val="left"/>
      <w:pPr>
        <w:ind w:left="720" w:hanging="360"/>
      </w:pPr>
      <w:rPr>
        <w:rFonts w:ascii="Courier New" w:hAnsi="Courier New" w:hint="default"/>
        <w:sz w:val="18"/>
        <w:szCs w:val="18"/>
      </w:rPr>
    </w:lvl>
    <w:lvl w:ilvl="1" w:tplc="1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5" w15:restartNumberingAfterBreak="0">
    <w:nsid w:val="21C00753"/>
    <w:multiLevelType w:val="hybridMultilevel"/>
    <w:tmpl w:val="67FA6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21D51C4C"/>
    <w:multiLevelType w:val="hybridMultilevel"/>
    <w:tmpl w:val="1166D55C"/>
    <w:lvl w:ilvl="0" w:tplc="7040DB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22001DC1"/>
    <w:multiLevelType w:val="hybridMultilevel"/>
    <w:tmpl w:val="3230B39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8" w15:restartNumberingAfterBreak="0">
    <w:nsid w:val="2218215F"/>
    <w:multiLevelType w:val="hybridMultilevel"/>
    <w:tmpl w:val="FCE2FB0A"/>
    <w:lvl w:ilvl="0" w:tplc="08090001">
      <w:start w:val="1"/>
      <w:numFmt w:val="bullet"/>
      <w:lvlText w:val=""/>
      <w:lvlJc w:val="left"/>
      <w:pPr>
        <w:ind w:left="762" w:hanging="360"/>
      </w:pPr>
      <w:rPr>
        <w:rFonts w:ascii="Symbol" w:hAnsi="Symbol" w:hint="default"/>
      </w:rPr>
    </w:lvl>
    <w:lvl w:ilvl="1" w:tplc="08090003">
      <w:start w:val="1"/>
      <w:numFmt w:val="bullet"/>
      <w:lvlText w:val="o"/>
      <w:lvlJc w:val="left"/>
      <w:pPr>
        <w:ind w:left="1482" w:hanging="360"/>
      </w:pPr>
      <w:rPr>
        <w:rFonts w:ascii="Courier New" w:hAnsi="Courier New" w:cs="Courier New" w:hint="default"/>
      </w:rPr>
    </w:lvl>
    <w:lvl w:ilvl="2" w:tplc="08090005">
      <w:start w:val="1"/>
      <w:numFmt w:val="bullet"/>
      <w:lvlText w:val=""/>
      <w:lvlJc w:val="left"/>
      <w:pPr>
        <w:ind w:left="2202" w:hanging="360"/>
      </w:pPr>
      <w:rPr>
        <w:rFonts w:ascii="Wingdings" w:hAnsi="Wingdings" w:hint="default"/>
      </w:rPr>
    </w:lvl>
    <w:lvl w:ilvl="3" w:tplc="08090001">
      <w:start w:val="1"/>
      <w:numFmt w:val="bullet"/>
      <w:lvlText w:val=""/>
      <w:lvlJc w:val="left"/>
      <w:pPr>
        <w:ind w:left="2922" w:hanging="360"/>
      </w:pPr>
      <w:rPr>
        <w:rFonts w:ascii="Symbol" w:hAnsi="Symbol" w:hint="default"/>
      </w:rPr>
    </w:lvl>
    <w:lvl w:ilvl="4" w:tplc="08090003">
      <w:start w:val="1"/>
      <w:numFmt w:val="bullet"/>
      <w:lvlText w:val="o"/>
      <w:lvlJc w:val="left"/>
      <w:pPr>
        <w:ind w:left="3642" w:hanging="360"/>
      </w:pPr>
      <w:rPr>
        <w:rFonts w:ascii="Courier New" w:hAnsi="Courier New" w:cs="Courier New" w:hint="default"/>
      </w:rPr>
    </w:lvl>
    <w:lvl w:ilvl="5" w:tplc="08090005">
      <w:start w:val="1"/>
      <w:numFmt w:val="bullet"/>
      <w:lvlText w:val=""/>
      <w:lvlJc w:val="left"/>
      <w:pPr>
        <w:ind w:left="4362" w:hanging="360"/>
      </w:pPr>
      <w:rPr>
        <w:rFonts w:ascii="Wingdings" w:hAnsi="Wingdings" w:hint="default"/>
      </w:rPr>
    </w:lvl>
    <w:lvl w:ilvl="6" w:tplc="08090001">
      <w:start w:val="1"/>
      <w:numFmt w:val="bullet"/>
      <w:lvlText w:val=""/>
      <w:lvlJc w:val="left"/>
      <w:pPr>
        <w:ind w:left="5082" w:hanging="360"/>
      </w:pPr>
      <w:rPr>
        <w:rFonts w:ascii="Symbol" w:hAnsi="Symbol" w:hint="default"/>
      </w:rPr>
    </w:lvl>
    <w:lvl w:ilvl="7" w:tplc="08090003">
      <w:start w:val="1"/>
      <w:numFmt w:val="bullet"/>
      <w:lvlText w:val="o"/>
      <w:lvlJc w:val="left"/>
      <w:pPr>
        <w:ind w:left="5802" w:hanging="360"/>
      </w:pPr>
      <w:rPr>
        <w:rFonts w:ascii="Courier New" w:hAnsi="Courier New" w:cs="Courier New" w:hint="default"/>
      </w:rPr>
    </w:lvl>
    <w:lvl w:ilvl="8" w:tplc="08090005">
      <w:start w:val="1"/>
      <w:numFmt w:val="bullet"/>
      <w:lvlText w:val=""/>
      <w:lvlJc w:val="left"/>
      <w:pPr>
        <w:ind w:left="6522" w:hanging="360"/>
      </w:pPr>
      <w:rPr>
        <w:rFonts w:ascii="Wingdings" w:hAnsi="Wingdings" w:hint="default"/>
      </w:rPr>
    </w:lvl>
  </w:abstractNum>
  <w:abstractNum w:abstractNumId="269" w15:restartNumberingAfterBreak="0">
    <w:nsid w:val="222F26F9"/>
    <w:multiLevelType w:val="hybridMultilevel"/>
    <w:tmpl w:val="D37602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0" w15:restartNumberingAfterBreak="0">
    <w:nsid w:val="223D493C"/>
    <w:multiLevelType w:val="hybridMultilevel"/>
    <w:tmpl w:val="6828212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1" w15:restartNumberingAfterBreak="0">
    <w:nsid w:val="2248F7EF"/>
    <w:multiLevelType w:val="hybridMultilevel"/>
    <w:tmpl w:val="335CAA06"/>
    <w:lvl w:ilvl="0" w:tplc="2C0AD38E">
      <w:start w:val="1"/>
      <w:numFmt w:val="bullet"/>
      <w:lvlText w:val="-"/>
      <w:lvlJc w:val="left"/>
      <w:pPr>
        <w:ind w:left="720" w:hanging="360"/>
      </w:pPr>
      <w:rPr>
        <w:rFonts w:ascii="Symbol" w:hAnsi="Symbol" w:hint="default"/>
      </w:rPr>
    </w:lvl>
    <w:lvl w:ilvl="1" w:tplc="7C9273DA">
      <w:start w:val="1"/>
      <w:numFmt w:val="bullet"/>
      <w:lvlText w:val="o"/>
      <w:lvlJc w:val="left"/>
      <w:pPr>
        <w:ind w:left="1440" w:hanging="360"/>
      </w:pPr>
      <w:rPr>
        <w:rFonts w:ascii="Courier New" w:hAnsi="Courier New" w:hint="default"/>
      </w:rPr>
    </w:lvl>
    <w:lvl w:ilvl="2" w:tplc="F13C446C">
      <w:start w:val="1"/>
      <w:numFmt w:val="bullet"/>
      <w:lvlText w:val=""/>
      <w:lvlJc w:val="left"/>
      <w:pPr>
        <w:ind w:left="2160" w:hanging="360"/>
      </w:pPr>
      <w:rPr>
        <w:rFonts w:ascii="Wingdings" w:hAnsi="Wingdings" w:hint="default"/>
      </w:rPr>
    </w:lvl>
    <w:lvl w:ilvl="3" w:tplc="3704F5D6">
      <w:start w:val="1"/>
      <w:numFmt w:val="bullet"/>
      <w:lvlText w:val=""/>
      <w:lvlJc w:val="left"/>
      <w:pPr>
        <w:ind w:left="2880" w:hanging="360"/>
      </w:pPr>
      <w:rPr>
        <w:rFonts w:ascii="Symbol" w:hAnsi="Symbol" w:hint="default"/>
      </w:rPr>
    </w:lvl>
    <w:lvl w:ilvl="4" w:tplc="D5745DCA">
      <w:start w:val="1"/>
      <w:numFmt w:val="bullet"/>
      <w:lvlText w:val="o"/>
      <w:lvlJc w:val="left"/>
      <w:pPr>
        <w:ind w:left="3600" w:hanging="360"/>
      </w:pPr>
      <w:rPr>
        <w:rFonts w:ascii="Courier New" w:hAnsi="Courier New" w:hint="default"/>
      </w:rPr>
    </w:lvl>
    <w:lvl w:ilvl="5" w:tplc="8892CD80">
      <w:start w:val="1"/>
      <w:numFmt w:val="bullet"/>
      <w:lvlText w:val=""/>
      <w:lvlJc w:val="left"/>
      <w:pPr>
        <w:ind w:left="4320" w:hanging="360"/>
      </w:pPr>
      <w:rPr>
        <w:rFonts w:ascii="Wingdings" w:hAnsi="Wingdings" w:hint="default"/>
      </w:rPr>
    </w:lvl>
    <w:lvl w:ilvl="6" w:tplc="24A2B9C2">
      <w:start w:val="1"/>
      <w:numFmt w:val="bullet"/>
      <w:lvlText w:val=""/>
      <w:lvlJc w:val="left"/>
      <w:pPr>
        <w:ind w:left="5040" w:hanging="360"/>
      </w:pPr>
      <w:rPr>
        <w:rFonts w:ascii="Symbol" w:hAnsi="Symbol" w:hint="default"/>
      </w:rPr>
    </w:lvl>
    <w:lvl w:ilvl="7" w:tplc="BC84AF94">
      <w:start w:val="1"/>
      <w:numFmt w:val="bullet"/>
      <w:lvlText w:val="o"/>
      <w:lvlJc w:val="left"/>
      <w:pPr>
        <w:ind w:left="5760" w:hanging="360"/>
      </w:pPr>
      <w:rPr>
        <w:rFonts w:ascii="Courier New" w:hAnsi="Courier New" w:hint="default"/>
      </w:rPr>
    </w:lvl>
    <w:lvl w:ilvl="8" w:tplc="5D561BC6">
      <w:start w:val="1"/>
      <w:numFmt w:val="bullet"/>
      <w:lvlText w:val=""/>
      <w:lvlJc w:val="left"/>
      <w:pPr>
        <w:ind w:left="6480" w:hanging="360"/>
      </w:pPr>
      <w:rPr>
        <w:rFonts w:ascii="Wingdings" w:hAnsi="Wingdings" w:hint="default"/>
      </w:rPr>
    </w:lvl>
  </w:abstractNum>
  <w:abstractNum w:abstractNumId="272" w15:restartNumberingAfterBreak="0">
    <w:nsid w:val="227E0209"/>
    <w:multiLevelType w:val="hybridMultilevel"/>
    <w:tmpl w:val="7736EC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229C0579"/>
    <w:multiLevelType w:val="hybridMultilevel"/>
    <w:tmpl w:val="603671C2"/>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22B540AF"/>
    <w:multiLevelType w:val="hybridMultilevel"/>
    <w:tmpl w:val="D69014C2"/>
    <w:lvl w:ilvl="0" w:tplc="2F9E0BEE">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5" w15:restartNumberingAfterBreak="0">
    <w:nsid w:val="22D738B3"/>
    <w:multiLevelType w:val="hybridMultilevel"/>
    <w:tmpl w:val="1A9AF4B0"/>
    <w:lvl w:ilvl="0" w:tplc="98EADB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22DB69AC"/>
    <w:multiLevelType w:val="hybridMultilevel"/>
    <w:tmpl w:val="F40E6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8" w15:restartNumberingAfterBreak="0">
    <w:nsid w:val="23135A7A"/>
    <w:multiLevelType w:val="hybridMultilevel"/>
    <w:tmpl w:val="A5AEA4CE"/>
    <w:lvl w:ilvl="0" w:tplc="080C0001">
      <w:start w:val="1"/>
      <w:numFmt w:val="bullet"/>
      <w:lvlText w:val=""/>
      <w:lvlJc w:val="left"/>
      <w:pPr>
        <w:ind w:left="360" w:hanging="360"/>
      </w:pPr>
      <w:rPr>
        <w:rFonts w:ascii="Symbol" w:hAnsi="Symbol" w:hint="default"/>
      </w:rPr>
    </w:lvl>
    <w:lvl w:ilvl="1" w:tplc="080C0005">
      <w:start w:val="1"/>
      <w:numFmt w:val="bullet"/>
      <w:lvlText w:val=""/>
      <w:lvlJc w:val="left"/>
      <w:pPr>
        <w:ind w:left="1440" w:hanging="720"/>
      </w:pPr>
      <w:rPr>
        <w:rFonts w:ascii="Wingdings" w:hAnsi="Wingdings"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9" w15:restartNumberingAfterBreak="0">
    <w:nsid w:val="23193585"/>
    <w:multiLevelType w:val="hybridMultilevel"/>
    <w:tmpl w:val="DFE02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2344276D"/>
    <w:multiLevelType w:val="hybridMultilevel"/>
    <w:tmpl w:val="66263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1" w15:restartNumberingAfterBreak="0">
    <w:nsid w:val="2361685C"/>
    <w:multiLevelType w:val="hybridMultilevel"/>
    <w:tmpl w:val="ABD818A8"/>
    <w:lvl w:ilvl="0" w:tplc="080C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2" w15:restartNumberingAfterBreak="0">
    <w:nsid w:val="2367536E"/>
    <w:multiLevelType w:val="hybridMultilevel"/>
    <w:tmpl w:val="F1501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236D32F1"/>
    <w:multiLevelType w:val="hybridMultilevel"/>
    <w:tmpl w:val="1D189D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4" w15:restartNumberingAfterBreak="0">
    <w:nsid w:val="239534CC"/>
    <w:multiLevelType w:val="hybridMultilevel"/>
    <w:tmpl w:val="45040970"/>
    <w:lvl w:ilvl="0" w:tplc="080C000B">
      <w:start w:val="1"/>
      <w:numFmt w:val="bullet"/>
      <w:lvlText w:val=""/>
      <w:lvlJc w:val="left"/>
      <w:pPr>
        <w:ind w:left="1068" w:hanging="360"/>
      </w:pPr>
      <w:rPr>
        <w:rFonts w:ascii="Wingdings" w:hAnsi="Wingdings"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start w:val="1"/>
      <w:numFmt w:val="bullet"/>
      <w:lvlText w:val="o"/>
      <w:lvlJc w:val="left"/>
      <w:pPr>
        <w:ind w:left="3948" w:hanging="360"/>
      </w:pPr>
      <w:rPr>
        <w:rFonts w:ascii="Courier New" w:hAnsi="Courier New" w:cs="Courier New" w:hint="default"/>
      </w:rPr>
    </w:lvl>
    <w:lvl w:ilvl="5" w:tplc="080C0005">
      <w:start w:val="1"/>
      <w:numFmt w:val="bullet"/>
      <w:lvlText w:val=""/>
      <w:lvlJc w:val="left"/>
      <w:pPr>
        <w:ind w:left="4668" w:hanging="360"/>
      </w:pPr>
      <w:rPr>
        <w:rFonts w:ascii="Wingdings" w:hAnsi="Wingdings" w:hint="default"/>
      </w:rPr>
    </w:lvl>
    <w:lvl w:ilvl="6" w:tplc="080C0001">
      <w:start w:val="1"/>
      <w:numFmt w:val="bullet"/>
      <w:lvlText w:val=""/>
      <w:lvlJc w:val="left"/>
      <w:pPr>
        <w:ind w:left="5388" w:hanging="360"/>
      </w:pPr>
      <w:rPr>
        <w:rFonts w:ascii="Symbol" w:hAnsi="Symbol" w:hint="default"/>
      </w:rPr>
    </w:lvl>
    <w:lvl w:ilvl="7" w:tplc="080C0003">
      <w:start w:val="1"/>
      <w:numFmt w:val="bullet"/>
      <w:lvlText w:val="o"/>
      <w:lvlJc w:val="left"/>
      <w:pPr>
        <w:ind w:left="6108" w:hanging="360"/>
      </w:pPr>
      <w:rPr>
        <w:rFonts w:ascii="Courier New" w:hAnsi="Courier New" w:cs="Courier New" w:hint="default"/>
      </w:rPr>
    </w:lvl>
    <w:lvl w:ilvl="8" w:tplc="080C0005">
      <w:start w:val="1"/>
      <w:numFmt w:val="bullet"/>
      <w:lvlText w:val=""/>
      <w:lvlJc w:val="left"/>
      <w:pPr>
        <w:ind w:left="6828" w:hanging="360"/>
      </w:pPr>
      <w:rPr>
        <w:rFonts w:ascii="Wingdings" w:hAnsi="Wingdings" w:hint="default"/>
      </w:rPr>
    </w:lvl>
  </w:abstractNum>
  <w:abstractNum w:abstractNumId="285" w15:restartNumberingAfterBreak="0">
    <w:nsid w:val="23B05875"/>
    <w:multiLevelType w:val="multilevel"/>
    <w:tmpl w:val="72BC1C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6" w15:restartNumberingAfterBreak="0">
    <w:nsid w:val="23C14C93"/>
    <w:multiLevelType w:val="hybridMultilevel"/>
    <w:tmpl w:val="B49C70C2"/>
    <w:lvl w:ilvl="0" w:tplc="080C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23C50225"/>
    <w:multiLevelType w:val="hybridMultilevel"/>
    <w:tmpl w:val="C5E21F4E"/>
    <w:lvl w:ilvl="0" w:tplc="080C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23D67199"/>
    <w:multiLevelType w:val="hybridMultilevel"/>
    <w:tmpl w:val="B1B4F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24446E5B"/>
    <w:multiLevelType w:val="hybridMultilevel"/>
    <w:tmpl w:val="B994D63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0" w15:restartNumberingAfterBreak="0">
    <w:nsid w:val="244947D0"/>
    <w:multiLevelType w:val="hybridMultilevel"/>
    <w:tmpl w:val="8304C6C4"/>
    <w:lvl w:ilvl="0" w:tplc="91F840F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1" w15:restartNumberingAfterBreak="0">
    <w:nsid w:val="244E0874"/>
    <w:multiLevelType w:val="hybridMultilevel"/>
    <w:tmpl w:val="EE32971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2" w15:restartNumberingAfterBreak="0">
    <w:nsid w:val="24743F6B"/>
    <w:multiLevelType w:val="hybridMultilevel"/>
    <w:tmpl w:val="1A9AF4B0"/>
    <w:lvl w:ilvl="0" w:tplc="98EADB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3" w15:restartNumberingAfterBreak="0">
    <w:nsid w:val="24DC37B5"/>
    <w:multiLevelType w:val="hybridMultilevel"/>
    <w:tmpl w:val="9AFA1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24F223A5"/>
    <w:multiLevelType w:val="hybridMultilevel"/>
    <w:tmpl w:val="53A683C0"/>
    <w:lvl w:ilvl="0" w:tplc="EFC62CA0">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295" w15:restartNumberingAfterBreak="0">
    <w:nsid w:val="24F74C80"/>
    <w:multiLevelType w:val="hybridMultilevel"/>
    <w:tmpl w:val="7FC88B5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6" w15:restartNumberingAfterBreak="0">
    <w:nsid w:val="25AC6CFA"/>
    <w:multiLevelType w:val="hybridMultilevel"/>
    <w:tmpl w:val="F880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7" w15:restartNumberingAfterBreak="0">
    <w:nsid w:val="25BA03A4"/>
    <w:multiLevelType w:val="hybridMultilevel"/>
    <w:tmpl w:val="34389AF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8" w15:restartNumberingAfterBreak="0">
    <w:nsid w:val="25C36DD6"/>
    <w:multiLevelType w:val="hybridMultilevel"/>
    <w:tmpl w:val="1474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25FE45F1"/>
    <w:multiLevelType w:val="hybridMultilevel"/>
    <w:tmpl w:val="FC9EE198"/>
    <w:lvl w:ilvl="0" w:tplc="FB1AC020">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0" w15:restartNumberingAfterBreak="0">
    <w:nsid w:val="26193B34"/>
    <w:multiLevelType w:val="hybridMultilevel"/>
    <w:tmpl w:val="D83296A8"/>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301" w15:restartNumberingAfterBreak="0">
    <w:nsid w:val="26A84285"/>
    <w:multiLevelType w:val="hybridMultilevel"/>
    <w:tmpl w:val="78561B9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2" w15:restartNumberingAfterBreak="0">
    <w:nsid w:val="26BF1FD8"/>
    <w:multiLevelType w:val="hybridMultilevel"/>
    <w:tmpl w:val="8E143C9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3" w15:restartNumberingAfterBreak="0">
    <w:nsid w:val="26C22813"/>
    <w:multiLevelType w:val="hybridMultilevel"/>
    <w:tmpl w:val="EBA83BC4"/>
    <w:lvl w:ilvl="0" w:tplc="55E8023A">
      <w:start w:val="1"/>
      <w:numFmt w:val="decimal"/>
      <w:lvlText w:val="%1)"/>
      <w:lvlJc w:val="left"/>
      <w:pPr>
        <w:ind w:left="720" w:hanging="360"/>
      </w:pPr>
      <w:rPr>
        <w:rFonts w:asciiTheme="minorHAnsi" w:hAnsiTheme="minorHAnsi" w:cstheme="minorHAnsi"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4" w15:restartNumberingAfterBreak="0">
    <w:nsid w:val="26E14148"/>
    <w:multiLevelType w:val="hybridMultilevel"/>
    <w:tmpl w:val="045ED420"/>
    <w:lvl w:ilvl="0" w:tplc="18090001">
      <w:start w:val="1"/>
      <w:numFmt w:val="bullet"/>
      <w:lvlText w:val=""/>
      <w:lvlJc w:val="left"/>
      <w:pPr>
        <w:ind w:left="471" w:hanging="360"/>
      </w:pPr>
      <w:rPr>
        <w:rFonts w:ascii="Symbol" w:hAnsi="Symbol" w:hint="default"/>
      </w:rPr>
    </w:lvl>
    <w:lvl w:ilvl="1" w:tplc="18090003" w:tentative="1">
      <w:start w:val="1"/>
      <w:numFmt w:val="bullet"/>
      <w:lvlText w:val="o"/>
      <w:lvlJc w:val="left"/>
      <w:pPr>
        <w:ind w:left="1191" w:hanging="360"/>
      </w:pPr>
      <w:rPr>
        <w:rFonts w:ascii="Courier New" w:hAnsi="Courier New" w:cs="Courier New" w:hint="default"/>
      </w:rPr>
    </w:lvl>
    <w:lvl w:ilvl="2" w:tplc="18090005" w:tentative="1">
      <w:start w:val="1"/>
      <w:numFmt w:val="bullet"/>
      <w:lvlText w:val=""/>
      <w:lvlJc w:val="left"/>
      <w:pPr>
        <w:ind w:left="1911" w:hanging="360"/>
      </w:pPr>
      <w:rPr>
        <w:rFonts w:ascii="Wingdings" w:hAnsi="Wingdings" w:hint="default"/>
      </w:rPr>
    </w:lvl>
    <w:lvl w:ilvl="3" w:tplc="18090001" w:tentative="1">
      <w:start w:val="1"/>
      <w:numFmt w:val="bullet"/>
      <w:lvlText w:val=""/>
      <w:lvlJc w:val="left"/>
      <w:pPr>
        <w:ind w:left="2631" w:hanging="360"/>
      </w:pPr>
      <w:rPr>
        <w:rFonts w:ascii="Symbol" w:hAnsi="Symbol" w:hint="default"/>
      </w:rPr>
    </w:lvl>
    <w:lvl w:ilvl="4" w:tplc="18090003" w:tentative="1">
      <w:start w:val="1"/>
      <w:numFmt w:val="bullet"/>
      <w:lvlText w:val="o"/>
      <w:lvlJc w:val="left"/>
      <w:pPr>
        <w:ind w:left="3351" w:hanging="360"/>
      </w:pPr>
      <w:rPr>
        <w:rFonts w:ascii="Courier New" w:hAnsi="Courier New" w:cs="Courier New" w:hint="default"/>
      </w:rPr>
    </w:lvl>
    <w:lvl w:ilvl="5" w:tplc="18090005" w:tentative="1">
      <w:start w:val="1"/>
      <w:numFmt w:val="bullet"/>
      <w:lvlText w:val=""/>
      <w:lvlJc w:val="left"/>
      <w:pPr>
        <w:ind w:left="4071" w:hanging="360"/>
      </w:pPr>
      <w:rPr>
        <w:rFonts w:ascii="Wingdings" w:hAnsi="Wingdings" w:hint="default"/>
      </w:rPr>
    </w:lvl>
    <w:lvl w:ilvl="6" w:tplc="18090001" w:tentative="1">
      <w:start w:val="1"/>
      <w:numFmt w:val="bullet"/>
      <w:lvlText w:val=""/>
      <w:lvlJc w:val="left"/>
      <w:pPr>
        <w:ind w:left="4791" w:hanging="360"/>
      </w:pPr>
      <w:rPr>
        <w:rFonts w:ascii="Symbol" w:hAnsi="Symbol" w:hint="default"/>
      </w:rPr>
    </w:lvl>
    <w:lvl w:ilvl="7" w:tplc="18090003" w:tentative="1">
      <w:start w:val="1"/>
      <w:numFmt w:val="bullet"/>
      <w:lvlText w:val="o"/>
      <w:lvlJc w:val="left"/>
      <w:pPr>
        <w:ind w:left="5511" w:hanging="360"/>
      </w:pPr>
      <w:rPr>
        <w:rFonts w:ascii="Courier New" w:hAnsi="Courier New" w:cs="Courier New" w:hint="default"/>
      </w:rPr>
    </w:lvl>
    <w:lvl w:ilvl="8" w:tplc="18090005" w:tentative="1">
      <w:start w:val="1"/>
      <w:numFmt w:val="bullet"/>
      <w:lvlText w:val=""/>
      <w:lvlJc w:val="left"/>
      <w:pPr>
        <w:ind w:left="6231" w:hanging="360"/>
      </w:pPr>
      <w:rPr>
        <w:rFonts w:ascii="Wingdings" w:hAnsi="Wingdings" w:hint="default"/>
      </w:rPr>
    </w:lvl>
  </w:abstractNum>
  <w:abstractNum w:abstractNumId="305" w15:restartNumberingAfterBreak="0">
    <w:nsid w:val="27064CDD"/>
    <w:multiLevelType w:val="hybridMultilevel"/>
    <w:tmpl w:val="FDBC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2714725A"/>
    <w:multiLevelType w:val="hybridMultilevel"/>
    <w:tmpl w:val="611E19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15:restartNumberingAfterBreak="0">
    <w:nsid w:val="272162AA"/>
    <w:multiLevelType w:val="hybridMultilevel"/>
    <w:tmpl w:val="C7C6ACAC"/>
    <w:lvl w:ilvl="0" w:tplc="BE50AD9E">
      <w:start w:val="1"/>
      <w:numFmt w:val="bullet"/>
      <w:lvlText w:val=""/>
      <w:lvlJc w:val="left"/>
      <w:pPr>
        <w:ind w:left="720" w:hanging="360"/>
      </w:pPr>
      <w:rPr>
        <w:rFonts w:ascii="Symbol" w:hAnsi="Symbol" w:hint="default"/>
        <w:sz w:val="21"/>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15:restartNumberingAfterBreak="0">
    <w:nsid w:val="27C14D43"/>
    <w:multiLevelType w:val="hybridMultilevel"/>
    <w:tmpl w:val="A6021E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9" w15:restartNumberingAfterBreak="0">
    <w:nsid w:val="27C57667"/>
    <w:multiLevelType w:val="hybridMultilevel"/>
    <w:tmpl w:val="EADC9A4C"/>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0" w15:restartNumberingAfterBreak="0">
    <w:nsid w:val="282129D8"/>
    <w:multiLevelType w:val="hybridMultilevel"/>
    <w:tmpl w:val="D7F0A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28284A39"/>
    <w:multiLevelType w:val="hybridMultilevel"/>
    <w:tmpl w:val="EA320136"/>
    <w:lvl w:ilvl="0" w:tplc="04FEF5B6">
      <w:start w:val="2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2" w15:restartNumberingAfterBreak="0">
    <w:nsid w:val="28A04DF7"/>
    <w:multiLevelType w:val="hybridMultilevel"/>
    <w:tmpl w:val="61F08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28AD362F"/>
    <w:multiLevelType w:val="hybridMultilevel"/>
    <w:tmpl w:val="BB44A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28BA15E5"/>
    <w:multiLevelType w:val="hybridMultilevel"/>
    <w:tmpl w:val="51AA77D0"/>
    <w:lvl w:ilvl="0" w:tplc="0C0A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5" w15:restartNumberingAfterBreak="0">
    <w:nsid w:val="28E465C3"/>
    <w:multiLevelType w:val="hybridMultilevel"/>
    <w:tmpl w:val="934E8990"/>
    <w:lvl w:ilvl="0" w:tplc="B09AA638">
      <w:start w:val="2"/>
      <w:numFmt w:val="bullet"/>
      <w:lvlText w:val="-"/>
      <w:lvlJc w:val="left"/>
      <w:pPr>
        <w:ind w:left="694" w:hanging="360"/>
      </w:pPr>
      <w:rPr>
        <w:rFonts w:ascii="Calibri" w:eastAsiaTheme="minorHAnsi" w:hAnsi="Calibri" w:cs="Calibri" w:hint="default"/>
      </w:rPr>
    </w:lvl>
    <w:lvl w:ilvl="1" w:tplc="04090003" w:tentative="1">
      <w:start w:val="1"/>
      <w:numFmt w:val="bullet"/>
      <w:lvlText w:val="o"/>
      <w:lvlJc w:val="left"/>
      <w:pPr>
        <w:ind w:left="1414" w:hanging="360"/>
      </w:pPr>
      <w:rPr>
        <w:rFonts w:ascii="Courier New" w:hAnsi="Courier New" w:cs="Courier New" w:hint="default"/>
      </w:rPr>
    </w:lvl>
    <w:lvl w:ilvl="2" w:tplc="04090005" w:tentative="1">
      <w:start w:val="1"/>
      <w:numFmt w:val="bullet"/>
      <w:lvlText w:val=""/>
      <w:lvlJc w:val="left"/>
      <w:pPr>
        <w:ind w:left="2134" w:hanging="360"/>
      </w:pPr>
      <w:rPr>
        <w:rFonts w:ascii="Wingdings" w:hAnsi="Wingdings" w:hint="default"/>
      </w:rPr>
    </w:lvl>
    <w:lvl w:ilvl="3" w:tplc="04090001" w:tentative="1">
      <w:start w:val="1"/>
      <w:numFmt w:val="bullet"/>
      <w:lvlText w:val=""/>
      <w:lvlJc w:val="left"/>
      <w:pPr>
        <w:ind w:left="2854" w:hanging="360"/>
      </w:pPr>
      <w:rPr>
        <w:rFonts w:ascii="Symbol" w:hAnsi="Symbol" w:hint="default"/>
      </w:rPr>
    </w:lvl>
    <w:lvl w:ilvl="4" w:tplc="04090003" w:tentative="1">
      <w:start w:val="1"/>
      <w:numFmt w:val="bullet"/>
      <w:lvlText w:val="o"/>
      <w:lvlJc w:val="left"/>
      <w:pPr>
        <w:ind w:left="3574" w:hanging="360"/>
      </w:pPr>
      <w:rPr>
        <w:rFonts w:ascii="Courier New" w:hAnsi="Courier New" w:cs="Courier New" w:hint="default"/>
      </w:rPr>
    </w:lvl>
    <w:lvl w:ilvl="5" w:tplc="04090005" w:tentative="1">
      <w:start w:val="1"/>
      <w:numFmt w:val="bullet"/>
      <w:lvlText w:val=""/>
      <w:lvlJc w:val="left"/>
      <w:pPr>
        <w:ind w:left="4294" w:hanging="360"/>
      </w:pPr>
      <w:rPr>
        <w:rFonts w:ascii="Wingdings" w:hAnsi="Wingdings" w:hint="default"/>
      </w:rPr>
    </w:lvl>
    <w:lvl w:ilvl="6" w:tplc="04090001" w:tentative="1">
      <w:start w:val="1"/>
      <w:numFmt w:val="bullet"/>
      <w:lvlText w:val=""/>
      <w:lvlJc w:val="left"/>
      <w:pPr>
        <w:ind w:left="5014" w:hanging="360"/>
      </w:pPr>
      <w:rPr>
        <w:rFonts w:ascii="Symbol" w:hAnsi="Symbol" w:hint="default"/>
      </w:rPr>
    </w:lvl>
    <w:lvl w:ilvl="7" w:tplc="04090003" w:tentative="1">
      <w:start w:val="1"/>
      <w:numFmt w:val="bullet"/>
      <w:lvlText w:val="o"/>
      <w:lvlJc w:val="left"/>
      <w:pPr>
        <w:ind w:left="5734" w:hanging="360"/>
      </w:pPr>
      <w:rPr>
        <w:rFonts w:ascii="Courier New" w:hAnsi="Courier New" w:cs="Courier New" w:hint="default"/>
      </w:rPr>
    </w:lvl>
    <w:lvl w:ilvl="8" w:tplc="04090005" w:tentative="1">
      <w:start w:val="1"/>
      <w:numFmt w:val="bullet"/>
      <w:lvlText w:val=""/>
      <w:lvlJc w:val="left"/>
      <w:pPr>
        <w:ind w:left="6454" w:hanging="360"/>
      </w:pPr>
      <w:rPr>
        <w:rFonts w:ascii="Wingdings" w:hAnsi="Wingdings" w:hint="default"/>
      </w:rPr>
    </w:lvl>
  </w:abstractNum>
  <w:abstractNum w:abstractNumId="316" w15:restartNumberingAfterBreak="0">
    <w:nsid w:val="28F7557A"/>
    <w:multiLevelType w:val="hybridMultilevel"/>
    <w:tmpl w:val="C1C6748C"/>
    <w:lvl w:ilvl="0" w:tplc="080C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7" w15:restartNumberingAfterBreak="0">
    <w:nsid w:val="290A183B"/>
    <w:multiLevelType w:val="hybridMultilevel"/>
    <w:tmpl w:val="A83C7BF6"/>
    <w:lvl w:ilvl="0" w:tplc="2CFE934C">
      <w:start w:val="1"/>
      <w:numFmt w:val="bullet"/>
      <w:lvlText w:val=""/>
      <w:lvlJc w:val="left"/>
      <w:pPr>
        <w:ind w:left="720" w:hanging="360"/>
      </w:pPr>
      <w:rPr>
        <w:rFonts w:ascii="Symbol" w:hAnsi="Symbol" w:hint="default"/>
      </w:rPr>
    </w:lvl>
    <w:lvl w:ilvl="1" w:tplc="7194BAD8">
      <w:start w:val="1"/>
      <w:numFmt w:val="bullet"/>
      <w:lvlText w:val="o"/>
      <w:lvlJc w:val="left"/>
      <w:pPr>
        <w:ind w:left="1440" w:hanging="360"/>
      </w:pPr>
      <w:rPr>
        <w:rFonts w:ascii="Courier New" w:hAnsi="Courier New" w:hint="default"/>
      </w:rPr>
    </w:lvl>
    <w:lvl w:ilvl="2" w:tplc="6942984C">
      <w:start w:val="1"/>
      <w:numFmt w:val="bullet"/>
      <w:lvlText w:val=""/>
      <w:lvlJc w:val="left"/>
      <w:pPr>
        <w:ind w:left="2160" w:hanging="360"/>
      </w:pPr>
      <w:rPr>
        <w:rFonts w:ascii="Wingdings" w:hAnsi="Wingdings" w:hint="default"/>
      </w:rPr>
    </w:lvl>
    <w:lvl w:ilvl="3" w:tplc="0268CAFE">
      <w:start w:val="1"/>
      <w:numFmt w:val="bullet"/>
      <w:lvlText w:val=""/>
      <w:lvlJc w:val="left"/>
      <w:pPr>
        <w:ind w:left="2880" w:hanging="360"/>
      </w:pPr>
      <w:rPr>
        <w:rFonts w:ascii="Symbol" w:hAnsi="Symbol" w:hint="default"/>
      </w:rPr>
    </w:lvl>
    <w:lvl w:ilvl="4" w:tplc="E6141578">
      <w:start w:val="1"/>
      <w:numFmt w:val="bullet"/>
      <w:lvlText w:val="o"/>
      <w:lvlJc w:val="left"/>
      <w:pPr>
        <w:ind w:left="3600" w:hanging="360"/>
      </w:pPr>
      <w:rPr>
        <w:rFonts w:ascii="Courier New" w:hAnsi="Courier New" w:hint="default"/>
      </w:rPr>
    </w:lvl>
    <w:lvl w:ilvl="5" w:tplc="FAF08D14">
      <w:start w:val="1"/>
      <w:numFmt w:val="bullet"/>
      <w:lvlText w:val=""/>
      <w:lvlJc w:val="left"/>
      <w:pPr>
        <w:ind w:left="4320" w:hanging="360"/>
      </w:pPr>
      <w:rPr>
        <w:rFonts w:ascii="Wingdings" w:hAnsi="Wingdings" w:hint="default"/>
      </w:rPr>
    </w:lvl>
    <w:lvl w:ilvl="6" w:tplc="D3BA25B8">
      <w:start w:val="1"/>
      <w:numFmt w:val="bullet"/>
      <w:lvlText w:val=""/>
      <w:lvlJc w:val="left"/>
      <w:pPr>
        <w:ind w:left="5040" w:hanging="360"/>
      </w:pPr>
      <w:rPr>
        <w:rFonts w:ascii="Symbol" w:hAnsi="Symbol" w:hint="default"/>
      </w:rPr>
    </w:lvl>
    <w:lvl w:ilvl="7" w:tplc="4840501A">
      <w:start w:val="1"/>
      <w:numFmt w:val="bullet"/>
      <w:lvlText w:val="o"/>
      <w:lvlJc w:val="left"/>
      <w:pPr>
        <w:ind w:left="5760" w:hanging="360"/>
      </w:pPr>
      <w:rPr>
        <w:rFonts w:ascii="Courier New" w:hAnsi="Courier New" w:hint="default"/>
      </w:rPr>
    </w:lvl>
    <w:lvl w:ilvl="8" w:tplc="7A187214">
      <w:start w:val="1"/>
      <w:numFmt w:val="bullet"/>
      <w:lvlText w:val=""/>
      <w:lvlJc w:val="left"/>
      <w:pPr>
        <w:ind w:left="6480" w:hanging="360"/>
      </w:pPr>
      <w:rPr>
        <w:rFonts w:ascii="Wingdings" w:hAnsi="Wingdings" w:hint="default"/>
      </w:rPr>
    </w:lvl>
  </w:abstractNum>
  <w:abstractNum w:abstractNumId="318" w15:restartNumberingAfterBreak="0">
    <w:nsid w:val="292D6D41"/>
    <w:multiLevelType w:val="hybridMultilevel"/>
    <w:tmpl w:val="4676750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19" w15:restartNumberingAfterBreak="0">
    <w:nsid w:val="29322CD8"/>
    <w:multiLevelType w:val="hybridMultilevel"/>
    <w:tmpl w:val="38183DB6"/>
    <w:lvl w:ilvl="0" w:tplc="3EE6798A">
      <w:start w:val="1"/>
      <w:numFmt w:val="bullet"/>
      <w:lvlText w:val="–"/>
      <w:lvlJc w:val="left"/>
      <w:pPr>
        <w:ind w:left="720" w:hanging="360"/>
      </w:pPr>
      <w:rPr>
        <w:rFonts w:ascii="Trebuchet MS" w:hAnsi="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295A1CAB"/>
    <w:multiLevelType w:val="hybridMultilevel"/>
    <w:tmpl w:val="E5C67F42"/>
    <w:lvl w:ilvl="0" w:tplc="7AD4ACF6">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1" w15:restartNumberingAfterBreak="0">
    <w:nsid w:val="295D1056"/>
    <w:multiLevelType w:val="hybridMultilevel"/>
    <w:tmpl w:val="C90AFA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2" w15:restartNumberingAfterBreak="0">
    <w:nsid w:val="29611DCA"/>
    <w:multiLevelType w:val="hybridMultilevel"/>
    <w:tmpl w:val="657A54A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3" w15:restartNumberingAfterBreak="0">
    <w:nsid w:val="296A0CED"/>
    <w:multiLevelType w:val="multilevel"/>
    <w:tmpl w:val="04FCA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297E0DF0"/>
    <w:multiLevelType w:val="hybridMultilevel"/>
    <w:tmpl w:val="A91622D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5" w15:restartNumberingAfterBreak="0">
    <w:nsid w:val="29A71FB6"/>
    <w:multiLevelType w:val="hybridMultilevel"/>
    <w:tmpl w:val="7C10E3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6" w15:restartNumberingAfterBreak="0">
    <w:nsid w:val="29B00AD8"/>
    <w:multiLevelType w:val="hybridMultilevel"/>
    <w:tmpl w:val="B15E1764"/>
    <w:lvl w:ilvl="0" w:tplc="A2F2A720">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7" w15:restartNumberingAfterBreak="0">
    <w:nsid w:val="29B52E9F"/>
    <w:multiLevelType w:val="hybridMultilevel"/>
    <w:tmpl w:val="5E520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29E27B39"/>
    <w:multiLevelType w:val="hybridMultilevel"/>
    <w:tmpl w:val="7BB65590"/>
    <w:lvl w:ilvl="0" w:tplc="0E4AA5BA">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9" w15:restartNumberingAfterBreak="0">
    <w:nsid w:val="2AA955E7"/>
    <w:multiLevelType w:val="hybridMultilevel"/>
    <w:tmpl w:val="B3928B44"/>
    <w:lvl w:ilvl="0" w:tplc="687A8020">
      <w:start w:val="1"/>
      <w:numFmt w:val="bullet"/>
      <w:lvlText w:val="-"/>
      <w:lvlJc w:val="left"/>
      <w:pPr>
        <w:ind w:left="720" w:hanging="360"/>
      </w:pPr>
      <w:rPr>
        <w:rFonts w:ascii="Verdana" w:eastAsia="Times New Roman" w:hAnsi="Verdan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0" w15:restartNumberingAfterBreak="0">
    <w:nsid w:val="2AAD6419"/>
    <w:multiLevelType w:val="hybridMultilevel"/>
    <w:tmpl w:val="BC76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2B30032D"/>
    <w:multiLevelType w:val="hybridMultilevel"/>
    <w:tmpl w:val="46D83E86"/>
    <w:lvl w:ilvl="0" w:tplc="138A0750">
      <w:start w:val="1"/>
      <w:numFmt w:val="decimal"/>
      <w:lvlText w:val="(%1)"/>
      <w:lvlJc w:val="left"/>
      <w:pPr>
        <w:ind w:left="360" w:hanging="360"/>
      </w:pPr>
      <w:rPr>
        <w:rFonts w:hint="default"/>
        <w:sz w:val="20"/>
        <w:szCs w:val="18"/>
      </w:rPr>
    </w:lvl>
    <w:lvl w:ilvl="1" w:tplc="E2485E9C">
      <w:start w:val="1"/>
      <w:numFmt w:val="bullet"/>
      <w:lvlText w:val="­"/>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32" w15:restartNumberingAfterBreak="0">
    <w:nsid w:val="2B8841C9"/>
    <w:multiLevelType w:val="hybridMultilevel"/>
    <w:tmpl w:val="ED821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2B97728D"/>
    <w:multiLevelType w:val="hybridMultilevel"/>
    <w:tmpl w:val="A33235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4" w15:restartNumberingAfterBreak="0">
    <w:nsid w:val="2C137FAD"/>
    <w:multiLevelType w:val="hybridMultilevel"/>
    <w:tmpl w:val="AC92CE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5" w15:restartNumberingAfterBreak="0">
    <w:nsid w:val="2C3B0B35"/>
    <w:multiLevelType w:val="hybridMultilevel"/>
    <w:tmpl w:val="30CC60E2"/>
    <w:lvl w:ilvl="0" w:tplc="04090001">
      <w:start w:val="1"/>
      <w:numFmt w:val="bullet"/>
      <w:lvlText w:val=""/>
      <w:lvlJc w:val="left"/>
      <w:pPr>
        <w:ind w:left="360" w:hanging="360"/>
      </w:pPr>
      <w:rPr>
        <w:rFonts w:ascii="Symbol" w:hAnsi="Symbol" w:hint="default"/>
      </w:rPr>
    </w:lvl>
    <w:lvl w:ilvl="1" w:tplc="3EE6798A">
      <w:start w:val="1"/>
      <w:numFmt w:val="bullet"/>
      <w:lvlText w:val="–"/>
      <w:lvlJc w:val="left"/>
      <w:pPr>
        <w:ind w:left="1080" w:hanging="360"/>
      </w:pPr>
      <w:rPr>
        <w:rFonts w:ascii="Trebuchet MS" w:hAnsi="Trebuchet M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2C6D1140"/>
    <w:multiLevelType w:val="hybridMultilevel"/>
    <w:tmpl w:val="F6ACE2C6"/>
    <w:lvl w:ilvl="0" w:tplc="CDA83D76">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7" w15:restartNumberingAfterBreak="0">
    <w:nsid w:val="2C78280C"/>
    <w:multiLevelType w:val="hybridMultilevel"/>
    <w:tmpl w:val="07406006"/>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38" w15:restartNumberingAfterBreak="0">
    <w:nsid w:val="2C817A8F"/>
    <w:multiLevelType w:val="hybridMultilevel"/>
    <w:tmpl w:val="05169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15:restartNumberingAfterBreak="0">
    <w:nsid w:val="2C823A7E"/>
    <w:multiLevelType w:val="hybridMultilevel"/>
    <w:tmpl w:val="60E21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2C8F379C"/>
    <w:multiLevelType w:val="hybridMultilevel"/>
    <w:tmpl w:val="1CC03F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2CCA7524"/>
    <w:multiLevelType w:val="hybridMultilevel"/>
    <w:tmpl w:val="85E29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2" w15:restartNumberingAfterBreak="0">
    <w:nsid w:val="2CD47AD9"/>
    <w:multiLevelType w:val="hybridMultilevel"/>
    <w:tmpl w:val="6F6ACBC0"/>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3" w15:restartNumberingAfterBreak="0">
    <w:nsid w:val="2CEA3EF8"/>
    <w:multiLevelType w:val="hybridMultilevel"/>
    <w:tmpl w:val="D9C2A0D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44" w15:restartNumberingAfterBreak="0">
    <w:nsid w:val="2D0D0066"/>
    <w:multiLevelType w:val="hybridMultilevel"/>
    <w:tmpl w:val="0B6ED3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5" w15:restartNumberingAfterBreak="0">
    <w:nsid w:val="2D1A7600"/>
    <w:multiLevelType w:val="hybridMultilevel"/>
    <w:tmpl w:val="DC5674F8"/>
    <w:lvl w:ilvl="0" w:tplc="BF7EE6C6">
      <w:start w:val="1"/>
      <w:numFmt w:val="lowerRoman"/>
      <w:lvlText w:val="(%1)"/>
      <w:lvlJc w:val="left"/>
      <w:pPr>
        <w:ind w:left="1080" w:hanging="72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346"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7" w15:restartNumberingAfterBreak="0">
    <w:nsid w:val="2D556235"/>
    <w:multiLevelType w:val="hybridMultilevel"/>
    <w:tmpl w:val="8F04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2D560111"/>
    <w:multiLevelType w:val="hybridMultilevel"/>
    <w:tmpl w:val="28F4989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49" w15:restartNumberingAfterBreak="0">
    <w:nsid w:val="2D86210C"/>
    <w:multiLevelType w:val="hybridMultilevel"/>
    <w:tmpl w:val="15B2C2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0" w15:restartNumberingAfterBreak="0">
    <w:nsid w:val="2D9967BF"/>
    <w:multiLevelType w:val="hybridMultilevel"/>
    <w:tmpl w:val="FFFFFFFF"/>
    <w:lvl w:ilvl="0" w:tplc="E7FA136A">
      <w:start w:val="1"/>
      <w:numFmt w:val="bullet"/>
      <w:lvlText w:val="·"/>
      <w:lvlJc w:val="left"/>
      <w:pPr>
        <w:ind w:left="720" w:hanging="360"/>
      </w:pPr>
      <w:rPr>
        <w:rFonts w:ascii="Symbol" w:hAnsi="Symbol" w:hint="default"/>
      </w:rPr>
    </w:lvl>
    <w:lvl w:ilvl="1" w:tplc="21505A20">
      <w:start w:val="1"/>
      <w:numFmt w:val="bullet"/>
      <w:lvlText w:val="o"/>
      <w:lvlJc w:val="left"/>
      <w:pPr>
        <w:ind w:left="1440" w:hanging="360"/>
      </w:pPr>
      <w:rPr>
        <w:rFonts w:ascii="Courier New" w:hAnsi="Courier New" w:hint="default"/>
      </w:rPr>
    </w:lvl>
    <w:lvl w:ilvl="2" w:tplc="EB5844DC">
      <w:start w:val="1"/>
      <w:numFmt w:val="bullet"/>
      <w:lvlText w:val=""/>
      <w:lvlJc w:val="left"/>
      <w:pPr>
        <w:ind w:left="2160" w:hanging="360"/>
      </w:pPr>
      <w:rPr>
        <w:rFonts w:ascii="Wingdings" w:hAnsi="Wingdings" w:hint="default"/>
      </w:rPr>
    </w:lvl>
    <w:lvl w:ilvl="3" w:tplc="38849DEA">
      <w:start w:val="1"/>
      <w:numFmt w:val="bullet"/>
      <w:lvlText w:val=""/>
      <w:lvlJc w:val="left"/>
      <w:pPr>
        <w:ind w:left="2880" w:hanging="360"/>
      </w:pPr>
      <w:rPr>
        <w:rFonts w:ascii="Symbol" w:hAnsi="Symbol" w:hint="default"/>
      </w:rPr>
    </w:lvl>
    <w:lvl w:ilvl="4" w:tplc="9CFC09A6">
      <w:start w:val="1"/>
      <w:numFmt w:val="bullet"/>
      <w:lvlText w:val="o"/>
      <w:lvlJc w:val="left"/>
      <w:pPr>
        <w:ind w:left="3600" w:hanging="360"/>
      </w:pPr>
      <w:rPr>
        <w:rFonts w:ascii="Courier New" w:hAnsi="Courier New" w:hint="default"/>
      </w:rPr>
    </w:lvl>
    <w:lvl w:ilvl="5" w:tplc="9A427268">
      <w:start w:val="1"/>
      <w:numFmt w:val="bullet"/>
      <w:lvlText w:val=""/>
      <w:lvlJc w:val="left"/>
      <w:pPr>
        <w:ind w:left="4320" w:hanging="360"/>
      </w:pPr>
      <w:rPr>
        <w:rFonts w:ascii="Wingdings" w:hAnsi="Wingdings" w:hint="default"/>
      </w:rPr>
    </w:lvl>
    <w:lvl w:ilvl="6" w:tplc="69F09D7A">
      <w:start w:val="1"/>
      <w:numFmt w:val="bullet"/>
      <w:lvlText w:val=""/>
      <w:lvlJc w:val="left"/>
      <w:pPr>
        <w:ind w:left="5040" w:hanging="360"/>
      </w:pPr>
      <w:rPr>
        <w:rFonts w:ascii="Symbol" w:hAnsi="Symbol" w:hint="default"/>
      </w:rPr>
    </w:lvl>
    <w:lvl w:ilvl="7" w:tplc="F01ACA6E">
      <w:start w:val="1"/>
      <w:numFmt w:val="bullet"/>
      <w:lvlText w:val="o"/>
      <w:lvlJc w:val="left"/>
      <w:pPr>
        <w:ind w:left="5760" w:hanging="360"/>
      </w:pPr>
      <w:rPr>
        <w:rFonts w:ascii="Courier New" w:hAnsi="Courier New" w:hint="default"/>
      </w:rPr>
    </w:lvl>
    <w:lvl w:ilvl="8" w:tplc="926E0938">
      <w:start w:val="1"/>
      <w:numFmt w:val="bullet"/>
      <w:lvlText w:val=""/>
      <w:lvlJc w:val="left"/>
      <w:pPr>
        <w:ind w:left="6480" w:hanging="360"/>
      </w:pPr>
      <w:rPr>
        <w:rFonts w:ascii="Wingdings" w:hAnsi="Wingdings" w:hint="default"/>
      </w:rPr>
    </w:lvl>
  </w:abstractNum>
  <w:abstractNum w:abstractNumId="351" w15:restartNumberingAfterBreak="0">
    <w:nsid w:val="2DCD4CB3"/>
    <w:multiLevelType w:val="hybridMultilevel"/>
    <w:tmpl w:val="7FD221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2" w15:restartNumberingAfterBreak="0">
    <w:nsid w:val="2DD50F12"/>
    <w:multiLevelType w:val="hybridMultilevel"/>
    <w:tmpl w:val="CAA0DCC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53" w15:restartNumberingAfterBreak="0">
    <w:nsid w:val="2DD65FBF"/>
    <w:multiLevelType w:val="hybridMultilevel"/>
    <w:tmpl w:val="1C8690B0"/>
    <w:lvl w:ilvl="0" w:tplc="2140044C">
      <w:start w:val="1"/>
      <w:numFmt w:val="decimal"/>
      <w:lvlText w:val="%1."/>
      <w:lvlJc w:val="left"/>
      <w:pPr>
        <w:ind w:left="1080" w:hanging="360"/>
      </w:pPr>
    </w:lvl>
    <w:lvl w:ilvl="1" w:tplc="59B85CE8">
      <w:start w:val="1"/>
      <w:numFmt w:val="lowerLetter"/>
      <w:lvlText w:val="%2."/>
      <w:lvlJc w:val="left"/>
      <w:pPr>
        <w:ind w:left="1800" w:hanging="360"/>
      </w:pPr>
    </w:lvl>
    <w:lvl w:ilvl="2" w:tplc="9F00466A">
      <w:start w:val="1"/>
      <w:numFmt w:val="lowerRoman"/>
      <w:lvlText w:val="%3."/>
      <w:lvlJc w:val="right"/>
      <w:pPr>
        <w:ind w:left="2520" w:hanging="180"/>
      </w:pPr>
    </w:lvl>
    <w:lvl w:ilvl="3" w:tplc="BD1EB90E">
      <w:start w:val="1"/>
      <w:numFmt w:val="decimal"/>
      <w:lvlText w:val="%4."/>
      <w:lvlJc w:val="left"/>
      <w:pPr>
        <w:ind w:left="3240" w:hanging="360"/>
      </w:pPr>
    </w:lvl>
    <w:lvl w:ilvl="4" w:tplc="DDF46584">
      <w:start w:val="1"/>
      <w:numFmt w:val="lowerLetter"/>
      <w:lvlText w:val="%5."/>
      <w:lvlJc w:val="left"/>
      <w:pPr>
        <w:ind w:left="3960" w:hanging="360"/>
      </w:pPr>
    </w:lvl>
    <w:lvl w:ilvl="5" w:tplc="DEC601C8">
      <w:start w:val="1"/>
      <w:numFmt w:val="lowerRoman"/>
      <w:lvlText w:val="%6."/>
      <w:lvlJc w:val="right"/>
      <w:pPr>
        <w:ind w:left="4680" w:hanging="180"/>
      </w:pPr>
    </w:lvl>
    <w:lvl w:ilvl="6" w:tplc="C4E05E96">
      <w:start w:val="1"/>
      <w:numFmt w:val="decimal"/>
      <w:lvlText w:val="%7."/>
      <w:lvlJc w:val="left"/>
      <w:pPr>
        <w:ind w:left="5400" w:hanging="360"/>
      </w:pPr>
    </w:lvl>
    <w:lvl w:ilvl="7" w:tplc="070C9E08">
      <w:start w:val="1"/>
      <w:numFmt w:val="lowerLetter"/>
      <w:lvlText w:val="%8."/>
      <w:lvlJc w:val="left"/>
      <w:pPr>
        <w:ind w:left="6120" w:hanging="360"/>
      </w:pPr>
    </w:lvl>
    <w:lvl w:ilvl="8" w:tplc="2E4C6D1A">
      <w:start w:val="1"/>
      <w:numFmt w:val="lowerRoman"/>
      <w:lvlText w:val="%9."/>
      <w:lvlJc w:val="right"/>
      <w:pPr>
        <w:ind w:left="6840" w:hanging="180"/>
      </w:pPr>
    </w:lvl>
  </w:abstractNum>
  <w:abstractNum w:abstractNumId="354" w15:restartNumberingAfterBreak="0">
    <w:nsid w:val="2DFA1E54"/>
    <w:multiLevelType w:val="hybridMultilevel"/>
    <w:tmpl w:val="71343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2E192B9C"/>
    <w:multiLevelType w:val="hybridMultilevel"/>
    <w:tmpl w:val="91B0871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56" w15:restartNumberingAfterBreak="0">
    <w:nsid w:val="2E3B5A7B"/>
    <w:multiLevelType w:val="hybridMultilevel"/>
    <w:tmpl w:val="E6DC4968"/>
    <w:lvl w:ilvl="0" w:tplc="0809000B">
      <w:start w:val="1"/>
      <w:numFmt w:val="bullet"/>
      <w:lvlText w:val=""/>
      <w:lvlJc w:val="left"/>
      <w:pPr>
        <w:ind w:left="1004" w:hanging="720"/>
      </w:pPr>
      <w:rPr>
        <w:rFonts w:ascii="Wingdings" w:hAnsi="Wingding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7" w15:restartNumberingAfterBreak="0">
    <w:nsid w:val="2E5112EA"/>
    <w:multiLevelType w:val="hybridMultilevel"/>
    <w:tmpl w:val="BB32036C"/>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8" w15:restartNumberingAfterBreak="0">
    <w:nsid w:val="2E703649"/>
    <w:multiLevelType w:val="hybridMultilevel"/>
    <w:tmpl w:val="85C8C4CA"/>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59" w15:restartNumberingAfterBreak="0">
    <w:nsid w:val="2E7E45DB"/>
    <w:multiLevelType w:val="hybridMultilevel"/>
    <w:tmpl w:val="2DC2DF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60" w15:restartNumberingAfterBreak="0">
    <w:nsid w:val="2EA05F78"/>
    <w:multiLevelType w:val="hybridMultilevel"/>
    <w:tmpl w:val="B650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1" w15:restartNumberingAfterBreak="0">
    <w:nsid w:val="2F306F9F"/>
    <w:multiLevelType w:val="hybridMultilevel"/>
    <w:tmpl w:val="D9BEE8FE"/>
    <w:lvl w:ilvl="0" w:tplc="080C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62" w15:restartNumberingAfterBreak="0">
    <w:nsid w:val="2F337542"/>
    <w:multiLevelType w:val="hybridMultilevel"/>
    <w:tmpl w:val="1CB01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3" w15:restartNumberingAfterBreak="0">
    <w:nsid w:val="2F551DE2"/>
    <w:multiLevelType w:val="hybridMultilevel"/>
    <w:tmpl w:val="544EBB64"/>
    <w:lvl w:ilvl="0" w:tplc="1A360D0E">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4" w15:restartNumberingAfterBreak="0">
    <w:nsid w:val="2F7E378A"/>
    <w:multiLevelType w:val="hybridMultilevel"/>
    <w:tmpl w:val="1EBED9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5" w15:restartNumberingAfterBreak="0">
    <w:nsid w:val="2F8E0E53"/>
    <w:multiLevelType w:val="hybridMultilevel"/>
    <w:tmpl w:val="674EA726"/>
    <w:lvl w:ilvl="0" w:tplc="2972854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6" w15:restartNumberingAfterBreak="0">
    <w:nsid w:val="30253691"/>
    <w:multiLevelType w:val="hybridMultilevel"/>
    <w:tmpl w:val="0EEE3F9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67" w15:restartNumberingAfterBreak="0">
    <w:nsid w:val="3042008C"/>
    <w:multiLevelType w:val="hybridMultilevel"/>
    <w:tmpl w:val="4B98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30473DC3"/>
    <w:multiLevelType w:val="hybridMultilevel"/>
    <w:tmpl w:val="2A8ECE38"/>
    <w:lvl w:ilvl="0" w:tplc="080C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9" w15:restartNumberingAfterBreak="0">
    <w:nsid w:val="307F2FD4"/>
    <w:multiLevelType w:val="hybridMultilevel"/>
    <w:tmpl w:val="1EA63D24"/>
    <w:lvl w:ilvl="0" w:tplc="08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30961DB4"/>
    <w:multiLevelType w:val="hybridMultilevel"/>
    <w:tmpl w:val="7BB65590"/>
    <w:lvl w:ilvl="0" w:tplc="0E4AA5BA">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371" w15:restartNumberingAfterBreak="0">
    <w:nsid w:val="309758AE"/>
    <w:multiLevelType w:val="hybridMultilevel"/>
    <w:tmpl w:val="53B6068C"/>
    <w:lvl w:ilvl="0" w:tplc="080C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2" w15:restartNumberingAfterBreak="0">
    <w:nsid w:val="30B302D0"/>
    <w:multiLevelType w:val="hybridMultilevel"/>
    <w:tmpl w:val="FDECD1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3" w15:restartNumberingAfterBreak="0">
    <w:nsid w:val="30D767CC"/>
    <w:multiLevelType w:val="hybridMultilevel"/>
    <w:tmpl w:val="AF0023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4" w15:restartNumberingAfterBreak="0">
    <w:nsid w:val="30E51123"/>
    <w:multiLevelType w:val="hybridMultilevel"/>
    <w:tmpl w:val="47747EA6"/>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30EE667A"/>
    <w:multiLevelType w:val="hybridMultilevel"/>
    <w:tmpl w:val="3864E73C"/>
    <w:lvl w:ilvl="0" w:tplc="BE50AD9E">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6" w15:restartNumberingAfterBreak="0">
    <w:nsid w:val="311E12DD"/>
    <w:multiLevelType w:val="hybridMultilevel"/>
    <w:tmpl w:val="DBF259F6"/>
    <w:lvl w:ilvl="0" w:tplc="080C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7" w15:restartNumberingAfterBreak="0">
    <w:nsid w:val="31665A5B"/>
    <w:multiLevelType w:val="multilevel"/>
    <w:tmpl w:val="2BEA2B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8" w15:restartNumberingAfterBreak="0">
    <w:nsid w:val="3182070C"/>
    <w:multiLevelType w:val="hybridMultilevel"/>
    <w:tmpl w:val="D0304EDE"/>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379" w15:restartNumberingAfterBreak="0">
    <w:nsid w:val="31A6711E"/>
    <w:multiLevelType w:val="hybridMultilevel"/>
    <w:tmpl w:val="962EED3E"/>
    <w:lvl w:ilvl="0" w:tplc="241C8904">
      <w:start w:val="1"/>
      <w:numFmt w:val="bullet"/>
      <w:lvlText w:val=""/>
      <w:lvlJc w:val="left"/>
      <w:pPr>
        <w:ind w:left="720" w:hanging="360"/>
      </w:pPr>
      <w:rPr>
        <w:rFonts w:ascii="Symbol" w:hAnsi="Symbol" w:hint="default"/>
      </w:rPr>
    </w:lvl>
    <w:lvl w:ilvl="1" w:tplc="0476A574">
      <w:start w:val="1"/>
      <w:numFmt w:val="bullet"/>
      <w:lvlText w:val="o"/>
      <w:lvlJc w:val="left"/>
      <w:pPr>
        <w:ind w:left="1440" w:hanging="360"/>
      </w:pPr>
      <w:rPr>
        <w:rFonts w:ascii="Courier New" w:hAnsi="Courier New" w:hint="default"/>
      </w:rPr>
    </w:lvl>
    <w:lvl w:ilvl="2" w:tplc="F198FF04">
      <w:start w:val="1"/>
      <w:numFmt w:val="bullet"/>
      <w:lvlText w:val=""/>
      <w:lvlJc w:val="left"/>
      <w:pPr>
        <w:ind w:left="2160" w:hanging="360"/>
      </w:pPr>
      <w:rPr>
        <w:rFonts w:ascii="Wingdings" w:hAnsi="Wingdings" w:hint="default"/>
      </w:rPr>
    </w:lvl>
    <w:lvl w:ilvl="3" w:tplc="D8D285F6">
      <w:start w:val="1"/>
      <w:numFmt w:val="bullet"/>
      <w:lvlText w:val=""/>
      <w:lvlJc w:val="left"/>
      <w:pPr>
        <w:ind w:left="2880" w:hanging="360"/>
      </w:pPr>
      <w:rPr>
        <w:rFonts w:ascii="Symbol" w:hAnsi="Symbol" w:hint="default"/>
      </w:rPr>
    </w:lvl>
    <w:lvl w:ilvl="4" w:tplc="BF56C6A0">
      <w:start w:val="1"/>
      <w:numFmt w:val="bullet"/>
      <w:lvlText w:val="o"/>
      <w:lvlJc w:val="left"/>
      <w:pPr>
        <w:ind w:left="3600" w:hanging="360"/>
      </w:pPr>
      <w:rPr>
        <w:rFonts w:ascii="Courier New" w:hAnsi="Courier New" w:hint="default"/>
      </w:rPr>
    </w:lvl>
    <w:lvl w:ilvl="5" w:tplc="62862CBC">
      <w:start w:val="1"/>
      <w:numFmt w:val="bullet"/>
      <w:lvlText w:val=""/>
      <w:lvlJc w:val="left"/>
      <w:pPr>
        <w:ind w:left="4320" w:hanging="360"/>
      </w:pPr>
      <w:rPr>
        <w:rFonts w:ascii="Wingdings" w:hAnsi="Wingdings" w:hint="default"/>
      </w:rPr>
    </w:lvl>
    <w:lvl w:ilvl="6" w:tplc="B240F896">
      <w:start w:val="1"/>
      <w:numFmt w:val="bullet"/>
      <w:lvlText w:val=""/>
      <w:lvlJc w:val="left"/>
      <w:pPr>
        <w:ind w:left="5040" w:hanging="360"/>
      </w:pPr>
      <w:rPr>
        <w:rFonts w:ascii="Symbol" w:hAnsi="Symbol" w:hint="default"/>
      </w:rPr>
    </w:lvl>
    <w:lvl w:ilvl="7" w:tplc="1CD2FB44">
      <w:start w:val="1"/>
      <w:numFmt w:val="bullet"/>
      <w:lvlText w:val="o"/>
      <w:lvlJc w:val="left"/>
      <w:pPr>
        <w:ind w:left="5760" w:hanging="360"/>
      </w:pPr>
      <w:rPr>
        <w:rFonts w:ascii="Courier New" w:hAnsi="Courier New" w:hint="default"/>
      </w:rPr>
    </w:lvl>
    <w:lvl w:ilvl="8" w:tplc="EF680722">
      <w:start w:val="1"/>
      <w:numFmt w:val="bullet"/>
      <w:lvlText w:val=""/>
      <w:lvlJc w:val="left"/>
      <w:pPr>
        <w:ind w:left="6480" w:hanging="360"/>
      </w:pPr>
      <w:rPr>
        <w:rFonts w:ascii="Wingdings" w:hAnsi="Wingdings" w:hint="default"/>
      </w:rPr>
    </w:lvl>
  </w:abstractNum>
  <w:abstractNum w:abstractNumId="380" w15:restartNumberingAfterBreak="0">
    <w:nsid w:val="320070CD"/>
    <w:multiLevelType w:val="hybridMultilevel"/>
    <w:tmpl w:val="89202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320474F6"/>
    <w:multiLevelType w:val="hybridMultilevel"/>
    <w:tmpl w:val="C1DEDD6A"/>
    <w:lvl w:ilvl="0" w:tplc="080C0005">
      <w:start w:val="1"/>
      <w:numFmt w:val="bullet"/>
      <w:lvlText w:val=""/>
      <w:lvlJc w:val="left"/>
      <w:pPr>
        <w:ind w:left="720" w:hanging="360"/>
      </w:pPr>
      <w:rPr>
        <w:rFonts w:ascii="Wingdings" w:hAnsi="Wingding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2" w15:restartNumberingAfterBreak="0">
    <w:nsid w:val="32094E5F"/>
    <w:multiLevelType w:val="hybridMultilevel"/>
    <w:tmpl w:val="C28056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3" w15:restartNumberingAfterBreak="0">
    <w:nsid w:val="32290A99"/>
    <w:multiLevelType w:val="hybridMultilevel"/>
    <w:tmpl w:val="09960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4" w15:restartNumberingAfterBreak="0">
    <w:nsid w:val="32291E06"/>
    <w:multiLevelType w:val="hybridMultilevel"/>
    <w:tmpl w:val="EC0059F4"/>
    <w:lvl w:ilvl="0" w:tplc="080C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85" w15:restartNumberingAfterBreak="0">
    <w:nsid w:val="328731B8"/>
    <w:multiLevelType w:val="hybridMultilevel"/>
    <w:tmpl w:val="E8D86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6" w15:restartNumberingAfterBreak="0">
    <w:nsid w:val="32983BEB"/>
    <w:multiLevelType w:val="hybridMultilevel"/>
    <w:tmpl w:val="CBD64C4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7" w15:restartNumberingAfterBreak="0">
    <w:nsid w:val="32D71C66"/>
    <w:multiLevelType w:val="hybridMultilevel"/>
    <w:tmpl w:val="7466D9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8" w15:restartNumberingAfterBreak="0">
    <w:nsid w:val="32EA696D"/>
    <w:multiLevelType w:val="hybridMultilevel"/>
    <w:tmpl w:val="6BA299C4"/>
    <w:lvl w:ilvl="0" w:tplc="08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330869D0"/>
    <w:multiLevelType w:val="hybridMultilevel"/>
    <w:tmpl w:val="378E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0" w15:restartNumberingAfterBreak="0">
    <w:nsid w:val="3317345C"/>
    <w:multiLevelType w:val="hybridMultilevel"/>
    <w:tmpl w:val="E1B6882C"/>
    <w:lvl w:ilvl="0" w:tplc="08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1" w15:restartNumberingAfterBreak="0">
    <w:nsid w:val="33212A7D"/>
    <w:multiLevelType w:val="hybridMultilevel"/>
    <w:tmpl w:val="942A7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2" w15:restartNumberingAfterBreak="0">
    <w:nsid w:val="3334005C"/>
    <w:multiLevelType w:val="hybridMultilevel"/>
    <w:tmpl w:val="152690A4"/>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3" w15:restartNumberingAfterBreak="0">
    <w:nsid w:val="33A61E46"/>
    <w:multiLevelType w:val="hybridMultilevel"/>
    <w:tmpl w:val="8416C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33C252C3"/>
    <w:multiLevelType w:val="hybridMultilevel"/>
    <w:tmpl w:val="A87080BE"/>
    <w:lvl w:ilvl="0" w:tplc="3EE6798A">
      <w:start w:val="1"/>
      <w:numFmt w:val="bullet"/>
      <w:lvlText w:val="–"/>
      <w:lvlJc w:val="left"/>
      <w:pPr>
        <w:ind w:left="720" w:hanging="360"/>
      </w:pPr>
      <w:rPr>
        <w:rFonts w:ascii="Trebuchet MS" w:hAnsi="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34182FBB"/>
    <w:multiLevelType w:val="hybridMultilevel"/>
    <w:tmpl w:val="94C4A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346B354A"/>
    <w:multiLevelType w:val="hybridMultilevel"/>
    <w:tmpl w:val="B27CC1E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7" w15:restartNumberingAfterBreak="0">
    <w:nsid w:val="34804F9C"/>
    <w:multiLevelType w:val="hybridMultilevel"/>
    <w:tmpl w:val="2FD6946E"/>
    <w:lvl w:ilvl="0" w:tplc="B09AA638">
      <w:start w:val="2"/>
      <w:numFmt w:val="bullet"/>
      <w:lvlText w:val="-"/>
      <w:lvlJc w:val="left"/>
      <w:pPr>
        <w:ind w:left="405" w:hanging="360"/>
      </w:pPr>
      <w:rPr>
        <w:rFonts w:ascii="Calibri" w:eastAsiaTheme="minorHAnsi" w:hAnsi="Calibri" w:cs="Calibri" w:hint="default"/>
      </w:rPr>
    </w:lvl>
    <w:lvl w:ilvl="1" w:tplc="080C0003" w:tentative="1">
      <w:start w:val="1"/>
      <w:numFmt w:val="bullet"/>
      <w:lvlText w:val="o"/>
      <w:lvlJc w:val="left"/>
      <w:pPr>
        <w:ind w:left="1125" w:hanging="360"/>
      </w:pPr>
      <w:rPr>
        <w:rFonts w:ascii="Courier New" w:hAnsi="Courier New" w:cs="Courier New" w:hint="default"/>
      </w:rPr>
    </w:lvl>
    <w:lvl w:ilvl="2" w:tplc="080C0005" w:tentative="1">
      <w:start w:val="1"/>
      <w:numFmt w:val="bullet"/>
      <w:lvlText w:val=""/>
      <w:lvlJc w:val="left"/>
      <w:pPr>
        <w:ind w:left="1845" w:hanging="360"/>
      </w:pPr>
      <w:rPr>
        <w:rFonts w:ascii="Wingdings" w:hAnsi="Wingdings" w:hint="default"/>
      </w:rPr>
    </w:lvl>
    <w:lvl w:ilvl="3" w:tplc="080C0001" w:tentative="1">
      <w:start w:val="1"/>
      <w:numFmt w:val="bullet"/>
      <w:lvlText w:val=""/>
      <w:lvlJc w:val="left"/>
      <w:pPr>
        <w:ind w:left="2565" w:hanging="360"/>
      </w:pPr>
      <w:rPr>
        <w:rFonts w:ascii="Symbol" w:hAnsi="Symbol" w:hint="default"/>
      </w:rPr>
    </w:lvl>
    <w:lvl w:ilvl="4" w:tplc="080C0003" w:tentative="1">
      <w:start w:val="1"/>
      <w:numFmt w:val="bullet"/>
      <w:lvlText w:val="o"/>
      <w:lvlJc w:val="left"/>
      <w:pPr>
        <w:ind w:left="3285" w:hanging="360"/>
      </w:pPr>
      <w:rPr>
        <w:rFonts w:ascii="Courier New" w:hAnsi="Courier New" w:cs="Courier New" w:hint="default"/>
      </w:rPr>
    </w:lvl>
    <w:lvl w:ilvl="5" w:tplc="080C0005" w:tentative="1">
      <w:start w:val="1"/>
      <w:numFmt w:val="bullet"/>
      <w:lvlText w:val=""/>
      <w:lvlJc w:val="left"/>
      <w:pPr>
        <w:ind w:left="4005" w:hanging="360"/>
      </w:pPr>
      <w:rPr>
        <w:rFonts w:ascii="Wingdings" w:hAnsi="Wingdings" w:hint="default"/>
      </w:rPr>
    </w:lvl>
    <w:lvl w:ilvl="6" w:tplc="080C0001" w:tentative="1">
      <w:start w:val="1"/>
      <w:numFmt w:val="bullet"/>
      <w:lvlText w:val=""/>
      <w:lvlJc w:val="left"/>
      <w:pPr>
        <w:ind w:left="4725" w:hanging="360"/>
      </w:pPr>
      <w:rPr>
        <w:rFonts w:ascii="Symbol" w:hAnsi="Symbol" w:hint="default"/>
      </w:rPr>
    </w:lvl>
    <w:lvl w:ilvl="7" w:tplc="080C0003" w:tentative="1">
      <w:start w:val="1"/>
      <w:numFmt w:val="bullet"/>
      <w:lvlText w:val="o"/>
      <w:lvlJc w:val="left"/>
      <w:pPr>
        <w:ind w:left="5445" w:hanging="360"/>
      </w:pPr>
      <w:rPr>
        <w:rFonts w:ascii="Courier New" w:hAnsi="Courier New" w:cs="Courier New" w:hint="default"/>
      </w:rPr>
    </w:lvl>
    <w:lvl w:ilvl="8" w:tplc="080C0005" w:tentative="1">
      <w:start w:val="1"/>
      <w:numFmt w:val="bullet"/>
      <w:lvlText w:val=""/>
      <w:lvlJc w:val="left"/>
      <w:pPr>
        <w:ind w:left="6165" w:hanging="360"/>
      </w:pPr>
      <w:rPr>
        <w:rFonts w:ascii="Wingdings" w:hAnsi="Wingdings" w:hint="default"/>
      </w:rPr>
    </w:lvl>
  </w:abstractNum>
  <w:abstractNum w:abstractNumId="398" w15:restartNumberingAfterBreak="0">
    <w:nsid w:val="34A02670"/>
    <w:multiLevelType w:val="hybridMultilevel"/>
    <w:tmpl w:val="81924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34AA228D"/>
    <w:multiLevelType w:val="hybridMultilevel"/>
    <w:tmpl w:val="556C730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00" w15:restartNumberingAfterBreak="0">
    <w:nsid w:val="34B66701"/>
    <w:multiLevelType w:val="hybridMultilevel"/>
    <w:tmpl w:val="A23EA87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1" w15:restartNumberingAfterBreak="0">
    <w:nsid w:val="34B66C0A"/>
    <w:multiLevelType w:val="hybridMultilevel"/>
    <w:tmpl w:val="162A89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2" w15:restartNumberingAfterBreak="0">
    <w:nsid w:val="34C479AD"/>
    <w:multiLevelType w:val="hybridMultilevel"/>
    <w:tmpl w:val="590449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34ED2EF3"/>
    <w:multiLevelType w:val="hybridMultilevel"/>
    <w:tmpl w:val="D51ACB62"/>
    <w:lvl w:ilvl="0" w:tplc="080C0001">
      <w:start w:val="1"/>
      <w:numFmt w:val="bullet"/>
      <w:lvlText w:val=""/>
      <w:lvlJc w:val="left"/>
      <w:pPr>
        <w:ind w:left="2520" w:hanging="360"/>
      </w:pPr>
      <w:rPr>
        <w:rFonts w:ascii="Symbol" w:hAnsi="Symbol" w:hint="default"/>
      </w:rPr>
    </w:lvl>
    <w:lvl w:ilvl="1" w:tplc="080C0003">
      <w:start w:val="1"/>
      <w:numFmt w:val="bullet"/>
      <w:lvlText w:val="o"/>
      <w:lvlJc w:val="left"/>
      <w:pPr>
        <w:ind w:left="3240" w:hanging="360"/>
      </w:pPr>
      <w:rPr>
        <w:rFonts w:ascii="Courier New" w:hAnsi="Courier New" w:cs="Courier New" w:hint="default"/>
      </w:rPr>
    </w:lvl>
    <w:lvl w:ilvl="2" w:tplc="080C0005">
      <w:start w:val="1"/>
      <w:numFmt w:val="bullet"/>
      <w:lvlText w:val=""/>
      <w:lvlJc w:val="left"/>
      <w:pPr>
        <w:ind w:left="3960" w:hanging="360"/>
      </w:pPr>
      <w:rPr>
        <w:rFonts w:ascii="Wingdings" w:hAnsi="Wingdings" w:hint="default"/>
      </w:rPr>
    </w:lvl>
    <w:lvl w:ilvl="3" w:tplc="080C0001">
      <w:start w:val="1"/>
      <w:numFmt w:val="bullet"/>
      <w:lvlText w:val=""/>
      <w:lvlJc w:val="left"/>
      <w:pPr>
        <w:ind w:left="4680" w:hanging="360"/>
      </w:pPr>
      <w:rPr>
        <w:rFonts w:ascii="Symbol" w:hAnsi="Symbol" w:hint="default"/>
      </w:rPr>
    </w:lvl>
    <w:lvl w:ilvl="4" w:tplc="080C0003">
      <w:start w:val="1"/>
      <w:numFmt w:val="bullet"/>
      <w:lvlText w:val="o"/>
      <w:lvlJc w:val="left"/>
      <w:pPr>
        <w:ind w:left="5400" w:hanging="360"/>
      </w:pPr>
      <w:rPr>
        <w:rFonts w:ascii="Courier New" w:hAnsi="Courier New" w:cs="Courier New" w:hint="default"/>
      </w:rPr>
    </w:lvl>
    <w:lvl w:ilvl="5" w:tplc="080C0005">
      <w:start w:val="1"/>
      <w:numFmt w:val="bullet"/>
      <w:lvlText w:val=""/>
      <w:lvlJc w:val="left"/>
      <w:pPr>
        <w:ind w:left="6120" w:hanging="360"/>
      </w:pPr>
      <w:rPr>
        <w:rFonts w:ascii="Wingdings" w:hAnsi="Wingdings" w:hint="default"/>
      </w:rPr>
    </w:lvl>
    <w:lvl w:ilvl="6" w:tplc="080C0001">
      <w:start w:val="1"/>
      <w:numFmt w:val="bullet"/>
      <w:lvlText w:val=""/>
      <w:lvlJc w:val="left"/>
      <w:pPr>
        <w:ind w:left="6840" w:hanging="360"/>
      </w:pPr>
      <w:rPr>
        <w:rFonts w:ascii="Symbol" w:hAnsi="Symbol" w:hint="default"/>
      </w:rPr>
    </w:lvl>
    <w:lvl w:ilvl="7" w:tplc="080C0003">
      <w:start w:val="1"/>
      <w:numFmt w:val="bullet"/>
      <w:lvlText w:val="o"/>
      <w:lvlJc w:val="left"/>
      <w:pPr>
        <w:ind w:left="7560" w:hanging="360"/>
      </w:pPr>
      <w:rPr>
        <w:rFonts w:ascii="Courier New" w:hAnsi="Courier New" w:cs="Courier New" w:hint="default"/>
      </w:rPr>
    </w:lvl>
    <w:lvl w:ilvl="8" w:tplc="080C0005">
      <w:start w:val="1"/>
      <w:numFmt w:val="bullet"/>
      <w:lvlText w:val=""/>
      <w:lvlJc w:val="left"/>
      <w:pPr>
        <w:ind w:left="8280" w:hanging="360"/>
      </w:pPr>
      <w:rPr>
        <w:rFonts w:ascii="Wingdings" w:hAnsi="Wingdings" w:hint="default"/>
      </w:rPr>
    </w:lvl>
  </w:abstractNum>
  <w:abstractNum w:abstractNumId="404" w15:restartNumberingAfterBreak="0">
    <w:nsid w:val="35140BF6"/>
    <w:multiLevelType w:val="hybridMultilevel"/>
    <w:tmpl w:val="28BC3666"/>
    <w:lvl w:ilvl="0" w:tplc="080C0005">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05" w15:restartNumberingAfterBreak="0">
    <w:nsid w:val="35AD6DDA"/>
    <w:multiLevelType w:val="hybridMultilevel"/>
    <w:tmpl w:val="0268AFA4"/>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6" w15:restartNumberingAfterBreak="0">
    <w:nsid w:val="35F12C0D"/>
    <w:multiLevelType w:val="hybridMultilevel"/>
    <w:tmpl w:val="5AC8F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7" w15:restartNumberingAfterBreak="0">
    <w:nsid w:val="35F35A07"/>
    <w:multiLevelType w:val="hybridMultilevel"/>
    <w:tmpl w:val="8E3A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3667506F"/>
    <w:multiLevelType w:val="hybridMultilevel"/>
    <w:tmpl w:val="E896681E"/>
    <w:lvl w:ilvl="0" w:tplc="080C0005">
      <w:start w:val="1"/>
      <w:numFmt w:val="bullet"/>
      <w:lvlText w:val=""/>
      <w:lvlJc w:val="left"/>
      <w:pPr>
        <w:ind w:left="720" w:hanging="360"/>
      </w:pPr>
      <w:rPr>
        <w:rFonts w:ascii="Wingdings" w:hAnsi="Wingdings" w:hint="default"/>
      </w:rPr>
    </w:lvl>
    <w:lvl w:ilvl="1" w:tplc="59B4D02E">
      <w:start w:val="1"/>
      <w:numFmt w:val="lowerLetter"/>
      <w:lvlText w:val="%2."/>
      <w:lvlJc w:val="left"/>
      <w:pPr>
        <w:ind w:left="1440" w:hanging="360"/>
      </w:pPr>
    </w:lvl>
    <w:lvl w:ilvl="2" w:tplc="FEEAF8C2">
      <w:start w:val="1"/>
      <w:numFmt w:val="lowerRoman"/>
      <w:lvlText w:val="%3."/>
      <w:lvlJc w:val="right"/>
      <w:pPr>
        <w:ind w:left="2160" w:hanging="180"/>
      </w:pPr>
    </w:lvl>
    <w:lvl w:ilvl="3" w:tplc="B5169746">
      <w:start w:val="1"/>
      <w:numFmt w:val="decimal"/>
      <w:lvlText w:val="%4."/>
      <w:lvlJc w:val="left"/>
      <w:pPr>
        <w:ind w:left="2880" w:hanging="360"/>
      </w:pPr>
    </w:lvl>
    <w:lvl w:ilvl="4" w:tplc="BEB6EFE0">
      <w:start w:val="1"/>
      <w:numFmt w:val="lowerLetter"/>
      <w:lvlText w:val="%5."/>
      <w:lvlJc w:val="left"/>
      <w:pPr>
        <w:ind w:left="3600" w:hanging="360"/>
      </w:pPr>
    </w:lvl>
    <w:lvl w:ilvl="5" w:tplc="EBA22622">
      <w:start w:val="1"/>
      <w:numFmt w:val="lowerRoman"/>
      <w:lvlText w:val="%6."/>
      <w:lvlJc w:val="right"/>
      <w:pPr>
        <w:ind w:left="4320" w:hanging="180"/>
      </w:pPr>
    </w:lvl>
    <w:lvl w:ilvl="6" w:tplc="2A3E0D9A">
      <w:start w:val="1"/>
      <w:numFmt w:val="decimal"/>
      <w:lvlText w:val="%7."/>
      <w:lvlJc w:val="left"/>
      <w:pPr>
        <w:ind w:left="5040" w:hanging="360"/>
      </w:pPr>
    </w:lvl>
    <w:lvl w:ilvl="7" w:tplc="532C1FEA">
      <w:start w:val="1"/>
      <w:numFmt w:val="lowerLetter"/>
      <w:lvlText w:val="%8."/>
      <w:lvlJc w:val="left"/>
      <w:pPr>
        <w:ind w:left="5760" w:hanging="360"/>
      </w:pPr>
    </w:lvl>
    <w:lvl w:ilvl="8" w:tplc="DDD4C664">
      <w:start w:val="1"/>
      <w:numFmt w:val="lowerRoman"/>
      <w:lvlText w:val="%9."/>
      <w:lvlJc w:val="right"/>
      <w:pPr>
        <w:ind w:left="6480" w:hanging="180"/>
      </w:pPr>
    </w:lvl>
  </w:abstractNum>
  <w:abstractNum w:abstractNumId="409" w15:restartNumberingAfterBreak="0">
    <w:nsid w:val="368B3BD2"/>
    <w:multiLevelType w:val="hybridMultilevel"/>
    <w:tmpl w:val="47C01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368E2048"/>
    <w:multiLevelType w:val="hybridMultilevel"/>
    <w:tmpl w:val="1EAC087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1" w15:restartNumberingAfterBreak="0">
    <w:nsid w:val="369F2A3B"/>
    <w:multiLevelType w:val="hybridMultilevel"/>
    <w:tmpl w:val="A5A67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2" w15:restartNumberingAfterBreak="0">
    <w:nsid w:val="36AB6F12"/>
    <w:multiLevelType w:val="hybridMultilevel"/>
    <w:tmpl w:val="B34C13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3" w15:restartNumberingAfterBreak="0">
    <w:nsid w:val="36AE6B8A"/>
    <w:multiLevelType w:val="hybridMultilevel"/>
    <w:tmpl w:val="D93435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4" w15:restartNumberingAfterBreak="0">
    <w:nsid w:val="36BE56C8"/>
    <w:multiLevelType w:val="hybridMultilevel"/>
    <w:tmpl w:val="B4D01914"/>
    <w:lvl w:ilvl="0" w:tplc="04090001">
      <w:start w:val="1"/>
      <w:numFmt w:val="bullet"/>
      <w:lvlText w:val=""/>
      <w:lvlJc w:val="left"/>
      <w:pPr>
        <w:ind w:left="360" w:hanging="360"/>
      </w:pPr>
      <w:rPr>
        <w:rFonts w:ascii="Symbol" w:hAnsi="Symbol" w:hint="default"/>
      </w:rPr>
    </w:lvl>
    <w:lvl w:ilvl="1" w:tplc="18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5" w15:restartNumberingAfterBreak="0">
    <w:nsid w:val="36F20FEF"/>
    <w:multiLevelType w:val="hybridMultilevel"/>
    <w:tmpl w:val="0A106B02"/>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416" w15:restartNumberingAfterBreak="0">
    <w:nsid w:val="36F47C30"/>
    <w:multiLevelType w:val="hybridMultilevel"/>
    <w:tmpl w:val="881E7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3726602A"/>
    <w:multiLevelType w:val="multilevel"/>
    <w:tmpl w:val="0BBC921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8" w15:restartNumberingAfterBreak="0">
    <w:nsid w:val="3746436C"/>
    <w:multiLevelType w:val="hybridMultilevel"/>
    <w:tmpl w:val="86609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9" w15:restartNumberingAfterBreak="0">
    <w:nsid w:val="37B2654C"/>
    <w:multiLevelType w:val="hybridMultilevel"/>
    <w:tmpl w:val="DEFA9666"/>
    <w:lvl w:ilvl="0" w:tplc="18090001">
      <w:start w:val="1"/>
      <w:numFmt w:val="bullet"/>
      <w:lvlText w:val=""/>
      <w:lvlJc w:val="left"/>
      <w:pPr>
        <w:ind w:left="1083" w:hanging="360"/>
      </w:pPr>
      <w:rPr>
        <w:rFonts w:ascii="Symbol" w:hAnsi="Symbol" w:hint="default"/>
      </w:rPr>
    </w:lvl>
    <w:lvl w:ilvl="1" w:tplc="18090003" w:tentative="1">
      <w:start w:val="1"/>
      <w:numFmt w:val="bullet"/>
      <w:lvlText w:val="o"/>
      <w:lvlJc w:val="left"/>
      <w:pPr>
        <w:ind w:left="1803" w:hanging="360"/>
      </w:pPr>
      <w:rPr>
        <w:rFonts w:ascii="Courier New" w:hAnsi="Courier New" w:cs="Courier New" w:hint="default"/>
      </w:rPr>
    </w:lvl>
    <w:lvl w:ilvl="2" w:tplc="18090005" w:tentative="1">
      <w:start w:val="1"/>
      <w:numFmt w:val="bullet"/>
      <w:lvlText w:val=""/>
      <w:lvlJc w:val="left"/>
      <w:pPr>
        <w:ind w:left="2523" w:hanging="360"/>
      </w:pPr>
      <w:rPr>
        <w:rFonts w:ascii="Wingdings" w:hAnsi="Wingdings" w:hint="default"/>
      </w:rPr>
    </w:lvl>
    <w:lvl w:ilvl="3" w:tplc="18090001" w:tentative="1">
      <w:start w:val="1"/>
      <w:numFmt w:val="bullet"/>
      <w:lvlText w:val=""/>
      <w:lvlJc w:val="left"/>
      <w:pPr>
        <w:ind w:left="3243" w:hanging="360"/>
      </w:pPr>
      <w:rPr>
        <w:rFonts w:ascii="Symbol" w:hAnsi="Symbol" w:hint="default"/>
      </w:rPr>
    </w:lvl>
    <w:lvl w:ilvl="4" w:tplc="18090003" w:tentative="1">
      <w:start w:val="1"/>
      <w:numFmt w:val="bullet"/>
      <w:lvlText w:val="o"/>
      <w:lvlJc w:val="left"/>
      <w:pPr>
        <w:ind w:left="3963" w:hanging="360"/>
      </w:pPr>
      <w:rPr>
        <w:rFonts w:ascii="Courier New" w:hAnsi="Courier New" w:cs="Courier New" w:hint="default"/>
      </w:rPr>
    </w:lvl>
    <w:lvl w:ilvl="5" w:tplc="18090005" w:tentative="1">
      <w:start w:val="1"/>
      <w:numFmt w:val="bullet"/>
      <w:lvlText w:val=""/>
      <w:lvlJc w:val="left"/>
      <w:pPr>
        <w:ind w:left="4683" w:hanging="360"/>
      </w:pPr>
      <w:rPr>
        <w:rFonts w:ascii="Wingdings" w:hAnsi="Wingdings" w:hint="default"/>
      </w:rPr>
    </w:lvl>
    <w:lvl w:ilvl="6" w:tplc="18090001" w:tentative="1">
      <w:start w:val="1"/>
      <w:numFmt w:val="bullet"/>
      <w:lvlText w:val=""/>
      <w:lvlJc w:val="left"/>
      <w:pPr>
        <w:ind w:left="5403" w:hanging="360"/>
      </w:pPr>
      <w:rPr>
        <w:rFonts w:ascii="Symbol" w:hAnsi="Symbol" w:hint="default"/>
      </w:rPr>
    </w:lvl>
    <w:lvl w:ilvl="7" w:tplc="18090003" w:tentative="1">
      <w:start w:val="1"/>
      <w:numFmt w:val="bullet"/>
      <w:lvlText w:val="o"/>
      <w:lvlJc w:val="left"/>
      <w:pPr>
        <w:ind w:left="6123" w:hanging="360"/>
      </w:pPr>
      <w:rPr>
        <w:rFonts w:ascii="Courier New" w:hAnsi="Courier New" w:cs="Courier New" w:hint="default"/>
      </w:rPr>
    </w:lvl>
    <w:lvl w:ilvl="8" w:tplc="18090005" w:tentative="1">
      <w:start w:val="1"/>
      <w:numFmt w:val="bullet"/>
      <w:lvlText w:val=""/>
      <w:lvlJc w:val="left"/>
      <w:pPr>
        <w:ind w:left="6843" w:hanging="360"/>
      </w:pPr>
      <w:rPr>
        <w:rFonts w:ascii="Wingdings" w:hAnsi="Wingdings" w:hint="default"/>
      </w:rPr>
    </w:lvl>
  </w:abstractNum>
  <w:abstractNum w:abstractNumId="420" w15:restartNumberingAfterBreak="0">
    <w:nsid w:val="37C36D3A"/>
    <w:multiLevelType w:val="hybridMultilevel"/>
    <w:tmpl w:val="4E22E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1" w15:restartNumberingAfterBreak="0">
    <w:nsid w:val="37C40A86"/>
    <w:multiLevelType w:val="hybridMultilevel"/>
    <w:tmpl w:val="C63A5576"/>
    <w:lvl w:ilvl="0" w:tplc="A7388EF6">
      <w:start w:val="1"/>
      <w:numFmt w:val="bullet"/>
      <w:pStyle w:val="Bullet-Dot"/>
      <w:lvlText w:val=""/>
      <w:lvlJc w:val="left"/>
      <w:pPr>
        <w:tabs>
          <w:tab w:val="num" w:pos="387"/>
        </w:tabs>
        <w:ind w:left="387" w:hanging="227"/>
      </w:pPr>
      <w:rPr>
        <w:rFonts w:ascii="Symbol" w:hAnsi="Symbol" w:hint="default"/>
      </w:rPr>
    </w:lvl>
    <w:lvl w:ilvl="1" w:tplc="687A8020">
      <w:start w:val="1"/>
      <w:numFmt w:val="bullet"/>
      <w:lvlText w:val="-"/>
      <w:lvlJc w:val="left"/>
      <w:pPr>
        <w:tabs>
          <w:tab w:val="num" w:pos="387"/>
        </w:tabs>
        <w:ind w:left="387" w:hanging="227"/>
      </w:pPr>
      <w:rPr>
        <w:rFonts w:ascii="Verdana" w:eastAsia="Times New Roman" w:hAnsi="Verdana" w:cs="Times New Roman" w:hint="default"/>
      </w:rPr>
    </w:lvl>
    <w:lvl w:ilvl="2" w:tplc="08090005">
      <w:start w:val="1"/>
      <w:numFmt w:val="bullet"/>
      <w:lvlText w:val=""/>
      <w:lvlJc w:val="left"/>
      <w:pPr>
        <w:tabs>
          <w:tab w:val="num" w:pos="2320"/>
        </w:tabs>
        <w:ind w:left="2320" w:hanging="360"/>
      </w:pPr>
      <w:rPr>
        <w:rFonts w:ascii="Wingdings" w:hAnsi="Wingdings" w:hint="default"/>
      </w:rPr>
    </w:lvl>
    <w:lvl w:ilvl="3" w:tplc="08090001" w:tentative="1">
      <w:start w:val="1"/>
      <w:numFmt w:val="bullet"/>
      <w:lvlText w:val=""/>
      <w:lvlJc w:val="left"/>
      <w:pPr>
        <w:tabs>
          <w:tab w:val="num" w:pos="3040"/>
        </w:tabs>
        <w:ind w:left="3040" w:hanging="360"/>
      </w:pPr>
      <w:rPr>
        <w:rFonts w:ascii="Symbol" w:hAnsi="Symbol" w:hint="default"/>
      </w:rPr>
    </w:lvl>
    <w:lvl w:ilvl="4" w:tplc="08090003" w:tentative="1">
      <w:start w:val="1"/>
      <w:numFmt w:val="bullet"/>
      <w:lvlText w:val="o"/>
      <w:lvlJc w:val="left"/>
      <w:pPr>
        <w:tabs>
          <w:tab w:val="num" w:pos="3760"/>
        </w:tabs>
        <w:ind w:left="3760" w:hanging="360"/>
      </w:pPr>
      <w:rPr>
        <w:rFonts w:ascii="Courier New" w:hAnsi="Courier New" w:cs="Courier New" w:hint="default"/>
      </w:rPr>
    </w:lvl>
    <w:lvl w:ilvl="5" w:tplc="08090005" w:tentative="1">
      <w:start w:val="1"/>
      <w:numFmt w:val="bullet"/>
      <w:lvlText w:val=""/>
      <w:lvlJc w:val="left"/>
      <w:pPr>
        <w:tabs>
          <w:tab w:val="num" w:pos="4480"/>
        </w:tabs>
        <w:ind w:left="4480" w:hanging="360"/>
      </w:pPr>
      <w:rPr>
        <w:rFonts w:ascii="Wingdings" w:hAnsi="Wingdings" w:hint="default"/>
      </w:rPr>
    </w:lvl>
    <w:lvl w:ilvl="6" w:tplc="08090001" w:tentative="1">
      <w:start w:val="1"/>
      <w:numFmt w:val="bullet"/>
      <w:lvlText w:val=""/>
      <w:lvlJc w:val="left"/>
      <w:pPr>
        <w:tabs>
          <w:tab w:val="num" w:pos="5200"/>
        </w:tabs>
        <w:ind w:left="5200" w:hanging="360"/>
      </w:pPr>
      <w:rPr>
        <w:rFonts w:ascii="Symbol" w:hAnsi="Symbol" w:hint="default"/>
      </w:rPr>
    </w:lvl>
    <w:lvl w:ilvl="7" w:tplc="08090003" w:tentative="1">
      <w:start w:val="1"/>
      <w:numFmt w:val="bullet"/>
      <w:lvlText w:val="o"/>
      <w:lvlJc w:val="left"/>
      <w:pPr>
        <w:tabs>
          <w:tab w:val="num" w:pos="5920"/>
        </w:tabs>
        <w:ind w:left="5920" w:hanging="360"/>
      </w:pPr>
      <w:rPr>
        <w:rFonts w:ascii="Courier New" w:hAnsi="Courier New" w:cs="Courier New" w:hint="default"/>
      </w:rPr>
    </w:lvl>
    <w:lvl w:ilvl="8" w:tplc="08090005" w:tentative="1">
      <w:start w:val="1"/>
      <w:numFmt w:val="bullet"/>
      <w:lvlText w:val=""/>
      <w:lvlJc w:val="left"/>
      <w:pPr>
        <w:tabs>
          <w:tab w:val="num" w:pos="6640"/>
        </w:tabs>
        <w:ind w:left="6640" w:hanging="360"/>
      </w:pPr>
      <w:rPr>
        <w:rFonts w:ascii="Wingdings" w:hAnsi="Wingdings" w:hint="default"/>
      </w:rPr>
    </w:lvl>
  </w:abstractNum>
  <w:abstractNum w:abstractNumId="422" w15:restartNumberingAfterBreak="0">
    <w:nsid w:val="38304671"/>
    <w:multiLevelType w:val="hybridMultilevel"/>
    <w:tmpl w:val="4D50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38346497"/>
    <w:multiLevelType w:val="hybridMultilevel"/>
    <w:tmpl w:val="9DF6880C"/>
    <w:lvl w:ilvl="0" w:tplc="24C6155C">
      <w:start w:val="1"/>
      <w:numFmt w:val="bullet"/>
      <w:lvlText w:val=""/>
      <w:lvlJc w:val="left"/>
      <w:pPr>
        <w:ind w:left="720" w:hanging="360"/>
      </w:pPr>
      <w:rPr>
        <w:rFonts w:ascii="Symbol" w:hAnsi="Symbol" w:hint="default"/>
        <w:strike w:val="0"/>
        <w:dstrike w:val="0"/>
        <w:color w:val="auto"/>
        <w:sz w:val="24"/>
        <w:u w:val="none"/>
        <w:effect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4" w15:restartNumberingAfterBreak="0">
    <w:nsid w:val="38513185"/>
    <w:multiLevelType w:val="hybridMultilevel"/>
    <w:tmpl w:val="EC88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38666785"/>
    <w:multiLevelType w:val="multilevel"/>
    <w:tmpl w:val="29D2B4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6" w15:restartNumberingAfterBreak="0">
    <w:nsid w:val="38710CE3"/>
    <w:multiLevelType w:val="hybridMultilevel"/>
    <w:tmpl w:val="0DB0776C"/>
    <w:lvl w:ilvl="0" w:tplc="080C0001">
      <w:start w:val="1"/>
      <w:numFmt w:val="bullet"/>
      <w:lvlText w:val=""/>
      <w:lvlJc w:val="left"/>
      <w:pPr>
        <w:ind w:left="360" w:hanging="360"/>
      </w:pPr>
      <w:rPr>
        <w:rFonts w:ascii="Symbol" w:hAnsi="Symbol"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27" w15:restartNumberingAfterBreak="0">
    <w:nsid w:val="389140B7"/>
    <w:multiLevelType w:val="multilevel"/>
    <w:tmpl w:val="F59E7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38AF4909"/>
    <w:multiLevelType w:val="hybridMultilevel"/>
    <w:tmpl w:val="C338F350"/>
    <w:lvl w:ilvl="0" w:tplc="FFFFFFFF">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9" w15:restartNumberingAfterBreak="0">
    <w:nsid w:val="38DC00C2"/>
    <w:multiLevelType w:val="hybridMultilevel"/>
    <w:tmpl w:val="937ED2AC"/>
    <w:lvl w:ilvl="0" w:tplc="C92E6CE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0" w15:restartNumberingAfterBreak="0">
    <w:nsid w:val="38EC6B1C"/>
    <w:multiLevelType w:val="hybridMultilevel"/>
    <w:tmpl w:val="E474CAAA"/>
    <w:lvl w:ilvl="0" w:tplc="687A8020">
      <w:start w:val="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1" w15:restartNumberingAfterBreak="0">
    <w:nsid w:val="38F606E1"/>
    <w:multiLevelType w:val="hybridMultilevel"/>
    <w:tmpl w:val="314A2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2" w15:restartNumberingAfterBreak="0">
    <w:nsid w:val="391C1AD4"/>
    <w:multiLevelType w:val="hybridMultilevel"/>
    <w:tmpl w:val="2EF6ECD8"/>
    <w:lvl w:ilvl="0" w:tplc="CF326DD6">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3" w15:restartNumberingAfterBreak="0">
    <w:nsid w:val="392208BA"/>
    <w:multiLevelType w:val="hybridMultilevel"/>
    <w:tmpl w:val="D13EC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4" w15:restartNumberingAfterBreak="0">
    <w:nsid w:val="39467E25"/>
    <w:multiLevelType w:val="hybridMultilevel"/>
    <w:tmpl w:val="C4E62C98"/>
    <w:lvl w:ilvl="0" w:tplc="A3E88E5C">
      <w:start w:val="3"/>
      <w:numFmt w:val="lowerLetter"/>
      <w:lvlText w:val="%1)"/>
      <w:lvlJc w:val="left"/>
      <w:pPr>
        <w:ind w:left="928" w:hanging="786"/>
      </w:pPr>
      <w:rPr>
        <w:rFonts w:asciiTheme="minorHAnsi" w:hAnsiTheme="minorHAnsi" w:hint="default"/>
      </w:r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435" w15:restartNumberingAfterBreak="0">
    <w:nsid w:val="394A0B4B"/>
    <w:multiLevelType w:val="hybridMultilevel"/>
    <w:tmpl w:val="DC80B1B2"/>
    <w:lvl w:ilvl="0" w:tplc="04090001">
      <w:start w:val="1"/>
      <w:numFmt w:val="bullet"/>
      <w:lvlText w:val=""/>
      <w:lvlJc w:val="left"/>
      <w:pPr>
        <w:ind w:left="1465" w:hanging="360"/>
      </w:pPr>
      <w:rPr>
        <w:rFonts w:ascii="Symbol" w:hAnsi="Symbol" w:hint="default"/>
      </w:rPr>
    </w:lvl>
    <w:lvl w:ilvl="1" w:tplc="04090003" w:tentative="1">
      <w:start w:val="1"/>
      <w:numFmt w:val="bullet"/>
      <w:lvlText w:val="o"/>
      <w:lvlJc w:val="left"/>
      <w:pPr>
        <w:ind w:left="2185" w:hanging="360"/>
      </w:pPr>
      <w:rPr>
        <w:rFonts w:ascii="Courier New" w:hAnsi="Courier New" w:cs="Courier New" w:hint="default"/>
      </w:rPr>
    </w:lvl>
    <w:lvl w:ilvl="2" w:tplc="04090005" w:tentative="1">
      <w:start w:val="1"/>
      <w:numFmt w:val="bullet"/>
      <w:lvlText w:val=""/>
      <w:lvlJc w:val="left"/>
      <w:pPr>
        <w:ind w:left="2905" w:hanging="360"/>
      </w:pPr>
      <w:rPr>
        <w:rFonts w:ascii="Wingdings" w:hAnsi="Wingdings" w:hint="default"/>
      </w:rPr>
    </w:lvl>
    <w:lvl w:ilvl="3" w:tplc="04090001" w:tentative="1">
      <w:start w:val="1"/>
      <w:numFmt w:val="bullet"/>
      <w:lvlText w:val=""/>
      <w:lvlJc w:val="left"/>
      <w:pPr>
        <w:ind w:left="3625" w:hanging="360"/>
      </w:pPr>
      <w:rPr>
        <w:rFonts w:ascii="Symbol" w:hAnsi="Symbol" w:hint="default"/>
      </w:rPr>
    </w:lvl>
    <w:lvl w:ilvl="4" w:tplc="04090003" w:tentative="1">
      <w:start w:val="1"/>
      <w:numFmt w:val="bullet"/>
      <w:lvlText w:val="o"/>
      <w:lvlJc w:val="left"/>
      <w:pPr>
        <w:ind w:left="4345" w:hanging="360"/>
      </w:pPr>
      <w:rPr>
        <w:rFonts w:ascii="Courier New" w:hAnsi="Courier New" w:cs="Courier New" w:hint="default"/>
      </w:rPr>
    </w:lvl>
    <w:lvl w:ilvl="5" w:tplc="04090005" w:tentative="1">
      <w:start w:val="1"/>
      <w:numFmt w:val="bullet"/>
      <w:lvlText w:val=""/>
      <w:lvlJc w:val="left"/>
      <w:pPr>
        <w:ind w:left="5065" w:hanging="360"/>
      </w:pPr>
      <w:rPr>
        <w:rFonts w:ascii="Wingdings" w:hAnsi="Wingdings" w:hint="default"/>
      </w:rPr>
    </w:lvl>
    <w:lvl w:ilvl="6" w:tplc="04090001" w:tentative="1">
      <w:start w:val="1"/>
      <w:numFmt w:val="bullet"/>
      <w:lvlText w:val=""/>
      <w:lvlJc w:val="left"/>
      <w:pPr>
        <w:ind w:left="5785" w:hanging="360"/>
      </w:pPr>
      <w:rPr>
        <w:rFonts w:ascii="Symbol" w:hAnsi="Symbol" w:hint="default"/>
      </w:rPr>
    </w:lvl>
    <w:lvl w:ilvl="7" w:tplc="04090003" w:tentative="1">
      <w:start w:val="1"/>
      <w:numFmt w:val="bullet"/>
      <w:lvlText w:val="o"/>
      <w:lvlJc w:val="left"/>
      <w:pPr>
        <w:ind w:left="6505" w:hanging="360"/>
      </w:pPr>
      <w:rPr>
        <w:rFonts w:ascii="Courier New" w:hAnsi="Courier New" w:cs="Courier New" w:hint="default"/>
      </w:rPr>
    </w:lvl>
    <w:lvl w:ilvl="8" w:tplc="04090005" w:tentative="1">
      <w:start w:val="1"/>
      <w:numFmt w:val="bullet"/>
      <w:lvlText w:val=""/>
      <w:lvlJc w:val="left"/>
      <w:pPr>
        <w:ind w:left="7225" w:hanging="360"/>
      </w:pPr>
      <w:rPr>
        <w:rFonts w:ascii="Wingdings" w:hAnsi="Wingdings" w:hint="default"/>
      </w:rPr>
    </w:lvl>
  </w:abstractNum>
  <w:abstractNum w:abstractNumId="436" w15:restartNumberingAfterBreak="0">
    <w:nsid w:val="396F0A5E"/>
    <w:multiLevelType w:val="hybridMultilevel"/>
    <w:tmpl w:val="ED7EA9B8"/>
    <w:lvl w:ilvl="0" w:tplc="080C0005">
      <w:start w:val="1"/>
      <w:numFmt w:val="bullet"/>
      <w:lvlText w:val=""/>
      <w:lvlJc w:val="left"/>
      <w:pPr>
        <w:ind w:left="1083" w:hanging="360"/>
      </w:pPr>
      <w:rPr>
        <w:rFonts w:ascii="Wingdings" w:hAnsi="Wingdings" w:hint="default"/>
      </w:rPr>
    </w:lvl>
    <w:lvl w:ilvl="1" w:tplc="18090003" w:tentative="1">
      <w:start w:val="1"/>
      <w:numFmt w:val="bullet"/>
      <w:lvlText w:val="o"/>
      <w:lvlJc w:val="left"/>
      <w:pPr>
        <w:ind w:left="1803" w:hanging="360"/>
      </w:pPr>
      <w:rPr>
        <w:rFonts w:ascii="Courier New" w:hAnsi="Courier New" w:cs="Courier New" w:hint="default"/>
      </w:rPr>
    </w:lvl>
    <w:lvl w:ilvl="2" w:tplc="18090005" w:tentative="1">
      <w:start w:val="1"/>
      <w:numFmt w:val="bullet"/>
      <w:lvlText w:val=""/>
      <w:lvlJc w:val="left"/>
      <w:pPr>
        <w:ind w:left="2523" w:hanging="360"/>
      </w:pPr>
      <w:rPr>
        <w:rFonts w:ascii="Wingdings" w:hAnsi="Wingdings" w:hint="default"/>
      </w:rPr>
    </w:lvl>
    <w:lvl w:ilvl="3" w:tplc="18090001" w:tentative="1">
      <w:start w:val="1"/>
      <w:numFmt w:val="bullet"/>
      <w:lvlText w:val=""/>
      <w:lvlJc w:val="left"/>
      <w:pPr>
        <w:ind w:left="3243" w:hanging="360"/>
      </w:pPr>
      <w:rPr>
        <w:rFonts w:ascii="Symbol" w:hAnsi="Symbol" w:hint="default"/>
      </w:rPr>
    </w:lvl>
    <w:lvl w:ilvl="4" w:tplc="18090003" w:tentative="1">
      <w:start w:val="1"/>
      <w:numFmt w:val="bullet"/>
      <w:lvlText w:val="o"/>
      <w:lvlJc w:val="left"/>
      <w:pPr>
        <w:ind w:left="3963" w:hanging="360"/>
      </w:pPr>
      <w:rPr>
        <w:rFonts w:ascii="Courier New" w:hAnsi="Courier New" w:cs="Courier New" w:hint="default"/>
      </w:rPr>
    </w:lvl>
    <w:lvl w:ilvl="5" w:tplc="18090005" w:tentative="1">
      <w:start w:val="1"/>
      <w:numFmt w:val="bullet"/>
      <w:lvlText w:val=""/>
      <w:lvlJc w:val="left"/>
      <w:pPr>
        <w:ind w:left="4683" w:hanging="360"/>
      </w:pPr>
      <w:rPr>
        <w:rFonts w:ascii="Wingdings" w:hAnsi="Wingdings" w:hint="default"/>
      </w:rPr>
    </w:lvl>
    <w:lvl w:ilvl="6" w:tplc="18090001" w:tentative="1">
      <w:start w:val="1"/>
      <w:numFmt w:val="bullet"/>
      <w:lvlText w:val=""/>
      <w:lvlJc w:val="left"/>
      <w:pPr>
        <w:ind w:left="5403" w:hanging="360"/>
      </w:pPr>
      <w:rPr>
        <w:rFonts w:ascii="Symbol" w:hAnsi="Symbol" w:hint="default"/>
      </w:rPr>
    </w:lvl>
    <w:lvl w:ilvl="7" w:tplc="18090003" w:tentative="1">
      <w:start w:val="1"/>
      <w:numFmt w:val="bullet"/>
      <w:lvlText w:val="o"/>
      <w:lvlJc w:val="left"/>
      <w:pPr>
        <w:ind w:left="6123" w:hanging="360"/>
      </w:pPr>
      <w:rPr>
        <w:rFonts w:ascii="Courier New" w:hAnsi="Courier New" w:cs="Courier New" w:hint="default"/>
      </w:rPr>
    </w:lvl>
    <w:lvl w:ilvl="8" w:tplc="18090005" w:tentative="1">
      <w:start w:val="1"/>
      <w:numFmt w:val="bullet"/>
      <w:lvlText w:val=""/>
      <w:lvlJc w:val="left"/>
      <w:pPr>
        <w:ind w:left="6843" w:hanging="360"/>
      </w:pPr>
      <w:rPr>
        <w:rFonts w:ascii="Wingdings" w:hAnsi="Wingdings" w:hint="default"/>
      </w:rPr>
    </w:lvl>
  </w:abstractNum>
  <w:abstractNum w:abstractNumId="437" w15:restartNumberingAfterBreak="0">
    <w:nsid w:val="397736E2"/>
    <w:multiLevelType w:val="hybridMultilevel"/>
    <w:tmpl w:val="8178411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8" w15:restartNumberingAfterBreak="0">
    <w:nsid w:val="398B4675"/>
    <w:multiLevelType w:val="multilevel"/>
    <w:tmpl w:val="921CABD8"/>
    <w:lvl w:ilvl="0">
      <w:numFmt w:val="bullet"/>
      <w:lvlText w:val="-"/>
      <w:lvlJc w:val="left"/>
      <w:pPr>
        <w:tabs>
          <w:tab w:val="num" w:pos="1080"/>
        </w:tabs>
        <w:ind w:left="1080" w:hanging="360"/>
      </w:pPr>
      <w:rPr>
        <w:rFonts w:ascii="Calibri" w:eastAsia="Times New Roman" w:hAnsi="Calibri" w:cs="Tahoma" w:hint="default"/>
        <w:sz w:val="14"/>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9" w15:restartNumberingAfterBreak="0">
    <w:nsid w:val="39953BF9"/>
    <w:multiLevelType w:val="hybridMultilevel"/>
    <w:tmpl w:val="14EA9E14"/>
    <w:lvl w:ilvl="0" w:tplc="080C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9DE4790"/>
    <w:multiLevelType w:val="multilevel"/>
    <w:tmpl w:val="60FA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39ED6C6E"/>
    <w:multiLevelType w:val="hybridMultilevel"/>
    <w:tmpl w:val="0BDC5612"/>
    <w:lvl w:ilvl="0" w:tplc="080C0005">
      <w:start w:val="1"/>
      <w:numFmt w:val="bullet"/>
      <w:lvlText w:val=""/>
      <w:lvlJc w:val="left"/>
      <w:pPr>
        <w:ind w:left="360" w:hanging="360"/>
      </w:pPr>
      <w:rPr>
        <w:rFonts w:ascii="Wingdings" w:hAnsi="Wingdings" w:hint="default"/>
        <w:b/>
        <w:strike w:val="0"/>
        <w:dstrike w:val="0"/>
        <w:color w:val="auto"/>
        <w:sz w:val="14"/>
        <w:u w:val="none"/>
        <w:effect w:val="none"/>
      </w:rPr>
    </w:lvl>
    <w:lvl w:ilvl="1" w:tplc="44FE2B32">
      <w:start w:val="3"/>
      <w:numFmt w:val="bullet"/>
      <w:lvlText w:val="-"/>
      <w:lvlJc w:val="left"/>
      <w:pPr>
        <w:ind w:left="-3282" w:hanging="360"/>
      </w:pPr>
      <w:rPr>
        <w:rFonts w:ascii="Times New Roman" w:eastAsia="Calibri" w:hAnsi="Times New Roman" w:cs="Times New Roman" w:hint="default"/>
        <w:color w:val="auto"/>
      </w:rPr>
    </w:lvl>
    <w:lvl w:ilvl="2" w:tplc="08090005">
      <w:start w:val="1"/>
      <w:numFmt w:val="bullet"/>
      <w:lvlText w:val=""/>
      <w:lvlJc w:val="left"/>
      <w:pPr>
        <w:ind w:left="-2562" w:hanging="360"/>
      </w:pPr>
      <w:rPr>
        <w:rFonts w:ascii="Wingdings" w:hAnsi="Wingdings" w:hint="default"/>
      </w:rPr>
    </w:lvl>
    <w:lvl w:ilvl="3" w:tplc="08090001">
      <w:start w:val="1"/>
      <w:numFmt w:val="bullet"/>
      <w:lvlText w:val=""/>
      <w:lvlJc w:val="left"/>
      <w:pPr>
        <w:ind w:left="-1842" w:hanging="360"/>
      </w:pPr>
      <w:rPr>
        <w:rFonts w:ascii="Symbol" w:hAnsi="Symbol" w:hint="default"/>
      </w:rPr>
    </w:lvl>
    <w:lvl w:ilvl="4" w:tplc="08090003" w:tentative="1">
      <w:start w:val="1"/>
      <w:numFmt w:val="bullet"/>
      <w:lvlText w:val="o"/>
      <w:lvlJc w:val="left"/>
      <w:pPr>
        <w:ind w:left="-1122" w:hanging="360"/>
      </w:pPr>
      <w:rPr>
        <w:rFonts w:ascii="Courier New" w:hAnsi="Courier New" w:cs="Courier New" w:hint="default"/>
      </w:rPr>
    </w:lvl>
    <w:lvl w:ilvl="5" w:tplc="08090005" w:tentative="1">
      <w:start w:val="1"/>
      <w:numFmt w:val="bullet"/>
      <w:lvlText w:val=""/>
      <w:lvlJc w:val="left"/>
      <w:pPr>
        <w:ind w:left="-402" w:hanging="360"/>
      </w:pPr>
      <w:rPr>
        <w:rFonts w:ascii="Wingdings" w:hAnsi="Wingdings" w:hint="default"/>
      </w:rPr>
    </w:lvl>
    <w:lvl w:ilvl="6" w:tplc="08090001" w:tentative="1">
      <w:start w:val="1"/>
      <w:numFmt w:val="bullet"/>
      <w:lvlText w:val=""/>
      <w:lvlJc w:val="left"/>
      <w:pPr>
        <w:ind w:left="318" w:hanging="360"/>
      </w:pPr>
      <w:rPr>
        <w:rFonts w:ascii="Symbol" w:hAnsi="Symbol" w:hint="default"/>
      </w:rPr>
    </w:lvl>
    <w:lvl w:ilvl="7" w:tplc="08090003" w:tentative="1">
      <w:start w:val="1"/>
      <w:numFmt w:val="bullet"/>
      <w:lvlText w:val="o"/>
      <w:lvlJc w:val="left"/>
      <w:pPr>
        <w:ind w:left="1038" w:hanging="360"/>
      </w:pPr>
      <w:rPr>
        <w:rFonts w:ascii="Courier New" w:hAnsi="Courier New" w:cs="Courier New" w:hint="default"/>
      </w:rPr>
    </w:lvl>
    <w:lvl w:ilvl="8" w:tplc="08090005" w:tentative="1">
      <w:start w:val="1"/>
      <w:numFmt w:val="bullet"/>
      <w:lvlText w:val=""/>
      <w:lvlJc w:val="left"/>
      <w:pPr>
        <w:ind w:left="1758" w:hanging="360"/>
      </w:pPr>
      <w:rPr>
        <w:rFonts w:ascii="Wingdings" w:hAnsi="Wingdings" w:hint="default"/>
      </w:rPr>
    </w:lvl>
  </w:abstractNum>
  <w:abstractNum w:abstractNumId="442" w15:restartNumberingAfterBreak="0">
    <w:nsid w:val="39F6407A"/>
    <w:multiLevelType w:val="hybridMultilevel"/>
    <w:tmpl w:val="84424F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43" w15:restartNumberingAfterBreak="0">
    <w:nsid w:val="39FF3545"/>
    <w:multiLevelType w:val="hybridMultilevel"/>
    <w:tmpl w:val="86A04A94"/>
    <w:lvl w:ilvl="0" w:tplc="5FC0D8BE">
      <w:numFmt w:val="bullet"/>
      <w:lvlText w:val="-"/>
      <w:lvlJc w:val="left"/>
      <w:pPr>
        <w:ind w:left="720" w:hanging="360"/>
      </w:pPr>
      <w:rPr>
        <w:rFonts w:ascii="Calibri" w:eastAsiaTheme="minorHAnsi" w:hAnsi="Calibri" w:cs="Calibr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4" w15:restartNumberingAfterBreak="0">
    <w:nsid w:val="3A2606B2"/>
    <w:multiLevelType w:val="hybridMultilevel"/>
    <w:tmpl w:val="34F65042"/>
    <w:lvl w:ilvl="0" w:tplc="1A360D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3A697C73"/>
    <w:multiLevelType w:val="hybridMultilevel"/>
    <w:tmpl w:val="4C8AB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3A8823A1"/>
    <w:multiLevelType w:val="hybridMultilevel"/>
    <w:tmpl w:val="31DE9D58"/>
    <w:lvl w:ilvl="0" w:tplc="C5B43632">
      <w:start w:val="1"/>
      <w:numFmt w:val="bullet"/>
      <w:lvlText w:val=""/>
      <w:lvlJc w:val="left"/>
      <w:pPr>
        <w:ind w:left="720" w:hanging="360"/>
      </w:pPr>
      <w:rPr>
        <w:rFonts w:ascii="Symbol" w:hAnsi="Symbol" w:hint="default"/>
      </w:rPr>
    </w:lvl>
    <w:lvl w:ilvl="1" w:tplc="712E5D48">
      <w:start w:val="1"/>
      <w:numFmt w:val="bullet"/>
      <w:lvlText w:val="o"/>
      <w:lvlJc w:val="left"/>
      <w:pPr>
        <w:ind w:left="1440" w:hanging="360"/>
      </w:pPr>
      <w:rPr>
        <w:rFonts w:ascii="Courier New" w:hAnsi="Courier New" w:hint="default"/>
      </w:rPr>
    </w:lvl>
    <w:lvl w:ilvl="2" w:tplc="E7AC61B0">
      <w:start w:val="1"/>
      <w:numFmt w:val="bullet"/>
      <w:lvlText w:val=""/>
      <w:lvlJc w:val="left"/>
      <w:pPr>
        <w:ind w:left="2160" w:hanging="360"/>
      </w:pPr>
      <w:rPr>
        <w:rFonts w:ascii="Wingdings" w:hAnsi="Wingdings" w:hint="default"/>
      </w:rPr>
    </w:lvl>
    <w:lvl w:ilvl="3" w:tplc="24D8C0EA">
      <w:start w:val="1"/>
      <w:numFmt w:val="bullet"/>
      <w:lvlText w:val=""/>
      <w:lvlJc w:val="left"/>
      <w:pPr>
        <w:ind w:left="2880" w:hanging="360"/>
      </w:pPr>
      <w:rPr>
        <w:rFonts w:ascii="Symbol" w:hAnsi="Symbol" w:hint="default"/>
      </w:rPr>
    </w:lvl>
    <w:lvl w:ilvl="4" w:tplc="60BA43F4">
      <w:start w:val="1"/>
      <w:numFmt w:val="bullet"/>
      <w:lvlText w:val="o"/>
      <w:lvlJc w:val="left"/>
      <w:pPr>
        <w:ind w:left="3600" w:hanging="360"/>
      </w:pPr>
      <w:rPr>
        <w:rFonts w:ascii="Courier New" w:hAnsi="Courier New" w:hint="default"/>
      </w:rPr>
    </w:lvl>
    <w:lvl w:ilvl="5" w:tplc="542CB512">
      <w:start w:val="1"/>
      <w:numFmt w:val="bullet"/>
      <w:lvlText w:val=""/>
      <w:lvlJc w:val="left"/>
      <w:pPr>
        <w:ind w:left="4320" w:hanging="360"/>
      </w:pPr>
      <w:rPr>
        <w:rFonts w:ascii="Wingdings" w:hAnsi="Wingdings" w:hint="default"/>
      </w:rPr>
    </w:lvl>
    <w:lvl w:ilvl="6" w:tplc="ECE4ABF2">
      <w:start w:val="1"/>
      <w:numFmt w:val="bullet"/>
      <w:lvlText w:val=""/>
      <w:lvlJc w:val="left"/>
      <w:pPr>
        <w:ind w:left="5040" w:hanging="360"/>
      </w:pPr>
      <w:rPr>
        <w:rFonts w:ascii="Symbol" w:hAnsi="Symbol" w:hint="default"/>
      </w:rPr>
    </w:lvl>
    <w:lvl w:ilvl="7" w:tplc="FB0C8E76">
      <w:start w:val="1"/>
      <w:numFmt w:val="bullet"/>
      <w:lvlText w:val="o"/>
      <w:lvlJc w:val="left"/>
      <w:pPr>
        <w:ind w:left="5760" w:hanging="360"/>
      </w:pPr>
      <w:rPr>
        <w:rFonts w:ascii="Courier New" w:hAnsi="Courier New" w:hint="default"/>
      </w:rPr>
    </w:lvl>
    <w:lvl w:ilvl="8" w:tplc="B316C0EC">
      <w:start w:val="1"/>
      <w:numFmt w:val="bullet"/>
      <w:lvlText w:val=""/>
      <w:lvlJc w:val="left"/>
      <w:pPr>
        <w:ind w:left="6480" w:hanging="360"/>
      </w:pPr>
      <w:rPr>
        <w:rFonts w:ascii="Wingdings" w:hAnsi="Wingdings" w:hint="default"/>
      </w:rPr>
    </w:lvl>
  </w:abstractNum>
  <w:abstractNum w:abstractNumId="447" w15:restartNumberingAfterBreak="0">
    <w:nsid w:val="3A883A02"/>
    <w:multiLevelType w:val="hybridMultilevel"/>
    <w:tmpl w:val="2096754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8" w15:restartNumberingAfterBreak="0">
    <w:nsid w:val="3A8E29DC"/>
    <w:multiLevelType w:val="hybridMultilevel"/>
    <w:tmpl w:val="29AC3820"/>
    <w:lvl w:ilvl="0" w:tplc="080C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9" w15:restartNumberingAfterBreak="0">
    <w:nsid w:val="3AB90D3C"/>
    <w:multiLevelType w:val="hybridMultilevel"/>
    <w:tmpl w:val="B5AAA8A8"/>
    <w:lvl w:ilvl="0" w:tplc="A0521B3C">
      <w:start w:val="1"/>
      <w:numFmt w:val="bullet"/>
      <w:lvlText w:val=""/>
      <w:lvlJc w:val="left"/>
      <w:pPr>
        <w:ind w:left="720" w:hanging="360"/>
      </w:pPr>
      <w:rPr>
        <w:rFonts w:ascii="Symbol" w:hAnsi="Symbol" w:hint="default"/>
      </w:rPr>
    </w:lvl>
    <w:lvl w:ilvl="1" w:tplc="0D6AED64">
      <w:start w:val="1"/>
      <w:numFmt w:val="bullet"/>
      <w:lvlText w:val="o"/>
      <w:lvlJc w:val="left"/>
      <w:pPr>
        <w:ind w:left="1440" w:hanging="360"/>
      </w:pPr>
      <w:rPr>
        <w:rFonts w:ascii="Courier New" w:hAnsi="Courier New" w:hint="default"/>
      </w:rPr>
    </w:lvl>
    <w:lvl w:ilvl="2" w:tplc="B89A834A">
      <w:start w:val="1"/>
      <w:numFmt w:val="bullet"/>
      <w:lvlText w:val=""/>
      <w:lvlJc w:val="left"/>
      <w:pPr>
        <w:ind w:left="2160" w:hanging="360"/>
      </w:pPr>
      <w:rPr>
        <w:rFonts w:ascii="Wingdings" w:hAnsi="Wingdings" w:hint="default"/>
      </w:rPr>
    </w:lvl>
    <w:lvl w:ilvl="3" w:tplc="1CE4A93C">
      <w:start w:val="1"/>
      <w:numFmt w:val="bullet"/>
      <w:lvlText w:val=""/>
      <w:lvlJc w:val="left"/>
      <w:pPr>
        <w:ind w:left="2880" w:hanging="360"/>
      </w:pPr>
      <w:rPr>
        <w:rFonts w:ascii="Symbol" w:hAnsi="Symbol" w:hint="default"/>
      </w:rPr>
    </w:lvl>
    <w:lvl w:ilvl="4" w:tplc="E1DE7FE2">
      <w:start w:val="1"/>
      <w:numFmt w:val="bullet"/>
      <w:lvlText w:val="o"/>
      <w:lvlJc w:val="left"/>
      <w:pPr>
        <w:ind w:left="3600" w:hanging="360"/>
      </w:pPr>
      <w:rPr>
        <w:rFonts w:ascii="Courier New" w:hAnsi="Courier New" w:hint="default"/>
      </w:rPr>
    </w:lvl>
    <w:lvl w:ilvl="5" w:tplc="8934F822">
      <w:start w:val="1"/>
      <w:numFmt w:val="bullet"/>
      <w:lvlText w:val=""/>
      <w:lvlJc w:val="left"/>
      <w:pPr>
        <w:ind w:left="4320" w:hanging="360"/>
      </w:pPr>
      <w:rPr>
        <w:rFonts w:ascii="Wingdings" w:hAnsi="Wingdings" w:hint="default"/>
      </w:rPr>
    </w:lvl>
    <w:lvl w:ilvl="6" w:tplc="FB1E7A06">
      <w:start w:val="1"/>
      <w:numFmt w:val="bullet"/>
      <w:lvlText w:val=""/>
      <w:lvlJc w:val="left"/>
      <w:pPr>
        <w:ind w:left="5040" w:hanging="360"/>
      </w:pPr>
      <w:rPr>
        <w:rFonts w:ascii="Symbol" w:hAnsi="Symbol" w:hint="default"/>
      </w:rPr>
    </w:lvl>
    <w:lvl w:ilvl="7" w:tplc="966E89F6">
      <w:start w:val="1"/>
      <w:numFmt w:val="bullet"/>
      <w:lvlText w:val="o"/>
      <w:lvlJc w:val="left"/>
      <w:pPr>
        <w:ind w:left="5760" w:hanging="360"/>
      </w:pPr>
      <w:rPr>
        <w:rFonts w:ascii="Courier New" w:hAnsi="Courier New" w:hint="default"/>
      </w:rPr>
    </w:lvl>
    <w:lvl w:ilvl="8" w:tplc="21646E48">
      <w:start w:val="1"/>
      <w:numFmt w:val="bullet"/>
      <w:lvlText w:val=""/>
      <w:lvlJc w:val="left"/>
      <w:pPr>
        <w:ind w:left="6480" w:hanging="360"/>
      </w:pPr>
      <w:rPr>
        <w:rFonts w:ascii="Wingdings" w:hAnsi="Wingdings" w:hint="default"/>
      </w:rPr>
    </w:lvl>
  </w:abstractNum>
  <w:abstractNum w:abstractNumId="450" w15:restartNumberingAfterBreak="0">
    <w:nsid w:val="3AC9740D"/>
    <w:multiLevelType w:val="hybridMultilevel"/>
    <w:tmpl w:val="4CDC24EE"/>
    <w:lvl w:ilvl="0" w:tplc="3B209A7E">
      <w:numFmt w:val="bullet"/>
      <w:lvlText w:val="-"/>
      <w:lvlJc w:val="left"/>
      <w:pPr>
        <w:ind w:left="720" w:hanging="360"/>
      </w:pPr>
      <w:rPr>
        <w:rFonts w:ascii="Calibri" w:eastAsia="Calibri" w:hAnsi="Calibri"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1" w15:restartNumberingAfterBreak="0">
    <w:nsid w:val="3B087228"/>
    <w:multiLevelType w:val="hybridMultilevel"/>
    <w:tmpl w:val="8F44D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2" w15:restartNumberingAfterBreak="0">
    <w:nsid w:val="3B347246"/>
    <w:multiLevelType w:val="hybridMultilevel"/>
    <w:tmpl w:val="569AB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3" w15:restartNumberingAfterBreak="0">
    <w:nsid w:val="3B4162C6"/>
    <w:multiLevelType w:val="hybridMultilevel"/>
    <w:tmpl w:val="12E65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4" w15:restartNumberingAfterBreak="0">
    <w:nsid w:val="3B4170D0"/>
    <w:multiLevelType w:val="hybridMultilevel"/>
    <w:tmpl w:val="B8508E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5" w15:restartNumberingAfterBreak="0">
    <w:nsid w:val="3B527E83"/>
    <w:multiLevelType w:val="hybridMultilevel"/>
    <w:tmpl w:val="54ACB4AC"/>
    <w:lvl w:ilvl="0" w:tplc="DD6408EE">
      <w:start w:val="1"/>
      <w:numFmt w:val="bullet"/>
      <w:lvlText w:val="·"/>
      <w:lvlJc w:val="left"/>
      <w:pPr>
        <w:ind w:left="720" w:hanging="360"/>
      </w:pPr>
      <w:rPr>
        <w:rFonts w:ascii="Symbol" w:hAnsi="Symbol" w:hint="default"/>
      </w:rPr>
    </w:lvl>
    <w:lvl w:ilvl="1" w:tplc="F12E18C2">
      <w:start w:val="1"/>
      <w:numFmt w:val="bullet"/>
      <w:lvlText w:val="o"/>
      <w:lvlJc w:val="left"/>
      <w:pPr>
        <w:ind w:left="1440" w:hanging="360"/>
      </w:pPr>
      <w:rPr>
        <w:rFonts w:ascii="Courier New" w:hAnsi="Courier New" w:hint="default"/>
      </w:rPr>
    </w:lvl>
    <w:lvl w:ilvl="2" w:tplc="09F8E38C">
      <w:start w:val="1"/>
      <w:numFmt w:val="bullet"/>
      <w:lvlText w:val=""/>
      <w:lvlJc w:val="left"/>
      <w:pPr>
        <w:ind w:left="2160" w:hanging="360"/>
      </w:pPr>
      <w:rPr>
        <w:rFonts w:ascii="Wingdings" w:hAnsi="Wingdings" w:hint="default"/>
      </w:rPr>
    </w:lvl>
    <w:lvl w:ilvl="3" w:tplc="1FEE3FFC">
      <w:start w:val="1"/>
      <w:numFmt w:val="bullet"/>
      <w:lvlText w:val=""/>
      <w:lvlJc w:val="left"/>
      <w:pPr>
        <w:ind w:left="2880" w:hanging="360"/>
      </w:pPr>
      <w:rPr>
        <w:rFonts w:ascii="Symbol" w:hAnsi="Symbol" w:hint="default"/>
      </w:rPr>
    </w:lvl>
    <w:lvl w:ilvl="4" w:tplc="F6B4E250">
      <w:start w:val="1"/>
      <w:numFmt w:val="bullet"/>
      <w:lvlText w:val="o"/>
      <w:lvlJc w:val="left"/>
      <w:pPr>
        <w:ind w:left="3600" w:hanging="360"/>
      </w:pPr>
      <w:rPr>
        <w:rFonts w:ascii="Courier New" w:hAnsi="Courier New" w:hint="default"/>
      </w:rPr>
    </w:lvl>
    <w:lvl w:ilvl="5" w:tplc="B770CD80">
      <w:start w:val="1"/>
      <w:numFmt w:val="bullet"/>
      <w:lvlText w:val=""/>
      <w:lvlJc w:val="left"/>
      <w:pPr>
        <w:ind w:left="4320" w:hanging="360"/>
      </w:pPr>
      <w:rPr>
        <w:rFonts w:ascii="Wingdings" w:hAnsi="Wingdings" w:hint="default"/>
      </w:rPr>
    </w:lvl>
    <w:lvl w:ilvl="6" w:tplc="51E07DEC">
      <w:start w:val="1"/>
      <w:numFmt w:val="bullet"/>
      <w:lvlText w:val=""/>
      <w:lvlJc w:val="left"/>
      <w:pPr>
        <w:ind w:left="5040" w:hanging="360"/>
      </w:pPr>
      <w:rPr>
        <w:rFonts w:ascii="Symbol" w:hAnsi="Symbol" w:hint="default"/>
      </w:rPr>
    </w:lvl>
    <w:lvl w:ilvl="7" w:tplc="2AAA0508">
      <w:start w:val="1"/>
      <w:numFmt w:val="bullet"/>
      <w:lvlText w:val="o"/>
      <w:lvlJc w:val="left"/>
      <w:pPr>
        <w:ind w:left="5760" w:hanging="360"/>
      </w:pPr>
      <w:rPr>
        <w:rFonts w:ascii="Courier New" w:hAnsi="Courier New" w:hint="default"/>
      </w:rPr>
    </w:lvl>
    <w:lvl w:ilvl="8" w:tplc="7C9857C0">
      <w:start w:val="1"/>
      <w:numFmt w:val="bullet"/>
      <w:lvlText w:val=""/>
      <w:lvlJc w:val="left"/>
      <w:pPr>
        <w:ind w:left="6480" w:hanging="360"/>
      </w:pPr>
      <w:rPr>
        <w:rFonts w:ascii="Wingdings" w:hAnsi="Wingdings" w:hint="default"/>
      </w:rPr>
    </w:lvl>
  </w:abstractNum>
  <w:abstractNum w:abstractNumId="456" w15:restartNumberingAfterBreak="0">
    <w:nsid w:val="3B75307F"/>
    <w:multiLevelType w:val="hybridMultilevel"/>
    <w:tmpl w:val="59D602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7" w15:restartNumberingAfterBreak="0">
    <w:nsid w:val="3BA273E4"/>
    <w:multiLevelType w:val="hybridMultilevel"/>
    <w:tmpl w:val="978A0F44"/>
    <w:lvl w:ilvl="0" w:tplc="1FE278FC">
      <w:start w:val="1"/>
      <w:numFmt w:val="bullet"/>
      <w:lvlText w:val=""/>
      <w:lvlJc w:val="left"/>
      <w:pPr>
        <w:ind w:left="720" w:hanging="360"/>
      </w:pPr>
      <w:rPr>
        <w:rFonts w:ascii="Symbol" w:hAnsi="Symbol" w:hint="default"/>
      </w:rPr>
    </w:lvl>
    <w:lvl w:ilvl="1" w:tplc="CF0217EE">
      <w:start w:val="1"/>
      <w:numFmt w:val="bullet"/>
      <w:lvlText w:val="o"/>
      <w:lvlJc w:val="left"/>
      <w:pPr>
        <w:ind w:left="1440" w:hanging="360"/>
      </w:pPr>
      <w:rPr>
        <w:rFonts w:ascii="Courier New" w:hAnsi="Courier New" w:hint="default"/>
      </w:rPr>
    </w:lvl>
    <w:lvl w:ilvl="2" w:tplc="53A2DD58">
      <w:start w:val="1"/>
      <w:numFmt w:val="bullet"/>
      <w:lvlText w:val=""/>
      <w:lvlJc w:val="left"/>
      <w:pPr>
        <w:ind w:left="2160" w:hanging="360"/>
      </w:pPr>
      <w:rPr>
        <w:rFonts w:ascii="Wingdings" w:hAnsi="Wingdings" w:hint="default"/>
      </w:rPr>
    </w:lvl>
    <w:lvl w:ilvl="3" w:tplc="07B27DB0">
      <w:start w:val="1"/>
      <w:numFmt w:val="bullet"/>
      <w:lvlText w:val=""/>
      <w:lvlJc w:val="left"/>
      <w:pPr>
        <w:ind w:left="2880" w:hanging="360"/>
      </w:pPr>
      <w:rPr>
        <w:rFonts w:ascii="Symbol" w:hAnsi="Symbol" w:hint="default"/>
      </w:rPr>
    </w:lvl>
    <w:lvl w:ilvl="4" w:tplc="470E6054">
      <w:start w:val="1"/>
      <w:numFmt w:val="bullet"/>
      <w:lvlText w:val="o"/>
      <w:lvlJc w:val="left"/>
      <w:pPr>
        <w:ind w:left="3600" w:hanging="360"/>
      </w:pPr>
      <w:rPr>
        <w:rFonts w:ascii="Courier New" w:hAnsi="Courier New" w:hint="default"/>
      </w:rPr>
    </w:lvl>
    <w:lvl w:ilvl="5" w:tplc="F45AB7B2">
      <w:start w:val="1"/>
      <w:numFmt w:val="bullet"/>
      <w:lvlText w:val=""/>
      <w:lvlJc w:val="left"/>
      <w:pPr>
        <w:ind w:left="4320" w:hanging="360"/>
      </w:pPr>
      <w:rPr>
        <w:rFonts w:ascii="Wingdings" w:hAnsi="Wingdings" w:hint="default"/>
      </w:rPr>
    </w:lvl>
    <w:lvl w:ilvl="6" w:tplc="BB483B2C">
      <w:start w:val="1"/>
      <w:numFmt w:val="bullet"/>
      <w:lvlText w:val=""/>
      <w:lvlJc w:val="left"/>
      <w:pPr>
        <w:ind w:left="5040" w:hanging="360"/>
      </w:pPr>
      <w:rPr>
        <w:rFonts w:ascii="Symbol" w:hAnsi="Symbol" w:hint="default"/>
      </w:rPr>
    </w:lvl>
    <w:lvl w:ilvl="7" w:tplc="4F96A2E4">
      <w:start w:val="1"/>
      <w:numFmt w:val="bullet"/>
      <w:lvlText w:val="o"/>
      <w:lvlJc w:val="left"/>
      <w:pPr>
        <w:ind w:left="5760" w:hanging="360"/>
      </w:pPr>
      <w:rPr>
        <w:rFonts w:ascii="Courier New" w:hAnsi="Courier New" w:hint="default"/>
      </w:rPr>
    </w:lvl>
    <w:lvl w:ilvl="8" w:tplc="9D461D4E">
      <w:start w:val="1"/>
      <w:numFmt w:val="bullet"/>
      <w:lvlText w:val=""/>
      <w:lvlJc w:val="left"/>
      <w:pPr>
        <w:ind w:left="6480" w:hanging="360"/>
      </w:pPr>
      <w:rPr>
        <w:rFonts w:ascii="Wingdings" w:hAnsi="Wingdings" w:hint="default"/>
      </w:rPr>
    </w:lvl>
  </w:abstractNum>
  <w:abstractNum w:abstractNumId="458" w15:restartNumberingAfterBreak="0">
    <w:nsid w:val="3BCC4D1C"/>
    <w:multiLevelType w:val="hybridMultilevel"/>
    <w:tmpl w:val="EF4E31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9" w15:restartNumberingAfterBreak="0">
    <w:nsid w:val="3BD46F07"/>
    <w:multiLevelType w:val="hybridMultilevel"/>
    <w:tmpl w:val="501A6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3BF44B10"/>
    <w:multiLevelType w:val="hybridMultilevel"/>
    <w:tmpl w:val="D870B950"/>
    <w:lvl w:ilvl="0" w:tplc="080C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61" w15:restartNumberingAfterBreak="0">
    <w:nsid w:val="3BFD1BA2"/>
    <w:multiLevelType w:val="hybridMultilevel"/>
    <w:tmpl w:val="8A2AE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2" w15:restartNumberingAfterBreak="0">
    <w:nsid w:val="3C387603"/>
    <w:multiLevelType w:val="hybridMultilevel"/>
    <w:tmpl w:val="44CE1DE4"/>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63" w15:restartNumberingAfterBreak="0">
    <w:nsid w:val="3C653575"/>
    <w:multiLevelType w:val="hybridMultilevel"/>
    <w:tmpl w:val="25FED6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4" w15:restartNumberingAfterBreak="0">
    <w:nsid w:val="3C8172FA"/>
    <w:multiLevelType w:val="hybridMultilevel"/>
    <w:tmpl w:val="9C3045DE"/>
    <w:lvl w:ilvl="0" w:tplc="8CF62646">
      <w:start w:val="3"/>
      <w:numFmt w:val="lowerLetter"/>
      <w:lvlText w:val="%1)"/>
      <w:lvlJc w:val="left"/>
      <w:pPr>
        <w:ind w:left="928" w:hanging="786"/>
      </w:pPr>
      <w:rPr>
        <w:rFonts w:asciiTheme="minorHAnsi" w:hAnsiTheme="minorHAnsi" w:hint="default"/>
      </w:r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465" w15:restartNumberingAfterBreak="0">
    <w:nsid w:val="3C9D12ED"/>
    <w:multiLevelType w:val="hybridMultilevel"/>
    <w:tmpl w:val="8640C4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6" w15:restartNumberingAfterBreak="0">
    <w:nsid w:val="3CB122E8"/>
    <w:multiLevelType w:val="hybridMultilevel"/>
    <w:tmpl w:val="8EBAEBC8"/>
    <w:lvl w:ilvl="0" w:tplc="04090001">
      <w:start w:val="1"/>
      <w:numFmt w:val="bullet"/>
      <w:lvlText w:val=""/>
      <w:lvlJc w:val="left"/>
      <w:pPr>
        <w:ind w:left="720" w:hanging="360"/>
      </w:pPr>
      <w:rPr>
        <w:rFonts w:ascii="Symbol" w:hAnsi="Symbol" w:hint="default"/>
        <w:sz w:val="18"/>
        <w:szCs w:val="18"/>
      </w:rPr>
    </w:lvl>
    <w:lvl w:ilvl="1" w:tplc="A956E7A8">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7" w15:restartNumberingAfterBreak="0">
    <w:nsid w:val="3CEA2EBA"/>
    <w:multiLevelType w:val="hybridMultilevel"/>
    <w:tmpl w:val="9C9A70A4"/>
    <w:lvl w:ilvl="0" w:tplc="080C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8" w15:restartNumberingAfterBreak="0">
    <w:nsid w:val="3D396677"/>
    <w:multiLevelType w:val="hybridMultilevel"/>
    <w:tmpl w:val="4A24C9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624A3E46">
      <w:numFmt w:val="bullet"/>
      <w:lvlText w:val="•"/>
      <w:lvlJc w:val="left"/>
      <w:pPr>
        <w:ind w:left="2220" w:hanging="42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3D3E2609"/>
    <w:multiLevelType w:val="hybridMultilevel"/>
    <w:tmpl w:val="7264DF6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0" w15:restartNumberingAfterBreak="0">
    <w:nsid w:val="3D592F84"/>
    <w:multiLevelType w:val="hybridMultilevel"/>
    <w:tmpl w:val="1AC69B14"/>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71" w15:restartNumberingAfterBreak="0">
    <w:nsid w:val="3DFC30D6"/>
    <w:multiLevelType w:val="hybridMultilevel"/>
    <w:tmpl w:val="7D1AD222"/>
    <w:lvl w:ilvl="0" w:tplc="080C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2" w15:restartNumberingAfterBreak="0">
    <w:nsid w:val="3E144F4E"/>
    <w:multiLevelType w:val="hybridMultilevel"/>
    <w:tmpl w:val="731E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15:restartNumberingAfterBreak="0">
    <w:nsid w:val="3E1B51EF"/>
    <w:multiLevelType w:val="hybridMultilevel"/>
    <w:tmpl w:val="282EC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4" w15:restartNumberingAfterBreak="0">
    <w:nsid w:val="3E35457F"/>
    <w:multiLevelType w:val="hybridMultilevel"/>
    <w:tmpl w:val="73D2B562"/>
    <w:lvl w:ilvl="0" w:tplc="1BBA259E">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5" w15:restartNumberingAfterBreak="0">
    <w:nsid w:val="3E37762B"/>
    <w:multiLevelType w:val="hybridMultilevel"/>
    <w:tmpl w:val="5FFC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6" w15:restartNumberingAfterBreak="0">
    <w:nsid w:val="3E3E0AFA"/>
    <w:multiLevelType w:val="hybridMultilevel"/>
    <w:tmpl w:val="79541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15:restartNumberingAfterBreak="0">
    <w:nsid w:val="3E7006E8"/>
    <w:multiLevelType w:val="hybridMultilevel"/>
    <w:tmpl w:val="4A7832C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8" w15:restartNumberingAfterBreak="0">
    <w:nsid w:val="3E8A69DF"/>
    <w:multiLevelType w:val="hybridMultilevel"/>
    <w:tmpl w:val="6256DC2E"/>
    <w:lvl w:ilvl="0" w:tplc="2C6C7CA8">
      <w:start w:val="1"/>
      <w:numFmt w:val="bullet"/>
      <w:lvlText w:val="o"/>
      <w:lvlJc w:val="left"/>
      <w:pPr>
        <w:ind w:left="720" w:hanging="360"/>
      </w:pPr>
      <w:rPr>
        <w:rFonts w:ascii="Courier New" w:hAnsi="Courier New" w:hint="default"/>
        <w:sz w:val="18"/>
        <w:szCs w:val="18"/>
      </w:rPr>
    </w:lvl>
    <w:lvl w:ilvl="1" w:tplc="A956E7A8">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9" w15:restartNumberingAfterBreak="0">
    <w:nsid w:val="3EB60EB5"/>
    <w:multiLevelType w:val="hybridMultilevel"/>
    <w:tmpl w:val="E30A8260"/>
    <w:lvl w:ilvl="0" w:tplc="687A8020">
      <w:start w:val="1"/>
      <w:numFmt w:val="bullet"/>
      <w:lvlText w:val="-"/>
      <w:lvlJc w:val="left"/>
      <w:pPr>
        <w:ind w:left="720" w:hanging="360"/>
      </w:pPr>
      <w:rPr>
        <w:rFonts w:ascii="Verdana" w:eastAsia="Times New Roman" w:hAnsi="Verdana"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80" w15:restartNumberingAfterBreak="0">
    <w:nsid w:val="3EDF29D5"/>
    <w:multiLevelType w:val="hybridMultilevel"/>
    <w:tmpl w:val="02B4F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1" w15:restartNumberingAfterBreak="0">
    <w:nsid w:val="3F6A0001"/>
    <w:multiLevelType w:val="hybridMultilevel"/>
    <w:tmpl w:val="92508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3FD223A1"/>
    <w:multiLevelType w:val="hybridMultilevel"/>
    <w:tmpl w:val="08DA05C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83" w15:restartNumberingAfterBreak="0">
    <w:nsid w:val="3FE85981"/>
    <w:multiLevelType w:val="hybridMultilevel"/>
    <w:tmpl w:val="0810B73A"/>
    <w:lvl w:ilvl="0" w:tplc="AB24FE00">
      <w:start w:val="1"/>
      <w:numFmt w:val="bullet"/>
      <w:lvlText w:val=""/>
      <w:lvlJc w:val="left"/>
      <w:pPr>
        <w:ind w:left="720" w:hanging="360"/>
      </w:pPr>
      <w:rPr>
        <w:rFonts w:ascii="Symbol" w:hAnsi="Symbol" w:hint="default"/>
      </w:rPr>
    </w:lvl>
    <w:lvl w:ilvl="1" w:tplc="D58AA404">
      <w:start w:val="1"/>
      <w:numFmt w:val="bullet"/>
      <w:lvlText w:val="o"/>
      <w:lvlJc w:val="left"/>
      <w:pPr>
        <w:ind w:left="1440" w:hanging="360"/>
      </w:pPr>
      <w:rPr>
        <w:rFonts w:ascii="Courier New" w:hAnsi="Courier New" w:hint="default"/>
      </w:rPr>
    </w:lvl>
    <w:lvl w:ilvl="2" w:tplc="A98250F6">
      <w:start w:val="1"/>
      <w:numFmt w:val="bullet"/>
      <w:lvlText w:val=""/>
      <w:lvlJc w:val="left"/>
      <w:pPr>
        <w:ind w:left="2160" w:hanging="360"/>
      </w:pPr>
      <w:rPr>
        <w:rFonts w:ascii="Wingdings" w:hAnsi="Wingdings" w:hint="default"/>
      </w:rPr>
    </w:lvl>
    <w:lvl w:ilvl="3" w:tplc="5B9CC2EC">
      <w:start w:val="1"/>
      <w:numFmt w:val="bullet"/>
      <w:lvlText w:val=""/>
      <w:lvlJc w:val="left"/>
      <w:pPr>
        <w:ind w:left="2880" w:hanging="360"/>
      </w:pPr>
      <w:rPr>
        <w:rFonts w:ascii="Symbol" w:hAnsi="Symbol" w:hint="default"/>
      </w:rPr>
    </w:lvl>
    <w:lvl w:ilvl="4" w:tplc="909C4EEA">
      <w:start w:val="1"/>
      <w:numFmt w:val="bullet"/>
      <w:lvlText w:val="o"/>
      <w:lvlJc w:val="left"/>
      <w:pPr>
        <w:ind w:left="3600" w:hanging="360"/>
      </w:pPr>
      <w:rPr>
        <w:rFonts w:ascii="Courier New" w:hAnsi="Courier New" w:hint="default"/>
      </w:rPr>
    </w:lvl>
    <w:lvl w:ilvl="5" w:tplc="B6C4315A">
      <w:start w:val="1"/>
      <w:numFmt w:val="bullet"/>
      <w:lvlText w:val=""/>
      <w:lvlJc w:val="left"/>
      <w:pPr>
        <w:ind w:left="4320" w:hanging="360"/>
      </w:pPr>
      <w:rPr>
        <w:rFonts w:ascii="Wingdings" w:hAnsi="Wingdings" w:hint="default"/>
      </w:rPr>
    </w:lvl>
    <w:lvl w:ilvl="6" w:tplc="C1AC56C4">
      <w:start w:val="1"/>
      <w:numFmt w:val="bullet"/>
      <w:lvlText w:val=""/>
      <w:lvlJc w:val="left"/>
      <w:pPr>
        <w:ind w:left="5040" w:hanging="360"/>
      </w:pPr>
      <w:rPr>
        <w:rFonts w:ascii="Symbol" w:hAnsi="Symbol" w:hint="default"/>
      </w:rPr>
    </w:lvl>
    <w:lvl w:ilvl="7" w:tplc="04B631F8">
      <w:start w:val="1"/>
      <w:numFmt w:val="bullet"/>
      <w:lvlText w:val="o"/>
      <w:lvlJc w:val="left"/>
      <w:pPr>
        <w:ind w:left="5760" w:hanging="360"/>
      </w:pPr>
      <w:rPr>
        <w:rFonts w:ascii="Courier New" w:hAnsi="Courier New" w:hint="default"/>
      </w:rPr>
    </w:lvl>
    <w:lvl w:ilvl="8" w:tplc="62140E66">
      <w:start w:val="1"/>
      <w:numFmt w:val="bullet"/>
      <w:lvlText w:val=""/>
      <w:lvlJc w:val="left"/>
      <w:pPr>
        <w:ind w:left="6480" w:hanging="360"/>
      </w:pPr>
      <w:rPr>
        <w:rFonts w:ascii="Wingdings" w:hAnsi="Wingdings" w:hint="default"/>
      </w:rPr>
    </w:lvl>
  </w:abstractNum>
  <w:abstractNum w:abstractNumId="484" w15:restartNumberingAfterBreak="0">
    <w:nsid w:val="40216CA8"/>
    <w:multiLevelType w:val="hybridMultilevel"/>
    <w:tmpl w:val="7A96427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5" w15:restartNumberingAfterBreak="0">
    <w:nsid w:val="4050DE92"/>
    <w:multiLevelType w:val="hybridMultilevel"/>
    <w:tmpl w:val="8A88FC5A"/>
    <w:lvl w:ilvl="0" w:tplc="9F22511C">
      <w:start w:val="1"/>
      <w:numFmt w:val="bullet"/>
      <w:lvlText w:val=""/>
      <w:lvlJc w:val="left"/>
      <w:pPr>
        <w:ind w:left="720" w:hanging="360"/>
      </w:pPr>
      <w:rPr>
        <w:rFonts w:ascii="Symbol" w:hAnsi="Symbol" w:hint="default"/>
      </w:rPr>
    </w:lvl>
    <w:lvl w:ilvl="1" w:tplc="00180792">
      <w:start w:val="1"/>
      <w:numFmt w:val="bullet"/>
      <w:lvlText w:val="o"/>
      <w:lvlJc w:val="left"/>
      <w:pPr>
        <w:ind w:left="1440" w:hanging="360"/>
      </w:pPr>
      <w:rPr>
        <w:rFonts w:ascii="Courier New" w:hAnsi="Courier New" w:cs="Times New Roman" w:hint="default"/>
      </w:rPr>
    </w:lvl>
    <w:lvl w:ilvl="2" w:tplc="B7B04A6E">
      <w:start w:val="1"/>
      <w:numFmt w:val="bullet"/>
      <w:lvlText w:val=""/>
      <w:lvlJc w:val="left"/>
      <w:pPr>
        <w:ind w:left="2160" w:hanging="360"/>
      </w:pPr>
      <w:rPr>
        <w:rFonts w:ascii="Wingdings" w:hAnsi="Wingdings" w:hint="default"/>
      </w:rPr>
    </w:lvl>
    <w:lvl w:ilvl="3" w:tplc="DD5250D2">
      <w:start w:val="1"/>
      <w:numFmt w:val="bullet"/>
      <w:lvlText w:val=""/>
      <w:lvlJc w:val="left"/>
      <w:pPr>
        <w:ind w:left="2880" w:hanging="360"/>
      </w:pPr>
      <w:rPr>
        <w:rFonts w:ascii="Symbol" w:hAnsi="Symbol" w:hint="default"/>
      </w:rPr>
    </w:lvl>
    <w:lvl w:ilvl="4" w:tplc="03341F82">
      <w:start w:val="1"/>
      <w:numFmt w:val="bullet"/>
      <w:lvlText w:val="o"/>
      <w:lvlJc w:val="left"/>
      <w:pPr>
        <w:ind w:left="3600" w:hanging="360"/>
      </w:pPr>
      <w:rPr>
        <w:rFonts w:ascii="Courier New" w:hAnsi="Courier New" w:cs="Times New Roman" w:hint="default"/>
      </w:rPr>
    </w:lvl>
    <w:lvl w:ilvl="5" w:tplc="11402E7E">
      <w:start w:val="1"/>
      <w:numFmt w:val="bullet"/>
      <w:lvlText w:val=""/>
      <w:lvlJc w:val="left"/>
      <w:pPr>
        <w:ind w:left="4320" w:hanging="360"/>
      </w:pPr>
      <w:rPr>
        <w:rFonts w:ascii="Wingdings" w:hAnsi="Wingdings" w:hint="default"/>
      </w:rPr>
    </w:lvl>
    <w:lvl w:ilvl="6" w:tplc="22463C40">
      <w:start w:val="1"/>
      <w:numFmt w:val="bullet"/>
      <w:lvlText w:val=""/>
      <w:lvlJc w:val="left"/>
      <w:pPr>
        <w:ind w:left="5040" w:hanging="360"/>
      </w:pPr>
      <w:rPr>
        <w:rFonts w:ascii="Symbol" w:hAnsi="Symbol" w:hint="default"/>
      </w:rPr>
    </w:lvl>
    <w:lvl w:ilvl="7" w:tplc="CED0A2BA">
      <w:start w:val="1"/>
      <w:numFmt w:val="bullet"/>
      <w:lvlText w:val="o"/>
      <w:lvlJc w:val="left"/>
      <w:pPr>
        <w:ind w:left="5760" w:hanging="360"/>
      </w:pPr>
      <w:rPr>
        <w:rFonts w:ascii="Courier New" w:hAnsi="Courier New" w:cs="Times New Roman" w:hint="default"/>
      </w:rPr>
    </w:lvl>
    <w:lvl w:ilvl="8" w:tplc="651E9570">
      <w:start w:val="1"/>
      <w:numFmt w:val="bullet"/>
      <w:lvlText w:val=""/>
      <w:lvlJc w:val="left"/>
      <w:pPr>
        <w:ind w:left="6480" w:hanging="360"/>
      </w:pPr>
      <w:rPr>
        <w:rFonts w:ascii="Wingdings" w:hAnsi="Wingdings" w:hint="default"/>
      </w:rPr>
    </w:lvl>
  </w:abstractNum>
  <w:abstractNum w:abstractNumId="486" w15:restartNumberingAfterBreak="0">
    <w:nsid w:val="406E109F"/>
    <w:multiLevelType w:val="hybridMultilevel"/>
    <w:tmpl w:val="E97CDC36"/>
    <w:lvl w:ilvl="0" w:tplc="0E4AA5B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87" w15:restartNumberingAfterBreak="0">
    <w:nsid w:val="40983650"/>
    <w:multiLevelType w:val="multilevel"/>
    <w:tmpl w:val="BAC2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40A66E18"/>
    <w:multiLevelType w:val="hybridMultilevel"/>
    <w:tmpl w:val="63AE61F2"/>
    <w:lvl w:ilvl="0" w:tplc="F4AE72A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9" w15:restartNumberingAfterBreak="0">
    <w:nsid w:val="40AC40ED"/>
    <w:multiLevelType w:val="hybridMultilevel"/>
    <w:tmpl w:val="0122B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0" w15:restartNumberingAfterBreak="0">
    <w:nsid w:val="40B47EEB"/>
    <w:multiLevelType w:val="hybridMultilevel"/>
    <w:tmpl w:val="822A031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1" w15:restartNumberingAfterBreak="0">
    <w:nsid w:val="410E6B85"/>
    <w:multiLevelType w:val="hybridMultilevel"/>
    <w:tmpl w:val="478C311A"/>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92" w15:restartNumberingAfterBreak="0">
    <w:nsid w:val="412604FA"/>
    <w:multiLevelType w:val="multilevel"/>
    <w:tmpl w:val="1E6ED9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419244D2"/>
    <w:multiLevelType w:val="hybridMultilevel"/>
    <w:tmpl w:val="FA80BD96"/>
    <w:lvl w:ilvl="0" w:tplc="3EE6798A">
      <w:start w:val="1"/>
      <w:numFmt w:val="bullet"/>
      <w:lvlText w:val="–"/>
      <w:lvlJc w:val="left"/>
      <w:pPr>
        <w:ind w:left="720" w:hanging="360"/>
      </w:pPr>
      <w:rPr>
        <w:rFonts w:ascii="Trebuchet MS" w:hAnsi="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4" w15:restartNumberingAfterBreak="0">
    <w:nsid w:val="419B116A"/>
    <w:multiLevelType w:val="hybridMultilevel"/>
    <w:tmpl w:val="60CA7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5" w15:restartNumberingAfterBreak="0">
    <w:nsid w:val="419C3263"/>
    <w:multiLevelType w:val="hybridMultilevel"/>
    <w:tmpl w:val="751E5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6" w15:restartNumberingAfterBreak="0">
    <w:nsid w:val="41A35B42"/>
    <w:multiLevelType w:val="hybridMultilevel"/>
    <w:tmpl w:val="761EC34A"/>
    <w:lvl w:ilvl="0" w:tplc="A0D6AEF8">
      <w:start w:val="1"/>
      <w:numFmt w:val="bullet"/>
      <w:lvlText w:val=""/>
      <w:lvlJc w:val="left"/>
      <w:pPr>
        <w:ind w:left="720" w:hanging="360"/>
      </w:pPr>
      <w:rPr>
        <w:rFonts w:ascii="Symbol" w:hAnsi="Symbol" w:hint="default"/>
      </w:rPr>
    </w:lvl>
    <w:lvl w:ilvl="1" w:tplc="E36A0F4A">
      <w:start w:val="1"/>
      <w:numFmt w:val="bullet"/>
      <w:lvlText w:val="o"/>
      <w:lvlJc w:val="left"/>
      <w:pPr>
        <w:ind w:left="1440" w:hanging="360"/>
      </w:pPr>
      <w:rPr>
        <w:rFonts w:ascii="Courier New" w:hAnsi="Courier New" w:hint="default"/>
      </w:rPr>
    </w:lvl>
    <w:lvl w:ilvl="2" w:tplc="03563C5A">
      <w:start w:val="1"/>
      <w:numFmt w:val="bullet"/>
      <w:lvlText w:val=""/>
      <w:lvlJc w:val="left"/>
      <w:pPr>
        <w:ind w:left="2160" w:hanging="360"/>
      </w:pPr>
      <w:rPr>
        <w:rFonts w:ascii="Wingdings" w:hAnsi="Wingdings" w:hint="default"/>
      </w:rPr>
    </w:lvl>
    <w:lvl w:ilvl="3" w:tplc="CE5ADCAC">
      <w:start w:val="1"/>
      <w:numFmt w:val="bullet"/>
      <w:lvlText w:val=""/>
      <w:lvlJc w:val="left"/>
      <w:pPr>
        <w:ind w:left="2880" w:hanging="360"/>
      </w:pPr>
      <w:rPr>
        <w:rFonts w:ascii="Symbol" w:hAnsi="Symbol" w:hint="default"/>
      </w:rPr>
    </w:lvl>
    <w:lvl w:ilvl="4" w:tplc="48E8550A">
      <w:start w:val="1"/>
      <w:numFmt w:val="bullet"/>
      <w:lvlText w:val="o"/>
      <w:lvlJc w:val="left"/>
      <w:pPr>
        <w:ind w:left="3600" w:hanging="360"/>
      </w:pPr>
      <w:rPr>
        <w:rFonts w:ascii="Courier New" w:hAnsi="Courier New" w:hint="default"/>
      </w:rPr>
    </w:lvl>
    <w:lvl w:ilvl="5" w:tplc="D44E2D7E">
      <w:start w:val="1"/>
      <w:numFmt w:val="bullet"/>
      <w:lvlText w:val=""/>
      <w:lvlJc w:val="left"/>
      <w:pPr>
        <w:ind w:left="4320" w:hanging="360"/>
      </w:pPr>
      <w:rPr>
        <w:rFonts w:ascii="Wingdings" w:hAnsi="Wingdings" w:hint="default"/>
      </w:rPr>
    </w:lvl>
    <w:lvl w:ilvl="6" w:tplc="C9E270DE">
      <w:start w:val="1"/>
      <w:numFmt w:val="bullet"/>
      <w:lvlText w:val=""/>
      <w:lvlJc w:val="left"/>
      <w:pPr>
        <w:ind w:left="5040" w:hanging="360"/>
      </w:pPr>
      <w:rPr>
        <w:rFonts w:ascii="Symbol" w:hAnsi="Symbol" w:hint="default"/>
      </w:rPr>
    </w:lvl>
    <w:lvl w:ilvl="7" w:tplc="64600D70">
      <w:start w:val="1"/>
      <w:numFmt w:val="bullet"/>
      <w:lvlText w:val="o"/>
      <w:lvlJc w:val="left"/>
      <w:pPr>
        <w:ind w:left="5760" w:hanging="360"/>
      </w:pPr>
      <w:rPr>
        <w:rFonts w:ascii="Courier New" w:hAnsi="Courier New" w:hint="default"/>
      </w:rPr>
    </w:lvl>
    <w:lvl w:ilvl="8" w:tplc="BCDCD902">
      <w:start w:val="1"/>
      <w:numFmt w:val="bullet"/>
      <w:lvlText w:val=""/>
      <w:lvlJc w:val="left"/>
      <w:pPr>
        <w:ind w:left="6480" w:hanging="360"/>
      </w:pPr>
      <w:rPr>
        <w:rFonts w:ascii="Wingdings" w:hAnsi="Wingdings" w:hint="default"/>
      </w:rPr>
    </w:lvl>
  </w:abstractNum>
  <w:abstractNum w:abstractNumId="497" w15:restartNumberingAfterBreak="0">
    <w:nsid w:val="41E3719E"/>
    <w:multiLevelType w:val="hybridMultilevel"/>
    <w:tmpl w:val="B032231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98" w15:restartNumberingAfterBreak="0">
    <w:nsid w:val="41E529E9"/>
    <w:multiLevelType w:val="hybridMultilevel"/>
    <w:tmpl w:val="251038C6"/>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9" w15:restartNumberingAfterBreak="0">
    <w:nsid w:val="420C1512"/>
    <w:multiLevelType w:val="hybridMultilevel"/>
    <w:tmpl w:val="EF6225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0" w15:restartNumberingAfterBreak="0">
    <w:nsid w:val="42521770"/>
    <w:multiLevelType w:val="hybridMultilevel"/>
    <w:tmpl w:val="C44E599A"/>
    <w:lvl w:ilvl="0" w:tplc="08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425622A9"/>
    <w:multiLevelType w:val="hybridMultilevel"/>
    <w:tmpl w:val="7CDCA0B6"/>
    <w:lvl w:ilvl="0" w:tplc="080C0003">
      <w:start w:val="1"/>
      <w:numFmt w:val="bullet"/>
      <w:lvlText w:val="o"/>
      <w:lvlJc w:val="left"/>
      <w:pPr>
        <w:ind w:left="720" w:hanging="360"/>
      </w:pPr>
      <w:rPr>
        <w:rFonts w:ascii="Courier New" w:hAnsi="Courier New" w:cs="Courier New" w:hint="default"/>
      </w:rPr>
    </w:lvl>
    <w:lvl w:ilvl="1" w:tplc="FE907D32">
      <w:numFmt w:val="bullet"/>
      <w:lvlText w:val="•"/>
      <w:lvlJc w:val="left"/>
      <w:pPr>
        <w:ind w:left="1800" w:hanging="720"/>
      </w:pPr>
      <w:rPr>
        <w:rFonts w:ascii="Times New Roman" w:eastAsia="Times New Roman" w:hAnsi="Times New Roman" w:cs="Times New Roman" w:hint="default"/>
        <w:color w:val="auto"/>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02" w15:restartNumberingAfterBreak="0">
    <w:nsid w:val="4288247E"/>
    <w:multiLevelType w:val="hybridMultilevel"/>
    <w:tmpl w:val="0A6AF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3" w15:restartNumberingAfterBreak="0">
    <w:nsid w:val="428F26F0"/>
    <w:multiLevelType w:val="hybridMultilevel"/>
    <w:tmpl w:val="2266F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4" w15:restartNumberingAfterBreak="0">
    <w:nsid w:val="429E6BA0"/>
    <w:multiLevelType w:val="hybridMultilevel"/>
    <w:tmpl w:val="42ECD94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5" w15:restartNumberingAfterBreak="0">
    <w:nsid w:val="433F7BD3"/>
    <w:multiLevelType w:val="hybridMultilevel"/>
    <w:tmpl w:val="83A84B28"/>
    <w:lvl w:ilvl="0" w:tplc="AE44F00C">
      <w:start w:val="16"/>
      <w:numFmt w:val="bullet"/>
      <w:lvlText w:val=""/>
      <w:lvlJc w:val="left"/>
      <w:pPr>
        <w:ind w:left="720" w:hanging="360"/>
      </w:pPr>
      <w:rPr>
        <w:rFonts w:ascii="Symbol" w:eastAsiaTheme="minorHAnsi" w:hAnsi="Symbol"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06" w15:restartNumberingAfterBreak="0">
    <w:nsid w:val="43D66E11"/>
    <w:multiLevelType w:val="hybridMultilevel"/>
    <w:tmpl w:val="2022F854"/>
    <w:lvl w:ilvl="0" w:tplc="7B7E21D6">
      <w:start w:val="1"/>
      <w:numFmt w:val="bullet"/>
      <w:lvlText w:val="-"/>
      <w:lvlJc w:val="left"/>
      <w:pPr>
        <w:ind w:left="720" w:hanging="360"/>
      </w:pPr>
      <w:rPr>
        <w:rFonts w:ascii="&quot;Calibri&quot;,sans-serif" w:hAnsi="&quot;Calibri&quot;,sans-serif" w:hint="default"/>
      </w:rPr>
    </w:lvl>
    <w:lvl w:ilvl="1" w:tplc="89888706">
      <w:start w:val="1"/>
      <w:numFmt w:val="bullet"/>
      <w:lvlText w:val="o"/>
      <w:lvlJc w:val="left"/>
      <w:pPr>
        <w:ind w:left="1440" w:hanging="360"/>
      </w:pPr>
      <w:rPr>
        <w:rFonts w:ascii="Courier New" w:hAnsi="Courier New" w:hint="default"/>
      </w:rPr>
    </w:lvl>
    <w:lvl w:ilvl="2" w:tplc="53D20E7E">
      <w:start w:val="1"/>
      <w:numFmt w:val="bullet"/>
      <w:lvlText w:val=""/>
      <w:lvlJc w:val="left"/>
      <w:pPr>
        <w:ind w:left="2160" w:hanging="360"/>
      </w:pPr>
      <w:rPr>
        <w:rFonts w:ascii="Wingdings" w:hAnsi="Wingdings" w:hint="default"/>
      </w:rPr>
    </w:lvl>
    <w:lvl w:ilvl="3" w:tplc="7EBA3B20">
      <w:start w:val="1"/>
      <w:numFmt w:val="bullet"/>
      <w:lvlText w:val=""/>
      <w:lvlJc w:val="left"/>
      <w:pPr>
        <w:ind w:left="2880" w:hanging="360"/>
      </w:pPr>
      <w:rPr>
        <w:rFonts w:ascii="Symbol" w:hAnsi="Symbol" w:hint="default"/>
      </w:rPr>
    </w:lvl>
    <w:lvl w:ilvl="4" w:tplc="983CB9A0">
      <w:start w:val="1"/>
      <w:numFmt w:val="bullet"/>
      <w:lvlText w:val="o"/>
      <w:lvlJc w:val="left"/>
      <w:pPr>
        <w:ind w:left="3600" w:hanging="360"/>
      </w:pPr>
      <w:rPr>
        <w:rFonts w:ascii="Courier New" w:hAnsi="Courier New" w:hint="default"/>
      </w:rPr>
    </w:lvl>
    <w:lvl w:ilvl="5" w:tplc="E258D60C">
      <w:start w:val="1"/>
      <w:numFmt w:val="bullet"/>
      <w:lvlText w:val=""/>
      <w:lvlJc w:val="left"/>
      <w:pPr>
        <w:ind w:left="4320" w:hanging="360"/>
      </w:pPr>
      <w:rPr>
        <w:rFonts w:ascii="Wingdings" w:hAnsi="Wingdings" w:hint="default"/>
      </w:rPr>
    </w:lvl>
    <w:lvl w:ilvl="6" w:tplc="45D8F4E6">
      <w:start w:val="1"/>
      <w:numFmt w:val="bullet"/>
      <w:lvlText w:val=""/>
      <w:lvlJc w:val="left"/>
      <w:pPr>
        <w:ind w:left="5040" w:hanging="360"/>
      </w:pPr>
      <w:rPr>
        <w:rFonts w:ascii="Symbol" w:hAnsi="Symbol" w:hint="default"/>
      </w:rPr>
    </w:lvl>
    <w:lvl w:ilvl="7" w:tplc="BDDC4422">
      <w:start w:val="1"/>
      <w:numFmt w:val="bullet"/>
      <w:lvlText w:val="o"/>
      <w:lvlJc w:val="left"/>
      <w:pPr>
        <w:ind w:left="5760" w:hanging="360"/>
      </w:pPr>
      <w:rPr>
        <w:rFonts w:ascii="Courier New" w:hAnsi="Courier New" w:hint="default"/>
      </w:rPr>
    </w:lvl>
    <w:lvl w:ilvl="8" w:tplc="3BE64862">
      <w:start w:val="1"/>
      <w:numFmt w:val="bullet"/>
      <w:lvlText w:val=""/>
      <w:lvlJc w:val="left"/>
      <w:pPr>
        <w:ind w:left="6480" w:hanging="360"/>
      </w:pPr>
      <w:rPr>
        <w:rFonts w:ascii="Wingdings" w:hAnsi="Wingdings" w:hint="default"/>
      </w:rPr>
    </w:lvl>
  </w:abstractNum>
  <w:abstractNum w:abstractNumId="507" w15:restartNumberingAfterBreak="0">
    <w:nsid w:val="43FE30D1"/>
    <w:multiLevelType w:val="hybridMultilevel"/>
    <w:tmpl w:val="F3C0D3F2"/>
    <w:lvl w:ilvl="0" w:tplc="687A8020">
      <w:start w:val="1"/>
      <w:numFmt w:val="bullet"/>
      <w:lvlText w:val="-"/>
      <w:lvlJc w:val="left"/>
      <w:pPr>
        <w:tabs>
          <w:tab w:val="num" w:pos="720"/>
        </w:tabs>
        <w:ind w:left="720" w:hanging="360"/>
      </w:pPr>
      <w:rPr>
        <w:rFonts w:ascii="Verdana" w:eastAsia="Times New Roman" w:hAnsi="Verdana"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8" w15:restartNumberingAfterBreak="0">
    <w:nsid w:val="449308EF"/>
    <w:multiLevelType w:val="hybridMultilevel"/>
    <w:tmpl w:val="D19021A4"/>
    <w:lvl w:ilvl="0" w:tplc="080C0001">
      <w:start w:val="1"/>
      <w:numFmt w:val="bullet"/>
      <w:lvlText w:val=""/>
      <w:lvlJc w:val="left"/>
      <w:pPr>
        <w:ind w:left="1800" w:hanging="360"/>
      </w:pPr>
      <w:rPr>
        <w:rFonts w:ascii="Symbol" w:hAnsi="Symbol" w:hint="default"/>
        <w:b/>
      </w:rPr>
    </w:lvl>
    <w:lvl w:ilvl="1" w:tplc="080C0019">
      <w:start w:val="1"/>
      <w:numFmt w:val="lowerLetter"/>
      <w:lvlText w:val="%2."/>
      <w:lvlJc w:val="left"/>
      <w:pPr>
        <w:ind w:left="2520" w:hanging="360"/>
      </w:pPr>
    </w:lvl>
    <w:lvl w:ilvl="2" w:tplc="080C001B">
      <w:start w:val="1"/>
      <w:numFmt w:val="lowerRoman"/>
      <w:lvlText w:val="%3."/>
      <w:lvlJc w:val="right"/>
      <w:pPr>
        <w:ind w:left="3240" w:hanging="180"/>
      </w:pPr>
    </w:lvl>
    <w:lvl w:ilvl="3" w:tplc="080C000F">
      <w:start w:val="1"/>
      <w:numFmt w:val="decimal"/>
      <w:lvlText w:val="%4."/>
      <w:lvlJc w:val="left"/>
      <w:pPr>
        <w:ind w:left="3960" w:hanging="360"/>
      </w:pPr>
    </w:lvl>
    <w:lvl w:ilvl="4" w:tplc="080C0019">
      <w:start w:val="1"/>
      <w:numFmt w:val="lowerLetter"/>
      <w:lvlText w:val="%5."/>
      <w:lvlJc w:val="left"/>
      <w:pPr>
        <w:ind w:left="4680" w:hanging="360"/>
      </w:pPr>
    </w:lvl>
    <w:lvl w:ilvl="5" w:tplc="080C001B">
      <w:start w:val="1"/>
      <w:numFmt w:val="lowerRoman"/>
      <w:lvlText w:val="%6."/>
      <w:lvlJc w:val="right"/>
      <w:pPr>
        <w:ind w:left="5400" w:hanging="180"/>
      </w:pPr>
    </w:lvl>
    <w:lvl w:ilvl="6" w:tplc="080C000F">
      <w:start w:val="1"/>
      <w:numFmt w:val="decimal"/>
      <w:lvlText w:val="%7."/>
      <w:lvlJc w:val="left"/>
      <w:pPr>
        <w:ind w:left="6120" w:hanging="360"/>
      </w:pPr>
    </w:lvl>
    <w:lvl w:ilvl="7" w:tplc="080C0019">
      <w:start w:val="1"/>
      <w:numFmt w:val="lowerLetter"/>
      <w:lvlText w:val="%8."/>
      <w:lvlJc w:val="left"/>
      <w:pPr>
        <w:ind w:left="6840" w:hanging="360"/>
      </w:pPr>
    </w:lvl>
    <w:lvl w:ilvl="8" w:tplc="080C001B">
      <w:start w:val="1"/>
      <w:numFmt w:val="lowerRoman"/>
      <w:lvlText w:val="%9."/>
      <w:lvlJc w:val="right"/>
      <w:pPr>
        <w:ind w:left="7560" w:hanging="180"/>
      </w:pPr>
    </w:lvl>
  </w:abstractNum>
  <w:abstractNum w:abstractNumId="509" w15:restartNumberingAfterBreak="0">
    <w:nsid w:val="449D7C32"/>
    <w:multiLevelType w:val="hybridMultilevel"/>
    <w:tmpl w:val="BF80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0" w15:restartNumberingAfterBreak="0">
    <w:nsid w:val="44C44375"/>
    <w:multiLevelType w:val="hybridMultilevel"/>
    <w:tmpl w:val="53F6760A"/>
    <w:lvl w:ilvl="0" w:tplc="0809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511" w15:restartNumberingAfterBreak="0">
    <w:nsid w:val="45016930"/>
    <w:multiLevelType w:val="hybridMultilevel"/>
    <w:tmpl w:val="83B416FC"/>
    <w:numStyleLink w:val="ImportedStyle10"/>
  </w:abstractNum>
  <w:abstractNum w:abstractNumId="512" w15:restartNumberingAfterBreak="0">
    <w:nsid w:val="450D44BA"/>
    <w:multiLevelType w:val="multilevel"/>
    <w:tmpl w:val="D1B0E0D8"/>
    <w:lvl w:ilvl="0">
      <w:start w:val="1"/>
      <w:numFmt w:val="bullet"/>
      <w:lvlText w:val=""/>
      <w:lvlJc w:val="left"/>
      <w:pPr>
        <w:ind w:left="720" w:hanging="360"/>
      </w:pPr>
      <w:rPr>
        <w:rFonts w:ascii="Symbol" w:hAnsi="Symbol" w:hint="default"/>
        <w:b w:val="0"/>
        <w:i w:val="0"/>
        <w:sz w:val="22"/>
      </w:rPr>
    </w:lvl>
    <w:lvl w:ilvl="1">
      <w:start w:val="1"/>
      <w:numFmt w:val="decimal"/>
      <w:isLgl/>
      <w:lvlText w:val="%1.%2."/>
      <w:lvlJc w:val="left"/>
      <w:pPr>
        <w:ind w:left="1080" w:hanging="360"/>
      </w:pPr>
      <w:rPr>
        <w:rFonts w:eastAsia="Times New Roman" w:hint="default"/>
        <w:b w:val="0"/>
        <w:i w:val="0"/>
      </w:rPr>
    </w:lvl>
    <w:lvl w:ilvl="2">
      <w:start w:val="1"/>
      <w:numFmt w:val="decimal"/>
      <w:isLgl/>
      <w:lvlText w:val="%1.%2.%3."/>
      <w:lvlJc w:val="left"/>
      <w:pPr>
        <w:ind w:left="1800" w:hanging="720"/>
      </w:pPr>
      <w:rPr>
        <w:rFonts w:eastAsia="Times New Roman" w:hint="default"/>
        <w:b w:val="0"/>
        <w:i w:val="0"/>
      </w:rPr>
    </w:lvl>
    <w:lvl w:ilvl="3">
      <w:start w:val="1"/>
      <w:numFmt w:val="decimal"/>
      <w:isLgl/>
      <w:lvlText w:val="%1.%2.%3.%4."/>
      <w:lvlJc w:val="left"/>
      <w:pPr>
        <w:ind w:left="2160" w:hanging="720"/>
      </w:pPr>
      <w:rPr>
        <w:rFonts w:eastAsia="Times New Roman" w:hint="default"/>
        <w:b w:val="0"/>
        <w:i w:val="0"/>
      </w:rPr>
    </w:lvl>
    <w:lvl w:ilvl="4">
      <w:start w:val="1"/>
      <w:numFmt w:val="decimal"/>
      <w:isLgl/>
      <w:lvlText w:val="%1.%2.%3.%4.%5."/>
      <w:lvlJc w:val="left"/>
      <w:pPr>
        <w:ind w:left="2520" w:hanging="720"/>
      </w:pPr>
      <w:rPr>
        <w:rFonts w:eastAsia="Times New Roman" w:hint="default"/>
        <w:b w:val="0"/>
        <w:i w:val="0"/>
      </w:rPr>
    </w:lvl>
    <w:lvl w:ilvl="5">
      <w:start w:val="1"/>
      <w:numFmt w:val="decimal"/>
      <w:isLgl/>
      <w:lvlText w:val="%1.%2.%3.%4.%5.%6."/>
      <w:lvlJc w:val="left"/>
      <w:pPr>
        <w:ind w:left="3240" w:hanging="1080"/>
      </w:pPr>
      <w:rPr>
        <w:rFonts w:eastAsia="Times New Roman" w:hint="default"/>
        <w:b w:val="0"/>
        <w:i w:val="0"/>
      </w:rPr>
    </w:lvl>
    <w:lvl w:ilvl="6">
      <w:start w:val="1"/>
      <w:numFmt w:val="decimal"/>
      <w:isLgl/>
      <w:lvlText w:val="%1.%2.%3.%4.%5.%6.%7."/>
      <w:lvlJc w:val="left"/>
      <w:pPr>
        <w:ind w:left="3600" w:hanging="1080"/>
      </w:pPr>
      <w:rPr>
        <w:rFonts w:eastAsia="Times New Roman" w:hint="default"/>
        <w:b w:val="0"/>
        <w:i w:val="0"/>
      </w:rPr>
    </w:lvl>
    <w:lvl w:ilvl="7">
      <w:start w:val="1"/>
      <w:numFmt w:val="decimal"/>
      <w:isLgl/>
      <w:lvlText w:val="%1.%2.%3.%4.%5.%6.%7.%8."/>
      <w:lvlJc w:val="left"/>
      <w:pPr>
        <w:ind w:left="4320" w:hanging="1440"/>
      </w:pPr>
      <w:rPr>
        <w:rFonts w:eastAsia="Times New Roman" w:hint="default"/>
        <w:b w:val="0"/>
        <w:i w:val="0"/>
      </w:rPr>
    </w:lvl>
    <w:lvl w:ilvl="8">
      <w:start w:val="1"/>
      <w:numFmt w:val="decimal"/>
      <w:isLgl/>
      <w:lvlText w:val="%1.%2.%3.%4.%5.%6.%7.%8.%9."/>
      <w:lvlJc w:val="left"/>
      <w:pPr>
        <w:ind w:left="4680" w:hanging="1440"/>
      </w:pPr>
      <w:rPr>
        <w:rFonts w:eastAsia="Times New Roman" w:hint="default"/>
        <w:b w:val="0"/>
        <w:i w:val="0"/>
      </w:rPr>
    </w:lvl>
  </w:abstractNum>
  <w:abstractNum w:abstractNumId="513" w15:restartNumberingAfterBreak="0">
    <w:nsid w:val="45341284"/>
    <w:multiLevelType w:val="hybridMultilevel"/>
    <w:tmpl w:val="F774DB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14" w15:restartNumberingAfterBreak="0">
    <w:nsid w:val="455D4B54"/>
    <w:multiLevelType w:val="hybridMultilevel"/>
    <w:tmpl w:val="18748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5" w15:restartNumberingAfterBreak="0">
    <w:nsid w:val="457A0E62"/>
    <w:multiLevelType w:val="hybridMultilevel"/>
    <w:tmpl w:val="EAC6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15:restartNumberingAfterBreak="0">
    <w:nsid w:val="459100FF"/>
    <w:multiLevelType w:val="hybridMultilevel"/>
    <w:tmpl w:val="EEBC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15:restartNumberingAfterBreak="0">
    <w:nsid w:val="45C26F23"/>
    <w:multiLevelType w:val="multilevel"/>
    <w:tmpl w:val="C81A03F8"/>
    <w:lvl w:ilvl="0">
      <w:start w:val="1"/>
      <w:numFmt w:val="bullet"/>
      <w:lvlText w:val=""/>
      <w:lvlJc w:val="left"/>
      <w:pPr>
        <w:tabs>
          <w:tab w:val="num" w:pos="1134"/>
        </w:tabs>
        <w:ind w:left="1134" w:hanging="360"/>
      </w:pPr>
      <w:rPr>
        <w:rFonts w:ascii="Wingdings" w:hAnsi="Wingdings" w:cs="Times New Roman"/>
      </w:rPr>
    </w:lvl>
    <w:lvl w:ilvl="1">
      <w:numFmt w:val="bullet"/>
      <w:lvlText w:val="-"/>
      <w:lvlJc w:val="left"/>
      <w:pPr>
        <w:tabs>
          <w:tab w:val="num" w:pos="1854"/>
        </w:tabs>
        <w:ind w:left="1854" w:hanging="360"/>
      </w:pPr>
      <w:rPr>
        <w:rFonts w:ascii="Times New Roman" w:hAnsi="Times New Roman" w:cs="Times New Roman"/>
      </w:rPr>
    </w:lvl>
    <w:lvl w:ilvl="2">
      <w:numFmt w:val="bullet"/>
      <w:lvlText w:val="-"/>
      <w:lvlJc w:val="left"/>
      <w:pPr>
        <w:tabs>
          <w:tab w:val="num" w:pos="2574"/>
        </w:tabs>
        <w:ind w:left="2574" w:hanging="360"/>
      </w:pPr>
      <w:rPr>
        <w:rFonts w:ascii="Calibri" w:eastAsia="Times New Roman" w:hAnsi="Calibri" w:cs="Tahoma" w:hint="default"/>
        <w:sz w:val="14"/>
      </w:rPr>
    </w:lvl>
    <w:lvl w:ilvl="3">
      <w:start w:val="1"/>
      <w:numFmt w:val="bullet"/>
      <w:lvlText w:val=""/>
      <w:lvlJc w:val="left"/>
      <w:pPr>
        <w:tabs>
          <w:tab w:val="num" w:pos="3294"/>
        </w:tabs>
        <w:ind w:left="3294" w:hanging="360"/>
      </w:pPr>
      <w:rPr>
        <w:rFonts w:ascii="Symbol" w:hAnsi="Symbol"/>
      </w:rPr>
    </w:lvl>
    <w:lvl w:ilvl="4">
      <w:start w:val="1"/>
      <w:numFmt w:val="bullet"/>
      <w:lvlText w:val="o"/>
      <w:lvlJc w:val="left"/>
      <w:pPr>
        <w:tabs>
          <w:tab w:val="num" w:pos="4014"/>
        </w:tabs>
        <w:ind w:left="4014" w:hanging="360"/>
      </w:pPr>
      <w:rPr>
        <w:rFonts w:ascii="Courier New" w:hAnsi="Courier New" w:cs="Courier New"/>
      </w:rPr>
    </w:lvl>
    <w:lvl w:ilvl="5">
      <w:start w:val="1"/>
      <w:numFmt w:val="bullet"/>
      <w:lvlText w:val=""/>
      <w:lvlJc w:val="left"/>
      <w:pPr>
        <w:tabs>
          <w:tab w:val="num" w:pos="4734"/>
        </w:tabs>
        <w:ind w:left="4734" w:hanging="360"/>
      </w:pPr>
      <w:rPr>
        <w:rFonts w:ascii="Wingdings" w:hAnsi="Wingdings" w:cs="Times New Roman"/>
      </w:rPr>
    </w:lvl>
    <w:lvl w:ilvl="6">
      <w:start w:val="1"/>
      <w:numFmt w:val="bullet"/>
      <w:lvlText w:val=""/>
      <w:lvlJc w:val="left"/>
      <w:pPr>
        <w:tabs>
          <w:tab w:val="num" w:pos="5454"/>
        </w:tabs>
        <w:ind w:left="5454" w:hanging="360"/>
      </w:pPr>
      <w:rPr>
        <w:rFonts w:ascii="Symbol" w:hAnsi="Symbol"/>
      </w:rPr>
    </w:lvl>
    <w:lvl w:ilvl="7">
      <w:start w:val="1"/>
      <w:numFmt w:val="bullet"/>
      <w:lvlText w:val="o"/>
      <w:lvlJc w:val="left"/>
      <w:pPr>
        <w:tabs>
          <w:tab w:val="num" w:pos="6174"/>
        </w:tabs>
        <w:ind w:left="6174" w:hanging="360"/>
      </w:pPr>
      <w:rPr>
        <w:rFonts w:ascii="Courier New" w:hAnsi="Courier New" w:cs="Courier New"/>
      </w:rPr>
    </w:lvl>
    <w:lvl w:ilvl="8">
      <w:start w:val="1"/>
      <w:numFmt w:val="bullet"/>
      <w:lvlText w:val=""/>
      <w:lvlJc w:val="left"/>
      <w:pPr>
        <w:tabs>
          <w:tab w:val="num" w:pos="6894"/>
        </w:tabs>
        <w:ind w:left="6894" w:hanging="360"/>
      </w:pPr>
      <w:rPr>
        <w:rFonts w:ascii="Wingdings" w:hAnsi="Wingdings" w:cs="Times New Roman"/>
      </w:rPr>
    </w:lvl>
  </w:abstractNum>
  <w:abstractNum w:abstractNumId="518" w15:restartNumberingAfterBreak="0">
    <w:nsid w:val="45E6500D"/>
    <w:multiLevelType w:val="hybridMultilevel"/>
    <w:tmpl w:val="7D9C2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9" w15:restartNumberingAfterBreak="0">
    <w:nsid w:val="45F62965"/>
    <w:multiLevelType w:val="hybridMultilevel"/>
    <w:tmpl w:val="9E969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0" w15:restartNumberingAfterBreak="0">
    <w:nsid w:val="46097D78"/>
    <w:multiLevelType w:val="multilevel"/>
    <w:tmpl w:val="5022A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1" w15:restartNumberingAfterBreak="0">
    <w:nsid w:val="460F74D3"/>
    <w:multiLevelType w:val="hybridMultilevel"/>
    <w:tmpl w:val="37763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2" w15:restartNumberingAfterBreak="0">
    <w:nsid w:val="4632290E"/>
    <w:multiLevelType w:val="hybridMultilevel"/>
    <w:tmpl w:val="5A143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3" w15:restartNumberingAfterBreak="0">
    <w:nsid w:val="464625E7"/>
    <w:multiLevelType w:val="hybridMultilevel"/>
    <w:tmpl w:val="80360946"/>
    <w:lvl w:ilvl="0" w:tplc="035065A0">
      <w:start w:val="1"/>
      <w:numFmt w:val="lowerRoman"/>
      <w:lvlText w:val="%1."/>
      <w:lvlJc w:val="right"/>
      <w:pPr>
        <w:ind w:left="1099" w:hanging="360"/>
      </w:pPr>
      <w:rPr>
        <w:sz w:val="20"/>
        <w:szCs w:val="20"/>
      </w:rPr>
    </w:lvl>
    <w:lvl w:ilvl="1" w:tplc="08090019" w:tentative="1">
      <w:start w:val="1"/>
      <w:numFmt w:val="lowerLetter"/>
      <w:lvlText w:val="%2."/>
      <w:lvlJc w:val="left"/>
      <w:pPr>
        <w:ind w:left="1819" w:hanging="360"/>
      </w:pPr>
    </w:lvl>
    <w:lvl w:ilvl="2" w:tplc="0809001B" w:tentative="1">
      <w:start w:val="1"/>
      <w:numFmt w:val="lowerRoman"/>
      <w:lvlText w:val="%3."/>
      <w:lvlJc w:val="right"/>
      <w:pPr>
        <w:ind w:left="2539" w:hanging="180"/>
      </w:pPr>
    </w:lvl>
    <w:lvl w:ilvl="3" w:tplc="0809000F" w:tentative="1">
      <w:start w:val="1"/>
      <w:numFmt w:val="decimal"/>
      <w:lvlText w:val="%4."/>
      <w:lvlJc w:val="left"/>
      <w:pPr>
        <w:ind w:left="3259" w:hanging="360"/>
      </w:pPr>
    </w:lvl>
    <w:lvl w:ilvl="4" w:tplc="08090019" w:tentative="1">
      <w:start w:val="1"/>
      <w:numFmt w:val="lowerLetter"/>
      <w:lvlText w:val="%5."/>
      <w:lvlJc w:val="left"/>
      <w:pPr>
        <w:ind w:left="3979" w:hanging="360"/>
      </w:pPr>
    </w:lvl>
    <w:lvl w:ilvl="5" w:tplc="0809001B" w:tentative="1">
      <w:start w:val="1"/>
      <w:numFmt w:val="lowerRoman"/>
      <w:lvlText w:val="%6."/>
      <w:lvlJc w:val="right"/>
      <w:pPr>
        <w:ind w:left="4699" w:hanging="180"/>
      </w:pPr>
    </w:lvl>
    <w:lvl w:ilvl="6" w:tplc="0809000F" w:tentative="1">
      <w:start w:val="1"/>
      <w:numFmt w:val="decimal"/>
      <w:lvlText w:val="%7."/>
      <w:lvlJc w:val="left"/>
      <w:pPr>
        <w:ind w:left="5419" w:hanging="360"/>
      </w:pPr>
    </w:lvl>
    <w:lvl w:ilvl="7" w:tplc="08090019" w:tentative="1">
      <w:start w:val="1"/>
      <w:numFmt w:val="lowerLetter"/>
      <w:lvlText w:val="%8."/>
      <w:lvlJc w:val="left"/>
      <w:pPr>
        <w:ind w:left="6139" w:hanging="360"/>
      </w:pPr>
    </w:lvl>
    <w:lvl w:ilvl="8" w:tplc="0809001B" w:tentative="1">
      <w:start w:val="1"/>
      <w:numFmt w:val="lowerRoman"/>
      <w:lvlText w:val="%9."/>
      <w:lvlJc w:val="right"/>
      <w:pPr>
        <w:ind w:left="6859" w:hanging="180"/>
      </w:pPr>
    </w:lvl>
  </w:abstractNum>
  <w:abstractNum w:abstractNumId="524" w15:restartNumberingAfterBreak="0">
    <w:nsid w:val="467A0854"/>
    <w:multiLevelType w:val="hybridMultilevel"/>
    <w:tmpl w:val="70C22E28"/>
    <w:lvl w:ilvl="0" w:tplc="1A360D0E">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5" w15:restartNumberingAfterBreak="0">
    <w:nsid w:val="46B30AF1"/>
    <w:multiLevelType w:val="hybridMultilevel"/>
    <w:tmpl w:val="7BB65590"/>
    <w:lvl w:ilvl="0" w:tplc="0E4AA5BA">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526" w15:restartNumberingAfterBreak="0">
    <w:nsid w:val="47083E1C"/>
    <w:multiLevelType w:val="hybridMultilevel"/>
    <w:tmpl w:val="EC18D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9F6344"/>
    <w:multiLevelType w:val="multilevel"/>
    <w:tmpl w:val="0D7A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47CA487B"/>
    <w:multiLevelType w:val="multilevel"/>
    <w:tmpl w:val="C180C4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47F25CE2"/>
    <w:multiLevelType w:val="hybridMultilevel"/>
    <w:tmpl w:val="7F68341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0" w15:restartNumberingAfterBreak="0">
    <w:nsid w:val="48216EA7"/>
    <w:multiLevelType w:val="hybridMultilevel"/>
    <w:tmpl w:val="B58659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1" w15:restartNumberingAfterBreak="0">
    <w:nsid w:val="48262576"/>
    <w:multiLevelType w:val="hybridMultilevel"/>
    <w:tmpl w:val="70F0173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2" w15:restartNumberingAfterBreak="0">
    <w:nsid w:val="48397C11"/>
    <w:multiLevelType w:val="hybridMultilevel"/>
    <w:tmpl w:val="F2847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3" w15:restartNumberingAfterBreak="0">
    <w:nsid w:val="48616FE8"/>
    <w:multiLevelType w:val="hybridMultilevel"/>
    <w:tmpl w:val="DC34312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534" w15:restartNumberingAfterBreak="0">
    <w:nsid w:val="486D503C"/>
    <w:multiLevelType w:val="hybridMultilevel"/>
    <w:tmpl w:val="BF7233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5" w15:restartNumberingAfterBreak="0">
    <w:nsid w:val="48703847"/>
    <w:multiLevelType w:val="hybridMultilevel"/>
    <w:tmpl w:val="64602C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6" w15:restartNumberingAfterBreak="0">
    <w:nsid w:val="487A467C"/>
    <w:multiLevelType w:val="hybridMultilevel"/>
    <w:tmpl w:val="762E5B1A"/>
    <w:lvl w:ilvl="0" w:tplc="DBD6339C">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7" w15:restartNumberingAfterBreak="0">
    <w:nsid w:val="488E33EC"/>
    <w:multiLevelType w:val="hybridMultilevel"/>
    <w:tmpl w:val="541A02A4"/>
    <w:lvl w:ilvl="0" w:tplc="080C0005">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38" w15:restartNumberingAfterBreak="0">
    <w:nsid w:val="48B50F2A"/>
    <w:multiLevelType w:val="hybridMultilevel"/>
    <w:tmpl w:val="F33AB01E"/>
    <w:lvl w:ilvl="0" w:tplc="F81ABAD6">
      <w:numFmt w:val="bullet"/>
      <w:lvlText w:val=""/>
      <w:lvlJc w:val="left"/>
      <w:pPr>
        <w:ind w:left="500" w:hanging="265"/>
      </w:pPr>
      <w:rPr>
        <w:rFonts w:hint="default"/>
        <w:w w:val="105"/>
        <w:lang w:val="en-US" w:eastAsia="en-US" w:bidi="ar-SA"/>
      </w:rPr>
    </w:lvl>
    <w:lvl w:ilvl="1" w:tplc="329E6810">
      <w:numFmt w:val="bullet"/>
      <w:lvlText w:val=""/>
      <w:lvlJc w:val="left"/>
      <w:pPr>
        <w:ind w:left="745" w:hanging="265"/>
      </w:pPr>
      <w:rPr>
        <w:rFonts w:hint="default"/>
        <w:w w:val="105"/>
        <w:lang w:val="en-US" w:eastAsia="en-US" w:bidi="ar-SA"/>
      </w:rPr>
    </w:lvl>
    <w:lvl w:ilvl="2" w:tplc="913C2C20">
      <w:numFmt w:val="bullet"/>
      <w:lvlText w:val=""/>
      <w:lvlJc w:val="left"/>
      <w:pPr>
        <w:ind w:left="745" w:hanging="265"/>
      </w:pPr>
      <w:rPr>
        <w:rFonts w:ascii="Symbol" w:eastAsia="Symbol" w:hAnsi="Symbol" w:cs="Symbol" w:hint="default"/>
        <w:w w:val="105"/>
        <w:sz w:val="14"/>
        <w:szCs w:val="14"/>
        <w:lang w:val="en-US" w:eastAsia="en-US" w:bidi="ar-SA"/>
      </w:rPr>
    </w:lvl>
    <w:lvl w:ilvl="3" w:tplc="31421E4A">
      <w:numFmt w:val="bullet"/>
      <w:lvlText w:val="•"/>
      <w:lvlJc w:val="left"/>
      <w:pPr>
        <w:ind w:left="760" w:hanging="265"/>
      </w:pPr>
      <w:rPr>
        <w:rFonts w:hint="default"/>
        <w:lang w:val="en-US" w:eastAsia="en-US" w:bidi="ar-SA"/>
      </w:rPr>
    </w:lvl>
    <w:lvl w:ilvl="4" w:tplc="69204642">
      <w:numFmt w:val="bullet"/>
      <w:lvlText w:val="•"/>
      <w:lvlJc w:val="left"/>
      <w:pPr>
        <w:ind w:left="2266" w:hanging="265"/>
      </w:pPr>
      <w:rPr>
        <w:rFonts w:hint="default"/>
        <w:lang w:val="en-US" w:eastAsia="en-US" w:bidi="ar-SA"/>
      </w:rPr>
    </w:lvl>
    <w:lvl w:ilvl="5" w:tplc="AEE4E374">
      <w:numFmt w:val="bullet"/>
      <w:lvlText w:val="•"/>
      <w:lvlJc w:val="left"/>
      <w:pPr>
        <w:ind w:left="3772" w:hanging="265"/>
      </w:pPr>
      <w:rPr>
        <w:rFonts w:hint="default"/>
        <w:lang w:val="en-US" w:eastAsia="en-US" w:bidi="ar-SA"/>
      </w:rPr>
    </w:lvl>
    <w:lvl w:ilvl="6" w:tplc="8D903EA4">
      <w:numFmt w:val="bullet"/>
      <w:lvlText w:val="•"/>
      <w:lvlJc w:val="left"/>
      <w:pPr>
        <w:ind w:left="5279" w:hanging="265"/>
      </w:pPr>
      <w:rPr>
        <w:rFonts w:hint="default"/>
        <w:lang w:val="en-US" w:eastAsia="en-US" w:bidi="ar-SA"/>
      </w:rPr>
    </w:lvl>
    <w:lvl w:ilvl="7" w:tplc="95AEB860">
      <w:numFmt w:val="bullet"/>
      <w:lvlText w:val="•"/>
      <w:lvlJc w:val="left"/>
      <w:pPr>
        <w:ind w:left="6785" w:hanging="265"/>
      </w:pPr>
      <w:rPr>
        <w:rFonts w:hint="default"/>
        <w:lang w:val="en-US" w:eastAsia="en-US" w:bidi="ar-SA"/>
      </w:rPr>
    </w:lvl>
    <w:lvl w:ilvl="8" w:tplc="D5C0DF50">
      <w:numFmt w:val="bullet"/>
      <w:lvlText w:val="•"/>
      <w:lvlJc w:val="left"/>
      <w:pPr>
        <w:ind w:left="8292" w:hanging="265"/>
      </w:pPr>
      <w:rPr>
        <w:rFonts w:hint="default"/>
        <w:lang w:val="en-US" w:eastAsia="en-US" w:bidi="ar-SA"/>
      </w:rPr>
    </w:lvl>
  </w:abstractNum>
  <w:abstractNum w:abstractNumId="539" w15:restartNumberingAfterBreak="0">
    <w:nsid w:val="48DA1012"/>
    <w:multiLevelType w:val="hybridMultilevel"/>
    <w:tmpl w:val="8EE683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0" w15:restartNumberingAfterBreak="0">
    <w:nsid w:val="48EC41EE"/>
    <w:multiLevelType w:val="hybridMultilevel"/>
    <w:tmpl w:val="EBA83BC4"/>
    <w:lvl w:ilvl="0" w:tplc="FFFFFFFF">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1" w15:restartNumberingAfterBreak="0">
    <w:nsid w:val="490B6239"/>
    <w:multiLevelType w:val="hybridMultilevel"/>
    <w:tmpl w:val="66EA92F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42" w15:restartNumberingAfterBreak="0">
    <w:nsid w:val="492A25FF"/>
    <w:multiLevelType w:val="hybridMultilevel"/>
    <w:tmpl w:val="46D83E86"/>
    <w:lvl w:ilvl="0" w:tplc="138A0750">
      <w:start w:val="1"/>
      <w:numFmt w:val="decimal"/>
      <w:lvlText w:val="(%1)"/>
      <w:lvlJc w:val="left"/>
      <w:pPr>
        <w:ind w:left="360" w:hanging="360"/>
      </w:pPr>
      <w:rPr>
        <w:rFonts w:hint="default"/>
        <w:sz w:val="20"/>
        <w:szCs w:val="18"/>
      </w:rPr>
    </w:lvl>
    <w:lvl w:ilvl="1" w:tplc="E2485E9C">
      <w:start w:val="1"/>
      <w:numFmt w:val="bullet"/>
      <w:lvlText w:val="­"/>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43" w15:restartNumberingAfterBreak="0">
    <w:nsid w:val="49342285"/>
    <w:multiLevelType w:val="hybridMultilevel"/>
    <w:tmpl w:val="13B439A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4" w15:restartNumberingAfterBreak="0">
    <w:nsid w:val="499A574F"/>
    <w:multiLevelType w:val="hybridMultilevel"/>
    <w:tmpl w:val="761ED8F6"/>
    <w:lvl w:ilvl="0" w:tplc="CB82F234">
      <w:start w:val="5"/>
      <w:numFmt w:val="lowerLetter"/>
      <w:lvlText w:val="%1."/>
      <w:lvlJc w:val="left"/>
      <w:pPr>
        <w:ind w:left="720" w:hanging="360"/>
      </w:pPr>
      <w:rPr>
        <w:b/>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545" w15:restartNumberingAfterBreak="0">
    <w:nsid w:val="49E77750"/>
    <w:multiLevelType w:val="hybridMultilevel"/>
    <w:tmpl w:val="2DD49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6" w15:restartNumberingAfterBreak="0">
    <w:nsid w:val="4A044F62"/>
    <w:multiLevelType w:val="hybridMultilevel"/>
    <w:tmpl w:val="6EAE9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7" w15:restartNumberingAfterBreak="0">
    <w:nsid w:val="4A276F24"/>
    <w:multiLevelType w:val="hybridMultilevel"/>
    <w:tmpl w:val="FF60A3C2"/>
    <w:lvl w:ilvl="0" w:tplc="EF20466C">
      <w:start w:val="1"/>
      <w:numFmt w:val="lowerLetter"/>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8" w15:restartNumberingAfterBreak="0">
    <w:nsid w:val="4A310A56"/>
    <w:multiLevelType w:val="hybridMultilevel"/>
    <w:tmpl w:val="79E2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9" w15:restartNumberingAfterBreak="0">
    <w:nsid w:val="4A3D38B9"/>
    <w:multiLevelType w:val="hybridMultilevel"/>
    <w:tmpl w:val="B290D03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50" w15:restartNumberingAfterBreak="0">
    <w:nsid w:val="4A590048"/>
    <w:multiLevelType w:val="hybridMultilevel"/>
    <w:tmpl w:val="79B4941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551" w15:restartNumberingAfterBreak="0">
    <w:nsid w:val="4A654318"/>
    <w:multiLevelType w:val="hybridMultilevel"/>
    <w:tmpl w:val="446AF6DA"/>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52" w15:restartNumberingAfterBreak="0">
    <w:nsid w:val="4A6C5577"/>
    <w:multiLevelType w:val="hybridMultilevel"/>
    <w:tmpl w:val="E91C6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3" w15:restartNumberingAfterBreak="0">
    <w:nsid w:val="4AB718A7"/>
    <w:multiLevelType w:val="hybridMultilevel"/>
    <w:tmpl w:val="C6FC23FA"/>
    <w:lvl w:ilvl="0" w:tplc="08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4" w15:restartNumberingAfterBreak="0">
    <w:nsid w:val="4AE026A5"/>
    <w:multiLevelType w:val="hybridMultilevel"/>
    <w:tmpl w:val="D2162CD6"/>
    <w:lvl w:ilvl="0" w:tplc="140EBA5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5" w15:restartNumberingAfterBreak="0">
    <w:nsid w:val="4B2A4311"/>
    <w:multiLevelType w:val="hybridMultilevel"/>
    <w:tmpl w:val="254E6F56"/>
    <w:lvl w:ilvl="0" w:tplc="04090001">
      <w:start w:val="1"/>
      <w:numFmt w:val="bullet"/>
      <w:lvlText w:val=""/>
      <w:lvlJc w:val="left"/>
      <w:pPr>
        <w:tabs>
          <w:tab w:val="num" w:pos="720"/>
        </w:tabs>
        <w:ind w:left="720" w:hanging="360"/>
      </w:pPr>
      <w:rPr>
        <w:rFonts w:ascii="Symbol" w:hAnsi="Symbol" w:hint="default"/>
      </w:rPr>
    </w:lvl>
    <w:lvl w:ilvl="1" w:tplc="687A8020">
      <w:start w:val="1"/>
      <w:numFmt w:val="bullet"/>
      <w:lvlText w:val="-"/>
      <w:lvlJc w:val="left"/>
      <w:pPr>
        <w:tabs>
          <w:tab w:val="num" w:pos="1440"/>
        </w:tabs>
        <w:ind w:left="1440" w:hanging="360"/>
      </w:pPr>
      <w:rPr>
        <w:rFonts w:ascii="Verdana" w:eastAsia="Times New Roman" w:hAnsi="Verdana"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6" w15:restartNumberingAfterBreak="0">
    <w:nsid w:val="4B9F69DB"/>
    <w:multiLevelType w:val="hybridMultilevel"/>
    <w:tmpl w:val="CD26D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7" w15:restartNumberingAfterBreak="0">
    <w:nsid w:val="4C0F2300"/>
    <w:multiLevelType w:val="hybridMultilevel"/>
    <w:tmpl w:val="E90CF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8" w15:restartNumberingAfterBreak="0">
    <w:nsid w:val="4C4E1EC9"/>
    <w:multiLevelType w:val="hybridMultilevel"/>
    <w:tmpl w:val="81D446F0"/>
    <w:lvl w:ilvl="0" w:tplc="080C0005">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59" w15:restartNumberingAfterBreak="0">
    <w:nsid w:val="4C801BB6"/>
    <w:multiLevelType w:val="hybridMultilevel"/>
    <w:tmpl w:val="8F32D7DE"/>
    <w:lvl w:ilvl="0" w:tplc="BE50AD9E">
      <w:start w:val="1"/>
      <w:numFmt w:val="bullet"/>
      <w:lvlText w:val=""/>
      <w:lvlJc w:val="left"/>
      <w:pPr>
        <w:ind w:left="360" w:hanging="360"/>
      </w:pPr>
      <w:rPr>
        <w:rFonts w:ascii="Symbol" w:hAnsi="Symbol" w:hint="default"/>
      </w:rPr>
    </w:lvl>
    <w:lvl w:ilvl="1" w:tplc="BE50AD9E">
      <w:start w:val="1"/>
      <w:numFmt w:val="bullet"/>
      <w:lvlText w:val=""/>
      <w:lvlJc w:val="left"/>
      <w:pPr>
        <w:ind w:left="1080" w:hanging="360"/>
      </w:pPr>
      <w:rPr>
        <w:rFonts w:ascii="Symbol" w:hAnsi="Symbol" w:hint="default"/>
      </w:rPr>
    </w:lvl>
    <w:lvl w:ilvl="2" w:tplc="24C6155C">
      <w:start w:val="1"/>
      <w:numFmt w:val="bullet"/>
      <w:lvlText w:val=""/>
      <w:lvlJc w:val="left"/>
      <w:pPr>
        <w:ind w:left="1800" w:hanging="360"/>
      </w:pPr>
      <w:rPr>
        <w:rFonts w:ascii="Symbol" w:hAnsi="Symbol" w:hint="default"/>
      </w:rPr>
    </w:lvl>
    <w:lvl w:ilvl="3" w:tplc="24C6155C">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0" w15:restartNumberingAfterBreak="0">
    <w:nsid w:val="4CB86471"/>
    <w:multiLevelType w:val="hybridMultilevel"/>
    <w:tmpl w:val="FB50C81C"/>
    <w:lvl w:ilvl="0" w:tplc="080C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61" w15:restartNumberingAfterBreak="0">
    <w:nsid w:val="4CE24D86"/>
    <w:multiLevelType w:val="hybridMultilevel"/>
    <w:tmpl w:val="04D6CC40"/>
    <w:lvl w:ilvl="0" w:tplc="FFFFFFFF">
      <w:start w:val="1"/>
      <w:numFmt w:val="bullet"/>
      <w:lvlText w:val=""/>
      <w:lvlJc w:val="left"/>
      <w:pPr>
        <w:ind w:left="360" w:hanging="360"/>
      </w:pPr>
      <w:rPr>
        <w:rFonts w:ascii="Symbol" w:hAnsi="Symbol" w:hint="default"/>
      </w:rPr>
    </w:lvl>
    <w:lvl w:ilvl="1" w:tplc="18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2" w15:restartNumberingAfterBreak="0">
    <w:nsid w:val="4D2E121D"/>
    <w:multiLevelType w:val="hybridMultilevel"/>
    <w:tmpl w:val="194AA33E"/>
    <w:lvl w:ilvl="0" w:tplc="080C0005">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3" w15:restartNumberingAfterBreak="0">
    <w:nsid w:val="4D4C2A6D"/>
    <w:multiLevelType w:val="hybridMultilevel"/>
    <w:tmpl w:val="8834929A"/>
    <w:lvl w:ilvl="0" w:tplc="8FE82D24">
      <w:numFmt w:val="bullet"/>
      <w:lvlText w:val="-"/>
      <w:lvlJc w:val="left"/>
      <w:pPr>
        <w:ind w:left="6042" w:hanging="360"/>
      </w:pPr>
      <w:rPr>
        <w:rFonts w:ascii="Calibri" w:eastAsia="Times New Roman" w:hAnsi="Calibri" w:cs="Tahoma" w:hint="default"/>
        <w:b/>
        <w:strike w:val="0"/>
        <w:dstrike w:val="0"/>
        <w:color w:val="auto"/>
        <w:sz w:val="14"/>
        <w:u w:val="none"/>
        <w:effect w:val="none"/>
      </w:rPr>
    </w:lvl>
    <w:lvl w:ilvl="1" w:tplc="44FE2B32">
      <w:start w:val="3"/>
      <w:numFmt w:val="bullet"/>
      <w:lvlText w:val="-"/>
      <w:lvlJc w:val="left"/>
      <w:pPr>
        <w:ind w:left="2400" w:hanging="360"/>
      </w:pPr>
      <w:rPr>
        <w:rFonts w:ascii="Times New Roman" w:eastAsia="Calibri" w:hAnsi="Times New Roman" w:cs="Times New Roman" w:hint="default"/>
        <w:color w:val="auto"/>
      </w:rPr>
    </w:lvl>
    <w:lvl w:ilvl="2" w:tplc="08090005">
      <w:start w:val="1"/>
      <w:numFmt w:val="bullet"/>
      <w:lvlText w:val=""/>
      <w:lvlJc w:val="left"/>
      <w:pPr>
        <w:ind w:left="3120" w:hanging="360"/>
      </w:pPr>
      <w:rPr>
        <w:rFonts w:ascii="Wingdings" w:hAnsi="Wingdings" w:hint="default"/>
      </w:rPr>
    </w:lvl>
    <w:lvl w:ilvl="3" w:tplc="0809000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564" w15:restartNumberingAfterBreak="0">
    <w:nsid w:val="4DB30192"/>
    <w:multiLevelType w:val="hybridMultilevel"/>
    <w:tmpl w:val="D346BDBA"/>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565" w15:restartNumberingAfterBreak="0">
    <w:nsid w:val="4DB54FF7"/>
    <w:multiLevelType w:val="hybridMultilevel"/>
    <w:tmpl w:val="F24E27FC"/>
    <w:lvl w:ilvl="0" w:tplc="6E6A6AAE">
      <w:start w:val="1"/>
      <w:numFmt w:val="bullet"/>
      <w:lvlText w:val=""/>
      <w:lvlJc w:val="left"/>
      <w:pPr>
        <w:ind w:left="720" w:hanging="360"/>
      </w:pPr>
      <w:rPr>
        <w:rFonts w:ascii="Symbol" w:hAnsi="Symbol" w:hint="default"/>
      </w:rPr>
    </w:lvl>
    <w:lvl w:ilvl="1" w:tplc="13B8FCFA">
      <w:start w:val="1"/>
      <w:numFmt w:val="bullet"/>
      <w:lvlText w:val="o"/>
      <w:lvlJc w:val="left"/>
      <w:pPr>
        <w:ind w:left="1440" w:hanging="360"/>
      </w:pPr>
      <w:rPr>
        <w:rFonts w:ascii="Courier New" w:hAnsi="Courier New" w:hint="default"/>
      </w:rPr>
    </w:lvl>
    <w:lvl w:ilvl="2" w:tplc="A0E4FA88">
      <w:start w:val="1"/>
      <w:numFmt w:val="bullet"/>
      <w:lvlText w:val=""/>
      <w:lvlJc w:val="left"/>
      <w:pPr>
        <w:ind w:left="2160" w:hanging="360"/>
      </w:pPr>
      <w:rPr>
        <w:rFonts w:ascii="Wingdings" w:hAnsi="Wingdings" w:hint="default"/>
      </w:rPr>
    </w:lvl>
    <w:lvl w:ilvl="3" w:tplc="BC8240BA">
      <w:start w:val="1"/>
      <w:numFmt w:val="bullet"/>
      <w:lvlText w:val=""/>
      <w:lvlJc w:val="left"/>
      <w:pPr>
        <w:ind w:left="2880" w:hanging="360"/>
      </w:pPr>
      <w:rPr>
        <w:rFonts w:ascii="Symbol" w:hAnsi="Symbol" w:hint="default"/>
      </w:rPr>
    </w:lvl>
    <w:lvl w:ilvl="4" w:tplc="A230798A">
      <w:start w:val="1"/>
      <w:numFmt w:val="bullet"/>
      <w:lvlText w:val="o"/>
      <w:lvlJc w:val="left"/>
      <w:pPr>
        <w:ind w:left="3600" w:hanging="360"/>
      </w:pPr>
      <w:rPr>
        <w:rFonts w:ascii="Courier New" w:hAnsi="Courier New" w:hint="default"/>
      </w:rPr>
    </w:lvl>
    <w:lvl w:ilvl="5" w:tplc="05BA0778">
      <w:start w:val="1"/>
      <w:numFmt w:val="bullet"/>
      <w:lvlText w:val=""/>
      <w:lvlJc w:val="left"/>
      <w:pPr>
        <w:ind w:left="4320" w:hanging="360"/>
      </w:pPr>
      <w:rPr>
        <w:rFonts w:ascii="Wingdings" w:hAnsi="Wingdings" w:hint="default"/>
      </w:rPr>
    </w:lvl>
    <w:lvl w:ilvl="6" w:tplc="F2E83DC0">
      <w:start w:val="1"/>
      <w:numFmt w:val="bullet"/>
      <w:lvlText w:val=""/>
      <w:lvlJc w:val="left"/>
      <w:pPr>
        <w:ind w:left="5040" w:hanging="360"/>
      </w:pPr>
      <w:rPr>
        <w:rFonts w:ascii="Symbol" w:hAnsi="Symbol" w:hint="default"/>
      </w:rPr>
    </w:lvl>
    <w:lvl w:ilvl="7" w:tplc="7BFCCFA6">
      <w:start w:val="1"/>
      <w:numFmt w:val="bullet"/>
      <w:lvlText w:val="o"/>
      <w:lvlJc w:val="left"/>
      <w:pPr>
        <w:ind w:left="5760" w:hanging="360"/>
      </w:pPr>
      <w:rPr>
        <w:rFonts w:ascii="Courier New" w:hAnsi="Courier New" w:hint="default"/>
      </w:rPr>
    </w:lvl>
    <w:lvl w:ilvl="8" w:tplc="930802DE">
      <w:start w:val="1"/>
      <w:numFmt w:val="bullet"/>
      <w:lvlText w:val=""/>
      <w:lvlJc w:val="left"/>
      <w:pPr>
        <w:ind w:left="6480" w:hanging="360"/>
      </w:pPr>
      <w:rPr>
        <w:rFonts w:ascii="Wingdings" w:hAnsi="Wingdings" w:hint="default"/>
      </w:rPr>
    </w:lvl>
  </w:abstractNum>
  <w:abstractNum w:abstractNumId="566" w15:restartNumberingAfterBreak="0">
    <w:nsid w:val="4DD22A24"/>
    <w:multiLevelType w:val="hybridMultilevel"/>
    <w:tmpl w:val="67A0E23E"/>
    <w:lvl w:ilvl="0" w:tplc="BE50AD9E">
      <w:start w:val="1"/>
      <w:numFmt w:val="bullet"/>
      <w:lvlText w:val=""/>
      <w:lvlJc w:val="left"/>
      <w:pPr>
        <w:ind w:left="6042" w:hanging="360"/>
      </w:pPr>
      <w:rPr>
        <w:rFonts w:ascii="Symbol" w:hAnsi="Symbol" w:hint="default"/>
        <w:b/>
        <w:strike w:val="0"/>
        <w:dstrike w:val="0"/>
        <w:color w:val="auto"/>
        <w:sz w:val="24"/>
        <w:u w:val="none"/>
        <w:effect w:val="none"/>
      </w:rPr>
    </w:lvl>
    <w:lvl w:ilvl="1" w:tplc="44FE2B32">
      <w:start w:val="3"/>
      <w:numFmt w:val="bullet"/>
      <w:lvlText w:val="-"/>
      <w:lvlJc w:val="left"/>
      <w:pPr>
        <w:ind w:left="2400" w:hanging="360"/>
      </w:pPr>
      <w:rPr>
        <w:rFonts w:ascii="Times New Roman" w:eastAsia="Calibri" w:hAnsi="Times New Roman" w:cs="Times New Roman" w:hint="default"/>
        <w:color w:val="auto"/>
      </w:rPr>
    </w:lvl>
    <w:lvl w:ilvl="2" w:tplc="08090005">
      <w:start w:val="1"/>
      <w:numFmt w:val="bullet"/>
      <w:lvlText w:val=""/>
      <w:lvlJc w:val="left"/>
      <w:pPr>
        <w:ind w:left="3120" w:hanging="360"/>
      </w:pPr>
      <w:rPr>
        <w:rFonts w:ascii="Wingdings" w:hAnsi="Wingdings" w:hint="default"/>
      </w:rPr>
    </w:lvl>
    <w:lvl w:ilvl="3" w:tplc="0809000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567" w15:restartNumberingAfterBreak="0">
    <w:nsid w:val="4DD94B3E"/>
    <w:multiLevelType w:val="hybridMultilevel"/>
    <w:tmpl w:val="7D7C9FD8"/>
    <w:lvl w:ilvl="0" w:tplc="1809000D">
      <w:start w:val="1"/>
      <w:numFmt w:val="bullet"/>
      <w:lvlText w:val=""/>
      <w:lvlJc w:val="left"/>
      <w:pPr>
        <w:ind w:left="2160" w:hanging="360"/>
      </w:pPr>
      <w:rPr>
        <w:rFonts w:ascii="Wingdings" w:hAnsi="Wingdings"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568" w15:restartNumberingAfterBreak="0">
    <w:nsid w:val="4E606B88"/>
    <w:multiLevelType w:val="multilevel"/>
    <w:tmpl w:val="30F49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4E753749"/>
    <w:multiLevelType w:val="hybridMultilevel"/>
    <w:tmpl w:val="9F0AAFEA"/>
    <w:lvl w:ilvl="0" w:tplc="4A38AD3A">
      <w:start w:val="1"/>
      <w:numFmt w:val="bullet"/>
      <w:lvlText w:val="–"/>
      <w:lvlJc w:val="left"/>
      <w:pPr>
        <w:ind w:left="720" w:hanging="360"/>
      </w:pPr>
      <w:rPr>
        <w:rFonts w:ascii="Trebuchet MS" w:hAnsi="Trebuchet MS" w:hint="default"/>
        <w:b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0" w15:restartNumberingAfterBreak="0">
    <w:nsid w:val="4E833035"/>
    <w:multiLevelType w:val="hybridMultilevel"/>
    <w:tmpl w:val="2D543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1" w15:restartNumberingAfterBreak="0">
    <w:nsid w:val="4E972F87"/>
    <w:multiLevelType w:val="multilevel"/>
    <w:tmpl w:val="7DD2482E"/>
    <w:lvl w:ilvl="0">
      <w:start w:val="1"/>
      <w:numFmt w:val="bullet"/>
      <w:lvlText w:val=""/>
      <w:lvlJc w:val="left"/>
      <w:pPr>
        <w:tabs>
          <w:tab w:val="num" w:pos="360"/>
        </w:tabs>
        <w:ind w:left="360" w:hanging="360"/>
      </w:pPr>
      <w:rPr>
        <w:rFonts w:ascii="Wingdings" w:hAnsi="Wingding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2" w15:restartNumberingAfterBreak="0">
    <w:nsid w:val="4E9B5DFD"/>
    <w:multiLevelType w:val="hybridMultilevel"/>
    <w:tmpl w:val="BA3C43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3" w15:restartNumberingAfterBreak="0">
    <w:nsid w:val="4EE14D92"/>
    <w:multiLevelType w:val="multilevel"/>
    <w:tmpl w:val="4A3E87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4F467A0A"/>
    <w:multiLevelType w:val="hybridMultilevel"/>
    <w:tmpl w:val="3C0AC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5" w15:restartNumberingAfterBreak="0">
    <w:nsid w:val="4FB17817"/>
    <w:multiLevelType w:val="hybridMultilevel"/>
    <w:tmpl w:val="80D84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6" w15:restartNumberingAfterBreak="0">
    <w:nsid w:val="4FCA4AF8"/>
    <w:multiLevelType w:val="hybridMultilevel"/>
    <w:tmpl w:val="8944739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7" w15:restartNumberingAfterBreak="0">
    <w:nsid w:val="4FEF55BF"/>
    <w:multiLevelType w:val="hybridMultilevel"/>
    <w:tmpl w:val="F21C9CEA"/>
    <w:lvl w:ilvl="0" w:tplc="04090001">
      <w:start w:val="1"/>
      <w:numFmt w:val="bullet"/>
      <w:lvlText w:val=""/>
      <w:lvlJc w:val="left"/>
      <w:pPr>
        <w:ind w:left="360" w:hanging="360"/>
      </w:pPr>
      <w:rPr>
        <w:rFonts w:ascii="Symbol" w:hAnsi="Symbol" w:hint="default"/>
      </w:rPr>
    </w:lvl>
    <w:lvl w:ilvl="1" w:tplc="3A96DD22">
      <w:numFmt w:val="bullet"/>
      <w:lvlText w:val="-"/>
      <w:lvlJc w:val="left"/>
      <w:pPr>
        <w:ind w:left="1080" w:hanging="360"/>
      </w:pPr>
      <w:rPr>
        <w:rFonts w:ascii="Calibri" w:eastAsiaTheme="minorHAnsi" w:hAnsi="Calibri" w:cstheme="minorBidi"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8" w15:restartNumberingAfterBreak="0">
    <w:nsid w:val="500E7EB2"/>
    <w:multiLevelType w:val="hybridMultilevel"/>
    <w:tmpl w:val="904E9D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9" w15:restartNumberingAfterBreak="0">
    <w:nsid w:val="502A152C"/>
    <w:multiLevelType w:val="hybridMultilevel"/>
    <w:tmpl w:val="B5CA99B4"/>
    <w:lvl w:ilvl="0" w:tplc="B09AA638">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0" w15:restartNumberingAfterBreak="0">
    <w:nsid w:val="50453404"/>
    <w:multiLevelType w:val="multilevel"/>
    <w:tmpl w:val="9C8046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50482BBB"/>
    <w:multiLevelType w:val="hybridMultilevel"/>
    <w:tmpl w:val="F9E6B968"/>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582" w15:restartNumberingAfterBreak="0">
    <w:nsid w:val="50812BFA"/>
    <w:multiLevelType w:val="hybridMultilevel"/>
    <w:tmpl w:val="46D83E86"/>
    <w:lvl w:ilvl="0" w:tplc="138A0750">
      <w:start w:val="1"/>
      <w:numFmt w:val="decimal"/>
      <w:lvlText w:val="(%1)"/>
      <w:lvlJc w:val="left"/>
      <w:pPr>
        <w:ind w:left="360" w:hanging="360"/>
      </w:pPr>
      <w:rPr>
        <w:rFonts w:hint="default"/>
        <w:sz w:val="20"/>
        <w:szCs w:val="18"/>
      </w:rPr>
    </w:lvl>
    <w:lvl w:ilvl="1" w:tplc="E2485E9C">
      <w:start w:val="1"/>
      <w:numFmt w:val="bullet"/>
      <w:lvlText w:val="­"/>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83" w15:restartNumberingAfterBreak="0">
    <w:nsid w:val="50A10197"/>
    <w:multiLevelType w:val="hybridMultilevel"/>
    <w:tmpl w:val="A62446B8"/>
    <w:lvl w:ilvl="0" w:tplc="08090001">
      <w:start w:val="1"/>
      <w:numFmt w:val="bullet"/>
      <w:lvlText w:val=""/>
      <w:lvlJc w:val="left"/>
      <w:pPr>
        <w:ind w:left="360" w:hanging="360"/>
      </w:pPr>
      <w:rPr>
        <w:rFonts w:ascii="Symbol" w:hAnsi="Symbol" w:hint="default"/>
      </w:rPr>
    </w:lvl>
    <w:lvl w:ilvl="1" w:tplc="866EA1DE">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4" w15:restartNumberingAfterBreak="0">
    <w:nsid w:val="50BF0768"/>
    <w:multiLevelType w:val="hybridMultilevel"/>
    <w:tmpl w:val="7F86D5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5" w15:restartNumberingAfterBreak="0">
    <w:nsid w:val="50ED6D0D"/>
    <w:multiLevelType w:val="hybridMultilevel"/>
    <w:tmpl w:val="904894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6" w15:restartNumberingAfterBreak="0">
    <w:nsid w:val="510731C3"/>
    <w:multiLevelType w:val="hybridMultilevel"/>
    <w:tmpl w:val="9F5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7" w15:restartNumberingAfterBreak="0">
    <w:nsid w:val="51142621"/>
    <w:multiLevelType w:val="hybridMultilevel"/>
    <w:tmpl w:val="12E41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8" w15:restartNumberingAfterBreak="0">
    <w:nsid w:val="512E0BC0"/>
    <w:multiLevelType w:val="hybridMultilevel"/>
    <w:tmpl w:val="07FA74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9" w15:restartNumberingAfterBreak="0">
    <w:nsid w:val="518642D5"/>
    <w:multiLevelType w:val="hybridMultilevel"/>
    <w:tmpl w:val="63368B10"/>
    <w:lvl w:ilvl="0" w:tplc="8C18EA7C">
      <w:start w:val="1"/>
      <w:numFmt w:val="bullet"/>
      <w:lvlText w:val=""/>
      <w:lvlJc w:val="left"/>
      <w:pPr>
        <w:ind w:left="720" w:hanging="360"/>
      </w:pPr>
      <w:rPr>
        <w:rFonts w:ascii="Symbol" w:hAnsi="Symbol" w:hint="default"/>
      </w:rPr>
    </w:lvl>
    <w:lvl w:ilvl="1" w:tplc="3B5A3E68">
      <w:start w:val="1"/>
      <w:numFmt w:val="bullet"/>
      <w:lvlText w:val="o"/>
      <w:lvlJc w:val="left"/>
      <w:pPr>
        <w:ind w:left="1440" w:hanging="360"/>
      </w:pPr>
      <w:rPr>
        <w:rFonts w:ascii="Courier New" w:hAnsi="Courier New" w:hint="default"/>
      </w:rPr>
    </w:lvl>
    <w:lvl w:ilvl="2" w:tplc="7E587A26">
      <w:start w:val="1"/>
      <w:numFmt w:val="bullet"/>
      <w:lvlText w:val=""/>
      <w:lvlJc w:val="left"/>
      <w:pPr>
        <w:ind w:left="2160" w:hanging="360"/>
      </w:pPr>
      <w:rPr>
        <w:rFonts w:ascii="Wingdings" w:hAnsi="Wingdings" w:hint="default"/>
      </w:rPr>
    </w:lvl>
    <w:lvl w:ilvl="3" w:tplc="7A801B4C">
      <w:start w:val="1"/>
      <w:numFmt w:val="bullet"/>
      <w:lvlText w:val=""/>
      <w:lvlJc w:val="left"/>
      <w:pPr>
        <w:ind w:left="2880" w:hanging="360"/>
      </w:pPr>
      <w:rPr>
        <w:rFonts w:ascii="Symbol" w:hAnsi="Symbol" w:hint="default"/>
      </w:rPr>
    </w:lvl>
    <w:lvl w:ilvl="4" w:tplc="778A8C98">
      <w:start w:val="1"/>
      <w:numFmt w:val="bullet"/>
      <w:lvlText w:val="o"/>
      <w:lvlJc w:val="left"/>
      <w:pPr>
        <w:ind w:left="3600" w:hanging="360"/>
      </w:pPr>
      <w:rPr>
        <w:rFonts w:ascii="Courier New" w:hAnsi="Courier New" w:hint="default"/>
      </w:rPr>
    </w:lvl>
    <w:lvl w:ilvl="5" w:tplc="400214F2">
      <w:start w:val="1"/>
      <w:numFmt w:val="bullet"/>
      <w:lvlText w:val=""/>
      <w:lvlJc w:val="left"/>
      <w:pPr>
        <w:ind w:left="4320" w:hanging="360"/>
      </w:pPr>
      <w:rPr>
        <w:rFonts w:ascii="Wingdings" w:hAnsi="Wingdings" w:hint="default"/>
      </w:rPr>
    </w:lvl>
    <w:lvl w:ilvl="6" w:tplc="CA2468D4">
      <w:start w:val="1"/>
      <w:numFmt w:val="bullet"/>
      <w:lvlText w:val=""/>
      <w:lvlJc w:val="left"/>
      <w:pPr>
        <w:ind w:left="5040" w:hanging="360"/>
      </w:pPr>
      <w:rPr>
        <w:rFonts w:ascii="Symbol" w:hAnsi="Symbol" w:hint="default"/>
      </w:rPr>
    </w:lvl>
    <w:lvl w:ilvl="7" w:tplc="155022BE">
      <w:start w:val="1"/>
      <w:numFmt w:val="bullet"/>
      <w:lvlText w:val="o"/>
      <w:lvlJc w:val="left"/>
      <w:pPr>
        <w:ind w:left="5760" w:hanging="360"/>
      </w:pPr>
      <w:rPr>
        <w:rFonts w:ascii="Courier New" w:hAnsi="Courier New" w:hint="default"/>
      </w:rPr>
    </w:lvl>
    <w:lvl w:ilvl="8" w:tplc="57A27A98">
      <w:start w:val="1"/>
      <w:numFmt w:val="bullet"/>
      <w:lvlText w:val=""/>
      <w:lvlJc w:val="left"/>
      <w:pPr>
        <w:ind w:left="6480" w:hanging="360"/>
      </w:pPr>
      <w:rPr>
        <w:rFonts w:ascii="Wingdings" w:hAnsi="Wingdings" w:hint="default"/>
      </w:rPr>
    </w:lvl>
  </w:abstractNum>
  <w:abstractNum w:abstractNumId="590" w15:restartNumberingAfterBreak="0">
    <w:nsid w:val="51C25414"/>
    <w:multiLevelType w:val="hybridMultilevel"/>
    <w:tmpl w:val="E2768CE4"/>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1" w15:restartNumberingAfterBreak="0">
    <w:nsid w:val="51DC1D33"/>
    <w:multiLevelType w:val="hybridMultilevel"/>
    <w:tmpl w:val="B3EE425C"/>
    <w:lvl w:ilvl="0" w:tplc="080C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2" w15:restartNumberingAfterBreak="0">
    <w:nsid w:val="51EE55F9"/>
    <w:multiLevelType w:val="hybridMultilevel"/>
    <w:tmpl w:val="FDA0A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3" w15:restartNumberingAfterBreak="0">
    <w:nsid w:val="522C2515"/>
    <w:multiLevelType w:val="hybridMultilevel"/>
    <w:tmpl w:val="8B8047C8"/>
    <w:lvl w:ilvl="0" w:tplc="7932FA2C">
      <w:start w:val="1"/>
      <w:numFmt w:val="bullet"/>
      <w:lvlText w:val=""/>
      <w:lvlJc w:val="left"/>
      <w:pPr>
        <w:ind w:left="720" w:hanging="360"/>
      </w:pPr>
      <w:rPr>
        <w:rFonts w:ascii="Wingdings" w:hAnsi="Wingdings" w:hint="default"/>
        <w:sz w:val="18"/>
        <w:szCs w:val="18"/>
      </w:rPr>
    </w:lvl>
    <w:lvl w:ilvl="1" w:tplc="67160D1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4" w15:restartNumberingAfterBreak="0">
    <w:nsid w:val="526B09AB"/>
    <w:multiLevelType w:val="hybridMultilevel"/>
    <w:tmpl w:val="463012AC"/>
    <w:lvl w:ilvl="0" w:tplc="24C6155C">
      <w:start w:val="1"/>
      <w:numFmt w:val="bullet"/>
      <w:lvlText w:val=""/>
      <w:lvlJc w:val="left"/>
      <w:pPr>
        <w:ind w:left="6042" w:hanging="360"/>
      </w:pPr>
      <w:rPr>
        <w:rFonts w:ascii="Symbol" w:hAnsi="Symbol" w:hint="default"/>
        <w:b/>
        <w:strike w:val="0"/>
        <w:dstrike w:val="0"/>
        <w:color w:val="auto"/>
        <w:sz w:val="24"/>
        <w:u w:val="none"/>
        <w:effect w:val="none"/>
      </w:rPr>
    </w:lvl>
    <w:lvl w:ilvl="1" w:tplc="44FE2B32">
      <w:start w:val="3"/>
      <w:numFmt w:val="bullet"/>
      <w:lvlText w:val="-"/>
      <w:lvlJc w:val="left"/>
      <w:pPr>
        <w:ind w:left="2400" w:hanging="360"/>
      </w:pPr>
      <w:rPr>
        <w:rFonts w:ascii="Times New Roman" w:eastAsia="Calibri" w:hAnsi="Times New Roman" w:cs="Times New Roman" w:hint="default"/>
        <w:color w:val="auto"/>
      </w:rPr>
    </w:lvl>
    <w:lvl w:ilvl="2" w:tplc="08090005">
      <w:start w:val="1"/>
      <w:numFmt w:val="bullet"/>
      <w:lvlText w:val=""/>
      <w:lvlJc w:val="left"/>
      <w:pPr>
        <w:ind w:left="3120" w:hanging="360"/>
      </w:pPr>
      <w:rPr>
        <w:rFonts w:ascii="Wingdings" w:hAnsi="Wingdings" w:hint="default"/>
      </w:rPr>
    </w:lvl>
    <w:lvl w:ilvl="3" w:tplc="0809000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595" w15:restartNumberingAfterBreak="0">
    <w:nsid w:val="52781DB9"/>
    <w:multiLevelType w:val="hybridMultilevel"/>
    <w:tmpl w:val="0CF2E6F2"/>
    <w:lvl w:ilvl="0" w:tplc="080C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6" w15:restartNumberingAfterBreak="0">
    <w:nsid w:val="527F0B65"/>
    <w:multiLevelType w:val="hybridMultilevel"/>
    <w:tmpl w:val="D1CE5418"/>
    <w:lvl w:ilvl="0" w:tplc="FB1AC02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7" w15:restartNumberingAfterBreak="0">
    <w:nsid w:val="529434F5"/>
    <w:multiLevelType w:val="hybridMultilevel"/>
    <w:tmpl w:val="99361E1C"/>
    <w:lvl w:ilvl="0" w:tplc="687A8020">
      <w:start w:val="1"/>
      <w:numFmt w:val="bullet"/>
      <w:lvlText w:val="-"/>
      <w:lvlJc w:val="left"/>
      <w:pPr>
        <w:ind w:left="720" w:hanging="360"/>
      </w:pPr>
      <w:rPr>
        <w:rFonts w:ascii="Verdana" w:eastAsia="Times New Roman" w:hAnsi="Verdana"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98" w15:restartNumberingAfterBreak="0">
    <w:nsid w:val="529C6B84"/>
    <w:multiLevelType w:val="hybridMultilevel"/>
    <w:tmpl w:val="9C063222"/>
    <w:lvl w:ilvl="0" w:tplc="080C0005">
      <w:start w:val="1"/>
      <w:numFmt w:val="bullet"/>
      <w:lvlText w:val=""/>
      <w:lvlJc w:val="left"/>
      <w:pPr>
        <w:ind w:left="720" w:hanging="360"/>
      </w:pPr>
      <w:rPr>
        <w:rFonts w:ascii="Wingdings" w:hAnsi="Wingdings" w:hint="default"/>
      </w:rPr>
    </w:lvl>
    <w:lvl w:ilvl="1" w:tplc="E2485E9C">
      <w:start w:val="1"/>
      <w:numFmt w:val="bullet"/>
      <w:lvlText w:val="­"/>
      <w:lvlJc w:val="left"/>
      <w:pPr>
        <w:ind w:left="1440" w:hanging="360"/>
      </w:pPr>
      <w:rPr>
        <w:rFonts w:ascii="Courier New" w:hAnsi="Courier New" w:cs="Times New Roman"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99" w15:restartNumberingAfterBreak="0">
    <w:nsid w:val="52A428D9"/>
    <w:multiLevelType w:val="hybridMultilevel"/>
    <w:tmpl w:val="DB606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0" w15:restartNumberingAfterBreak="0">
    <w:nsid w:val="52BE01D5"/>
    <w:multiLevelType w:val="hybridMultilevel"/>
    <w:tmpl w:val="FFD2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1" w15:restartNumberingAfterBreak="0">
    <w:nsid w:val="52E30CA4"/>
    <w:multiLevelType w:val="hybridMultilevel"/>
    <w:tmpl w:val="214012B4"/>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02" w15:restartNumberingAfterBreak="0">
    <w:nsid w:val="53331076"/>
    <w:multiLevelType w:val="hybridMultilevel"/>
    <w:tmpl w:val="4712E80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3" w15:restartNumberingAfterBreak="0">
    <w:nsid w:val="53465B55"/>
    <w:multiLevelType w:val="multilevel"/>
    <w:tmpl w:val="0B52CC42"/>
    <w:lvl w:ilvl="0">
      <w:start w:val="1"/>
      <w:numFmt w:val="bullet"/>
      <w:lvlText w:val=""/>
      <w:lvlJc w:val="left"/>
      <w:pPr>
        <w:ind w:left="720" w:hanging="360"/>
      </w:pPr>
      <w:rPr>
        <w:rFonts w:ascii="Symbol" w:hAnsi="Symbol" w:hint="default"/>
        <w:b w:val="0"/>
        <w:i w:val="0"/>
        <w:sz w:val="20"/>
        <w:szCs w:val="20"/>
      </w:rPr>
    </w:lvl>
    <w:lvl w:ilvl="1">
      <w:start w:val="1"/>
      <w:numFmt w:val="decimal"/>
      <w:isLgl/>
      <w:lvlText w:val="%1.%2."/>
      <w:lvlJc w:val="left"/>
      <w:pPr>
        <w:ind w:left="1080" w:hanging="360"/>
      </w:pPr>
      <w:rPr>
        <w:rFonts w:eastAsia="Times New Roman" w:hint="default"/>
        <w:b w:val="0"/>
        <w:i w:val="0"/>
      </w:rPr>
    </w:lvl>
    <w:lvl w:ilvl="2">
      <w:start w:val="1"/>
      <w:numFmt w:val="decimal"/>
      <w:isLgl/>
      <w:lvlText w:val="%1.%2.%3."/>
      <w:lvlJc w:val="left"/>
      <w:pPr>
        <w:ind w:left="1800" w:hanging="720"/>
      </w:pPr>
      <w:rPr>
        <w:rFonts w:eastAsia="Times New Roman" w:hint="default"/>
        <w:b w:val="0"/>
        <w:i w:val="0"/>
      </w:rPr>
    </w:lvl>
    <w:lvl w:ilvl="3">
      <w:start w:val="1"/>
      <w:numFmt w:val="decimal"/>
      <w:isLgl/>
      <w:lvlText w:val="%1.%2.%3.%4."/>
      <w:lvlJc w:val="left"/>
      <w:pPr>
        <w:ind w:left="2160" w:hanging="720"/>
      </w:pPr>
      <w:rPr>
        <w:rFonts w:eastAsia="Times New Roman" w:hint="default"/>
        <w:b w:val="0"/>
        <w:i w:val="0"/>
      </w:rPr>
    </w:lvl>
    <w:lvl w:ilvl="4">
      <w:start w:val="1"/>
      <w:numFmt w:val="decimal"/>
      <w:isLgl/>
      <w:lvlText w:val="%1.%2.%3.%4.%5."/>
      <w:lvlJc w:val="left"/>
      <w:pPr>
        <w:ind w:left="2520" w:hanging="720"/>
      </w:pPr>
      <w:rPr>
        <w:rFonts w:eastAsia="Times New Roman" w:hint="default"/>
        <w:b w:val="0"/>
        <w:i w:val="0"/>
      </w:rPr>
    </w:lvl>
    <w:lvl w:ilvl="5">
      <w:start w:val="1"/>
      <w:numFmt w:val="decimal"/>
      <w:isLgl/>
      <w:lvlText w:val="%1.%2.%3.%4.%5.%6."/>
      <w:lvlJc w:val="left"/>
      <w:pPr>
        <w:ind w:left="3240" w:hanging="1080"/>
      </w:pPr>
      <w:rPr>
        <w:rFonts w:eastAsia="Times New Roman" w:hint="default"/>
        <w:b w:val="0"/>
        <w:i w:val="0"/>
      </w:rPr>
    </w:lvl>
    <w:lvl w:ilvl="6">
      <w:start w:val="1"/>
      <w:numFmt w:val="decimal"/>
      <w:isLgl/>
      <w:lvlText w:val="%1.%2.%3.%4.%5.%6.%7."/>
      <w:lvlJc w:val="left"/>
      <w:pPr>
        <w:ind w:left="3600" w:hanging="1080"/>
      </w:pPr>
      <w:rPr>
        <w:rFonts w:eastAsia="Times New Roman" w:hint="default"/>
        <w:b w:val="0"/>
        <w:i w:val="0"/>
      </w:rPr>
    </w:lvl>
    <w:lvl w:ilvl="7">
      <w:start w:val="1"/>
      <w:numFmt w:val="decimal"/>
      <w:isLgl/>
      <w:lvlText w:val="%1.%2.%3.%4.%5.%6.%7.%8."/>
      <w:lvlJc w:val="left"/>
      <w:pPr>
        <w:ind w:left="4320" w:hanging="1440"/>
      </w:pPr>
      <w:rPr>
        <w:rFonts w:eastAsia="Times New Roman" w:hint="default"/>
        <w:b w:val="0"/>
        <w:i w:val="0"/>
      </w:rPr>
    </w:lvl>
    <w:lvl w:ilvl="8">
      <w:start w:val="1"/>
      <w:numFmt w:val="decimal"/>
      <w:isLgl/>
      <w:lvlText w:val="%1.%2.%3.%4.%5.%6.%7.%8.%9."/>
      <w:lvlJc w:val="left"/>
      <w:pPr>
        <w:ind w:left="4680" w:hanging="1440"/>
      </w:pPr>
      <w:rPr>
        <w:rFonts w:eastAsia="Times New Roman" w:hint="default"/>
        <w:b w:val="0"/>
        <w:i w:val="0"/>
      </w:rPr>
    </w:lvl>
  </w:abstractNum>
  <w:abstractNum w:abstractNumId="604" w15:restartNumberingAfterBreak="0">
    <w:nsid w:val="53650B63"/>
    <w:multiLevelType w:val="hybridMultilevel"/>
    <w:tmpl w:val="F2787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5" w15:restartNumberingAfterBreak="0">
    <w:nsid w:val="536F1311"/>
    <w:multiLevelType w:val="hybridMultilevel"/>
    <w:tmpl w:val="1B9E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6" w15:restartNumberingAfterBreak="0">
    <w:nsid w:val="53977D39"/>
    <w:multiLevelType w:val="hybridMultilevel"/>
    <w:tmpl w:val="781430DA"/>
    <w:lvl w:ilvl="0" w:tplc="080C0001">
      <w:start w:val="1"/>
      <w:numFmt w:val="bullet"/>
      <w:lvlText w:val=""/>
      <w:lvlJc w:val="left"/>
      <w:pPr>
        <w:ind w:left="720" w:hanging="360"/>
      </w:pPr>
      <w:rPr>
        <w:rFonts w:ascii="Symbol" w:hAnsi="Symbol" w:hint="default"/>
      </w:rPr>
    </w:lvl>
    <w:lvl w:ilvl="1" w:tplc="67C445F6">
      <w:numFmt w:val="bullet"/>
      <w:lvlText w:val="•"/>
      <w:lvlJc w:val="left"/>
      <w:pPr>
        <w:ind w:left="1800" w:hanging="720"/>
      </w:pPr>
      <w:rPr>
        <w:rFonts w:ascii="Calibri" w:eastAsiaTheme="minorHAnsi" w:hAnsi="Calibri" w:cs="Calibr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7" w15:restartNumberingAfterBreak="0">
    <w:nsid w:val="53DB4C74"/>
    <w:multiLevelType w:val="hybridMultilevel"/>
    <w:tmpl w:val="943059DC"/>
    <w:lvl w:ilvl="0" w:tplc="E2485E9C">
      <w:start w:val="1"/>
      <w:numFmt w:val="bullet"/>
      <w:lvlText w:val="­"/>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08" w15:restartNumberingAfterBreak="0">
    <w:nsid w:val="540F79BE"/>
    <w:multiLevelType w:val="hybridMultilevel"/>
    <w:tmpl w:val="8E1AE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9" w15:restartNumberingAfterBreak="0">
    <w:nsid w:val="54394D4E"/>
    <w:multiLevelType w:val="hybridMultilevel"/>
    <w:tmpl w:val="EF9AA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0" w15:restartNumberingAfterBreak="0">
    <w:nsid w:val="544C1E5A"/>
    <w:multiLevelType w:val="hybridMultilevel"/>
    <w:tmpl w:val="533EF2A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11" w15:restartNumberingAfterBreak="0">
    <w:nsid w:val="545340C6"/>
    <w:multiLevelType w:val="multilevel"/>
    <w:tmpl w:val="444E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545D4A24"/>
    <w:multiLevelType w:val="hybridMultilevel"/>
    <w:tmpl w:val="20D4ABF4"/>
    <w:lvl w:ilvl="0" w:tplc="1E32CBC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3" w15:restartNumberingAfterBreak="0">
    <w:nsid w:val="54620A17"/>
    <w:multiLevelType w:val="hybridMultilevel"/>
    <w:tmpl w:val="8CE23002"/>
    <w:lvl w:ilvl="0" w:tplc="E2485E9C">
      <w:start w:val="1"/>
      <w:numFmt w:val="bullet"/>
      <w:lvlText w:val="­"/>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14" w15:restartNumberingAfterBreak="0">
    <w:nsid w:val="5466036B"/>
    <w:multiLevelType w:val="hybridMultilevel"/>
    <w:tmpl w:val="9CE44C3C"/>
    <w:lvl w:ilvl="0" w:tplc="08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5" w15:restartNumberingAfterBreak="0">
    <w:nsid w:val="54BD0BEC"/>
    <w:multiLevelType w:val="singleLevel"/>
    <w:tmpl w:val="72D6F376"/>
    <w:lvl w:ilvl="0">
      <w:start w:val="1"/>
      <w:numFmt w:val="bullet"/>
      <w:pStyle w:val="Listepuces"/>
      <w:lvlText w:val=""/>
      <w:lvlJc w:val="left"/>
      <w:pPr>
        <w:tabs>
          <w:tab w:val="num" w:pos="283"/>
        </w:tabs>
        <w:ind w:left="283" w:hanging="283"/>
      </w:pPr>
      <w:rPr>
        <w:rFonts w:ascii="Symbol" w:hAnsi="Symbol"/>
      </w:rPr>
    </w:lvl>
  </w:abstractNum>
  <w:abstractNum w:abstractNumId="616" w15:restartNumberingAfterBreak="0">
    <w:nsid w:val="54F50FC6"/>
    <w:multiLevelType w:val="hybridMultilevel"/>
    <w:tmpl w:val="9C701F6E"/>
    <w:lvl w:ilvl="0" w:tplc="080C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17" w15:restartNumberingAfterBreak="0">
    <w:nsid w:val="55124B46"/>
    <w:multiLevelType w:val="hybridMultilevel"/>
    <w:tmpl w:val="FAD0C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8" w15:restartNumberingAfterBreak="0">
    <w:nsid w:val="553F217A"/>
    <w:multiLevelType w:val="hybridMultilevel"/>
    <w:tmpl w:val="43D0F3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9" w15:restartNumberingAfterBreak="0">
    <w:nsid w:val="55711FE6"/>
    <w:multiLevelType w:val="hybridMultilevel"/>
    <w:tmpl w:val="01927EF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20" w15:restartNumberingAfterBreak="0">
    <w:nsid w:val="55902D57"/>
    <w:multiLevelType w:val="hybridMultilevel"/>
    <w:tmpl w:val="62AE3806"/>
    <w:lvl w:ilvl="0" w:tplc="8FE82D24">
      <w:numFmt w:val="bullet"/>
      <w:lvlText w:val="-"/>
      <w:lvlJc w:val="left"/>
      <w:pPr>
        <w:ind w:left="1004" w:hanging="360"/>
      </w:pPr>
      <w:rPr>
        <w:rFonts w:ascii="Calibri" w:eastAsia="Times New Roman" w:hAnsi="Calibri" w:cs="Tahoma" w:hint="default"/>
        <w:sz w:val="14"/>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621" w15:restartNumberingAfterBreak="0">
    <w:nsid w:val="55F42A9C"/>
    <w:multiLevelType w:val="hybridMultilevel"/>
    <w:tmpl w:val="DD1865E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2" w15:restartNumberingAfterBreak="0">
    <w:nsid w:val="56942D9A"/>
    <w:multiLevelType w:val="hybridMultilevel"/>
    <w:tmpl w:val="D20EEA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3" w15:restartNumberingAfterBreak="0">
    <w:nsid w:val="56B65013"/>
    <w:multiLevelType w:val="hybridMultilevel"/>
    <w:tmpl w:val="3F7256F4"/>
    <w:lvl w:ilvl="0" w:tplc="1FC8A1EA">
      <w:start w:val="1"/>
      <w:numFmt w:val="bullet"/>
      <w:lvlText w:val=""/>
      <w:lvlJc w:val="left"/>
      <w:pPr>
        <w:ind w:left="720" w:hanging="360"/>
      </w:pPr>
      <w:rPr>
        <w:rFonts w:ascii="Symbol" w:hAnsi="Symbol" w:hint="default"/>
      </w:rPr>
    </w:lvl>
    <w:lvl w:ilvl="1" w:tplc="2C6C7CA8">
      <w:start w:val="1"/>
      <w:numFmt w:val="bullet"/>
      <w:lvlText w:val="o"/>
      <w:lvlJc w:val="left"/>
      <w:pPr>
        <w:ind w:left="1440" w:hanging="360"/>
      </w:pPr>
      <w:rPr>
        <w:rFonts w:ascii="Courier New" w:hAnsi="Courier New" w:hint="default"/>
      </w:rPr>
    </w:lvl>
    <w:lvl w:ilvl="2" w:tplc="A956E7A8">
      <w:start w:val="1"/>
      <w:numFmt w:val="bullet"/>
      <w:lvlText w:val=""/>
      <w:lvlJc w:val="left"/>
      <w:pPr>
        <w:ind w:left="2160" w:hanging="360"/>
      </w:pPr>
      <w:rPr>
        <w:rFonts w:ascii="Wingdings" w:hAnsi="Wingdings" w:hint="default"/>
      </w:rPr>
    </w:lvl>
    <w:lvl w:ilvl="3" w:tplc="C73CD306">
      <w:start w:val="1"/>
      <w:numFmt w:val="bullet"/>
      <w:lvlText w:val=""/>
      <w:lvlJc w:val="left"/>
      <w:pPr>
        <w:ind w:left="2880" w:hanging="360"/>
      </w:pPr>
      <w:rPr>
        <w:rFonts w:ascii="Symbol" w:hAnsi="Symbol" w:hint="default"/>
      </w:rPr>
    </w:lvl>
    <w:lvl w:ilvl="4" w:tplc="4EB048CE">
      <w:start w:val="1"/>
      <w:numFmt w:val="bullet"/>
      <w:lvlText w:val="o"/>
      <w:lvlJc w:val="left"/>
      <w:pPr>
        <w:ind w:left="3600" w:hanging="360"/>
      </w:pPr>
      <w:rPr>
        <w:rFonts w:ascii="Courier New" w:hAnsi="Courier New" w:hint="default"/>
      </w:rPr>
    </w:lvl>
    <w:lvl w:ilvl="5" w:tplc="75C0BF50">
      <w:start w:val="1"/>
      <w:numFmt w:val="bullet"/>
      <w:lvlText w:val=""/>
      <w:lvlJc w:val="left"/>
      <w:pPr>
        <w:ind w:left="4320" w:hanging="360"/>
      </w:pPr>
      <w:rPr>
        <w:rFonts w:ascii="Wingdings" w:hAnsi="Wingdings" w:hint="default"/>
      </w:rPr>
    </w:lvl>
    <w:lvl w:ilvl="6" w:tplc="FA423E16">
      <w:start w:val="1"/>
      <w:numFmt w:val="bullet"/>
      <w:lvlText w:val=""/>
      <w:lvlJc w:val="left"/>
      <w:pPr>
        <w:ind w:left="5040" w:hanging="360"/>
      </w:pPr>
      <w:rPr>
        <w:rFonts w:ascii="Symbol" w:hAnsi="Symbol" w:hint="default"/>
      </w:rPr>
    </w:lvl>
    <w:lvl w:ilvl="7" w:tplc="3D1A9C9A">
      <w:start w:val="1"/>
      <w:numFmt w:val="bullet"/>
      <w:lvlText w:val="o"/>
      <w:lvlJc w:val="left"/>
      <w:pPr>
        <w:ind w:left="5760" w:hanging="360"/>
      </w:pPr>
      <w:rPr>
        <w:rFonts w:ascii="Courier New" w:hAnsi="Courier New" w:hint="default"/>
      </w:rPr>
    </w:lvl>
    <w:lvl w:ilvl="8" w:tplc="2FE0ED2C">
      <w:start w:val="1"/>
      <w:numFmt w:val="bullet"/>
      <w:lvlText w:val=""/>
      <w:lvlJc w:val="left"/>
      <w:pPr>
        <w:ind w:left="6480" w:hanging="360"/>
      </w:pPr>
      <w:rPr>
        <w:rFonts w:ascii="Wingdings" w:hAnsi="Wingdings" w:hint="default"/>
      </w:rPr>
    </w:lvl>
  </w:abstractNum>
  <w:abstractNum w:abstractNumId="624" w15:restartNumberingAfterBreak="0">
    <w:nsid w:val="56E60880"/>
    <w:multiLevelType w:val="hybridMultilevel"/>
    <w:tmpl w:val="9766D0A0"/>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625" w15:restartNumberingAfterBreak="0">
    <w:nsid w:val="573F4343"/>
    <w:multiLevelType w:val="hybridMultilevel"/>
    <w:tmpl w:val="25C65F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26" w15:restartNumberingAfterBreak="0">
    <w:nsid w:val="573F4A09"/>
    <w:multiLevelType w:val="hybridMultilevel"/>
    <w:tmpl w:val="083A078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27" w15:restartNumberingAfterBreak="0">
    <w:nsid w:val="57481C33"/>
    <w:multiLevelType w:val="hybridMultilevel"/>
    <w:tmpl w:val="DD0A81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8" w15:restartNumberingAfterBreak="0">
    <w:nsid w:val="574B8C71"/>
    <w:multiLevelType w:val="hybridMultilevel"/>
    <w:tmpl w:val="FFFFFFFF"/>
    <w:lvl w:ilvl="0" w:tplc="5FA00ACA">
      <w:start w:val="1"/>
      <w:numFmt w:val="bullet"/>
      <w:lvlText w:val="·"/>
      <w:lvlJc w:val="left"/>
      <w:pPr>
        <w:ind w:left="720" w:hanging="360"/>
      </w:pPr>
      <w:rPr>
        <w:rFonts w:ascii="Symbol" w:hAnsi="Symbol" w:hint="default"/>
      </w:rPr>
    </w:lvl>
    <w:lvl w:ilvl="1" w:tplc="4BA6980E">
      <w:start w:val="1"/>
      <w:numFmt w:val="bullet"/>
      <w:lvlText w:val="o"/>
      <w:lvlJc w:val="left"/>
      <w:pPr>
        <w:ind w:left="1440" w:hanging="360"/>
      </w:pPr>
      <w:rPr>
        <w:rFonts w:ascii="Courier New" w:hAnsi="Courier New" w:hint="default"/>
      </w:rPr>
    </w:lvl>
    <w:lvl w:ilvl="2" w:tplc="DA349522">
      <w:start w:val="1"/>
      <w:numFmt w:val="bullet"/>
      <w:lvlText w:val=""/>
      <w:lvlJc w:val="left"/>
      <w:pPr>
        <w:ind w:left="2160" w:hanging="360"/>
      </w:pPr>
      <w:rPr>
        <w:rFonts w:ascii="Wingdings" w:hAnsi="Wingdings" w:hint="default"/>
      </w:rPr>
    </w:lvl>
    <w:lvl w:ilvl="3" w:tplc="9DC653F8">
      <w:start w:val="1"/>
      <w:numFmt w:val="bullet"/>
      <w:lvlText w:val=""/>
      <w:lvlJc w:val="left"/>
      <w:pPr>
        <w:ind w:left="2880" w:hanging="360"/>
      </w:pPr>
      <w:rPr>
        <w:rFonts w:ascii="Symbol" w:hAnsi="Symbol" w:hint="default"/>
      </w:rPr>
    </w:lvl>
    <w:lvl w:ilvl="4" w:tplc="D9BC88DE">
      <w:start w:val="1"/>
      <w:numFmt w:val="bullet"/>
      <w:lvlText w:val="o"/>
      <w:lvlJc w:val="left"/>
      <w:pPr>
        <w:ind w:left="3600" w:hanging="360"/>
      </w:pPr>
      <w:rPr>
        <w:rFonts w:ascii="Courier New" w:hAnsi="Courier New" w:hint="default"/>
      </w:rPr>
    </w:lvl>
    <w:lvl w:ilvl="5" w:tplc="13D2B852">
      <w:start w:val="1"/>
      <w:numFmt w:val="bullet"/>
      <w:lvlText w:val=""/>
      <w:lvlJc w:val="left"/>
      <w:pPr>
        <w:ind w:left="4320" w:hanging="360"/>
      </w:pPr>
      <w:rPr>
        <w:rFonts w:ascii="Wingdings" w:hAnsi="Wingdings" w:hint="default"/>
      </w:rPr>
    </w:lvl>
    <w:lvl w:ilvl="6" w:tplc="BF7C9FDC">
      <w:start w:val="1"/>
      <w:numFmt w:val="bullet"/>
      <w:lvlText w:val=""/>
      <w:lvlJc w:val="left"/>
      <w:pPr>
        <w:ind w:left="5040" w:hanging="360"/>
      </w:pPr>
      <w:rPr>
        <w:rFonts w:ascii="Symbol" w:hAnsi="Symbol" w:hint="default"/>
      </w:rPr>
    </w:lvl>
    <w:lvl w:ilvl="7" w:tplc="6C4C1724">
      <w:start w:val="1"/>
      <w:numFmt w:val="bullet"/>
      <w:lvlText w:val="o"/>
      <w:lvlJc w:val="left"/>
      <w:pPr>
        <w:ind w:left="5760" w:hanging="360"/>
      </w:pPr>
      <w:rPr>
        <w:rFonts w:ascii="Courier New" w:hAnsi="Courier New" w:hint="default"/>
      </w:rPr>
    </w:lvl>
    <w:lvl w:ilvl="8" w:tplc="28E0937E">
      <w:start w:val="1"/>
      <w:numFmt w:val="bullet"/>
      <w:lvlText w:val=""/>
      <w:lvlJc w:val="left"/>
      <w:pPr>
        <w:ind w:left="6480" w:hanging="360"/>
      </w:pPr>
      <w:rPr>
        <w:rFonts w:ascii="Wingdings" w:hAnsi="Wingdings" w:hint="default"/>
      </w:rPr>
    </w:lvl>
  </w:abstractNum>
  <w:abstractNum w:abstractNumId="629" w15:restartNumberingAfterBreak="0">
    <w:nsid w:val="57907392"/>
    <w:multiLevelType w:val="multilevel"/>
    <w:tmpl w:val="D43EF46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30" w15:restartNumberingAfterBreak="0">
    <w:nsid w:val="57A04C07"/>
    <w:multiLevelType w:val="hybridMultilevel"/>
    <w:tmpl w:val="FA8C75D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31" w15:restartNumberingAfterBreak="0">
    <w:nsid w:val="57E95E48"/>
    <w:multiLevelType w:val="hybridMultilevel"/>
    <w:tmpl w:val="8D9AB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2" w15:restartNumberingAfterBreak="0">
    <w:nsid w:val="57EE1BBA"/>
    <w:multiLevelType w:val="hybridMultilevel"/>
    <w:tmpl w:val="D4DA4706"/>
    <w:lvl w:ilvl="0" w:tplc="080C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3" w15:restartNumberingAfterBreak="0">
    <w:nsid w:val="57F47310"/>
    <w:multiLevelType w:val="hybridMultilevel"/>
    <w:tmpl w:val="7BB65590"/>
    <w:lvl w:ilvl="0" w:tplc="0E4AA5BA">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34" w15:restartNumberingAfterBreak="0">
    <w:nsid w:val="57F76397"/>
    <w:multiLevelType w:val="hybridMultilevel"/>
    <w:tmpl w:val="BC4E79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5" w15:restartNumberingAfterBreak="0">
    <w:nsid w:val="581F635C"/>
    <w:multiLevelType w:val="hybridMultilevel"/>
    <w:tmpl w:val="00EA4F34"/>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6" w15:restartNumberingAfterBreak="0">
    <w:nsid w:val="582B2AAB"/>
    <w:multiLevelType w:val="hybridMultilevel"/>
    <w:tmpl w:val="2D7AFA68"/>
    <w:lvl w:ilvl="0" w:tplc="0C0A0003">
      <w:start w:val="1"/>
      <w:numFmt w:val="bullet"/>
      <w:lvlText w:val="o"/>
      <w:lvlJc w:val="left"/>
      <w:pPr>
        <w:ind w:left="1995" w:hanging="360"/>
      </w:pPr>
      <w:rPr>
        <w:rFonts w:ascii="Courier New" w:hAnsi="Courier New" w:cs="Courier New" w:hint="default"/>
      </w:rPr>
    </w:lvl>
    <w:lvl w:ilvl="1" w:tplc="0C0A0003" w:tentative="1">
      <w:start w:val="1"/>
      <w:numFmt w:val="bullet"/>
      <w:lvlText w:val="o"/>
      <w:lvlJc w:val="left"/>
      <w:pPr>
        <w:ind w:left="2715" w:hanging="360"/>
      </w:pPr>
      <w:rPr>
        <w:rFonts w:ascii="Courier New" w:hAnsi="Courier New" w:cs="Courier New" w:hint="default"/>
      </w:rPr>
    </w:lvl>
    <w:lvl w:ilvl="2" w:tplc="0C0A0005" w:tentative="1">
      <w:start w:val="1"/>
      <w:numFmt w:val="bullet"/>
      <w:lvlText w:val=""/>
      <w:lvlJc w:val="left"/>
      <w:pPr>
        <w:ind w:left="3435" w:hanging="360"/>
      </w:pPr>
      <w:rPr>
        <w:rFonts w:ascii="Wingdings" w:hAnsi="Wingdings" w:hint="default"/>
      </w:rPr>
    </w:lvl>
    <w:lvl w:ilvl="3" w:tplc="0C0A0001" w:tentative="1">
      <w:start w:val="1"/>
      <w:numFmt w:val="bullet"/>
      <w:lvlText w:val=""/>
      <w:lvlJc w:val="left"/>
      <w:pPr>
        <w:ind w:left="4155" w:hanging="360"/>
      </w:pPr>
      <w:rPr>
        <w:rFonts w:ascii="Symbol" w:hAnsi="Symbol" w:hint="default"/>
      </w:rPr>
    </w:lvl>
    <w:lvl w:ilvl="4" w:tplc="0C0A0003" w:tentative="1">
      <w:start w:val="1"/>
      <w:numFmt w:val="bullet"/>
      <w:lvlText w:val="o"/>
      <w:lvlJc w:val="left"/>
      <w:pPr>
        <w:ind w:left="4875" w:hanging="360"/>
      </w:pPr>
      <w:rPr>
        <w:rFonts w:ascii="Courier New" w:hAnsi="Courier New" w:cs="Courier New" w:hint="default"/>
      </w:rPr>
    </w:lvl>
    <w:lvl w:ilvl="5" w:tplc="0C0A0005" w:tentative="1">
      <w:start w:val="1"/>
      <w:numFmt w:val="bullet"/>
      <w:lvlText w:val=""/>
      <w:lvlJc w:val="left"/>
      <w:pPr>
        <w:ind w:left="5595" w:hanging="360"/>
      </w:pPr>
      <w:rPr>
        <w:rFonts w:ascii="Wingdings" w:hAnsi="Wingdings" w:hint="default"/>
      </w:rPr>
    </w:lvl>
    <w:lvl w:ilvl="6" w:tplc="0C0A0001" w:tentative="1">
      <w:start w:val="1"/>
      <w:numFmt w:val="bullet"/>
      <w:lvlText w:val=""/>
      <w:lvlJc w:val="left"/>
      <w:pPr>
        <w:ind w:left="6315" w:hanging="360"/>
      </w:pPr>
      <w:rPr>
        <w:rFonts w:ascii="Symbol" w:hAnsi="Symbol" w:hint="default"/>
      </w:rPr>
    </w:lvl>
    <w:lvl w:ilvl="7" w:tplc="0C0A0003" w:tentative="1">
      <w:start w:val="1"/>
      <w:numFmt w:val="bullet"/>
      <w:lvlText w:val="o"/>
      <w:lvlJc w:val="left"/>
      <w:pPr>
        <w:ind w:left="7035" w:hanging="360"/>
      </w:pPr>
      <w:rPr>
        <w:rFonts w:ascii="Courier New" w:hAnsi="Courier New" w:cs="Courier New" w:hint="default"/>
      </w:rPr>
    </w:lvl>
    <w:lvl w:ilvl="8" w:tplc="0C0A0005" w:tentative="1">
      <w:start w:val="1"/>
      <w:numFmt w:val="bullet"/>
      <w:lvlText w:val=""/>
      <w:lvlJc w:val="left"/>
      <w:pPr>
        <w:ind w:left="7755" w:hanging="360"/>
      </w:pPr>
      <w:rPr>
        <w:rFonts w:ascii="Wingdings" w:hAnsi="Wingdings" w:hint="default"/>
      </w:rPr>
    </w:lvl>
  </w:abstractNum>
  <w:abstractNum w:abstractNumId="637" w15:restartNumberingAfterBreak="0">
    <w:nsid w:val="585466DF"/>
    <w:multiLevelType w:val="hybridMultilevel"/>
    <w:tmpl w:val="8E502C66"/>
    <w:lvl w:ilvl="0" w:tplc="04090001">
      <w:start w:val="1"/>
      <w:numFmt w:val="bullet"/>
      <w:lvlText w:val=""/>
      <w:lvlJc w:val="left"/>
      <w:pPr>
        <w:ind w:left="360" w:hanging="360"/>
      </w:pPr>
      <w:rPr>
        <w:rFonts w:ascii="Symbol" w:hAnsi="Symbol"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8" w15:restartNumberingAfterBreak="0">
    <w:nsid w:val="58DA5C70"/>
    <w:multiLevelType w:val="hybridMultilevel"/>
    <w:tmpl w:val="E78C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9" w15:restartNumberingAfterBreak="0">
    <w:nsid w:val="58FB5D3F"/>
    <w:multiLevelType w:val="hybridMultilevel"/>
    <w:tmpl w:val="F3688AEA"/>
    <w:lvl w:ilvl="0" w:tplc="080C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40" w15:restartNumberingAfterBreak="0">
    <w:nsid w:val="592E783F"/>
    <w:multiLevelType w:val="hybridMultilevel"/>
    <w:tmpl w:val="D2964B38"/>
    <w:lvl w:ilvl="0" w:tplc="1CCAE6DC">
      <w:start w:val="1"/>
      <w:numFmt w:val="bullet"/>
      <w:lvlText w:val=""/>
      <w:lvlJc w:val="left"/>
      <w:pPr>
        <w:ind w:left="720" w:hanging="360"/>
      </w:pPr>
      <w:rPr>
        <w:rFonts w:ascii="Symbol" w:hAnsi="Symbol" w:hint="default"/>
      </w:rPr>
    </w:lvl>
    <w:lvl w:ilvl="1" w:tplc="40EE74E0">
      <w:start w:val="1"/>
      <w:numFmt w:val="bullet"/>
      <w:lvlText w:val="o"/>
      <w:lvlJc w:val="left"/>
      <w:pPr>
        <w:ind w:left="1440" w:hanging="360"/>
      </w:pPr>
      <w:rPr>
        <w:rFonts w:ascii="Courier New" w:hAnsi="Courier New" w:hint="default"/>
      </w:rPr>
    </w:lvl>
    <w:lvl w:ilvl="2" w:tplc="0EAE7C6C">
      <w:start w:val="1"/>
      <w:numFmt w:val="bullet"/>
      <w:lvlText w:val=""/>
      <w:lvlJc w:val="left"/>
      <w:pPr>
        <w:ind w:left="2160" w:hanging="360"/>
      </w:pPr>
      <w:rPr>
        <w:rFonts w:ascii="Wingdings" w:hAnsi="Wingdings" w:hint="default"/>
      </w:rPr>
    </w:lvl>
    <w:lvl w:ilvl="3" w:tplc="AAB8FF0A">
      <w:start w:val="1"/>
      <w:numFmt w:val="bullet"/>
      <w:lvlText w:val=""/>
      <w:lvlJc w:val="left"/>
      <w:pPr>
        <w:ind w:left="2880" w:hanging="360"/>
      </w:pPr>
      <w:rPr>
        <w:rFonts w:ascii="Symbol" w:hAnsi="Symbol" w:hint="default"/>
      </w:rPr>
    </w:lvl>
    <w:lvl w:ilvl="4" w:tplc="C7405882">
      <w:start w:val="1"/>
      <w:numFmt w:val="bullet"/>
      <w:lvlText w:val="o"/>
      <w:lvlJc w:val="left"/>
      <w:pPr>
        <w:ind w:left="3600" w:hanging="360"/>
      </w:pPr>
      <w:rPr>
        <w:rFonts w:ascii="Courier New" w:hAnsi="Courier New" w:hint="default"/>
      </w:rPr>
    </w:lvl>
    <w:lvl w:ilvl="5" w:tplc="EBB66128">
      <w:start w:val="1"/>
      <w:numFmt w:val="bullet"/>
      <w:lvlText w:val=""/>
      <w:lvlJc w:val="left"/>
      <w:pPr>
        <w:ind w:left="4320" w:hanging="360"/>
      </w:pPr>
      <w:rPr>
        <w:rFonts w:ascii="Wingdings" w:hAnsi="Wingdings" w:hint="default"/>
      </w:rPr>
    </w:lvl>
    <w:lvl w:ilvl="6" w:tplc="B9F2EA4A">
      <w:start w:val="1"/>
      <w:numFmt w:val="bullet"/>
      <w:lvlText w:val=""/>
      <w:lvlJc w:val="left"/>
      <w:pPr>
        <w:ind w:left="5040" w:hanging="360"/>
      </w:pPr>
      <w:rPr>
        <w:rFonts w:ascii="Symbol" w:hAnsi="Symbol" w:hint="default"/>
      </w:rPr>
    </w:lvl>
    <w:lvl w:ilvl="7" w:tplc="AC54830A">
      <w:start w:val="1"/>
      <w:numFmt w:val="bullet"/>
      <w:lvlText w:val="o"/>
      <w:lvlJc w:val="left"/>
      <w:pPr>
        <w:ind w:left="5760" w:hanging="360"/>
      </w:pPr>
      <w:rPr>
        <w:rFonts w:ascii="Courier New" w:hAnsi="Courier New" w:hint="default"/>
      </w:rPr>
    </w:lvl>
    <w:lvl w:ilvl="8" w:tplc="7B4A27E8">
      <w:start w:val="1"/>
      <w:numFmt w:val="bullet"/>
      <w:lvlText w:val=""/>
      <w:lvlJc w:val="left"/>
      <w:pPr>
        <w:ind w:left="6480" w:hanging="360"/>
      </w:pPr>
      <w:rPr>
        <w:rFonts w:ascii="Wingdings" w:hAnsi="Wingdings" w:hint="default"/>
      </w:rPr>
    </w:lvl>
  </w:abstractNum>
  <w:abstractNum w:abstractNumId="641" w15:restartNumberingAfterBreak="0">
    <w:nsid w:val="592F26B4"/>
    <w:multiLevelType w:val="hybridMultilevel"/>
    <w:tmpl w:val="2322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2" w15:restartNumberingAfterBreak="0">
    <w:nsid w:val="59414959"/>
    <w:multiLevelType w:val="hybridMultilevel"/>
    <w:tmpl w:val="27BCACA8"/>
    <w:lvl w:ilvl="0" w:tplc="080C0005">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43" w15:restartNumberingAfterBreak="0">
    <w:nsid w:val="594E5F18"/>
    <w:multiLevelType w:val="hybridMultilevel"/>
    <w:tmpl w:val="F23C7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4" w15:restartNumberingAfterBreak="0">
    <w:nsid w:val="59512E43"/>
    <w:multiLevelType w:val="hybridMultilevel"/>
    <w:tmpl w:val="BB0648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5" w15:restartNumberingAfterBreak="0">
    <w:nsid w:val="59B6609B"/>
    <w:multiLevelType w:val="hybridMultilevel"/>
    <w:tmpl w:val="C6E2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6" w15:restartNumberingAfterBreak="0">
    <w:nsid w:val="59D2221C"/>
    <w:multiLevelType w:val="hybridMultilevel"/>
    <w:tmpl w:val="754450E2"/>
    <w:lvl w:ilvl="0" w:tplc="080C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7" w15:restartNumberingAfterBreak="0">
    <w:nsid w:val="5A302BD5"/>
    <w:multiLevelType w:val="hybridMultilevel"/>
    <w:tmpl w:val="9AA2E8E6"/>
    <w:lvl w:ilvl="0" w:tplc="A23AFD08">
      <w:start w:val="6"/>
      <w:numFmt w:val="bullet"/>
      <w:lvlText w:val="—"/>
      <w:lvlJc w:val="left"/>
      <w:pPr>
        <w:ind w:left="720" w:hanging="360"/>
      </w:pPr>
      <w:rPr>
        <w:rFonts w:ascii="Verdana" w:eastAsia="Times New Roman" w:hAnsi="Verdana" w:cs="Arial" w:hint="default"/>
      </w:rPr>
    </w:lvl>
    <w:lvl w:ilvl="1" w:tplc="BE50AD9E">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8" w15:restartNumberingAfterBreak="0">
    <w:nsid w:val="5AC27E16"/>
    <w:multiLevelType w:val="hybridMultilevel"/>
    <w:tmpl w:val="A9941E44"/>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49" w15:restartNumberingAfterBreak="0">
    <w:nsid w:val="5AC63A57"/>
    <w:multiLevelType w:val="hybridMultilevel"/>
    <w:tmpl w:val="B590E264"/>
    <w:lvl w:ilvl="0" w:tplc="D4B6E346">
      <w:start w:val="1"/>
      <w:numFmt w:val="bullet"/>
      <w:lvlText w:val="·"/>
      <w:lvlJc w:val="left"/>
      <w:pPr>
        <w:ind w:left="720" w:hanging="360"/>
      </w:pPr>
      <w:rPr>
        <w:rFonts w:ascii="Symbol" w:hAnsi="Symbol" w:hint="default"/>
      </w:rPr>
    </w:lvl>
    <w:lvl w:ilvl="1" w:tplc="7708F082">
      <w:start w:val="1"/>
      <w:numFmt w:val="bullet"/>
      <w:lvlText w:val="o"/>
      <w:lvlJc w:val="left"/>
      <w:pPr>
        <w:ind w:left="1440" w:hanging="360"/>
      </w:pPr>
      <w:rPr>
        <w:rFonts w:ascii="Courier New" w:hAnsi="Courier New" w:hint="default"/>
      </w:rPr>
    </w:lvl>
    <w:lvl w:ilvl="2" w:tplc="59E03F60">
      <w:start w:val="1"/>
      <w:numFmt w:val="bullet"/>
      <w:lvlText w:val=""/>
      <w:lvlJc w:val="left"/>
      <w:pPr>
        <w:ind w:left="2160" w:hanging="360"/>
      </w:pPr>
      <w:rPr>
        <w:rFonts w:ascii="Wingdings" w:hAnsi="Wingdings" w:hint="default"/>
      </w:rPr>
    </w:lvl>
    <w:lvl w:ilvl="3" w:tplc="BCD83774">
      <w:start w:val="1"/>
      <w:numFmt w:val="bullet"/>
      <w:lvlText w:val=""/>
      <w:lvlJc w:val="left"/>
      <w:pPr>
        <w:ind w:left="2880" w:hanging="360"/>
      </w:pPr>
      <w:rPr>
        <w:rFonts w:ascii="Symbol" w:hAnsi="Symbol" w:hint="default"/>
      </w:rPr>
    </w:lvl>
    <w:lvl w:ilvl="4" w:tplc="ADA63A32">
      <w:start w:val="1"/>
      <w:numFmt w:val="bullet"/>
      <w:lvlText w:val="o"/>
      <w:lvlJc w:val="left"/>
      <w:pPr>
        <w:ind w:left="3600" w:hanging="360"/>
      </w:pPr>
      <w:rPr>
        <w:rFonts w:ascii="Courier New" w:hAnsi="Courier New" w:hint="default"/>
      </w:rPr>
    </w:lvl>
    <w:lvl w:ilvl="5" w:tplc="E81C1B8C">
      <w:start w:val="1"/>
      <w:numFmt w:val="bullet"/>
      <w:lvlText w:val=""/>
      <w:lvlJc w:val="left"/>
      <w:pPr>
        <w:ind w:left="4320" w:hanging="360"/>
      </w:pPr>
      <w:rPr>
        <w:rFonts w:ascii="Wingdings" w:hAnsi="Wingdings" w:hint="default"/>
      </w:rPr>
    </w:lvl>
    <w:lvl w:ilvl="6" w:tplc="17F8EF76">
      <w:start w:val="1"/>
      <w:numFmt w:val="bullet"/>
      <w:lvlText w:val=""/>
      <w:lvlJc w:val="left"/>
      <w:pPr>
        <w:ind w:left="5040" w:hanging="360"/>
      </w:pPr>
      <w:rPr>
        <w:rFonts w:ascii="Symbol" w:hAnsi="Symbol" w:hint="default"/>
      </w:rPr>
    </w:lvl>
    <w:lvl w:ilvl="7" w:tplc="144ADDE0">
      <w:start w:val="1"/>
      <w:numFmt w:val="bullet"/>
      <w:lvlText w:val="o"/>
      <w:lvlJc w:val="left"/>
      <w:pPr>
        <w:ind w:left="5760" w:hanging="360"/>
      </w:pPr>
      <w:rPr>
        <w:rFonts w:ascii="Courier New" w:hAnsi="Courier New" w:hint="default"/>
      </w:rPr>
    </w:lvl>
    <w:lvl w:ilvl="8" w:tplc="73F4E45C">
      <w:start w:val="1"/>
      <w:numFmt w:val="bullet"/>
      <w:lvlText w:val=""/>
      <w:lvlJc w:val="left"/>
      <w:pPr>
        <w:ind w:left="6480" w:hanging="360"/>
      </w:pPr>
      <w:rPr>
        <w:rFonts w:ascii="Wingdings" w:hAnsi="Wingdings" w:hint="default"/>
      </w:rPr>
    </w:lvl>
  </w:abstractNum>
  <w:abstractNum w:abstractNumId="650" w15:restartNumberingAfterBreak="0">
    <w:nsid w:val="5AD90672"/>
    <w:multiLevelType w:val="hybridMultilevel"/>
    <w:tmpl w:val="2370E816"/>
    <w:lvl w:ilvl="0" w:tplc="1C0C6CB4">
      <w:start w:val="1"/>
      <w:numFmt w:val="bullet"/>
      <w:lvlText w:val=""/>
      <w:lvlJc w:val="left"/>
      <w:pPr>
        <w:ind w:left="360" w:hanging="360"/>
      </w:pPr>
      <w:rPr>
        <w:rFonts w:ascii="Wingdings" w:hAnsi="Wingdings" w:hint="default"/>
        <w:b/>
        <w:i w:val="0"/>
        <w:color w:val="4D4D4D"/>
        <w:sz w:val="2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51" w15:restartNumberingAfterBreak="0">
    <w:nsid w:val="5AF93B78"/>
    <w:multiLevelType w:val="hybridMultilevel"/>
    <w:tmpl w:val="3F9CA41A"/>
    <w:lvl w:ilvl="0" w:tplc="A376596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2" w15:restartNumberingAfterBreak="0">
    <w:nsid w:val="5B16270C"/>
    <w:multiLevelType w:val="hybridMultilevel"/>
    <w:tmpl w:val="16BEB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3" w15:restartNumberingAfterBreak="0">
    <w:nsid w:val="5B4B1E54"/>
    <w:multiLevelType w:val="multilevel"/>
    <w:tmpl w:val="4FA0FF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4" w15:restartNumberingAfterBreak="0">
    <w:nsid w:val="5B9476C9"/>
    <w:multiLevelType w:val="hybridMultilevel"/>
    <w:tmpl w:val="C254A726"/>
    <w:lvl w:ilvl="0" w:tplc="2C3A04F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5" w15:restartNumberingAfterBreak="0">
    <w:nsid w:val="5BE36B9C"/>
    <w:multiLevelType w:val="hybridMultilevel"/>
    <w:tmpl w:val="D2EE8B6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6" w15:restartNumberingAfterBreak="0">
    <w:nsid w:val="5BE77193"/>
    <w:multiLevelType w:val="hybridMultilevel"/>
    <w:tmpl w:val="F3A0C84E"/>
    <w:lvl w:ilvl="0" w:tplc="218C6F5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7" w15:restartNumberingAfterBreak="0">
    <w:nsid w:val="5BEE0F1E"/>
    <w:multiLevelType w:val="hybridMultilevel"/>
    <w:tmpl w:val="31E46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8" w15:restartNumberingAfterBreak="0">
    <w:nsid w:val="5C002B23"/>
    <w:multiLevelType w:val="hybridMultilevel"/>
    <w:tmpl w:val="0B6A2D8A"/>
    <w:lvl w:ilvl="0" w:tplc="687A8020">
      <w:start w:val="1"/>
      <w:numFmt w:val="bullet"/>
      <w:lvlText w:val="-"/>
      <w:lvlJc w:val="left"/>
      <w:pPr>
        <w:ind w:left="720" w:hanging="360"/>
      </w:pPr>
      <w:rPr>
        <w:rFonts w:ascii="Verdana" w:eastAsia="Times New Roman" w:hAnsi="Verdana" w:cs="Times New Roman" w:hint="default"/>
        <w:sz w:val="18"/>
        <w:szCs w:val="18"/>
      </w:rPr>
    </w:lvl>
    <w:lvl w:ilvl="1" w:tplc="67160D1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9" w15:restartNumberingAfterBreak="0">
    <w:nsid w:val="5C0C0013"/>
    <w:multiLevelType w:val="hybridMultilevel"/>
    <w:tmpl w:val="97B8EB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0" w15:restartNumberingAfterBreak="0">
    <w:nsid w:val="5C0C706B"/>
    <w:multiLevelType w:val="hybridMultilevel"/>
    <w:tmpl w:val="23C47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1" w15:restartNumberingAfterBreak="0">
    <w:nsid w:val="5C4754C3"/>
    <w:multiLevelType w:val="hybridMultilevel"/>
    <w:tmpl w:val="1248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2" w15:restartNumberingAfterBreak="0">
    <w:nsid w:val="5C4F7FE8"/>
    <w:multiLevelType w:val="hybridMultilevel"/>
    <w:tmpl w:val="E888279E"/>
    <w:lvl w:ilvl="0" w:tplc="080C0001">
      <w:start w:val="1"/>
      <w:numFmt w:val="bullet"/>
      <w:lvlText w:val=""/>
      <w:lvlJc w:val="left"/>
      <w:pPr>
        <w:ind w:left="646" w:hanging="360"/>
      </w:pPr>
      <w:rPr>
        <w:rFonts w:ascii="Symbol" w:hAnsi="Symbol" w:hint="default"/>
      </w:rPr>
    </w:lvl>
    <w:lvl w:ilvl="1" w:tplc="080C0003" w:tentative="1">
      <w:start w:val="1"/>
      <w:numFmt w:val="bullet"/>
      <w:lvlText w:val="o"/>
      <w:lvlJc w:val="left"/>
      <w:pPr>
        <w:ind w:left="1366" w:hanging="360"/>
      </w:pPr>
      <w:rPr>
        <w:rFonts w:ascii="Courier New" w:hAnsi="Courier New" w:cs="Courier New" w:hint="default"/>
      </w:rPr>
    </w:lvl>
    <w:lvl w:ilvl="2" w:tplc="080C0005" w:tentative="1">
      <w:start w:val="1"/>
      <w:numFmt w:val="bullet"/>
      <w:lvlText w:val=""/>
      <w:lvlJc w:val="left"/>
      <w:pPr>
        <w:ind w:left="2086" w:hanging="360"/>
      </w:pPr>
      <w:rPr>
        <w:rFonts w:ascii="Wingdings" w:hAnsi="Wingdings" w:hint="default"/>
      </w:rPr>
    </w:lvl>
    <w:lvl w:ilvl="3" w:tplc="080C0001" w:tentative="1">
      <w:start w:val="1"/>
      <w:numFmt w:val="bullet"/>
      <w:lvlText w:val=""/>
      <w:lvlJc w:val="left"/>
      <w:pPr>
        <w:ind w:left="2806" w:hanging="360"/>
      </w:pPr>
      <w:rPr>
        <w:rFonts w:ascii="Symbol" w:hAnsi="Symbol" w:hint="default"/>
      </w:rPr>
    </w:lvl>
    <w:lvl w:ilvl="4" w:tplc="080C0003" w:tentative="1">
      <w:start w:val="1"/>
      <w:numFmt w:val="bullet"/>
      <w:lvlText w:val="o"/>
      <w:lvlJc w:val="left"/>
      <w:pPr>
        <w:ind w:left="3526" w:hanging="360"/>
      </w:pPr>
      <w:rPr>
        <w:rFonts w:ascii="Courier New" w:hAnsi="Courier New" w:cs="Courier New" w:hint="default"/>
      </w:rPr>
    </w:lvl>
    <w:lvl w:ilvl="5" w:tplc="080C0005" w:tentative="1">
      <w:start w:val="1"/>
      <w:numFmt w:val="bullet"/>
      <w:lvlText w:val=""/>
      <w:lvlJc w:val="left"/>
      <w:pPr>
        <w:ind w:left="4246" w:hanging="360"/>
      </w:pPr>
      <w:rPr>
        <w:rFonts w:ascii="Wingdings" w:hAnsi="Wingdings" w:hint="default"/>
      </w:rPr>
    </w:lvl>
    <w:lvl w:ilvl="6" w:tplc="080C0001" w:tentative="1">
      <w:start w:val="1"/>
      <w:numFmt w:val="bullet"/>
      <w:lvlText w:val=""/>
      <w:lvlJc w:val="left"/>
      <w:pPr>
        <w:ind w:left="4966" w:hanging="360"/>
      </w:pPr>
      <w:rPr>
        <w:rFonts w:ascii="Symbol" w:hAnsi="Symbol" w:hint="default"/>
      </w:rPr>
    </w:lvl>
    <w:lvl w:ilvl="7" w:tplc="080C0003" w:tentative="1">
      <w:start w:val="1"/>
      <w:numFmt w:val="bullet"/>
      <w:lvlText w:val="o"/>
      <w:lvlJc w:val="left"/>
      <w:pPr>
        <w:ind w:left="5686" w:hanging="360"/>
      </w:pPr>
      <w:rPr>
        <w:rFonts w:ascii="Courier New" w:hAnsi="Courier New" w:cs="Courier New" w:hint="default"/>
      </w:rPr>
    </w:lvl>
    <w:lvl w:ilvl="8" w:tplc="080C0005" w:tentative="1">
      <w:start w:val="1"/>
      <w:numFmt w:val="bullet"/>
      <w:lvlText w:val=""/>
      <w:lvlJc w:val="left"/>
      <w:pPr>
        <w:ind w:left="6406" w:hanging="360"/>
      </w:pPr>
      <w:rPr>
        <w:rFonts w:ascii="Wingdings" w:hAnsi="Wingdings" w:hint="default"/>
      </w:rPr>
    </w:lvl>
  </w:abstractNum>
  <w:abstractNum w:abstractNumId="663" w15:restartNumberingAfterBreak="0">
    <w:nsid w:val="5C7C3A14"/>
    <w:multiLevelType w:val="hybridMultilevel"/>
    <w:tmpl w:val="AC5E0E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64" w15:restartNumberingAfterBreak="0">
    <w:nsid w:val="5CC96437"/>
    <w:multiLevelType w:val="hybridMultilevel"/>
    <w:tmpl w:val="E0188438"/>
    <w:lvl w:ilvl="0" w:tplc="0409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65" w15:restartNumberingAfterBreak="0">
    <w:nsid w:val="5CDC3F6A"/>
    <w:multiLevelType w:val="multilevel"/>
    <w:tmpl w:val="128A7A9E"/>
    <w:lvl w:ilvl="0">
      <w:start w:val="1"/>
      <w:numFmt w:val="bullet"/>
      <w:lvlText w:val=""/>
      <w:lvlJc w:val="left"/>
      <w:pPr>
        <w:tabs>
          <w:tab w:val="num" w:pos="360"/>
        </w:tabs>
        <w:ind w:left="360" w:hanging="360"/>
      </w:pPr>
      <w:rPr>
        <w:rFonts w:ascii="Symbol" w:hAnsi="Symbol" w:hint="default"/>
      </w:rPr>
    </w:lvl>
    <w:lvl w:ilvl="1">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800"/>
        </w:tabs>
        <w:ind w:left="1800" w:hanging="360"/>
      </w:pPr>
      <w:rPr>
        <w:rFonts w:ascii="Wingdings" w:hAnsi="Wingdings" w:cs="Times New Roman"/>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Times New Roman"/>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Times New Roman"/>
      </w:rPr>
    </w:lvl>
  </w:abstractNum>
  <w:abstractNum w:abstractNumId="666" w15:restartNumberingAfterBreak="0">
    <w:nsid w:val="5D10075B"/>
    <w:multiLevelType w:val="hybridMultilevel"/>
    <w:tmpl w:val="D59AEE7E"/>
    <w:lvl w:ilvl="0" w:tplc="FA30A26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7" w15:restartNumberingAfterBreak="0">
    <w:nsid w:val="5D1C40D2"/>
    <w:multiLevelType w:val="hybridMultilevel"/>
    <w:tmpl w:val="E9DC292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68" w15:restartNumberingAfterBreak="0">
    <w:nsid w:val="5D3B6071"/>
    <w:multiLevelType w:val="hybridMultilevel"/>
    <w:tmpl w:val="202A5B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69" w15:restartNumberingAfterBreak="0">
    <w:nsid w:val="5D751D35"/>
    <w:multiLevelType w:val="hybridMultilevel"/>
    <w:tmpl w:val="D31A2ECE"/>
    <w:lvl w:ilvl="0" w:tplc="E6E0DB20">
      <w:start w:val="1"/>
      <w:numFmt w:val="decimal"/>
      <w:lvlText w:val="%1."/>
      <w:lvlJc w:val="left"/>
      <w:pPr>
        <w:ind w:left="389" w:hanging="360"/>
      </w:pPr>
      <w:rPr>
        <w:b w:val="0"/>
      </w:rPr>
    </w:lvl>
    <w:lvl w:ilvl="1" w:tplc="04100019">
      <w:start w:val="1"/>
      <w:numFmt w:val="lowerLetter"/>
      <w:lvlText w:val="%2."/>
      <w:lvlJc w:val="left"/>
      <w:pPr>
        <w:ind w:left="1109" w:hanging="360"/>
      </w:pPr>
    </w:lvl>
    <w:lvl w:ilvl="2" w:tplc="0410001B">
      <w:start w:val="1"/>
      <w:numFmt w:val="lowerRoman"/>
      <w:lvlText w:val="%3."/>
      <w:lvlJc w:val="right"/>
      <w:pPr>
        <w:ind w:left="1829" w:hanging="180"/>
      </w:pPr>
    </w:lvl>
    <w:lvl w:ilvl="3" w:tplc="0410000F">
      <w:start w:val="1"/>
      <w:numFmt w:val="decimal"/>
      <w:lvlText w:val="%4."/>
      <w:lvlJc w:val="left"/>
      <w:pPr>
        <w:ind w:left="2549" w:hanging="360"/>
      </w:pPr>
    </w:lvl>
    <w:lvl w:ilvl="4" w:tplc="04100019">
      <w:start w:val="1"/>
      <w:numFmt w:val="lowerLetter"/>
      <w:lvlText w:val="%5."/>
      <w:lvlJc w:val="left"/>
      <w:pPr>
        <w:ind w:left="3269" w:hanging="360"/>
      </w:pPr>
    </w:lvl>
    <w:lvl w:ilvl="5" w:tplc="0410001B">
      <w:start w:val="1"/>
      <w:numFmt w:val="lowerRoman"/>
      <w:lvlText w:val="%6."/>
      <w:lvlJc w:val="right"/>
      <w:pPr>
        <w:ind w:left="3989" w:hanging="180"/>
      </w:pPr>
    </w:lvl>
    <w:lvl w:ilvl="6" w:tplc="0410000F">
      <w:start w:val="1"/>
      <w:numFmt w:val="decimal"/>
      <w:lvlText w:val="%7."/>
      <w:lvlJc w:val="left"/>
      <w:pPr>
        <w:ind w:left="4709" w:hanging="360"/>
      </w:pPr>
    </w:lvl>
    <w:lvl w:ilvl="7" w:tplc="04100019">
      <w:start w:val="1"/>
      <w:numFmt w:val="lowerLetter"/>
      <w:lvlText w:val="%8."/>
      <w:lvlJc w:val="left"/>
      <w:pPr>
        <w:ind w:left="5429" w:hanging="360"/>
      </w:pPr>
    </w:lvl>
    <w:lvl w:ilvl="8" w:tplc="0410001B">
      <w:start w:val="1"/>
      <w:numFmt w:val="lowerRoman"/>
      <w:lvlText w:val="%9."/>
      <w:lvlJc w:val="right"/>
      <w:pPr>
        <w:ind w:left="6149" w:hanging="180"/>
      </w:pPr>
    </w:lvl>
  </w:abstractNum>
  <w:abstractNum w:abstractNumId="670" w15:restartNumberingAfterBreak="0">
    <w:nsid w:val="5D87474A"/>
    <w:multiLevelType w:val="hybridMultilevel"/>
    <w:tmpl w:val="40E6029C"/>
    <w:lvl w:ilvl="0" w:tplc="080C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1" w15:restartNumberingAfterBreak="0">
    <w:nsid w:val="5DCD3E7D"/>
    <w:multiLevelType w:val="hybridMultilevel"/>
    <w:tmpl w:val="6CEC3714"/>
    <w:lvl w:ilvl="0" w:tplc="788ACDD8">
      <w:start w:val="1"/>
      <w:numFmt w:val="decimal"/>
      <w:lvlText w:val="%1-"/>
      <w:lvlJc w:val="left"/>
      <w:pPr>
        <w:ind w:left="720" w:hanging="360"/>
      </w:pPr>
      <w:rPr>
        <w:rFonts w:eastAsia="Calibri"/>
        <w:sz w:val="1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2" w15:restartNumberingAfterBreak="0">
    <w:nsid w:val="5DCF123C"/>
    <w:multiLevelType w:val="hybridMultilevel"/>
    <w:tmpl w:val="9BFC8C3C"/>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3" w15:restartNumberingAfterBreak="0">
    <w:nsid w:val="5DD465D7"/>
    <w:multiLevelType w:val="hybridMultilevel"/>
    <w:tmpl w:val="7780E8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4" w15:restartNumberingAfterBreak="0">
    <w:nsid w:val="5DED287C"/>
    <w:multiLevelType w:val="hybridMultilevel"/>
    <w:tmpl w:val="D37824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5" w15:restartNumberingAfterBreak="0">
    <w:nsid w:val="5E257022"/>
    <w:multiLevelType w:val="hybridMultilevel"/>
    <w:tmpl w:val="3D42A06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76" w15:restartNumberingAfterBreak="0">
    <w:nsid w:val="5E733DC7"/>
    <w:multiLevelType w:val="hybridMultilevel"/>
    <w:tmpl w:val="5D841E88"/>
    <w:lvl w:ilvl="0" w:tplc="A7A4D062">
      <w:start w:val="1"/>
      <w:numFmt w:val="bullet"/>
      <w:lvlText w:val=""/>
      <w:lvlJc w:val="left"/>
      <w:pPr>
        <w:ind w:left="720" w:hanging="360"/>
      </w:pPr>
      <w:rPr>
        <w:rFonts w:ascii="Symbol" w:hAnsi="Symbol" w:hint="default"/>
      </w:rPr>
    </w:lvl>
    <w:lvl w:ilvl="1" w:tplc="DFBA9E84">
      <w:start w:val="1"/>
      <w:numFmt w:val="bullet"/>
      <w:lvlText w:val="o"/>
      <w:lvlJc w:val="left"/>
      <w:pPr>
        <w:ind w:left="1440" w:hanging="360"/>
      </w:pPr>
      <w:rPr>
        <w:rFonts w:ascii="Courier New" w:hAnsi="Courier New" w:hint="default"/>
      </w:rPr>
    </w:lvl>
    <w:lvl w:ilvl="2" w:tplc="B058ADEC">
      <w:start w:val="1"/>
      <w:numFmt w:val="bullet"/>
      <w:lvlText w:val=""/>
      <w:lvlJc w:val="left"/>
      <w:pPr>
        <w:ind w:left="2160" w:hanging="360"/>
      </w:pPr>
      <w:rPr>
        <w:rFonts w:ascii="Wingdings" w:hAnsi="Wingdings" w:hint="default"/>
      </w:rPr>
    </w:lvl>
    <w:lvl w:ilvl="3" w:tplc="A99C72F0">
      <w:start w:val="1"/>
      <w:numFmt w:val="bullet"/>
      <w:lvlText w:val=""/>
      <w:lvlJc w:val="left"/>
      <w:pPr>
        <w:ind w:left="2880" w:hanging="360"/>
      </w:pPr>
      <w:rPr>
        <w:rFonts w:ascii="Symbol" w:hAnsi="Symbol" w:hint="default"/>
      </w:rPr>
    </w:lvl>
    <w:lvl w:ilvl="4" w:tplc="CA444DDE">
      <w:start w:val="1"/>
      <w:numFmt w:val="bullet"/>
      <w:lvlText w:val="o"/>
      <w:lvlJc w:val="left"/>
      <w:pPr>
        <w:ind w:left="3600" w:hanging="360"/>
      </w:pPr>
      <w:rPr>
        <w:rFonts w:ascii="Courier New" w:hAnsi="Courier New" w:hint="default"/>
      </w:rPr>
    </w:lvl>
    <w:lvl w:ilvl="5" w:tplc="9A1CB810">
      <w:start w:val="1"/>
      <w:numFmt w:val="bullet"/>
      <w:lvlText w:val=""/>
      <w:lvlJc w:val="left"/>
      <w:pPr>
        <w:ind w:left="4320" w:hanging="360"/>
      </w:pPr>
      <w:rPr>
        <w:rFonts w:ascii="Wingdings" w:hAnsi="Wingdings" w:hint="default"/>
      </w:rPr>
    </w:lvl>
    <w:lvl w:ilvl="6" w:tplc="EFE0172C">
      <w:start w:val="1"/>
      <w:numFmt w:val="bullet"/>
      <w:lvlText w:val=""/>
      <w:lvlJc w:val="left"/>
      <w:pPr>
        <w:ind w:left="5040" w:hanging="360"/>
      </w:pPr>
      <w:rPr>
        <w:rFonts w:ascii="Symbol" w:hAnsi="Symbol" w:hint="default"/>
      </w:rPr>
    </w:lvl>
    <w:lvl w:ilvl="7" w:tplc="713434B8">
      <w:start w:val="1"/>
      <w:numFmt w:val="bullet"/>
      <w:lvlText w:val="o"/>
      <w:lvlJc w:val="left"/>
      <w:pPr>
        <w:ind w:left="5760" w:hanging="360"/>
      </w:pPr>
      <w:rPr>
        <w:rFonts w:ascii="Courier New" w:hAnsi="Courier New" w:hint="default"/>
      </w:rPr>
    </w:lvl>
    <w:lvl w:ilvl="8" w:tplc="FFB44E90">
      <w:start w:val="1"/>
      <w:numFmt w:val="bullet"/>
      <w:lvlText w:val=""/>
      <w:lvlJc w:val="left"/>
      <w:pPr>
        <w:ind w:left="6480" w:hanging="360"/>
      </w:pPr>
      <w:rPr>
        <w:rFonts w:ascii="Wingdings" w:hAnsi="Wingdings" w:hint="default"/>
      </w:rPr>
    </w:lvl>
  </w:abstractNum>
  <w:abstractNum w:abstractNumId="677" w15:restartNumberingAfterBreak="0">
    <w:nsid w:val="5E774E89"/>
    <w:multiLevelType w:val="hybridMultilevel"/>
    <w:tmpl w:val="E7FC561E"/>
    <w:lvl w:ilvl="0" w:tplc="8AEC2A66">
      <w:start w:val="7"/>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8" w15:restartNumberingAfterBreak="0">
    <w:nsid w:val="5E9E19D5"/>
    <w:multiLevelType w:val="hybridMultilevel"/>
    <w:tmpl w:val="6B064AB6"/>
    <w:lvl w:ilvl="0" w:tplc="83107352">
      <w:start w:val="1"/>
      <w:numFmt w:val="bullet"/>
      <w:lvlText w:val=""/>
      <w:lvlJc w:val="left"/>
      <w:pPr>
        <w:ind w:left="720" w:hanging="360"/>
      </w:pPr>
      <w:rPr>
        <w:rFonts w:ascii="Symbol" w:hAnsi="Symbol" w:hint="default"/>
      </w:rPr>
    </w:lvl>
    <w:lvl w:ilvl="1" w:tplc="A6663568">
      <w:start w:val="1"/>
      <w:numFmt w:val="bullet"/>
      <w:lvlText w:val="o"/>
      <w:lvlJc w:val="left"/>
      <w:pPr>
        <w:ind w:left="1440" w:hanging="360"/>
      </w:pPr>
      <w:rPr>
        <w:rFonts w:ascii="Courier New" w:hAnsi="Courier New" w:hint="default"/>
      </w:rPr>
    </w:lvl>
    <w:lvl w:ilvl="2" w:tplc="3AE83DF0">
      <w:start w:val="1"/>
      <w:numFmt w:val="bullet"/>
      <w:lvlText w:val=""/>
      <w:lvlJc w:val="left"/>
      <w:pPr>
        <w:ind w:left="2160" w:hanging="360"/>
      </w:pPr>
      <w:rPr>
        <w:rFonts w:ascii="Wingdings" w:hAnsi="Wingdings" w:hint="default"/>
      </w:rPr>
    </w:lvl>
    <w:lvl w:ilvl="3" w:tplc="A5A8BADC">
      <w:start w:val="1"/>
      <w:numFmt w:val="bullet"/>
      <w:lvlText w:val=""/>
      <w:lvlJc w:val="left"/>
      <w:pPr>
        <w:ind w:left="2880" w:hanging="360"/>
      </w:pPr>
      <w:rPr>
        <w:rFonts w:ascii="Symbol" w:hAnsi="Symbol" w:hint="default"/>
      </w:rPr>
    </w:lvl>
    <w:lvl w:ilvl="4" w:tplc="0FD850D2">
      <w:start w:val="1"/>
      <w:numFmt w:val="bullet"/>
      <w:lvlText w:val="o"/>
      <w:lvlJc w:val="left"/>
      <w:pPr>
        <w:ind w:left="3600" w:hanging="360"/>
      </w:pPr>
      <w:rPr>
        <w:rFonts w:ascii="Courier New" w:hAnsi="Courier New" w:hint="default"/>
      </w:rPr>
    </w:lvl>
    <w:lvl w:ilvl="5" w:tplc="D8EC5EFC">
      <w:start w:val="1"/>
      <w:numFmt w:val="bullet"/>
      <w:lvlText w:val=""/>
      <w:lvlJc w:val="left"/>
      <w:pPr>
        <w:ind w:left="4320" w:hanging="360"/>
      </w:pPr>
      <w:rPr>
        <w:rFonts w:ascii="Wingdings" w:hAnsi="Wingdings" w:hint="default"/>
      </w:rPr>
    </w:lvl>
    <w:lvl w:ilvl="6" w:tplc="63B6C4D4">
      <w:start w:val="1"/>
      <w:numFmt w:val="bullet"/>
      <w:lvlText w:val=""/>
      <w:lvlJc w:val="left"/>
      <w:pPr>
        <w:ind w:left="5040" w:hanging="360"/>
      </w:pPr>
      <w:rPr>
        <w:rFonts w:ascii="Symbol" w:hAnsi="Symbol" w:hint="default"/>
      </w:rPr>
    </w:lvl>
    <w:lvl w:ilvl="7" w:tplc="87C87300">
      <w:start w:val="1"/>
      <w:numFmt w:val="bullet"/>
      <w:lvlText w:val="o"/>
      <w:lvlJc w:val="left"/>
      <w:pPr>
        <w:ind w:left="5760" w:hanging="360"/>
      </w:pPr>
      <w:rPr>
        <w:rFonts w:ascii="Courier New" w:hAnsi="Courier New" w:hint="default"/>
      </w:rPr>
    </w:lvl>
    <w:lvl w:ilvl="8" w:tplc="4A24D468">
      <w:start w:val="1"/>
      <w:numFmt w:val="bullet"/>
      <w:lvlText w:val=""/>
      <w:lvlJc w:val="left"/>
      <w:pPr>
        <w:ind w:left="6480" w:hanging="360"/>
      </w:pPr>
      <w:rPr>
        <w:rFonts w:ascii="Wingdings" w:hAnsi="Wingdings" w:hint="default"/>
      </w:rPr>
    </w:lvl>
  </w:abstractNum>
  <w:abstractNum w:abstractNumId="679" w15:restartNumberingAfterBreak="0">
    <w:nsid w:val="5EB21127"/>
    <w:multiLevelType w:val="hybridMultilevel"/>
    <w:tmpl w:val="597A1BEC"/>
    <w:lvl w:ilvl="0" w:tplc="82D21130">
      <w:start w:val="1"/>
      <w:numFmt w:val="bullet"/>
      <w:lvlText w:val="·"/>
      <w:lvlJc w:val="left"/>
      <w:pPr>
        <w:ind w:left="720" w:hanging="360"/>
      </w:pPr>
      <w:rPr>
        <w:rFonts w:ascii="Symbol" w:hAnsi="Symbol" w:hint="default"/>
      </w:rPr>
    </w:lvl>
    <w:lvl w:ilvl="1" w:tplc="B89CD0E0">
      <w:start w:val="1"/>
      <w:numFmt w:val="bullet"/>
      <w:lvlText w:val="o"/>
      <w:lvlJc w:val="left"/>
      <w:pPr>
        <w:ind w:left="1440" w:hanging="360"/>
      </w:pPr>
      <w:rPr>
        <w:rFonts w:ascii="Courier New" w:hAnsi="Courier New" w:hint="default"/>
      </w:rPr>
    </w:lvl>
    <w:lvl w:ilvl="2" w:tplc="B642ADA4">
      <w:start w:val="1"/>
      <w:numFmt w:val="bullet"/>
      <w:lvlText w:val=""/>
      <w:lvlJc w:val="left"/>
      <w:pPr>
        <w:ind w:left="2160" w:hanging="360"/>
      </w:pPr>
      <w:rPr>
        <w:rFonts w:ascii="Wingdings" w:hAnsi="Wingdings" w:hint="default"/>
      </w:rPr>
    </w:lvl>
    <w:lvl w:ilvl="3" w:tplc="D7D6EA34">
      <w:start w:val="1"/>
      <w:numFmt w:val="bullet"/>
      <w:lvlText w:val=""/>
      <w:lvlJc w:val="left"/>
      <w:pPr>
        <w:ind w:left="2880" w:hanging="360"/>
      </w:pPr>
      <w:rPr>
        <w:rFonts w:ascii="Symbol" w:hAnsi="Symbol" w:hint="default"/>
      </w:rPr>
    </w:lvl>
    <w:lvl w:ilvl="4" w:tplc="5AE20C76">
      <w:start w:val="1"/>
      <w:numFmt w:val="bullet"/>
      <w:lvlText w:val="o"/>
      <w:lvlJc w:val="left"/>
      <w:pPr>
        <w:ind w:left="3600" w:hanging="360"/>
      </w:pPr>
      <w:rPr>
        <w:rFonts w:ascii="Courier New" w:hAnsi="Courier New" w:hint="default"/>
      </w:rPr>
    </w:lvl>
    <w:lvl w:ilvl="5" w:tplc="6DDE71DE">
      <w:start w:val="1"/>
      <w:numFmt w:val="bullet"/>
      <w:lvlText w:val=""/>
      <w:lvlJc w:val="left"/>
      <w:pPr>
        <w:ind w:left="4320" w:hanging="360"/>
      </w:pPr>
      <w:rPr>
        <w:rFonts w:ascii="Wingdings" w:hAnsi="Wingdings" w:hint="default"/>
      </w:rPr>
    </w:lvl>
    <w:lvl w:ilvl="6" w:tplc="ED6E3EE4">
      <w:start w:val="1"/>
      <w:numFmt w:val="bullet"/>
      <w:lvlText w:val=""/>
      <w:lvlJc w:val="left"/>
      <w:pPr>
        <w:ind w:left="5040" w:hanging="360"/>
      </w:pPr>
      <w:rPr>
        <w:rFonts w:ascii="Symbol" w:hAnsi="Symbol" w:hint="default"/>
      </w:rPr>
    </w:lvl>
    <w:lvl w:ilvl="7" w:tplc="37B81F2C">
      <w:start w:val="1"/>
      <w:numFmt w:val="bullet"/>
      <w:lvlText w:val="o"/>
      <w:lvlJc w:val="left"/>
      <w:pPr>
        <w:ind w:left="5760" w:hanging="360"/>
      </w:pPr>
      <w:rPr>
        <w:rFonts w:ascii="Courier New" w:hAnsi="Courier New" w:hint="default"/>
      </w:rPr>
    </w:lvl>
    <w:lvl w:ilvl="8" w:tplc="3AC028F4">
      <w:start w:val="1"/>
      <w:numFmt w:val="bullet"/>
      <w:lvlText w:val=""/>
      <w:lvlJc w:val="left"/>
      <w:pPr>
        <w:ind w:left="6480" w:hanging="360"/>
      </w:pPr>
      <w:rPr>
        <w:rFonts w:ascii="Wingdings" w:hAnsi="Wingdings" w:hint="default"/>
      </w:rPr>
    </w:lvl>
  </w:abstractNum>
  <w:abstractNum w:abstractNumId="680" w15:restartNumberingAfterBreak="0">
    <w:nsid w:val="5ECA3616"/>
    <w:multiLevelType w:val="hybridMultilevel"/>
    <w:tmpl w:val="5070510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81" w15:restartNumberingAfterBreak="0">
    <w:nsid w:val="5ED4255D"/>
    <w:multiLevelType w:val="multilevel"/>
    <w:tmpl w:val="4F26EE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2" w15:restartNumberingAfterBreak="0">
    <w:nsid w:val="5F1B4D2E"/>
    <w:multiLevelType w:val="hybridMultilevel"/>
    <w:tmpl w:val="5E1A9598"/>
    <w:lvl w:ilvl="0" w:tplc="080C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3" w15:restartNumberingAfterBreak="0">
    <w:nsid w:val="5F441157"/>
    <w:multiLevelType w:val="hybridMultilevel"/>
    <w:tmpl w:val="36D4AA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4" w15:restartNumberingAfterBreak="0">
    <w:nsid w:val="5F504DFA"/>
    <w:multiLevelType w:val="hybridMultilevel"/>
    <w:tmpl w:val="F6E6721C"/>
    <w:lvl w:ilvl="0" w:tplc="080C0017">
      <w:start w:val="1"/>
      <w:numFmt w:val="lowerLetter"/>
      <w:lvlText w:val="%1)"/>
      <w:lvlJc w:val="left"/>
      <w:pPr>
        <w:ind w:left="1800" w:hanging="360"/>
      </w:pPr>
    </w:lvl>
    <w:lvl w:ilvl="1" w:tplc="080C0001">
      <w:start w:val="1"/>
      <w:numFmt w:val="bullet"/>
      <w:lvlText w:val=""/>
      <w:lvlJc w:val="left"/>
      <w:pPr>
        <w:ind w:left="2520" w:hanging="360"/>
      </w:pPr>
      <w:rPr>
        <w:rFonts w:ascii="Symbol" w:hAnsi="Symbol" w:hint="default"/>
      </w:rPr>
    </w:lvl>
    <w:lvl w:ilvl="2" w:tplc="3746DF82">
      <w:start w:val="4"/>
      <w:numFmt w:val="lowerLetter"/>
      <w:lvlText w:val="%3."/>
      <w:lvlJc w:val="left"/>
      <w:pPr>
        <w:ind w:left="3420" w:hanging="360"/>
      </w:pPr>
      <w:rPr>
        <w:b/>
      </w:rPr>
    </w:lvl>
    <w:lvl w:ilvl="3" w:tplc="080C000F">
      <w:start w:val="1"/>
      <w:numFmt w:val="decimal"/>
      <w:lvlText w:val="%4."/>
      <w:lvlJc w:val="left"/>
      <w:pPr>
        <w:ind w:left="3960" w:hanging="360"/>
      </w:pPr>
    </w:lvl>
    <w:lvl w:ilvl="4" w:tplc="080C0019">
      <w:start w:val="1"/>
      <w:numFmt w:val="lowerLetter"/>
      <w:lvlText w:val="%5."/>
      <w:lvlJc w:val="left"/>
      <w:pPr>
        <w:ind w:left="4680" w:hanging="360"/>
      </w:pPr>
    </w:lvl>
    <w:lvl w:ilvl="5" w:tplc="080C001B">
      <w:start w:val="1"/>
      <w:numFmt w:val="lowerRoman"/>
      <w:lvlText w:val="%6."/>
      <w:lvlJc w:val="right"/>
      <w:pPr>
        <w:ind w:left="5400" w:hanging="180"/>
      </w:pPr>
    </w:lvl>
    <w:lvl w:ilvl="6" w:tplc="080C000F">
      <w:start w:val="1"/>
      <w:numFmt w:val="decimal"/>
      <w:lvlText w:val="%7."/>
      <w:lvlJc w:val="left"/>
      <w:pPr>
        <w:ind w:left="6120" w:hanging="360"/>
      </w:pPr>
    </w:lvl>
    <w:lvl w:ilvl="7" w:tplc="080C0019">
      <w:start w:val="1"/>
      <w:numFmt w:val="lowerLetter"/>
      <w:lvlText w:val="%8."/>
      <w:lvlJc w:val="left"/>
      <w:pPr>
        <w:ind w:left="6840" w:hanging="360"/>
      </w:pPr>
    </w:lvl>
    <w:lvl w:ilvl="8" w:tplc="080C001B">
      <w:start w:val="1"/>
      <w:numFmt w:val="lowerRoman"/>
      <w:lvlText w:val="%9."/>
      <w:lvlJc w:val="right"/>
      <w:pPr>
        <w:ind w:left="7560" w:hanging="180"/>
      </w:pPr>
    </w:lvl>
  </w:abstractNum>
  <w:abstractNum w:abstractNumId="685" w15:restartNumberingAfterBreak="0">
    <w:nsid w:val="5F6F5E0D"/>
    <w:multiLevelType w:val="hybridMultilevel"/>
    <w:tmpl w:val="5B2E77E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86" w15:restartNumberingAfterBreak="0">
    <w:nsid w:val="5F812EA6"/>
    <w:multiLevelType w:val="hybridMultilevel"/>
    <w:tmpl w:val="C706DA8A"/>
    <w:lvl w:ilvl="0" w:tplc="FFFFFFFF">
      <w:start w:val="1"/>
      <w:numFmt w:val="bullet"/>
      <w:lvlText w:val="-"/>
      <w:lvlJc w:val="left"/>
      <w:pPr>
        <w:tabs>
          <w:tab w:val="num" w:pos="720"/>
        </w:tabs>
        <w:ind w:left="720" w:hanging="360"/>
      </w:pPr>
      <w:rPr>
        <w:rFonts w:ascii="Verdana" w:eastAsia="Times New Roman" w:hAnsi="Verdana" w:cs="Times New Roman" w:hint="default"/>
      </w:rPr>
    </w:lvl>
    <w:lvl w:ilvl="1" w:tplc="FFFFFFFF">
      <w:start w:val="1"/>
      <w:numFmt w:val="bullet"/>
      <w:lvlText w:val="-"/>
      <w:lvlJc w:val="left"/>
      <w:pPr>
        <w:tabs>
          <w:tab w:val="num" w:pos="1440"/>
        </w:tabs>
        <w:ind w:left="1440" w:hanging="360"/>
      </w:pPr>
      <w:rPr>
        <w:rFonts w:ascii="Verdana" w:eastAsia="Times New Roman" w:hAnsi="Verdana" w:cs="Times New Roman" w:hint="default"/>
      </w:rPr>
    </w:lvl>
    <w:lvl w:ilvl="2" w:tplc="5D0C1994">
      <w:start w:val="7"/>
      <w:numFmt w:val="decimal"/>
      <w:lvlText w:val="%3."/>
      <w:lvlJc w:val="left"/>
      <w:pPr>
        <w:tabs>
          <w:tab w:val="num" w:pos="2160"/>
        </w:tabs>
        <w:ind w:left="216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7" w15:restartNumberingAfterBreak="0">
    <w:nsid w:val="5F824BA6"/>
    <w:multiLevelType w:val="multilevel"/>
    <w:tmpl w:val="DFD81D4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8" w15:restartNumberingAfterBreak="0">
    <w:nsid w:val="5F88275E"/>
    <w:multiLevelType w:val="hybridMultilevel"/>
    <w:tmpl w:val="85F0C6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9" w15:restartNumberingAfterBreak="0">
    <w:nsid w:val="5F8E1AC7"/>
    <w:multiLevelType w:val="hybridMultilevel"/>
    <w:tmpl w:val="A78C46CE"/>
    <w:lvl w:ilvl="0" w:tplc="08090001">
      <w:start w:val="1"/>
      <w:numFmt w:val="bullet"/>
      <w:lvlText w:val=""/>
      <w:lvlJc w:val="left"/>
      <w:pPr>
        <w:ind w:left="720" w:hanging="360"/>
      </w:pPr>
      <w:rPr>
        <w:rFonts w:ascii="Symbol" w:hAnsi="Symbol" w:hint="default"/>
      </w:rPr>
    </w:lvl>
    <w:lvl w:ilvl="1" w:tplc="9CD402AC">
      <w:numFmt w:val="bullet"/>
      <w:lvlText w:val="•"/>
      <w:lvlJc w:val="left"/>
      <w:pPr>
        <w:ind w:left="2505" w:hanging="1425"/>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0" w15:restartNumberingAfterBreak="0">
    <w:nsid w:val="5FAA3678"/>
    <w:multiLevelType w:val="multilevel"/>
    <w:tmpl w:val="D67A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5FAF775B"/>
    <w:multiLevelType w:val="hybridMultilevel"/>
    <w:tmpl w:val="8600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2" w15:restartNumberingAfterBreak="0">
    <w:nsid w:val="5FDE103A"/>
    <w:multiLevelType w:val="hybridMultilevel"/>
    <w:tmpl w:val="6B7E5F2A"/>
    <w:lvl w:ilvl="0" w:tplc="08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93" w15:restartNumberingAfterBreak="0">
    <w:nsid w:val="600E4E92"/>
    <w:multiLevelType w:val="hybridMultilevel"/>
    <w:tmpl w:val="EE28F3FE"/>
    <w:lvl w:ilvl="0" w:tplc="CD04C3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4" w15:restartNumberingAfterBreak="0">
    <w:nsid w:val="602B14E8"/>
    <w:multiLevelType w:val="hybridMultilevel"/>
    <w:tmpl w:val="7A44F8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5" w15:restartNumberingAfterBreak="0">
    <w:nsid w:val="60346565"/>
    <w:multiLevelType w:val="multilevel"/>
    <w:tmpl w:val="56BC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6" w15:restartNumberingAfterBreak="0">
    <w:nsid w:val="60381FEE"/>
    <w:multiLevelType w:val="hybridMultilevel"/>
    <w:tmpl w:val="39E68AE8"/>
    <w:lvl w:ilvl="0" w:tplc="7932FA2C">
      <w:start w:val="1"/>
      <w:numFmt w:val="bullet"/>
      <w:lvlText w:val=""/>
      <w:lvlJc w:val="left"/>
      <w:pPr>
        <w:ind w:left="720" w:hanging="360"/>
      </w:pPr>
      <w:rPr>
        <w:rFonts w:ascii="Wingdings" w:hAnsi="Wingding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7" w15:restartNumberingAfterBreak="0">
    <w:nsid w:val="604B791F"/>
    <w:multiLevelType w:val="hybridMultilevel"/>
    <w:tmpl w:val="E57425E0"/>
    <w:lvl w:ilvl="0" w:tplc="4FEC906C">
      <w:start w:val="1"/>
      <w:numFmt w:val="bullet"/>
      <w:lvlText w:val=""/>
      <w:lvlJc w:val="left"/>
      <w:pPr>
        <w:ind w:left="720" w:hanging="360"/>
      </w:pPr>
      <w:rPr>
        <w:rFonts w:ascii="Symbol" w:hAnsi="Symbol" w:hint="default"/>
      </w:rPr>
    </w:lvl>
    <w:lvl w:ilvl="1" w:tplc="EE8624A0">
      <w:start w:val="1"/>
      <w:numFmt w:val="bullet"/>
      <w:lvlText w:val="o"/>
      <w:lvlJc w:val="left"/>
      <w:pPr>
        <w:ind w:left="1440" w:hanging="360"/>
      </w:pPr>
      <w:rPr>
        <w:rFonts w:ascii="Courier New" w:hAnsi="Courier New" w:hint="default"/>
      </w:rPr>
    </w:lvl>
    <w:lvl w:ilvl="2" w:tplc="5DA02EA6">
      <w:start w:val="1"/>
      <w:numFmt w:val="bullet"/>
      <w:lvlText w:val=""/>
      <w:lvlJc w:val="left"/>
      <w:pPr>
        <w:ind w:left="2160" w:hanging="360"/>
      </w:pPr>
      <w:rPr>
        <w:rFonts w:ascii="Wingdings" w:hAnsi="Wingdings" w:hint="default"/>
      </w:rPr>
    </w:lvl>
    <w:lvl w:ilvl="3" w:tplc="DBC49A28">
      <w:start w:val="1"/>
      <w:numFmt w:val="bullet"/>
      <w:lvlText w:val=""/>
      <w:lvlJc w:val="left"/>
      <w:pPr>
        <w:ind w:left="2880" w:hanging="360"/>
      </w:pPr>
      <w:rPr>
        <w:rFonts w:ascii="Symbol" w:hAnsi="Symbol" w:hint="default"/>
      </w:rPr>
    </w:lvl>
    <w:lvl w:ilvl="4" w:tplc="92681CC6">
      <w:start w:val="1"/>
      <w:numFmt w:val="bullet"/>
      <w:lvlText w:val="o"/>
      <w:lvlJc w:val="left"/>
      <w:pPr>
        <w:ind w:left="3600" w:hanging="360"/>
      </w:pPr>
      <w:rPr>
        <w:rFonts w:ascii="Courier New" w:hAnsi="Courier New" w:hint="default"/>
      </w:rPr>
    </w:lvl>
    <w:lvl w:ilvl="5" w:tplc="2DB25628">
      <w:start w:val="1"/>
      <w:numFmt w:val="bullet"/>
      <w:lvlText w:val=""/>
      <w:lvlJc w:val="left"/>
      <w:pPr>
        <w:ind w:left="4320" w:hanging="360"/>
      </w:pPr>
      <w:rPr>
        <w:rFonts w:ascii="Wingdings" w:hAnsi="Wingdings" w:hint="default"/>
      </w:rPr>
    </w:lvl>
    <w:lvl w:ilvl="6" w:tplc="B0C652BC">
      <w:start w:val="1"/>
      <w:numFmt w:val="bullet"/>
      <w:lvlText w:val=""/>
      <w:lvlJc w:val="left"/>
      <w:pPr>
        <w:ind w:left="5040" w:hanging="360"/>
      </w:pPr>
      <w:rPr>
        <w:rFonts w:ascii="Symbol" w:hAnsi="Symbol" w:hint="default"/>
      </w:rPr>
    </w:lvl>
    <w:lvl w:ilvl="7" w:tplc="84AE99C0">
      <w:start w:val="1"/>
      <w:numFmt w:val="bullet"/>
      <w:lvlText w:val="o"/>
      <w:lvlJc w:val="left"/>
      <w:pPr>
        <w:ind w:left="5760" w:hanging="360"/>
      </w:pPr>
      <w:rPr>
        <w:rFonts w:ascii="Courier New" w:hAnsi="Courier New" w:hint="default"/>
      </w:rPr>
    </w:lvl>
    <w:lvl w:ilvl="8" w:tplc="06B6C5D4">
      <w:start w:val="1"/>
      <w:numFmt w:val="bullet"/>
      <w:lvlText w:val=""/>
      <w:lvlJc w:val="left"/>
      <w:pPr>
        <w:ind w:left="6480" w:hanging="360"/>
      </w:pPr>
      <w:rPr>
        <w:rFonts w:ascii="Wingdings" w:hAnsi="Wingdings" w:hint="default"/>
      </w:rPr>
    </w:lvl>
  </w:abstractNum>
  <w:abstractNum w:abstractNumId="698" w15:restartNumberingAfterBreak="0">
    <w:nsid w:val="608C3161"/>
    <w:multiLevelType w:val="hybridMultilevel"/>
    <w:tmpl w:val="12AE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9" w15:restartNumberingAfterBreak="0">
    <w:nsid w:val="609B52F3"/>
    <w:multiLevelType w:val="hybridMultilevel"/>
    <w:tmpl w:val="DE72659C"/>
    <w:lvl w:ilvl="0" w:tplc="3FF89440">
      <w:start w:val="1"/>
      <w:numFmt w:val="bullet"/>
      <w:lvlText w:val=""/>
      <w:lvlJc w:val="left"/>
      <w:pPr>
        <w:ind w:left="720" w:hanging="360"/>
      </w:pPr>
      <w:rPr>
        <w:rFonts w:ascii="Wingdings" w:hAnsi="Wingdings" w:hint="default"/>
      </w:rPr>
    </w:lvl>
    <w:lvl w:ilvl="1" w:tplc="29D66186">
      <w:start w:val="1"/>
      <w:numFmt w:val="bullet"/>
      <w:lvlText w:val="o"/>
      <w:lvlJc w:val="left"/>
      <w:pPr>
        <w:ind w:left="1440" w:hanging="360"/>
      </w:pPr>
      <w:rPr>
        <w:rFonts w:ascii="Courier New" w:hAnsi="Courier New" w:hint="default"/>
      </w:rPr>
    </w:lvl>
    <w:lvl w:ilvl="2" w:tplc="C92E6CEE">
      <w:start w:val="1"/>
      <w:numFmt w:val="bullet"/>
      <w:lvlText w:val=""/>
      <w:lvlJc w:val="left"/>
      <w:pPr>
        <w:ind w:left="2160" w:hanging="360"/>
      </w:pPr>
      <w:rPr>
        <w:rFonts w:ascii="Wingdings" w:hAnsi="Wingdings" w:hint="default"/>
      </w:rPr>
    </w:lvl>
    <w:lvl w:ilvl="3" w:tplc="3ECC77DC">
      <w:start w:val="1"/>
      <w:numFmt w:val="bullet"/>
      <w:lvlText w:val=""/>
      <w:lvlJc w:val="left"/>
      <w:pPr>
        <w:ind w:left="2880" w:hanging="360"/>
      </w:pPr>
      <w:rPr>
        <w:rFonts w:ascii="Symbol" w:hAnsi="Symbol" w:hint="default"/>
      </w:rPr>
    </w:lvl>
    <w:lvl w:ilvl="4" w:tplc="B4EC6146">
      <w:start w:val="1"/>
      <w:numFmt w:val="bullet"/>
      <w:lvlText w:val="o"/>
      <w:lvlJc w:val="left"/>
      <w:pPr>
        <w:ind w:left="3600" w:hanging="360"/>
      </w:pPr>
      <w:rPr>
        <w:rFonts w:ascii="Courier New" w:hAnsi="Courier New" w:hint="default"/>
      </w:rPr>
    </w:lvl>
    <w:lvl w:ilvl="5" w:tplc="1C5ECC2A">
      <w:start w:val="1"/>
      <w:numFmt w:val="bullet"/>
      <w:lvlText w:val=""/>
      <w:lvlJc w:val="left"/>
      <w:pPr>
        <w:ind w:left="4320" w:hanging="360"/>
      </w:pPr>
      <w:rPr>
        <w:rFonts w:ascii="Wingdings" w:hAnsi="Wingdings" w:hint="default"/>
      </w:rPr>
    </w:lvl>
    <w:lvl w:ilvl="6" w:tplc="005AEA0C">
      <w:start w:val="1"/>
      <w:numFmt w:val="bullet"/>
      <w:lvlText w:val=""/>
      <w:lvlJc w:val="left"/>
      <w:pPr>
        <w:ind w:left="5040" w:hanging="360"/>
      </w:pPr>
      <w:rPr>
        <w:rFonts w:ascii="Symbol" w:hAnsi="Symbol" w:hint="default"/>
      </w:rPr>
    </w:lvl>
    <w:lvl w:ilvl="7" w:tplc="5D5265A8">
      <w:start w:val="1"/>
      <w:numFmt w:val="bullet"/>
      <w:lvlText w:val="o"/>
      <w:lvlJc w:val="left"/>
      <w:pPr>
        <w:ind w:left="5760" w:hanging="360"/>
      </w:pPr>
      <w:rPr>
        <w:rFonts w:ascii="Courier New" w:hAnsi="Courier New" w:hint="default"/>
      </w:rPr>
    </w:lvl>
    <w:lvl w:ilvl="8" w:tplc="6E5C52FE">
      <w:start w:val="1"/>
      <w:numFmt w:val="bullet"/>
      <w:lvlText w:val=""/>
      <w:lvlJc w:val="left"/>
      <w:pPr>
        <w:ind w:left="6480" w:hanging="360"/>
      </w:pPr>
      <w:rPr>
        <w:rFonts w:ascii="Wingdings" w:hAnsi="Wingdings" w:hint="default"/>
      </w:rPr>
    </w:lvl>
  </w:abstractNum>
  <w:abstractNum w:abstractNumId="700" w15:restartNumberingAfterBreak="0">
    <w:nsid w:val="609D26B4"/>
    <w:multiLevelType w:val="hybridMultilevel"/>
    <w:tmpl w:val="F9721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1" w15:restartNumberingAfterBreak="0">
    <w:nsid w:val="61165452"/>
    <w:multiLevelType w:val="hybridMultilevel"/>
    <w:tmpl w:val="1270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2" w15:restartNumberingAfterBreak="0">
    <w:nsid w:val="61AD03A4"/>
    <w:multiLevelType w:val="hybridMultilevel"/>
    <w:tmpl w:val="A934C6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3" w15:restartNumberingAfterBreak="0">
    <w:nsid w:val="61B067C1"/>
    <w:multiLevelType w:val="hybridMultilevel"/>
    <w:tmpl w:val="28165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4" w15:restartNumberingAfterBreak="0">
    <w:nsid w:val="61D909FF"/>
    <w:multiLevelType w:val="hybridMultilevel"/>
    <w:tmpl w:val="3B800F12"/>
    <w:lvl w:ilvl="0" w:tplc="080C0001">
      <w:start w:val="1"/>
      <w:numFmt w:val="bullet"/>
      <w:lvlText w:val=""/>
      <w:lvlJc w:val="left"/>
      <w:pPr>
        <w:ind w:left="890" w:hanging="360"/>
      </w:pPr>
      <w:rPr>
        <w:rFonts w:ascii="Symbol" w:hAnsi="Symbol" w:hint="default"/>
      </w:rPr>
    </w:lvl>
    <w:lvl w:ilvl="1" w:tplc="18090003" w:tentative="1">
      <w:start w:val="1"/>
      <w:numFmt w:val="bullet"/>
      <w:lvlText w:val="o"/>
      <w:lvlJc w:val="left"/>
      <w:pPr>
        <w:ind w:left="1610" w:hanging="360"/>
      </w:pPr>
      <w:rPr>
        <w:rFonts w:ascii="Courier New" w:hAnsi="Courier New" w:cs="Courier New" w:hint="default"/>
      </w:rPr>
    </w:lvl>
    <w:lvl w:ilvl="2" w:tplc="18090005" w:tentative="1">
      <w:start w:val="1"/>
      <w:numFmt w:val="bullet"/>
      <w:lvlText w:val=""/>
      <w:lvlJc w:val="left"/>
      <w:pPr>
        <w:ind w:left="2330" w:hanging="360"/>
      </w:pPr>
      <w:rPr>
        <w:rFonts w:ascii="Wingdings" w:hAnsi="Wingdings" w:hint="default"/>
      </w:rPr>
    </w:lvl>
    <w:lvl w:ilvl="3" w:tplc="18090001" w:tentative="1">
      <w:start w:val="1"/>
      <w:numFmt w:val="bullet"/>
      <w:lvlText w:val=""/>
      <w:lvlJc w:val="left"/>
      <w:pPr>
        <w:ind w:left="3050" w:hanging="360"/>
      </w:pPr>
      <w:rPr>
        <w:rFonts w:ascii="Symbol" w:hAnsi="Symbol" w:hint="default"/>
      </w:rPr>
    </w:lvl>
    <w:lvl w:ilvl="4" w:tplc="18090003" w:tentative="1">
      <w:start w:val="1"/>
      <w:numFmt w:val="bullet"/>
      <w:lvlText w:val="o"/>
      <w:lvlJc w:val="left"/>
      <w:pPr>
        <w:ind w:left="3770" w:hanging="360"/>
      </w:pPr>
      <w:rPr>
        <w:rFonts w:ascii="Courier New" w:hAnsi="Courier New" w:cs="Courier New" w:hint="default"/>
      </w:rPr>
    </w:lvl>
    <w:lvl w:ilvl="5" w:tplc="18090005" w:tentative="1">
      <w:start w:val="1"/>
      <w:numFmt w:val="bullet"/>
      <w:lvlText w:val=""/>
      <w:lvlJc w:val="left"/>
      <w:pPr>
        <w:ind w:left="4490" w:hanging="360"/>
      </w:pPr>
      <w:rPr>
        <w:rFonts w:ascii="Wingdings" w:hAnsi="Wingdings" w:hint="default"/>
      </w:rPr>
    </w:lvl>
    <w:lvl w:ilvl="6" w:tplc="18090001" w:tentative="1">
      <w:start w:val="1"/>
      <w:numFmt w:val="bullet"/>
      <w:lvlText w:val=""/>
      <w:lvlJc w:val="left"/>
      <w:pPr>
        <w:ind w:left="5210" w:hanging="360"/>
      </w:pPr>
      <w:rPr>
        <w:rFonts w:ascii="Symbol" w:hAnsi="Symbol" w:hint="default"/>
      </w:rPr>
    </w:lvl>
    <w:lvl w:ilvl="7" w:tplc="18090003" w:tentative="1">
      <w:start w:val="1"/>
      <w:numFmt w:val="bullet"/>
      <w:lvlText w:val="o"/>
      <w:lvlJc w:val="left"/>
      <w:pPr>
        <w:ind w:left="5930" w:hanging="360"/>
      </w:pPr>
      <w:rPr>
        <w:rFonts w:ascii="Courier New" w:hAnsi="Courier New" w:cs="Courier New" w:hint="default"/>
      </w:rPr>
    </w:lvl>
    <w:lvl w:ilvl="8" w:tplc="18090005" w:tentative="1">
      <w:start w:val="1"/>
      <w:numFmt w:val="bullet"/>
      <w:lvlText w:val=""/>
      <w:lvlJc w:val="left"/>
      <w:pPr>
        <w:ind w:left="6650" w:hanging="360"/>
      </w:pPr>
      <w:rPr>
        <w:rFonts w:ascii="Wingdings" w:hAnsi="Wingdings" w:hint="default"/>
      </w:rPr>
    </w:lvl>
  </w:abstractNum>
  <w:abstractNum w:abstractNumId="705" w15:restartNumberingAfterBreak="0">
    <w:nsid w:val="61F125BD"/>
    <w:multiLevelType w:val="hybridMultilevel"/>
    <w:tmpl w:val="1F58C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6" w15:restartNumberingAfterBreak="0">
    <w:nsid w:val="62103C6D"/>
    <w:multiLevelType w:val="hybridMultilevel"/>
    <w:tmpl w:val="55922084"/>
    <w:lvl w:ilvl="0" w:tplc="6F7A209C">
      <w:numFmt w:val="bullet"/>
      <w:lvlText w:val="-"/>
      <w:lvlJc w:val="left"/>
      <w:pPr>
        <w:ind w:left="720" w:hanging="360"/>
      </w:pPr>
      <w:rPr>
        <w:rFonts w:ascii="Calibri" w:eastAsiaTheme="minorHAnsi" w:hAnsi="Calibri" w:cs="Calibri" w:hint="default"/>
        <w:b w:val="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7" w15:restartNumberingAfterBreak="0">
    <w:nsid w:val="62256ABA"/>
    <w:multiLevelType w:val="hybridMultilevel"/>
    <w:tmpl w:val="55E25A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8" w15:restartNumberingAfterBreak="0">
    <w:nsid w:val="622F6D87"/>
    <w:multiLevelType w:val="hybridMultilevel"/>
    <w:tmpl w:val="6450C8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09" w15:restartNumberingAfterBreak="0">
    <w:nsid w:val="623900AC"/>
    <w:multiLevelType w:val="hybridMultilevel"/>
    <w:tmpl w:val="D42296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0" w15:restartNumberingAfterBreak="0">
    <w:nsid w:val="628D7A82"/>
    <w:multiLevelType w:val="hybridMultilevel"/>
    <w:tmpl w:val="41E8E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1" w15:restartNumberingAfterBreak="0">
    <w:nsid w:val="629C3832"/>
    <w:multiLevelType w:val="hybridMultilevel"/>
    <w:tmpl w:val="2676D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2" w15:restartNumberingAfterBreak="0">
    <w:nsid w:val="62C02EA5"/>
    <w:multiLevelType w:val="hybridMultilevel"/>
    <w:tmpl w:val="6C465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3" w15:restartNumberingAfterBreak="0">
    <w:nsid w:val="62F1750A"/>
    <w:multiLevelType w:val="hybridMultilevel"/>
    <w:tmpl w:val="338E31B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14" w15:restartNumberingAfterBreak="0">
    <w:nsid w:val="62FB0334"/>
    <w:multiLevelType w:val="multilevel"/>
    <w:tmpl w:val="24B8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5" w15:restartNumberingAfterBreak="0">
    <w:nsid w:val="632C538A"/>
    <w:multiLevelType w:val="multilevel"/>
    <w:tmpl w:val="3E7A4B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6" w15:restartNumberingAfterBreak="0">
    <w:nsid w:val="6363206F"/>
    <w:multiLevelType w:val="hybridMultilevel"/>
    <w:tmpl w:val="0E32D87A"/>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717" w15:restartNumberingAfterBreak="0">
    <w:nsid w:val="63BA1BCC"/>
    <w:multiLevelType w:val="hybridMultilevel"/>
    <w:tmpl w:val="3C946044"/>
    <w:lvl w:ilvl="0" w:tplc="080C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8" w15:restartNumberingAfterBreak="0">
    <w:nsid w:val="63E76DEB"/>
    <w:multiLevelType w:val="hybridMultilevel"/>
    <w:tmpl w:val="31A61DBE"/>
    <w:lvl w:ilvl="0" w:tplc="08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9" w15:restartNumberingAfterBreak="0">
    <w:nsid w:val="6404316F"/>
    <w:multiLevelType w:val="hybridMultilevel"/>
    <w:tmpl w:val="7A929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0" w15:restartNumberingAfterBreak="0">
    <w:nsid w:val="642D4BD7"/>
    <w:multiLevelType w:val="hybridMultilevel"/>
    <w:tmpl w:val="957E7CC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1" w15:restartNumberingAfterBreak="0">
    <w:nsid w:val="645A03CA"/>
    <w:multiLevelType w:val="hybridMultilevel"/>
    <w:tmpl w:val="FFFFFFFF"/>
    <w:lvl w:ilvl="0" w:tplc="2278CEF4">
      <w:start w:val="1"/>
      <w:numFmt w:val="bullet"/>
      <w:lvlText w:val="-"/>
      <w:lvlJc w:val="left"/>
      <w:pPr>
        <w:ind w:left="720" w:hanging="360"/>
      </w:pPr>
      <w:rPr>
        <w:rFonts w:ascii="&quot;Times New Roman&quot;,serif" w:hAnsi="&quot;Times New Roman&quot;,serif" w:hint="default"/>
      </w:rPr>
    </w:lvl>
    <w:lvl w:ilvl="1" w:tplc="F34409B0">
      <w:start w:val="1"/>
      <w:numFmt w:val="bullet"/>
      <w:lvlText w:val="o"/>
      <w:lvlJc w:val="left"/>
      <w:pPr>
        <w:ind w:left="1440" w:hanging="360"/>
      </w:pPr>
      <w:rPr>
        <w:rFonts w:ascii="Courier New" w:hAnsi="Courier New" w:hint="default"/>
      </w:rPr>
    </w:lvl>
    <w:lvl w:ilvl="2" w:tplc="1FE88AB0">
      <w:start w:val="1"/>
      <w:numFmt w:val="bullet"/>
      <w:lvlText w:val=""/>
      <w:lvlJc w:val="left"/>
      <w:pPr>
        <w:ind w:left="2160" w:hanging="360"/>
      </w:pPr>
      <w:rPr>
        <w:rFonts w:ascii="Wingdings" w:hAnsi="Wingdings" w:hint="default"/>
      </w:rPr>
    </w:lvl>
    <w:lvl w:ilvl="3" w:tplc="EFA8BD60">
      <w:start w:val="1"/>
      <w:numFmt w:val="bullet"/>
      <w:lvlText w:val=""/>
      <w:lvlJc w:val="left"/>
      <w:pPr>
        <w:ind w:left="2880" w:hanging="360"/>
      </w:pPr>
      <w:rPr>
        <w:rFonts w:ascii="Symbol" w:hAnsi="Symbol" w:hint="default"/>
      </w:rPr>
    </w:lvl>
    <w:lvl w:ilvl="4" w:tplc="B1F6C16A">
      <w:start w:val="1"/>
      <w:numFmt w:val="bullet"/>
      <w:lvlText w:val="o"/>
      <w:lvlJc w:val="left"/>
      <w:pPr>
        <w:ind w:left="3600" w:hanging="360"/>
      </w:pPr>
      <w:rPr>
        <w:rFonts w:ascii="Courier New" w:hAnsi="Courier New" w:hint="default"/>
      </w:rPr>
    </w:lvl>
    <w:lvl w:ilvl="5" w:tplc="837C90F4">
      <w:start w:val="1"/>
      <w:numFmt w:val="bullet"/>
      <w:lvlText w:val=""/>
      <w:lvlJc w:val="left"/>
      <w:pPr>
        <w:ind w:left="4320" w:hanging="360"/>
      </w:pPr>
      <w:rPr>
        <w:rFonts w:ascii="Wingdings" w:hAnsi="Wingdings" w:hint="default"/>
      </w:rPr>
    </w:lvl>
    <w:lvl w:ilvl="6" w:tplc="43E62DA0">
      <w:start w:val="1"/>
      <w:numFmt w:val="bullet"/>
      <w:lvlText w:val=""/>
      <w:lvlJc w:val="left"/>
      <w:pPr>
        <w:ind w:left="5040" w:hanging="360"/>
      </w:pPr>
      <w:rPr>
        <w:rFonts w:ascii="Symbol" w:hAnsi="Symbol" w:hint="default"/>
      </w:rPr>
    </w:lvl>
    <w:lvl w:ilvl="7" w:tplc="D1343AA6">
      <w:start w:val="1"/>
      <w:numFmt w:val="bullet"/>
      <w:lvlText w:val="o"/>
      <w:lvlJc w:val="left"/>
      <w:pPr>
        <w:ind w:left="5760" w:hanging="360"/>
      </w:pPr>
      <w:rPr>
        <w:rFonts w:ascii="Courier New" w:hAnsi="Courier New" w:hint="default"/>
      </w:rPr>
    </w:lvl>
    <w:lvl w:ilvl="8" w:tplc="521A38B0">
      <w:start w:val="1"/>
      <w:numFmt w:val="bullet"/>
      <w:lvlText w:val=""/>
      <w:lvlJc w:val="left"/>
      <w:pPr>
        <w:ind w:left="6480" w:hanging="360"/>
      </w:pPr>
      <w:rPr>
        <w:rFonts w:ascii="Wingdings" w:hAnsi="Wingdings" w:hint="default"/>
      </w:rPr>
    </w:lvl>
  </w:abstractNum>
  <w:abstractNum w:abstractNumId="722" w15:restartNumberingAfterBreak="0">
    <w:nsid w:val="645F5F79"/>
    <w:multiLevelType w:val="hybridMultilevel"/>
    <w:tmpl w:val="971C7356"/>
    <w:lvl w:ilvl="0" w:tplc="8D5A41BE">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23" w15:restartNumberingAfterBreak="0">
    <w:nsid w:val="64AD16FC"/>
    <w:multiLevelType w:val="hybridMultilevel"/>
    <w:tmpl w:val="ABD0D566"/>
    <w:lvl w:ilvl="0" w:tplc="FFFFFFFF">
      <w:start w:val="1"/>
      <w:numFmt w:val="bullet"/>
      <w:lvlText w:val=""/>
      <w:lvlJc w:val="left"/>
      <w:pPr>
        <w:ind w:left="785"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24" w15:restartNumberingAfterBreak="0">
    <w:nsid w:val="64BC3D5F"/>
    <w:multiLevelType w:val="multilevel"/>
    <w:tmpl w:val="4550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5" w15:restartNumberingAfterBreak="0">
    <w:nsid w:val="64DC2401"/>
    <w:multiLevelType w:val="hybridMultilevel"/>
    <w:tmpl w:val="FCFCE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6" w15:restartNumberingAfterBreak="0">
    <w:nsid w:val="65426966"/>
    <w:multiLevelType w:val="hybridMultilevel"/>
    <w:tmpl w:val="AD70367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27" w15:restartNumberingAfterBreak="0">
    <w:nsid w:val="65512CB1"/>
    <w:multiLevelType w:val="hybridMultilevel"/>
    <w:tmpl w:val="5B2E77E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8" w15:restartNumberingAfterBreak="0">
    <w:nsid w:val="656642F7"/>
    <w:multiLevelType w:val="hybridMultilevel"/>
    <w:tmpl w:val="F6CEE4C8"/>
    <w:lvl w:ilvl="0" w:tplc="690E9CB0">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9" w15:restartNumberingAfterBreak="0">
    <w:nsid w:val="65B75E51"/>
    <w:multiLevelType w:val="hybridMultilevel"/>
    <w:tmpl w:val="4D36606A"/>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30" w15:restartNumberingAfterBreak="0">
    <w:nsid w:val="65C159CA"/>
    <w:multiLevelType w:val="multilevel"/>
    <w:tmpl w:val="E162FF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1" w15:restartNumberingAfterBreak="0">
    <w:nsid w:val="66006168"/>
    <w:multiLevelType w:val="hybridMultilevel"/>
    <w:tmpl w:val="292008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32" w15:restartNumberingAfterBreak="0">
    <w:nsid w:val="661F051C"/>
    <w:multiLevelType w:val="hybridMultilevel"/>
    <w:tmpl w:val="45984F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3" w15:restartNumberingAfterBreak="0">
    <w:nsid w:val="663F56CF"/>
    <w:multiLevelType w:val="hybridMultilevel"/>
    <w:tmpl w:val="25BE2E58"/>
    <w:lvl w:ilvl="0" w:tplc="687A8020">
      <w:start w:val="1"/>
      <w:numFmt w:val="bullet"/>
      <w:lvlText w:val="-"/>
      <w:lvlJc w:val="left"/>
      <w:pPr>
        <w:ind w:left="720" w:hanging="360"/>
      </w:pPr>
      <w:rPr>
        <w:rFonts w:ascii="Verdana" w:eastAsia="Times New Roman" w:hAnsi="Verdana"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34" w15:restartNumberingAfterBreak="0">
    <w:nsid w:val="66DC57DE"/>
    <w:multiLevelType w:val="hybridMultilevel"/>
    <w:tmpl w:val="2C622298"/>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735" w15:restartNumberingAfterBreak="0">
    <w:nsid w:val="66FB68D5"/>
    <w:multiLevelType w:val="hybridMultilevel"/>
    <w:tmpl w:val="FDF08C50"/>
    <w:lvl w:ilvl="0" w:tplc="687A8020">
      <w:start w:val="1"/>
      <w:numFmt w:val="bullet"/>
      <w:lvlText w:val="-"/>
      <w:lvlJc w:val="left"/>
      <w:pPr>
        <w:ind w:left="720" w:hanging="360"/>
      </w:pPr>
      <w:rPr>
        <w:rFonts w:ascii="Verdana" w:eastAsia="Times New Roman" w:hAnsi="Verdana"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36" w15:restartNumberingAfterBreak="0">
    <w:nsid w:val="67394727"/>
    <w:multiLevelType w:val="multilevel"/>
    <w:tmpl w:val="D5AA96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7" w15:restartNumberingAfterBreak="0">
    <w:nsid w:val="67417D7F"/>
    <w:multiLevelType w:val="hybridMultilevel"/>
    <w:tmpl w:val="A2CE33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8" w15:restartNumberingAfterBreak="0">
    <w:nsid w:val="6746453F"/>
    <w:multiLevelType w:val="hybridMultilevel"/>
    <w:tmpl w:val="670C9A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9" w15:restartNumberingAfterBreak="0">
    <w:nsid w:val="67671EEF"/>
    <w:multiLevelType w:val="hybridMultilevel"/>
    <w:tmpl w:val="249CEA72"/>
    <w:lvl w:ilvl="0" w:tplc="CA5A935E">
      <w:start w:val="1"/>
      <w:numFmt w:val="bullet"/>
      <w:pStyle w:val="ListDash1"/>
      <w:lvlText w:val="–"/>
      <w:lvlJc w:val="left"/>
      <w:pPr>
        <w:tabs>
          <w:tab w:val="num" w:pos="765"/>
        </w:tabs>
        <w:ind w:left="765" w:hanging="283"/>
      </w:pPr>
      <w:rPr>
        <w:rFonts w:ascii="Times New Roman" w:hAnsi="Times New Roman"/>
      </w:rPr>
    </w:lvl>
    <w:lvl w:ilvl="1" w:tplc="1BFE5AEA">
      <w:numFmt w:val="decimal"/>
      <w:lvlText w:val=""/>
      <w:lvlJc w:val="left"/>
    </w:lvl>
    <w:lvl w:ilvl="2" w:tplc="32FAFB7E">
      <w:numFmt w:val="decimal"/>
      <w:lvlText w:val=""/>
      <w:lvlJc w:val="left"/>
    </w:lvl>
    <w:lvl w:ilvl="3" w:tplc="A44C842E">
      <w:numFmt w:val="decimal"/>
      <w:lvlText w:val=""/>
      <w:lvlJc w:val="left"/>
    </w:lvl>
    <w:lvl w:ilvl="4" w:tplc="4F5A8040">
      <w:numFmt w:val="decimal"/>
      <w:lvlText w:val=""/>
      <w:lvlJc w:val="left"/>
    </w:lvl>
    <w:lvl w:ilvl="5" w:tplc="82B28B70">
      <w:numFmt w:val="decimal"/>
      <w:lvlText w:val=""/>
      <w:lvlJc w:val="left"/>
    </w:lvl>
    <w:lvl w:ilvl="6" w:tplc="C2FE3B9C">
      <w:numFmt w:val="decimal"/>
      <w:lvlText w:val=""/>
      <w:lvlJc w:val="left"/>
    </w:lvl>
    <w:lvl w:ilvl="7" w:tplc="33BC0E22">
      <w:numFmt w:val="decimal"/>
      <w:lvlText w:val=""/>
      <w:lvlJc w:val="left"/>
    </w:lvl>
    <w:lvl w:ilvl="8" w:tplc="6E80BB04">
      <w:numFmt w:val="decimal"/>
      <w:lvlText w:val=""/>
      <w:lvlJc w:val="left"/>
    </w:lvl>
  </w:abstractNum>
  <w:abstractNum w:abstractNumId="740" w15:restartNumberingAfterBreak="0">
    <w:nsid w:val="678C41B4"/>
    <w:multiLevelType w:val="hybridMultilevel"/>
    <w:tmpl w:val="CE06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1" w15:restartNumberingAfterBreak="0">
    <w:nsid w:val="67AF5F72"/>
    <w:multiLevelType w:val="hybridMultilevel"/>
    <w:tmpl w:val="E5AC91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2" w15:restartNumberingAfterBreak="0">
    <w:nsid w:val="67DE7E9A"/>
    <w:multiLevelType w:val="hybridMultilevel"/>
    <w:tmpl w:val="6734A540"/>
    <w:lvl w:ilvl="0" w:tplc="B09AA638">
      <w:start w:val="2"/>
      <w:numFmt w:val="bullet"/>
      <w:lvlText w:val="-"/>
      <w:lvlJc w:val="left"/>
      <w:pPr>
        <w:ind w:left="694" w:hanging="360"/>
      </w:pPr>
      <w:rPr>
        <w:rFonts w:ascii="Calibri" w:eastAsiaTheme="minorHAnsi" w:hAnsi="Calibri" w:cs="Calibri" w:hint="default"/>
      </w:rPr>
    </w:lvl>
    <w:lvl w:ilvl="1" w:tplc="04090003" w:tentative="1">
      <w:start w:val="1"/>
      <w:numFmt w:val="bullet"/>
      <w:lvlText w:val="o"/>
      <w:lvlJc w:val="left"/>
      <w:pPr>
        <w:ind w:left="1414" w:hanging="360"/>
      </w:pPr>
      <w:rPr>
        <w:rFonts w:ascii="Courier New" w:hAnsi="Courier New" w:cs="Courier New" w:hint="default"/>
      </w:rPr>
    </w:lvl>
    <w:lvl w:ilvl="2" w:tplc="04090005" w:tentative="1">
      <w:start w:val="1"/>
      <w:numFmt w:val="bullet"/>
      <w:lvlText w:val=""/>
      <w:lvlJc w:val="left"/>
      <w:pPr>
        <w:ind w:left="2134" w:hanging="360"/>
      </w:pPr>
      <w:rPr>
        <w:rFonts w:ascii="Wingdings" w:hAnsi="Wingdings" w:hint="default"/>
      </w:rPr>
    </w:lvl>
    <w:lvl w:ilvl="3" w:tplc="04090001" w:tentative="1">
      <w:start w:val="1"/>
      <w:numFmt w:val="bullet"/>
      <w:lvlText w:val=""/>
      <w:lvlJc w:val="left"/>
      <w:pPr>
        <w:ind w:left="2854" w:hanging="360"/>
      </w:pPr>
      <w:rPr>
        <w:rFonts w:ascii="Symbol" w:hAnsi="Symbol" w:hint="default"/>
      </w:rPr>
    </w:lvl>
    <w:lvl w:ilvl="4" w:tplc="04090003" w:tentative="1">
      <w:start w:val="1"/>
      <w:numFmt w:val="bullet"/>
      <w:lvlText w:val="o"/>
      <w:lvlJc w:val="left"/>
      <w:pPr>
        <w:ind w:left="3574" w:hanging="360"/>
      </w:pPr>
      <w:rPr>
        <w:rFonts w:ascii="Courier New" w:hAnsi="Courier New" w:cs="Courier New" w:hint="default"/>
      </w:rPr>
    </w:lvl>
    <w:lvl w:ilvl="5" w:tplc="04090005" w:tentative="1">
      <w:start w:val="1"/>
      <w:numFmt w:val="bullet"/>
      <w:lvlText w:val=""/>
      <w:lvlJc w:val="left"/>
      <w:pPr>
        <w:ind w:left="4294" w:hanging="360"/>
      </w:pPr>
      <w:rPr>
        <w:rFonts w:ascii="Wingdings" w:hAnsi="Wingdings" w:hint="default"/>
      </w:rPr>
    </w:lvl>
    <w:lvl w:ilvl="6" w:tplc="04090001" w:tentative="1">
      <w:start w:val="1"/>
      <w:numFmt w:val="bullet"/>
      <w:lvlText w:val=""/>
      <w:lvlJc w:val="left"/>
      <w:pPr>
        <w:ind w:left="5014" w:hanging="360"/>
      </w:pPr>
      <w:rPr>
        <w:rFonts w:ascii="Symbol" w:hAnsi="Symbol" w:hint="default"/>
      </w:rPr>
    </w:lvl>
    <w:lvl w:ilvl="7" w:tplc="04090003" w:tentative="1">
      <w:start w:val="1"/>
      <w:numFmt w:val="bullet"/>
      <w:lvlText w:val="o"/>
      <w:lvlJc w:val="left"/>
      <w:pPr>
        <w:ind w:left="5734" w:hanging="360"/>
      </w:pPr>
      <w:rPr>
        <w:rFonts w:ascii="Courier New" w:hAnsi="Courier New" w:cs="Courier New" w:hint="default"/>
      </w:rPr>
    </w:lvl>
    <w:lvl w:ilvl="8" w:tplc="04090005" w:tentative="1">
      <w:start w:val="1"/>
      <w:numFmt w:val="bullet"/>
      <w:lvlText w:val=""/>
      <w:lvlJc w:val="left"/>
      <w:pPr>
        <w:ind w:left="6454" w:hanging="360"/>
      </w:pPr>
      <w:rPr>
        <w:rFonts w:ascii="Wingdings" w:hAnsi="Wingdings" w:hint="default"/>
      </w:rPr>
    </w:lvl>
  </w:abstractNum>
  <w:abstractNum w:abstractNumId="743" w15:restartNumberingAfterBreak="0">
    <w:nsid w:val="67E51296"/>
    <w:multiLevelType w:val="hybridMultilevel"/>
    <w:tmpl w:val="661229A8"/>
    <w:lvl w:ilvl="0" w:tplc="77F8D796">
      <w:start w:val="1"/>
      <w:numFmt w:val="bullet"/>
      <w:lvlText w:val=""/>
      <w:lvlJc w:val="left"/>
      <w:pPr>
        <w:ind w:left="720" w:hanging="360"/>
      </w:pPr>
      <w:rPr>
        <w:rFonts w:ascii="Symbol" w:hAnsi="Symbol" w:hint="default"/>
      </w:rPr>
    </w:lvl>
    <w:lvl w:ilvl="1" w:tplc="471A17B2">
      <w:start w:val="1"/>
      <w:numFmt w:val="bullet"/>
      <w:lvlText w:val="o"/>
      <w:lvlJc w:val="left"/>
      <w:pPr>
        <w:ind w:left="1440" w:hanging="360"/>
      </w:pPr>
      <w:rPr>
        <w:rFonts w:ascii="Courier New" w:hAnsi="Courier New" w:hint="default"/>
      </w:rPr>
    </w:lvl>
    <w:lvl w:ilvl="2" w:tplc="6D803B2A">
      <w:start w:val="1"/>
      <w:numFmt w:val="bullet"/>
      <w:lvlText w:val=""/>
      <w:lvlJc w:val="left"/>
      <w:pPr>
        <w:ind w:left="2160" w:hanging="360"/>
      </w:pPr>
      <w:rPr>
        <w:rFonts w:ascii="Wingdings" w:hAnsi="Wingdings" w:hint="default"/>
      </w:rPr>
    </w:lvl>
    <w:lvl w:ilvl="3" w:tplc="18605A26">
      <w:start w:val="1"/>
      <w:numFmt w:val="bullet"/>
      <w:lvlText w:val=""/>
      <w:lvlJc w:val="left"/>
      <w:pPr>
        <w:ind w:left="2880" w:hanging="360"/>
      </w:pPr>
      <w:rPr>
        <w:rFonts w:ascii="Symbol" w:hAnsi="Symbol" w:hint="default"/>
      </w:rPr>
    </w:lvl>
    <w:lvl w:ilvl="4" w:tplc="D22C66FE">
      <w:start w:val="1"/>
      <w:numFmt w:val="bullet"/>
      <w:lvlText w:val="o"/>
      <w:lvlJc w:val="left"/>
      <w:pPr>
        <w:ind w:left="3600" w:hanging="360"/>
      </w:pPr>
      <w:rPr>
        <w:rFonts w:ascii="Courier New" w:hAnsi="Courier New" w:hint="default"/>
      </w:rPr>
    </w:lvl>
    <w:lvl w:ilvl="5" w:tplc="9528BD68">
      <w:start w:val="1"/>
      <w:numFmt w:val="bullet"/>
      <w:lvlText w:val=""/>
      <w:lvlJc w:val="left"/>
      <w:pPr>
        <w:ind w:left="4320" w:hanging="360"/>
      </w:pPr>
      <w:rPr>
        <w:rFonts w:ascii="Wingdings" w:hAnsi="Wingdings" w:hint="default"/>
      </w:rPr>
    </w:lvl>
    <w:lvl w:ilvl="6" w:tplc="F74E2A3A">
      <w:start w:val="1"/>
      <w:numFmt w:val="bullet"/>
      <w:lvlText w:val=""/>
      <w:lvlJc w:val="left"/>
      <w:pPr>
        <w:ind w:left="5040" w:hanging="360"/>
      </w:pPr>
      <w:rPr>
        <w:rFonts w:ascii="Symbol" w:hAnsi="Symbol" w:hint="default"/>
      </w:rPr>
    </w:lvl>
    <w:lvl w:ilvl="7" w:tplc="6DD289E4">
      <w:start w:val="1"/>
      <w:numFmt w:val="bullet"/>
      <w:lvlText w:val="o"/>
      <w:lvlJc w:val="left"/>
      <w:pPr>
        <w:ind w:left="5760" w:hanging="360"/>
      </w:pPr>
      <w:rPr>
        <w:rFonts w:ascii="Courier New" w:hAnsi="Courier New" w:hint="default"/>
      </w:rPr>
    </w:lvl>
    <w:lvl w:ilvl="8" w:tplc="4FD27E08">
      <w:start w:val="1"/>
      <w:numFmt w:val="bullet"/>
      <w:lvlText w:val=""/>
      <w:lvlJc w:val="left"/>
      <w:pPr>
        <w:ind w:left="6480" w:hanging="360"/>
      </w:pPr>
      <w:rPr>
        <w:rFonts w:ascii="Wingdings" w:hAnsi="Wingdings" w:hint="default"/>
      </w:rPr>
    </w:lvl>
  </w:abstractNum>
  <w:abstractNum w:abstractNumId="744" w15:restartNumberingAfterBreak="0">
    <w:nsid w:val="68461EB4"/>
    <w:multiLevelType w:val="hybridMultilevel"/>
    <w:tmpl w:val="2F8EA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5" w15:restartNumberingAfterBreak="0">
    <w:nsid w:val="687A6D9E"/>
    <w:multiLevelType w:val="hybridMultilevel"/>
    <w:tmpl w:val="04A48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6" w15:restartNumberingAfterBreak="0">
    <w:nsid w:val="687B7916"/>
    <w:multiLevelType w:val="hybridMultilevel"/>
    <w:tmpl w:val="E220AA7E"/>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7" w15:restartNumberingAfterBreak="0">
    <w:nsid w:val="68815BF4"/>
    <w:multiLevelType w:val="hybridMultilevel"/>
    <w:tmpl w:val="B71AF4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748" w15:restartNumberingAfterBreak="0">
    <w:nsid w:val="68862336"/>
    <w:multiLevelType w:val="hybridMultilevel"/>
    <w:tmpl w:val="0CDE24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49" w15:restartNumberingAfterBreak="0">
    <w:nsid w:val="68E73373"/>
    <w:multiLevelType w:val="hybridMultilevel"/>
    <w:tmpl w:val="69DA408A"/>
    <w:lvl w:ilvl="0" w:tplc="47C244F4">
      <w:start w:val="1"/>
      <w:numFmt w:val="bullet"/>
      <w:lvlText w:val=""/>
      <w:lvlJc w:val="left"/>
      <w:pPr>
        <w:ind w:left="360" w:hanging="360"/>
      </w:pPr>
      <w:rPr>
        <w:rFonts w:ascii="Wingdings" w:hAnsi="Wingdings" w:hint="default"/>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0" w15:restartNumberingAfterBreak="0">
    <w:nsid w:val="68E84F5F"/>
    <w:multiLevelType w:val="hybridMultilevel"/>
    <w:tmpl w:val="6A92D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1" w15:restartNumberingAfterBreak="0">
    <w:nsid w:val="68E904A9"/>
    <w:multiLevelType w:val="hybridMultilevel"/>
    <w:tmpl w:val="EF426DEE"/>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52" w15:restartNumberingAfterBreak="0">
    <w:nsid w:val="692D286C"/>
    <w:multiLevelType w:val="hybridMultilevel"/>
    <w:tmpl w:val="F7A28D3C"/>
    <w:lvl w:ilvl="0" w:tplc="080C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3" w15:restartNumberingAfterBreak="0">
    <w:nsid w:val="69437ADF"/>
    <w:multiLevelType w:val="hybridMultilevel"/>
    <w:tmpl w:val="16C4C168"/>
    <w:lvl w:ilvl="0" w:tplc="44E8E3A4">
      <w:start w:val="1"/>
      <w:numFmt w:val="bullet"/>
      <w:lvlText w:val="•"/>
      <w:lvlJc w:val="left"/>
      <w:pPr>
        <w:tabs>
          <w:tab w:val="num" w:pos="720"/>
        </w:tabs>
        <w:ind w:left="720" w:hanging="360"/>
      </w:pPr>
      <w:rPr>
        <w:rFonts w:ascii="Times New Roman" w:hAnsi="Times New Roman" w:hint="default"/>
      </w:rPr>
    </w:lvl>
    <w:lvl w:ilvl="1" w:tplc="CA106A40" w:tentative="1">
      <w:start w:val="1"/>
      <w:numFmt w:val="bullet"/>
      <w:lvlText w:val="•"/>
      <w:lvlJc w:val="left"/>
      <w:pPr>
        <w:tabs>
          <w:tab w:val="num" w:pos="1440"/>
        </w:tabs>
        <w:ind w:left="1440" w:hanging="360"/>
      </w:pPr>
      <w:rPr>
        <w:rFonts w:ascii="Times New Roman" w:hAnsi="Times New Roman" w:hint="default"/>
      </w:rPr>
    </w:lvl>
    <w:lvl w:ilvl="2" w:tplc="A964CDEA" w:tentative="1">
      <w:start w:val="1"/>
      <w:numFmt w:val="bullet"/>
      <w:lvlText w:val="•"/>
      <w:lvlJc w:val="left"/>
      <w:pPr>
        <w:tabs>
          <w:tab w:val="num" w:pos="2160"/>
        </w:tabs>
        <w:ind w:left="2160" w:hanging="360"/>
      </w:pPr>
      <w:rPr>
        <w:rFonts w:ascii="Times New Roman" w:hAnsi="Times New Roman" w:hint="default"/>
      </w:rPr>
    </w:lvl>
    <w:lvl w:ilvl="3" w:tplc="2CC010FC" w:tentative="1">
      <w:start w:val="1"/>
      <w:numFmt w:val="bullet"/>
      <w:lvlText w:val="•"/>
      <w:lvlJc w:val="left"/>
      <w:pPr>
        <w:tabs>
          <w:tab w:val="num" w:pos="2880"/>
        </w:tabs>
        <w:ind w:left="2880" w:hanging="360"/>
      </w:pPr>
      <w:rPr>
        <w:rFonts w:ascii="Times New Roman" w:hAnsi="Times New Roman" w:hint="default"/>
      </w:rPr>
    </w:lvl>
    <w:lvl w:ilvl="4" w:tplc="DB68DC40" w:tentative="1">
      <w:start w:val="1"/>
      <w:numFmt w:val="bullet"/>
      <w:lvlText w:val="•"/>
      <w:lvlJc w:val="left"/>
      <w:pPr>
        <w:tabs>
          <w:tab w:val="num" w:pos="3600"/>
        </w:tabs>
        <w:ind w:left="3600" w:hanging="360"/>
      </w:pPr>
      <w:rPr>
        <w:rFonts w:ascii="Times New Roman" w:hAnsi="Times New Roman" w:hint="default"/>
      </w:rPr>
    </w:lvl>
    <w:lvl w:ilvl="5" w:tplc="10D4FC1E" w:tentative="1">
      <w:start w:val="1"/>
      <w:numFmt w:val="bullet"/>
      <w:lvlText w:val="•"/>
      <w:lvlJc w:val="left"/>
      <w:pPr>
        <w:tabs>
          <w:tab w:val="num" w:pos="4320"/>
        </w:tabs>
        <w:ind w:left="4320" w:hanging="360"/>
      </w:pPr>
      <w:rPr>
        <w:rFonts w:ascii="Times New Roman" w:hAnsi="Times New Roman" w:hint="default"/>
      </w:rPr>
    </w:lvl>
    <w:lvl w:ilvl="6" w:tplc="CA6ABA34" w:tentative="1">
      <w:start w:val="1"/>
      <w:numFmt w:val="bullet"/>
      <w:lvlText w:val="•"/>
      <w:lvlJc w:val="left"/>
      <w:pPr>
        <w:tabs>
          <w:tab w:val="num" w:pos="5040"/>
        </w:tabs>
        <w:ind w:left="5040" w:hanging="360"/>
      </w:pPr>
      <w:rPr>
        <w:rFonts w:ascii="Times New Roman" w:hAnsi="Times New Roman" w:hint="default"/>
      </w:rPr>
    </w:lvl>
    <w:lvl w:ilvl="7" w:tplc="E1AAF26E" w:tentative="1">
      <w:start w:val="1"/>
      <w:numFmt w:val="bullet"/>
      <w:lvlText w:val="•"/>
      <w:lvlJc w:val="left"/>
      <w:pPr>
        <w:tabs>
          <w:tab w:val="num" w:pos="5760"/>
        </w:tabs>
        <w:ind w:left="5760" w:hanging="360"/>
      </w:pPr>
      <w:rPr>
        <w:rFonts w:ascii="Times New Roman" w:hAnsi="Times New Roman" w:hint="default"/>
      </w:rPr>
    </w:lvl>
    <w:lvl w:ilvl="8" w:tplc="E5B888F4" w:tentative="1">
      <w:start w:val="1"/>
      <w:numFmt w:val="bullet"/>
      <w:lvlText w:val="•"/>
      <w:lvlJc w:val="left"/>
      <w:pPr>
        <w:tabs>
          <w:tab w:val="num" w:pos="6480"/>
        </w:tabs>
        <w:ind w:left="6480" w:hanging="360"/>
      </w:pPr>
      <w:rPr>
        <w:rFonts w:ascii="Times New Roman" w:hAnsi="Times New Roman" w:hint="default"/>
      </w:rPr>
    </w:lvl>
  </w:abstractNum>
  <w:abstractNum w:abstractNumId="754" w15:restartNumberingAfterBreak="0">
    <w:nsid w:val="69484499"/>
    <w:multiLevelType w:val="hybridMultilevel"/>
    <w:tmpl w:val="ECE010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5" w15:restartNumberingAfterBreak="0">
    <w:nsid w:val="69645D2A"/>
    <w:multiLevelType w:val="hybridMultilevel"/>
    <w:tmpl w:val="6F3237B4"/>
    <w:lvl w:ilvl="0" w:tplc="2972854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6" w15:restartNumberingAfterBreak="0">
    <w:nsid w:val="698D0D53"/>
    <w:multiLevelType w:val="hybridMultilevel"/>
    <w:tmpl w:val="D65628B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7" w15:restartNumberingAfterBreak="0">
    <w:nsid w:val="69D728A6"/>
    <w:multiLevelType w:val="hybridMultilevel"/>
    <w:tmpl w:val="4106F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8" w15:restartNumberingAfterBreak="0">
    <w:nsid w:val="69F64B0C"/>
    <w:multiLevelType w:val="hybridMultilevel"/>
    <w:tmpl w:val="A0043D6C"/>
    <w:lvl w:ilvl="0" w:tplc="1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9" w15:restartNumberingAfterBreak="0">
    <w:nsid w:val="6A131762"/>
    <w:multiLevelType w:val="hybridMultilevel"/>
    <w:tmpl w:val="6F00DEC8"/>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760" w15:restartNumberingAfterBreak="0">
    <w:nsid w:val="6A18665D"/>
    <w:multiLevelType w:val="hybridMultilevel"/>
    <w:tmpl w:val="DD546030"/>
    <w:lvl w:ilvl="0" w:tplc="080C0005">
      <w:start w:val="1"/>
      <w:numFmt w:val="bullet"/>
      <w:lvlText w:val=""/>
      <w:lvlJc w:val="left"/>
      <w:pPr>
        <w:ind w:left="360" w:hanging="360"/>
      </w:pPr>
      <w:rPr>
        <w:rFonts w:ascii="Wingdings" w:hAnsi="Wingding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1" w15:restartNumberingAfterBreak="0">
    <w:nsid w:val="6A6501E0"/>
    <w:multiLevelType w:val="hybridMultilevel"/>
    <w:tmpl w:val="5A4C9AB8"/>
    <w:lvl w:ilvl="0" w:tplc="080C0005">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762" w15:restartNumberingAfterBreak="0">
    <w:nsid w:val="6A7E3CD3"/>
    <w:multiLevelType w:val="hybridMultilevel"/>
    <w:tmpl w:val="598221D0"/>
    <w:lvl w:ilvl="0" w:tplc="080C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3" w15:restartNumberingAfterBreak="0">
    <w:nsid w:val="6A8A0686"/>
    <w:multiLevelType w:val="hybridMultilevel"/>
    <w:tmpl w:val="04E2D43E"/>
    <w:lvl w:ilvl="0" w:tplc="080C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4" w15:restartNumberingAfterBreak="0">
    <w:nsid w:val="6A8F2CAD"/>
    <w:multiLevelType w:val="hybridMultilevel"/>
    <w:tmpl w:val="354AD3B2"/>
    <w:lvl w:ilvl="0" w:tplc="04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765" w15:restartNumberingAfterBreak="0">
    <w:nsid w:val="6A934F1A"/>
    <w:multiLevelType w:val="hybridMultilevel"/>
    <w:tmpl w:val="A72A9F9C"/>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66" w15:restartNumberingAfterBreak="0">
    <w:nsid w:val="6AA21B46"/>
    <w:multiLevelType w:val="hybridMultilevel"/>
    <w:tmpl w:val="08EA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7" w15:restartNumberingAfterBreak="0">
    <w:nsid w:val="6AB20A1E"/>
    <w:multiLevelType w:val="hybridMultilevel"/>
    <w:tmpl w:val="1C820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8" w15:restartNumberingAfterBreak="0">
    <w:nsid w:val="6AF15E07"/>
    <w:multiLevelType w:val="hybridMultilevel"/>
    <w:tmpl w:val="DBB8D37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9" w15:restartNumberingAfterBreak="0">
    <w:nsid w:val="6B14324E"/>
    <w:multiLevelType w:val="hybridMultilevel"/>
    <w:tmpl w:val="DC34312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770" w15:restartNumberingAfterBreak="0">
    <w:nsid w:val="6B7076F1"/>
    <w:multiLevelType w:val="hybridMultilevel"/>
    <w:tmpl w:val="B4BC2EF4"/>
    <w:lvl w:ilvl="0" w:tplc="080C0001">
      <w:start w:val="1"/>
      <w:numFmt w:val="bullet"/>
      <w:lvlText w:val=""/>
      <w:lvlJc w:val="left"/>
      <w:pPr>
        <w:ind w:left="1080" w:hanging="360"/>
      </w:pPr>
      <w:rPr>
        <w:rFonts w:ascii="Symbol" w:hAnsi="Symbol" w:hint="default"/>
      </w:rPr>
    </w:lvl>
    <w:lvl w:ilvl="1" w:tplc="080C0001">
      <w:start w:val="1"/>
      <w:numFmt w:val="bullet"/>
      <w:lvlText w:val=""/>
      <w:lvlJc w:val="left"/>
      <w:pPr>
        <w:ind w:left="1800" w:hanging="360"/>
      </w:pPr>
      <w:rPr>
        <w:rFonts w:ascii="Symbol" w:hAnsi="Symbol"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771" w15:restartNumberingAfterBreak="0">
    <w:nsid w:val="6BC4198D"/>
    <w:multiLevelType w:val="hybridMultilevel"/>
    <w:tmpl w:val="E6946AA8"/>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72" w15:restartNumberingAfterBreak="0">
    <w:nsid w:val="6BD814D5"/>
    <w:multiLevelType w:val="hybridMultilevel"/>
    <w:tmpl w:val="C82CC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3" w15:restartNumberingAfterBreak="0">
    <w:nsid w:val="6C135ECD"/>
    <w:multiLevelType w:val="hybridMultilevel"/>
    <w:tmpl w:val="6B8419C2"/>
    <w:lvl w:ilvl="0" w:tplc="BC825060">
      <w:start w:val="8"/>
      <w:numFmt w:val="decimal"/>
      <w:lvlText w:val="%1."/>
      <w:lvlJc w:val="left"/>
      <w:pPr>
        <w:tabs>
          <w:tab w:val="num" w:pos="2160"/>
        </w:tabs>
        <w:ind w:left="21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4" w15:restartNumberingAfterBreak="0">
    <w:nsid w:val="6CEF48D4"/>
    <w:multiLevelType w:val="hybridMultilevel"/>
    <w:tmpl w:val="927C4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5" w15:restartNumberingAfterBreak="0">
    <w:nsid w:val="6D064C38"/>
    <w:multiLevelType w:val="hybridMultilevel"/>
    <w:tmpl w:val="12C213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6" w15:restartNumberingAfterBreak="0">
    <w:nsid w:val="6D1C0D69"/>
    <w:multiLevelType w:val="multilevel"/>
    <w:tmpl w:val="53E622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7" w15:restartNumberingAfterBreak="0">
    <w:nsid w:val="6D290C7B"/>
    <w:multiLevelType w:val="hybridMultilevel"/>
    <w:tmpl w:val="105E565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78" w15:restartNumberingAfterBreak="0">
    <w:nsid w:val="6D471EB8"/>
    <w:multiLevelType w:val="hybridMultilevel"/>
    <w:tmpl w:val="6CF8FA06"/>
    <w:lvl w:ilvl="0" w:tplc="3D486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9" w15:restartNumberingAfterBreak="0">
    <w:nsid w:val="6D7A3969"/>
    <w:multiLevelType w:val="hybridMultilevel"/>
    <w:tmpl w:val="7A8476A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0" w15:restartNumberingAfterBreak="0">
    <w:nsid w:val="6D8F5915"/>
    <w:multiLevelType w:val="hybridMultilevel"/>
    <w:tmpl w:val="989C13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1" w15:restartNumberingAfterBreak="0">
    <w:nsid w:val="6DD96B81"/>
    <w:multiLevelType w:val="hybridMultilevel"/>
    <w:tmpl w:val="C61EE026"/>
    <w:lvl w:ilvl="0" w:tplc="218C6F5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82" w15:restartNumberingAfterBreak="0">
    <w:nsid w:val="6E10370D"/>
    <w:multiLevelType w:val="hybridMultilevel"/>
    <w:tmpl w:val="6BBC88A6"/>
    <w:lvl w:ilvl="0" w:tplc="F2821224">
      <w:start w:val="1"/>
      <w:numFmt w:val="bullet"/>
      <w:lvlText w:val=""/>
      <w:lvlJc w:val="left"/>
      <w:pPr>
        <w:ind w:left="360" w:hanging="360"/>
      </w:pPr>
      <w:rPr>
        <w:rFonts w:ascii="Wingdings" w:hAnsi="Wingdings" w:hint="default"/>
        <w:sz w:val="2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83" w15:restartNumberingAfterBreak="0">
    <w:nsid w:val="6E2833EA"/>
    <w:multiLevelType w:val="hybridMultilevel"/>
    <w:tmpl w:val="9470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E2E3A74"/>
    <w:multiLevelType w:val="hybridMultilevel"/>
    <w:tmpl w:val="72886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5" w15:restartNumberingAfterBreak="0">
    <w:nsid w:val="6E5C1487"/>
    <w:multiLevelType w:val="hybridMultilevel"/>
    <w:tmpl w:val="562A0AA0"/>
    <w:lvl w:ilvl="0" w:tplc="E2485E9C">
      <w:start w:val="1"/>
      <w:numFmt w:val="bullet"/>
      <w:lvlText w:val="­"/>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86" w15:restartNumberingAfterBreak="0">
    <w:nsid w:val="6E8F3EBF"/>
    <w:multiLevelType w:val="hybridMultilevel"/>
    <w:tmpl w:val="B60805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87" w15:restartNumberingAfterBreak="0">
    <w:nsid w:val="6F1A03D0"/>
    <w:multiLevelType w:val="hybridMultilevel"/>
    <w:tmpl w:val="3AB00464"/>
    <w:lvl w:ilvl="0" w:tplc="BE50AD9E">
      <w:start w:val="1"/>
      <w:numFmt w:val="bullet"/>
      <w:lvlText w:val=""/>
      <w:lvlJc w:val="left"/>
      <w:pPr>
        <w:ind w:left="360" w:hanging="360"/>
      </w:pPr>
      <w:rPr>
        <w:rFonts w:ascii="Symbol" w:hAnsi="Symbol" w:hint="default"/>
      </w:rPr>
    </w:lvl>
    <w:lvl w:ilvl="1" w:tplc="BE50AD9E">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24C6155C">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8" w15:restartNumberingAfterBreak="0">
    <w:nsid w:val="6F9F03BF"/>
    <w:multiLevelType w:val="hybridMultilevel"/>
    <w:tmpl w:val="A6A0D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9" w15:restartNumberingAfterBreak="0">
    <w:nsid w:val="6FA30A40"/>
    <w:multiLevelType w:val="hybridMultilevel"/>
    <w:tmpl w:val="BD5618A6"/>
    <w:lvl w:ilvl="0" w:tplc="7932FA2C">
      <w:start w:val="1"/>
      <w:numFmt w:val="bullet"/>
      <w:lvlText w:val=""/>
      <w:lvlJc w:val="left"/>
      <w:pPr>
        <w:ind w:left="717" w:hanging="360"/>
      </w:pPr>
      <w:rPr>
        <w:rFonts w:ascii="Wingdings" w:hAnsi="Wingdings" w:hint="default"/>
        <w:sz w:val="18"/>
        <w:szCs w:val="18"/>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90" w15:restartNumberingAfterBreak="0">
    <w:nsid w:val="6FAA1CDB"/>
    <w:multiLevelType w:val="hybridMultilevel"/>
    <w:tmpl w:val="5EF4484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91" w15:restartNumberingAfterBreak="0">
    <w:nsid w:val="6FAD0DF5"/>
    <w:multiLevelType w:val="hybridMultilevel"/>
    <w:tmpl w:val="577CBEF4"/>
    <w:lvl w:ilvl="0" w:tplc="080C0005">
      <w:start w:val="1"/>
      <w:numFmt w:val="bullet"/>
      <w:lvlText w:val=""/>
      <w:lvlJc w:val="left"/>
      <w:pPr>
        <w:ind w:left="360" w:hanging="360"/>
      </w:pPr>
      <w:rPr>
        <w:rFonts w:ascii="Wingdings" w:hAnsi="Wingdings" w:hint="default"/>
        <w:b/>
        <w:strike w:val="0"/>
        <w:dstrike w:val="0"/>
        <w:color w:val="auto"/>
        <w:sz w:val="14"/>
        <w:u w:val="none"/>
        <w:effect w:val="none"/>
      </w:rPr>
    </w:lvl>
    <w:lvl w:ilvl="1" w:tplc="44FE2B32">
      <w:start w:val="3"/>
      <w:numFmt w:val="bullet"/>
      <w:lvlText w:val="-"/>
      <w:lvlJc w:val="left"/>
      <w:pPr>
        <w:ind w:left="-3282" w:hanging="360"/>
      </w:pPr>
      <w:rPr>
        <w:rFonts w:ascii="Times New Roman" w:eastAsia="Calibri" w:hAnsi="Times New Roman" w:cs="Times New Roman" w:hint="default"/>
        <w:color w:val="auto"/>
      </w:rPr>
    </w:lvl>
    <w:lvl w:ilvl="2" w:tplc="08090005">
      <w:start w:val="1"/>
      <w:numFmt w:val="bullet"/>
      <w:lvlText w:val=""/>
      <w:lvlJc w:val="left"/>
      <w:pPr>
        <w:ind w:left="-2562" w:hanging="360"/>
      </w:pPr>
      <w:rPr>
        <w:rFonts w:ascii="Wingdings" w:hAnsi="Wingdings" w:hint="default"/>
      </w:rPr>
    </w:lvl>
    <w:lvl w:ilvl="3" w:tplc="08090001">
      <w:start w:val="1"/>
      <w:numFmt w:val="bullet"/>
      <w:lvlText w:val=""/>
      <w:lvlJc w:val="left"/>
      <w:pPr>
        <w:ind w:left="-1842" w:hanging="360"/>
      </w:pPr>
      <w:rPr>
        <w:rFonts w:ascii="Symbol" w:hAnsi="Symbol" w:hint="default"/>
      </w:rPr>
    </w:lvl>
    <w:lvl w:ilvl="4" w:tplc="08090003" w:tentative="1">
      <w:start w:val="1"/>
      <w:numFmt w:val="bullet"/>
      <w:lvlText w:val="o"/>
      <w:lvlJc w:val="left"/>
      <w:pPr>
        <w:ind w:left="-1122" w:hanging="360"/>
      </w:pPr>
      <w:rPr>
        <w:rFonts w:ascii="Courier New" w:hAnsi="Courier New" w:cs="Courier New" w:hint="default"/>
      </w:rPr>
    </w:lvl>
    <w:lvl w:ilvl="5" w:tplc="08090005" w:tentative="1">
      <w:start w:val="1"/>
      <w:numFmt w:val="bullet"/>
      <w:lvlText w:val=""/>
      <w:lvlJc w:val="left"/>
      <w:pPr>
        <w:ind w:left="-402" w:hanging="360"/>
      </w:pPr>
      <w:rPr>
        <w:rFonts w:ascii="Wingdings" w:hAnsi="Wingdings" w:hint="default"/>
      </w:rPr>
    </w:lvl>
    <w:lvl w:ilvl="6" w:tplc="08090001" w:tentative="1">
      <w:start w:val="1"/>
      <w:numFmt w:val="bullet"/>
      <w:lvlText w:val=""/>
      <w:lvlJc w:val="left"/>
      <w:pPr>
        <w:ind w:left="318" w:hanging="360"/>
      </w:pPr>
      <w:rPr>
        <w:rFonts w:ascii="Symbol" w:hAnsi="Symbol" w:hint="default"/>
      </w:rPr>
    </w:lvl>
    <w:lvl w:ilvl="7" w:tplc="08090003" w:tentative="1">
      <w:start w:val="1"/>
      <w:numFmt w:val="bullet"/>
      <w:lvlText w:val="o"/>
      <w:lvlJc w:val="left"/>
      <w:pPr>
        <w:ind w:left="1038" w:hanging="360"/>
      </w:pPr>
      <w:rPr>
        <w:rFonts w:ascii="Courier New" w:hAnsi="Courier New" w:cs="Courier New" w:hint="default"/>
      </w:rPr>
    </w:lvl>
    <w:lvl w:ilvl="8" w:tplc="08090005" w:tentative="1">
      <w:start w:val="1"/>
      <w:numFmt w:val="bullet"/>
      <w:lvlText w:val=""/>
      <w:lvlJc w:val="left"/>
      <w:pPr>
        <w:ind w:left="1758" w:hanging="360"/>
      </w:pPr>
      <w:rPr>
        <w:rFonts w:ascii="Wingdings" w:hAnsi="Wingdings" w:hint="default"/>
      </w:rPr>
    </w:lvl>
  </w:abstractNum>
  <w:abstractNum w:abstractNumId="792" w15:restartNumberingAfterBreak="0">
    <w:nsid w:val="6FE037BA"/>
    <w:multiLevelType w:val="hybridMultilevel"/>
    <w:tmpl w:val="1D0C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3" w15:restartNumberingAfterBreak="0">
    <w:nsid w:val="6FEE5045"/>
    <w:multiLevelType w:val="hybridMultilevel"/>
    <w:tmpl w:val="6CEC3714"/>
    <w:lvl w:ilvl="0" w:tplc="FFFFFFFF">
      <w:start w:val="1"/>
      <w:numFmt w:val="decimal"/>
      <w:lvlText w:val="%1-"/>
      <w:lvlJc w:val="left"/>
      <w:pPr>
        <w:ind w:left="720" w:hanging="360"/>
      </w:pPr>
      <w:rPr>
        <w:rFonts w:eastAsia="Calibri"/>
        <w:sz w:val="1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4" w15:restartNumberingAfterBreak="0">
    <w:nsid w:val="6FFF4A84"/>
    <w:multiLevelType w:val="hybridMultilevel"/>
    <w:tmpl w:val="02F26914"/>
    <w:lvl w:ilvl="0" w:tplc="1E32CBC4">
      <w:start w:val="1"/>
      <w:numFmt w:val="bullet"/>
      <w:lvlText w:val=""/>
      <w:lvlJc w:val="left"/>
      <w:pPr>
        <w:tabs>
          <w:tab w:val="num" w:pos="786"/>
        </w:tabs>
        <w:ind w:left="786" w:hanging="360"/>
      </w:pPr>
      <w:rPr>
        <w:rFonts w:ascii="Wingdings" w:hAnsi="Wingdings" w:hint="default"/>
      </w:rPr>
    </w:lvl>
    <w:lvl w:ilvl="1" w:tplc="67160D14">
      <w:start w:val="1"/>
      <w:numFmt w:val="bullet"/>
      <w:lvlText w:val=""/>
      <w:lvlJc w:val="left"/>
      <w:pPr>
        <w:tabs>
          <w:tab w:val="num" w:pos="1080"/>
        </w:tabs>
        <w:ind w:left="1080" w:hanging="360"/>
      </w:pPr>
      <w:rPr>
        <w:rFonts w:ascii="Symbol" w:hAnsi="Symbol" w:hint="default"/>
      </w:rPr>
    </w:lvl>
    <w:lvl w:ilvl="2" w:tplc="49803D90" w:tentative="1">
      <w:start w:val="1"/>
      <w:numFmt w:val="bullet"/>
      <w:lvlText w:val=""/>
      <w:lvlJc w:val="left"/>
      <w:pPr>
        <w:tabs>
          <w:tab w:val="num" w:pos="1800"/>
        </w:tabs>
        <w:ind w:left="1800" w:hanging="360"/>
      </w:pPr>
      <w:rPr>
        <w:rFonts w:ascii="Wingdings" w:hAnsi="Wingdings" w:hint="default"/>
      </w:rPr>
    </w:lvl>
    <w:lvl w:ilvl="3" w:tplc="19FC3C90" w:tentative="1">
      <w:start w:val="1"/>
      <w:numFmt w:val="bullet"/>
      <w:lvlText w:val=""/>
      <w:lvlJc w:val="left"/>
      <w:pPr>
        <w:tabs>
          <w:tab w:val="num" w:pos="2520"/>
        </w:tabs>
        <w:ind w:left="2520" w:hanging="360"/>
      </w:pPr>
      <w:rPr>
        <w:rFonts w:ascii="Symbol" w:hAnsi="Symbol" w:hint="default"/>
      </w:rPr>
    </w:lvl>
    <w:lvl w:ilvl="4" w:tplc="C3C25C70" w:tentative="1">
      <w:start w:val="1"/>
      <w:numFmt w:val="bullet"/>
      <w:lvlText w:val="o"/>
      <w:lvlJc w:val="left"/>
      <w:pPr>
        <w:tabs>
          <w:tab w:val="num" w:pos="3240"/>
        </w:tabs>
        <w:ind w:left="3240" w:hanging="360"/>
      </w:pPr>
      <w:rPr>
        <w:rFonts w:ascii="Courier New" w:hAnsi="Courier New" w:cs="Courier New" w:hint="default"/>
      </w:rPr>
    </w:lvl>
    <w:lvl w:ilvl="5" w:tplc="9648B83E" w:tentative="1">
      <w:start w:val="1"/>
      <w:numFmt w:val="bullet"/>
      <w:lvlText w:val=""/>
      <w:lvlJc w:val="left"/>
      <w:pPr>
        <w:tabs>
          <w:tab w:val="num" w:pos="3960"/>
        </w:tabs>
        <w:ind w:left="3960" w:hanging="360"/>
      </w:pPr>
      <w:rPr>
        <w:rFonts w:ascii="Wingdings" w:hAnsi="Wingdings" w:hint="default"/>
      </w:rPr>
    </w:lvl>
    <w:lvl w:ilvl="6" w:tplc="C748A458" w:tentative="1">
      <w:start w:val="1"/>
      <w:numFmt w:val="bullet"/>
      <w:lvlText w:val=""/>
      <w:lvlJc w:val="left"/>
      <w:pPr>
        <w:tabs>
          <w:tab w:val="num" w:pos="4680"/>
        </w:tabs>
        <w:ind w:left="4680" w:hanging="360"/>
      </w:pPr>
      <w:rPr>
        <w:rFonts w:ascii="Symbol" w:hAnsi="Symbol" w:hint="default"/>
      </w:rPr>
    </w:lvl>
    <w:lvl w:ilvl="7" w:tplc="4F4EFCD8" w:tentative="1">
      <w:start w:val="1"/>
      <w:numFmt w:val="bullet"/>
      <w:lvlText w:val="o"/>
      <w:lvlJc w:val="left"/>
      <w:pPr>
        <w:tabs>
          <w:tab w:val="num" w:pos="5400"/>
        </w:tabs>
        <w:ind w:left="5400" w:hanging="360"/>
      </w:pPr>
      <w:rPr>
        <w:rFonts w:ascii="Courier New" w:hAnsi="Courier New" w:cs="Courier New" w:hint="default"/>
      </w:rPr>
    </w:lvl>
    <w:lvl w:ilvl="8" w:tplc="6EA41938" w:tentative="1">
      <w:start w:val="1"/>
      <w:numFmt w:val="bullet"/>
      <w:lvlText w:val=""/>
      <w:lvlJc w:val="left"/>
      <w:pPr>
        <w:tabs>
          <w:tab w:val="num" w:pos="6120"/>
        </w:tabs>
        <w:ind w:left="6120" w:hanging="360"/>
      </w:pPr>
      <w:rPr>
        <w:rFonts w:ascii="Wingdings" w:hAnsi="Wingdings" w:hint="default"/>
      </w:rPr>
    </w:lvl>
  </w:abstractNum>
  <w:abstractNum w:abstractNumId="795" w15:restartNumberingAfterBreak="0">
    <w:nsid w:val="700713AD"/>
    <w:multiLevelType w:val="hybridMultilevel"/>
    <w:tmpl w:val="3502F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6" w15:restartNumberingAfterBreak="0">
    <w:nsid w:val="70111A98"/>
    <w:multiLevelType w:val="hybridMultilevel"/>
    <w:tmpl w:val="E644519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7" w15:restartNumberingAfterBreak="0">
    <w:nsid w:val="70623053"/>
    <w:multiLevelType w:val="hybridMultilevel"/>
    <w:tmpl w:val="5290C38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8" w15:restartNumberingAfterBreak="0">
    <w:nsid w:val="71145644"/>
    <w:multiLevelType w:val="hybridMultilevel"/>
    <w:tmpl w:val="10D288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9" w15:restartNumberingAfterBreak="0">
    <w:nsid w:val="711A3051"/>
    <w:multiLevelType w:val="hybridMultilevel"/>
    <w:tmpl w:val="B4B04FBE"/>
    <w:lvl w:ilvl="0" w:tplc="5EE26CBC">
      <w:start w:val="1"/>
      <w:numFmt w:val="lowerRoman"/>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00" w15:restartNumberingAfterBreak="0">
    <w:nsid w:val="716A3715"/>
    <w:multiLevelType w:val="hybridMultilevel"/>
    <w:tmpl w:val="C69A763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1" w15:restartNumberingAfterBreak="0">
    <w:nsid w:val="71743BD5"/>
    <w:multiLevelType w:val="hybridMultilevel"/>
    <w:tmpl w:val="FFFFFFFF"/>
    <w:lvl w:ilvl="0" w:tplc="2512A4DA">
      <w:start w:val="1"/>
      <w:numFmt w:val="bullet"/>
      <w:lvlText w:val="·"/>
      <w:lvlJc w:val="left"/>
      <w:pPr>
        <w:ind w:left="720" w:hanging="360"/>
      </w:pPr>
      <w:rPr>
        <w:rFonts w:ascii="Symbol" w:hAnsi="Symbol" w:hint="default"/>
      </w:rPr>
    </w:lvl>
    <w:lvl w:ilvl="1" w:tplc="C44C0B60">
      <w:start w:val="1"/>
      <w:numFmt w:val="bullet"/>
      <w:lvlText w:val="o"/>
      <w:lvlJc w:val="left"/>
      <w:pPr>
        <w:ind w:left="1440" w:hanging="360"/>
      </w:pPr>
      <w:rPr>
        <w:rFonts w:ascii="Courier New" w:hAnsi="Courier New" w:hint="default"/>
      </w:rPr>
    </w:lvl>
    <w:lvl w:ilvl="2" w:tplc="A82ACA00">
      <w:start w:val="1"/>
      <w:numFmt w:val="bullet"/>
      <w:lvlText w:val=""/>
      <w:lvlJc w:val="left"/>
      <w:pPr>
        <w:ind w:left="2160" w:hanging="360"/>
      </w:pPr>
      <w:rPr>
        <w:rFonts w:ascii="Wingdings" w:hAnsi="Wingdings" w:hint="default"/>
      </w:rPr>
    </w:lvl>
    <w:lvl w:ilvl="3" w:tplc="DCDCA48E">
      <w:start w:val="1"/>
      <w:numFmt w:val="bullet"/>
      <w:lvlText w:val=""/>
      <w:lvlJc w:val="left"/>
      <w:pPr>
        <w:ind w:left="2880" w:hanging="360"/>
      </w:pPr>
      <w:rPr>
        <w:rFonts w:ascii="Symbol" w:hAnsi="Symbol" w:hint="default"/>
      </w:rPr>
    </w:lvl>
    <w:lvl w:ilvl="4" w:tplc="4C20B69A">
      <w:start w:val="1"/>
      <w:numFmt w:val="bullet"/>
      <w:lvlText w:val="o"/>
      <w:lvlJc w:val="left"/>
      <w:pPr>
        <w:ind w:left="3600" w:hanging="360"/>
      </w:pPr>
      <w:rPr>
        <w:rFonts w:ascii="Courier New" w:hAnsi="Courier New" w:hint="default"/>
      </w:rPr>
    </w:lvl>
    <w:lvl w:ilvl="5" w:tplc="BD10A548">
      <w:start w:val="1"/>
      <w:numFmt w:val="bullet"/>
      <w:lvlText w:val=""/>
      <w:lvlJc w:val="left"/>
      <w:pPr>
        <w:ind w:left="4320" w:hanging="360"/>
      </w:pPr>
      <w:rPr>
        <w:rFonts w:ascii="Wingdings" w:hAnsi="Wingdings" w:hint="default"/>
      </w:rPr>
    </w:lvl>
    <w:lvl w:ilvl="6" w:tplc="5DBA2360">
      <w:start w:val="1"/>
      <w:numFmt w:val="bullet"/>
      <w:lvlText w:val=""/>
      <w:lvlJc w:val="left"/>
      <w:pPr>
        <w:ind w:left="5040" w:hanging="360"/>
      </w:pPr>
      <w:rPr>
        <w:rFonts w:ascii="Symbol" w:hAnsi="Symbol" w:hint="default"/>
      </w:rPr>
    </w:lvl>
    <w:lvl w:ilvl="7" w:tplc="6AB2C36C">
      <w:start w:val="1"/>
      <w:numFmt w:val="bullet"/>
      <w:lvlText w:val="o"/>
      <w:lvlJc w:val="left"/>
      <w:pPr>
        <w:ind w:left="5760" w:hanging="360"/>
      </w:pPr>
      <w:rPr>
        <w:rFonts w:ascii="Courier New" w:hAnsi="Courier New" w:hint="default"/>
      </w:rPr>
    </w:lvl>
    <w:lvl w:ilvl="8" w:tplc="A252CF98">
      <w:start w:val="1"/>
      <w:numFmt w:val="bullet"/>
      <w:lvlText w:val=""/>
      <w:lvlJc w:val="left"/>
      <w:pPr>
        <w:ind w:left="6480" w:hanging="360"/>
      </w:pPr>
      <w:rPr>
        <w:rFonts w:ascii="Wingdings" w:hAnsi="Wingdings" w:hint="default"/>
      </w:rPr>
    </w:lvl>
  </w:abstractNum>
  <w:abstractNum w:abstractNumId="802" w15:restartNumberingAfterBreak="0">
    <w:nsid w:val="71EB2039"/>
    <w:multiLevelType w:val="multilevel"/>
    <w:tmpl w:val="EB68A1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3" w15:restartNumberingAfterBreak="0">
    <w:nsid w:val="720905A2"/>
    <w:multiLevelType w:val="hybridMultilevel"/>
    <w:tmpl w:val="7812D9A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804" w15:restartNumberingAfterBreak="0">
    <w:nsid w:val="722B3BC2"/>
    <w:multiLevelType w:val="hybridMultilevel"/>
    <w:tmpl w:val="7EA4D078"/>
    <w:lvl w:ilvl="0" w:tplc="7932FA2C">
      <w:start w:val="1"/>
      <w:numFmt w:val="bullet"/>
      <w:lvlText w:val=""/>
      <w:lvlJc w:val="left"/>
      <w:pPr>
        <w:ind w:left="360" w:hanging="360"/>
      </w:pPr>
      <w:rPr>
        <w:rFonts w:ascii="Wingdings" w:hAnsi="Wingdings" w:hint="default"/>
        <w:sz w:val="18"/>
        <w:szCs w:val="18"/>
      </w:rPr>
    </w:lvl>
    <w:lvl w:ilvl="1" w:tplc="E2485E9C">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5" w15:restartNumberingAfterBreak="0">
    <w:nsid w:val="722F5226"/>
    <w:multiLevelType w:val="multilevel"/>
    <w:tmpl w:val="99943E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6" w15:restartNumberingAfterBreak="0">
    <w:nsid w:val="72A20450"/>
    <w:multiLevelType w:val="hybridMultilevel"/>
    <w:tmpl w:val="BD1EBD40"/>
    <w:lvl w:ilvl="0" w:tplc="080C0005">
      <w:start w:val="1"/>
      <w:numFmt w:val="bullet"/>
      <w:lvlText w:val=""/>
      <w:lvlJc w:val="left"/>
      <w:pPr>
        <w:ind w:left="360" w:hanging="360"/>
      </w:pPr>
      <w:rPr>
        <w:rFonts w:ascii="Wingdings" w:hAnsi="Wingdings"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07" w15:restartNumberingAfterBreak="0">
    <w:nsid w:val="72B4298E"/>
    <w:multiLevelType w:val="hybridMultilevel"/>
    <w:tmpl w:val="AF20D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8" w15:restartNumberingAfterBreak="0">
    <w:nsid w:val="72C1172F"/>
    <w:multiLevelType w:val="hybridMultilevel"/>
    <w:tmpl w:val="C7162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9" w15:restartNumberingAfterBreak="0">
    <w:nsid w:val="72D23D78"/>
    <w:multiLevelType w:val="hybridMultilevel"/>
    <w:tmpl w:val="DFD0ECF4"/>
    <w:lvl w:ilvl="0" w:tplc="080C0005">
      <w:start w:val="1"/>
      <w:numFmt w:val="bullet"/>
      <w:lvlText w:val=""/>
      <w:lvlJc w:val="left"/>
      <w:pPr>
        <w:ind w:left="720" w:hanging="360"/>
      </w:pPr>
      <w:rPr>
        <w:rFonts w:ascii="Wingdings" w:hAnsi="Wingdings"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0" w15:restartNumberingAfterBreak="0">
    <w:nsid w:val="72ED2C85"/>
    <w:multiLevelType w:val="hybridMultilevel"/>
    <w:tmpl w:val="44C4A310"/>
    <w:lvl w:ilvl="0" w:tplc="080C0001">
      <w:start w:val="1"/>
      <w:numFmt w:val="bullet"/>
      <w:lvlText w:val=""/>
      <w:lvlJc w:val="left"/>
      <w:pPr>
        <w:ind w:left="1080" w:hanging="360"/>
      </w:pPr>
      <w:rPr>
        <w:rFonts w:ascii="Symbol" w:hAnsi="Symbol" w:hint="default"/>
      </w:rPr>
    </w:lvl>
    <w:lvl w:ilvl="1" w:tplc="080C0001">
      <w:start w:val="1"/>
      <w:numFmt w:val="bullet"/>
      <w:lvlText w:val=""/>
      <w:lvlJc w:val="left"/>
      <w:pPr>
        <w:ind w:left="1800" w:hanging="360"/>
      </w:pPr>
      <w:rPr>
        <w:rFonts w:ascii="Symbol" w:hAnsi="Symbol"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811" w15:restartNumberingAfterBreak="0">
    <w:nsid w:val="72FE5DE5"/>
    <w:multiLevelType w:val="hybridMultilevel"/>
    <w:tmpl w:val="C9CAF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2" w15:restartNumberingAfterBreak="0">
    <w:nsid w:val="7349160E"/>
    <w:multiLevelType w:val="hybridMultilevel"/>
    <w:tmpl w:val="B778087C"/>
    <w:lvl w:ilvl="0" w:tplc="080C0005">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13" w15:restartNumberingAfterBreak="0">
    <w:nsid w:val="735F4699"/>
    <w:multiLevelType w:val="hybridMultilevel"/>
    <w:tmpl w:val="1B4A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4" w15:restartNumberingAfterBreak="0">
    <w:nsid w:val="735F4E25"/>
    <w:multiLevelType w:val="hybridMultilevel"/>
    <w:tmpl w:val="2DA2243E"/>
    <w:lvl w:ilvl="0" w:tplc="D2A21EB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5" w15:restartNumberingAfterBreak="0">
    <w:nsid w:val="73706CCA"/>
    <w:multiLevelType w:val="hybridMultilevel"/>
    <w:tmpl w:val="B1EEA3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6" w15:restartNumberingAfterBreak="0">
    <w:nsid w:val="74094A70"/>
    <w:multiLevelType w:val="hybridMultilevel"/>
    <w:tmpl w:val="E3BAF4D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17" w15:restartNumberingAfterBreak="0">
    <w:nsid w:val="74315549"/>
    <w:multiLevelType w:val="hybridMultilevel"/>
    <w:tmpl w:val="47B2F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8" w15:restartNumberingAfterBreak="0">
    <w:nsid w:val="74385D48"/>
    <w:multiLevelType w:val="hybridMultilevel"/>
    <w:tmpl w:val="DB2EEB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9" w15:restartNumberingAfterBreak="0">
    <w:nsid w:val="74C32FD6"/>
    <w:multiLevelType w:val="multilevel"/>
    <w:tmpl w:val="556EC57C"/>
    <w:lvl w:ilvl="0">
      <w:start w:val="1"/>
      <w:numFmt w:val="lowerRoman"/>
      <w:lvlText w:val="%1."/>
      <w:lvlJc w:val="right"/>
      <w:pPr>
        <w:ind w:left="720" w:hanging="360"/>
      </w:pPr>
      <w:rPr>
        <w:rFonts w:hint="default"/>
        <w:b w:val="0"/>
        <w:i w:val="0"/>
        <w:sz w:val="20"/>
        <w:szCs w:val="20"/>
      </w:rPr>
    </w:lvl>
    <w:lvl w:ilvl="1">
      <w:start w:val="1"/>
      <w:numFmt w:val="decimal"/>
      <w:isLgl/>
      <w:lvlText w:val="%1.%2."/>
      <w:lvlJc w:val="left"/>
      <w:pPr>
        <w:ind w:left="1080" w:hanging="360"/>
      </w:pPr>
      <w:rPr>
        <w:rFonts w:eastAsia="Times New Roman" w:hint="default"/>
        <w:b w:val="0"/>
        <w:i w:val="0"/>
      </w:rPr>
    </w:lvl>
    <w:lvl w:ilvl="2">
      <w:start w:val="1"/>
      <w:numFmt w:val="decimal"/>
      <w:isLgl/>
      <w:lvlText w:val="%1.%2.%3."/>
      <w:lvlJc w:val="left"/>
      <w:pPr>
        <w:ind w:left="1800" w:hanging="720"/>
      </w:pPr>
      <w:rPr>
        <w:rFonts w:eastAsia="Times New Roman" w:hint="default"/>
        <w:b w:val="0"/>
        <w:i w:val="0"/>
      </w:rPr>
    </w:lvl>
    <w:lvl w:ilvl="3">
      <w:start w:val="1"/>
      <w:numFmt w:val="decimal"/>
      <w:isLgl/>
      <w:lvlText w:val="%1.%2.%3.%4."/>
      <w:lvlJc w:val="left"/>
      <w:pPr>
        <w:ind w:left="2160" w:hanging="720"/>
      </w:pPr>
      <w:rPr>
        <w:rFonts w:eastAsia="Times New Roman" w:hint="default"/>
        <w:b w:val="0"/>
        <w:i w:val="0"/>
      </w:rPr>
    </w:lvl>
    <w:lvl w:ilvl="4">
      <w:start w:val="1"/>
      <w:numFmt w:val="decimal"/>
      <w:isLgl/>
      <w:lvlText w:val="%1.%2.%3.%4.%5."/>
      <w:lvlJc w:val="left"/>
      <w:pPr>
        <w:ind w:left="2520" w:hanging="720"/>
      </w:pPr>
      <w:rPr>
        <w:rFonts w:eastAsia="Times New Roman" w:hint="default"/>
        <w:b w:val="0"/>
        <w:i w:val="0"/>
      </w:rPr>
    </w:lvl>
    <w:lvl w:ilvl="5">
      <w:start w:val="1"/>
      <w:numFmt w:val="decimal"/>
      <w:isLgl/>
      <w:lvlText w:val="%1.%2.%3.%4.%5.%6."/>
      <w:lvlJc w:val="left"/>
      <w:pPr>
        <w:ind w:left="3240" w:hanging="1080"/>
      </w:pPr>
      <w:rPr>
        <w:rFonts w:eastAsia="Times New Roman" w:hint="default"/>
        <w:b w:val="0"/>
        <w:i w:val="0"/>
      </w:rPr>
    </w:lvl>
    <w:lvl w:ilvl="6">
      <w:start w:val="1"/>
      <w:numFmt w:val="decimal"/>
      <w:isLgl/>
      <w:lvlText w:val="%1.%2.%3.%4.%5.%6.%7."/>
      <w:lvlJc w:val="left"/>
      <w:pPr>
        <w:ind w:left="3600" w:hanging="1080"/>
      </w:pPr>
      <w:rPr>
        <w:rFonts w:eastAsia="Times New Roman" w:hint="default"/>
        <w:b w:val="0"/>
        <w:i w:val="0"/>
      </w:rPr>
    </w:lvl>
    <w:lvl w:ilvl="7">
      <w:start w:val="1"/>
      <w:numFmt w:val="decimal"/>
      <w:isLgl/>
      <w:lvlText w:val="%1.%2.%3.%4.%5.%6.%7.%8."/>
      <w:lvlJc w:val="left"/>
      <w:pPr>
        <w:ind w:left="4320" w:hanging="1440"/>
      </w:pPr>
      <w:rPr>
        <w:rFonts w:eastAsia="Times New Roman" w:hint="default"/>
        <w:b w:val="0"/>
        <w:i w:val="0"/>
      </w:rPr>
    </w:lvl>
    <w:lvl w:ilvl="8">
      <w:start w:val="1"/>
      <w:numFmt w:val="decimal"/>
      <w:isLgl/>
      <w:lvlText w:val="%1.%2.%3.%4.%5.%6.%7.%8.%9."/>
      <w:lvlJc w:val="left"/>
      <w:pPr>
        <w:ind w:left="4680" w:hanging="1440"/>
      </w:pPr>
      <w:rPr>
        <w:rFonts w:eastAsia="Times New Roman" w:hint="default"/>
        <w:b w:val="0"/>
        <w:i w:val="0"/>
      </w:rPr>
    </w:lvl>
  </w:abstractNum>
  <w:abstractNum w:abstractNumId="820" w15:restartNumberingAfterBreak="0">
    <w:nsid w:val="74ED0474"/>
    <w:multiLevelType w:val="hybridMultilevel"/>
    <w:tmpl w:val="FFFFFFFF"/>
    <w:lvl w:ilvl="0" w:tplc="2622350E">
      <w:start w:val="1"/>
      <w:numFmt w:val="bullet"/>
      <w:lvlText w:val="·"/>
      <w:lvlJc w:val="left"/>
      <w:pPr>
        <w:ind w:left="720" w:hanging="360"/>
      </w:pPr>
      <w:rPr>
        <w:rFonts w:ascii="Symbol" w:hAnsi="Symbol" w:hint="default"/>
      </w:rPr>
    </w:lvl>
    <w:lvl w:ilvl="1" w:tplc="C038A702">
      <w:start w:val="1"/>
      <w:numFmt w:val="bullet"/>
      <w:lvlText w:val="o"/>
      <w:lvlJc w:val="left"/>
      <w:pPr>
        <w:ind w:left="1440" w:hanging="360"/>
      </w:pPr>
      <w:rPr>
        <w:rFonts w:ascii="Courier New" w:hAnsi="Courier New" w:hint="default"/>
      </w:rPr>
    </w:lvl>
    <w:lvl w:ilvl="2" w:tplc="8B84D372">
      <w:start w:val="1"/>
      <w:numFmt w:val="bullet"/>
      <w:lvlText w:val=""/>
      <w:lvlJc w:val="left"/>
      <w:pPr>
        <w:ind w:left="2160" w:hanging="360"/>
      </w:pPr>
      <w:rPr>
        <w:rFonts w:ascii="Wingdings" w:hAnsi="Wingdings" w:hint="default"/>
      </w:rPr>
    </w:lvl>
    <w:lvl w:ilvl="3" w:tplc="41CEF6D2">
      <w:start w:val="1"/>
      <w:numFmt w:val="bullet"/>
      <w:lvlText w:val=""/>
      <w:lvlJc w:val="left"/>
      <w:pPr>
        <w:ind w:left="2880" w:hanging="360"/>
      </w:pPr>
      <w:rPr>
        <w:rFonts w:ascii="Symbol" w:hAnsi="Symbol" w:hint="default"/>
      </w:rPr>
    </w:lvl>
    <w:lvl w:ilvl="4" w:tplc="676E83CA">
      <w:start w:val="1"/>
      <w:numFmt w:val="bullet"/>
      <w:lvlText w:val="o"/>
      <w:lvlJc w:val="left"/>
      <w:pPr>
        <w:ind w:left="3600" w:hanging="360"/>
      </w:pPr>
      <w:rPr>
        <w:rFonts w:ascii="Courier New" w:hAnsi="Courier New" w:hint="default"/>
      </w:rPr>
    </w:lvl>
    <w:lvl w:ilvl="5" w:tplc="74961178">
      <w:start w:val="1"/>
      <w:numFmt w:val="bullet"/>
      <w:lvlText w:val=""/>
      <w:lvlJc w:val="left"/>
      <w:pPr>
        <w:ind w:left="4320" w:hanging="360"/>
      </w:pPr>
      <w:rPr>
        <w:rFonts w:ascii="Wingdings" w:hAnsi="Wingdings" w:hint="default"/>
      </w:rPr>
    </w:lvl>
    <w:lvl w:ilvl="6" w:tplc="AEE05224">
      <w:start w:val="1"/>
      <w:numFmt w:val="bullet"/>
      <w:lvlText w:val=""/>
      <w:lvlJc w:val="left"/>
      <w:pPr>
        <w:ind w:left="5040" w:hanging="360"/>
      </w:pPr>
      <w:rPr>
        <w:rFonts w:ascii="Symbol" w:hAnsi="Symbol" w:hint="default"/>
      </w:rPr>
    </w:lvl>
    <w:lvl w:ilvl="7" w:tplc="9A5E7C02">
      <w:start w:val="1"/>
      <w:numFmt w:val="bullet"/>
      <w:lvlText w:val="o"/>
      <w:lvlJc w:val="left"/>
      <w:pPr>
        <w:ind w:left="5760" w:hanging="360"/>
      </w:pPr>
      <w:rPr>
        <w:rFonts w:ascii="Courier New" w:hAnsi="Courier New" w:hint="default"/>
      </w:rPr>
    </w:lvl>
    <w:lvl w:ilvl="8" w:tplc="F07088DA">
      <w:start w:val="1"/>
      <w:numFmt w:val="bullet"/>
      <w:lvlText w:val=""/>
      <w:lvlJc w:val="left"/>
      <w:pPr>
        <w:ind w:left="6480" w:hanging="360"/>
      </w:pPr>
      <w:rPr>
        <w:rFonts w:ascii="Wingdings" w:hAnsi="Wingdings" w:hint="default"/>
      </w:rPr>
    </w:lvl>
  </w:abstractNum>
  <w:abstractNum w:abstractNumId="821" w15:restartNumberingAfterBreak="0">
    <w:nsid w:val="751A320D"/>
    <w:multiLevelType w:val="hybridMultilevel"/>
    <w:tmpl w:val="C002A710"/>
    <w:lvl w:ilvl="0" w:tplc="080C0001">
      <w:start w:val="1"/>
      <w:numFmt w:val="bullet"/>
      <w:lvlText w:val=""/>
      <w:lvlJc w:val="left"/>
      <w:pPr>
        <w:ind w:left="1636"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Courier New" w:hint="default"/>
      </w:rPr>
    </w:lvl>
    <w:lvl w:ilvl="8" w:tplc="080C0005">
      <w:start w:val="1"/>
      <w:numFmt w:val="bullet"/>
      <w:lvlText w:val=""/>
      <w:lvlJc w:val="left"/>
      <w:pPr>
        <w:ind w:left="7200" w:hanging="360"/>
      </w:pPr>
      <w:rPr>
        <w:rFonts w:ascii="Wingdings" w:hAnsi="Wingdings" w:hint="default"/>
      </w:rPr>
    </w:lvl>
  </w:abstractNum>
  <w:abstractNum w:abstractNumId="822" w15:restartNumberingAfterBreak="0">
    <w:nsid w:val="7556252B"/>
    <w:multiLevelType w:val="hybridMultilevel"/>
    <w:tmpl w:val="B76AD4B6"/>
    <w:lvl w:ilvl="0" w:tplc="FDF89AE6">
      <w:start w:val="1"/>
      <w:numFmt w:val="bullet"/>
      <w:lvlText w:val=""/>
      <w:lvlJc w:val="left"/>
      <w:pPr>
        <w:ind w:left="360" w:hanging="360"/>
      </w:pPr>
      <w:rPr>
        <w:rFonts w:ascii="Symbol" w:hAnsi="Symbol"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23" w15:restartNumberingAfterBreak="0">
    <w:nsid w:val="75657102"/>
    <w:multiLevelType w:val="hybridMultilevel"/>
    <w:tmpl w:val="5B2E77E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24" w15:restartNumberingAfterBreak="0">
    <w:nsid w:val="758F4AA8"/>
    <w:multiLevelType w:val="hybridMultilevel"/>
    <w:tmpl w:val="AFF4AFF4"/>
    <w:lvl w:ilvl="0" w:tplc="8FE82D24">
      <w:numFmt w:val="bullet"/>
      <w:lvlText w:val="-"/>
      <w:lvlJc w:val="left"/>
      <w:pPr>
        <w:ind w:left="720" w:hanging="360"/>
      </w:pPr>
      <w:rPr>
        <w:rFonts w:ascii="Calibri" w:eastAsia="Times New Roman" w:hAnsi="Calibri" w:cs="Tahoma" w:hint="default"/>
        <w:sz w:val="1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25" w15:restartNumberingAfterBreak="0">
    <w:nsid w:val="75BB6551"/>
    <w:multiLevelType w:val="hybridMultilevel"/>
    <w:tmpl w:val="1D42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6" w15:restartNumberingAfterBreak="0">
    <w:nsid w:val="75C4395B"/>
    <w:multiLevelType w:val="hybridMultilevel"/>
    <w:tmpl w:val="38DCD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7" w15:restartNumberingAfterBreak="0">
    <w:nsid w:val="75D950B4"/>
    <w:multiLevelType w:val="hybridMultilevel"/>
    <w:tmpl w:val="91D881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8" w15:restartNumberingAfterBreak="0">
    <w:nsid w:val="75E51E6B"/>
    <w:multiLevelType w:val="hybridMultilevel"/>
    <w:tmpl w:val="61EAE7FA"/>
    <w:lvl w:ilvl="0" w:tplc="04090001">
      <w:start w:val="1"/>
      <w:numFmt w:val="bullet"/>
      <w:lvlText w:val=""/>
      <w:lvlJc w:val="left"/>
      <w:pPr>
        <w:ind w:left="720" w:hanging="360"/>
      </w:pPr>
      <w:rPr>
        <w:rFonts w:ascii="Symbol" w:hAnsi="Symbol" w:hint="default"/>
        <w:sz w:val="18"/>
        <w:szCs w:val="18"/>
      </w:rPr>
    </w:lvl>
    <w:lvl w:ilvl="1" w:tplc="A956E7A8">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9" w15:restartNumberingAfterBreak="0">
    <w:nsid w:val="75E64660"/>
    <w:multiLevelType w:val="hybridMultilevel"/>
    <w:tmpl w:val="3EB0792A"/>
    <w:lvl w:ilvl="0" w:tplc="8FE82D24">
      <w:numFmt w:val="bullet"/>
      <w:lvlText w:val="-"/>
      <w:lvlJc w:val="left"/>
      <w:pPr>
        <w:ind w:left="644" w:hanging="360"/>
      </w:pPr>
      <w:rPr>
        <w:rFonts w:ascii="Calibri" w:eastAsia="Times New Roman" w:hAnsi="Calibri" w:cs="Tahoma" w:hint="default"/>
        <w:sz w:val="1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0" w15:restartNumberingAfterBreak="0">
    <w:nsid w:val="76544B7C"/>
    <w:multiLevelType w:val="hybridMultilevel"/>
    <w:tmpl w:val="56789EE6"/>
    <w:lvl w:ilvl="0" w:tplc="080C0005">
      <w:start w:val="1"/>
      <w:numFmt w:val="bullet"/>
      <w:lvlText w:val=""/>
      <w:lvlJc w:val="left"/>
      <w:pPr>
        <w:ind w:left="720" w:hanging="360"/>
      </w:pPr>
      <w:rPr>
        <w:rFonts w:ascii="Wingdings" w:hAnsi="Wingdings" w:hint="default"/>
      </w:rPr>
    </w:lvl>
    <w:lvl w:ilvl="1" w:tplc="080C000D">
      <w:start w:val="1"/>
      <w:numFmt w:val="bullet"/>
      <w:lvlText w:val=""/>
      <w:lvlJc w:val="left"/>
      <w:pPr>
        <w:ind w:left="1440" w:hanging="360"/>
      </w:pPr>
      <w:rPr>
        <w:rFonts w:ascii="Wingdings" w:hAnsi="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31" w15:restartNumberingAfterBreak="0">
    <w:nsid w:val="769D3BD0"/>
    <w:multiLevelType w:val="hybridMultilevel"/>
    <w:tmpl w:val="BEFE93BA"/>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832" w15:restartNumberingAfterBreak="0">
    <w:nsid w:val="76B83074"/>
    <w:multiLevelType w:val="hybridMultilevel"/>
    <w:tmpl w:val="3BFA483A"/>
    <w:lvl w:ilvl="0" w:tplc="080C0005">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33" w15:restartNumberingAfterBreak="0">
    <w:nsid w:val="76BA065A"/>
    <w:multiLevelType w:val="hybridMultilevel"/>
    <w:tmpl w:val="B5C251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34" w15:restartNumberingAfterBreak="0">
    <w:nsid w:val="76D52976"/>
    <w:multiLevelType w:val="hybridMultilevel"/>
    <w:tmpl w:val="8A520766"/>
    <w:lvl w:ilvl="0" w:tplc="08090005">
      <w:start w:val="1"/>
      <w:numFmt w:val="bullet"/>
      <w:lvlText w:val=""/>
      <w:lvlJc w:val="left"/>
      <w:pPr>
        <w:ind w:left="360" w:hanging="360"/>
      </w:pPr>
      <w:rPr>
        <w:rFonts w:ascii="Wingdings" w:hAnsi="Wingdings" w:hint="default"/>
      </w:rPr>
    </w:lvl>
    <w:lvl w:ilvl="1" w:tplc="080C0005">
      <w:start w:val="1"/>
      <w:numFmt w:val="bullet"/>
      <w:lvlText w:val=""/>
      <w:lvlJc w:val="left"/>
      <w:pPr>
        <w:ind w:left="1440" w:hanging="720"/>
      </w:pPr>
      <w:rPr>
        <w:rFonts w:ascii="Wingdings" w:hAnsi="Wingdings"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35" w15:restartNumberingAfterBreak="0">
    <w:nsid w:val="76D76B9B"/>
    <w:multiLevelType w:val="hybridMultilevel"/>
    <w:tmpl w:val="996E8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6" w15:restartNumberingAfterBreak="0">
    <w:nsid w:val="76DE6B55"/>
    <w:multiLevelType w:val="hybridMultilevel"/>
    <w:tmpl w:val="33E428DE"/>
    <w:lvl w:ilvl="0" w:tplc="138A0750">
      <w:start w:val="1"/>
      <w:numFmt w:val="decimal"/>
      <w:lvlText w:val="(%1)"/>
      <w:lvlJc w:val="left"/>
      <w:pPr>
        <w:ind w:left="360" w:hanging="360"/>
      </w:pPr>
      <w:rPr>
        <w:rFonts w:hint="default"/>
        <w:sz w:val="20"/>
        <w:szCs w:val="18"/>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37" w15:restartNumberingAfterBreak="0">
    <w:nsid w:val="773741CF"/>
    <w:multiLevelType w:val="hybridMultilevel"/>
    <w:tmpl w:val="D6F8A214"/>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38" w15:restartNumberingAfterBreak="0">
    <w:nsid w:val="776D5C0E"/>
    <w:multiLevelType w:val="hybridMultilevel"/>
    <w:tmpl w:val="BEC4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9" w15:restartNumberingAfterBreak="0">
    <w:nsid w:val="777221BB"/>
    <w:multiLevelType w:val="hybridMultilevel"/>
    <w:tmpl w:val="80F01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0" w15:restartNumberingAfterBreak="0">
    <w:nsid w:val="777803D9"/>
    <w:multiLevelType w:val="hybridMultilevel"/>
    <w:tmpl w:val="AC42CCF6"/>
    <w:lvl w:ilvl="0" w:tplc="3FF89440">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41" w15:restartNumberingAfterBreak="0">
    <w:nsid w:val="779268AD"/>
    <w:multiLevelType w:val="multilevel"/>
    <w:tmpl w:val="DF160D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2" w15:restartNumberingAfterBreak="0">
    <w:nsid w:val="77DB6056"/>
    <w:multiLevelType w:val="hybridMultilevel"/>
    <w:tmpl w:val="1866423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3" w15:restartNumberingAfterBreak="0">
    <w:nsid w:val="780DB3DF"/>
    <w:multiLevelType w:val="hybridMultilevel"/>
    <w:tmpl w:val="71BA4890"/>
    <w:lvl w:ilvl="0" w:tplc="374CB52E">
      <w:start w:val="1"/>
      <w:numFmt w:val="bullet"/>
      <w:lvlText w:val="-"/>
      <w:lvlJc w:val="left"/>
      <w:pPr>
        <w:ind w:left="720" w:hanging="360"/>
      </w:pPr>
      <w:rPr>
        <w:rFonts w:ascii="&quot;Times New Roman&quot;,serif" w:hAnsi="&quot;Times New Roman&quot;,serif" w:hint="default"/>
      </w:rPr>
    </w:lvl>
    <w:lvl w:ilvl="1" w:tplc="5AE8D410">
      <w:start w:val="1"/>
      <w:numFmt w:val="bullet"/>
      <w:lvlText w:val="o"/>
      <w:lvlJc w:val="left"/>
      <w:pPr>
        <w:ind w:left="1440" w:hanging="360"/>
      </w:pPr>
      <w:rPr>
        <w:rFonts w:ascii="Courier New" w:hAnsi="Courier New" w:hint="default"/>
      </w:rPr>
    </w:lvl>
    <w:lvl w:ilvl="2" w:tplc="E160CDA6">
      <w:start w:val="1"/>
      <w:numFmt w:val="bullet"/>
      <w:lvlText w:val=""/>
      <w:lvlJc w:val="left"/>
      <w:pPr>
        <w:ind w:left="2160" w:hanging="360"/>
      </w:pPr>
      <w:rPr>
        <w:rFonts w:ascii="Wingdings" w:hAnsi="Wingdings" w:hint="default"/>
      </w:rPr>
    </w:lvl>
    <w:lvl w:ilvl="3" w:tplc="EA009A36">
      <w:start w:val="1"/>
      <w:numFmt w:val="bullet"/>
      <w:lvlText w:val=""/>
      <w:lvlJc w:val="left"/>
      <w:pPr>
        <w:ind w:left="2880" w:hanging="360"/>
      </w:pPr>
      <w:rPr>
        <w:rFonts w:ascii="Symbol" w:hAnsi="Symbol" w:hint="default"/>
      </w:rPr>
    </w:lvl>
    <w:lvl w:ilvl="4" w:tplc="7A56AE20">
      <w:start w:val="1"/>
      <w:numFmt w:val="bullet"/>
      <w:lvlText w:val="o"/>
      <w:lvlJc w:val="left"/>
      <w:pPr>
        <w:ind w:left="3600" w:hanging="360"/>
      </w:pPr>
      <w:rPr>
        <w:rFonts w:ascii="Courier New" w:hAnsi="Courier New" w:hint="default"/>
      </w:rPr>
    </w:lvl>
    <w:lvl w:ilvl="5" w:tplc="A850A658">
      <w:start w:val="1"/>
      <w:numFmt w:val="bullet"/>
      <w:lvlText w:val=""/>
      <w:lvlJc w:val="left"/>
      <w:pPr>
        <w:ind w:left="4320" w:hanging="360"/>
      </w:pPr>
      <w:rPr>
        <w:rFonts w:ascii="Wingdings" w:hAnsi="Wingdings" w:hint="default"/>
      </w:rPr>
    </w:lvl>
    <w:lvl w:ilvl="6" w:tplc="0B02B00A">
      <w:start w:val="1"/>
      <w:numFmt w:val="bullet"/>
      <w:lvlText w:val=""/>
      <w:lvlJc w:val="left"/>
      <w:pPr>
        <w:ind w:left="5040" w:hanging="360"/>
      </w:pPr>
      <w:rPr>
        <w:rFonts w:ascii="Symbol" w:hAnsi="Symbol" w:hint="default"/>
      </w:rPr>
    </w:lvl>
    <w:lvl w:ilvl="7" w:tplc="DB3AFE1E">
      <w:start w:val="1"/>
      <w:numFmt w:val="bullet"/>
      <w:lvlText w:val="o"/>
      <w:lvlJc w:val="left"/>
      <w:pPr>
        <w:ind w:left="5760" w:hanging="360"/>
      </w:pPr>
      <w:rPr>
        <w:rFonts w:ascii="Courier New" w:hAnsi="Courier New" w:hint="default"/>
      </w:rPr>
    </w:lvl>
    <w:lvl w:ilvl="8" w:tplc="67882902">
      <w:start w:val="1"/>
      <w:numFmt w:val="bullet"/>
      <w:lvlText w:val=""/>
      <w:lvlJc w:val="left"/>
      <w:pPr>
        <w:ind w:left="6480" w:hanging="360"/>
      </w:pPr>
      <w:rPr>
        <w:rFonts w:ascii="Wingdings" w:hAnsi="Wingdings" w:hint="default"/>
      </w:rPr>
    </w:lvl>
  </w:abstractNum>
  <w:abstractNum w:abstractNumId="844" w15:restartNumberingAfterBreak="0">
    <w:nsid w:val="780E0DEA"/>
    <w:multiLevelType w:val="hybridMultilevel"/>
    <w:tmpl w:val="61BAB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5" w15:restartNumberingAfterBreak="0">
    <w:nsid w:val="781645A7"/>
    <w:multiLevelType w:val="hybridMultilevel"/>
    <w:tmpl w:val="CAAA7D8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46" w15:restartNumberingAfterBreak="0">
    <w:nsid w:val="78E12AB6"/>
    <w:multiLevelType w:val="hybridMultilevel"/>
    <w:tmpl w:val="683A1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7" w15:restartNumberingAfterBreak="0">
    <w:nsid w:val="78ED6AC5"/>
    <w:multiLevelType w:val="hybridMultilevel"/>
    <w:tmpl w:val="C75EDCE0"/>
    <w:lvl w:ilvl="0" w:tplc="687A8020">
      <w:start w:val="1"/>
      <w:numFmt w:val="bullet"/>
      <w:lvlText w:val="-"/>
      <w:lvlJc w:val="left"/>
      <w:pPr>
        <w:ind w:left="720" w:hanging="360"/>
      </w:pPr>
      <w:rPr>
        <w:rFonts w:ascii="Verdana" w:eastAsia="Times New Roman" w:hAnsi="Verdana"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48" w15:restartNumberingAfterBreak="0">
    <w:nsid w:val="78ED781C"/>
    <w:multiLevelType w:val="hybridMultilevel"/>
    <w:tmpl w:val="275E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9" w15:restartNumberingAfterBreak="0">
    <w:nsid w:val="79143FEE"/>
    <w:multiLevelType w:val="hybridMultilevel"/>
    <w:tmpl w:val="AF78FB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0" w15:restartNumberingAfterBreak="0">
    <w:nsid w:val="792B473D"/>
    <w:multiLevelType w:val="hybridMultilevel"/>
    <w:tmpl w:val="15E08760"/>
    <w:lvl w:ilvl="0" w:tplc="BE50AD9E">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1" w15:restartNumberingAfterBreak="0">
    <w:nsid w:val="79BC048A"/>
    <w:multiLevelType w:val="hybridMultilevel"/>
    <w:tmpl w:val="A208A1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2" w15:restartNumberingAfterBreak="0">
    <w:nsid w:val="7A486D3A"/>
    <w:multiLevelType w:val="hybridMultilevel"/>
    <w:tmpl w:val="184EF05A"/>
    <w:lvl w:ilvl="0" w:tplc="080C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3" w15:restartNumberingAfterBreak="0">
    <w:nsid w:val="7A8B752A"/>
    <w:multiLevelType w:val="hybridMultilevel"/>
    <w:tmpl w:val="5E1E11F0"/>
    <w:lvl w:ilvl="0" w:tplc="BE50AD9E">
      <w:start w:val="1"/>
      <w:numFmt w:val="bullet"/>
      <w:lvlText w:val=""/>
      <w:lvlJc w:val="left"/>
      <w:pPr>
        <w:ind w:left="360" w:hanging="360"/>
      </w:pPr>
      <w:rPr>
        <w:rFonts w:ascii="Symbol" w:hAnsi="Symbol" w:hint="default"/>
        <w:b/>
        <w:strike w:val="0"/>
        <w:dstrike w:val="0"/>
        <w:color w:val="auto"/>
        <w:sz w:val="20"/>
        <w:u w:val="none"/>
        <w:effect w:val="none"/>
      </w:rPr>
    </w:lvl>
    <w:lvl w:ilvl="1" w:tplc="44FE2B32">
      <w:start w:val="3"/>
      <w:numFmt w:val="bullet"/>
      <w:lvlText w:val="-"/>
      <w:lvlJc w:val="left"/>
      <w:pPr>
        <w:ind w:left="2400" w:hanging="360"/>
      </w:pPr>
      <w:rPr>
        <w:rFonts w:ascii="Times New Roman" w:eastAsia="Calibri" w:hAnsi="Times New Roman" w:cs="Times New Roman" w:hint="default"/>
        <w:color w:val="auto"/>
      </w:rPr>
    </w:lvl>
    <w:lvl w:ilvl="2" w:tplc="08090005">
      <w:start w:val="1"/>
      <w:numFmt w:val="bullet"/>
      <w:lvlText w:val=""/>
      <w:lvlJc w:val="left"/>
      <w:pPr>
        <w:ind w:left="3120" w:hanging="360"/>
      </w:pPr>
      <w:rPr>
        <w:rFonts w:ascii="Wingdings" w:hAnsi="Wingdings" w:hint="default"/>
      </w:rPr>
    </w:lvl>
    <w:lvl w:ilvl="3" w:tplc="0809000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854" w15:restartNumberingAfterBreak="0">
    <w:nsid w:val="7A9339DC"/>
    <w:multiLevelType w:val="hybridMultilevel"/>
    <w:tmpl w:val="18165176"/>
    <w:lvl w:ilvl="0" w:tplc="8244F338">
      <w:start w:val="1"/>
      <w:numFmt w:val="lowerLetter"/>
      <w:lvlText w:val="%1)"/>
      <w:lvlJc w:val="left"/>
      <w:pPr>
        <w:ind w:left="1080" w:hanging="360"/>
      </w:pPr>
      <w:rPr>
        <w:b w:val="0"/>
        <w:bCs w:val="0"/>
      </w:rPr>
    </w:lvl>
    <w:lvl w:ilvl="1" w:tplc="080C0019">
      <w:start w:val="1"/>
      <w:numFmt w:val="lowerLetter"/>
      <w:lvlText w:val="%2."/>
      <w:lvlJc w:val="left"/>
      <w:pPr>
        <w:ind w:left="1800" w:hanging="360"/>
      </w:pPr>
    </w:lvl>
    <w:lvl w:ilvl="2" w:tplc="080C001B">
      <w:start w:val="1"/>
      <w:numFmt w:val="lowerRoman"/>
      <w:lvlText w:val="%3."/>
      <w:lvlJc w:val="right"/>
      <w:pPr>
        <w:ind w:left="2520" w:hanging="180"/>
      </w:pPr>
    </w:lvl>
    <w:lvl w:ilvl="3" w:tplc="080C000F">
      <w:start w:val="1"/>
      <w:numFmt w:val="decimal"/>
      <w:lvlText w:val="%4."/>
      <w:lvlJc w:val="left"/>
      <w:pPr>
        <w:ind w:left="3240" w:hanging="360"/>
      </w:pPr>
    </w:lvl>
    <w:lvl w:ilvl="4" w:tplc="080C0019">
      <w:start w:val="1"/>
      <w:numFmt w:val="lowerLetter"/>
      <w:lvlText w:val="%5."/>
      <w:lvlJc w:val="left"/>
      <w:pPr>
        <w:ind w:left="3960" w:hanging="360"/>
      </w:pPr>
    </w:lvl>
    <w:lvl w:ilvl="5" w:tplc="080C001B">
      <w:start w:val="1"/>
      <w:numFmt w:val="lowerRoman"/>
      <w:lvlText w:val="%6."/>
      <w:lvlJc w:val="right"/>
      <w:pPr>
        <w:ind w:left="4680" w:hanging="180"/>
      </w:pPr>
    </w:lvl>
    <w:lvl w:ilvl="6" w:tplc="080C000F">
      <w:start w:val="1"/>
      <w:numFmt w:val="decimal"/>
      <w:lvlText w:val="%7."/>
      <w:lvlJc w:val="left"/>
      <w:pPr>
        <w:ind w:left="5400" w:hanging="360"/>
      </w:pPr>
    </w:lvl>
    <w:lvl w:ilvl="7" w:tplc="080C0019">
      <w:start w:val="1"/>
      <w:numFmt w:val="lowerLetter"/>
      <w:lvlText w:val="%8."/>
      <w:lvlJc w:val="left"/>
      <w:pPr>
        <w:ind w:left="6120" w:hanging="360"/>
      </w:pPr>
    </w:lvl>
    <w:lvl w:ilvl="8" w:tplc="080C001B">
      <w:start w:val="1"/>
      <w:numFmt w:val="lowerRoman"/>
      <w:lvlText w:val="%9."/>
      <w:lvlJc w:val="right"/>
      <w:pPr>
        <w:ind w:left="6840" w:hanging="180"/>
      </w:pPr>
    </w:lvl>
  </w:abstractNum>
  <w:abstractNum w:abstractNumId="855" w15:restartNumberingAfterBreak="0">
    <w:nsid w:val="7AE74997"/>
    <w:multiLevelType w:val="hybridMultilevel"/>
    <w:tmpl w:val="BB8EAA4A"/>
    <w:lvl w:ilvl="0" w:tplc="687A8020">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6" w15:restartNumberingAfterBreak="0">
    <w:nsid w:val="7AF13926"/>
    <w:multiLevelType w:val="hybridMultilevel"/>
    <w:tmpl w:val="26ACE6B2"/>
    <w:lvl w:ilvl="0" w:tplc="04090001">
      <w:start w:val="1"/>
      <w:numFmt w:val="bullet"/>
      <w:lvlText w:val=""/>
      <w:lvlJc w:val="left"/>
      <w:pPr>
        <w:ind w:left="360" w:hanging="360"/>
      </w:pPr>
      <w:rPr>
        <w:rFonts w:ascii="Symbol" w:hAnsi="Symbol" w:hint="default"/>
      </w:rPr>
    </w:lvl>
    <w:lvl w:ilvl="1" w:tplc="3EE6798A">
      <w:start w:val="1"/>
      <w:numFmt w:val="bullet"/>
      <w:lvlText w:val="–"/>
      <w:lvlJc w:val="left"/>
      <w:pPr>
        <w:ind w:left="1080" w:hanging="360"/>
      </w:pPr>
      <w:rPr>
        <w:rFonts w:ascii="Trebuchet MS" w:hAnsi="Trebuchet M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7" w15:restartNumberingAfterBreak="0">
    <w:nsid w:val="7AF272B6"/>
    <w:multiLevelType w:val="hybridMultilevel"/>
    <w:tmpl w:val="09EC0B82"/>
    <w:lvl w:ilvl="0" w:tplc="CCE64958">
      <w:start w:val="1"/>
      <w:numFmt w:val="bullet"/>
      <w:lvlText w:val=""/>
      <w:lvlJc w:val="left"/>
      <w:pPr>
        <w:ind w:left="720" w:hanging="360"/>
      </w:pPr>
      <w:rPr>
        <w:rFonts w:ascii="Symbol" w:hAnsi="Symbol" w:hint="default"/>
      </w:rPr>
    </w:lvl>
    <w:lvl w:ilvl="1" w:tplc="3028D5D2">
      <w:start w:val="1"/>
      <w:numFmt w:val="bullet"/>
      <w:lvlText w:val="o"/>
      <w:lvlJc w:val="left"/>
      <w:pPr>
        <w:ind w:left="1440" w:hanging="360"/>
      </w:pPr>
      <w:rPr>
        <w:rFonts w:ascii="Courier New" w:hAnsi="Courier New" w:hint="default"/>
      </w:rPr>
    </w:lvl>
    <w:lvl w:ilvl="2" w:tplc="7B26FC56">
      <w:start w:val="1"/>
      <w:numFmt w:val="bullet"/>
      <w:lvlText w:val=""/>
      <w:lvlJc w:val="left"/>
      <w:pPr>
        <w:ind w:left="2160" w:hanging="360"/>
      </w:pPr>
      <w:rPr>
        <w:rFonts w:ascii="Wingdings" w:hAnsi="Wingdings" w:hint="default"/>
      </w:rPr>
    </w:lvl>
    <w:lvl w:ilvl="3" w:tplc="0954260E">
      <w:start w:val="1"/>
      <w:numFmt w:val="bullet"/>
      <w:lvlText w:val=""/>
      <w:lvlJc w:val="left"/>
      <w:pPr>
        <w:ind w:left="2880" w:hanging="360"/>
      </w:pPr>
      <w:rPr>
        <w:rFonts w:ascii="Symbol" w:hAnsi="Symbol" w:hint="default"/>
      </w:rPr>
    </w:lvl>
    <w:lvl w:ilvl="4" w:tplc="692E757A">
      <w:start w:val="1"/>
      <w:numFmt w:val="bullet"/>
      <w:lvlText w:val="o"/>
      <w:lvlJc w:val="left"/>
      <w:pPr>
        <w:ind w:left="3600" w:hanging="360"/>
      </w:pPr>
      <w:rPr>
        <w:rFonts w:ascii="Courier New" w:hAnsi="Courier New" w:hint="default"/>
      </w:rPr>
    </w:lvl>
    <w:lvl w:ilvl="5" w:tplc="612A2242">
      <w:start w:val="1"/>
      <w:numFmt w:val="bullet"/>
      <w:lvlText w:val=""/>
      <w:lvlJc w:val="left"/>
      <w:pPr>
        <w:ind w:left="4320" w:hanging="360"/>
      </w:pPr>
      <w:rPr>
        <w:rFonts w:ascii="Wingdings" w:hAnsi="Wingdings" w:hint="default"/>
      </w:rPr>
    </w:lvl>
    <w:lvl w:ilvl="6" w:tplc="B274AE38">
      <w:start w:val="1"/>
      <w:numFmt w:val="bullet"/>
      <w:lvlText w:val=""/>
      <w:lvlJc w:val="left"/>
      <w:pPr>
        <w:ind w:left="5040" w:hanging="360"/>
      </w:pPr>
      <w:rPr>
        <w:rFonts w:ascii="Symbol" w:hAnsi="Symbol" w:hint="default"/>
      </w:rPr>
    </w:lvl>
    <w:lvl w:ilvl="7" w:tplc="1A44E9C0">
      <w:start w:val="1"/>
      <w:numFmt w:val="bullet"/>
      <w:lvlText w:val="o"/>
      <w:lvlJc w:val="left"/>
      <w:pPr>
        <w:ind w:left="5760" w:hanging="360"/>
      </w:pPr>
      <w:rPr>
        <w:rFonts w:ascii="Courier New" w:hAnsi="Courier New" w:hint="default"/>
      </w:rPr>
    </w:lvl>
    <w:lvl w:ilvl="8" w:tplc="FB20C258">
      <w:start w:val="1"/>
      <w:numFmt w:val="bullet"/>
      <w:lvlText w:val=""/>
      <w:lvlJc w:val="left"/>
      <w:pPr>
        <w:ind w:left="6480" w:hanging="360"/>
      </w:pPr>
      <w:rPr>
        <w:rFonts w:ascii="Wingdings" w:hAnsi="Wingdings" w:hint="default"/>
      </w:rPr>
    </w:lvl>
  </w:abstractNum>
  <w:abstractNum w:abstractNumId="858" w15:restartNumberingAfterBreak="0">
    <w:nsid w:val="7AF97C9B"/>
    <w:multiLevelType w:val="hybridMultilevel"/>
    <w:tmpl w:val="21FC10E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9" w15:restartNumberingAfterBreak="0">
    <w:nsid w:val="7B023E95"/>
    <w:multiLevelType w:val="hybridMultilevel"/>
    <w:tmpl w:val="562C4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0" w15:restartNumberingAfterBreak="0">
    <w:nsid w:val="7B1A786E"/>
    <w:multiLevelType w:val="hybridMultilevel"/>
    <w:tmpl w:val="CA4A2B30"/>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61" w15:restartNumberingAfterBreak="0">
    <w:nsid w:val="7B7D4F06"/>
    <w:multiLevelType w:val="hybridMultilevel"/>
    <w:tmpl w:val="B7301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2" w15:restartNumberingAfterBreak="0">
    <w:nsid w:val="7BC2130A"/>
    <w:multiLevelType w:val="hybridMultilevel"/>
    <w:tmpl w:val="959CEB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3" w15:restartNumberingAfterBreak="0">
    <w:nsid w:val="7BDA287A"/>
    <w:multiLevelType w:val="hybridMultilevel"/>
    <w:tmpl w:val="A502CE88"/>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4" w15:restartNumberingAfterBreak="0">
    <w:nsid w:val="7C215E7A"/>
    <w:multiLevelType w:val="hybridMultilevel"/>
    <w:tmpl w:val="7A70A62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65" w15:restartNumberingAfterBreak="0">
    <w:nsid w:val="7C3C69FB"/>
    <w:multiLevelType w:val="multilevel"/>
    <w:tmpl w:val="08D0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6" w15:restartNumberingAfterBreak="0">
    <w:nsid w:val="7C650B36"/>
    <w:multiLevelType w:val="hybridMultilevel"/>
    <w:tmpl w:val="09043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7" w15:restartNumberingAfterBreak="0">
    <w:nsid w:val="7C895CE6"/>
    <w:multiLevelType w:val="hybridMultilevel"/>
    <w:tmpl w:val="616E2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8" w15:restartNumberingAfterBreak="0">
    <w:nsid w:val="7C94042E"/>
    <w:multiLevelType w:val="hybridMultilevel"/>
    <w:tmpl w:val="65828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9" w15:restartNumberingAfterBreak="0">
    <w:nsid w:val="7CBB725A"/>
    <w:multiLevelType w:val="hybridMultilevel"/>
    <w:tmpl w:val="4D46E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0" w15:restartNumberingAfterBreak="0">
    <w:nsid w:val="7CC97C43"/>
    <w:multiLevelType w:val="hybridMultilevel"/>
    <w:tmpl w:val="E292C15E"/>
    <w:lvl w:ilvl="0" w:tplc="080C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71" w15:restartNumberingAfterBreak="0">
    <w:nsid w:val="7CF17D71"/>
    <w:multiLevelType w:val="multilevel"/>
    <w:tmpl w:val="368C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2" w15:restartNumberingAfterBreak="0">
    <w:nsid w:val="7D546549"/>
    <w:multiLevelType w:val="hybridMultilevel"/>
    <w:tmpl w:val="F666568A"/>
    <w:lvl w:ilvl="0" w:tplc="0405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3" w15:restartNumberingAfterBreak="0">
    <w:nsid w:val="7DE17217"/>
    <w:multiLevelType w:val="hybridMultilevel"/>
    <w:tmpl w:val="72522110"/>
    <w:lvl w:ilvl="0" w:tplc="CE10B9E4">
      <w:start w:val="1"/>
      <w:numFmt w:val="bullet"/>
      <w:lvlText w:val="·"/>
      <w:lvlJc w:val="left"/>
      <w:pPr>
        <w:ind w:left="720" w:hanging="360"/>
      </w:pPr>
      <w:rPr>
        <w:rFonts w:ascii="Symbol" w:hAnsi="Symbol" w:hint="default"/>
      </w:rPr>
    </w:lvl>
    <w:lvl w:ilvl="1" w:tplc="EFE0F9F2">
      <w:start w:val="1"/>
      <w:numFmt w:val="bullet"/>
      <w:lvlText w:val="o"/>
      <w:lvlJc w:val="left"/>
      <w:pPr>
        <w:ind w:left="1440" w:hanging="360"/>
      </w:pPr>
      <w:rPr>
        <w:rFonts w:ascii="Courier New" w:hAnsi="Courier New" w:hint="default"/>
      </w:rPr>
    </w:lvl>
    <w:lvl w:ilvl="2" w:tplc="8514B272">
      <w:start w:val="1"/>
      <w:numFmt w:val="bullet"/>
      <w:lvlText w:val=""/>
      <w:lvlJc w:val="left"/>
      <w:pPr>
        <w:ind w:left="2160" w:hanging="360"/>
      </w:pPr>
      <w:rPr>
        <w:rFonts w:ascii="Wingdings" w:hAnsi="Wingdings" w:hint="default"/>
      </w:rPr>
    </w:lvl>
    <w:lvl w:ilvl="3" w:tplc="51D825A6">
      <w:start w:val="1"/>
      <w:numFmt w:val="bullet"/>
      <w:lvlText w:val=""/>
      <w:lvlJc w:val="left"/>
      <w:pPr>
        <w:ind w:left="2880" w:hanging="360"/>
      </w:pPr>
      <w:rPr>
        <w:rFonts w:ascii="Symbol" w:hAnsi="Symbol" w:hint="default"/>
      </w:rPr>
    </w:lvl>
    <w:lvl w:ilvl="4" w:tplc="B678CEDC">
      <w:start w:val="1"/>
      <w:numFmt w:val="bullet"/>
      <w:lvlText w:val="o"/>
      <w:lvlJc w:val="left"/>
      <w:pPr>
        <w:ind w:left="3600" w:hanging="360"/>
      </w:pPr>
      <w:rPr>
        <w:rFonts w:ascii="Courier New" w:hAnsi="Courier New" w:hint="default"/>
      </w:rPr>
    </w:lvl>
    <w:lvl w:ilvl="5" w:tplc="88D850E4">
      <w:start w:val="1"/>
      <w:numFmt w:val="bullet"/>
      <w:lvlText w:val=""/>
      <w:lvlJc w:val="left"/>
      <w:pPr>
        <w:ind w:left="4320" w:hanging="360"/>
      </w:pPr>
      <w:rPr>
        <w:rFonts w:ascii="Wingdings" w:hAnsi="Wingdings" w:hint="default"/>
      </w:rPr>
    </w:lvl>
    <w:lvl w:ilvl="6" w:tplc="CC928A20">
      <w:start w:val="1"/>
      <w:numFmt w:val="bullet"/>
      <w:lvlText w:val=""/>
      <w:lvlJc w:val="left"/>
      <w:pPr>
        <w:ind w:left="5040" w:hanging="360"/>
      </w:pPr>
      <w:rPr>
        <w:rFonts w:ascii="Symbol" w:hAnsi="Symbol" w:hint="default"/>
      </w:rPr>
    </w:lvl>
    <w:lvl w:ilvl="7" w:tplc="52387E26">
      <w:start w:val="1"/>
      <w:numFmt w:val="bullet"/>
      <w:lvlText w:val="o"/>
      <w:lvlJc w:val="left"/>
      <w:pPr>
        <w:ind w:left="5760" w:hanging="360"/>
      </w:pPr>
      <w:rPr>
        <w:rFonts w:ascii="Courier New" w:hAnsi="Courier New" w:hint="default"/>
      </w:rPr>
    </w:lvl>
    <w:lvl w:ilvl="8" w:tplc="0EAE920A">
      <w:start w:val="1"/>
      <w:numFmt w:val="bullet"/>
      <w:lvlText w:val=""/>
      <w:lvlJc w:val="left"/>
      <w:pPr>
        <w:ind w:left="6480" w:hanging="360"/>
      </w:pPr>
      <w:rPr>
        <w:rFonts w:ascii="Wingdings" w:hAnsi="Wingdings" w:hint="default"/>
      </w:rPr>
    </w:lvl>
  </w:abstractNum>
  <w:abstractNum w:abstractNumId="874" w15:restartNumberingAfterBreak="0">
    <w:nsid w:val="7DEA4DC4"/>
    <w:multiLevelType w:val="hybridMultilevel"/>
    <w:tmpl w:val="24ECC936"/>
    <w:lvl w:ilvl="0" w:tplc="8FE82D24">
      <w:numFmt w:val="bullet"/>
      <w:lvlText w:val="-"/>
      <w:lvlJc w:val="left"/>
      <w:pPr>
        <w:ind w:left="1004" w:hanging="360"/>
      </w:pPr>
      <w:rPr>
        <w:rFonts w:ascii="Calibri" w:eastAsia="Times New Roman" w:hAnsi="Calibri" w:cs="Tahoma" w:hint="default"/>
        <w:sz w:val="14"/>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875" w15:restartNumberingAfterBreak="0">
    <w:nsid w:val="7E572AB7"/>
    <w:multiLevelType w:val="hybridMultilevel"/>
    <w:tmpl w:val="B9BC0C0E"/>
    <w:lvl w:ilvl="0" w:tplc="080C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76" w15:restartNumberingAfterBreak="0">
    <w:nsid w:val="7E6006A2"/>
    <w:multiLevelType w:val="hybridMultilevel"/>
    <w:tmpl w:val="56FC9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7" w15:restartNumberingAfterBreak="0">
    <w:nsid w:val="7E710C05"/>
    <w:multiLevelType w:val="hybridMultilevel"/>
    <w:tmpl w:val="8FF2E4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8" w15:restartNumberingAfterBreak="0">
    <w:nsid w:val="7EA674F7"/>
    <w:multiLevelType w:val="hybridMultilevel"/>
    <w:tmpl w:val="DA9896E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79" w15:restartNumberingAfterBreak="0">
    <w:nsid w:val="7EB36B96"/>
    <w:multiLevelType w:val="hybridMultilevel"/>
    <w:tmpl w:val="521667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0" w15:restartNumberingAfterBreak="0">
    <w:nsid w:val="7EBE192D"/>
    <w:multiLevelType w:val="hybridMultilevel"/>
    <w:tmpl w:val="EF7C0E7C"/>
    <w:lvl w:ilvl="0" w:tplc="2C3A04F2">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1" w15:restartNumberingAfterBreak="0">
    <w:nsid w:val="7ECB7BF4"/>
    <w:multiLevelType w:val="hybridMultilevel"/>
    <w:tmpl w:val="22C081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2" w15:restartNumberingAfterBreak="0">
    <w:nsid w:val="7F5B0EFB"/>
    <w:multiLevelType w:val="hybridMultilevel"/>
    <w:tmpl w:val="60A8A0D2"/>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883" w15:restartNumberingAfterBreak="0">
    <w:nsid w:val="7F7C04D0"/>
    <w:multiLevelType w:val="hybridMultilevel"/>
    <w:tmpl w:val="8CD8C4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8"/>
  </w:num>
  <w:num w:numId="2">
    <w:abstractNumId w:val="483"/>
  </w:num>
  <w:num w:numId="3">
    <w:abstractNumId w:val="678"/>
  </w:num>
  <w:num w:numId="4">
    <w:abstractNumId w:val="212"/>
  </w:num>
  <w:num w:numId="5">
    <w:abstractNumId w:val="743"/>
  </w:num>
  <w:num w:numId="6">
    <w:abstractNumId w:val="379"/>
  </w:num>
  <w:num w:numId="7">
    <w:abstractNumId w:val="22"/>
  </w:num>
  <w:num w:numId="8">
    <w:abstractNumId w:val="623"/>
  </w:num>
  <w:num w:numId="9">
    <w:abstractNumId w:val="241"/>
  </w:num>
  <w:num w:numId="10">
    <w:abstractNumId w:val="697"/>
  </w:num>
  <w:num w:numId="11">
    <w:abstractNumId w:val="701"/>
  </w:num>
  <w:num w:numId="12">
    <w:abstractNumId w:val="102"/>
  </w:num>
  <w:num w:numId="13">
    <w:abstractNumId w:val="113"/>
  </w:num>
  <w:num w:numId="14">
    <w:abstractNumId w:val="2"/>
  </w:num>
  <w:num w:numId="15">
    <w:abstractNumId w:val="421"/>
  </w:num>
  <w:num w:numId="16">
    <w:abstractNumId w:val="794"/>
  </w:num>
  <w:num w:numId="17">
    <w:abstractNumId w:val="478"/>
  </w:num>
  <w:num w:numId="18">
    <w:abstractNumId w:val="183"/>
  </w:num>
  <w:num w:numId="19">
    <w:abstractNumId w:val="88"/>
  </w:num>
  <w:num w:numId="20">
    <w:abstractNumId w:val="612"/>
  </w:num>
  <w:num w:numId="21">
    <w:abstractNumId w:val="255"/>
  </w:num>
  <w:num w:numId="22">
    <w:abstractNumId w:val="590"/>
  </w:num>
  <w:num w:numId="23">
    <w:abstractNumId w:val="30"/>
  </w:num>
  <w:num w:numId="24">
    <w:abstractNumId w:val="454"/>
  </w:num>
  <w:num w:numId="25">
    <w:abstractNumId w:val="673"/>
  </w:num>
  <w:num w:numId="26">
    <w:abstractNumId w:val="644"/>
  </w:num>
  <w:num w:numId="27">
    <w:abstractNumId w:val="844"/>
  </w:num>
  <w:num w:numId="28">
    <w:abstractNumId w:val="288"/>
  </w:num>
  <w:num w:numId="29">
    <w:abstractNumId w:val="19"/>
  </w:num>
  <w:num w:numId="30">
    <w:abstractNumId w:val="8"/>
  </w:num>
  <w:num w:numId="31">
    <w:abstractNumId w:val="507"/>
  </w:num>
  <w:num w:numId="32">
    <w:abstractNumId w:val="43"/>
  </w:num>
  <w:num w:numId="33">
    <w:abstractNumId w:val="103"/>
  </w:num>
  <w:num w:numId="34">
    <w:abstractNumId w:val="732"/>
  </w:num>
  <w:num w:numId="35">
    <w:abstractNumId w:val="760"/>
  </w:num>
  <w:num w:numId="36">
    <w:abstractNumId w:val="749"/>
  </w:num>
  <w:num w:numId="37">
    <w:abstractNumId w:val="143"/>
  </w:num>
  <w:num w:numId="38">
    <w:abstractNumId w:val="201"/>
  </w:num>
  <w:num w:numId="39">
    <w:abstractNumId w:val="806"/>
  </w:num>
  <w:num w:numId="40">
    <w:abstractNumId w:val="130"/>
  </w:num>
  <w:num w:numId="41">
    <w:abstractNumId w:val="346"/>
  </w:num>
  <w:num w:numId="42">
    <w:abstractNumId w:val="117"/>
  </w:num>
  <w:num w:numId="43">
    <w:abstractNumId w:val="327"/>
  </w:num>
  <w:num w:numId="44">
    <w:abstractNumId w:val="698"/>
  </w:num>
  <w:num w:numId="45">
    <w:abstractNumId w:val="481"/>
  </w:num>
  <w:num w:numId="46">
    <w:abstractNumId w:val="792"/>
  </w:num>
  <w:num w:numId="47">
    <w:abstractNumId w:val="750"/>
  </w:num>
  <w:num w:numId="48">
    <w:abstractNumId w:val="473"/>
  </w:num>
  <w:num w:numId="49">
    <w:abstractNumId w:val="813"/>
  </w:num>
  <w:num w:numId="50">
    <w:abstractNumId w:val="491"/>
  </w:num>
  <w:num w:numId="51">
    <w:abstractNumId w:val="650"/>
  </w:num>
  <w:num w:numId="52">
    <w:abstractNumId w:val="62"/>
  </w:num>
  <w:num w:numId="53">
    <w:abstractNumId w:val="836"/>
  </w:num>
  <w:num w:numId="54">
    <w:abstractNumId w:val="582"/>
  </w:num>
  <w:num w:numId="55">
    <w:abstractNumId w:val="542"/>
  </w:num>
  <w:num w:numId="56">
    <w:abstractNumId w:val="782"/>
  </w:num>
  <w:num w:numId="57">
    <w:abstractNumId w:val="184"/>
  </w:num>
  <w:num w:numId="58">
    <w:abstractNumId w:val="837"/>
  </w:num>
  <w:num w:numId="59">
    <w:abstractNumId w:val="613"/>
  </w:num>
  <w:num w:numId="60">
    <w:abstractNumId w:val="835"/>
  </w:num>
  <w:num w:numId="61">
    <w:abstractNumId w:val="282"/>
  </w:num>
  <w:num w:numId="62">
    <w:abstractNumId w:val="785"/>
  </w:num>
  <w:num w:numId="63">
    <w:abstractNumId w:val="535"/>
  </w:num>
  <w:num w:numId="64">
    <w:abstractNumId w:val="720"/>
  </w:num>
  <w:num w:numId="65">
    <w:abstractNumId w:val="741"/>
  </w:num>
  <w:num w:numId="66">
    <w:abstractNumId w:val="569"/>
  </w:num>
  <w:num w:numId="67">
    <w:abstractNumId w:val="738"/>
  </w:num>
  <w:num w:numId="68">
    <w:abstractNumId w:val="206"/>
  </w:num>
  <w:num w:numId="69">
    <w:abstractNumId w:val="122"/>
  </w:num>
  <w:num w:numId="70">
    <w:abstractNumId w:val="153"/>
  </w:num>
  <w:num w:numId="71">
    <w:abstractNumId w:val="215"/>
  </w:num>
  <w:num w:numId="72">
    <w:abstractNumId w:val="737"/>
  </w:num>
  <w:num w:numId="73">
    <w:abstractNumId w:val="158"/>
  </w:num>
  <w:num w:numId="74">
    <w:abstractNumId w:val="175"/>
  </w:num>
  <w:num w:numId="75">
    <w:abstractNumId w:val="883"/>
  </w:num>
  <w:num w:numId="76">
    <w:abstractNumId w:val="402"/>
  </w:num>
  <w:num w:numId="77">
    <w:abstractNumId w:val="340"/>
  </w:num>
  <w:num w:numId="78">
    <w:abstractNumId w:val="51"/>
  </w:num>
  <w:num w:numId="79">
    <w:abstractNumId w:val="879"/>
  </w:num>
  <w:num w:numId="80">
    <w:abstractNumId w:val="193"/>
  </w:num>
  <w:num w:numId="81">
    <w:abstractNumId w:val="243"/>
  </w:num>
  <w:num w:numId="82">
    <w:abstractNumId w:val="521"/>
  </w:num>
  <w:num w:numId="83">
    <w:abstractNumId w:val="570"/>
  </w:num>
  <w:num w:numId="84">
    <w:abstractNumId w:val="572"/>
  </w:num>
  <w:num w:numId="85">
    <w:abstractNumId w:val="135"/>
  </w:num>
  <w:num w:numId="86">
    <w:abstractNumId w:val="374"/>
  </w:num>
  <w:num w:numId="87">
    <w:abstractNumId w:val="804"/>
  </w:num>
  <w:num w:numId="88">
    <w:abstractNumId w:val="40"/>
  </w:num>
  <w:num w:numId="89">
    <w:abstractNumId w:val="607"/>
  </w:num>
  <w:num w:numId="90">
    <w:abstractNumId w:val="5"/>
  </w:num>
  <w:num w:numId="91">
    <w:abstractNumId w:val="783"/>
  </w:num>
  <w:num w:numId="92">
    <w:abstractNumId w:val="49"/>
  </w:num>
  <w:num w:numId="93">
    <w:abstractNumId w:val="838"/>
  </w:num>
  <w:num w:numId="94">
    <w:abstractNumId w:val="615"/>
  </w:num>
  <w:num w:numId="95">
    <w:abstractNumId w:val="76"/>
  </w:num>
  <w:num w:numId="96">
    <w:abstractNumId w:val="195"/>
  </w:num>
  <w:num w:numId="97">
    <w:abstractNumId w:val="406"/>
  </w:num>
  <w:num w:numId="98">
    <w:abstractNumId w:val="659"/>
  </w:num>
  <w:num w:numId="99">
    <w:abstractNumId w:val="577"/>
  </w:num>
  <w:num w:numId="100">
    <w:abstractNumId w:val="867"/>
  </w:num>
  <w:num w:numId="101">
    <w:abstractNumId w:val="29"/>
  </w:num>
  <w:num w:numId="102">
    <w:abstractNumId w:val="225"/>
  </w:num>
  <w:num w:numId="103">
    <w:abstractNumId w:val="373"/>
  </w:num>
  <w:num w:numId="104">
    <w:abstractNumId w:val="192"/>
  </w:num>
  <w:num w:numId="105">
    <w:abstractNumId w:val="230"/>
  </w:num>
  <w:num w:numId="106">
    <w:abstractNumId w:val="191"/>
  </w:num>
  <w:num w:numId="107">
    <w:abstractNumId w:val="178"/>
  </w:num>
  <w:num w:numId="108">
    <w:abstractNumId w:val="173"/>
  </w:num>
  <w:num w:numId="109">
    <w:abstractNumId w:val="69"/>
  </w:num>
  <w:num w:numId="110">
    <w:abstractNumId w:val="532"/>
  </w:num>
  <w:num w:numId="111">
    <w:abstractNumId w:val="188"/>
  </w:num>
  <w:num w:numId="112">
    <w:abstractNumId w:val="165"/>
  </w:num>
  <w:num w:numId="113">
    <w:abstractNumId w:val="509"/>
  </w:num>
  <w:num w:numId="114">
    <w:abstractNumId w:val="869"/>
  </w:num>
  <w:num w:numId="115">
    <w:abstractNumId w:val="548"/>
  </w:num>
  <w:num w:numId="116">
    <w:abstractNumId w:val="817"/>
  </w:num>
  <w:num w:numId="117">
    <w:abstractNumId w:val="515"/>
  </w:num>
  <w:num w:numId="118">
    <w:abstractNumId w:val="305"/>
  </w:num>
  <w:num w:numId="119">
    <w:abstractNumId w:val="826"/>
  </w:num>
  <w:num w:numId="120">
    <w:abstractNumId w:val="380"/>
  </w:num>
  <w:num w:numId="121">
    <w:abstractNumId w:val="641"/>
  </w:num>
  <w:num w:numId="122">
    <w:abstractNumId w:val="134"/>
  </w:num>
  <w:num w:numId="123">
    <w:abstractNumId w:val="176"/>
  </w:num>
  <w:num w:numId="124">
    <w:abstractNumId w:val="54"/>
  </w:num>
  <w:num w:numId="125">
    <w:abstractNumId w:val="238"/>
  </w:num>
  <w:num w:numId="126">
    <w:abstractNumId w:val="856"/>
  </w:num>
  <w:num w:numId="127">
    <w:abstractNumId w:val="61"/>
  </w:num>
  <w:num w:numId="128">
    <w:abstractNumId w:val="335"/>
  </w:num>
  <w:num w:numId="129">
    <w:abstractNumId w:val="28"/>
  </w:num>
  <w:num w:numId="130">
    <w:abstractNumId w:val="339"/>
  </w:num>
  <w:num w:numId="131">
    <w:abstractNumId w:val="784"/>
  </w:num>
  <w:num w:numId="132">
    <w:abstractNumId w:val="105"/>
  </w:num>
  <w:num w:numId="133">
    <w:abstractNumId w:val="393"/>
  </w:num>
  <w:num w:numId="134">
    <w:abstractNumId w:val="394"/>
  </w:num>
  <w:num w:numId="135">
    <w:abstractNumId w:val="522"/>
  </w:num>
  <w:num w:numId="136">
    <w:abstractNumId w:val="332"/>
  </w:num>
  <w:num w:numId="137">
    <w:abstractNumId w:val="35"/>
  </w:num>
  <w:num w:numId="138">
    <w:abstractNumId w:val="97"/>
  </w:num>
  <w:num w:numId="139">
    <w:abstractNumId w:val="319"/>
  </w:num>
  <w:num w:numId="140">
    <w:abstractNumId w:val="109"/>
  </w:num>
  <w:num w:numId="141">
    <w:abstractNumId w:val="197"/>
  </w:num>
  <w:num w:numId="142">
    <w:abstractNumId w:val="493"/>
  </w:num>
  <w:num w:numId="143">
    <w:abstractNumId w:val="414"/>
  </w:num>
  <w:num w:numId="144">
    <w:abstractNumId w:val="546"/>
  </w:num>
  <w:num w:numId="145">
    <w:abstractNumId w:val="354"/>
  </w:num>
  <w:num w:numId="146">
    <w:abstractNumId w:val="310"/>
  </w:num>
  <w:num w:numId="147">
    <w:abstractNumId w:val="0"/>
  </w:num>
  <w:num w:numId="148">
    <w:abstractNumId w:val="848"/>
  </w:num>
  <w:num w:numId="149">
    <w:abstractNumId w:val="279"/>
  </w:num>
  <w:num w:numId="150">
    <w:abstractNumId w:val="75"/>
  </w:num>
  <w:num w:numId="151">
    <w:abstractNumId w:val="574"/>
  </w:num>
  <w:num w:numId="152">
    <w:abstractNumId w:val="265"/>
  </w:num>
  <w:num w:numId="153">
    <w:abstractNumId w:val="331"/>
  </w:num>
  <w:num w:numId="154">
    <w:abstractNumId w:val="301"/>
  </w:num>
  <w:num w:numId="155">
    <w:abstractNumId w:val="631"/>
  </w:num>
  <w:num w:numId="156">
    <w:abstractNumId w:val="584"/>
  </w:num>
  <w:num w:numId="157">
    <w:abstractNumId w:val="227"/>
  </w:num>
  <w:num w:numId="158">
    <w:abstractNumId w:val="514"/>
  </w:num>
  <w:num w:numId="159">
    <w:abstractNumId w:val="637"/>
  </w:num>
  <w:num w:numId="160">
    <w:abstractNumId w:val="169"/>
  </w:num>
  <w:num w:numId="161">
    <w:abstractNumId w:val="499"/>
  </w:num>
  <w:num w:numId="162">
    <w:abstractNumId w:val="519"/>
  </w:num>
  <w:num w:numId="163">
    <w:abstractNumId w:val="7"/>
  </w:num>
  <w:num w:numId="164">
    <w:abstractNumId w:val="164"/>
  </w:num>
  <w:num w:numId="165">
    <w:abstractNumId w:val="389"/>
  </w:num>
  <w:num w:numId="166">
    <w:abstractNumId w:val="326"/>
  </w:num>
  <w:num w:numId="167">
    <w:abstractNumId w:val="272"/>
  </w:num>
  <w:num w:numId="168">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72"/>
  </w:num>
  <w:num w:numId="170">
    <w:abstractNumId w:val="624"/>
  </w:num>
  <w:num w:numId="171">
    <w:abstractNumId w:val="471"/>
  </w:num>
  <w:num w:numId="172">
    <w:abstractNumId w:val="390"/>
  </w:num>
  <w:num w:numId="173">
    <w:abstractNumId w:val="79"/>
  </w:num>
  <w:num w:numId="174">
    <w:abstractNumId w:val="465"/>
  </w:num>
  <w:num w:numId="175">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829"/>
  </w:num>
  <w:num w:numId="177">
    <w:abstractNumId w:val="540"/>
  </w:num>
  <w:num w:numId="178">
    <w:abstractNumId w:val="822"/>
  </w:num>
  <w:num w:numId="179">
    <w:abstractNumId w:val="874"/>
  </w:num>
  <w:num w:numId="180">
    <w:abstractNumId w:val="352"/>
  </w:num>
  <w:num w:numId="181">
    <w:abstractNumId w:val="620"/>
  </w:num>
  <w:num w:numId="182">
    <w:abstractNumId w:val="541"/>
  </w:num>
  <w:num w:numId="183">
    <w:abstractNumId w:val="93"/>
  </w:num>
  <w:num w:numId="184">
    <w:abstractNumId w:val="881"/>
  </w:num>
  <w:num w:numId="185">
    <w:abstractNumId w:val="320"/>
  </w:num>
  <w:num w:numId="186">
    <w:abstractNumId w:val="426"/>
  </w:num>
  <w:num w:numId="187">
    <w:abstractNumId w:val="849"/>
  </w:num>
  <w:num w:numId="188">
    <w:abstractNumId w:val="795"/>
  </w:num>
  <w:num w:numId="189">
    <w:abstractNumId w:val="407"/>
  </w:num>
  <w:num w:numId="190">
    <w:abstractNumId w:val="133"/>
  </w:num>
  <w:num w:numId="191">
    <w:abstractNumId w:val="731"/>
  </w:num>
  <w:num w:numId="192">
    <w:abstractNumId w:val="833"/>
  </w:num>
  <w:num w:numId="193">
    <w:abstractNumId w:val="405"/>
  </w:num>
  <w:num w:numId="194">
    <w:abstractNumId w:val="80"/>
  </w:num>
  <w:num w:numId="195">
    <w:abstractNumId w:val="690"/>
  </w:num>
  <w:num w:numId="196">
    <w:abstractNumId w:val="231"/>
  </w:num>
  <w:num w:numId="197">
    <w:abstractNumId w:val="413"/>
  </w:num>
  <w:num w:numId="198">
    <w:abstractNumId w:val="708"/>
  </w:num>
  <w:num w:numId="199">
    <w:abstractNumId w:val="778"/>
  </w:num>
  <w:num w:numId="200">
    <w:abstractNumId w:val="262"/>
  </w:num>
  <w:num w:numId="201">
    <w:abstractNumId w:val="424"/>
  </w:num>
  <w:num w:numId="202">
    <w:abstractNumId w:val="26"/>
  </w:num>
  <w:num w:numId="203">
    <w:abstractNumId w:val="702"/>
  </w:num>
  <w:num w:numId="204">
    <w:abstractNumId w:val="382"/>
  </w:num>
  <w:num w:numId="205">
    <w:abstractNumId w:val="459"/>
  </w:num>
  <w:num w:numId="206">
    <w:abstractNumId w:val="313"/>
  </w:num>
  <w:num w:numId="207">
    <w:abstractNumId w:val="877"/>
  </w:num>
  <w:num w:numId="208">
    <w:abstractNumId w:val="510"/>
  </w:num>
  <w:num w:numId="209">
    <w:abstractNumId w:val="510"/>
  </w:num>
  <w:num w:numId="210">
    <w:abstractNumId w:val="482"/>
  </w:num>
  <w:num w:numId="211">
    <w:abstractNumId w:val="482"/>
  </w:num>
  <w:num w:numId="212">
    <w:abstractNumId w:val="719"/>
  </w:num>
  <w:num w:numId="213">
    <w:abstractNumId w:val="164"/>
  </w:num>
  <w:num w:numId="214">
    <w:abstractNumId w:val="33"/>
  </w:num>
  <w:num w:numId="215">
    <w:abstractNumId w:val="33"/>
  </w:num>
  <w:num w:numId="216">
    <w:abstractNumId w:val="389"/>
  </w:num>
  <w:num w:numId="217">
    <w:abstractNumId w:val="41"/>
  </w:num>
  <w:num w:numId="218">
    <w:abstractNumId w:val="648"/>
  </w:num>
  <w:num w:numId="219">
    <w:abstractNumId w:val="648"/>
  </w:num>
  <w:num w:numId="220">
    <w:abstractNumId w:val="692"/>
  </w:num>
  <w:num w:numId="221">
    <w:abstractNumId w:val="692"/>
  </w:num>
  <w:num w:numId="222">
    <w:abstractNumId w:val="759"/>
  </w:num>
  <w:num w:numId="223">
    <w:abstractNumId w:val="759"/>
  </w:num>
  <w:num w:numId="224">
    <w:abstractNumId w:val="726"/>
  </w:num>
  <w:num w:numId="225">
    <w:abstractNumId w:val="726"/>
  </w:num>
  <w:num w:numId="226">
    <w:abstractNumId w:val="668"/>
  </w:num>
  <w:num w:numId="227">
    <w:abstractNumId w:val="668"/>
  </w:num>
  <w:num w:numId="228">
    <w:abstractNumId w:val="675"/>
  </w:num>
  <w:num w:numId="229">
    <w:abstractNumId w:val="314"/>
  </w:num>
  <w:num w:numId="230">
    <w:abstractNumId w:val="767"/>
  </w:num>
  <w:num w:numId="231">
    <w:abstractNumId w:val="821"/>
  </w:num>
  <w:num w:numId="232">
    <w:abstractNumId w:val="268"/>
  </w:num>
  <w:num w:numId="233">
    <w:abstractNumId w:val="610"/>
  </w:num>
  <w:num w:numId="234">
    <w:abstractNumId w:val="610"/>
  </w:num>
  <w:num w:numId="235">
    <w:abstractNumId w:val="31"/>
  </w:num>
  <w:num w:numId="236">
    <w:abstractNumId w:val="472"/>
  </w:num>
  <w:num w:numId="237">
    <w:abstractNumId w:val="585"/>
  </w:num>
  <w:num w:numId="238">
    <w:abstractNumId w:val="683"/>
  </w:num>
  <w:num w:numId="239">
    <w:abstractNumId w:val="149"/>
  </w:num>
  <w:num w:numId="240">
    <w:abstractNumId w:val="298"/>
  </w:num>
  <w:num w:numId="241">
    <w:abstractNumId w:val="398"/>
  </w:num>
  <w:num w:numId="242">
    <w:abstractNumId w:val="347"/>
  </w:num>
  <w:num w:numId="243">
    <w:abstractNumId w:val="223"/>
  </w:num>
  <w:num w:numId="244">
    <w:abstractNumId w:val="722"/>
  </w:num>
  <w:num w:numId="245">
    <w:abstractNumId w:val="518"/>
  </w:num>
  <w:num w:numId="246">
    <w:abstractNumId w:val="401"/>
  </w:num>
  <w:num w:numId="247">
    <w:abstractNumId w:val="458"/>
  </w:num>
  <w:num w:numId="248">
    <w:abstractNumId w:val="552"/>
  </w:num>
  <w:num w:numId="249">
    <w:abstractNumId w:val="788"/>
  </w:num>
  <w:num w:numId="250">
    <w:abstractNumId w:val="124"/>
  </w:num>
  <w:num w:numId="251">
    <w:abstractNumId w:val="50"/>
  </w:num>
  <w:num w:numId="252">
    <w:abstractNumId w:val="383"/>
  </w:num>
  <w:num w:numId="253">
    <w:abstractNumId w:val="362"/>
  </w:num>
  <w:num w:numId="254">
    <w:abstractNumId w:val="179"/>
  </w:num>
  <w:num w:numId="255">
    <w:abstractNumId w:val="635"/>
  </w:num>
  <w:num w:numId="256">
    <w:abstractNumId w:val="420"/>
  </w:num>
  <w:num w:numId="257">
    <w:abstractNumId w:val="655"/>
  </w:num>
  <w:num w:numId="258">
    <w:abstractNumId w:val="739"/>
  </w:num>
  <w:num w:numId="259">
    <w:abstractNumId w:val="36"/>
  </w:num>
  <w:num w:numId="260">
    <w:abstractNumId w:val="115"/>
  </w:num>
  <w:num w:numId="261">
    <w:abstractNumId w:val="359"/>
  </w:num>
  <w:num w:numId="262">
    <w:abstractNumId w:val="657"/>
  </w:num>
  <w:num w:numId="263">
    <w:abstractNumId w:val="341"/>
  </w:num>
  <w:num w:numId="264">
    <w:abstractNumId w:val="502"/>
  </w:num>
  <w:num w:numId="265">
    <w:abstractNumId w:val="556"/>
  </w:num>
  <w:num w:numId="266">
    <w:abstractNumId w:val="222"/>
  </w:num>
  <w:num w:numId="267">
    <w:abstractNumId w:val="385"/>
  </w:num>
  <w:num w:numId="268">
    <w:abstractNumId w:val="772"/>
  </w:num>
  <w:num w:numId="269">
    <w:abstractNumId w:val="576"/>
  </w:num>
  <w:num w:numId="270">
    <w:abstractNumId w:val="651"/>
  </w:num>
  <w:num w:numId="271">
    <w:abstractNumId w:val="418"/>
  </w:num>
  <w:num w:numId="272">
    <w:abstractNumId w:val="451"/>
  </w:num>
  <w:num w:numId="273">
    <w:abstractNumId w:val="688"/>
  </w:num>
  <w:num w:numId="274">
    <w:abstractNumId w:val="811"/>
  </w:num>
  <w:num w:numId="275">
    <w:abstractNumId w:val="73"/>
  </w:num>
  <w:num w:numId="276">
    <w:abstractNumId w:val="269"/>
  </w:num>
  <w:num w:numId="277">
    <w:abstractNumId w:val="751"/>
  </w:num>
  <w:num w:numId="278">
    <w:abstractNumId w:val="636"/>
  </w:num>
  <w:num w:numId="279">
    <w:abstractNumId w:val="59"/>
  </w:num>
  <w:num w:numId="280">
    <w:abstractNumId w:val="318"/>
  </w:num>
  <w:num w:numId="281">
    <w:abstractNumId w:val="160"/>
  </w:num>
  <w:num w:numId="282">
    <w:abstractNumId w:val="58"/>
  </w:num>
  <w:num w:numId="283">
    <w:abstractNumId w:val="667"/>
  </w:num>
  <w:num w:numId="284">
    <w:abstractNumId w:val="771"/>
  </w:num>
  <w:num w:numId="285">
    <w:abstractNumId w:val="858"/>
  </w:num>
  <w:num w:numId="286">
    <w:abstractNumId w:val="428"/>
  </w:num>
  <w:num w:numId="287">
    <w:abstractNumId w:val="765"/>
  </w:num>
  <w:num w:numId="288">
    <w:abstractNumId w:val="16"/>
  </w:num>
  <w:num w:numId="289">
    <w:abstractNumId w:val="422"/>
  </w:num>
  <w:num w:numId="290">
    <w:abstractNumId w:val="555"/>
  </w:num>
  <w:num w:numId="291">
    <w:abstractNumId w:val="311"/>
  </w:num>
  <w:num w:numId="292">
    <w:abstractNumId w:val="53"/>
  </w:num>
  <w:num w:numId="293">
    <w:abstractNumId w:val="488"/>
  </w:num>
  <w:num w:numId="294">
    <w:abstractNumId w:val="707"/>
  </w:num>
  <w:num w:numId="295">
    <w:abstractNumId w:val="463"/>
  </w:num>
  <w:num w:numId="296">
    <w:abstractNumId w:val="682"/>
  </w:num>
  <w:num w:numId="297">
    <w:abstractNumId w:val="321"/>
  </w:num>
  <w:num w:numId="298">
    <w:abstractNumId w:val="656"/>
  </w:num>
  <w:num w:numId="299">
    <w:abstractNumId w:val="781"/>
  </w:num>
  <w:num w:numId="300">
    <w:abstractNumId w:val="410"/>
  </w:num>
  <w:num w:numId="301">
    <w:abstractNumId w:val="60"/>
  </w:num>
  <w:num w:numId="302">
    <w:abstractNumId w:val="12"/>
  </w:num>
  <w:num w:numId="303">
    <w:abstractNumId w:val="606"/>
  </w:num>
  <w:num w:numId="304">
    <w:abstractNumId w:val="748"/>
  </w:num>
  <w:num w:numId="305">
    <w:abstractNumId w:val="712"/>
  </w:num>
  <w:num w:numId="306">
    <w:abstractNumId w:val="775"/>
  </w:num>
  <w:num w:numId="307">
    <w:abstractNumId w:val="342"/>
  </w:num>
  <w:num w:numId="308">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328"/>
  </w:num>
  <w:num w:numId="310">
    <w:abstractNumId w:val="525"/>
  </w:num>
  <w:num w:numId="311">
    <w:abstractNumId w:val="662"/>
  </w:num>
  <w:num w:numId="312">
    <w:abstractNumId w:val="116"/>
  </w:num>
  <w:num w:numId="313">
    <w:abstractNumId w:val="588"/>
  </w:num>
  <w:num w:numId="314">
    <w:abstractNumId w:val="476"/>
  </w:num>
  <w:num w:numId="315">
    <w:abstractNumId w:val="486"/>
  </w:num>
  <w:num w:numId="316">
    <w:abstractNumId w:val="257"/>
  </w:num>
  <w:num w:numId="317">
    <w:abstractNumId w:val="263"/>
  </w:num>
  <w:num w:numId="318">
    <w:abstractNumId w:val="868"/>
  </w:num>
  <w:num w:numId="319">
    <w:abstractNumId w:val="252"/>
  </w:num>
  <w:num w:numId="320">
    <w:abstractNumId w:val="593"/>
  </w:num>
  <w:num w:numId="321">
    <w:abstractNumId w:val="658"/>
  </w:num>
  <w:num w:numId="322">
    <w:abstractNumId w:val="13"/>
  </w:num>
  <w:num w:numId="323">
    <w:abstractNumId w:val="95"/>
  </w:num>
  <w:num w:numId="324">
    <w:abstractNumId w:val="14"/>
  </w:num>
  <w:num w:numId="325">
    <w:abstractNumId w:val="713"/>
  </w:num>
  <w:num w:numId="326">
    <w:abstractNumId w:val="630"/>
  </w:num>
  <w:num w:numId="327">
    <w:abstractNumId w:val="777"/>
  </w:num>
  <w:num w:numId="328">
    <w:abstractNumId w:val="297"/>
  </w:num>
  <w:num w:numId="329">
    <w:abstractNumId w:val="497"/>
  </w:num>
  <w:num w:numId="330">
    <w:abstractNumId w:val="845"/>
  </w:num>
  <w:num w:numId="331">
    <w:abstractNumId w:val="663"/>
  </w:num>
  <w:num w:numId="332">
    <w:abstractNumId w:val="411"/>
  </w:num>
  <w:num w:numId="333">
    <w:abstractNumId w:val="717"/>
  </w:num>
  <w:num w:numId="334">
    <w:abstractNumId w:val="553"/>
  </w:num>
  <w:num w:numId="335">
    <w:abstractNumId w:val="447"/>
  </w:num>
  <w:num w:numId="336">
    <w:abstractNumId w:val="490"/>
  </w:num>
  <w:num w:numId="337">
    <w:abstractNumId w:val="127"/>
  </w:num>
  <w:num w:numId="338">
    <w:abstractNumId w:val="141"/>
  </w:num>
  <w:num w:numId="339">
    <w:abstractNumId w:val="598"/>
  </w:num>
  <w:num w:numId="340">
    <w:abstractNumId w:val="470"/>
  </w:num>
  <w:num w:numId="341">
    <w:abstractNumId w:val="375"/>
  </w:num>
  <w:num w:numId="342">
    <w:abstractNumId w:val="647"/>
  </w:num>
  <w:num w:numId="343">
    <w:abstractNumId w:val="118"/>
  </w:num>
  <w:num w:numId="344">
    <w:abstractNumId w:val="787"/>
  </w:num>
  <w:num w:numId="345">
    <w:abstractNumId w:val="559"/>
  </w:num>
  <w:num w:numId="346">
    <w:abstractNumId w:val="307"/>
  </w:num>
  <w:num w:numId="347">
    <w:abstractNumId w:val="423"/>
  </w:num>
  <w:num w:numId="348">
    <w:abstractNumId w:val="150"/>
  </w:num>
  <w:num w:numId="349">
    <w:abstractNumId w:val="196"/>
  </w:num>
  <w:num w:numId="350">
    <w:abstractNumId w:val="157"/>
  </w:num>
  <w:num w:numId="351">
    <w:abstractNumId w:val="142"/>
  </w:num>
  <w:num w:numId="352">
    <w:abstractNumId w:val="594"/>
  </w:num>
  <w:num w:numId="353">
    <w:abstractNumId w:val="762"/>
  </w:num>
  <w:num w:numId="354">
    <w:abstractNumId w:val="66"/>
  </w:num>
  <w:num w:numId="355">
    <w:abstractNumId w:val="375"/>
  </w:num>
  <w:num w:numId="356">
    <w:abstractNumId w:val="766"/>
  </w:num>
  <w:num w:numId="357">
    <w:abstractNumId w:val="200"/>
  </w:num>
  <w:num w:numId="358">
    <w:abstractNumId w:val="25"/>
  </w:num>
  <w:num w:numId="359">
    <w:abstractNumId w:val="126"/>
  </w:num>
  <w:num w:numId="360">
    <w:abstractNumId w:val="210"/>
  </w:num>
  <w:num w:numId="361">
    <w:abstractNumId w:val="604"/>
  </w:num>
  <w:num w:numId="362">
    <w:abstractNumId w:val="370"/>
  </w:num>
  <w:num w:numId="363">
    <w:abstractNumId w:val="344"/>
  </w:num>
  <w:num w:numId="364">
    <w:abstractNumId w:val="325"/>
  </w:num>
  <w:num w:numId="365">
    <w:abstractNumId w:val="244"/>
  </w:num>
  <w:num w:numId="366">
    <w:abstractNumId w:val="82"/>
  </w:num>
  <w:num w:numId="367">
    <w:abstractNumId w:val="456"/>
  </w:num>
  <w:num w:numId="368">
    <w:abstractNumId w:val="547"/>
  </w:num>
  <w:num w:numId="369">
    <w:abstractNumId w:val="516"/>
  </w:num>
  <w:num w:numId="370">
    <w:abstractNumId w:val="276"/>
  </w:num>
  <w:num w:numId="371">
    <w:abstractNumId w:val="23"/>
  </w:num>
  <w:num w:numId="372">
    <w:abstractNumId w:val="618"/>
  </w:num>
  <w:num w:numId="373">
    <w:abstractNumId w:val="111"/>
  </w:num>
  <w:num w:numId="374">
    <w:abstractNumId w:val="779"/>
  </w:num>
  <w:num w:numId="375">
    <w:abstractNumId w:val="842"/>
  </w:num>
  <w:num w:numId="376">
    <w:abstractNumId w:val="3"/>
  </w:num>
  <w:num w:numId="377">
    <w:abstractNumId w:val="387"/>
  </w:num>
  <w:num w:numId="378">
    <w:abstractNumId w:val="851"/>
  </w:num>
  <w:num w:numId="379">
    <w:abstractNumId w:val="798"/>
  </w:num>
  <w:num w:numId="380">
    <w:abstractNumId w:val="208"/>
  </w:num>
  <w:num w:numId="381">
    <w:abstractNumId w:val="96"/>
  </w:num>
  <w:num w:numId="382">
    <w:abstractNumId w:val="18"/>
  </w:num>
  <w:num w:numId="383">
    <w:abstractNumId w:val="652"/>
  </w:num>
  <w:num w:numId="384">
    <w:abstractNumId w:val="665"/>
  </w:num>
  <w:num w:numId="385">
    <w:abstractNumId w:val="609"/>
  </w:num>
  <w:num w:numId="386">
    <w:abstractNumId w:val="330"/>
  </w:num>
  <w:num w:numId="387">
    <w:abstractNumId w:val="586"/>
  </w:num>
  <w:num w:numId="388">
    <w:abstractNumId w:val="312"/>
  </w:num>
  <w:num w:numId="389">
    <w:abstractNumId w:val="468"/>
  </w:num>
  <w:num w:numId="390">
    <w:abstractNumId w:val="253"/>
  </w:num>
  <w:num w:numId="391">
    <w:abstractNumId w:val="124"/>
  </w:num>
  <w:num w:numId="392">
    <w:abstractNumId w:val="156"/>
  </w:num>
  <w:num w:numId="393">
    <w:abstractNumId w:val="125"/>
  </w:num>
  <w:num w:numId="394">
    <w:abstractNumId w:val="128"/>
  </w:num>
  <w:num w:numId="395">
    <w:abstractNumId w:val="638"/>
  </w:num>
  <w:num w:numId="396">
    <w:abstractNumId w:val="211"/>
  </w:num>
  <w:num w:numId="397">
    <w:abstractNumId w:val="839"/>
  </w:num>
  <w:num w:numId="398">
    <w:abstractNumId w:val="861"/>
  </w:num>
  <w:num w:numId="399">
    <w:abstractNumId w:val="757"/>
  </w:num>
  <w:num w:numId="400">
    <w:abstractNumId w:val="150"/>
  </w:num>
  <w:num w:numId="401">
    <w:abstractNumId w:val="24"/>
  </w:num>
  <w:num w:numId="402">
    <w:abstractNumId w:val="163"/>
  </w:num>
  <w:num w:numId="403">
    <w:abstractNumId w:val="203"/>
  </w:num>
  <w:num w:numId="404">
    <w:abstractNumId w:val="146"/>
  </w:num>
  <w:num w:numId="405">
    <w:abstractNumId w:val="151"/>
  </w:num>
  <w:num w:numId="406">
    <w:abstractNumId w:val="236"/>
  </w:num>
  <w:num w:numId="407">
    <w:abstractNumId w:val="693"/>
  </w:num>
  <w:num w:numId="408">
    <w:abstractNumId w:val="258"/>
  </w:num>
  <w:num w:numId="409">
    <w:abstractNumId w:val="275"/>
  </w:num>
  <w:num w:numId="410">
    <w:abstractNumId w:val="131"/>
  </w:num>
  <w:num w:numId="411">
    <w:abstractNumId w:val="740"/>
  </w:num>
  <w:num w:numId="412">
    <w:abstractNumId w:val="810"/>
  </w:num>
  <w:num w:numId="413">
    <w:abstractNumId w:val="129"/>
  </w:num>
  <w:num w:numId="414">
    <w:abstractNumId w:val="770"/>
  </w:num>
  <w:num w:numId="415">
    <w:abstractNumId w:val="753"/>
  </w:num>
  <w:num w:numId="416">
    <w:abstractNumId w:val="723"/>
  </w:num>
  <w:num w:numId="417">
    <w:abstractNumId w:val="78"/>
  </w:num>
  <w:num w:numId="418">
    <w:abstractNumId w:val="44"/>
  </w:num>
  <w:num w:numId="419">
    <w:abstractNumId w:val="174"/>
  </w:num>
  <w:num w:numId="420">
    <w:abstractNumId w:val="101"/>
  </w:num>
  <w:num w:numId="421">
    <w:abstractNumId w:val="786"/>
  </w:num>
  <w:num w:numId="422">
    <w:abstractNumId w:val="99"/>
  </w:num>
  <w:num w:numId="423">
    <w:abstractNumId w:val="827"/>
  </w:num>
  <w:num w:numId="424">
    <w:abstractNumId w:val="799"/>
  </w:num>
  <w:num w:numId="425">
    <w:abstractNumId w:val="457"/>
  </w:num>
  <w:num w:numId="426">
    <w:abstractNumId w:val="745"/>
  </w:num>
  <w:num w:numId="427">
    <w:abstractNumId w:val="67"/>
  </w:num>
  <w:num w:numId="428">
    <w:abstractNumId w:val="511"/>
  </w:num>
  <w:num w:numId="429">
    <w:abstractNumId w:val="557"/>
  </w:num>
  <w:num w:numId="430">
    <w:abstractNumId w:val="676"/>
  </w:num>
  <w:num w:numId="431">
    <w:abstractNumId w:val="446"/>
  </w:num>
  <w:num w:numId="432">
    <w:abstractNumId w:val="589"/>
  </w:num>
  <w:num w:numId="433">
    <w:abstractNumId w:val="565"/>
  </w:num>
  <w:num w:numId="434">
    <w:abstractNumId w:val="496"/>
  </w:num>
  <w:num w:numId="435">
    <w:abstractNumId w:val="640"/>
  </w:num>
  <w:num w:numId="436">
    <w:abstractNumId w:val="449"/>
  </w:num>
  <w:num w:numId="437">
    <w:abstractNumId w:val="187"/>
  </w:num>
  <w:num w:numId="438">
    <w:abstractNumId w:val="443"/>
  </w:num>
  <w:num w:numId="439">
    <w:abstractNumId w:val="65"/>
  </w:num>
  <w:num w:numId="440">
    <w:abstractNumId w:val="343"/>
  </w:num>
  <w:num w:numId="441">
    <w:abstractNumId w:val="92"/>
  </w:num>
  <w:num w:numId="442">
    <w:abstractNumId w:val="81"/>
  </w:num>
  <w:num w:numId="443">
    <w:abstractNumId w:val="360"/>
  </w:num>
  <w:num w:numId="444">
    <w:abstractNumId w:val="77"/>
  </w:num>
  <w:num w:numId="445">
    <w:abstractNumId w:val="260"/>
  </w:num>
  <w:num w:numId="446">
    <w:abstractNumId w:val="587"/>
  </w:num>
  <w:num w:numId="447">
    <w:abstractNumId w:val="453"/>
  </w:num>
  <w:num w:numId="448">
    <w:abstractNumId w:val="859"/>
  </w:num>
  <w:num w:numId="449">
    <w:abstractNumId w:val="94"/>
  </w:num>
  <w:num w:numId="450">
    <w:abstractNumId w:val="431"/>
  </w:num>
  <w:num w:numId="451">
    <w:abstractNumId w:val="391"/>
  </w:num>
  <w:num w:numId="452">
    <w:abstractNumId w:val="691"/>
  </w:num>
  <w:num w:numId="453">
    <w:abstractNumId w:val="338"/>
  </w:num>
  <w:num w:numId="454">
    <w:abstractNumId w:val="864"/>
  </w:num>
  <w:num w:numId="455">
    <w:abstractNumId w:val="512"/>
  </w:num>
  <w:num w:numId="456">
    <w:abstractNumId w:val="433"/>
  </w:num>
  <w:num w:numId="457">
    <w:abstractNumId w:val="543"/>
  </w:num>
  <w:num w:numId="458">
    <w:abstractNumId w:val="475"/>
  </w:num>
  <w:num w:numId="459">
    <w:abstractNumId w:val="703"/>
  </w:num>
  <w:num w:numId="460">
    <w:abstractNumId w:val="498"/>
  </w:num>
  <w:num w:numId="461">
    <w:abstractNumId w:val="68"/>
  </w:num>
  <w:num w:numId="462">
    <w:abstractNumId w:val="396"/>
  </w:num>
  <w:num w:numId="463">
    <w:abstractNumId w:val="809"/>
  </w:num>
  <w:num w:numId="464">
    <w:abstractNumId w:val="172"/>
  </w:num>
  <w:num w:numId="465">
    <w:abstractNumId w:val="408"/>
  </w:num>
  <w:num w:numId="466">
    <w:abstractNumId w:val="469"/>
  </w:num>
  <w:num w:numId="467">
    <w:abstractNumId w:val="280"/>
  </w:num>
  <w:num w:numId="468">
    <w:abstractNumId w:val="87"/>
  </w:num>
  <w:num w:numId="469">
    <w:abstractNumId w:val="853"/>
  </w:num>
  <w:num w:numId="470">
    <w:abstractNumId w:val="566"/>
  </w:num>
  <w:num w:numId="471">
    <w:abstractNumId w:val="529"/>
  </w:num>
  <w:num w:numId="472">
    <w:abstractNumId w:val="216"/>
  </w:num>
  <w:num w:numId="473">
    <w:abstractNumId w:val="801"/>
  </w:num>
  <w:num w:numId="474">
    <w:abstractNumId w:val="709"/>
  </w:num>
  <w:num w:numId="475">
    <w:abstractNumId w:val="86"/>
  </w:num>
  <w:num w:numId="476">
    <w:abstractNumId w:val="706"/>
  </w:num>
  <w:num w:numId="477">
    <w:abstractNumId w:val="549"/>
  </w:num>
  <w:num w:numId="478">
    <w:abstractNumId w:val="100"/>
  </w:num>
  <w:num w:numId="479">
    <w:abstractNumId w:val="145"/>
  </w:num>
  <w:num w:numId="480">
    <w:abstractNumId w:val="378"/>
  </w:num>
  <w:num w:numId="481">
    <w:abstractNumId w:val="294"/>
  </w:num>
  <w:num w:numId="482">
    <w:abstractNumId w:val="501"/>
  </w:num>
  <w:num w:numId="483">
    <w:abstractNumId w:val="72"/>
  </w:num>
  <w:num w:numId="484">
    <w:abstractNumId w:val="882"/>
  </w:num>
  <w:num w:numId="485">
    <w:abstractNumId w:val="209"/>
  </w:num>
  <w:num w:numId="486">
    <w:abstractNumId w:val="132"/>
  </w:num>
  <w:num w:numId="487">
    <w:abstractNumId w:val="168"/>
  </w:num>
  <w:num w:numId="488">
    <w:abstractNumId w:val="731"/>
  </w:num>
  <w:num w:numId="489">
    <w:abstractNumId w:val="734"/>
  </w:num>
  <w:num w:numId="490">
    <w:abstractNumId w:val="254"/>
  </w:num>
  <w:num w:numId="491">
    <w:abstractNumId w:val="803"/>
  </w:num>
  <w:num w:numId="492">
    <w:abstractNumId w:val="348"/>
  </w:num>
  <w:num w:numId="493">
    <w:abstractNumId w:val="12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478"/>
  </w:num>
  <w:num w:numId="495">
    <w:abstractNumId w:val="39"/>
  </w:num>
  <w:num w:numId="496">
    <w:abstractNumId w:val="5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355"/>
  </w:num>
  <w:num w:numId="498">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575"/>
  </w:num>
  <w:num w:numId="500">
    <w:abstractNumId w:val="308"/>
  </w:num>
  <w:num w:numId="501">
    <w:abstractNumId w:val="592"/>
  </w:num>
  <w:num w:numId="502">
    <w:abstractNumId w:val="739"/>
  </w:num>
  <w:num w:numId="503">
    <w:abstractNumId w:val="708"/>
  </w:num>
  <w:num w:numId="504">
    <w:abstractNumId w:val="778"/>
  </w:num>
  <w:num w:numId="505">
    <w:abstractNumId w:val="262"/>
  </w:num>
  <w:num w:numId="506">
    <w:abstractNumId w:val="6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306"/>
  </w:num>
  <w:num w:numId="508">
    <w:abstractNumId w:val="63"/>
  </w:num>
  <w:num w:numId="509">
    <w:abstractNumId w:val="21"/>
  </w:num>
  <w:num w:numId="510">
    <w:abstractNumId w:val="356"/>
  </w:num>
  <w:num w:numId="511">
    <w:abstractNumId w:val="601"/>
  </w:num>
  <w:num w:numId="512">
    <w:abstractNumId w:val="672"/>
  </w:num>
  <w:num w:numId="513">
    <w:abstractNumId w:val="754"/>
  </w:num>
  <w:num w:numId="514">
    <w:abstractNumId w:val="505"/>
  </w:num>
  <w:num w:numId="515">
    <w:abstractNumId w:val="554"/>
  </w:num>
  <w:num w:numId="516">
    <w:abstractNumId w:val="322"/>
  </w:num>
  <w:num w:numId="517">
    <w:abstractNumId w:val="218"/>
  </w:num>
  <w:num w:numId="518">
    <w:abstractNumId w:val="85"/>
  </w:num>
  <w:num w:numId="519">
    <w:abstractNumId w:val="679"/>
  </w:num>
  <w:num w:numId="520">
    <w:abstractNumId w:val="455"/>
  </w:num>
  <w:num w:numId="521">
    <w:abstractNumId w:val="873"/>
  </w:num>
  <w:num w:numId="522">
    <w:abstractNumId w:val="185"/>
  </w:num>
  <w:num w:numId="523">
    <w:abstractNumId w:val="229"/>
  </w:num>
  <w:num w:numId="524">
    <w:abstractNumId w:val="527"/>
  </w:num>
  <w:num w:numId="525">
    <w:abstractNumId w:val="649"/>
  </w:num>
  <w:num w:numId="526">
    <w:abstractNumId w:val="599"/>
  </w:num>
  <w:num w:numId="527">
    <w:abstractNumId w:val="634"/>
  </w:num>
  <w:num w:numId="528">
    <w:abstractNumId w:val="34"/>
  </w:num>
  <w:num w:numId="529">
    <w:abstractNumId w:val="661"/>
  </w:num>
  <w:num w:numId="530">
    <w:abstractNumId w:val="397"/>
  </w:num>
  <w:num w:numId="531">
    <w:abstractNumId w:val="1"/>
  </w:num>
  <w:num w:numId="532">
    <w:abstractNumId w:val="266"/>
  </w:num>
  <w:num w:numId="533">
    <w:abstractNumId w:val="872"/>
  </w:num>
  <w:num w:numId="534">
    <w:abstractNumId w:val="539"/>
  </w:num>
  <w:num w:numId="535">
    <w:abstractNumId w:val="409"/>
  </w:num>
  <w:num w:numId="536">
    <w:abstractNumId w:val="494"/>
  </w:num>
  <w:num w:numId="537">
    <w:abstractNumId w:val="334"/>
  </w:num>
  <w:num w:numId="538">
    <w:abstractNumId w:val="256"/>
  </w:num>
  <w:num w:numId="539">
    <w:abstractNumId w:val="38"/>
  </w:num>
  <w:num w:numId="540">
    <w:abstractNumId w:val="769"/>
  </w:num>
  <w:num w:numId="541">
    <w:abstractNumId w:val="232"/>
  </w:num>
  <w:num w:numId="542">
    <w:abstractNumId w:val="850"/>
  </w:num>
  <w:num w:numId="543">
    <w:abstractNumId w:val="119"/>
  </w:num>
  <w:num w:numId="544">
    <w:abstractNumId w:val="489"/>
  </w:num>
  <w:num w:numId="545">
    <w:abstractNumId w:val="846"/>
  </w:num>
  <w:num w:numId="546">
    <w:abstractNumId w:val="818"/>
  </w:num>
  <w:num w:numId="547">
    <w:abstractNumId w:val="710"/>
  </w:num>
  <w:num w:numId="548">
    <w:abstractNumId w:val="617"/>
  </w:num>
  <w:num w:numId="549">
    <w:abstractNumId w:val="395"/>
  </w:num>
  <w:num w:numId="550">
    <w:abstractNumId w:val="807"/>
  </w:num>
  <w:num w:numId="551">
    <w:abstractNumId w:val="284"/>
  </w:num>
  <w:num w:numId="552">
    <w:abstractNumId w:val="84"/>
  </w:num>
  <w:num w:numId="553">
    <w:abstractNumId w:val="523"/>
  </w:num>
  <w:num w:numId="554">
    <w:abstractNumId w:val="819"/>
  </w:num>
  <w:num w:numId="555">
    <w:abstractNumId w:val="603"/>
  </w:num>
  <w:num w:numId="556">
    <w:abstractNumId w:val="237"/>
  </w:num>
  <w:num w:numId="557">
    <w:abstractNumId w:val="292"/>
  </w:num>
  <w:num w:numId="558">
    <w:abstractNumId w:val="296"/>
  </w:num>
  <w:num w:numId="559">
    <w:abstractNumId w:val="808"/>
  </w:num>
  <w:num w:numId="560">
    <w:abstractNumId w:val="862"/>
  </w:num>
  <w:num w:numId="561">
    <w:abstractNumId w:val="473"/>
  </w:num>
  <w:num w:numId="562">
    <w:abstractNumId w:val="503"/>
  </w:num>
  <w:num w:numId="563">
    <w:abstractNumId w:val="536"/>
  </w:num>
  <w:num w:numId="564">
    <w:abstractNumId w:val="153"/>
  </w:num>
  <w:num w:numId="565">
    <w:abstractNumId w:val="305"/>
  </w:num>
  <w:num w:numId="566">
    <w:abstractNumId w:val="744"/>
  </w:num>
  <w:num w:numId="567">
    <w:abstractNumId w:val="138"/>
  </w:num>
  <w:num w:numId="568">
    <w:abstractNumId w:val="445"/>
  </w:num>
  <w:num w:numId="569">
    <w:abstractNumId w:val="866"/>
  </w:num>
  <w:num w:numId="570">
    <w:abstractNumId w:val="790"/>
  </w:num>
  <w:num w:numId="571">
    <w:abstractNumId w:val="238"/>
  </w:num>
  <w:num w:numId="572">
    <w:abstractNumId w:val="4"/>
  </w:num>
  <w:num w:numId="573">
    <w:abstractNumId w:val="700"/>
  </w:num>
  <w:num w:numId="574">
    <w:abstractNumId w:val="528"/>
  </w:num>
  <w:num w:numId="575">
    <w:abstractNumId w:val="681"/>
  </w:num>
  <w:num w:numId="576">
    <w:abstractNumId w:val="492"/>
  </w:num>
  <w:num w:numId="577">
    <w:abstractNumId w:val="653"/>
  </w:num>
  <w:num w:numId="578">
    <w:abstractNumId w:val="730"/>
  </w:num>
  <w:num w:numId="579">
    <w:abstractNumId w:val="776"/>
  </w:num>
  <w:num w:numId="580">
    <w:abstractNumId w:val="580"/>
  </w:num>
  <w:num w:numId="581">
    <w:abstractNumId w:val="802"/>
  </w:num>
  <w:num w:numId="582">
    <w:abstractNumId w:val="841"/>
  </w:num>
  <w:num w:numId="583">
    <w:abstractNumId w:val="285"/>
  </w:num>
  <w:num w:numId="584">
    <w:abstractNumId w:val="159"/>
  </w:num>
  <w:num w:numId="585">
    <w:abstractNumId w:val="170"/>
  </w:num>
  <w:num w:numId="586">
    <w:abstractNumId w:val="425"/>
  </w:num>
  <w:num w:numId="587">
    <w:abstractNumId w:val="830"/>
  </w:num>
  <w:num w:numId="588">
    <w:abstractNumId w:val="571"/>
  </w:num>
  <w:num w:numId="589">
    <w:abstractNumId w:val="573"/>
  </w:num>
  <w:num w:numId="590">
    <w:abstractNumId w:val="15"/>
  </w:num>
  <w:num w:numId="591">
    <w:abstractNumId w:val="805"/>
  </w:num>
  <w:num w:numId="592">
    <w:abstractNumId w:val="715"/>
  </w:num>
  <w:num w:numId="593">
    <w:abstractNumId w:val="533"/>
  </w:num>
  <w:num w:numId="594">
    <w:abstractNumId w:val="329"/>
  </w:num>
  <w:num w:numId="595">
    <w:abstractNumId w:val="563"/>
  </w:num>
  <w:num w:numId="596">
    <w:abstractNumId w:val="513"/>
  </w:num>
  <w:num w:numId="597">
    <w:abstractNumId w:val="863"/>
  </w:num>
  <w:num w:numId="598">
    <w:abstractNumId w:val="538"/>
  </w:num>
  <w:num w:numId="599">
    <w:abstractNumId w:val="6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671"/>
  </w:num>
  <w:num w:numId="601">
    <w:abstractNumId w:val="793"/>
  </w:num>
  <w:num w:numId="602">
    <w:abstractNumId w:val="199"/>
  </w:num>
  <w:num w:numId="603">
    <w:abstractNumId w:val="46"/>
  </w:num>
  <w:num w:numId="604">
    <w:abstractNumId w:val="530"/>
  </w:num>
  <w:num w:numId="605">
    <w:abstractNumId w:val="205"/>
  </w:num>
  <w:num w:numId="606">
    <w:abstractNumId w:val="880"/>
  </w:num>
  <w:num w:numId="607">
    <w:abstractNumId w:val="139"/>
  </w:num>
  <w:num w:numId="608">
    <w:abstractNumId w:val="219"/>
  </w:num>
  <w:num w:numId="609">
    <w:abstractNumId w:val="430"/>
  </w:num>
  <w:num w:numId="610">
    <w:abstractNumId w:val="198"/>
  </w:num>
  <w:num w:numId="611">
    <w:abstractNumId w:val="474"/>
  </w:num>
  <w:num w:numId="612">
    <w:abstractNumId w:val="42"/>
  </w:num>
  <w:num w:numId="613">
    <w:abstractNumId w:val="823"/>
  </w:num>
  <w:num w:numId="614">
    <w:abstractNumId w:val="727"/>
  </w:num>
  <w:num w:numId="615">
    <w:abstractNumId w:val="685"/>
  </w:num>
  <w:num w:numId="616">
    <w:abstractNumId w:val="376"/>
  </w:num>
  <w:num w:numId="617">
    <w:abstractNumId w:val="432"/>
  </w:num>
  <w:num w:numId="618">
    <w:abstractNumId w:val="295"/>
  </w:num>
  <w:num w:numId="619">
    <w:abstractNumId w:val="6"/>
  </w:num>
  <w:num w:numId="620">
    <w:abstractNumId w:val="705"/>
  </w:num>
  <w:num w:numId="621">
    <w:abstractNumId w:val="517"/>
  </w:num>
  <w:num w:numId="622">
    <w:abstractNumId w:val="334"/>
  </w:num>
  <w:num w:numId="623">
    <w:abstractNumId w:val="627"/>
  </w:num>
  <w:num w:numId="624">
    <w:abstractNumId w:val="283"/>
  </w:num>
  <w:num w:numId="625">
    <w:abstractNumId w:val="235"/>
  </w:num>
  <w:num w:numId="626">
    <w:abstractNumId w:val="290"/>
  </w:num>
  <w:num w:numId="627">
    <w:abstractNumId w:val="27"/>
  </w:num>
  <w:num w:numId="628">
    <w:abstractNumId w:val="147"/>
  </w:num>
  <w:num w:numId="629">
    <w:abstractNumId w:val="416"/>
  </w:num>
  <w:num w:numId="630">
    <w:abstractNumId w:val="564"/>
  </w:num>
  <w:num w:numId="631">
    <w:abstractNumId w:val="7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233"/>
  </w:num>
  <w:num w:numId="634">
    <w:abstractNumId w:val="758"/>
  </w:num>
  <w:num w:numId="635">
    <w:abstractNumId w:val="110"/>
  </w:num>
  <w:num w:numId="636">
    <w:abstractNumId w:val="326"/>
  </w:num>
  <w:num w:numId="637">
    <w:abstractNumId w:val="780"/>
  </w:num>
  <w:num w:numId="638">
    <w:abstractNumId w:val="625"/>
  </w:num>
  <w:num w:numId="639">
    <w:abstractNumId w:val="71"/>
  </w:num>
  <w:num w:numId="640">
    <w:abstractNumId w:val="415"/>
  </w:num>
  <w:num w:numId="641">
    <w:abstractNumId w:val="162"/>
  </w:num>
  <w:num w:numId="642">
    <w:abstractNumId w:val="337"/>
  </w:num>
  <w:num w:numId="643">
    <w:abstractNumId w:val="304"/>
  </w:num>
  <w:num w:numId="644">
    <w:abstractNumId w:val="137"/>
  </w:num>
  <w:num w:numId="645">
    <w:abstractNumId w:val="716"/>
  </w:num>
  <w:num w:numId="646">
    <w:abstractNumId w:val="419"/>
  </w:num>
  <w:num w:numId="647">
    <w:abstractNumId w:val="358"/>
  </w:num>
  <w:num w:numId="648">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694"/>
  </w:num>
  <w:num w:numId="650">
    <w:abstractNumId w:val="166"/>
  </w:num>
  <w:num w:numId="651">
    <w:abstractNumId w:val="303"/>
  </w:num>
  <w:num w:numId="652">
    <w:abstractNumId w:val="11"/>
  </w:num>
  <w:num w:numId="653">
    <w:abstractNumId w:val="364"/>
  </w:num>
  <w:num w:numId="654">
    <w:abstractNumId w:val="368"/>
  </w:num>
  <w:num w:numId="655">
    <w:abstractNumId w:val="240"/>
  </w:num>
  <w:num w:numId="656">
    <w:abstractNumId w:val="112"/>
  </w:num>
  <w:num w:numId="657">
    <w:abstractNumId w:val="558"/>
  </w:num>
  <w:num w:numId="658">
    <w:abstractNumId w:val="224"/>
  </w:num>
  <w:num w:numId="659">
    <w:abstractNumId w:val="670"/>
  </w:num>
  <w:num w:numId="660">
    <w:abstractNumId w:val="106"/>
  </w:num>
  <w:num w:numId="661">
    <w:abstractNumId w:val="642"/>
  </w:num>
  <w:num w:numId="662">
    <w:abstractNumId w:val="9"/>
  </w:num>
  <w:num w:numId="663">
    <w:abstractNumId w:val="234"/>
  </w:num>
  <w:num w:numId="664">
    <w:abstractNumId w:val="595"/>
  </w:num>
  <w:num w:numId="665">
    <w:abstractNumId w:val="870"/>
  </w:num>
  <w:num w:numId="666">
    <w:abstractNumId w:val="537"/>
  </w:num>
  <w:num w:numId="667">
    <w:abstractNumId w:val="171"/>
  </w:num>
  <w:num w:numId="668">
    <w:abstractNumId w:val="361"/>
  </w:num>
  <w:num w:numId="669">
    <w:abstractNumId w:val="616"/>
  </w:num>
  <w:num w:numId="670">
    <w:abstractNumId w:val="460"/>
  </w:num>
  <w:num w:numId="671">
    <w:abstractNumId w:val="148"/>
  </w:num>
  <w:num w:numId="672">
    <w:abstractNumId w:val="251"/>
  </w:num>
  <w:num w:numId="673">
    <w:abstractNumId w:val="602"/>
  </w:num>
  <w:num w:numId="674">
    <w:abstractNumId w:val="435"/>
  </w:num>
  <w:num w:numId="675">
    <w:abstractNumId w:val="581"/>
  </w:num>
  <w:num w:numId="676">
    <w:abstractNumId w:val="45"/>
  </w:num>
  <w:num w:numId="677">
    <w:abstractNumId w:val="399"/>
  </w:num>
  <w:num w:numId="678">
    <w:abstractNumId w:val="261"/>
  </w:num>
  <w:num w:numId="679">
    <w:abstractNumId w:val="180"/>
  </w:num>
  <w:num w:numId="680">
    <w:abstractNumId w:val="349"/>
  </w:num>
  <w:num w:numId="681">
    <w:abstractNumId w:val="878"/>
  </w:num>
  <w:num w:numId="682">
    <w:abstractNumId w:val="526"/>
  </w:num>
  <w:num w:numId="683">
    <w:abstractNumId w:val="831"/>
  </w:num>
  <w:num w:numId="684">
    <w:abstractNumId w:val="281"/>
  </w:num>
  <w:num w:numId="685">
    <w:abstractNumId w:val="875"/>
  </w:num>
  <w:num w:numId="686">
    <w:abstractNumId w:val="336"/>
  </w:num>
  <w:num w:numId="687">
    <w:abstractNumId w:val="711"/>
  </w:num>
  <w:num w:numId="688">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9">
    <w:abstractNumId w:val="876"/>
  </w:num>
  <w:num w:numId="690">
    <w:abstractNumId w:val="725"/>
  </w:num>
  <w:num w:numId="691">
    <w:abstractNumId w:val="245"/>
  </w:num>
  <w:num w:numId="692">
    <w:abstractNumId w:val="600"/>
  </w:num>
  <w:num w:numId="693">
    <w:abstractNumId w:val="660"/>
  </w:num>
  <w:num w:numId="694">
    <w:abstractNumId w:val="10"/>
  </w:num>
  <w:num w:numId="695">
    <w:abstractNumId w:val="742"/>
  </w:num>
  <w:num w:numId="696">
    <w:abstractNumId w:val="315"/>
  </w:num>
  <w:num w:numId="697">
    <w:abstractNumId w:val="567"/>
  </w:num>
  <w:num w:numId="698">
    <w:abstractNumId w:val="583"/>
  </w:num>
  <w:num w:numId="699">
    <w:abstractNumId w:val="686"/>
  </w:num>
  <w:num w:numId="700">
    <w:abstractNumId w:val="773"/>
  </w:num>
  <w:num w:numId="701">
    <w:abstractNumId w:val="654"/>
  </w:num>
  <w:num w:numId="702">
    <w:abstractNumId w:val="56"/>
  </w:num>
  <w:num w:numId="703">
    <w:abstractNumId w:val="825"/>
  </w:num>
  <w:num w:numId="704">
    <w:abstractNumId w:val="689"/>
  </w:num>
  <w:num w:numId="705">
    <w:abstractNumId w:val="608"/>
  </w:num>
  <w:num w:numId="706">
    <w:abstractNumId w:val="774"/>
  </w:num>
  <w:num w:numId="707">
    <w:abstractNumId w:val="48"/>
  </w:num>
  <w:num w:numId="708">
    <w:abstractNumId w:val="828"/>
  </w:num>
  <w:num w:numId="709">
    <w:abstractNumId w:val="190"/>
  </w:num>
  <w:num w:numId="710">
    <w:abstractNumId w:val="32"/>
  </w:num>
  <w:num w:numId="711">
    <w:abstractNumId w:val="764"/>
  </w:num>
  <w:num w:numId="712">
    <w:abstractNumId w:val="452"/>
  </w:num>
  <w:num w:numId="713">
    <w:abstractNumId w:val="629"/>
  </w:num>
  <w:num w:numId="714">
    <w:abstractNumId w:val="664"/>
  </w:num>
  <w:num w:numId="715">
    <w:abstractNumId w:val="247"/>
  </w:num>
  <w:num w:numId="716">
    <w:abstractNumId w:val="466"/>
  </w:num>
  <w:num w:numId="717">
    <w:abstractNumId w:val="645"/>
  </w:num>
  <w:num w:numId="718">
    <w:abstractNumId w:val="107"/>
  </w:num>
  <w:num w:numId="719">
    <w:abstractNumId w:val="167"/>
  </w:num>
  <w:num w:numId="720">
    <w:abstractNumId w:val="226"/>
  </w:num>
  <w:num w:numId="721">
    <w:abstractNumId w:val="495"/>
  </w:num>
  <w:num w:numId="722">
    <w:abstractNumId w:val="367"/>
  </w:num>
  <w:num w:numId="723">
    <w:abstractNumId w:val="220"/>
  </w:num>
  <w:num w:numId="724">
    <w:abstractNumId w:val="386"/>
  </w:num>
  <w:num w:numId="725">
    <w:abstractNumId w:val="855"/>
  </w:num>
  <w:num w:numId="726">
    <w:abstractNumId w:val="461"/>
  </w:num>
  <w:num w:numId="727">
    <w:abstractNumId w:val="450"/>
  </w:num>
  <w:num w:numId="728">
    <w:abstractNumId w:val="728"/>
  </w:num>
  <w:num w:numId="729">
    <w:abstractNumId w:val="605"/>
  </w:num>
  <w:num w:numId="730">
    <w:abstractNumId w:val="626"/>
  </w:num>
  <w:num w:numId="731">
    <w:abstractNumId w:val="504"/>
  </w:num>
  <w:num w:numId="732">
    <w:abstractNumId w:val="293"/>
  </w:num>
  <w:num w:numId="733">
    <w:abstractNumId w:val="768"/>
  </w:num>
  <w:num w:numId="734">
    <w:abstractNumId w:val="477"/>
  </w:num>
  <w:num w:numId="735">
    <w:abstractNumId w:val="324"/>
  </w:num>
  <w:num w:numId="736">
    <w:abstractNumId w:val="812"/>
  </w:num>
  <w:num w:numId="737">
    <w:abstractNumId w:val="832"/>
  </w:num>
  <w:num w:numId="738">
    <w:abstractNumId w:val="756"/>
  </w:num>
  <w:num w:numId="739">
    <w:abstractNumId w:val="621"/>
  </w:num>
  <w:num w:numId="740">
    <w:abstractNumId w:val="484"/>
  </w:num>
  <w:num w:numId="741">
    <w:abstractNumId w:val="796"/>
  </w:num>
  <w:num w:numId="742">
    <w:abstractNumId w:val="797"/>
  </w:num>
  <w:num w:numId="743">
    <w:abstractNumId w:val="579"/>
  </w:num>
  <w:num w:numId="744">
    <w:abstractNumId w:val="181"/>
  </w:num>
  <w:num w:numId="745">
    <w:abstractNumId w:val="291"/>
  </w:num>
  <w:num w:numId="746">
    <w:abstractNumId w:val="204"/>
  </w:num>
  <w:num w:numId="747">
    <w:abstractNumId w:val="217"/>
  </w:num>
  <w:num w:numId="748">
    <w:abstractNumId w:val="444"/>
  </w:num>
  <w:num w:numId="749">
    <w:abstractNumId w:val="248"/>
  </w:num>
  <w:num w:numId="750">
    <w:abstractNumId w:val="155"/>
  </w:num>
  <w:num w:numId="751">
    <w:abstractNumId w:val="632"/>
  </w:num>
  <w:num w:numId="752">
    <w:abstractNumId w:val="286"/>
  </w:num>
  <w:num w:numId="753">
    <w:abstractNumId w:val="400"/>
  </w:num>
  <w:num w:numId="754">
    <w:abstractNumId w:val="363"/>
  </w:num>
  <w:num w:numId="755">
    <w:abstractNumId w:val="302"/>
  </w:num>
  <w:num w:numId="756">
    <w:abstractNumId w:val="270"/>
  </w:num>
  <w:num w:numId="757">
    <w:abstractNumId w:val="752"/>
  </w:num>
  <w:num w:numId="758">
    <w:abstractNumId w:val="52"/>
  </w:num>
  <w:num w:numId="759">
    <w:abstractNumId w:val="761"/>
  </w:num>
  <w:num w:numId="760">
    <w:abstractNumId w:val="194"/>
  </w:num>
  <w:num w:numId="761">
    <w:abstractNumId w:val="524"/>
  </w:num>
  <w:num w:numId="762">
    <w:abstractNumId w:val="384"/>
  </w:num>
  <w:num w:numId="763">
    <w:abstractNumId w:val="436"/>
  </w:num>
  <w:num w:numId="764">
    <w:abstractNumId w:val="242"/>
  </w:num>
  <w:num w:numId="765">
    <w:abstractNumId w:val="639"/>
  </w:num>
  <w:num w:numId="766">
    <w:abstractNumId w:val="560"/>
  </w:num>
  <w:num w:numId="767">
    <w:abstractNumId w:val="317"/>
  </w:num>
  <w:num w:numId="768">
    <w:abstractNumId w:val="857"/>
  </w:num>
  <w:num w:numId="769">
    <w:abstractNumId w:val="429"/>
  </w:num>
  <w:num w:numId="770">
    <w:abstractNumId w:val="90"/>
  </w:num>
  <w:num w:numId="771">
    <w:abstractNumId w:val="646"/>
  </w:num>
  <w:num w:numId="772">
    <w:abstractNumId w:val="83"/>
  </w:num>
  <w:num w:numId="773">
    <w:abstractNumId w:val="189"/>
  </w:num>
  <w:num w:numId="774">
    <w:abstractNumId w:val="643"/>
  </w:num>
  <w:num w:numId="775">
    <w:abstractNumId w:val="64"/>
  </w:num>
  <w:num w:numId="776">
    <w:abstractNumId w:val="259"/>
  </w:num>
  <w:num w:numId="777">
    <w:abstractNumId w:val="666"/>
  </w:num>
  <w:num w:numId="778">
    <w:abstractNumId w:val="763"/>
  </w:num>
  <w:num w:numId="779">
    <w:abstractNumId w:val="287"/>
  </w:num>
  <w:num w:numId="780">
    <w:abstractNumId w:val="791"/>
  </w:num>
  <w:num w:numId="781">
    <w:abstractNumId w:val="441"/>
  </w:num>
  <w:num w:numId="782">
    <w:abstractNumId w:val="800"/>
  </w:num>
  <w:num w:numId="783">
    <w:abstractNumId w:val="789"/>
  </w:num>
  <w:num w:numId="784">
    <w:abstractNumId w:val="37"/>
  </w:num>
  <w:num w:numId="785">
    <w:abstractNumId w:val="467"/>
  </w:num>
  <w:num w:numId="786">
    <w:abstractNumId w:val="152"/>
  </w:num>
  <w:num w:numId="787">
    <w:abstractNumId w:val="696"/>
  </w:num>
  <w:num w:numId="788">
    <w:abstractNumId w:val="316"/>
  </w:num>
  <w:num w:numId="789">
    <w:abstractNumId w:val="353"/>
  </w:num>
  <w:num w:numId="790">
    <w:abstractNumId w:val="596"/>
  </w:num>
  <w:num w:numId="791">
    <w:abstractNumId w:val="299"/>
  </w:num>
  <w:num w:numId="792">
    <w:abstractNumId w:val="55"/>
  </w:num>
  <w:num w:numId="793">
    <w:abstractNumId w:val="840"/>
  </w:num>
  <w:num w:numId="794">
    <w:abstractNumId w:val="562"/>
  </w:num>
  <w:num w:numId="795">
    <w:abstractNumId w:val="214"/>
  </w:num>
  <w:num w:numId="796">
    <w:abstractNumId w:val="852"/>
  </w:num>
  <w:num w:numId="797">
    <w:abstractNumId w:val="448"/>
  </w:num>
  <w:num w:numId="798">
    <w:abstractNumId w:val="246"/>
  </w:num>
  <w:num w:numId="799">
    <w:abstractNumId w:val="186"/>
  </w:num>
  <w:num w:numId="800">
    <w:abstractNumId w:val="114"/>
  </w:num>
  <w:num w:numId="801">
    <w:abstractNumId w:val="17"/>
  </w:num>
  <w:num w:numId="802">
    <w:abstractNumId w:val="699"/>
  </w:num>
  <w:num w:numId="803">
    <w:abstractNumId w:val="404"/>
  </w:num>
  <w:num w:numId="804">
    <w:abstractNumId w:val="345"/>
  </w:num>
  <w:num w:numId="805">
    <w:abstractNumId w:val="633"/>
  </w:num>
  <w:num w:numId="806">
    <w:abstractNumId w:val="274"/>
  </w:num>
  <w:num w:numId="807">
    <w:abstractNumId w:val="438"/>
  </w:num>
  <w:num w:numId="808">
    <w:abstractNumId w:val="278"/>
  </w:num>
  <w:num w:numId="809">
    <w:abstractNumId w:val="834"/>
  </w:num>
  <w:num w:numId="810">
    <w:abstractNumId w:val="718"/>
  </w:num>
  <w:num w:numId="811">
    <w:abstractNumId w:val="500"/>
  </w:num>
  <w:num w:numId="812">
    <w:abstractNumId w:val="388"/>
  </w:num>
  <w:num w:numId="813">
    <w:abstractNumId w:val="369"/>
  </w:num>
  <w:num w:numId="814">
    <w:abstractNumId w:val="614"/>
  </w:num>
  <w:num w:numId="815">
    <w:abstractNumId w:val="381"/>
  </w:num>
  <w:num w:numId="816">
    <w:abstractNumId w:val="485"/>
  </w:num>
  <w:num w:numId="817">
    <w:abstractNumId w:val="735"/>
  </w:num>
  <w:num w:numId="818">
    <w:abstractNumId w:val="597"/>
  </w:num>
  <w:num w:numId="819">
    <w:abstractNumId w:val="847"/>
  </w:num>
  <w:num w:numId="820">
    <w:abstractNumId w:val="123"/>
  </w:num>
  <w:num w:numId="821">
    <w:abstractNumId w:val="89"/>
  </w:num>
  <w:num w:numId="822">
    <w:abstractNumId w:val="98"/>
  </w:num>
  <w:num w:numId="823">
    <w:abstractNumId w:val="860"/>
  </w:num>
  <w:num w:numId="824">
    <w:abstractNumId w:val="547"/>
    <w:lvlOverride w:ilvl="0">
      <w:startOverride w:val="1"/>
    </w:lvlOverride>
    <w:lvlOverride w:ilvl="1"/>
    <w:lvlOverride w:ilvl="2"/>
    <w:lvlOverride w:ilvl="3"/>
    <w:lvlOverride w:ilvl="4"/>
    <w:lvlOverride w:ilvl="5"/>
    <w:lvlOverride w:ilvl="6"/>
    <w:lvlOverride w:ilvl="7"/>
    <w:lvlOverride w:ilvl="8"/>
  </w:num>
  <w:num w:numId="825">
    <w:abstractNumId w:val="733"/>
  </w:num>
  <w:num w:numId="826">
    <w:abstractNumId w:val="479"/>
  </w:num>
  <w:num w:numId="827">
    <w:abstractNumId w:val="136"/>
  </w:num>
  <w:num w:numId="828">
    <w:abstractNumId w:val="440"/>
  </w:num>
  <w:num w:numId="829">
    <w:abstractNumId w:val="871"/>
  </w:num>
  <w:num w:numId="830">
    <w:abstractNumId w:val="568"/>
  </w:num>
  <w:num w:numId="831">
    <w:abstractNumId w:val="865"/>
  </w:num>
  <w:num w:numId="832">
    <w:abstractNumId w:val="724"/>
  </w:num>
  <w:num w:numId="833">
    <w:abstractNumId w:val="104"/>
  </w:num>
  <w:num w:numId="834">
    <w:abstractNumId w:val="323"/>
  </w:num>
  <w:num w:numId="835">
    <w:abstractNumId w:val="714"/>
  </w:num>
  <w:num w:numId="836">
    <w:abstractNumId w:val="487"/>
  </w:num>
  <w:num w:numId="837">
    <w:abstractNumId w:val="120"/>
  </w:num>
  <w:num w:numId="838">
    <w:abstractNumId w:val="154"/>
  </w:num>
  <w:num w:numId="839">
    <w:abstractNumId w:val="300"/>
  </w:num>
  <w:num w:numId="840">
    <w:abstractNumId w:val="674"/>
  </w:num>
  <w:num w:numId="841">
    <w:abstractNumId w:val="357"/>
  </w:num>
  <w:num w:numId="842">
    <w:abstractNumId w:val="271"/>
  </w:num>
  <w:num w:numId="843">
    <w:abstractNumId w:val="20"/>
  </w:num>
  <w:num w:numId="844">
    <w:abstractNumId w:val="695"/>
  </w:num>
  <w:num w:numId="845">
    <w:abstractNumId w:val="704"/>
  </w:num>
  <w:num w:numId="846">
    <w:abstractNumId w:val="207"/>
  </w:num>
  <w:num w:numId="847">
    <w:abstractNumId w:val="824"/>
  </w:num>
  <w:num w:numId="848">
    <w:abstractNumId w:val="427"/>
  </w:num>
  <w:num w:numId="849">
    <w:abstractNumId w:val="177"/>
  </w:num>
  <w:num w:numId="850">
    <w:abstractNumId w:val="687"/>
  </w:num>
  <w:num w:numId="851">
    <w:abstractNumId w:val="91"/>
  </w:num>
  <w:num w:numId="852">
    <w:abstractNumId w:val="417"/>
  </w:num>
  <w:num w:numId="853">
    <w:abstractNumId w:val="677"/>
  </w:num>
  <w:num w:numId="854">
    <w:abstractNumId w:val="462"/>
  </w:num>
  <w:num w:numId="855">
    <w:abstractNumId w:val="531"/>
  </w:num>
  <w:num w:numId="856">
    <w:abstractNumId w:val="843"/>
  </w:num>
  <w:num w:numId="857">
    <w:abstractNumId w:val="213"/>
  </w:num>
  <w:num w:numId="858">
    <w:abstractNumId w:val="333"/>
  </w:num>
  <w:num w:numId="859">
    <w:abstractNumId w:val="267"/>
  </w:num>
  <w:num w:numId="860">
    <w:abstractNumId w:val="289"/>
  </w:num>
  <w:num w:numId="861">
    <w:abstractNumId w:val="820"/>
  </w:num>
  <w:num w:numId="862">
    <w:abstractNumId w:val="506"/>
  </w:num>
  <w:num w:numId="863">
    <w:abstractNumId w:val="250"/>
  </w:num>
  <w:num w:numId="864">
    <w:abstractNumId w:val="721"/>
  </w:num>
  <w:num w:numId="865">
    <w:abstractNumId w:val="350"/>
  </w:num>
  <w:num w:numId="866">
    <w:abstractNumId w:val="140"/>
  </w:num>
  <w:num w:numId="867">
    <w:abstractNumId w:val="628"/>
  </w:num>
  <w:num w:numId="868">
    <w:abstractNumId w:val="439"/>
  </w:num>
  <w:num w:numId="869">
    <w:abstractNumId w:val="144"/>
  </w:num>
  <w:num w:numId="870">
    <w:abstractNumId w:val="239"/>
  </w:num>
  <w:num w:numId="871">
    <w:abstractNumId w:val="47"/>
  </w:num>
  <w:num w:numId="872">
    <w:abstractNumId w:val="814"/>
  </w:num>
  <w:num w:numId="873">
    <w:abstractNumId w:val="371"/>
  </w:num>
  <w:num w:numId="874">
    <w:abstractNumId w:val="591"/>
  </w:num>
  <w:num w:numId="875">
    <w:abstractNumId w:val="622"/>
  </w:num>
  <w:num w:numId="876">
    <w:abstractNumId w:val="264"/>
  </w:num>
  <w:num w:numId="877">
    <w:abstractNumId w:val="74"/>
  </w:num>
  <w:num w:numId="878">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9">
    <w:abstractNumId w:val="684"/>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0">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1">
    <w:abstractNumId w:val="403"/>
  </w:num>
  <w:num w:numId="882">
    <w:abstractNumId w:val="747"/>
  </w:num>
  <w:num w:numId="883">
    <w:abstractNumId w:val="5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4">
    <w:abstractNumId w:val="5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5">
    <w:abstractNumId w:val="561"/>
  </w:num>
  <w:num w:numId="886">
    <w:abstractNumId w:val="480"/>
  </w:num>
  <w:num w:numId="887">
    <w:abstractNumId w:val="755"/>
  </w:num>
  <w:num w:numId="888">
    <w:abstractNumId w:val="365"/>
  </w:num>
  <w:num w:numId="889">
    <w:abstractNumId w:val="611"/>
  </w:num>
  <w:num w:numId="890">
    <w:abstractNumId w:val="729"/>
  </w:num>
  <w:num w:numId="891">
    <w:abstractNumId w:val="392"/>
  </w:num>
  <w:num w:numId="892">
    <w:abstractNumId w:val="551"/>
  </w:num>
  <w:num w:numId="893">
    <w:abstractNumId w:val="534"/>
  </w:num>
  <w:num w:numId="894">
    <w:abstractNumId w:val="442"/>
  </w:num>
  <w:num w:numId="895">
    <w:abstractNumId w:val="619"/>
  </w:num>
  <w:num w:numId="896">
    <w:abstractNumId w:val="437"/>
  </w:num>
  <w:num w:numId="897">
    <w:abstractNumId w:val="736"/>
  </w:num>
  <w:num w:numId="898">
    <w:abstractNumId w:val="273"/>
  </w:num>
  <w:num w:numId="899">
    <w:abstractNumId w:val="545"/>
  </w:num>
  <w:num w:numId="900">
    <w:abstractNumId w:val="680"/>
  </w:num>
  <w:num w:numId="901">
    <w:abstractNumId w:val="746"/>
  </w:num>
  <w:num w:numId="902">
    <w:abstractNumId w:val="464"/>
  </w:num>
  <w:num w:numId="903">
    <w:abstractNumId w:val="434"/>
  </w:num>
  <w:num w:numId="904">
    <w:abstractNumId w:val="366"/>
  </w:num>
  <w:num w:numId="905">
    <w:abstractNumId w:val="70"/>
  </w:num>
  <w:num w:numId="906">
    <w:abstractNumId w:val="57"/>
  </w:num>
  <w:num w:numId="907">
    <w:abstractNumId w:val="578"/>
  </w:num>
  <w:num w:numId="908">
    <w:abstractNumId w:val="412"/>
  </w:num>
  <w:num w:numId="909">
    <w:abstractNumId w:val="309"/>
  </w:num>
  <w:num w:numId="910">
    <w:abstractNumId w:val="108"/>
  </w:num>
  <w:num w:numId="911">
    <w:abstractNumId w:val="221"/>
  </w:num>
  <w:num w:numId="912">
    <w:abstractNumId w:val="161"/>
  </w:num>
  <w:num w:numId="913">
    <w:abstractNumId w:val="182"/>
  </w:num>
  <w:num w:numId="914">
    <w:abstractNumId w:val="249"/>
  </w:num>
  <w:num w:numId="915">
    <w:abstractNumId w:val="351"/>
  </w:num>
  <w:num w:numId="916">
    <w:abstractNumId w:val="816"/>
  </w:num>
  <w:num w:numId="917">
    <w:abstractNumId w:val="815"/>
  </w:num>
  <w:num w:numId="918">
    <w:abstractNumId w:val="301"/>
  </w:num>
  <w:num w:numId="919">
    <w:abstractNumId w:val="506"/>
  </w:num>
  <w:numIdMacAtCleanup w:val="9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ZZOLI Anna (EACEA)">
    <w15:presenceInfo w15:providerId="None" w15:userId="COZZOLI Anna (EACEA)"/>
  </w15:person>
  <w15:person w15:author="GUTIERREZ BENET Marta (EAC)">
    <w15:presenceInfo w15:providerId="AD" w15:userId="S::marta.gutierrez-benet@ec.europa.eu::27b04fcd-7a10-4ff9-b72d-ee327835ce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activeWritingStyle w:appName="MSWord" w:lang="de-DE" w:vendorID="64" w:dllVersion="6" w:nlCheck="1" w:checkStyle="0"/>
  <w:activeWritingStyle w:appName="MSWord" w:lang="en-GB" w:vendorID="64" w:dllVersion="6" w:nlCheck="1" w:checkStyle="1"/>
  <w:activeWritingStyle w:appName="MSWord" w:lang="it-IT" w:vendorID="64" w:dllVersion="6" w:nlCheck="1" w:checkStyle="0"/>
  <w:activeWritingStyle w:appName="MSWord" w:lang="en-US" w:vendorID="64" w:dllVersion="6" w:nlCheck="1" w:checkStyle="1"/>
  <w:activeWritingStyle w:appName="MSWord" w:lang="fi-FI" w:vendorID="64" w:dllVersion="6" w:nlCheck="1" w:checkStyle="0"/>
  <w:activeWritingStyle w:appName="MSWord" w:lang="es-ES" w:vendorID="64" w:dllVersion="6" w:nlCheck="1" w:checkStyle="0"/>
  <w:activeWritingStyle w:appName="MSWord" w:lang="fr-BE" w:vendorID="64" w:dllVersion="6" w:nlCheck="1" w:checkStyle="0"/>
  <w:activeWritingStyle w:appName="MSWord" w:lang="en-IE" w:vendorID="64" w:dllVersion="6" w:nlCheck="1" w:checkStyle="1"/>
  <w:activeWritingStyle w:appName="MSWord" w:lang="pt-PT" w:vendorID="64" w:dllVersion="6" w:nlCheck="1" w:checkStyle="0"/>
  <w:activeWritingStyle w:appName="MSWord" w:lang="de-AT" w:vendorID="64" w:dllVersion="6" w:nlCheck="1" w:checkStyle="0"/>
  <w:activeWritingStyle w:appName="MSWord" w:lang="da-DK" w:vendorID="64" w:dllVersion="6"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it-IT" w:vendorID="64" w:dllVersion="0" w:nlCheck="1" w:checkStyle="0"/>
  <w:activeWritingStyle w:appName="MSWord" w:lang="pt-PT" w:vendorID="64" w:dllVersion="0" w:nlCheck="1" w:checkStyle="0"/>
  <w:activeWritingStyle w:appName="MSWord" w:lang="fi-FI" w:vendorID="64" w:dllVersion="0" w:nlCheck="1" w:checkStyle="0"/>
  <w:activeWritingStyle w:appName="MSWord" w:lang="es-ES" w:vendorID="64" w:dllVersion="0" w:nlCheck="1" w:checkStyle="0"/>
  <w:activeWritingStyle w:appName="MSWord" w:lang="fr-BE" w:vendorID="64" w:dllVersion="0" w:nlCheck="1" w:checkStyle="0"/>
  <w:activeWritingStyle w:appName="MSWord" w:lang="de-DE" w:vendorID="64" w:dllVersion="0" w:nlCheck="1" w:checkStyle="0"/>
  <w:activeWritingStyle w:appName="MSWord" w:lang="sv-SE" w:vendorID="64" w:dllVersion="0" w:nlCheck="1" w:checkStyle="0"/>
  <w:activeWritingStyle w:appName="MSWord" w:lang="nl-NL" w:vendorID="64" w:dllVersion="6" w:nlCheck="1" w:checkStyle="0"/>
  <w:activeWritingStyle w:appName="MSWord" w:lang="nl-NL" w:vendorID="64" w:dllVersion="0" w:nlCheck="1" w:checkStyle="0"/>
  <w:activeWritingStyle w:appName="MSWord" w:lang="pl-PL"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BE" w:vendorID="64" w:dllVersion="131078" w:nlCheck="1" w:checkStyle="1"/>
  <w:activeWritingStyle w:appName="MSWord" w:lang="es-ES" w:vendorID="64" w:dllVersion="131078" w:nlCheck="1" w:checkStyle="1"/>
  <w:activeWritingStyle w:appName="MSWord" w:lang="de-DE" w:vendorID="64" w:dllVersion="131078" w:nlCheck="1" w:checkStyle="1"/>
  <w:defaultTabStop w:val="720"/>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87D1B"/>
    <w:rsid w:val="00000078"/>
    <w:rsid w:val="000006A8"/>
    <w:rsid w:val="00000869"/>
    <w:rsid w:val="00000AA0"/>
    <w:rsid w:val="00000ABA"/>
    <w:rsid w:val="00000C6A"/>
    <w:rsid w:val="00000F8D"/>
    <w:rsid w:val="00000FF9"/>
    <w:rsid w:val="0000171D"/>
    <w:rsid w:val="00001729"/>
    <w:rsid w:val="0000191D"/>
    <w:rsid w:val="00001C10"/>
    <w:rsid w:val="00001D85"/>
    <w:rsid w:val="00001D88"/>
    <w:rsid w:val="00002205"/>
    <w:rsid w:val="0000225F"/>
    <w:rsid w:val="00002365"/>
    <w:rsid w:val="00002490"/>
    <w:rsid w:val="000027A0"/>
    <w:rsid w:val="000031CE"/>
    <w:rsid w:val="00003217"/>
    <w:rsid w:val="00003537"/>
    <w:rsid w:val="00003620"/>
    <w:rsid w:val="0000390A"/>
    <w:rsid w:val="00003965"/>
    <w:rsid w:val="000039D6"/>
    <w:rsid w:val="00003E90"/>
    <w:rsid w:val="00003EF4"/>
    <w:rsid w:val="00004061"/>
    <w:rsid w:val="0000443B"/>
    <w:rsid w:val="000046BC"/>
    <w:rsid w:val="00004872"/>
    <w:rsid w:val="00004C4D"/>
    <w:rsid w:val="00004D6A"/>
    <w:rsid w:val="0000507D"/>
    <w:rsid w:val="000050AC"/>
    <w:rsid w:val="00005775"/>
    <w:rsid w:val="000058CE"/>
    <w:rsid w:val="00005E6A"/>
    <w:rsid w:val="0000607C"/>
    <w:rsid w:val="00006651"/>
    <w:rsid w:val="00006B92"/>
    <w:rsid w:val="00006F33"/>
    <w:rsid w:val="00006F7F"/>
    <w:rsid w:val="0000722A"/>
    <w:rsid w:val="00007724"/>
    <w:rsid w:val="00007895"/>
    <w:rsid w:val="00007C4D"/>
    <w:rsid w:val="00007CCE"/>
    <w:rsid w:val="00010056"/>
    <w:rsid w:val="00010469"/>
    <w:rsid w:val="00010E5B"/>
    <w:rsid w:val="0001127B"/>
    <w:rsid w:val="000113E3"/>
    <w:rsid w:val="0001152B"/>
    <w:rsid w:val="00011613"/>
    <w:rsid w:val="00011751"/>
    <w:rsid w:val="0001202C"/>
    <w:rsid w:val="000120D9"/>
    <w:rsid w:val="000120F1"/>
    <w:rsid w:val="00012226"/>
    <w:rsid w:val="0001263B"/>
    <w:rsid w:val="00012D82"/>
    <w:rsid w:val="000131F2"/>
    <w:rsid w:val="000133F5"/>
    <w:rsid w:val="0001355A"/>
    <w:rsid w:val="000136B7"/>
    <w:rsid w:val="00013805"/>
    <w:rsid w:val="00013817"/>
    <w:rsid w:val="00013FF5"/>
    <w:rsid w:val="000140C7"/>
    <w:rsid w:val="00014229"/>
    <w:rsid w:val="000142E4"/>
    <w:rsid w:val="000145EF"/>
    <w:rsid w:val="000150D7"/>
    <w:rsid w:val="00015AD0"/>
    <w:rsid w:val="00015F2C"/>
    <w:rsid w:val="000161FF"/>
    <w:rsid w:val="00016594"/>
    <w:rsid w:val="000166F5"/>
    <w:rsid w:val="00016B27"/>
    <w:rsid w:val="00016BA7"/>
    <w:rsid w:val="00016BE7"/>
    <w:rsid w:val="00016C2E"/>
    <w:rsid w:val="00017132"/>
    <w:rsid w:val="0001734A"/>
    <w:rsid w:val="000175A4"/>
    <w:rsid w:val="0001778C"/>
    <w:rsid w:val="00017899"/>
    <w:rsid w:val="00017B68"/>
    <w:rsid w:val="00017D78"/>
    <w:rsid w:val="0002089C"/>
    <w:rsid w:val="0002094E"/>
    <w:rsid w:val="00020AE9"/>
    <w:rsid w:val="00020D3E"/>
    <w:rsid w:val="00020E2C"/>
    <w:rsid w:val="00020FE6"/>
    <w:rsid w:val="00021041"/>
    <w:rsid w:val="0002129E"/>
    <w:rsid w:val="00021346"/>
    <w:rsid w:val="000216B8"/>
    <w:rsid w:val="00021B9C"/>
    <w:rsid w:val="00023107"/>
    <w:rsid w:val="00023219"/>
    <w:rsid w:val="00023520"/>
    <w:rsid w:val="00023AF9"/>
    <w:rsid w:val="0002443C"/>
    <w:rsid w:val="0002446C"/>
    <w:rsid w:val="000245F5"/>
    <w:rsid w:val="00024808"/>
    <w:rsid w:val="0002481B"/>
    <w:rsid w:val="00024A26"/>
    <w:rsid w:val="00025463"/>
    <w:rsid w:val="0002580D"/>
    <w:rsid w:val="0002617B"/>
    <w:rsid w:val="00026BD6"/>
    <w:rsid w:val="00026DF0"/>
    <w:rsid w:val="00027333"/>
    <w:rsid w:val="00027367"/>
    <w:rsid w:val="00027517"/>
    <w:rsid w:val="000275E0"/>
    <w:rsid w:val="00027694"/>
    <w:rsid w:val="00027A4D"/>
    <w:rsid w:val="00027A63"/>
    <w:rsid w:val="00027D9B"/>
    <w:rsid w:val="000302F0"/>
    <w:rsid w:val="0003033D"/>
    <w:rsid w:val="00030395"/>
    <w:rsid w:val="000304BC"/>
    <w:rsid w:val="00030A11"/>
    <w:rsid w:val="00030C67"/>
    <w:rsid w:val="00030D5F"/>
    <w:rsid w:val="00032203"/>
    <w:rsid w:val="00032AA8"/>
    <w:rsid w:val="00032C64"/>
    <w:rsid w:val="00032E19"/>
    <w:rsid w:val="00033121"/>
    <w:rsid w:val="000332AC"/>
    <w:rsid w:val="00033692"/>
    <w:rsid w:val="00033818"/>
    <w:rsid w:val="0003408A"/>
    <w:rsid w:val="00034365"/>
    <w:rsid w:val="0003457F"/>
    <w:rsid w:val="00034BD8"/>
    <w:rsid w:val="00034FBB"/>
    <w:rsid w:val="00034FF5"/>
    <w:rsid w:val="00035690"/>
    <w:rsid w:val="000359A5"/>
    <w:rsid w:val="00035E38"/>
    <w:rsid w:val="0003606E"/>
    <w:rsid w:val="00036682"/>
    <w:rsid w:val="00036698"/>
    <w:rsid w:val="000367E4"/>
    <w:rsid w:val="00036985"/>
    <w:rsid w:val="00037289"/>
    <w:rsid w:val="00037498"/>
    <w:rsid w:val="00037D66"/>
    <w:rsid w:val="00037EB1"/>
    <w:rsid w:val="00037F38"/>
    <w:rsid w:val="0004003B"/>
    <w:rsid w:val="0004010A"/>
    <w:rsid w:val="000403A7"/>
    <w:rsid w:val="0004051C"/>
    <w:rsid w:val="00041096"/>
    <w:rsid w:val="00041378"/>
    <w:rsid w:val="00041445"/>
    <w:rsid w:val="000418BB"/>
    <w:rsid w:val="00041DE7"/>
    <w:rsid w:val="000420FE"/>
    <w:rsid w:val="000426ED"/>
    <w:rsid w:val="000429EA"/>
    <w:rsid w:val="0004322A"/>
    <w:rsid w:val="000433E1"/>
    <w:rsid w:val="000435FF"/>
    <w:rsid w:val="00044213"/>
    <w:rsid w:val="00044868"/>
    <w:rsid w:val="00044B47"/>
    <w:rsid w:val="00044C4B"/>
    <w:rsid w:val="00044FA4"/>
    <w:rsid w:val="000453F5"/>
    <w:rsid w:val="00045D52"/>
    <w:rsid w:val="00045D75"/>
    <w:rsid w:val="000467CD"/>
    <w:rsid w:val="00046A2D"/>
    <w:rsid w:val="00046C23"/>
    <w:rsid w:val="00047112"/>
    <w:rsid w:val="00047171"/>
    <w:rsid w:val="00047421"/>
    <w:rsid w:val="0004754F"/>
    <w:rsid w:val="00047872"/>
    <w:rsid w:val="0004787E"/>
    <w:rsid w:val="000479CF"/>
    <w:rsid w:val="00047CBE"/>
    <w:rsid w:val="00050AA5"/>
    <w:rsid w:val="00050AC5"/>
    <w:rsid w:val="00050D14"/>
    <w:rsid w:val="00050DAC"/>
    <w:rsid w:val="00051122"/>
    <w:rsid w:val="000513EF"/>
    <w:rsid w:val="00051424"/>
    <w:rsid w:val="00051575"/>
    <w:rsid w:val="000515AA"/>
    <w:rsid w:val="00051AE6"/>
    <w:rsid w:val="00051C41"/>
    <w:rsid w:val="00051F4C"/>
    <w:rsid w:val="00052941"/>
    <w:rsid w:val="00052BEC"/>
    <w:rsid w:val="000534DE"/>
    <w:rsid w:val="00053A93"/>
    <w:rsid w:val="00053A99"/>
    <w:rsid w:val="00053BF5"/>
    <w:rsid w:val="00053E5D"/>
    <w:rsid w:val="0005404C"/>
    <w:rsid w:val="00054067"/>
    <w:rsid w:val="000549B1"/>
    <w:rsid w:val="00054A4F"/>
    <w:rsid w:val="00054ABB"/>
    <w:rsid w:val="00054E24"/>
    <w:rsid w:val="0005513E"/>
    <w:rsid w:val="000551D8"/>
    <w:rsid w:val="00055652"/>
    <w:rsid w:val="000558E6"/>
    <w:rsid w:val="00055B09"/>
    <w:rsid w:val="00055C18"/>
    <w:rsid w:val="00055DB0"/>
    <w:rsid w:val="00055E50"/>
    <w:rsid w:val="0005674E"/>
    <w:rsid w:val="000569F8"/>
    <w:rsid w:val="00056AAA"/>
    <w:rsid w:val="00056E19"/>
    <w:rsid w:val="00057118"/>
    <w:rsid w:val="00057163"/>
    <w:rsid w:val="0005735D"/>
    <w:rsid w:val="00057371"/>
    <w:rsid w:val="0005763B"/>
    <w:rsid w:val="0005763C"/>
    <w:rsid w:val="00057866"/>
    <w:rsid w:val="00057BF4"/>
    <w:rsid w:val="0006003B"/>
    <w:rsid w:val="00060162"/>
    <w:rsid w:val="000604EC"/>
    <w:rsid w:val="00060E5F"/>
    <w:rsid w:val="00060F1D"/>
    <w:rsid w:val="0006114B"/>
    <w:rsid w:val="00061167"/>
    <w:rsid w:val="000611DE"/>
    <w:rsid w:val="0006180A"/>
    <w:rsid w:val="000620F0"/>
    <w:rsid w:val="000622E2"/>
    <w:rsid w:val="000624D0"/>
    <w:rsid w:val="000626BB"/>
    <w:rsid w:val="000629D8"/>
    <w:rsid w:val="00062ECA"/>
    <w:rsid w:val="00063618"/>
    <w:rsid w:val="00063A1E"/>
    <w:rsid w:val="00063D69"/>
    <w:rsid w:val="00064001"/>
    <w:rsid w:val="00065BEC"/>
    <w:rsid w:val="0006673D"/>
    <w:rsid w:val="000667BC"/>
    <w:rsid w:val="00066B18"/>
    <w:rsid w:val="00066B54"/>
    <w:rsid w:val="00066ED6"/>
    <w:rsid w:val="0006706E"/>
    <w:rsid w:val="000672B7"/>
    <w:rsid w:val="00067447"/>
    <w:rsid w:val="00067A01"/>
    <w:rsid w:val="00067AF4"/>
    <w:rsid w:val="00067BFB"/>
    <w:rsid w:val="00067C26"/>
    <w:rsid w:val="00067EB2"/>
    <w:rsid w:val="00070637"/>
    <w:rsid w:val="0007077A"/>
    <w:rsid w:val="000708E0"/>
    <w:rsid w:val="00070D7E"/>
    <w:rsid w:val="0007166C"/>
    <w:rsid w:val="0007181A"/>
    <w:rsid w:val="00071A38"/>
    <w:rsid w:val="00071E34"/>
    <w:rsid w:val="00072283"/>
    <w:rsid w:val="00072489"/>
    <w:rsid w:val="00072672"/>
    <w:rsid w:val="00072724"/>
    <w:rsid w:val="00072869"/>
    <w:rsid w:val="000728EF"/>
    <w:rsid w:val="00072D84"/>
    <w:rsid w:val="00072DDB"/>
    <w:rsid w:val="00072E80"/>
    <w:rsid w:val="00073327"/>
    <w:rsid w:val="00073729"/>
    <w:rsid w:val="00073944"/>
    <w:rsid w:val="00073A7B"/>
    <w:rsid w:val="00074134"/>
    <w:rsid w:val="0007481C"/>
    <w:rsid w:val="00074BC4"/>
    <w:rsid w:val="00074E82"/>
    <w:rsid w:val="000751B0"/>
    <w:rsid w:val="000756FD"/>
    <w:rsid w:val="000758D2"/>
    <w:rsid w:val="00075A3A"/>
    <w:rsid w:val="00075BC9"/>
    <w:rsid w:val="0007651C"/>
    <w:rsid w:val="000766F9"/>
    <w:rsid w:val="0007684A"/>
    <w:rsid w:val="00076A49"/>
    <w:rsid w:val="00076BBF"/>
    <w:rsid w:val="0007705E"/>
    <w:rsid w:val="000773C9"/>
    <w:rsid w:val="000777C5"/>
    <w:rsid w:val="00077B1C"/>
    <w:rsid w:val="00077DA7"/>
    <w:rsid w:val="00077DAF"/>
    <w:rsid w:val="00077ED0"/>
    <w:rsid w:val="0008000E"/>
    <w:rsid w:val="0008014A"/>
    <w:rsid w:val="00080219"/>
    <w:rsid w:val="000804FE"/>
    <w:rsid w:val="0008061C"/>
    <w:rsid w:val="0008071A"/>
    <w:rsid w:val="00080BE1"/>
    <w:rsid w:val="00080D19"/>
    <w:rsid w:val="000811F9"/>
    <w:rsid w:val="00081223"/>
    <w:rsid w:val="00081B02"/>
    <w:rsid w:val="00081C12"/>
    <w:rsid w:val="00081E21"/>
    <w:rsid w:val="0008201E"/>
    <w:rsid w:val="00082296"/>
    <w:rsid w:val="00082499"/>
    <w:rsid w:val="0008266A"/>
    <w:rsid w:val="00082E16"/>
    <w:rsid w:val="00083198"/>
    <w:rsid w:val="000832CC"/>
    <w:rsid w:val="000836C1"/>
    <w:rsid w:val="00083771"/>
    <w:rsid w:val="00083AB0"/>
    <w:rsid w:val="00083BAD"/>
    <w:rsid w:val="00083D9C"/>
    <w:rsid w:val="00083EF3"/>
    <w:rsid w:val="000846E3"/>
    <w:rsid w:val="00084BAD"/>
    <w:rsid w:val="00084FBD"/>
    <w:rsid w:val="000851A1"/>
    <w:rsid w:val="00085216"/>
    <w:rsid w:val="000855E2"/>
    <w:rsid w:val="00085AF6"/>
    <w:rsid w:val="00085BBA"/>
    <w:rsid w:val="0008613A"/>
    <w:rsid w:val="00086B28"/>
    <w:rsid w:val="000870AC"/>
    <w:rsid w:val="000873A3"/>
    <w:rsid w:val="000876D6"/>
    <w:rsid w:val="00087826"/>
    <w:rsid w:val="000879F2"/>
    <w:rsid w:val="00087C1A"/>
    <w:rsid w:val="0009037B"/>
    <w:rsid w:val="00090384"/>
    <w:rsid w:val="000904A1"/>
    <w:rsid w:val="00090784"/>
    <w:rsid w:val="00090834"/>
    <w:rsid w:val="00090B25"/>
    <w:rsid w:val="0009104B"/>
    <w:rsid w:val="000911C8"/>
    <w:rsid w:val="00091211"/>
    <w:rsid w:val="0009138A"/>
    <w:rsid w:val="0009143B"/>
    <w:rsid w:val="00091BA6"/>
    <w:rsid w:val="000922E7"/>
    <w:rsid w:val="00092337"/>
    <w:rsid w:val="00092372"/>
    <w:rsid w:val="0009266B"/>
    <w:rsid w:val="000927AA"/>
    <w:rsid w:val="000929A4"/>
    <w:rsid w:val="00092BA4"/>
    <w:rsid w:val="00093024"/>
    <w:rsid w:val="000933BB"/>
    <w:rsid w:val="0009353E"/>
    <w:rsid w:val="000938AA"/>
    <w:rsid w:val="0009398D"/>
    <w:rsid w:val="00093CFD"/>
    <w:rsid w:val="00093EDB"/>
    <w:rsid w:val="00094359"/>
    <w:rsid w:val="000943D4"/>
    <w:rsid w:val="00095547"/>
    <w:rsid w:val="00095643"/>
    <w:rsid w:val="00095DAF"/>
    <w:rsid w:val="00096252"/>
    <w:rsid w:val="000964BE"/>
    <w:rsid w:val="00096C20"/>
    <w:rsid w:val="00097292"/>
    <w:rsid w:val="00097504"/>
    <w:rsid w:val="000976C5"/>
    <w:rsid w:val="000977D6"/>
    <w:rsid w:val="000978D2"/>
    <w:rsid w:val="00097FBC"/>
    <w:rsid w:val="000A0365"/>
    <w:rsid w:val="000A0562"/>
    <w:rsid w:val="000A083E"/>
    <w:rsid w:val="000A0A9A"/>
    <w:rsid w:val="000A0BC8"/>
    <w:rsid w:val="000A1031"/>
    <w:rsid w:val="000A160E"/>
    <w:rsid w:val="000A1BA8"/>
    <w:rsid w:val="000A1D0A"/>
    <w:rsid w:val="000A2104"/>
    <w:rsid w:val="000A2212"/>
    <w:rsid w:val="000A288B"/>
    <w:rsid w:val="000A2B4A"/>
    <w:rsid w:val="000A2DBC"/>
    <w:rsid w:val="000A2F70"/>
    <w:rsid w:val="000A3018"/>
    <w:rsid w:val="000A301B"/>
    <w:rsid w:val="000A312B"/>
    <w:rsid w:val="000A4101"/>
    <w:rsid w:val="000A42ED"/>
    <w:rsid w:val="000A46B9"/>
    <w:rsid w:val="000A4C15"/>
    <w:rsid w:val="000A4CD9"/>
    <w:rsid w:val="000A509A"/>
    <w:rsid w:val="000A51F2"/>
    <w:rsid w:val="000A549B"/>
    <w:rsid w:val="000A54E1"/>
    <w:rsid w:val="000A5654"/>
    <w:rsid w:val="000A5700"/>
    <w:rsid w:val="000A585D"/>
    <w:rsid w:val="000A5A52"/>
    <w:rsid w:val="000A5C6C"/>
    <w:rsid w:val="000A5C8D"/>
    <w:rsid w:val="000A638B"/>
    <w:rsid w:val="000A6513"/>
    <w:rsid w:val="000A6930"/>
    <w:rsid w:val="000A6D3A"/>
    <w:rsid w:val="000A6DA7"/>
    <w:rsid w:val="000A73D8"/>
    <w:rsid w:val="000A7B0E"/>
    <w:rsid w:val="000A7D0D"/>
    <w:rsid w:val="000A7FF9"/>
    <w:rsid w:val="000B0066"/>
    <w:rsid w:val="000B01CD"/>
    <w:rsid w:val="000B067B"/>
    <w:rsid w:val="000B092F"/>
    <w:rsid w:val="000B0C4F"/>
    <w:rsid w:val="000B0E90"/>
    <w:rsid w:val="000B10EA"/>
    <w:rsid w:val="000B1169"/>
    <w:rsid w:val="000B23A7"/>
    <w:rsid w:val="000B2867"/>
    <w:rsid w:val="000B29B1"/>
    <w:rsid w:val="000B2D8F"/>
    <w:rsid w:val="000B3D37"/>
    <w:rsid w:val="000B4097"/>
    <w:rsid w:val="000B4F32"/>
    <w:rsid w:val="000B502A"/>
    <w:rsid w:val="000B51EA"/>
    <w:rsid w:val="000B5368"/>
    <w:rsid w:val="000B5374"/>
    <w:rsid w:val="000B544E"/>
    <w:rsid w:val="000B55E8"/>
    <w:rsid w:val="000B57EB"/>
    <w:rsid w:val="000B5D73"/>
    <w:rsid w:val="000B5E0F"/>
    <w:rsid w:val="000B60FB"/>
    <w:rsid w:val="000B62AC"/>
    <w:rsid w:val="000B62F6"/>
    <w:rsid w:val="000B6ECC"/>
    <w:rsid w:val="000B7320"/>
    <w:rsid w:val="000B755D"/>
    <w:rsid w:val="000B79F9"/>
    <w:rsid w:val="000B7C81"/>
    <w:rsid w:val="000B7D3F"/>
    <w:rsid w:val="000B7FAF"/>
    <w:rsid w:val="000C04F4"/>
    <w:rsid w:val="000C05BE"/>
    <w:rsid w:val="000C071C"/>
    <w:rsid w:val="000C10D6"/>
    <w:rsid w:val="000C10F4"/>
    <w:rsid w:val="000C187D"/>
    <w:rsid w:val="000C18DF"/>
    <w:rsid w:val="000C1915"/>
    <w:rsid w:val="000C1F6E"/>
    <w:rsid w:val="000C1FFC"/>
    <w:rsid w:val="000C20A2"/>
    <w:rsid w:val="000C219C"/>
    <w:rsid w:val="000C22DD"/>
    <w:rsid w:val="000C2756"/>
    <w:rsid w:val="000C279E"/>
    <w:rsid w:val="000C296C"/>
    <w:rsid w:val="000C2E27"/>
    <w:rsid w:val="000C2F74"/>
    <w:rsid w:val="000C328C"/>
    <w:rsid w:val="000C3929"/>
    <w:rsid w:val="000C394D"/>
    <w:rsid w:val="000C3B50"/>
    <w:rsid w:val="000C3B6F"/>
    <w:rsid w:val="000C3B98"/>
    <w:rsid w:val="000C3F57"/>
    <w:rsid w:val="000C42FE"/>
    <w:rsid w:val="000C4401"/>
    <w:rsid w:val="000C44CE"/>
    <w:rsid w:val="000C48F6"/>
    <w:rsid w:val="000C4D67"/>
    <w:rsid w:val="000C5250"/>
    <w:rsid w:val="000C5251"/>
    <w:rsid w:val="000C5270"/>
    <w:rsid w:val="000C533F"/>
    <w:rsid w:val="000C5553"/>
    <w:rsid w:val="000C5622"/>
    <w:rsid w:val="000C568C"/>
    <w:rsid w:val="000C5B69"/>
    <w:rsid w:val="000C5F53"/>
    <w:rsid w:val="000C60A7"/>
    <w:rsid w:val="000C6351"/>
    <w:rsid w:val="000C6A26"/>
    <w:rsid w:val="000C6C44"/>
    <w:rsid w:val="000C6D33"/>
    <w:rsid w:val="000C7129"/>
    <w:rsid w:val="000C72BE"/>
    <w:rsid w:val="000C7777"/>
    <w:rsid w:val="000C7FB7"/>
    <w:rsid w:val="000D0000"/>
    <w:rsid w:val="000D01EA"/>
    <w:rsid w:val="000D0778"/>
    <w:rsid w:val="000D0BFB"/>
    <w:rsid w:val="000D1133"/>
    <w:rsid w:val="000D11B9"/>
    <w:rsid w:val="000D1C49"/>
    <w:rsid w:val="000D1CD6"/>
    <w:rsid w:val="000D2010"/>
    <w:rsid w:val="000D2037"/>
    <w:rsid w:val="000D284F"/>
    <w:rsid w:val="000D29BC"/>
    <w:rsid w:val="000D2B58"/>
    <w:rsid w:val="000D2B9B"/>
    <w:rsid w:val="000D2BD2"/>
    <w:rsid w:val="000D2BFC"/>
    <w:rsid w:val="000D2D48"/>
    <w:rsid w:val="000D2F18"/>
    <w:rsid w:val="000D303E"/>
    <w:rsid w:val="000D320C"/>
    <w:rsid w:val="000D375B"/>
    <w:rsid w:val="000D386C"/>
    <w:rsid w:val="000D403C"/>
    <w:rsid w:val="000D4819"/>
    <w:rsid w:val="000D48D4"/>
    <w:rsid w:val="000D4958"/>
    <w:rsid w:val="000D4980"/>
    <w:rsid w:val="000D4A33"/>
    <w:rsid w:val="000D5092"/>
    <w:rsid w:val="000D5373"/>
    <w:rsid w:val="000D572D"/>
    <w:rsid w:val="000D5B03"/>
    <w:rsid w:val="000D62B6"/>
    <w:rsid w:val="000D64BE"/>
    <w:rsid w:val="000D6620"/>
    <w:rsid w:val="000D6BA1"/>
    <w:rsid w:val="000D6F49"/>
    <w:rsid w:val="000D7037"/>
    <w:rsid w:val="000D75E2"/>
    <w:rsid w:val="000D7798"/>
    <w:rsid w:val="000D7A73"/>
    <w:rsid w:val="000E05BF"/>
    <w:rsid w:val="000E0836"/>
    <w:rsid w:val="000E09BF"/>
    <w:rsid w:val="000E0ACC"/>
    <w:rsid w:val="000E1B3A"/>
    <w:rsid w:val="000E1F87"/>
    <w:rsid w:val="000E2100"/>
    <w:rsid w:val="000E21CE"/>
    <w:rsid w:val="000E222F"/>
    <w:rsid w:val="000E26A0"/>
    <w:rsid w:val="000E29E9"/>
    <w:rsid w:val="000E373E"/>
    <w:rsid w:val="000E37DE"/>
    <w:rsid w:val="000E4014"/>
    <w:rsid w:val="000E45D6"/>
    <w:rsid w:val="000E4679"/>
    <w:rsid w:val="000E47B2"/>
    <w:rsid w:val="000E47D7"/>
    <w:rsid w:val="000E4DC1"/>
    <w:rsid w:val="000E5013"/>
    <w:rsid w:val="000E53DE"/>
    <w:rsid w:val="000E53F5"/>
    <w:rsid w:val="000E5457"/>
    <w:rsid w:val="000E56C8"/>
    <w:rsid w:val="000E5740"/>
    <w:rsid w:val="000E58B7"/>
    <w:rsid w:val="000E5C13"/>
    <w:rsid w:val="000E5CFE"/>
    <w:rsid w:val="000E671B"/>
    <w:rsid w:val="000E6893"/>
    <w:rsid w:val="000E70D3"/>
    <w:rsid w:val="000E7257"/>
    <w:rsid w:val="000E7782"/>
    <w:rsid w:val="000E7877"/>
    <w:rsid w:val="000E789F"/>
    <w:rsid w:val="000E7DA2"/>
    <w:rsid w:val="000F0589"/>
    <w:rsid w:val="000F0637"/>
    <w:rsid w:val="000F0D6F"/>
    <w:rsid w:val="000F140B"/>
    <w:rsid w:val="000F14F0"/>
    <w:rsid w:val="000F1926"/>
    <w:rsid w:val="000F1AB3"/>
    <w:rsid w:val="000F1DDB"/>
    <w:rsid w:val="000F1F0B"/>
    <w:rsid w:val="000F2395"/>
    <w:rsid w:val="000F23BC"/>
    <w:rsid w:val="000F268F"/>
    <w:rsid w:val="000F2A34"/>
    <w:rsid w:val="000F2C35"/>
    <w:rsid w:val="000F2FCC"/>
    <w:rsid w:val="000F3017"/>
    <w:rsid w:val="000F3153"/>
    <w:rsid w:val="000F3724"/>
    <w:rsid w:val="000F383C"/>
    <w:rsid w:val="000F3A55"/>
    <w:rsid w:val="000F3C1F"/>
    <w:rsid w:val="000F3D90"/>
    <w:rsid w:val="000F4244"/>
    <w:rsid w:val="000F4516"/>
    <w:rsid w:val="000F489A"/>
    <w:rsid w:val="000F4932"/>
    <w:rsid w:val="000F4C40"/>
    <w:rsid w:val="000F5018"/>
    <w:rsid w:val="000F503C"/>
    <w:rsid w:val="000F5295"/>
    <w:rsid w:val="000F555E"/>
    <w:rsid w:val="000F58CD"/>
    <w:rsid w:val="000F5936"/>
    <w:rsid w:val="000F5AEE"/>
    <w:rsid w:val="000F62E5"/>
    <w:rsid w:val="000F69CC"/>
    <w:rsid w:val="000F6ACA"/>
    <w:rsid w:val="000F743C"/>
    <w:rsid w:val="000F79CA"/>
    <w:rsid w:val="000F7A19"/>
    <w:rsid w:val="000F7EF5"/>
    <w:rsid w:val="001001EC"/>
    <w:rsid w:val="001002BD"/>
    <w:rsid w:val="00100330"/>
    <w:rsid w:val="001004B8"/>
    <w:rsid w:val="00100574"/>
    <w:rsid w:val="001007A8"/>
    <w:rsid w:val="00100B83"/>
    <w:rsid w:val="0010104B"/>
    <w:rsid w:val="00101466"/>
    <w:rsid w:val="0010162C"/>
    <w:rsid w:val="001019D6"/>
    <w:rsid w:val="00101C15"/>
    <w:rsid w:val="00102179"/>
    <w:rsid w:val="00102223"/>
    <w:rsid w:val="00102237"/>
    <w:rsid w:val="00102735"/>
    <w:rsid w:val="00102A65"/>
    <w:rsid w:val="00102F8F"/>
    <w:rsid w:val="00103127"/>
    <w:rsid w:val="00103150"/>
    <w:rsid w:val="00103174"/>
    <w:rsid w:val="00103178"/>
    <w:rsid w:val="0010347E"/>
    <w:rsid w:val="00103653"/>
    <w:rsid w:val="001037C0"/>
    <w:rsid w:val="00103F10"/>
    <w:rsid w:val="00103F82"/>
    <w:rsid w:val="001042E6"/>
    <w:rsid w:val="00104633"/>
    <w:rsid w:val="00104974"/>
    <w:rsid w:val="00104BB3"/>
    <w:rsid w:val="00104EA5"/>
    <w:rsid w:val="001052E3"/>
    <w:rsid w:val="00105B17"/>
    <w:rsid w:val="00105F09"/>
    <w:rsid w:val="00105FB2"/>
    <w:rsid w:val="00106098"/>
    <w:rsid w:val="001062F9"/>
    <w:rsid w:val="001063C4"/>
    <w:rsid w:val="0010658F"/>
    <w:rsid w:val="0010676A"/>
    <w:rsid w:val="00106821"/>
    <w:rsid w:val="0010690C"/>
    <w:rsid w:val="00107029"/>
    <w:rsid w:val="0010709B"/>
    <w:rsid w:val="00107193"/>
    <w:rsid w:val="001072F3"/>
    <w:rsid w:val="0010738E"/>
    <w:rsid w:val="001076E8"/>
    <w:rsid w:val="001104A5"/>
    <w:rsid w:val="001104EB"/>
    <w:rsid w:val="00110938"/>
    <w:rsid w:val="001109E2"/>
    <w:rsid w:val="00110D63"/>
    <w:rsid w:val="001113EC"/>
    <w:rsid w:val="00111440"/>
    <w:rsid w:val="00111442"/>
    <w:rsid w:val="0011168F"/>
    <w:rsid w:val="001117C6"/>
    <w:rsid w:val="001118EF"/>
    <w:rsid w:val="001119EE"/>
    <w:rsid w:val="00111D7C"/>
    <w:rsid w:val="00112433"/>
    <w:rsid w:val="0011299F"/>
    <w:rsid w:val="00112B38"/>
    <w:rsid w:val="00113A59"/>
    <w:rsid w:val="00113C44"/>
    <w:rsid w:val="00113E68"/>
    <w:rsid w:val="00113EC8"/>
    <w:rsid w:val="00114579"/>
    <w:rsid w:val="00114768"/>
    <w:rsid w:val="00114861"/>
    <w:rsid w:val="00114A61"/>
    <w:rsid w:val="00114AF8"/>
    <w:rsid w:val="00114B98"/>
    <w:rsid w:val="00114DA1"/>
    <w:rsid w:val="0011505D"/>
    <w:rsid w:val="001153A6"/>
    <w:rsid w:val="00115941"/>
    <w:rsid w:val="00115D6C"/>
    <w:rsid w:val="00115EE2"/>
    <w:rsid w:val="001165B0"/>
    <w:rsid w:val="001165B6"/>
    <w:rsid w:val="00116611"/>
    <w:rsid w:val="001167A0"/>
    <w:rsid w:val="001169D0"/>
    <w:rsid w:val="00116F51"/>
    <w:rsid w:val="001176FE"/>
    <w:rsid w:val="00117FD3"/>
    <w:rsid w:val="001203D7"/>
    <w:rsid w:val="00120B03"/>
    <w:rsid w:val="00121027"/>
    <w:rsid w:val="00121080"/>
    <w:rsid w:val="001210CF"/>
    <w:rsid w:val="0012140C"/>
    <w:rsid w:val="00121606"/>
    <w:rsid w:val="00121907"/>
    <w:rsid w:val="00121B4A"/>
    <w:rsid w:val="00121C8A"/>
    <w:rsid w:val="00121EA2"/>
    <w:rsid w:val="00122061"/>
    <w:rsid w:val="0012263A"/>
    <w:rsid w:val="0012272E"/>
    <w:rsid w:val="00122D68"/>
    <w:rsid w:val="00123A30"/>
    <w:rsid w:val="00123B32"/>
    <w:rsid w:val="00124085"/>
    <w:rsid w:val="001246B7"/>
    <w:rsid w:val="00124878"/>
    <w:rsid w:val="00124AA4"/>
    <w:rsid w:val="00124FD6"/>
    <w:rsid w:val="00125229"/>
    <w:rsid w:val="0012612E"/>
    <w:rsid w:val="00126449"/>
    <w:rsid w:val="00126836"/>
    <w:rsid w:val="001271A4"/>
    <w:rsid w:val="001273B7"/>
    <w:rsid w:val="001277D1"/>
    <w:rsid w:val="00130050"/>
    <w:rsid w:val="00130328"/>
    <w:rsid w:val="00130583"/>
    <w:rsid w:val="00130B14"/>
    <w:rsid w:val="00131489"/>
    <w:rsid w:val="00131BD2"/>
    <w:rsid w:val="00131C3F"/>
    <w:rsid w:val="00131D96"/>
    <w:rsid w:val="00132012"/>
    <w:rsid w:val="001327F9"/>
    <w:rsid w:val="00132823"/>
    <w:rsid w:val="00132A6D"/>
    <w:rsid w:val="00132CA9"/>
    <w:rsid w:val="00132EC8"/>
    <w:rsid w:val="0013331C"/>
    <w:rsid w:val="0013387C"/>
    <w:rsid w:val="00133AF9"/>
    <w:rsid w:val="00133B27"/>
    <w:rsid w:val="00133B84"/>
    <w:rsid w:val="00133C14"/>
    <w:rsid w:val="001340CC"/>
    <w:rsid w:val="00134A34"/>
    <w:rsid w:val="00134AA1"/>
    <w:rsid w:val="0013555D"/>
    <w:rsid w:val="00135921"/>
    <w:rsid w:val="00135B4D"/>
    <w:rsid w:val="00135F62"/>
    <w:rsid w:val="00135FC4"/>
    <w:rsid w:val="00136866"/>
    <w:rsid w:val="00136A5B"/>
    <w:rsid w:val="00136AD8"/>
    <w:rsid w:val="00136EDF"/>
    <w:rsid w:val="00136F70"/>
    <w:rsid w:val="0013742C"/>
    <w:rsid w:val="00137806"/>
    <w:rsid w:val="00137C67"/>
    <w:rsid w:val="001405F8"/>
    <w:rsid w:val="00140660"/>
    <w:rsid w:val="00140CE5"/>
    <w:rsid w:val="00140D0D"/>
    <w:rsid w:val="0014101A"/>
    <w:rsid w:val="00141776"/>
    <w:rsid w:val="00141CA2"/>
    <w:rsid w:val="00141E17"/>
    <w:rsid w:val="0014299D"/>
    <w:rsid w:val="00142F9A"/>
    <w:rsid w:val="001430B3"/>
    <w:rsid w:val="0014326D"/>
    <w:rsid w:val="001432C2"/>
    <w:rsid w:val="001433CC"/>
    <w:rsid w:val="001437AA"/>
    <w:rsid w:val="00143B68"/>
    <w:rsid w:val="00143BCE"/>
    <w:rsid w:val="00143C96"/>
    <w:rsid w:val="00143DE8"/>
    <w:rsid w:val="00143E97"/>
    <w:rsid w:val="00144299"/>
    <w:rsid w:val="0014498D"/>
    <w:rsid w:val="00144BF0"/>
    <w:rsid w:val="00144D17"/>
    <w:rsid w:val="00144E6B"/>
    <w:rsid w:val="00144E91"/>
    <w:rsid w:val="001450E2"/>
    <w:rsid w:val="001451C3"/>
    <w:rsid w:val="00145388"/>
    <w:rsid w:val="00145798"/>
    <w:rsid w:val="001458C0"/>
    <w:rsid w:val="001461F0"/>
    <w:rsid w:val="00146212"/>
    <w:rsid w:val="00146213"/>
    <w:rsid w:val="001463CE"/>
    <w:rsid w:val="00146520"/>
    <w:rsid w:val="00146B16"/>
    <w:rsid w:val="00146E60"/>
    <w:rsid w:val="00146E77"/>
    <w:rsid w:val="00146F98"/>
    <w:rsid w:val="0014704C"/>
    <w:rsid w:val="001470BE"/>
    <w:rsid w:val="001471A8"/>
    <w:rsid w:val="00147B0B"/>
    <w:rsid w:val="00147B9B"/>
    <w:rsid w:val="001500B4"/>
    <w:rsid w:val="0015017A"/>
    <w:rsid w:val="0015029C"/>
    <w:rsid w:val="00150482"/>
    <w:rsid w:val="00150569"/>
    <w:rsid w:val="0015095C"/>
    <w:rsid w:val="001509B3"/>
    <w:rsid w:val="00150A1A"/>
    <w:rsid w:val="001513AC"/>
    <w:rsid w:val="001515DD"/>
    <w:rsid w:val="00151AFF"/>
    <w:rsid w:val="00151BDC"/>
    <w:rsid w:val="00151EB0"/>
    <w:rsid w:val="0015226C"/>
    <w:rsid w:val="001530DA"/>
    <w:rsid w:val="0015324E"/>
    <w:rsid w:val="00153ACE"/>
    <w:rsid w:val="0015435A"/>
    <w:rsid w:val="00154375"/>
    <w:rsid w:val="001548E2"/>
    <w:rsid w:val="00154951"/>
    <w:rsid w:val="00154CD9"/>
    <w:rsid w:val="00154F3A"/>
    <w:rsid w:val="00154F3D"/>
    <w:rsid w:val="00155313"/>
    <w:rsid w:val="00155886"/>
    <w:rsid w:val="00155CF3"/>
    <w:rsid w:val="00155EF5"/>
    <w:rsid w:val="00155F85"/>
    <w:rsid w:val="00156365"/>
    <w:rsid w:val="00156371"/>
    <w:rsid w:val="001564EC"/>
    <w:rsid w:val="001564F7"/>
    <w:rsid w:val="001568D4"/>
    <w:rsid w:val="00156C78"/>
    <w:rsid w:val="001572C3"/>
    <w:rsid w:val="00157484"/>
    <w:rsid w:val="001576C8"/>
    <w:rsid w:val="0015774B"/>
    <w:rsid w:val="0015791E"/>
    <w:rsid w:val="00157986"/>
    <w:rsid w:val="00157ABD"/>
    <w:rsid w:val="00157FA7"/>
    <w:rsid w:val="0016068E"/>
    <w:rsid w:val="001607F2"/>
    <w:rsid w:val="00160EEA"/>
    <w:rsid w:val="001613B1"/>
    <w:rsid w:val="001613F8"/>
    <w:rsid w:val="00161C41"/>
    <w:rsid w:val="001620F7"/>
    <w:rsid w:val="00162C7F"/>
    <w:rsid w:val="00162F6D"/>
    <w:rsid w:val="00162FA1"/>
    <w:rsid w:val="001630A5"/>
    <w:rsid w:val="00163D42"/>
    <w:rsid w:val="001646C0"/>
    <w:rsid w:val="001652CB"/>
    <w:rsid w:val="00165385"/>
    <w:rsid w:val="0016591E"/>
    <w:rsid w:val="00165A7B"/>
    <w:rsid w:val="00165B1D"/>
    <w:rsid w:val="00165BE0"/>
    <w:rsid w:val="00165F0D"/>
    <w:rsid w:val="00166139"/>
    <w:rsid w:val="0016685F"/>
    <w:rsid w:val="00166EB1"/>
    <w:rsid w:val="00166EF9"/>
    <w:rsid w:val="0016703E"/>
    <w:rsid w:val="001671F5"/>
    <w:rsid w:val="001674DB"/>
    <w:rsid w:val="001674EF"/>
    <w:rsid w:val="00167A9E"/>
    <w:rsid w:val="001701CD"/>
    <w:rsid w:val="001702AA"/>
    <w:rsid w:val="00170861"/>
    <w:rsid w:val="001708A3"/>
    <w:rsid w:val="00170CF1"/>
    <w:rsid w:val="00170F70"/>
    <w:rsid w:val="00171096"/>
    <w:rsid w:val="00171117"/>
    <w:rsid w:val="0017130C"/>
    <w:rsid w:val="001714A3"/>
    <w:rsid w:val="00171921"/>
    <w:rsid w:val="001719E5"/>
    <w:rsid w:val="00171D92"/>
    <w:rsid w:val="00171DD4"/>
    <w:rsid w:val="0017222E"/>
    <w:rsid w:val="0017253C"/>
    <w:rsid w:val="001728B2"/>
    <w:rsid w:val="00172960"/>
    <w:rsid w:val="00172B23"/>
    <w:rsid w:val="00172DF2"/>
    <w:rsid w:val="001741BE"/>
    <w:rsid w:val="0017446B"/>
    <w:rsid w:val="00174AB1"/>
    <w:rsid w:val="00174D61"/>
    <w:rsid w:val="00174FF3"/>
    <w:rsid w:val="001756F4"/>
    <w:rsid w:val="001758E0"/>
    <w:rsid w:val="00175EE0"/>
    <w:rsid w:val="001765C0"/>
    <w:rsid w:val="00176698"/>
    <w:rsid w:val="00176785"/>
    <w:rsid w:val="00176E06"/>
    <w:rsid w:val="00176E6F"/>
    <w:rsid w:val="001770D9"/>
    <w:rsid w:val="001771DE"/>
    <w:rsid w:val="001771E7"/>
    <w:rsid w:val="001772B5"/>
    <w:rsid w:val="001772E1"/>
    <w:rsid w:val="00177327"/>
    <w:rsid w:val="0017777A"/>
    <w:rsid w:val="00177B80"/>
    <w:rsid w:val="00177CA2"/>
    <w:rsid w:val="00177EBC"/>
    <w:rsid w:val="00180050"/>
    <w:rsid w:val="00180917"/>
    <w:rsid w:val="00181655"/>
    <w:rsid w:val="0018174C"/>
    <w:rsid w:val="001817EE"/>
    <w:rsid w:val="00181CC2"/>
    <w:rsid w:val="00181E26"/>
    <w:rsid w:val="00181F6C"/>
    <w:rsid w:val="0018280C"/>
    <w:rsid w:val="0018285A"/>
    <w:rsid w:val="00182D1A"/>
    <w:rsid w:val="00182DEE"/>
    <w:rsid w:val="00182EB7"/>
    <w:rsid w:val="00183735"/>
    <w:rsid w:val="00183C8C"/>
    <w:rsid w:val="00183CCC"/>
    <w:rsid w:val="00183D6A"/>
    <w:rsid w:val="00183E74"/>
    <w:rsid w:val="00183ED8"/>
    <w:rsid w:val="00183F21"/>
    <w:rsid w:val="00184240"/>
    <w:rsid w:val="0018444A"/>
    <w:rsid w:val="00184764"/>
    <w:rsid w:val="001847B9"/>
    <w:rsid w:val="00184E12"/>
    <w:rsid w:val="00184E55"/>
    <w:rsid w:val="001850B1"/>
    <w:rsid w:val="00185626"/>
    <w:rsid w:val="001857CD"/>
    <w:rsid w:val="001859A9"/>
    <w:rsid w:val="00185A9D"/>
    <w:rsid w:val="00185DEA"/>
    <w:rsid w:val="00185E9B"/>
    <w:rsid w:val="00186145"/>
    <w:rsid w:val="00186205"/>
    <w:rsid w:val="00186320"/>
    <w:rsid w:val="00186892"/>
    <w:rsid w:val="00186B15"/>
    <w:rsid w:val="00187015"/>
    <w:rsid w:val="001874FC"/>
    <w:rsid w:val="00187865"/>
    <w:rsid w:val="00187AA1"/>
    <w:rsid w:val="00187AF3"/>
    <w:rsid w:val="00187DA5"/>
    <w:rsid w:val="001908A5"/>
    <w:rsid w:val="00190BFE"/>
    <w:rsid w:val="0019178A"/>
    <w:rsid w:val="00191AC6"/>
    <w:rsid w:val="00192234"/>
    <w:rsid w:val="001922CD"/>
    <w:rsid w:val="0019232F"/>
    <w:rsid w:val="00192666"/>
    <w:rsid w:val="00192DDA"/>
    <w:rsid w:val="00192F5F"/>
    <w:rsid w:val="001931C9"/>
    <w:rsid w:val="001932A6"/>
    <w:rsid w:val="00193370"/>
    <w:rsid w:val="001933C3"/>
    <w:rsid w:val="00193772"/>
    <w:rsid w:val="00193926"/>
    <w:rsid w:val="0019405B"/>
    <w:rsid w:val="001942DD"/>
    <w:rsid w:val="001943DD"/>
    <w:rsid w:val="0019444B"/>
    <w:rsid w:val="001948E3"/>
    <w:rsid w:val="00194F46"/>
    <w:rsid w:val="00194F55"/>
    <w:rsid w:val="00194F7C"/>
    <w:rsid w:val="00195DF4"/>
    <w:rsid w:val="001961F3"/>
    <w:rsid w:val="001968F1"/>
    <w:rsid w:val="00196A42"/>
    <w:rsid w:val="00197291"/>
    <w:rsid w:val="0019755E"/>
    <w:rsid w:val="00197C52"/>
    <w:rsid w:val="00197C82"/>
    <w:rsid w:val="00197D0B"/>
    <w:rsid w:val="00197D19"/>
    <w:rsid w:val="001A081B"/>
    <w:rsid w:val="001A0D9E"/>
    <w:rsid w:val="001A0FC0"/>
    <w:rsid w:val="001A1402"/>
    <w:rsid w:val="001A1DC6"/>
    <w:rsid w:val="001A2668"/>
    <w:rsid w:val="001A29BC"/>
    <w:rsid w:val="001A2B4C"/>
    <w:rsid w:val="001A2FD7"/>
    <w:rsid w:val="001A3943"/>
    <w:rsid w:val="001A453F"/>
    <w:rsid w:val="001A457D"/>
    <w:rsid w:val="001A4728"/>
    <w:rsid w:val="001A4D9D"/>
    <w:rsid w:val="001A4E7B"/>
    <w:rsid w:val="001A4ED7"/>
    <w:rsid w:val="001A4FEE"/>
    <w:rsid w:val="001A5304"/>
    <w:rsid w:val="001A5637"/>
    <w:rsid w:val="001A5799"/>
    <w:rsid w:val="001A5EAE"/>
    <w:rsid w:val="001A6496"/>
    <w:rsid w:val="001A6A46"/>
    <w:rsid w:val="001A6C2E"/>
    <w:rsid w:val="001A6CA8"/>
    <w:rsid w:val="001A70E2"/>
    <w:rsid w:val="001A75B4"/>
    <w:rsid w:val="001A7AF5"/>
    <w:rsid w:val="001A7EA6"/>
    <w:rsid w:val="001B006D"/>
    <w:rsid w:val="001B00DB"/>
    <w:rsid w:val="001B01BE"/>
    <w:rsid w:val="001B0742"/>
    <w:rsid w:val="001B091F"/>
    <w:rsid w:val="001B11DD"/>
    <w:rsid w:val="001B132E"/>
    <w:rsid w:val="001B14EF"/>
    <w:rsid w:val="001B1633"/>
    <w:rsid w:val="001B1A2A"/>
    <w:rsid w:val="001B1EBE"/>
    <w:rsid w:val="001B2F53"/>
    <w:rsid w:val="001B2FB1"/>
    <w:rsid w:val="001B325B"/>
    <w:rsid w:val="001B3A9B"/>
    <w:rsid w:val="001B3D64"/>
    <w:rsid w:val="001B4089"/>
    <w:rsid w:val="001B4117"/>
    <w:rsid w:val="001B417D"/>
    <w:rsid w:val="001B41FA"/>
    <w:rsid w:val="001B4513"/>
    <w:rsid w:val="001B4773"/>
    <w:rsid w:val="001B4A04"/>
    <w:rsid w:val="001B5266"/>
    <w:rsid w:val="001B5314"/>
    <w:rsid w:val="001B593F"/>
    <w:rsid w:val="001B5941"/>
    <w:rsid w:val="001B5EAD"/>
    <w:rsid w:val="001B5FC5"/>
    <w:rsid w:val="001B65FE"/>
    <w:rsid w:val="001B680F"/>
    <w:rsid w:val="001B6847"/>
    <w:rsid w:val="001B6ADA"/>
    <w:rsid w:val="001B6CDB"/>
    <w:rsid w:val="001B7015"/>
    <w:rsid w:val="001B79F5"/>
    <w:rsid w:val="001B7DC9"/>
    <w:rsid w:val="001B7F7C"/>
    <w:rsid w:val="001C042E"/>
    <w:rsid w:val="001C0C86"/>
    <w:rsid w:val="001C1294"/>
    <w:rsid w:val="001C14FB"/>
    <w:rsid w:val="001C18A4"/>
    <w:rsid w:val="001C1CAC"/>
    <w:rsid w:val="001C1CFC"/>
    <w:rsid w:val="001C2430"/>
    <w:rsid w:val="001C27AF"/>
    <w:rsid w:val="001C2F18"/>
    <w:rsid w:val="001C30DE"/>
    <w:rsid w:val="001C31F7"/>
    <w:rsid w:val="001C38EA"/>
    <w:rsid w:val="001C39DF"/>
    <w:rsid w:val="001C404B"/>
    <w:rsid w:val="001C421E"/>
    <w:rsid w:val="001C42E5"/>
    <w:rsid w:val="001C458A"/>
    <w:rsid w:val="001C46FE"/>
    <w:rsid w:val="001C4797"/>
    <w:rsid w:val="001C4EE8"/>
    <w:rsid w:val="001C4F06"/>
    <w:rsid w:val="001C4F37"/>
    <w:rsid w:val="001C520B"/>
    <w:rsid w:val="001C536A"/>
    <w:rsid w:val="001C6326"/>
    <w:rsid w:val="001C6357"/>
    <w:rsid w:val="001C6527"/>
    <w:rsid w:val="001C65F1"/>
    <w:rsid w:val="001C6F67"/>
    <w:rsid w:val="001C7098"/>
    <w:rsid w:val="001C71F1"/>
    <w:rsid w:val="001D01DF"/>
    <w:rsid w:val="001D0591"/>
    <w:rsid w:val="001D05D8"/>
    <w:rsid w:val="001D06ED"/>
    <w:rsid w:val="001D0AE5"/>
    <w:rsid w:val="001D15FF"/>
    <w:rsid w:val="001D174F"/>
    <w:rsid w:val="001D1D94"/>
    <w:rsid w:val="001D246B"/>
    <w:rsid w:val="001D2A6C"/>
    <w:rsid w:val="001D2D9A"/>
    <w:rsid w:val="001D3A2E"/>
    <w:rsid w:val="001D3B93"/>
    <w:rsid w:val="001D3CBD"/>
    <w:rsid w:val="001D3D21"/>
    <w:rsid w:val="001D44B9"/>
    <w:rsid w:val="001D4CB3"/>
    <w:rsid w:val="001D4E23"/>
    <w:rsid w:val="001D4EE1"/>
    <w:rsid w:val="001D512E"/>
    <w:rsid w:val="001D546D"/>
    <w:rsid w:val="001D5537"/>
    <w:rsid w:val="001D56ED"/>
    <w:rsid w:val="001D57A0"/>
    <w:rsid w:val="001D5A5B"/>
    <w:rsid w:val="001D5C86"/>
    <w:rsid w:val="001D5E24"/>
    <w:rsid w:val="001D5F78"/>
    <w:rsid w:val="001D6014"/>
    <w:rsid w:val="001D6093"/>
    <w:rsid w:val="001D6527"/>
    <w:rsid w:val="001D65EA"/>
    <w:rsid w:val="001D6E68"/>
    <w:rsid w:val="001D6EC8"/>
    <w:rsid w:val="001D74F6"/>
    <w:rsid w:val="001D7DC5"/>
    <w:rsid w:val="001E00DA"/>
    <w:rsid w:val="001E0E2A"/>
    <w:rsid w:val="001E1E18"/>
    <w:rsid w:val="001E2098"/>
    <w:rsid w:val="001E2219"/>
    <w:rsid w:val="001E2565"/>
    <w:rsid w:val="001E258C"/>
    <w:rsid w:val="001E2C0B"/>
    <w:rsid w:val="001E2DA2"/>
    <w:rsid w:val="001E3314"/>
    <w:rsid w:val="001E338D"/>
    <w:rsid w:val="001E3806"/>
    <w:rsid w:val="001E3B6C"/>
    <w:rsid w:val="001E41B0"/>
    <w:rsid w:val="001E49DB"/>
    <w:rsid w:val="001E5BDF"/>
    <w:rsid w:val="001E6511"/>
    <w:rsid w:val="001E6C0D"/>
    <w:rsid w:val="001E6C68"/>
    <w:rsid w:val="001E739A"/>
    <w:rsid w:val="001E773A"/>
    <w:rsid w:val="001E79F2"/>
    <w:rsid w:val="001E7BC5"/>
    <w:rsid w:val="001E7E0F"/>
    <w:rsid w:val="001F003E"/>
    <w:rsid w:val="001F0179"/>
    <w:rsid w:val="001F03FE"/>
    <w:rsid w:val="001F0BA0"/>
    <w:rsid w:val="001F1B47"/>
    <w:rsid w:val="001F1D13"/>
    <w:rsid w:val="001F1EE2"/>
    <w:rsid w:val="001F26A9"/>
    <w:rsid w:val="001F2896"/>
    <w:rsid w:val="001F2953"/>
    <w:rsid w:val="001F2A35"/>
    <w:rsid w:val="001F32E5"/>
    <w:rsid w:val="001F3916"/>
    <w:rsid w:val="001F3C7C"/>
    <w:rsid w:val="001F3DF0"/>
    <w:rsid w:val="001F3F3C"/>
    <w:rsid w:val="001F4110"/>
    <w:rsid w:val="001F42C6"/>
    <w:rsid w:val="001F4364"/>
    <w:rsid w:val="001F447F"/>
    <w:rsid w:val="001F46CA"/>
    <w:rsid w:val="001F4775"/>
    <w:rsid w:val="001F4B6D"/>
    <w:rsid w:val="001F4C29"/>
    <w:rsid w:val="001F56A3"/>
    <w:rsid w:val="001F59B3"/>
    <w:rsid w:val="001F5A12"/>
    <w:rsid w:val="001F5B3F"/>
    <w:rsid w:val="001F5B63"/>
    <w:rsid w:val="001F5E39"/>
    <w:rsid w:val="001F61C2"/>
    <w:rsid w:val="001F69CB"/>
    <w:rsid w:val="001F6A56"/>
    <w:rsid w:val="001F6AE7"/>
    <w:rsid w:val="001F6EA5"/>
    <w:rsid w:val="001F71F2"/>
    <w:rsid w:val="001F7A46"/>
    <w:rsid w:val="001F7C6A"/>
    <w:rsid w:val="00200083"/>
    <w:rsid w:val="0020033D"/>
    <w:rsid w:val="002003CE"/>
    <w:rsid w:val="002006C5"/>
    <w:rsid w:val="00200D9A"/>
    <w:rsid w:val="002011A8"/>
    <w:rsid w:val="002013C6"/>
    <w:rsid w:val="0020140B"/>
    <w:rsid w:val="00201661"/>
    <w:rsid w:val="00201E6E"/>
    <w:rsid w:val="002020D8"/>
    <w:rsid w:val="00202129"/>
    <w:rsid w:val="00202288"/>
    <w:rsid w:val="00202748"/>
    <w:rsid w:val="00202A25"/>
    <w:rsid w:val="00202C5A"/>
    <w:rsid w:val="00203803"/>
    <w:rsid w:val="00203E36"/>
    <w:rsid w:val="00204588"/>
    <w:rsid w:val="00204777"/>
    <w:rsid w:val="00204B3B"/>
    <w:rsid w:val="00204C0E"/>
    <w:rsid w:val="0020521A"/>
    <w:rsid w:val="002053D5"/>
    <w:rsid w:val="00205AF8"/>
    <w:rsid w:val="00205BFB"/>
    <w:rsid w:val="00205EC7"/>
    <w:rsid w:val="0020643B"/>
    <w:rsid w:val="00206488"/>
    <w:rsid w:val="002065BB"/>
    <w:rsid w:val="00206D6B"/>
    <w:rsid w:val="00207A24"/>
    <w:rsid w:val="00207C7B"/>
    <w:rsid w:val="0021016A"/>
    <w:rsid w:val="002101E6"/>
    <w:rsid w:val="0021064C"/>
    <w:rsid w:val="0021095F"/>
    <w:rsid w:val="00210A6A"/>
    <w:rsid w:val="00210FA7"/>
    <w:rsid w:val="00211642"/>
    <w:rsid w:val="00211B53"/>
    <w:rsid w:val="00212012"/>
    <w:rsid w:val="00212015"/>
    <w:rsid w:val="0021271C"/>
    <w:rsid w:val="00212DDB"/>
    <w:rsid w:val="002130A3"/>
    <w:rsid w:val="002130B9"/>
    <w:rsid w:val="00213462"/>
    <w:rsid w:val="002134AE"/>
    <w:rsid w:val="0021397E"/>
    <w:rsid w:val="00213B56"/>
    <w:rsid w:val="00213BA1"/>
    <w:rsid w:val="00213EB8"/>
    <w:rsid w:val="00213F63"/>
    <w:rsid w:val="00214438"/>
    <w:rsid w:val="002145DC"/>
    <w:rsid w:val="00214CF4"/>
    <w:rsid w:val="00215404"/>
    <w:rsid w:val="00215867"/>
    <w:rsid w:val="00215F29"/>
    <w:rsid w:val="00216121"/>
    <w:rsid w:val="002167E4"/>
    <w:rsid w:val="00216DC8"/>
    <w:rsid w:val="00216DF7"/>
    <w:rsid w:val="00217080"/>
    <w:rsid w:val="00217662"/>
    <w:rsid w:val="00217757"/>
    <w:rsid w:val="00217902"/>
    <w:rsid w:val="00217A1C"/>
    <w:rsid w:val="00220850"/>
    <w:rsid w:val="00220B3B"/>
    <w:rsid w:val="00220C72"/>
    <w:rsid w:val="00221174"/>
    <w:rsid w:val="00221427"/>
    <w:rsid w:val="00221467"/>
    <w:rsid w:val="00221930"/>
    <w:rsid w:val="00222436"/>
    <w:rsid w:val="002226A8"/>
    <w:rsid w:val="0022270E"/>
    <w:rsid w:val="002230F4"/>
    <w:rsid w:val="00223332"/>
    <w:rsid w:val="00223580"/>
    <w:rsid w:val="00223CC7"/>
    <w:rsid w:val="00223E7C"/>
    <w:rsid w:val="00223FD4"/>
    <w:rsid w:val="00224430"/>
    <w:rsid w:val="00224C2D"/>
    <w:rsid w:val="00224DE4"/>
    <w:rsid w:val="00225629"/>
    <w:rsid w:val="002257D1"/>
    <w:rsid w:val="00225870"/>
    <w:rsid w:val="00225B02"/>
    <w:rsid w:val="00225CD9"/>
    <w:rsid w:val="00225DEC"/>
    <w:rsid w:val="00225E4E"/>
    <w:rsid w:val="00226A33"/>
    <w:rsid w:val="00226B91"/>
    <w:rsid w:val="00226D8B"/>
    <w:rsid w:val="00227F41"/>
    <w:rsid w:val="002303AA"/>
    <w:rsid w:val="002307B8"/>
    <w:rsid w:val="002307C1"/>
    <w:rsid w:val="002308E2"/>
    <w:rsid w:val="00230B35"/>
    <w:rsid w:val="00230E65"/>
    <w:rsid w:val="00231263"/>
    <w:rsid w:val="002314C4"/>
    <w:rsid w:val="002315B2"/>
    <w:rsid w:val="00231722"/>
    <w:rsid w:val="00231BE3"/>
    <w:rsid w:val="00231E55"/>
    <w:rsid w:val="002322A9"/>
    <w:rsid w:val="002326A6"/>
    <w:rsid w:val="00232B1D"/>
    <w:rsid w:val="00232C6B"/>
    <w:rsid w:val="00232F3D"/>
    <w:rsid w:val="00233177"/>
    <w:rsid w:val="00233496"/>
    <w:rsid w:val="00233655"/>
    <w:rsid w:val="00233F02"/>
    <w:rsid w:val="002343AC"/>
    <w:rsid w:val="00234866"/>
    <w:rsid w:val="00234A01"/>
    <w:rsid w:val="00234C5F"/>
    <w:rsid w:val="002354A0"/>
    <w:rsid w:val="0023566E"/>
    <w:rsid w:val="00235B50"/>
    <w:rsid w:val="00235BCD"/>
    <w:rsid w:val="00236362"/>
    <w:rsid w:val="0023636C"/>
    <w:rsid w:val="002367A4"/>
    <w:rsid w:val="0023702B"/>
    <w:rsid w:val="002374E9"/>
    <w:rsid w:val="002377A9"/>
    <w:rsid w:val="00237B20"/>
    <w:rsid w:val="00237E76"/>
    <w:rsid w:val="00240308"/>
    <w:rsid w:val="00240381"/>
    <w:rsid w:val="00240585"/>
    <w:rsid w:val="00240652"/>
    <w:rsid w:val="002409CA"/>
    <w:rsid w:val="00240A3B"/>
    <w:rsid w:val="00240A47"/>
    <w:rsid w:val="00240EA6"/>
    <w:rsid w:val="00240FDE"/>
    <w:rsid w:val="002416DD"/>
    <w:rsid w:val="0024198E"/>
    <w:rsid w:val="00241DF0"/>
    <w:rsid w:val="00242033"/>
    <w:rsid w:val="00242A57"/>
    <w:rsid w:val="00242D54"/>
    <w:rsid w:val="00242E5C"/>
    <w:rsid w:val="00242E6F"/>
    <w:rsid w:val="002430F7"/>
    <w:rsid w:val="0024321E"/>
    <w:rsid w:val="00243316"/>
    <w:rsid w:val="0024352D"/>
    <w:rsid w:val="002436D6"/>
    <w:rsid w:val="00243A3C"/>
    <w:rsid w:val="00243C00"/>
    <w:rsid w:val="002444DC"/>
    <w:rsid w:val="0024464E"/>
    <w:rsid w:val="002446D8"/>
    <w:rsid w:val="00244DF3"/>
    <w:rsid w:val="002451E8"/>
    <w:rsid w:val="0024533A"/>
    <w:rsid w:val="00245493"/>
    <w:rsid w:val="002455C8"/>
    <w:rsid w:val="002461C3"/>
    <w:rsid w:val="002461CC"/>
    <w:rsid w:val="00246366"/>
    <w:rsid w:val="00246C4D"/>
    <w:rsid w:val="00246E99"/>
    <w:rsid w:val="00247177"/>
    <w:rsid w:val="00247682"/>
    <w:rsid w:val="00250313"/>
    <w:rsid w:val="002503F1"/>
    <w:rsid w:val="00250436"/>
    <w:rsid w:val="002504FC"/>
    <w:rsid w:val="002506AE"/>
    <w:rsid w:val="00250792"/>
    <w:rsid w:val="002507FE"/>
    <w:rsid w:val="002508B8"/>
    <w:rsid w:val="00250B62"/>
    <w:rsid w:val="00250CAB"/>
    <w:rsid w:val="00250DED"/>
    <w:rsid w:val="0025111E"/>
    <w:rsid w:val="00251134"/>
    <w:rsid w:val="002512FD"/>
    <w:rsid w:val="00251418"/>
    <w:rsid w:val="0025182D"/>
    <w:rsid w:val="002518D3"/>
    <w:rsid w:val="002519E3"/>
    <w:rsid w:val="00251C89"/>
    <w:rsid w:val="002520D3"/>
    <w:rsid w:val="0025247E"/>
    <w:rsid w:val="00252A0A"/>
    <w:rsid w:val="00252C85"/>
    <w:rsid w:val="00252DC6"/>
    <w:rsid w:val="00252E10"/>
    <w:rsid w:val="00252EA4"/>
    <w:rsid w:val="00252F57"/>
    <w:rsid w:val="002533D3"/>
    <w:rsid w:val="00253672"/>
    <w:rsid w:val="00253718"/>
    <w:rsid w:val="00253C88"/>
    <w:rsid w:val="00253D04"/>
    <w:rsid w:val="00254405"/>
    <w:rsid w:val="00254528"/>
    <w:rsid w:val="002549D5"/>
    <w:rsid w:val="00254F43"/>
    <w:rsid w:val="0025514D"/>
    <w:rsid w:val="0025523D"/>
    <w:rsid w:val="00255822"/>
    <w:rsid w:val="00255D95"/>
    <w:rsid w:val="00255F24"/>
    <w:rsid w:val="00255F2E"/>
    <w:rsid w:val="00256437"/>
    <w:rsid w:val="0025654D"/>
    <w:rsid w:val="0025680E"/>
    <w:rsid w:val="0025681C"/>
    <w:rsid w:val="0025689E"/>
    <w:rsid w:val="00256DD9"/>
    <w:rsid w:val="00256F99"/>
    <w:rsid w:val="00257018"/>
    <w:rsid w:val="00257254"/>
    <w:rsid w:val="002572DD"/>
    <w:rsid w:val="0025782E"/>
    <w:rsid w:val="00257983"/>
    <w:rsid w:val="00257F59"/>
    <w:rsid w:val="00260097"/>
    <w:rsid w:val="00260397"/>
    <w:rsid w:val="0026060C"/>
    <w:rsid w:val="0026116F"/>
    <w:rsid w:val="002612AB"/>
    <w:rsid w:val="00261529"/>
    <w:rsid w:val="0026170C"/>
    <w:rsid w:val="002617A1"/>
    <w:rsid w:val="0026192A"/>
    <w:rsid w:val="00261E2C"/>
    <w:rsid w:val="002620AC"/>
    <w:rsid w:val="002621A6"/>
    <w:rsid w:val="00262680"/>
    <w:rsid w:val="002627F0"/>
    <w:rsid w:val="0026299B"/>
    <w:rsid w:val="00262AA3"/>
    <w:rsid w:val="00262C57"/>
    <w:rsid w:val="00262DDD"/>
    <w:rsid w:val="002631A4"/>
    <w:rsid w:val="002638AE"/>
    <w:rsid w:val="00263CA0"/>
    <w:rsid w:val="00263F94"/>
    <w:rsid w:val="002643A4"/>
    <w:rsid w:val="00264636"/>
    <w:rsid w:val="00264C48"/>
    <w:rsid w:val="00264DA7"/>
    <w:rsid w:val="00264FCA"/>
    <w:rsid w:val="002657C8"/>
    <w:rsid w:val="00265A5A"/>
    <w:rsid w:val="00265A71"/>
    <w:rsid w:val="002662A4"/>
    <w:rsid w:val="0026635D"/>
    <w:rsid w:val="002663D2"/>
    <w:rsid w:val="00266436"/>
    <w:rsid w:val="0026667C"/>
    <w:rsid w:val="00266B6F"/>
    <w:rsid w:val="00267739"/>
    <w:rsid w:val="00267752"/>
    <w:rsid w:val="00267A83"/>
    <w:rsid w:val="00267E45"/>
    <w:rsid w:val="002700B6"/>
    <w:rsid w:val="00270597"/>
    <w:rsid w:val="002705E3"/>
    <w:rsid w:val="00270758"/>
    <w:rsid w:val="00270A4B"/>
    <w:rsid w:val="00270F38"/>
    <w:rsid w:val="00271006"/>
    <w:rsid w:val="002714B7"/>
    <w:rsid w:val="00271C5A"/>
    <w:rsid w:val="00272258"/>
    <w:rsid w:val="00272ED2"/>
    <w:rsid w:val="0027314E"/>
    <w:rsid w:val="00273199"/>
    <w:rsid w:val="00273961"/>
    <w:rsid w:val="00273CE7"/>
    <w:rsid w:val="00273D93"/>
    <w:rsid w:val="00273E15"/>
    <w:rsid w:val="00274685"/>
    <w:rsid w:val="00274BC5"/>
    <w:rsid w:val="00274E6D"/>
    <w:rsid w:val="00274F5C"/>
    <w:rsid w:val="00274F68"/>
    <w:rsid w:val="0027507B"/>
    <w:rsid w:val="002751DA"/>
    <w:rsid w:val="0027525C"/>
    <w:rsid w:val="0027590C"/>
    <w:rsid w:val="00275B21"/>
    <w:rsid w:val="00275DA5"/>
    <w:rsid w:val="00276292"/>
    <w:rsid w:val="00276458"/>
    <w:rsid w:val="00276644"/>
    <w:rsid w:val="0027665E"/>
    <w:rsid w:val="00276926"/>
    <w:rsid w:val="0027707E"/>
    <w:rsid w:val="002775CB"/>
    <w:rsid w:val="00277822"/>
    <w:rsid w:val="00277927"/>
    <w:rsid w:val="00277BCD"/>
    <w:rsid w:val="0028040E"/>
    <w:rsid w:val="0028054B"/>
    <w:rsid w:val="0028087C"/>
    <w:rsid w:val="002809BE"/>
    <w:rsid w:val="002809DD"/>
    <w:rsid w:val="00280A0D"/>
    <w:rsid w:val="00280C7E"/>
    <w:rsid w:val="00280DB4"/>
    <w:rsid w:val="00280E04"/>
    <w:rsid w:val="00280FFE"/>
    <w:rsid w:val="00281772"/>
    <w:rsid w:val="00281B7F"/>
    <w:rsid w:val="00281BBB"/>
    <w:rsid w:val="00281E4D"/>
    <w:rsid w:val="00282585"/>
    <w:rsid w:val="002826F6"/>
    <w:rsid w:val="002827A6"/>
    <w:rsid w:val="00282E4B"/>
    <w:rsid w:val="0028318E"/>
    <w:rsid w:val="002834E4"/>
    <w:rsid w:val="0028358D"/>
    <w:rsid w:val="00283C14"/>
    <w:rsid w:val="00284009"/>
    <w:rsid w:val="002840E6"/>
    <w:rsid w:val="002848EE"/>
    <w:rsid w:val="00284916"/>
    <w:rsid w:val="00284F4E"/>
    <w:rsid w:val="002850F8"/>
    <w:rsid w:val="00285423"/>
    <w:rsid w:val="00285CD2"/>
    <w:rsid w:val="00285F66"/>
    <w:rsid w:val="00286621"/>
    <w:rsid w:val="0028675C"/>
    <w:rsid w:val="002869C4"/>
    <w:rsid w:val="00286F2B"/>
    <w:rsid w:val="002871D2"/>
    <w:rsid w:val="0028731D"/>
    <w:rsid w:val="002878CE"/>
    <w:rsid w:val="002900FB"/>
    <w:rsid w:val="002904C4"/>
    <w:rsid w:val="002907FE"/>
    <w:rsid w:val="002908B6"/>
    <w:rsid w:val="00290CDE"/>
    <w:rsid w:val="00290F2E"/>
    <w:rsid w:val="00291288"/>
    <w:rsid w:val="00291713"/>
    <w:rsid w:val="00291865"/>
    <w:rsid w:val="00291C37"/>
    <w:rsid w:val="002920A8"/>
    <w:rsid w:val="0029261E"/>
    <w:rsid w:val="0029272D"/>
    <w:rsid w:val="00292ABD"/>
    <w:rsid w:val="00292B7B"/>
    <w:rsid w:val="00292BD2"/>
    <w:rsid w:val="00292BD5"/>
    <w:rsid w:val="00292C22"/>
    <w:rsid w:val="0029318D"/>
    <w:rsid w:val="00293400"/>
    <w:rsid w:val="002936A2"/>
    <w:rsid w:val="00293761"/>
    <w:rsid w:val="0029382A"/>
    <w:rsid w:val="00293A3E"/>
    <w:rsid w:val="00293B47"/>
    <w:rsid w:val="00293E75"/>
    <w:rsid w:val="00294071"/>
    <w:rsid w:val="0029429F"/>
    <w:rsid w:val="002945D9"/>
    <w:rsid w:val="00294B34"/>
    <w:rsid w:val="00294BB4"/>
    <w:rsid w:val="00294C70"/>
    <w:rsid w:val="00294E24"/>
    <w:rsid w:val="00295168"/>
    <w:rsid w:val="002955F5"/>
    <w:rsid w:val="002956A9"/>
    <w:rsid w:val="00295A9F"/>
    <w:rsid w:val="00295D4E"/>
    <w:rsid w:val="00296088"/>
    <w:rsid w:val="002961B6"/>
    <w:rsid w:val="002963F1"/>
    <w:rsid w:val="0029662D"/>
    <w:rsid w:val="00296708"/>
    <w:rsid w:val="00296731"/>
    <w:rsid w:val="00296A6C"/>
    <w:rsid w:val="00296E40"/>
    <w:rsid w:val="002972CD"/>
    <w:rsid w:val="002972DB"/>
    <w:rsid w:val="002973AE"/>
    <w:rsid w:val="0029774D"/>
    <w:rsid w:val="00297B32"/>
    <w:rsid w:val="00297E24"/>
    <w:rsid w:val="00297E46"/>
    <w:rsid w:val="00297E7F"/>
    <w:rsid w:val="00297FC8"/>
    <w:rsid w:val="002A0473"/>
    <w:rsid w:val="002A0674"/>
    <w:rsid w:val="002A06B6"/>
    <w:rsid w:val="002A0AD4"/>
    <w:rsid w:val="002A0BD9"/>
    <w:rsid w:val="002A0D65"/>
    <w:rsid w:val="002A116B"/>
    <w:rsid w:val="002A139E"/>
    <w:rsid w:val="002A164A"/>
    <w:rsid w:val="002A1696"/>
    <w:rsid w:val="002A1D39"/>
    <w:rsid w:val="002A1F5A"/>
    <w:rsid w:val="002A24D7"/>
    <w:rsid w:val="002A2684"/>
    <w:rsid w:val="002A2D49"/>
    <w:rsid w:val="002A3020"/>
    <w:rsid w:val="002A32CD"/>
    <w:rsid w:val="002A3B1F"/>
    <w:rsid w:val="002A3DE4"/>
    <w:rsid w:val="002A3EBC"/>
    <w:rsid w:val="002A4727"/>
    <w:rsid w:val="002A4A66"/>
    <w:rsid w:val="002A4B5D"/>
    <w:rsid w:val="002A4E7B"/>
    <w:rsid w:val="002A527A"/>
    <w:rsid w:val="002A530C"/>
    <w:rsid w:val="002A5928"/>
    <w:rsid w:val="002A5D3B"/>
    <w:rsid w:val="002A6149"/>
    <w:rsid w:val="002A6695"/>
    <w:rsid w:val="002A6718"/>
    <w:rsid w:val="002A6D90"/>
    <w:rsid w:val="002A6D96"/>
    <w:rsid w:val="002A70D1"/>
    <w:rsid w:val="002A747C"/>
    <w:rsid w:val="002A7695"/>
    <w:rsid w:val="002A7A0F"/>
    <w:rsid w:val="002A7A5E"/>
    <w:rsid w:val="002A7CE6"/>
    <w:rsid w:val="002A7D2D"/>
    <w:rsid w:val="002B0319"/>
    <w:rsid w:val="002B0368"/>
    <w:rsid w:val="002B05F6"/>
    <w:rsid w:val="002B0A42"/>
    <w:rsid w:val="002B0E37"/>
    <w:rsid w:val="002B12BA"/>
    <w:rsid w:val="002B15FF"/>
    <w:rsid w:val="002B1A61"/>
    <w:rsid w:val="002B1A8F"/>
    <w:rsid w:val="002B1C61"/>
    <w:rsid w:val="002B1C8A"/>
    <w:rsid w:val="002B1D43"/>
    <w:rsid w:val="002B1D51"/>
    <w:rsid w:val="002B1F1C"/>
    <w:rsid w:val="002B23C1"/>
    <w:rsid w:val="002B2611"/>
    <w:rsid w:val="002B2698"/>
    <w:rsid w:val="002B2736"/>
    <w:rsid w:val="002B27B7"/>
    <w:rsid w:val="002B2849"/>
    <w:rsid w:val="002B2F33"/>
    <w:rsid w:val="002B3016"/>
    <w:rsid w:val="002B336F"/>
    <w:rsid w:val="002B3943"/>
    <w:rsid w:val="002B46BF"/>
    <w:rsid w:val="002B48AE"/>
    <w:rsid w:val="002B51C9"/>
    <w:rsid w:val="002B5286"/>
    <w:rsid w:val="002B5623"/>
    <w:rsid w:val="002B5797"/>
    <w:rsid w:val="002B5EB0"/>
    <w:rsid w:val="002B63EC"/>
    <w:rsid w:val="002B6488"/>
    <w:rsid w:val="002B66A6"/>
    <w:rsid w:val="002B66A8"/>
    <w:rsid w:val="002B66D6"/>
    <w:rsid w:val="002B68CB"/>
    <w:rsid w:val="002B68E4"/>
    <w:rsid w:val="002B6CC5"/>
    <w:rsid w:val="002B6F3D"/>
    <w:rsid w:val="002B770E"/>
    <w:rsid w:val="002B7C2C"/>
    <w:rsid w:val="002B7CC7"/>
    <w:rsid w:val="002B7D55"/>
    <w:rsid w:val="002C02B4"/>
    <w:rsid w:val="002C0A41"/>
    <w:rsid w:val="002C11AF"/>
    <w:rsid w:val="002C120D"/>
    <w:rsid w:val="002C1D35"/>
    <w:rsid w:val="002C1E88"/>
    <w:rsid w:val="002C2646"/>
    <w:rsid w:val="002C286C"/>
    <w:rsid w:val="002C2CAB"/>
    <w:rsid w:val="002C2D42"/>
    <w:rsid w:val="002C2F00"/>
    <w:rsid w:val="002C2F24"/>
    <w:rsid w:val="002C3137"/>
    <w:rsid w:val="002C3597"/>
    <w:rsid w:val="002C35C2"/>
    <w:rsid w:val="002C376B"/>
    <w:rsid w:val="002C3CA4"/>
    <w:rsid w:val="002C3E6B"/>
    <w:rsid w:val="002C4215"/>
    <w:rsid w:val="002C42D4"/>
    <w:rsid w:val="002C4486"/>
    <w:rsid w:val="002C469F"/>
    <w:rsid w:val="002C48A6"/>
    <w:rsid w:val="002C4C62"/>
    <w:rsid w:val="002C4D36"/>
    <w:rsid w:val="002C506E"/>
    <w:rsid w:val="002C509F"/>
    <w:rsid w:val="002C5225"/>
    <w:rsid w:val="002C5236"/>
    <w:rsid w:val="002C5406"/>
    <w:rsid w:val="002C568B"/>
    <w:rsid w:val="002C5738"/>
    <w:rsid w:val="002C5B87"/>
    <w:rsid w:val="002C607C"/>
    <w:rsid w:val="002C6210"/>
    <w:rsid w:val="002C6377"/>
    <w:rsid w:val="002C65AA"/>
    <w:rsid w:val="002C6D17"/>
    <w:rsid w:val="002C71BF"/>
    <w:rsid w:val="002C7289"/>
    <w:rsid w:val="002C7A19"/>
    <w:rsid w:val="002C7A6B"/>
    <w:rsid w:val="002C7B52"/>
    <w:rsid w:val="002C7BC1"/>
    <w:rsid w:val="002D071B"/>
    <w:rsid w:val="002D07E2"/>
    <w:rsid w:val="002D0803"/>
    <w:rsid w:val="002D082A"/>
    <w:rsid w:val="002D0A67"/>
    <w:rsid w:val="002D1BDA"/>
    <w:rsid w:val="002D1D79"/>
    <w:rsid w:val="002D20A0"/>
    <w:rsid w:val="002D22B3"/>
    <w:rsid w:val="002D2BD6"/>
    <w:rsid w:val="002D2D6D"/>
    <w:rsid w:val="002D3408"/>
    <w:rsid w:val="002D3952"/>
    <w:rsid w:val="002D3999"/>
    <w:rsid w:val="002D4136"/>
    <w:rsid w:val="002D443D"/>
    <w:rsid w:val="002D50B3"/>
    <w:rsid w:val="002D5129"/>
    <w:rsid w:val="002D560B"/>
    <w:rsid w:val="002D580A"/>
    <w:rsid w:val="002D5B20"/>
    <w:rsid w:val="002D61D1"/>
    <w:rsid w:val="002D62C7"/>
    <w:rsid w:val="002D64DD"/>
    <w:rsid w:val="002D6764"/>
    <w:rsid w:val="002D68C1"/>
    <w:rsid w:val="002D692C"/>
    <w:rsid w:val="002D6BA7"/>
    <w:rsid w:val="002D7043"/>
    <w:rsid w:val="002D70BB"/>
    <w:rsid w:val="002D7272"/>
    <w:rsid w:val="002E0141"/>
    <w:rsid w:val="002E0389"/>
    <w:rsid w:val="002E063C"/>
    <w:rsid w:val="002E0F01"/>
    <w:rsid w:val="002E1967"/>
    <w:rsid w:val="002E1BC4"/>
    <w:rsid w:val="002E1C34"/>
    <w:rsid w:val="002E1FA9"/>
    <w:rsid w:val="002E2549"/>
    <w:rsid w:val="002E2A46"/>
    <w:rsid w:val="002E3350"/>
    <w:rsid w:val="002E3497"/>
    <w:rsid w:val="002E3853"/>
    <w:rsid w:val="002E38A4"/>
    <w:rsid w:val="002E452A"/>
    <w:rsid w:val="002E4AEC"/>
    <w:rsid w:val="002E4C92"/>
    <w:rsid w:val="002E55BA"/>
    <w:rsid w:val="002E701F"/>
    <w:rsid w:val="002E73D5"/>
    <w:rsid w:val="002E7A60"/>
    <w:rsid w:val="002E7C1F"/>
    <w:rsid w:val="002E7C79"/>
    <w:rsid w:val="002F0995"/>
    <w:rsid w:val="002F1160"/>
    <w:rsid w:val="002F1213"/>
    <w:rsid w:val="002F1543"/>
    <w:rsid w:val="002F185F"/>
    <w:rsid w:val="002F1A50"/>
    <w:rsid w:val="002F1A52"/>
    <w:rsid w:val="002F1AAA"/>
    <w:rsid w:val="002F21BF"/>
    <w:rsid w:val="002F24F9"/>
    <w:rsid w:val="002F2593"/>
    <w:rsid w:val="002F271B"/>
    <w:rsid w:val="002F2A17"/>
    <w:rsid w:val="002F2EF1"/>
    <w:rsid w:val="002F32A6"/>
    <w:rsid w:val="002F32BF"/>
    <w:rsid w:val="002F34A8"/>
    <w:rsid w:val="002F34F2"/>
    <w:rsid w:val="002F3693"/>
    <w:rsid w:val="002F400A"/>
    <w:rsid w:val="002F41BD"/>
    <w:rsid w:val="002F4383"/>
    <w:rsid w:val="002F457B"/>
    <w:rsid w:val="002F45A0"/>
    <w:rsid w:val="002F4767"/>
    <w:rsid w:val="002F4C71"/>
    <w:rsid w:val="002F5759"/>
    <w:rsid w:val="002F581A"/>
    <w:rsid w:val="002F5E51"/>
    <w:rsid w:val="002F60B6"/>
    <w:rsid w:val="002F6231"/>
    <w:rsid w:val="002F6444"/>
    <w:rsid w:val="002F64A7"/>
    <w:rsid w:val="002F6A09"/>
    <w:rsid w:val="002F6CE3"/>
    <w:rsid w:val="002F6F59"/>
    <w:rsid w:val="002F75B3"/>
    <w:rsid w:val="002F76B1"/>
    <w:rsid w:val="002F77D4"/>
    <w:rsid w:val="002F7C12"/>
    <w:rsid w:val="0030000B"/>
    <w:rsid w:val="00300200"/>
    <w:rsid w:val="003003A8"/>
    <w:rsid w:val="003004B7"/>
    <w:rsid w:val="00300629"/>
    <w:rsid w:val="0030063D"/>
    <w:rsid w:val="00300779"/>
    <w:rsid w:val="00300C29"/>
    <w:rsid w:val="00300CEF"/>
    <w:rsid w:val="0030201D"/>
    <w:rsid w:val="00302813"/>
    <w:rsid w:val="003028CE"/>
    <w:rsid w:val="00302A15"/>
    <w:rsid w:val="00302C83"/>
    <w:rsid w:val="003032E1"/>
    <w:rsid w:val="00303A7D"/>
    <w:rsid w:val="00303C4D"/>
    <w:rsid w:val="00303D10"/>
    <w:rsid w:val="00303DC0"/>
    <w:rsid w:val="003041DD"/>
    <w:rsid w:val="003043E4"/>
    <w:rsid w:val="00304887"/>
    <w:rsid w:val="003049BC"/>
    <w:rsid w:val="00304B90"/>
    <w:rsid w:val="00304C41"/>
    <w:rsid w:val="00304D21"/>
    <w:rsid w:val="00304DB7"/>
    <w:rsid w:val="00305175"/>
    <w:rsid w:val="00305305"/>
    <w:rsid w:val="00305E7F"/>
    <w:rsid w:val="0030619A"/>
    <w:rsid w:val="003064B0"/>
    <w:rsid w:val="00306752"/>
    <w:rsid w:val="00306E37"/>
    <w:rsid w:val="00307277"/>
    <w:rsid w:val="00310427"/>
    <w:rsid w:val="003109F2"/>
    <w:rsid w:val="00310AF1"/>
    <w:rsid w:val="00310F4B"/>
    <w:rsid w:val="00310F7D"/>
    <w:rsid w:val="00310FBD"/>
    <w:rsid w:val="00310FDF"/>
    <w:rsid w:val="0031106D"/>
    <w:rsid w:val="003114D3"/>
    <w:rsid w:val="003116C2"/>
    <w:rsid w:val="00311754"/>
    <w:rsid w:val="00312047"/>
    <w:rsid w:val="003124B1"/>
    <w:rsid w:val="003126B9"/>
    <w:rsid w:val="00312D54"/>
    <w:rsid w:val="00312FA2"/>
    <w:rsid w:val="0031361B"/>
    <w:rsid w:val="0031365B"/>
    <w:rsid w:val="00313693"/>
    <w:rsid w:val="00313A58"/>
    <w:rsid w:val="00313A6B"/>
    <w:rsid w:val="00313A79"/>
    <w:rsid w:val="00313BF1"/>
    <w:rsid w:val="00313CDB"/>
    <w:rsid w:val="00314132"/>
    <w:rsid w:val="003144A0"/>
    <w:rsid w:val="00314526"/>
    <w:rsid w:val="003145C1"/>
    <w:rsid w:val="00314CC4"/>
    <w:rsid w:val="003150E1"/>
    <w:rsid w:val="003165EC"/>
    <w:rsid w:val="0031676A"/>
    <w:rsid w:val="0031678E"/>
    <w:rsid w:val="00316A6D"/>
    <w:rsid w:val="00316E1D"/>
    <w:rsid w:val="00317369"/>
    <w:rsid w:val="003177AF"/>
    <w:rsid w:val="00317C79"/>
    <w:rsid w:val="0032019B"/>
    <w:rsid w:val="003205B8"/>
    <w:rsid w:val="0032083B"/>
    <w:rsid w:val="0032107D"/>
    <w:rsid w:val="003211DE"/>
    <w:rsid w:val="00321E84"/>
    <w:rsid w:val="0032246C"/>
    <w:rsid w:val="00322D30"/>
    <w:rsid w:val="00322DDE"/>
    <w:rsid w:val="00323A81"/>
    <w:rsid w:val="00323C2F"/>
    <w:rsid w:val="003240AC"/>
    <w:rsid w:val="0032415D"/>
    <w:rsid w:val="00324325"/>
    <w:rsid w:val="003243BD"/>
    <w:rsid w:val="00324897"/>
    <w:rsid w:val="0032494C"/>
    <w:rsid w:val="003249A9"/>
    <w:rsid w:val="00324AB8"/>
    <w:rsid w:val="00324D5B"/>
    <w:rsid w:val="00325338"/>
    <w:rsid w:val="003253AC"/>
    <w:rsid w:val="00325482"/>
    <w:rsid w:val="00325679"/>
    <w:rsid w:val="00325C35"/>
    <w:rsid w:val="00325F26"/>
    <w:rsid w:val="00325F2A"/>
    <w:rsid w:val="003268EA"/>
    <w:rsid w:val="00326962"/>
    <w:rsid w:val="00326CD6"/>
    <w:rsid w:val="00326D2A"/>
    <w:rsid w:val="00327220"/>
    <w:rsid w:val="0032725A"/>
    <w:rsid w:val="003277A0"/>
    <w:rsid w:val="003278B8"/>
    <w:rsid w:val="00327A4E"/>
    <w:rsid w:val="00327A57"/>
    <w:rsid w:val="00327B0F"/>
    <w:rsid w:val="00327C18"/>
    <w:rsid w:val="003300CD"/>
    <w:rsid w:val="0033015C"/>
    <w:rsid w:val="00330297"/>
    <w:rsid w:val="00330326"/>
    <w:rsid w:val="003308D4"/>
    <w:rsid w:val="00330EA3"/>
    <w:rsid w:val="003311B2"/>
    <w:rsid w:val="003313D2"/>
    <w:rsid w:val="00331839"/>
    <w:rsid w:val="00331923"/>
    <w:rsid w:val="00331EAC"/>
    <w:rsid w:val="003322B6"/>
    <w:rsid w:val="00332727"/>
    <w:rsid w:val="00332A76"/>
    <w:rsid w:val="00332C0C"/>
    <w:rsid w:val="00333633"/>
    <w:rsid w:val="003337AD"/>
    <w:rsid w:val="00333E69"/>
    <w:rsid w:val="00334451"/>
    <w:rsid w:val="003345B0"/>
    <w:rsid w:val="00334A61"/>
    <w:rsid w:val="00334C6C"/>
    <w:rsid w:val="00334D1F"/>
    <w:rsid w:val="00335468"/>
    <w:rsid w:val="003358A7"/>
    <w:rsid w:val="00335B41"/>
    <w:rsid w:val="00335B79"/>
    <w:rsid w:val="00335E2C"/>
    <w:rsid w:val="003360A4"/>
    <w:rsid w:val="003364ED"/>
    <w:rsid w:val="00336A7B"/>
    <w:rsid w:val="00336BDD"/>
    <w:rsid w:val="00336C0F"/>
    <w:rsid w:val="003373AE"/>
    <w:rsid w:val="003401A5"/>
    <w:rsid w:val="0034020D"/>
    <w:rsid w:val="00340287"/>
    <w:rsid w:val="00340298"/>
    <w:rsid w:val="00340443"/>
    <w:rsid w:val="00340548"/>
    <w:rsid w:val="00340612"/>
    <w:rsid w:val="0034089F"/>
    <w:rsid w:val="00340D03"/>
    <w:rsid w:val="00340E3B"/>
    <w:rsid w:val="003413A0"/>
    <w:rsid w:val="003416B5"/>
    <w:rsid w:val="003419A6"/>
    <w:rsid w:val="00341AEC"/>
    <w:rsid w:val="00341D89"/>
    <w:rsid w:val="00341EF7"/>
    <w:rsid w:val="00341F3F"/>
    <w:rsid w:val="00342102"/>
    <w:rsid w:val="00342341"/>
    <w:rsid w:val="00342444"/>
    <w:rsid w:val="00342717"/>
    <w:rsid w:val="00342BCA"/>
    <w:rsid w:val="0034379A"/>
    <w:rsid w:val="0034395B"/>
    <w:rsid w:val="00343DA8"/>
    <w:rsid w:val="00343FD7"/>
    <w:rsid w:val="00344662"/>
    <w:rsid w:val="00344969"/>
    <w:rsid w:val="003452CF"/>
    <w:rsid w:val="0034555C"/>
    <w:rsid w:val="00345BFA"/>
    <w:rsid w:val="0034600B"/>
    <w:rsid w:val="0034646B"/>
    <w:rsid w:val="00346645"/>
    <w:rsid w:val="00346897"/>
    <w:rsid w:val="00346C30"/>
    <w:rsid w:val="00346CE4"/>
    <w:rsid w:val="00346EDE"/>
    <w:rsid w:val="0034731A"/>
    <w:rsid w:val="00347376"/>
    <w:rsid w:val="00347930"/>
    <w:rsid w:val="00347BAE"/>
    <w:rsid w:val="00347DBF"/>
    <w:rsid w:val="00350493"/>
    <w:rsid w:val="00350C0F"/>
    <w:rsid w:val="00350C13"/>
    <w:rsid w:val="00351177"/>
    <w:rsid w:val="0035143A"/>
    <w:rsid w:val="00351CD5"/>
    <w:rsid w:val="0035204D"/>
    <w:rsid w:val="003526DB"/>
    <w:rsid w:val="00353566"/>
    <w:rsid w:val="003537E4"/>
    <w:rsid w:val="00353BFE"/>
    <w:rsid w:val="00353D21"/>
    <w:rsid w:val="00354194"/>
    <w:rsid w:val="003541F0"/>
    <w:rsid w:val="003543C2"/>
    <w:rsid w:val="00354877"/>
    <w:rsid w:val="00354B1B"/>
    <w:rsid w:val="00354E1A"/>
    <w:rsid w:val="00354E3E"/>
    <w:rsid w:val="00354F69"/>
    <w:rsid w:val="00355262"/>
    <w:rsid w:val="00355520"/>
    <w:rsid w:val="003556EC"/>
    <w:rsid w:val="00355E0E"/>
    <w:rsid w:val="00355F56"/>
    <w:rsid w:val="0035650B"/>
    <w:rsid w:val="00356929"/>
    <w:rsid w:val="003569D4"/>
    <w:rsid w:val="00356DFD"/>
    <w:rsid w:val="00357193"/>
    <w:rsid w:val="003578D1"/>
    <w:rsid w:val="0036021C"/>
    <w:rsid w:val="0036026D"/>
    <w:rsid w:val="0036029C"/>
    <w:rsid w:val="00360740"/>
    <w:rsid w:val="00360B9C"/>
    <w:rsid w:val="00360D8C"/>
    <w:rsid w:val="003612CA"/>
    <w:rsid w:val="0036194F"/>
    <w:rsid w:val="00361DF0"/>
    <w:rsid w:val="00361EF7"/>
    <w:rsid w:val="00362343"/>
    <w:rsid w:val="0036283F"/>
    <w:rsid w:val="00362DA8"/>
    <w:rsid w:val="00363515"/>
    <w:rsid w:val="00363877"/>
    <w:rsid w:val="00363D88"/>
    <w:rsid w:val="00363F8D"/>
    <w:rsid w:val="003645F1"/>
    <w:rsid w:val="00364A72"/>
    <w:rsid w:val="00364B62"/>
    <w:rsid w:val="00364CCF"/>
    <w:rsid w:val="00364D26"/>
    <w:rsid w:val="00364E0A"/>
    <w:rsid w:val="00364F7C"/>
    <w:rsid w:val="003652F8"/>
    <w:rsid w:val="00365F7C"/>
    <w:rsid w:val="0036616F"/>
    <w:rsid w:val="0036624C"/>
    <w:rsid w:val="003663D2"/>
    <w:rsid w:val="00366658"/>
    <w:rsid w:val="00366698"/>
    <w:rsid w:val="0036669B"/>
    <w:rsid w:val="00366826"/>
    <w:rsid w:val="003668B8"/>
    <w:rsid w:val="00366C85"/>
    <w:rsid w:val="00367B3C"/>
    <w:rsid w:val="00367B93"/>
    <w:rsid w:val="00367C0B"/>
    <w:rsid w:val="00367C30"/>
    <w:rsid w:val="003707AB"/>
    <w:rsid w:val="00370996"/>
    <w:rsid w:val="00370F89"/>
    <w:rsid w:val="00370FA1"/>
    <w:rsid w:val="0037154B"/>
    <w:rsid w:val="003715BA"/>
    <w:rsid w:val="00371679"/>
    <w:rsid w:val="00371BC9"/>
    <w:rsid w:val="003720FF"/>
    <w:rsid w:val="003729B3"/>
    <w:rsid w:val="00372D2A"/>
    <w:rsid w:val="00372DAA"/>
    <w:rsid w:val="00372F0F"/>
    <w:rsid w:val="00373335"/>
    <w:rsid w:val="003734A1"/>
    <w:rsid w:val="003736C7"/>
    <w:rsid w:val="003738D3"/>
    <w:rsid w:val="0037404E"/>
    <w:rsid w:val="003740C0"/>
    <w:rsid w:val="0037458D"/>
    <w:rsid w:val="00374E01"/>
    <w:rsid w:val="00375171"/>
    <w:rsid w:val="0037557F"/>
    <w:rsid w:val="00375895"/>
    <w:rsid w:val="003758B1"/>
    <w:rsid w:val="00375C65"/>
    <w:rsid w:val="003766FC"/>
    <w:rsid w:val="00376BDE"/>
    <w:rsid w:val="00376D81"/>
    <w:rsid w:val="00376FAC"/>
    <w:rsid w:val="0037754A"/>
    <w:rsid w:val="003776ED"/>
    <w:rsid w:val="00377DE7"/>
    <w:rsid w:val="00380156"/>
    <w:rsid w:val="003804D7"/>
    <w:rsid w:val="00380569"/>
    <w:rsid w:val="0038098C"/>
    <w:rsid w:val="00380A9C"/>
    <w:rsid w:val="00380AF4"/>
    <w:rsid w:val="00380D73"/>
    <w:rsid w:val="00380F13"/>
    <w:rsid w:val="00381427"/>
    <w:rsid w:val="003819E0"/>
    <w:rsid w:val="00381D73"/>
    <w:rsid w:val="00381EFD"/>
    <w:rsid w:val="0038205B"/>
    <w:rsid w:val="00382326"/>
    <w:rsid w:val="0038240D"/>
    <w:rsid w:val="00382546"/>
    <w:rsid w:val="00382AAD"/>
    <w:rsid w:val="00382B08"/>
    <w:rsid w:val="00383143"/>
    <w:rsid w:val="0038355D"/>
    <w:rsid w:val="00383678"/>
    <w:rsid w:val="00383BAE"/>
    <w:rsid w:val="00383C40"/>
    <w:rsid w:val="003843F8"/>
    <w:rsid w:val="0038444E"/>
    <w:rsid w:val="00384834"/>
    <w:rsid w:val="00384A04"/>
    <w:rsid w:val="00384BC4"/>
    <w:rsid w:val="00384C21"/>
    <w:rsid w:val="00384C6F"/>
    <w:rsid w:val="00384CC4"/>
    <w:rsid w:val="00385496"/>
    <w:rsid w:val="003856D3"/>
    <w:rsid w:val="003858BB"/>
    <w:rsid w:val="00385C5E"/>
    <w:rsid w:val="00385C64"/>
    <w:rsid w:val="00385CB3"/>
    <w:rsid w:val="00385CBE"/>
    <w:rsid w:val="00385E47"/>
    <w:rsid w:val="003865EC"/>
    <w:rsid w:val="00386764"/>
    <w:rsid w:val="00386BFF"/>
    <w:rsid w:val="0038736E"/>
    <w:rsid w:val="003876B5"/>
    <w:rsid w:val="00387729"/>
    <w:rsid w:val="003877F1"/>
    <w:rsid w:val="00387C6A"/>
    <w:rsid w:val="00387CDE"/>
    <w:rsid w:val="00387D1C"/>
    <w:rsid w:val="00387D42"/>
    <w:rsid w:val="003902B5"/>
    <w:rsid w:val="003903B2"/>
    <w:rsid w:val="003903E1"/>
    <w:rsid w:val="0039084E"/>
    <w:rsid w:val="00390CA5"/>
    <w:rsid w:val="0039102D"/>
    <w:rsid w:val="003913DD"/>
    <w:rsid w:val="00391744"/>
    <w:rsid w:val="00391B4A"/>
    <w:rsid w:val="00391BCA"/>
    <w:rsid w:val="00392778"/>
    <w:rsid w:val="00392990"/>
    <w:rsid w:val="00392A3B"/>
    <w:rsid w:val="00392A91"/>
    <w:rsid w:val="00392AE8"/>
    <w:rsid w:val="00392C73"/>
    <w:rsid w:val="00392CD9"/>
    <w:rsid w:val="00392D2D"/>
    <w:rsid w:val="0039381A"/>
    <w:rsid w:val="00393A1A"/>
    <w:rsid w:val="00393BFB"/>
    <w:rsid w:val="00394083"/>
    <w:rsid w:val="00394700"/>
    <w:rsid w:val="00394B3C"/>
    <w:rsid w:val="003954CE"/>
    <w:rsid w:val="003957E7"/>
    <w:rsid w:val="00395E05"/>
    <w:rsid w:val="003963A4"/>
    <w:rsid w:val="00396692"/>
    <w:rsid w:val="00396A07"/>
    <w:rsid w:val="003976CD"/>
    <w:rsid w:val="00397CB7"/>
    <w:rsid w:val="003A00FE"/>
    <w:rsid w:val="003A0152"/>
    <w:rsid w:val="003A0354"/>
    <w:rsid w:val="003A0416"/>
    <w:rsid w:val="003A044B"/>
    <w:rsid w:val="003A062F"/>
    <w:rsid w:val="003A07BA"/>
    <w:rsid w:val="003A09DB"/>
    <w:rsid w:val="003A0EEF"/>
    <w:rsid w:val="003A1045"/>
    <w:rsid w:val="003A12B9"/>
    <w:rsid w:val="003A1809"/>
    <w:rsid w:val="003A1C66"/>
    <w:rsid w:val="003A1EC0"/>
    <w:rsid w:val="003A2137"/>
    <w:rsid w:val="003A2C60"/>
    <w:rsid w:val="003A2CED"/>
    <w:rsid w:val="003A325B"/>
    <w:rsid w:val="003A338B"/>
    <w:rsid w:val="003A38DB"/>
    <w:rsid w:val="003A3FCC"/>
    <w:rsid w:val="003A4113"/>
    <w:rsid w:val="003A4232"/>
    <w:rsid w:val="003A451C"/>
    <w:rsid w:val="003A4876"/>
    <w:rsid w:val="003A4A48"/>
    <w:rsid w:val="003A4CE3"/>
    <w:rsid w:val="003A4D07"/>
    <w:rsid w:val="003A4D41"/>
    <w:rsid w:val="003A533E"/>
    <w:rsid w:val="003A54F5"/>
    <w:rsid w:val="003A5857"/>
    <w:rsid w:val="003A5AAC"/>
    <w:rsid w:val="003A5B1B"/>
    <w:rsid w:val="003A5DBD"/>
    <w:rsid w:val="003A5F9A"/>
    <w:rsid w:val="003A60CD"/>
    <w:rsid w:val="003A6573"/>
    <w:rsid w:val="003A686A"/>
    <w:rsid w:val="003A6F29"/>
    <w:rsid w:val="003A6F65"/>
    <w:rsid w:val="003A7092"/>
    <w:rsid w:val="003A70FB"/>
    <w:rsid w:val="003A7136"/>
    <w:rsid w:val="003A72B1"/>
    <w:rsid w:val="003A74CF"/>
    <w:rsid w:val="003A74E5"/>
    <w:rsid w:val="003A75F8"/>
    <w:rsid w:val="003A766F"/>
    <w:rsid w:val="003A7867"/>
    <w:rsid w:val="003A7874"/>
    <w:rsid w:val="003A7AFD"/>
    <w:rsid w:val="003B068B"/>
    <w:rsid w:val="003B068E"/>
    <w:rsid w:val="003B08D8"/>
    <w:rsid w:val="003B0C3E"/>
    <w:rsid w:val="003B0D48"/>
    <w:rsid w:val="003B1150"/>
    <w:rsid w:val="003B14D8"/>
    <w:rsid w:val="003B1612"/>
    <w:rsid w:val="003B16FE"/>
    <w:rsid w:val="003B19B9"/>
    <w:rsid w:val="003B1A1C"/>
    <w:rsid w:val="003B1E70"/>
    <w:rsid w:val="003B220E"/>
    <w:rsid w:val="003B22C6"/>
    <w:rsid w:val="003B2858"/>
    <w:rsid w:val="003B2995"/>
    <w:rsid w:val="003B2B28"/>
    <w:rsid w:val="003B2F35"/>
    <w:rsid w:val="003B3263"/>
    <w:rsid w:val="003B335B"/>
    <w:rsid w:val="003B362C"/>
    <w:rsid w:val="003B3731"/>
    <w:rsid w:val="003B3EB1"/>
    <w:rsid w:val="003B4069"/>
    <w:rsid w:val="003B412E"/>
    <w:rsid w:val="003B4310"/>
    <w:rsid w:val="003B4349"/>
    <w:rsid w:val="003B4396"/>
    <w:rsid w:val="003B47AA"/>
    <w:rsid w:val="003B4838"/>
    <w:rsid w:val="003B4A58"/>
    <w:rsid w:val="003B4B59"/>
    <w:rsid w:val="003B4BD7"/>
    <w:rsid w:val="003B4D66"/>
    <w:rsid w:val="003B56A7"/>
    <w:rsid w:val="003B5907"/>
    <w:rsid w:val="003B61AF"/>
    <w:rsid w:val="003B6308"/>
    <w:rsid w:val="003B6372"/>
    <w:rsid w:val="003B6742"/>
    <w:rsid w:val="003B6A07"/>
    <w:rsid w:val="003B6C65"/>
    <w:rsid w:val="003B6CEB"/>
    <w:rsid w:val="003B6FA5"/>
    <w:rsid w:val="003B7552"/>
    <w:rsid w:val="003B7C9C"/>
    <w:rsid w:val="003B7D78"/>
    <w:rsid w:val="003C02E4"/>
    <w:rsid w:val="003C03A7"/>
    <w:rsid w:val="003C07F6"/>
    <w:rsid w:val="003C0CB7"/>
    <w:rsid w:val="003C13D1"/>
    <w:rsid w:val="003C1499"/>
    <w:rsid w:val="003C14E8"/>
    <w:rsid w:val="003C1577"/>
    <w:rsid w:val="003C1F44"/>
    <w:rsid w:val="003C20DE"/>
    <w:rsid w:val="003C24B0"/>
    <w:rsid w:val="003C2A5E"/>
    <w:rsid w:val="003C300D"/>
    <w:rsid w:val="003C335C"/>
    <w:rsid w:val="003C39B9"/>
    <w:rsid w:val="003C3B28"/>
    <w:rsid w:val="003C3DD2"/>
    <w:rsid w:val="003C4517"/>
    <w:rsid w:val="003C47BA"/>
    <w:rsid w:val="003C4CF7"/>
    <w:rsid w:val="003C4E06"/>
    <w:rsid w:val="003C5316"/>
    <w:rsid w:val="003C53FF"/>
    <w:rsid w:val="003C575B"/>
    <w:rsid w:val="003C5800"/>
    <w:rsid w:val="003C655D"/>
    <w:rsid w:val="003C68A5"/>
    <w:rsid w:val="003C6BC5"/>
    <w:rsid w:val="003C6DFD"/>
    <w:rsid w:val="003C70AD"/>
    <w:rsid w:val="003C79DE"/>
    <w:rsid w:val="003C79E8"/>
    <w:rsid w:val="003C7ACB"/>
    <w:rsid w:val="003D0253"/>
    <w:rsid w:val="003D08A3"/>
    <w:rsid w:val="003D0C4B"/>
    <w:rsid w:val="003D0E12"/>
    <w:rsid w:val="003D0EF0"/>
    <w:rsid w:val="003D1758"/>
    <w:rsid w:val="003D17A9"/>
    <w:rsid w:val="003D1879"/>
    <w:rsid w:val="003D1BC1"/>
    <w:rsid w:val="003D1D47"/>
    <w:rsid w:val="003D23CD"/>
    <w:rsid w:val="003D277A"/>
    <w:rsid w:val="003D29FA"/>
    <w:rsid w:val="003D307A"/>
    <w:rsid w:val="003D3DAB"/>
    <w:rsid w:val="003D4886"/>
    <w:rsid w:val="003D4B0A"/>
    <w:rsid w:val="003D4BC4"/>
    <w:rsid w:val="003D4E30"/>
    <w:rsid w:val="003D4EA5"/>
    <w:rsid w:val="003D50FA"/>
    <w:rsid w:val="003D53C0"/>
    <w:rsid w:val="003D57F0"/>
    <w:rsid w:val="003D58E4"/>
    <w:rsid w:val="003D5BD1"/>
    <w:rsid w:val="003D5EBE"/>
    <w:rsid w:val="003D604D"/>
    <w:rsid w:val="003D60D8"/>
    <w:rsid w:val="003D62B8"/>
    <w:rsid w:val="003D65C2"/>
    <w:rsid w:val="003D6B45"/>
    <w:rsid w:val="003D6F6C"/>
    <w:rsid w:val="003D71FC"/>
    <w:rsid w:val="003D7888"/>
    <w:rsid w:val="003D7A0C"/>
    <w:rsid w:val="003E0E8F"/>
    <w:rsid w:val="003E1086"/>
    <w:rsid w:val="003E1959"/>
    <w:rsid w:val="003E1DF4"/>
    <w:rsid w:val="003E1EFE"/>
    <w:rsid w:val="003E21A2"/>
    <w:rsid w:val="003E22F8"/>
    <w:rsid w:val="003E2807"/>
    <w:rsid w:val="003E2E94"/>
    <w:rsid w:val="003E3197"/>
    <w:rsid w:val="003E3445"/>
    <w:rsid w:val="003E37FC"/>
    <w:rsid w:val="003E3C1D"/>
    <w:rsid w:val="003E3CA2"/>
    <w:rsid w:val="003E3FAD"/>
    <w:rsid w:val="003E41AF"/>
    <w:rsid w:val="003E4268"/>
    <w:rsid w:val="003E44E9"/>
    <w:rsid w:val="003E499D"/>
    <w:rsid w:val="003E5025"/>
    <w:rsid w:val="003E5519"/>
    <w:rsid w:val="003E5C16"/>
    <w:rsid w:val="003E5CAC"/>
    <w:rsid w:val="003E5D67"/>
    <w:rsid w:val="003E5EA1"/>
    <w:rsid w:val="003E6154"/>
    <w:rsid w:val="003E6371"/>
    <w:rsid w:val="003E670A"/>
    <w:rsid w:val="003E74D0"/>
    <w:rsid w:val="003E7831"/>
    <w:rsid w:val="003E7B48"/>
    <w:rsid w:val="003E7D7C"/>
    <w:rsid w:val="003E7E6D"/>
    <w:rsid w:val="003F0EB2"/>
    <w:rsid w:val="003F14A4"/>
    <w:rsid w:val="003F15D5"/>
    <w:rsid w:val="003F19D0"/>
    <w:rsid w:val="003F1B7C"/>
    <w:rsid w:val="003F1D71"/>
    <w:rsid w:val="003F1DCA"/>
    <w:rsid w:val="003F1F8C"/>
    <w:rsid w:val="003F2906"/>
    <w:rsid w:val="003F2B91"/>
    <w:rsid w:val="003F2EDC"/>
    <w:rsid w:val="003F2F86"/>
    <w:rsid w:val="003F2FA7"/>
    <w:rsid w:val="003F324A"/>
    <w:rsid w:val="003F36FE"/>
    <w:rsid w:val="003F382D"/>
    <w:rsid w:val="003F3A48"/>
    <w:rsid w:val="003F3E0C"/>
    <w:rsid w:val="003F401E"/>
    <w:rsid w:val="003F4142"/>
    <w:rsid w:val="003F41E8"/>
    <w:rsid w:val="003F4728"/>
    <w:rsid w:val="003F4840"/>
    <w:rsid w:val="003F4971"/>
    <w:rsid w:val="003F4A69"/>
    <w:rsid w:val="003F4B17"/>
    <w:rsid w:val="003F5052"/>
    <w:rsid w:val="003F50EC"/>
    <w:rsid w:val="003F5316"/>
    <w:rsid w:val="003F540C"/>
    <w:rsid w:val="003F57AF"/>
    <w:rsid w:val="003F6249"/>
    <w:rsid w:val="003F6B58"/>
    <w:rsid w:val="003F6B7C"/>
    <w:rsid w:val="003F7061"/>
    <w:rsid w:val="003F72E7"/>
    <w:rsid w:val="003F7554"/>
    <w:rsid w:val="003F7604"/>
    <w:rsid w:val="003F79EA"/>
    <w:rsid w:val="003F7C23"/>
    <w:rsid w:val="003F7DFD"/>
    <w:rsid w:val="004000A5"/>
    <w:rsid w:val="00400131"/>
    <w:rsid w:val="00401136"/>
    <w:rsid w:val="0040117C"/>
    <w:rsid w:val="00401412"/>
    <w:rsid w:val="0040144E"/>
    <w:rsid w:val="00401F0B"/>
    <w:rsid w:val="00401FF8"/>
    <w:rsid w:val="004020FC"/>
    <w:rsid w:val="004023E3"/>
    <w:rsid w:val="00402408"/>
    <w:rsid w:val="00402460"/>
    <w:rsid w:val="0040248A"/>
    <w:rsid w:val="0040253A"/>
    <w:rsid w:val="004026AE"/>
    <w:rsid w:val="004028CD"/>
    <w:rsid w:val="0040292F"/>
    <w:rsid w:val="00402AEB"/>
    <w:rsid w:val="00402DF8"/>
    <w:rsid w:val="00403253"/>
    <w:rsid w:val="00403420"/>
    <w:rsid w:val="0040381D"/>
    <w:rsid w:val="00403900"/>
    <w:rsid w:val="00403CD8"/>
    <w:rsid w:val="00403E3A"/>
    <w:rsid w:val="0040402A"/>
    <w:rsid w:val="004041FA"/>
    <w:rsid w:val="00404310"/>
    <w:rsid w:val="004044AF"/>
    <w:rsid w:val="00404628"/>
    <w:rsid w:val="0040492C"/>
    <w:rsid w:val="0040497D"/>
    <w:rsid w:val="00404B5F"/>
    <w:rsid w:val="00404D01"/>
    <w:rsid w:val="00404D23"/>
    <w:rsid w:val="00405239"/>
    <w:rsid w:val="0040568B"/>
    <w:rsid w:val="00405911"/>
    <w:rsid w:val="00405ADD"/>
    <w:rsid w:val="00405D4A"/>
    <w:rsid w:val="00405E45"/>
    <w:rsid w:val="00406139"/>
    <w:rsid w:val="004068FA"/>
    <w:rsid w:val="00406C03"/>
    <w:rsid w:val="00406C69"/>
    <w:rsid w:val="00406F77"/>
    <w:rsid w:val="004071C4"/>
    <w:rsid w:val="00407F0E"/>
    <w:rsid w:val="00407FCB"/>
    <w:rsid w:val="0041040C"/>
    <w:rsid w:val="00410786"/>
    <w:rsid w:val="00410E45"/>
    <w:rsid w:val="0041182C"/>
    <w:rsid w:val="00411B27"/>
    <w:rsid w:val="00411CE8"/>
    <w:rsid w:val="004123DD"/>
    <w:rsid w:val="00412696"/>
    <w:rsid w:val="004129AE"/>
    <w:rsid w:val="00412C53"/>
    <w:rsid w:val="004131B1"/>
    <w:rsid w:val="00413803"/>
    <w:rsid w:val="00413CB5"/>
    <w:rsid w:val="00413E94"/>
    <w:rsid w:val="00413FCD"/>
    <w:rsid w:val="004143C2"/>
    <w:rsid w:val="004144ED"/>
    <w:rsid w:val="00414799"/>
    <w:rsid w:val="00414A95"/>
    <w:rsid w:val="00415299"/>
    <w:rsid w:val="0041545F"/>
    <w:rsid w:val="00415630"/>
    <w:rsid w:val="00415CCA"/>
    <w:rsid w:val="00415CCB"/>
    <w:rsid w:val="00415EFB"/>
    <w:rsid w:val="00415F88"/>
    <w:rsid w:val="00416274"/>
    <w:rsid w:val="00416F29"/>
    <w:rsid w:val="00417306"/>
    <w:rsid w:val="00417915"/>
    <w:rsid w:val="00417ED7"/>
    <w:rsid w:val="00417F17"/>
    <w:rsid w:val="00417F4C"/>
    <w:rsid w:val="004201F1"/>
    <w:rsid w:val="00420941"/>
    <w:rsid w:val="004209B7"/>
    <w:rsid w:val="00420BFE"/>
    <w:rsid w:val="00421022"/>
    <w:rsid w:val="00421210"/>
    <w:rsid w:val="00421279"/>
    <w:rsid w:val="0042143A"/>
    <w:rsid w:val="00421ABD"/>
    <w:rsid w:val="004220A5"/>
    <w:rsid w:val="00422163"/>
    <w:rsid w:val="00422785"/>
    <w:rsid w:val="00422804"/>
    <w:rsid w:val="00422879"/>
    <w:rsid w:val="00422928"/>
    <w:rsid w:val="00422C20"/>
    <w:rsid w:val="00422DD0"/>
    <w:rsid w:val="00422E6B"/>
    <w:rsid w:val="004230C9"/>
    <w:rsid w:val="0042353B"/>
    <w:rsid w:val="00423CE7"/>
    <w:rsid w:val="004241BF"/>
    <w:rsid w:val="0042483C"/>
    <w:rsid w:val="004249B0"/>
    <w:rsid w:val="00424A32"/>
    <w:rsid w:val="00424DA9"/>
    <w:rsid w:val="00424EAD"/>
    <w:rsid w:val="00425486"/>
    <w:rsid w:val="0042553E"/>
    <w:rsid w:val="0042557B"/>
    <w:rsid w:val="00425E81"/>
    <w:rsid w:val="00425ED3"/>
    <w:rsid w:val="00426161"/>
    <w:rsid w:val="0042682E"/>
    <w:rsid w:val="00426B8B"/>
    <w:rsid w:val="00426C0E"/>
    <w:rsid w:val="0042744D"/>
    <w:rsid w:val="004301C6"/>
    <w:rsid w:val="0043054F"/>
    <w:rsid w:val="0043059B"/>
    <w:rsid w:val="00430772"/>
    <w:rsid w:val="004307CC"/>
    <w:rsid w:val="00430882"/>
    <w:rsid w:val="00430B88"/>
    <w:rsid w:val="00431598"/>
    <w:rsid w:val="00431AAF"/>
    <w:rsid w:val="00431B0E"/>
    <w:rsid w:val="00431BB6"/>
    <w:rsid w:val="00431F62"/>
    <w:rsid w:val="00432246"/>
    <w:rsid w:val="004323E9"/>
    <w:rsid w:val="0043276C"/>
    <w:rsid w:val="00432825"/>
    <w:rsid w:val="00432D0E"/>
    <w:rsid w:val="00432DE4"/>
    <w:rsid w:val="0043347A"/>
    <w:rsid w:val="00433671"/>
    <w:rsid w:val="0043370B"/>
    <w:rsid w:val="0043386F"/>
    <w:rsid w:val="00433C63"/>
    <w:rsid w:val="00433F2A"/>
    <w:rsid w:val="00434B20"/>
    <w:rsid w:val="004350D7"/>
    <w:rsid w:val="00435191"/>
    <w:rsid w:val="00435583"/>
    <w:rsid w:val="00435AB2"/>
    <w:rsid w:val="00435F27"/>
    <w:rsid w:val="00436067"/>
    <w:rsid w:val="004373EB"/>
    <w:rsid w:val="00437772"/>
    <w:rsid w:val="00437B51"/>
    <w:rsid w:val="00437BA2"/>
    <w:rsid w:val="0044055D"/>
    <w:rsid w:val="0044076D"/>
    <w:rsid w:val="00440C23"/>
    <w:rsid w:val="004411FE"/>
    <w:rsid w:val="00441695"/>
    <w:rsid w:val="00441A42"/>
    <w:rsid w:val="004422AA"/>
    <w:rsid w:val="00442331"/>
    <w:rsid w:val="0044248B"/>
    <w:rsid w:val="0044310E"/>
    <w:rsid w:val="0044328F"/>
    <w:rsid w:val="004435B0"/>
    <w:rsid w:val="004437EC"/>
    <w:rsid w:val="00443DE3"/>
    <w:rsid w:val="00443EE0"/>
    <w:rsid w:val="004440F5"/>
    <w:rsid w:val="004442EB"/>
    <w:rsid w:val="00444352"/>
    <w:rsid w:val="00444471"/>
    <w:rsid w:val="00444986"/>
    <w:rsid w:val="004451BD"/>
    <w:rsid w:val="004454BF"/>
    <w:rsid w:val="00445808"/>
    <w:rsid w:val="004458E4"/>
    <w:rsid w:val="0044594E"/>
    <w:rsid w:val="00445D0F"/>
    <w:rsid w:val="00445F0A"/>
    <w:rsid w:val="004464BF"/>
    <w:rsid w:val="004465BC"/>
    <w:rsid w:val="0044675E"/>
    <w:rsid w:val="004467DA"/>
    <w:rsid w:val="0044682A"/>
    <w:rsid w:val="004468EA"/>
    <w:rsid w:val="00446F25"/>
    <w:rsid w:val="004479BA"/>
    <w:rsid w:val="00447D36"/>
    <w:rsid w:val="00447FC2"/>
    <w:rsid w:val="004500C4"/>
    <w:rsid w:val="00450437"/>
    <w:rsid w:val="0045056B"/>
    <w:rsid w:val="004505DE"/>
    <w:rsid w:val="0045152E"/>
    <w:rsid w:val="00451CF9"/>
    <w:rsid w:val="00451F58"/>
    <w:rsid w:val="00452406"/>
    <w:rsid w:val="004528A5"/>
    <w:rsid w:val="00452C13"/>
    <w:rsid w:val="00452E32"/>
    <w:rsid w:val="00452FF7"/>
    <w:rsid w:val="00453125"/>
    <w:rsid w:val="004531F9"/>
    <w:rsid w:val="004532AB"/>
    <w:rsid w:val="004532D0"/>
    <w:rsid w:val="0045362F"/>
    <w:rsid w:val="004537DD"/>
    <w:rsid w:val="00453917"/>
    <w:rsid w:val="00453AAC"/>
    <w:rsid w:val="00453D11"/>
    <w:rsid w:val="00453D19"/>
    <w:rsid w:val="00453E30"/>
    <w:rsid w:val="00453FB1"/>
    <w:rsid w:val="004540D8"/>
    <w:rsid w:val="0045473E"/>
    <w:rsid w:val="0045492A"/>
    <w:rsid w:val="00454A6E"/>
    <w:rsid w:val="004552EF"/>
    <w:rsid w:val="0045531F"/>
    <w:rsid w:val="004559D6"/>
    <w:rsid w:val="00456425"/>
    <w:rsid w:val="00456627"/>
    <w:rsid w:val="0045682C"/>
    <w:rsid w:val="00456E30"/>
    <w:rsid w:val="00456E34"/>
    <w:rsid w:val="00457309"/>
    <w:rsid w:val="00457343"/>
    <w:rsid w:val="0045742F"/>
    <w:rsid w:val="004577B7"/>
    <w:rsid w:val="004577C2"/>
    <w:rsid w:val="00457AC3"/>
    <w:rsid w:val="00457E83"/>
    <w:rsid w:val="004602B5"/>
    <w:rsid w:val="00460545"/>
    <w:rsid w:val="0046060D"/>
    <w:rsid w:val="00460681"/>
    <w:rsid w:val="00460926"/>
    <w:rsid w:val="00460A76"/>
    <w:rsid w:val="00460D9F"/>
    <w:rsid w:val="00461163"/>
    <w:rsid w:val="00461345"/>
    <w:rsid w:val="00461510"/>
    <w:rsid w:val="00461613"/>
    <w:rsid w:val="00461778"/>
    <w:rsid w:val="00461AAC"/>
    <w:rsid w:val="00462202"/>
    <w:rsid w:val="00462300"/>
    <w:rsid w:val="004623A9"/>
    <w:rsid w:val="004627F5"/>
    <w:rsid w:val="00462D91"/>
    <w:rsid w:val="00462FF9"/>
    <w:rsid w:val="0046307D"/>
    <w:rsid w:val="0046360B"/>
    <w:rsid w:val="00463646"/>
    <w:rsid w:val="00463A00"/>
    <w:rsid w:val="00463CCB"/>
    <w:rsid w:val="00463EBD"/>
    <w:rsid w:val="004655A5"/>
    <w:rsid w:val="0046578D"/>
    <w:rsid w:val="00465ADC"/>
    <w:rsid w:val="0046686A"/>
    <w:rsid w:val="00466881"/>
    <w:rsid w:val="00466936"/>
    <w:rsid w:val="00466C4F"/>
    <w:rsid w:val="004677B4"/>
    <w:rsid w:val="00467C1F"/>
    <w:rsid w:val="00467CD0"/>
    <w:rsid w:val="00467FA5"/>
    <w:rsid w:val="004702C7"/>
    <w:rsid w:val="00470B8C"/>
    <w:rsid w:val="00470BBE"/>
    <w:rsid w:val="00470F99"/>
    <w:rsid w:val="004710CE"/>
    <w:rsid w:val="00471799"/>
    <w:rsid w:val="004717D9"/>
    <w:rsid w:val="0047188D"/>
    <w:rsid w:val="00471C41"/>
    <w:rsid w:val="00471D51"/>
    <w:rsid w:val="004721B3"/>
    <w:rsid w:val="004729D0"/>
    <w:rsid w:val="00472D38"/>
    <w:rsid w:val="004732BE"/>
    <w:rsid w:val="0047380A"/>
    <w:rsid w:val="00473974"/>
    <w:rsid w:val="00473A4C"/>
    <w:rsid w:val="00473A92"/>
    <w:rsid w:val="00473C50"/>
    <w:rsid w:val="00473E16"/>
    <w:rsid w:val="004740F8"/>
    <w:rsid w:val="004742F9"/>
    <w:rsid w:val="004743AE"/>
    <w:rsid w:val="00474D9B"/>
    <w:rsid w:val="00475044"/>
    <w:rsid w:val="004752E0"/>
    <w:rsid w:val="0047539D"/>
    <w:rsid w:val="0047571D"/>
    <w:rsid w:val="004760BC"/>
    <w:rsid w:val="00476552"/>
    <w:rsid w:val="004769B0"/>
    <w:rsid w:val="004771C0"/>
    <w:rsid w:val="00477271"/>
    <w:rsid w:val="004776DF"/>
    <w:rsid w:val="00477866"/>
    <w:rsid w:val="00477929"/>
    <w:rsid w:val="00477E25"/>
    <w:rsid w:val="004800C4"/>
    <w:rsid w:val="00480264"/>
    <w:rsid w:val="004809AB"/>
    <w:rsid w:val="004810BE"/>
    <w:rsid w:val="004814D1"/>
    <w:rsid w:val="0048162C"/>
    <w:rsid w:val="00481812"/>
    <w:rsid w:val="00481876"/>
    <w:rsid w:val="0048190D"/>
    <w:rsid w:val="00481B32"/>
    <w:rsid w:val="00481C0C"/>
    <w:rsid w:val="00481C34"/>
    <w:rsid w:val="004829FF"/>
    <w:rsid w:val="00482C24"/>
    <w:rsid w:val="00482CBC"/>
    <w:rsid w:val="00482E6D"/>
    <w:rsid w:val="00483067"/>
    <w:rsid w:val="00483429"/>
    <w:rsid w:val="00483538"/>
    <w:rsid w:val="00483617"/>
    <w:rsid w:val="00483763"/>
    <w:rsid w:val="004838B1"/>
    <w:rsid w:val="00483C44"/>
    <w:rsid w:val="00483CCB"/>
    <w:rsid w:val="004840D2"/>
    <w:rsid w:val="004846B3"/>
    <w:rsid w:val="00484BE5"/>
    <w:rsid w:val="00484EEF"/>
    <w:rsid w:val="00484F49"/>
    <w:rsid w:val="00484FC9"/>
    <w:rsid w:val="00485146"/>
    <w:rsid w:val="00485525"/>
    <w:rsid w:val="00485768"/>
    <w:rsid w:val="00485AB7"/>
    <w:rsid w:val="00485F26"/>
    <w:rsid w:val="004864AC"/>
    <w:rsid w:val="004864BE"/>
    <w:rsid w:val="00486DFB"/>
    <w:rsid w:val="00490198"/>
    <w:rsid w:val="0049029A"/>
    <w:rsid w:val="0049046A"/>
    <w:rsid w:val="0049082A"/>
    <w:rsid w:val="004908E8"/>
    <w:rsid w:val="0049107E"/>
    <w:rsid w:val="004912D1"/>
    <w:rsid w:val="00491784"/>
    <w:rsid w:val="004917AC"/>
    <w:rsid w:val="00491A43"/>
    <w:rsid w:val="00492078"/>
    <w:rsid w:val="00492164"/>
    <w:rsid w:val="0049298E"/>
    <w:rsid w:val="004939AC"/>
    <w:rsid w:val="00493B5B"/>
    <w:rsid w:val="00493C9A"/>
    <w:rsid w:val="00493DA3"/>
    <w:rsid w:val="00494231"/>
    <w:rsid w:val="0049443D"/>
    <w:rsid w:val="00494D38"/>
    <w:rsid w:val="004951D6"/>
    <w:rsid w:val="004954AB"/>
    <w:rsid w:val="004954B1"/>
    <w:rsid w:val="00495644"/>
    <w:rsid w:val="0049609C"/>
    <w:rsid w:val="00496275"/>
    <w:rsid w:val="00496363"/>
    <w:rsid w:val="00496410"/>
    <w:rsid w:val="00496720"/>
    <w:rsid w:val="0049691A"/>
    <w:rsid w:val="00496B19"/>
    <w:rsid w:val="00496C57"/>
    <w:rsid w:val="0049702D"/>
    <w:rsid w:val="00497308"/>
    <w:rsid w:val="00497C39"/>
    <w:rsid w:val="00497F5B"/>
    <w:rsid w:val="004A0109"/>
    <w:rsid w:val="004A0610"/>
    <w:rsid w:val="004A07C4"/>
    <w:rsid w:val="004A0AB1"/>
    <w:rsid w:val="004A0EE7"/>
    <w:rsid w:val="004A12A0"/>
    <w:rsid w:val="004A13D8"/>
    <w:rsid w:val="004A1535"/>
    <w:rsid w:val="004A1BD1"/>
    <w:rsid w:val="004A1BE7"/>
    <w:rsid w:val="004A1C94"/>
    <w:rsid w:val="004A1E19"/>
    <w:rsid w:val="004A20BD"/>
    <w:rsid w:val="004A215C"/>
    <w:rsid w:val="004A221F"/>
    <w:rsid w:val="004A2BD3"/>
    <w:rsid w:val="004A319B"/>
    <w:rsid w:val="004A3AF2"/>
    <w:rsid w:val="004A3B6C"/>
    <w:rsid w:val="004A4778"/>
    <w:rsid w:val="004A50ED"/>
    <w:rsid w:val="004A55D8"/>
    <w:rsid w:val="004A5E2B"/>
    <w:rsid w:val="004A5E6E"/>
    <w:rsid w:val="004A5EF2"/>
    <w:rsid w:val="004A5F59"/>
    <w:rsid w:val="004A60DB"/>
    <w:rsid w:val="004A638D"/>
    <w:rsid w:val="004A64B1"/>
    <w:rsid w:val="004A6563"/>
    <w:rsid w:val="004A66F1"/>
    <w:rsid w:val="004A6FE8"/>
    <w:rsid w:val="004A759A"/>
    <w:rsid w:val="004A78C5"/>
    <w:rsid w:val="004A7AA1"/>
    <w:rsid w:val="004A7F9B"/>
    <w:rsid w:val="004B06DC"/>
    <w:rsid w:val="004B0D9F"/>
    <w:rsid w:val="004B0F7C"/>
    <w:rsid w:val="004B1014"/>
    <w:rsid w:val="004B1CE6"/>
    <w:rsid w:val="004B21BB"/>
    <w:rsid w:val="004B2456"/>
    <w:rsid w:val="004B2737"/>
    <w:rsid w:val="004B29F8"/>
    <w:rsid w:val="004B2C63"/>
    <w:rsid w:val="004B2D73"/>
    <w:rsid w:val="004B3516"/>
    <w:rsid w:val="004B3AA0"/>
    <w:rsid w:val="004B3E54"/>
    <w:rsid w:val="004B3E81"/>
    <w:rsid w:val="004B411C"/>
    <w:rsid w:val="004B41CB"/>
    <w:rsid w:val="004B452B"/>
    <w:rsid w:val="004B4833"/>
    <w:rsid w:val="004B50B3"/>
    <w:rsid w:val="004B51D5"/>
    <w:rsid w:val="004B524E"/>
    <w:rsid w:val="004B5BDF"/>
    <w:rsid w:val="004B5CE0"/>
    <w:rsid w:val="004B5F2A"/>
    <w:rsid w:val="004B60AB"/>
    <w:rsid w:val="004B663C"/>
    <w:rsid w:val="004B6E10"/>
    <w:rsid w:val="004B7102"/>
    <w:rsid w:val="004B76D7"/>
    <w:rsid w:val="004B78F1"/>
    <w:rsid w:val="004C014D"/>
    <w:rsid w:val="004C0246"/>
    <w:rsid w:val="004C04B9"/>
    <w:rsid w:val="004C0A54"/>
    <w:rsid w:val="004C0B7D"/>
    <w:rsid w:val="004C163E"/>
    <w:rsid w:val="004C1683"/>
    <w:rsid w:val="004C2207"/>
    <w:rsid w:val="004C22B8"/>
    <w:rsid w:val="004C22E1"/>
    <w:rsid w:val="004C25E4"/>
    <w:rsid w:val="004C28A2"/>
    <w:rsid w:val="004C3EE0"/>
    <w:rsid w:val="004C3F4C"/>
    <w:rsid w:val="004C418C"/>
    <w:rsid w:val="004C451E"/>
    <w:rsid w:val="004C48A4"/>
    <w:rsid w:val="004C4B36"/>
    <w:rsid w:val="004C4E57"/>
    <w:rsid w:val="004C4F34"/>
    <w:rsid w:val="004C50F8"/>
    <w:rsid w:val="004C5654"/>
    <w:rsid w:val="004C592E"/>
    <w:rsid w:val="004C5DE0"/>
    <w:rsid w:val="004C6230"/>
    <w:rsid w:val="004C66CD"/>
    <w:rsid w:val="004C6724"/>
    <w:rsid w:val="004C6C2B"/>
    <w:rsid w:val="004C6F25"/>
    <w:rsid w:val="004C72D0"/>
    <w:rsid w:val="004C739E"/>
    <w:rsid w:val="004D052C"/>
    <w:rsid w:val="004D0D62"/>
    <w:rsid w:val="004D13CF"/>
    <w:rsid w:val="004D1422"/>
    <w:rsid w:val="004D163E"/>
    <w:rsid w:val="004D17FB"/>
    <w:rsid w:val="004D2046"/>
    <w:rsid w:val="004D21EA"/>
    <w:rsid w:val="004D22A9"/>
    <w:rsid w:val="004D266E"/>
    <w:rsid w:val="004D2718"/>
    <w:rsid w:val="004D2721"/>
    <w:rsid w:val="004D272B"/>
    <w:rsid w:val="004D29C0"/>
    <w:rsid w:val="004D2D3E"/>
    <w:rsid w:val="004D2E20"/>
    <w:rsid w:val="004D305E"/>
    <w:rsid w:val="004D33AD"/>
    <w:rsid w:val="004D34E0"/>
    <w:rsid w:val="004D354C"/>
    <w:rsid w:val="004D3AEC"/>
    <w:rsid w:val="004D3DF8"/>
    <w:rsid w:val="004D3DFA"/>
    <w:rsid w:val="004D417E"/>
    <w:rsid w:val="004D5099"/>
    <w:rsid w:val="004D5212"/>
    <w:rsid w:val="004D52FC"/>
    <w:rsid w:val="004D540D"/>
    <w:rsid w:val="004D5972"/>
    <w:rsid w:val="004D5B9F"/>
    <w:rsid w:val="004D5F28"/>
    <w:rsid w:val="004D6121"/>
    <w:rsid w:val="004D6333"/>
    <w:rsid w:val="004D647B"/>
    <w:rsid w:val="004D6B8D"/>
    <w:rsid w:val="004D6C99"/>
    <w:rsid w:val="004D6E28"/>
    <w:rsid w:val="004D6F47"/>
    <w:rsid w:val="004D733C"/>
    <w:rsid w:val="004D76C5"/>
    <w:rsid w:val="004D7730"/>
    <w:rsid w:val="004D78E2"/>
    <w:rsid w:val="004D7B7A"/>
    <w:rsid w:val="004D7B82"/>
    <w:rsid w:val="004D7C5A"/>
    <w:rsid w:val="004D7D0E"/>
    <w:rsid w:val="004D7D8C"/>
    <w:rsid w:val="004D7EA2"/>
    <w:rsid w:val="004D7F1B"/>
    <w:rsid w:val="004E056D"/>
    <w:rsid w:val="004E06FF"/>
    <w:rsid w:val="004E0A36"/>
    <w:rsid w:val="004E1045"/>
    <w:rsid w:val="004E10F3"/>
    <w:rsid w:val="004E10F7"/>
    <w:rsid w:val="004E1B13"/>
    <w:rsid w:val="004E1C04"/>
    <w:rsid w:val="004E1C19"/>
    <w:rsid w:val="004E2492"/>
    <w:rsid w:val="004E2577"/>
    <w:rsid w:val="004E29D3"/>
    <w:rsid w:val="004E32C8"/>
    <w:rsid w:val="004E33B6"/>
    <w:rsid w:val="004E34D0"/>
    <w:rsid w:val="004E371B"/>
    <w:rsid w:val="004E3773"/>
    <w:rsid w:val="004E39BC"/>
    <w:rsid w:val="004E3B58"/>
    <w:rsid w:val="004E3B89"/>
    <w:rsid w:val="004E3CAA"/>
    <w:rsid w:val="004E3F22"/>
    <w:rsid w:val="004E4747"/>
    <w:rsid w:val="004E4DC9"/>
    <w:rsid w:val="004E4E50"/>
    <w:rsid w:val="004E4EE8"/>
    <w:rsid w:val="004E54FB"/>
    <w:rsid w:val="004E563B"/>
    <w:rsid w:val="004E5AA5"/>
    <w:rsid w:val="004E5BE9"/>
    <w:rsid w:val="004E5CC9"/>
    <w:rsid w:val="004E5FB9"/>
    <w:rsid w:val="004E61F2"/>
    <w:rsid w:val="004E6394"/>
    <w:rsid w:val="004E68BB"/>
    <w:rsid w:val="004E68E3"/>
    <w:rsid w:val="004E692F"/>
    <w:rsid w:val="004E6CD2"/>
    <w:rsid w:val="004E739A"/>
    <w:rsid w:val="004E772B"/>
    <w:rsid w:val="004E7ABB"/>
    <w:rsid w:val="004F0201"/>
    <w:rsid w:val="004F045F"/>
    <w:rsid w:val="004F0C0F"/>
    <w:rsid w:val="004F19A7"/>
    <w:rsid w:val="004F1C77"/>
    <w:rsid w:val="004F1CD3"/>
    <w:rsid w:val="004F1F5E"/>
    <w:rsid w:val="004F1FAC"/>
    <w:rsid w:val="004F2346"/>
    <w:rsid w:val="004F2377"/>
    <w:rsid w:val="004F2459"/>
    <w:rsid w:val="004F255A"/>
    <w:rsid w:val="004F2CEC"/>
    <w:rsid w:val="004F2E5D"/>
    <w:rsid w:val="004F303F"/>
    <w:rsid w:val="004F31D2"/>
    <w:rsid w:val="004F31FC"/>
    <w:rsid w:val="004F3AB6"/>
    <w:rsid w:val="004F3C31"/>
    <w:rsid w:val="004F3C42"/>
    <w:rsid w:val="004F3CDC"/>
    <w:rsid w:val="004F3DFE"/>
    <w:rsid w:val="004F43EB"/>
    <w:rsid w:val="004F4428"/>
    <w:rsid w:val="004F44F2"/>
    <w:rsid w:val="004F4870"/>
    <w:rsid w:val="004F48E4"/>
    <w:rsid w:val="004F4FE8"/>
    <w:rsid w:val="004F52D2"/>
    <w:rsid w:val="004F52D9"/>
    <w:rsid w:val="004F534E"/>
    <w:rsid w:val="004F5756"/>
    <w:rsid w:val="004F5A47"/>
    <w:rsid w:val="004F5AC3"/>
    <w:rsid w:val="004F5B96"/>
    <w:rsid w:val="004F5BB2"/>
    <w:rsid w:val="004F6136"/>
    <w:rsid w:val="004F6271"/>
    <w:rsid w:val="004F669D"/>
    <w:rsid w:val="004F6B16"/>
    <w:rsid w:val="004F6D20"/>
    <w:rsid w:val="004F72C7"/>
    <w:rsid w:val="004F74C0"/>
    <w:rsid w:val="004F7595"/>
    <w:rsid w:val="004F764D"/>
    <w:rsid w:val="004F7931"/>
    <w:rsid w:val="004F7A83"/>
    <w:rsid w:val="004F7C9E"/>
    <w:rsid w:val="004F7CD8"/>
    <w:rsid w:val="00500213"/>
    <w:rsid w:val="00500603"/>
    <w:rsid w:val="005006A4"/>
    <w:rsid w:val="00500965"/>
    <w:rsid w:val="00501212"/>
    <w:rsid w:val="00501382"/>
    <w:rsid w:val="00501627"/>
    <w:rsid w:val="0050191E"/>
    <w:rsid w:val="00501FCE"/>
    <w:rsid w:val="005020DD"/>
    <w:rsid w:val="00502107"/>
    <w:rsid w:val="005021A2"/>
    <w:rsid w:val="00502597"/>
    <w:rsid w:val="0050259D"/>
    <w:rsid w:val="005029E5"/>
    <w:rsid w:val="00502AC3"/>
    <w:rsid w:val="00502E9A"/>
    <w:rsid w:val="00502EDD"/>
    <w:rsid w:val="0050313F"/>
    <w:rsid w:val="0050351E"/>
    <w:rsid w:val="00503527"/>
    <w:rsid w:val="00503C62"/>
    <w:rsid w:val="00503EC7"/>
    <w:rsid w:val="00504387"/>
    <w:rsid w:val="00504678"/>
    <w:rsid w:val="005047CC"/>
    <w:rsid w:val="0050489D"/>
    <w:rsid w:val="00504911"/>
    <w:rsid w:val="00504DFB"/>
    <w:rsid w:val="005056FA"/>
    <w:rsid w:val="00505FC7"/>
    <w:rsid w:val="005062B8"/>
    <w:rsid w:val="005065E5"/>
    <w:rsid w:val="005069FC"/>
    <w:rsid w:val="00506D5F"/>
    <w:rsid w:val="00506FC1"/>
    <w:rsid w:val="005074FB"/>
    <w:rsid w:val="0050766C"/>
    <w:rsid w:val="005076EF"/>
    <w:rsid w:val="00507744"/>
    <w:rsid w:val="0050774D"/>
    <w:rsid w:val="005077D2"/>
    <w:rsid w:val="00507D42"/>
    <w:rsid w:val="00507F88"/>
    <w:rsid w:val="00510242"/>
    <w:rsid w:val="0051036A"/>
    <w:rsid w:val="0051051C"/>
    <w:rsid w:val="005105E1"/>
    <w:rsid w:val="00510A66"/>
    <w:rsid w:val="00511455"/>
    <w:rsid w:val="005115E8"/>
    <w:rsid w:val="005116B4"/>
    <w:rsid w:val="00511837"/>
    <w:rsid w:val="00511C71"/>
    <w:rsid w:val="00511E0F"/>
    <w:rsid w:val="0051208A"/>
    <w:rsid w:val="005123A6"/>
    <w:rsid w:val="005123F0"/>
    <w:rsid w:val="00512470"/>
    <w:rsid w:val="005125AF"/>
    <w:rsid w:val="0051262E"/>
    <w:rsid w:val="00512734"/>
    <w:rsid w:val="00512968"/>
    <w:rsid w:val="0051310C"/>
    <w:rsid w:val="005131DF"/>
    <w:rsid w:val="005141A2"/>
    <w:rsid w:val="005142BB"/>
    <w:rsid w:val="00514775"/>
    <w:rsid w:val="005147B7"/>
    <w:rsid w:val="00514A27"/>
    <w:rsid w:val="00514A2E"/>
    <w:rsid w:val="00514A38"/>
    <w:rsid w:val="00514F46"/>
    <w:rsid w:val="00515145"/>
    <w:rsid w:val="00515395"/>
    <w:rsid w:val="00515B54"/>
    <w:rsid w:val="005164BA"/>
    <w:rsid w:val="00516D49"/>
    <w:rsid w:val="005171BC"/>
    <w:rsid w:val="005172F3"/>
    <w:rsid w:val="00517739"/>
    <w:rsid w:val="00517771"/>
    <w:rsid w:val="005203B8"/>
    <w:rsid w:val="005206FE"/>
    <w:rsid w:val="005207C7"/>
    <w:rsid w:val="0052089D"/>
    <w:rsid w:val="00520F2A"/>
    <w:rsid w:val="00520F63"/>
    <w:rsid w:val="0052106A"/>
    <w:rsid w:val="005213D0"/>
    <w:rsid w:val="005216AC"/>
    <w:rsid w:val="00521B5F"/>
    <w:rsid w:val="00521E69"/>
    <w:rsid w:val="0052200A"/>
    <w:rsid w:val="005222FE"/>
    <w:rsid w:val="005225DD"/>
    <w:rsid w:val="005229B8"/>
    <w:rsid w:val="00522D30"/>
    <w:rsid w:val="00522E21"/>
    <w:rsid w:val="005230CE"/>
    <w:rsid w:val="005233FA"/>
    <w:rsid w:val="00523598"/>
    <w:rsid w:val="005235C0"/>
    <w:rsid w:val="0052361F"/>
    <w:rsid w:val="005238D9"/>
    <w:rsid w:val="00523D07"/>
    <w:rsid w:val="00523D65"/>
    <w:rsid w:val="00523EDD"/>
    <w:rsid w:val="00523F06"/>
    <w:rsid w:val="00523F40"/>
    <w:rsid w:val="00523FCC"/>
    <w:rsid w:val="0052416F"/>
    <w:rsid w:val="005247D5"/>
    <w:rsid w:val="00524A52"/>
    <w:rsid w:val="00524B82"/>
    <w:rsid w:val="00524DB8"/>
    <w:rsid w:val="00524F08"/>
    <w:rsid w:val="00524FDB"/>
    <w:rsid w:val="00525172"/>
    <w:rsid w:val="005254E3"/>
    <w:rsid w:val="0052562D"/>
    <w:rsid w:val="0052569F"/>
    <w:rsid w:val="0052573E"/>
    <w:rsid w:val="00525865"/>
    <w:rsid w:val="005259EC"/>
    <w:rsid w:val="00525A9A"/>
    <w:rsid w:val="00525DA1"/>
    <w:rsid w:val="00525E7D"/>
    <w:rsid w:val="00525EAC"/>
    <w:rsid w:val="0052600A"/>
    <w:rsid w:val="005260E5"/>
    <w:rsid w:val="00526490"/>
    <w:rsid w:val="00526C75"/>
    <w:rsid w:val="00526EE7"/>
    <w:rsid w:val="00527024"/>
    <w:rsid w:val="00527518"/>
    <w:rsid w:val="005279FD"/>
    <w:rsid w:val="00527A7E"/>
    <w:rsid w:val="00527F3F"/>
    <w:rsid w:val="0053000A"/>
    <w:rsid w:val="0053088E"/>
    <w:rsid w:val="00530916"/>
    <w:rsid w:val="00530AB2"/>
    <w:rsid w:val="00530B70"/>
    <w:rsid w:val="00530D9E"/>
    <w:rsid w:val="00531087"/>
    <w:rsid w:val="00531305"/>
    <w:rsid w:val="00531725"/>
    <w:rsid w:val="00531A4D"/>
    <w:rsid w:val="00531E2D"/>
    <w:rsid w:val="00531F17"/>
    <w:rsid w:val="00531F8B"/>
    <w:rsid w:val="005322DE"/>
    <w:rsid w:val="005329C2"/>
    <w:rsid w:val="00532F19"/>
    <w:rsid w:val="005331C4"/>
    <w:rsid w:val="00533655"/>
    <w:rsid w:val="005339EF"/>
    <w:rsid w:val="00534533"/>
    <w:rsid w:val="00534737"/>
    <w:rsid w:val="00534B94"/>
    <w:rsid w:val="00534BB6"/>
    <w:rsid w:val="005351F8"/>
    <w:rsid w:val="00535A17"/>
    <w:rsid w:val="00535C7A"/>
    <w:rsid w:val="00535FA8"/>
    <w:rsid w:val="0053601F"/>
    <w:rsid w:val="00536206"/>
    <w:rsid w:val="00536618"/>
    <w:rsid w:val="00536638"/>
    <w:rsid w:val="0053664F"/>
    <w:rsid w:val="00536650"/>
    <w:rsid w:val="00536A3A"/>
    <w:rsid w:val="00536F5A"/>
    <w:rsid w:val="00536F71"/>
    <w:rsid w:val="00537236"/>
    <w:rsid w:val="005372F0"/>
    <w:rsid w:val="005376DB"/>
    <w:rsid w:val="00537B3B"/>
    <w:rsid w:val="00537C8A"/>
    <w:rsid w:val="005400DE"/>
    <w:rsid w:val="00540304"/>
    <w:rsid w:val="005405D3"/>
    <w:rsid w:val="00540B14"/>
    <w:rsid w:val="00540C88"/>
    <w:rsid w:val="00540CAE"/>
    <w:rsid w:val="00540E18"/>
    <w:rsid w:val="00541179"/>
    <w:rsid w:val="00541DE6"/>
    <w:rsid w:val="00542618"/>
    <w:rsid w:val="00542CCA"/>
    <w:rsid w:val="00543751"/>
    <w:rsid w:val="005449FB"/>
    <w:rsid w:val="00545558"/>
    <w:rsid w:val="0054585A"/>
    <w:rsid w:val="0054585E"/>
    <w:rsid w:val="00546467"/>
    <w:rsid w:val="00546C4E"/>
    <w:rsid w:val="005473A8"/>
    <w:rsid w:val="0054790C"/>
    <w:rsid w:val="00547D27"/>
    <w:rsid w:val="00547E8A"/>
    <w:rsid w:val="00550210"/>
    <w:rsid w:val="005506B2"/>
    <w:rsid w:val="005506E0"/>
    <w:rsid w:val="00550941"/>
    <w:rsid w:val="00550AFA"/>
    <w:rsid w:val="00550B65"/>
    <w:rsid w:val="005513A8"/>
    <w:rsid w:val="005518BA"/>
    <w:rsid w:val="0055193E"/>
    <w:rsid w:val="00551E73"/>
    <w:rsid w:val="005521AD"/>
    <w:rsid w:val="00552411"/>
    <w:rsid w:val="00552714"/>
    <w:rsid w:val="00552778"/>
    <w:rsid w:val="00552A3B"/>
    <w:rsid w:val="00552A80"/>
    <w:rsid w:val="00552E67"/>
    <w:rsid w:val="00552EDE"/>
    <w:rsid w:val="00552F54"/>
    <w:rsid w:val="00552FD9"/>
    <w:rsid w:val="00553115"/>
    <w:rsid w:val="005532DA"/>
    <w:rsid w:val="00553386"/>
    <w:rsid w:val="005534D9"/>
    <w:rsid w:val="00553771"/>
    <w:rsid w:val="005537CA"/>
    <w:rsid w:val="00553836"/>
    <w:rsid w:val="00553A75"/>
    <w:rsid w:val="00553F80"/>
    <w:rsid w:val="00554183"/>
    <w:rsid w:val="00554642"/>
    <w:rsid w:val="00554A19"/>
    <w:rsid w:val="00554AD0"/>
    <w:rsid w:val="00554B48"/>
    <w:rsid w:val="00554D41"/>
    <w:rsid w:val="00554EB7"/>
    <w:rsid w:val="0055518E"/>
    <w:rsid w:val="0055589D"/>
    <w:rsid w:val="005558D7"/>
    <w:rsid w:val="005558F8"/>
    <w:rsid w:val="00556294"/>
    <w:rsid w:val="005563E0"/>
    <w:rsid w:val="00556609"/>
    <w:rsid w:val="00556BA8"/>
    <w:rsid w:val="00556BE6"/>
    <w:rsid w:val="00556EEA"/>
    <w:rsid w:val="0055727F"/>
    <w:rsid w:val="00557560"/>
    <w:rsid w:val="005576B2"/>
    <w:rsid w:val="00557C38"/>
    <w:rsid w:val="00557DA5"/>
    <w:rsid w:val="00557EE5"/>
    <w:rsid w:val="0056017E"/>
    <w:rsid w:val="00560745"/>
    <w:rsid w:val="00560FFE"/>
    <w:rsid w:val="005610B1"/>
    <w:rsid w:val="00561A07"/>
    <w:rsid w:val="00561AF6"/>
    <w:rsid w:val="00562485"/>
    <w:rsid w:val="00562595"/>
    <w:rsid w:val="00562DC4"/>
    <w:rsid w:val="00562F4A"/>
    <w:rsid w:val="005631CC"/>
    <w:rsid w:val="00563A23"/>
    <w:rsid w:val="00563B5F"/>
    <w:rsid w:val="00563FE6"/>
    <w:rsid w:val="00564127"/>
    <w:rsid w:val="005642E8"/>
    <w:rsid w:val="00564443"/>
    <w:rsid w:val="005644C6"/>
    <w:rsid w:val="0056452A"/>
    <w:rsid w:val="0056452B"/>
    <w:rsid w:val="00564970"/>
    <w:rsid w:val="00564B9A"/>
    <w:rsid w:val="00564F22"/>
    <w:rsid w:val="0056529A"/>
    <w:rsid w:val="005652C3"/>
    <w:rsid w:val="005655AA"/>
    <w:rsid w:val="0056576C"/>
    <w:rsid w:val="00565E37"/>
    <w:rsid w:val="005662DF"/>
    <w:rsid w:val="0056670B"/>
    <w:rsid w:val="00566AD0"/>
    <w:rsid w:val="00566BEC"/>
    <w:rsid w:val="00566D3E"/>
    <w:rsid w:val="00566D52"/>
    <w:rsid w:val="0056708E"/>
    <w:rsid w:val="005670AE"/>
    <w:rsid w:val="0056727E"/>
    <w:rsid w:val="005673E2"/>
    <w:rsid w:val="0056772A"/>
    <w:rsid w:val="00567D36"/>
    <w:rsid w:val="00567E6D"/>
    <w:rsid w:val="00567EAE"/>
    <w:rsid w:val="00570059"/>
    <w:rsid w:val="0057051D"/>
    <w:rsid w:val="005709B2"/>
    <w:rsid w:val="0057127C"/>
    <w:rsid w:val="0057129E"/>
    <w:rsid w:val="005713A2"/>
    <w:rsid w:val="00571776"/>
    <w:rsid w:val="00571A0C"/>
    <w:rsid w:val="00571E04"/>
    <w:rsid w:val="00572079"/>
    <w:rsid w:val="005720C8"/>
    <w:rsid w:val="00572714"/>
    <w:rsid w:val="00572871"/>
    <w:rsid w:val="00572E92"/>
    <w:rsid w:val="0057312F"/>
    <w:rsid w:val="0057337D"/>
    <w:rsid w:val="00573520"/>
    <w:rsid w:val="00573D61"/>
    <w:rsid w:val="00573E76"/>
    <w:rsid w:val="005741EE"/>
    <w:rsid w:val="0057462D"/>
    <w:rsid w:val="00574C5B"/>
    <w:rsid w:val="00574CD7"/>
    <w:rsid w:val="00574F07"/>
    <w:rsid w:val="005754A9"/>
    <w:rsid w:val="00575852"/>
    <w:rsid w:val="00575B70"/>
    <w:rsid w:val="00576408"/>
    <w:rsid w:val="005768E8"/>
    <w:rsid w:val="00576BF2"/>
    <w:rsid w:val="00576C83"/>
    <w:rsid w:val="00576CCA"/>
    <w:rsid w:val="00576E1B"/>
    <w:rsid w:val="00577988"/>
    <w:rsid w:val="00577C8A"/>
    <w:rsid w:val="00580245"/>
    <w:rsid w:val="00581184"/>
    <w:rsid w:val="005816D4"/>
    <w:rsid w:val="00581825"/>
    <w:rsid w:val="005818DF"/>
    <w:rsid w:val="00581B35"/>
    <w:rsid w:val="00582346"/>
    <w:rsid w:val="005825EB"/>
    <w:rsid w:val="00582755"/>
    <w:rsid w:val="005828B6"/>
    <w:rsid w:val="00582A15"/>
    <w:rsid w:val="00582B0A"/>
    <w:rsid w:val="00582E89"/>
    <w:rsid w:val="005833E3"/>
    <w:rsid w:val="005835DE"/>
    <w:rsid w:val="00583B78"/>
    <w:rsid w:val="00583B9F"/>
    <w:rsid w:val="00583E4C"/>
    <w:rsid w:val="00583ED3"/>
    <w:rsid w:val="005845FB"/>
    <w:rsid w:val="005846C5"/>
    <w:rsid w:val="00584963"/>
    <w:rsid w:val="00584BE4"/>
    <w:rsid w:val="00584CEA"/>
    <w:rsid w:val="00584F99"/>
    <w:rsid w:val="00584F9E"/>
    <w:rsid w:val="0058528E"/>
    <w:rsid w:val="0058549A"/>
    <w:rsid w:val="00585500"/>
    <w:rsid w:val="00585575"/>
    <w:rsid w:val="00585666"/>
    <w:rsid w:val="0058577B"/>
    <w:rsid w:val="00585857"/>
    <w:rsid w:val="00586415"/>
    <w:rsid w:val="00586AB0"/>
    <w:rsid w:val="00586F6E"/>
    <w:rsid w:val="0058720A"/>
    <w:rsid w:val="005873E5"/>
    <w:rsid w:val="005874BB"/>
    <w:rsid w:val="005879FB"/>
    <w:rsid w:val="00587A65"/>
    <w:rsid w:val="00587EFF"/>
    <w:rsid w:val="00590022"/>
    <w:rsid w:val="0059005B"/>
    <w:rsid w:val="00590334"/>
    <w:rsid w:val="005904AB"/>
    <w:rsid w:val="005904C1"/>
    <w:rsid w:val="005905AB"/>
    <w:rsid w:val="00590B86"/>
    <w:rsid w:val="00590D77"/>
    <w:rsid w:val="0059132A"/>
    <w:rsid w:val="0059178E"/>
    <w:rsid w:val="00591BE5"/>
    <w:rsid w:val="00591C57"/>
    <w:rsid w:val="005921E9"/>
    <w:rsid w:val="005929F1"/>
    <w:rsid w:val="00592B56"/>
    <w:rsid w:val="00592E83"/>
    <w:rsid w:val="00592FCB"/>
    <w:rsid w:val="005935C0"/>
    <w:rsid w:val="005940F2"/>
    <w:rsid w:val="00594386"/>
    <w:rsid w:val="005944E0"/>
    <w:rsid w:val="00594682"/>
    <w:rsid w:val="005948CD"/>
    <w:rsid w:val="00594C95"/>
    <w:rsid w:val="005953C2"/>
    <w:rsid w:val="0059550A"/>
    <w:rsid w:val="005955D8"/>
    <w:rsid w:val="00595CAB"/>
    <w:rsid w:val="00595EE8"/>
    <w:rsid w:val="005961FE"/>
    <w:rsid w:val="00596629"/>
    <w:rsid w:val="005967BB"/>
    <w:rsid w:val="00597331"/>
    <w:rsid w:val="00597475"/>
    <w:rsid w:val="00597992"/>
    <w:rsid w:val="00597ED9"/>
    <w:rsid w:val="005A0020"/>
    <w:rsid w:val="005A08DE"/>
    <w:rsid w:val="005A0AF0"/>
    <w:rsid w:val="005A1123"/>
    <w:rsid w:val="005A12E5"/>
    <w:rsid w:val="005A196C"/>
    <w:rsid w:val="005A1CE8"/>
    <w:rsid w:val="005A1F19"/>
    <w:rsid w:val="005A23F0"/>
    <w:rsid w:val="005A24BC"/>
    <w:rsid w:val="005A28AF"/>
    <w:rsid w:val="005A2AB3"/>
    <w:rsid w:val="005A2FF0"/>
    <w:rsid w:val="005A3205"/>
    <w:rsid w:val="005A36F3"/>
    <w:rsid w:val="005A3F4C"/>
    <w:rsid w:val="005A509D"/>
    <w:rsid w:val="005A531F"/>
    <w:rsid w:val="005A5545"/>
    <w:rsid w:val="005A5869"/>
    <w:rsid w:val="005A5DE4"/>
    <w:rsid w:val="005A5E8C"/>
    <w:rsid w:val="005A6071"/>
    <w:rsid w:val="005A6A07"/>
    <w:rsid w:val="005A6F05"/>
    <w:rsid w:val="005A6F79"/>
    <w:rsid w:val="005A739D"/>
    <w:rsid w:val="005A7783"/>
    <w:rsid w:val="005A788B"/>
    <w:rsid w:val="005B024F"/>
    <w:rsid w:val="005B02FD"/>
    <w:rsid w:val="005B03AB"/>
    <w:rsid w:val="005B06E9"/>
    <w:rsid w:val="005B0706"/>
    <w:rsid w:val="005B08AC"/>
    <w:rsid w:val="005B0B07"/>
    <w:rsid w:val="005B0DB6"/>
    <w:rsid w:val="005B1406"/>
    <w:rsid w:val="005B14C7"/>
    <w:rsid w:val="005B19FE"/>
    <w:rsid w:val="005B1E5A"/>
    <w:rsid w:val="005B1FA6"/>
    <w:rsid w:val="005B1FF0"/>
    <w:rsid w:val="005B22B0"/>
    <w:rsid w:val="005B24E6"/>
    <w:rsid w:val="005B274F"/>
    <w:rsid w:val="005B28F8"/>
    <w:rsid w:val="005B2B79"/>
    <w:rsid w:val="005B335F"/>
    <w:rsid w:val="005B3541"/>
    <w:rsid w:val="005B3C99"/>
    <w:rsid w:val="005B401E"/>
    <w:rsid w:val="005B4703"/>
    <w:rsid w:val="005B493C"/>
    <w:rsid w:val="005B4ACC"/>
    <w:rsid w:val="005B5197"/>
    <w:rsid w:val="005B51B2"/>
    <w:rsid w:val="005B526F"/>
    <w:rsid w:val="005B52CF"/>
    <w:rsid w:val="005B570D"/>
    <w:rsid w:val="005B5870"/>
    <w:rsid w:val="005B5FCC"/>
    <w:rsid w:val="005B6167"/>
    <w:rsid w:val="005B6740"/>
    <w:rsid w:val="005B6911"/>
    <w:rsid w:val="005B6CB1"/>
    <w:rsid w:val="005B6D2E"/>
    <w:rsid w:val="005B6EAC"/>
    <w:rsid w:val="005B6FB7"/>
    <w:rsid w:val="005B74F9"/>
    <w:rsid w:val="005B787E"/>
    <w:rsid w:val="005B7A46"/>
    <w:rsid w:val="005C04D3"/>
    <w:rsid w:val="005C064C"/>
    <w:rsid w:val="005C071D"/>
    <w:rsid w:val="005C07AC"/>
    <w:rsid w:val="005C157C"/>
    <w:rsid w:val="005C15CC"/>
    <w:rsid w:val="005C185C"/>
    <w:rsid w:val="005C1992"/>
    <w:rsid w:val="005C1A1A"/>
    <w:rsid w:val="005C1A5A"/>
    <w:rsid w:val="005C1EB6"/>
    <w:rsid w:val="005C2044"/>
    <w:rsid w:val="005C2502"/>
    <w:rsid w:val="005C28A2"/>
    <w:rsid w:val="005C295E"/>
    <w:rsid w:val="005C32C7"/>
    <w:rsid w:val="005C3373"/>
    <w:rsid w:val="005C3521"/>
    <w:rsid w:val="005C358A"/>
    <w:rsid w:val="005C35DC"/>
    <w:rsid w:val="005C36D1"/>
    <w:rsid w:val="005C3E7E"/>
    <w:rsid w:val="005C41F1"/>
    <w:rsid w:val="005C4429"/>
    <w:rsid w:val="005C4444"/>
    <w:rsid w:val="005C465F"/>
    <w:rsid w:val="005C4E2E"/>
    <w:rsid w:val="005C5257"/>
    <w:rsid w:val="005C52A7"/>
    <w:rsid w:val="005C5469"/>
    <w:rsid w:val="005C5805"/>
    <w:rsid w:val="005C58EC"/>
    <w:rsid w:val="005C5B5B"/>
    <w:rsid w:val="005C5B87"/>
    <w:rsid w:val="005C5CE9"/>
    <w:rsid w:val="005C5DF2"/>
    <w:rsid w:val="005C6CE5"/>
    <w:rsid w:val="005C7274"/>
    <w:rsid w:val="005C7562"/>
    <w:rsid w:val="005C7BF9"/>
    <w:rsid w:val="005D0032"/>
    <w:rsid w:val="005D10B1"/>
    <w:rsid w:val="005D14BA"/>
    <w:rsid w:val="005D1611"/>
    <w:rsid w:val="005D1741"/>
    <w:rsid w:val="005D192E"/>
    <w:rsid w:val="005D1F53"/>
    <w:rsid w:val="005D226D"/>
    <w:rsid w:val="005D3530"/>
    <w:rsid w:val="005D35D3"/>
    <w:rsid w:val="005D3850"/>
    <w:rsid w:val="005D45E1"/>
    <w:rsid w:val="005D4816"/>
    <w:rsid w:val="005D4ADA"/>
    <w:rsid w:val="005D4B71"/>
    <w:rsid w:val="005D4BD8"/>
    <w:rsid w:val="005D520C"/>
    <w:rsid w:val="005D58DD"/>
    <w:rsid w:val="005D5B35"/>
    <w:rsid w:val="005D5D36"/>
    <w:rsid w:val="005D5DCD"/>
    <w:rsid w:val="005D656E"/>
    <w:rsid w:val="005D66AD"/>
    <w:rsid w:val="005D6752"/>
    <w:rsid w:val="005D6952"/>
    <w:rsid w:val="005D6E11"/>
    <w:rsid w:val="005D6FD6"/>
    <w:rsid w:val="005D7632"/>
    <w:rsid w:val="005E0CA0"/>
    <w:rsid w:val="005E0F64"/>
    <w:rsid w:val="005E18BA"/>
    <w:rsid w:val="005E1AB3"/>
    <w:rsid w:val="005E1BC7"/>
    <w:rsid w:val="005E1FB3"/>
    <w:rsid w:val="005E2966"/>
    <w:rsid w:val="005E2BA6"/>
    <w:rsid w:val="005E2BBB"/>
    <w:rsid w:val="005E3152"/>
    <w:rsid w:val="005E3210"/>
    <w:rsid w:val="005E382D"/>
    <w:rsid w:val="005E392E"/>
    <w:rsid w:val="005E3A48"/>
    <w:rsid w:val="005E3F0F"/>
    <w:rsid w:val="005E407A"/>
    <w:rsid w:val="005E4487"/>
    <w:rsid w:val="005E460B"/>
    <w:rsid w:val="005E463E"/>
    <w:rsid w:val="005E46BA"/>
    <w:rsid w:val="005E48BC"/>
    <w:rsid w:val="005E4B8E"/>
    <w:rsid w:val="005E5037"/>
    <w:rsid w:val="005E50E1"/>
    <w:rsid w:val="005E520D"/>
    <w:rsid w:val="005E5243"/>
    <w:rsid w:val="005E5351"/>
    <w:rsid w:val="005E5638"/>
    <w:rsid w:val="005E5C56"/>
    <w:rsid w:val="005E5C73"/>
    <w:rsid w:val="005E61F7"/>
    <w:rsid w:val="005E63D5"/>
    <w:rsid w:val="005E6781"/>
    <w:rsid w:val="005E6AC7"/>
    <w:rsid w:val="005E6DE5"/>
    <w:rsid w:val="005E7196"/>
    <w:rsid w:val="005E7198"/>
    <w:rsid w:val="005E743B"/>
    <w:rsid w:val="005E77D7"/>
    <w:rsid w:val="005F01E7"/>
    <w:rsid w:val="005F0675"/>
    <w:rsid w:val="005F0755"/>
    <w:rsid w:val="005F0AA6"/>
    <w:rsid w:val="005F1021"/>
    <w:rsid w:val="005F148C"/>
    <w:rsid w:val="005F16A5"/>
    <w:rsid w:val="005F199C"/>
    <w:rsid w:val="005F1C06"/>
    <w:rsid w:val="005F1C95"/>
    <w:rsid w:val="005F20BC"/>
    <w:rsid w:val="005F2AEA"/>
    <w:rsid w:val="005F2C52"/>
    <w:rsid w:val="005F2E1B"/>
    <w:rsid w:val="005F3013"/>
    <w:rsid w:val="005F314C"/>
    <w:rsid w:val="005F34E3"/>
    <w:rsid w:val="005F35F5"/>
    <w:rsid w:val="005F3C94"/>
    <w:rsid w:val="005F3D68"/>
    <w:rsid w:val="005F4022"/>
    <w:rsid w:val="005F40BD"/>
    <w:rsid w:val="005F4100"/>
    <w:rsid w:val="005F4514"/>
    <w:rsid w:val="005F456A"/>
    <w:rsid w:val="005F46D1"/>
    <w:rsid w:val="005F4935"/>
    <w:rsid w:val="005F4BB6"/>
    <w:rsid w:val="005F4C0B"/>
    <w:rsid w:val="005F55FE"/>
    <w:rsid w:val="005F5BFC"/>
    <w:rsid w:val="005F5C05"/>
    <w:rsid w:val="005F5D43"/>
    <w:rsid w:val="005F5DBB"/>
    <w:rsid w:val="005F5DF0"/>
    <w:rsid w:val="005F6551"/>
    <w:rsid w:val="005F6604"/>
    <w:rsid w:val="005F68C0"/>
    <w:rsid w:val="005F6D61"/>
    <w:rsid w:val="005F706A"/>
    <w:rsid w:val="005F71C0"/>
    <w:rsid w:val="005F75D3"/>
    <w:rsid w:val="005F7817"/>
    <w:rsid w:val="005F78CC"/>
    <w:rsid w:val="005F7CD9"/>
    <w:rsid w:val="005F7D7D"/>
    <w:rsid w:val="0060000F"/>
    <w:rsid w:val="006003B9"/>
    <w:rsid w:val="006003DF"/>
    <w:rsid w:val="00600D4C"/>
    <w:rsid w:val="00600F2D"/>
    <w:rsid w:val="006019F2"/>
    <w:rsid w:val="0060229A"/>
    <w:rsid w:val="00602792"/>
    <w:rsid w:val="006027DC"/>
    <w:rsid w:val="00602B53"/>
    <w:rsid w:val="00602DDB"/>
    <w:rsid w:val="00603B33"/>
    <w:rsid w:val="00603DDE"/>
    <w:rsid w:val="00603E6B"/>
    <w:rsid w:val="00603FA9"/>
    <w:rsid w:val="006045C8"/>
    <w:rsid w:val="006045E4"/>
    <w:rsid w:val="0060468A"/>
    <w:rsid w:val="00604749"/>
    <w:rsid w:val="0060487D"/>
    <w:rsid w:val="00604A8C"/>
    <w:rsid w:val="00604FAA"/>
    <w:rsid w:val="006051B4"/>
    <w:rsid w:val="006054D9"/>
    <w:rsid w:val="0060555D"/>
    <w:rsid w:val="0060576A"/>
    <w:rsid w:val="00605D51"/>
    <w:rsid w:val="00605E3C"/>
    <w:rsid w:val="00605FEC"/>
    <w:rsid w:val="006062C9"/>
    <w:rsid w:val="00606C0D"/>
    <w:rsid w:val="00606C89"/>
    <w:rsid w:val="00606CAF"/>
    <w:rsid w:val="00606CB2"/>
    <w:rsid w:val="00606D99"/>
    <w:rsid w:val="00606ECF"/>
    <w:rsid w:val="006072FA"/>
    <w:rsid w:val="0060731B"/>
    <w:rsid w:val="0060781A"/>
    <w:rsid w:val="006078D4"/>
    <w:rsid w:val="006104AB"/>
    <w:rsid w:val="006105D3"/>
    <w:rsid w:val="0061060B"/>
    <w:rsid w:val="0061064C"/>
    <w:rsid w:val="006106FF"/>
    <w:rsid w:val="00610ABA"/>
    <w:rsid w:val="006110B4"/>
    <w:rsid w:val="006112DF"/>
    <w:rsid w:val="006114EC"/>
    <w:rsid w:val="00611703"/>
    <w:rsid w:val="0061194C"/>
    <w:rsid w:val="00611DF9"/>
    <w:rsid w:val="00611F69"/>
    <w:rsid w:val="0061204B"/>
    <w:rsid w:val="006123E2"/>
    <w:rsid w:val="00612464"/>
    <w:rsid w:val="00612F18"/>
    <w:rsid w:val="00613363"/>
    <w:rsid w:val="00613632"/>
    <w:rsid w:val="0061382A"/>
    <w:rsid w:val="006139CF"/>
    <w:rsid w:val="0061405D"/>
    <w:rsid w:val="006140D2"/>
    <w:rsid w:val="00614290"/>
    <w:rsid w:val="00614646"/>
    <w:rsid w:val="00614A00"/>
    <w:rsid w:val="00614BDE"/>
    <w:rsid w:val="00614F77"/>
    <w:rsid w:val="0061513C"/>
    <w:rsid w:val="006152F0"/>
    <w:rsid w:val="006154D1"/>
    <w:rsid w:val="006155A6"/>
    <w:rsid w:val="00615775"/>
    <w:rsid w:val="00615D86"/>
    <w:rsid w:val="00615EF1"/>
    <w:rsid w:val="00615F8E"/>
    <w:rsid w:val="006162BB"/>
    <w:rsid w:val="0061692F"/>
    <w:rsid w:val="00616E60"/>
    <w:rsid w:val="00616EC3"/>
    <w:rsid w:val="0061702C"/>
    <w:rsid w:val="0061734C"/>
    <w:rsid w:val="0061753D"/>
    <w:rsid w:val="0061757A"/>
    <w:rsid w:val="0061775F"/>
    <w:rsid w:val="00617788"/>
    <w:rsid w:val="006177BE"/>
    <w:rsid w:val="006177FF"/>
    <w:rsid w:val="00617942"/>
    <w:rsid w:val="00617B88"/>
    <w:rsid w:val="00617BCF"/>
    <w:rsid w:val="00617DD3"/>
    <w:rsid w:val="00617F7B"/>
    <w:rsid w:val="006200DB"/>
    <w:rsid w:val="00620346"/>
    <w:rsid w:val="00620A70"/>
    <w:rsid w:val="00620A89"/>
    <w:rsid w:val="00620D47"/>
    <w:rsid w:val="00621420"/>
    <w:rsid w:val="006217E6"/>
    <w:rsid w:val="00621BC2"/>
    <w:rsid w:val="0062203E"/>
    <w:rsid w:val="006229B7"/>
    <w:rsid w:val="00622D25"/>
    <w:rsid w:val="00623506"/>
    <w:rsid w:val="00623553"/>
    <w:rsid w:val="006235C8"/>
    <w:rsid w:val="006235C9"/>
    <w:rsid w:val="0062392D"/>
    <w:rsid w:val="00623D3B"/>
    <w:rsid w:val="00623E8F"/>
    <w:rsid w:val="00623F38"/>
    <w:rsid w:val="006240FB"/>
    <w:rsid w:val="00624190"/>
    <w:rsid w:val="006249D4"/>
    <w:rsid w:val="00625233"/>
    <w:rsid w:val="006255B8"/>
    <w:rsid w:val="00625A01"/>
    <w:rsid w:val="00625A3A"/>
    <w:rsid w:val="00625C5F"/>
    <w:rsid w:val="00626140"/>
    <w:rsid w:val="006265DA"/>
    <w:rsid w:val="00626816"/>
    <w:rsid w:val="00626A04"/>
    <w:rsid w:val="006271AA"/>
    <w:rsid w:val="0062727F"/>
    <w:rsid w:val="00627472"/>
    <w:rsid w:val="0062769B"/>
    <w:rsid w:val="00627A8F"/>
    <w:rsid w:val="00627E71"/>
    <w:rsid w:val="0063069C"/>
    <w:rsid w:val="006307C6"/>
    <w:rsid w:val="00630899"/>
    <w:rsid w:val="00630F97"/>
    <w:rsid w:val="00631160"/>
    <w:rsid w:val="00631644"/>
    <w:rsid w:val="006317CD"/>
    <w:rsid w:val="00631B34"/>
    <w:rsid w:val="00631D55"/>
    <w:rsid w:val="00631E9B"/>
    <w:rsid w:val="00631FCB"/>
    <w:rsid w:val="00632016"/>
    <w:rsid w:val="00632682"/>
    <w:rsid w:val="006328D1"/>
    <w:rsid w:val="006328F5"/>
    <w:rsid w:val="00632A7B"/>
    <w:rsid w:val="00632BFD"/>
    <w:rsid w:val="0063310E"/>
    <w:rsid w:val="00633821"/>
    <w:rsid w:val="006339E8"/>
    <w:rsid w:val="00633FBE"/>
    <w:rsid w:val="00634290"/>
    <w:rsid w:val="006343B5"/>
    <w:rsid w:val="00634829"/>
    <w:rsid w:val="006349C5"/>
    <w:rsid w:val="00634E66"/>
    <w:rsid w:val="006354C7"/>
    <w:rsid w:val="00635624"/>
    <w:rsid w:val="00635796"/>
    <w:rsid w:val="00635BC5"/>
    <w:rsid w:val="00635FA0"/>
    <w:rsid w:val="006361E7"/>
    <w:rsid w:val="00636939"/>
    <w:rsid w:val="00636C46"/>
    <w:rsid w:val="00636C5A"/>
    <w:rsid w:val="00637001"/>
    <w:rsid w:val="00637160"/>
    <w:rsid w:val="00637802"/>
    <w:rsid w:val="00637C3B"/>
    <w:rsid w:val="00640326"/>
    <w:rsid w:val="0064058D"/>
    <w:rsid w:val="00640636"/>
    <w:rsid w:val="0064081E"/>
    <w:rsid w:val="00640B11"/>
    <w:rsid w:val="00640D9E"/>
    <w:rsid w:val="00640F52"/>
    <w:rsid w:val="00641188"/>
    <w:rsid w:val="006413E1"/>
    <w:rsid w:val="006419C7"/>
    <w:rsid w:val="00641DF7"/>
    <w:rsid w:val="00642457"/>
    <w:rsid w:val="00642D41"/>
    <w:rsid w:val="006439D9"/>
    <w:rsid w:val="00643A4B"/>
    <w:rsid w:val="00643A7A"/>
    <w:rsid w:val="00643C93"/>
    <w:rsid w:val="00643E22"/>
    <w:rsid w:val="00643F61"/>
    <w:rsid w:val="006443D3"/>
    <w:rsid w:val="006446A0"/>
    <w:rsid w:val="0064495B"/>
    <w:rsid w:val="00644D24"/>
    <w:rsid w:val="00644E60"/>
    <w:rsid w:val="006450F2"/>
    <w:rsid w:val="006450F3"/>
    <w:rsid w:val="006454DD"/>
    <w:rsid w:val="0064593F"/>
    <w:rsid w:val="00645BCD"/>
    <w:rsid w:val="00645BEB"/>
    <w:rsid w:val="00645DFF"/>
    <w:rsid w:val="00646371"/>
    <w:rsid w:val="00647177"/>
    <w:rsid w:val="006474C5"/>
    <w:rsid w:val="006477F4"/>
    <w:rsid w:val="00647807"/>
    <w:rsid w:val="006507DC"/>
    <w:rsid w:val="006507F4"/>
    <w:rsid w:val="00650830"/>
    <w:rsid w:val="00650A89"/>
    <w:rsid w:val="006517CA"/>
    <w:rsid w:val="00651959"/>
    <w:rsid w:val="00651BDF"/>
    <w:rsid w:val="00651CE3"/>
    <w:rsid w:val="00651D20"/>
    <w:rsid w:val="00651E47"/>
    <w:rsid w:val="00651F74"/>
    <w:rsid w:val="006523DD"/>
    <w:rsid w:val="00652432"/>
    <w:rsid w:val="0065261F"/>
    <w:rsid w:val="00652F94"/>
    <w:rsid w:val="00653392"/>
    <w:rsid w:val="006533C2"/>
    <w:rsid w:val="006537FA"/>
    <w:rsid w:val="00653A1B"/>
    <w:rsid w:val="0065429D"/>
    <w:rsid w:val="00654462"/>
    <w:rsid w:val="006547DC"/>
    <w:rsid w:val="00654E70"/>
    <w:rsid w:val="0065565D"/>
    <w:rsid w:val="0065577C"/>
    <w:rsid w:val="00655DCD"/>
    <w:rsid w:val="00655F68"/>
    <w:rsid w:val="00655FB4"/>
    <w:rsid w:val="00656040"/>
    <w:rsid w:val="00656492"/>
    <w:rsid w:val="006566D1"/>
    <w:rsid w:val="00656DD3"/>
    <w:rsid w:val="00656E92"/>
    <w:rsid w:val="00656F6C"/>
    <w:rsid w:val="006575B3"/>
    <w:rsid w:val="006578B1"/>
    <w:rsid w:val="00657A31"/>
    <w:rsid w:val="00657AA0"/>
    <w:rsid w:val="00657DFE"/>
    <w:rsid w:val="00657EBD"/>
    <w:rsid w:val="00657F5C"/>
    <w:rsid w:val="0066035D"/>
    <w:rsid w:val="00660C14"/>
    <w:rsid w:val="00660FB6"/>
    <w:rsid w:val="0066185A"/>
    <w:rsid w:val="0066197C"/>
    <w:rsid w:val="00662F4C"/>
    <w:rsid w:val="0066302C"/>
    <w:rsid w:val="0066309A"/>
    <w:rsid w:val="00663643"/>
    <w:rsid w:val="006636ED"/>
    <w:rsid w:val="00663733"/>
    <w:rsid w:val="00663D51"/>
    <w:rsid w:val="006641E2"/>
    <w:rsid w:val="006642B4"/>
    <w:rsid w:val="00664720"/>
    <w:rsid w:val="00664736"/>
    <w:rsid w:val="0066478F"/>
    <w:rsid w:val="00664D30"/>
    <w:rsid w:val="00664E2B"/>
    <w:rsid w:val="00664EBE"/>
    <w:rsid w:val="006657DD"/>
    <w:rsid w:val="00665B25"/>
    <w:rsid w:val="00665B39"/>
    <w:rsid w:val="00665E58"/>
    <w:rsid w:val="00666101"/>
    <w:rsid w:val="00666455"/>
    <w:rsid w:val="00666611"/>
    <w:rsid w:val="00666EAF"/>
    <w:rsid w:val="006675FE"/>
    <w:rsid w:val="006675FF"/>
    <w:rsid w:val="006676D3"/>
    <w:rsid w:val="00670100"/>
    <w:rsid w:val="006709B3"/>
    <w:rsid w:val="00670CF8"/>
    <w:rsid w:val="00671AFC"/>
    <w:rsid w:val="00671CAF"/>
    <w:rsid w:val="00672045"/>
    <w:rsid w:val="0067250F"/>
    <w:rsid w:val="0067258B"/>
    <w:rsid w:val="00672B04"/>
    <w:rsid w:val="00672DC5"/>
    <w:rsid w:val="006730B4"/>
    <w:rsid w:val="0067335B"/>
    <w:rsid w:val="00673448"/>
    <w:rsid w:val="00673781"/>
    <w:rsid w:val="006739A7"/>
    <w:rsid w:val="006739D7"/>
    <w:rsid w:val="006739FB"/>
    <w:rsid w:val="00673C5A"/>
    <w:rsid w:val="00673D79"/>
    <w:rsid w:val="006742F8"/>
    <w:rsid w:val="006743D2"/>
    <w:rsid w:val="00674725"/>
    <w:rsid w:val="00674825"/>
    <w:rsid w:val="00674BF7"/>
    <w:rsid w:val="0067533C"/>
    <w:rsid w:val="006758E3"/>
    <w:rsid w:val="00675990"/>
    <w:rsid w:val="00675C2B"/>
    <w:rsid w:val="00675D91"/>
    <w:rsid w:val="00676419"/>
    <w:rsid w:val="0067654B"/>
    <w:rsid w:val="0067673A"/>
    <w:rsid w:val="00676922"/>
    <w:rsid w:val="006777AB"/>
    <w:rsid w:val="006777AD"/>
    <w:rsid w:val="00677A35"/>
    <w:rsid w:val="00677B19"/>
    <w:rsid w:val="00677BF0"/>
    <w:rsid w:val="00677DD0"/>
    <w:rsid w:val="00680064"/>
    <w:rsid w:val="00680091"/>
    <w:rsid w:val="00680787"/>
    <w:rsid w:val="00680C38"/>
    <w:rsid w:val="006811E3"/>
    <w:rsid w:val="006812C5"/>
    <w:rsid w:val="006812D4"/>
    <w:rsid w:val="00681537"/>
    <w:rsid w:val="00681A9D"/>
    <w:rsid w:val="0068204A"/>
    <w:rsid w:val="006821BD"/>
    <w:rsid w:val="00682249"/>
    <w:rsid w:val="00682D79"/>
    <w:rsid w:val="00683795"/>
    <w:rsid w:val="00684092"/>
    <w:rsid w:val="00684136"/>
    <w:rsid w:val="0068475B"/>
    <w:rsid w:val="006847B6"/>
    <w:rsid w:val="00684B21"/>
    <w:rsid w:val="00685186"/>
    <w:rsid w:val="00685209"/>
    <w:rsid w:val="006853B1"/>
    <w:rsid w:val="006854FB"/>
    <w:rsid w:val="00685834"/>
    <w:rsid w:val="00685F92"/>
    <w:rsid w:val="006862CE"/>
    <w:rsid w:val="006865C7"/>
    <w:rsid w:val="006868F6"/>
    <w:rsid w:val="00686997"/>
    <w:rsid w:val="00686C2D"/>
    <w:rsid w:val="006875AD"/>
    <w:rsid w:val="0068781E"/>
    <w:rsid w:val="00687882"/>
    <w:rsid w:val="00687BFF"/>
    <w:rsid w:val="00687EF2"/>
    <w:rsid w:val="00690191"/>
    <w:rsid w:val="006903AF"/>
    <w:rsid w:val="0069076E"/>
    <w:rsid w:val="00690DED"/>
    <w:rsid w:val="006912EE"/>
    <w:rsid w:val="006914F0"/>
    <w:rsid w:val="00691C3E"/>
    <w:rsid w:val="006931C7"/>
    <w:rsid w:val="006932B1"/>
    <w:rsid w:val="006932EA"/>
    <w:rsid w:val="0069372B"/>
    <w:rsid w:val="00693CDB"/>
    <w:rsid w:val="006946BC"/>
    <w:rsid w:val="006946F0"/>
    <w:rsid w:val="00694B4F"/>
    <w:rsid w:val="00694FF1"/>
    <w:rsid w:val="00695315"/>
    <w:rsid w:val="0069550B"/>
    <w:rsid w:val="00695B38"/>
    <w:rsid w:val="00695E93"/>
    <w:rsid w:val="00696340"/>
    <w:rsid w:val="00696352"/>
    <w:rsid w:val="00696B62"/>
    <w:rsid w:val="00696DDC"/>
    <w:rsid w:val="00696EA9"/>
    <w:rsid w:val="006970E4"/>
    <w:rsid w:val="006973BB"/>
    <w:rsid w:val="00697775"/>
    <w:rsid w:val="006977D5"/>
    <w:rsid w:val="00697888"/>
    <w:rsid w:val="00697C13"/>
    <w:rsid w:val="00697EFE"/>
    <w:rsid w:val="006A09B3"/>
    <w:rsid w:val="006A0AB2"/>
    <w:rsid w:val="006A0C6D"/>
    <w:rsid w:val="006A0C74"/>
    <w:rsid w:val="006A0CDF"/>
    <w:rsid w:val="006A0F96"/>
    <w:rsid w:val="006A177E"/>
    <w:rsid w:val="006A1884"/>
    <w:rsid w:val="006A1925"/>
    <w:rsid w:val="006A1D67"/>
    <w:rsid w:val="006A1E24"/>
    <w:rsid w:val="006A1F4A"/>
    <w:rsid w:val="006A2138"/>
    <w:rsid w:val="006A2153"/>
    <w:rsid w:val="006A23CF"/>
    <w:rsid w:val="006A2481"/>
    <w:rsid w:val="006A2C74"/>
    <w:rsid w:val="006A2E57"/>
    <w:rsid w:val="006A2F7B"/>
    <w:rsid w:val="006A320D"/>
    <w:rsid w:val="006A326F"/>
    <w:rsid w:val="006A3593"/>
    <w:rsid w:val="006A3952"/>
    <w:rsid w:val="006A3BA3"/>
    <w:rsid w:val="006A3E26"/>
    <w:rsid w:val="006A3EBC"/>
    <w:rsid w:val="006A3FDA"/>
    <w:rsid w:val="006A401A"/>
    <w:rsid w:val="006A408C"/>
    <w:rsid w:val="006A468E"/>
    <w:rsid w:val="006A483D"/>
    <w:rsid w:val="006A510D"/>
    <w:rsid w:val="006A63EA"/>
    <w:rsid w:val="006A675C"/>
    <w:rsid w:val="006A68C9"/>
    <w:rsid w:val="006A6DD8"/>
    <w:rsid w:val="006A7058"/>
    <w:rsid w:val="006A71C0"/>
    <w:rsid w:val="006A75BA"/>
    <w:rsid w:val="006A7A3C"/>
    <w:rsid w:val="006A7B3B"/>
    <w:rsid w:val="006B01ED"/>
    <w:rsid w:val="006B032E"/>
    <w:rsid w:val="006B0A9A"/>
    <w:rsid w:val="006B0C7F"/>
    <w:rsid w:val="006B0DFE"/>
    <w:rsid w:val="006B107C"/>
    <w:rsid w:val="006B121F"/>
    <w:rsid w:val="006B14A7"/>
    <w:rsid w:val="006B14A8"/>
    <w:rsid w:val="006B150F"/>
    <w:rsid w:val="006B1CF6"/>
    <w:rsid w:val="006B24D0"/>
    <w:rsid w:val="006B254C"/>
    <w:rsid w:val="006B25A3"/>
    <w:rsid w:val="006B2894"/>
    <w:rsid w:val="006B2B26"/>
    <w:rsid w:val="006B2FDC"/>
    <w:rsid w:val="006B375A"/>
    <w:rsid w:val="006B3937"/>
    <w:rsid w:val="006B4180"/>
    <w:rsid w:val="006B4206"/>
    <w:rsid w:val="006B4815"/>
    <w:rsid w:val="006B5155"/>
    <w:rsid w:val="006B521A"/>
    <w:rsid w:val="006B533D"/>
    <w:rsid w:val="006B58EC"/>
    <w:rsid w:val="006B664C"/>
    <w:rsid w:val="006B6D91"/>
    <w:rsid w:val="006B6E0B"/>
    <w:rsid w:val="006B6E17"/>
    <w:rsid w:val="006B6F59"/>
    <w:rsid w:val="006B70C5"/>
    <w:rsid w:val="006B7246"/>
    <w:rsid w:val="006B7393"/>
    <w:rsid w:val="006B74FA"/>
    <w:rsid w:val="006B7C42"/>
    <w:rsid w:val="006B7C6D"/>
    <w:rsid w:val="006B7FD9"/>
    <w:rsid w:val="006C00B1"/>
    <w:rsid w:val="006C02F1"/>
    <w:rsid w:val="006C0A32"/>
    <w:rsid w:val="006C0B82"/>
    <w:rsid w:val="006C13F4"/>
    <w:rsid w:val="006C151E"/>
    <w:rsid w:val="006C174E"/>
    <w:rsid w:val="006C18DC"/>
    <w:rsid w:val="006C1CC5"/>
    <w:rsid w:val="006C1CF1"/>
    <w:rsid w:val="006C1F96"/>
    <w:rsid w:val="006C20AB"/>
    <w:rsid w:val="006C29EA"/>
    <w:rsid w:val="006C30C3"/>
    <w:rsid w:val="006C3315"/>
    <w:rsid w:val="006C3523"/>
    <w:rsid w:val="006C3589"/>
    <w:rsid w:val="006C39FA"/>
    <w:rsid w:val="006C3A31"/>
    <w:rsid w:val="006C3AA0"/>
    <w:rsid w:val="006C3BAD"/>
    <w:rsid w:val="006C3DFE"/>
    <w:rsid w:val="006C3F53"/>
    <w:rsid w:val="006C4063"/>
    <w:rsid w:val="006C461A"/>
    <w:rsid w:val="006C4A24"/>
    <w:rsid w:val="006C4C74"/>
    <w:rsid w:val="006C541A"/>
    <w:rsid w:val="006C54F3"/>
    <w:rsid w:val="006C581D"/>
    <w:rsid w:val="006C5A1B"/>
    <w:rsid w:val="006C5FE6"/>
    <w:rsid w:val="006C624A"/>
    <w:rsid w:val="006C64F9"/>
    <w:rsid w:val="006C6666"/>
    <w:rsid w:val="006C683F"/>
    <w:rsid w:val="006C6C12"/>
    <w:rsid w:val="006C6FD1"/>
    <w:rsid w:val="006C71E6"/>
    <w:rsid w:val="006C74E2"/>
    <w:rsid w:val="006C7A58"/>
    <w:rsid w:val="006C7CB4"/>
    <w:rsid w:val="006C7D44"/>
    <w:rsid w:val="006C7DD3"/>
    <w:rsid w:val="006D05D9"/>
    <w:rsid w:val="006D0D90"/>
    <w:rsid w:val="006D0E60"/>
    <w:rsid w:val="006D0F99"/>
    <w:rsid w:val="006D1103"/>
    <w:rsid w:val="006D1466"/>
    <w:rsid w:val="006D1E5C"/>
    <w:rsid w:val="006D254B"/>
    <w:rsid w:val="006D2CAD"/>
    <w:rsid w:val="006D3270"/>
    <w:rsid w:val="006D3A63"/>
    <w:rsid w:val="006D409A"/>
    <w:rsid w:val="006D45CA"/>
    <w:rsid w:val="006D46B7"/>
    <w:rsid w:val="006D4967"/>
    <w:rsid w:val="006D5030"/>
    <w:rsid w:val="006D5553"/>
    <w:rsid w:val="006D5596"/>
    <w:rsid w:val="006D55F6"/>
    <w:rsid w:val="006D5846"/>
    <w:rsid w:val="006D58BB"/>
    <w:rsid w:val="006D5994"/>
    <w:rsid w:val="006D5A15"/>
    <w:rsid w:val="006D5F02"/>
    <w:rsid w:val="006D6545"/>
    <w:rsid w:val="006D65F3"/>
    <w:rsid w:val="006D66CB"/>
    <w:rsid w:val="006D680D"/>
    <w:rsid w:val="006D6989"/>
    <w:rsid w:val="006D69DA"/>
    <w:rsid w:val="006D6BBC"/>
    <w:rsid w:val="006D71E3"/>
    <w:rsid w:val="006D7280"/>
    <w:rsid w:val="006D7A34"/>
    <w:rsid w:val="006D7D1B"/>
    <w:rsid w:val="006E0132"/>
    <w:rsid w:val="006E014C"/>
    <w:rsid w:val="006E035E"/>
    <w:rsid w:val="006E0735"/>
    <w:rsid w:val="006E0904"/>
    <w:rsid w:val="006E150F"/>
    <w:rsid w:val="006E1FD4"/>
    <w:rsid w:val="006E209A"/>
    <w:rsid w:val="006E27B6"/>
    <w:rsid w:val="006E2AE3"/>
    <w:rsid w:val="006E2B70"/>
    <w:rsid w:val="006E2D0C"/>
    <w:rsid w:val="006E316A"/>
    <w:rsid w:val="006E3329"/>
    <w:rsid w:val="006E35F1"/>
    <w:rsid w:val="006E3611"/>
    <w:rsid w:val="006E3735"/>
    <w:rsid w:val="006E38E4"/>
    <w:rsid w:val="006E3A9D"/>
    <w:rsid w:val="006E3D4A"/>
    <w:rsid w:val="006E4252"/>
    <w:rsid w:val="006E4582"/>
    <w:rsid w:val="006E48C0"/>
    <w:rsid w:val="006E48C1"/>
    <w:rsid w:val="006E4BFD"/>
    <w:rsid w:val="006E4EB0"/>
    <w:rsid w:val="006E52DB"/>
    <w:rsid w:val="006E54BE"/>
    <w:rsid w:val="006E560D"/>
    <w:rsid w:val="006E569D"/>
    <w:rsid w:val="006E5B47"/>
    <w:rsid w:val="006E5DC7"/>
    <w:rsid w:val="006E5EE4"/>
    <w:rsid w:val="006E6076"/>
    <w:rsid w:val="006E6330"/>
    <w:rsid w:val="006E6B0F"/>
    <w:rsid w:val="006E711A"/>
    <w:rsid w:val="006E732C"/>
    <w:rsid w:val="006E797F"/>
    <w:rsid w:val="006E7BA7"/>
    <w:rsid w:val="006F012F"/>
    <w:rsid w:val="006F06B6"/>
    <w:rsid w:val="006F0824"/>
    <w:rsid w:val="006F0A67"/>
    <w:rsid w:val="006F0D87"/>
    <w:rsid w:val="006F0E8E"/>
    <w:rsid w:val="006F10E2"/>
    <w:rsid w:val="006F1919"/>
    <w:rsid w:val="006F1B03"/>
    <w:rsid w:val="006F1E81"/>
    <w:rsid w:val="006F2075"/>
    <w:rsid w:val="006F20FC"/>
    <w:rsid w:val="006F235B"/>
    <w:rsid w:val="006F2917"/>
    <w:rsid w:val="006F295C"/>
    <w:rsid w:val="006F2B71"/>
    <w:rsid w:val="006F2BEE"/>
    <w:rsid w:val="006F2D98"/>
    <w:rsid w:val="006F333D"/>
    <w:rsid w:val="006F3441"/>
    <w:rsid w:val="006F36AF"/>
    <w:rsid w:val="006F3C66"/>
    <w:rsid w:val="006F432A"/>
    <w:rsid w:val="006F43BE"/>
    <w:rsid w:val="006F48BE"/>
    <w:rsid w:val="006F4AA9"/>
    <w:rsid w:val="006F4F71"/>
    <w:rsid w:val="006F56F6"/>
    <w:rsid w:val="006F5B15"/>
    <w:rsid w:val="006F62A4"/>
    <w:rsid w:val="006F6613"/>
    <w:rsid w:val="006F6628"/>
    <w:rsid w:val="006F6699"/>
    <w:rsid w:val="006F6719"/>
    <w:rsid w:val="006F6B3F"/>
    <w:rsid w:val="006F6F3E"/>
    <w:rsid w:val="006F7010"/>
    <w:rsid w:val="006F725B"/>
    <w:rsid w:val="006F72D5"/>
    <w:rsid w:val="006F74D0"/>
    <w:rsid w:val="006F76FC"/>
    <w:rsid w:val="006F76FE"/>
    <w:rsid w:val="006F7833"/>
    <w:rsid w:val="006F7945"/>
    <w:rsid w:val="00700005"/>
    <w:rsid w:val="00700825"/>
    <w:rsid w:val="00700B89"/>
    <w:rsid w:val="00701112"/>
    <w:rsid w:val="007011F2"/>
    <w:rsid w:val="00701585"/>
    <w:rsid w:val="00701D6D"/>
    <w:rsid w:val="00702590"/>
    <w:rsid w:val="00702615"/>
    <w:rsid w:val="00702E15"/>
    <w:rsid w:val="0070308E"/>
    <w:rsid w:val="00703367"/>
    <w:rsid w:val="00703520"/>
    <w:rsid w:val="007036F5"/>
    <w:rsid w:val="00703BD3"/>
    <w:rsid w:val="00703D10"/>
    <w:rsid w:val="00703F67"/>
    <w:rsid w:val="0070406F"/>
    <w:rsid w:val="00704BD8"/>
    <w:rsid w:val="00704D59"/>
    <w:rsid w:val="00705320"/>
    <w:rsid w:val="00705B4B"/>
    <w:rsid w:val="007062B9"/>
    <w:rsid w:val="0070636A"/>
    <w:rsid w:val="0070651D"/>
    <w:rsid w:val="00706578"/>
    <w:rsid w:val="0070659E"/>
    <w:rsid w:val="00706886"/>
    <w:rsid w:val="00706AE1"/>
    <w:rsid w:val="00706D0A"/>
    <w:rsid w:val="00707036"/>
    <w:rsid w:val="00707552"/>
    <w:rsid w:val="007077EE"/>
    <w:rsid w:val="00707944"/>
    <w:rsid w:val="00707F8D"/>
    <w:rsid w:val="00710575"/>
    <w:rsid w:val="0071069C"/>
    <w:rsid w:val="007112E7"/>
    <w:rsid w:val="007116A4"/>
    <w:rsid w:val="007116E9"/>
    <w:rsid w:val="00711A00"/>
    <w:rsid w:val="00711BAD"/>
    <w:rsid w:val="007120E5"/>
    <w:rsid w:val="007122D3"/>
    <w:rsid w:val="0071247D"/>
    <w:rsid w:val="00712D5D"/>
    <w:rsid w:val="007130A5"/>
    <w:rsid w:val="00713447"/>
    <w:rsid w:val="00713519"/>
    <w:rsid w:val="00713E88"/>
    <w:rsid w:val="00713F0B"/>
    <w:rsid w:val="00714029"/>
    <w:rsid w:val="00714142"/>
    <w:rsid w:val="00714441"/>
    <w:rsid w:val="0071447F"/>
    <w:rsid w:val="0071449C"/>
    <w:rsid w:val="007144E1"/>
    <w:rsid w:val="00714682"/>
    <w:rsid w:val="00714889"/>
    <w:rsid w:val="00715185"/>
    <w:rsid w:val="0071574B"/>
    <w:rsid w:val="007157E8"/>
    <w:rsid w:val="0071589F"/>
    <w:rsid w:val="00715B8C"/>
    <w:rsid w:val="00715E24"/>
    <w:rsid w:val="00715F42"/>
    <w:rsid w:val="00715F48"/>
    <w:rsid w:val="00715F84"/>
    <w:rsid w:val="0071630D"/>
    <w:rsid w:val="00716646"/>
    <w:rsid w:val="00716794"/>
    <w:rsid w:val="007168B9"/>
    <w:rsid w:val="00716ABA"/>
    <w:rsid w:val="00716C20"/>
    <w:rsid w:val="00716C3D"/>
    <w:rsid w:val="00716D87"/>
    <w:rsid w:val="00716F0F"/>
    <w:rsid w:val="00716F8F"/>
    <w:rsid w:val="00717126"/>
    <w:rsid w:val="00717470"/>
    <w:rsid w:val="007174BE"/>
    <w:rsid w:val="007178EE"/>
    <w:rsid w:val="007179C6"/>
    <w:rsid w:val="00717A81"/>
    <w:rsid w:val="00717CAA"/>
    <w:rsid w:val="00720132"/>
    <w:rsid w:val="00720526"/>
    <w:rsid w:val="0072064B"/>
    <w:rsid w:val="00720A22"/>
    <w:rsid w:val="00720B15"/>
    <w:rsid w:val="00720DED"/>
    <w:rsid w:val="00721223"/>
    <w:rsid w:val="00721529"/>
    <w:rsid w:val="007224F0"/>
    <w:rsid w:val="00722B32"/>
    <w:rsid w:val="00722E3F"/>
    <w:rsid w:val="00722FB3"/>
    <w:rsid w:val="00722FCB"/>
    <w:rsid w:val="00723425"/>
    <w:rsid w:val="007237BA"/>
    <w:rsid w:val="0072438F"/>
    <w:rsid w:val="0072464E"/>
    <w:rsid w:val="00724776"/>
    <w:rsid w:val="00724DB0"/>
    <w:rsid w:val="00724DF2"/>
    <w:rsid w:val="00725067"/>
    <w:rsid w:val="007251DE"/>
    <w:rsid w:val="00725923"/>
    <w:rsid w:val="0072601A"/>
    <w:rsid w:val="00726580"/>
    <w:rsid w:val="007265FA"/>
    <w:rsid w:val="00726675"/>
    <w:rsid w:val="00726AFE"/>
    <w:rsid w:val="00726E16"/>
    <w:rsid w:val="007273D7"/>
    <w:rsid w:val="0072752C"/>
    <w:rsid w:val="007277C0"/>
    <w:rsid w:val="00727A49"/>
    <w:rsid w:val="0073002F"/>
    <w:rsid w:val="00730361"/>
    <w:rsid w:val="00730BAA"/>
    <w:rsid w:val="00730C29"/>
    <w:rsid w:val="00730C78"/>
    <w:rsid w:val="00730DC5"/>
    <w:rsid w:val="00730F28"/>
    <w:rsid w:val="0073187F"/>
    <w:rsid w:val="00731989"/>
    <w:rsid w:val="00731CFF"/>
    <w:rsid w:val="00732084"/>
    <w:rsid w:val="007320D0"/>
    <w:rsid w:val="0073218D"/>
    <w:rsid w:val="00732396"/>
    <w:rsid w:val="00732947"/>
    <w:rsid w:val="00732A05"/>
    <w:rsid w:val="00732B97"/>
    <w:rsid w:val="00732D2A"/>
    <w:rsid w:val="00732F6F"/>
    <w:rsid w:val="0073342A"/>
    <w:rsid w:val="007336DF"/>
    <w:rsid w:val="00733F3E"/>
    <w:rsid w:val="00734343"/>
    <w:rsid w:val="0073440B"/>
    <w:rsid w:val="00734932"/>
    <w:rsid w:val="00734A4B"/>
    <w:rsid w:val="00734C3A"/>
    <w:rsid w:val="007352E2"/>
    <w:rsid w:val="007352FD"/>
    <w:rsid w:val="00735521"/>
    <w:rsid w:val="007358F9"/>
    <w:rsid w:val="00736592"/>
    <w:rsid w:val="00737058"/>
    <w:rsid w:val="007378F0"/>
    <w:rsid w:val="0073797F"/>
    <w:rsid w:val="00737DAA"/>
    <w:rsid w:val="0074028E"/>
    <w:rsid w:val="0074047E"/>
    <w:rsid w:val="00740778"/>
    <w:rsid w:val="00740892"/>
    <w:rsid w:val="00740B65"/>
    <w:rsid w:val="00741266"/>
    <w:rsid w:val="007412C2"/>
    <w:rsid w:val="00741641"/>
    <w:rsid w:val="00741AFF"/>
    <w:rsid w:val="00742253"/>
    <w:rsid w:val="00742A1E"/>
    <w:rsid w:val="00742E08"/>
    <w:rsid w:val="00742E7A"/>
    <w:rsid w:val="00743622"/>
    <w:rsid w:val="0074363D"/>
    <w:rsid w:val="0074382F"/>
    <w:rsid w:val="00743910"/>
    <w:rsid w:val="007439E4"/>
    <w:rsid w:val="00743AAD"/>
    <w:rsid w:val="00743F59"/>
    <w:rsid w:val="00743FF2"/>
    <w:rsid w:val="0074420F"/>
    <w:rsid w:val="00744551"/>
    <w:rsid w:val="007446CE"/>
    <w:rsid w:val="00744DFF"/>
    <w:rsid w:val="007457C9"/>
    <w:rsid w:val="00745842"/>
    <w:rsid w:val="00745847"/>
    <w:rsid w:val="00745CC4"/>
    <w:rsid w:val="007463B6"/>
    <w:rsid w:val="00747065"/>
    <w:rsid w:val="0074738D"/>
    <w:rsid w:val="00747490"/>
    <w:rsid w:val="00747527"/>
    <w:rsid w:val="00747766"/>
    <w:rsid w:val="007477DA"/>
    <w:rsid w:val="00747850"/>
    <w:rsid w:val="00747877"/>
    <w:rsid w:val="007478F5"/>
    <w:rsid w:val="007500B6"/>
    <w:rsid w:val="00750B65"/>
    <w:rsid w:val="00751128"/>
    <w:rsid w:val="00751621"/>
    <w:rsid w:val="00751A7B"/>
    <w:rsid w:val="00752322"/>
    <w:rsid w:val="00752521"/>
    <w:rsid w:val="007526DA"/>
    <w:rsid w:val="0075285D"/>
    <w:rsid w:val="00753215"/>
    <w:rsid w:val="007532ED"/>
    <w:rsid w:val="00753CC8"/>
    <w:rsid w:val="00753E7D"/>
    <w:rsid w:val="00753FB7"/>
    <w:rsid w:val="007543B0"/>
    <w:rsid w:val="00754526"/>
    <w:rsid w:val="00754810"/>
    <w:rsid w:val="00754A45"/>
    <w:rsid w:val="00754A5C"/>
    <w:rsid w:val="00754A81"/>
    <w:rsid w:val="00754DA7"/>
    <w:rsid w:val="0075540D"/>
    <w:rsid w:val="00755559"/>
    <w:rsid w:val="00755798"/>
    <w:rsid w:val="007557A5"/>
    <w:rsid w:val="00755894"/>
    <w:rsid w:val="00755A1E"/>
    <w:rsid w:val="00755AFC"/>
    <w:rsid w:val="00755CE5"/>
    <w:rsid w:val="00756487"/>
    <w:rsid w:val="007564F8"/>
    <w:rsid w:val="007568CB"/>
    <w:rsid w:val="007568FE"/>
    <w:rsid w:val="00756D8D"/>
    <w:rsid w:val="00756EC3"/>
    <w:rsid w:val="00757B4D"/>
    <w:rsid w:val="00757ED2"/>
    <w:rsid w:val="0076005B"/>
    <w:rsid w:val="0076020E"/>
    <w:rsid w:val="00760BA1"/>
    <w:rsid w:val="00760BD5"/>
    <w:rsid w:val="00760E70"/>
    <w:rsid w:val="00761382"/>
    <w:rsid w:val="007618E2"/>
    <w:rsid w:val="00762071"/>
    <w:rsid w:val="0076264E"/>
    <w:rsid w:val="00762B21"/>
    <w:rsid w:val="00762B3E"/>
    <w:rsid w:val="00762CCE"/>
    <w:rsid w:val="00762D71"/>
    <w:rsid w:val="00763725"/>
    <w:rsid w:val="007637A3"/>
    <w:rsid w:val="007637AD"/>
    <w:rsid w:val="007637CB"/>
    <w:rsid w:val="00763B49"/>
    <w:rsid w:val="00763F85"/>
    <w:rsid w:val="0076409F"/>
    <w:rsid w:val="007643BA"/>
    <w:rsid w:val="007644B4"/>
    <w:rsid w:val="00764689"/>
    <w:rsid w:val="00764933"/>
    <w:rsid w:val="00764ACB"/>
    <w:rsid w:val="00764BA6"/>
    <w:rsid w:val="007651F1"/>
    <w:rsid w:val="00765439"/>
    <w:rsid w:val="007660A2"/>
    <w:rsid w:val="0076689A"/>
    <w:rsid w:val="0076692C"/>
    <w:rsid w:val="00766FF0"/>
    <w:rsid w:val="00767072"/>
    <w:rsid w:val="007672EB"/>
    <w:rsid w:val="0077019C"/>
    <w:rsid w:val="007701C5"/>
    <w:rsid w:val="0077028C"/>
    <w:rsid w:val="007702ED"/>
    <w:rsid w:val="00770409"/>
    <w:rsid w:val="007706A2"/>
    <w:rsid w:val="00770A97"/>
    <w:rsid w:val="00770D7F"/>
    <w:rsid w:val="00770EE2"/>
    <w:rsid w:val="00770EEA"/>
    <w:rsid w:val="007715C7"/>
    <w:rsid w:val="007718EC"/>
    <w:rsid w:val="00771BAD"/>
    <w:rsid w:val="00772104"/>
    <w:rsid w:val="0077212D"/>
    <w:rsid w:val="007722E5"/>
    <w:rsid w:val="00772572"/>
    <w:rsid w:val="00772AD5"/>
    <w:rsid w:val="00772EB1"/>
    <w:rsid w:val="00773195"/>
    <w:rsid w:val="007733C8"/>
    <w:rsid w:val="007733D4"/>
    <w:rsid w:val="00773E1B"/>
    <w:rsid w:val="00773E79"/>
    <w:rsid w:val="00773E99"/>
    <w:rsid w:val="0077424C"/>
    <w:rsid w:val="00774351"/>
    <w:rsid w:val="007750F8"/>
    <w:rsid w:val="007753FD"/>
    <w:rsid w:val="007755A1"/>
    <w:rsid w:val="007755A7"/>
    <w:rsid w:val="00775CC8"/>
    <w:rsid w:val="007760D0"/>
    <w:rsid w:val="00776998"/>
    <w:rsid w:val="00776B1C"/>
    <w:rsid w:val="00776E37"/>
    <w:rsid w:val="00777147"/>
    <w:rsid w:val="007771F1"/>
    <w:rsid w:val="007772B5"/>
    <w:rsid w:val="007776AC"/>
    <w:rsid w:val="007779C4"/>
    <w:rsid w:val="00777BF1"/>
    <w:rsid w:val="00777DE1"/>
    <w:rsid w:val="007805AB"/>
    <w:rsid w:val="00780702"/>
    <w:rsid w:val="00780829"/>
    <w:rsid w:val="00780930"/>
    <w:rsid w:val="00780A61"/>
    <w:rsid w:val="00780D59"/>
    <w:rsid w:val="00781044"/>
    <w:rsid w:val="0078120B"/>
    <w:rsid w:val="007815E2"/>
    <w:rsid w:val="007816F7"/>
    <w:rsid w:val="00781742"/>
    <w:rsid w:val="0078217E"/>
    <w:rsid w:val="007821A3"/>
    <w:rsid w:val="00782681"/>
    <w:rsid w:val="00782D5F"/>
    <w:rsid w:val="007845A5"/>
    <w:rsid w:val="0078517F"/>
    <w:rsid w:val="0078535A"/>
    <w:rsid w:val="007853D0"/>
    <w:rsid w:val="00785BA9"/>
    <w:rsid w:val="007867E5"/>
    <w:rsid w:val="00786A8F"/>
    <w:rsid w:val="00786B9A"/>
    <w:rsid w:val="00786D6A"/>
    <w:rsid w:val="00786EB2"/>
    <w:rsid w:val="0078780B"/>
    <w:rsid w:val="0078799A"/>
    <w:rsid w:val="00787A7C"/>
    <w:rsid w:val="007902E6"/>
    <w:rsid w:val="00790774"/>
    <w:rsid w:val="00790BA4"/>
    <w:rsid w:val="00791682"/>
    <w:rsid w:val="00791BD5"/>
    <w:rsid w:val="00791CCE"/>
    <w:rsid w:val="00792181"/>
    <w:rsid w:val="007924D1"/>
    <w:rsid w:val="007924FE"/>
    <w:rsid w:val="0079253D"/>
    <w:rsid w:val="0079260D"/>
    <w:rsid w:val="007926AB"/>
    <w:rsid w:val="00792755"/>
    <w:rsid w:val="00792B4D"/>
    <w:rsid w:val="00792BDD"/>
    <w:rsid w:val="00792E53"/>
    <w:rsid w:val="007933E6"/>
    <w:rsid w:val="007937B7"/>
    <w:rsid w:val="00793809"/>
    <w:rsid w:val="007938C5"/>
    <w:rsid w:val="00793B8A"/>
    <w:rsid w:val="00793B9C"/>
    <w:rsid w:val="00793C03"/>
    <w:rsid w:val="00793EC3"/>
    <w:rsid w:val="007940E9"/>
    <w:rsid w:val="007943C4"/>
    <w:rsid w:val="007944BF"/>
    <w:rsid w:val="007949F3"/>
    <w:rsid w:val="00794C0D"/>
    <w:rsid w:val="00794DD4"/>
    <w:rsid w:val="00795263"/>
    <w:rsid w:val="0079565E"/>
    <w:rsid w:val="00795D34"/>
    <w:rsid w:val="00796925"/>
    <w:rsid w:val="00796996"/>
    <w:rsid w:val="00796A8D"/>
    <w:rsid w:val="00796B4A"/>
    <w:rsid w:val="00796DB3"/>
    <w:rsid w:val="0079712D"/>
    <w:rsid w:val="007971DC"/>
    <w:rsid w:val="00797286"/>
    <w:rsid w:val="00797312"/>
    <w:rsid w:val="00797989"/>
    <w:rsid w:val="00797F20"/>
    <w:rsid w:val="007A00D8"/>
    <w:rsid w:val="007A03E3"/>
    <w:rsid w:val="007A04C6"/>
    <w:rsid w:val="007A04D5"/>
    <w:rsid w:val="007A067C"/>
    <w:rsid w:val="007A06CC"/>
    <w:rsid w:val="007A0A0A"/>
    <w:rsid w:val="007A0BEF"/>
    <w:rsid w:val="007A0E44"/>
    <w:rsid w:val="007A114D"/>
    <w:rsid w:val="007A18D4"/>
    <w:rsid w:val="007A18E9"/>
    <w:rsid w:val="007A19F3"/>
    <w:rsid w:val="007A1AD2"/>
    <w:rsid w:val="007A2274"/>
    <w:rsid w:val="007A2656"/>
    <w:rsid w:val="007A26E2"/>
    <w:rsid w:val="007A28E9"/>
    <w:rsid w:val="007A2B79"/>
    <w:rsid w:val="007A2C07"/>
    <w:rsid w:val="007A3303"/>
    <w:rsid w:val="007A339F"/>
    <w:rsid w:val="007A3720"/>
    <w:rsid w:val="007A3B0E"/>
    <w:rsid w:val="007A3C4D"/>
    <w:rsid w:val="007A3CD6"/>
    <w:rsid w:val="007A42BF"/>
    <w:rsid w:val="007A43F4"/>
    <w:rsid w:val="007A47F1"/>
    <w:rsid w:val="007A4A10"/>
    <w:rsid w:val="007A4C32"/>
    <w:rsid w:val="007A4DD4"/>
    <w:rsid w:val="007A4E63"/>
    <w:rsid w:val="007A51BF"/>
    <w:rsid w:val="007A51EB"/>
    <w:rsid w:val="007A5B81"/>
    <w:rsid w:val="007A5E2A"/>
    <w:rsid w:val="007A5F26"/>
    <w:rsid w:val="007A67B5"/>
    <w:rsid w:val="007A7253"/>
    <w:rsid w:val="007A7D81"/>
    <w:rsid w:val="007A7F81"/>
    <w:rsid w:val="007B00E4"/>
    <w:rsid w:val="007B02AD"/>
    <w:rsid w:val="007B0519"/>
    <w:rsid w:val="007B067B"/>
    <w:rsid w:val="007B0E56"/>
    <w:rsid w:val="007B0FA8"/>
    <w:rsid w:val="007B123B"/>
    <w:rsid w:val="007B13B7"/>
    <w:rsid w:val="007B1649"/>
    <w:rsid w:val="007B1F11"/>
    <w:rsid w:val="007B1F6E"/>
    <w:rsid w:val="007B22D0"/>
    <w:rsid w:val="007B2459"/>
    <w:rsid w:val="007B2725"/>
    <w:rsid w:val="007B274D"/>
    <w:rsid w:val="007B2CC0"/>
    <w:rsid w:val="007B2E28"/>
    <w:rsid w:val="007B2E93"/>
    <w:rsid w:val="007B2F99"/>
    <w:rsid w:val="007B333B"/>
    <w:rsid w:val="007B3503"/>
    <w:rsid w:val="007B35AF"/>
    <w:rsid w:val="007B3859"/>
    <w:rsid w:val="007B3B0F"/>
    <w:rsid w:val="007B3CD8"/>
    <w:rsid w:val="007B3CE9"/>
    <w:rsid w:val="007B3D02"/>
    <w:rsid w:val="007B3D27"/>
    <w:rsid w:val="007B3DF9"/>
    <w:rsid w:val="007B46CD"/>
    <w:rsid w:val="007B4AC7"/>
    <w:rsid w:val="007B512A"/>
    <w:rsid w:val="007B5199"/>
    <w:rsid w:val="007B542D"/>
    <w:rsid w:val="007B57B2"/>
    <w:rsid w:val="007B57F8"/>
    <w:rsid w:val="007B5BCA"/>
    <w:rsid w:val="007B5C72"/>
    <w:rsid w:val="007B6623"/>
    <w:rsid w:val="007B6C3B"/>
    <w:rsid w:val="007B6CE0"/>
    <w:rsid w:val="007B7036"/>
    <w:rsid w:val="007B7413"/>
    <w:rsid w:val="007B7464"/>
    <w:rsid w:val="007B7753"/>
    <w:rsid w:val="007B7B90"/>
    <w:rsid w:val="007B7D3B"/>
    <w:rsid w:val="007B7D8F"/>
    <w:rsid w:val="007C007D"/>
    <w:rsid w:val="007C020D"/>
    <w:rsid w:val="007C09A2"/>
    <w:rsid w:val="007C0AD5"/>
    <w:rsid w:val="007C0CAE"/>
    <w:rsid w:val="007C112D"/>
    <w:rsid w:val="007C117E"/>
    <w:rsid w:val="007C11A0"/>
    <w:rsid w:val="007C169D"/>
    <w:rsid w:val="007C1897"/>
    <w:rsid w:val="007C1937"/>
    <w:rsid w:val="007C1B9B"/>
    <w:rsid w:val="007C1C0C"/>
    <w:rsid w:val="007C1C5E"/>
    <w:rsid w:val="007C1E6F"/>
    <w:rsid w:val="007C1E76"/>
    <w:rsid w:val="007C24D9"/>
    <w:rsid w:val="007C315C"/>
    <w:rsid w:val="007C32B8"/>
    <w:rsid w:val="007C3632"/>
    <w:rsid w:val="007C38BF"/>
    <w:rsid w:val="007C3BF7"/>
    <w:rsid w:val="007C3D02"/>
    <w:rsid w:val="007C42EB"/>
    <w:rsid w:val="007C4703"/>
    <w:rsid w:val="007C5251"/>
    <w:rsid w:val="007C59E5"/>
    <w:rsid w:val="007C6425"/>
    <w:rsid w:val="007C642B"/>
    <w:rsid w:val="007C6547"/>
    <w:rsid w:val="007C6BAA"/>
    <w:rsid w:val="007C70E1"/>
    <w:rsid w:val="007C72B4"/>
    <w:rsid w:val="007C7EEB"/>
    <w:rsid w:val="007D032B"/>
    <w:rsid w:val="007D0AB0"/>
    <w:rsid w:val="007D11AF"/>
    <w:rsid w:val="007D130F"/>
    <w:rsid w:val="007D1B8F"/>
    <w:rsid w:val="007D1C21"/>
    <w:rsid w:val="007D1C22"/>
    <w:rsid w:val="007D1D13"/>
    <w:rsid w:val="007D2113"/>
    <w:rsid w:val="007D27DC"/>
    <w:rsid w:val="007D2B5C"/>
    <w:rsid w:val="007D2C36"/>
    <w:rsid w:val="007D2D71"/>
    <w:rsid w:val="007D32D6"/>
    <w:rsid w:val="007D356D"/>
    <w:rsid w:val="007D36C7"/>
    <w:rsid w:val="007D3D33"/>
    <w:rsid w:val="007D3F3F"/>
    <w:rsid w:val="007D4271"/>
    <w:rsid w:val="007D45AB"/>
    <w:rsid w:val="007D4899"/>
    <w:rsid w:val="007D497D"/>
    <w:rsid w:val="007D49E9"/>
    <w:rsid w:val="007D4D10"/>
    <w:rsid w:val="007D4F07"/>
    <w:rsid w:val="007D5268"/>
    <w:rsid w:val="007D53CF"/>
    <w:rsid w:val="007D60B1"/>
    <w:rsid w:val="007D6160"/>
    <w:rsid w:val="007D64D4"/>
    <w:rsid w:val="007D68BB"/>
    <w:rsid w:val="007D6CA0"/>
    <w:rsid w:val="007D708C"/>
    <w:rsid w:val="007D743C"/>
    <w:rsid w:val="007D7560"/>
    <w:rsid w:val="007D764A"/>
    <w:rsid w:val="007D7999"/>
    <w:rsid w:val="007E0104"/>
    <w:rsid w:val="007E0297"/>
    <w:rsid w:val="007E0510"/>
    <w:rsid w:val="007E1182"/>
    <w:rsid w:val="007E1858"/>
    <w:rsid w:val="007E19E2"/>
    <w:rsid w:val="007E1D5B"/>
    <w:rsid w:val="007E210B"/>
    <w:rsid w:val="007E224A"/>
    <w:rsid w:val="007E2519"/>
    <w:rsid w:val="007E2E8E"/>
    <w:rsid w:val="007E2FA1"/>
    <w:rsid w:val="007E3375"/>
    <w:rsid w:val="007E3803"/>
    <w:rsid w:val="007E38C7"/>
    <w:rsid w:val="007E3B08"/>
    <w:rsid w:val="007E3BAE"/>
    <w:rsid w:val="007E3F19"/>
    <w:rsid w:val="007E3F71"/>
    <w:rsid w:val="007E4433"/>
    <w:rsid w:val="007E4558"/>
    <w:rsid w:val="007E4723"/>
    <w:rsid w:val="007E4C36"/>
    <w:rsid w:val="007E4E86"/>
    <w:rsid w:val="007E53A0"/>
    <w:rsid w:val="007E56F5"/>
    <w:rsid w:val="007E599D"/>
    <w:rsid w:val="007E5A72"/>
    <w:rsid w:val="007E5C37"/>
    <w:rsid w:val="007E5DEC"/>
    <w:rsid w:val="007E5F1D"/>
    <w:rsid w:val="007E5F88"/>
    <w:rsid w:val="007E6019"/>
    <w:rsid w:val="007E60C2"/>
    <w:rsid w:val="007E6AFF"/>
    <w:rsid w:val="007E6E54"/>
    <w:rsid w:val="007E6F35"/>
    <w:rsid w:val="007E70AC"/>
    <w:rsid w:val="007E718B"/>
    <w:rsid w:val="007E7250"/>
    <w:rsid w:val="007E7584"/>
    <w:rsid w:val="007E785E"/>
    <w:rsid w:val="007E78BE"/>
    <w:rsid w:val="007E7941"/>
    <w:rsid w:val="007E79F0"/>
    <w:rsid w:val="007E7B87"/>
    <w:rsid w:val="007F01D6"/>
    <w:rsid w:val="007F02D6"/>
    <w:rsid w:val="007F0643"/>
    <w:rsid w:val="007F08FD"/>
    <w:rsid w:val="007F0ABB"/>
    <w:rsid w:val="007F0C53"/>
    <w:rsid w:val="007F0CA2"/>
    <w:rsid w:val="007F1023"/>
    <w:rsid w:val="007F128F"/>
    <w:rsid w:val="007F2037"/>
    <w:rsid w:val="007F2E3F"/>
    <w:rsid w:val="007F3111"/>
    <w:rsid w:val="007F31D5"/>
    <w:rsid w:val="007F34AA"/>
    <w:rsid w:val="007F3837"/>
    <w:rsid w:val="007F396A"/>
    <w:rsid w:val="007F3BAC"/>
    <w:rsid w:val="007F3D19"/>
    <w:rsid w:val="007F3F11"/>
    <w:rsid w:val="007F3F4A"/>
    <w:rsid w:val="007F4416"/>
    <w:rsid w:val="007F4563"/>
    <w:rsid w:val="007F4886"/>
    <w:rsid w:val="007F4A0B"/>
    <w:rsid w:val="007F4BCF"/>
    <w:rsid w:val="007F4E2B"/>
    <w:rsid w:val="007F4E74"/>
    <w:rsid w:val="007F4FB7"/>
    <w:rsid w:val="007F50A1"/>
    <w:rsid w:val="007F51CB"/>
    <w:rsid w:val="007F5C1E"/>
    <w:rsid w:val="007F5D91"/>
    <w:rsid w:val="007F60D1"/>
    <w:rsid w:val="007F61B7"/>
    <w:rsid w:val="007F686B"/>
    <w:rsid w:val="007F6C8D"/>
    <w:rsid w:val="007F6D18"/>
    <w:rsid w:val="007F733D"/>
    <w:rsid w:val="007F74B7"/>
    <w:rsid w:val="007F755F"/>
    <w:rsid w:val="007F75C1"/>
    <w:rsid w:val="007F79D3"/>
    <w:rsid w:val="007F7FF0"/>
    <w:rsid w:val="00800358"/>
    <w:rsid w:val="008006E4"/>
    <w:rsid w:val="008007FC"/>
    <w:rsid w:val="00800CA0"/>
    <w:rsid w:val="00800CBC"/>
    <w:rsid w:val="00800E02"/>
    <w:rsid w:val="00801565"/>
    <w:rsid w:val="008016C4"/>
    <w:rsid w:val="00801B04"/>
    <w:rsid w:val="00801C04"/>
    <w:rsid w:val="00801FA6"/>
    <w:rsid w:val="0080213B"/>
    <w:rsid w:val="0080241B"/>
    <w:rsid w:val="0080260A"/>
    <w:rsid w:val="0080275D"/>
    <w:rsid w:val="00802E7A"/>
    <w:rsid w:val="00802F5B"/>
    <w:rsid w:val="00803766"/>
    <w:rsid w:val="008039D6"/>
    <w:rsid w:val="00803B00"/>
    <w:rsid w:val="00803B30"/>
    <w:rsid w:val="0080419A"/>
    <w:rsid w:val="0080421A"/>
    <w:rsid w:val="00804485"/>
    <w:rsid w:val="0080469C"/>
    <w:rsid w:val="0080474B"/>
    <w:rsid w:val="00805339"/>
    <w:rsid w:val="00805748"/>
    <w:rsid w:val="008057A8"/>
    <w:rsid w:val="0080586A"/>
    <w:rsid w:val="00805DEC"/>
    <w:rsid w:val="00805E2C"/>
    <w:rsid w:val="008060DC"/>
    <w:rsid w:val="008061CB"/>
    <w:rsid w:val="008061CC"/>
    <w:rsid w:val="00806688"/>
    <w:rsid w:val="008069F9"/>
    <w:rsid w:val="008073F0"/>
    <w:rsid w:val="00807490"/>
    <w:rsid w:val="0080763C"/>
    <w:rsid w:val="00807832"/>
    <w:rsid w:val="00807A70"/>
    <w:rsid w:val="00807F11"/>
    <w:rsid w:val="00807FD8"/>
    <w:rsid w:val="008101AF"/>
    <w:rsid w:val="00810323"/>
    <w:rsid w:val="008107D0"/>
    <w:rsid w:val="00810EB2"/>
    <w:rsid w:val="0081107F"/>
    <w:rsid w:val="008110A4"/>
    <w:rsid w:val="008110D8"/>
    <w:rsid w:val="00811191"/>
    <w:rsid w:val="008114C6"/>
    <w:rsid w:val="00811A04"/>
    <w:rsid w:val="00811A78"/>
    <w:rsid w:val="00811CC6"/>
    <w:rsid w:val="00811D7B"/>
    <w:rsid w:val="00811D9C"/>
    <w:rsid w:val="00812572"/>
    <w:rsid w:val="008127F4"/>
    <w:rsid w:val="00812AAF"/>
    <w:rsid w:val="0081305A"/>
    <w:rsid w:val="00813137"/>
    <w:rsid w:val="0081313A"/>
    <w:rsid w:val="00813843"/>
    <w:rsid w:val="00813941"/>
    <w:rsid w:val="00813C0C"/>
    <w:rsid w:val="00813CF3"/>
    <w:rsid w:val="00813D37"/>
    <w:rsid w:val="00814340"/>
    <w:rsid w:val="008144CD"/>
    <w:rsid w:val="00814607"/>
    <w:rsid w:val="008149B8"/>
    <w:rsid w:val="008153DC"/>
    <w:rsid w:val="0081553E"/>
    <w:rsid w:val="00815679"/>
    <w:rsid w:val="008159AA"/>
    <w:rsid w:val="00815A37"/>
    <w:rsid w:val="00815B21"/>
    <w:rsid w:val="00816186"/>
    <w:rsid w:val="00816367"/>
    <w:rsid w:val="0081643A"/>
    <w:rsid w:val="00816557"/>
    <w:rsid w:val="008169C3"/>
    <w:rsid w:val="008173D9"/>
    <w:rsid w:val="008176A3"/>
    <w:rsid w:val="0081781D"/>
    <w:rsid w:val="00817D01"/>
    <w:rsid w:val="00817EE5"/>
    <w:rsid w:val="00817F9F"/>
    <w:rsid w:val="00820825"/>
    <w:rsid w:val="008211A2"/>
    <w:rsid w:val="0082154C"/>
    <w:rsid w:val="0082163E"/>
    <w:rsid w:val="008218B5"/>
    <w:rsid w:val="008218BF"/>
    <w:rsid w:val="008219B3"/>
    <w:rsid w:val="00821A02"/>
    <w:rsid w:val="00821CBE"/>
    <w:rsid w:val="00821FAF"/>
    <w:rsid w:val="0082229B"/>
    <w:rsid w:val="0082245A"/>
    <w:rsid w:val="0082261C"/>
    <w:rsid w:val="00822B7F"/>
    <w:rsid w:val="00822D71"/>
    <w:rsid w:val="0082302A"/>
    <w:rsid w:val="00823BC7"/>
    <w:rsid w:val="00823E7E"/>
    <w:rsid w:val="00823FED"/>
    <w:rsid w:val="008241F7"/>
    <w:rsid w:val="00824A67"/>
    <w:rsid w:val="0082559B"/>
    <w:rsid w:val="008256BB"/>
    <w:rsid w:val="0082587D"/>
    <w:rsid w:val="0082588E"/>
    <w:rsid w:val="00825C3D"/>
    <w:rsid w:val="00825C66"/>
    <w:rsid w:val="0082609B"/>
    <w:rsid w:val="0082623D"/>
    <w:rsid w:val="00826248"/>
    <w:rsid w:val="00826546"/>
    <w:rsid w:val="00826925"/>
    <w:rsid w:val="0082695F"/>
    <w:rsid w:val="00826B2D"/>
    <w:rsid w:val="00827411"/>
    <w:rsid w:val="008275C1"/>
    <w:rsid w:val="00827670"/>
    <w:rsid w:val="00827771"/>
    <w:rsid w:val="00827C03"/>
    <w:rsid w:val="00827D79"/>
    <w:rsid w:val="0083013F"/>
    <w:rsid w:val="008303B1"/>
    <w:rsid w:val="00830462"/>
    <w:rsid w:val="0083048C"/>
    <w:rsid w:val="00830684"/>
    <w:rsid w:val="00830E3D"/>
    <w:rsid w:val="00830E4C"/>
    <w:rsid w:val="0083175B"/>
    <w:rsid w:val="00831B3D"/>
    <w:rsid w:val="00831DC3"/>
    <w:rsid w:val="00832519"/>
    <w:rsid w:val="00832AD7"/>
    <w:rsid w:val="00832CEC"/>
    <w:rsid w:val="00832EE3"/>
    <w:rsid w:val="008338B7"/>
    <w:rsid w:val="008339B9"/>
    <w:rsid w:val="00833E1A"/>
    <w:rsid w:val="0083425E"/>
    <w:rsid w:val="008343D4"/>
    <w:rsid w:val="008345D6"/>
    <w:rsid w:val="00834731"/>
    <w:rsid w:val="00834818"/>
    <w:rsid w:val="00834921"/>
    <w:rsid w:val="00835696"/>
    <w:rsid w:val="00836042"/>
    <w:rsid w:val="0083650E"/>
    <w:rsid w:val="00836863"/>
    <w:rsid w:val="00836AD1"/>
    <w:rsid w:val="00836BCF"/>
    <w:rsid w:val="00836DA6"/>
    <w:rsid w:val="008371A1"/>
    <w:rsid w:val="00837D17"/>
    <w:rsid w:val="00837DA8"/>
    <w:rsid w:val="00837E3A"/>
    <w:rsid w:val="00837F42"/>
    <w:rsid w:val="00840136"/>
    <w:rsid w:val="0084017C"/>
    <w:rsid w:val="008404F4"/>
    <w:rsid w:val="0084070B"/>
    <w:rsid w:val="00840B1A"/>
    <w:rsid w:val="00840BB7"/>
    <w:rsid w:val="00840D6F"/>
    <w:rsid w:val="00841339"/>
    <w:rsid w:val="00841366"/>
    <w:rsid w:val="00841E80"/>
    <w:rsid w:val="00842255"/>
    <w:rsid w:val="0084239D"/>
    <w:rsid w:val="0084273D"/>
    <w:rsid w:val="00842B31"/>
    <w:rsid w:val="00842CC3"/>
    <w:rsid w:val="00842DD1"/>
    <w:rsid w:val="0084346F"/>
    <w:rsid w:val="008434E5"/>
    <w:rsid w:val="008437DB"/>
    <w:rsid w:val="00843B1E"/>
    <w:rsid w:val="00843F54"/>
    <w:rsid w:val="008440DB"/>
    <w:rsid w:val="008441A2"/>
    <w:rsid w:val="0084431B"/>
    <w:rsid w:val="0084456E"/>
    <w:rsid w:val="00844CF9"/>
    <w:rsid w:val="00844F5E"/>
    <w:rsid w:val="0084503D"/>
    <w:rsid w:val="008455BC"/>
    <w:rsid w:val="0084587B"/>
    <w:rsid w:val="0084588F"/>
    <w:rsid w:val="00845A24"/>
    <w:rsid w:val="00845A54"/>
    <w:rsid w:val="00845A70"/>
    <w:rsid w:val="00845B80"/>
    <w:rsid w:val="00845D4A"/>
    <w:rsid w:val="008463A8"/>
    <w:rsid w:val="00846442"/>
    <w:rsid w:val="00846591"/>
    <w:rsid w:val="00846785"/>
    <w:rsid w:val="00846B53"/>
    <w:rsid w:val="00846D51"/>
    <w:rsid w:val="00846E12"/>
    <w:rsid w:val="0084721E"/>
    <w:rsid w:val="008474B6"/>
    <w:rsid w:val="008477B4"/>
    <w:rsid w:val="00847BDD"/>
    <w:rsid w:val="00850080"/>
    <w:rsid w:val="008509DC"/>
    <w:rsid w:val="00850C2D"/>
    <w:rsid w:val="00850CC2"/>
    <w:rsid w:val="0085137C"/>
    <w:rsid w:val="00851392"/>
    <w:rsid w:val="008513AC"/>
    <w:rsid w:val="0085183D"/>
    <w:rsid w:val="00851A6E"/>
    <w:rsid w:val="00851C76"/>
    <w:rsid w:val="00852188"/>
    <w:rsid w:val="00852208"/>
    <w:rsid w:val="00852242"/>
    <w:rsid w:val="00852D48"/>
    <w:rsid w:val="0085325B"/>
    <w:rsid w:val="008532BF"/>
    <w:rsid w:val="008538EA"/>
    <w:rsid w:val="00853B56"/>
    <w:rsid w:val="00853F3C"/>
    <w:rsid w:val="00854098"/>
    <w:rsid w:val="00854108"/>
    <w:rsid w:val="008543AB"/>
    <w:rsid w:val="008547CE"/>
    <w:rsid w:val="0085485B"/>
    <w:rsid w:val="00854BFA"/>
    <w:rsid w:val="00855166"/>
    <w:rsid w:val="00855298"/>
    <w:rsid w:val="008553C7"/>
    <w:rsid w:val="00855C1B"/>
    <w:rsid w:val="00855CE9"/>
    <w:rsid w:val="00855DAF"/>
    <w:rsid w:val="00855F1B"/>
    <w:rsid w:val="0085637A"/>
    <w:rsid w:val="00856834"/>
    <w:rsid w:val="0085689F"/>
    <w:rsid w:val="00856BB6"/>
    <w:rsid w:val="00857161"/>
    <w:rsid w:val="00857440"/>
    <w:rsid w:val="00857549"/>
    <w:rsid w:val="0086045A"/>
    <w:rsid w:val="00860541"/>
    <w:rsid w:val="008609BC"/>
    <w:rsid w:val="00860B93"/>
    <w:rsid w:val="00860C79"/>
    <w:rsid w:val="00861A74"/>
    <w:rsid w:val="00861B38"/>
    <w:rsid w:val="00861BAE"/>
    <w:rsid w:val="00861D29"/>
    <w:rsid w:val="00861DB9"/>
    <w:rsid w:val="00861EBD"/>
    <w:rsid w:val="0086221E"/>
    <w:rsid w:val="00862472"/>
    <w:rsid w:val="00862491"/>
    <w:rsid w:val="0086265D"/>
    <w:rsid w:val="00862A1B"/>
    <w:rsid w:val="00862C53"/>
    <w:rsid w:val="00862E3A"/>
    <w:rsid w:val="00862E86"/>
    <w:rsid w:val="00863222"/>
    <w:rsid w:val="00863639"/>
    <w:rsid w:val="008637DE"/>
    <w:rsid w:val="00863C6D"/>
    <w:rsid w:val="00863C92"/>
    <w:rsid w:val="008642F6"/>
    <w:rsid w:val="00864611"/>
    <w:rsid w:val="00864B1C"/>
    <w:rsid w:val="00864B46"/>
    <w:rsid w:val="00864F3A"/>
    <w:rsid w:val="008652B7"/>
    <w:rsid w:val="008653DD"/>
    <w:rsid w:val="00865B5A"/>
    <w:rsid w:val="0086620D"/>
    <w:rsid w:val="008663AD"/>
    <w:rsid w:val="00866543"/>
    <w:rsid w:val="008669B2"/>
    <w:rsid w:val="00866C1D"/>
    <w:rsid w:val="00867261"/>
    <w:rsid w:val="008675BF"/>
    <w:rsid w:val="008679FC"/>
    <w:rsid w:val="00867ED4"/>
    <w:rsid w:val="00867FFE"/>
    <w:rsid w:val="008704A8"/>
    <w:rsid w:val="00870C4B"/>
    <w:rsid w:val="0087103F"/>
    <w:rsid w:val="0087128F"/>
    <w:rsid w:val="0087135D"/>
    <w:rsid w:val="00871B32"/>
    <w:rsid w:val="00871BCA"/>
    <w:rsid w:val="00871CA4"/>
    <w:rsid w:val="00871D58"/>
    <w:rsid w:val="00872456"/>
    <w:rsid w:val="00872525"/>
    <w:rsid w:val="00872B7F"/>
    <w:rsid w:val="00872BB0"/>
    <w:rsid w:val="00872C1B"/>
    <w:rsid w:val="00872DA9"/>
    <w:rsid w:val="00872EEE"/>
    <w:rsid w:val="00873258"/>
    <w:rsid w:val="008733BF"/>
    <w:rsid w:val="00873DC9"/>
    <w:rsid w:val="00873EEE"/>
    <w:rsid w:val="00873F88"/>
    <w:rsid w:val="00874029"/>
    <w:rsid w:val="0087458D"/>
    <w:rsid w:val="00874683"/>
    <w:rsid w:val="008747B1"/>
    <w:rsid w:val="008748A9"/>
    <w:rsid w:val="00875818"/>
    <w:rsid w:val="0087596D"/>
    <w:rsid w:val="00875C5B"/>
    <w:rsid w:val="0087624F"/>
    <w:rsid w:val="00876B17"/>
    <w:rsid w:val="00876B94"/>
    <w:rsid w:val="00877941"/>
    <w:rsid w:val="00877C78"/>
    <w:rsid w:val="00877F48"/>
    <w:rsid w:val="00877F52"/>
    <w:rsid w:val="008800F7"/>
    <w:rsid w:val="0088023C"/>
    <w:rsid w:val="008803A5"/>
    <w:rsid w:val="00880D1F"/>
    <w:rsid w:val="008815B7"/>
    <w:rsid w:val="00881853"/>
    <w:rsid w:val="00881980"/>
    <w:rsid w:val="00881B50"/>
    <w:rsid w:val="00881B94"/>
    <w:rsid w:val="00881DC0"/>
    <w:rsid w:val="00881F87"/>
    <w:rsid w:val="00882014"/>
    <w:rsid w:val="00882027"/>
    <w:rsid w:val="008820AF"/>
    <w:rsid w:val="00882275"/>
    <w:rsid w:val="00882332"/>
    <w:rsid w:val="00882519"/>
    <w:rsid w:val="00882578"/>
    <w:rsid w:val="00882BF3"/>
    <w:rsid w:val="00882D85"/>
    <w:rsid w:val="00882E73"/>
    <w:rsid w:val="0088368B"/>
    <w:rsid w:val="00883C23"/>
    <w:rsid w:val="00883ECB"/>
    <w:rsid w:val="00883F1F"/>
    <w:rsid w:val="0088422C"/>
    <w:rsid w:val="0088443F"/>
    <w:rsid w:val="00884B31"/>
    <w:rsid w:val="00885167"/>
    <w:rsid w:val="00885256"/>
    <w:rsid w:val="00885A9A"/>
    <w:rsid w:val="00885DE6"/>
    <w:rsid w:val="00886110"/>
    <w:rsid w:val="0088619C"/>
    <w:rsid w:val="00886567"/>
    <w:rsid w:val="00886866"/>
    <w:rsid w:val="00886BEF"/>
    <w:rsid w:val="00886C4A"/>
    <w:rsid w:val="00886CCF"/>
    <w:rsid w:val="00886D80"/>
    <w:rsid w:val="00886F42"/>
    <w:rsid w:val="00886F61"/>
    <w:rsid w:val="00887870"/>
    <w:rsid w:val="008878D2"/>
    <w:rsid w:val="00890353"/>
    <w:rsid w:val="00890666"/>
    <w:rsid w:val="00890846"/>
    <w:rsid w:val="00890925"/>
    <w:rsid w:val="00890993"/>
    <w:rsid w:val="00890D51"/>
    <w:rsid w:val="0089120D"/>
    <w:rsid w:val="00891402"/>
    <w:rsid w:val="00891718"/>
    <w:rsid w:val="00891751"/>
    <w:rsid w:val="008917AA"/>
    <w:rsid w:val="0089181A"/>
    <w:rsid w:val="00891AF4"/>
    <w:rsid w:val="00891C49"/>
    <w:rsid w:val="00891C6A"/>
    <w:rsid w:val="00891E22"/>
    <w:rsid w:val="00892301"/>
    <w:rsid w:val="008924C2"/>
    <w:rsid w:val="008927E0"/>
    <w:rsid w:val="00892D00"/>
    <w:rsid w:val="0089324F"/>
    <w:rsid w:val="008932AC"/>
    <w:rsid w:val="008932B8"/>
    <w:rsid w:val="0089337F"/>
    <w:rsid w:val="0089346B"/>
    <w:rsid w:val="008938A6"/>
    <w:rsid w:val="00894028"/>
    <w:rsid w:val="0089422E"/>
    <w:rsid w:val="00894563"/>
    <w:rsid w:val="008949FE"/>
    <w:rsid w:val="00894D27"/>
    <w:rsid w:val="00895013"/>
    <w:rsid w:val="00895114"/>
    <w:rsid w:val="008951FF"/>
    <w:rsid w:val="00895421"/>
    <w:rsid w:val="00895954"/>
    <w:rsid w:val="00895E29"/>
    <w:rsid w:val="00896488"/>
    <w:rsid w:val="008965C7"/>
    <w:rsid w:val="0089660B"/>
    <w:rsid w:val="0089665D"/>
    <w:rsid w:val="00896B8B"/>
    <w:rsid w:val="0089703F"/>
    <w:rsid w:val="008970B0"/>
    <w:rsid w:val="008975EA"/>
    <w:rsid w:val="008977A2"/>
    <w:rsid w:val="00897946"/>
    <w:rsid w:val="00897B5B"/>
    <w:rsid w:val="00897D56"/>
    <w:rsid w:val="00897E8F"/>
    <w:rsid w:val="008A03C4"/>
    <w:rsid w:val="008A07BB"/>
    <w:rsid w:val="008A08CA"/>
    <w:rsid w:val="008A09E5"/>
    <w:rsid w:val="008A0A74"/>
    <w:rsid w:val="008A0E60"/>
    <w:rsid w:val="008A10E7"/>
    <w:rsid w:val="008A117E"/>
    <w:rsid w:val="008A11F5"/>
    <w:rsid w:val="008A1278"/>
    <w:rsid w:val="008A183B"/>
    <w:rsid w:val="008A1B8F"/>
    <w:rsid w:val="008A1E49"/>
    <w:rsid w:val="008A22F5"/>
    <w:rsid w:val="008A23E4"/>
    <w:rsid w:val="008A2C6D"/>
    <w:rsid w:val="008A305C"/>
    <w:rsid w:val="008A38E2"/>
    <w:rsid w:val="008A4343"/>
    <w:rsid w:val="008A4617"/>
    <w:rsid w:val="008A483A"/>
    <w:rsid w:val="008A4EAC"/>
    <w:rsid w:val="008A51E9"/>
    <w:rsid w:val="008A5DB3"/>
    <w:rsid w:val="008A6249"/>
    <w:rsid w:val="008A6522"/>
    <w:rsid w:val="008A65E9"/>
    <w:rsid w:val="008A6778"/>
    <w:rsid w:val="008A6B24"/>
    <w:rsid w:val="008A6C61"/>
    <w:rsid w:val="008A717C"/>
    <w:rsid w:val="008A75FE"/>
    <w:rsid w:val="008A7772"/>
    <w:rsid w:val="008A7881"/>
    <w:rsid w:val="008A79C6"/>
    <w:rsid w:val="008A7A32"/>
    <w:rsid w:val="008A7B54"/>
    <w:rsid w:val="008A7B65"/>
    <w:rsid w:val="008A7F5B"/>
    <w:rsid w:val="008B011C"/>
    <w:rsid w:val="008B0BC9"/>
    <w:rsid w:val="008B1055"/>
    <w:rsid w:val="008B10FA"/>
    <w:rsid w:val="008B18EC"/>
    <w:rsid w:val="008B18F4"/>
    <w:rsid w:val="008B1A0D"/>
    <w:rsid w:val="008B2001"/>
    <w:rsid w:val="008B2292"/>
    <w:rsid w:val="008B2328"/>
    <w:rsid w:val="008B23C7"/>
    <w:rsid w:val="008B2468"/>
    <w:rsid w:val="008B29C3"/>
    <w:rsid w:val="008B2AC1"/>
    <w:rsid w:val="008B2F57"/>
    <w:rsid w:val="008B3273"/>
    <w:rsid w:val="008B34C3"/>
    <w:rsid w:val="008B4024"/>
    <w:rsid w:val="008B44B4"/>
    <w:rsid w:val="008B475E"/>
    <w:rsid w:val="008B4A55"/>
    <w:rsid w:val="008B5781"/>
    <w:rsid w:val="008B589C"/>
    <w:rsid w:val="008B652E"/>
    <w:rsid w:val="008B6988"/>
    <w:rsid w:val="008B6A91"/>
    <w:rsid w:val="008B71FF"/>
    <w:rsid w:val="008B733A"/>
    <w:rsid w:val="008B76A9"/>
    <w:rsid w:val="008B776C"/>
    <w:rsid w:val="008B7A31"/>
    <w:rsid w:val="008C0680"/>
    <w:rsid w:val="008C06AE"/>
    <w:rsid w:val="008C0EEF"/>
    <w:rsid w:val="008C13D4"/>
    <w:rsid w:val="008C1942"/>
    <w:rsid w:val="008C1B53"/>
    <w:rsid w:val="008C269A"/>
    <w:rsid w:val="008C2886"/>
    <w:rsid w:val="008C2EBE"/>
    <w:rsid w:val="008C303D"/>
    <w:rsid w:val="008C43BC"/>
    <w:rsid w:val="008C4892"/>
    <w:rsid w:val="008C4974"/>
    <w:rsid w:val="008C5234"/>
    <w:rsid w:val="008C52B8"/>
    <w:rsid w:val="008C52EC"/>
    <w:rsid w:val="008C52F4"/>
    <w:rsid w:val="008C565D"/>
    <w:rsid w:val="008C5856"/>
    <w:rsid w:val="008C592D"/>
    <w:rsid w:val="008C5A1D"/>
    <w:rsid w:val="008C5A4B"/>
    <w:rsid w:val="008C5C82"/>
    <w:rsid w:val="008C5CA9"/>
    <w:rsid w:val="008C647D"/>
    <w:rsid w:val="008C658B"/>
    <w:rsid w:val="008C6C2C"/>
    <w:rsid w:val="008C6CE4"/>
    <w:rsid w:val="008C6E1D"/>
    <w:rsid w:val="008C6FFC"/>
    <w:rsid w:val="008C7008"/>
    <w:rsid w:val="008C708A"/>
    <w:rsid w:val="008C71F9"/>
    <w:rsid w:val="008C73A2"/>
    <w:rsid w:val="008C792C"/>
    <w:rsid w:val="008D0019"/>
    <w:rsid w:val="008D00B2"/>
    <w:rsid w:val="008D0154"/>
    <w:rsid w:val="008D0997"/>
    <w:rsid w:val="008D0AEB"/>
    <w:rsid w:val="008D0B23"/>
    <w:rsid w:val="008D0B69"/>
    <w:rsid w:val="008D0C35"/>
    <w:rsid w:val="008D0E8A"/>
    <w:rsid w:val="008D109D"/>
    <w:rsid w:val="008D1894"/>
    <w:rsid w:val="008D1964"/>
    <w:rsid w:val="008D1A7B"/>
    <w:rsid w:val="008D1C02"/>
    <w:rsid w:val="008D1EA4"/>
    <w:rsid w:val="008D1EEC"/>
    <w:rsid w:val="008D2128"/>
    <w:rsid w:val="008D2296"/>
    <w:rsid w:val="008D241F"/>
    <w:rsid w:val="008D24C7"/>
    <w:rsid w:val="008D28CC"/>
    <w:rsid w:val="008D31C7"/>
    <w:rsid w:val="008D321D"/>
    <w:rsid w:val="008D3506"/>
    <w:rsid w:val="008D365C"/>
    <w:rsid w:val="008D37EE"/>
    <w:rsid w:val="008D3C8F"/>
    <w:rsid w:val="008D4674"/>
    <w:rsid w:val="008D4708"/>
    <w:rsid w:val="008D4B5D"/>
    <w:rsid w:val="008D4D24"/>
    <w:rsid w:val="008D5634"/>
    <w:rsid w:val="008D5D2D"/>
    <w:rsid w:val="008D6053"/>
    <w:rsid w:val="008D678F"/>
    <w:rsid w:val="008D6825"/>
    <w:rsid w:val="008D6A86"/>
    <w:rsid w:val="008D6B3A"/>
    <w:rsid w:val="008D6EF4"/>
    <w:rsid w:val="008D751B"/>
    <w:rsid w:val="008D7574"/>
    <w:rsid w:val="008D75CB"/>
    <w:rsid w:val="008D75E3"/>
    <w:rsid w:val="008D7626"/>
    <w:rsid w:val="008D79A1"/>
    <w:rsid w:val="008D7C83"/>
    <w:rsid w:val="008E007D"/>
    <w:rsid w:val="008E0271"/>
    <w:rsid w:val="008E0290"/>
    <w:rsid w:val="008E0349"/>
    <w:rsid w:val="008E0811"/>
    <w:rsid w:val="008E09C1"/>
    <w:rsid w:val="008E0A55"/>
    <w:rsid w:val="008E0C37"/>
    <w:rsid w:val="008E0DC1"/>
    <w:rsid w:val="008E11BB"/>
    <w:rsid w:val="008E17FF"/>
    <w:rsid w:val="008E1AC4"/>
    <w:rsid w:val="008E1B9B"/>
    <w:rsid w:val="008E1EE8"/>
    <w:rsid w:val="008E21C7"/>
    <w:rsid w:val="008E237B"/>
    <w:rsid w:val="008E2393"/>
    <w:rsid w:val="008E2AB3"/>
    <w:rsid w:val="008E2CCE"/>
    <w:rsid w:val="008E2EC5"/>
    <w:rsid w:val="008E338D"/>
    <w:rsid w:val="008E338E"/>
    <w:rsid w:val="008E344C"/>
    <w:rsid w:val="008E36DF"/>
    <w:rsid w:val="008E3884"/>
    <w:rsid w:val="008E38BD"/>
    <w:rsid w:val="008E3B15"/>
    <w:rsid w:val="008E3D06"/>
    <w:rsid w:val="008E3DAD"/>
    <w:rsid w:val="008E3F41"/>
    <w:rsid w:val="008E4186"/>
    <w:rsid w:val="008E4252"/>
    <w:rsid w:val="008E4782"/>
    <w:rsid w:val="008E4977"/>
    <w:rsid w:val="008E49A7"/>
    <w:rsid w:val="008E4DA7"/>
    <w:rsid w:val="008E4ECC"/>
    <w:rsid w:val="008E5214"/>
    <w:rsid w:val="008E62D0"/>
    <w:rsid w:val="008E63B0"/>
    <w:rsid w:val="008E64DA"/>
    <w:rsid w:val="008E6973"/>
    <w:rsid w:val="008E6A0B"/>
    <w:rsid w:val="008E6D4D"/>
    <w:rsid w:val="008E6FCC"/>
    <w:rsid w:val="008E71DD"/>
    <w:rsid w:val="008E76CF"/>
    <w:rsid w:val="008E7868"/>
    <w:rsid w:val="008E7A0C"/>
    <w:rsid w:val="008E7A7B"/>
    <w:rsid w:val="008E7BEF"/>
    <w:rsid w:val="008E7D37"/>
    <w:rsid w:val="008F03ED"/>
    <w:rsid w:val="008F0904"/>
    <w:rsid w:val="008F0F51"/>
    <w:rsid w:val="008F11E6"/>
    <w:rsid w:val="008F1602"/>
    <w:rsid w:val="008F1860"/>
    <w:rsid w:val="008F1905"/>
    <w:rsid w:val="008F1E39"/>
    <w:rsid w:val="008F1E85"/>
    <w:rsid w:val="008F1F0E"/>
    <w:rsid w:val="008F1F76"/>
    <w:rsid w:val="008F2067"/>
    <w:rsid w:val="008F2113"/>
    <w:rsid w:val="008F2119"/>
    <w:rsid w:val="008F2748"/>
    <w:rsid w:val="008F287C"/>
    <w:rsid w:val="008F2A3E"/>
    <w:rsid w:val="008F2C70"/>
    <w:rsid w:val="008F3851"/>
    <w:rsid w:val="008F3C3F"/>
    <w:rsid w:val="008F4138"/>
    <w:rsid w:val="008F4634"/>
    <w:rsid w:val="008F4D55"/>
    <w:rsid w:val="008F4FE8"/>
    <w:rsid w:val="008F5042"/>
    <w:rsid w:val="008F522F"/>
    <w:rsid w:val="008F530B"/>
    <w:rsid w:val="008F5A07"/>
    <w:rsid w:val="008F5D87"/>
    <w:rsid w:val="008F5FBD"/>
    <w:rsid w:val="008F6062"/>
    <w:rsid w:val="008F651C"/>
    <w:rsid w:val="008F6756"/>
    <w:rsid w:val="008F6787"/>
    <w:rsid w:val="008F6ED6"/>
    <w:rsid w:val="008F706E"/>
    <w:rsid w:val="008F7294"/>
    <w:rsid w:val="008F7391"/>
    <w:rsid w:val="008F7EE7"/>
    <w:rsid w:val="00900110"/>
    <w:rsid w:val="00900B24"/>
    <w:rsid w:val="00900CED"/>
    <w:rsid w:val="00900EE8"/>
    <w:rsid w:val="00901249"/>
    <w:rsid w:val="009014DE"/>
    <w:rsid w:val="0090150D"/>
    <w:rsid w:val="00901904"/>
    <w:rsid w:val="00901BB7"/>
    <w:rsid w:val="00901C73"/>
    <w:rsid w:val="0090232A"/>
    <w:rsid w:val="00902543"/>
    <w:rsid w:val="00902912"/>
    <w:rsid w:val="009029C4"/>
    <w:rsid w:val="009031C5"/>
    <w:rsid w:val="00903231"/>
    <w:rsid w:val="00903902"/>
    <w:rsid w:val="00903CB6"/>
    <w:rsid w:val="00904230"/>
    <w:rsid w:val="0090438C"/>
    <w:rsid w:val="00904623"/>
    <w:rsid w:val="00904B13"/>
    <w:rsid w:val="00904D62"/>
    <w:rsid w:val="00905490"/>
    <w:rsid w:val="009059C6"/>
    <w:rsid w:val="009059F0"/>
    <w:rsid w:val="00905F44"/>
    <w:rsid w:val="00906044"/>
    <w:rsid w:val="009060DB"/>
    <w:rsid w:val="0090641A"/>
    <w:rsid w:val="009065B8"/>
    <w:rsid w:val="00906901"/>
    <w:rsid w:val="00906A82"/>
    <w:rsid w:val="00906D5C"/>
    <w:rsid w:val="00906D79"/>
    <w:rsid w:val="0090778E"/>
    <w:rsid w:val="0091003B"/>
    <w:rsid w:val="009100B2"/>
    <w:rsid w:val="00910216"/>
    <w:rsid w:val="0091024D"/>
    <w:rsid w:val="00910264"/>
    <w:rsid w:val="0091048F"/>
    <w:rsid w:val="009109B0"/>
    <w:rsid w:val="00910B11"/>
    <w:rsid w:val="0091115F"/>
    <w:rsid w:val="009113C0"/>
    <w:rsid w:val="00911404"/>
    <w:rsid w:val="00911513"/>
    <w:rsid w:val="00912043"/>
    <w:rsid w:val="0091206E"/>
    <w:rsid w:val="009120EF"/>
    <w:rsid w:val="0091211A"/>
    <w:rsid w:val="00912712"/>
    <w:rsid w:val="009127D8"/>
    <w:rsid w:val="00912B74"/>
    <w:rsid w:val="00912BED"/>
    <w:rsid w:val="0091315C"/>
    <w:rsid w:val="00913309"/>
    <w:rsid w:val="00913878"/>
    <w:rsid w:val="00914620"/>
    <w:rsid w:val="009149F4"/>
    <w:rsid w:val="00914AF3"/>
    <w:rsid w:val="00914FBC"/>
    <w:rsid w:val="0091577E"/>
    <w:rsid w:val="00915875"/>
    <w:rsid w:val="0091596E"/>
    <w:rsid w:val="00915A31"/>
    <w:rsid w:val="00915AB1"/>
    <w:rsid w:val="00915DA8"/>
    <w:rsid w:val="009163E0"/>
    <w:rsid w:val="00916617"/>
    <w:rsid w:val="00917069"/>
    <w:rsid w:val="0091745E"/>
    <w:rsid w:val="009177A9"/>
    <w:rsid w:val="00917989"/>
    <w:rsid w:val="00917CEC"/>
    <w:rsid w:val="00917F2D"/>
    <w:rsid w:val="00920E5A"/>
    <w:rsid w:val="00921471"/>
    <w:rsid w:val="00921666"/>
    <w:rsid w:val="009221AF"/>
    <w:rsid w:val="00922210"/>
    <w:rsid w:val="009222C5"/>
    <w:rsid w:val="0092241E"/>
    <w:rsid w:val="0092289D"/>
    <w:rsid w:val="009229F8"/>
    <w:rsid w:val="00922B95"/>
    <w:rsid w:val="00922D31"/>
    <w:rsid w:val="00922FC0"/>
    <w:rsid w:val="0092304D"/>
    <w:rsid w:val="009230C3"/>
    <w:rsid w:val="009231D8"/>
    <w:rsid w:val="0092363B"/>
    <w:rsid w:val="009238E3"/>
    <w:rsid w:val="00923F1A"/>
    <w:rsid w:val="00924598"/>
    <w:rsid w:val="00924AA2"/>
    <w:rsid w:val="00924E3C"/>
    <w:rsid w:val="009250FE"/>
    <w:rsid w:val="00925AD4"/>
    <w:rsid w:val="00925E55"/>
    <w:rsid w:val="00926198"/>
    <w:rsid w:val="00926444"/>
    <w:rsid w:val="00926565"/>
    <w:rsid w:val="00927071"/>
    <w:rsid w:val="0092735C"/>
    <w:rsid w:val="00927A11"/>
    <w:rsid w:val="00927A16"/>
    <w:rsid w:val="00927FAE"/>
    <w:rsid w:val="009305A7"/>
    <w:rsid w:val="0093093A"/>
    <w:rsid w:val="00930DB9"/>
    <w:rsid w:val="00931090"/>
    <w:rsid w:val="00931316"/>
    <w:rsid w:val="0093134F"/>
    <w:rsid w:val="00931491"/>
    <w:rsid w:val="0093156B"/>
    <w:rsid w:val="0093195B"/>
    <w:rsid w:val="00931C40"/>
    <w:rsid w:val="009327AA"/>
    <w:rsid w:val="00932C76"/>
    <w:rsid w:val="009332E9"/>
    <w:rsid w:val="00933490"/>
    <w:rsid w:val="00933EE0"/>
    <w:rsid w:val="00933FAB"/>
    <w:rsid w:val="00934066"/>
    <w:rsid w:val="009340B9"/>
    <w:rsid w:val="00934B05"/>
    <w:rsid w:val="00934FC0"/>
    <w:rsid w:val="00935741"/>
    <w:rsid w:val="009359A4"/>
    <w:rsid w:val="009359DF"/>
    <w:rsid w:val="00935A5B"/>
    <w:rsid w:val="00935BC4"/>
    <w:rsid w:val="00935C90"/>
    <w:rsid w:val="00935F33"/>
    <w:rsid w:val="00936560"/>
    <w:rsid w:val="0093686E"/>
    <w:rsid w:val="00936A5F"/>
    <w:rsid w:val="00936ABE"/>
    <w:rsid w:val="00936E98"/>
    <w:rsid w:val="00936F9E"/>
    <w:rsid w:val="009373FD"/>
    <w:rsid w:val="00937557"/>
    <w:rsid w:val="009379DA"/>
    <w:rsid w:val="00937CB7"/>
    <w:rsid w:val="00940082"/>
    <w:rsid w:val="00940865"/>
    <w:rsid w:val="00940AED"/>
    <w:rsid w:val="00940B58"/>
    <w:rsid w:val="0094124A"/>
    <w:rsid w:val="00941430"/>
    <w:rsid w:val="009414B3"/>
    <w:rsid w:val="0094165C"/>
    <w:rsid w:val="00941841"/>
    <w:rsid w:val="00941972"/>
    <w:rsid w:val="00941C5C"/>
    <w:rsid w:val="00941D3C"/>
    <w:rsid w:val="00941EA9"/>
    <w:rsid w:val="0094202C"/>
    <w:rsid w:val="00942123"/>
    <w:rsid w:val="00942297"/>
    <w:rsid w:val="009423D8"/>
    <w:rsid w:val="00942DF5"/>
    <w:rsid w:val="009431F2"/>
    <w:rsid w:val="00943383"/>
    <w:rsid w:val="009436B0"/>
    <w:rsid w:val="00943A98"/>
    <w:rsid w:val="00943E9F"/>
    <w:rsid w:val="0094405B"/>
    <w:rsid w:val="00944063"/>
    <w:rsid w:val="009448F0"/>
    <w:rsid w:val="00944C48"/>
    <w:rsid w:val="00944FA5"/>
    <w:rsid w:val="009451A6"/>
    <w:rsid w:val="00945354"/>
    <w:rsid w:val="0094583E"/>
    <w:rsid w:val="009458C0"/>
    <w:rsid w:val="00945A47"/>
    <w:rsid w:val="009460B1"/>
    <w:rsid w:val="009462FC"/>
    <w:rsid w:val="009464B5"/>
    <w:rsid w:val="00946726"/>
    <w:rsid w:val="00946B7F"/>
    <w:rsid w:val="00946B83"/>
    <w:rsid w:val="00947A53"/>
    <w:rsid w:val="00950342"/>
    <w:rsid w:val="009503B2"/>
    <w:rsid w:val="00950672"/>
    <w:rsid w:val="009506C5"/>
    <w:rsid w:val="00950BEB"/>
    <w:rsid w:val="00951047"/>
    <w:rsid w:val="009513D4"/>
    <w:rsid w:val="009515BE"/>
    <w:rsid w:val="00951607"/>
    <w:rsid w:val="00951931"/>
    <w:rsid w:val="00951A8C"/>
    <w:rsid w:val="009520A5"/>
    <w:rsid w:val="0095316B"/>
    <w:rsid w:val="009534DD"/>
    <w:rsid w:val="009534F6"/>
    <w:rsid w:val="0095367A"/>
    <w:rsid w:val="009537A8"/>
    <w:rsid w:val="00953BA9"/>
    <w:rsid w:val="00953C8A"/>
    <w:rsid w:val="00953E0E"/>
    <w:rsid w:val="00954124"/>
    <w:rsid w:val="0095417A"/>
    <w:rsid w:val="00955021"/>
    <w:rsid w:val="009554BF"/>
    <w:rsid w:val="00955584"/>
    <w:rsid w:val="00955635"/>
    <w:rsid w:val="0095563E"/>
    <w:rsid w:val="00955933"/>
    <w:rsid w:val="00955D07"/>
    <w:rsid w:val="00955D71"/>
    <w:rsid w:val="009563F8"/>
    <w:rsid w:val="00956703"/>
    <w:rsid w:val="0095685A"/>
    <w:rsid w:val="009568A9"/>
    <w:rsid w:val="009568F0"/>
    <w:rsid w:val="009577D0"/>
    <w:rsid w:val="009578CB"/>
    <w:rsid w:val="00957B87"/>
    <w:rsid w:val="00960483"/>
    <w:rsid w:val="009605D8"/>
    <w:rsid w:val="009607AB"/>
    <w:rsid w:val="00960A42"/>
    <w:rsid w:val="00960A93"/>
    <w:rsid w:val="00960D87"/>
    <w:rsid w:val="00960FCB"/>
    <w:rsid w:val="00961C06"/>
    <w:rsid w:val="00961DFD"/>
    <w:rsid w:val="00961E29"/>
    <w:rsid w:val="00961F06"/>
    <w:rsid w:val="00961F33"/>
    <w:rsid w:val="00961FFE"/>
    <w:rsid w:val="009621F8"/>
    <w:rsid w:val="00962287"/>
    <w:rsid w:val="00962D04"/>
    <w:rsid w:val="009634BE"/>
    <w:rsid w:val="00963616"/>
    <w:rsid w:val="00963A38"/>
    <w:rsid w:val="00963B21"/>
    <w:rsid w:val="0096402E"/>
    <w:rsid w:val="009645DC"/>
    <w:rsid w:val="009646DC"/>
    <w:rsid w:val="00964A39"/>
    <w:rsid w:val="00965019"/>
    <w:rsid w:val="009653FF"/>
    <w:rsid w:val="009655B9"/>
    <w:rsid w:val="00965BD3"/>
    <w:rsid w:val="00965CE9"/>
    <w:rsid w:val="00965D06"/>
    <w:rsid w:val="00965F48"/>
    <w:rsid w:val="00966C16"/>
    <w:rsid w:val="00966F1E"/>
    <w:rsid w:val="00967313"/>
    <w:rsid w:val="0096731A"/>
    <w:rsid w:val="00967692"/>
    <w:rsid w:val="0097032A"/>
    <w:rsid w:val="00970563"/>
    <w:rsid w:val="009707D7"/>
    <w:rsid w:val="00970834"/>
    <w:rsid w:val="00970BB0"/>
    <w:rsid w:val="00970CAA"/>
    <w:rsid w:val="00970E23"/>
    <w:rsid w:val="009712AA"/>
    <w:rsid w:val="009713B6"/>
    <w:rsid w:val="0097167A"/>
    <w:rsid w:val="00971A98"/>
    <w:rsid w:val="009723BF"/>
    <w:rsid w:val="00972830"/>
    <w:rsid w:val="00972E4E"/>
    <w:rsid w:val="0097318E"/>
    <w:rsid w:val="009733D3"/>
    <w:rsid w:val="0097351A"/>
    <w:rsid w:val="00973621"/>
    <w:rsid w:val="00973744"/>
    <w:rsid w:val="00973F41"/>
    <w:rsid w:val="009744C3"/>
    <w:rsid w:val="00974524"/>
    <w:rsid w:val="0097469D"/>
    <w:rsid w:val="009747A8"/>
    <w:rsid w:val="00974CCB"/>
    <w:rsid w:val="00974D49"/>
    <w:rsid w:val="00974DB5"/>
    <w:rsid w:val="009751A0"/>
    <w:rsid w:val="00975392"/>
    <w:rsid w:val="009756F1"/>
    <w:rsid w:val="00975DFC"/>
    <w:rsid w:val="00976038"/>
    <w:rsid w:val="009760A5"/>
    <w:rsid w:val="00976135"/>
    <w:rsid w:val="009762BC"/>
    <w:rsid w:val="0097654F"/>
    <w:rsid w:val="00976A54"/>
    <w:rsid w:val="00976E06"/>
    <w:rsid w:val="00977AC6"/>
    <w:rsid w:val="00977CE9"/>
    <w:rsid w:val="00977FDC"/>
    <w:rsid w:val="00980037"/>
    <w:rsid w:val="0098043E"/>
    <w:rsid w:val="009804A1"/>
    <w:rsid w:val="00980FC8"/>
    <w:rsid w:val="009813EA"/>
    <w:rsid w:val="00981595"/>
    <w:rsid w:val="00981770"/>
    <w:rsid w:val="00981D7F"/>
    <w:rsid w:val="00982121"/>
    <w:rsid w:val="0098221A"/>
    <w:rsid w:val="0098236E"/>
    <w:rsid w:val="00982816"/>
    <w:rsid w:val="009830EA"/>
    <w:rsid w:val="0098319D"/>
    <w:rsid w:val="00983403"/>
    <w:rsid w:val="009835F4"/>
    <w:rsid w:val="00983BC7"/>
    <w:rsid w:val="00984083"/>
    <w:rsid w:val="00984090"/>
    <w:rsid w:val="0098476D"/>
    <w:rsid w:val="009849CD"/>
    <w:rsid w:val="00984AB8"/>
    <w:rsid w:val="00984CBB"/>
    <w:rsid w:val="00984E54"/>
    <w:rsid w:val="00984EEF"/>
    <w:rsid w:val="009851C3"/>
    <w:rsid w:val="009853B1"/>
    <w:rsid w:val="00985A34"/>
    <w:rsid w:val="00985D91"/>
    <w:rsid w:val="00985DE4"/>
    <w:rsid w:val="00986264"/>
    <w:rsid w:val="00986771"/>
    <w:rsid w:val="009870CD"/>
    <w:rsid w:val="0098717A"/>
    <w:rsid w:val="00987465"/>
    <w:rsid w:val="00987598"/>
    <w:rsid w:val="009875B3"/>
    <w:rsid w:val="0098775F"/>
    <w:rsid w:val="00987A58"/>
    <w:rsid w:val="00987C25"/>
    <w:rsid w:val="0099012B"/>
    <w:rsid w:val="00990248"/>
    <w:rsid w:val="0099045A"/>
    <w:rsid w:val="00990A8D"/>
    <w:rsid w:val="00990EE1"/>
    <w:rsid w:val="00991490"/>
    <w:rsid w:val="00991A1E"/>
    <w:rsid w:val="00991A84"/>
    <w:rsid w:val="00991E05"/>
    <w:rsid w:val="00992480"/>
    <w:rsid w:val="009925AA"/>
    <w:rsid w:val="00992860"/>
    <w:rsid w:val="00992960"/>
    <w:rsid w:val="00992B56"/>
    <w:rsid w:val="00992C22"/>
    <w:rsid w:val="009930AA"/>
    <w:rsid w:val="00993224"/>
    <w:rsid w:val="00993268"/>
    <w:rsid w:val="0099349D"/>
    <w:rsid w:val="0099370B"/>
    <w:rsid w:val="0099415C"/>
    <w:rsid w:val="00994A99"/>
    <w:rsid w:val="00994E8F"/>
    <w:rsid w:val="009958B2"/>
    <w:rsid w:val="00995B7B"/>
    <w:rsid w:val="00995B87"/>
    <w:rsid w:val="00995CFC"/>
    <w:rsid w:val="009961E9"/>
    <w:rsid w:val="00996737"/>
    <w:rsid w:val="00996740"/>
    <w:rsid w:val="00996F1C"/>
    <w:rsid w:val="00997090"/>
    <w:rsid w:val="009974D8"/>
    <w:rsid w:val="00997814"/>
    <w:rsid w:val="0099799C"/>
    <w:rsid w:val="00997B6C"/>
    <w:rsid w:val="009A0285"/>
    <w:rsid w:val="009A02C4"/>
    <w:rsid w:val="009A0CCD"/>
    <w:rsid w:val="009A127D"/>
    <w:rsid w:val="009A1AAF"/>
    <w:rsid w:val="009A1FCD"/>
    <w:rsid w:val="009A2544"/>
    <w:rsid w:val="009A27F4"/>
    <w:rsid w:val="009A323A"/>
    <w:rsid w:val="009A3240"/>
    <w:rsid w:val="009A3719"/>
    <w:rsid w:val="009A3A01"/>
    <w:rsid w:val="009A3D5F"/>
    <w:rsid w:val="009A3E75"/>
    <w:rsid w:val="009A487F"/>
    <w:rsid w:val="009A49B1"/>
    <w:rsid w:val="009A4A44"/>
    <w:rsid w:val="009A5247"/>
    <w:rsid w:val="009A535D"/>
    <w:rsid w:val="009A5550"/>
    <w:rsid w:val="009A59F8"/>
    <w:rsid w:val="009A5D74"/>
    <w:rsid w:val="009A5D79"/>
    <w:rsid w:val="009A5F70"/>
    <w:rsid w:val="009A6726"/>
    <w:rsid w:val="009A6889"/>
    <w:rsid w:val="009A6B3E"/>
    <w:rsid w:val="009A6D56"/>
    <w:rsid w:val="009A6D5F"/>
    <w:rsid w:val="009A6DF5"/>
    <w:rsid w:val="009A7335"/>
    <w:rsid w:val="009A7527"/>
    <w:rsid w:val="009A777C"/>
    <w:rsid w:val="009A77B1"/>
    <w:rsid w:val="009A7893"/>
    <w:rsid w:val="009B0895"/>
    <w:rsid w:val="009B099D"/>
    <w:rsid w:val="009B0F74"/>
    <w:rsid w:val="009B1301"/>
    <w:rsid w:val="009B13AA"/>
    <w:rsid w:val="009B18F2"/>
    <w:rsid w:val="009B1D6D"/>
    <w:rsid w:val="009B20A3"/>
    <w:rsid w:val="009B2103"/>
    <w:rsid w:val="009B251C"/>
    <w:rsid w:val="009B2583"/>
    <w:rsid w:val="009B2961"/>
    <w:rsid w:val="009B2DFB"/>
    <w:rsid w:val="009B2FB3"/>
    <w:rsid w:val="009B312F"/>
    <w:rsid w:val="009B31DE"/>
    <w:rsid w:val="009B3330"/>
    <w:rsid w:val="009B3563"/>
    <w:rsid w:val="009B383D"/>
    <w:rsid w:val="009B3ADC"/>
    <w:rsid w:val="009B416A"/>
    <w:rsid w:val="009B485F"/>
    <w:rsid w:val="009B4A85"/>
    <w:rsid w:val="009B4E48"/>
    <w:rsid w:val="009B4FE3"/>
    <w:rsid w:val="009B5084"/>
    <w:rsid w:val="009B51F9"/>
    <w:rsid w:val="009B536F"/>
    <w:rsid w:val="009B576F"/>
    <w:rsid w:val="009B5E53"/>
    <w:rsid w:val="009B65A3"/>
    <w:rsid w:val="009B6850"/>
    <w:rsid w:val="009B6888"/>
    <w:rsid w:val="009B6ACD"/>
    <w:rsid w:val="009B7038"/>
    <w:rsid w:val="009B7320"/>
    <w:rsid w:val="009B7498"/>
    <w:rsid w:val="009B7557"/>
    <w:rsid w:val="009B75F4"/>
    <w:rsid w:val="009C0CC4"/>
    <w:rsid w:val="009C17ED"/>
    <w:rsid w:val="009C185B"/>
    <w:rsid w:val="009C1DDA"/>
    <w:rsid w:val="009C1EFB"/>
    <w:rsid w:val="009C226D"/>
    <w:rsid w:val="009C3075"/>
    <w:rsid w:val="009C31DA"/>
    <w:rsid w:val="009C32D4"/>
    <w:rsid w:val="009C3628"/>
    <w:rsid w:val="009C36E0"/>
    <w:rsid w:val="009C3853"/>
    <w:rsid w:val="009C42F8"/>
    <w:rsid w:val="009C438E"/>
    <w:rsid w:val="009C44C5"/>
    <w:rsid w:val="009C4760"/>
    <w:rsid w:val="009C4949"/>
    <w:rsid w:val="009C4978"/>
    <w:rsid w:val="009C4BEC"/>
    <w:rsid w:val="009C4C68"/>
    <w:rsid w:val="009C4E53"/>
    <w:rsid w:val="009C5144"/>
    <w:rsid w:val="009C52F7"/>
    <w:rsid w:val="009C52FC"/>
    <w:rsid w:val="009C53A7"/>
    <w:rsid w:val="009C574B"/>
    <w:rsid w:val="009C5976"/>
    <w:rsid w:val="009C5E63"/>
    <w:rsid w:val="009C6A89"/>
    <w:rsid w:val="009C6DD1"/>
    <w:rsid w:val="009C6F2A"/>
    <w:rsid w:val="009C70ED"/>
    <w:rsid w:val="009C71AC"/>
    <w:rsid w:val="009C7315"/>
    <w:rsid w:val="009C73BE"/>
    <w:rsid w:val="009C7431"/>
    <w:rsid w:val="009C74FF"/>
    <w:rsid w:val="009C7F1D"/>
    <w:rsid w:val="009D0B26"/>
    <w:rsid w:val="009D0C60"/>
    <w:rsid w:val="009D1028"/>
    <w:rsid w:val="009D104B"/>
    <w:rsid w:val="009D1096"/>
    <w:rsid w:val="009D11E2"/>
    <w:rsid w:val="009D1A0A"/>
    <w:rsid w:val="009D1DCA"/>
    <w:rsid w:val="009D2287"/>
    <w:rsid w:val="009D2335"/>
    <w:rsid w:val="009D24FE"/>
    <w:rsid w:val="009D2564"/>
    <w:rsid w:val="009D2645"/>
    <w:rsid w:val="009D2C63"/>
    <w:rsid w:val="009D2EF8"/>
    <w:rsid w:val="009D30FE"/>
    <w:rsid w:val="009D31CE"/>
    <w:rsid w:val="009D31F2"/>
    <w:rsid w:val="009D3733"/>
    <w:rsid w:val="009D3747"/>
    <w:rsid w:val="009D3B72"/>
    <w:rsid w:val="009D42F0"/>
    <w:rsid w:val="009D482F"/>
    <w:rsid w:val="009D486C"/>
    <w:rsid w:val="009D48E5"/>
    <w:rsid w:val="009D4ABF"/>
    <w:rsid w:val="009D5201"/>
    <w:rsid w:val="009D542B"/>
    <w:rsid w:val="009D5571"/>
    <w:rsid w:val="009D58E5"/>
    <w:rsid w:val="009D5D45"/>
    <w:rsid w:val="009D612A"/>
    <w:rsid w:val="009D6301"/>
    <w:rsid w:val="009D6B64"/>
    <w:rsid w:val="009D715A"/>
    <w:rsid w:val="009D7B23"/>
    <w:rsid w:val="009D7CC1"/>
    <w:rsid w:val="009D7CF7"/>
    <w:rsid w:val="009D7E03"/>
    <w:rsid w:val="009E0227"/>
    <w:rsid w:val="009E02A4"/>
    <w:rsid w:val="009E06D9"/>
    <w:rsid w:val="009E07FB"/>
    <w:rsid w:val="009E09C2"/>
    <w:rsid w:val="009E0D6C"/>
    <w:rsid w:val="009E0E24"/>
    <w:rsid w:val="009E0E90"/>
    <w:rsid w:val="009E0EAD"/>
    <w:rsid w:val="009E0FF2"/>
    <w:rsid w:val="009E102F"/>
    <w:rsid w:val="009E1105"/>
    <w:rsid w:val="009E13C9"/>
    <w:rsid w:val="009E14EF"/>
    <w:rsid w:val="009E1507"/>
    <w:rsid w:val="009E15AC"/>
    <w:rsid w:val="009E169B"/>
    <w:rsid w:val="009E170C"/>
    <w:rsid w:val="009E1F9B"/>
    <w:rsid w:val="009E24CE"/>
    <w:rsid w:val="009E266A"/>
    <w:rsid w:val="009E2F67"/>
    <w:rsid w:val="009E2FD0"/>
    <w:rsid w:val="009E31A4"/>
    <w:rsid w:val="009E32C6"/>
    <w:rsid w:val="009E3314"/>
    <w:rsid w:val="009E34DF"/>
    <w:rsid w:val="009E36CF"/>
    <w:rsid w:val="009E3824"/>
    <w:rsid w:val="009E39F5"/>
    <w:rsid w:val="009E4224"/>
    <w:rsid w:val="009E4B99"/>
    <w:rsid w:val="009E5292"/>
    <w:rsid w:val="009E542C"/>
    <w:rsid w:val="009E5706"/>
    <w:rsid w:val="009E582A"/>
    <w:rsid w:val="009E5AAB"/>
    <w:rsid w:val="009E5F54"/>
    <w:rsid w:val="009E6094"/>
    <w:rsid w:val="009E61D1"/>
    <w:rsid w:val="009E62E4"/>
    <w:rsid w:val="009E643D"/>
    <w:rsid w:val="009E6566"/>
    <w:rsid w:val="009E6F90"/>
    <w:rsid w:val="009E7EFA"/>
    <w:rsid w:val="009F027F"/>
    <w:rsid w:val="009F03A7"/>
    <w:rsid w:val="009F0454"/>
    <w:rsid w:val="009F05B7"/>
    <w:rsid w:val="009F0759"/>
    <w:rsid w:val="009F07C8"/>
    <w:rsid w:val="009F08CF"/>
    <w:rsid w:val="009F09A6"/>
    <w:rsid w:val="009F0A82"/>
    <w:rsid w:val="009F0AA9"/>
    <w:rsid w:val="009F0ADB"/>
    <w:rsid w:val="009F0DCF"/>
    <w:rsid w:val="009F14DB"/>
    <w:rsid w:val="009F15B0"/>
    <w:rsid w:val="009F163F"/>
    <w:rsid w:val="009F1705"/>
    <w:rsid w:val="009F1BD5"/>
    <w:rsid w:val="009F20CE"/>
    <w:rsid w:val="009F26E2"/>
    <w:rsid w:val="009F284A"/>
    <w:rsid w:val="009F2B18"/>
    <w:rsid w:val="009F2DE8"/>
    <w:rsid w:val="009F3264"/>
    <w:rsid w:val="009F32ED"/>
    <w:rsid w:val="009F340A"/>
    <w:rsid w:val="009F3A25"/>
    <w:rsid w:val="009F3C42"/>
    <w:rsid w:val="009F3D31"/>
    <w:rsid w:val="009F3D6C"/>
    <w:rsid w:val="009F4031"/>
    <w:rsid w:val="009F40FE"/>
    <w:rsid w:val="009F4337"/>
    <w:rsid w:val="009F4711"/>
    <w:rsid w:val="009F47C2"/>
    <w:rsid w:val="009F4AEA"/>
    <w:rsid w:val="009F4BA4"/>
    <w:rsid w:val="009F4D12"/>
    <w:rsid w:val="009F4D2D"/>
    <w:rsid w:val="009F50D6"/>
    <w:rsid w:val="009F5328"/>
    <w:rsid w:val="009F5601"/>
    <w:rsid w:val="009F5845"/>
    <w:rsid w:val="009F5C4A"/>
    <w:rsid w:val="009F6129"/>
    <w:rsid w:val="009F671B"/>
    <w:rsid w:val="009F67F9"/>
    <w:rsid w:val="009F6B8D"/>
    <w:rsid w:val="009F6F53"/>
    <w:rsid w:val="009F747E"/>
    <w:rsid w:val="009F75D7"/>
    <w:rsid w:val="009F7C39"/>
    <w:rsid w:val="00A0005E"/>
    <w:rsid w:val="00A001A0"/>
    <w:rsid w:val="00A0032D"/>
    <w:rsid w:val="00A0044E"/>
    <w:rsid w:val="00A007A7"/>
    <w:rsid w:val="00A009EC"/>
    <w:rsid w:val="00A00C9C"/>
    <w:rsid w:val="00A00D93"/>
    <w:rsid w:val="00A00F14"/>
    <w:rsid w:val="00A010D9"/>
    <w:rsid w:val="00A01172"/>
    <w:rsid w:val="00A019F9"/>
    <w:rsid w:val="00A01D04"/>
    <w:rsid w:val="00A01DFC"/>
    <w:rsid w:val="00A020F0"/>
    <w:rsid w:val="00A021E2"/>
    <w:rsid w:val="00A0227B"/>
    <w:rsid w:val="00A0276D"/>
    <w:rsid w:val="00A0288F"/>
    <w:rsid w:val="00A02CDD"/>
    <w:rsid w:val="00A02EE8"/>
    <w:rsid w:val="00A02F23"/>
    <w:rsid w:val="00A038FB"/>
    <w:rsid w:val="00A03B2E"/>
    <w:rsid w:val="00A04156"/>
    <w:rsid w:val="00A045B4"/>
    <w:rsid w:val="00A04892"/>
    <w:rsid w:val="00A05226"/>
    <w:rsid w:val="00A0570F"/>
    <w:rsid w:val="00A05CF3"/>
    <w:rsid w:val="00A06425"/>
    <w:rsid w:val="00A06547"/>
    <w:rsid w:val="00A065B2"/>
    <w:rsid w:val="00A06788"/>
    <w:rsid w:val="00A067D7"/>
    <w:rsid w:val="00A06805"/>
    <w:rsid w:val="00A07683"/>
    <w:rsid w:val="00A07AD4"/>
    <w:rsid w:val="00A07B43"/>
    <w:rsid w:val="00A10290"/>
    <w:rsid w:val="00A103C8"/>
    <w:rsid w:val="00A10835"/>
    <w:rsid w:val="00A10C7F"/>
    <w:rsid w:val="00A10E10"/>
    <w:rsid w:val="00A110AE"/>
    <w:rsid w:val="00A11188"/>
    <w:rsid w:val="00A113D1"/>
    <w:rsid w:val="00A11447"/>
    <w:rsid w:val="00A11B61"/>
    <w:rsid w:val="00A11C84"/>
    <w:rsid w:val="00A120CD"/>
    <w:rsid w:val="00A12A3B"/>
    <w:rsid w:val="00A12A73"/>
    <w:rsid w:val="00A12C7A"/>
    <w:rsid w:val="00A12E0D"/>
    <w:rsid w:val="00A12E90"/>
    <w:rsid w:val="00A1334A"/>
    <w:rsid w:val="00A1339B"/>
    <w:rsid w:val="00A1342B"/>
    <w:rsid w:val="00A134FB"/>
    <w:rsid w:val="00A1378E"/>
    <w:rsid w:val="00A138AA"/>
    <w:rsid w:val="00A13CAD"/>
    <w:rsid w:val="00A13D06"/>
    <w:rsid w:val="00A13EEA"/>
    <w:rsid w:val="00A14208"/>
    <w:rsid w:val="00A14474"/>
    <w:rsid w:val="00A144CC"/>
    <w:rsid w:val="00A14B71"/>
    <w:rsid w:val="00A15170"/>
    <w:rsid w:val="00A15669"/>
    <w:rsid w:val="00A158F6"/>
    <w:rsid w:val="00A15973"/>
    <w:rsid w:val="00A15B19"/>
    <w:rsid w:val="00A15C00"/>
    <w:rsid w:val="00A15C15"/>
    <w:rsid w:val="00A15C9B"/>
    <w:rsid w:val="00A15D16"/>
    <w:rsid w:val="00A161B5"/>
    <w:rsid w:val="00A163C8"/>
    <w:rsid w:val="00A166B6"/>
    <w:rsid w:val="00A167FA"/>
    <w:rsid w:val="00A16958"/>
    <w:rsid w:val="00A16B8C"/>
    <w:rsid w:val="00A16EA9"/>
    <w:rsid w:val="00A17997"/>
    <w:rsid w:val="00A17B31"/>
    <w:rsid w:val="00A20039"/>
    <w:rsid w:val="00A2021E"/>
    <w:rsid w:val="00A20468"/>
    <w:rsid w:val="00A2054A"/>
    <w:rsid w:val="00A2072E"/>
    <w:rsid w:val="00A20BBE"/>
    <w:rsid w:val="00A20D28"/>
    <w:rsid w:val="00A20D4E"/>
    <w:rsid w:val="00A21432"/>
    <w:rsid w:val="00A214A9"/>
    <w:rsid w:val="00A21CC9"/>
    <w:rsid w:val="00A21DE5"/>
    <w:rsid w:val="00A22685"/>
    <w:rsid w:val="00A2285B"/>
    <w:rsid w:val="00A22AD9"/>
    <w:rsid w:val="00A22D6F"/>
    <w:rsid w:val="00A22E0F"/>
    <w:rsid w:val="00A23022"/>
    <w:rsid w:val="00A23277"/>
    <w:rsid w:val="00A233B2"/>
    <w:rsid w:val="00A233C2"/>
    <w:rsid w:val="00A23935"/>
    <w:rsid w:val="00A240BD"/>
    <w:rsid w:val="00A241BE"/>
    <w:rsid w:val="00A2498B"/>
    <w:rsid w:val="00A24DE4"/>
    <w:rsid w:val="00A24F22"/>
    <w:rsid w:val="00A24FB4"/>
    <w:rsid w:val="00A2542B"/>
    <w:rsid w:val="00A2563B"/>
    <w:rsid w:val="00A2579A"/>
    <w:rsid w:val="00A25ADC"/>
    <w:rsid w:val="00A25D46"/>
    <w:rsid w:val="00A2603C"/>
    <w:rsid w:val="00A26048"/>
    <w:rsid w:val="00A26246"/>
    <w:rsid w:val="00A26578"/>
    <w:rsid w:val="00A265C1"/>
    <w:rsid w:val="00A26C5F"/>
    <w:rsid w:val="00A26D48"/>
    <w:rsid w:val="00A2717B"/>
    <w:rsid w:val="00A273DD"/>
    <w:rsid w:val="00A278FF"/>
    <w:rsid w:val="00A27932"/>
    <w:rsid w:val="00A27B31"/>
    <w:rsid w:val="00A27EB6"/>
    <w:rsid w:val="00A304D4"/>
    <w:rsid w:val="00A3079F"/>
    <w:rsid w:val="00A30D32"/>
    <w:rsid w:val="00A30F7A"/>
    <w:rsid w:val="00A31346"/>
    <w:rsid w:val="00A31453"/>
    <w:rsid w:val="00A31515"/>
    <w:rsid w:val="00A318C8"/>
    <w:rsid w:val="00A3191D"/>
    <w:rsid w:val="00A31A8E"/>
    <w:rsid w:val="00A320DE"/>
    <w:rsid w:val="00A321E4"/>
    <w:rsid w:val="00A32741"/>
    <w:rsid w:val="00A32BC9"/>
    <w:rsid w:val="00A32DF7"/>
    <w:rsid w:val="00A333B6"/>
    <w:rsid w:val="00A334F7"/>
    <w:rsid w:val="00A33BFF"/>
    <w:rsid w:val="00A33F30"/>
    <w:rsid w:val="00A340F6"/>
    <w:rsid w:val="00A34E93"/>
    <w:rsid w:val="00A35878"/>
    <w:rsid w:val="00A35982"/>
    <w:rsid w:val="00A359A6"/>
    <w:rsid w:val="00A3623D"/>
    <w:rsid w:val="00A3666B"/>
    <w:rsid w:val="00A36C20"/>
    <w:rsid w:val="00A36D28"/>
    <w:rsid w:val="00A36DDA"/>
    <w:rsid w:val="00A37144"/>
    <w:rsid w:val="00A376DD"/>
    <w:rsid w:val="00A37C44"/>
    <w:rsid w:val="00A402F0"/>
    <w:rsid w:val="00A404EC"/>
    <w:rsid w:val="00A40521"/>
    <w:rsid w:val="00A407BA"/>
    <w:rsid w:val="00A40AA4"/>
    <w:rsid w:val="00A40D43"/>
    <w:rsid w:val="00A40D4E"/>
    <w:rsid w:val="00A4114B"/>
    <w:rsid w:val="00A41343"/>
    <w:rsid w:val="00A4143F"/>
    <w:rsid w:val="00A42260"/>
    <w:rsid w:val="00A42557"/>
    <w:rsid w:val="00A42754"/>
    <w:rsid w:val="00A442C0"/>
    <w:rsid w:val="00A448BE"/>
    <w:rsid w:val="00A44A45"/>
    <w:rsid w:val="00A44B78"/>
    <w:rsid w:val="00A454BD"/>
    <w:rsid w:val="00A459F7"/>
    <w:rsid w:val="00A46746"/>
    <w:rsid w:val="00A46AEE"/>
    <w:rsid w:val="00A46C68"/>
    <w:rsid w:val="00A501CA"/>
    <w:rsid w:val="00A5059B"/>
    <w:rsid w:val="00A51217"/>
    <w:rsid w:val="00A512F7"/>
    <w:rsid w:val="00A513AE"/>
    <w:rsid w:val="00A51765"/>
    <w:rsid w:val="00A51DD3"/>
    <w:rsid w:val="00A52161"/>
    <w:rsid w:val="00A5222A"/>
    <w:rsid w:val="00A522D5"/>
    <w:rsid w:val="00A52F99"/>
    <w:rsid w:val="00A531B9"/>
    <w:rsid w:val="00A53214"/>
    <w:rsid w:val="00A53241"/>
    <w:rsid w:val="00A5334B"/>
    <w:rsid w:val="00A534FA"/>
    <w:rsid w:val="00A535C5"/>
    <w:rsid w:val="00A53943"/>
    <w:rsid w:val="00A53B24"/>
    <w:rsid w:val="00A53DDE"/>
    <w:rsid w:val="00A5490B"/>
    <w:rsid w:val="00A54A68"/>
    <w:rsid w:val="00A54CD4"/>
    <w:rsid w:val="00A54F32"/>
    <w:rsid w:val="00A5520E"/>
    <w:rsid w:val="00A5587B"/>
    <w:rsid w:val="00A55D94"/>
    <w:rsid w:val="00A56052"/>
    <w:rsid w:val="00A562F0"/>
    <w:rsid w:val="00A56384"/>
    <w:rsid w:val="00A56507"/>
    <w:rsid w:val="00A56881"/>
    <w:rsid w:val="00A5688B"/>
    <w:rsid w:val="00A56C10"/>
    <w:rsid w:val="00A5716E"/>
    <w:rsid w:val="00A57218"/>
    <w:rsid w:val="00A5765A"/>
    <w:rsid w:val="00A579F4"/>
    <w:rsid w:val="00A57B1C"/>
    <w:rsid w:val="00A57B42"/>
    <w:rsid w:val="00A57EE6"/>
    <w:rsid w:val="00A60073"/>
    <w:rsid w:val="00A6020D"/>
    <w:rsid w:val="00A603CD"/>
    <w:rsid w:val="00A60900"/>
    <w:rsid w:val="00A60C67"/>
    <w:rsid w:val="00A611F8"/>
    <w:rsid w:val="00A6184B"/>
    <w:rsid w:val="00A6212C"/>
    <w:rsid w:val="00A62918"/>
    <w:rsid w:val="00A62A03"/>
    <w:rsid w:val="00A62E8A"/>
    <w:rsid w:val="00A635B3"/>
    <w:rsid w:val="00A63BC5"/>
    <w:rsid w:val="00A63EAF"/>
    <w:rsid w:val="00A63FCA"/>
    <w:rsid w:val="00A643C9"/>
    <w:rsid w:val="00A6442E"/>
    <w:rsid w:val="00A648C6"/>
    <w:rsid w:val="00A64D02"/>
    <w:rsid w:val="00A6542C"/>
    <w:rsid w:val="00A65847"/>
    <w:rsid w:val="00A65A70"/>
    <w:rsid w:val="00A66115"/>
    <w:rsid w:val="00A66673"/>
    <w:rsid w:val="00A66A35"/>
    <w:rsid w:val="00A66D90"/>
    <w:rsid w:val="00A67863"/>
    <w:rsid w:val="00A6794A"/>
    <w:rsid w:val="00A67DD7"/>
    <w:rsid w:val="00A70941"/>
    <w:rsid w:val="00A70DBB"/>
    <w:rsid w:val="00A70FCB"/>
    <w:rsid w:val="00A7143B"/>
    <w:rsid w:val="00A71636"/>
    <w:rsid w:val="00A7164C"/>
    <w:rsid w:val="00A718A8"/>
    <w:rsid w:val="00A7223A"/>
    <w:rsid w:val="00A724E4"/>
    <w:rsid w:val="00A728D6"/>
    <w:rsid w:val="00A72B5C"/>
    <w:rsid w:val="00A72C67"/>
    <w:rsid w:val="00A72FEE"/>
    <w:rsid w:val="00A7326C"/>
    <w:rsid w:val="00A73621"/>
    <w:rsid w:val="00A73823"/>
    <w:rsid w:val="00A73C0B"/>
    <w:rsid w:val="00A73CE0"/>
    <w:rsid w:val="00A743A6"/>
    <w:rsid w:val="00A745DC"/>
    <w:rsid w:val="00A74A5A"/>
    <w:rsid w:val="00A7516F"/>
    <w:rsid w:val="00A75BE7"/>
    <w:rsid w:val="00A75ED1"/>
    <w:rsid w:val="00A760B5"/>
    <w:rsid w:val="00A76328"/>
    <w:rsid w:val="00A76530"/>
    <w:rsid w:val="00A76887"/>
    <w:rsid w:val="00A768E2"/>
    <w:rsid w:val="00A7697F"/>
    <w:rsid w:val="00A76C40"/>
    <w:rsid w:val="00A76DDB"/>
    <w:rsid w:val="00A7714B"/>
    <w:rsid w:val="00A77315"/>
    <w:rsid w:val="00A774E5"/>
    <w:rsid w:val="00A77D74"/>
    <w:rsid w:val="00A800A5"/>
    <w:rsid w:val="00A80433"/>
    <w:rsid w:val="00A80478"/>
    <w:rsid w:val="00A805CA"/>
    <w:rsid w:val="00A807DD"/>
    <w:rsid w:val="00A80B99"/>
    <w:rsid w:val="00A80C98"/>
    <w:rsid w:val="00A80CB5"/>
    <w:rsid w:val="00A80D37"/>
    <w:rsid w:val="00A81348"/>
    <w:rsid w:val="00A81404"/>
    <w:rsid w:val="00A8142F"/>
    <w:rsid w:val="00A81BA7"/>
    <w:rsid w:val="00A81DEA"/>
    <w:rsid w:val="00A82010"/>
    <w:rsid w:val="00A824A8"/>
    <w:rsid w:val="00A8253C"/>
    <w:rsid w:val="00A8269A"/>
    <w:rsid w:val="00A826CE"/>
    <w:rsid w:val="00A8290F"/>
    <w:rsid w:val="00A82D72"/>
    <w:rsid w:val="00A8305A"/>
    <w:rsid w:val="00A83FA3"/>
    <w:rsid w:val="00A83FC9"/>
    <w:rsid w:val="00A84B13"/>
    <w:rsid w:val="00A84BCC"/>
    <w:rsid w:val="00A84CED"/>
    <w:rsid w:val="00A84DA4"/>
    <w:rsid w:val="00A84EE2"/>
    <w:rsid w:val="00A84FAA"/>
    <w:rsid w:val="00A85647"/>
    <w:rsid w:val="00A85667"/>
    <w:rsid w:val="00A857C5"/>
    <w:rsid w:val="00A859DE"/>
    <w:rsid w:val="00A85CAD"/>
    <w:rsid w:val="00A85F32"/>
    <w:rsid w:val="00A86286"/>
    <w:rsid w:val="00A865A1"/>
    <w:rsid w:val="00A86746"/>
    <w:rsid w:val="00A86A3C"/>
    <w:rsid w:val="00A86E95"/>
    <w:rsid w:val="00A86F0A"/>
    <w:rsid w:val="00A8708D"/>
    <w:rsid w:val="00A872A4"/>
    <w:rsid w:val="00A873AB"/>
    <w:rsid w:val="00A87943"/>
    <w:rsid w:val="00A879E4"/>
    <w:rsid w:val="00A87A00"/>
    <w:rsid w:val="00A87AB3"/>
    <w:rsid w:val="00A87D3B"/>
    <w:rsid w:val="00A87DF6"/>
    <w:rsid w:val="00A87F81"/>
    <w:rsid w:val="00A907BE"/>
    <w:rsid w:val="00A907CE"/>
    <w:rsid w:val="00A90990"/>
    <w:rsid w:val="00A90C97"/>
    <w:rsid w:val="00A9127E"/>
    <w:rsid w:val="00A912D9"/>
    <w:rsid w:val="00A913F3"/>
    <w:rsid w:val="00A914C3"/>
    <w:rsid w:val="00A91503"/>
    <w:rsid w:val="00A9178A"/>
    <w:rsid w:val="00A917CA"/>
    <w:rsid w:val="00A91B58"/>
    <w:rsid w:val="00A91EB9"/>
    <w:rsid w:val="00A91F69"/>
    <w:rsid w:val="00A921E2"/>
    <w:rsid w:val="00A92587"/>
    <w:rsid w:val="00A92C59"/>
    <w:rsid w:val="00A92D4B"/>
    <w:rsid w:val="00A93C62"/>
    <w:rsid w:val="00A9416C"/>
    <w:rsid w:val="00A9433F"/>
    <w:rsid w:val="00A94AC7"/>
    <w:rsid w:val="00A94B1A"/>
    <w:rsid w:val="00A94C38"/>
    <w:rsid w:val="00A953C7"/>
    <w:rsid w:val="00A95438"/>
    <w:rsid w:val="00A95695"/>
    <w:rsid w:val="00A95CA5"/>
    <w:rsid w:val="00A966BC"/>
    <w:rsid w:val="00A9679C"/>
    <w:rsid w:val="00A968E0"/>
    <w:rsid w:val="00A976ED"/>
    <w:rsid w:val="00A97766"/>
    <w:rsid w:val="00A97953"/>
    <w:rsid w:val="00AA00FF"/>
    <w:rsid w:val="00AA0349"/>
    <w:rsid w:val="00AA0427"/>
    <w:rsid w:val="00AA0434"/>
    <w:rsid w:val="00AA0F01"/>
    <w:rsid w:val="00AA0F7B"/>
    <w:rsid w:val="00AA101F"/>
    <w:rsid w:val="00AA1082"/>
    <w:rsid w:val="00AA1624"/>
    <w:rsid w:val="00AA1982"/>
    <w:rsid w:val="00AA1FE3"/>
    <w:rsid w:val="00AA25B5"/>
    <w:rsid w:val="00AA27CC"/>
    <w:rsid w:val="00AA2B36"/>
    <w:rsid w:val="00AA2CFF"/>
    <w:rsid w:val="00AA2F5F"/>
    <w:rsid w:val="00AA306B"/>
    <w:rsid w:val="00AA3165"/>
    <w:rsid w:val="00AA378F"/>
    <w:rsid w:val="00AA3A86"/>
    <w:rsid w:val="00AA3D30"/>
    <w:rsid w:val="00AA4D70"/>
    <w:rsid w:val="00AA518E"/>
    <w:rsid w:val="00AA5268"/>
    <w:rsid w:val="00AA54C3"/>
    <w:rsid w:val="00AA54FA"/>
    <w:rsid w:val="00AA559C"/>
    <w:rsid w:val="00AA5625"/>
    <w:rsid w:val="00AA5CBA"/>
    <w:rsid w:val="00AA5E6D"/>
    <w:rsid w:val="00AA6224"/>
    <w:rsid w:val="00AA63E1"/>
    <w:rsid w:val="00AA6722"/>
    <w:rsid w:val="00AA69B2"/>
    <w:rsid w:val="00AA72C5"/>
    <w:rsid w:val="00AA72D3"/>
    <w:rsid w:val="00AA767B"/>
    <w:rsid w:val="00AA7FB6"/>
    <w:rsid w:val="00AB03B1"/>
    <w:rsid w:val="00AB0401"/>
    <w:rsid w:val="00AB0677"/>
    <w:rsid w:val="00AB0E1D"/>
    <w:rsid w:val="00AB12AC"/>
    <w:rsid w:val="00AB1373"/>
    <w:rsid w:val="00AB1524"/>
    <w:rsid w:val="00AB195D"/>
    <w:rsid w:val="00AB1971"/>
    <w:rsid w:val="00AB1B97"/>
    <w:rsid w:val="00AB1E6E"/>
    <w:rsid w:val="00AB1FEC"/>
    <w:rsid w:val="00AB2349"/>
    <w:rsid w:val="00AB2777"/>
    <w:rsid w:val="00AB2D80"/>
    <w:rsid w:val="00AB2E14"/>
    <w:rsid w:val="00AB37A3"/>
    <w:rsid w:val="00AB390F"/>
    <w:rsid w:val="00AB3C9B"/>
    <w:rsid w:val="00AB3CD8"/>
    <w:rsid w:val="00AB4AA6"/>
    <w:rsid w:val="00AB4C63"/>
    <w:rsid w:val="00AB4F6B"/>
    <w:rsid w:val="00AB507A"/>
    <w:rsid w:val="00AB51CE"/>
    <w:rsid w:val="00AB558B"/>
    <w:rsid w:val="00AB56E2"/>
    <w:rsid w:val="00AB5826"/>
    <w:rsid w:val="00AB59B2"/>
    <w:rsid w:val="00AB5BD1"/>
    <w:rsid w:val="00AB5D5C"/>
    <w:rsid w:val="00AB6398"/>
    <w:rsid w:val="00AB68CC"/>
    <w:rsid w:val="00AB6A4F"/>
    <w:rsid w:val="00AB6CD2"/>
    <w:rsid w:val="00AB708B"/>
    <w:rsid w:val="00AB7760"/>
    <w:rsid w:val="00AB78D0"/>
    <w:rsid w:val="00AB78F3"/>
    <w:rsid w:val="00AB790F"/>
    <w:rsid w:val="00AB7AE2"/>
    <w:rsid w:val="00AC027B"/>
    <w:rsid w:val="00AC030D"/>
    <w:rsid w:val="00AC0DCC"/>
    <w:rsid w:val="00AC0E36"/>
    <w:rsid w:val="00AC10DA"/>
    <w:rsid w:val="00AC15A2"/>
    <w:rsid w:val="00AC1778"/>
    <w:rsid w:val="00AC2033"/>
    <w:rsid w:val="00AC2060"/>
    <w:rsid w:val="00AC26D2"/>
    <w:rsid w:val="00AC27B8"/>
    <w:rsid w:val="00AC2C82"/>
    <w:rsid w:val="00AC2CA0"/>
    <w:rsid w:val="00AC2FE8"/>
    <w:rsid w:val="00AC3133"/>
    <w:rsid w:val="00AC334A"/>
    <w:rsid w:val="00AC335D"/>
    <w:rsid w:val="00AC3441"/>
    <w:rsid w:val="00AC3B96"/>
    <w:rsid w:val="00AC3D86"/>
    <w:rsid w:val="00AC4238"/>
    <w:rsid w:val="00AC42E9"/>
    <w:rsid w:val="00AC491D"/>
    <w:rsid w:val="00AC4AE1"/>
    <w:rsid w:val="00AC4F0B"/>
    <w:rsid w:val="00AC5164"/>
    <w:rsid w:val="00AC52F6"/>
    <w:rsid w:val="00AC5309"/>
    <w:rsid w:val="00AC54BA"/>
    <w:rsid w:val="00AC5548"/>
    <w:rsid w:val="00AC6229"/>
    <w:rsid w:val="00AC624F"/>
    <w:rsid w:val="00AC643B"/>
    <w:rsid w:val="00AC6522"/>
    <w:rsid w:val="00AC6BBB"/>
    <w:rsid w:val="00AC7140"/>
    <w:rsid w:val="00AC732A"/>
    <w:rsid w:val="00AC765D"/>
    <w:rsid w:val="00AC77D8"/>
    <w:rsid w:val="00AC7F3E"/>
    <w:rsid w:val="00AD05A6"/>
    <w:rsid w:val="00AD07B0"/>
    <w:rsid w:val="00AD0918"/>
    <w:rsid w:val="00AD1033"/>
    <w:rsid w:val="00AD14AE"/>
    <w:rsid w:val="00AD164D"/>
    <w:rsid w:val="00AD16A7"/>
    <w:rsid w:val="00AD1799"/>
    <w:rsid w:val="00AD18C1"/>
    <w:rsid w:val="00AD1A04"/>
    <w:rsid w:val="00AD1C4D"/>
    <w:rsid w:val="00AD1CF2"/>
    <w:rsid w:val="00AD2EAA"/>
    <w:rsid w:val="00AD30D6"/>
    <w:rsid w:val="00AD333D"/>
    <w:rsid w:val="00AD33DC"/>
    <w:rsid w:val="00AD3716"/>
    <w:rsid w:val="00AD3B88"/>
    <w:rsid w:val="00AD3BCB"/>
    <w:rsid w:val="00AD3ED1"/>
    <w:rsid w:val="00AD3F9F"/>
    <w:rsid w:val="00AD43F5"/>
    <w:rsid w:val="00AD44F9"/>
    <w:rsid w:val="00AD4835"/>
    <w:rsid w:val="00AD4D52"/>
    <w:rsid w:val="00AD4DC6"/>
    <w:rsid w:val="00AD4FC1"/>
    <w:rsid w:val="00AD56D4"/>
    <w:rsid w:val="00AD5A63"/>
    <w:rsid w:val="00AD5A70"/>
    <w:rsid w:val="00AD5E40"/>
    <w:rsid w:val="00AD6345"/>
    <w:rsid w:val="00AD64AA"/>
    <w:rsid w:val="00AD6BD7"/>
    <w:rsid w:val="00AD6C1A"/>
    <w:rsid w:val="00AD6DF8"/>
    <w:rsid w:val="00AD6E7F"/>
    <w:rsid w:val="00AD73D6"/>
    <w:rsid w:val="00AD7411"/>
    <w:rsid w:val="00AD74CE"/>
    <w:rsid w:val="00AD7741"/>
    <w:rsid w:val="00AD7BAF"/>
    <w:rsid w:val="00AD7C82"/>
    <w:rsid w:val="00AD7C8C"/>
    <w:rsid w:val="00AD7F08"/>
    <w:rsid w:val="00AE044B"/>
    <w:rsid w:val="00AE0594"/>
    <w:rsid w:val="00AE079F"/>
    <w:rsid w:val="00AE082E"/>
    <w:rsid w:val="00AE0AF3"/>
    <w:rsid w:val="00AE0B7D"/>
    <w:rsid w:val="00AE0E43"/>
    <w:rsid w:val="00AE0E86"/>
    <w:rsid w:val="00AE0FF7"/>
    <w:rsid w:val="00AE1038"/>
    <w:rsid w:val="00AE178B"/>
    <w:rsid w:val="00AE1B7B"/>
    <w:rsid w:val="00AE1CA1"/>
    <w:rsid w:val="00AE1CEA"/>
    <w:rsid w:val="00AE1E15"/>
    <w:rsid w:val="00AE1EF8"/>
    <w:rsid w:val="00AE207B"/>
    <w:rsid w:val="00AE23CE"/>
    <w:rsid w:val="00AE24CA"/>
    <w:rsid w:val="00AE2612"/>
    <w:rsid w:val="00AE2CBD"/>
    <w:rsid w:val="00AE3155"/>
    <w:rsid w:val="00AE316B"/>
    <w:rsid w:val="00AE34A1"/>
    <w:rsid w:val="00AE370B"/>
    <w:rsid w:val="00AE3D71"/>
    <w:rsid w:val="00AE44B7"/>
    <w:rsid w:val="00AE44BC"/>
    <w:rsid w:val="00AE4989"/>
    <w:rsid w:val="00AE4E15"/>
    <w:rsid w:val="00AE4EE1"/>
    <w:rsid w:val="00AE4F51"/>
    <w:rsid w:val="00AE52BE"/>
    <w:rsid w:val="00AE538D"/>
    <w:rsid w:val="00AE55EF"/>
    <w:rsid w:val="00AE560D"/>
    <w:rsid w:val="00AE5672"/>
    <w:rsid w:val="00AE5C3E"/>
    <w:rsid w:val="00AE5CCA"/>
    <w:rsid w:val="00AE5D0D"/>
    <w:rsid w:val="00AE6123"/>
    <w:rsid w:val="00AE63F5"/>
    <w:rsid w:val="00AE65AB"/>
    <w:rsid w:val="00AE6731"/>
    <w:rsid w:val="00AE68EB"/>
    <w:rsid w:val="00AE696B"/>
    <w:rsid w:val="00AE69D8"/>
    <w:rsid w:val="00AE7D8E"/>
    <w:rsid w:val="00AF0147"/>
    <w:rsid w:val="00AF0713"/>
    <w:rsid w:val="00AF08EE"/>
    <w:rsid w:val="00AF0C71"/>
    <w:rsid w:val="00AF0C78"/>
    <w:rsid w:val="00AF0F49"/>
    <w:rsid w:val="00AF105F"/>
    <w:rsid w:val="00AF10A2"/>
    <w:rsid w:val="00AF1418"/>
    <w:rsid w:val="00AF147D"/>
    <w:rsid w:val="00AF1632"/>
    <w:rsid w:val="00AF1A6F"/>
    <w:rsid w:val="00AF2973"/>
    <w:rsid w:val="00AF2A10"/>
    <w:rsid w:val="00AF31EA"/>
    <w:rsid w:val="00AF32B4"/>
    <w:rsid w:val="00AF3519"/>
    <w:rsid w:val="00AF3B74"/>
    <w:rsid w:val="00AF3C8B"/>
    <w:rsid w:val="00AF41FA"/>
    <w:rsid w:val="00AF4592"/>
    <w:rsid w:val="00AF4CBF"/>
    <w:rsid w:val="00AF4D02"/>
    <w:rsid w:val="00AF5568"/>
    <w:rsid w:val="00AF57F8"/>
    <w:rsid w:val="00AF5ABC"/>
    <w:rsid w:val="00AF5CDC"/>
    <w:rsid w:val="00AF5F22"/>
    <w:rsid w:val="00AF60B7"/>
    <w:rsid w:val="00AF6431"/>
    <w:rsid w:val="00AF6531"/>
    <w:rsid w:val="00AF6589"/>
    <w:rsid w:val="00AF6716"/>
    <w:rsid w:val="00AF6DD6"/>
    <w:rsid w:val="00AF719F"/>
    <w:rsid w:val="00AF73DB"/>
    <w:rsid w:val="00AF78B2"/>
    <w:rsid w:val="00AF7E32"/>
    <w:rsid w:val="00B0016B"/>
    <w:rsid w:val="00B006FD"/>
    <w:rsid w:val="00B00ADE"/>
    <w:rsid w:val="00B00B95"/>
    <w:rsid w:val="00B00FE4"/>
    <w:rsid w:val="00B010A5"/>
    <w:rsid w:val="00B01305"/>
    <w:rsid w:val="00B01A4B"/>
    <w:rsid w:val="00B01BBE"/>
    <w:rsid w:val="00B01E1B"/>
    <w:rsid w:val="00B01E24"/>
    <w:rsid w:val="00B02208"/>
    <w:rsid w:val="00B02CEA"/>
    <w:rsid w:val="00B03350"/>
    <w:rsid w:val="00B0350D"/>
    <w:rsid w:val="00B0363C"/>
    <w:rsid w:val="00B037E2"/>
    <w:rsid w:val="00B03A00"/>
    <w:rsid w:val="00B03CE0"/>
    <w:rsid w:val="00B04073"/>
    <w:rsid w:val="00B04099"/>
    <w:rsid w:val="00B040AE"/>
    <w:rsid w:val="00B04B68"/>
    <w:rsid w:val="00B04FBC"/>
    <w:rsid w:val="00B05423"/>
    <w:rsid w:val="00B055BF"/>
    <w:rsid w:val="00B057EE"/>
    <w:rsid w:val="00B05A64"/>
    <w:rsid w:val="00B05C21"/>
    <w:rsid w:val="00B05F00"/>
    <w:rsid w:val="00B06D55"/>
    <w:rsid w:val="00B06EFF"/>
    <w:rsid w:val="00B06F37"/>
    <w:rsid w:val="00B06FB4"/>
    <w:rsid w:val="00B07077"/>
    <w:rsid w:val="00B07488"/>
    <w:rsid w:val="00B07518"/>
    <w:rsid w:val="00B079BC"/>
    <w:rsid w:val="00B07DA6"/>
    <w:rsid w:val="00B102C4"/>
    <w:rsid w:val="00B1063D"/>
    <w:rsid w:val="00B10918"/>
    <w:rsid w:val="00B109D1"/>
    <w:rsid w:val="00B10BFF"/>
    <w:rsid w:val="00B10F55"/>
    <w:rsid w:val="00B111D5"/>
    <w:rsid w:val="00B111F2"/>
    <w:rsid w:val="00B112EE"/>
    <w:rsid w:val="00B11639"/>
    <w:rsid w:val="00B11887"/>
    <w:rsid w:val="00B11DF5"/>
    <w:rsid w:val="00B121E3"/>
    <w:rsid w:val="00B1224C"/>
    <w:rsid w:val="00B12512"/>
    <w:rsid w:val="00B1270B"/>
    <w:rsid w:val="00B1294F"/>
    <w:rsid w:val="00B12997"/>
    <w:rsid w:val="00B12A38"/>
    <w:rsid w:val="00B12F40"/>
    <w:rsid w:val="00B12F42"/>
    <w:rsid w:val="00B1303D"/>
    <w:rsid w:val="00B1328C"/>
    <w:rsid w:val="00B132D7"/>
    <w:rsid w:val="00B133F2"/>
    <w:rsid w:val="00B139DC"/>
    <w:rsid w:val="00B13BD9"/>
    <w:rsid w:val="00B14D96"/>
    <w:rsid w:val="00B15074"/>
    <w:rsid w:val="00B15253"/>
    <w:rsid w:val="00B152B7"/>
    <w:rsid w:val="00B15760"/>
    <w:rsid w:val="00B15A8E"/>
    <w:rsid w:val="00B15AD2"/>
    <w:rsid w:val="00B15F19"/>
    <w:rsid w:val="00B15F2B"/>
    <w:rsid w:val="00B162C9"/>
    <w:rsid w:val="00B16956"/>
    <w:rsid w:val="00B16AA6"/>
    <w:rsid w:val="00B16C14"/>
    <w:rsid w:val="00B17079"/>
    <w:rsid w:val="00B17169"/>
    <w:rsid w:val="00B174FD"/>
    <w:rsid w:val="00B17670"/>
    <w:rsid w:val="00B17729"/>
    <w:rsid w:val="00B1781F"/>
    <w:rsid w:val="00B17B00"/>
    <w:rsid w:val="00B203DB"/>
    <w:rsid w:val="00B205B0"/>
    <w:rsid w:val="00B20D04"/>
    <w:rsid w:val="00B20E20"/>
    <w:rsid w:val="00B21189"/>
    <w:rsid w:val="00B2198F"/>
    <w:rsid w:val="00B21ED4"/>
    <w:rsid w:val="00B222B1"/>
    <w:rsid w:val="00B22C03"/>
    <w:rsid w:val="00B22E53"/>
    <w:rsid w:val="00B23209"/>
    <w:rsid w:val="00B2328B"/>
    <w:rsid w:val="00B232B4"/>
    <w:rsid w:val="00B235FF"/>
    <w:rsid w:val="00B23DB1"/>
    <w:rsid w:val="00B23E40"/>
    <w:rsid w:val="00B23E98"/>
    <w:rsid w:val="00B23F6D"/>
    <w:rsid w:val="00B241E0"/>
    <w:rsid w:val="00B24555"/>
    <w:rsid w:val="00B24DAD"/>
    <w:rsid w:val="00B24DE0"/>
    <w:rsid w:val="00B25109"/>
    <w:rsid w:val="00B2590D"/>
    <w:rsid w:val="00B25959"/>
    <w:rsid w:val="00B25A50"/>
    <w:rsid w:val="00B25D73"/>
    <w:rsid w:val="00B25EC6"/>
    <w:rsid w:val="00B26565"/>
    <w:rsid w:val="00B2669A"/>
    <w:rsid w:val="00B268E1"/>
    <w:rsid w:val="00B26B97"/>
    <w:rsid w:val="00B26F84"/>
    <w:rsid w:val="00B26FD0"/>
    <w:rsid w:val="00B27223"/>
    <w:rsid w:val="00B272C7"/>
    <w:rsid w:val="00B27427"/>
    <w:rsid w:val="00B27A64"/>
    <w:rsid w:val="00B27CF8"/>
    <w:rsid w:val="00B27D97"/>
    <w:rsid w:val="00B27E7E"/>
    <w:rsid w:val="00B27F6A"/>
    <w:rsid w:val="00B300F1"/>
    <w:rsid w:val="00B315E6"/>
    <w:rsid w:val="00B31B40"/>
    <w:rsid w:val="00B31CCA"/>
    <w:rsid w:val="00B32163"/>
    <w:rsid w:val="00B322B5"/>
    <w:rsid w:val="00B323D4"/>
    <w:rsid w:val="00B3270C"/>
    <w:rsid w:val="00B32D75"/>
    <w:rsid w:val="00B32E3E"/>
    <w:rsid w:val="00B32E67"/>
    <w:rsid w:val="00B3312A"/>
    <w:rsid w:val="00B332BC"/>
    <w:rsid w:val="00B33A9F"/>
    <w:rsid w:val="00B33C10"/>
    <w:rsid w:val="00B33E71"/>
    <w:rsid w:val="00B33E86"/>
    <w:rsid w:val="00B34417"/>
    <w:rsid w:val="00B34484"/>
    <w:rsid w:val="00B34B8A"/>
    <w:rsid w:val="00B35317"/>
    <w:rsid w:val="00B35806"/>
    <w:rsid w:val="00B35823"/>
    <w:rsid w:val="00B35BB5"/>
    <w:rsid w:val="00B35E85"/>
    <w:rsid w:val="00B35F47"/>
    <w:rsid w:val="00B35F71"/>
    <w:rsid w:val="00B365B1"/>
    <w:rsid w:val="00B3699E"/>
    <w:rsid w:val="00B36D0E"/>
    <w:rsid w:val="00B36D19"/>
    <w:rsid w:val="00B36DFE"/>
    <w:rsid w:val="00B375C9"/>
    <w:rsid w:val="00B377BC"/>
    <w:rsid w:val="00B37D2C"/>
    <w:rsid w:val="00B37F0E"/>
    <w:rsid w:val="00B40D20"/>
    <w:rsid w:val="00B41090"/>
    <w:rsid w:val="00B41BE4"/>
    <w:rsid w:val="00B41C1F"/>
    <w:rsid w:val="00B41EF8"/>
    <w:rsid w:val="00B41FF4"/>
    <w:rsid w:val="00B421B2"/>
    <w:rsid w:val="00B422CF"/>
    <w:rsid w:val="00B427AC"/>
    <w:rsid w:val="00B42F8C"/>
    <w:rsid w:val="00B42FF6"/>
    <w:rsid w:val="00B430D5"/>
    <w:rsid w:val="00B4394C"/>
    <w:rsid w:val="00B4396C"/>
    <w:rsid w:val="00B43F09"/>
    <w:rsid w:val="00B43F29"/>
    <w:rsid w:val="00B43FE7"/>
    <w:rsid w:val="00B446F7"/>
    <w:rsid w:val="00B451CE"/>
    <w:rsid w:val="00B455B2"/>
    <w:rsid w:val="00B45693"/>
    <w:rsid w:val="00B45915"/>
    <w:rsid w:val="00B45D33"/>
    <w:rsid w:val="00B45ECA"/>
    <w:rsid w:val="00B46228"/>
    <w:rsid w:val="00B4622A"/>
    <w:rsid w:val="00B467B8"/>
    <w:rsid w:val="00B468C6"/>
    <w:rsid w:val="00B4690A"/>
    <w:rsid w:val="00B46972"/>
    <w:rsid w:val="00B46987"/>
    <w:rsid w:val="00B46AA2"/>
    <w:rsid w:val="00B46EAB"/>
    <w:rsid w:val="00B472E3"/>
    <w:rsid w:val="00B476C0"/>
    <w:rsid w:val="00B4771F"/>
    <w:rsid w:val="00B47A18"/>
    <w:rsid w:val="00B47A63"/>
    <w:rsid w:val="00B47C52"/>
    <w:rsid w:val="00B505FF"/>
    <w:rsid w:val="00B50826"/>
    <w:rsid w:val="00B50B7F"/>
    <w:rsid w:val="00B50D68"/>
    <w:rsid w:val="00B50E63"/>
    <w:rsid w:val="00B50FA8"/>
    <w:rsid w:val="00B5139C"/>
    <w:rsid w:val="00B51907"/>
    <w:rsid w:val="00B51ACA"/>
    <w:rsid w:val="00B51B14"/>
    <w:rsid w:val="00B51FE9"/>
    <w:rsid w:val="00B52443"/>
    <w:rsid w:val="00B528AF"/>
    <w:rsid w:val="00B53B27"/>
    <w:rsid w:val="00B53DFB"/>
    <w:rsid w:val="00B53F65"/>
    <w:rsid w:val="00B5401C"/>
    <w:rsid w:val="00B541A5"/>
    <w:rsid w:val="00B541C1"/>
    <w:rsid w:val="00B541EA"/>
    <w:rsid w:val="00B543C0"/>
    <w:rsid w:val="00B5466A"/>
    <w:rsid w:val="00B54823"/>
    <w:rsid w:val="00B54963"/>
    <w:rsid w:val="00B54E06"/>
    <w:rsid w:val="00B54EEB"/>
    <w:rsid w:val="00B54F3D"/>
    <w:rsid w:val="00B553B4"/>
    <w:rsid w:val="00B55719"/>
    <w:rsid w:val="00B55A7A"/>
    <w:rsid w:val="00B55CF8"/>
    <w:rsid w:val="00B55E56"/>
    <w:rsid w:val="00B55EBB"/>
    <w:rsid w:val="00B55F5B"/>
    <w:rsid w:val="00B561A8"/>
    <w:rsid w:val="00B56897"/>
    <w:rsid w:val="00B5689D"/>
    <w:rsid w:val="00B569D5"/>
    <w:rsid w:val="00B56F4F"/>
    <w:rsid w:val="00B57248"/>
    <w:rsid w:val="00B573BD"/>
    <w:rsid w:val="00B57678"/>
    <w:rsid w:val="00B57B58"/>
    <w:rsid w:val="00B57F7F"/>
    <w:rsid w:val="00B603C5"/>
    <w:rsid w:val="00B605C6"/>
    <w:rsid w:val="00B607F2"/>
    <w:rsid w:val="00B608EA"/>
    <w:rsid w:val="00B60AB5"/>
    <w:rsid w:val="00B60BB0"/>
    <w:rsid w:val="00B60BCE"/>
    <w:rsid w:val="00B60C43"/>
    <w:rsid w:val="00B60CC1"/>
    <w:rsid w:val="00B6138F"/>
    <w:rsid w:val="00B613A9"/>
    <w:rsid w:val="00B61809"/>
    <w:rsid w:val="00B61905"/>
    <w:rsid w:val="00B61974"/>
    <w:rsid w:val="00B62416"/>
    <w:rsid w:val="00B627E1"/>
    <w:rsid w:val="00B62A4C"/>
    <w:rsid w:val="00B62ABD"/>
    <w:rsid w:val="00B62AD8"/>
    <w:rsid w:val="00B6322D"/>
    <w:rsid w:val="00B63285"/>
    <w:rsid w:val="00B634D2"/>
    <w:rsid w:val="00B6362B"/>
    <w:rsid w:val="00B6386A"/>
    <w:rsid w:val="00B639E8"/>
    <w:rsid w:val="00B63A36"/>
    <w:rsid w:val="00B63D40"/>
    <w:rsid w:val="00B63E00"/>
    <w:rsid w:val="00B6411E"/>
    <w:rsid w:val="00B64142"/>
    <w:rsid w:val="00B65072"/>
    <w:rsid w:val="00B65596"/>
    <w:rsid w:val="00B65D9C"/>
    <w:rsid w:val="00B65E09"/>
    <w:rsid w:val="00B65EA9"/>
    <w:rsid w:val="00B6627D"/>
    <w:rsid w:val="00B66436"/>
    <w:rsid w:val="00B66924"/>
    <w:rsid w:val="00B66B80"/>
    <w:rsid w:val="00B66D67"/>
    <w:rsid w:val="00B66DB5"/>
    <w:rsid w:val="00B66E4D"/>
    <w:rsid w:val="00B6701A"/>
    <w:rsid w:val="00B672AB"/>
    <w:rsid w:val="00B673BF"/>
    <w:rsid w:val="00B673E8"/>
    <w:rsid w:val="00B67487"/>
    <w:rsid w:val="00B679F9"/>
    <w:rsid w:val="00B70222"/>
    <w:rsid w:val="00B70563"/>
    <w:rsid w:val="00B7105E"/>
    <w:rsid w:val="00B7128C"/>
    <w:rsid w:val="00B712BE"/>
    <w:rsid w:val="00B717CF"/>
    <w:rsid w:val="00B71BF4"/>
    <w:rsid w:val="00B71CC6"/>
    <w:rsid w:val="00B71D03"/>
    <w:rsid w:val="00B71D44"/>
    <w:rsid w:val="00B71F5A"/>
    <w:rsid w:val="00B726E6"/>
    <w:rsid w:val="00B72795"/>
    <w:rsid w:val="00B728C9"/>
    <w:rsid w:val="00B729C1"/>
    <w:rsid w:val="00B72D67"/>
    <w:rsid w:val="00B72D9A"/>
    <w:rsid w:val="00B72FE1"/>
    <w:rsid w:val="00B73327"/>
    <w:rsid w:val="00B737C3"/>
    <w:rsid w:val="00B73A1C"/>
    <w:rsid w:val="00B73FDC"/>
    <w:rsid w:val="00B742AA"/>
    <w:rsid w:val="00B74918"/>
    <w:rsid w:val="00B74FAF"/>
    <w:rsid w:val="00B75095"/>
    <w:rsid w:val="00B75789"/>
    <w:rsid w:val="00B75954"/>
    <w:rsid w:val="00B759D2"/>
    <w:rsid w:val="00B759D5"/>
    <w:rsid w:val="00B75B1B"/>
    <w:rsid w:val="00B75F1D"/>
    <w:rsid w:val="00B76012"/>
    <w:rsid w:val="00B7697C"/>
    <w:rsid w:val="00B773E0"/>
    <w:rsid w:val="00B7740E"/>
    <w:rsid w:val="00B77672"/>
    <w:rsid w:val="00B77BA0"/>
    <w:rsid w:val="00B77D77"/>
    <w:rsid w:val="00B77E66"/>
    <w:rsid w:val="00B80160"/>
    <w:rsid w:val="00B802BF"/>
    <w:rsid w:val="00B80980"/>
    <w:rsid w:val="00B80A93"/>
    <w:rsid w:val="00B80BA0"/>
    <w:rsid w:val="00B80CFA"/>
    <w:rsid w:val="00B80DBE"/>
    <w:rsid w:val="00B80E49"/>
    <w:rsid w:val="00B8106F"/>
    <w:rsid w:val="00B81364"/>
    <w:rsid w:val="00B81A08"/>
    <w:rsid w:val="00B81D6F"/>
    <w:rsid w:val="00B823BD"/>
    <w:rsid w:val="00B825F8"/>
    <w:rsid w:val="00B829E0"/>
    <w:rsid w:val="00B82C4E"/>
    <w:rsid w:val="00B82F00"/>
    <w:rsid w:val="00B83459"/>
    <w:rsid w:val="00B83742"/>
    <w:rsid w:val="00B83AD4"/>
    <w:rsid w:val="00B83FD0"/>
    <w:rsid w:val="00B84434"/>
    <w:rsid w:val="00B8468B"/>
    <w:rsid w:val="00B846F2"/>
    <w:rsid w:val="00B84BC0"/>
    <w:rsid w:val="00B84D51"/>
    <w:rsid w:val="00B85498"/>
    <w:rsid w:val="00B8563B"/>
    <w:rsid w:val="00B85AAD"/>
    <w:rsid w:val="00B85C8B"/>
    <w:rsid w:val="00B86110"/>
    <w:rsid w:val="00B8632C"/>
    <w:rsid w:val="00B864B6"/>
    <w:rsid w:val="00B868C8"/>
    <w:rsid w:val="00B86A74"/>
    <w:rsid w:val="00B86CF5"/>
    <w:rsid w:val="00B86D67"/>
    <w:rsid w:val="00B878A3"/>
    <w:rsid w:val="00B87BDA"/>
    <w:rsid w:val="00B87E80"/>
    <w:rsid w:val="00B90400"/>
    <w:rsid w:val="00B90AF6"/>
    <w:rsid w:val="00B90FFA"/>
    <w:rsid w:val="00B910EB"/>
    <w:rsid w:val="00B91CFA"/>
    <w:rsid w:val="00B925A9"/>
    <w:rsid w:val="00B92973"/>
    <w:rsid w:val="00B92CCA"/>
    <w:rsid w:val="00B9322F"/>
    <w:rsid w:val="00B9360E"/>
    <w:rsid w:val="00B93778"/>
    <w:rsid w:val="00B941AF"/>
    <w:rsid w:val="00B9456C"/>
    <w:rsid w:val="00B9466A"/>
    <w:rsid w:val="00B94680"/>
    <w:rsid w:val="00B94AED"/>
    <w:rsid w:val="00B9535E"/>
    <w:rsid w:val="00B957DA"/>
    <w:rsid w:val="00B95B96"/>
    <w:rsid w:val="00B961D1"/>
    <w:rsid w:val="00B963E3"/>
    <w:rsid w:val="00B966B8"/>
    <w:rsid w:val="00B96C31"/>
    <w:rsid w:val="00B96E89"/>
    <w:rsid w:val="00B96F71"/>
    <w:rsid w:val="00B96FF1"/>
    <w:rsid w:val="00B9736C"/>
    <w:rsid w:val="00B976EB"/>
    <w:rsid w:val="00B97F04"/>
    <w:rsid w:val="00B97F38"/>
    <w:rsid w:val="00BA01AB"/>
    <w:rsid w:val="00BA066A"/>
    <w:rsid w:val="00BA0B64"/>
    <w:rsid w:val="00BA0D03"/>
    <w:rsid w:val="00BA111F"/>
    <w:rsid w:val="00BA114F"/>
    <w:rsid w:val="00BA1EBD"/>
    <w:rsid w:val="00BA2115"/>
    <w:rsid w:val="00BA2736"/>
    <w:rsid w:val="00BA2BB9"/>
    <w:rsid w:val="00BA2CDE"/>
    <w:rsid w:val="00BA2F3E"/>
    <w:rsid w:val="00BA3380"/>
    <w:rsid w:val="00BA36C6"/>
    <w:rsid w:val="00BA3C01"/>
    <w:rsid w:val="00BA3E0E"/>
    <w:rsid w:val="00BA42B9"/>
    <w:rsid w:val="00BA430A"/>
    <w:rsid w:val="00BA4363"/>
    <w:rsid w:val="00BA4456"/>
    <w:rsid w:val="00BA4A0E"/>
    <w:rsid w:val="00BA4C91"/>
    <w:rsid w:val="00BA4DE2"/>
    <w:rsid w:val="00BA5253"/>
    <w:rsid w:val="00BA55C9"/>
    <w:rsid w:val="00BA574A"/>
    <w:rsid w:val="00BA5BF5"/>
    <w:rsid w:val="00BA5DC7"/>
    <w:rsid w:val="00BA5E10"/>
    <w:rsid w:val="00BA5E4A"/>
    <w:rsid w:val="00BA612B"/>
    <w:rsid w:val="00BA67F8"/>
    <w:rsid w:val="00BA6F53"/>
    <w:rsid w:val="00BA6F69"/>
    <w:rsid w:val="00BA7062"/>
    <w:rsid w:val="00BA740E"/>
    <w:rsid w:val="00BA7B4F"/>
    <w:rsid w:val="00BB00CA"/>
    <w:rsid w:val="00BB00EA"/>
    <w:rsid w:val="00BB0106"/>
    <w:rsid w:val="00BB01C9"/>
    <w:rsid w:val="00BB0594"/>
    <w:rsid w:val="00BB06CB"/>
    <w:rsid w:val="00BB0714"/>
    <w:rsid w:val="00BB08C1"/>
    <w:rsid w:val="00BB09BA"/>
    <w:rsid w:val="00BB0A48"/>
    <w:rsid w:val="00BB0B4F"/>
    <w:rsid w:val="00BB0DB7"/>
    <w:rsid w:val="00BB1213"/>
    <w:rsid w:val="00BB1833"/>
    <w:rsid w:val="00BB1883"/>
    <w:rsid w:val="00BB1938"/>
    <w:rsid w:val="00BB1A4F"/>
    <w:rsid w:val="00BB1A56"/>
    <w:rsid w:val="00BB1C7A"/>
    <w:rsid w:val="00BB1F6A"/>
    <w:rsid w:val="00BB2118"/>
    <w:rsid w:val="00BB2142"/>
    <w:rsid w:val="00BB222B"/>
    <w:rsid w:val="00BB23C4"/>
    <w:rsid w:val="00BB293B"/>
    <w:rsid w:val="00BB2A66"/>
    <w:rsid w:val="00BB2ED1"/>
    <w:rsid w:val="00BB35E0"/>
    <w:rsid w:val="00BB3690"/>
    <w:rsid w:val="00BB3CB4"/>
    <w:rsid w:val="00BB3E6E"/>
    <w:rsid w:val="00BB3E95"/>
    <w:rsid w:val="00BB417F"/>
    <w:rsid w:val="00BB445B"/>
    <w:rsid w:val="00BB46BB"/>
    <w:rsid w:val="00BB46CA"/>
    <w:rsid w:val="00BB4CA2"/>
    <w:rsid w:val="00BB4ECF"/>
    <w:rsid w:val="00BB5443"/>
    <w:rsid w:val="00BB5933"/>
    <w:rsid w:val="00BB597B"/>
    <w:rsid w:val="00BB5A09"/>
    <w:rsid w:val="00BB5D07"/>
    <w:rsid w:val="00BB5DA8"/>
    <w:rsid w:val="00BB64D7"/>
    <w:rsid w:val="00BB651D"/>
    <w:rsid w:val="00BB6702"/>
    <w:rsid w:val="00BB6F77"/>
    <w:rsid w:val="00BB70F2"/>
    <w:rsid w:val="00BB7342"/>
    <w:rsid w:val="00BB7385"/>
    <w:rsid w:val="00BB741E"/>
    <w:rsid w:val="00BB7673"/>
    <w:rsid w:val="00BB79BF"/>
    <w:rsid w:val="00BB79FD"/>
    <w:rsid w:val="00BB7B2E"/>
    <w:rsid w:val="00BB7B4E"/>
    <w:rsid w:val="00BB7F67"/>
    <w:rsid w:val="00BB7FB2"/>
    <w:rsid w:val="00BC0063"/>
    <w:rsid w:val="00BC01DE"/>
    <w:rsid w:val="00BC04E2"/>
    <w:rsid w:val="00BC078E"/>
    <w:rsid w:val="00BC0F36"/>
    <w:rsid w:val="00BC10BE"/>
    <w:rsid w:val="00BC10EE"/>
    <w:rsid w:val="00BC12C2"/>
    <w:rsid w:val="00BC17C6"/>
    <w:rsid w:val="00BC1CA9"/>
    <w:rsid w:val="00BC1E54"/>
    <w:rsid w:val="00BC20EE"/>
    <w:rsid w:val="00BC2373"/>
    <w:rsid w:val="00BC24FF"/>
    <w:rsid w:val="00BC2501"/>
    <w:rsid w:val="00BC2553"/>
    <w:rsid w:val="00BC270E"/>
    <w:rsid w:val="00BC2859"/>
    <w:rsid w:val="00BC2B22"/>
    <w:rsid w:val="00BC2D13"/>
    <w:rsid w:val="00BC33CD"/>
    <w:rsid w:val="00BC3854"/>
    <w:rsid w:val="00BC3FDD"/>
    <w:rsid w:val="00BC40CA"/>
    <w:rsid w:val="00BC4420"/>
    <w:rsid w:val="00BC46A9"/>
    <w:rsid w:val="00BC488A"/>
    <w:rsid w:val="00BC4980"/>
    <w:rsid w:val="00BC4B4F"/>
    <w:rsid w:val="00BC4B73"/>
    <w:rsid w:val="00BC4C2D"/>
    <w:rsid w:val="00BC4D1D"/>
    <w:rsid w:val="00BC5043"/>
    <w:rsid w:val="00BC530A"/>
    <w:rsid w:val="00BC549E"/>
    <w:rsid w:val="00BC56A0"/>
    <w:rsid w:val="00BC56F8"/>
    <w:rsid w:val="00BC5842"/>
    <w:rsid w:val="00BC59AC"/>
    <w:rsid w:val="00BC5E7C"/>
    <w:rsid w:val="00BC60E8"/>
    <w:rsid w:val="00BC6327"/>
    <w:rsid w:val="00BC63A5"/>
    <w:rsid w:val="00BC67A4"/>
    <w:rsid w:val="00BC6BFE"/>
    <w:rsid w:val="00BC6DA3"/>
    <w:rsid w:val="00BC6E46"/>
    <w:rsid w:val="00BC744F"/>
    <w:rsid w:val="00BC770E"/>
    <w:rsid w:val="00BC7CAE"/>
    <w:rsid w:val="00BD005E"/>
    <w:rsid w:val="00BD0088"/>
    <w:rsid w:val="00BD0235"/>
    <w:rsid w:val="00BD0337"/>
    <w:rsid w:val="00BD036F"/>
    <w:rsid w:val="00BD0477"/>
    <w:rsid w:val="00BD0BFB"/>
    <w:rsid w:val="00BD0C90"/>
    <w:rsid w:val="00BD1040"/>
    <w:rsid w:val="00BD111D"/>
    <w:rsid w:val="00BD15AA"/>
    <w:rsid w:val="00BD16F6"/>
    <w:rsid w:val="00BD1AFD"/>
    <w:rsid w:val="00BD1B52"/>
    <w:rsid w:val="00BD1E2F"/>
    <w:rsid w:val="00BD1FD1"/>
    <w:rsid w:val="00BD241F"/>
    <w:rsid w:val="00BD2525"/>
    <w:rsid w:val="00BD2577"/>
    <w:rsid w:val="00BD2898"/>
    <w:rsid w:val="00BD2FBA"/>
    <w:rsid w:val="00BD30CB"/>
    <w:rsid w:val="00BD3275"/>
    <w:rsid w:val="00BD3324"/>
    <w:rsid w:val="00BD38BF"/>
    <w:rsid w:val="00BD3D72"/>
    <w:rsid w:val="00BD416E"/>
    <w:rsid w:val="00BD417C"/>
    <w:rsid w:val="00BD4244"/>
    <w:rsid w:val="00BD4461"/>
    <w:rsid w:val="00BD44E6"/>
    <w:rsid w:val="00BD4774"/>
    <w:rsid w:val="00BD5584"/>
    <w:rsid w:val="00BD5B7D"/>
    <w:rsid w:val="00BD6113"/>
    <w:rsid w:val="00BD6275"/>
    <w:rsid w:val="00BD65DC"/>
    <w:rsid w:val="00BD7171"/>
    <w:rsid w:val="00BD71B1"/>
    <w:rsid w:val="00BD7277"/>
    <w:rsid w:val="00BD72AA"/>
    <w:rsid w:val="00BD7376"/>
    <w:rsid w:val="00BD7951"/>
    <w:rsid w:val="00BD7F1B"/>
    <w:rsid w:val="00BE0A6D"/>
    <w:rsid w:val="00BE0AE4"/>
    <w:rsid w:val="00BE0CD9"/>
    <w:rsid w:val="00BE1025"/>
    <w:rsid w:val="00BE1127"/>
    <w:rsid w:val="00BE14E6"/>
    <w:rsid w:val="00BE1514"/>
    <w:rsid w:val="00BE15D5"/>
    <w:rsid w:val="00BE178F"/>
    <w:rsid w:val="00BE2512"/>
    <w:rsid w:val="00BE2FFE"/>
    <w:rsid w:val="00BE3508"/>
    <w:rsid w:val="00BE3819"/>
    <w:rsid w:val="00BE396D"/>
    <w:rsid w:val="00BE3B3E"/>
    <w:rsid w:val="00BE3F0B"/>
    <w:rsid w:val="00BE3F78"/>
    <w:rsid w:val="00BE4855"/>
    <w:rsid w:val="00BE4885"/>
    <w:rsid w:val="00BE4DBC"/>
    <w:rsid w:val="00BE4E5C"/>
    <w:rsid w:val="00BE4E6A"/>
    <w:rsid w:val="00BE54ED"/>
    <w:rsid w:val="00BE54F6"/>
    <w:rsid w:val="00BE5702"/>
    <w:rsid w:val="00BE573B"/>
    <w:rsid w:val="00BE57A7"/>
    <w:rsid w:val="00BE5D8A"/>
    <w:rsid w:val="00BE6419"/>
    <w:rsid w:val="00BE6800"/>
    <w:rsid w:val="00BE7032"/>
    <w:rsid w:val="00BE7241"/>
    <w:rsid w:val="00BE7503"/>
    <w:rsid w:val="00BE75A5"/>
    <w:rsid w:val="00BE7625"/>
    <w:rsid w:val="00BE76E6"/>
    <w:rsid w:val="00BE77E4"/>
    <w:rsid w:val="00BE7EDD"/>
    <w:rsid w:val="00BF00D6"/>
    <w:rsid w:val="00BF0EB9"/>
    <w:rsid w:val="00BF13A6"/>
    <w:rsid w:val="00BF1603"/>
    <w:rsid w:val="00BF172C"/>
    <w:rsid w:val="00BF175D"/>
    <w:rsid w:val="00BF1921"/>
    <w:rsid w:val="00BF1E7E"/>
    <w:rsid w:val="00BF23F8"/>
    <w:rsid w:val="00BF2602"/>
    <w:rsid w:val="00BF27EF"/>
    <w:rsid w:val="00BF33D0"/>
    <w:rsid w:val="00BF383A"/>
    <w:rsid w:val="00BF3A9F"/>
    <w:rsid w:val="00BF405A"/>
    <w:rsid w:val="00BF412A"/>
    <w:rsid w:val="00BF4563"/>
    <w:rsid w:val="00BF467A"/>
    <w:rsid w:val="00BF4685"/>
    <w:rsid w:val="00BF46DC"/>
    <w:rsid w:val="00BF47B5"/>
    <w:rsid w:val="00BF494B"/>
    <w:rsid w:val="00BF4DE2"/>
    <w:rsid w:val="00BF4E22"/>
    <w:rsid w:val="00BF4EFF"/>
    <w:rsid w:val="00BF5411"/>
    <w:rsid w:val="00BF6B43"/>
    <w:rsid w:val="00BF750D"/>
    <w:rsid w:val="00BF7569"/>
    <w:rsid w:val="00BF7790"/>
    <w:rsid w:val="00BF7E7F"/>
    <w:rsid w:val="00BF7F8B"/>
    <w:rsid w:val="00C00256"/>
    <w:rsid w:val="00C005CC"/>
    <w:rsid w:val="00C00FDF"/>
    <w:rsid w:val="00C0161A"/>
    <w:rsid w:val="00C01636"/>
    <w:rsid w:val="00C017FD"/>
    <w:rsid w:val="00C01AB1"/>
    <w:rsid w:val="00C01D09"/>
    <w:rsid w:val="00C01FC0"/>
    <w:rsid w:val="00C020A7"/>
    <w:rsid w:val="00C02255"/>
    <w:rsid w:val="00C0242E"/>
    <w:rsid w:val="00C0249B"/>
    <w:rsid w:val="00C0339F"/>
    <w:rsid w:val="00C0355D"/>
    <w:rsid w:val="00C037D8"/>
    <w:rsid w:val="00C039A1"/>
    <w:rsid w:val="00C039CD"/>
    <w:rsid w:val="00C03A2A"/>
    <w:rsid w:val="00C03CA0"/>
    <w:rsid w:val="00C03D9C"/>
    <w:rsid w:val="00C03E85"/>
    <w:rsid w:val="00C04015"/>
    <w:rsid w:val="00C042AD"/>
    <w:rsid w:val="00C044F2"/>
    <w:rsid w:val="00C04607"/>
    <w:rsid w:val="00C04942"/>
    <w:rsid w:val="00C04AAF"/>
    <w:rsid w:val="00C04C13"/>
    <w:rsid w:val="00C04C5E"/>
    <w:rsid w:val="00C04CA7"/>
    <w:rsid w:val="00C04DB3"/>
    <w:rsid w:val="00C05005"/>
    <w:rsid w:val="00C05092"/>
    <w:rsid w:val="00C0540E"/>
    <w:rsid w:val="00C054DF"/>
    <w:rsid w:val="00C058A0"/>
    <w:rsid w:val="00C0620E"/>
    <w:rsid w:val="00C063B0"/>
    <w:rsid w:val="00C063CF"/>
    <w:rsid w:val="00C063F2"/>
    <w:rsid w:val="00C06B04"/>
    <w:rsid w:val="00C07225"/>
    <w:rsid w:val="00C075CA"/>
    <w:rsid w:val="00C0764E"/>
    <w:rsid w:val="00C07F52"/>
    <w:rsid w:val="00C10345"/>
    <w:rsid w:val="00C10776"/>
    <w:rsid w:val="00C107D5"/>
    <w:rsid w:val="00C10A33"/>
    <w:rsid w:val="00C10EAD"/>
    <w:rsid w:val="00C11225"/>
    <w:rsid w:val="00C11743"/>
    <w:rsid w:val="00C11821"/>
    <w:rsid w:val="00C11C0A"/>
    <w:rsid w:val="00C11D08"/>
    <w:rsid w:val="00C12074"/>
    <w:rsid w:val="00C120C4"/>
    <w:rsid w:val="00C12574"/>
    <w:rsid w:val="00C125D9"/>
    <w:rsid w:val="00C125E0"/>
    <w:rsid w:val="00C125FE"/>
    <w:rsid w:val="00C12A57"/>
    <w:rsid w:val="00C12E59"/>
    <w:rsid w:val="00C1302E"/>
    <w:rsid w:val="00C13084"/>
    <w:rsid w:val="00C131C6"/>
    <w:rsid w:val="00C131CA"/>
    <w:rsid w:val="00C13936"/>
    <w:rsid w:val="00C13D35"/>
    <w:rsid w:val="00C13F9A"/>
    <w:rsid w:val="00C14185"/>
    <w:rsid w:val="00C146DB"/>
    <w:rsid w:val="00C1472B"/>
    <w:rsid w:val="00C149D0"/>
    <w:rsid w:val="00C15685"/>
    <w:rsid w:val="00C15D0E"/>
    <w:rsid w:val="00C15E04"/>
    <w:rsid w:val="00C15E39"/>
    <w:rsid w:val="00C160E0"/>
    <w:rsid w:val="00C1623F"/>
    <w:rsid w:val="00C16302"/>
    <w:rsid w:val="00C167BD"/>
    <w:rsid w:val="00C1683E"/>
    <w:rsid w:val="00C16976"/>
    <w:rsid w:val="00C16B81"/>
    <w:rsid w:val="00C1745B"/>
    <w:rsid w:val="00C17563"/>
    <w:rsid w:val="00C17576"/>
    <w:rsid w:val="00C2011D"/>
    <w:rsid w:val="00C2018F"/>
    <w:rsid w:val="00C201CD"/>
    <w:rsid w:val="00C2039E"/>
    <w:rsid w:val="00C20588"/>
    <w:rsid w:val="00C207D5"/>
    <w:rsid w:val="00C20A4D"/>
    <w:rsid w:val="00C216EB"/>
    <w:rsid w:val="00C218B6"/>
    <w:rsid w:val="00C21C2D"/>
    <w:rsid w:val="00C21D40"/>
    <w:rsid w:val="00C22454"/>
    <w:rsid w:val="00C22521"/>
    <w:rsid w:val="00C23071"/>
    <w:rsid w:val="00C232AE"/>
    <w:rsid w:val="00C23CB3"/>
    <w:rsid w:val="00C23D29"/>
    <w:rsid w:val="00C24139"/>
    <w:rsid w:val="00C24B7A"/>
    <w:rsid w:val="00C24E80"/>
    <w:rsid w:val="00C24EFD"/>
    <w:rsid w:val="00C25505"/>
    <w:rsid w:val="00C25818"/>
    <w:rsid w:val="00C2590A"/>
    <w:rsid w:val="00C25C78"/>
    <w:rsid w:val="00C25C9F"/>
    <w:rsid w:val="00C2613E"/>
    <w:rsid w:val="00C26189"/>
    <w:rsid w:val="00C26642"/>
    <w:rsid w:val="00C2685C"/>
    <w:rsid w:val="00C2691E"/>
    <w:rsid w:val="00C271CE"/>
    <w:rsid w:val="00C2784E"/>
    <w:rsid w:val="00C27F87"/>
    <w:rsid w:val="00C30121"/>
    <w:rsid w:val="00C301AD"/>
    <w:rsid w:val="00C3042F"/>
    <w:rsid w:val="00C30478"/>
    <w:rsid w:val="00C304C6"/>
    <w:rsid w:val="00C3089C"/>
    <w:rsid w:val="00C30B8E"/>
    <w:rsid w:val="00C30C38"/>
    <w:rsid w:val="00C31103"/>
    <w:rsid w:val="00C3148A"/>
    <w:rsid w:val="00C3151C"/>
    <w:rsid w:val="00C3154F"/>
    <w:rsid w:val="00C315CB"/>
    <w:rsid w:val="00C31625"/>
    <w:rsid w:val="00C31882"/>
    <w:rsid w:val="00C31F4C"/>
    <w:rsid w:val="00C3237D"/>
    <w:rsid w:val="00C326DE"/>
    <w:rsid w:val="00C327BA"/>
    <w:rsid w:val="00C3296F"/>
    <w:rsid w:val="00C32A89"/>
    <w:rsid w:val="00C32B38"/>
    <w:rsid w:val="00C3303C"/>
    <w:rsid w:val="00C33149"/>
    <w:rsid w:val="00C3353B"/>
    <w:rsid w:val="00C3384B"/>
    <w:rsid w:val="00C338D1"/>
    <w:rsid w:val="00C33944"/>
    <w:rsid w:val="00C33B2E"/>
    <w:rsid w:val="00C33E0B"/>
    <w:rsid w:val="00C33F36"/>
    <w:rsid w:val="00C33FD1"/>
    <w:rsid w:val="00C34651"/>
    <w:rsid w:val="00C34C4E"/>
    <w:rsid w:val="00C34D3C"/>
    <w:rsid w:val="00C3512A"/>
    <w:rsid w:val="00C35926"/>
    <w:rsid w:val="00C35E27"/>
    <w:rsid w:val="00C360C6"/>
    <w:rsid w:val="00C3620E"/>
    <w:rsid w:val="00C36421"/>
    <w:rsid w:val="00C36A7B"/>
    <w:rsid w:val="00C36AE6"/>
    <w:rsid w:val="00C36BE3"/>
    <w:rsid w:val="00C3700C"/>
    <w:rsid w:val="00C3705C"/>
    <w:rsid w:val="00C37696"/>
    <w:rsid w:val="00C37B29"/>
    <w:rsid w:val="00C40209"/>
    <w:rsid w:val="00C40350"/>
    <w:rsid w:val="00C40384"/>
    <w:rsid w:val="00C40CAB"/>
    <w:rsid w:val="00C41612"/>
    <w:rsid w:val="00C41956"/>
    <w:rsid w:val="00C41A2B"/>
    <w:rsid w:val="00C41B08"/>
    <w:rsid w:val="00C41C45"/>
    <w:rsid w:val="00C41CCA"/>
    <w:rsid w:val="00C41D0E"/>
    <w:rsid w:val="00C4239B"/>
    <w:rsid w:val="00C4342E"/>
    <w:rsid w:val="00C439B6"/>
    <w:rsid w:val="00C43B88"/>
    <w:rsid w:val="00C43B97"/>
    <w:rsid w:val="00C43D17"/>
    <w:rsid w:val="00C44190"/>
    <w:rsid w:val="00C453A1"/>
    <w:rsid w:val="00C4547D"/>
    <w:rsid w:val="00C45548"/>
    <w:rsid w:val="00C45631"/>
    <w:rsid w:val="00C45AD7"/>
    <w:rsid w:val="00C45F73"/>
    <w:rsid w:val="00C461DB"/>
    <w:rsid w:val="00C463B3"/>
    <w:rsid w:val="00C4661A"/>
    <w:rsid w:val="00C469F9"/>
    <w:rsid w:val="00C4745C"/>
    <w:rsid w:val="00C47496"/>
    <w:rsid w:val="00C47CC8"/>
    <w:rsid w:val="00C47EA6"/>
    <w:rsid w:val="00C47EF4"/>
    <w:rsid w:val="00C50915"/>
    <w:rsid w:val="00C51369"/>
    <w:rsid w:val="00C51539"/>
    <w:rsid w:val="00C517EF"/>
    <w:rsid w:val="00C51A71"/>
    <w:rsid w:val="00C51B59"/>
    <w:rsid w:val="00C51B5E"/>
    <w:rsid w:val="00C5206C"/>
    <w:rsid w:val="00C522B0"/>
    <w:rsid w:val="00C524F0"/>
    <w:rsid w:val="00C52678"/>
    <w:rsid w:val="00C52859"/>
    <w:rsid w:val="00C529BD"/>
    <w:rsid w:val="00C52C6B"/>
    <w:rsid w:val="00C53384"/>
    <w:rsid w:val="00C535F5"/>
    <w:rsid w:val="00C53938"/>
    <w:rsid w:val="00C54392"/>
    <w:rsid w:val="00C549D2"/>
    <w:rsid w:val="00C54A2A"/>
    <w:rsid w:val="00C54E2C"/>
    <w:rsid w:val="00C54FFD"/>
    <w:rsid w:val="00C55173"/>
    <w:rsid w:val="00C554E1"/>
    <w:rsid w:val="00C556AA"/>
    <w:rsid w:val="00C5591E"/>
    <w:rsid w:val="00C55932"/>
    <w:rsid w:val="00C55E63"/>
    <w:rsid w:val="00C55FA5"/>
    <w:rsid w:val="00C56001"/>
    <w:rsid w:val="00C560DF"/>
    <w:rsid w:val="00C564B4"/>
    <w:rsid w:val="00C575F2"/>
    <w:rsid w:val="00C5772F"/>
    <w:rsid w:val="00C57B23"/>
    <w:rsid w:val="00C57B86"/>
    <w:rsid w:val="00C57C86"/>
    <w:rsid w:val="00C57FB6"/>
    <w:rsid w:val="00C6027A"/>
    <w:rsid w:val="00C602E2"/>
    <w:rsid w:val="00C606F9"/>
    <w:rsid w:val="00C609CD"/>
    <w:rsid w:val="00C610A6"/>
    <w:rsid w:val="00C61183"/>
    <w:rsid w:val="00C613C2"/>
    <w:rsid w:val="00C615D3"/>
    <w:rsid w:val="00C61DB1"/>
    <w:rsid w:val="00C61DF9"/>
    <w:rsid w:val="00C62107"/>
    <w:rsid w:val="00C62240"/>
    <w:rsid w:val="00C62360"/>
    <w:rsid w:val="00C62528"/>
    <w:rsid w:val="00C62905"/>
    <w:rsid w:val="00C6299C"/>
    <w:rsid w:val="00C630CB"/>
    <w:rsid w:val="00C63184"/>
    <w:rsid w:val="00C6339B"/>
    <w:rsid w:val="00C63BE1"/>
    <w:rsid w:val="00C63EDA"/>
    <w:rsid w:val="00C642C9"/>
    <w:rsid w:val="00C64C16"/>
    <w:rsid w:val="00C64C89"/>
    <w:rsid w:val="00C64E35"/>
    <w:rsid w:val="00C650C3"/>
    <w:rsid w:val="00C653BC"/>
    <w:rsid w:val="00C65751"/>
    <w:rsid w:val="00C659DB"/>
    <w:rsid w:val="00C65BE9"/>
    <w:rsid w:val="00C65D0C"/>
    <w:rsid w:val="00C65DD2"/>
    <w:rsid w:val="00C6607A"/>
    <w:rsid w:val="00C6623B"/>
    <w:rsid w:val="00C6624D"/>
    <w:rsid w:val="00C662B4"/>
    <w:rsid w:val="00C66313"/>
    <w:rsid w:val="00C6663D"/>
    <w:rsid w:val="00C668E7"/>
    <w:rsid w:val="00C66918"/>
    <w:rsid w:val="00C6692B"/>
    <w:rsid w:val="00C66A35"/>
    <w:rsid w:val="00C66C23"/>
    <w:rsid w:val="00C66DDB"/>
    <w:rsid w:val="00C6747E"/>
    <w:rsid w:val="00C679B1"/>
    <w:rsid w:val="00C67DAC"/>
    <w:rsid w:val="00C703D0"/>
    <w:rsid w:val="00C704CE"/>
    <w:rsid w:val="00C7079D"/>
    <w:rsid w:val="00C707FC"/>
    <w:rsid w:val="00C709B7"/>
    <w:rsid w:val="00C70DD7"/>
    <w:rsid w:val="00C70F63"/>
    <w:rsid w:val="00C71390"/>
    <w:rsid w:val="00C714AC"/>
    <w:rsid w:val="00C716CC"/>
    <w:rsid w:val="00C716DA"/>
    <w:rsid w:val="00C7177F"/>
    <w:rsid w:val="00C71896"/>
    <w:rsid w:val="00C718DC"/>
    <w:rsid w:val="00C71AD0"/>
    <w:rsid w:val="00C71C9C"/>
    <w:rsid w:val="00C71FFB"/>
    <w:rsid w:val="00C7204B"/>
    <w:rsid w:val="00C722D8"/>
    <w:rsid w:val="00C72475"/>
    <w:rsid w:val="00C72611"/>
    <w:rsid w:val="00C72874"/>
    <w:rsid w:val="00C728A8"/>
    <w:rsid w:val="00C72FDA"/>
    <w:rsid w:val="00C73382"/>
    <w:rsid w:val="00C739CD"/>
    <w:rsid w:val="00C73BC7"/>
    <w:rsid w:val="00C73BE1"/>
    <w:rsid w:val="00C73E83"/>
    <w:rsid w:val="00C74171"/>
    <w:rsid w:val="00C74957"/>
    <w:rsid w:val="00C751FC"/>
    <w:rsid w:val="00C753EF"/>
    <w:rsid w:val="00C75636"/>
    <w:rsid w:val="00C7584D"/>
    <w:rsid w:val="00C75B92"/>
    <w:rsid w:val="00C75D1F"/>
    <w:rsid w:val="00C76279"/>
    <w:rsid w:val="00C763FF"/>
    <w:rsid w:val="00C76583"/>
    <w:rsid w:val="00C765AF"/>
    <w:rsid w:val="00C7670B"/>
    <w:rsid w:val="00C76C37"/>
    <w:rsid w:val="00C76CA0"/>
    <w:rsid w:val="00C77238"/>
    <w:rsid w:val="00C7788C"/>
    <w:rsid w:val="00C7794D"/>
    <w:rsid w:val="00C8026A"/>
    <w:rsid w:val="00C80B0C"/>
    <w:rsid w:val="00C80C96"/>
    <w:rsid w:val="00C80DCD"/>
    <w:rsid w:val="00C810E5"/>
    <w:rsid w:val="00C819B8"/>
    <w:rsid w:val="00C81FAA"/>
    <w:rsid w:val="00C82118"/>
    <w:rsid w:val="00C8239D"/>
    <w:rsid w:val="00C82483"/>
    <w:rsid w:val="00C82AB4"/>
    <w:rsid w:val="00C82D4B"/>
    <w:rsid w:val="00C83111"/>
    <w:rsid w:val="00C83135"/>
    <w:rsid w:val="00C83EB9"/>
    <w:rsid w:val="00C84814"/>
    <w:rsid w:val="00C8494E"/>
    <w:rsid w:val="00C85FBE"/>
    <w:rsid w:val="00C8606D"/>
    <w:rsid w:val="00C867F9"/>
    <w:rsid w:val="00C869C7"/>
    <w:rsid w:val="00C86F07"/>
    <w:rsid w:val="00C86F5B"/>
    <w:rsid w:val="00C8709A"/>
    <w:rsid w:val="00C871D2"/>
    <w:rsid w:val="00C8730A"/>
    <w:rsid w:val="00C876C7"/>
    <w:rsid w:val="00C8770E"/>
    <w:rsid w:val="00C87FAE"/>
    <w:rsid w:val="00C9005C"/>
    <w:rsid w:val="00C908A2"/>
    <w:rsid w:val="00C90BB1"/>
    <w:rsid w:val="00C90E66"/>
    <w:rsid w:val="00C90E70"/>
    <w:rsid w:val="00C91274"/>
    <w:rsid w:val="00C91416"/>
    <w:rsid w:val="00C915A9"/>
    <w:rsid w:val="00C915E3"/>
    <w:rsid w:val="00C9253F"/>
    <w:rsid w:val="00C92713"/>
    <w:rsid w:val="00C92788"/>
    <w:rsid w:val="00C928CE"/>
    <w:rsid w:val="00C929F2"/>
    <w:rsid w:val="00C93749"/>
    <w:rsid w:val="00C93865"/>
    <w:rsid w:val="00C939E0"/>
    <w:rsid w:val="00C93D11"/>
    <w:rsid w:val="00C93E1E"/>
    <w:rsid w:val="00C93FBA"/>
    <w:rsid w:val="00C940B3"/>
    <w:rsid w:val="00C941ED"/>
    <w:rsid w:val="00C94336"/>
    <w:rsid w:val="00C947DA"/>
    <w:rsid w:val="00C94BFD"/>
    <w:rsid w:val="00C94CD9"/>
    <w:rsid w:val="00C94F7F"/>
    <w:rsid w:val="00C95001"/>
    <w:rsid w:val="00C952D6"/>
    <w:rsid w:val="00C9538D"/>
    <w:rsid w:val="00C955C7"/>
    <w:rsid w:val="00C95C80"/>
    <w:rsid w:val="00C963FC"/>
    <w:rsid w:val="00C966F3"/>
    <w:rsid w:val="00C96BB2"/>
    <w:rsid w:val="00C96E49"/>
    <w:rsid w:val="00C970E2"/>
    <w:rsid w:val="00C9719C"/>
    <w:rsid w:val="00C97BD5"/>
    <w:rsid w:val="00C97E27"/>
    <w:rsid w:val="00CA029A"/>
    <w:rsid w:val="00CA0493"/>
    <w:rsid w:val="00CA0576"/>
    <w:rsid w:val="00CA0607"/>
    <w:rsid w:val="00CA07CF"/>
    <w:rsid w:val="00CA0998"/>
    <w:rsid w:val="00CA0A46"/>
    <w:rsid w:val="00CA0BD0"/>
    <w:rsid w:val="00CA1051"/>
    <w:rsid w:val="00CA10BA"/>
    <w:rsid w:val="00CA12E6"/>
    <w:rsid w:val="00CA1341"/>
    <w:rsid w:val="00CA1711"/>
    <w:rsid w:val="00CA1739"/>
    <w:rsid w:val="00CA1AED"/>
    <w:rsid w:val="00CA1B36"/>
    <w:rsid w:val="00CA1E5D"/>
    <w:rsid w:val="00CA1F3C"/>
    <w:rsid w:val="00CA2144"/>
    <w:rsid w:val="00CA216D"/>
    <w:rsid w:val="00CA217F"/>
    <w:rsid w:val="00CA21E7"/>
    <w:rsid w:val="00CA2297"/>
    <w:rsid w:val="00CA23F6"/>
    <w:rsid w:val="00CA2B03"/>
    <w:rsid w:val="00CA2CA9"/>
    <w:rsid w:val="00CA2E28"/>
    <w:rsid w:val="00CA2F80"/>
    <w:rsid w:val="00CA315A"/>
    <w:rsid w:val="00CA34FF"/>
    <w:rsid w:val="00CA36B9"/>
    <w:rsid w:val="00CA3858"/>
    <w:rsid w:val="00CA3A6B"/>
    <w:rsid w:val="00CA3FE8"/>
    <w:rsid w:val="00CA4B51"/>
    <w:rsid w:val="00CA574F"/>
    <w:rsid w:val="00CA5F2A"/>
    <w:rsid w:val="00CA6504"/>
    <w:rsid w:val="00CA6838"/>
    <w:rsid w:val="00CA7AB7"/>
    <w:rsid w:val="00CA7BDF"/>
    <w:rsid w:val="00CB032F"/>
    <w:rsid w:val="00CB0B71"/>
    <w:rsid w:val="00CB0C57"/>
    <w:rsid w:val="00CB0E5B"/>
    <w:rsid w:val="00CB0F6B"/>
    <w:rsid w:val="00CB0FCA"/>
    <w:rsid w:val="00CB118D"/>
    <w:rsid w:val="00CB2BFB"/>
    <w:rsid w:val="00CB2E8E"/>
    <w:rsid w:val="00CB2FDC"/>
    <w:rsid w:val="00CB3003"/>
    <w:rsid w:val="00CB35BB"/>
    <w:rsid w:val="00CB3734"/>
    <w:rsid w:val="00CB3966"/>
    <w:rsid w:val="00CB3CD4"/>
    <w:rsid w:val="00CB3FC3"/>
    <w:rsid w:val="00CB4507"/>
    <w:rsid w:val="00CB469E"/>
    <w:rsid w:val="00CB4750"/>
    <w:rsid w:val="00CB4B56"/>
    <w:rsid w:val="00CB5454"/>
    <w:rsid w:val="00CB55C0"/>
    <w:rsid w:val="00CB5620"/>
    <w:rsid w:val="00CB5B1A"/>
    <w:rsid w:val="00CB5C5F"/>
    <w:rsid w:val="00CB615B"/>
    <w:rsid w:val="00CB657E"/>
    <w:rsid w:val="00CB6A09"/>
    <w:rsid w:val="00CB6B5F"/>
    <w:rsid w:val="00CB6F12"/>
    <w:rsid w:val="00CB6FBE"/>
    <w:rsid w:val="00CB7088"/>
    <w:rsid w:val="00CB71A2"/>
    <w:rsid w:val="00CB72B8"/>
    <w:rsid w:val="00CB7410"/>
    <w:rsid w:val="00CB76DC"/>
    <w:rsid w:val="00CB7B43"/>
    <w:rsid w:val="00CC03A2"/>
    <w:rsid w:val="00CC0E61"/>
    <w:rsid w:val="00CC101C"/>
    <w:rsid w:val="00CC1033"/>
    <w:rsid w:val="00CC109A"/>
    <w:rsid w:val="00CC1219"/>
    <w:rsid w:val="00CC12DA"/>
    <w:rsid w:val="00CC1826"/>
    <w:rsid w:val="00CC1916"/>
    <w:rsid w:val="00CC1A3B"/>
    <w:rsid w:val="00CC1B34"/>
    <w:rsid w:val="00CC1B74"/>
    <w:rsid w:val="00CC1FD6"/>
    <w:rsid w:val="00CC23B4"/>
    <w:rsid w:val="00CC25FE"/>
    <w:rsid w:val="00CC2BA7"/>
    <w:rsid w:val="00CC30A8"/>
    <w:rsid w:val="00CC40FD"/>
    <w:rsid w:val="00CC42BC"/>
    <w:rsid w:val="00CC44E5"/>
    <w:rsid w:val="00CC4731"/>
    <w:rsid w:val="00CC5044"/>
    <w:rsid w:val="00CC5191"/>
    <w:rsid w:val="00CC5274"/>
    <w:rsid w:val="00CC54BC"/>
    <w:rsid w:val="00CC550C"/>
    <w:rsid w:val="00CC5649"/>
    <w:rsid w:val="00CC5933"/>
    <w:rsid w:val="00CC5A53"/>
    <w:rsid w:val="00CC5BE1"/>
    <w:rsid w:val="00CC605F"/>
    <w:rsid w:val="00CC6080"/>
    <w:rsid w:val="00CC657F"/>
    <w:rsid w:val="00CC6AAC"/>
    <w:rsid w:val="00CC6AD0"/>
    <w:rsid w:val="00CC6EEF"/>
    <w:rsid w:val="00CC7726"/>
    <w:rsid w:val="00CC7B10"/>
    <w:rsid w:val="00CC7E04"/>
    <w:rsid w:val="00CD004C"/>
    <w:rsid w:val="00CD03B8"/>
    <w:rsid w:val="00CD0AFB"/>
    <w:rsid w:val="00CD10B0"/>
    <w:rsid w:val="00CD12A6"/>
    <w:rsid w:val="00CD18CC"/>
    <w:rsid w:val="00CD19C3"/>
    <w:rsid w:val="00CD1C6E"/>
    <w:rsid w:val="00CD22EE"/>
    <w:rsid w:val="00CD2751"/>
    <w:rsid w:val="00CD2826"/>
    <w:rsid w:val="00CD2871"/>
    <w:rsid w:val="00CD2CB9"/>
    <w:rsid w:val="00CD2DE9"/>
    <w:rsid w:val="00CD2FA6"/>
    <w:rsid w:val="00CD30C9"/>
    <w:rsid w:val="00CD3109"/>
    <w:rsid w:val="00CD33B9"/>
    <w:rsid w:val="00CD3615"/>
    <w:rsid w:val="00CD36E7"/>
    <w:rsid w:val="00CD39D8"/>
    <w:rsid w:val="00CD432A"/>
    <w:rsid w:val="00CD4B7D"/>
    <w:rsid w:val="00CD5354"/>
    <w:rsid w:val="00CD5530"/>
    <w:rsid w:val="00CD563F"/>
    <w:rsid w:val="00CD595C"/>
    <w:rsid w:val="00CD5D4C"/>
    <w:rsid w:val="00CD5F49"/>
    <w:rsid w:val="00CD60AD"/>
    <w:rsid w:val="00CD6332"/>
    <w:rsid w:val="00CD64F8"/>
    <w:rsid w:val="00CD6812"/>
    <w:rsid w:val="00CD6A81"/>
    <w:rsid w:val="00CD6F5F"/>
    <w:rsid w:val="00CD74D4"/>
    <w:rsid w:val="00CD7B29"/>
    <w:rsid w:val="00CD7E08"/>
    <w:rsid w:val="00CD7FF2"/>
    <w:rsid w:val="00CE0027"/>
    <w:rsid w:val="00CE0164"/>
    <w:rsid w:val="00CE01A4"/>
    <w:rsid w:val="00CE058B"/>
    <w:rsid w:val="00CE08C5"/>
    <w:rsid w:val="00CE08FD"/>
    <w:rsid w:val="00CE0B24"/>
    <w:rsid w:val="00CE0D46"/>
    <w:rsid w:val="00CE10B5"/>
    <w:rsid w:val="00CE1175"/>
    <w:rsid w:val="00CE1819"/>
    <w:rsid w:val="00CE1A46"/>
    <w:rsid w:val="00CE1B47"/>
    <w:rsid w:val="00CE1FE7"/>
    <w:rsid w:val="00CE2476"/>
    <w:rsid w:val="00CE26A7"/>
    <w:rsid w:val="00CE26BA"/>
    <w:rsid w:val="00CE2EAF"/>
    <w:rsid w:val="00CE3093"/>
    <w:rsid w:val="00CE3AA0"/>
    <w:rsid w:val="00CE3DA5"/>
    <w:rsid w:val="00CE3FD7"/>
    <w:rsid w:val="00CE4274"/>
    <w:rsid w:val="00CE43F3"/>
    <w:rsid w:val="00CE47B5"/>
    <w:rsid w:val="00CE487E"/>
    <w:rsid w:val="00CE4D12"/>
    <w:rsid w:val="00CE4F28"/>
    <w:rsid w:val="00CE5268"/>
    <w:rsid w:val="00CE52E3"/>
    <w:rsid w:val="00CE53AA"/>
    <w:rsid w:val="00CE53FD"/>
    <w:rsid w:val="00CE5798"/>
    <w:rsid w:val="00CE5A47"/>
    <w:rsid w:val="00CE5AD6"/>
    <w:rsid w:val="00CE5BFD"/>
    <w:rsid w:val="00CE64A0"/>
    <w:rsid w:val="00CE64B4"/>
    <w:rsid w:val="00CE6552"/>
    <w:rsid w:val="00CE6A7B"/>
    <w:rsid w:val="00CE6B01"/>
    <w:rsid w:val="00CE6E0B"/>
    <w:rsid w:val="00CE7010"/>
    <w:rsid w:val="00CE7085"/>
    <w:rsid w:val="00CE70AF"/>
    <w:rsid w:val="00CE7220"/>
    <w:rsid w:val="00CE781F"/>
    <w:rsid w:val="00CE79BB"/>
    <w:rsid w:val="00CE7A95"/>
    <w:rsid w:val="00CE7C07"/>
    <w:rsid w:val="00CE7D38"/>
    <w:rsid w:val="00CE7FFD"/>
    <w:rsid w:val="00CF0221"/>
    <w:rsid w:val="00CF050B"/>
    <w:rsid w:val="00CF06B2"/>
    <w:rsid w:val="00CF0A07"/>
    <w:rsid w:val="00CF0C9C"/>
    <w:rsid w:val="00CF141D"/>
    <w:rsid w:val="00CF2241"/>
    <w:rsid w:val="00CF2E46"/>
    <w:rsid w:val="00CF3135"/>
    <w:rsid w:val="00CF3914"/>
    <w:rsid w:val="00CF3947"/>
    <w:rsid w:val="00CF3F72"/>
    <w:rsid w:val="00CF411A"/>
    <w:rsid w:val="00CF46EF"/>
    <w:rsid w:val="00CF47D9"/>
    <w:rsid w:val="00CF4F09"/>
    <w:rsid w:val="00CF50DE"/>
    <w:rsid w:val="00CF5B5D"/>
    <w:rsid w:val="00CF5E1F"/>
    <w:rsid w:val="00CF5F6F"/>
    <w:rsid w:val="00CF6014"/>
    <w:rsid w:val="00CF625C"/>
    <w:rsid w:val="00CF6316"/>
    <w:rsid w:val="00CF65BA"/>
    <w:rsid w:val="00CF65ED"/>
    <w:rsid w:val="00CF6D62"/>
    <w:rsid w:val="00CF7193"/>
    <w:rsid w:val="00CF7252"/>
    <w:rsid w:val="00CF76B3"/>
    <w:rsid w:val="00CF77EE"/>
    <w:rsid w:val="00CF7827"/>
    <w:rsid w:val="00CF7AA4"/>
    <w:rsid w:val="00CF7B94"/>
    <w:rsid w:val="00CF7C84"/>
    <w:rsid w:val="00CF7D17"/>
    <w:rsid w:val="00CF7FA2"/>
    <w:rsid w:val="00D001F9"/>
    <w:rsid w:val="00D00202"/>
    <w:rsid w:val="00D00403"/>
    <w:rsid w:val="00D00572"/>
    <w:rsid w:val="00D006C2"/>
    <w:rsid w:val="00D00833"/>
    <w:rsid w:val="00D00A53"/>
    <w:rsid w:val="00D00AA6"/>
    <w:rsid w:val="00D00BC5"/>
    <w:rsid w:val="00D00BD8"/>
    <w:rsid w:val="00D00FEE"/>
    <w:rsid w:val="00D01326"/>
    <w:rsid w:val="00D01552"/>
    <w:rsid w:val="00D0189F"/>
    <w:rsid w:val="00D01BC5"/>
    <w:rsid w:val="00D02026"/>
    <w:rsid w:val="00D026E5"/>
    <w:rsid w:val="00D02921"/>
    <w:rsid w:val="00D0293A"/>
    <w:rsid w:val="00D02F28"/>
    <w:rsid w:val="00D03249"/>
    <w:rsid w:val="00D032FA"/>
    <w:rsid w:val="00D034BF"/>
    <w:rsid w:val="00D0360C"/>
    <w:rsid w:val="00D036BF"/>
    <w:rsid w:val="00D037A2"/>
    <w:rsid w:val="00D039F2"/>
    <w:rsid w:val="00D03D1F"/>
    <w:rsid w:val="00D0429D"/>
    <w:rsid w:val="00D045FE"/>
    <w:rsid w:val="00D04AA7"/>
    <w:rsid w:val="00D05081"/>
    <w:rsid w:val="00D05111"/>
    <w:rsid w:val="00D05465"/>
    <w:rsid w:val="00D05658"/>
    <w:rsid w:val="00D05948"/>
    <w:rsid w:val="00D0599D"/>
    <w:rsid w:val="00D0635D"/>
    <w:rsid w:val="00D0639D"/>
    <w:rsid w:val="00D06634"/>
    <w:rsid w:val="00D066BD"/>
    <w:rsid w:val="00D069EB"/>
    <w:rsid w:val="00D06CA9"/>
    <w:rsid w:val="00D07372"/>
    <w:rsid w:val="00D074B9"/>
    <w:rsid w:val="00D078EF"/>
    <w:rsid w:val="00D1023B"/>
    <w:rsid w:val="00D1039B"/>
    <w:rsid w:val="00D10693"/>
    <w:rsid w:val="00D10D21"/>
    <w:rsid w:val="00D10EC9"/>
    <w:rsid w:val="00D1126A"/>
    <w:rsid w:val="00D11298"/>
    <w:rsid w:val="00D1145A"/>
    <w:rsid w:val="00D11563"/>
    <w:rsid w:val="00D1192F"/>
    <w:rsid w:val="00D11B4B"/>
    <w:rsid w:val="00D11FC7"/>
    <w:rsid w:val="00D1204C"/>
    <w:rsid w:val="00D12324"/>
    <w:rsid w:val="00D12381"/>
    <w:rsid w:val="00D127CF"/>
    <w:rsid w:val="00D1301A"/>
    <w:rsid w:val="00D13452"/>
    <w:rsid w:val="00D1348E"/>
    <w:rsid w:val="00D13AA1"/>
    <w:rsid w:val="00D13BF3"/>
    <w:rsid w:val="00D13F01"/>
    <w:rsid w:val="00D1416A"/>
    <w:rsid w:val="00D14342"/>
    <w:rsid w:val="00D144A3"/>
    <w:rsid w:val="00D1452A"/>
    <w:rsid w:val="00D146AE"/>
    <w:rsid w:val="00D14D5D"/>
    <w:rsid w:val="00D14E2B"/>
    <w:rsid w:val="00D15017"/>
    <w:rsid w:val="00D15048"/>
    <w:rsid w:val="00D15205"/>
    <w:rsid w:val="00D15697"/>
    <w:rsid w:val="00D15772"/>
    <w:rsid w:val="00D16AA7"/>
    <w:rsid w:val="00D16BE7"/>
    <w:rsid w:val="00D174D4"/>
    <w:rsid w:val="00D174F5"/>
    <w:rsid w:val="00D1787E"/>
    <w:rsid w:val="00D17DFB"/>
    <w:rsid w:val="00D2030C"/>
    <w:rsid w:val="00D205F4"/>
    <w:rsid w:val="00D2085B"/>
    <w:rsid w:val="00D208D0"/>
    <w:rsid w:val="00D21257"/>
    <w:rsid w:val="00D217E0"/>
    <w:rsid w:val="00D21B9F"/>
    <w:rsid w:val="00D21BB6"/>
    <w:rsid w:val="00D21C4B"/>
    <w:rsid w:val="00D21CBC"/>
    <w:rsid w:val="00D2295C"/>
    <w:rsid w:val="00D22AAE"/>
    <w:rsid w:val="00D22B5F"/>
    <w:rsid w:val="00D22C5A"/>
    <w:rsid w:val="00D23034"/>
    <w:rsid w:val="00D2314C"/>
    <w:rsid w:val="00D232DF"/>
    <w:rsid w:val="00D2346C"/>
    <w:rsid w:val="00D234A2"/>
    <w:rsid w:val="00D23B1F"/>
    <w:rsid w:val="00D24097"/>
    <w:rsid w:val="00D242EE"/>
    <w:rsid w:val="00D244E3"/>
    <w:rsid w:val="00D2468A"/>
    <w:rsid w:val="00D246B4"/>
    <w:rsid w:val="00D24A2F"/>
    <w:rsid w:val="00D24FC7"/>
    <w:rsid w:val="00D250A5"/>
    <w:rsid w:val="00D2522B"/>
    <w:rsid w:val="00D25535"/>
    <w:rsid w:val="00D26056"/>
    <w:rsid w:val="00D263DF"/>
    <w:rsid w:val="00D26589"/>
    <w:rsid w:val="00D26611"/>
    <w:rsid w:val="00D26724"/>
    <w:rsid w:val="00D26E49"/>
    <w:rsid w:val="00D27153"/>
    <w:rsid w:val="00D273F4"/>
    <w:rsid w:val="00D274A1"/>
    <w:rsid w:val="00D27588"/>
    <w:rsid w:val="00D27946"/>
    <w:rsid w:val="00D2797A"/>
    <w:rsid w:val="00D27BE9"/>
    <w:rsid w:val="00D27DB2"/>
    <w:rsid w:val="00D30261"/>
    <w:rsid w:val="00D30673"/>
    <w:rsid w:val="00D307EA"/>
    <w:rsid w:val="00D30998"/>
    <w:rsid w:val="00D309B7"/>
    <w:rsid w:val="00D30B6B"/>
    <w:rsid w:val="00D3162D"/>
    <w:rsid w:val="00D32428"/>
    <w:rsid w:val="00D3272B"/>
    <w:rsid w:val="00D32759"/>
    <w:rsid w:val="00D32A36"/>
    <w:rsid w:val="00D32BAE"/>
    <w:rsid w:val="00D332A1"/>
    <w:rsid w:val="00D332E5"/>
    <w:rsid w:val="00D3338A"/>
    <w:rsid w:val="00D337D0"/>
    <w:rsid w:val="00D33A19"/>
    <w:rsid w:val="00D33AC5"/>
    <w:rsid w:val="00D33B7A"/>
    <w:rsid w:val="00D33C1D"/>
    <w:rsid w:val="00D33C76"/>
    <w:rsid w:val="00D33D1F"/>
    <w:rsid w:val="00D33FCD"/>
    <w:rsid w:val="00D34652"/>
    <w:rsid w:val="00D34772"/>
    <w:rsid w:val="00D348B9"/>
    <w:rsid w:val="00D3492F"/>
    <w:rsid w:val="00D34AB8"/>
    <w:rsid w:val="00D34B0F"/>
    <w:rsid w:val="00D34E41"/>
    <w:rsid w:val="00D35724"/>
    <w:rsid w:val="00D35EB0"/>
    <w:rsid w:val="00D36878"/>
    <w:rsid w:val="00D3688E"/>
    <w:rsid w:val="00D36AB5"/>
    <w:rsid w:val="00D370C0"/>
    <w:rsid w:val="00D3765B"/>
    <w:rsid w:val="00D376C0"/>
    <w:rsid w:val="00D379FD"/>
    <w:rsid w:val="00D37F0E"/>
    <w:rsid w:val="00D40343"/>
    <w:rsid w:val="00D40503"/>
    <w:rsid w:val="00D40BEA"/>
    <w:rsid w:val="00D40E50"/>
    <w:rsid w:val="00D40FFA"/>
    <w:rsid w:val="00D41708"/>
    <w:rsid w:val="00D41953"/>
    <w:rsid w:val="00D419EA"/>
    <w:rsid w:val="00D4249E"/>
    <w:rsid w:val="00D424D8"/>
    <w:rsid w:val="00D428B3"/>
    <w:rsid w:val="00D42AB5"/>
    <w:rsid w:val="00D42CDF"/>
    <w:rsid w:val="00D42DC6"/>
    <w:rsid w:val="00D42F73"/>
    <w:rsid w:val="00D42FE1"/>
    <w:rsid w:val="00D430A8"/>
    <w:rsid w:val="00D430B0"/>
    <w:rsid w:val="00D43331"/>
    <w:rsid w:val="00D433DA"/>
    <w:rsid w:val="00D4366D"/>
    <w:rsid w:val="00D439F7"/>
    <w:rsid w:val="00D43C5F"/>
    <w:rsid w:val="00D43E17"/>
    <w:rsid w:val="00D43F84"/>
    <w:rsid w:val="00D44253"/>
    <w:rsid w:val="00D44C96"/>
    <w:rsid w:val="00D44D3D"/>
    <w:rsid w:val="00D4504C"/>
    <w:rsid w:val="00D451F9"/>
    <w:rsid w:val="00D45262"/>
    <w:rsid w:val="00D456B3"/>
    <w:rsid w:val="00D457A4"/>
    <w:rsid w:val="00D459F5"/>
    <w:rsid w:val="00D45A38"/>
    <w:rsid w:val="00D45F3C"/>
    <w:rsid w:val="00D45F66"/>
    <w:rsid w:val="00D4613C"/>
    <w:rsid w:val="00D46344"/>
    <w:rsid w:val="00D46497"/>
    <w:rsid w:val="00D46DBE"/>
    <w:rsid w:val="00D46FE0"/>
    <w:rsid w:val="00D470CC"/>
    <w:rsid w:val="00D47182"/>
    <w:rsid w:val="00D47BE6"/>
    <w:rsid w:val="00D47DCE"/>
    <w:rsid w:val="00D50721"/>
    <w:rsid w:val="00D5088F"/>
    <w:rsid w:val="00D508E1"/>
    <w:rsid w:val="00D50BD5"/>
    <w:rsid w:val="00D50D22"/>
    <w:rsid w:val="00D50F54"/>
    <w:rsid w:val="00D5137B"/>
    <w:rsid w:val="00D5174F"/>
    <w:rsid w:val="00D51E1A"/>
    <w:rsid w:val="00D51E24"/>
    <w:rsid w:val="00D51EF2"/>
    <w:rsid w:val="00D5218B"/>
    <w:rsid w:val="00D52456"/>
    <w:rsid w:val="00D52609"/>
    <w:rsid w:val="00D52C27"/>
    <w:rsid w:val="00D52E1F"/>
    <w:rsid w:val="00D52F2B"/>
    <w:rsid w:val="00D53520"/>
    <w:rsid w:val="00D5413B"/>
    <w:rsid w:val="00D5516B"/>
    <w:rsid w:val="00D551C9"/>
    <w:rsid w:val="00D554FE"/>
    <w:rsid w:val="00D55800"/>
    <w:rsid w:val="00D56577"/>
    <w:rsid w:val="00D565B2"/>
    <w:rsid w:val="00D56772"/>
    <w:rsid w:val="00D56810"/>
    <w:rsid w:val="00D572D4"/>
    <w:rsid w:val="00D5759A"/>
    <w:rsid w:val="00D577F4"/>
    <w:rsid w:val="00D578BD"/>
    <w:rsid w:val="00D57A04"/>
    <w:rsid w:val="00D57A7F"/>
    <w:rsid w:val="00D57A8D"/>
    <w:rsid w:val="00D57D51"/>
    <w:rsid w:val="00D60B46"/>
    <w:rsid w:val="00D60BBA"/>
    <w:rsid w:val="00D60D7F"/>
    <w:rsid w:val="00D60F0F"/>
    <w:rsid w:val="00D610D9"/>
    <w:rsid w:val="00D613D7"/>
    <w:rsid w:val="00D61652"/>
    <w:rsid w:val="00D6189C"/>
    <w:rsid w:val="00D61B2E"/>
    <w:rsid w:val="00D61D10"/>
    <w:rsid w:val="00D61EF2"/>
    <w:rsid w:val="00D620C8"/>
    <w:rsid w:val="00D620EA"/>
    <w:rsid w:val="00D6210E"/>
    <w:rsid w:val="00D6220C"/>
    <w:rsid w:val="00D6237A"/>
    <w:rsid w:val="00D62427"/>
    <w:rsid w:val="00D62A18"/>
    <w:rsid w:val="00D63043"/>
    <w:rsid w:val="00D6304E"/>
    <w:rsid w:val="00D63604"/>
    <w:rsid w:val="00D63956"/>
    <w:rsid w:val="00D639C4"/>
    <w:rsid w:val="00D640D5"/>
    <w:rsid w:val="00D64103"/>
    <w:rsid w:val="00D643F0"/>
    <w:rsid w:val="00D646DC"/>
    <w:rsid w:val="00D64887"/>
    <w:rsid w:val="00D64954"/>
    <w:rsid w:val="00D64DC5"/>
    <w:rsid w:val="00D64DEB"/>
    <w:rsid w:val="00D65029"/>
    <w:rsid w:val="00D655B3"/>
    <w:rsid w:val="00D6578E"/>
    <w:rsid w:val="00D65DEE"/>
    <w:rsid w:val="00D66D66"/>
    <w:rsid w:val="00D678F9"/>
    <w:rsid w:val="00D67A91"/>
    <w:rsid w:val="00D67B0B"/>
    <w:rsid w:val="00D67DA2"/>
    <w:rsid w:val="00D7012B"/>
    <w:rsid w:val="00D703B5"/>
    <w:rsid w:val="00D703DA"/>
    <w:rsid w:val="00D70648"/>
    <w:rsid w:val="00D708C2"/>
    <w:rsid w:val="00D70ADD"/>
    <w:rsid w:val="00D70EF4"/>
    <w:rsid w:val="00D70FC9"/>
    <w:rsid w:val="00D71200"/>
    <w:rsid w:val="00D714BB"/>
    <w:rsid w:val="00D715BA"/>
    <w:rsid w:val="00D7162B"/>
    <w:rsid w:val="00D727A2"/>
    <w:rsid w:val="00D728E4"/>
    <w:rsid w:val="00D72A9E"/>
    <w:rsid w:val="00D72B94"/>
    <w:rsid w:val="00D72BC9"/>
    <w:rsid w:val="00D72FAB"/>
    <w:rsid w:val="00D736D0"/>
    <w:rsid w:val="00D736E4"/>
    <w:rsid w:val="00D73962"/>
    <w:rsid w:val="00D73F9A"/>
    <w:rsid w:val="00D74B36"/>
    <w:rsid w:val="00D74CEE"/>
    <w:rsid w:val="00D74EB3"/>
    <w:rsid w:val="00D74F51"/>
    <w:rsid w:val="00D75028"/>
    <w:rsid w:val="00D754D0"/>
    <w:rsid w:val="00D75708"/>
    <w:rsid w:val="00D763A9"/>
    <w:rsid w:val="00D763BC"/>
    <w:rsid w:val="00D76874"/>
    <w:rsid w:val="00D76A4A"/>
    <w:rsid w:val="00D77477"/>
    <w:rsid w:val="00D774F9"/>
    <w:rsid w:val="00D775DC"/>
    <w:rsid w:val="00D77A53"/>
    <w:rsid w:val="00D77CE8"/>
    <w:rsid w:val="00D77DED"/>
    <w:rsid w:val="00D8046C"/>
    <w:rsid w:val="00D8049B"/>
    <w:rsid w:val="00D807CB"/>
    <w:rsid w:val="00D80D28"/>
    <w:rsid w:val="00D80E2C"/>
    <w:rsid w:val="00D81950"/>
    <w:rsid w:val="00D81B7B"/>
    <w:rsid w:val="00D81D7A"/>
    <w:rsid w:val="00D8203E"/>
    <w:rsid w:val="00D82209"/>
    <w:rsid w:val="00D827A7"/>
    <w:rsid w:val="00D82C61"/>
    <w:rsid w:val="00D82D0D"/>
    <w:rsid w:val="00D83062"/>
    <w:rsid w:val="00D83079"/>
    <w:rsid w:val="00D83123"/>
    <w:rsid w:val="00D84501"/>
    <w:rsid w:val="00D84524"/>
    <w:rsid w:val="00D846AA"/>
    <w:rsid w:val="00D84DE3"/>
    <w:rsid w:val="00D84E5C"/>
    <w:rsid w:val="00D852F5"/>
    <w:rsid w:val="00D85382"/>
    <w:rsid w:val="00D853BA"/>
    <w:rsid w:val="00D85C64"/>
    <w:rsid w:val="00D85EB4"/>
    <w:rsid w:val="00D85EFD"/>
    <w:rsid w:val="00D861BA"/>
    <w:rsid w:val="00D86498"/>
    <w:rsid w:val="00D864F0"/>
    <w:rsid w:val="00D86859"/>
    <w:rsid w:val="00D8686D"/>
    <w:rsid w:val="00D869BC"/>
    <w:rsid w:val="00D869EF"/>
    <w:rsid w:val="00D86C9C"/>
    <w:rsid w:val="00D86CBE"/>
    <w:rsid w:val="00D86CC0"/>
    <w:rsid w:val="00D873F4"/>
    <w:rsid w:val="00D8769E"/>
    <w:rsid w:val="00D87778"/>
    <w:rsid w:val="00D87E90"/>
    <w:rsid w:val="00D901A9"/>
    <w:rsid w:val="00D9032D"/>
    <w:rsid w:val="00D903B3"/>
    <w:rsid w:val="00D903E8"/>
    <w:rsid w:val="00D90411"/>
    <w:rsid w:val="00D90473"/>
    <w:rsid w:val="00D90558"/>
    <w:rsid w:val="00D90C4B"/>
    <w:rsid w:val="00D90C9E"/>
    <w:rsid w:val="00D90F81"/>
    <w:rsid w:val="00D90FD5"/>
    <w:rsid w:val="00D911D5"/>
    <w:rsid w:val="00D91573"/>
    <w:rsid w:val="00D91B05"/>
    <w:rsid w:val="00D91C12"/>
    <w:rsid w:val="00D91C42"/>
    <w:rsid w:val="00D91D7C"/>
    <w:rsid w:val="00D920CE"/>
    <w:rsid w:val="00D92FE5"/>
    <w:rsid w:val="00D939A0"/>
    <w:rsid w:val="00D93F74"/>
    <w:rsid w:val="00D93F98"/>
    <w:rsid w:val="00D94030"/>
    <w:rsid w:val="00D94A16"/>
    <w:rsid w:val="00D94A97"/>
    <w:rsid w:val="00D94B1F"/>
    <w:rsid w:val="00D94F99"/>
    <w:rsid w:val="00D953B9"/>
    <w:rsid w:val="00D95BE0"/>
    <w:rsid w:val="00D95BF4"/>
    <w:rsid w:val="00D95F0E"/>
    <w:rsid w:val="00D9634C"/>
    <w:rsid w:val="00D9643B"/>
    <w:rsid w:val="00D96458"/>
    <w:rsid w:val="00D9648A"/>
    <w:rsid w:val="00D965E7"/>
    <w:rsid w:val="00D969B8"/>
    <w:rsid w:val="00D969F1"/>
    <w:rsid w:val="00D96C37"/>
    <w:rsid w:val="00D96C8F"/>
    <w:rsid w:val="00D970DC"/>
    <w:rsid w:val="00D9710E"/>
    <w:rsid w:val="00D971B0"/>
    <w:rsid w:val="00D975BD"/>
    <w:rsid w:val="00D97AFE"/>
    <w:rsid w:val="00D97CF6"/>
    <w:rsid w:val="00D97D4F"/>
    <w:rsid w:val="00D97E19"/>
    <w:rsid w:val="00DA016B"/>
    <w:rsid w:val="00DA022E"/>
    <w:rsid w:val="00DA0697"/>
    <w:rsid w:val="00DA076F"/>
    <w:rsid w:val="00DA099E"/>
    <w:rsid w:val="00DA16A8"/>
    <w:rsid w:val="00DA1945"/>
    <w:rsid w:val="00DA1CAE"/>
    <w:rsid w:val="00DA2A02"/>
    <w:rsid w:val="00DA2CFD"/>
    <w:rsid w:val="00DA3192"/>
    <w:rsid w:val="00DA321A"/>
    <w:rsid w:val="00DA3525"/>
    <w:rsid w:val="00DA357B"/>
    <w:rsid w:val="00DA3BA0"/>
    <w:rsid w:val="00DA4510"/>
    <w:rsid w:val="00DA4567"/>
    <w:rsid w:val="00DA463B"/>
    <w:rsid w:val="00DA46B7"/>
    <w:rsid w:val="00DA488A"/>
    <w:rsid w:val="00DA492D"/>
    <w:rsid w:val="00DA4B7B"/>
    <w:rsid w:val="00DA4CFD"/>
    <w:rsid w:val="00DA4E17"/>
    <w:rsid w:val="00DA4FD5"/>
    <w:rsid w:val="00DA52C9"/>
    <w:rsid w:val="00DA52F8"/>
    <w:rsid w:val="00DA53EB"/>
    <w:rsid w:val="00DA5BAF"/>
    <w:rsid w:val="00DA6422"/>
    <w:rsid w:val="00DA6629"/>
    <w:rsid w:val="00DA66FD"/>
    <w:rsid w:val="00DA6C51"/>
    <w:rsid w:val="00DA6CF1"/>
    <w:rsid w:val="00DA7249"/>
    <w:rsid w:val="00DA7480"/>
    <w:rsid w:val="00DA74B3"/>
    <w:rsid w:val="00DA7611"/>
    <w:rsid w:val="00DA78DA"/>
    <w:rsid w:val="00DA7920"/>
    <w:rsid w:val="00DA7D52"/>
    <w:rsid w:val="00DB01B4"/>
    <w:rsid w:val="00DB0824"/>
    <w:rsid w:val="00DB10F8"/>
    <w:rsid w:val="00DB13CB"/>
    <w:rsid w:val="00DB196D"/>
    <w:rsid w:val="00DB1B06"/>
    <w:rsid w:val="00DB1DA2"/>
    <w:rsid w:val="00DB1DD1"/>
    <w:rsid w:val="00DB221C"/>
    <w:rsid w:val="00DB2C42"/>
    <w:rsid w:val="00DB2D33"/>
    <w:rsid w:val="00DB2F1F"/>
    <w:rsid w:val="00DB34C3"/>
    <w:rsid w:val="00DB36B3"/>
    <w:rsid w:val="00DB39D1"/>
    <w:rsid w:val="00DB3EB6"/>
    <w:rsid w:val="00DB3FA4"/>
    <w:rsid w:val="00DB448F"/>
    <w:rsid w:val="00DB4F9E"/>
    <w:rsid w:val="00DB5157"/>
    <w:rsid w:val="00DB523E"/>
    <w:rsid w:val="00DB53F4"/>
    <w:rsid w:val="00DB61A4"/>
    <w:rsid w:val="00DB6974"/>
    <w:rsid w:val="00DB6A79"/>
    <w:rsid w:val="00DB71A1"/>
    <w:rsid w:val="00DB71A9"/>
    <w:rsid w:val="00DB79FC"/>
    <w:rsid w:val="00DB7D79"/>
    <w:rsid w:val="00DC066A"/>
    <w:rsid w:val="00DC06FC"/>
    <w:rsid w:val="00DC0A59"/>
    <w:rsid w:val="00DC0DA6"/>
    <w:rsid w:val="00DC13EC"/>
    <w:rsid w:val="00DC13FE"/>
    <w:rsid w:val="00DC164F"/>
    <w:rsid w:val="00DC1AD0"/>
    <w:rsid w:val="00DC1B01"/>
    <w:rsid w:val="00DC1DE1"/>
    <w:rsid w:val="00DC1EA1"/>
    <w:rsid w:val="00DC1EEC"/>
    <w:rsid w:val="00DC2044"/>
    <w:rsid w:val="00DC2173"/>
    <w:rsid w:val="00DC23DE"/>
    <w:rsid w:val="00DC2824"/>
    <w:rsid w:val="00DC3210"/>
    <w:rsid w:val="00DC3240"/>
    <w:rsid w:val="00DC343D"/>
    <w:rsid w:val="00DC35C0"/>
    <w:rsid w:val="00DC384A"/>
    <w:rsid w:val="00DC3951"/>
    <w:rsid w:val="00DC3F06"/>
    <w:rsid w:val="00DC4043"/>
    <w:rsid w:val="00DC4977"/>
    <w:rsid w:val="00DC4D19"/>
    <w:rsid w:val="00DC4E5B"/>
    <w:rsid w:val="00DC4F86"/>
    <w:rsid w:val="00DC55E2"/>
    <w:rsid w:val="00DC5642"/>
    <w:rsid w:val="00DC56A3"/>
    <w:rsid w:val="00DC5FC4"/>
    <w:rsid w:val="00DC6153"/>
    <w:rsid w:val="00DC657A"/>
    <w:rsid w:val="00DC6665"/>
    <w:rsid w:val="00DC66F4"/>
    <w:rsid w:val="00DC681C"/>
    <w:rsid w:val="00DC6B17"/>
    <w:rsid w:val="00DC6C68"/>
    <w:rsid w:val="00DC6CE7"/>
    <w:rsid w:val="00DC6F85"/>
    <w:rsid w:val="00DC7113"/>
    <w:rsid w:val="00DC71F6"/>
    <w:rsid w:val="00DC7221"/>
    <w:rsid w:val="00DC7DBB"/>
    <w:rsid w:val="00DC7E52"/>
    <w:rsid w:val="00DC7F5D"/>
    <w:rsid w:val="00DD02F9"/>
    <w:rsid w:val="00DD040E"/>
    <w:rsid w:val="00DD0AA4"/>
    <w:rsid w:val="00DD0B28"/>
    <w:rsid w:val="00DD0BBD"/>
    <w:rsid w:val="00DD0F7E"/>
    <w:rsid w:val="00DD1BE0"/>
    <w:rsid w:val="00DD1C3C"/>
    <w:rsid w:val="00DD1E61"/>
    <w:rsid w:val="00DD1F23"/>
    <w:rsid w:val="00DD2305"/>
    <w:rsid w:val="00DD242E"/>
    <w:rsid w:val="00DD2B0A"/>
    <w:rsid w:val="00DD2C75"/>
    <w:rsid w:val="00DD3220"/>
    <w:rsid w:val="00DD3E8F"/>
    <w:rsid w:val="00DD3F37"/>
    <w:rsid w:val="00DD4142"/>
    <w:rsid w:val="00DD42AD"/>
    <w:rsid w:val="00DD4395"/>
    <w:rsid w:val="00DD48D1"/>
    <w:rsid w:val="00DD4979"/>
    <w:rsid w:val="00DD49CB"/>
    <w:rsid w:val="00DD4B16"/>
    <w:rsid w:val="00DD4C28"/>
    <w:rsid w:val="00DD4C9D"/>
    <w:rsid w:val="00DD5341"/>
    <w:rsid w:val="00DD564F"/>
    <w:rsid w:val="00DD58E7"/>
    <w:rsid w:val="00DD6221"/>
    <w:rsid w:val="00DD6B07"/>
    <w:rsid w:val="00DD6E01"/>
    <w:rsid w:val="00DD7096"/>
    <w:rsid w:val="00DD734B"/>
    <w:rsid w:val="00DD7694"/>
    <w:rsid w:val="00DD78B4"/>
    <w:rsid w:val="00DD7FAC"/>
    <w:rsid w:val="00DE01BD"/>
    <w:rsid w:val="00DE057F"/>
    <w:rsid w:val="00DE05DD"/>
    <w:rsid w:val="00DE18AD"/>
    <w:rsid w:val="00DE191A"/>
    <w:rsid w:val="00DE1A65"/>
    <w:rsid w:val="00DE1B21"/>
    <w:rsid w:val="00DE2028"/>
    <w:rsid w:val="00DE22C1"/>
    <w:rsid w:val="00DE2716"/>
    <w:rsid w:val="00DE2F15"/>
    <w:rsid w:val="00DE31AF"/>
    <w:rsid w:val="00DE38AD"/>
    <w:rsid w:val="00DE3BCD"/>
    <w:rsid w:val="00DE4374"/>
    <w:rsid w:val="00DE4687"/>
    <w:rsid w:val="00DE495E"/>
    <w:rsid w:val="00DE4AC3"/>
    <w:rsid w:val="00DE50C1"/>
    <w:rsid w:val="00DE52CC"/>
    <w:rsid w:val="00DE52EA"/>
    <w:rsid w:val="00DE5612"/>
    <w:rsid w:val="00DE56A6"/>
    <w:rsid w:val="00DE5A3A"/>
    <w:rsid w:val="00DE5C56"/>
    <w:rsid w:val="00DE5EE8"/>
    <w:rsid w:val="00DE6000"/>
    <w:rsid w:val="00DE689B"/>
    <w:rsid w:val="00DE68B6"/>
    <w:rsid w:val="00DE699D"/>
    <w:rsid w:val="00DE6B24"/>
    <w:rsid w:val="00DE6F9D"/>
    <w:rsid w:val="00DE7042"/>
    <w:rsid w:val="00DE7143"/>
    <w:rsid w:val="00DE7493"/>
    <w:rsid w:val="00DE782D"/>
    <w:rsid w:val="00DE7CB0"/>
    <w:rsid w:val="00DF021C"/>
    <w:rsid w:val="00DF077C"/>
    <w:rsid w:val="00DF07FC"/>
    <w:rsid w:val="00DF0B62"/>
    <w:rsid w:val="00DF0BD4"/>
    <w:rsid w:val="00DF0E96"/>
    <w:rsid w:val="00DF1334"/>
    <w:rsid w:val="00DF1602"/>
    <w:rsid w:val="00DF165D"/>
    <w:rsid w:val="00DF1731"/>
    <w:rsid w:val="00DF1766"/>
    <w:rsid w:val="00DF1B9B"/>
    <w:rsid w:val="00DF1BA7"/>
    <w:rsid w:val="00DF1FB3"/>
    <w:rsid w:val="00DF24B9"/>
    <w:rsid w:val="00DF285D"/>
    <w:rsid w:val="00DF28A0"/>
    <w:rsid w:val="00DF34FF"/>
    <w:rsid w:val="00DF37AB"/>
    <w:rsid w:val="00DF37FE"/>
    <w:rsid w:val="00DF3937"/>
    <w:rsid w:val="00DF3BF8"/>
    <w:rsid w:val="00DF4256"/>
    <w:rsid w:val="00DF4671"/>
    <w:rsid w:val="00DF47B8"/>
    <w:rsid w:val="00DF4B38"/>
    <w:rsid w:val="00DF4F36"/>
    <w:rsid w:val="00DF4F64"/>
    <w:rsid w:val="00DF5181"/>
    <w:rsid w:val="00DF52C7"/>
    <w:rsid w:val="00DF610D"/>
    <w:rsid w:val="00DF64B2"/>
    <w:rsid w:val="00DF6659"/>
    <w:rsid w:val="00DF6D14"/>
    <w:rsid w:val="00DF7230"/>
    <w:rsid w:val="00DF724B"/>
    <w:rsid w:val="00DF76F8"/>
    <w:rsid w:val="00DF78FB"/>
    <w:rsid w:val="00DF7C84"/>
    <w:rsid w:val="00DF7E15"/>
    <w:rsid w:val="00DF7F6E"/>
    <w:rsid w:val="00E00576"/>
    <w:rsid w:val="00E0063A"/>
    <w:rsid w:val="00E0095B"/>
    <w:rsid w:val="00E00B46"/>
    <w:rsid w:val="00E00F73"/>
    <w:rsid w:val="00E015EA"/>
    <w:rsid w:val="00E018D3"/>
    <w:rsid w:val="00E01AD4"/>
    <w:rsid w:val="00E02E27"/>
    <w:rsid w:val="00E02EF9"/>
    <w:rsid w:val="00E02FC8"/>
    <w:rsid w:val="00E03273"/>
    <w:rsid w:val="00E03886"/>
    <w:rsid w:val="00E03B44"/>
    <w:rsid w:val="00E03FE6"/>
    <w:rsid w:val="00E041A1"/>
    <w:rsid w:val="00E041DB"/>
    <w:rsid w:val="00E042BE"/>
    <w:rsid w:val="00E04384"/>
    <w:rsid w:val="00E04568"/>
    <w:rsid w:val="00E04697"/>
    <w:rsid w:val="00E04CC5"/>
    <w:rsid w:val="00E04D98"/>
    <w:rsid w:val="00E04F82"/>
    <w:rsid w:val="00E04FEC"/>
    <w:rsid w:val="00E0527B"/>
    <w:rsid w:val="00E05C56"/>
    <w:rsid w:val="00E05C58"/>
    <w:rsid w:val="00E05CB0"/>
    <w:rsid w:val="00E05DAB"/>
    <w:rsid w:val="00E05E70"/>
    <w:rsid w:val="00E06050"/>
    <w:rsid w:val="00E06119"/>
    <w:rsid w:val="00E066DE"/>
    <w:rsid w:val="00E06794"/>
    <w:rsid w:val="00E069F2"/>
    <w:rsid w:val="00E06D4F"/>
    <w:rsid w:val="00E06FDA"/>
    <w:rsid w:val="00E0700F"/>
    <w:rsid w:val="00E07486"/>
    <w:rsid w:val="00E0797A"/>
    <w:rsid w:val="00E079D0"/>
    <w:rsid w:val="00E07A89"/>
    <w:rsid w:val="00E07EBA"/>
    <w:rsid w:val="00E10173"/>
    <w:rsid w:val="00E10245"/>
    <w:rsid w:val="00E10333"/>
    <w:rsid w:val="00E10374"/>
    <w:rsid w:val="00E1037E"/>
    <w:rsid w:val="00E1046C"/>
    <w:rsid w:val="00E109AF"/>
    <w:rsid w:val="00E10A78"/>
    <w:rsid w:val="00E10E6F"/>
    <w:rsid w:val="00E114A3"/>
    <w:rsid w:val="00E115CA"/>
    <w:rsid w:val="00E122D9"/>
    <w:rsid w:val="00E12792"/>
    <w:rsid w:val="00E12B8C"/>
    <w:rsid w:val="00E12C75"/>
    <w:rsid w:val="00E130FF"/>
    <w:rsid w:val="00E1316D"/>
    <w:rsid w:val="00E131FB"/>
    <w:rsid w:val="00E136C5"/>
    <w:rsid w:val="00E13CBC"/>
    <w:rsid w:val="00E1402E"/>
    <w:rsid w:val="00E1403B"/>
    <w:rsid w:val="00E1408D"/>
    <w:rsid w:val="00E14D05"/>
    <w:rsid w:val="00E1508A"/>
    <w:rsid w:val="00E159E6"/>
    <w:rsid w:val="00E15A80"/>
    <w:rsid w:val="00E15FAD"/>
    <w:rsid w:val="00E16339"/>
    <w:rsid w:val="00E1662C"/>
    <w:rsid w:val="00E1666A"/>
    <w:rsid w:val="00E16C9F"/>
    <w:rsid w:val="00E17625"/>
    <w:rsid w:val="00E17878"/>
    <w:rsid w:val="00E2099C"/>
    <w:rsid w:val="00E20EB4"/>
    <w:rsid w:val="00E20EBE"/>
    <w:rsid w:val="00E21201"/>
    <w:rsid w:val="00E215B4"/>
    <w:rsid w:val="00E21905"/>
    <w:rsid w:val="00E21E9E"/>
    <w:rsid w:val="00E21EA1"/>
    <w:rsid w:val="00E22310"/>
    <w:rsid w:val="00E22623"/>
    <w:rsid w:val="00E2262C"/>
    <w:rsid w:val="00E2295E"/>
    <w:rsid w:val="00E22B19"/>
    <w:rsid w:val="00E2364A"/>
    <w:rsid w:val="00E23660"/>
    <w:rsid w:val="00E2373A"/>
    <w:rsid w:val="00E23E04"/>
    <w:rsid w:val="00E24046"/>
    <w:rsid w:val="00E24488"/>
    <w:rsid w:val="00E244B2"/>
    <w:rsid w:val="00E245E6"/>
    <w:rsid w:val="00E24817"/>
    <w:rsid w:val="00E24D5B"/>
    <w:rsid w:val="00E24F6C"/>
    <w:rsid w:val="00E2537E"/>
    <w:rsid w:val="00E25868"/>
    <w:rsid w:val="00E2588F"/>
    <w:rsid w:val="00E25A14"/>
    <w:rsid w:val="00E26286"/>
    <w:rsid w:val="00E262F4"/>
    <w:rsid w:val="00E2635B"/>
    <w:rsid w:val="00E2638C"/>
    <w:rsid w:val="00E2666B"/>
    <w:rsid w:val="00E26678"/>
    <w:rsid w:val="00E26725"/>
    <w:rsid w:val="00E26F06"/>
    <w:rsid w:val="00E276EC"/>
    <w:rsid w:val="00E2777C"/>
    <w:rsid w:val="00E27E9E"/>
    <w:rsid w:val="00E3030A"/>
    <w:rsid w:val="00E3037B"/>
    <w:rsid w:val="00E307EC"/>
    <w:rsid w:val="00E30A0E"/>
    <w:rsid w:val="00E31096"/>
    <w:rsid w:val="00E310DB"/>
    <w:rsid w:val="00E31671"/>
    <w:rsid w:val="00E31D2D"/>
    <w:rsid w:val="00E31E59"/>
    <w:rsid w:val="00E32057"/>
    <w:rsid w:val="00E3216E"/>
    <w:rsid w:val="00E321D6"/>
    <w:rsid w:val="00E3260A"/>
    <w:rsid w:val="00E3262F"/>
    <w:rsid w:val="00E32BA3"/>
    <w:rsid w:val="00E32E52"/>
    <w:rsid w:val="00E32E65"/>
    <w:rsid w:val="00E32F04"/>
    <w:rsid w:val="00E3336B"/>
    <w:rsid w:val="00E333EE"/>
    <w:rsid w:val="00E338CA"/>
    <w:rsid w:val="00E33B7C"/>
    <w:rsid w:val="00E33BF4"/>
    <w:rsid w:val="00E33C28"/>
    <w:rsid w:val="00E33D2D"/>
    <w:rsid w:val="00E33F5E"/>
    <w:rsid w:val="00E33FDB"/>
    <w:rsid w:val="00E342BB"/>
    <w:rsid w:val="00E343F6"/>
    <w:rsid w:val="00E34548"/>
    <w:rsid w:val="00E345DE"/>
    <w:rsid w:val="00E34669"/>
    <w:rsid w:val="00E34A30"/>
    <w:rsid w:val="00E34D0F"/>
    <w:rsid w:val="00E34D42"/>
    <w:rsid w:val="00E34DF0"/>
    <w:rsid w:val="00E351D9"/>
    <w:rsid w:val="00E357CB"/>
    <w:rsid w:val="00E35854"/>
    <w:rsid w:val="00E359F1"/>
    <w:rsid w:val="00E35A5A"/>
    <w:rsid w:val="00E35AA0"/>
    <w:rsid w:val="00E35B6C"/>
    <w:rsid w:val="00E35C24"/>
    <w:rsid w:val="00E36075"/>
    <w:rsid w:val="00E362BA"/>
    <w:rsid w:val="00E36A16"/>
    <w:rsid w:val="00E373D5"/>
    <w:rsid w:val="00E374E5"/>
    <w:rsid w:val="00E40801"/>
    <w:rsid w:val="00E4097A"/>
    <w:rsid w:val="00E41068"/>
    <w:rsid w:val="00E412B8"/>
    <w:rsid w:val="00E41585"/>
    <w:rsid w:val="00E416FC"/>
    <w:rsid w:val="00E41971"/>
    <w:rsid w:val="00E419BC"/>
    <w:rsid w:val="00E428B1"/>
    <w:rsid w:val="00E42B32"/>
    <w:rsid w:val="00E42B90"/>
    <w:rsid w:val="00E42CDE"/>
    <w:rsid w:val="00E43122"/>
    <w:rsid w:val="00E433CF"/>
    <w:rsid w:val="00E43666"/>
    <w:rsid w:val="00E43963"/>
    <w:rsid w:val="00E43C37"/>
    <w:rsid w:val="00E44289"/>
    <w:rsid w:val="00E44B87"/>
    <w:rsid w:val="00E44B9B"/>
    <w:rsid w:val="00E44C48"/>
    <w:rsid w:val="00E44DF5"/>
    <w:rsid w:val="00E44ECA"/>
    <w:rsid w:val="00E44F74"/>
    <w:rsid w:val="00E45206"/>
    <w:rsid w:val="00E4550E"/>
    <w:rsid w:val="00E457A9"/>
    <w:rsid w:val="00E4588D"/>
    <w:rsid w:val="00E45A49"/>
    <w:rsid w:val="00E45D3D"/>
    <w:rsid w:val="00E45EE2"/>
    <w:rsid w:val="00E46011"/>
    <w:rsid w:val="00E46165"/>
    <w:rsid w:val="00E46738"/>
    <w:rsid w:val="00E46840"/>
    <w:rsid w:val="00E4686F"/>
    <w:rsid w:val="00E46978"/>
    <w:rsid w:val="00E46F46"/>
    <w:rsid w:val="00E46FAE"/>
    <w:rsid w:val="00E4736C"/>
    <w:rsid w:val="00E47AC4"/>
    <w:rsid w:val="00E47F72"/>
    <w:rsid w:val="00E50017"/>
    <w:rsid w:val="00E5085B"/>
    <w:rsid w:val="00E509BD"/>
    <w:rsid w:val="00E50B1E"/>
    <w:rsid w:val="00E5101D"/>
    <w:rsid w:val="00E5109B"/>
    <w:rsid w:val="00E51161"/>
    <w:rsid w:val="00E5121F"/>
    <w:rsid w:val="00E5180C"/>
    <w:rsid w:val="00E518F8"/>
    <w:rsid w:val="00E51D2D"/>
    <w:rsid w:val="00E5200E"/>
    <w:rsid w:val="00E52773"/>
    <w:rsid w:val="00E52864"/>
    <w:rsid w:val="00E53D78"/>
    <w:rsid w:val="00E53E45"/>
    <w:rsid w:val="00E53EF8"/>
    <w:rsid w:val="00E5461D"/>
    <w:rsid w:val="00E54836"/>
    <w:rsid w:val="00E54853"/>
    <w:rsid w:val="00E54E7E"/>
    <w:rsid w:val="00E54EF2"/>
    <w:rsid w:val="00E54EF9"/>
    <w:rsid w:val="00E5559E"/>
    <w:rsid w:val="00E555A0"/>
    <w:rsid w:val="00E5589A"/>
    <w:rsid w:val="00E55FBB"/>
    <w:rsid w:val="00E56363"/>
    <w:rsid w:val="00E5672C"/>
    <w:rsid w:val="00E573CA"/>
    <w:rsid w:val="00E57F93"/>
    <w:rsid w:val="00E60039"/>
    <w:rsid w:val="00E600AB"/>
    <w:rsid w:val="00E60836"/>
    <w:rsid w:val="00E608F6"/>
    <w:rsid w:val="00E60E55"/>
    <w:rsid w:val="00E60F27"/>
    <w:rsid w:val="00E61519"/>
    <w:rsid w:val="00E61A96"/>
    <w:rsid w:val="00E61B97"/>
    <w:rsid w:val="00E61C64"/>
    <w:rsid w:val="00E61CD3"/>
    <w:rsid w:val="00E61E8C"/>
    <w:rsid w:val="00E623C5"/>
    <w:rsid w:val="00E6244D"/>
    <w:rsid w:val="00E62655"/>
    <w:rsid w:val="00E62A69"/>
    <w:rsid w:val="00E62C44"/>
    <w:rsid w:val="00E630F5"/>
    <w:rsid w:val="00E6333C"/>
    <w:rsid w:val="00E64A19"/>
    <w:rsid w:val="00E6513E"/>
    <w:rsid w:val="00E655AD"/>
    <w:rsid w:val="00E65B9B"/>
    <w:rsid w:val="00E65EB8"/>
    <w:rsid w:val="00E66726"/>
    <w:rsid w:val="00E66AAD"/>
    <w:rsid w:val="00E66B61"/>
    <w:rsid w:val="00E66BEF"/>
    <w:rsid w:val="00E66F6B"/>
    <w:rsid w:val="00E67057"/>
    <w:rsid w:val="00E67192"/>
    <w:rsid w:val="00E6722E"/>
    <w:rsid w:val="00E67304"/>
    <w:rsid w:val="00E67525"/>
    <w:rsid w:val="00E6783C"/>
    <w:rsid w:val="00E67A55"/>
    <w:rsid w:val="00E67BEC"/>
    <w:rsid w:val="00E701D7"/>
    <w:rsid w:val="00E7069F"/>
    <w:rsid w:val="00E7091E"/>
    <w:rsid w:val="00E709DD"/>
    <w:rsid w:val="00E71254"/>
    <w:rsid w:val="00E7129B"/>
    <w:rsid w:val="00E715C1"/>
    <w:rsid w:val="00E716A9"/>
    <w:rsid w:val="00E720B3"/>
    <w:rsid w:val="00E720D0"/>
    <w:rsid w:val="00E72198"/>
    <w:rsid w:val="00E7231D"/>
    <w:rsid w:val="00E72453"/>
    <w:rsid w:val="00E726F8"/>
    <w:rsid w:val="00E727FD"/>
    <w:rsid w:val="00E72C09"/>
    <w:rsid w:val="00E733AF"/>
    <w:rsid w:val="00E734EA"/>
    <w:rsid w:val="00E73F00"/>
    <w:rsid w:val="00E73F8B"/>
    <w:rsid w:val="00E7423C"/>
    <w:rsid w:val="00E742E3"/>
    <w:rsid w:val="00E746D2"/>
    <w:rsid w:val="00E74773"/>
    <w:rsid w:val="00E748DA"/>
    <w:rsid w:val="00E74CCC"/>
    <w:rsid w:val="00E757B7"/>
    <w:rsid w:val="00E75A5A"/>
    <w:rsid w:val="00E75CC9"/>
    <w:rsid w:val="00E75D75"/>
    <w:rsid w:val="00E75E75"/>
    <w:rsid w:val="00E7625A"/>
    <w:rsid w:val="00E765AA"/>
    <w:rsid w:val="00E767CF"/>
    <w:rsid w:val="00E7696F"/>
    <w:rsid w:val="00E76D50"/>
    <w:rsid w:val="00E76FAC"/>
    <w:rsid w:val="00E7713A"/>
    <w:rsid w:val="00E77379"/>
    <w:rsid w:val="00E7755B"/>
    <w:rsid w:val="00E77634"/>
    <w:rsid w:val="00E77933"/>
    <w:rsid w:val="00E77971"/>
    <w:rsid w:val="00E80133"/>
    <w:rsid w:val="00E8022D"/>
    <w:rsid w:val="00E802CF"/>
    <w:rsid w:val="00E806FF"/>
    <w:rsid w:val="00E8091C"/>
    <w:rsid w:val="00E80A67"/>
    <w:rsid w:val="00E80E24"/>
    <w:rsid w:val="00E811E9"/>
    <w:rsid w:val="00E8137E"/>
    <w:rsid w:val="00E81499"/>
    <w:rsid w:val="00E816E7"/>
    <w:rsid w:val="00E817AF"/>
    <w:rsid w:val="00E81831"/>
    <w:rsid w:val="00E81C44"/>
    <w:rsid w:val="00E81D04"/>
    <w:rsid w:val="00E8203A"/>
    <w:rsid w:val="00E82263"/>
    <w:rsid w:val="00E8265D"/>
    <w:rsid w:val="00E82C1D"/>
    <w:rsid w:val="00E82DC6"/>
    <w:rsid w:val="00E82E3F"/>
    <w:rsid w:val="00E83584"/>
    <w:rsid w:val="00E835BC"/>
    <w:rsid w:val="00E840A2"/>
    <w:rsid w:val="00E840D4"/>
    <w:rsid w:val="00E84160"/>
    <w:rsid w:val="00E841C5"/>
    <w:rsid w:val="00E8471F"/>
    <w:rsid w:val="00E84B24"/>
    <w:rsid w:val="00E84BB8"/>
    <w:rsid w:val="00E84D70"/>
    <w:rsid w:val="00E84F4B"/>
    <w:rsid w:val="00E84F53"/>
    <w:rsid w:val="00E84F68"/>
    <w:rsid w:val="00E85412"/>
    <w:rsid w:val="00E8571B"/>
    <w:rsid w:val="00E85C69"/>
    <w:rsid w:val="00E85E0A"/>
    <w:rsid w:val="00E8676C"/>
    <w:rsid w:val="00E86CB2"/>
    <w:rsid w:val="00E86FAA"/>
    <w:rsid w:val="00E87225"/>
    <w:rsid w:val="00E873A0"/>
    <w:rsid w:val="00E875AA"/>
    <w:rsid w:val="00E879EF"/>
    <w:rsid w:val="00E87F70"/>
    <w:rsid w:val="00E9089E"/>
    <w:rsid w:val="00E90D70"/>
    <w:rsid w:val="00E919AF"/>
    <w:rsid w:val="00E91ABC"/>
    <w:rsid w:val="00E9238B"/>
    <w:rsid w:val="00E92543"/>
    <w:rsid w:val="00E925D5"/>
    <w:rsid w:val="00E92CB1"/>
    <w:rsid w:val="00E92D28"/>
    <w:rsid w:val="00E92F34"/>
    <w:rsid w:val="00E92F64"/>
    <w:rsid w:val="00E932E8"/>
    <w:rsid w:val="00E93716"/>
    <w:rsid w:val="00E9397A"/>
    <w:rsid w:val="00E939DB"/>
    <w:rsid w:val="00E93C90"/>
    <w:rsid w:val="00E944BE"/>
    <w:rsid w:val="00E949AA"/>
    <w:rsid w:val="00E94D70"/>
    <w:rsid w:val="00E94ED5"/>
    <w:rsid w:val="00E95107"/>
    <w:rsid w:val="00E95480"/>
    <w:rsid w:val="00E9551D"/>
    <w:rsid w:val="00E9649D"/>
    <w:rsid w:val="00E96537"/>
    <w:rsid w:val="00E9677B"/>
    <w:rsid w:val="00E96781"/>
    <w:rsid w:val="00E969DA"/>
    <w:rsid w:val="00E96BF2"/>
    <w:rsid w:val="00E96D83"/>
    <w:rsid w:val="00E97E0D"/>
    <w:rsid w:val="00E97ED5"/>
    <w:rsid w:val="00EA0255"/>
    <w:rsid w:val="00EA02AB"/>
    <w:rsid w:val="00EA06E3"/>
    <w:rsid w:val="00EA0709"/>
    <w:rsid w:val="00EA0D95"/>
    <w:rsid w:val="00EA0ED7"/>
    <w:rsid w:val="00EA12B6"/>
    <w:rsid w:val="00EA1D82"/>
    <w:rsid w:val="00EA20E7"/>
    <w:rsid w:val="00EA25D4"/>
    <w:rsid w:val="00EA2CE9"/>
    <w:rsid w:val="00EA2FBB"/>
    <w:rsid w:val="00EA30B1"/>
    <w:rsid w:val="00EA3284"/>
    <w:rsid w:val="00EA387C"/>
    <w:rsid w:val="00EA4129"/>
    <w:rsid w:val="00EA45BB"/>
    <w:rsid w:val="00EA461A"/>
    <w:rsid w:val="00EA535E"/>
    <w:rsid w:val="00EA5524"/>
    <w:rsid w:val="00EA59F4"/>
    <w:rsid w:val="00EA5A28"/>
    <w:rsid w:val="00EA61A6"/>
    <w:rsid w:val="00EA6B93"/>
    <w:rsid w:val="00EA72AD"/>
    <w:rsid w:val="00EA78A6"/>
    <w:rsid w:val="00EA794A"/>
    <w:rsid w:val="00EA7CBA"/>
    <w:rsid w:val="00EA7EDF"/>
    <w:rsid w:val="00EB047A"/>
    <w:rsid w:val="00EB052C"/>
    <w:rsid w:val="00EB0619"/>
    <w:rsid w:val="00EB06C9"/>
    <w:rsid w:val="00EB0BCF"/>
    <w:rsid w:val="00EB0BDE"/>
    <w:rsid w:val="00EB0DDF"/>
    <w:rsid w:val="00EB1209"/>
    <w:rsid w:val="00EB1382"/>
    <w:rsid w:val="00EB1504"/>
    <w:rsid w:val="00EB1534"/>
    <w:rsid w:val="00EB15B9"/>
    <w:rsid w:val="00EB1DB4"/>
    <w:rsid w:val="00EB202A"/>
    <w:rsid w:val="00EB211F"/>
    <w:rsid w:val="00EB231D"/>
    <w:rsid w:val="00EB25CE"/>
    <w:rsid w:val="00EB27CD"/>
    <w:rsid w:val="00EB2BEB"/>
    <w:rsid w:val="00EB2DEA"/>
    <w:rsid w:val="00EB36E6"/>
    <w:rsid w:val="00EB3B07"/>
    <w:rsid w:val="00EB3BCF"/>
    <w:rsid w:val="00EB3E7D"/>
    <w:rsid w:val="00EB3EB2"/>
    <w:rsid w:val="00EB4065"/>
    <w:rsid w:val="00EB40C7"/>
    <w:rsid w:val="00EB472F"/>
    <w:rsid w:val="00EB4A5F"/>
    <w:rsid w:val="00EB4D2F"/>
    <w:rsid w:val="00EB5373"/>
    <w:rsid w:val="00EB554E"/>
    <w:rsid w:val="00EB5A0F"/>
    <w:rsid w:val="00EB5AEC"/>
    <w:rsid w:val="00EB5BD8"/>
    <w:rsid w:val="00EB5DF1"/>
    <w:rsid w:val="00EB5E22"/>
    <w:rsid w:val="00EB5ED8"/>
    <w:rsid w:val="00EB5F19"/>
    <w:rsid w:val="00EB606E"/>
    <w:rsid w:val="00EB612A"/>
    <w:rsid w:val="00EB6547"/>
    <w:rsid w:val="00EB6C13"/>
    <w:rsid w:val="00EB72E9"/>
    <w:rsid w:val="00EB7DAE"/>
    <w:rsid w:val="00EC00F3"/>
    <w:rsid w:val="00EC03D7"/>
    <w:rsid w:val="00EC03FC"/>
    <w:rsid w:val="00EC0795"/>
    <w:rsid w:val="00EC128C"/>
    <w:rsid w:val="00EC1742"/>
    <w:rsid w:val="00EC20C9"/>
    <w:rsid w:val="00EC2D3B"/>
    <w:rsid w:val="00EC3053"/>
    <w:rsid w:val="00EC307D"/>
    <w:rsid w:val="00EC3341"/>
    <w:rsid w:val="00EC39CA"/>
    <w:rsid w:val="00EC3AF1"/>
    <w:rsid w:val="00EC3DDE"/>
    <w:rsid w:val="00EC3F5D"/>
    <w:rsid w:val="00EC4066"/>
    <w:rsid w:val="00EC50C8"/>
    <w:rsid w:val="00EC52C0"/>
    <w:rsid w:val="00EC5355"/>
    <w:rsid w:val="00EC5383"/>
    <w:rsid w:val="00EC5840"/>
    <w:rsid w:val="00EC5D2B"/>
    <w:rsid w:val="00EC6396"/>
    <w:rsid w:val="00EC6674"/>
    <w:rsid w:val="00EC6908"/>
    <w:rsid w:val="00EC6B89"/>
    <w:rsid w:val="00EC6D43"/>
    <w:rsid w:val="00EC6E5B"/>
    <w:rsid w:val="00EC6EC6"/>
    <w:rsid w:val="00EC7145"/>
    <w:rsid w:val="00EC73DF"/>
    <w:rsid w:val="00EC7462"/>
    <w:rsid w:val="00EC75C2"/>
    <w:rsid w:val="00EC794F"/>
    <w:rsid w:val="00EC7AFD"/>
    <w:rsid w:val="00ED0115"/>
    <w:rsid w:val="00ED01DE"/>
    <w:rsid w:val="00ED031F"/>
    <w:rsid w:val="00ED0469"/>
    <w:rsid w:val="00ED0CC0"/>
    <w:rsid w:val="00ED10E5"/>
    <w:rsid w:val="00ED1F75"/>
    <w:rsid w:val="00ED1FE6"/>
    <w:rsid w:val="00ED27CE"/>
    <w:rsid w:val="00ED2D80"/>
    <w:rsid w:val="00ED2DFF"/>
    <w:rsid w:val="00ED3121"/>
    <w:rsid w:val="00ED31D7"/>
    <w:rsid w:val="00ED3450"/>
    <w:rsid w:val="00ED3474"/>
    <w:rsid w:val="00ED3493"/>
    <w:rsid w:val="00ED3954"/>
    <w:rsid w:val="00ED3C3F"/>
    <w:rsid w:val="00ED3ED8"/>
    <w:rsid w:val="00ED3F8C"/>
    <w:rsid w:val="00ED4034"/>
    <w:rsid w:val="00ED435C"/>
    <w:rsid w:val="00ED485C"/>
    <w:rsid w:val="00ED51C5"/>
    <w:rsid w:val="00ED5224"/>
    <w:rsid w:val="00ED5565"/>
    <w:rsid w:val="00ED571E"/>
    <w:rsid w:val="00ED61DC"/>
    <w:rsid w:val="00ED6428"/>
    <w:rsid w:val="00ED64FB"/>
    <w:rsid w:val="00ED6666"/>
    <w:rsid w:val="00ED6888"/>
    <w:rsid w:val="00ED6B77"/>
    <w:rsid w:val="00ED6BBA"/>
    <w:rsid w:val="00ED6E85"/>
    <w:rsid w:val="00ED6F1D"/>
    <w:rsid w:val="00ED700F"/>
    <w:rsid w:val="00ED79AC"/>
    <w:rsid w:val="00ED7BC5"/>
    <w:rsid w:val="00ED7C54"/>
    <w:rsid w:val="00EE0315"/>
    <w:rsid w:val="00EE0379"/>
    <w:rsid w:val="00EE0411"/>
    <w:rsid w:val="00EE08DF"/>
    <w:rsid w:val="00EE0E58"/>
    <w:rsid w:val="00EE1706"/>
    <w:rsid w:val="00EE1808"/>
    <w:rsid w:val="00EE1BC2"/>
    <w:rsid w:val="00EE1DEA"/>
    <w:rsid w:val="00EE1FDF"/>
    <w:rsid w:val="00EE20EA"/>
    <w:rsid w:val="00EE2620"/>
    <w:rsid w:val="00EE29F4"/>
    <w:rsid w:val="00EE2B3E"/>
    <w:rsid w:val="00EE2C81"/>
    <w:rsid w:val="00EE2CB4"/>
    <w:rsid w:val="00EE2D61"/>
    <w:rsid w:val="00EE2E04"/>
    <w:rsid w:val="00EE2F11"/>
    <w:rsid w:val="00EE3161"/>
    <w:rsid w:val="00EE363E"/>
    <w:rsid w:val="00EE36B4"/>
    <w:rsid w:val="00EE37C3"/>
    <w:rsid w:val="00EE391E"/>
    <w:rsid w:val="00EE3AE2"/>
    <w:rsid w:val="00EE41CC"/>
    <w:rsid w:val="00EE41D5"/>
    <w:rsid w:val="00EE4459"/>
    <w:rsid w:val="00EE4864"/>
    <w:rsid w:val="00EE4A84"/>
    <w:rsid w:val="00EE4AE8"/>
    <w:rsid w:val="00EE4D40"/>
    <w:rsid w:val="00EE52E7"/>
    <w:rsid w:val="00EE536F"/>
    <w:rsid w:val="00EE53AE"/>
    <w:rsid w:val="00EE54B6"/>
    <w:rsid w:val="00EE553F"/>
    <w:rsid w:val="00EE57FF"/>
    <w:rsid w:val="00EE5CBE"/>
    <w:rsid w:val="00EE5DBE"/>
    <w:rsid w:val="00EE5F49"/>
    <w:rsid w:val="00EE6163"/>
    <w:rsid w:val="00EE638B"/>
    <w:rsid w:val="00EE64BC"/>
    <w:rsid w:val="00EE663C"/>
    <w:rsid w:val="00EE6AB9"/>
    <w:rsid w:val="00EE6B40"/>
    <w:rsid w:val="00EE6E1A"/>
    <w:rsid w:val="00EE74CF"/>
    <w:rsid w:val="00EE770E"/>
    <w:rsid w:val="00EE7D44"/>
    <w:rsid w:val="00EE7DF1"/>
    <w:rsid w:val="00EF0176"/>
    <w:rsid w:val="00EF01F2"/>
    <w:rsid w:val="00EF0365"/>
    <w:rsid w:val="00EF0765"/>
    <w:rsid w:val="00EF0D77"/>
    <w:rsid w:val="00EF0F0A"/>
    <w:rsid w:val="00EF15AF"/>
    <w:rsid w:val="00EF16D9"/>
    <w:rsid w:val="00EF1BCE"/>
    <w:rsid w:val="00EF2586"/>
    <w:rsid w:val="00EF25B2"/>
    <w:rsid w:val="00EF27F5"/>
    <w:rsid w:val="00EF2AB5"/>
    <w:rsid w:val="00EF362F"/>
    <w:rsid w:val="00EF3963"/>
    <w:rsid w:val="00EF3A4B"/>
    <w:rsid w:val="00EF3BF3"/>
    <w:rsid w:val="00EF3D1D"/>
    <w:rsid w:val="00EF3DD8"/>
    <w:rsid w:val="00EF406C"/>
    <w:rsid w:val="00EF4732"/>
    <w:rsid w:val="00EF478C"/>
    <w:rsid w:val="00EF49B7"/>
    <w:rsid w:val="00EF4A3C"/>
    <w:rsid w:val="00EF51B5"/>
    <w:rsid w:val="00EF52C8"/>
    <w:rsid w:val="00EF535D"/>
    <w:rsid w:val="00EF5A9C"/>
    <w:rsid w:val="00EF5AC7"/>
    <w:rsid w:val="00EF6649"/>
    <w:rsid w:val="00EF6CC1"/>
    <w:rsid w:val="00EF7172"/>
    <w:rsid w:val="00EF73B9"/>
    <w:rsid w:val="00EF7409"/>
    <w:rsid w:val="00EF753A"/>
    <w:rsid w:val="00EF7906"/>
    <w:rsid w:val="00EF79B6"/>
    <w:rsid w:val="00F00021"/>
    <w:rsid w:val="00F0019C"/>
    <w:rsid w:val="00F002FA"/>
    <w:rsid w:val="00F006A0"/>
    <w:rsid w:val="00F00C5F"/>
    <w:rsid w:val="00F00C7E"/>
    <w:rsid w:val="00F00D77"/>
    <w:rsid w:val="00F00FC9"/>
    <w:rsid w:val="00F01214"/>
    <w:rsid w:val="00F014DE"/>
    <w:rsid w:val="00F0168E"/>
    <w:rsid w:val="00F017FB"/>
    <w:rsid w:val="00F0193D"/>
    <w:rsid w:val="00F019B0"/>
    <w:rsid w:val="00F01A05"/>
    <w:rsid w:val="00F01A2C"/>
    <w:rsid w:val="00F01EE3"/>
    <w:rsid w:val="00F01F0D"/>
    <w:rsid w:val="00F02164"/>
    <w:rsid w:val="00F021BD"/>
    <w:rsid w:val="00F021F8"/>
    <w:rsid w:val="00F0237F"/>
    <w:rsid w:val="00F024CC"/>
    <w:rsid w:val="00F02606"/>
    <w:rsid w:val="00F0261B"/>
    <w:rsid w:val="00F0261D"/>
    <w:rsid w:val="00F0297D"/>
    <w:rsid w:val="00F02BC6"/>
    <w:rsid w:val="00F02CCF"/>
    <w:rsid w:val="00F02E2E"/>
    <w:rsid w:val="00F02F6B"/>
    <w:rsid w:val="00F02FB0"/>
    <w:rsid w:val="00F03201"/>
    <w:rsid w:val="00F0371D"/>
    <w:rsid w:val="00F0388A"/>
    <w:rsid w:val="00F039B4"/>
    <w:rsid w:val="00F03D39"/>
    <w:rsid w:val="00F0426D"/>
    <w:rsid w:val="00F046C1"/>
    <w:rsid w:val="00F04761"/>
    <w:rsid w:val="00F053F3"/>
    <w:rsid w:val="00F05427"/>
    <w:rsid w:val="00F05A2C"/>
    <w:rsid w:val="00F05B01"/>
    <w:rsid w:val="00F05BD5"/>
    <w:rsid w:val="00F05E78"/>
    <w:rsid w:val="00F06049"/>
    <w:rsid w:val="00F065AB"/>
    <w:rsid w:val="00F0686A"/>
    <w:rsid w:val="00F06BC4"/>
    <w:rsid w:val="00F06EBB"/>
    <w:rsid w:val="00F07173"/>
    <w:rsid w:val="00F07257"/>
    <w:rsid w:val="00F07526"/>
    <w:rsid w:val="00F101EB"/>
    <w:rsid w:val="00F104CD"/>
    <w:rsid w:val="00F10C9F"/>
    <w:rsid w:val="00F10FFF"/>
    <w:rsid w:val="00F116DE"/>
    <w:rsid w:val="00F117CC"/>
    <w:rsid w:val="00F118ED"/>
    <w:rsid w:val="00F11C2B"/>
    <w:rsid w:val="00F11C54"/>
    <w:rsid w:val="00F11C56"/>
    <w:rsid w:val="00F122AB"/>
    <w:rsid w:val="00F12643"/>
    <w:rsid w:val="00F126A2"/>
    <w:rsid w:val="00F127D4"/>
    <w:rsid w:val="00F12934"/>
    <w:rsid w:val="00F12A03"/>
    <w:rsid w:val="00F12A20"/>
    <w:rsid w:val="00F12A73"/>
    <w:rsid w:val="00F12B65"/>
    <w:rsid w:val="00F134CC"/>
    <w:rsid w:val="00F13535"/>
    <w:rsid w:val="00F135FA"/>
    <w:rsid w:val="00F13604"/>
    <w:rsid w:val="00F13C44"/>
    <w:rsid w:val="00F13CF2"/>
    <w:rsid w:val="00F13F47"/>
    <w:rsid w:val="00F14334"/>
    <w:rsid w:val="00F15550"/>
    <w:rsid w:val="00F156AF"/>
    <w:rsid w:val="00F158B0"/>
    <w:rsid w:val="00F15945"/>
    <w:rsid w:val="00F15AEB"/>
    <w:rsid w:val="00F15C77"/>
    <w:rsid w:val="00F15ED5"/>
    <w:rsid w:val="00F16415"/>
    <w:rsid w:val="00F165B5"/>
    <w:rsid w:val="00F1681C"/>
    <w:rsid w:val="00F1698E"/>
    <w:rsid w:val="00F169A8"/>
    <w:rsid w:val="00F172E3"/>
    <w:rsid w:val="00F173B3"/>
    <w:rsid w:val="00F17D1D"/>
    <w:rsid w:val="00F17D57"/>
    <w:rsid w:val="00F17F7F"/>
    <w:rsid w:val="00F205F5"/>
    <w:rsid w:val="00F20AD2"/>
    <w:rsid w:val="00F21072"/>
    <w:rsid w:val="00F21BEB"/>
    <w:rsid w:val="00F21F4E"/>
    <w:rsid w:val="00F2236A"/>
    <w:rsid w:val="00F226EE"/>
    <w:rsid w:val="00F22778"/>
    <w:rsid w:val="00F227A5"/>
    <w:rsid w:val="00F22D06"/>
    <w:rsid w:val="00F2304F"/>
    <w:rsid w:val="00F23124"/>
    <w:rsid w:val="00F231BC"/>
    <w:rsid w:val="00F231F3"/>
    <w:rsid w:val="00F23446"/>
    <w:rsid w:val="00F234C6"/>
    <w:rsid w:val="00F239A4"/>
    <w:rsid w:val="00F23A61"/>
    <w:rsid w:val="00F23EFA"/>
    <w:rsid w:val="00F24148"/>
    <w:rsid w:val="00F243B2"/>
    <w:rsid w:val="00F246EE"/>
    <w:rsid w:val="00F24A0A"/>
    <w:rsid w:val="00F24A13"/>
    <w:rsid w:val="00F25514"/>
    <w:rsid w:val="00F25998"/>
    <w:rsid w:val="00F25D64"/>
    <w:rsid w:val="00F26161"/>
    <w:rsid w:val="00F26D47"/>
    <w:rsid w:val="00F26EB1"/>
    <w:rsid w:val="00F26F58"/>
    <w:rsid w:val="00F27140"/>
    <w:rsid w:val="00F27396"/>
    <w:rsid w:val="00F3033C"/>
    <w:rsid w:val="00F30836"/>
    <w:rsid w:val="00F30C18"/>
    <w:rsid w:val="00F30DCE"/>
    <w:rsid w:val="00F30E09"/>
    <w:rsid w:val="00F30EE0"/>
    <w:rsid w:val="00F30EE8"/>
    <w:rsid w:val="00F30EF9"/>
    <w:rsid w:val="00F31A67"/>
    <w:rsid w:val="00F31CA0"/>
    <w:rsid w:val="00F32066"/>
    <w:rsid w:val="00F3213F"/>
    <w:rsid w:val="00F32769"/>
    <w:rsid w:val="00F327D1"/>
    <w:rsid w:val="00F328B0"/>
    <w:rsid w:val="00F328E9"/>
    <w:rsid w:val="00F32A16"/>
    <w:rsid w:val="00F32C04"/>
    <w:rsid w:val="00F32C7B"/>
    <w:rsid w:val="00F32D32"/>
    <w:rsid w:val="00F338AE"/>
    <w:rsid w:val="00F33AF8"/>
    <w:rsid w:val="00F34160"/>
    <w:rsid w:val="00F341B9"/>
    <w:rsid w:val="00F34A4F"/>
    <w:rsid w:val="00F34BEA"/>
    <w:rsid w:val="00F357C6"/>
    <w:rsid w:val="00F35804"/>
    <w:rsid w:val="00F35917"/>
    <w:rsid w:val="00F35ECE"/>
    <w:rsid w:val="00F3649A"/>
    <w:rsid w:val="00F36915"/>
    <w:rsid w:val="00F36B17"/>
    <w:rsid w:val="00F36BBE"/>
    <w:rsid w:val="00F372FE"/>
    <w:rsid w:val="00F37318"/>
    <w:rsid w:val="00F376CB"/>
    <w:rsid w:val="00F4078A"/>
    <w:rsid w:val="00F407E7"/>
    <w:rsid w:val="00F408D4"/>
    <w:rsid w:val="00F40C17"/>
    <w:rsid w:val="00F40C7F"/>
    <w:rsid w:val="00F40CEC"/>
    <w:rsid w:val="00F40D9F"/>
    <w:rsid w:val="00F4113E"/>
    <w:rsid w:val="00F41202"/>
    <w:rsid w:val="00F4144B"/>
    <w:rsid w:val="00F41AE1"/>
    <w:rsid w:val="00F41D18"/>
    <w:rsid w:val="00F41F60"/>
    <w:rsid w:val="00F41F6D"/>
    <w:rsid w:val="00F42010"/>
    <w:rsid w:val="00F42263"/>
    <w:rsid w:val="00F4244A"/>
    <w:rsid w:val="00F42B06"/>
    <w:rsid w:val="00F42F72"/>
    <w:rsid w:val="00F43108"/>
    <w:rsid w:val="00F4318E"/>
    <w:rsid w:val="00F43C35"/>
    <w:rsid w:val="00F43FFF"/>
    <w:rsid w:val="00F440DD"/>
    <w:rsid w:val="00F440F1"/>
    <w:rsid w:val="00F44694"/>
    <w:rsid w:val="00F448DE"/>
    <w:rsid w:val="00F44C73"/>
    <w:rsid w:val="00F45644"/>
    <w:rsid w:val="00F4590C"/>
    <w:rsid w:val="00F45B10"/>
    <w:rsid w:val="00F45DCD"/>
    <w:rsid w:val="00F45EC3"/>
    <w:rsid w:val="00F45F04"/>
    <w:rsid w:val="00F46353"/>
    <w:rsid w:val="00F466AD"/>
    <w:rsid w:val="00F46B8D"/>
    <w:rsid w:val="00F46DB4"/>
    <w:rsid w:val="00F4709A"/>
    <w:rsid w:val="00F47A20"/>
    <w:rsid w:val="00F47C45"/>
    <w:rsid w:val="00F47D1C"/>
    <w:rsid w:val="00F50244"/>
    <w:rsid w:val="00F504AA"/>
    <w:rsid w:val="00F50631"/>
    <w:rsid w:val="00F50D9D"/>
    <w:rsid w:val="00F511DA"/>
    <w:rsid w:val="00F51454"/>
    <w:rsid w:val="00F5173C"/>
    <w:rsid w:val="00F52691"/>
    <w:rsid w:val="00F529A9"/>
    <w:rsid w:val="00F52B3A"/>
    <w:rsid w:val="00F5313F"/>
    <w:rsid w:val="00F53496"/>
    <w:rsid w:val="00F53524"/>
    <w:rsid w:val="00F53706"/>
    <w:rsid w:val="00F537C6"/>
    <w:rsid w:val="00F537D0"/>
    <w:rsid w:val="00F53B4F"/>
    <w:rsid w:val="00F53CB0"/>
    <w:rsid w:val="00F55308"/>
    <w:rsid w:val="00F55523"/>
    <w:rsid w:val="00F562FD"/>
    <w:rsid w:val="00F564BE"/>
    <w:rsid w:val="00F565E4"/>
    <w:rsid w:val="00F56A16"/>
    <w:rsid w:val="00F571F2"/>
    <w:rsid w:val="00F57263"/>
    <w:rsid w:val="00F57D5E"/>
    <w:rsid w:val="00F60001"/>
    <w:rsid w:val="00F60300"/>
    <w:rsid w:val="00F60906"/>
    <w:rsid w:val="00F61048"/>
    <w:rsid w:val="00F61097"/>
    <w:rsid w:val="00F61422"/>
    <w:rsid w:val="00F62052"/>
    <w:rsid w:val="00F62128"/>
    <w:rsid w:val="00F62E1B"/>
    <w:rsid w:val="00F6361C"/>
    <w:rsid w:val="00F6402D"/>
    <w:rsid w:val="00F646A5"/>
    <w:rsid w:val="00F64873"/>
    <w:rsid w:val="00F64B8F"/>
    <w:rsid w:val="00F64BFB"/>
    <w:rsid w:val="00F64D6B"/>
    <w:rsid w:val="00F6572B"/>
    <w:rsid w:val="00F65CC9"/>
    <w:rsid w:val="00F65EE6"/>
    <w:rsid w:val="00F65EFB"/>
    <w:rsid w:val="00F66148"/>
    <w:rsid w:val="00F66274"/>
    <w:rsid w:val="00F66490"/>
    <w:rsid w:val="00F66955"/>
    <w:rsid w:val="00F6695E"/>
    <w:rsid w:val="00F66A4C"/>
    <w:rsid w:val="00F6775B"/>
    <w:rsid w:val="00F67A6A"/>
    <w:rsid w:val="00F70203"/>
    <w:rsid w:val="00F70282"/>
    <w:rsid w:val="00F7036E"/>
    <w:rsid w:val="00F703E1"/>
    <w:rsid w:val="00F70919"/>
    <w:rsid w:val="00F70963"/>
    <w:rsid w:val="00F70986"/>
    <w:rsid w:val="00F70B18"/>
    <w:rsid w:val="00F70D5F"/>
    <w:rsid w:val="00F712DB"/>
    <w:rsid w:val="00F719BC"/>
    <w:rsid w:val="00F71F35"/>
    <w:rsid w:val="00F721BC"/>
    <w:rsid w:val="00F72366"/>
    <w:rsid w:val="00F7262D"/>
    <w:rsid w:val="00F72A17"/>
    <w:rsid w:val="00F72A1A"/>
    <w:rsid w:val="00F72D2F"/>
    <w:rsid w:val="00F73224"/>
    <w:rsid w:val="00F7398F"/>
    <w:rsid w:val="00F73B39"/>
    <w:rsid w:val="00F7478E"/>
    <w:rsid w:val="00F75156"/>
    <w:rsid w:val="00F753AE"/>
    <w:rsid w:val="00F75725"/>
    <w:rsid w:val="00F75972"/>
    <w:rsid w:val="00F75CF1"/>
    <w:rsid w:val="00F75E48"/>
    <w:rsid w:val="00F76018"/>
    <w:rsid w:val="00F76088"/>
    <w:rsid w:val="00F7627C"/>
    <w:rsid w:val="00F7652E"/>
    <w:rsid w:val="00F7680E"/>
    <w:rsid w:val="00F76F1A"/>
    <w:rsid w:val="00F76FC4"/>
    <w:rsid w:val="00F77079"/>
    <w:rsid w:val="00F77119"/>
    <w:rsid w:val="00F772BE"/>
    <w:rsid w:val="00F777BB"/>
    <w:rsid w:val="00F801E5"/>
    <w:rsid w:val="00F80339"/>
    <w:rsid w:val="00F8048F"/>
    <w:rsid w:val="00F804EC"/>
    <w:rsid w:val="00F805DE"/>
    <w:rsid w:val="00F805E0"/>
    <w:rsid w:val="00F8077B"/>
    <w:rsid w:val="00F8095F"/>
    <w:rsid w:val="00F80B61"/>
    <w:rsid w:val="00F80C03"/>
    <w:rsid w:val="00F80D49"/>
    <w:rsid w:val="00F80D7F"/>
    <w:rsid w:val="00F8111D"/>
    <w:rsid w:val="00F812B8"/>
    <w:rsid w:val="00F8197B"/>
    <w:rsid w:val="00F81A14"/>
    <w:rsid w:val="00F82528"/>
    <w:rsid w:val="00F825D2"/>
    <w:rsid w:val="00F82FAC"/>
    <w:rsid w:val="00F8313C"/>
    <w:rsid w:val="00F831CE"/>
    <w:rsid w:val="00F83307"/>
    <w:rsid w:val="00F834CC"/>
    <w:rsid w:val="00F83C46"/>
    <w:rsid w:val="00F83D56"/>
    <w:rsid w:val="00F83EC5"/>
    <w:rsid w:val="00F840E6"/>
    <w:rsid w:val="00F8416E"/>
    <w:rsid w:val="00F842A4"/>
    <w:rsid w:val="00F84822"/>
    <w:rsid w:val="00F84884"/>
    <w:rsid w:val="00F84A18"/>
    <w:rsid w:val="00F84B09"/>
    <w:rsid w:val="00F85147"/>
    <w:rsid w:val="00F855E5"/>
    <w:rsid w:val="00F856EB"/>
    <w:rsid w:val="00F858D2"/>
    <w:rsid w:val="00F85B35"/>
    <w:rsid w:val="00F85C8F"/>
    <w:rsid w:val="00F85E7C"/>
    <w:rsid w:val="00F86097"/>
    <w:rsid w:val="00F86118"/>
    <w:rsid w:val="00F864BE"/>
    <w:rsid w:val="00F868D8"/>
    <w:rsid w:val="00F8695C"/>
    <w:rsid w:val="00F86A0D"/>
    <w:rsid w:val="00F86A1A"/>
    <w:rsid w:val="00F86A53"/>
    <w:rsid w:val="00F87172"/>
    <w:rsid w:val="00F87A5E"/>
    <w:rsid w:val="00F87A87"/>
    <w:rsid w:val="00F87C83"/>
    <w:rsid w:val="00F87D1B"/>
    <w:rsid w:val="00F905CA"/>
    <w:rsid w:val="00F90D53"/>
    <w:rsid w:val="00F915C2"/>
    <w:rsid w:val="00F91C14"/>
    <w:rsid w:val="00F91DFC"/>
    <w:rsid w:val="00F91EC5"/>
    <w:rsid w:val="00F92049"/>
    <w:rsid w:val="00F923F7"/>
    <w:rsid w:val="00F9263E"/>
    <w:rsid w:val="00F92E72"/>
    <w:rsid w:val="00F92EF3"/>
    <w:rsid w:val="00F92F0A"/>
    <w:rsid w:val="00F931AE"/>
    <w:rsid w:val="00F9347F"/>
    <w:rsid w:val="00F938E6"/>
    <w:rsid w:val="00F9401C"/>
    <w:rsid w:val="00F9477C"/>
    <w:rsid w:val="00F94AAD"/>
    <w:rsid w:val="00F94B40"/>
    <w:rsid w:val="00F94D20"/>
    <w:rsid w:val="00F94E4F"/>
    <w:rsid w:val="00F94F7D"/>
    <w:rsid w:val="00F954D3"/>
    <w:rsid w:val="00F955F5"/>
    <w:rsid w:val="00F95670"/>
    <w:rsid w:val="00F958F2"/>
    <w:rsid w:val="00F95F74"/>
    <w:rsid w:val="00F9634F"/>
    <w:rsid w:val="00F96C3D"/>
    <w:rsid w:val="00F96C5B"/>
    <w:rsid w:val="00F971D4"/>
    <w:rsid w:val="00F97348"/>
    <w:rsid w:val="00F973DE"/>
    <w:rsid w:val="00F977A5"/>
    <w:rsid w:val="00F97CB6"/>
    <w:rsid w:val="00F97D32"/>
    <w:rsid w:val="00FA05F7"/>
    <w:rsid w:val="00FA07C3"/>
    <w:rsid w:val="00FA1020"/>
    <w:rsid w:val="00FA13C7"/>
    <w:rsid w:val="00FA1C6A"/>
    <w:rsid w:val="00FA1C6B"/>
    <w:rsid w:val="00FA1F73"/>
    <w:rsid w:val="00FA212F"/>
    <w:rsid w:val="00FA222F"/>
    <w:rsid w:val="00FA2441"/>
    <w:rsid w:val="00FA2536"/>
    <w:rsid w:val="00FA2583"/>
    <w:rsid w:val="00FA2AFA"/>
    <w:rsid w:val="00FA2F2C"/>
    <w:rsid w:val="00FA302E"/>
    <w:rsid w:val="00FA3123"/>
    <w:rsid w:val="00FA3233"/>
    <w:rsid w:val="00FA3544"/>
    <w:rsid w:val="00FA3BEF"/>
    <w:rsid w:val="00FA3C01"/>
    <w:rsid w:val="00FA45D7"/>
    <w:rsid w:val="00FA4615"/>
    <w:rsid w:val="00FA49AE"/>
    <w:rsid w:val="00FA4BA7"/>
    <w:rsid w:val="00FA53C1"/>
    <w:rsid w:val="00FA5572"/>
    <w:rsid w:val="00FA577B"/>
    <w:rsid w:val="00FA5A23"/>
    <w:rsid w:val="00FA60A4"/>
    <w:rsid w:val="00FA616E"/>
    <w:rsid w:val="00FA617C"/>
    <w:rsid w:val="00FA7462"/>
    <w:rsid w:val="00FA7791"/>
    <w:rsid w:val="00FA7843"/>
    <w:rsid w:val="00FA78EC"/>
    <w:rsid w:val="00FA7B12"/>
    <w:rsid w:val="00FA7CB4"/>
    <w:rsid w:val="00FA7CBC"/>
    <w:rsid w:val="00FB0012"/>
    <w:rsid w:val="00FB0AB9"/>
    <w:rsid w:val="00FB0C8C"/>
    <w:rsid w:val="00FB0D0A"/>
    <w:rsid w:val="00FB0EA3"/>
    <w:rsid w:val="00FB10AF"/>
    <w:rsid w:val="00FB1116"/>
    <w:rsid w:val="00FB11A1"/>
    <w:rsid w:val="00FB1630"/>
    <w:rsid w:val="00FB1820"/>
    <w:rsid w:val="00FB1C4A"/>
    <w:rsid w:val="00FB2777"/>
    <w:rsid w:val="00FB2930"/>
    <w:rsid w:val="00FB29F1"/>
    <w:rsid w:val="00FB2AA5"/>
    <w:rsid w:val="00FB2E7A"/>
    <w:rsid w:val="00FB2F48"/>
    <w:rsid w:val="00FB3203"/>
    <w:rsid w:val="00FB4851"/>
    <w:rsid w:val="00FB4C59"/>
    <w:rsid w:val="00FB4CCC"/>
    <w:rsid w:val="00FB570D"/>
    <w:rsid w:val="00FB5DDE"/>
    <w:rsid w:val="00FB62DA"/>
    <w:rsid w:val="00FB6490"/>
    <w:rsid w:val="00FB6739"/>
    <w:rsid w:val="00FB690D"/>
    <w:rsid w:val="00FB6BCF"/>
    <w:rsid w:val="00FB70FB"/>
    <w:rsid w:val="00FB71E5"/>
    <w:rsid w:val="00FB7AC9"/>
    <w:rsid w:val="00FC0108"/>
    <w:rsid w:val="00FC071B"/>
    <w:rsid w:val="00FC0D1B"/>
    <w:rsid w:val="00FC0D35"/>
    <w:rsid w:val="00FC0FB5"/>
    <w:rsid w:val="00FC1C18"/>
    <w:rsid w:val="00FC1DD9"/>
    <w:rsid w:val="00FC1EC9"/>
    <w:rsid w:val="00FC2140"/>
    <w:rsid w:val="00FC2572"/>
    <w:rsid w:val="00FC2793"/>
    <w:rsid w:val="00FC2B68"/>
    <w:rsid w:val="00FC2DA5"/>
    <w:rsid w:val="00FC2E3C"/>
    <w:rsid w:val="00FC323E"/>
    <w:rsid w:val="00FC32F6"/>
    <w:rsid w:val="00FC3555"/>
    <w:rsid w:val="00FC370F"/>
    <w:rsid w:val="00FC3CA6"/>
    <w:rsid w:val="00FC3FA9"/>
    <w:rsid w:val="00FC4029"/>
    <w:rsid w:val="00FC412C"/>
    <w:rsid w:val="00FC444B"/>
    <w:rsid w:val="00FC4633"/>
    <w:rsid w:val="00FC526D"/>
    <w:rsid w:val="00FC5669"/>
    <w:rsid w:val="00FC5A82"/>
    <w:rsid w:val="00FC5F85"/>
    <w:rsid w:val="00FC611D"/>
    <w:rsid w:val="00FC652C"/>
    <w:rsid w:val="00FC67C4"/>
    <w:rsid w:val="00FC6C0A"/>
    <w:rsid w:val="00FC6C34"/>
    <w:rsid w:val="00FC6FB5"/>
    <w:rsid w:val="00FC71FA"/>
    <w:rsid w:val="00FC78D7"/>
    <w:rsid w:val="00FC7C47"/>
    <w:rsid w:val="00FD0332"/>
    <w:rsid w:val="00FD099E"/>
    <w:rsid w:val="00FD0A41"/>
    <w:rsid w:val="00FD0ED8"/>
    <w:rsid w:val="00FD1016"/>
    <w:rsid w:val="00FD1043"/>
    <w:rsid w:val="00FD114B"/>
    <w:rsid w:val="00FD148A"/>
    <w:rsid w:val="00FD17E9"/>
    <w:rsid w:val="00FD1825"/>
    <w:rsid w:val="00FD1CAC"/>
    <w:rsid w:val="00FD1E9B"/>
    <w:rsid w:val="00FD1ED5"/>
    <w:rsid w:val="00FD2692"/>
    <w:rsid w:val="00FD2812"/>
    <w:rsid w:val="00FD2F68"/>
    <w:rsid w:val="00FD31FE"/>
    <w:rsid w:val="00FD3AB5"/>
    <w:rsid w:val="00FD3D2E"/>
    <w:rsid w:val="00FD405F"/>
    <w:rsid w:val="00FD4442"/>
    <w:rsid w:val="00FD4DA9"/>
    <w:rsid w:val="00FD4F98"/>
    <w:rsid w:val="00FD51CE"/>
    <w:rsid w:val="00FD56B4"/>
    <w:rsid w:val="00FD59FD"/>
    <w:rsid w:val="00FD5BD3"/>
    <w:rsid w:val="00FD5EA7"/>
    <w:rsid w:val="00FD5EE6"/>
    <w:rsid w:val="00FD622F"/>
    <w:rsid w:val="00FD67FB"/>
    <w:rsid w:val="00FD6DA2"/>
    <w:rsid w:val="00FD7464"/>
    <w:rsid w:val="00FD7ECD"/>
    <w:rsid w:val="00FE034E"/>
    <w:rsid w:val="00FE0AEE"/>
    <w:rsid w:val="00FE0B98"/>
    <w:rsid w:val="00FE0C04"/>
    <w:rsid w:val="00FE0CD7"/>
    <w:rsid w:val="00FE112D"/>
    <w:rsid w:val="00FE1376"/>
    <w:rsid w:val="00FE1491"/>
    <w:rsid w:val="00FE1FED"/>
    <w:rsid w:val="00FE25D1"/>
    <w:rsid w:val="00FE27B4"/>
    <w:rsid w:val="00FE2A8F"/>
    <w:rsid w:val="00FE32D6"/>
    <w:rsid w:val="00FE35D9"/>
    <w:rsid w:val="00FE3B61"/>
    <w:rsid w:val="00FE3C0F"/>
    <w:rsid w:val="00FE3C3C"/>
    <w:rsid w:val="00FE3E41"/>
    <w:rsid w:val="00FE3FAF"/>
    <w:rsid w:val="00FE40DC"/>
    <w:rsid w:val="00FE4403"/>
    <w:rsid w:val="00FE4470"/>
    <w:rsid w:val="00FE44B1"/>
    <w:rsid w:val="00FE47D0"/>
    <w:rsid w:val="00FE4A42"/>
    <w:rsid w:val="00FE4B10"/>
    <w:rsid w:val="00FE4E32"/>
    <w:rsid w:val="00FE5030"/>
    <w:rsid w:val="00FE5220"/>
    <w:rsid w:val="00FE571E"/>
    <w:rsid w:val="00FE5827"/>
    <w:rsid w:val="00FE5A5C"/>
    <w:rsid w:val="00FE5BD0"/>
    <w:rsid w:val="00FE5D2B"/>
    <w:rsid w:val="00FE6705"/>
    <w:rsid w:val="00FE6901"/>
    <w:rsid w:val="00FE70AA"/>
    <w:rsid w:val="00FE7980"/>
    <w:rsid w:val="00FE7B01"/>
    <w:rsid w:val="00FE7C40"/>
    <w:rsid w:val="00FF0136"/>
    <w:rsid w:val="00FF0419"/>
    <w:rsid w:val="00FF0462"/>
    <w:rsid w:val="00FF067D"/>
    <w:rsid w:val="00FF06BB"/>
    <w:rsid w:val="00FF06BF"/>
    <w:rsid w:val="00FF07B2"/>
    <w:rsid w:val="00FF08BF"/>
    <w:rsid w:val="00FF08D0"/>
    <w:rsid w:val="00FF09ED"/>
    <w:rsid w:val="00FF0AE4"/>
    <w:rsid w:val="00FF0B5F"/>
    <w:rsid w:val="00FF0E0F"/>
    <w:rsid w:val="00FF0FDE"/>
    <w:rsid w:val="00FF102E"/>
    <w:rsid w:val="00FF10C3"/>
    <w:rsid w:val="00FF14B3"/>
    <w:rsid w:val="00FF1656"/>
    <w:rsid w:val="00FF1AC0"/>
    <w:rsid w:val="00FF2415"/>
    <w:rsid w:val="00FF28F7"/>
    <w:rsid w:val="00FF2B82"/>
    <w:rsid w:val="00FF3226"/>
    <w:rsid w:val="00FF3525"/>
    <w:rsid w:val="00FF3D19"/>
    <w:rsid w:val="00FF4632"/>
    <w:rsid w:val="00FF463C"/>
    <w:rsid w:val="00FF467E"/>
    <w:rsid w:val="00FF54EF"/>
    <w:rsid w:val="00FF5624"/>
    <w:rsid w:val="00FF583C"/>
    <w:rsid w:val="00FF5A20"/>
    <w:rsid w:val="00FF5D18"/>
    <w:rsid w:val="00FF5FB6"/>
    <w:rsid w:val="00FF60CE"/>
    <w:rsid w:val="00FF6326"/>
    <w:rsid w:val="00FF6B8E"/>
    <w:rsid w:val="00FF72C4"/>
    <w:rsid w:val="00FF73C1"/>
    <w:rsid w:val="00FF74A3"/>
    <w:rsid w:val="00FF7B00"/>
    <w:rsid w:val="00FF7C02"/>
    <w:rsid w:val="019F5A86"/>
    <w:rsid w:val="02BB6469"/>
    <w:rsid w:val="03041277"/>
    <w:rsid w:val="0376AEAA"/>
    <w:rsid w:val="03EE9FFE"/>
    <w:rsid w:val="03EEFC28"/>
    <w:rsid w:val="0407EBE9"/>
    <w:rsid w:val="049E922F"/>
    <w:rsid w:val="052C2AD0"/>
    <w:rsid w:val="0595AE6C"/>
    <w:rsid w:val="05A06DF7"/>
    <w:rsid w:val="06615F3F"/>
    <w:rsid w:val="0698D2A0"/>
    <w:rsid w:val="06F27395"/>
    <w:rsid w:val="074B91A8"/>
    <w:rsid w:val="0757466A"/>
    <w:rsid w:val="075D37FD"/>
    <w:rsid w:val="07FAE2C2"/>
    <w:rsid w:val="082F73CC"/>
    <w:rsid w:val="09153D31"/>
    <w:rsid w:val="096543E9"/>
    <w:rsid w:val="09EF5D3B"/>
    <w:rsid w:val="0A0C80AC"/>
    <w:rsid w:val="0AD8B1D6"/>
    <w:rsid w:val="0BA8B47B"/>
    <w:rsid w:val="0CE7A14C"/>
    <w:rsid w:val="0D15CBBC"/>
    <w:rsid w:val="0D1F5E59"/>
    <w:rsid w:val="0DDB7552"/>
    <w:rsid w:val="0E0BF62C"/>
    <w:rsid w:val="0E2AE3CB"/>
    <w:rsid w:val="0E39A9CE"/>
    <w:rsid w:val="0E7120F5"/>
    <w:rsid w:val="0E9B073C"/>
    <w:rsid w:val="0E9D6F9E"/>
    <w:rsid w:val="0F2B5010"/>
    <w:rsid w:val="0FBAF4BC"/>
    <w:rsid w:val="0FCC1038"/>
    <w:rsid w:val="101332FF"/>
    <w:rsid w:val="1096ED63"/>
    <w:rsid w:val="111ABCB9"/>
    <w:rsid w:val="113D29D1"/>
    <w:rsid w:val="11EA578D"/>
    <w:rsid w:val="11EE890E"/>
    <w:rsid w:val="12025BAB"/>
    <w:rsid w:val="1206A636"/>
    <w:rsid w:val="1283C586"/>
    <w:rsid w:val="129E06FF"/>
    <w:rsid w:val="12B30793"/>
    <w:rsid w:val="134BE989"/>
    <w:rsid w:val="134C1B4B"/>
    <w:rsid w:val="13957DCE"/>
    <w:rsid w:val="13D7D48E"/>
    <w:rsid w:val="14ADB1AA"/>
    <w:rsid w:val="14F117CD"/>
    <w:rsid w:val="15484B7D"/>
    <w:rsid w:val="15A40AB5"/>
    <w:rsid w:val="15C47D8D"/>
    <w:rsid w:val="15EF5B93"/>
    <w:rsid w:val="1693523A"/>
    <w:rsid w:val="16A9021D"/>
    <w:rsid w:val="179E4154"/>
    <w:rsid w:val="17B95BA1"/>
    <w:rsid w:val="18678BB4"/>
    <w:rsid w:val="18A6ECDE"/>
    <w:rsid w:val="18CA72D4"/>
    <w:rsid w:val="19338838"/>
    <w:rsid w:val="1947B583"/>
    <w:rsid w:val="195F81BA"/>
    <w:rsid w:val="1965EACE"/>
    <w:rsid w:val="199344EA"/>
    <w:rsid w:val="19E2D589"/>
    <w:rsid w:val="1A8897DD"/>
    <w:rsid w:val="1B09E672"/>
    <w:rsid w:val="1B2839B8"/>
    <w:rsid w:val="1B2EB127"/>
    <w:rsid w:val="1C037EF4"/>
    <w:rsid w:val="1C44FCF6"/>
    <w:rsid w:val="1C8F0069"/>
    <w:rsid w:val="1D8D9116"/>
    <w:rsid w:val="1DDF1DFC"/>
    <w:rsid w:val="1DEF7878"/>
    <w:rsid w:val="1E511286"/>
    <w:rsid w:val="1EA39E43"/>
    <w:rsid w:val="1EBEC7B4"/>
    <w:rsid w:val="1ED9E2B4"/>
    <w:rsid w:val="1FE0261F"/>
    <w:rsid w:val="1FFCD985"/>
    <w:rsid w:val="208BE1D3"/>
    <w:rsid w:val="21936085"/>
    <w:rsid w:val="21E1DD5E"/>
    <w:rsid w:val="222ADE32"/>
    <w:rsid w:val="2249ABD7"/>
    <w:rsid w:val="2298070B"/>
    <w:rsid w:val="232DF960"/>
    <w:rsid w:val="238B597E"/>
    <w:rsid w:val="238CEC4C"/>
    <w:rsid w:val="2393F0E1"/>
    <w:rsid w:val="23C6806A"/>
    <w:rsid w:val="2410D4F7"/>
    <w:rsid w:val="2464D318"/>
    <w:rsid w:val="249B1124"/>
    <w:rsid w:val="24D4809D"/>
    <w:rsid w:val="25001E25"/>
    <w:rsid w:val="251F0A83"/>
    <w:rsid w:val="252038F0"/>
    <w:rsid w:val="25286730"/>
    <w:rsid w:val="256C8D88"/>
    <w:rsid w:val="258DB94E"/>
    <w:rsid w:val="25ED739C"/>
    <w:rsid w:val="2618E67C"/>
    <w:rsid w:val="271558E3"/>
    <w:rsid w:val="2753C55F"/>
    <w:rsid w:val="276A3DDD"/>
    <w:rsid w:val="285AA29B"/>
    <w:rsid w:val="2942A868"/>
    <w:rsid w:val="296FAE3A"/>
    <w:rsid w:val="298F48B1"/>
    <w:rsid w:val="2A15068F"/>
    <w:rsid w:val="2AAF80D5"/>
    <w:rsid w:val="2B00EC5C"/>
    <w:rsid w:val="2B40F856"/>
    <w:rsid w:val="2BD1A4CA"/>
    <w:rsid w:val="2DA9EA46"/>
    <w:rsid w:val="2DBF41EF"/>
    <w:rsid w:val="2E217343"/>
    <w:rsid w:val="2E3B6C08"/>
    <w:rsid w:val="2E482332"/>
    <w:rsid w:val="2E850140"/>
    <w:rsid w:val="2F0801C0"/>
    <w:rsid w:val="2F69ADF0"/>
    <w:rsid w:val="2F8BBE15"/>
    <w:rsid w:val="2FAC3D5A"/>
    <w:rsid w:val="2FD156E7"/>
    <w:rsid w:val="2FDB0A07"/>
    <w:rsid w:val="30C90A9C"/>
    <w:rsid w:val="30E2D4C3"/>
    <w:rsid w:val="31018CDA"/>
    <w:rsid w:val="3162A837"/>
    <w:rsid w:val="31D32A89"/>
    <w:rsid w:val="320D3679"/>
    <w:rsid w:val="322B4940"/>
    <w:rsid w:val="325887F1"/>
    <w:rsid w:val="3263BE1B"/>
    <w:rsid w:val="32C1CB40"/>
    <w:rsid w:val="32C94B2A"/>
    <w:rsid w:val="330F5278"/>
    <w:rsid w:val="33267651"/>
    <w:rsid w:val="339B2103"/>
    <w:rsid w:val="33D5F65A"/>
    <w:rsid w:val="34209ACE"/>
    <w:rsid w:val="346D45C5"/>
    <w:rsid w:val="347A5A84"/>
    <w:rsid w:val="347EEED4"/>
    <w:rsid w:val="3488262C"/>
    <w:rsid w:val="34E02AF4"/>
    <w:rsid w:val="3566B706"/>
    <w:rsid w:val="360865B8"/>
    <w:rsid w:val="363CF71E"/>
    <w:rsid w:val="3767CCBE"/>
    <w:rsid w:val="37D621CD"/>
    <w:rsid w:val="38D96426"/>
    <w:rsid w:val="3A10C100"/>
    <w:rsid w:val="3A578701"/>
    <w:rsid w:val="3AF01459"/>
    <w:rsid w:val="3B0A8999"/>
    <w:rsid w:val="3B74C153"/>
    <w:rsid w:val="3BAD1C0D"/>
    <w:rsid w:val="3D186FF7"/>
    <w:rsid w:val="3D7F9A45"/>
    <w:rsid w:val="3E169E85"/>
    <w:rsid w:val="3EA9316F"/>
    <w:rsid w:val="3EB4A032"/>
    <w:rsid w:val="3ECEBBA3"/>
    <w:rsid w:val="40BB13AF"/>
    <w:rsid w:val="40D9EF00"/>
    <w:rsid w:val="410D0460"/>
    <w:rsid w:val="41106CA4"/>
    <w:rsid w:val="416BFD73"/>
    <w:rsid w:val="4281D3F5"/>
    <w:rsid w:val="42B53033"/>
    <w:rsid w:val="435419D6"/>
    <w:rsid w:val="43A90452"/>
    <w:rsid w:val="440ADB81"/>
    <w:rsid w:val="442F49E2"/>
    <w:rsid w:val="45335625"/>
    <w:rsid w:val="459533E5"/>
    <w:rsid w:val="459695A6"/>
    <w:rsid w:val="45E4B3E1"/>
    <w:rsid w:val="45F101AD"/>
    <w:rsid w:val="461FEED7"/>
    <w:rsid w:val="4763CDC8"/>
    <w:rsid w:val="47E7D4EE"/>
    <w:rsid w:val="48A21796"/>
    <w:rsid w:val="48D0BA8B"/>
    <w:rsid w:val="49B119B3"/>
    <w:rsid w:val="49B364D2"/>
    <w:rsid w:val="49C6451F"/>
    <w:rsid w:val="4A8EE4EF"/>
    <w:rsid w:val="4B4D2FE6"/>
    <w:rsid w:val="4B6AC50D"/>
    <w:rsid w:val="4BDEFDC9"/>
    <w:rsid w:val="4BF0F214"/>
    <w:rsid w:val="4C185558"/>
    <w:rsid w:val="4C8ACCEB"/>
    <w:rsid w:val="4D15DF4E"/>
    <w:rsid w:val="4D58D752"/>
    <w:rsid w:val="4D98F94D"/>
    <w:rsid w:val="4DBAF333"/>
    <w:rsid w:val="4E17980B"/>
    <w:rsid w:val="4E4EA3C8"/>
    <w:rsid w:val="4E676FE2"/>
    <w:rsid w:val="4E787801"/>
    <w:rsid w:val="4E8A81F1"/>
    <w:rsid w:val="4E94E18E"/>
    <w:rsid w:val="4EABBE46"/>
    <w:rsid w:val="4EE55A3C"/>
    <w:rsid w:val="4F1EE68D"/>
    <w:rsid w:val="4F2B0D5C"/>
    <w:rsid w:val="4F82B7CF"/>
    <w:rsid w:val="4FD06592"/>
    <w:rsid w:val="4FDCD6D9"/>
    <w:rsid w:val="50872CDE"/>
    <w:rsid w:val="50B7D68B"/>
    <w:rsid w:val="50D92513"/>
    <w:rsid w:val="513DAA06"/>
    <w:rsid w:val="516FC20E"/>
    <w:rsid w:val="519FA6A3"/>
    <w:rsid w:val="5242D90C"/>
    <w:rsid w:val="52B7E37F"/>
    <w:rsid w:val="52D13EC1"/>
    <w:rsid w:val="52D1E5D0"/>
    <w:rsid w:val="53025631"/>
    <w:rsid w:val="533B10D9"/>
    <w:rsid w:val="5384FE34"/>
    <w:rsid w:val="53D3212E"/>
    <w:rsid w:val="5463E814"/>
    <w:rsid w:val="5475D1C7"/>
    <w:rsid w:val="54AF5675"/>
    <w:rsid w:val="5515BDD7"/>
    <w:rsid w:val="5516EEC9"/>
    <w:rsid w:val="553D2D77"/>
    <w:rsid w:val="554714FA"/>
    <w:rsid w:val="55694046"/>
    <w:rsid w:val="55A502F1"/>
    <w:rsid w:val="55B34535"/>
    <w:rsid w:val="55DC78B0"/>
    <w:rsid w:val="55E04BBA"/>
    <w:rsid w:val="56168E85"/>
    <w:rsid w:val="565F0453"/>
    <w:rsid w:val="5690D65C"/>
    <w:rsid w:val="5704CC6A"/>
    <w:rsid w:val="5787AC54"/>
    <w:rsid w:val="580481C6"/>
    <w:rsid w:val="58B05B02"/>
    <w:rsid w:val="58C793F2"/>
    <w:rsid w:val="58EE4C4D"/>
    <w:rsid w:val="59AC0F7F"/>
    <w:rsid w:val="59C59E6C"/>
    <w:rsid w:val="5B71983C"/>
    <w:rsid w:val="5C7E7C2F"/>
    <w:rsid w:val="5D493203"/>
    <w:rsid w:val="5D764193"/>
    <w:rsid w:val="5D982E51"/>
    <w:rsid w:val="5E298B7C"/>
    <w:rsid w:val="5E86D853"/>
    <w:rsid w:val="5EA8D590"/>
    <w:rsid w:val="5F2AEDA8"/>
    <w:rsid w:val="5F4C3303"/>
    <w:rsid w:val="5F52C219"/>
    <w:rsid w:val="5F934227"/>
    <w:rsid w:val="5FE00673"/>
    <w:rsid w:val="5FEF490C"/>
    <w:rsid w:val="603BBF49"/>
    <w:rsid w:val="60679A21"/>
    <w:rsid w:val="607B93CF"/>
    <w:rsid w:val="608B8775"/>
    <w:rsid w:val="60A40AF2"/>
    <w:rsid w:val="61098BEB"/>
    <w:rsid w:val="6178E231"/>
    <w:rsid w:val="61B5C14E"/>
    <w:rsid w:val="61FD9D89"/>
    <w:rsid w:val="625126A3"/>
    <w:rsid w:val="6280EC5E"/>
    <w:rsid w:val="62B2BCB9"/>
    <w:rsid w:val="630D6ED8"/>
    <w:rsid w:val="633BEDE3"/>
    <w:rsid w:val="636E323E"/>
    <w:rsid w:val="638B620E"/>
    <w:rsid w:val="63D0191D"/>
    <w:rsid w:val="63E52A41"/>
    <w:rsid w:val="645328F1"/>
    <w:rsid w:val="64D823CD"/>
    <w:rsid w:val="6567E16F"/>
    <w:rsid w:val="66DB5567"/>
    <w:rsid w:val="66E7FE65"/>
    <w:rsid w:val="66FCB2EF"/>
    <w:rsid w:val="67465807"/>
    <w:rsid w:val="67945BCD"/>
    <w:rsid w:val="68AFE490"/>
    <w:rsid w:val="68B8EADB"/>
    <w:rsid w:val="6909F069"/>
    <w:rsid w:val="6952BE2B"/>
    <w:rsid w:val="696DAD2E"/>
    <w:rsid w:val="69860B42"/>
    <w:rsid w:val="69D7A038"/>
    <w:rsid w:val="6B398EF8"/>
    <w:rsid w:val="6B94E05C"/>
    <w:rsid w:val="6BAB8C18"/>
    <w:rsid w:val="6BD5AAF3"/>
    <w:rsid w:val="6C53AD69"/>
    <w:rsid w:val="6C6A269A"/>
    <w:rsid w:val="6CD24B72"/>
    <w:rsid w:val="6D0088CA"/>
    <w:rsid w:val="6D9E1BF9"/>
    <w:rsid w:val="6DB5B982"/>
    <w:rsid w:val="6F5DEF13"/>
    <w:rsid w:val="6FA48D93"/>
    <w:rsid w:val="70139FAD"/>
    <w:rsid w:val="702AE430"/>
    <w:rsid w:val="70AF5F54"/>
    <w:rsid w:val="70F28FDB"/>
    <w:rsid w:val="710DB08C"/>
    <w:rsid w:val="7130859F"/>
    <w:rsid w:val="71C0758C"/>
    <w:rsid w:val="723E545B"/>
    <w:rsid w:val="733FE42F"/>
    <w:rsid w:val="73454D2E"/>
    <w:rsid w:val="737F74D1"/>
    <w:rsid w:val="73C749F2"/>
    <w:rsid w:val="73DC006D"/>
    <w:rsid w:val="7448772D"/>
    <w:rsid w:val="745697A2"/>
    <w:rsid w:val="75509D5E"/>
    <w:rsid w:val="7563BC79"/>
    <w:rsid w:val="7575E3F4"/>
    <w:rsid w:val="75873D89"/>
    <w:rsid w:val="75DB31EC"/>
    <w:rsid w:val="75ED7852"/>
    <w:rsid w:val="7678028E"/>
    <w:rsid w:val="768B4A98"/>
    <w:rsid w:val="76E0254E"/>
    <w:rsid w:val="76F666B1"/>
    <w:rsid w:val="7706F8B7"/>
    <w:rsid w:val="777FEFB6"/>
    <w:rsid w:val="778D57F0"/>
    <w:rsid w:val="77B0A361"/>
    <w:rsid w:val="78CD023E"/>
    <w:rsid w:val="7952AD42"/>
    <w:rsid w:val="796E24F2"/>
    <w:rsid w:val="7A5BD140"/>
    <w:rsid w:val="7A81EBA5"/>
    <w:rsid w:val="7AA9C6BE"/>
    <w:rsid w:val="7AE99942"/>
    <w:rsid w:val="7B013037"/>
    <w:rsid w:val="7B4717CB"/>
    <w:rsid w:val="7B850B20"/>
    <w:rsid w:val="7B8FE454"/>
    <w:rsid w:val="7BBAB793"/>
    <w:rsid w:val="7C884B18"/>
    <w:rsid w:val="7CD1DEAA"/>
    <w:rsid w:val="7CFC0F0D"/>
    <w:rsid w:val="7CFE358A"/>
    <w:rsid w:val="7D39EED3"/>
    <w:rsid w:val="7D5CA2E5"/>
    <w:rsid w:val="7D72F518"/>
    <w:rsid w:val="7DAFD8F1"/>
    <w:rsid w:val="7E53ABAE"/>
    <w:rsid w:val="7E9D84A0"/>
    <w:rsid w:val="7EA88746"/>
    <w:rsid w:val="7EADCED2"/>
    <w:rsid w:val="7EF27366"/>
    <w:rsid w:val="7F903966"/>
    <w:rsid w:val="7F9E7C9D"/>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E8545"/>
  <w15:chartTrackingRefBased/>
  <w15:docId w15:val="{5D901F48-B5C4-42B3-B8A9-BB3B315B5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6F"/>
    <w:pPr>
      <w:spacing w:after="200" w:line="276" w:lineRule="auto"/>
      <w:jc w:val="both"/>
    </w:pPr>
    <w:rPr>
      <w:sz w:val="20"/>
      <w:lang w:val="en-GB"/>
    </w:rPr>
  </w:style>
  <w:style w:type="paragraph" w:styleId="Titre1">
    <w:name w:val="heading 1"/>
    <w:basedOn w:val="Normal"/>
    <w:next w:val="Normal"/>
    <w:link w:val="Titre1Car"/>
    <w:uiPriority w:val="9"/>
    <w:qFormat/>
    <w:rsid w:val="00C3700C"/>
    <w:pPr>
      <w:keepNext/>
      <w:keepLines/>
      <w:pBdr>
        <w:bottom w:val="single" w:sz="4" w:space="1" w:color="595959" w:themeColor="text1" w:themeTint="A6"/>
      </w:pBdr>
      <w:spacing w:before="360" w:after="160" w:line="259" w:lineRule="auto"/>
      <w:ind w:left="432" w:hanging="432"/>
      <w:outlineLvl w:val="0"/>
    </w:pPr>
    <w:rPr>
      <w:rFonts w:ascii="Calibri Light" w:eastAsiaTheme="majorEastAsia" w:hAnsi="Calibri Light" w:cs="Calibri Light"/>
      <w:bCs/>
      <w:smallCaps/>
      <w:color w:val="000000" w:themeColor="text1"/>
      <w:sz w:val="36"/>
      <w:szCs w:val="36"/>
    </w:rPr>
  </w:style>
  <w:style w:type="paragraph" w:styleId="Titre2">
    <w:name w:val="heading 2"/>
    <w:basedOn w:val="Normal"/>
    <w:next w:val="Normal"/>
    <w:link w:val="Titre2Car"/>
    <w:uiPriority w:val="9"/>
    <w:unhideWhenUsed/>
    <w:qFormat/>
    <w:rsid w:val="00527A7E"/>
    <w:pPr>
      <w:keepNext/>
      <w:keepLines/>
      <w:spacing w:before="480" w:after="240"/>
      <w:outlineLvl w:val="1"/>
    </w:pPr>
    <w:rPr>
      <w:rFonts w:eastAsiaTheme="majorEastAsia" w:cstheme="majorBidi"/>
      <w:b/>
      <w:caps/>
      <w:szCs w:val="26"/>
    </w:rPr>
  </w:style>
  <w:style w:type="paragraph" w:styleId="Titre3">
    <w:name w:val="heading 3"/>
    <w:basedOn w:val="Normal"/>
    <w:next w:val="Normal"/>
    <w:link w:val="Titre3Car"/>
    <w:uiPriority w:val="9"/>
    <w:unhideWhenUsed/>
    <w:qFormat/>
    <w:rsid w:val="00527A7E"/>
    <w:pPr>
      <w:keepNext/>
      <w:keepLines/>
      <w:spacing w:before="480" w:after="240"/>
      <w:outlineLvl w:val="2"/>
    </w:pPr>
    <w:rPr>
      <w:rFonts w:eastAsiaTheme="majorEastAsia" w:cstheme="majorBidi"/>
      <w:b/>
      <w:caps/>
      <w:szCs w:val="24"/>
    </w:rPr>
  </w:style>
  <w:style w:type="paragraph" w:styleId="Titre4">
    <w:name w:val="heading 4"/>
    <w:basedOn w:val="Normal"/>
    <w:next w:val="Normal"/>
    <w:link w:val="Titre4Car"/>
    <w:uiPriority w:val="9"/>
    <w:unhideWhenUsed/>
    <w:qFormat/>
    <w:rsid w:val="00527A7E"/>
    <w:pPr>
      <w:keepNext/>
      <w:keepLines/>
      <w:spacing w:before="120" w:after="120"/>
      <w:outlineLvl w:val="3"/>
    </w:pPr>
    <w:rPr>
      <w:rFonts w:eastAsiaTheme="majorEastAsia" w:cstheme="majorBidi"/>
      <w:b/>
      <w:iCs/>
    </w:rPr>
  </w:style>
  <w:style w:type="paragraph" w:styleId="Titre5">
    <w:name w:val="heading 5"/>
    <w:basedOn w:val="Normal"/>
    <w:next w:val="Normal"/>
    <w:link w:val="Titre5Car"/>
    <w:uiPriority w:val="9"/>
    <w:unhideWhenUsed/>
    <w:qFormat/>
    <w:rsid w:val="00121907"/>
    <w:pPr>
      <w:keepNext/>
      <w:keepLines/>
      <w:spacing w:before="120" w:after="120"/>
      <w:outlineLvl w:val="4"/>
    </w:pPr>
    <w:rPr>
      <w:rFonts w:eastAsiaTheme="majorEastAsia" w:cstheme="majorBidi"/>
      <w:b/>
      <w:i/>
    </w:rPr>
  </w:style>
  <w:style w:type="paragraph" w:styleId="Titre6">
    <w:name w:val="heading 6"/>
    <w:basedOn w:val="Normal"/>
    <w:next w:val="Normal"/>
    <w:link w:val="Titre6Car"/>
    <w:uiPriority w:val="9"/>
    <w:unhideWhenUsed/>
    <w:qFormat/>
    <w:rsid w:val="007805AB"/>
    <w:pPr>
      <w:keepNext/>
      <w:keepLines/>
      <w:spacing w:before="120" w:after="120"/>
      <w:outlineLvl w:val="5"/>
    </w:pPr>
    <w:rPr>
      <w:rFonts w:asciiTheme="majorHAnsi" w:eastAsiaTheme="majorEastAsia" w:hAnsiTheme="majorHAnsi" w:cstheme="majorBidi"/>
      <w:b/>
      <w:smallCaps/>
    </w:rPr>
  </w:style>
  <w:style w:type="paragraph" w:styleId="Titre7">
    <w:name w:val="heading 7"/>
    <w:basedOn w:val="Normal"/>
    <w:next w:val="Normal"/>
    <w:link w:val="Titre7Car"/>
    <w:uiPriority w:val="9"/>
    <w:unhideWhenUsed/>
    <w:qFormat/>
    <w:rsid w:val="00A7516F"/>
    <w:pPr>
      <w:keepNext/>
      <w:keepLines/>
      <w:spacing w:before="120" w:after="120"/>
      <w:outlineLvl w:val="6"/>
    </w:pPr>
    <w:rPr>
      <w:rFonts w:asciiTheme="majorHAnsi" w:eastAsiaTheme="majorEastAsia" w:hAnsiTheme="majorHAnsi" w:cstheme="majorBidi"/>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3700C"/>
    <w:rPr>
      <w:rFonts w:ascii="Calibri Light" w:eastAsiaTheme="majorEastAsia" w:hAnsi="Calibri Light" w:cs="Calibri Light"/>
      <w:bCs/>
      <w:smallCaps/>
      <w:color w:val="000000" w:themeColor="text1"/>
      <w:sz w:val="36"/>
      <w:szCs w:val="36"/>
      <w:lang w:val="en-GB"/>
    </w:rPr>
  </w:style>
  <w:style w:type="character" w:customStyle="1" w:styleId="Titre2Car">
    <w:name w:val="Titre 2 Car"/>
    <w:basedOn w:val="Policepardfaut"/>
    <w:link w:val="Titre2"/>
    <w:uiPriority w:val="9"/>
    <w:rsid w:val="0002094E"/>
    <w:rPr>
      <w:rFonts w:eastAsiaTheme="majorEastAsia" w:cstheme="majorBidi"/>
      <w:b/>
      <w:caps/>
      <w:sz w:val="20"/>
      <w:szCs w:val="26"/>
      <w:lang w:val="en-GB"/>
    </w:rPr>
  </w:style>
  <w:style w:type="character" w:customStyle="1" w:styleId="Titre3Car">
    <w:name w:val="Titre 3 Car"/>
    <w:basedOn w:val="Policepardfaut"/>
    <w:link w:val="Titre3"/>
    <w:uiPriority w:val="9"/>
    <w:rsid w:val="00723425"/>
    <w:rPr>
      <w:rFonts w:eastAsiaTheme="majorEastAsia" w:cstheme="majorBidi"/>
      <w:b/>
      <w:caps/>
      <w:sz w:val="20"/>
      <w:szCs w:val="24"/>
      <w:lang w:val="en-GB"/>
    </w:rPr>
  </w:style>
  <w:style w:type="character" w:customStyle="1" w:styleId="Titre4Car">
    <w:name w:val="Titre 4 Car"/>
    <w:basedOn w:val="Policepardfaut"/>
    <w:link w:val="Titre4"/>
    <w:uiPriority w:val="9"/>
    <w:rsid w:val="0002094E"/>
    <w:rPr>
      <w:rFonts w:eastAsiaTheme="majorEastAsia" w:cstheme="majorBidi"/>
      <w:b/>
      <w:iCs/>
      <w:sz w:val="20"/>
      <w:lang w:val="en-GB"/>
    </w:rPr>
  </w:style>
  <w:style w:type="character" w:styleId="Marquedecommentaire">
    <w:name w:val="annotation reference"/>
    <w:basedOn w:val="Policepardfaut"/>
    <w:uiPriority w:val="99"/>
    <w:unhideWhenUsed/>
    <w:rsid w:val="00F87D1B"/>
    <w:rPr>
      <w:sz w:val="16"/>
      <w:szCs w:val="16"/>
    </w:rPr>
  </w:style>
  <w:style w:type="paragraph" w:styleId="Commentaire">
    <w:name w:val="annotation text"/>
    <w:basedOn w:val="Normal"/>
    <w:link w:val="CommentaireCar"/>
    <w:uiPriority w:val="99"/>
    <w:unhideWhenUsed/>
    <w:rsid w:val="00F87D1B"/>
    <w:pPr>
      <w:spacing w:line="240" w:lineRule="auto"/>
    </w:pPr>
    <w:rPr>
      <w:szCs w:val="20"/>
    </w:rPr>
  </w:style>
  <w:style w:type="character" w:customStyle="1" w:styleId="CommentaireCar">
    <w:name w:val="Commentaire Car"/>
    <w:basedOn w:val="Policepardfaut"/>
    <w:link w:val="Commentaire"/>
    <w:uiPriority w:val="99"/>
    <w:rsid w:val="00F87D1B"/>
    <w:rPr>
      <w:sz w:val="20"/>
      <w:szCs w:val="20"/>
      <w:lang w:val="en-GB"/>
    </w:rPr>
  </w:style>
  <w:style w:type="paragraph" w:styleId="Textedebulles">
    <w:name w:val="Balloon Text"/>
    <w:basedOn w:val="Normal"/>
    <w:link w:val="TextedebullesCar"/>
    <w:uiPriority w:val="99"/>
    <w:unhideWhenUsed/>
    <w:rsid w:val="00F87D1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F87D1B"/>
    <w:rPr>
      <w:rFonts w:ascii="Segoe UI" w:hAnsi="Segoe UI" w:cs="Segoe UI"/>
      <w:sz w:val="18"/>
      <w:szCs w:val="18"/>
      <w:lang w:val="en-GB"/>
    </w:rPr>
  </w:style>
  <w:style w:type="paragraph" w:customStyle="1" w:styleId="Guide-Normal">
    <w:name w:val="Guide - Normal"/>
    <w:basedOn w:val="Normal"/>
    <w:link w:val="Guide-NormalChar"/>
    <w:qFormat/>
    <w:rsid w:val="00F87D1B"/>
    <w:pPr>
      <w:suppressAutoHyphens/>
      <w:autoSpaceDN w:val="0"/>
      <w:spacing w:after="0" w:line="240" w:lineRule="auto"/>
      <w:textAlignment w:val="baseline"/>
    </w:pPr>
    <w:rPr>
      <w:rFonts w:ascii="Calibri" w:eastAsia="Times New Roman" w:hAnsi="Calibri" w:cs="Tahoma"/>
      <w:kern w:val="3"/>
      <w:sz w:val="18"/>
      <w:szCs w:val="18"/>
      <w:shd w:val="clear" w:color="auto" w:fill="FFFFFF"/>
      <w:lang w:eastAsia="en-GB"/>
    </w:rPr>
  </w:style>
  <w:style w:type="character" w:customStyle="1" w:styleId="Guide-NormalChar">
    <w:name w:val="Guide - Normal Char"/>
    <w:link w:val="Guide-Normal"/>
    <w:rsid w:val="00F87D1B"/>
    <w:rPr>
      <w:rFonts w:ascii="Calibri" w:eastAsia="Times New Roman" w:hAnsi="Calibri" w:cs="Tahoma"/>
      <w:kern w:val="3"/>
      <w:sz w:val="18"/>
      <w:szCs w:val="18"/>
      <w:lang w:val="en-GB" w:eastAsia="en-GB"/>
    </w:rPr>
  </w:style>
  <w:style w:type="paragraph" w:styleId="Paragraphedeliste">
    <w:name w:val="List Paragraph"/>
    <w:aliases w:val="1st level - Bullet List Paragraph,List Paragraph1,Lettre d'introduction,Paragrafo elenco,Medium Grid 1 - Accent 21,Fiche List Paragraph,Conclusion de partie,Dot pt,No Spacing1,List Paragraph Char Char Char,Indicator Text,2"/>
    <w:basedOn w:val="Normal"/>
    <w:link w:val="ParagraphedelisteCar"/>
    <w:uiPriority w:val="34"/>
    <w:qFormat/>
    <w:rsid w:val="009D58E5"/>
    <w:pPr>
      <w:ind w:left="720"/>
      <w:contextualSpacing/>
    </w:pPr>
  </w:style>
  <w:style w:type="character" w:customStyle="1" w:styleId="ParagraphedelisteCar">
    <w:name w:val="Paragraphe de liste Car"/>
    <w:aliases w:val="1st level - Bullet List Paragraph Car,List Paragraph1 Car,Lettre d'introduction Car,Paragrafo elenco Car,Medium Grid 1 - Accent 21 Car,Fiche List Paragraph Car,Conclusion de partie Car,Dot pt Car,No Spacing1 Car,2 Car"/>
    <w:link w:val="Paragraphedeliste"/>
    <w:uiPriority w:val="34"/>
    <w:qFormat/>
    <w:rsid w:val="00C4745C"/>
    <w:rPr>
      <w:lang w:val="en-GB"/>
    </w:rPr>
  </w:style>
  <w:style w:type="paragraph" w:customStyle="1" w:styleId="Guide-Heading6">
    <w:name w:val="Guide - Heading 6"/>
    <w:basedOn w:val="Normal"/>
    <w:qFormat/>
    <w:rsid w:val="009D58E5"/>
    <w:pPr>
      <w:keepNext/>
      <w:suppressAutoHyphens/>
      <w:autoSpaceDN w:val="0"/>
      <w:spacing w:before="200" w:line="240" w:lineRule="auto"/>
      <w:textAlignment w:val="baseline"/>
      <w:outlineLvl w:val="5"/>
    </w:pPr>
    <w:rPr>
      <w:rFonts w:ascii="Calibri" w:eastAsia="Times New Roman" w:hAnsi="Calibri" w:cs="Tahoma"/>
      <w:b/>
      <w:smallCaps/>
      <w:kern w:val="3"/>
      <w:szCs w:val="28"/>
      <w:lang w:eastAsia="zh-CN"/>
    </w:rPr>
  </w:style>
  <w:style w:type="paragraph" w:customStyle="1" w:styleId="Guide-Bulletsspace">
    <w:name w:val="Guide - Bullets space"/>
    <w:basedOn w:val="Guide-Normal"/>
    <w:rsid w:val="009D58E5"/>
    <w:pPr>
      <w:tabs>
        <w:tab w:val="num" w:pos="360"/>
        <w:tab w:val="num" w:pos="387"/>
      </w:tabs>
    </w:pPr>
  </w:style>
  <w:style w:type="paragraph" w:customStyle="1" w:styleId="Bullet-Dot">
    <w:name w:val="Bullet-Dot"/>
    <w:basedOn w:val="Normal"/>
    <w:rsid w:val="009D58E5"/>
    <w:pPr>
      <w:numPr>
        <w:numId w:val="15"/>
      </w:numPr>
      <w:spacing w:after="0" w:line="240" w:lineRule="auto"/>
    </w:pPr>
    <w:rPr>
      <w:rFonts w:ascii="Verdana" w:eastAsia="Times New Roman" w:hAnsi="Verdana" w:cs="Times New Roman"/>
      <w:color w:val="000080"/>
      <w:sz w:val="16"/>
      <w:szCs w:val="16"/>
      <w:lang w:eastAsia="en-GB"/>
    </w:rPr>
  </w:style>
  <w:style w:type="paragraph" w:styleId="Notedebasdepage">
    <w:name w:val="footnote text"/>
    <w:aliases w:val="Schriftart: 9 pt,Schriftart: 10 pt,Schriftart: 8 pt,WB-Fußnotentext,WB-Fußnotentext Char Char,WB-Fußnotentext Char,stile 1,Footnote1,Footnote2,Footnote3,Footnote4,Footnote5,Footnote6,Footnote7,Footnote8,Footnote9,Footnote10,fn,s"/>
    <w:basedOn w:val="Normal"/>
    <w:link w:val="NotedebasdepageCar"/>
    <w:qFormat/>
    <w:rsid w:val="009D58E5"/>
    <w:pPr>
      <w:spacing w:after="0" w:line="240" w:lineRule="auto"/>
    </w:pPr>
    <w:rPr>
      <w:rFonts w:ascii="Cambria" w:eastAsia="Times New Roman" w:hAnsi="Cambria" w:cs="Times New Roman"/>
      <w:smallCaps/>
      <w:szCs w:val="20"/>
      <w:lang w:val="fr-BE" w:eastAsia="zh-CN"/>
    </w:rPr>
  </w:style>
  <w:style w:type="character" w:customStyle="1" w:styleId="NotedebasdepageCar">
    <w:name w:val="Note de bas de page Car"/>
    <w:aliases w:val="Schriftart: 9 pt Car,Schriftart: 10 pt Car,Schriftart: 8 pt Car,WB-Fußnotentext Car,WB-Fußnotentext Char Char Car,WB-Fußnotentext Char Car,stile 1 Car,Footnote1 Car,Footnote2 Car,Footnote3 Car,Footnote4 Car,Footnote5 Car,fn Car"/>
    <w:basedOn w:val="Policepardfaut"/>
    <w:link w:val="Notedebasdepage"/>
    <w:qFormat/>
    <w:rsid w:val="009D58E5"/>
    <w:rPr>
      <w:rFonts w:ascii="Cambria" w:eastAsia="Times New Roman" w:hAnsi="Cambria" w:cs="Times New Roman"/>
      <w:smallCaps/>
      <w:sz w:val="20"/>
      <w:szCs w:val="20"/>
      <w:lang w:val="fr-BE" w:eastAsia="zh-CN"/>
    </w:rPr>
  </w:style>
  <w:style w:type="character" w:styleId="Appelnotedebasdep">
    <w:name w:val="footnote reference"/>
    <w:aliases w:val="Footnote symbol,Footnote reference number,Times 10 Point,Exposant 3 Point,Ref,de nota al pie,note TESI,SUPERS,EN Footnote Reference,EN Footnote text,Footnote Reference Number,Footnote Reference_LVL6,Footnote Reference_LVL61,R"/>
    <w:link w:val="Odwo0142anieprzypisu"/>
    <w:uiPriority w:val="99"/>
    <w:qFormat/>
    <w:rsid w:val="009D58E5"/>
    <w:rPr>
      <w:vertAlign w:val="superscript"/>
    </w:rPr>
  </w:style>
  <w:style w:type="paragraph" w:customStyle="1" w:styleId="Odwo0142anieprzypisu">
    <w:name w:val="Odwo&lt;0142&gt;anie przypisu"/>
    <w:aliases w:val="SUPER,BVI fnr Char1 Char,fr"/>
    <w:basedOn w:val="Normal"/>
    <w:link w:val="Appelnotedebasdep"/>
    <w:uiPriority w:val="99"/>
    <w:rsid w:val="009D58E5"/>
    <w:pPr>
      <w:spacing w:before="120" w:after="160" w:line="240" w:lineRule="exact"/>
    </w:pPr>
    <w:rPr>
      <w:vertAlign w:val="superscript"/>
      <w:lang w:val="en-US"/>
    </w:rPr>
  </w:style>
  <w:style w:type="character" w:styleId="Lienhypertexte">
    <w:name w:val="Hyperlink"/>
    <w:uiPriority w:val="99"/>
    <w:rsid w:val="009D58E5"/>
    <w:rPr>
      <w:color w:val="0000FF"/>
      <w:u w:val="single"/>
    </w:rPr>
  </w:style>
  <w:style w:type="character" w:customStyle="1" w:styleId="css-133coio">
    <w:name w:val="css-133coio"/>
    <w:basedOn w:val="Policepardfaut"/>
    <w:rsid w:val="009D58E5"/>
  </w:style>
  <w:style w:type="paragraph" w:styleId="Objetducommentaire">
    <w:name w:val="annotation subject"/>
    <w:basedOn w:val="Commentaire"/>
    <w:next w:val="Commentaire"/>
    <w:link w:val="ObjetducommentaireCar"/>
    <w:uiPriority w:val="99"/>
    <w:semiHidden/>
    <w:unhideWhenUsed/>
    <w:rsid w:val="009D58E5"/>
    <w:rPr>
      <w:b/>
      <w:bCs/>
    </w:rPr>
  </w:style>
  <w:style w:type="character" w:customStyle="1" w:styleId="ObjetducommentaireCar">
    <w:name w:val="Objet du commentaire Car"/>
    <w:basedOn w:val="CommentaireCar"/>
    <w:link w:val="Objetducommentaire"/>
    <w:uiPriority w:val="99"/>
    <w:semiHidden/>
    <w:rsid w:val="009D58E5"/>
    <w:rPr>
      <w:b/>
      <w:bCs/>
      <w:sz w:val="20"/>
      <w:szCs w:val="20"/>
      <w:lang w:val="en-GB"/>
    </w:rPr>
  </w:style>
  <w:style w:type="paragraph" w:customStyle="1" w:styleId="Guide-Heading5">
    <w:name w:val="Guide - Heading 5"/>
    <w:basedOn w:val="Normal"/>
    <w:rsid w:val="003145C1"/>
    <w:pPr>
      <w:keepNext/>
      <w:suppressAutoHyphens/>
      <w:autoSpaceDN w:val="0"/>
      <w:spacing w:before="200" w:line="240" w:lineRule="auto"/>
      <w:textAlignment w:val="baseline"/>
      <w:outlineLvl w:val="4"/>
    </w:pPr>
    <w:rPr>
      <w:rFonts w:ascii="Calibri" w:eastAsia="Times New Roman" w:hAnsi="Calibri" w:cs="Tahoma"/>
      <w:b/>
      <w:smallCaps/>
      <w:kern w:val="3"/>
      <w:szCs w:val="20"/>
      <w:lang w:eastAsia="zh-CN"/>
    </w:rPr>
  </w:style>
  <w:style w:type="paragraph" w:customStyle="1" w:styleId="Guide-Heading4">
    <w:name w:val="Guide - Heading 4"/>
    <w:basedOn w:val="Normal"/>
    <w:rsid w:val="00C3700C"/>
    <w:pPr>
      <w:keepNext/>
      <w:suppressAutoHyphens/>
      <w:autoSpaceDN w:val="0"/>
      <w:spacing w:before="200" w:line="240" w:lineRule="auto"/>
      <w:textAlignment w:val="baseline"/>
      <w:outlineLvl w:val="0"/>
    </w:pPr>
    <w:rPr>
      <w:rFonts w:ascii="Tahoma" w:eastAsia="Times New Roman" w:hAnsi="Tahoma" w:cs="Tahoma"/>
      <w:b/>
      <w:smallCaps/>
      <w:kern w:val="3"/>
      <w:sz w:val="24"/>
      <w:szCs w:val="20"/>
      <w:lang w:eastAsia="zh-CN"/>
    </w:rPr>
  </w:style>
  <w:style w:type="paragraph" w:styleId="Sous-titre">
    <w:name w:val="Subtitle"/>
    <w:basedOn w:val="Normal"/>
    <w:next w:val="Normal"/>
    <w:link w:val="Sous-titreCar"/>
    <w:qFormat/>
    <w:rsid w:val="00C3700C"/>
    <w:pPr>
      <w:keepNext/>
      <w:widowControl w:val="0"/>
      <w:suppressAutoHyphens/>
      <w:autoSpaceDN w:val="0"/>
      <w:spacing w:before="360" w:after="160"/>
      <w:textAlignment w:val="baseline"/>
    </w:pPr>
    <w:rPr>
      <w:rFonts w:eastAsia="SimSun" w:cstheme="minorHAnsi"/>
      <w:smallCaps/>
      <w:kern w:val="3"/>
      <w:sz w:val="28"/>
      <w:szCs w:val="20"/>
      <w:lang w:eastAsia="zh-CN"/>
    </w:rPr>
  </w:style>
  <w:style w:type="character" w:customStyle="1" w:styleId="Sous-titreCar">
    <w:name w:val="Sous-titre Car"/>
    <w:basedOn w:val="Policepardfaut"/>
    <w:link w:val="Sous-titre"/>
    <w:rsid w:val="00C3700C"/>
    <w:rPr>
      <w:rFonts w:eastAsia="SimSun" w:cstheme="minorHAnsi"/>
      <w:smallCaps/>
      <w:kern w:val="3"/>
      <w:sz w:val="28"/>
      <w:szCs w:val="20"/>
      <w:lang w:val="en-GB" w:eastAsia="zh-CN"/>
    </w:rPr>
  </w:style>
  <w:style w:type="paragraph" w:customStyle="1" w:styleId="Guide-Heading3">
    <w:name w:val="Guide - Heading 3"/>
    <w:basedOn w:val="Normal"/>
    <w:link w:val="Guide-Heading3Char1"/>
    <w:qFormat/>
    <w:rsid w:val="002C469F"/>
    <w:pPr>
      <w:keepNext/>
      <w:suppressAutoHyphens/>
      <w:autoSpaceDN w:val="0"/>
      <w:spacing w:before="200" w:line="240" w:lineRule="auto"/>
      <w:textAlignment w:val="baseline"/>
      <w:outlineLvl w:val="0"/>
    </w:pPr>
    <w:rPr>
      <w:rFonts w:ascii="Tahoma" w:eastAsia="Times New Roman" w:hAnsi="Tahoma" w:cs="Tahoma"/>
      <w:b/>
      <w:smallCaps/>
      <w:kern w:val="3"/>
      <w:sz w:val="28"/>
      <w:szCs w:val="20"/>
      <w:lang w:eastAsia="zh-CN"/>
    </w:rPr>
  </w:style>
  <w:style w:type="character" w:customStyle="1" w:styleId="Guide-Heading3Char1">
    <w:name w:val="Guide - Heading 3 Char1"/>
    <w:link w:val="Guide-Heading3"/>
    <w:rsid w:val="00F13C44"/>
    <w:rPr>
      <w:rFonts w:ascii="Tahoma" w:eastAsia="Times New Roman" w:hAnsi="Tahoma" w:cs="Tahoma"/>
      <w:b/>
      <w:smallCaps/>
      <w:kern w:val="3"/>
      <w:sz w:val="28"/>
      <w:szCs w:val="20"/>
      <w:lang w:val="en-GB" w:eastAsia="zh-CN"/>
    </w:rPr>
  </w:style>
  <w:style w:type="paragraph" w:styleId="En-tte">
    <w:name w:val="header"/>
    <w:basedOn w:val="Normal"/>
    <w:link w:val="En-tteCar"/>
    <w:uiPriority w:val="99"/>
    <w:unhideWhenUsed/>
    <w:rsid w:val="00063618"/>
    <w:pPr>
      <w:tabs>
        <w:tab w:val="center" w:pos="4680"/>
        <w:tab w:val="right" w:pos="9360"/>
      </w:tabs>
      <w:spacing w:after="0" w:line="240" w:lineRule="auto"/>
    </w:pPr>
  </w:style>
  <w:style w:type="character" w:customStyle="1" w:styleId="En-tteCar">
    <w:name w:val="En-tête Car"/>
    <w:basedOn w:val="Policepardfaut"/>
    <w:link w:val="En-tte"/>
    <w:uiPriority w:val="99"/>
    <w:rsid w:val="00063618"/>
    <w:rPr>
      <w:lang w:val="en-GB"/>
    </w:rPr>
  </w:style>
  <w:style w:type="paragraph" w:styleId="Pieddepage">
    <w:name w:val="footer"/>
    <w:basedOn w:val="Normal"/>
    <w:link w:val="PieddepageCar"/>
    <w:uiPriority w:val="99"/>
    <w:unhideWhenUsed/>
    <w:rsid w:val="0006361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63618"/>
    <w:rPr>
      <w:lang w:val="en-GB"/>
    </w:rPr>
  </w:style>
  <w:style w:type="paragraph" w:customStyle="1" w:styleId="Standard">
    <w:name w:val="Standard"/>
    <w:link w:val="StandardChar"/>
    <w:rsid w:val="00F13C44"/>
    <w:pPr>
      <w:suppressAutoHyphens/>
      <w:autoSpaceDN w:val="0"/>
      <w:spacing w:after="0" w:line="240" w:lineRule="auto"/>
      <w:textAlignment w:val="baseline"/>
    </w:pPr>
    <w:rPr>
      <w:rFonts w:ascii="Arial" w:eastAsia="Times New Roman" w:hAnsi="Arial" w:cs="Times New Roman"/>
      <w:kern w:val="3"/>
      <w:sz w:val="20"/>
      <w:szCs w:val="20"/>
      <w:lang w:val="en-IE" w:eastAsia="zh-CN"/>
    </w:rPr>
  </w:style>
  <w:style w:type="character" w:customStyle="1" w:styleId="StandardChar">
    <w:name w:val="Standard Char"/>
    <w:link w:val="Standard"/>
    <w:rsid w:val="00F13C44"/>
    <w:rPr>
      <w:rFonts w:ascii="Arial" w:eastAsia="Times New Roman" w:hAnsi="Arial" w:cs="Times New Roman"/>
      <w:kern w:val="3"/>
      <w:sz w:val="20"/>
      <w:szCs w:val="20"/>
      <w:lang w:val="en-IE" w:eastAsia="zh-CN"/>
    </w:rPr>
  </w:style>
  <w:style w:type="paragraph" w:customStyle="1" w:styleId="Guide-Heading1">
    <w:name w:val="Guide - Heading 1"/>
    <w:basedOn w:val="Titre1"/>
    <w:link w:val="Guide-Heading1Char1"/>
    <w:rsid w:val="00F13C44"/>
    <w:pPr>
      <w:keepLines w:val="0"/>
      <w:pBdr>
        <w:bottom w:val="none" w:sz="0" w:space="0" w:color="auto"/>
      </w:pBdr>
      <w:suppressAutoHyphens/>
      <w:autoSpaceDN w:val="0"/>
      <w:spacing w:before="120" w:after="460" w:line="240" w:lineRule="auto"/>
      <w:ind w:left="0" w:firstLine="0"/>
      <w:jc w:val="center"/>
      <w:textAlignment w:val="baseline"/>
    </w:pPr>
    <w:rPr>
      <w:rFonts w:ascii="Calibri" w:eastAsia="Times New Roman" w:hAnsi="Calibri" w:cs="Tahoma"/>
      <w:b/>
      <w:bCs w:val="0"/>
      <w:color w:val="auto"/>
      <w:kern w:val="3"/>
      <w:sz w:val="40"/>
      <w:szCs w:val="20"/>
      <w:lang w:eastAsia="zh-CN"/>
    </w:rPr>
  </w:style>
  <w:style w:type="character" w:customStyle="1" w:styleId="Guide-Heading1Char1">
    <w:name w:val="Guide - Heading 1 Char1"/>
    <w:link w:val="Guide-Heading1"/>
    <w:rsid w:val="00F13C44"/>
    <w:rPr>
      <w:rFonts w:ascii="Calibri" w:eastAsia="Times New Roman" w:hAnsi="Calibri" w:cs="Tahoma"/>
      <w:b/>
      <w:smallCaps/>
      <w:kern w:val="3"/>
      <w:sz w:val="40"/>
      <w:szCs w:val="20"/>
      <w:lang w:val="en-GB" w:eastAsia="zh-CN"/>
    </w:rPr>
  </w:style>
  <w:style w:type="paragraph" w:customStyle="1" w:styleId="Guide-Heading2">
    <w:name w:val="Guide - Heading 2"/>
    <w:basedOn w:val="Guide-Heading3"/>
    <w:rsid w:val="00F13C44"/>
    <w:pPr>
      <w:outlineLvl w:val="1"/>
    </w:pPr>
    <w:rPr>
      <w:rFonts w:ascii="Calibri" w:hAnsi="Calibri"/>
      <w:sz w:val="32"/>
      <w:szCs w:val="18"/>
    </w:rPr>
  </w:style>
  <w:style w:type="paragraph" w:customStyle="1" w:styleId="LegalNumPar">
    <w:name w:val="LegalNumPar"/>
    <w:basedOn w:val="Normal"/>
    <w:rsid w:val="00F13C44"/>
    <w:pPr>
      <w:widowControl w:val="0"/>
      <w:numPr>
        <w:numId w:val="41"/>
      </w:numPr>
      <w:suppressAutoHyphens/>
      <w:spacing w:after="0" w:line="360" w:lineRule="auto"/>
    </w:pPr>
    <w:rPr>
      <w:rFonts w:ascii="Times New Roman" w:eastAsia="SimSun" w:hAnsi="Times New Roman" w:cs="Tahoma"/>
      <w:kern w:val="3"/>
      <w:sz w:val="24"/>
      <w:szCs w:val="24"/>
      <w:lang w:val="fr-BE" w:eastAsia="zh-CN"/>
    </w:rPr>
  </w:style>
  <w:style w:type="paragraph" w:customStyle="1" w:styleId="LegalNumPar2">
    <w:name w:val="LegalNumPar2"/>
    <w:basedOn w:val="Normal"/>
    <w:rsid w:val="00F13C44"/>
    <w:pPr>
      <w:widowControl w:val="0"/>
      <w:numPr>
        <w:ilvl w:val="1"/>
        <w:numId w:val="41"/>
      </w:numPr>
      <w:suppressAutoHyphens/>
      <w:spacing w:after="0" w:line="360" w:lineRule="auto"/>
    </w:pPr>
    <w:rPr>
      <w:rFonts w:ascii="Times New Roman" w:eastAsia="SimSun" w:hAnsi="Times New Roman" w:cs="Tahoma"/>
      <w:kern w:val="3"/>
      <w:sz w:val="24"/>
      <w:szCs w:val="24"/>
      <w:lang w:val="fr-BE" w:eastAsia="zh-CN"/>
    </w:rPr>
  </w:style>
  <w:style w:type="paragraph" w:customStyle="1" w:styleId="LegalNumPar3">
    <w:name w:val="LegalNumPar3"/>
    <w:basedOn w:val="Normal"/>
    <w:rsid w:val="00F13C44"/>
    <w:pPr>
      <w:widowControl w:val="0"/>
      <w:numPr>
        <w:ilvl w:val="2"/>
        <w:numId w:val="41"/>
      </w:numPr>
      <w:suppressAutoHyphens/>
      <w:spacing w:after="0" w:line="360" w:lineRule="auto"/>
    </w:pPr>
    <w:rPr>
      <w:rFonts w:ascii="Times New Roman" w:eastAsia="SimSun" w:hAnsi="Times New Roman" w:cs="Tahoma"/>
      <w:kern w:val="3"/>
      <w:sz w:val="24"/>
      <w:szCs w:val="24"/>
      <w:lang w:val="fr-BE" w:eastAsia="zh-CN"/>
    </w:rPr>
  </w:style>
  <w:style w:type="paragraph" w:styleId="Titre">
    <w:name w:val="Title"/>
    <w:basedOn w:val="Titre1"/>
    <w:next w:val="Normal"/>
    <w:link w:val="TitreCar"/>
    <w:uiPriority w:val="10"/>
    <w:qFormat/>
    <w:rsid w:val="00751128"/>
    <w:pPr>
      <w:pBdr>
        <w:bottom w:val="none" w:sz="0" w:space="0" w:color="auto"/>
      </w:pBdr>
      <w:spacing w:before="0"/>
      <w:ind w:left="360" w:hanging="360"/>
    </w:pPr>
  </w:style>
  <w:style w:type="character" w:customStyle="1" w:styleId="TitreCar">
    <w:name w:val="Titre Car"/>
    <w:basedOn w:val="Policepardfaut"/>
    <w:link w:val="Titre"/>
    <w:uiPriority w:val="10"/>
    <w:rsid w:val="00751128"/>
    <w:rPr>
      <w:rFonts w:ascii="Calibri Light" w:eastAsiaTheme="majorEastAsia" w:hAnsi="Calibri Light" w:cs="Calibri Light"/>
      <w:bCs/>
      <w:smallCaps/>
      <w:color w:val="000000" w:themeColor="text1"/>
      <w:sz w:val="36"/>
      <w:szCs w:val="36"/>
      <w:lang w:val="en-GB"/>
    </w:rPr>
  </w:style>
  <w:style w:type="paragraph" w:styleId="Rvision">
    <w:name w:val="Revision"/>
    <w:hidden/>
    <w:uiPriority w:val="99"/>
    <w:semiHidden/>
    <w:rsid w:val="003D71FC"/>
    <w:pPr>
      <w:spacing w:after="0" w:line="240" w:lineRule="auto"/>
    </w:pPr>
    <w:rPr>
      <w:lang w:val="en-GB"/>
    </w:rPr>
  </w:style>
  <w:style w:type="paragraph" w:customStyle="1" w:styleId="Guide-Heading7">
    <w:name w:val="Guide - Heading 7"/>
    <w:basedOn w:val="Guide-Heading6"/>
    <w:rsid w:val="000A6D3A"/>
    <w:pPr>
      <w:outlineLvl w:val="6"/>
    </w:pPr>
    <w:rPr>
      <w:sz w:val="18"/>
    </w:rPr>
  </w:style>
  <w:style w:type="table" w:styleId="Grilledutableau">
    <w:name w:val="Table Grid"/>
    <w:basedOn w:val="TableauNormal"/>
    <w:uiPriority w:val="59"/>
    <w:rsid w:val="000A6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ainbody">
    <w:name w:val="A.Main body"/>
    <w:basedOn w:val="Guide-Normal"/>
    <w:link w:val="AMainbodyChar"/>
    <w:qFormat/>
    <w:rsid w:val="007A5E2A"/>
    <w:pPr>
      <w:spacing w:after="120"/>
    </w:pPr>
  </w:style>
  <w:style w:type="character" w:customStyle="1" w:styleId="AMainbodyChar">
    <w:name w:val="A.Main body Char"/>
    <w:basedOn w:val="Guide-NormalChar"/>
    <w:link w:val="AMainbody"/>
    <w:rsid w:val="007A5E2A"/>
    <w:rPr>
      <w:rFonts w:ascii="Calibri" w:eastAsia="Times New Roman" w:hAnsi="Calibri" w:cs="Tahoma"/>
      <w:kern w:val="3"/>
      <w:sz w:val="18"/>
      <w:szCs w:val="18"/>
      <w:lang w:val="en-GB" w:eastAsia="en-GB"/>
    </w:rPr>
  </w:style>
  <w:style w:type="character" w:customStyle="1" w:styleId="e24kjd">
    <w:name w:val="e24kjd"/>
    <w:basedOn w:val="Policepardfaut"/>
    <w:rsid w:val="00C4745C"/>
  </w:style>
  <w:style w:type="paragraph" w:customStyle="1" w:styleId="guide-normal0">
    <w:name w:val="guide-normal"/>
    <w:basedOn w:val="Normal"/>
    <w:rsid w:val="00C4745C"/>
    <w:pPr>
      <w:autoSpaceDN w:val="0"/>
      <w:spacing w:after="0" w:line="240" w:lineRule="auto"/>
    </w:pPr>
    <w:rPr>
      <w:rFonts w:ascii="Tahoma" w:eastAsia="Calibri" w:hAnsi="Tahoma" w:cs="Tahoma"/>
      <w:sz w:val="18"/>
      <w:szCs w:val="18"/>
      <w:lang w:eastAsia="en-GB"/>
    </w:rPr>
  </w:style>
  <w:style w:type="paragraph" w:styleId="Corpsdetexte2">
    <w:name w:val="Body Text 2"/>
    <w:aliases w:val="Guide Text"/>
    <w:basedOn w:val="Normal"/>
    <w:link w:val="Corpsdetexte2Car"/>
    <w:rsid w:val="00C4745C"/>
    <w:pPr>
      <w:suppressAutoHyphens/>
      <w:autoSpaceDN w:val="0"/>
      <w:spacing w:after="120" w:line="240" w:lineRule="exact"/>
      <w:ind w:left="1531"/>
      <w:textAlignment w:val="baseline"/>
    </w:pPr>
    <w:rPr>
      <w:rFonts w:ascii="Times New Roman" w:eastAsia="Times New Roman" w:hAnsi="Times New Roman" w:cs="Times New Roman"/>
      <w:kern w:val="3"/>
      <w:szCs w:val="20"/>
      <w:lang w:val="en-IE" w:eastAsia="zh-CN"/>
    </w:rPr>
  </w:style>
  <w:style w:type="character" w:customStyle="1" w:styleId="Corpsdetexte2Car">
    <w:name w:val="Corps de texte 2 Car"/>
    <w:aliases w:val="Guide Text Car"/>
    <w:basedOn w:val="Policepardfaut"/>
    <w:link w:val="Corpsdetexte2"/>
    <w:rsid w:val="00C4745C"/>
    <w:rPr>
      <w:rFonts w:ascii="Times New Roman" w:eastAsia="Times New Roman" w:hAnsi="Times New Roman" w:cs="Times New Roman"/>
      <w:kern w:val="3"/>
      <w:szCs w:val="20"/>
      <w:lang w:val="en-IE" w:eastAsia="zh-CN"/>
    </w:rPr>
  </w:style>
  <w:style w:type="paragraph" w:customStyle="1" w:styleId="Footnote">
    <w:name w:val="Footnote"/>
    <w:basedOn w:val="Standard"/>
    <w:rsid w:val="00C4745C"/>
    <w:rPr>
      <w:rFonts w:ascii="Calibri" w:eastAsia="SimSun" w:hAnsi="Calibri"/>
      <w:sz w:val="16"/>
      <w:szCs w:val="16"/>
      <w:lang w:val="en-US" w:eastAsia="en-GB"/>
    </w:rPr>
  </w:style>
  <w:style w:type="paragraph" w:styleId="Listepuces">
    <w:name w:val="List Bullet"/>
    <w:basedOn w:val="Normal"/>
    <w:rsid w:val="00C4745C"/>
    <w:pPr>
      <w:numPr>
        <w:numId w:val="94"/>
      </w:numPr>
      <w:spacing w:after="240" w:line="240" w:lineRule="auto"/>
    </w:pPr>
    <w:rPr>
      <w:rFonts w:ascii="Times New Roman" w:eastAsia="Times New Roman" w:hAnsi="Times New Roman" w:cs="Times New Roman"/>
      <w:sz w:val="24"/>
      <w:szCs w:val="20"/>
      <w:lang w:val="fr-BE"/>
    </w:rPr>
  </w:style>
  <w:style w:type="character" w:customStyle="1" w:styleId="FootnoteSymbol">
    <w:name w:val="Footnote Symbol"/>
    <w:rsid w:val="00C4745C"/>
    <w:rPr>
      <w:position w:val="0"/>
      <w:vertAlign w:val="superscript"/>
    </w:rPr>
  </w:style>
  <w:style w:type="character" w:customStyle="1" w:styleId="Internetlink">
    <w:name w:val="Internet link"/>
    <w:rsid w:val="00C4745C"/>
    <w:rPr>
      <w:color w:val="0000FF"/>
      <w:u w:val="single"/>
    </w:rPr>
  </w:style>
  <w:style w:type="paragraph" w:customStyle="1" w:styleId="Guide-table">
    <w:name w:val="Guide - table"/>
    <w:basedOn w:val="Guide-Normal"/>
    <w:link w:val="Guide-tableChar"/>
    <w:qFormat/>
    <w:rsid w:val="00C4745C"/>
    <w:pPr>
      <w:pBdr>
        <w:top w:val="single" w:sz="4" w:space="1" w:color="auto"/>
        <w:left w:val="single" w:sz="4" w:space="4" w:color="auto"/>
        <w:bottom w:val="single" w:sz="4" w:space="1" w:color="auto"/>
        <w:right w:val="single" w:sz="4" w:space="4" w:color="auto"/>
      </w:pBdr>
    </w:pPr>
  </w:style>
  <w:style w:type="character" w:customStyle="1" w:styleId="Guide-tableChar">
    <w:name w:val="Guide - table Char"/>
    <w:link w:val="Guide-table"/>
    <w:rsid w:val="00C4745C"/>
    <w:rPr>
      <w:rFonts w:ascii="Calibri" w:eastAsia="Times New Roman" w:hAnsi="Calibri" w:cs="Tahoma"/>
      <w:kern w:val="3"/>
      <w:sz w:val="18"/>
      <w:szCs w:val="18"/>
      <w:lang w:val="en-GB" w:eastAsia="en-GB"/>
    </w:rPr>
  </w:style>
  <w:style w:type="paragraph" w:styleId="En-ttedetabledesmatires">
    <w:name w:val="TOC Heading"/>
    <w:basedOn w:val="Titre1"/>
    <w:next w:val="Normal"/>
    <w:uiPriority w:val="39"/>
    <w:unhideWhenUsed/>
    <w:qFormat/>
    <w:rsid w:val="00C4745C"/>
    <w:pPr>
      <w:pBdr>
        <w:bottom w:val="none" w:sz="0" w:space="0" w:color="auto"/>
      </w:pBdr>
      <w:spacing w:before="240" w:after="0"/>
      <w:ind w:left="0" w:firstLine="0"/>
      <w:jc w:val="left"/>
      <w:outlineLvl w:val="9"/>
    </w:pPr>
    <w:rPr>
      <w:rFonts w:asciiTheme="majorHAnsi" w:hAnsiTheme="majorHAnsi" w:cstheme="majorBidi"/>
      <w:bCs w:val="0"/>
      <w:smallCaps w:val="0"/>
      <w:color w:val="2E74B5" w:themeColor="accent1" w:themeShade="BF"/>
      <w:sz w:val="32"/>
      <w:szCs w:val="32"/>
      <w:lang w:val="en-US"/>
    </w:rPr>
  </w:style>
  <w:style w:type="paragraph" w:styleId="TM1">
    <w:name w:val="toc 1"/>
    <w:basedOn w:val="Normal"/>
    <w:next w:val="Normal"/>
    <w:autoRedefine/>
    <w:uiPriority w:val="39"/>
    <w:unhideWhenUsed/>
    <w:rsid w:val="00CD0AFB"/>
    <w:pPr>
      <w:tabs>
        <w:tab w:val="right" w:leader="dot" w:pos="9735"/>
      </w:tabs>
      <w:spacing w:after="100"/>
    </w:pPr>
  </w:style>
  <w:style w:type="paragraph" w:styleId="TM2">
    <w:name w:val="toc 2"/>
    <w:basedOn w:val="Normal"/>
    <w:next w:val="Normal"/>
    <w:autoRedefine/>
    <w:uiPriority w:val="39"/>
    <w:unhideWhenUsed/>
    <w:rsid w:val="006676D3"/>
    <w:pPr>
      <w:tabs>
        <w:tab w:val="right" w:leader="dot" w:pos="9735"/>
      </w:tabs>
      <w:spacing w:after="100"/>
      <w:ind w:left="220"/>
    </w:pPr>
    <w:rPr>
      <w:caps/>
      <w:noProof/>
    </w:rPr>
  </w:style>
  <w:style w:type="paragraph" w:styleId="TM3">
    <w:name w:val="toc 3"/>
    <w:basedOn w:val="Normal"/>
    <w:next w:val="Normal"/>
    <w:autoRedefine/>
    <w:uiPriority w:val="39"/>
    <w:unhideWhenUsed/>
    <w:rsid w:val="00D30998"/>
    <w:pPr>
      <w:tabs>
        <w:tab w:val="right" w:leader="dot" w:pos="9745"/>
      </w:tabs>
      <w:spacing w:after="100" w:line="259" w:lineRule="auto"/>
      <w:ind w:left="440"/>
      <w:jc w:val="left"/>
    </w:pPr>
    <w:rPr>
      <w:rFonts w:eastAsiaTheme="minorEastAsia"/>
      <w:lang w:val="en-US"/>
    </w:rPr>
  </w:style>
  <w:style w:type="paragraph" w:styleId="TM4">
    <w:name w:val="toc 4"/>
    <w:basedOn w:val="Normal"/>
    <w:next w:val="Normal"/>
    <w:autoRedefine/>
    <w:uiPriority w:val="39"/>
    <w:unhideWhenUsed/>
    <w:rsid w:val="00C4745C"/>
    <w:pPr>
      <w:spacing w:after="100" w:line="259" w:lineRule="auto"/>
      <w:ind w:left="660"/>
      <w:jc w:val="left"/>
    </w:pPr>
    <w:rPr>
      <w:rFonts w:eastAsiaTheme="minorEastAsia"/>
      <w:lang w:val="en-US"/>
    </w:rPr>
  </w:style>
  <w:style w:type="paragraph" w:styleId="TM5">
    <w:name w:val="toc 5"/>
    <w:basedOn w:val="Normal"/>
    <w:next w:val="Normal"/>
    <w:autoRedefine/>
    <w:uiPriority w:val="39"/>
    <w:unhideWhenUsed/>
    <w:rsid w:val="00C4745C"/>
    <w:pPr>
      <w:spacing w:after="100" w:line="259" w:lineRule="auto"/>
      <w:ind w:left="880"/>
      <w:jc w:val="left"/>
    </w:pPr>
    <w:rPr>
      <w:rFonts w:eastAsiaTheme="minorEastAsia"/>
      <w:lang w:val="en-US"/>
    </w:rPr>
  </w:style>
  <w:style w:type="paragraph" w:styleId="TM6">
    <w:name w:val="toc 6"/>
    <w:basedOn w:val="Normal"/>
    <w:next w:val="Normal"/>
    <w:autoRedefine/>
    <w:uiPriority w:val="39"/>
    <w:unhideWhenUsed/>
    <w:rsid w:val="00C4745C"/>
    <w:pPr>
      <w:spacing w:after="100" w:line="259" w:lineRule="auto"/>
      <w:ind w:left="1100"/>
      <w:jc w:val="left"/>
    </w:pPr>
    <w:rPr>
      <w:rFonts w:eastAsiaTheme="minorEastAsia"/>
      <w:lang w:val="en-US"/>
    </w:rPr>
  </w:style>
  <w:style w:type="paragraph" w:styleId="TM7">
    <w:name w:val="toc 7"/>
    <w:basedOn w:val="Normal"/>
    <w:next w:val="Normal"/>
    <w:autoRedefine/>
    <w:uiPriority w:val="39"/>
    <w:unhideWhenUsed/>
    <w:rsid w:val="00C4745C"/>
    <w:pPr>
      <w:spacing w:after="100" w:line="259" w:lineRule="auto"/>
      <w:ind w:left="1320"/>
      <w:jc w:val="left"/>
    </w:pPr>
    <w:rPr>
      <w:rFonts w:eastAsiaTheme="minorEastAsia"/>
      <w:lang w:val="en-US"/>
    </w:rPr>
  </w:style>
  <w:style w:type="paragraph" w:styleId="TM8">
    <w:name w:val="toc 8"/>
    <w:basedOn w:val="Normal"/>
    <w:next w:val="Normal"/>
    <w:autoRedefine/>
    <w:uiPriority w:val="39"/>
    <w:unhideWhenUsed/>
    <w:rsid w:val="00C4745C"/>
    <w:pPr>
      <w:spacing w:after="100" w:line="259" w:lineRule="auto"/>
      <w:ind w:left="1540"/>
      <w:jc w:val="left"/>
    </w:pPr>
    <w:rPr>
      <w:rFonts w:eastAsiaTheme="minorEastAsia"/>
      <w:lang w:val="en-US"/>
    </w:rPr>
  </w:style>
  <w:style w:type="paragraph" w:styleId="TM9">
    <w:name w:val="toc 9"/>
    <w:basedOn w:val="Normal"/>
    <w:next w:val="Normal"/>
    <w:autoRedefine/>
    <w:uiPriority w:val="39"/>
    <w:unhideWhenUsed/>
    <w:rsid w:val="00C4745C"/>
    <w:pPr>
      <w:spacing w:after="100" w:line="259" w:lineRule="auto"/>
      <w:ind w:left="1760"/>
      <w:jc w:val="left"/>
    </w:pPr>
    <w:rPr>
      <w:rFonts w:eastAsiaTheme="minorEastAsia"/>
      <w:lang w:val="en-US"/>
    </w:rPr>
  </w:style>
  <w:style w:type="paragraph" w:customStyle="1" w:styleId="Titrebulletpointhowto">
    <w:name w:val="Titre bullet point how to"/>
    <w:basedOn w:val="Normal"/>
    <w:rsid w:val="00800358"/>
    <w:pPr>
      <w:suppressAutoHyphens/>
      <w:autoSpaceDN w:val="0"/>
      <w:spacing w:after="0" w:line="240" w:lineRule="auto"/>
      <w:ind w:left="360" w:hanging="360"/>
      <w:textAlignment w:val="baseline"/>
    </w:pPr>
    <w:rPr>
      <w:rFonts w:ascii="GillSans" w:eastAsia="Times New Roman" w:hAnsi="GillSans" w:cs="Tahoma"/>
      <w:b/>
      <w:kern w:val="3"/>
      <w:sz w:val="18"/>
      <w:szCs w:val="18"/>
      <w:lang w:val="en-IE" w:eastAsia="zh-CN"/>
    </w:rPr>
  </w:style>
  <w:style w:type="character" w:customStyle="1" w:styleId="Caractresdenotedebasdepage">
    <w:name w:val="Caractères de note de bas de page"/>
    <w:rsid w:val="00800358"/>
    <w:rPr>
      <w:vertAlign w:val="superscript"/>
    </w:rPr>
  </w:style>
  <w:style w:type="character" w:customStyle="1" w:styleId="DeltaViewInsertion">
    <w:name w:val="DeltaView Insertion"/>
    <w:uiPriority w:val="99"/>
    <w:rsid w:val="00800358"/>
    <w:rPr>
      <w:b/>
      <w:i/>
      <w:color w:val="000000"/>
    </w:rPr>
  </w:style>
  <w:style w:type="paragraph" w:styleId="NormalWeb">
    <w:name w:val="Normal (Web)"/>
    <w:basedOn w:val="Normal"/>
    <w:uiPriority w:val="99"/>
    <w:unhideWhenUsed/>
    <w:rsid w:val="006F0824"/>
    <w:pPr>
      <w:spacing w:after="0" w:line="240" w:lineRule="auto"/>
      <w:jc w:val="left"/>
    </w:pPr>
    <w:rPr>
      <w:rFonts w:ascii="Times New Roman" w:hAnsi="Times New Roman" w:cs="Times New Roman"/>
      <w:sz w:val="24"/>
      <w:szCs w:val="24"/>
      <w:lang w:eastAsia="en-GB"/>
    </w:rPr>
  </w:style>
  <w:style w:type="paragraph" w:customStyle="1" w:styleId="Default">
    <w:name w:val="Default"/>
    <w:link w:val="DefaultChar"/>
    <w:rsid w:val="007A47F1"/>
    <w:pPr>
      <w:autoSpaceDE w:val="0"/>
      <w:autoSpaceDN w:val="0"/>
      <w:adjustRightInd w:val="0"/>
      <w:spacing w:after="0" w:line="240" w:lineRule="auto"/>
    </w:pPr>
    <w:rPr>
      <w:rFonts w:ascii="Calibri" w:hAnsi="Calibri" w:cs="Calibri"/>
      <w:color w:val="000000"/>
      <w:sz w:val="24"/>
      <w:szCs w:val="24"/>
      <w:lang w:val="en-GB"/>
    </w:rPr>
  </w:style>
  <w:style w:type="character" w:customStyle="1" w:styleId="normaltextrun">
    <w:name w:val="normaltextrun"/>
    <w:basedOn w:val="Policepardfaut"/>
    <w:rsid w:val="006450F2"/>
  </w:style>
  <w:style w:type="character" w:customStyle="1" w:styleId="eop">
    <w:name w:val="eop"/>
    <w:basedOn w:val="Policepardfaut"/>
    <w:rsid w:val="006450F2"/>
  </w:style>
  <w:style w:type="paragraph" w:customStyle="1" w:styleId="Guide-Heading4TOC">
    <w:name w:val="Guide - Heading 4 TOC"/>
    <w:basedOn w:val="Normal"/>
    <w:link w:val="Guide-Heading4TOCChar"/>
    <w:qFormat/>
    <w:rsid w:val="00B70563"/>
    <w:pPr>
      <w:keepNext/>
      <w:suppressAutoHyphens/>
      <w:autoSpaceDN w:val="0"/>
      <w:spacing w:line="240" w:lineRule="auto"/>
      <w:jc w:val="left"/>
      <w:textAlignment w:val="baseline"/>
      <w:outlineLvl w:val="3"/>
    </w:pPr>
    <w:rPr>
      <w:rFonts w:ascii="Calibri" w:eastAsia="Times New Roman" w:hAnsi="Calibri" w:cs="Tahoma"/>
      <w:b/>
      <w:smallCaps/>
      <w:kern w:val="3"/>
      <w:szCs w:val="20"/>
      <w:lang w:eastAsia="zh-CN"/>
    </w:rPr>
  </w:style>
  <w:style w:type="character" w:customStyle="1" w:styleId="Guide-Heading4TOCChar">
    <w:name w:val="Guide - Heading 4 TOC Char"/>
    <w:link w:val="Guide-Heading4TOC"/>
    <w:rsid w:val="00B70563"/>
    <w:rPr>
      <w:rFonts w:ascii="Calibri" w:eastAsia="Times New Roman" w:hAnsi="Calibri" w:cs="Tahoma"/>
      <w:b/>
      <w:smallCaps/>
      <w:kern w:val="3"/>
      <w:sz w:val="20"/>
      <w:szCs w:val="20"/>
      <w:lang w:val="en-GB" w:eastAsia="zh-CN"/>
    </w:rPr>
  </w:style>
  <w:style w:type="paragraph" w:customStyle="1" w:styleId="Stile1">
    <w:name w:val="Stile1"/>
    <w:basedOn w:val="Paragraphedeliste"/>
    <w:rsid w:val="00527A7E"/>
    <w:pPr>
      <w:widowControl w:val="0"/>
      <w:shd w:val="clear" w:color="auto" w:fill="FFFFFF" w:themeFill="background1"/>
      <w:spacing w:after="120" w:line="240" w:lineRule="auto"/>
      <w:ind w:left="284" w:hanging="284"/>
    </w:pPr>
    <w:rPr>
      <w:rFonts w:cstheme="minorHAnsi"/>
      <w:color w:val="000000" w:themeColor="text1"/>
    </w:rPr>
  </w:style>
  <w:style w:type="paragraph" w:customStyle="1" w:styleId="NumPar1">
    <w:name w:val="NumPar 1"/>
    <w:basedOn w:val="Normal"/>
    <w:next w:val="Normal"/>
    <w:rsid w:val="00C463B3"/>
    <w:pPr>
      <w:numPr>
        <w:numId w:val="168"/>
      </w:numPr>
      <w:spacing w:before="120" w:after="120" w:line="240" w:lineRule="auto"/>
    </w:pPr>
    <w:rPr>
      <w:rFonts w:ascii="Times New Roman" w:hAnsi="Times New Roman" w:cs="Times New Roman"/>
      <w:sz w:val="24"/>
    </w:rPr>
  </w:style>
  <w:style w:type="paragraph" w:customStyle="1" w:styleId="NumPar2">
    <w:name w:val="NumPar 2"/>
    <w:basedOn w:val="Normal"/>
    <w:next w:val="Normal"/>
    <w:rsid w:val="00C463B3"/>
    <w:pPr>
      <w:numPr>
        <w:ilvl w:val="1"/>
        <w:numId w:val="168"/>
      </w:numPr>
      <w:spacing w:before="120" w:after="120" w:line="240" w:lineRule="auto"/>
    </w:pPr>
    <w:rPr>
      <w:rFonts w:ascii="Times New Roman" w:hAnsi="Times New Roman" w:cs="Times New Roman"/>
      <w:sz w:val="24"/>
    </w:rPr>
  </w:style>
  <w:style w:type="paragraph" w:customStyle="1" w:styleId="NumPar3">
    <w:name w:val="NumPar 3"/>
    <w:basedOn w:val="Normal"/>
    <w:next w:val="Normal"/>
    <w:rsid w:val="00C463B3"/>
    <w:pPr>
      <w:numPr>
        <w:ilvl w:val="2"/>
        <w:numId w:val="168"/>
      </w:numPr>
      <w:spacing w:before="120" w:after="120" w:line="240" w:lineRule="auto"/>
    </w:pPr>
    <w:rPr>
      <w:rFonts w:ascii="Times New Roman" w:hAnsi="Times New Roman" w:cs="Times New Roman"/>
      <w:sz w:val="24"/>
    </w:rPr>
  </w:style>
  <w:style w:type="paragraph" w:customStyle="1" w:styleId="NumPar4">
    <w:name w:val="NumPar 4"/>
    <w:basedOn w:val="Normal"/>
    <w:next w:val="Normal"/>
    <w:rsid w:val="00C463B3"/>
    <w:pPr>
      <w:spacing w:before="120" w:after="120" w:line="240" w:lineRule="auto"/>
      <w:ind w:left="2880" w:hanging="360"/>
    </w:pPr>
    <w:rPr>
      <w:rFonts w:ascii="Times New Roman" w:hAnsi="Times New Roman" w:cs="Times New Roman"/>
      <w:sz w:val="24"/>
    </w:rPr>
  </w:style>
  <w:style w:type="paragraph" w:styleId="Notedefin">
    <w:name w:val="endnote text"/>
    <w:basedOn w:val="Normal"/>
    <w:link w:val="NotedefinCar"/>
    <w:uiPriority w:val="99"/>
    <w:semiHidden/>
    <w:unhideWhenUsed/>
    <w:rsid w:val="00C463B3"/>
    <w:pPr>
      <w:widowControl w:val="0"/>
      <w:suppressAutoHyphens/>
      <w:autoSpaceDN w:val="0"/>
      <w:spacing w:after="0" w:line="240" w:lineRule="auto"/>
      <w:jc w:val="left"/>
      <w:textAlignment w:val="baseline"/>
    </w:pPr>
    <w:rPr>
      <w:rFonts w:ascii="Times New Roman" w:eastAsia="SimSun" w:hAnsi="Times New Roman" w:cs="Tahoma"/>
      <w:kern w:val="3"/>
      <w:szCs w:val="20"/>
      <w:lang w:val="fr-BE" w:eastAsia="zh-CN"/>
    </w:rPr>
  </w:style>
  <w:style w:type="character" w:customStyle="1" w:styleId="NotedefinCar">
    <w:name w:val="Note de fin Car"/>
    <w:basedOn w:val="Policepardfaut"/>
    <w:link w:val="Notedefin"/>
    <w:uiPriority w:val="99"/>
    <w:semiHidden/>
    <w:rsid w:val="00C463B3"/>
    <w:rPr>
      <w:rFonts w:ascii="Times New Roman" w:eastAsia="SimSun" w:hAnsi="Times New Roman" w:cs="Tahoma"/>
      <w:kern w:val="3"/>
      <w:sz w:val="20"/>
      <w:szCs w:val="20"/>
      <w:lang w:val="fr-BE" w:eastAsia="zh-CN"/>
    </w:rPr>
  </w:style>
  <w:style w:type="character" w:styleId="Appeldenotedefin">
    <w:name w:val="endnote reference"/>
    <w:basedOn w:val="Policepardfaut"/>
    <w:uiPriority w:val="99"/>
    <w:semiHidden/>
    <w:unhideWhenUsed/>
    <w:rsid w:val="00C463B3"/>
    <w:rPr>
      <w:vertAlign w:val="superscript"/>
    </w:rPr>
  </w:style>
  <w:style w:type="character" w:customStyle="1" w:styleId="Hyperlink1">
    <w:name w:val="Hyperlink1"/>
    <w:uiPriority w:val="99"/>
    <w:unhideWhenUsed/>
    <w:rsid w:val="00C463B3"/>
    <w:rPr>
      <w:color w:val="0000FF"/>
      <w:u w:val="single"/>
    </w:rPr>
  </w:style>
  <w:style w:type="paragraph" w:customStyle="1" w:styleId="Text1">
    <w:name w:val="Text 1"/>
    <w:basedOn w:val="Normal"/>
    <w:link w:val="Text1Char"/>
    <w:rsid w:val="00C463B3"/>
    <w:pPr>
      <w:tabs>
        <w:tab w:val="left" w:pos="2160"/>
      </w:tabs>
      <w:spacing w:after="240" w:line="240" w:lineRule="auto"/>
      <w:ind w:left="1440"/>
    </w:pPr>
    <w:rPr>
      <w:rFonts w:ascii="Times New Roman" w:eastAsia="Times New Roman" w:hAnsi="Times New Roman" w:cs="Times New Roman"/>
      <w:sz w:val="28"/>
      <w:szCs w:val="20"/>
    </w:rPr>
  </w:style>
  <w:style w:type="character" w:customStyle="1" w:styleId="Text1Char">
    <w:name w:val="Text 1 Char"/>
    <w:link w:val="Text1"/>
    <w:rsid w:val="00C463B3"/>
    <w:rPr>
      <w:rFonts w:ascii="Times New Roman" w:eastAsia="Times New Roman" w:hAnsi="Times New Roman" w:cs="Times New Roman"/>
      <w:sz w:val="28"/>
      <w:szCs w:val="20"/>
      <w:lang w:val="en-GB"/>
    </w:rPr>
  </w:style>
  <w:style w:type="paragraph" w:customStyle="1" w:styleId="Text2">
    <w:name w:val="Text 2"/>
    <w:basedOn w:val="Normal"/>
    <w:rsid w:val="00C463B3"/>
    <w:pPr>
      <w:tabs>
        <w:tab w:val="left" w:pos="2160"/>
      </w:tabs>
      <w:spacing w:after="240" w:line="240" w:lineRule="auto"/>
      <w:ind w:left="1440"/>
    </w:pPr>
    <w:rPr>
      <w:rFonts w:ascii="Times New Roman" w:eastAsia="Times New Roman" w:hAnsi="Times New Roman" w:cs="Times New Roman"/>
      <w:sz w:val="28"/>
      <w:szCs w:val="20"/>
    </w:rPr>
  </w:style>
  <w:style w:type="character" w:styleId="Lienhypertextesuivivisit">
    <w:name w:val="FollowedHyperlink"/>
    <w:basedOn w:val="Policepardfaut"/>
    <w:uiPriority w:val="99"/>
    <w:semiHidden/>
    <w:unhideWhenUsed/>
    <w:rsid w:val="001607F2"/>
    <w:rPr>
      <w:color w:val="954F72" w:themeColor="followedHyperlink"/>
      <w:u w:val="single"/>
    </w:rPr>
  </w:style>
  <w:style w:type="paragraph" w:customStyle="1" w:styleId="msonormal0">
    <w:name w:val="msonormal"/>
    <w:basedOn w:val="Normal"/>
    <w:rsid w:val="00D80E2C"/>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ListDash1">
    <w:name w:val="List Dash 1"/>
    <w:basedOn w:val="Normal"/>
    <w:rsid w:val="00BA4456"/>
    <w:pPr>
      <w:numPr>
        <w:numId w:val="258"/>
      </w:numPr>
      <w:spacing w:after="240" w:line="240" w:lineRule="auto"/>
    </w:pPr>
    <w:rPr>
      <w:rFonts w:ascii="Times New Roman" w:eastAsia="Times New Roman" w:hAnsi="Times New Roman" w:cs="Times New Roman"/>
      <w:sz w:val="24"/>
      <w:szCs w:val="20"/>
    </w:rPr>
  </w:style>
  <w:style w:type="paragraph" w:styleId="Lgende">
    <w:name w:val="caption"/>
    <w:basedOn w:val="Normal"/>
    <w:next w:val="Normal"/>
    <w:uiPriority w:val="35"/>
    <w:unhideWhenUsed/>
    <w:qFormat/>
    <w:rsid w:val="00E44B87"/>
    <w:pPr>
      <w:spacing w:line="240" w:lineRule="auto"/>
    </w:pPr>
    <w:rPr>
      <w:i/>
      <w:iCs/>
      <w:color w:val="44546A" w:themeColor="text2"/>
      <w:sz w:val="18"/>
      <w:szCs w:val="18"/>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4E5FB9"/>
    <w:pPr>
      <w:spacing w:after="160" w:line="240" w:lineRule="exact"/>
    </w:pPr>
    <w:rPr>
      <w:sz w:val="22"/>
      <w:vertAlign w:val="superscript"/>
      <w:lang w:val="en-US"/>
    </w:rPr>
  </w:style>
  <w:style w:type="paragraph" w:customStyle="1" w:styleId="Body">
    <w:name w:val="Body"/>
    <w:rsid w:val="006A7058"/>
    <w:pPr>
      <w:pBdr>
        <w:top w:val="nil"/>
        <w:left w:val="nil"/>
        <w:bottom w:val="nil"/>
        <w:right w:val="nil"/>
        <w:between w:val="nil"/>
        <w:bar w:val="nil"/>
      </w:pBdr>
      <w:spacing w:after="200" w:line="240" w:lineRule="auto"/>
      <w:jc w:val="both"/>
    </w:pPr>
    <w:rPr>
      <w:rFonts w:ascii="Verdana" w:eastAsia="Arial Unicode MS" w:hAnsi="Verdana" w:cs="Arial Unicode MS"/>
      <w:color w:val="000000"/>
      <w:sz w:val="20"/>
      <w:szCs w:val="20"/>
      <w:u w:color="000000"/>
      <w:bdr w:val="nil"/>
      <w:lang w:val="fr-FR" w:eastAsia="en-GB"/>
    </w:rPr>
  </w:style>
  <w:style w:type="character" w:customStyle="1" w:styleId="Hyperlink3">
    <w:name w:val="Hyperlink.3"/>
    <w:rsid w:val="006A7058"/>
  </w:style>
  <w:style w:type="character" w:customStyle="1" w:styleId="DefaultChar">
    <w:name w:val="Default Char"/>
    <w:link w:val="Default"/>
    <w:rsid w:val="006A7058"/>
    <w:rPr>
      <w:rFonts w:ascii="Calibri" w:hAnsi="Calibri" w:cs="Calibri"/>
      <w:color w:val="000000"/>
      <w:sz w:val="24"/>
      <w:szCs w:val="24"/>
      <w:lang w:val="en-GB"/>
    </w:rPr>
  </w:style>
  <w:style w:type="paragraph" w:customStyle="1" w:styleId="Char2">
    <w:name w:val="Char2"/>
    <w:basedOn w:val="Normal"/>
    <w:rsid w:val="00ED435C"/>
    <w:pPr>
      <w:spacing w:after="160" w:line="240" w:lineRule="exact"/>
      <w:jc w:val="left"/>
    </w:pPr>
    <w:rPr>
      <w:rFonts w:ascii="Verdana" w:eastAsia="Times New Roman" w:hAnsi="Verdana" w:cs="Times New Roman"/>
      <w:szCs w:val="20"/>
      <w:vertAlign w:val="superscript"/>
      <w:lang w:eastAsia="en-GB"/>
    </w:rPr>
  </w:style>
  <w:style w:type="paragraph" w:customStyle="1" w:styleId="Text3">
    <w:name w:val="Text 3"/>
    <w:basedOn w:val="Normal"/>
    <w:rsid w:val="00ED435C"/>
    <w:pPr>
      <w:tabs>
        <w:tab w:val="left" w:pos="2160"/>
      </w:tabs>
      <w:spacing w:line="240" w:lineRule="auto"/>
      <w:ind w:left="1440"/>
    </w:pPr>
    <w:rPr>
      <w:rFonts w:ascii="Verdana" w:eastAsia="Times New Roman" w:hAnsi="Verdana" w:cs="Times New Roman"/>
      <w:szCs w:val="20"/>
    </w:rPr>
  </w:style>
  <w:style w:type="character" w:customStyle="1" w:styleId="acopre">
    <w:name w:val="acopre"/>
    <w:basedOn w:val="Policepardfaut"/>
    <w:rsid w:val="00F006A0"/>
  </w:style>
  <w:style w:type="character" w:styleId="Accentuation">
    <w:name w:val="Emphasis"/>
    <w:basedOn w:val="Policepardfaut"/>
    <w:uiPriority w:val="20"/>
    <w:qFormat/>
    <w:rsid w:val="00F006A0"/>
    <w:rPr>
      <w:i/>
      <w:iCs/>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F006A0"/>
    <w:pPr>
      <w:spacing w:before="60" w:after="160" w:line="240" w:lineRule="exact"/>
    </w:pPr>
    <w:rPr>
      <w:rFonts w:eastAsiaTheme="minorEastAsia"/>
      <w:sz w:val="22"/>
      <w:vertAlign w:val="superscript"/>
      <w:lang w:eastAsia="zh-CN"/>
    </w:rPr>
  </w:style>
  <w:style w:type="numbering" w:customStyle="1" w:styleId="ImportedStyle10">
    <w:name w:val="Imported Style 1.0"/>
    <w:rsid w:val="00C2018F"/>
    <w:pPr>
      <w:numPr>
        <w:numId w:val="427"/>
      </w:numPr>
    </w:pPr>
  </w:style>
  <w:style w:type="paragraph" w:customStyle="1" w:styleId="BVIfnrChar">
    <w:name w:val="BVI fnr Char"/>
    <w:aliases w:val="Appel note de bas de p..BVI fnr Car Car Car Car,BVI fnr Car Car,BVI fnr Car,BVI fnr Car Car Car Car,BVI fnr Car Car Car Car Char, BVI fnr Car Car, BVI fnr Car Car Car Car, BVI fnr Car Car Car Car Char, BVI fnr"/>
    <w:basedOn w:val="Normal"/>
    <w:uiPriority w:val="99"/>
    <w:rsid w:val="001042E6"/>
    <w:pPr>
      <w:spacing w:after="160" w:line="240" w:lineRule="exact"/>
      <w:jc w:val="left"/>
    </w:pPr>
    <w:rPr>
      <w:sz w:val="22"/>
      <w:vertAlign w:val="superscript"/>
    </w:rPr>
  </w:style>
  <w:style w:type="paragraph" w:customStyle="1" w:styleId="paragraph">
    <w:name w:val="paragraph"/>
    <w:basedOn w:val="Normal"/>
    <w:rsid w:val="00DE2028"/>
    <w:pPr>
      <w:spacing w:before="100" w:beforeAutospacing="1" w:after="100" w:afterAutospacing="1" w:line="240" w:lineRule="auto"/>
      <w:jc w:val="left"/>
    </w:pPr>
    <w:rPr>
      <w:rFonts w:ascii="Times New Roman" w:hAnsi="Times New Roman" w:cs="Times New Roman"/>
      <w:sz w:val="24"/>
      <w:szCs w:val="24"/>
      <w:lang w:eastAsia="de-DE"/>
    </w:rPr>
  </w:style>
  <w:style w:type="character" w:customStyle="1" w:styleId="spellingerror">
    <w:name w:val="spellingerror"/>
    <w:basedOn w:val="Policepardfaut"/>
    <w:rsid w:val="00DE2028"/>
  </w:style>
  <w:style w:type="character" w:customStyle="1" w:styleId="contextualspellingandgrammarerror">
    <w:name w:val="contextualspellingandgrammarerror"/>
    <w:basedOn w:val="Policepardfaut"/>
    <w:rsid w:val="00DE2028"/>
  </w:style>
  <w:style w:type="character" w:styleId="lev">
    <w:name w:val="Strong"/>
    <w:basedOn w:val="Policepardfaut"/>
    <w:uiPriority w:val="22"/>
    <w:qFormat/>
    <w:rsid w:val="002E4C92"/>
    <w:rPr>
      <w:b/>
      <w:bCs/>
    </w:rPr>
  </w:style>
  <w:style w:type="character" w:customStyle="1" w:styleId="Titre5Car">
    <w:name w:val="Titre 5 Car"/>
    <w:basedOn w:val="Policepardfaut"/>
    <w:link w:val="Titre5"/>
    <w:uiPriority w:val="9"/>
    <w:rsid w:val="00121907"/>
    <w:rPr>
      <w:rFonts w:eastAsiaTheme="majorEastAsia" w:cstheme="majorBidi"/>
      <w:b/>
      <w:i/>
      <w:sz w:val="20"/>
      <w:lang w:val="en-GB"/>
    </w:rPr>
  </w:style>
  <w:style w:type="character" w:customStyle="1" w:styleId="Titre6Car">
    <w:name w:val="Titre 6 Car"/>
    <w:basedOn w:val="Policepardfaut"/>
    <w:link w:val="Titre6"/>
    <w:uiPriority w:val="9"/>
    <w:rsid w:val="007805AB"/>
    <w:rPr>
      <w:rFonts w:asciiTheme="majorHAnsi" w:eastAsiaTheme="majorEastAsia" w:hAnsiTheme="majorHAnsi" w:cstheme="majorBidi"/>
      <w:b/>
      <w:smallCaps/>
      <w:sz w:val="20"/>
      <w:lang w:val="en-GB"/>
    </w:rPr>
  </w:style>
  <w:style w:type="character" w:customStyle="1" w:styleId="Titre7Car">
    <w:name w:val="Titre 7 Car"/>
    <w:basedOn w:val="Policepardfaut"/>
    <w:link w:val="Titre7"/>
    <w:uiPriority w:val="9"/>
    <w:rsid w:val="00A7516F"/>
    <w:rPr>
      <w:rFonts w:asciiTheme="majorHAnsi" w:eastAsiaTheme="majorEastAsia" w:hAnsiTheme="majorHAnsi" w:cstheme="majorBidi"/>
      <w:i/>
      <w:iCs/>
      <w:sz w:val="20"/>
      <w:lang w:val="en-GB"/>
    </w:rPr>
  </w:style>
  <w:style w:type="character" w:customStyle="1" w:styleId="markedcontent">
    <w:name w:val="markedcontent"/>
    <w:basedOn w:val="Policepardfaut"/>
    <w:rsid w:val="00CA0998"/>
  </w:style>
  <w:style w:type="paragraph" w:styleId="Corpsdetexte">
    <w:name w:val="Body Text"/>
    <w:basedOn w:val="Normal"/>
    <w:link w:val="CorpsdetexteCar"/>
    <w:uiPriority w:val="99"/>
    <w:semiHidden/>
    <w:unhideWhenUsed/>
    <w:rsid w:val="001A75B4"/>
    <w:pPr>
      <w:spacing w:after="120"/>
    </w:pPr>
  </w:style>
  <w:style w:type="character" w:customStyle="1" w:styleId="CorpsdetexteCar">
    <w:name w:val="Corps de texte Car"/>
    <w:basedOn w:val="Policepardfaut"/>
    <w:link w:val="Corpsdetexte"/>
    <w:uiPriority w:val="99"/>
    <w:semiHidden/>
    <w:rsid w:val="001A75B4"/>
    <w:rPr>
      <w:sz w:val="20"/>
      <w:lang w:val="en-GB"/>
    </w:rPr>
  </w:style>
  <w:style w:type="character" w:customStyle="1" w:styleId="y2iqfc">
    <w:name w:val="y2iqfc"/>
    <w:basedOn w:val="Policepardfaut"/>
    <w:rsid w:val="005905AB"/>
  </w:style>
  <w:style w:type="character" w:customStyle="1" w:styleId="UnresolvedMention1">
    <w:name w:val="Unresolved Mention1"/>
    <w:basedOn w:val="Policepardfaut"/>
    <w:uiPriority w:val="99"/>
    <w:semiHidden/>
    <w:unhideWhenUsed/>
    <w:rsid w:val="00651D20"/>
    <w:rPr>
      <w:color w:val="605E5C"/>
      <w:shd w:val="clear" w:color="auto" w:fill="E1DFDD"/>
    </w:rPr>
  </w:style>
  <w:style w:type="character" w:customStyle="1" w:styleId="UnresolvedMention2">
    <w:name w:val="Unresolved Mention2"/>
    <w:basedOn w:val="Policepardfaut"/>
    <w:uiPriority w:val="99"/>
    <w:semiHidden/>
    <w:unhideWhenUsed/>
    <w:rsid w:val="00651D20"/>
    <w:rPr>
      <w:color w:val="605E5C"/>
      <w:shd w:val="clear" w:color="auto" w:fill="E1DFDD"/>
    </w:rPr>
  </w:style>
  <w:style w:type="paragraph" w:customStyle="1" w:styleId="TableParagraph">
    <w:name w:val="Table Paragraph"/>
    <w:basedOn w:val="Normal"/>
    <w:uiPriority w:val="1"/>
    <w:qFormat/>
    <w:rsid w:val="00FA577B"/>
    <w:pPr>
      <w:widowControl w:val="0"/>
      <w:autoSpaceDE w:val="0"/>
      <w:autoSpaceDN w:val="0"/>
      <w:spacing w:after="0" w:line="240" w:lineRule="auto"/>
      <w:jc w:val="left"/>
    </w:pPr>
    <w:rPr>
      <w:rFonts w:ascii="Calibri" w:eastAsia="Calibri" w:hAnsi="Calibri" w:cs="Calibri"/>
      <w:sz w:val="22"/>
      <w:lang w:val="en-US"/>
    </w:rPr>
  </w:style>
  <w:style w:type="character" w:customStyle="1" w:styleId="UnresolvedMention3">
    <w:name w:val="Unresolved Mention3"/>
    <w:basedOn w:val="Policepardfaut"/>
    <w:uiPriority w:val="99"/>
    <w:semiHidden/>
    <w:unhideWhenUsed/>
    <w:rsid w:val="006B0DFE"/>
    <w:rPr>
      <w:color w:val="605E5C"/>
      <w:shd w:val="clear" w:color="auto" w:fill="E1DFDD"/>
    </w:rPr>
  </w:style>
  <w:style w:type="character" w:customStyle="1" w:styleId="UnresolvedMention30">
    <w:name w:val="Unresolved Mention3"/>
    <w:basedOn w:val="Policepardfaut"/>
    <w:uiPriority w:val="99"/>
    <w:semiHidden/>
    <w:unhideWhenUsed/>
    <w:rsid w:val="004D7D0E"/>
    <w:rPr>
      <w:color w:val="605E5C"/>
      <w:shd w:val="clear" w:color="auto" w:fill="E1DFDD"/>
    </w:rPr>
  </w:style>
  <w:style w:type="character" w:customStyle="1" w:styleId="UnresolvedMention4">
    <w:name w:val="Unresolved Mention4"/>
    <w:basedOn w:val="Policepardfaut"/>
    <w:uiPriority w:val="99"/>
    <w:semiHidden/>
    <w:unhideWhenUsed/>
    <w:rsid w:val="00A859DE"/>
    <w:rPr>
      <w:color w:val="605E5C"/>
      <w:shd w:val="clear" w:color="auto" w:fill="E1DFDD"/>
    </w:rPr>
  </w:style>
  <w:style w:type="character" w:customStyle="1" w:styleId="UnresolvedMention5">
    <w:name w:val="Unresolved Mention5"/>
    <w:basedOn w:val="Policepardfaut"/>
    <w:uiPriority w:val="99"/>
    <w:semiHidden/>
    <w:unhideWhenUsed/>
    <w:rsid w:val="00E64A19"/>
    <w:rPr>
      <w:color w:val="605E5C"/>
      <w:shd w:val="clear" w:color="auto" w:fill="E1DFDD"/>
    </w:rPr>
  </w:style>
  <w:style w:type="character" w:customStyle="1" w:styleId="UnresolvedMention6">
    <w:name w:val="Unresolved Mention6"/>
    <w:basedOn w:val="Policepardfaut"/>
    <w:uiPriority w:val="99"/>
    <w:semiHidden/>
    <w:unhideWhenUsed/>
    <w:rsid w:val="00253718"/>
    <w:rPr>
      <w:color w:val="605E5C"/>
      <w:shd w:val="clear" w:color="auto" w:fill="E1DFDD"/>
    </w:rPr>
  </w:style>
  <w:style w:type="character" w:customStyle="1" w:styleId="ui-provider">
    <w:name w:val="ui-provider"/>
    <w:basedOn w:val="Policepardfaut"/>
    <w:rsid w:val="00A80478"/>
  </w:style>
  <w:style w:type="character" w:customStyle="1" w:styleId="UnresolvedMention">
    <w:name w:val="Unresolved Mention"/>
    <w:basedOn w:val="Policepardfaut"/>
    <w:uiPriority w:val="99"/>
    <w:semiHidden/>
    <w:unhideWhenUsed/>
    <w:rsid w:val="00535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8688">
      <w:bodyDiv w:val="1"/>
      <w:marLeft w:val="0"/>
      <w:marRight w:val="0"/>
      <w:marTop w:val="0"/>
      <w:marBottom w:val="0"/>
      <w:divBdr>
        <w:top w:val="none" w:sz="0" w:space="0" w:color="auto"/>
        <w:left w:val="none" w:sz="0" w:space="0" w:color="auto"/>
        <w:bottom w:val="none" w:sz="0" w:space="0" w:color="auto"/>
        <w:right w:val="none" w:sz="0" w:space="0" w:color="auto"/>
      </w:divBdr>
    </w:div>
    <w:div w:id="22366324">
      <w:bodyDiv w:val="1"/>
      <w:marLeft w:val="0"/>
      <w:marRight w:val="0"/>
      <w:marTop w:val="0"/>
      <w:marBottom w:val="0"/>
      <w:divBdr>
        <w:top w:val="none" w:sz="0" w:space="0" w:color="auto"/>
        <w:left w:val="none" w:sz="0" w:space="0" w:color="auto"/>
        <w:bottom w:val="none" w:sz="0" w:space="0" w:color="auto"/>
        <w:right w:val="none" w:sz="0" w:space="0" w:color="auto"/>
      </w:divBdr>
    </w:div>
    <w:div w:id="27679663">
      <w:bodyDiv w:val="1"/>
      <w:marLeft w:val="0"/>
      <w:marRight w:val="0"/>
      <w:marTop w:val="0"/>
      <w:marBottom w:val="0"/>
      <w:divBdr>
        <w:top w:val="none" w:sz="0" w:space="0" w:color="auto"/>
        <w:left w:val="none" w:sz="0" w:space="0" w:color="auto"/>
        <w:bottom w:val="none" w:sz="0" w:space="0" w:color="auto"/>
        <w:right w:val="none" w:sz="0" w:space="0" w:color="auto"/>
      </w:divBdr>
    </w:div>
    <w:div w:id="30695812">
      <w:bodyDiv w:val="1"/>
      <w:marLeft w:val="0"/>
      <w:marRight w:val="0"/>
      <w:marTop w:val="0"/>
      <w:marBottom w:val="0"/>
      <w:divBdr>
        <w:top w:val="none" w:sz="0" w:space="0" w:color="auto"/>
        <w:left w:val="none" w:sz="0" w:space="0" w:color="auto"/>
        <w:bottom w:val="none" w:sz="0" w:space="0" w:color="auto"/>
        <w:right w:val="none" w:sz="0" w:space="0" w:color="auto"/>
      </w:divBdr>
    </w:div>
    <w:div w:id="42491026">
      <w:bodyDiv w:val="1"/>
      <w:marLeft w:val="0"/>
      <w:marRight w:val="0"/>
      <w:marTop w:val="0"/>
      <w:marBottom w:val="0"/>
      <w:divBdr>
        <w:top w:val="none" w:sz="0" w:space="0" w:color="auto"/>
        <w:left w:val="none" w:sz="0" w:space="0" w:color="auto"/>
        <w:bottom w:val="none" w:sz="0" w:space="0" w:color="auto"/>
        <w:right w:val="none" w:sz="0" w:space="0" w:color="auto"/>
      </w:divBdr>
    </w:div>
    <w:div w:id="43797974">
      <w:bodyDiv w:val="1"/>
      <w:marLeft w:val="0"/>
      <w:marRight w:val="0"/>
      <w:marTop w:val="0"/>
      <w:marBottom w:val="0"/>
      <w:divBdr>
        <w:top w:val="none" w:sz="0" w:space="0" w:color="auto"/>
        <w:left w:val="none" w:sz="0" w:space="0" w:color="auto"/>
        <w:bottom w:val="none" w:sz="0" w:space="0" w:color="auto"/>
        <w:right w:val="none" w:sz="0" w:space="0" w:color="auto"/>
      </w:divBdr>
    </w:div>
    <w:div w:id="56364962">
      <w:bodyDiv w:val="1"/>
      <w:marLeft w:val="0"/>
      <w:marRight w:val="0"/>
      <w:marTop w:val="0"/>
      <w:marBottom w:val="0"/>
      <w:divBdr>
        <w:top w:val="none" w:sz="0" w:space="0" w:color="auto"/>
        <w:left w:val="none" w:sz="0" w:space="0" w:color="auto"/>
        <w:bottom w:val="none" w:sz="0" w:space="0" w:color="auto"/>
        <w:right w:val="none" w:sz="0" w:space="0" w:color="auto"/>
      </w:divBdr>
    </w:div>
    <w:div w:id="70087883">
      <w:bodyDiv w:val="1"/>
      <w:marLeft w:val="0"/>
      <w:marRight w:val="0"/>
      <w:marTop w:val="0"/>
      <w:marBottom w:val="0"/>
      <w:divBdr>
        <w:top w:val="none" w:sz="0" w:space="0" w:color="auto"/>
        <w:left w:val="none" w:sz="0" w:space="0" w:color="auto"/>
        <w:bottom w:val="none" w:sz="0" w:space="0" w:color="auto"/>
        <w:right w:val="none" w:sz="0" w:space="0" w:color="auto"/>
      </w:divBdr>
    </w:div>
    <w:div w:id="75329141">
      <w:bodyDiv w:val="1"/>
      <w:marLeft w:val="0"/>
      <w:marRight w:val="0"/>
      <w:marTop w:val="0"/>
      <w:marBottom w:val="0"/>
      <w:divBdr>
        <w:top w:val="none" w:sz="0" w:space="0" w:color="auto"/>
        <w:left w:val="none" w:sz="0" w:space="0" w:color="auto"/>
        <w:bottom w:val="none" w:sz="0" w:space="0" w:color="auto"/>
        <w:right w:val="none" w:sz="0" w:space="0" w:color="auto"/>
      </w:divBdr>
    </w:div>
    <w:div w:id="77022942">
      <w:bodyDiv w:val="1"/>
      <w:marLeft w:val="0"/>
      <w:marRight w:val="0"/>
      <w:marTop w:val="0"/>
      <w:marBottom w:val="0"/>
      <w:divBdr>
        <w:top w:val="none" w:sz="0" w:space="0" w:color="auto"/>
        <w:left w:val="none" w:sz="0" w:space="0" w:color="auto"/>
        <w:bottom w:val="none" w:sz="0" w:space="0" w:color="auto"/>
        <w:right w:val="none" w:sz="0" w:space="0" w:color="auto"/>
      </w:divBdr>
    </w:div>
    <w:div w:id="77286854">
      <w:bodyDiv w:val="1"/>
      <w:marLeft w:val="0"/>
      <w:marRight w:val="0"/>
      <w:marTop w:val="0"/>
      <w:marBottom w:val="0"/>
      <w:divBdr>
        <w:top w:val="none" w:sz="0" w:space="0" w:color="auto"/>
        <w:left w:val="none" w:sz="0" w:space="0" w:color="auto"/>
        <w:bottom w:val="none" w:sz="0" w:space="0" w:color="auto"/>
        <w:right w:val="none" w:sz="0" w:space="0" w:color="auto"/>
      </w:divBdr>
    </w:div>
    <w:div w:id="81797956">
      <w:bodyDiv w:val="1"/>
      <w:marLeft w:val="0"/>
      <w:marRight w:val="0"/>
      <w:marTop w:val="0"/>
      <w:marBottom w:val="0"/>
      <w:divBdr>
        <w:top w:val="none" w:sz="0" w:space="0" w:color="auto"/>
        <w:left w:val="none" w:sz="0" w:space="0" w:color="auto"/>
        <w:bottom w:val="none" w:sz="0" w:space="0" w:color="auto"/>
        <w:right w:val="none" w:sz="0" w:space="0" w:color="auto"/>
      </w:divBdr>
    </w:div>
    <w:div w:id="82144691">
      <w:bodyDiv w:val="1"/>
      <w:marLeft w:val="0"/>
      <w:marRight w:val="0"/>
      <w:marTop w:val="0"/>
      <w:marBottom w:val="0"/>
      <w:divBdr>
        <w:top w:val="none" w:sz="0" w:space="0" w:color="auto"/>
        <w:left w:val="none" w:sz="0" w:space="0" w:color="auto"/>
        <w:bottom w:val="none" w:sz="0" w:space="0" w:color="auto"/>
        <w:right w:val="none" w:sz="0" w:space="0" w:color="auto"/>
      </w:divBdr>
    </w:div>
    <w:div w:id="83887179">
      <w:bodyDiv w:val="1"/>
      <w:marLeft w:val="0"/>
      <w:marRight w:val="0"/>
      <w:marTop w:val="0"/>
      <w:marBottom w:val="0"/>
      <w:divBdr>
        <w:top w:val="none" w:sz="0" w:space="0" w:color="auto"/>
        <w:left w:val="none" w:sz="0" w:space="0" w:color="auto"/>
        <w:bottom w:val="none" w:sz="0" w:space="0" w:color="auto"/>
        <w:right w:val="none" w:sz="0" w:space="0" w:color="auto"/>
      </w:divBdr>
    </w:div>
    <w:div w:id="87973363">
      <w:bodyDiv w:val="1"/>
      <w:marLeft w:val="0"/>
      <w:marRight w:val="0"/>
      <w:marTop w:val="0"/>
      <w:marBottom w:val="0"/>
      <w:divBdr>
        <w:top w:val="none" w:sz="0" w:space="0" w:color="auto"/>
        <w:left w:val="none" w:sz="0" w:space="0" w:color="auto"/>
        <w:bottom w:val="none" w:sz="0" w:space="0" w:color="auto"/>
        <w:right w:val="none" w:sz="0" w:space="0" w:color="auto"/>
      </w:divBdr>
    </w:div>
    <w:div w:id="94399097">
      <w:bodyDiv w:val="1"/>
      <w:marLeft w:val="0"/>
      <w:marRight w:val="0"/>
      <w:marTop w:val="0"/>
      <w:marBottom w:val="0"/>
      <w:divBdr>
        <w:top w:val="none" w:sz="0" w:space="0" w:color="auto"/>
        <w:left w:val="none" w:sz="0" w:space="0" w:color="auto"/>
        <w:bottom w:val="none" w:sz="0" w:space="0" w:color="auto"/>
        <w:right w:val="none" w:sz="0" w:space="0" w:color="auto"/>
      </w:divBdr>
    </w:div>
    <w:div w:id="95372607">
      <w:bodyDiv w:val="1"/>
      <w:marLeft w:val="0"/>
      <w:marRight w:val="0"/>
      <w:marTop w:val="0"/>
      <w:marBottom w:val="0"/>
      <w:divBdr>
        <w:top w:val="none" w:sz="0" w:space="0" w:color="auto"/>
        <w:left w:val="none" w:sz="0" w:space="0" w:color="auto"/>
        <w:bottom w:val="none" w:sz="0" w:space="0" w:color="auto"/>
        <w:right w:val="none" w:sz="0" w:space="0" w:color="auto"/>
      </w:divBdr>
    </w:div>
    <w:div w:id="103043913">
      <w:bodyDiv w:val="1"/>
      <w:marLeft w:val="0"/>
      <w:marRight w:val="0"/>
      <w:marTop w:val="0"/>
      <w:marBottom w:val="0"/>
      <w:divBdr>
        <w:top w:val="none" w:sz="0" w:space="0" w:color="auto"/>
        <w:left w:val="none" w:sz="0" w:space="0" w:color="auto"/>
        <w:bottom w:val="none" w:sz="0" w:space="0" w:color="auto"/>
        <w:right w:val="none" w:sz="0" w:space="0" w:color="auto"/>
      </w:divBdr>
    </w:div>
    <w:div w:id="104036188">
      <w:bodyDiv w:val="1"/>
      <w:marLeft w:val="0"/>
      <w:marRight w:val="0"/>
      <w:marTop w:val="0"/>
      <w:marBottom w:val="0"/>
      <w:divBdr>
        <w:top w:val="none" w:sz="0" w:space="0" w:color="auto"/>
        <w:left w:val="none" w:sz="0" w:space="0" w:color="auto"/>
        <w:bottom w:val="none" w:sz="0" w:space="0" w:color="auto"/>
        <w:right w:val="none" w:sz="0" w:space="0" w:color="auto"/>
      </w:divBdr>
    </w:div>
    <w:div w:id="108282316">
      <w:bodyDiv w:val="1"/>
      <w:marLeft w:val="0"/>
      <w:marRight w:val="0"/>
      <w:marTop w:val="0"/>
      <w:marBottom w:val="0"/>
      <w:divBdr>
        <w:top w:val="none" w:sz="0" w:space="0" w:color="auto"/>
        <w:left w:val="none" w:sz="0" w:space="0" w:color="auto"/>
        <w:bottom w:val="none" w:sz="0" w:space="0" w:color="auto"/>
        <w:right w:val="none" w:sz="0" w:space="0" w:color="auto"/>
      </w:divBdr>
    </w:div>
    <w:div w:id="113138413">
      <w:bodyDiv w:val="1"/>
      <w:marLeft w:val="0"/>
      <w:marRight w:val="0"/>
      <w:marTop w:val="0"/>
      <w:marBottom w:val="0"/>
      <w:divBdr>
        <w:top w:val="none" w:sz="0" w:space="0" w:color="auto"/>
        <w:left w:val="none" w:sz="0" w:space="0" w:color="auto"/>
        <w:bottom w:val="none" w:sz="0" w:space="0" w:color="auto"/>
        <w:right w:val="none" w:sz="0" w:space="0" w:color="auto"/>
      </w:divBdr>
    </w:div>
    <w:div w:id="116917684">
      <w:bodyDiv w:val="1"/>
      <w:marLeft w:val="0"/>
      <w:marRight w:val="0"/>
      <w:marTop w:val="0"/>
      <w:marBottom w:val="0"/>
      <w:divBdr>
        <w:top w:val="none" w:sz="0" w:space="0" w:color="auto"/>
        <w:left w:val="none" w:sz="0" w:space="0" w:color="auto"/>
        <w:bottom w:val="none" w:sz="0" w:space="0" w:color="auto"/>
        <w:right w:val="none" w:sz="0" w:space="0" w:color="auto"/>
      </w:divBdr>
    </w:div>
    <w:div w:id="133572854">
      <w:bodyDiv w:val="1"/>
      <w:marLeft w:val="0"/>
      <w:marRight w:val="0"/>
      <w:marTop w:val="0"/>
      <w:marBottom w:val="0"/>
      <w:divBdr>
        <w:top w:val="none" w:sz="0" w:space="0" w:color="auto"/>
        <w:left w:val="none" w:sz="0" w:space="0" w:color="auto"/>
        <w:bottom w:val="none" w:sz="0" w:space="0" w:color="auto"/>
        <w:right w:val="none" w:sz="0" w:space="0" w:color="auto"/>
      </w:divBdr>
    </w:div>
    <w:div w:id="142359656">
      <w:bodyDiv w:val="1"/>
      <w:marLeft w:val="0"/>
      <w:marRight w:val="0"/>
      <w:marTop w:val="0"/>
      <w:marBottom w:val="0"/>
      <w:divBdr>
        <w:top w:val="none" w:sz="0" w:space="0" w:color="auto"/>
        <w:left w:val="none" w:sz="0" w:space="0" w:color="auto"/>
        <w:bottom w:val="none" w:sz="0" w:space="0" w:color="auto"/>
        <w:right w:val="none" w:sz="0" w:space="0" w:color="auto"/>
      </w:divBdr>
    </w:div>
    <w:div w:id="144471236">
      <w:bodyDiv w:val="1"/>
      <w:marLeft w:val="0"/>
      <w:marRight w:val="0"/>
      <w:marTop w:val="0"/>
      <w:marBottom w:val="0"/>
      <w:divBdr>
        <w:top w:val="none" w:sz="0" w:space="0" w:color="auto"/>
        <w:left w:val="none" w:sz="0" w:space="0" w:color="auto"/>
        <w:bottom w:val="none" w:sz="0" w:space="0" w:color="auto"/>
        <w:right w:val="none" w:sz="0" w:space="0" w:color="auto"/>
      </w:divBdr>
    </w:div>
    <w:div w:id="156653258">
      <w:bodyDiv w:val="1"/>
      <w:marLeft w:val="0"/>
      <w:marRight w:val="0"/>
      <w:marTop w:val="0"/>
      <w:marBottom w:val="0"/>
      <w:divBdr>
        <w:top w:val="none" w:sz="0" w:space="0" w:color="auto"/>
        <w:left w:val="none" w:sz="0" w:space="0" w:color="auto"/>
        <w:bottom w:val="none" w:sz="0" w:space="0" w:color="auto"/>
        <w:right w:val="none" w:sz="0" w:space="0" w:color="auto"/>
      </w:divBdr>
    </w:div>
    <w:div w:id="166754653">
      <w:bodyDiv w:val="1"/>
      <w:marLeft w:val="0"/>
      <w:marRight w:val="0"/>
      <w:marTop w:val="0"/>
      <w:marBottom w:val="0"/>
      <w:divBdr>
        <w:top w:val="none" w:sz="0" w:space="0" w:color="auto"/>
        <w:left w:val="none" w:sz="0" w:space="0" w:color="auto"/>
        <w:bottom w:val="none" w:sz="0" w:space="0" w:color="auto"/>
        <w:right w:val="none" w:sz="0" w:space="0" w:color="auto"/>
      </w:divBdr>
    </w:div>
    <w:div w:id="168716662">
      <w:bodyDiv w:val="1"/>
      <w:marLeft w:val="0"/>
      <w:marRight w:val="0"/>
      <w:marTop w:val="0"/>
      <w:marBottom w:val="0"/>
      <w:divBdr>
        <w:top w:val="none" w:sz="0" w:space="0" w:color="auto"/>
        <w:left w:val="none" w:sz="0" w:space="0" w:color="auto"/>
        <w:bottom w:val="none" w:sz="0" w:space="0" w:color="auto"/>
        <w:right w:val="none" w:sz="0" w:space="0" w:color="auto"/>
      </w:divBdr>
    </w:div>
    <w:div w:id="181746618">
      <w:bodyDiv w:val="1"/>
      <w:marLeft w:val="0"/>
      <w:marRight w:val="0"/>
      <w:marTop w:val="0"/>
      <w:marBottom w:val="0"/>
      <w:divBdr>
        <w:top w:val="none" w:sz="0" w:space="0" w:color="auto"/>
        <w:left w:val="none" w:sz="0" w:space="0" w:color="auto"/>
        <w:bottom w:val="none" w:sz="0" w:space="0" w:color="auto"/>
        <w:right w:val="none" w:sz="0" w:space="0" w:color="auto"/>
      </w:divBdr>
    </w:div>
    <w:div w:id="185338297">
      <w:bodyDiv w:val="1"/>
      <w:marLeft w:val="0"/>
      <w:marRight w:val="0"/>
      <w:marTop w:val="0"/>
      <w:marBottom w:val="0"/>
      <w:divBdr>
        <w:top w:val="none" w:sz="0" w:space="0" w:color="auto"/>
        <w:left w:val="none" w:sz="0" w:space="0" w:color="auto"/>
        <w:bottom w:val="none" w:sz="0" w:space="0" w:color="auto"/>
        <w:right w:val="none" w:sz="0" w:space="0" w:color="auto"/>
      </w:divBdr>
    </w:div>
    <w:div w:id="186868307">
      <w:bodyDiv w:val="1"/>
      <w:marLeft w:val="0"/>
      <w:marRight w:val="0"/>
      <w:marTop w:val="0"/>
      <w:marBottom w:val="0"/>
      <w:divBdr>
        <w:top w:val="none" w:sz="0" w:space="0" w:color="auto"/>
        <w:left w:val="none" w:sz="0" w:space="0" w:color="auto"/>
        <w:bottom w:val="none" w:sz="0" w:space="0" w:color="auto"/>
        <w:right w:val="none" w:sz="0" w:space="0" w:color="auto"/>
      </w:divBdr>
    </w:div>
    <w:div w:id="196356430">
      <w:bodyDiv w:val="1"/>
      <w:marLeft w:val="0"/>
      <w:marRight w:val="0"/>
      <w:marTop w:val="0"/>
      <w:marBottom w:val="0"/>
      <w:divBdr>
        <w:top w:val="none" w:sz="0" w:space="0" w:color="auto"/>
        <w:left w:val="none" w:sz="0" w:space="0" w:color="auto"/>
        <w:bottom w:val="none" w:sz="0" w:space="0" w:color="auto"/>
        <w:right w:val="none" w:sz="0" w:space="0" w:color="auto"/>
      </w:divBdr>
    </w:div>
    <w:div w:id="200675455">
      <w:bodyDiv w:val="1"/>
      <w:marLeft w:val="0"/>
      <w:marRight w:val="0"/>
      <w:marTop w:val="0"/>
      <w:marBottom w:val="0"/>
      <w:divBdr>
        <w:top w:val="none" w:sz="0" w:space="0" w:color="auto"/>
        <w:left w:val="none" w:sz="0" w:space="0" w:color="auto"/>
        <w:bottom w:val="none" w:sz="0" w:space="0" w:color="auto"/>
        <w:right w:val="none" w:sz="0" w:space="0" w:color="auto"/>
      </w:divBdr>
    </w:div>
    <w:div w:id="212230309">
      <w:bodyDiv w:val="1"/>
      <w:marLeft w:val="0"/>
      <w:marRight w:val="0"/>
      <w:marTop w:val="0"/>
      <w:marBottom w:val="0"/>
      <w:divBdr>
        <w:top w:val="none" w:sz="0" w:space="0" w:color="auto"/>
        <w:left w:val="none" w:sz="0" w:space="0" w:color="auto"/>
        <w:bottom w:val="none" w:sz="0" w:space="0" w:color="auto"/>
        <w:right w:val="none" w:sz="0" w:space="0" w:color="auto"/>
      </w:divBdr>
    </w:div>
    <w:div w:id="216286770">
      <w:bodyDiv w:val="1"/>
      <w:marLeft w:val="0"/>
      <w:marRight w:val="0"/>
      <w:marTop w:val="0"/>
      <w:marBottom w:val="0"/>
      <w:divBdr>
        <w:top w:val="none" w:sz="0" w:space="0" w:color="auto"/>
        <w:left w:val="none" w:sz="0" w:space="0" w:color="auto"/>
        <w:bottom w:val="none" w:sz="0" w:space="0" w:color="auto"/>
        <w:right w:val="none" w:sz="0" w:space="0" w:color="auto"/>
      </w:divBdr>
    </w:div>
    <w:div w:id="217400141">
      <w:bodyDiv w:val="1"/>
      <w:marLeft w:val="0"/>
      <w:marRight w:val="0"/>
      <w:marTop w:val="0"/>
      <w:marBottom w:val="0"/>
      <w:divBdr>
        <w:top w:val="none" w:sz="0" w:space="0" w:color="auto"/>
        <w:left w:val="none" w:sz="0" w:space="0" w:color="auto"/>
        <w:bottom w:val="none" w:sz="0" w:space="0" w:color="auto"/>
        <w:right w:val="none" w:sz="0" w:space="0" w:color="auto"/>
      </w:divBdr>
    </w:div>
    <w:div w:id="222327277">
      <w:bodyDiv w:val="1"/>
      <w:marLeft w:val="0"/>
      <w:marRight w:val="0"/>
      <w:marTop w:val="0"/>
      <w:marBottom w:val="0"/>
      <w:divBdr>
        <w:top w:val="none" w:sz="0" w:space="0" w:color="auto"/>
        <w:left w:val="none" w:sz="0" w:space="0" w:color="auto"/>
        <w:bottom w:val="none" w:sz="0" w:space="0" w:color="auto"/>
        <w:right w:val="none" w:sz="0" w:space="0" w:color="auto"/>
      </w:divBdr>
    </w:div>
    <w:div w:id="222907481">
      <w:bodyDiv w:val="1"/>
      <w:marLeft w:val="0"/>
      <w:marRight w:val="0"/>
      <w:marTop w:val="0"/>
      <w:marBottom w:val="0"/>
      <w:divBdr>
        <w:top w:val="none" w:sz="0" w:space="0" w:color="auto"/>
        <w:left w:val="none" w:sz="0" w:space="0" w:color="auto"/>
        <w:bottom w:val="none" w:sz="0" w:space="0" w:color="auto"/>
        <w:right w:val="none" w:sz="0" w:space="0" w:color="auto"/>
      </w:divBdr>
    </w:div>
    <w:div w:id="233012470">
      <w:bodyDiv w:val="1"/>
      <w:marLeft w:val="0"/>
      <w:marRight w:val="0"/>
      <w:marTop w:val="0"/>
      <w:marBottom w:val="0"/>
      <w:divBdr>
        <w:top w:val="none" w:sz="0" w:space="0" w:color="auto"/>
        <w:left w:val="none" w:sz="0" w:space="0" w:color="auto"/>
        <w:bottom w:val="none" w:sz="0" w:space="0" w:color="auto"/>
        <w:right w:val="none" w:sz="0" w:space="0" w:color="auto"/>
      </w:divBdr>
    </w:div>
    <w:div w:id="236718835">
      <w:bodyDiv w:val="1"/>
      <w:marLeft w:val="0"/>
      <w:marRight w:val="0"/>
      <w:marTop w:val="0"/>
      <w:marBottom w:val="0"/>
      <w:divBdr>
        <w:top w:val="none" w:sz="0" w:space="0" w:color="auto"/>
        <w:left w:val="none" w:sz="0" w:space="0" w:color="auto"/>
        <w:bottom w:val="none" w:sz="0" w:space="0" w:color="auto"/>
        <w:right w:val="none" w:sz="0" w:space="0" w:color="auto"/>
      </w:divBdr>
    </w:div>
    <w:div w:id="237373558">
      <w:bodyDiv w:val="1"/>
      <w:marLeft w:val="0"/>
      <w:marRight w:val="0"/>
      <w:marTop w:val="0"/>
      <w:marBottom w:val="0"/>
      <w:divBdr>
        <w:top w:val="none" w:sz="0" w:space="0" w:color="auto"/>
        <w:left w:val="none" w:sz="0" w:space="0" w:color="auto"/>
        <w:bottom w:val="none" w:sz="0" w:space="0" w:color="auto"/>
        <w:right w:val="none" w:sz="0" w:space="0" w:color="auto"/>
      </w:divBdr>
      <w:divsChild>
        <w:div w:id="758477969">
          <w:marLeft w:val="0"/>
          <w:marRight w:val="0"/>
          <w:marTop w:val="0"/>
          <w:marBottom w:val="0"/>
          <w:divBdr>
            <w:top w:val="none" w:sz="0" w:space="0" w:color="auto"/>
            <w:left w:val="none" w:sz="0" w:space="0" w:color="auto"/>
            <w:bottom w:val="none" w:sz="0" w:space="0" w:color="auto"/>
            <w:right w:val="none" w:sz="0" w:space="0" w:color="auto"/>
          </w:divBdr>
        </w:div>
        <w:div w:id="1400058895">
          <w:marLeft w:val="0"/>
          <w:marRight w:val="0"/>
          <w:marTop w:val="0"/>
          <w:marBottom w:val="0"/>
          <w:divBdr>
            <w:top w:val="none" w:sz="0" w:space="0" w:color="auto"/>
            <w:left w:val="none" w:sz="0" w:space="0" w:color="auto"/>
            <w:bottom w:val="none" w:sz="0" w:space="0" w:color="auto"/>
            <w:right w:val="none" w:sz="0" w:space="0" w:color="auto"/>
          </w:divBdr>
        </w:div>
      </w:divsChild>
    </w:div>
    <w:div w:id="238905334">
      <w:bodyDiv w:val="1"/>
      <w:marLeft w:val="0"/>
      <w:marRight w:val="0"/>
      <w:marTop w:val="0"/>
      <w:marBottom w:val="0"/>
      <w:divBdr>
        <w:top w:val="none" w:sz="0" w:space="0" w:color="auto"/>
        <w:left w:val="none" w:sz="0" w:space="0" w:color="auto"/>
        <w:bottom w:val="none" w:sz="0" w:space="0" w:color="auto"/>
        <w:right w:val="none" w:sz="0" w:space="0" w:color="auto"/>
      </w:divBdr>
    </w:div>
    <w:div w:id="244266069">
      <w:bodyDiv w:val="1"/>
      <w:marLeft w:val="0"/>
      <w:marRight w:val="0"/>
      <w:marTop w:val="0"/>
      <w:marBottom w:val="0"/>
      <w:divBdr>
        <w:top w:val="none" w:sz="0" w:space="0" w:color="auto"/>
        <w:left w:val="none" w:sz="0" w:space="0" w:color="auto"/>
        <w:bottom w:val="none" w:sz="0" w:space="0" w:color="auto"/>
        <w:right w:val="none" w:sz="0" w:space="0" w:color="auto"/>
      </w:divBdr>
    </w:div>
    <w:div w:id="248006720">
      <w:bodyDiv w:val="1"/>
      <w:marLeft w:val="0"/>
      <w:marRight w:val="0"/>
      <w:marTop w:val="0"/>
      <w:marBottom w:val="0"/>
      <w:divBdr>
        <w:top w:val="none" w:sz="0" w:space="0" w:color="auto"/>
        <w:left w:val="none" w:sz="0" w:space="0" w:color="auto"/>
        <w:bottom w:val="none" w:sz="0" w:space="0" w:color="auto"/>
        <w:right w:val="none" w:sz="0" w:space="0" w:color="auto"/>
      </w:divBdr>
    </w:div>
    <w:div w:id="251472550">
      <w:bodyDiv w:val="1"/>
      <w:marLeft w:val="0"/>
      <w:marRight w:val="0"/>
      <w:marTop w:val="0"/>
      <w:marBottom w:val="0"/>
      <w:divBdr>
        <w:top w:val="none" w:sz="0" w:space="0" w:color="auto"/>
        <w:left w:val="none" w:sz="0" w:space="0" w:color="auto"/>
        <w:bottom w:val="none" w:sz="0" w:space="0" w:color="auto"/>
        <w:right w:val="none" w:sz="0" w:space="0" w:color="auto"/>
      </w:divBdr>
      <w:divsChild>
        <w:div w:id="1497333288">
          <w:marLeft w:val="0"/>
          <w:marRight w:val="0"/>
          <w:marTop w:val="0"/>
          <w:marBottom w:val="0"/>
          <w:divBdr>
            <w:top w:val="none" w:sz="0" w:space="0" w:color="auto"/>
            <w:left w:val="none" w:sz="0" w:space="0" w:color="auto"/>
            <w:bottom w:val="none" w:sz="0" w:space="0" w:color="auto"/>
            <w:right w:val="none" w:sz="0" w:space="0" w:color="auto"/>
          </w:divBdr>
        </w:div>
        <w:div w:id="1595821912">
          <w:marLeft w:val="0"/>
          <w:marRight w:val="0"/>
          <w:marTop w:val="0"/>
          <w:marBottom w:val="0"/>
          <w:divBdr>
            <w:top w:val="none" w:sz="0" w:space="0" w:color="auto"/>
            <w:left w:val="none" w:sz="0" w:space="0" w:color="auto"/>
            <w:bottom w:val="none" w:sz="0" w:space="0" w:color="auto"/>
            <w:right w:val="none" w:sz="0" w:space="0" w:color="auto"/>
          </w:divBdr>
        </w:div>
        <w:div w:id="2107338965">
          <w:marLeft w:val="0"/>
          <w:marRight w:val="0"/>
          <w:marTop w:val="0"/>
          <w:marBottom w:val="0"/>
          <w:divBdr>
            <w:top w:val="none" w:sz="0" w:space="0" w:color="auto"/>
            <w:left w:val="none" w:sz="0" w:space="0" w:color="auto"/>
            <w:bottom w:val="none" w:sz="0" w:space="0" w:color="auto"/>
            <w:right w:val="none" w:sz="0" w:space="0" w:color="auto"/>
          </w:divBdr>
        </w:div>
        <w:div w:id="1345940019">
          <w:marLeft w:val="0"/>
          <w:marRight w:val="0"/>
          <w:marTop w:val="0"/>
          <w:marBottom w:val="0"/>
          <w:divBdr>
            <w:top w:val="none" w:sz="0" w:space="0" w:color="auto"/>
            <w:left w:val="none" w:sz="0" w:space="0" w:color="auto"/>
            <w:bottom w:val="none" w:sz="0" w:space="0" w:color="auto"/>
            <w:right w:val="none" w:sz="0" w:space="0" w:color="auto"/>
          </w:divBdr>
        </w:div>
        <w:div w:id="1426263031">
          <w:marLeft w:val="0"/>
          <w:marRight w:val="0"/>
          <w:marTop w:val="0"/>
          <w:marBottom w:val="0"/>
          <w:divBdr>
            <w:top w:val="none" w:sz="0" w:space="0" w:color="auto"/>
            <w:left w:val="none" w:sz="0" w:space="0" w:color="auto"/>
            <w:bottom w:val="none" w:sz="0" w:space="0" w:color="auto"/>
            <w:right w:val="none" w:sz="0" w:space="0" w:color="auto"/>
          </w:divBdr>
        </w:div>
      </w:divsChild>
    </w:div>
    <w:div w:id="258682445">
      <w:bodyDiv w:val="1"/>
      <w:marLeft w:val="0"/>
      <w:marRight w:val="0"/>
      <w:marTop w:val="0"/>
      <w:marBottom w:val="0"/>
      <w:divBdr>
        <w:top w:val="none" w:sz="0" w:space="0" w:color="auto"/>
        <w:left w:val="none" w:sz="0" w:space="0" w:color="auto"/>
        <w:bottom w:val="none" w:sz="0" w:space="0" w:color="auto"/>
        <w:right w:val="none" w:sz="0" w:space="0" w:color="auto"/>
      </w:divBdr>
    </w:div>
    <w:div w:id="271594730">
      <w:bodyDiv w:val="1"/>
      <w:marLeft w:val="0"/>
      <w:marRight w:val="0"/>
      <w:marTop w:val="0"/>
      <w:marBottom w:val="0"/>
      <w:divBdr>
        <w:top w:val="none" w:sz="0" w:space="0" w:color="auto"/>
        <w:left w:val="none" w:sz="0" w:space="0" w:color="auto"/>
        <w:bottom w:val="none" w:sz="0" w:space="0" w:color="auto"/>
        <w:right w:val="none" w:sz="0" w:space="0" w:color="auto"/>
      </w:divBdr>
    </w:div>
    <w:div w:id="278997604">
      <w:bodyDiv w:val="1"/>
      <w:marLeft w:val="0"/>
      <w:marRight w:val="0"/>
      <w:marTop w:val="0"/>
      <w:marBottom w:val="0"/>
      <w:divBdr>
        <w:top w:val="none" w:sz="0" w:space="0" w:color="auto"/>
        <w:left w:val="none" w:sz="0" w:space="0" w:color="auto"/>
        <w:bottom w:val="none" w:sz="0" w:space="0" w:color="auto"/>
        <w:right w:val="none" w:sz="0" w:space="0" w:color="auto"/>
      </w:divBdr>
    </w:div>
    <w:div w:id="282201459">
      <w:bodyDiv w:val="1"/>
      <w:marLeft w:val="0"/>
      <w:marRight w:val="0"/>
      <w:marTop w:val="0"/>
      <w:marBottom w:val="0"/>
      <w:divBdr>
        <w:top w:val="none" w:sz="0" w:space="0" w:color="auto"/>
        <w:left w:val="none" w:sz="0" w:space="0" w:color="auto"/>
        <w:bottom w:val="none" w:sz="0" w:space="0" w:color="auto"/>
        <w:right w:val="none" w:sz="0" w:space="0" w:color="auto"/>
      </w:divBdr>
    </w:div>
    <w:div w:id="289744245">
      <w:bodyDiv w:val="1"/>
      <w:marLeft w:val="0"/>
      <w:marRight w:val="0"/>
      <w:marTop w:val="0"/>
      <w:marBottom w:val="0"/>
      <w:divBdr>
        <w:top w:val="none" w:sz="0" w:space="0" w:color="auto"/>
        <w:left w:val="none" w:sz="0" w:space="0" w:color="auto"/>
        <w:bottom w:val="none" w:sz="0" w:space="0" w:color="auto"/>
        <w:right w:val="none" w:sz="0" w:space="0" w:color="auto"/>
      </w:divBdr>
      <w:divsChild>
        <w:div w:id="291836015">
          <w:marLeft w:val="0"/>
          <w:marRight w:val="0"/>
          <w:marTop w:val="0"/>
          <w:marBottom w:val="0"/>
          <w:divBdr>
            <w:top w:val="none" w:sz="0" w:space="0" w:color="auto"/>
            <w:left w:val="none" w:sz="0" w:space="0" w:color="auto"/>
            <w:bottom w:val="none" w:sz="0" w:space="0" w:color="auto"/>
            <w:right w:val="none" w:sz="0" w:space="0" w:color="auto"/>
          </w:divBdr>
          <w:divsChild>
            <w:div w:id="344065249">
              <w:marLeft w:val="0"/>
              <w:marRight w:val="0"/>
              <w:marTop w:val="0"/>
              <w:marBottom w:val="0"/>
              <w:divBdr>
                <w:top w:val="none" w:sz="0" w:space="0" w:color="auto"/>
                <w:left w:val="none" w:sz="0" w:space="0" w:color="auto"/>
                <w:bottom w:val="none" w:sz="0" w:space="0" w:color="auto"/>
                <w:right w:val="none" w:sz="0" w:space="0" w:color="auto"/>
              </w:divBdr>
            </w:div>
            <w:div w:id="1687365972">
              <w:marLeft w:val="0"/>
              <w:marRight w:val="0"/>
              <w:marTop w:val="0"/>
              <w:marBottom w:val="0"/>
              <w:divBdr>
                <w:top w:val="none" w:sz="0" w:space="0" w:color="auto"/>
                <w:left w:val="none" w:sz="0" w:space="0" w:color="auto"/>
                <w:bottom w:val="none" w:sz="0" w:space="0" w:color="auto"/>
                <w:right w:val="none" w:sz="0" w:space="0" w:color="auto"/>
              </w:divBdr>
            </w:div>
            <w:div w:id="1851330084">
              <w:marLeft w:val="0"/>
              <w:marRight w:val="0"/>
              <w:marTop w:val="0"/>
              <w:marBottom w:val="0"/>
              <w:divBdr>
                <w:top w:val="none" w:sz="0" w:space="0" w:color="auto"/>
                <w:left w:val="none" w:sz="0" w:space="0" w:color="auto"/>
                <w:bottom w:val="none" w:sz="0" w:space="0" w:color="auto"/>
                <w:right w:val="none" w:sz="0" w:space="0" w:color="auto"/>
              </w:divBdr>
            </w:div>
          </w:divsChild>
        </w:div>
        <w:div w:id="1920601613">
          <w:marLeft w:val="0"/>
          <w:marRight w:val="0"/>
          <w:marTop w:val="0"/>
          <w:marBottom w:val="0"/>
          <w:divBdr>
            <w:top w:val="none" w:sz="0" w:space="0" w:color="auto"/>
            <w:left w:val="none" w:sz="0" w:space="0" w:color="auto"/>
            <w:bottom w:val="none" w:sz="0" w:space="0" w:color="auto"/>
            <w:right w:val="none" w:sz="0" w:space="0" w:color="auto"/>
          </w:divBdr>
          <w:divsChild>
            <w:div w:id="571964593">
              <w:marLeft w:val="0"/>
              <w:marRight w:val="0"/>
              <w:marTop w:val="0"/>
              <w:marBottom w:val="0"/>
              <w:divBdr>
                <w:top w:val="none" w:sz="0" w:space="0" w:color="auto"/>
                <w:left w:val="none" w:sz="0" w:space="0" w:color="auto"/>
                <w:bottom w:val="none" w:sz="0" w:space="0" w:color="auto"/>
                <w:right w:val="none" w:sz="0" w:space="0" w:color="auto"/>
              </w:divBdr>
            </w:div>
            <w:div w:id="1134447627">
              <w:marLeft w:val="0"/>
              <w:marRight w:val="0"/>
              <w:marTop w:val="0"/>
              <w:marBottom w:val="0"/>
              <w:divBdr>
                <w:top w:val="none" w:sz="0" w:space="0" w:color="auto"/>
                <w:left w:val="none" w:sz="0" w:space="0" w:color="auto"/>
                <w:bottom w:val="none" w:sz="0" w:space="0" w:color="auto"/>
                <w:right w:val="none" w:sz="0" w:space="0" w:color="auto"/>
              </w:divBdr>
            </w:div>
            <w:div w:id="18955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1257">
      <w:bodyDiv w:val="1"/>
      <w:marLeft w:val="0"/>
      <w:marRight w:val="0"/>
      <w:marTop w:val="0"/>
      <w:marBottom w:val="0"/>
      <w:divBdr>
        <w:top w:val="none" w:sz="0" w:space="0" w:color="auto"/>
        <w:left w:val="none" w:sz="0" w:space="0" w:color="auto"/>
        <w:bottom w:val="none" w:sz="0" w:space="0" w:color="auto"/>
        <w:right w:val="none" w:sz="0" w:space="0" w:color="auto"/>
      </w:divBdr>
    </w:div>
    <w:div w:id="297610357">
      <w:bodyDiv w:val="1"/>
      <w:marLeft w:val="0"/>
      <w:marRight w:val="0"/>
      <w:marTop w:val="0"/>
      <w:marBottom w:val="0"/>
      <w:divBdr>
        <w:top w:val="none" w:sz="0" w:space="0" w:color="auto"/>
        <w:left w:val="none" w:sz="0" w:space="0" w:color="auto"/>
        <w:bottom w:val="none" w:sz="0" w:space="0" w:color="auto"/>
        <w:right w:val="none" w:sz="0" w:space="0" w:color="auto"/>
      </w:divBdr>
    </w:div>
    <w:div w:id="300428978">
      <w:bodyDiv w:val="1"/>
      <w:marLeft w:val="0"/>
      <w:marRight w:val="0"/>
      <w:marTop w:val="0"/>
      <w:marBottom w:val="0"/>
      <w:divBdr>
        <w:top w:val="none" w:sz="0" w:space="0" w:color="auto"/>
        <w:left w:val="none" w:sz="0" w:space="0" w:color="auto"/>
        <w:bottom w:val="none" w:sz="0" w:space="0" w:color="auto"/>
        <w:right w:val="none" w:sz="0" w:space="0" w:color="auto"/>
      </w:divBdr>
    </w:div>
    <w:div w:id="306130108">
      <w:bodyDiv w:val="1"/>
      <w:marLeft w:val="0"/>
      <w:marRight w:val="0"/>
      <w:marTop w:val="0"/>
      <w:marBottom w:val="0"/>
      <w:divBdr>
        <w:top w:val="none" w:sz="0" w:space="0" w:color="auto"/>
        <w:left w:val="none" w:sz="0" w:space="0" w:color="auto"/>
        <w:bottom w:val="none" w:sz="0" w:space="0" w:color="auto"/>
        <w:right w:val="none" w:sz="0" w:space="0" w:color="auto"/>
      </w:divBdr>
    </w:div>
    <w:div w:id="307979149">
      <w:bodyDiv w:val="1"/>
      <w:marLeft w:val="0"/>
      <w:marRight w:val="0"/>
      <w:marTop w:val="0"/>
      <w:marBottom w:val="0"/>
      <w:divBdr>
        <w:top w:val="none" w:sz="0" w:space="0" w:color="auto"/>
        <w:left w:val="none" w:sz="0" w:space="0" w:color="auto"/>
        <w:bottom w:val="none" w:sz="0" w:space="0" w:color="auto"/>
        <w:right w:val="none" w:sz="0" w:space="0" w:color="auto"/>
      </w:divBdr>
    </w:div>
    <w:div w:id="313535932">
      <w:bodyDiv w:val="1"/>
      <w:marLeft w:val="0"/>
      <w:marRight w:val="0"/>
      <w:marTop w:val="0"/>
      <w:marBottom w:val="0"/>
      <w:divBdr>
        <w:top w:val="none" w:sz="0" w:space="0" w:color="auto"/>
        <w:left w:val="none" w:sz="0" w:space="0" w:color="auto"/>
        <w:bottom w:val="none" w:sz="0" w:space="0" w:color="auto"/>
        <w:right w:val="none" w:sz="0" w:space="0" w:color="auto"/>
      </w:divBdr>
    </w:div>
    <w:div w:id="320544169">
      <w:bodyDiv w:val="1"/>
      <w:marLeft w:val="0"/>
      <w:marRight w:val="0"/>
      <w:marTop w:val="0"/>
      <w:marBottom w:val="0"/>
      <w:divBdr>
        <w:top w:val="none" w:sz="0" w:space="0" w:color="auto"/>
        <w:left w:val="none" w:sz="0" w:space="0" w:color="auto"/>
        <w:bottom w:val="none" w:sz="0" w:space="0" w:color="auto"/>
        <w:right w:val="none" w:sz="0" w:space="0" w:color="auto"/>
      </w:divBdr>
    </w:div>
    <w:div w:id="334648699">
      <w:bodyDiv w:val="1"/>
      <w:marLeft w:val="0"/>
      <w:marRight w:val="0"/>
      <w:marTop w:val="0"/>
      <w:marBottom w:val="0"/>
      <w:divBdr>
        <w:top w:val="none" w:sz="0" w:space="0" w:color="auto"/>
        <w:left w:val="none" w:sz="0" w:space="0" w:color="auto"/>
        <w:bottom w:val="none" w:sz="0" w:space="0" w:color="auto"/>
        <w:right w:val="none" w:sz="0" w:space="0" w:color="auto"/>
      </w:divBdr>
    </w:div>
    <w:div w:id="340162029">
      <w:bodyDiv w:val="1"/>
      <w:marLeft w:val="0"/>
      <w:marRight w:val="0"/>
      <w:marTop w:val="0"/>
      <w:marBottom w:val="0"/>
      <w:divBdr>
        <w:top w:val="none" w:sz="0" w:space="0" w:color="auto"/>
        <w:left w:val="none" w:sz="0" w:space="0" w:color="auto"/>
        <w:bottom w:val="none" w:sz="0" w:space="0" w:color="auto"/>
        <w:right w:val="none" w:sz="0" w:space="0" w:color="auto"/>
      </w:divBdr>
    </w:div>
    <w:div w:id="352733187">
      <w:bodyDiv w:val="1"/>
      <w:marLeft w:val="0"/>
      <w:marRight w:val="0"/>
      <w:marTop w:val="0"/>
      <w:marBottom w:val="0"/>
      <w:divBdr>
        <w:top w:val="none" w:sz="0" w:space="0" w:color="auto"/>
        <w:left w:val="none" w:sz="0" w:space="0" w:color="auto"/>
        <w:bottom w:val="none" w:sz="0" w:space="0" w:color="auto"/>
        <w:right w:val="none" w:sz="0" w:space="0" w:color="auto"/>
      </w:divBdr>
    </w:div>
    <w:div w:id="369839645">
      <w:bodyDiv w:val="1"/>
      <w:marLeft w:val="0"/>
      <w:marRight w:val="0"/>
      <w:marTop w:val="0"/>
      <w:marBottom w:val="0"/>
      <w:divBdr>
        <w:top w:val="none" w:sz="0" w:space="0" w:color="auto"/>
        <w:left w:val="none" w:sz="0" w:space="0" w:color="auto"/>
        <w:bottom w:val="none" w:sz="0" w:space="0" w:color="auto"/>
        <w:right w:val="none" w:sz="0" w:space="0" w:color="auto"/>
      </w:divBdr>
    </w:div>
    <w:div w:id="370767642">
      <w:bodyDiv w:val="1"/>
      <w:marLeft w:val="0"/>
      <w:marRight w:val="0"/>
      <w:marTop w:val="0"/>
      <w:marBottom w:val="0"/>
      <w:divBdr>
        <w:top w:val="none" w:sz="0" w:space="0" w:color="auto"/>
        <w:left w:val="none" w:sz="0" w:space="0" w:color="auto"/>
        <w:bottom w:val="none" w:sz="0" w:space="0" w:color="auto"/>
        <w:right w:val="none" w:sz="0" w:space="0" w:color="auto"/>
      </w:divBdr>
    </w:div>
    <w:div w:id="372461117">
      <w:bodyDiv w:val="1"/>
      <w:marLeft w:val="0"/>
      <w:marRight w:val="0"/>
      <w:marTop w:val="0"/>
      <w:marBottom w:val="0"/>
      <w:divBdr>
        <w:top w:val="none" w:sz="0" w:space="0" w:color="auto"/>
        <w:left w:val="none" w:sz="0" w:space="0" w:color="auto"/>
        <w:bottom w:val="none" w:sz="0" w:space="0" w:color="auto"/>
        <w:right w:val="none" w:sz="0" w:space="0" w:color="auto"/>
      </w:divBdr>
    </w:div>
    <w:div w:id="375083237">
      <w:bodyDiv w:val="1"/>
      <w:marLeft w:val="0"/>
      <w:marRight w:val="0"/>
      <w:marTop w:val="0"/>
      <w:marBottom w:val="0"/>
      <w:divBdr>
        <w:top w:val="none" w:sz="0" w:space="0" w:color="auto"/>
        <w:left w:val="none" w:sz="0" w:space="0" w:color="auto"/>
        <w:bottom w:val="none" w:sz="0" w:space="0" w:color="auto"/>
        <w:right w:val="none" w:sz="0" w:space="0" w:color="auto"/>
      </w:divBdr>
    </w:div>
    <w:div w:id="378825896">
      <w:bodyDiv w:val="1"/>
      <w:marLeft w:val="0"/>
      <w:marRight w:val="0"/>
      <w:marTop w:val="0"/>
      <w:marBottom w:val="0"/>
      <w:divBdr>
        <w:top w:val="none" w:sz="0" w:space="0" w:color="auto"/>
        <w:left w:val="none" w:sz="0" w:space="0" w:color="auto"/>
        <w:bottom w:val="none" w:sz="0" w:space="0" w:color="auto"/>
        <w:right w:val="none" w:sz="0" w:space="0" w:color="auto"/>
      </w:divBdr>
      <w:divsChild>
        <w:div w:id="555746088">
          <w:marLeft w:val="0"/>
          <w:marRight w:val="0"/>
          <w:marTop w:val="0"/>
          <w:marBottom w:val="0"/>
          <w:divBdr>
            <w:top w:val="none" w:sz="0" w:space="0" w:color="auto"/>
            <w:left w:val="none" w:sz="0" w:space="0" w:color="auto"/>
            <w:bottom w:val="none" w:sz="0" w:space="0" w:color="auto"/>
            <w:right w:val="none" w:sz="0" w:space="0" w:color="auto"/>
          </w:divBdr>
        </w:div>
        <w:div w:id="584149839">
          <w:marLeft w:val="0"/>
          <w:marRight w:val="0"/>
          <w:marTop w:val="0"/>
          <w:marBottom w:val="0"/>
          <w:divBdr>
            <w:top w:val="none" w:sz="0" w:space="0" w:color="auto"/>
            <w:left w:val="none" w:sz="0" w:space="0" w:color="auto"/>
            <w:bottom w:val="none" w:sz="0" w:space="0" w:color="auto"/>
            <w:right w:val="none" w:sz="0" w:space="0" w:color="auto"/>
          </w:divBdr>
        </w:div>
        <w:div w:id="1341543747">
          <w:marLeft w:val="0"/>
          <w:marRight w:val="0"/>
          <w:marTop w:val="0"/>
          <w:marBottom w:val="0"/>
          <w:divBdr>
            <w:top w:val="none" w:sz="0" w:space="0" w:color="auto"/>
            <w:left w:val="none" w:sz="0" w:space="0" w:color="auto"/>
            <w:bottom w:val="none" w:sz="0" w:space="0" w:color="auto"/>
            <w:right w:val="none" w:sz="0" w:space="0" w:color="auto"/>
          </w:divBdr>
        </w:div>
        <w:div w:id="1673794502">
          <w:marLeft w:val="0"/>
          <w:marRight w:val="0"/>
          <w:marTop w:val="0"/>
          <w:marBottom w:val="0"/>
          <w:divBdr>
            <w:top w:val="none" w:sz="0" w:space="0" w:color="auto"/>
            <w:left w:val="none" w:sz="0" w:space="0" w:color="auto"/>
            <w:bottom w:val="none" w:sz="0" w:space="0" w:color="auto"/>
            <w:right w:val="none" w:sz="0" w:space="0" w:color="auto"/>
          </w:divBdr>
        </w:div>
        <w:div w:id="1937862412">
          <w:marLeft w:val="0"/>
          <w:marRight w:val="0"/>
          <w:marTop w:val="0"/>
          <w:marBottom w:val="0"/>
          <w:divBdr>
            <w:top w:val="none" w:sz="0" w:space="0" w:color="auto"/>
            <w:left w:val="none" w:sz="0" w:space="0" w:color="auto"/>
            <w:bottom w:val="none" w:sz="0" w:space="0" w:color="auto"/>
            <w:right w:val="none" w:sz="0" w:space="0" w:color="auto"/>
          </w:divBdr>
        </w:div>
      </w:divsChild>
    </w:div>
    <w:div w:id="380859912">
      <w:bodyDiv w:val="1"/>
      <w:marLeft w:val="0"/>
      <w:marRight w:val="0"/>
      <w:marTop w:val="0"/>
      <w:marBottom w:val="0"/>
      <w:divBdr>
        <w:top w:val="none" w:sz="0" w:space="0" w:color="auto"/>
        <w:left w:val="none" w:sz="0" w:space="0" w:color="auto"/>
        <w:bottom w:val="none" w:sz="0" w:space="0" w:color="auto"/>
        <w:right w:val="none" w:sz="0" w:space="0" w:color="auto"/>
      </w:divBdr>
    </w:div>
    <w:div w:id="385422009">
      <w:bodyDiv w:val="1"/>
      <w:marLeft w:val="0"/>
      <w:marRight w:val="0"/>
      <w:marTop w:val="0"/>
      <w:marBottom w:val="0"/>
      <w:divBdr>
        <w:top w:val="none" w:sz="0" w:space="0" w:color="auto"/>
        <w:left w:val="none" w:sz="0" w:space="0" w:color="auto"/>
        <w:bottom w:val="none" w:sz="0" w:space="0" w:color="auto"/>
        <w:right w:val="none" w:sz="0" w:space="0" w:color="auto"/>
      </w:divBdr>
    </w:div>
    <w:div w:id="386685921">
      <w:bodyDiv w:val="1"/>
      <w:marLeft w:val="0"/>
      <w:marRight w:val="0"/>
      <w:marTop w:val="0"/>
      <w:marBottom w:val="0"/>
      <w:divBdr>
        <w:top w:val="none" w:sz="0" w:space="0" w:color="auto"/>
        <w:left w:val="none" w:sz="0" w:space="0" w:color="auto"/>
        <w:bottom w:val="none" w:sz="0" w:space="0" w:color="auto"/>
        <w:right w:val="none" w:sz="0" w:space="0" w:color="auto"/>
      </w:divBdr>
    </w:div>
    <w:div w:id="388110801">
      <w:bodyDiv w:val="1"/>
      <w:marLeft w:val="0"/>
      <w:marRight w:val="0"/>
      <w:marTop w:val="0"/>
      <w:marBottom w:val="0"/>
      <w:divBdr>
        <w:top w:val="none" w:sz="0" w:space="0" w:color="auto"/>
        <w:left w:val="none" w:sz="0" w:space="0" w:color="auto"/>
        <w:bottom w:val="none" w:sz="0" w:space="0" w:color="auto"/>
        <w:right w:val="none" w:sz="0" w:space="0" w:color="auto"/>
      </w:divBdr>
    </w:div>
    <w:div w:id="389230955">
      <w:bodyDiv w:val="1"/>
      <w:marLeft w:val="0"/>
      <w:marRight w:val="0"/>
      <w:marTop w:val="0"/>
      <w:marBottom w:val="0"/>
      <w:divBdr>
        <w:top w:val="none" w:sz="0" w:space="0" w:color="auto"/>
        <w:left w:val="none" w:sz="0" w:space="0" w:color="auto"/>
        <w:bottom w:val="none" w:sz="0" w:space="0" w:color="auto"/>
        <w:right w:val="none" w:sz="0" w:space="0" w:color="auto"/>
      </w:divBdr>
    </w:div>
    <w:div w:id="394007481">
      <w:bodyDiv w:val="1"/>
      <w:marLeft w:val="0"/>
      <w:marRight w:val="0"/>
      <w:marTop w:val="0"/>
      <w:marBottom w:val="0"/>
      <w:divBdr>
        <w:top w:val="none" w:sz="0" w:space="0" w:color="auto"/>
        <w:left w:val="none" w:sz="0" w:space="0" w:color="auto"/>
        <w:bottom w:val="none" w:sz="0" w:space="0" w:color="auto"/>
        <w:right w:val="none" w:sz="0" w:space="0" w:color="auto"/>
      </w:divBdr>
    </w:div>
    <w:div w:id="411777482">
      <w:bodyDiv w:val="1"/>
      <w:marLeft w:val="0"/>
      <w:marRight w:val="0"/>
      <w:marTop w:val="0"/>
      <w:marBottom w:val="0"/>
      <w:divBdr>
        <w:top w:val="none" w:sz="0" w:space="0" w:color="auto"/>
        <w:left w:val="none" w:sz="0" w:space="0" w:color="auto"/>
        <w:bottom w:val="none" w:sz="0" w:space="0" w:color="auto"/>
        <w:right w:val="none" w:sz="0" w:space="0" w:color="auto"/>
      </w:divBdr>
    </w:div>
    <w:div w:id="441189354">
      <w:bodyDiv w:val="1"/>
      <w:marLeft w:val="0"/>
      <w:marRight w:val="0"/>
      <w:marTop w:val="0"/>
      <w:marBottom w:val="0"/>
      <w:divBdr>
        <w:top w:val="none" w:sz="0" w:space="0" w:color="auto"/>
        <w:left w:val="none" w:sz="0" w:space="0" w:color="auto"/>
        <w:bottom w:val="none" w:sz="0" w:space="0" w:color="auto"/>
        <w:right w:val="none" w:sz="0" w:space="0" w:color="auto"/>
      </w:divBdr>
    </w:div>
    <w:div w:id="442918006">
      <w:bodyDiv w:val="1"/>
      <w:marLeft w:val="0"/>
      <w:marRight w:val="0"/>
      <w:marTop w:val="0"/>
      <w:marBottom w:val="0"/>
      <w:divBdr>
        <w:top w:val="none" w:sz="0" w:space="0" w:color="auto"/>
        <w:left w:val="none" w:sz="0" w:space="0" w:color="auto"/>
        <w:bottom w:val="none" w:sz="0" w:space="0" w:color="auto"/>
        <w:right w:val="none" w:sz="0" w:space="0" w:color="auto"/>
      </w:divBdr>
    </w:div>
    <w:div w:id="457796311">
      <w:bodyDiv w:val="1"/>
      <w:marLeft w:val="0"/>
      <w:marRight w:val="0"/>
      <w:marTop w:val="0"/>
      <w:marBottom w:val="0"/>
      <w:divBdr>
        <w:top w:val="none" w:sz="0" w:space="0" w:color="auto"/>
        <w:left w:val="none" w:sz="0" w:space="0" w:color="auto"/>
        <w:bottom w:val="none" w:sz="0" w:space="0" w:color="auto"/>
        <w:right w:val="none" w:sz="0" w:space="0" w:color="auto"/>
      </w:divBdr>
    </w:div>
    <w:div w:id="462961649">
      <w:bodyDiv w:val="1"/>
      <w:marLeft w:val="0"/>
      <w:marRight w:val="0"/>
      <w:marTop w:val="0"/>
      <w:marBottom w:val="0"/>
      <w:divBdr>
        <w:top w:val="none" w:sz="0" w:space="0" w:color="auto"/>
        <w:left w:val="none" w:sz="0" w:space="0" w:color="auto"/>
        <w:bottom w:val="none" w:sz="0" w:space="0" w:color="auto"/>
        <w:right w:val="none" w:sz="0" w:space="0" w:color="auto"/>
      </w:divBdr>
    </w:div>
    <w:div w:id="472405220">
      <w:bodyDiv w:val="1"/>
      <w:marLeft w:val="0"/>
      <w:marRight w:val="0"/>
      <w:marTop w:val="0"/>
      <w:marBottom w:val="0"/>
      <w:divBdr>
        <w:top w:val="none" w:sz="0" w:space="0" w:color="auto"/>
        <w:left w:val="none" w:sz="0" w:space="0" w:color="auto"/>
        <w:bottom w:val="none" w:sz="0" w:space="0" w:color="auto"/>
        <w:right w:val="none" w:sz="0" w:space="0" w:color="auto"/>
      </w:divBdr>
    </w:div>
    <w:div w:id="476728272">
      <w:bodyDiv w:val="1"/>
      <w:marLeft w:val="0"/>
      <w:marRight w:val="0"/>
      <w:marTop w:val="0"/>
      <w:marBottom w:val="0"/>
      <w:divBdr>
        <w:top w:val="none" w:sz="0" w:space="0" w:color="auto"/>
        <w:left w:val="none" w:sz="0" w:space="0" w:color="auto"/>
        <w:bottom w:val="none" w:sz="0" w:space="0" w:color="auto"/>
        <w:right w:val="none" w:sz="0" w:space="0" w:color="auto"/>
      </w:divBdr>
    </w:div>
    <w:div w:id="479424203">
      <w:bodyDiv w:val="1"/>
      <w:marLeft w:val="0"/>
      <w:marRight w:val="0"/>
      <w:marTop w:val="0"/>
      <w:marBottom w:val="0"/>
      <w:divBdr>
        <w:top w:val="none" w:sz="0" w:space="0" w:color="auto"/>
        <w:left w:val="none" w:sz="0" w:space="0" w:color="auto"/>
        <w:bottom w:val="none" w:sz="0" w:space="0" w:color="auto"/>
        <w:right w:val="none" w:sz="0" w:space="0" w:color="auto"/>
      </w:divBdr>
    </w:div>
    <w:div w:id="480850369">
      <w:bodyDiv w:val="1"/>
      <w:marLeft w:val="0"/>
      <w:marRight w:val="0"/>
      <w:marTop w:val="0"/>
      <w:marBottom w:val="0"/>
      <w:divBdr>
        <w:top w:val="none" w:sz="0" w:space="0" w:color="auto"/>
        <w:left w:val="none" w:sz="0" w:space="0" w:color="auto"/>
        <w:bottom w:val="none" w:sz="0" w:space="0" w:color="auto"/>
        <w:right w:val="none" w:sz="0" w:space="0" w:color="auto"/>
      </w:divBdr>
    </w:div>
    <w:div w:id="506407616">
      <w:bodyDiv w:val="1"/>
      <w:marLeft w:val="0"/>
      <w:marRight w:val="0"/>
      <w:marTop w:val="0"/>
      <w:marBottom w:val="0"/>
      <w:divBdr>
        <w:top w:val="none" w:sz="0" w:space="0" w:color="auto"/>
        <w:left w:val="none" w:sz="0" w:space="0" w:color="auto"/>
        <w:bottom w:val="none" w:sz="0" w:space="0" w:color="auto"/>
        <w:right w:val="none" w:sz="0" w:space="0" w:color="auto"/>
      </w:divBdr>
    </w:div>
    <w:div w:id="510486144">
      <w:bodyDiv w:val="1"/>
      <w:marLeft w:val="0"/>
      <w:marRight w:val="0"/>
      <w:marTop w:val="0"/>
      <w:marBottom w:val="0"/>
      <w:divBdr>
        <w:top w:val="none" w:sz="0" w:space="0" w:color="auto"/>
        <w:left w:val="none" w:sz="0" w:space="0" w:color="auto"/>
        <w:bottom w:val="none" w:sz="0" w:space="0" w:color="auto"/>
        <w:right w:val="none" w:sz="0" w:space="0" w:color="auto"/>
      </w:divBdr>
    </w:div>
    <w:div w:id="517236007">
      <w:bodyDiv w:val="1"/>
      <w:marLeft w:val="0"/>
      <w:marRight w:val="0"/>
      <w:marTop w:val="0"/>
      <w:marBottom w:val="0"/>
      <w:divBdr>
        <w:top w:val="none" w:sz="0" w:space="0" w:color="auto"/>
        <w:left w:val="none" w:sz="0" w:space="0" w:color="auto"/>
        <w:bottom w:val="none" w:sz="0" w:space="0" w:color="auto"/>
        <w:right w:val="none" w:sz="0" w:space="0" w:color="auto"/>
      </w:divBdr>
      <w:divsChild>
        <w:div w:id="1641305751">
          <w:marLeft w:val="0"/>
          <w:marRight w:val="0"/>
          <w:marTop w:val="0"/>
          <w:marBottom w:val="0"/>
          <w:divBdr>
            <w:top w:val="none" w:sz="0" w:space="0" w:color="auto"/>
            <w:left w:val="none" w:sz="0" w:space="0" w:color="auto"/>
            <w:bottom w:val="none" w:sz="0" w:space="0" w:color="auto"/>
            <w:right w:val="none" w:sz="0" w:space="0" w:color="auto"/>
          </w:divBdr>
        </w:div>
        <w:div w:id="2050256955">
          <w:marLeft w:val="0"/>
          <w:marRight w:val="0"/>
          <w:marTop w:val="0"/>
          <w:marBottom w:val="0"/>
          <w:divBdr>
            <w:top w:val="none" w:sz="0" w:space="0" w:color="auto"/>
            <w:left w:val="none" w:sz="0" w:space="0" w:color="auto"/>
            <w:bottom w:val="none" w:sz="0" w:space="0" w:color="auto"/>
            <w:right w:val="none" w:sz="0" w:space="0" w:color="auto"/>
          </w:divBdr>
        </w:div>
      </w:divsChild>
    </w:div>
    <w:div w:id="517694451">
      <w:bodyDiv w:val="1"/>
      <w:marLeft w:val="0"/>
      <w:marRight w:val="0"/>
      <w:marTop w:val="0"/>
      <w:marBottom w:val="0"/>
      <w:divBdr>
        <w:top w:val="none" w:sz="0" w:space="0" w:color="auto"/>
        <w:left w:val="none" w:sz="0" w:space="0" w:color="auto"/>
        <w:bottom w:val="none" w:sz="0" w:space="0" w:color="auto"/>
        <w:right w:val="none" w:sz="0" w:space="0" w:color="auto"/>
      </w:divBdr>
    </w:div>
    <w:div w:id="519439324">
      <w:bodyDiv w:val="1"/>
      <w:marLeft w:val="0"/>
      <w:marRight w:val="0"/>
      <w:marTop w:val="0"/>
      <w:marBottom w:val="0"/>
      <w:divBdr>
        <w:top w:val="none" w:sz="0" w:space="0" w:color="auto"/>
        <w:left w:val="none" w:sz="0" w:space="0" w:color="auto"/>
        <w:bottom w:val="none" w:sz="0" w:space="0" w:color="auto"/>
        <w:right w:val="none" w:sz="0" w:space="0" w:color="auto"/>
      </w:divBdr>
    </w:div>
    <w:div w:id="520823099">
      <w:bodyDiv w:val="1"/>
      <w:marLeft w:val="0"/>
      <w:marRight w:val="0"/>
      <w:marTop w:val="0"/>
      <w:marBottom w:val="0"/>
      <w:divBdr>
        <w:top w:val="none" w:sz="0" w:space="0" w:color="auto"/>
        <w:left w:val="none" w:sz="0" w:space="0" w:color="auto"/>
        <w:bottom w:val="none" w:sz="0" w:space="0" w:color="auto"/>
        <w:right w:val="none" w:sz="0" w:space="0" w:color="auto"/>
      </w:divBdr>
    </w:div>
    <w:div w:id="533541923">
      <w:bodyDiv w:val="1"/>
      <w:marLeft w:val="0"/>
      <w:marRight w:val="0"/>
      <w:marTop w:val="0"/>
      <w:marBottom w:val="0"/>
      <w:divBdr>
        <w:top w:val="none" w:sz="0" w:space="0" w:color="auto"/>
        <w:left w:val="none" w:sz="0" w:space="0" w:color="auto"/>
        <w:bottom w:val="none" w:sz="0" w:space="0" w:color="auto"/>
        <w:right w:val="none" w:sz="0" w:space="0" w:color="auto"/>
      </w:divBdr>
    </w:div>
    <w:div w:id="537010533">
      <w:bodyDiv w:val="1"/>
      <w:marLeft w:val="0"/>
      <w:marRight w:val="0"/>
      <w:marTop w:val="0"/>
      <w:marBottom w:val="0"/>
      <w:divBdr>
        <w:top w:val="none" w:sz="0" w:space="0" w:color="auto"/>
        <w:left w:val="none" w:sz="0" w:space="0" w:color="auto"/>
        <w:bottom w:val="none" w:sz="0" w:space="0" w:color="auto"/>
        <w:right w:val="none" w:sz="0" w:space="0" w:color="auto"/>
      </w:divBdr>
    </w:div>
    <w:div w:id="539589024">
      <w:bodyDiv w:val="1"/>
      <w:marLeft w:val="0"/>
      <w:marRight w:val="0"/>
      <w:marTop w:val="0"/>
      <w:marBottom w:val="0"/>
      <w:divBdr>
        <w:top w:val="none" w:sz="0" w:space="0" w:color="auto"/>
        <w:left w:val="none" w:sz="0" w:space="0" w:color="auto"/>
        <w:bottom w:val="none" w:sz="0" w:space="0" w:color="auto"/>
        <w:right w:val="none" w:sz="0" w:space="0" w:color="auto"/>
      </w:divBdr>
    </w:div>
    <w:div w:id="554967556">
      <w:bodyDiv w:val="1"/>
      <w:marLeft w:val="0"/>
      <w:marRight w:val="0"/>
      <w:marTop w:val="0"/>
      <w:marBottom w:val="0"/>
      <w:divBdr>
        <w:top w:val="none" w:sz="0" w:space="0" w:color="auto"/>
        <w:left w:val="none" w:sz="0" w:space="0" w:color="auto"/>
        <w:bottom w:val="none" w:sz="0" w:space="0" w:color="auto"/>
        <w:right w:val="none" w:sz="0" w:space="0" w:color="auto"/>
      </w:divBdr>
    </w:div>
    <w:div w:id="559248962">
      <w:bodyDiv w:val="1"/>
      <w:marLeft w:val="0"/>
      <w:marRight w:val="0"/>
      <w:marTop w:val="0"/>
      <w:marBottom w:val="0"/>
      <w:divBdr>
        <w:top w:val="none" w:sz="0" w:space="0" w:color="auto"/>
        <w:left w:val="none" w:sz="0" w:space="0" w:color="auto"/>
        <w:bottom w:val="none" w:sz="0" w:space="0" w:color="auto"/>
        <w:right w:val="none" w:sz="0" w:space="0" w:color="auto"/>
      </w:divBdr>
    </w:div>
    <w:div w:id="561716714">
      <w:bodyDiv w:val="1"/>
      <w:marLeft w:val="0"/>
      <w:marRight w:val="0"/>
      <w:marTop w:val="0"/>
      <w:marBottom w:val="0"/>
      <w:divBdr>
        <w:top w:val="none" w:sz="0" w:space="0" w:color="auto"/>
        <w:left w:val="none" w:sz="0" w:space="0" w:color="auto"/>
        <w:bottom w:val="none" w:sz="0" w:space="0" w:color="auto"/>
        <w:right w:val="none" w:sz="0" w:space="0" w:color="auto"/>
      </w:divBdr>
    </w:div>
    <w:div w:id="562909022">
      <w:bodyDiv w:val="1"/>
      <w:marLeft w:val="0"/>
      <w:marRight w:val="0"/>
      <w:marTop w:val="0"/>
      <w:marBottom w:val="0"/>
      <w:divBdr>
        <w:top w:val="none" w:sz="0" w:space="0" w:color="auto"/>
        <w:left w:val="none" w:sz="0" w:space="0" w:color="auto"/>
        <w:bottom w:val="none" w:sz="0" w:space="0" w:color="auto"/>
        <w:right w:val="none" w:sz="0" w:space="0" w:color="auto"/>
      </w:divBdr>
    </w:div>
    <w:div w:id="580454639">
      <w:bodyDiv w:val="1"/>
      <w:marLeft w:val="0"/>
      <w:marRight w:val="0"/>
      <w:marTop w:val="0"/>
      <w:marBottom w:val="0"/>
      <w:divBdr>
        <w:top w:val="none" w:sz="0" w:space="0" w:color="auto"/>
        <w:left w:val="none" w:sz="0" w:space="0" w:color="auto"/>
        <w:bottom w:val="none" w:sz="0" w:space="0" w:color="auto"/>
        <w:right w:val="none" w:sz="0" w:space="0" w:color="auto"/>
      </w:divBdr>
    </w:div>
    <w:div w:id="581450200">
      <w:bodyDiv w:val="1"/>
      <w:marLeft w:val="0"/>
      <w:marRight w:val="0"/>
      <w:marTop w:val="0"/>
      <w:marBottom w:val="0"/>
      <w:divBdr>
        <w:top w:val="none" w:sz="0" w:space="0" w:color="auto"/>
        <w:left w:val="none" w:sz="0" w:space="0" w:color="auto"/>
        <w:bottom w:val="none" w:sz="0" w:space="0" w:color="auto"/>
        <w:right w:val="none" w:sz="0" w:space="0" w:color="auto"/>
      </w:divBdr>
    </w:div>
    <w:div w:id="581916344">
      <w:bodyDiv w:val="1"/>
      <w:marLeft w:val="0"/>
      <w:marRight w:val="0"/>
      <w:marTop w:val="0"/>
      <w:marBottom w:val="0"/>
      <w:divBdr>
        <w:top w:val="none" w:sz="0" w:space="0" w:color="auto"/>
        <w:left w:val="none" w:sz="0" w:space="0" w:color="auto"/>
        <w:bottom w:val="none" w:sz="0" w:space="0" w:color="auto"/>
        <w:right w:val="none" w:sz="0" w:space="0" w:color="auto"/>
      </w:divBdr>
    </w:div>
    <w:div w:id="588781318">
      <w:bodyDiv w:val="1"/>
      <w:marLeft w:val="0"/>
      <w:marRight w:val="0"/>
      <w:marTop w:val="0"/>
      <w:marBottom w:val="0"/>
      <w:divBdr>
        <w:top w:val="none" w:sz="0" w:space="0" w:color="auto"/>
        <w:left w:val="none" w:sz="0" w:space="0" w:color="auto"/>
        <w:bottom w:val="none" w:sz="0" w:space="0" w:color="auto"/>
        <w:right w:val="none" w:sz="0" w:space="0" w:color="auto"/>
      </w:divBdr>
    </w:div>
    <w:div w:id="592083602">
      <w:bodyDiv w:val="1"/>
      <w:marLeft w:val="0"/>
      <w:marRight w:val="0"/>
      <w:marTop w:val="0"/>
      <w:marBottom w:val="0"/>
      <w:divBdr>
        <w:top w:val="none" w:sz="0" w:space="0" w:color="auto"/>
        <w:left w:val="none" w:sz="0" w:space="0" w:color="auto"/>
        <w:bottom w:val="none" w:sz="0" w:space="0" w:color="auto"/>
        <w:right w:val="none" w:sz="0" w:space="0" w:color="auto"/>
      </w:divBdr>
    </w:div>
    <w:div w:id="592594124">
      <w:bodyDiv w:val="1"/>
      <w:marLeft w:val="0"/>
      <w:marRight w:val="0"/>
      <w:marTop w:val="0"/>
      <w:marBottom w:val="0"/>
      <w:divBdr>
        <w:top w:val="none" w:sz="0" w:space="0" w:color="auto"/>
        <w:left w:val="none" w:sz="0" w:space="0" w:color="auto"/>
        <w:bottom w:val="none" w:sz="0" w:space="0" w:color="auto"/>
        <w:right w:val="none" w:sz="0" w:space="0" w:color="auto"/>
      </w:divBdr>
    </w:div>
    <w:div w:id="595986752">
      <w:bodyDiv w:val="1"/>
      <w:marLeft w:val="0"/>
      <w:marRight w:val="0"/>
      <w:marTop w:val="0"/>
      <w:marBottom w:val="0"/>
      <w:divBdr>
        <w:top w:val="none" w:sz="0" w:space="0" w:color="auto"/>
        <w:left w:val="none" w:sz="0" w:space="0" w:color="auto"/>
        <w:bottom w:val="none" w:sz="0" w:space="0" w:color="auto"/>
        <w:right w:val="none" w:sz="0" w:space="0" w:color="auto"/>
      </w:divBdr>
    </w:div>
    <w:div w:id="616569243">
      <w:bodyDiv w:val="1"/>
      <w:marLeft w:val="0"/>
      <w:marRight w:val="0"/>
      <w:marTop w:val="0"/>
      <w:marBottom w:val="0"/>
      <w:divBdr>
        <w:top w:val="none" w:sz="0" w:space="0" w:color="auto"/>
        <w:left w:val="none" w:sz="0" w:space="0" w:color="auto"/>
        <w:bottom w:val="none" w:sz="0" w:space="0" w:color="auto"/>
        <w:right w:val="none" w:sz="0" w:space="0" w:color="auto"/>
      </w:divBdr>
      <w:divsChild>
        <w:div w:id="110441309">
          <w:marLeft w:val="0"/>
          <w:marRight w:val="0"/>
          <w:marTop w:val="0"/>
          <w:marBottom w:val="0"/>
          <w:divBdr>
            <w:top w:val="none" w:sz="0" w:space="0" w:color="auto"/>
            <w:left w:val="none" w:sz="0" w:space="0" w:color="auto"/>
            <w:bottom w:val="none" w:sz="0" w:space="0" w:color="auto"/>
            <w:right w:val="none" w:sz="0" w:space="0" w:color="auto"/>
          </w:divBdr>
        </w:div>
        <w:div w:id="122582182">
          <w:marLeft w:val="0"/>
          <w:marRight w:val="0"/>
          <w:marTop w:val="0"/>
          <w:marBottom w:val="0"/>
          <w:divBdr>
            <w:top w:val="none" w:sz="0" w:space="0" w:color="auto"/>
            <w:left w:val="none" w:sz="0" w:space="0" w:color="auto"/>
            <w:bottom w:val="none" w:sz="0" w:space="0" w:color="auto"/>
            <w:right w:val="none" w:sz="0" w:space="0" w:color="auto"/>
          </w:divBdr>
        </w:div>
        <w:div w:id="449399321">
          <w:marLeft w:val="0"/>
          <w:marRight w:val="0"/>
          <w:marTop w:val="0"/>
          <w:marBottom w:val="0"/>
          <w:divBdr>
            <w:top w:val="none" w:sz="0" w:space="0" w:color="auto"/>
            <w:left w:val="none" w:sz="0" w:space="0" w:color="auto"/>
            <w:bottom w:val="none" w:sz="0" w:space="0" w:color="auto"/>
            <w:right w:val="none" w:sz="0" w:space="0" w:color="auto"/>
          </w:divBdr>
        </w:div>
        <w:div w:id="667557570">
          <w:marLeft w:val="0"/>
          <w:marRight w:val="0"/>
          <w:marTop w:val="0"/>
          <w:marBottom w:val="0"/>
          <w:divBdr>
            <w:top w:val="none" w:sz="0" w:space="0" w:color="auto"/>
            <w:left w:val="none" w:sz="0" w:space="0" w:color="auto"/>
            <w:bottom w:val="none" w:sz="0" w:space="0" w:color="auto"/>
            <w:right w:val="none" w:sz="0" w:space="0" w:color="auto"/>
          </w:divBdr>
        </w:div>
        <w:div w:id="1093549993">
          <w:marLeft w:val="0"/>
          <w:marRight w:val="0"/>
          <w:marTop w:val="0"/>
          <w:marBottom w:val="0"/>
          <w:divBdr>
            <w:top w:val="none" w:sz="0" w:space="0" w:color="auto"/>
            <w:left w:val="none" w:sz="0" w:space="0" w:color="auto"/>
            <w:bottom w:val="none" w:sz="0" w:space="0" w:color="auto"/>
            <w:right w:val="none" w:sz="0" w:space="0" w:color="auto"/>
          </w:divBdr>
        </w:div>
        <w:div w:id="1158882531">
          <w:marLeft w:val="0"/>
          <w:marRight w:val="0"/>
          <w:marTop w:val="0"/>
          <w:marBottom w:val="0"/>
          <w:divBdr>
            <w:top w:val="none" w:sz="0" w:space="0" w:color="auto"/>
            <w:left w:val="none" w:sz="0" w:space="0" w:color="auto"/>
            <w:bottom w:val="none" w:sz="0" w:space="0" w:color="auto"/>
            <w:right w:val="none" w:sz="0" w:space="0" w:color="auto"/>
          </w:divBdr>
        </w:div>
        <w:div w:id="1322537081">
          <w:marLeft w:val="0"/>
          <w:marRight w:val="0"/>
          <w:marTop w:val="0"/>
          <w:marBottom w:val="0"/>
          <w:divBdr>
            <w:top w:val="none" w:sz="0" w:space="0" w:color="auto"/>
            <w:left w:val="none" w:sz="0" w:space="0" w:color="auto"/>
            <w:bottom w:val="none" w:sz="0" w:space="0" w:color="auto"/>
            <w:right w:val="none" w:sz="0" w:space="0" w:color="auto"/>
          </w:divBdr>
        </w:div>
        <w:div w:id="1592272164">
          <w:marLeft w:val="0"/>
          <w:marRight w:val="0"/>
          <w:marTop w:val="0"/>
          <w:marBottom w:val="0"/>
          <w:divBdr>
            <w:top w:val="none" w:sz="0" w:space="0" w:color="auto"/>
            <w:left w:val="none" w:sz="0" w:space="0" w:color="auto"/>
            <w:bottom w:val="none" w:sz="0" w:space="0" w:color="auto"/>
            <w:right w:val="none" w:sz="0" w:space="0" w:color="auto"/>
          </w:divBdr>
        </w:div>
        <w:div w:id="1927687343">
          <w:marLeft w:val="0"/>
          <w:marRight w:val="0"/>
          <w:marTop w:val="0"/>
          <w:marBottom w:val="0"/>
          <w:divBdr>
            <w:top w:val="none" w:sz="0" w:space="0" w:color="auto"/>
            <w:left w:val="none" w:sz="0" w:space="0" w:color="auto"/>
            <w:bottom w:val="none" w:sz="0" w:space="0" w:color="auto"/>
            <w:right w:val="none" w:sz="0" w:space="0" w:color="auto"/>
          </w:divBdr>
        </w:div>
      </w:divsChild>
    </w:div>
    <w:div w:id="632902397">
      <w:bodyDiv w:val="1"/>
      <w:marLeft w:val="0"/>
      <w:marRight w:val="0"/>
      <w:marTop w:val="0"/>
      <w:marBottom w:val="0"/>
      <w:divBdr>
        <w:top w:val="none" w:sz="0" w:space="0" w:color="auto"/>
        <w:left w:val="none" w:sz="0" w:space="0" w:color="auto"/>
        <w:bottom w:val="none" w:sz="0" w:space="0" w:color="auto"/>
        <w:right w:val="none" w:sz="0" w:space="0" w:color="auto"/>
      </w:divBdr>
      <w:divsChild>
        <w:div w:id="1002929425">
          <w:marLeft w:val="0"/>
          <w:marRight w:val="0"/>
          <w:marTop w:val="0"/>
          <w:marBottom w:val="0"/>
          <w:divBdr>
            <w:top w:val="none" w:sz="0" w:space="0" w:color="auto"/>
            <w:left w:val="none" w:sz="0" w:space="0" w:color="auto"/>
            <w:bottom w:val="none" w:sz="0" w:space="0" w:color="auto"/>
            <w:right w:val="none" w:sz="0" w:space="0" w:color="auto"/>
          </w:divBdr>
          <w:divsChild>
            <w:div w:id="10847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5331">
      <w:bodyDiv w:val="1"/>
      <w:marLeft w:val="0"/>
      <w:marRight w:val="0"/>
      <w:marTop w:val="0"/>
      <w:marBottom w:val="0"/>
      <w:divBdr>
        <w:top w:val="none" w:sz="0" w:space="0" w:color="auto"/>
        <w:left w:val="none" w:sz="0" w:space="0" w:color="auto"/>
        <w:bottom w:val="none" w:sz="0" w:space="0" w:color="auto"/>
        <w:right w:val="none" w:sz="0" w:space="0" w:color="auto"/>
      </w:divBdr>
    </w:div>
    <w:div w:id="638077064">
      <w:bodyDiv w:val="1"/>
      <w:marLeft w:val="0"/>
      <w:marRight w:val="0"/>
      <w:marTop w:val="0"/>
      <w:marBottom w:val="0"/>
      <w:divBdr>
        <w:top w:val="none" w:sz="0" w:space="0" w:color="auto"/>
        <w:left w:val="none" w:sz="0" w:space="0" w:color="auto"/>
        <w:bottom w:val="none" w:sz="0" w:space="0" w:color="auto"/>
        <w:right w:val="none" w:sz="0" w:space="0" w:color="auto"/>
      </w:divBdr>
    </w:div>
    <w:div w:id="644045180">
      <w:bodyDiv w:val="1"/>
      <w:marLeft w:val="0"/>
      <w:marRight w:val="0"/>
      <w:marTop w:val="0"/>
      <w:marBottom w:val="0"/>
      <w:divBdr>
        <w:top w:val="none" w:sz="0" w:space="0" w:color="auto"/>
        <w:left w:val="none" w:sz="0" w:space="0" w:color="auto"/>
        <w:bottom w:val="none" w:sz="0" w:space="0" w:color="auto"/>
        <w:right w:val="none" w:sz="0" w:space="0" w:color="auto"/>
      </w:divBdr>
    </w:div>
    <w:div w:id="647132219">
      <w:bodyDiv w:val="1"/>
      <w:marLeft w:val="0"/>
      <w:marRight w:val="0"/>
      <w:marTop w:val="0"/>
      <w:marBottom w:val="0"/>
      <w:divBdr>
        <w:top w:val="none" w:sz="0" w:space="0" w:color="auto"/>
        <w:left w:val="none" w:sz="0" w:space="0" w:color="auto"/>
        <w:bottom w:val="none" w:sz="0" w:space="0" w:color="auto"/>
        <w:right w:val="none" w:sz="0" w:space="0" w:color="auto"/>
      </w:divBdr>
    </w:div>
    <w:div w:id="652759958">
      <w:bodyDiv w:val="1"/>
      <w:marLeft w:val="0"/>
      <w:marRight w:val="0"/>
      <w:marTop w:val="0"/>
      <w:marBottom w:val="0"/>
      <w:divBdr>
        <w:top w:val="none" w:sz="0" w:space="0" w:color="auto"/>
        <w:left w:val="none" w:sz="0" w:space="0" w:color="auto"/>
        <w:bottom w:val="none" w:sz="0" w:space="0" w:color="auto"/>
        <w:right w:val="none" w:sz="0" w:space="0" w:color="auto"/>
      </w:divBdr>
      <w:divsChild>
        <w:div w:id="1861554004">
          <w:marLeft w:val="0"/>
          <w:marRight w:val="0"/>
          <w:marTop w:val="0"/>
          <w:marBottom w:val="0"/>
          <w:divBdr>
            <w:top w:val="none" w:sz="0" w:space="0" w:color="auto"/>
            <w:left w:val="none" w:sz="0" w:space="0" w:color="auto"/>
            <w:bottom w:val="none" w:sz="0" w:space="0" w:color="auto"/>
            <w:right w:val="none" w:sz="0" w:space="0" w:color="auto"/>
          </w:divBdr>
          <w:divsChild>
            <w:div w:id="27805123">
              <w:marLeft w:val="0"/>
              <w:marRight w:val="0"/>
              <w:marTop w:val="0"/>
              <w:marBottom w:val="0"/>
              <w:divBdr>
                <w:top w:val="none" w:sz="0" w:space="0" w:color="auto"/>
                <w:left w:val="none" w:sz="0" w:space="0" w:color="auto"/>
                <w:bottom w:val="none" w:sz="0" w:space="0" w:color="auto"/>
                <w:right w:val="none" w:sz="0" w:space="0" w:color="auto"/>
              </w:divBdr>
            </w:div>
            <w:div w:id="1364670127">
              <w:marLeft w:val="0"/>
              <w:marRight w:val="0"/>
              <w:marTop w:val="0"/>
              <w:marBottom w:val="0"/>
              <w:divBdr>
                <w:top w:val="none" w:sz="0" w:space="0" w:color="auto"/>
                <w:left w:val="none" w:sz="0" w:space="0" w:color="auto"/>
                <w:bottom w:val="none" w:sz="0" w:space="0" w:color="auto"/>
                <w:right w:val="none" w:sz="0" w:space="0" w:color="auto"/>
              </w:divBdr>
            </w:div>
            <w:div w:id="1664510031">
              <w:marLeft w:val="0"/>
              <w:marRight w:val="0"/>
              <w:marTop w:val="0"/>
              <w:marBottom w:val="0"/>
              <w:divBdr>
                <w:top w:val="none" w:sz="0" w:space="0" w:color="auto"/>
                <w:left w:val="none" w:sz="0" w:space="0" w:color="auto"/>
                <w:bottom w:val="none" w:sz="0" w:space="0" w:color="auto"/>
                <w:right w:val="none" w:sz="0" w:space="0" w:color="auto"/>
              </w:divBdr>
            </w:div>
          </w:divsChild>
        </w:div>
        <w:div w:id="633095370">
          <w:marLeft w:val="0"/>
          <w:marRight w:val="0"/>
          <w:marTop w:val="0"/>
          <w:marBottom w:val="0"/>
          <w:divBdr>
            <w:top w:val="none" w:sz="0" w:space="0" w:color="auto"/>
            <w:left w:val="none" w:sz="0" w:space="0" w:color="auto"/>
            <w:bottom w:val="none" w:sz="0" w:space="0" w:color="auto"/>
            <w:right w:val="none" w:sz="0" w:space="0" w:color="auto"/>
          </w:divBdr>
          <w:divsChild>
            <w:div w:id="1115096562">
              <w:marLeft w:val="0"/>
              <w:marRight w:val="0"/>
              <w:marTop w:val="0"/>
              <w:marBottom w:val="0"/>
              <w:divBdr>
                <w:top w:val="none" w:sz="0" w:space="0" w:color="auto"/>
                <w:left w:val="none" w:sz="0" w:space="0" w:color="auto"/>
                <w:bottom w:val="none" w:sz="0" w:space="0" w:color="auto"/>
                <w:right w:val="none" w:sz="0" w:space="0" w:color="auto"/>
              </w:divBdr>
            </w:div>
            <w:div w:id="1520657961">
              <w:marLeft w:val="0"/>
              <w:marRight w:val="0"/>
              <w:marTop w:val="0"/>
              <w:marBottom w:val="0"/>
              <w:divBdr>
                <w:top w:val="none" w:sz="0" w:space="0" w:color="auto"/>
                <w:left w:val="none" w:sz="0" w:space="0" w:color="auto"/>
                <w:bottom w:val="none" w:sz="0" w:space="0" w:color="auto"/>
                <w:right w:val="none" w:sz="0" w:space="0" w:color="auto"/>
              </w:divBdr>
            </w:div>
            <w:div w:id="1754352154">
              <w:marLeft w:val="0"/>
              <w:marRight w:val="0"/>
              <w:marTop w:val="0"/>
              <w:marBottom w:val="0"/>
              <w:divBdr>
                <w:top w:val="none" w:sz="0" w:space="0" w:color="auto"/>
                <w:left w:val="none" w:sz="0" w:space="0" w:color="auto"/>
                <w:bottom w:val="none" w:sz="0" w:space="0" w:color="auto"/>
                <w:right w:val="none" w:sz="0" w:space="0" w:color="auto"/>
              </w:divBdr>
            </w:div>
            <w:div w:id="199048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2040">
      <w:bodyDiv w:val="1"/>
      <w:marLeft w:val="0"/>
      <w:marRight w:val="0"/>
      <w:marTop w:val="0"/>
      <w:marBottom w:val="0"/>
      <w:divBdr>
        <w:top w:val="none" w:sz="0" w:space="0" w:color="auto"/>
        <w:left w:val="none" w:sz="0" w:space="0" w:color="auto"/>
        <w:bottom w:val="none" w:sz="0" w:space="0" w:color="auto"/>
        <w:right w:val="none" w:sz="0" w:space="0" w:color="auto"/>
      </w:divBdr>
    </w:div>
    <w:div w:id="657079763">
      <w:bodyDiv w:val="1"/>
      <w:marLeft w:val="0"/>
      <w:marRight w:val="0"/>
      <w:marTop w:val="0"/>
      <w:marBottom w:val="0"/>
      <w:divBdr>
        <w:top w:val="none" w:sz="0" w:space="0" w:color="auto"/>
        <w:left w:val="none" w:sz="0" w:space="0" w:color="auto"/>
        <w:bottom w:val="none" w:sz="0" w:space="0" w:color="auto"/>
        <w:right w:val="none" w:sz="0" w:space="0" w:color="auto"/>
      </w:divBdr>
    </w:div>
    <w:div w:id="670836865">
      <w:bodyDiv w:val="1"/>
      <w:marLeft w:val="0"/>
      <w:marRight w:val="0"/>
      <w:marTop w:val="0"/>
      <w:marBottom w:val="0"/>
      <w:divBdr>
        <w:top w:val="none" w:sz="0" w:space="0" w:color="auto"/>
        <w:left w:val="none" w:sz="0" w:space="0" w:color="auto"/>
        <w:bottom w:val="none" w:sz="0" w:space="0" w:color="auto"/>
        <w:right w:val="none" w:sz="0" w:space="0" w:color="auto"/>
      </w:divBdr>
    </w:div>
    <w:div w:id="671958644">
      <w:bodyDiv w:val="1"/>
      <w:marLeft w:val="0"/>
      <w:marRight w:val="0"/>
      <w:marTop w:val="0"/>
      <w:marBottom w:val="0"/>
      <w:divBdr>
        <w:top w:val="none" w:sz="0" w:space="0" w:color="auto"/>
        <w:left w:val="none" w:sz="0" w:space="0" w:color="auto"/>
        <w:bottom w:val="none" w:sz="0" w:space="0" w:color="auto"/>
        <w:right w:val="none" w:sz="0" w:space="0" w:color="auto"/>
      </w:divBdr>
    </w:div>
    <w:div w:id="679700264">
      <w:bodyDiv w:val="1"/>
      <w:marLeft w:val="0"/>
      <w:marRight w:val="0"/>
      <w:marTop w:val="0"/>
      <w:marBottom w:val="0"/>
      <w:divBdr>
        <w:top w:val="none" w:sz="0" w:space="0" w:color="auto"/>
        <w:left w:val="none" w:sz="0" w:space="0" w:color="auto"/>
        <w:bottom w:val="none" w:sz="0" w:space="0" w:color="auto"/>
        <w:right w:val="none" w:sz="0" w:space="0" w:color="auto"/>
      </w:divBdr>
    </w:div>
    <w:div w:id="692192538">
      <w:bodyDiv w:val="1"/>
      <w:marLeft w:val="0"/>
      <w:marRight w:val="0"/>
      <w:marTop w:val="0"/>
      <w:marBottom w:val="0"/>
      <w:divBdr>
        <w:top w:val="none" w:sz="0" w:space="0" w:color="auto"/>
        <w:left w:val="none" w:sz="0" w:space="0" w:color="auto"/>
        <w:bottom w:val="none" w:sz="0" w:space="0" w:color="auto"/>
        <w:right w:val="none" w:sz="0" w:space="0" w:color="auto"/>
      </w:divBdr>
    </w:div>
    <w:div w:id="695500483">
      <w:bodyDiv w:val="1"/>
      <w:marLeft w:val="0"/>
      <w:marRight w:val="0"/>
      <w:marTop w:val="0"/>
      <w:marBottom w:val="0"/>
      <w:divBdr>
        <w:top w:val="none" w:sz="0" w:space="0" w:color="auto"/>
        <w:left w:val="none" w:sz="0" w:space="0" w:color="auto"/>
        <w:bottom w:val="none" w:sz="0" w:space="0" w:color="auto"/>
        <w:right w:val="none" w:sz="0" w:space="0" w:color="auto"/>
      </w:divBdr>
    </w:div>
    <w:div w:id="696541792">
      <w:bodyDiv w:val="1"/>
      <w:marLeft w:val="0"/>
      <w:marRight w:val="0"/>
      <w:marTop w:val="0"/>
      <w:marBottom w:val="0"/>
      <w:divBdr>
        <w:top w:val="none" w:sz="0" w:space="0" w:color="auto"/>
        <w:left w:val="none" w:sz="0" w:space="0" w:color="auto"/>
        <w:bottom w:val="none" w:sz="0" w:space="0" w:color="auto"/>
        <w:right w:val="none" w:sz="0" w:space="0" w:color="auto"/>
      </w:divBdr>
    </w:div>
    <w:div w:id="698314366">
      <w:bodyDiv w:val="1"/>
      <w:marLeft w:val="0"/>
      <w:marRight w:val="0"/>
      <w:marTop w:val="0"/>
      <w:marBottom w:val="0"/>
      <w:divBdr>
        <w:top w:val="none" w:sz="0" w:space="0" w:color="auto"/>
        <w:left w:val="none" w:sz="0" w:space="0" w:color="auto"/>
        <w:bottom w:val="none" w:sz="0" w:space="0" w:color="auto"/>
        <w:right w:val="none" w:sz="0" w:space="0" w:color="auto"/>
      </w:divBdr>
    </w:div>
    <w:div w:id="698437659">
      <w:bodyDiv w:val="1"/>
      <w:marLeft w:val="0"/>
      <w:marRight w:val="0"/>
      <w:marTop w:val="0"/>
      <w:marBottom w:val="0"/>
      <w:divBdr>
        <w:top w:val="none" w:sz="0" w:space="0" w:color="auto"/>
        <w:left w:val="none" w:sz="0" w:space="0" w:color="auto"/>
        <w:bottom w:val="none" w:sz="0" w:space="0" w:color="auto"/>
        <w:right w:val="none" w:sz="0" w:space="0" w:color="auto"/>
      </w:divBdr>
    </w:div>
    <w:div w:id="700132133">
      <w:bodyDiv w:val="1"/>
      <w:marLeft w:val="0"/>
      <w:marRight w:val="0"/>
      <w:marTop w:val="0"/>
      <w:marBottom w:val="0"/>
      <w:divBdr>
        <w:top w:val="none" w:sz="0" w:space="0" w:color="auto"/>
        <w:left w:val="none" w:sz="0" w:space="0" w:color="auto"/>
        <w:bottom w:val="none" w:sz="0" w:space="0" w:color="auto"/>
        <w:right w:val="none" w:sz="0" w:space="0" w:color="auto"/>
      </w:divBdr>
    </w:div>
    <w:div w:id="708837653">
      <w:bodyDiv w:val="1"/>
      <w:marLeft w:val="0"/>
      <w:marRight w:val="0"/>
      <w:marTop w:val="0"/>
      <w:marBottom w:val="0"/>
      <w:divBdr>
        <w:top w:val="none" w:sz="0" w:space="0" w:color="auto"/>
        <w:left w:val="none" w:sz="0" w:space="0" w:color="auto"/>
        <w:bottom w:val="none" w:sz="0" w:space="0" w:color="auto"/>
        <w:right w:val="none" w:sz="0" w:space="0" w:color="auto"/>
      </w:divBdr>
    </w:div>
    <w:div w:id="710883957">
      <w:bodyDiv w:val="1"/>
      <w:marLeft w:val="0"/>
      <w:marRight w:val="0"/>
      <w:marTop w:val="0"/>
      <w:marBottom w:val="0"/>
      <w:divBdr>
        <w:top w:val="none" w:sz="0" w:space="0" w:color="auto"/>
        <w:left w:val="none" w:sz="0" w:space="0" w:color="auto"/>
        <w:bottom w:val="none" w:sz="0" w:space="0" w:color="auto"/>
        <w:right w:val="none" w:sz="0" w:space="0" w:color="auto"/>
      </w:divBdr>
    </w:div>
    <w:div w:id="718670641">
      <w:bodyDiv w:val="1"/>
      <w:marLeft w:val="0"/>
      <w:marRight w:val="0"/>
      <w:marTop w:val="0"/>
      <w:marBottom w:val="0"/>
      <w:divBdr>
        <w:top w:val="none" w:sz="0" w:space="0" w:color="auto"/>
        <w:left w:val="none" w:sz="0" w:space="0" w:color="auto"/>
        <w:bottom w:val="none" w:sz="0" w:space="0" w:color="auto"/>
        <w:right w:val="none" w:sz="0" w:space="0" w:color="auto"/>
      </w:divBdr>
      <w:divsChild>
        <w:div w:id="718668024">
          <w:marLeft w:val="0"/>
          <w:marRight w:val="0"/>
          <w:marTop w:val="0"/>
          <w:marBottom w:val="0"/>
          <w:divBdr>
            <w:top w:val="none" w:sz="0" w:space="0" w:color="auto"/>
            <w:left w:val="none" w:sz="0" w:space="0" w:color="auto"/>
            <w:bottom w:val="none" w:sz="0" w:space="0" w:color="auto"/>
            <w:right w:val="none" w:sz="0" w:space="0" w:color="auto"/>
          </w:divBdr>
        </w:div>
      </w:divsChild>
    </w:div>
    <w:div w:id="723917656">
      <w:bodyDiv w:val="1"/>
      <w:marLeft w:val="0"/>
      <w:marRight w:val="0"/>
      <w:marTop w:val="0"/>
      <w:marBottom w:val="0"/>
      <w:divBdr>
        <w:top w:val="none" w:sz="0" w:space="0" w:color="auto"/>
        <w:left w:val="none" w:sz="0" w:space="0" w:color="auto"/>
        <w:bottom w:val="none" w:sz="0" w:space="0" w:color="auto"/>
        <w:right w:val="none" w:sz="0" w:space="0" w:color="auto"/>
      </w:divBdr>
    </w:div>
    <w:div w:id="723993684">
      <w:bodyDiv w:val="1"/>
      <w:marLeft w:val="0"/>
      <w:marRight w:val="0"/>
      <w:marTop w:val="0"/>
      <w:marBottom w:val="0"/>
      <w:divBdr>
        <w:top w:val="none" w:sz="0" w:space="0" w:color="auto"/>
        <w:left w:val="none" w:sz="0" w:space="0" w:color="auto"/>
        <w:bottom w:val="none" w:sz="0" w:space="0" w:color="auto"/>
        <w:right w:val="none" w:sz="0" w:space="0" w:color="auto"/>
      </w:divBdr>
    </w:div>
    <w:div w:id="728460700">
      <w:bodyDiv w:val="1"/>
      <w:marLeft w:val="0"/>
      <w:marRight w:val="0"/>
      <w:marTop w:val="0"/>
      <w:marBottom w:val="0"/>
      <w:divBdr>
        <w:top w:val="none" w:sz="0" w:space="0" w:color="auto"/>
        <w:left w:val="none" w:sz="0" w:space="0" w:color="auto"/>
        <w:bottom w:val="none" w:sz="0" w:space="0" w:color="auto"/>
        <w:right w:val="none" w:sz="0" w:space="0" w:color="auto"/>
      </w:divBdr>
    </w:div>
    <w:div w:id="729379782">
      <w:bodyDiv w:val="1"/>
      <w:marLeft w:val="0"/>
      <w:marRight w:val="0"/>
      <w:marTop w:val="0"/>
      <w:marBottom w:val="0"/>
      <w:divBdr>
        <w:top w:val="none" w:sz="0" w:space="0" w:color="auto"/>
        <w:left w:val="none" w:sz="0" w:space="0" w:color="auto"/>
        <w:bottom w:val="none" w:sz="0" w:space="0" w:color="auto"/>
        <w:right w:val="none" w:sz="0" w:space="0" w:color="auto"/>
      </w:divBdr>
      <w:divsChild>
        <w:div w:id="646013413">
          <w:marLeft w:val="0"/>
          <w:marRight w:val="0"/>
          <w:marTop w:val="0"/>
          <w:marBottom w:val="0"/>
          <w:divBdr>
            <w:top w:val="none" w:sz="0" w:space="0" w:color="auto"/>
            <w:left w:val="none" w:sz="0" w:space="0" w:color="auto"/>
            <w:bottom w:val="none" w:sz="0" w:space="0" w:color="auto"/>
            <w:right w:val="none" w:sz="0" w:space="0" w:color="auto"/>
          </w:divBdr>
          <w:divsChild>
            <w:div w:id="4646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12616">
      <w:bodyDiv w:val="1"/>
      <w:marLeft w:val="0"/>
      <w:marRight w:val="0"/>
      <w:marTop w:val="0"/>
      <w:marBottom w:val="0"/>
      <w:divBdr>
        <w:top w:val="none" w:sz="0" w:space="0" w:color="auto"/>
        <w:left w:val="none" w:sz="0" w:space="0" w:color="auto"/>
        <w:bottom w:val="none" w:sz="0" w:space="0" w:color="auto"/>
        <w:right w:val="none" w:sz="0" w:space="0" w:color="auto"/>
      </w:divBdr>
    </w:div>
    <w:div w:id="736560408">
      <w:bodyDiv w:val="1"/>
      <w:marLeft w:val="0"/>
      <w:marRight w:val="0"/>
      <w:marTop w:val="0"/>
      <w:marBottom w:val="0"/>
      <w:divBdr>
        <w:top w:val="none" w:sz="0" w:space="0" w:color="auto"/>
        <w:left w:val="none" w:sz="0" w:space="0" w:color="auto"/>
        <w:bottom w:val="none" w:sz="0" w:space="0" w:color="auto"/>
        <w:right w:val="none" w:sz="0" w:space="0" w:color="auto"/>
      </w:divBdr>
    </w:div>
    <w:div w:id="741027724">
      <w:bodyDiv w:val="1"/>
      <w:marLeft w:val="0"/>
      <w:marRight w:val="0"/>
      <w:marTop w:val="0"/>
      <w:marBottom w:val="0"/>
      <w:divBdr>
        <w:top w:val="none" w:sz="0" w:space="0" w:color="auto"/>
        <w:left w:val="none" w:sz="0" w:space="0" w:color="auto"/>
        <w:bottom w:val="none" w:sz="0" w:space="0" w:color="auto"/>
        <w:right w:val="none" w:sz="0" w:space="0" w:color="auto"/>
      </w:divBdr>
    </w:div>
    <w:div w:id="741682153">
      <w:bodyDiv w:val="1"/>
      <w:marLeft w:val="0"/>
      <w:marRight w:val="0"/>
      <w:marTop w:val="0"/>
      <w:marBottom w:val="0"/>
      <w:divBdr>
        <w:top w:val="none" w:sz="0" w:space="0" w:color="auto"/>
        <w:left w:val="none" w:sz="0" w:space="0" w:color="auto"/>
        <w:bottom w:val="none" w:sz="0" w:space="0" w:color="auto"/>
        <w:right w:val="none" w:sz="0" w:space="0" w:color="auto"/>
      </w:divBdr>
    </w:div>
    <w:div w:id="757168820">
      <w:bodyDiv w:val="1"/>
      <w:marLeft w:val="0"/>
      <w:marRight w:val="0"/>
      <w:marTop w:val="0"/>
      <w:marBottom w:val="0"/>
      <w:divBdr>
        <w:top w:val="none" w:sz="0" w:space="0" w:color="auto"/>
        <w:left w:val="none" w:sz="0" w:space="0" w:color="auto"/>
        <w:bottom w:val="none" w:sz="0" w:space="0" w:color="auto"/>
        <w:right w:val="none" w:sz="0" w:space="0" w:color="auto"/>
      </w:divBdr>
    </w:div>
    <w:div w:id="770659462">
      <w:bodyDiv w:val="1"/>
      <w:marLeft w:val="0"/>
      <w:marRight w:val="0"/>
      <w:marTop w:val="0"/>
      <w:marBottom w:val="0"/>
      <w:divBdr>
        <w:top w:val="none" w:sz="0" w:space="0" w:color="auto"/>
        <w:left w:val="none" w:sz="0" w:space="0" w:color="auto"/>
        <w:bottom w:val="none" w:sz="0" w:space="0" w:color="auto"/>
        <w:right w:val="none" w:sz="0" w:space="0" w:color="auto"/>
      </w:divBdr>
    </w:div>
    <w:div w:id="772365764">
      <w:bodyDiv w:val="1"/>
      <w:marLeft w:val="0"/>
      <w:marRight w:val="0"/>
      <w:marTop w:val="0"/>
      <w:marBottom w:val="0"/>
      <w:divBdr>
        <w:top w:val="none" w:sz="0" w:space="0" w:color="auto"/>
        <w:left w:val="none" w:sz="0" w:space="0" w:color="auto"/>
        <w:bottom w:val="none" w:sz="0" w:space="0" w:color="auto"/>
        <w:right w:val="none" w:sz="0" w:space="0" w:color="auto"/>
      </w:divBdr>
    </w:div>
    <w:div w:id="773089422">
      <w:bodyDiv w:val="1"/>
      <w:marLeft w:val="0"/>
      <w:marRight w:val="0"/>
      <w:marTop w:val="0"/>
      <w:marBottom w:val="0"/>
      <w:divBdr>
        <w:top w:val="none" w:sz="0" w:space="0" w:color="auto"/>
        <w:left w:val="none" w:sz="0" w:space="0" w:color="auto"/>
        <w:bottom w:val="none" w:sz="0" w:space="0" w:color="auto"/>
        <w:right w:val="none" w:sz="0" w:space="0" w:color="auto"/>
      </w:divBdr>
    </w:div>
    <w:div w:id="786971061">
      <w:bodyDiv w:val="1"/>
      <w:marLeft w:val="0"/>
      <w:marRight w:val="0"/>
      <w:marTop w:val="0"/>
      <w:marBottom w:val="0"/>
      <w:divBdr>
        <w:top w:val="none" w:sz="0" w:space="0" w:color="auto"/>
        <w:left w:val="none" w:sz="0" w:space="0" w:color="auto"/>
        <w:bottom w:val="none" w:sz="0" w:space="0" w:color="auto"/>
        <w:right w:val="none" w:sz="0" w:space="0" w:color="auto"/>
      </w:divBdr>
    </w:div>
    <w:div w:id="787089049">
      <w:bodyDiv w:val="1"/>
      <w:marLeft w:val="0"/>
      <w:marRight w:val="0"/>
      <w:marTop w:val="0"/>
      <w:marBottom w:val="0"/>
      <w:divBdr>
        <w:top w:val="none" w:sz="0" w:space="0" w:color="auto"/>
        <w:left w:val="none" w:sz="0" w:space="0" w:color="auto"/>
        <w:bottom w:val="none" w:sz="0" w:space="0" w:color="auto"/>
        <w:right w:val="none" w:sz="0" w:space="0" w:color="auto"/>
      </w:divBdr>
      <w:divsChild>
        <w:div w:id="679821638">
          <w:marLeft w:val="0"/>
          <w:marRight w:val="0"/>
          <w:marTop w:val="0"/>
          <w:marBottom w:val="0"/>
          <w:divBdr>
            <w:top w:val="none" w:sz="0" w:space="0" w:color="auto"/>
            <w:left w:val="none" w:sz="0" w:space="0" w:color="auto"/>
            <w:bottom w:val="none" w:sz="0" w:space="0" w:color="auto"/>
            <w:right w:val="none" w:sz="0" w:space="0" w:color="auto"/>
          </w:divBdr>
        </w:div>
        <w:div w:id="1018700387">
          <w:marLeft w:val="0"/>
          <w:marRight w:val="0"/>
          <w:marTop w:val="0"/>
          <w:marBottom w:val="0"/>
          <w:divBdr>
            <w:top w:val="none" w:sz="0" w:space="0" w:color="auto"/>
            <w:left w:val="none" w:sz="0" w:space="0" w:color="auto"/>
            <w:bottom w:val="none" w:sz="0" w:space="0" w:color="auto"/>
            <w:right w:val="none" w:sz="0" w:space="0" w:color="auto"/>
          </w:divBdr>
        </w:div>
        <w:div w:id="1272514178">
          <w:marLeft w:val="0"/>
          <w:marRight w:val="0"/>
          <w:marTop w:val="0"/>
          <w:marBottom w:val="0"/>
          <w:divBdr>
            <w:top w:val="none" w:sz="0" w:space="0" w:color="auto"/>
            <w:left w:val="none" w:sz="0" w:space="0" w:color="auto"/>
            <w:bottom w:val="none" w:sz="0" w:space="0" w:color="auto"/>
            <w:right w:val="none" w:sz="0" w:space="0" w:color="auto"/>
          </w:divBdr>
        </w:div>
      </w:divsChild>
    </w:div>
    <w:div w:id="787119906">
      <w:bodyDiv w:val="1"/>
      <w:marLeft w:val="0"/>
      <w:marRight w:val="0"/>
      <w:marTop w:val="0"/>
      <w:marBottom w:val="0"/>
      <w:divBdr>
        <w:top w:val="none" w:sz="0" w:space="0" w:color="auto"/>
        <w:left w:val="none" w:sz="0" w:space="0" w:color="auto"/>
        <w:bottom w:val="none" w:sz="0" w:space="0" w:color="auto"/>
        <w:right w:val="none" w:sz="0" w:space="0" w:color="auto"/>
      </w:divBdr>
    </w:div>
    <w:div w:id="789010288">
      <w:bodyDiv w:val="1"/>
      <w:marLeft w:val="0"/>
      <w:marRight w:val="0"/>
      <w:marTop w:val="0"/>
      <w:marBottom w:val="0"/>
      <w:divBdr>
        <w:top w:val="none" w:sz="0" w:space="0" w:color="auto"/>
        <w:left w:val="none" w:sz="0" w:space="0" w:color="auto"/>
        <w:bottom w:val="none" w:sz="0" w:space="0" w:color="auto"/>
        <w:right w:val="none" w:sz="0" w:space="0" w:color="auto"/>
      </w:divBdr>
    </w:div>
    <w:div w:id="790317671">
      <w:bodyDiv w:val="1"/>
      <w:marLeft w:val="0"/>
      <w:marRight w:val="0"/>
      <w:marTop w:val="0"/>
      <w:marBottom w:val="0"/>
      <w:divBdr>
        <w:top w:val="none" w:sz="0" w:space="0" w:color="auto"/>
        <w:left w:val="none" w:sz="0" w:space="0" w:color="auto"/>
        <w:bottom w:val="none" w:sz="0" w:space="0" w:color="auto"/>
        <w:right w:val="none" w:sz="0" w:space="0" w:color="auto"/>
      </w:divBdr>
    </w:div>
    <w:div w:id="808479928">
      <w:bodyDiv w:val="1"/>
      <w:marLeft w:val="0"/>
      <w:marRight w:val="0"/>
      <w:marTop w:val="0"/>
      <w:marBottom w:val="0"/>
      <w:divBdr>
        <w:top w:val="none" w:sz="0" w:space="0" w:color="auto"/>
        <w:left w:val="none" w:sz="0" w:space="0" w:color="auto"/>
        <w:bottom w:val="none" w:sz="0" w:space="0" w:color="auto"/>
        <w:right w:val="none" w:sz="0" w:space="0" w:color="auto"/>
      </w:divBdr>
    </w:div>
    <w:div w:id="812134441">
      <w:bodyDiv w:val="1"/>
      <w:marLeft w:val="0"/>
      <w:marRight w:val="0"/>
      <w:marTop w:val="0"/>
      <w:marBottom w:val="0"/>
      <w:divBdr>
        <w:top w:val="none" w:sz="0" w:space="0" w:color="auto"/>
        <w:left w:val="none" w:sz="0" w:space="0" w:color="auto"/>
        <w:bottom w:val="none" w:sz="0" w:space="0" w:color="auto"/>
        <w:right w:val="none" w:sz="0" w:space="0" w:color="auto"/>
      </w:divBdr>
    </w:div>
    <w:div w:id="812799039">
      <w:bodyDiv w:val="1"/>
      <w:marLeft w:val="0"/>
      <w:marRight w:val="0"/>
      <w:marTop w:val="0"/>
      <w:marBottom w:val="0"/>
      <w:divBdr>
        <w:top w:val="none" w:sz="0" w:space="0" w:color="auto"/>
        <w:left w:val="none" w:sz="0" w:space="0" w:color="auto"/>
        <w:bottom w:val="none" w:sz="0" w:space="0" w:color="auto"/>
        <w:right w:val="none" w:sz="0" w:space="0" w:color="auto"/>
      </w:divBdr>
      <w:divsChild>
        <w:div w:id="214124521">
          <w:marLeft w:val="0"/>
          <w:marRight w:val="0"/>
          <w:marTop w:val="0"/>
          <w:marBottom w:val="0"/>
          <w:divBdr>
            <w:top w:val="none" w:sz="0" w:space="0" w:color="auto"/>
            <w:left w:val="none" w:sz="0" w:space="0" w:color="auto"/>
            <w:bottom w:val="none" w:sz="0" w:space="0" w:color="auto"/>
            <w:right w:val="none" w:sz="0" w:space="0" w:color="auto"/>
          </w:divBdr>
        </w:div>
        <w:div w:id="241257651">
          <w:marLeft w:val="0"/>
          <w:marRight w:val="0"/>
          <w:marTop w:val="0"/>
          <w:marBottom w:val="0"/>
          <w:divBdr>
            <w:top w:val="none" w:sz="0" w:space="0" w:color="auto"/>
            <w:left w:val="none" w:sz="0" w:space="0" w:color="auto"/>
            <w:bottom w:val="none" w:sz="0" w:space="0" w:color="auto"/>
            <w:right w:val="none" w:sz="0" w:space="0" w:color="auto"/>
          </w:divBdr>
        </w:div>
        <w:div w:id="703480177">
          <w:marLeft w:val="0"/>
          <w:marRight w:val="0"/>
          <w:marTop w:val="0"/>
          <w:marBottom w:val="0"/>
          <w:divBdr>
            <w:top w:val="none" w:sz="0" w:space="0" w:color="auto"/>
            <w:left w:val="none" w:sz="0" w:space="0" w:color="auto"/>
            <w:bottom w:val="none" w:sz="0" w:space="0" w:color="auto"/>
            <w:right w:val="none" w:sz="0" w:space="0" w:color="auto"/>
          </w:divBdr>
        </w:div>
        <w:div w:id="1449347664">
          <w:marLeft w:val="0"/>
          <w:marRight w:val="0"/>
          <w:marTop w:val="0"/>
          <w:marBottom w:val="0"/>
          <w:divBdr>
            <w:top w:val="none" w:sz="0" w:space="0" w:color="auto"/>
            <w:left w:val="none" w:sz="0" w:space="0" w:color="auto"/>
            <w:bottom w:val="none" w:sz="0" w:space="0" w:color="auto"/>
            <w:right w:val="none" w:sz="0" w:space="0" w:color="auto"/>
          </w:divBdr>
        </w:div>
        <w:div w:id="1877885284">
          <w:marLeft w:val="0"/>
          <w:marRight w:val="0"/>
          <w:marTop w:val="0"/>
          <w:marBottom w:val="0"/>
          <w:divBdr>
            <w:top w:val="none" w:sz="0" w:space="0" w:color="auto"/>
            <w:left w:val="none" w:sz="0" w:space="0" w:color="auto"/>
            <w:bottom w:val="none" w:sz="0" w:space="0" w:color="auto"/>
            <w:right w:val="none" w:sz="0" w:space="0" w:color="auto"/>
          </w:divBdr>
        </w:div>
        <w:div w:id="1994332349">
          <w:marLeft w:val="0"/>
          <w:marRight w:val="0"/>
          <w:marTop w:val="0"/>
          <w:marBottom w:val="0"/>
          <w:divBdr>
            <w:top w:val="none" w:sz="0" w:space="0" w:color="auto"/>
            <w:left w:val="none" w:sz="0" w:space="0" w:color="auto"/>
            <w:bottom w:val="none" w:sz="0" w:space="0" w:color="auto"/>
            <w:right w:val="none" w:sz="0" w:space="0" w:color="auto"/>
          </w:divBdr>
        </w:div>
      </w:divsChild>
    </w:div>
    <w:div w:id="819810544">
      <w:bodyDiv w:val="1"/>
      <w:marLeft w:val="0"/>
      <w:marRight w:val="0"/>
      <w:marTop w:val="0"/>
      <w:marBottom w:val="0"/>
      <w:divBdr>
        <w:top w:val="none" w:sz="0" w:space="0" w:color="auto"/>
        <w:left w:val="none" w:sz="0" w:space="0" w:color="auto"/>
        <w:bottom w:val="none" w:sz="0" w:space="0" w:color="auto"/>
        <w:right w:val="none" w:sz="0" w:space="0" w:color="auto"/>
      </w:divBdr>
    </w:div>
    <w:div w:id="821048214">
      <w:bodyDiv w:val="1"/>
      <w:marLeft w:val="0"/>
      <w:marRight w:val="0"/>
      <w:marTop w:val="0"/>
      <w:marBottom w:val="0"/>
      <w:divBdr>
        <w:top w:val="none" w:sz="0" w:space="0" w:color="auto"/>
        <w:left w:val="none" w:sz="0" w:space="0" w:color="auto"/>
        <w:bottom w:val="none" w:sz="0" w:space="0" w:color="auto"/>
        <w:right w:val="none" w:sz="0" w:space="0" w:color="auto"/>
      </w:divBdr>
    </w:div>
    <w:div w:id="828834368">
      <w:bodyDiv w:val="1"/>
      <w:marLeft w:val="0"/>
      <w:marRight w:val="0"/>
      <w:marTop w:val="0"/>
      <w:marBottom w:val="0"/>
      <w:divBdr>
        <w:top w:val="none" w:sz="0" w:space="0" w:color="auto"/>
        <w:left w:val="none" w:sz="0" w:space="0" w:color="auto"/>
        <w:bottom w:val="none" w:sz="0" w:space="0" w:color="auto"/>
        <w:right w:val="none" w:sz="0" w:space="0" w:color="auto"/>
      </w:divBdr>
    </w:div>
    <w:div w:id="838693160">
      <w:bodyDiv w:val="1"/>
      <w:marLeft w:val="0"/>
      <w:marRight w:val="0"/>
      <w:marTop w:val="0"/>
      <w:marBottom w:val="0"/>
      <w:divBdr>
        <w:top w:val="none" w:sz="0" w:space="0" w:color="auto"/>
        <w:left w:val="none" w:sz="0" w:space="0" w:color="auto"/>
        <w:bottom w:val="none" w:sz="0" w:space="0" w:color="auto"/>
        <w:right w:val="none" w:sz="0" w:space="0" w:color="auto"/>
      </w:divBdr>
      <w:divsChild>
        <w:div w:id="1087770798">
          <w:marLeft w:val="547"/>
          <w:marRight w:val="0"/>
          <w:marTop w:val="0"/>
          <w:marBottom w:val="0"/>
          <w:divBdr>
            <w:top w:val="none" w:sz="0" w:space="0" w:color="auto"/>
            <w:left w:val="none" w:sz="0" w:space="0" w:color="auto"/>
            <w:bottom w:val="none" w:sz="0" w:space="0" w:color="auto"/>
            <w:right w:val="none" w:sz="0" w:space="0" w:color="auto"/>
          </w:divBdr>
        </w:div>
        <w:div w:id="1950118752">
          <w:marLeft w:val="547"/>
          <w:marRight w:val="0"/>
          <w:marTop w:val="0"/>
          <w:marBottom w:val="0"/>
          <w:divBdr>
            <w:top w:val="none" w:sz="0" w:space="0" w:color="auto"/>
            <w:left w:val="none" w:sz="0" w:space="0" w:color="auto"/>
            <w:bottom w:val="none" w:sz="0" w:space="0" w:color="auto"/>
            <w:right w:val="none" w:sz="0" w:space="0" w:color="auto"/>
          </w:divBdr>
        </w:div>
        <w:div w:id="1909146226">
          <w:marLeft w:val="547"/>
          <w:marRight w:val="0"/>
          <w:marTop w:val="0"/>
          <w:marBottom w:val="0"/>
          <w:divBdr>
            <w:top w:val="none" w:sz="0" w:space="0" w:color="auto"/>
            <w:left w:val="none" w:sz="0" w:space="0" w:color="auto"/>
            <w:bottom w:val="none" w:sz="0" w:space="0" w:color="auto"/>
            <w:right w:val="none" w:sz="0" w:space="0" w:color="auto"/>
          </w:divBdr>
        </w:div>
      </w:divsChild>
    </w:div>
    <w:div w:id="847793106">
      <w:bodyDiv w:val="1"/>
      <w:marLeft w:val="0"/>
      <w:marRight w:val="0"/>
      <w:marTop w:val="0"/>
      <w:marBottom w:val="0"/>
      <w:divBdr>
        <w:top w:val="none" w:sz="0" w:space="0" w:color="auto"/>
        <w:left w:val="none" w:sz="0" w:space="0" w:color="auto"/>
        <w:bottom w:val="none" w:sz="0" w:space="0" w:color="auto"/>
        <w:right w:val="none" w:sz="0" w:space="0" w:color="auto"/>
      </w:divBdr>
    </w:div>
    <w:div w:id="850988475">
      <w:bodyDiv w:val="1"/>
      <w:marLeft w:val="0"/>
      <w:marRight w:val="0"/>
      <w:marTop w:val="0"/>
      <w:marBottom w:val="0"/>
      <w:divBdr>
        <w:top w:val="none" w:sz="0" w:space="0" w:color="auto"/>
        <w:left w:val="none" w:sz="0" w:space="0" w:color="auto"/>
        <w:bottom w:val="none" w:sz="0" w:space="0" w:color="auto"/>
        <w:right w:val="none" w:sz="0" w:space="0" w:color="auto"/>
      </w:divBdr>
    </w:div>
    <w:div w:id="855925932">
      <w:bodyDiv w:val="1"/>
      <w:marLeft w:val="0"/>
      <w:marRight w:val="0"/>
      <w:marTop w:val="0"/>
      <w:marBottom w:val="0"/>
      <w:divBdr>
        <w:top w:val="none" w:sz="0" w:space="0" w:color="auto"/>
        <w:left w:val="none" w:sz="0" w:space="0" w:color="auto"/>
        <w:bottom w:val="none" w:sz="0" w:space="0" w:color="auto"/>
        <w:right w:val="none" w:sz="0" w:space="0" w:color="auto"/>
      </w:divBdr>
    </w:div>
    <w:div w:id="862672453">
      <w:bodyDiv w:val="1"/>
      <w:marLeft w:val="0"/>
      <w:marRight w:val="0"/>
      <w:marTop w:val="0"/>
      <w:marBottom w:val="0"/>
      <w:divBdr>
        <w:top w:val="none" w:sz="0" w:space="0" w:color="auto"/>
        <w:left w:val="none" w:sz="0" w:space="0" w:color="auto"/>
        <w:bottom w:val="none" w:sz="0" w:space="0" w:color="auto"/>
        <w:right w:val="none" w:sz="0" w:space="0" w:color="auto"/>
      </w:divBdr>
    </w:div>
    <w:div w:id="865993005">
      <w:bodyDiv w:val="1"/>
      <w:marLeft w:val="0"/>
      <w:marRight w:val="0"/>
      <w:marTop w:val="0"/>
      <w:marBottom w:val="0"/>
      <w:divBdr>
        <w:top w:val="none" w:sz="0" w:space="0" w:color="auto"/>
        <w:left w:val="none" w:sz="0" w:space="0" w:color="auto"/>
        <w:bottom w:val="none" w:sz="0" w:space="0" w:color="auto"/>
        <w:right w:val="none" w:sz="0" w:space="0" w:color="auto"/>
      </w:divBdr>
    </w:div>
    <w:div w:id="869338254">
      <w:bodyDiv w:val="1"/>
      <w:marLeft w:val="0"/>
      <w:marRight w:val="0"/>
      <w:marTop w:val="0"/>
      <w:marBottom w:val="0"/>
      <w:divBdr>
        <w:top w:val="none" w:sz="0" w:space="0" w:color="auto"/>
        <w:left w:val="none" w:sz="0" w:space="0" w:color="auto"/>
        <w:bottom w:val="none" w:sz="0" w:space="0" w:color="auto"/>
        <w:right w:val="none" w:sz="0" w:space="0" w:color="auto"/>
      </w:divBdr>
      <w:divsChild>
        <w:div w:id="1345477606">
          <w:marLeft w:val="0"/>
          <w:marRight w:val="0"/>
          <w:marTop w:val="0"/>
          <w:marBottom w:val="0"/>
          <w:divBdr>
            <w:top w:val="none" w:sz="0" w:space="0" w:color="auto"/>
            <w:left w:val="none" w:sz="0" w:space="0" w:color="auto"/>
            <w:bottom w:val="none" w:sz="0" w:space="0" w:color="auto"/>
            <w:right w:val="none" w:sz="0" w:space="0" w:color="auto"/>
          </w:divBdr>
          <w:divsChild>
            <w:div w:id="361327489">
              <w:marLeft w:val="0"/>
              <w:marRight w:val="0"/>
              <w:marTop w:val="0"/>
              <w:marBottom w:val="0"/>
              <w:divBdr>
                <w:top w:val="none" w:sz="0" w:space="0" w:color="auto"/>
                <w:left w:val="none" w:sz="0" w:space="0" w:color="auto"/>
                <w:bottom w:val="none" w:sz="0" w:space="0" w:color="auto"/>
                <w:right w:val="none" w:sz="0" w:space="0" w:color="auto"/>
              </w:divBdr>
            </w:div>
          </w:divsChild>
        </w:div>
        <w:div w:id="881137620">
          <w:marLeft w:val="0"/>
          <w:marRight w:val="0"/>
          <w:marTop w:val="0"/>
          <w:marBottom w:val="0"/>
          <w:divBdr>
            <w:top w:val="none" w:sz="0" w:space="0" w:color="auto"/>
            <w:left w:val="none" w:sz="0" w:space="0" w:color="auto"/>
            <w:bottom w:val="none" w:sz="0" w:space="0" w:color="auto"/>
            <w:right w:val="none" w:sz="0" w:space="0" w:color="auto"/>
          </w:divBdr>
          <w:divsChild>
            <w:div w:id="8047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7431">
      <w:bodyDiv w:val="1"/>
      <w:marLeft w:val="0"/>
      <w:marRight w:val="0"/>
      <w:marTop w:val="0"/>
      <w:marBottom w:val="0"/>
      <w:divBdr>
        <w:top w:val="none" w:sz="0" w:space="0" w:color="auto"/>
        <w:left w:val="none" w:sz="0" w:space="0" w:color="auto"/>
        <w:bottom w:val="none" w:sz="0" w:space="0" w:color="auto"/>
        <w:right w:val="none" w:sz="0" w:space="0" w:color="auto"/>
      </w:divBdr>
    </w:div>
    <w:div w:id="881210748">
      <w:bodyDiv w:val="1"/>
      <w:marLeft w:val="0"/>
      <w:marRight w:val="0"/>
      <w:marTop w:val="0"/>
      <w:marBottom w:val="0"/>
      <w:divBdr>
        <w:top w:val="none" w:sz="0" w:space="0" w:color="auto"/>
        <w:left w:val="none" w:sz="0" w:space="0" w:color="auto"/>
        <w:bottom w:val="none" w:sz="0" w:space="0" w:color="auto"/>
        <w:right w:val="none" w:sz="0" w:space="0" w:color="auto"/>
      </w:divBdr>
    </w:div>
    <w:div w:id="896890188">
      <w:bodyDiv w:val="1"/>
      <w:marLeft w:val="0"/>
      <w:marRight w:val="0"/>
      <w:marTop w:val="0"/>
      <w:marBottom w:val="0"/>
      <w:divBdr>
        <w:top w:val="none" w:sz="0" w:space="0" w:color="auto"/>
        <w:left w:val="none" w:sz="0" w:space="0" w:color="auto"/>
        <w:bottom w:val="none" w:sz="0" w:space="0" w:color="auto"/>
        <w:right w:val="none" w:sz="0" w:space="0" w:color="auto"/>
      </w:divBdr>
    </w:div>
    <w:div w:id="898252221">
      <w:bodyDiv w:val="1"/>
      <w:marLeft w:val="0"/>
      <w:marRight w:val="0"/>
      <w:marTop w:val="0"/>
      <w:marBottom w:val="0"/>
      <w:divBdr>
        <w:top w:val="none" w:sz="0" w:space="0" w:color="auto"/>
        <w:left w:val="none" w:sz="0" w:space="0" w:color="auto"/>
        <w:bottom w:val="none" w:sz="0" w:space="0" w:color="auto"/>
        <w:right w:val="none" w:sz="0" w:space="0" w:color="auto"/>
      </w:divBdr>
    </w:div>
    <w:div w:id="904491851">
      <w:bodyDiv w:val="1"/>
      <w:marLeft w:val="0"/>
      <w:marRight w:val="0"/>
      <w:marTop w:val="0"/>
      <w:marBottom w:val="0"/>
      <w:divBdr>
        <w:top w:val="none" w:sz="0" w:space="0" w:color="auto"/>
        <w:left w:val="none" w:sz="0" w:space="0" w:color="auto"/>
        <w:bottom w:val="none" w:sz="0" w:space="0" w:color="auto"/>
        <w:right w:val="none" w:sz="0" w:space="0" w:color="auto"/>
      </w:divBdr>
      <w:divsChild>
        <w:div w:id="610475562">
          <w:marLeft w:val="0"/>
          <w:marRight w:val="0"/>
          <w:marTop w:val="0"/>
          <w:marBottom w:val="0"/>
          <w:divBdr>
            <w:top w:val="none" w:sz="0" w:space="0" w:color="auto"/>
            <w:left w:val="none" w:sz="0" w:space="0" w:color="auto"/>
            <w:bottom w:val="none" w:sz="0" w:space="0" w:color="auto"/>
            <w:right w:val="none" w:sz="0" w:space="0" w:color="auto"/>
          </w:divBdr>
        </w:div>
      </w:divsChild>
    </w:div>
    <w:div w:id="908348982">
      <w:bodyDiv w:val="1"/>
      <w:marLeft w:val="0"/>
      <w:marRight w:val="0"/>
      <w:marTop w:val="0"/>
      <w:marBottom w:val="0"/>
      <w:divBdr>
        <w:top w:val="none" w:sz="0" w:space="0" w:color="auto"/>
        <w:left w:val="none" w:sz="0" w:space="0" w:color="auto"/>
        <w:bottom w:val="none" w:sz="0" w:space="0" w:color="auto"/>
        <w:right w:val="none" w:sz="0" w:space="0" w:color="auto"/>
      </w:divBdr>
    </w:div>
    <w:div w:id="915013773">
      <w:bodyDiv w:val="1"/>
      <w:marLeft w:val="0"/>
      <w:marRight w:val="0"/>
      <w:marTop w:val="0"/>
      <w:marBottom w:val="0"/>
      <w:divBdr>
        <w:top w:val="none" w:sz="0" w:space="0" w:color="auto"/>
        <w:left w:val="none" w:sz="0" w:space="0" w:color="auto"/>
        <w:bottom w:val="none" w:sz="0" w:space="0" w:color="auto"/>
        <w:right w:val="none" w:sz="0" w:space="0" w:color="auto"/>
      </w:divBdr>
    </w:div>
    <w:div w:id="919603359">
      <w:bodyDiv w:val="1"/>
      <w:marLeft w:val="0"/>
      <w:marRight w:val="0"/>
      <w:marTop w:val="0"/>
      <w:marBottom w:val="0"/>
      <w:divBdr>
        <w:top w:val="none" w:sz="0" w:space="0" w:color="auto"/>
        <w:left w:val="none" w:sz="0" w:space="0" w:color="auto"/>
        <w:bottom w:val="none" w:sz="0" w:space="0" w:color="auto"/>
        <w:right w:val="none" w:sz="0" w:space="0" w:color="auto"/>
      </w:divBdr>
    </w:div>
    <w:div w:id="930623940">
      <w:bodyDiv w:val="1"/>
      <w:marLeft w:val="0"/>
      <w:marRight w:val="0"/>
      <w:marTop w:val="0"/>
      <w:marBottom w:val="0"/>
      <w:divBdr>
        <w:top w:val="none" w:sz="0" w:space="0" w:color="auto"/>
        <w:left w:val="none" w:sz="0" w:space="0" w:color="auto"/>
        <w:bottom w:val="none" w:sz="0" w:space="0" w:color="auto"/>
        <w:right w:val="none" w:sz="0" w:space="0" w:color="auto"/>
      </w:divBdr>
    </w:div>
    <w:div w:id="939722477">
      <w:bodyDiv w:val="1"/>
      <w:marLeft w:val="0"/>
      <w:marRight w:val="0"/>
      <w:marTop w:val="0"/>
      <w:marBottom w:val="0"/>
      <w:divBdr>
        <w:top w:val="none" w:sz="0" w:space="0" w:color="auto"/>
        <w:left w:val="none" w:sz="0" w:space="0" w:color="auto"/>
        <w:bottom w:val="none" w:sz="0" w:space="0" w:color="auto"/>
        <w:right w:val="none" w:sz="0" w:space="0" w:color="auto"/>
      </w:divBdr>
    </w:div>
    <w:div w:id="941377649">
      <w:bodyDiv w:val="1"/>
      <w:marLeft w:val="0"/>
      <w:marRight w:val="0"/>
      <w:marTop w:val="0"/>
      <w:marBottom w:val="0"/>
      <w:divBdr>
        <w:top w:val="none" w:sz="0" w:space="0" w:color="auto"/>
        <w:left w:val="none" w:sz="0" w:space="0" w:color="auto"/>
        <w:bottom w:val="none" w:sz="0" w:space="0" w:color="auto"/>
        <w:right w:val="none" w:sz="0" w:space="0" w:color="auto"/>
      </w:divBdr>
    </w:div>
    <w:div w:id="947204536">
      <w:bodyDiv w:val="1"/>
      <w:marLeft w:val="0"/>
      <w:marRight w:val="0"/>
      <w:marTop w:val="0"/>
      <w:marBottom w:val="0"/>
      <w:divBdr>
        <w:top w:val="none" w:sz="0" w:space="0" w:color="auto"/>
        <w:left w:val="none" w:sz="0" w:space="0" w:color="auto"/>
        <w:bottom w:val="none" w:sz="0" w:space="0" w:color="auto"/>
        <w:right w:val="none" w:sz="0" w:space="0" w:color="auto"/>
      </w:divBdr>
    </w:div>
    <w:div w:id="947473235">
      <w:bodyDiv w:val="1"/>
      <w:marLeft w:val="0"/>
      <w:marRight w:val="0"/>
      <w:marTop w:val="0"/>
      <w:marBottom w:val="0"/>
      <w:divBdr>
        <w:top w:val="none" w:sz="0" w:space="0" w:color="auto"/>
        <w:left w:val="none" w:sz="0" w:space="0" w:color="auto"/>
        <w:bottom w:val="none" w:sz="0" w:space="0" w:color="auto"/>
        <w:right w:val="none" w:sz="0" w:space="0" w:color="auto"/>
      </w:divBdr>
    </w:div>
    <w:div w:id="949169509">
      <w:bodyDiv w:val="1"/>
      <w:marLeft w:val="0"/>
      <w:marRight w:val="0"/>
      <w:marTop w:val="0"/>
      <w:marBottom w:val="0"/>
      <w:divBdr>
        <w:top w:val="none" w:sz="0" w:space="0" w:color="auto"/>
        <w:left w:val="none" w:sz="0" w:space="0" w:color="auto"/>
        <w:bottom w:val="none" w:sz="0" w:space="0" w:color="auto"/>
        <w:right w:val="none" w:sz="0" w:space="0" w:color="auto"/>
      </w:divBdr>
    </w:div>
    <w:div w:id="949893253">
      <w:bodyDiv w:val="1"/>
      <w:marLeft w:val="0"/>
      <w:marRight w:val="0"/>
      <w:marTop w:val="0"/>
      <w:marBottom w:val="0"/>
      <w:divBdr>
        <w:top w:val="none" w:sz="0" w:space="0" w:color="auto"/>
        <w:left w:val="none" w:sz="0" w:space="0" w:color="auto"/>
        <w:bottom w:val="none" w:sz="0" w:space="0" w:color="auto"/>
        <w:right w:val="none" w:sz="0" w:space="0" w:color="auto"/>
      </w:divBdr>
    </w:div>
    <w:div w:id="950624655">
      <w:bodyDiv w:val="1"/>
      <w:marLeft w:val="0"/>
      <w:marRight w:val="0"/>
      <w:marTop w:val="0"/>
      <w:marBottom w:val="0"/>
      <w:divBdr>
        <w:top w:val="none" w:sz="0" w:space="0" w:color="auto"/>
        <w:left w:val="none" w:sz="0" w:space="0" w:color="auto"/>
        <w:bottom w:val="none" w:sz="0" w:space="0" w:color="auto"/>
        <w:right w:val="none" w:sz="0" w:space="0" w:color="auto"/>
      </w:divBdr>
    </w:div>
    <w:div w:id="957613388">
      <w:bodyDiv w:val="1"/>
      <w:marLeft w:val="0"/>
      <w:marRight w:val="0"/>
      <w:marTop w:val="0"/>
      <w:marBottom w:val="0"/>
      <w:divBdr>
        <w:top w:val="none" w:sz="0" w:space="0" w:color="auto"/>
        <w:left w:val="none" w:sz="0" w:space="0" w:color="auto"/>
        <w:bottom w:val="none" w:sz="0" w:space="0" w:color="auto"/>
        <w:right w:val="none" w:sz="0" w:space="0" w:color="auto"/>
      </w:divBdr>
    </w:div>
    <w:div w:id="971791035">
      <w:bodyDiv w:val="1"/>
      <w:marLeft w:val="0"/>
      <w:marRight w:val="0"/>
      <w:marTop w:val="0"/>
      <w:marBottom w:val="0"/>
      <w:divBdr>
        <w:top w:val="none" w:sz="0" w:space="0" w:color="auto"/>
        <w:left w:val="none" w:sz="0" w:space="0" w:color="auto"/>
        <w:bottom w:val="none" w:sz="0" w:space="0" w:color="auto"/>
        <w:right w:val="none" w:sz="0" w:space="0" w:color="auto"/>
      </w:divBdr>
      <w:divsChild>
        <w:div w:id="9644930">
          <w:marLeft w:val="0"/>
          <w:marRight w:val="0"/>
          <w:marTop w:val="0"/>
          <w:marBottom w:val="0"/>
          <w:divBdr>
            <w:top w:val="none" w:sz="0" w:space="0" w:color="auto"/>
            <w:left w:val="none" w:sz="0" w:space="0" w:color="auto"/>
            <w:bottom w:val="none" w:sz="0" w:space="0" w:color="auto"/>
            <w:right w:val="none" w:sz="0" w:space="0" w:color="auto"/>
          </w:divBdr>
        </w:div>
        <w:div w:id="12659540">
          <w:marLeft w:val="0"/>
          <w:marRight w:val="0"/>
          <w:marTop w:val="0"/>
          <w:marBottom w:val="0"/>
          <w:divBdr>
            <w:top w:val="none" w:sz="0" w:space="0" w:color="auto"/>
            <w:left w:val="none" w:sz="0" w:space="0" w:color="auto"/>
            <w:bottom w:val="none" w:sz="0" w:space="0" w:color="auto"/>
            <w:right w:val="none" w:sz="0" w:space="0" w:color="auto"/>
          </w:divBdr>
        </w:div>
        <w:div w:id="262736654">
          <w:marLeft w:val="0"/>
          <w:marRight w:val="0"/>
          <w:marTop w:val="0"/>
          <w:marBottom w:val="0"/>
          <w:divBdr>
            <w:top w:val="none" w:sz="0" w:space="0" w:color="auto"/>
            <w:left w:val="none" w:sz="0" w:space="0" w:color="auto"/>
            <w:bottom w:val="none" w:sz="0" w:space="0" w:color="auto"/>
            <w:right w:val="none" w:sz="0" w:space="0" w:color="auto"/>
          </w:divBdr>
        </w:div>
        <w:div w:id="281036616">
          <w:marLeft w:val="0"/>
          <w:marRight w:val="0"/>
          <w:marTop w:val="0"/>
          <w:marBottom w:val="0"/>
          <w:divBdr>
            <w:top w:val="none" w:sz="0" w:space="0" w:color="auto"/>
            <w:left w:val="none" w:sz="0" w:space="0" w:color="auto"/>
            <w:bottom w:val="none" w:sz="0" w:space="0" w:color="auto"/>
            <w:right w:val="none" w:sz="0" w:space="0" w:color="auto"/>
          </w:divBdr>
        </w:div>
        <w:div w:id="306790742">
          <w:marLeft w:val="0"/>
          <w:marRight w:val="0"/>
          <w:marTop w:val="0"/>
          <w:marBottom w:val="0"/>
          <w:divBdr>
            <w:top w:val="none" w:sz="0" w:space="0" w:color="auto"/>
            <w:left w:val="none" w:sz="0" w:space="0" w:color="auto"/>
            <w:bottom w:val="none" w:sz="0" w:space="0" w:color="auto"/>
            <w:right w:val="none" w:sz="0" w:space="0" w:color="auto"/>
          </w:divBdr>
        </w:div>
        <w:div w:id="458845124">
          <w:marLeft w:val="0"/>
          <w:marRight w:val="0"/>
          <w:marTop w:val="0"/>
          <w:marBottom w:val="0"/>
          <w:divBdr>
            <w:top w:val="none" w:sz="0" w:space="0" w:color="auto"/>
            <w:left w:val="none" w:sz="0" w:space="0" w:color="auto"/>
            <w:bottom w:val="none" w:sz="0" w:space="0" w:color="auto"/>
            <w:right w:val="none" w:sz="0" w:space="0" w:color="auto"/>
          </w:divBdr>
        </w:div>
        <w:div w:id="567299587">
          <w:marLeft w:val="0"/>
          <w:marRight w:val="0"/>
          <w:marTop w:val="0"/>
          <w:marBottom w:val="0"/>
          <w:divBdr>
            <w:top w:val="none" w:sz="0" w:space="0" w:color="auto"/>
            <w:left w:val="none" w:sz="0" w:space="0" w:color="auto"/>
            <w:bottom w:val="none" w:sz="0" w:space="0" w:color="auto"/>
            <w:right w:val="none" w:sz="0" w:space="0" w:color="auto"/>
          </w:divBdr>
        </w:div>
        <w:div w:id="703944037">
          <w:marLeft w:val="0"/>
          <w:marRight w:val="0"/>
          <w:marTop w:val="0"/>
          <w:marBottom w:val="0"/>
          <w:divBdr>
            <w:top w:val="none" w:sz="0" w:space="0" w:color="auto"/>
            <w:left w:val="none" w:sz="0" w:space="0" w:color="auto"/>
            <w:bottom w:val="none" w:sz="0" w:space="0" w:color="auto"/>
            <w:right w:val="none" w:sz="0" w:space="0" w:color="auto"/>
          </w:divBdr>
        </w:div>
        <w:div w:id="815220951">
          <w:marLeft w:val="0"/>
          <w:marRight w:val="0"/>
          <w:marTop w:val="0"/>
          <w:marBottom w:val="0"/>
          <w:divBdr>
            <w:top w:val="none" w:sz="0" w:space="0" w:color="auto"/>
            <w:left w:val="none" w:sz="0" w:space="0" w:color="auto"/>
            <w:bottom w:val="none" w:sz="0" w:space="0" w:color="auto"/>
            <w:right w:val="none" w:sz="0" w:space="0" w:color="auto"/>
          </w:divBdr>
        </w:div>
        <w:div w:id="1033849288">
          <w:marLeft w:val="0"/>
          <w:marRight w:val="0"/>
          <w:marTop w:val="0"/>
          <w:marBottom w:val="0"/>
          <w:divBdr>
            <w:top w:val="none" w:sz="0" w:space="0" w:color="auto"/>
            <w:left w:val="none" w:sz="0" w:space="0" w:color="auto"/>
            <w:bottom w:val="none" w:sz="0" w:space="0" w:color="auto"/>
            <w:right w:val="none" w:sz="0" w:space="0" w:color="auto"/>
          </w:divBdr>
        </w:div>
        <w:div w:id="1043015631">
          <w:marLeft w:val="0"/>
          <w:marRight w:val="0"/>
          <w:marTop w:val="0"/>
          <w:marBottom w:val="0"/>
          <w:divBdr>
            <w:top w:val="none" w:sz="0" w:space="0" w:color="auto"/>
            <w:left w:val="none" w:sz="0" w:space="0" w:color="auto"/>
            <w:bottom w:val="none" w:sz="0" w:space="0" w:color="auto"/>
            <w:right w:val="none" w:sz="0" w:space="0" w:color="auto"/>
          </w:divBdr>
        </w:div>
        <w:div w:id="1289386740">
          <w:marLeft w:val="0"/>
          <w:marRight w:val="0"/>
          <w:marTop w:val="0"/>
          <w:marBottom w:val="0"/>
          <w:divBdr>
            <w:top w:val="none" w:sz="0" w:space="0" w:color="auto"/>
            <w:left w:val="none" w:sz="0" w:space="0" w:color="auto"/>
            <w:bottom w:val="none" w:sz="0" w:space="0" w:color="auto"/>
            <w:right w:val="none" w:sz="0" w:space="0" w:color="auto"/>
          </w:divBdr>
        </w:div>
        <w:div w:id="1505826372">
          <w:marLeft w:val="0"/>
          <w:marRight w:val="0"/>
          <w:marTop w:val="0"/>
          <w:marBottom w:val="0"/>
          <w:divBdr>
            <w:top w:val="none" w:sz="0" w:space="0" w:color="auto"/>
            <w:left w:val="none" w:sz="0" w:space="0" w:color="auto"/>
            <w:bottom w:val="none" w:sz="0" w:space="0" w:color="auto"/>
            <w:right w:val="none" w:sz="0" w:space="0" w:color="auto"/>
          </w:divBdr>
        </w:div>
        <w:div w:id="1720980621">
          <w:marLeft w:val="0"/>
          <w:marRight w:val="0"/>
          <w:marTop w:val="0"/>
          <w:marBottom w:val="0"/>
          <w:divBdr>
            <w:top w:val="none" w:sz="0" w:space="0" w:color="auto"/>
            <w:left w:val="none" w:sz="0" w:space="0" w:color="auto"/>
            <w:bottom w:val="none" w:sz="0" w:space="0" w:color="auto"/>
            <w:right w:val="none" w:sz="0" w:space="0" w:color="auto"/>
          </w:divBdr>
        </w:div>
        <w:div w:id="1817452720">
          <w:marLeft w:val="0"/>
          <w:marRight w:val="0"/>
          <w:marTop w:val="0"/>
          <w:marBottom w:val="0"/>
          <w:divBdr>
            <w:top w:val="none" w:sz="0" w:space="0" w:color="auto"/>
            <w:left w:val="none" w:sz="0" w:space="0" w:color="auto"/>
            <w:bottom w:val="none" w:sz="0" w:space="0" w:color="auto"/>
            <w:right w:val="none" w:sz="0" w:space="0" w:color="auto"/>
          </w:divBdr>
        </w:div>
        <w:div w:id="1888762266">
          <w:marLeft w:val="0"/>
          <w:marRight w:val="0"/>
          <w:marTop w:val="0"/>
          <w:marBottom w:val="0"/>
          <w:divBdr>
            <w:top w:val="none" w:sz="0" w:space="0" w:color="auto"/>
            <w:left w:val="none" w:sz="0" w:space="0" w:color="auto"/>
            <w:bottom w:val="none" w:sz="0" w:space="0" w:color="auto"/>
            <w:right w:val="none" w:sz="0" w:space="0" w:color="auto"/>
          </w:divBdr>
        </w:div>
        <w:div w:id="1917201468">
          <w:marLeft w:val="0"/>
          <w:marRight w:val="0"/>
          <w:marTop w:val="0"/>
          <w:marBottom w:val="0"/>
          <w:divBdr>
            <w:top w:val="none" w:sz="0" w:space="0" w:color="auto"/>
            <w:left w:val="none" w:sz="0" w:space="0" w:color="auto"/>
            <w:bottom w:val="none" w:sz="0" w:space="0" w:color="auto"/>
            <w:right w:val="none" w:sz="0" w:space="0" w:color="auto"/>
          </w:divBdr>
        </w:div>
        <w:div w:id="1985691728">
          <w:marLeft w:val="0"/>
          <w:marRight w:val="0"/>
          <w:marTop w:val="0"/>
          <w:marBottom w:val="0"/>
          <w:divBdr>
            <w:top w:val="none" w:sz="0" w:space="0" w:color="auto"/>
            <w:left w:val="none" w:sz="0" w:space="0" w:color="auto"/>
            <w:bottom w:val="none" w:sz="0" w:space="0" w:color="auto"/>
            <w:right w:val="none" w:sz="0" w:space="0" w:color="auto"/>
          </w:divBdr>
        </w:div>
      </w:divsChild>
    </w:div>
    <w:div w:id="974024583">
      <w:bodyDiv w:val="1"/>
      <w:marLeft w:val="0"/>
      <w:marRight w:val="0"/>
      <w:marTop w:val="0"/>
      <w:marBottom w:val="0"/>
      <w:divBdr>
        <w:top w:val="none" w:sz="0" w:space="0" w:color="auto"/>
        <w:left w:val="none" w:sz="0" w:space="0" w:color="auto"/>
        <w:bottom w:val="none" w:sz="0" w:space="0" w:color="auto"/>
        <w:right w:val="none" w:sz="0" w:space="0" w:color="auto"/>
      </w:divBdr>
    </w:div>
    <w:div w:id="980116299">
      <w:bodyDiv w:val="1"/>
      <w:marLeft w:val="0"/>
      <w:marRight w:val="0"/>
      <w:marTop w:val="0"/>
      <w:marBottom w:val="0"/>
      <w:divBdr>
        <w:top w:val="none" w:sz="0" w:space="0" w:color="auto"/>
        <w:left w:val="none" w:sz="0" w:space="0" w:color="auto"/>
        <w:bottom w:val="none" w:sz="0" w:space="0" w:color="auto"/>
        <w:right w:val="none" w:sz="0" w:space="0" w:color="auto"/>
      </w:divBdr>
    </w:div>
    <w:div w:id="993294920">
      <w:bodyDiv w:val="1"/>
      <w:marLeft w:val="0"/>
      <w:marRight w:val="0"/>
      <w:marTop w:val="0"/>
      <w:marBottom w:val="0"/>
      <w:divBdr>
        <w:top w:val="none" w:sz="0" w:space="0" w:color="auto"/>
        <w:left w:val="none" w:sz="0" w:space="0" w:color="auto"/>
        <w:bottom w:val="none" w:sz="0" w:space="0" w:color="auto"/>
        <w:right w:val="none" w:sz="0" w:space="0" w:color="auto"/>
      </w:divBdr>
      <w:divsChild>
        <w:div w:id="1169052945">
          <w:marLeft w:val="0"/>
          <w:marRight w:val="0"/>
          <w:marTop w:val="0"/>
          <w:marBottom w:val="0"/>
          <w:divBdr>
            <w:top w:val="none" w:sz="0" w:space="0" w:color="auto"/>
            <w:left w:val="none" w:sz="0" w:space="0" w:color="auto"/>
            <w:bottom w:val="none" w:sz="0" w:space="0" w:color="auto"/>
            <w:right w:val="none" w:sz="0" w:space="0" w:color="auto"/>
          </w:divBdr>
          <w:divsChild>
            <w:div w:id="1613053631">
              <w:marLeft w:val="-75"/>
              <w:marRight w:val="0"/>
              <w:marTop w:val="30"/>
              <w:marBottom w:val="30"/>
              <w:divBdr>
                <w:top w:val="none" w:sz="0" w:space="0" w:color="auto"/>
                <w:left w:val="none" w:sz="0" w:space="0" w:color="auto"/>
                <w:bottom w:val="none" w:sz="0" w:space="0" w:color="auto"/>
                <w:right w:val="none" w:sz="0" w:space="0" w:color="auto"/>
              </w:divBdr>
              <w:divsChild>
                <w:div w:id="1194414959">
                  <w:marLeft w:val="0"/>
                  <w:marRight w:val="0"/>
                  <w:marTop w:val="0"/>
                  <w:marBottom w:val="0"/>
                  <w:divBdr>
                    <w:top w:val="none" w:sz="0" w:space="0" w:color="auto"/>
                    <w:left w:val="none" w:sz="0" w:space="0" w:color="auto"/>
                    <w:bottom w:val="none" w:sz="0" w:space="0" w:color="auto"/>
                    <w:right w:val="none" w:sz="0" w:space="0" w:color="auto"/>
                  </w:divBdr>
                  <w:divsChild>
                    <w:div w:id="4990170">
                      <w:marLeft w:val="0"/>
                      <w:marRight w:val="0"/>
                      <w:marTop w:val="0"/>
                      <w:marBottom w:val="0"/>
                      <w:divBdr>
                        <w:top w:val="none" w:sz="0" w:space="0" w:color="auto"/>
                        <w:left w:val="none" w:sz="0" w:space="0" w:color="auto"/>
                        <w:bottom w:val="none" w:sz="0" w:space="0" w:color="auto"/>
                        <w:right w:val="none" w:sz="0" w:space="0" w:color="auto"/>
                      </w:divBdr>
                    </w:div>
                    <w:div w:id="6177219">
                      <w:marLeft w:val="0"/>
                      <w:marRight w:val="0"/>
                      <w:marTop w:val="0"/>
                      <w:marBottom w:val="0"/>
                      <w:divBdr>
                        <w:top w:val="none" w:sz="0" w:space="0" w:color="auto"/>
                        <w:left w:val="none" w:sz="0" w:space="0" w:color="auto"/>
                        <w:bottom w:val="none" w:sz="0" w:space="0" w:color="auto"/>
                        <w:right w:val="none" w:sz="0" w:space="0" w:color="auto"/>
                      </w:divBdr>
                    </w:div>
                    <w:div w:id="28533630">
                      <w:marLeft w:val="0"/>
                      <w:marRight w:val="0"/>
                      <w:marTop w:val="0"/>
                      <w:marBottom w:val="0"/>
                      <w:divBdr>
                        <w:top w:val="none" w:sz="0" w:space="0" w:color="auto"/>
                        <w:left w:val="none" w:sz="0" w:space="0" w:color="auto"/>
                        <w:bottom w:val="none" w:sz="0" w:space="0" w:color="auto"/>
                        <w:right w:val="none" w:sz="0" w:space="0" w:color="auto"/>
                      </w:divBdr>
                    </w:div>
                    <w:div w:id="87118203">
                      <w:marLeft w:val="0"/>
                      <w:marRight w:val="0"/>
                      <w:marTop w:val="0"/>
                      <w:marBottom w:val="0"/>
                      <w:divBdr>
                        <w:top w:val="none" w:sz="0" w:space="0" w:color="auto"/>
                        <w:left w:val="none" w:sz="0" w:space="0" w:color="auto"/>
                        <w:bottom w:val="none" w:sz="0" w:space="0" w:color="auto"/>
                        <w:right w:val="none" w:sz="0" w:space="0" w:color="auto"/>
                      </w:divBdr>
                    </w:div>
                    <w:div w:id="466123601">
                      <w:marLeft w:val="0"/>
                      <w:marRight w:val="0"/>
                      <w:marTop w:val="0"/>
                      <w:marBottom w:val="0"/>
                      <w:divBdr>
                        <w:top w:val="none" w:sz="0" w:space="0" w:color="auto"/>
                        <w:left w:val="none" w:sz="0" w:space="0" w:color="auto"/>
                        <w:bottom w:val="none" w:sz="0" w:space="0" w:color="auto"/>
                        <w:right w:val="none" w:sz="0" w:space="0" w:color="auto"/>
                      </w:divBdr>
                    </w:div>
                    <w:div w:id="1304768851">
                      <w:marLeft w:val="0"/>
                      <w:marRight w:val="0"/>
                      <w:marTop w:val="0"/>
                      <w:marBottom w:val="0"/>
                      <w:divBdr>
                        <w:top w:val="none" w:sz="0" w:space="0" w:color="auto"/>
                        <w:left w:val="none" w:sz="0" w:space="0" w:color="auto"/>
                        <w:bottom w:val="none" w:sz="0" w:space="0" w:color="auto"/>
                        <w:right w:val="none" w:sz="0" w:space="0" w:color="auto"/>
                      </w:divBdr>
                    </w:div>
                  </w:divsChild>
                </w:div>
                <w:div w:id="431366848">
                  <w:marLeft w:val="0"/>
                  <w:marRight w:val="0"/>
                  <w:marTop w:val="0"/>
                  <w:marBottom w:val="0"/>
                  <w:divBdr>
                    <w:top w:val="none" w:sz="0" w:space="0" w:color="auto"/>
                    <w:left w:val="none" w:sz="0" w:space="0" w:color="auto"/>
                    <w:bottom w:val="none" w:sz="0" w:space="0" w:color="auto"/>
                    <w:right w:val="none" w:sz="0" w:space="0" w:color="auto"/>
                  </w:divBdr>
                  <w:divsChild>
                    <w:div w:id="6905026">
                      <w:marLeft w:val="0"/>
                      <w:marRight w:val="0"/>
                      <w:marTop w:val="0"/>
                      <w:marBottom w:val="0"/>
                      <w:divBdr>
                        <w:top w:val="none" w:sz="0" w:space="0" w:color="auto"/>
                        <w:left w:val="none" w:sz="0" w:space="0" w:color="auto"/>
                        <w:bottom w:val="none" w:sz="0" w:space="0" w:color="auto"/>
                        <w:right w:val="none" w:sz="0" w:space="0" w:color="auto"/>
                      </w:divBdr>
                    </w:div>
                  </w:divsChild>
                </w:div>
                <w:div w:id="1209104898">
                  <w:marLeft w:val="0"/>
                  <w:marRight w:val="0"/>
                  <w:marTop w:val="0"/>
                  <w:marBottom w:val="0"/>
                  <w:divBdr>
                    <w:top w:val="none" w:sz="0" w:space="0" w:color="auto"/>
                    <w:left w:val="none" w:sz="0" w:space="0" w:color="auto"/>
                    <w:bottom w:val="none" w:sz="0" w:space="0" w:color="auto"/>
                    <w:right w:val="none" w:sz="0" w:space="0" w:color="auto"/>
                  </w:divBdr>
                  <w:divsChild>
                    <w:div w:id="53356929">
                      <w:marLeft w:val="0"/>
                      <w:marRight w:val="0"/>
                      <w:marTop w:val="0"/>
                      <w:marBottom w:val="0"/>
                      <w:divBdr>
                        <w:top w:val="none" w:sz="0" w:space="0" w:color="auto"/>
                        <w:left w:val="none" w:sz="0" w:space="0" w:color="auto"/>
                        <w:bottom w:val="none" w:sz="0" w:space="0" w:color="auto"/>
                        <w:right w:val="none" w:sz="0" w:space="0" w:color="auto"/>
                      </w:divBdr>
                    </w:div>
                  </w:divsChild>
                </w:div>
                <w:div w:id="1228884614">
                  <w:marLeft w:val="0"/>
                  <w:marRight w:val="0"/>
                  <w:marTop w:val="0"/>
                  <w:marBottom w:val="0"/>
                  <w:divBdr>
                    <w:top w:val="none" w:sz="0" w:space="0" w:color="auto"/>
                    <w:left w:val="none" w:sz="0" w:space="0" w:color="auto"/>
                    <w:bottom w:val="none" w:sz="0" w:space="0" w:color="auto"/>
                    <w:right w:val="none" w:sz="0" w:space="0" w:color="auto"/>
                  </w:divBdr>
                  <w:divsChild>
                    <w:div w:id="57556171">
                      <w:marLeft w:val="0"/>
                      <w:marRight w:val="0"/>
                      <w:marTop w:val="0"/>
                      <w:marBottom w:val="0"/>
                      <w:divBdr>
                        <w:top w:val="none" w:sz="0" w:space="0" w:color="auto"/>
                        <w:left w:val="none" w:sz="0" w:space="0" w:color="auto"/>
                        <w:bottom w:val="none" w:sz="0" w:space="0" w:color="auto"/>
                        <w:right w:val="none" w:sz="0" w:space="0" w:color="auto"/>
                      </w:divBdr>
                    </w:div>
                  </w:divsChild>
                </w:div>
                <w:div w:id="356856016">
                  <w:marLeft w:val="0"/>
                  <w:marRight w:val="0"/>
                  <w:marTop w:val="0"/>
                  <w:marBottom w:val="0"/>
                  <w:divBdr>
                    <w:top w:val="none" w:sz="0" w:space="0" w:color="auto"/>
                    <w:left w:val="none" w:sz="0" w:space="0" w:color="auto"/>
                    <w:bottom w:val="none" w:sz="0" w:space="0" w:color="auto"/>
                    <w:right w:val="none" w:sz="0" w:space="0" w:color="auto"/>
                  </w:divBdr>
                  <w:divsChild>
                    <w:div w:id="188418739">
                      <w:marLeft w:val="0"/>
                      <w:marRight w:val="0"/>
                      <w:marTop w:val="0"/>
                      <w:marBottom w:val="0"/>
                      <w:divBdr>
                        <w:top w:val="none" w:sz="0" w:space="0" w:color="auto"/>
                        <w:left w:val="none" w:sz="0" w:space="0" w:color="auto"/>
                        <w:bottom w:val="none" w:sz="0" w:space="0" w:color="auto"/>
                        <w:right w:val="none" w:sz="0" w:space="0" w:color="auto"/>
                      </w:divBdr>
                    </w:div>
                    <w:div w:id="292056152">
                      <w:marLeft w:val="0"/>
                      <w:marRight w:val="0"/>
                      <w:marTop w:val="0"/>
                      <w:marBottom w:val="0"/>
                      <w:divBdr>
                        <w:top w:val="none" w:sz="0" w:space="0" w:color="auto"/>
                        <w:left w:val="none" w:sz="0" w:space="0" w:color="auto"/>
                        <w:bottom w:val="none" w:sz="0" w:space="0" w:color="auto"/>
                        <w:right w:val="none" w:sz="0" w:space="0" w:color="auto"/>
                      </w:divBdr>
                    </w:div>
                  </w:divsChild>
                </w:div>
                <w:div w:id="2105178084">
                  <w:marLeft w:val="0"/>
                  <w:marRight w:val="0"/>
                  <w:marTop w:val="0"/>
                  <w:marBottom w:val="0"/>
                  <w:divBdr>
                    <w:top w:val="none" w:sz="0" w:space="0" w:color="auto"/>
                    <w:left w:val="none" w:sz="0" w:space="0" w:color="auto"/>
                    <w:bottom w:val="none" w:sz="0" w:space="0" w:color="auto"/>
                    <w:right w:val="none" w:sz="0" w:space="0" w:color="auto"/>
                  </w:divBdr>
                  <w:divsChild>
                    <w:div w:id="268968792">
                      <w:marLeft w:val="0"/>
                      <w:marRight w:val="0"/>
                      <w:marTop w:val="0"/>
                      <w:marBottom w:val="0"/>
                      <w:divBdr>
                        <w:top w:val="none" w:sz="0" w:space="0" w:color="auto"/>
                        <w:left w:val="none" w:sz="0" w:space="0" w:color="auto"/>
                        <w:bottom w:val="none" w:sz="0" w:space="0" w:color="auto"/>
                        <w:right w:val="none" w:sz="0" w:space="0" w:color="auto"/>
                      </w:divBdr>
                    </w:div>
                    <w:div w:id="654770790">
                      <w:marLeft w:val="0"/>
                      <w:marRight w:val="0"/>
                      <w:marTop w:val="0"/>
                      <w:marBottom w:val="0"/>
                      <w:divBdr>
                        <w:top w:val="none" w:sz="0" w:space="0" w:color="auto"/>
                        <w:left w:val="none" w:sz="0" w:space="0" w:color="auto"/>
                        <w:bottom w:val="none" w:sz="0" w:space="0" w:color="auto"/>
                        <w:right w:val="none" w:sz="0" w:space="0" w:color="auto"/>
                      </w:divBdr>
                    </w:div>
                  </w:divsChild>
                </w:div>
                <w:div w:id="282925786">
                  <w:marLeft w:val="0"/>
                  <w:marRight w:val="0"/>
                  <w:marTop w:val="0"/>
                  <w:marBottom w:val="0"/>
                  <w:divBdr>
                    <w:top w:val="none" w:sz="0" w:space="0" w:color="auto"/>
                    <w:left w:val="none" w:sz="0" w:space="0" w:color="auto"/>
                    <w:bottom w:val="none" w:sz="0" w:space="0" w:color="auto"/>
                    <w:right w:val="none" w:sz="0" w:space="0" w:color="auto"/>
                  </w:divBdr>
                  <w:divsChild>
                    <w:div w:id="1364208083">
                      <w:marLeft w:val="0"/>
                      <w:marRight w:val="0"/>
                      <w:marTop w:val="0"/>
                      <w:marBottom w:val="0"/>
                      <w:divBdr>
                        <w:top w:val="none" w:sz="0" w:space="0" w:color="auto"/>
                        <w:left w:val="none" w:sz="0" w:space="0" w:color="auto"/>
                        <w:bottom w:val="none" w:sz="0" w:space="0" w:color="auto"/>
                        <w:right w:val="none" w:sz="0" w:space="0" w:color="auto"/>
                      </w:divBdr>
                    </w:div>
                  </w:divsChild>
                </w:div>
                <w:div w:id="1789010089">
                  <w:marLeft w:val="0"/>
                  <w:marRight w:val="0"/>
                  <w:marTop w:val="0"/>
                  <w:marBottom w:val="0"/>
                  <w:divBdr>
                    <w:top w:val="none" w:sz="0" w:space="0" w:color="auto"/>
                    <w:left w:val="none" w:sz="0" w:space="0" w:color="auto"/>
                    <w:bottom w:val="none" w:sz="0" w:space="0" w:color="auto"/>
                    <w:right w:val="none" w:sz="0" w:space="0" w:color="auto"/>
                  </w:divBdr>
                  <w:divsChild>
                    <w:div w:id="409818221">
                      <w:marLeft w:val="0"/>
                      <w:marRight w:val="0"/>
                      <w:marTop w:val="0"/>
                      <w:marBottom w:val="0"/>
                      <w:divBdr>
                        <w:top w:val="none" w:sz="0" w:space="0" w:color="auto"/>
                        <w:left w:val="none" w:sz="0" w:space="0" w:color="auto"/>
                        <w:bottom w:val="none" w:sz="0" w:space="0" w:color="auto"/>
                        <w:right w:val="none" w:sz="0" w:space="0" w:color="auto"/>
                      </w:divBdr>
                    </w:div>
                  </w:divsChild>
                </w:div>
                <w:div w:id="2080514388">
                  <w:marLeft w:val="0"/>
                  <w:marRight w:val="0"/>
                  <w:marTop w:val="0"/>
                  <w:marBottom w:val="0"/>
                  <w:divBdr>
                    <w:top w:val="none" w:sz="0" w:space="0" w:color="auto"/>
                    <w:left w:val="none" w:sz="0" w:space="0" w:color="auto"/>
                    <w:bottom w:val="none" w:sz="0" w:space="0" w:color="auto"/>
                    <w:right w:val="none" w:sz="0" w:space="0" w:color="auto"/>
                  </w:divBdr>
                  <w:divsChild>
                    <w:div w:id="461730325">
                      <w:marLeft w:val="0"/>
                      <w:marRight w:val="0"/>
                      <w:marTop w:val="0"/>
                      <w:marBottom w:val="0"/>
                      <w:divBdr>
                        <w:top w:val="none" w:sz="0" w:space="0" w:color="auto"/>
                        <w:left w:val="none" w:sz="0" w:space="0" w:color="auto"/>
                        <w:bottom w:val="none" w:sz="0" w:space="0" w:color="auto"/>
                        <w:right w:val="none" w:sz="0" w:space="0" w:color="auto"/>
                      </w:divBdr>
                    </w:div>
                    <w:div w:id="486363231">
                      <w:marLeft w:val="0"/>
                      <w:marRight w:val="0"/>
                      <w:marTop w:val="0"/>
                      <w:marBottom w:val="0"/>
                      <w:divBdr>
                        <w:top w:val="none" w:sz="0" w:space="0" w:color="auto"/>
                        <w:left w:val="none" w:sz="0" w:space="0" w:color="auto"/>
                        <w:bottom w:val="none" w:sz="0" w:space="0" w:color="auto"/>
                        <w:right w:val="none" w:sz="0" w:space="0" w:color="auto"/>
                      </w:divBdr>
                    </w:div>
                    <w:div w:id="913514306">
                      <w:marLeft w:val="0"/>
                      <w:marRight w:val="0"/>
                      <w:marTop w:val="0"/>
                      <w:marBottom w:val="0"/>
                      <w:divBdr>
                        <w:top w:val="none" w:sz="0" w:space="0" w:color="auto"/>
                        <w:left w:val="none" w:sz="0" w:space="0" w:color="auto"/>
                        <w:bottom w:val="none" w:sz="0" w:space="0" w:color="auto"/>
                        <w:right w:val="none" w:sz="0" w:space="0" w:color="auto"/>
                      </w:divBdr>
                    </w:div>
                    <w:div w:id="1207520491">
                      <w:marLeft w:val="0"/>
                      <w:marRight w:val="0"/>
                      <w:marTop w:val="0"/>
                      <w:marBottom w:val="0"/>
                      <w:divBdr>
                        <w:top w:val="none" w:sz="0" w:space="0" w:color="auto"/>
                        <w:left w:val="none" w:sz="0" w:space="0" w:color="auto"/>
                        <w:bottom w:val="none" w:sz="0" w:space="0" w:color="auto"/>
                        <w:right w:val="none" w:sz="0" w:space="0" w:color="auto"/>
                      </w:divBdr>
                    </w:div>
                    <w:div w:id="1583686035">
                      <w:marLeft w:val="0"/>
                      <w:marRight w:val="0"/>
                      <w:marTop w:val="0"/>
                      <w:marBottom w:val="0"/>
                      <w:divBdr>
                        <w:top w:val="none" w:sz="0" w:space="0" w:color="auto"/>
                        <w:left w:val="none" w:sz="0" w:space="0" w:color="auto"/>
                        <w:bottom w:val="none" w:sz="0" w:space="0" w:color="auto"/>
                        <w:right w:val="none" w:sz="0" w:space="0" w:color="auto"/>
                      </w:divBdr>
                    </w:div>
                    <w:div w:id="1932271591">
                      <w:marLeft w:val="0"/>
                      <w:marRight w:val="0"/>
                      <w:marTop w:val="0"/>
                      <w:marBottom w:val="0"/>
                      <w:divBdr>
                        <w:top w:val="none" w:sz="0" w:space="0" w:color="auto"/>
                        <w:left w:val="none" w:sz="0" w:space="0" w:color="auto"/>
                        <w:bottom w:val="none" w:sz="0" w:space="0" w:color="auto"/>
                        <w:right w:val="none" w:sz="0" w:space="0" w:color="auto"/>
                      </w:divBdr>
                    </w:div>
                    <w:div w:id="2022857692">
                      <w:marLeft w:val="0"/>
                      <w:marRight w:val="0"/>
                      <w:marTop w:val="0"/>
                      <w:marBottom w:val="0"/>
                      <w:divBdr>
                        <w:top w:val="none" w:sz="0" w:space="0" w:color="auto"/>
                        <w:left w:val="none" w:sz="0" w:space="0" w:color="auto"/>
                        <w:bottom w:val="none" w:sz="0" w:space="0" w:color="auto"/>
                        <w:right w:val="none" w:sz="0" w:space="0" w:color="auto"/>
                      </w:divBdr>
                    </w:div>
                  </w:divsChild>
                </w:div>
                <w:div w:id="2103522660">
                  <w:marLeft w:val="0"/>
                  <w:marRight w:val="0"/>
                  <w:marTop w:val="0"/>
                  <w:marBottom w:val="0"/>
                  <w:divBdr>
                    <w:top w:val="none" w:sz="0" w:space="0" w:color="auto"/>
                    <w:left w:val="none" w:sz="0" w:space="0" w:color="auto"/>
                    <w:bottom w:val="none" w:sz="0" w:space="0" w:color="auto"/>
                    <w:right w:val="none" w:sz="0" w:space="0" w:color="auto"/>
                  </w:divBdr>
                  <w:divsChild>
                    <w:div w:id="477915760">
                      <w:marLeft w:val="0"/>
                      <w:marRight w:val="0"/>
                      <w:marTop w:val="0"/>
                      <w:marBottom w:val="0"/>
                      <w:divBdr>
                        <w:top w:val="none" w:sz="0" w:space="0" w:color="auto"/>
                        <w:left w:val="none" w:sz="0" w:space="0" w:color="auto"/>
                        <w:bottom w:val="none" w:sz="0" w:space="0" w:color="auto"/>
                        <w:right w:val="none" w:sz="0" w:space="0" w:color="auto"/>
                      </w:divBdr>
                    </w:div>
                  </w:divsChild>
                </w:div>
                <w:div w:id="558833146">
                  <w:marLeft w:val="0"/>
                  <w:marRight w:val="0"/>
                  <w:marTop w:val="0"/>
                  <w:marBottom w:val="0"/>
                  <w:divBdr>
                    <w:top w:val="none" w:sz="0" w:space="0" w:color="auto"/>
                    <w:left w:val="none" w:sz="0" w:space="0" w:color="auto"/>
                    <w:bottom w:val="none" w:sz="0" w:space="0" w:color="auto"/>
                    <w:right w:val="none" w:sz="0" w:space="0" w:color="auto"/>
                  </w:divBdr>
                  <w:divsChild>
                    <w:div w:id="1659529324">
                      <w:marLeft w:val="0"/>
                      <w:marRight w:val="0"/>
                      <w:marTop w:val="0"/>
                      <w:marBottom w:val="0"/>
                      <w:divBdr>
                        <w:top w:val="none" w:sz="0" w:space="0" w:color="auto"/>
                        <w:left w:val="none" w:sz="0" w:space="0" w:color="auto"/>
                        <w:bottom w:val="none" w:sz="0" w:space="0" w:color="auto"/>
                        <w:right w:val="none" w:sz="0" w:space="0" w:color="auto"/>
                      </w:divBdr>
                    </w:div>
                    <w:div w:id="1829707167">
                      <w:marLeft w:val="0"/>
                      <w:marRight w:val="0"/>
                      <w:marTop w:val="0"/>
                      <w:marBottom w:val="0"/>
                      <w:divBdr>
                        <w:top w:val="none" w:sz="0" w:space="0" w:color="auto"/>
                        <w:left w:val="none" w:sz="0" w:space="0" w:color="auto"/>
                        <w:bottom w:val="none" w:sz="0" w:space="0" w:color="auto"/>
                        <w:right w:val="none" w:sz="0" w:space="0" w:color="auto"/>
                      </w:divBdr>
                    </w:div>
                  </w:divsChild>
                </w:div>
                <w:div w:id="1470392525">
                  <w:marLeft w:val="0"/>
                  <w:marRight w:val="0"/>
                  <w:marTop w:val="0"/>
                  <w:marBottom w:val="0"/>
                  <w:divBdr>
                    <w:top w:val="none" w:sz="0" w:space="0" w:color="auto"/>
                    <w:left w:val="none" w:sz="0" w:space="0" w:color="auto"/>
                    <w:bottom w:val="none" w:sz="0" w:space="0" w:color="auto"/>
                    <w:right w:val="none" w:sz="0" w:space="0" w:color="auto"/>
                  </w:divBdr>
                  <w:divsChild>
                    <w:div w:id="566455292">
                      <w:marLeft w:val="0"/>
                      <w:marRight w:val="0"/>
                      <w:marTop w:val="0"/>
                      <w:marBottom w:val="0"/>
                      <w:divBdr>
                        <w:top w:val="none" w:sz="0" w:space="0" w:color="auto"/>
                        <w:left w:val="none" w:sz="0" w:space="0" w:color="auto"/>
                        <w:bottom w:val="none" w:sz="0" w:space="0" w:color="auto"/>
                        <w:right w:val="none" w:sz="0" w:space="0" w:color="auto"/>
                      </w:divBdr>
                    </w:div>
                    <w:div w:id="982276433">
                      <w:marLeft w:val="0"/>
                      <w:marRight w:val="0"/>
                      <w:marTop w:val="0"/>
                      <w:marBottom w:val="0"/>
                      <w:divBdr>
                        <w:top w:val="none" w:sz="0" w:space="0" w:color="auto"/>
                        <w:left w:val="none" w:sz="0" w:space="0" w:color="auto"/>
                        <w:bottom w:val="none" w:sz="0" w:space="0" w:color="auto"/>
                        <w:right w:val="none" w:sz="0" w:space="0" w:color="auto"/>
                      </w:divBdr>
                    </w:div>
                  </w:divsChild>
                </w:div>
                <w:div w:id="1273588223">
                  <w:marLeft w:val="0"/>
                  <w:marRight w:val="0"/>
                  <w:marTop w:val="0"/>
                  <w:marBottom w:val="0"/>
                  <w:divBdr>
                    <w:top w:val="none" w:sz="0" w:space="0" w:color="auto"/>
                    <w:left w:val="none" w:sz="0" w:space="0" w:color="auto"/>
                    <w:bottom w:val="none" w:sz="0" w:space="0" w:color="auto"/>
                    <w:right w:val="none" w:sz="0" w:space="0" w:color="auto"/>
                  </w:divBdr>
                  <w:divsChild>
                    <w:div w:id="761101090">
                      <w:marLeft w:val="0"/>
                      <w:marRight w:val="0"/>
                      <w:marTop w:val="0"/>
                      <w:marBottom w:val="0"/>
                      <w:divBdr>
                        <w:top w:val="none" w:sz="0" w:space="0" w:color="auto"/>
                        <w:left w:val="none" w:sz="0" w:space="0" w:color="auto"/>
                        <w:bottom w:val="none" w:sz="0" w:space="0" w:color="auto"/>
                        <w:right w:val="none" w:sz="0" w:space="0" w:color="auto"/>
                      </w:divBdr>
                    </w:div>
                    <w:div w:id="1920092090">
                      <w:marLeft w:val="0"/>
                      <w:marRight w:val="0"/>
                      <w:marTop w:val="0"/>
                      <w:marBottom w:val="0"/>
                      <w:divBdr>
                        <w:top w:val="none" w:sz="0" w:space="0" w:color="auto"/>
                        <w:left w:val="none" w:sz="0" w:space="0" w:color="auto"/>
                        <w:bottom w:val="none" w:sz="0" w:space="0" w:color="auto"/>
                        <w:right w:val="none" w:sz="0" w:space="0" w:color="auto"/>
                      </w:divBdr>
                    </w:div>
                    <w:div w:id="2007441485">
                      <w:marLeft w:val="0"/>
                      <w:marRight w:val="0"/>
                      <w:marTop w:val="0"/>
                      <w:marBottom w:val="0"/>
                      <w:divBdr>
                        <w:top w:val="none" w:sz="0" w:space="0" w:color="auto"/>
                        <w:left w:val="none" w:sz="0" w:space="0" w:color="auto"/>
                        <w:bottom w:val="none" w:sz="0" w:space="0" w:color="auto"/>
                        <w:right w:val="none" w:sz="0" w:space="0" w:color="auto"/>
                      </w:divBdr>
                    </w:div>
                  </w:divsChild>
                </w:div>
                <w:div w:id="910116723">
                  <w:marLeft w:val="0"/>
                  <w:marRight w:val="0"/>
                  <w:marTop w:val="0"/>
                  <w:marBottom w:val="0"/>
                  <w:divBdr>
                    <w:top w:val="none" w:sz="0" w:space="0" w:color="auto"/>
                    <w:left w:val="none" w:sz="0" w:space="0" w:color="auto"/>
                    <w:bottom w:val="none" w:sz="0" w:space="0" w:color="auto"/>
                    <w:right w:val="none" w:sz="0" w:space="0" w:color="auto"/>
                  </w:divBdr>
                  <w:divsChild>
                    <w:div w:id="817235306">
                      <w:marLeft w:val="0"/>
                      <w:marRight w:val="0"/>
                      <w:marTop w:val="0"/>
                      <w:marBottom w:val="0"/>
                      <w:divBdr>
                        <w:top w:val="none" w:sz="0" w:space="0" w:color="auto"/>
                        <w:left w:val="none" w:sz="0" w:space="0" w:color="auto"/>
                        <w:bottom w:val="none" w:sz="0" w:space="0" w:color="auto"/>
                        <w:right w:val="none" w:sz="0" w:space="0" w:color="auto"/>
                      </w:divBdr>
                    </w:div>
                  </w:divsChild>
                </w:div>
                <w:div w:id="832263564">
                  <w:marLeft w:val="0"/>
                  <w:marRight w:val="0"/>
                  <w:marTop w:val="0"/>
                  <w:marBottom w:val="0"/>
                  <w:divBdr>
                    <w:top w:val="none" w:sz="0" w:space="0" w:color="auto"/>
                    <w:left w:val="none" w:sz="0" w:space="0" w:color="auto"/>
                    <w:bottom w:val="none" w:sz="0" w:space="0" w:color="auto"/>
                    <w:right w:val="none" w:sz="0" w:space="0" w:color="auto"/>
                  </w:divBdr>
                  <w:divsChild>
                    <w:div w:id="1013187892">
                      <w:marLeft w:val="0"/>
                      <w:marRight w:val="0"/>
                      <w:marTop w:val="0"/>
                      <w:marBottom w:val="0"/>
                      <w:divBdr>
                        <w:top w:val="none" w:sz="0" w:space="0" w:color="auto"/>
                        <w:left w:val="none" w:sz="0" w:space="0" w:color="auto"/>
                        <w:bottom w:val="none" w:sz="0" w:space="0" w:color="auto"/>
                        <w:right w:val="none" w:sz="0" w:space="0" w:color="auto"/>
                      </w:divBdr>
                    </w:div>
                  </w:divsChild>
                </w:div>
                <w:div w:id="2065984031">
                  <w:marLeft w:val="0"/>
                  <w:marRight w:val="0"/>
                  <w:marTop w:val="0"/>
                  <w:marBottom w:val="0"/>
                  <w:divBdr>
                    <w:top w:val="none" w:sz="0" w:space="0" w:color="auto"/>
                    <w:left w:val="none" w:sz="0" w:space="0" w:color="auto"/>
                    <w:bottom w:val="none" w:sz="0" w:space="0" w:color="auto"/>
                    <w:right w:val="none" w:sz="0" w:space="0" w:color="auto"/>
                  </w:divBdr>
                  <w:divsChild>
                    <w:div w:id="12598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57957">
          <w:marLeft w:val="0"/>
          <w:marRight w:val="0"/>
          <w:marTop w:val="0"/>
          <w:marBottom w:val="0"/>
          <w:divBdr>
            <w:top w:val="none" w:sz="0" w:space="0" w:color="auto"/>
            <w:left w:val="none" w:sz="0" w:space="0" w:color="auto"/>
            <w:bottom w:val="none" w:sz="0" w:space="0" w:color="auto"/>
            <w:right w:val="none" w:sz="0" w:space="0" w:color="auto"/>
          </w:divBdr>
          <w:divsChild>
            <w:div w:id="2132240152">
              <w:marLeft w:val="-75"/>
              <w:marRight w:val="0"/>
              <w:marTop w:val="30"/>
              <w:marBottom w:val="30"/>
              <w:divBdr>
                <w:top w:val="none" w:sz="0" w:space="0" w:color="auto"/>
                <w:left w:val="none" w:sz="0" w:space="0" w:color="auto"/>
                <w:bottom w:val="none" w:sz="0" w:space="0" w:color="auto"/>
                <w:right w:val="none" w:sz="0" w:space="0" w:color="auto"/>
              </w:divBdr>
              <w:divsChild>
                <w:div w:id="24139653">
                  <w:marLeft w:val="0"/>
                  <w:marRight w:val="0"/>
                  <w:marTop w:val="0"/>
                  <w:marBottom w:val="0"/>
                  <w:divBdr>
                    <w:top w:val="none" w:sz="0" w:space="0" w:color="auto"/>
                    <w:left w:val="none" w:sz="0" w:space="0" w:color="auto"/>
                    <w:bottom w:val="none" w:sz="0" w:space="0" w:color="auto"/>
                    <w:right w:val="none" w:sz="0" w:space="0" w:color="auto"/>
                  </w:divBdr>
                  <w:divsChild>
                    <w:div w:id="1624997746">
                      <w:marLeft w:val="0"/>
                      <w:marRight w:val="0"/>
                      <w:marTop w:val="0"/>
                      <w:marBottom w:val="0"/>
                      <w:divBdr>
                        <w:top w:val="none" w:sz="0" w:space="0" w:color="auto"/>
                        <w:left w:val="none" w:sz="0" w:space="0" w:color="auto"/>
                        <w:bottom w:val="none" w:sz="0" w:space="0" w:color="auto"/>
                        <w:right w:val="none" w:sz="0" w:space="0" w:color="auto"/>
                      </w:divBdr>
                    </w:div>
                    <w:div w:id="1749233297">
                      <w:marLeft w:val="0"/>
                      <w:marRight w:val="0"/>
                      <w:marTop w:val="0"/>
                      <w:marBottom w:val="0"/>
                      <w:divBdr>
                        <w:top w:val="none" w:sz="0" w:space="0" w:color="auto"/>
                        <w:left w:val="none" w:sz="0" w:space="0" w:color="auto"/>
                        <w:bottom w:val="none" w:sz="0" w:space="0" w:color="auto"/>
                        <w:right w:val="none" w:sz="0" w:space="0" w:color="auto"/>
                      </w:divBdr>
                    </w:div>
                  </w:divsChild>
                </w:div>
                <w:div w:id="247354500">
                  <w:marLeft w:val="0"/>
                  <w:marRight w:val="0"/>
                  <w:marTop w:val="0"/>
                  <w:marBottom w:val="0"/>
                  <w:divBdr>
                    <w:top w:val="none" w:sz="0" w:space="0" w:color="auto"/>
                    <w:left w:val="none" w:sz="0" w:space="0" w:color="auto"/>
                    <w:bottom w:val="none" w:sz="0" w:space="0" w:color="auto"/>
                    <w:right w:val="none" w:sz="0" w:space="0" w:color="auto"/>
                  </w:divBdr>
                  <w:divsChild>
                    <w:div w:id="35662846">
                      <w:marLeft w:val="0"/>
                      <w:marRight w:val="0"/>
                      <w:marTop w:val="0"/>
                      <w:marBottom w:val="0"/>
                      <w:divBdr>
                        <w:top w:val="none" w:sz="0" w:space="0" w:color="auto"/>
                        <w:left w:val="none" w:sz="0" w:space="0" w:color="auto"/>
                        <w:bottom w:val="none" w:sz="0" w:space="0" w:color="auto"/>
                        <w:right w:val="none" w:sz="0" w:space="0" w:color="auto"/>
                      </w:divBdr>
                    </w:div>
                    <w:div w:id="67391060">
                      <w:marLeft w:val="0"/>
                      <w:marRight w:val="0"/>
                      <w:marTop w:val="0"/>
                      <w:marBottom w:val="0"/>
                      <w:divBdr>
                        <w:top w:val="none" w:sz="0" w:space="0" w:color="auto"/>
                        <w:left w:val="none" w:sz="0" w:space="0" w:color="auto"/>
                        <w:bottom w:val="none" w:sz="0" w:space="0" w:color="auto"/>
                        <w:right w:val="none" w:sz="0" w:space="0" w:color="auto"/>
                      </w:divBdr>
                    </w:div>
                    <w:div w:id="335108354">
                      <w:marLeft w:val="0"/>
                      <w:marRight w:val="0"/>
                      <w:marTop w:val="0"/>
                      <w:marBottom w:val="0"/>
                      <w:divBdr>
                        <w:top w:val="none" w:sz="0" w:space="0" w:color="auto"/>
                        <w:left w:val="none" w:sz="0" w:space="0" w:color="auto"/>
                        <w:bottom w:val="none" w:sz="0" w:space="0" w:color="auto"/>
                        <w:right w:val="none" w:sz="0" w:space="0" w:color="auto"/>
                      </w:divBdr>
                    </w:div>
                    <w:div w:id="1369792124">
                      <w:marLeft w:val="0"/>
                      <w:marRight w:val="0"/>
                      <w:marTop w:val="0"/>
                      <w:marBottom w:val="0"/>
                      <w:divBdr>
                        <w:top w:val="none" w:sz="0" w:space="0" w:color="auto"/>
                        <w:left w:val="none" w:sz="0" w:space="0" w:color="auto"/>
                        <w:bottom w:val="none" w:sz="0" w:space="0" w:color="auto"/>
                        <w:right w:val="none" w:sz="0" w:space="0" w:color="auto"/>
                      </w:divBdr>
                    </w:div>
                    <w:div w:id="1433665756">
                      <w:marLeft w:val="0"/>
                      <w:marRight w:val="0"/>
                      <w:marTop w:val="0"/>
                      <w:marBottom w:val="0"/>
                      <w:divBdr>
                        <w:top w:val="none" w:sz="0" w:space="0" w:color="auto"/>
                        <w:left w:val="none" w:sz="0" w:space="0" w:color="auto"/>
                        <w:bottom w:val="none" w:sz="0" w:space="0" w:color="auto"/>
                        <w:right w:val="none" w:sz="0" w:space="0" w:color="auto"/>
                      </w:divBdr>
                    </w:div>
                    <w:div w:id="1646472883">
                      <w:marLeft w:val="0"/>
                      <w:marRight w:val="0"/>
                      <w:marTop w:val="0"/>
                      <w:marBottom w:val="0"/>
                      <w:divBdr>
                        <w:top w:val="none" w:sz="0" w:space="0" w:color="auto"/>
                        <w:left w:val="none" w:sz="0" w:space="0" w:color="auto"/>
                        <w:bottom w:val="none" w:sz="0" w:space="0" w:color="auto"/>
                        <w:right w:val="none" w:sz="0" w:space="0" w:color="auto"/>
                      </w:divBdr>
                    </w:div>
                  </w:divsChild>
                </w:div>
                <w:div w:id="1543247875">
                  <w:marLeft w:val="0"/>
                  <w:marRight w:val="0"/>
                  <w:marTop w:val="0"/>
                  <w:marBottom w:val="0"/>
                  <w:divBdr>
                    <w:top w:val="none" w:sz="0" w:space="0" w:color="auto"/>
                    <w:left w:val="none" w:sz="0" w:space="0" w:color="auto"/>
                    <w:bottom w:val="none" w:sz="0" w:space="0" w:color="auto"/>
                    <w:right w:val="none" w:sz="0" w:space="0" w:color="auto"/>
                  </w:divBdr>
                  <w:divsChild>
                    <w:div w:id="38360959">
                      <w:marLeft w:val="0"/>
                      <w:marRight w:val="0"/>
                      <w:marTop w:val="0"/>
                      <w:marBottom w:val="0"/>
                      <w:divBdr>
                        <w:top w:val="none" w:sz="0" w:space="0" w:color="auto"/>
                        <w:left w:val="none" w:sz="0" w:space="0" w:color="auto"/>
                        <w:bottom w:val="none" w:sz="0" w:space="0" w:color="auto"/>
                        <w:right w:val="none" w:sz="0" w:space="0" w:color="auto"/>
                      </w:divBdr>
                    </w:div>
                    <w:div w:id="58871517">
                      <w:marLeft w:val="0"/>
                      <w:marRight w:val="0"/>
                      <w:marTop w:val="0"/>
                      <w:marBottom w:val="0"/>
                      <w:divBdr>
                        <w:top w:val="none" w:sz="0" w:space="0" w:color="auto"/>
                        <w:left w:val="none" w:sz="0" w:space="0" w:color="auto"/>
                        <w:bottom w:val="none" w:sz="0" w:space="0" w:color="auto"/>
                        <w:right w:val="none" w:sz="0" w:space="0" w:color="auto"/>
                      </w:divBdr>
                    </w:div>
                    <w:div w:id="640430773">
                      <w:marLeft w:val="0"/>
                      <w:marRight w:val="0"/>
                      <w:marTop w:val="0"/>
                      <w:marBottom w:val="0"/>
                      <w:divBdr>
                        <w:top w:val="none" w:sz="0" w:space="0" w:color="auto"/>
                        <w:left w:val="none" w:sz="0" w:space="0" w:color="auto"/>
                        <w:bottom w:val="none" w:sz="0" w:space="0" w:color="auto"/>
                        <w:right w:val="none" w:sz="0" w:space="0" w:color="auto"/>
                      </w:divBdr>
                    </w:div>
                    <w:div w:id="951060586">
                      <w:marLeft w:val="0"/>
                      <w:marRight w:val="0"/>
                      <w:marTop w:val="0"/>
                      <w:marBottom w:val="0"/>
                      <w:divBdr>
                        <w:top w:val="none" w:sz="0" w:space="0" w:color="auto"/>
                        <w:left w:val="none" w:sz="0" w:space="0" w:color="auto"/>
                        <w:bottom w:val="none" w:sz="0" w:space="0" w:color="auto"/>
                        <w:right w:val="none" w:sz="0" w:space="0" w:color="auto"/>
                      </w:divBdr>
                    </w:div>
                    <w:div w:id="1283852517">
                      <w:marLeft w:val="0"/>
                      <w:marRight w:val="0"/>
                      <w:marTop w:val="0"/>
                      <w:marBottom w:val="0"/>
                      <w:divBdr>
                        <w:top w:val="none" w:sz="0" w:space="0" w:color="auto"/>
                        <w:left w:val="none" w:sz="0" w:space="0" w:color="auto"/>
                        <w:bottom w:val="none" w:sz="0" w:space="0" w:color="auto"/>
                        <w:right w:val="none" w:sz="0" w:space="0" w:color="auto"/>
                      </w:divBdr>
                    </w:div>
                    <w:div w:id="1318806683">
                      <w:marLeft w:val="0"/>
                      <w:marRight w:val="0"/>
                      <w:marTop w:val="0"/>
                      <w:marBottom w:val="0"/>
                      <w:divBdr>
                        <w:top w:val="none" w:sz="0" w:space="0" w:color="auto"/>
                        <w:left w:val="none" w:sz="0" w:space="0" w:color="auto"/>
                        <w:bottom w:val="none" w:sz="0" w:space="0" w:color="auto"/>
                        <w:right w:val="none" w:sz="0" w:space="0" w:color="auto"/>
                      </w:divBdr>
                    </w:div>
                    <w:div w:id="1328627945">
                      <w:marLeft w:val="0"/>
                      <w:marRight w:val="0"/>
                      <w:marTop w:val="0"/>
                      <w:marBottom w:val="0"/>
                      <w:divBdr>
                        <w:top w:val="none" w:sz="0" w:space="0" w:color="auto"/>
                        <w:left w:val="none" w:sz="0" w:space="0" w:color="auto"/>
                        <w:bottom w:val="none" w:sz="0" w:space="0" w:color="auto"/>
                        <w:right w:val="none" w:sz="0" w:space="0" w:color="auto"/>
                      </w:divBdr>
                    </w:div>
                    <w:div w:id="1412508741">
                      <w:marLeft w:val="0"/>
                      <w:marRight w:val="0"/>
                      <w:marTop w:val="0"/>
                      <w:marBottom w:val="0"/>
                      <w:divBdr>
                        <w:top w:val="none" w:sz="0" w:space="0" w:color="auto"/>
                        <w:left w:val="none" w:sz="0" w:space="0" w:color="auto"/>
                        <w:bottom w:val="none" w:sz="0" w:space="0" w:color="auto"/>
                        <w:right w:val="none" w:sz="0" w:space="0" w:color="auto"/>
                      </w:divBdr>
                    </w:div>
                    <w:div w:id="2038194960">
                      <w:marLeft w:val="0"/>
                      <w:marRight w:val="0"/>
                      <w:marTop w:val="0"/>
                      <w:marBottom w:val="0"/>
                      <w:divBdr>
                        <w:top w:val="none" w:sz="0" w:space="0" w:color="auto"/>
                        <w:left w:val="none" w:sz="0" w:space="0" w:color="auto"/>
                        <w:bottom w:val="none" w:sz="0" w:space="0" w:color="auto"/>
                        <w:right w:val="none" w:sz="0" w:space="0" w:color="auto"/>
                      </w:divBdr>
                    </w:div>
                  </w:divsChild>
                </w:div>
                <w:div w:id="1939095412">
                  <w:marLeft w:val="0"/>
                  <w:marRight w:val="0"/>
                  <w:marTop w:val="0"/>
                  <w:marBottom w:val="0"/>
                  <w:divBdr>
                    <w:top w:val="none" w:sz="0" w:space="0" w:color="auto"/>
                    <w:left w:val="none" w:sz="0" w:space="0" w:color="auto"/>
                    <w:bottom w:val="none" w:sz="0" w:space="0" w:color="auto"/>
                    <w:right w:val="none" w:sz="0" w:space="0" w:color="auto"/>
                  </w:divBdr>
                  <w:divsChild>
                    <w:div w:id="116683183">
                      <w:marLeft w:val="0"/>
                      <w:marRight w:val="0"/>
                      <w:marTop w:val="0"/>
                      <w:marBottom w:val="0"/>
                      <w:divBdr>
                        <w:top w:val="none" w:sz="0" w:space="0" w:color="auto"/>
                        <w:left w:val="none" w:sz="0" w:space="0" w:color="auto"/>
                        <w:bottom w:val="none" w:sz="0" w:space="0" w:color="auto"/>
                        <w:right w:val="none" w:sz="0" w:space="0" w:color="auto"/>
                      </w:divBdr>
                    </w:div>
                  </w:divsChild>
                </w:div>
                <w:div w:id="373582871">
                  <w:marLeft w:val="0"/>
                  <w:marRight w:val="0"/>
                  <w:marTop w:val="0"/>
                  <w:marBottom w:val="0"/>
                  <w:divBdr>
                    <w:top w:val="none" w:sz="0" w:space="0" w:color="auto"/>
                    <w:left w:val="none" w:sz="0" w:space="0" w:color="auto"/>
                    <w:bottom w:val="none" w:sz="0" w:space="0" w:color="auto"/>
                    <w:right w:val="none" w:sz="0" w:space="0" w:color="auto"/>
                  </w:divBdr>
                  <w:divsChild>
                    <w:div w:id="164131375">
                      <w:marLeft w:val="0"/>
                      <w:marRight w:val="0"/>
                      <w:marTop w:val="0"/>
                      <w:marBottom w:val="0"/>
                      <w:divBdr>
                        <w:top w:val="none" w:sz="0" w:space="0" w:color="auto"/>
                        <w:left w:val="none" w:sz="0" w:space="0" w:color="auto"/>
                        <w:bottom w:val="none" w:sz="0" w:space="0" w:color="auto"/>
                        <w:right w:val="none" w:sz="0" w:space="0" w:color="auto"/>
                      </w:divBdr>
                    </w:div>
                  </w:divsChild>
                </w:div>
                <w:div w:id="265189191">
                  <w:marLeft w:val="0"/>
                  <w:marRight w:val="0"/>
                  <w:marTop w:val="0"/>
                  <w:marBottom w:val="0"/>
                  <w:divBdr>
                    <w:top w:val="none" w:sz="0" w:space="0" w:color="auto"/>
                    <w:left w:val="none" w:sz="0" w:space="0" w:color="auto"/>
                    <w:bottom w:val="none" w:sz="0" w:space="0" w:color="auto"/>
                    <w:right w:val="none" w:sz="0" w:space="0" w:color="auto"/>
                  </w:divBdr>
                  <w:divsChild>
                    <w:div w:id="277496283">
                      <w:marLeft w:val="0"/>
                      <w:marRight w:val="0"/>
                      <w:marTop w:val="0"/>
                      <w:marBottom w:val="0"/>
                      <w:divBdr>
                        <w:top w:val="none" w:sz="0" w:space="0" w:color="auto"/>
                        <w:left w:val="none" w:sz="0" w:space="0" w:color="auto"/>
                        <w:bottom w:val="none" w:sz="0" w:space="0" w:color="auto"/>
                        <w:right w:val="none" w:sz="0" w:space="0" w:color="auto"/>
                      </w:divBdr>
                    </w:div>
                    <w:div w:id="768155901">
                      <w:marLeft w:val="0"/>
                      <w:marRight w:val="0"/>
                      <w:marTop w:val="0"/>
                      <w:marBottom w:val="0"/>
                      <w:divBdr>
                        <w:top w:val="none" w:sz="0" w:space="0" w:color="auto"/>
                        <w:left w:val="none" w:sz="0" w:space="0" w:color="auto"/>
                        <w:bottom w:val="none" w:sz="0" w:space="0" w:color="auto"/>
                        <w:right w:val="none" w:sz="0" w:space="0" w:color="auto"/>
                      </w:divBdr>
                    </w:div>
                  </w:divsChild>
                </w:div>
                <w:div w:id="908199122">
                  <w:marLeft w:val="0"/>
                  <w:marRight w:val="0"/>
                  <w:marTop w:val="0"/>
                  <w:marBottom w:val="0"/>
                  <w:divBdr>
                    <w:top w:val="none" w:sz="0" w:space="0" w:color="auto"/>
                    <w:left w:val="none" w:sz="0" w:space="0" w:color="auto"/>
                    <w:bottom w:val="none" w:sz="0" w:space="0" w:color="auto"/>
                    <w:right w:val="none" w:sz="0" w:space="0" w:color="auto"/>
                  </w:divBdr>
                  <w:divsChild>
                    <w:div w:id="351030862">
                      <w:marLeft w:val="0"/>
                      <w:marRight w:val="0"/>
                      <w:marTop w:val="0"/>
                      <w:marBottom w:val="0"/>
                      <w:divBdr>
                        <w:top w:val="none" w:sz="0" w:space="0" w:color="auto"/>
                        <w:left w:val="none" w:sz="0" w:space="0" w:color="auto"/>
                        <w:bottom w:val="none" w:sz="0" w:space="0" w:color="auto"/>
                        <w:right w:val="none" w:sz="0" w:space="0" w:color="auto"/>
                      </w:divBdr>
                    </w:div>
                    <w:div w:id="690306496">
                      <w:marLeft w:val="0"/>
                      <w:marRight w:val="0"/>
                      <w:marTop w:val="0"/>
                      <w:marBottom w:val="0"/>
                      <w:divBdr>
                        <w:top w:val="none" w:sz="0" w:space="0" w:color="auto"/>
                        <w:left w:val="none" w:sz="0" w:space="0" w:color="auto"/>
                        <w:bottom w:val="none" w:sz="0" w:space="0" w:color="auto"/>
                        <w:right w:val="none" w:sz="0" w:space="0" w:color="auto"/>
                      </w:divBdr>
                    </w:div>
                  </w:divsChild>
                </w:div>
                <w:div w:id="386103765">
                  <w:marLeft w:val="0"/>
                  <w:marRight w:val="0"/>
                  <w:marTop w:val="0"/>
                  <w:marBottom w:val="0"/>
                  <w:divBdr>
                    <w:top w:val="none" w:sz="0" w:space="0" w:color="auto"/>
                    <w:left w:val="none" w:sz="0" w:space="0" w:color="auto"/>
                    <w:bottom w:val="none" w:sz="0" w:space="0" w:color="auto"/>
                    <w:right w:val="none" w:sz="0" w:space="0" w:color="auto"/>
                  </w:divBdr>
                  <w:divsChild>
                    <w:div w:id="1562789199">
                      <w:marLeft w:val="0"/>
                      <w:marRight w:val="0"/>
                      <w:marTop w:val="0"/>
                      <w:marBottom w:val="0"/>
                      <w:divBdr>
                        <w:top w:val="none" w:sz="0" w:space="0" w:color="auto"/>
                        <w:left w:val="none" w:sz="0" w:space="0" w:color="auto"/>
                        <w:bottom w:val="none" w:sz="0" w:space="0" w:color="auto"/>
                        <w:right w:val="none" w:sz="0" w:space="0" w:color="auto"/>
                      </w:divBdr>
                    </w:div>
                  </w:divsChild>
                </w:div>
                <w:div w:id="442846495">
                  <w:marLeft w:val="0"/>
                  <w:marRight w:val="0"/>
                  <w:marTop w:val="0"/>
                  <w:marBottom w:val="0"/>
                  <w:divBdr>
                    <w:top w:val="none" w:sz="0" w:space="0" w:color="auto"/>
                    <w:left w:val="none" w:sz="0" w:space="0" w:color="auto"/>
                    <w:bottom w:val="none" w:sz="0" w:space="0" w:color="auto"/>
                    <w:right w:val="none" w:sz="0" w:space="0" w:color="auto"/>
                  </w:divBdr>
                  <w:divsChild>
                    <w:div w:id="1931155118">
                      <w:marLeft w:val="0"/>
                      <w:marRight w:val="0"/>
                      <w:marTop w:val="0"/>
                      <w:marBottom w:val="0"/>
                      <w:divBdr>
                        <w:top w:val="none" w:sz="0" w:space="0" w:color="auto"/>
                        <w:left w:val="none" w:sz="0" w:space="0" w:color="auto"/>
                        <w:bottom w:val="none" w:sz="0" w:space="0" w:color="auto"/>
                        <w:right w:val="none" w:sz="0" w:space="0" w:color="auto"/>
                      </w:divBdr>
                    </w:div>
                  </w:divsChild>
                </w:div>
                <w:div w:id="1128086420">
                  <w:marLeft w:val="0"/>
                  <w:marRight w:val="0"/>
                  <w:marTop w:val="0"/>
                  <w:marBottom w:val="0"/>
                  <w:divBdr>
                    <w:top w:val="none" w:sz="0" w:space="0" w:color="auto"/>
                    <w:left w:val="none" w:sz="0" w:space="0" w:color="auto"/>
                    <w:bottom w:val="none" w:sz="0" w:space="0" w:color="auto"/>
                    <w:right w:val="none" w:sz="0" w:space="0" w:color="auto"/>
                  </w:divBdr>
                  <w:divsChild>
                    <w:div w:id="577831064">
                      <w:marLeft w:val="0"/>
                      <w:marRight w:val="0"/>
                      <w:marTop w:val="0"/>
                      <w:marBottom w:val="0"/>
                      <w:divBdr>
                        <w:top w:val="none" w:sz="0" w:space="0" w:color="auto"/>
                        <w:left w:val="none" w:sz="0" w:space="0" w:color="auto"/>
                        <w:bottom w:val="none" w:sz="0" w:space="0" w:color="auto"/>
                        <w:right w:val="none" w:sz="0" w:space="0" w:color="auto"/>
                      </w:divBdr>
                    </w:div>
                  </w:divsChild>
                </w:div>
                <w:div w:id="1675918898">
                  <w:marLeft w:val="0"/>
                  <w:marRight w:val="0"/>
                  <w:marTop w:val="0"/>
                  <w:marBottom w:val="0"/>
                  <w:divBdr>
                    <w:top w:val="none" w:sz="0" w:space="0" w:color="auto"/>
                    <w:left w:val="none" w:sz="0" w:space="0" w:color="auto"/>
                    <w:bottom w:val="none" w:sz="0" w:space="0" w:color="auto"/>
                    <w:right w:val="none" w:sz="0" w:space="0" w:color="auto"/>
                  </w:divBdr>
                  <w:divsChild>
                    <w:div w:id="626199021">
                      <w:marLeft w:val="0"/>
                      <w:marRight w:val="0"/>
                      <w:marTop w:val="0"/>
                      <w:marBottom w:val="0"/>
                      <w:divBdr>
                        <w:top w:val="none" w:sz="0" w:space="0" w:color="auto"/>
                        <w:left w:val="none" w:sz="0" w:space="0" w:color="auto"/>
                        <w:bottom w:val="none" w:sz="0" w:space="0" w:color="auto"/>
                        <w:right w:val="none" w:sz="0" w:space="0" w:color="auto"/>
                      </w:divBdr>
                    </w:div>
                  </w:divsChild>
                </w:div>
                <w:div w:id="659042871">
                  <w:marLeft w:val="0"/>
                  <w:marRight w:val="0"/>
                  <w:marTop w:val="0"/>
                  <w:marBottom w:val="0"/>
                  <w:divBdr>
                    <w:top w:val="none" w:sz="0" w:space="0" w:color="auto"/>
                    <w:left w:val="none" w:sz="0" w:space="0" w:color="auto"/>
                    <w:bottom w:val="none" w:sz="0" w:space="0" w:color="auto"/>
                    <w:right w:val="none" w:sz="0" w:space="0" w:color="auto"/>
                  </w:divBdr>
                  <w:divsChild>
                    <w:div w:id="1185827763">
                      <w:marLeft w:val="0"/>
                      <w:marRight w:val="0"/>
                      <w:marTop w:val="0"/>
                      <w:marBottom w:val="0"/>
                      <w:divBdr>
                        <w:top w:val="none" w:sz="0" w:space="0" w:color="auto"/>
                        <w:left w:val="none" w:sz="0" w:space="0" w:color="auto"/>
                        <w:bottom w:val="none" w:sz="0" w:space="0" w:color="auto"/>
                        <w:right w:val="none" w:sz="0" w:space="0" w:color="auto"/>
                      </w:divBdr>
                    </w:div>
                  </w:divsChild>
                </w:div>
                <w:div w:id="1242331486">
                  <w:marLeft w:val="0"/>
                  <w:marRight w:val="0"/>
                  <w:marTop w:val="0"/>
                  <w:marBottom w:val="0"/>
                  <w:divBdr>
                    <w:top w:val="none" w:sz="0" w:space="0" w:color="auto"/>
                    <w:left w:val="none" w:sz="0" w:space="0" w:color="auto"/>
                    <w:bottom w:val="none" w:sz="0" w:space="0" w:color="auto"/>
                    <w:right w:val="none" w:sz="0" w:space="0" w:color="auto"/>
                  </w:divBdr>
                  <w:divsChild>
                    <w:div w:id="761102033">
                      <w:marLeft w:val="0"/>
                      <w:marRight w:val="0"/>
                      <w:marTop w:val="0"/>
                      <w:marBottom w:val="0"/>
                      <w:divBdr>
                        <w:top w:val="none" w:sz="0" w:space="0" w:color="auto"/>
                        <w:left w:val="none" w:sz="0" w:space="0" w:color="auto"/>
                        <w:bottom w:val="none" w:sz="0" w:space="0" w:color="auto"/>
                        <w:right w:val="none" w:sz="0" w:space="0" w:color="auto"/>
                      </w:divBdr>
                    </w:div>
                  </w:divsChild>
                </w:div>
                <w:div w:id="1621647304">
                  <w:marLeft w:val="0"/>
                  <w:marRight w:val="0"/>
                  <w:marTop w:val="0"/>
                  <w:marBottom w:val="0"/>
                  <w:divBdr>
                    <w:top w:val="none" w:sz="0" w:space="0" w:color="auto"/>
                    <w:left w:val="none" w:sz="0" w:space="0" w:color="auto"/>
                    <w:bottom w:val="none" w:sz="0" w:space="0" w:color="auto"/>
                    <w:right w:val="none" w:sz="0" w:space="0" w:color="auto"/>
                  </w:divBdr>
                  <w:divsChild>
                    <w:div w:id="1096827551">
                      <w:marLeft w:val="0"/>
                      <w:marRight w:val="0"/>
                      <w:marTop w:val="0"/>
                      <w:marBottom w:val="0"/>
                      <w:divBdr>
                        <w:top w:val="none" w:sz="0" w:space="0" w:color="auto"/>
                        <w:left w:val="none" w:sz="0" w:space="0" w:color="auto"/>
                        <w:bottom w:val="none" w:sz="0" w:space="0" w:color="auto"/>
                        <w:right w:val="none" w:sz="0" w:space="0" w:color="auto"/>
                      </w:divBdr>
                    </w:div>
                    <w:div w:id="1665861078">
                      <w:marLeft w:val="0"/>
                      <w:marRight w:val="0"/>
                      <w:marTop w:val="0"/>
                      <w:marBottom w:val="0"/>
                      <w:divBdr>
                        <w:top w:val="none" w:sz="0" w:space="0" w:color="auto"/>
                        <w:left w:val="none" w:sz="0" w:space="0" w:color="auto"/>
                        <w:bottom w:val="none" w:sz="0" w:space="0" w:color="auto"/>
                        <w:right w:val="none" w:sz="0" w:space="0" w:color="auto"/>
                      </w:divBdr>
                    </w:div>
                    <w:div w:id="2057462859">
                      <w:marLeft w:val="0"/>
                      <w:marRight w:val="0"/>
                      <w:marTop w:val="0"/>
                      <w:marBottom w:val="0"/>
                      <w:divBdr>
                        <w:top w:val="none" w:sz="0" w:space="0" w:color="auto"/>
                        <w:left w:val="none" w:sz="0" w:space="0" w:color="auto"/>
                        <w:bottom w:val="none" w:sz="0" w:space="0" w:color="auto"/>
                        <w:right w:val="none" w:sz="0" w:space="0" w:color="auto"/>
                      </w:divBdr>
                    </w:div>
                  </w:divsChild>
                </w:div>
                <w:div w:id="1751737026">
                  <w:marLeft w:val="0"/>
                  <w:marRight w:val="0"/>
                  <w:marTop w:val="0"/>
                  <w:marBottom w:val="0"/>
                  <w:divBdr>
                    <w:top w:val="none" w:sz="0" w:space="0" w:color="auto"/>
                    <w:left w:val="none" w:sz="0" w:space="0" w:color="auto"/>
                    <w:bottom w:val="none" w:sz="0" w:space="0" w:color="auto"/>
                    <w:right w:val="none" w:sz="0" w:space="0" w:color="auto"/>
                  </w:divBdr>
                  <w:divsChild>
                    <w:div w:id="1279214039">
                      <w:marLeft w:val="0"/>
                      <w:marRight w:val="0"/>
                      <w:marTop w:val="0"/>
                      <w:marBottom w:val="0"/>
                      <w:divBdr>
                        <w:top w:val="none" w:sz="0" w:space="0" w:color="auto"/>
                        <w:left w:val="none" w:sz="0" w:space="0" w:color="auto"/>
                        <w:bottom w:val="none" w:sz="0" w:space="0" w:color="auto"/>
                        <w:right w:val="none" w:sz="0" w:space="0" w:color="auto"/>
                      </w:divBdr>
                    </w:div>
                  </w:divsChild>
                </w:div>
                <w:div w:id="1316252982">
                  <w:marLeft w:val="0"/>
                  <w:marRight w:val="0"/>
                  <w:marTop w:val="0"/>
                  <w:marBottom w:val="0"/>
                  <w:divBdr>
                    <w:top w:val="none" w:sz="0" w:space="0" w:color="auto"/>
                    <w:left w:val="none" w:sz="0" w:space="0" w:color="auto"/>
                    <w:bottom w:val="none" w:sz="0" w:space="0" w:color="auto"/>
                    <w:right w:val="none" w:sz="0" w:space="0" w:color="auto"/>
                  </w:divBdr>
                  <w:divsChild>
                    <w:div w:id="1584947419">
                      <w:marLeft w:val="0"/>
                      <w:marRight w:val="0"/>
                      <w:marTop w:val="0"/>
                      <w:marBottom w:val="0"/>
                      <w:divBdr>
                        <w:top w:val="none" w:sz="0" w:space="0" w:color="auto"/>
                        <w:left w:val="none" w:sz="0" w:space="0" w:color="auto"/>
                        <w:bottom w:val="none" w:sz="0" w:space="0" w:color="auto"/>
                        <w:right w:val="none" w:sz="0" w:space="0" w:color="auto"/>
                      </w:divBdr>
                    </w:div>
                    <w:div w:id="210364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2595">
          <w:marLeft w:val="0"/>
          <w:marRight w:val="0"/>
          <w:marTop w:val="0"/>
          <w:marBottom w:val="0"/>
          <w:divBdr>
            <w:top w:val="none" w:sz="0" w:space="0" w:color="auto"/>
            <w:left w:val="none" w:sz="0" w:space="0" w:color="auto"/>
            <w:bottom w:val="none" w:sz="0" w:space="0" w:color="auto"/>
            <w:right w:val="none" w:sz="0" w:space="0" w:color="auto"/>
          </w:divBdr>
          <w:divsChild>
            <w:div w:id="1504200901">
              <w:marLeft w:val="-75"/>
              <w:marRight w:val="0"/>
              <w:marTop w:val="30"/>
              <w:marBottom w:val="30"/>
              <w:divBdr>
                <w:top w:val="none" w:sz="0" w:space="0" w:color="auto"/>
                <w:left w:val="none" w:sz="0" w:space="0" w:color="auto"/>
                <w:bottom w:val="none" w:sz="0" w:space="0" w:color="auto"/>
                <w:right w:val="none" w:sz="0" w:space="0" w:color="auto"/>
              </w:divBdr>
              <w:divsChild>
                <w:div w:id="924844883">
                  <w:marLeft w:val="0"/>
                  <w:marRight w:val="0"/>
                  <w:marTop w:val="0"/>
                  <w:marBottom w:val="0"/>
                  <w:divBdr>
                    <w:top w:val="none" w:sz="0" w:space="0" w:color="auto"/>
                    <w:left w:val="none" w:sz="0" w:space="0" w:color="auto"/>
                    <w:bottom w:val="none" w:sz="0" w:space="0" w:color="auto"/>
                    <w:right w:val="none" w:sz="0" w:space="0" w:color="auto"/>
                  </w:divBdr>
                  <w:divsChild>
                    <w:div w:id="28379070">
                      <w:marLeft w:val="0"/>
                      <w:marRight w:val="0"/>
                      <w:marTop w:val="0"/>
                      <w:marBottom w:val="0"/>
                      <w:divBdr>
                        <w:top w:val="none" w:sz="0" w:space="0" w:color="auto"/>
                        <w:left w:val="none" w:sz="0" w:space="0" w:color="auto"/>
                        <w:bottom w:val="none" w:sz="0" w:space="0" w:color="auto"/>
                        <w:right w:val="none" w:sz="0" w:space="0" w:color="auto"/>
                      </w:divBdr>
                    </w:div>
                    <w:div w:id="276714880">
                      <w:marLeft w:val="0"/>
                      <w:marRight w:val="0"/>
                      <w:marTop w:val="0"/>
                      <w:marBottom w:val="0"/>
                      <w:divBdr>
                        <w:top w:val="none" w:sz="0" w:space="0" w:color="auto"/>
                        <w:left w:val="none" w:sz="0" w:space="0" w:color="auto"/>
                        <w:bottom w:val="none" w:sz="0" w:space="0" w:color="auto"/>
                        <w:right w:val="none" w:sz="0" w:space="0" w:color="auto"/>
                      </w:divBdr>
                    </w:div>
                    <w:div w:id="643313384">
                      <w:marLeft w:val="0"/>
                      <w:marRight w:val="0"/>
                      <w:marTop w:val="0"/>
                      <w:marBottom w:val="0"/>
                      <w:divBdr>
                        <w:top w:val="none" w:sz="0" w:space="0" w:color="auto"/>
                        <w:left w:val="none" w:sz="0" w:space="0" w:color="auto"/>
                        <w:bottom w:val="none" w:sz="0" w:space="0" w:color="auto"/>
                        <w:right w:val="none" w:sz="0" w:space="0" w:color="auto"/>
                      </w:divBdr>
                    </w:div>
                  </w:divsChild>
                </w:div>
                <w:div w:id="894968155">
                  <w:marLeft w:val="0"/>
                  <w:marRight w:val="0"/>
                  <w:marTop w:val="0"/>
                  <w:marBottom w:val="0"/>
                  <w:divBdr>
                    <w:top w:val="none" w:sz="0" w:space="0" w:color="auto"/>
                    <w:left w:val="none" w:sz="0" w:space="0" w:color="auto"/>
                    <w:bottom w:val="none" w:sz="0" w:space="0" w:color="auto"/>
                    <w:right w:val="none" w:sz="0" w:space="0" w:color="auto"/>
                  </w:divBdr>
                  <w:divsChild>
                    <w:div w:id="36324084">
                      <w:marLeft w:val="0"/>
                      <w:marRight w:val="0"/>
                      <w:marTop w:val="0"/>
                      <w:marBottom w:val="0"/>
                      <w:divBdr>
                        <w:top w:val="none" w:sz="0" w:space="0" w:color="auto"/>
                        <w:left w:val="none" w:sz="0" w:space="0" w:color="auto"/>
                        <w:bottom w:val="none" w:sz="0" w:space="0" w:color="auto"/>
                        <w:right w:val="none" w:sz="0" w:space="0" w:color="auto"/>
                      </w:divBdr>
                    </w:div>
                  </w:divsChild>
                </w:div>
                <w:div w:id="1040668075">
                  <w:marLeft w:val="0"/>
                  <w:marRight w:val="0"/>
                  <w:marTop w:val="0"/>
                  <w:marBottom w:val="0"/>
                  <w:divBdr>
                    <w:top w:val="none" w:sz="0" w:space="0" w:color="auto"/>
                    <w:left w:val="none" w:sz="0" w:space="0" w:color="auto"/>
                    <w:bottom w:val="none" w:sz="0" w:space="0" w:color="auto"/>
                    <w:right w:val="none" w:sz="0" w:space="0" w:color="auto"/>
                  </w:divBdr>
                  <w:divsChild>
                    <w:div w:id="74981723">
                      <w:marLeft w:val="0"/>
                      <w:marRight w:val="0"/>
                      <w:marTop w:val="0"/>
                      <w:marBottom w:val="0"/>
                      <w:divBdr>
                        <w:top w:val="none" w:sz="0" w:space="0" w:color="auto"/>
                        <w:left w:val="none" w:sz="0" w:space="0" w:color="auto"/>
                        <w:bottom w:val="none" w:sz="0" w:space="0" w:color="auto"/>
                        <w:right w:val="none" w:sz="0" w:space="0" w:color="auto"/>
                      </w:divBdr>
                    </w:div>
                    <w:div w:id="1503936780">
                      <w:marLeft w:val="0"/>
                      <w:marRight w:val="0"/>
                      <w:marTop w:val="0"/>
                      <w:marBottom w:val="0"/>
                      <w:divBdr>
                        <w:top w:val="none" w:sz="0" w:space="0" w:color="auto"/>
                        <w:left w:val="none" w:sz="0" w:space="0" w:color="auto"/>
                        <w:bottom w:val="none" w:sz="0" w:space="0" w:color="auto"/>
                        <w:right w:val="none" w:sz="0" w:space="0" w:color="auto"/>
                      </w:divBdr>
                    </w:div>
                  </w:divsChild>
                </w:div>
                <w:div w:id="161051479">
                  <w:marLeft w:val="0"/>
                  <w:marRight w:val="0"/>
                  <w:marTop w:val="0"/>
                  <w:marBottom w:val="0"/>
                  <w:divBdr>
                    <w:top w:val="none" w:sz="0" w:space="0" w:color="auto"/>
                    <w:left w:val="none" w:sz="0" w:space="0" w:color="auto"/>
                    <w:bottom w:val="none" w:sz="0" w:space="0" w:color="auto"/>
                    <w:right w:val="none" w:sz="0" w:space="0" w:color="auto"/>
                  </w:divBdr>
                  <w:divsChild>
                    <w:div w:id="1763525410">
                      <w:marLeft w:val="0"/>
                      <w:marRight w:val="0"/>
                      <w:marTop w:val="0"/>
                      <w:marBottom w:val="0"/>
                      <w:divBdr>
                        <w:top w:val="none" w:sz="0" w:space="0" w:color="auto"/>
                        <w:left w:val="none" w:sz="0" w:space="0" w:color="auto"/>
                        <w:bottom w:val="none" w:sz="0" w:space="0" w:color="auto"/>
                        <w:right w:val="none" w:sz="0" w:space="0" w:color="auto"/>
                      </w:divBdr>
                    </w:div>
                  </w:divsChild>
                </w:div>
                <w:div w:id="1140079538">
                  <w:marLeft w:val="0"/>
                  <w:marRight w:val="0"/>
                  <w:marTop w:val="0"/>
                  <w:marBottom w:val="0"/>
                  <w:divBdr>
                    <w:top w:val="none" w:sz="0" w:space="0" w:color="auto"/>
                    <w:left w:val="none" w:sz="0" w:space="0" w:color="auto"/>
                    <w:bottom w:val="none" w:sz="0" w:space="0" w:color="auto"/>
                    <w:right w:val="none" w:sz="0" w:space="0" w:color="auto"/>
                  </w:divBdr>
                  <w:divsChild>
                    <w:div w:id="334961742">
                      <w:marLeft w:val="0"/>
                      <w:marRight w:val="0"/>
                      <w:marTop w:val="0"/>
                      <w:marBottom w:val="0"/>
                      <w:divBdr>
                        <w:top w:val="none" w:sz="0" w:space="0" w:color="auto"/>
                        <w:left w:val="none" w:sz="0" w:space="0" w:color="auto"/>
                        <w:bottom w:val="none" w:sz="0" w:space="0" w:color="auto"/>
                        <w:right w:val="none" w:sz="0" w:space="0" w:color="auto"/>
                      </w:divBdr>
                    </w:div>
                    <w:div w:id="542442439">
                      <w:marLeft w:val="0"/>
                      <w:marRight w:val="0"/>
                      <w:marTop w:val="0"/>
                      <w:marBottom w:val="0"/>
                      <w:divBdr>
                        <w:top w:val="none" w:sz="0" w:space="0" w:color="auto"/>
                        <w:left w:val="none" w:sz="0" w:space="0" w:color="auto"/>
                        <w:bottom w:val="none" w:sz="0" w:space="0" w:color="auto"/>
                        <w:right w:val="none" w:sz="0" w:space="0" w:color="auto"/>
                      </w:divBdr>
                    </w:div>
                    <w:div w:id="559633286">
                      <w:marLeft w:val="0"/>
                      <w:marRight w:val="0"/>
                      <w:marTop w:val="0"/>
                      <w:marBottom w:val="0"/>
                      <w:divBdr>
                        <w:top w:val="none" w:sz="0" w:space="0" w:color="auto"/>
                        <w:left w:val="none" w:sz="0" w:space="0" w:color="auto"/>
                        <w:bottom w:val="none" w:sz="0" w:space="0" w:color="auto"/>
                        <w:right w:val="none" w:sz="0" w:space="0" w:color="auto"/>
                      </w:divBdr>
                    </w:div>
                    <w:div w:id="928973372">
                      <w:marLeft w:val="0"/>
                      <w:marRight w:val="0"/>
                      <w:marTop w:val="0"/>
                      <w:marBottom w:val="0"/>
                      <w:divBdr>
                        <w:top w:val="none" w:sz="0" w:space="0" w:color="auto"/>
                        <w:left w:val="none" w:sz="0" w:space="0" w:color="auto"/>
                        <w:bottom w:val="none" w:sz="0" w:space="0" w:color="auto"/>
                        <w:right w:val="none" w:sz="0" w:space="0" w:color="auto"/>
                      </w:divBdr>
                    </w:div>
                    <w:div w:id="1375736611">
                      <w:marLeft w:val="0"/>
                      <w:marRight w:val="0"/>
                      <w:marTop w:val="0"/>
                      <w:marBottom w:val="0"/>
                      <w:divBdr>
                        <w:top w:val="none" w:sz="0" w:space="0" w:color="auto"/>
                        <w:left w:val="none" w:sz="0" w:space="0" w:color="auto"/>
                        <w:bottom w:val="none" w:sz="0" w:space="0" w:color="auto"/>
                        <w:right w:val="none" w:sz="0" w:space="0" w:color="auto"/>
                      </w:divBdr>
                    </w:div>
                    <w:div w:id="1690598832">
                      <w:marLeft w:val="0"/>
                      <w:marRight w:val="0"/>
                      <w:marTop w:val="0"/>
                      <w:marBottom w:val="0"/>
                      <w:divBdr>
                        <w:top w:val="none" w:sz="0" w:space="0" w:color="auto"/>
                        <w:left w:val="none" w:sz="0" w:space="0" w:color="auto"/>
                        <w:bottom w:val="none" w:sz="0" w:space="0" w:color="auto"/>
                        <w:right w:val="none" w:sz="0" w:space="0" w:color="auto"/>
                      </w:divBdr>
                    </w:div>
                    <w:div w:id="1728409747">
                      <w:marLeft w:val="0"/>
                      <w:marRight w:val="0"/>
                      <w:marTop w:val="0"/>
                      <w:marBottom w:val="0"/>
                      <w:divBdr>
                        <w:top w:val="none" w:sz="0" w:space="0" w:color="auto"/>
                        <w:left w:val="none" w:sz="0" w:space="0" w:color="auto"/>
                        <w:bottom w:val="none" w:sz="0" w:space="0" w:color="auto"/>
                        <w:right w:val="none" w:sz="0" w:space="0" w:color="auto"/>
                      </w:divBdr>
                    </w:div>
                    <w:div w:id="1826776292">
                      <w:marLeft w:val="0"/>
                      <w:marRight w:val="0"/>
                      <w:marTop w:val="0"/>
                      <w:marBottom w:val="0"/>
                      <w:divBdr>
                        <w:top w:val="none" w:sz="0" w:space="0" w:color="auto"/>
                        <w:left w:val="none" w:sz="0" w:space="0" w:color="auto"/>
                        <w:bottom w:val="none" w:sz="0" w:space="0" w:color="auto"/>
                        <w:right w:val="none" w:sz="0" w:space="0" w:color="auto"/>
                      </w:divBdr>
                    </w:div>
                    <w:div w:id="1869559109">
                      <w:marLeft w:val="0"/>
                      <w:marRight w:val="0"/>
                      <w:marTop w:val="0"/>
                      <w:marBottom w:val="0"/>
                      <w:divBdr>
                        <w:top w:val="none" w:sz="0" w:space="0" w:color="auto"/>
                        <w:left w:val="none" w:sz="0" w:space="0" w:color="auto"/>
                        <w:bottom w:val="none" w:sz="0" w:space="0" w:color="auto"/>
                        <w:right w:val="none" w:sz="0" w:space="0" w:color="auto"/>
                      </w:divBdr>
                    </w:div>
                  </w:divsChild>
                </w:div>
                <w:div w:id="1550844010">
                  <w:marLeft w:val="0"/>
                  <w:marRight w:val="0"/>
                  <w:marTop w:val="0"/>
                  <w:marBottom w:val="0"/>
                  <w:divBdr>
                    <w:top w:val="none" w:sz="0" w:space="0" w:color="auto"/>
                    <w:left w:val="none" w:sz="0" w:space="0" w:color="auto"/>
                    <w:bottom w:val="none" w:sz="0" w:space="0" w:color="auto"/>
                    <w:right w:val="none" w:sz="0" w:space="0" w:color="auto"/>
                  </w:divBdr>
                  <w:divsChild>
                    <w:div w:id="353725370">
                      <w:marLeft w:val="0"/>
                      <w:marRight w:val="0"/>
                      <w:marTop w:val="0"/>
                      <w:marBottom w:val="0"/>
                      <w:divBdr>
                        <w:top w:val="none" w:sz="0" w:space="0" w:color="auto"/>
                        <w:left w:val="none" w:sz="0" w:space="0" w:color="auto"/>
                        <w:bottom w:val="none" w:sz="0" w:space="0" w:color="auto"/>
                        <w:right w:val="none" w:sz="0" w:space="0" w:color="auto"/>
                      </w:divBdr>
                    </w:div>
                    <w:div w:id="788208781">
                      <w:marLeft w:val="0"/>
                      <w:marRight w:val="0"/>
                      <w:marTop w:val="0"/>
                      <w:marBottom w:val="0"/>
                      <w:divBdr>
                        <w:top w:val="none" w:sz="0" w:space="0" w:color="auto"/>
                        <w:left w:val="none" w:sz="0" w:space="0" w:color="auto"/>
                        <w:bottom w:val="none" w:sz="0" w:space="0" w:color="auto"/>
                        <w:right w:val="none" w:sz="0" w:space="0" w:color="auto"/>
                      </w:divBdr>
                    </w:div>
                    <w:div w:id="1021511260">
                      <w:marLeft w:val="0"/>
                      <w:marRight w:val="0"/>
                      <w:marTop w:val="0"/>
                      <w:marBottom w:val="0"/>
                      <w:divBdr>
                        <w:top w:val="none" w:sz="0" w:space="0" w:color="auto"/>
                        <w:left w:val="none" w:sz="0" w:space="0" w:color="auto"/>
                        <w:bottom w:val="none" w:sz="0" w:space="0" w:color="auto"/>
                        <w:right w:val="none" w:sz="0" w:space="0" w:color="auto"/>
                      </w:divBdr>
                    </w:div>
                    <w:div w:id="1187059595">
                      <w:marLeft w:val="0"/>
                      <w:marRight w:val="0"/>
                      <w:marTop w:val="0"/>
                      <w:marBottom w:val="0"/>
                      <w:divBdr>
                        <w:top w:val="none" w:sz="0" w:space="0" w:color="auto"/>
                        <w:left w:val="none" w:sz="0" w:space="0" w:color="auto"/>
                        <w:bottom w:val="none" w:sz="0" w:space="0" w:color="auto"/>
                        <w:right w:val="none" w:sz="0" w:space="0" w:color="auto"/>
                      </w:divBdr>
                    </w:div>
                    <w:div w:id="1321496435">
                      <w:marLeft w:val="0"/>
                      <w:marRight w:val="0"/>
                      <w:marTop w:val="0"/>
                      <w:marBottom w:val="0"/>
                      <w:divBdr>
                        <w:top w:val="none" w:sz="0" w:space="0" w:color="auto"/>
                        <w:left w:val="none" w:sz="0" w:space="0" w:color="auto"/>
                        <w:bottom w:val="none" w:sz="0" w:space="0" w:color="auto"/>
                        <w:right w:val="none" w:sz="0" w:space="0" w:color="auto"/>
                      </w:divBdr>
                    </w:div>
                    <w:div w:id="1999647619">
                      <w:marLeft w:val="0"/>
                      <w:marRight w:val="0"/>
                      <w:marTop w:val="0"/>
                      <w:marBottom w:val="0"/>
                      <w:divBdr>
                        <w:top w:val="none" w:sz="0" w:space="0" w:color="auto"/>
                        <w:left w:val="none" w:sz="0" w:space="0" w:color="auto"/>
                        <w:bottom w:val="none" w:sz="0" w:space="0" w:color="auto"/>
                        <w:right w:val="none" w:sz="0" w:space="0" w:color="auto"/>
                      </w:divBdr>
                    </w:div>
                  </w:divsChild>
                </w:div>
                <w:div w:id="2096434921">
                  <w:marLeft w:val="0"/>
                  <w:marRight w:val="0"/>
                  <w:marTop w:val="0"/>
                  <w:marBottom w:val="0"/>
                  <w:divBdr>
                    <w:top w:val="none" w:sz="0" w:space="0" w:color="auto"/>
                    <w:left w:val="none" w:sz="0" w:space="0" w:color="auto"/>
                    <w:bottom w:val="none" w:sz="0" w:space="0" w:color="auto"/>
                    <w:right w:val="none" w:sz="0" w:space="0" w:color="auto"/>
                  </w:divBdr>
                  <w:divsChild>
                    <w:div w:id="368067548">
                      <w:marLeft w:val="0"/>
                      <w:marRight w:val="0"/>
                      <w:marTop w:val="0"/>
                      <w:marBottom w:val="0"/>
                      <w:divBdr>
                        <w:top w:val="none" w:sz="0" w:space="0" w:color="auto"/>
                        <w:left w:val="none" w:sz="0" w:space="0" w:color="auto"/>
                        <w:bottom w:val="none" w:sz="0" w:space="0" w:color="auto"/>
                        <w:right w:val="none" w:sz="0" w:space="0" w:color="auto"/>
                      </w:divBdr>
                    </w:div>
                    <w:div w:id="1010181440">
                      <w:marLeft w:val="0"/>
                      <w:marRight w:val="0"/>
                      <w:marTop w:val="0"/>
                      <w:marBottom w:val="0"/>
                      <w:divBdr>
                        <w:top w:val="none" w:sz="0" w:space="0" w:color="auto"/>
                        <w:left w:val="none" w:sz="0" w:space="0" w:color="auto"/>
                        <w:bottom w:val="none" w:sz="0" w:space="0" w:color="auto"/>
                        <w:right w:val="none" w:sz="0" w:space="0" w:color="auto"/>
                      </w:divBdr>
                    </w:div>
                  </w:divsChild>
                </w:div>
                <w:div w:id="401295326">
                  <w:marLeft w:val="0"/>
                  <w:marRight w:val="0"/>
                  <w:marTop w:val="0"/>
                  <w:marBottom w:val="0"/>
                  <w:divBdr>
                    <w:top w:val="none" w:sz="0" w:space="0" w:color="auto"/>
                    <w:left w:val="none" w:sz="0" w:space="0" w:color="auto"/>
                    <w:bottom w:val="none" w:sz="0" w:space="0" w:color="auto"/>
                    <w:right w:val="none" w:sz="0" w:space="0" w:color="auto"/>
                  </w:divBdr>
                  <w:divsChild>
                    <w:div w:id="615403126">
                      <w:marLeft w:val="0"/>
                      <w:marRight w:val="0"/>
                      <w:marTop w:val="0"/>
                      <w:marBottom w:val="0"/>
                      <w:divBdr>
                        <w:top w:val="none" w:sz="0" w:space="0" w:color="auto"/>
                        <w:left w:val="none" w:sz="0" w:space="0" w:color="auto"/>
                        <w:bottom w:val="none" w:sz="0" w:space="0" w:color="auto"/>
                        <w:right w:val="none" w:sz="0" w:space="0" w:color="auto"/>
                      </w:divBdr>
                    </w:div>
                  </w:divsChild>
                </w:div>
                <w:div w:id="852185008">
                  <w:marLeft w:val="0"/>
                  <w:marRight w:val="0"/>
                  <w:marTop w:val="0"/>
                  <w:marBottom w:val="0"/>
                  <w:divBdr>
                    <w:top w:val="none" w:sz="0" w:space="0" w:color="auto"/>
                    <w:left w:val="none" w:sz="0" w:space="0" w:color="auto"/>
                    <w:bottom w:val="none" w:sz="0" w:space="0" w:color="auto"/>
                    <w:right w:val="none" w:sz="0" w:space="0" w:color="auto"/>
                  </w:divBdr>
                  <w:divsChild>
                    <w:div w:id="449932357">
                      <w:marLeft w:val="0"/>
                      <w:marRight w:val="0"/>
                      <w:marTop w:val="0"/>
                      <w:marBottom w:val="0"/>
                      <w:divBdr>
                        <w:top w:val="none" w:sz="0" w:space="0" w:color="auto"/>
                        <w:left w:val="none" w:sz="0" w:space="0" w:color="auto"/>
                        <w:bottom w:val="none" w:sz="0" w:space="0" w:color="auto"/>
                        <w:right w:val="none" w:sz="0" w:space="0" w:color="auto"/>
                      </w:divBdr>
                    </w:div>
                  </w:divsChild>
                </w:div>
                <w:div w:id="1629357580">
                  <w:marLeft w:val="0"/>
                  <w:marRight w:val="0"/>
                  <w:marTop w:val="0"/>
                  <w:marBottom w:val="0"/>
                  <w:divBdr>
                    <w:top w:val="none" w:sz="0" w:space="0" w:color="auto"/>
                    <w:left w:val="none" w:sz="0" w:space="0" w:color="auto"/>
                    <w:bottom w:val="none" w:sz="0" w:space="0" w:color="auto"/>
                    <w:right w:val="none" w:sz="0" w:space="0" w:color="auto"/>
                  </w:divBdr>
                  <w:divsChild>
                    <w:div w:id="663557763">
                      <w:marLeft w:val="0"/>
                      <w:marRight w:val="0"/>
                      <w:marTop w:val="0"/>
                      <w:marBottom w:val="0"/>
                      <w:divBdr>
                        <w:top w:val="none" w:sz="0" w:space="0" w:color="auto"/>
                        <w:left w:val="none" w:sz="0" w:space="0" w:color="auto"/>
                        <w:bottom w:val="none" w:sz="0" w:space="0" w:color="auto"/>
                        <w:right w:val="none" w:sz="0" w:space="0" w:color="auto"/>
                      </w:divBdr>
                    </w:div>
                    <w:div w:id="1017778964">
                      <w:marLeft w:val="0"/>
                      <w:marRight w:val="0"/>
                      <w:marTop w:val="0"/>
                      <w:marBottom w:val="0"/>
                      <w:divBdr>
                        <w:top w:val="none" w:sz="0" w:space="0" w:color="auto"/>
                        <w:left w:val="none" w:sz="0" w:space="0" w:color="auto"/>
                        <w:bottom w:val="none" w:sz="0" w:space="0" w:color="auto"/>
                        <w:right w:val="none" w:sz="0" w:space="0" w:color="auto"/>
                      </w:divBdr>
                    </w:div>
                  </w:divsChild>
                </w:div>
                <w:div w:id="1654529805">
                  <w:marLeft w:val="0"/>
                  <w:marRight w:val="0"/>
                  <w:marTop w:val="0"/>
                  <w:marBottom w:val="0"/>
                  <w:divBdr>
                    <w:top w:val="none" w:sz="0" w:space="0" w:color="auto"/>
                    <w:left w:val="none" w:sz="0" w:space="0" w:color="auto"/>
                    <w:bottom w:val="none" w:sz="0" w:space="0" w:color="auto"/>
                    <w:right w:val="none" w:sz="0" w:space="0" w:color="auto"/>
                  </w:divBdr>
                  <w:divsChild>
                    <w:div w:id="865941994">
                      <w:marLeft w:val="0"/>
                      <w:marRight w:val="0"/>
                      <w:marTop w:val="0"/>
                      <w:marBottom w:val="0"/>
                      <w:divBdr>
                        <w:top w:val="none" w:sz="0" w:space="0" w:color="auto"/>
                        <w:left w:val="none" w:sz="0" w:space="0" w:color="auto"/>
                        <w:bottom w:val="none" w:sz="0" w:space="0" w:color="auto"/>
                        <w:right w:val="none" w:sz="0" w:space="0" w:color="auto"/>
                      </w:divBdr>
                    </w:div>
                  </w:divsChild>
                </w:div>
                <w:div w:id="1779789926">
                  <w:marLeft w:val="0"/>
                  <w:marRight w:val="0"/>
                  <w:marTop w:val="0"/>
                  <w:marBottom w:val="0"/>
                  <w:divBdr>
                    <w:top w:val="none" w:sz="0" w:space="0" w:color="auto"/>
                    <w:left w:val="none" w:sz="0" w:space="0" w:color="auto"/>
                    <w:bottom w:val="none" w:sz="0" w:space="0" w:color="auto"/>
                    <w:right w:val="none" w:sz="0" w:space="0" w:color="auto"/>
                  </w:divBdr>
                  <w:divsChild>
                    <w:div w:id="869297359">
                      <w:marLeft w:val="0"/>
                      <w:marRight w:val="0"/>
                      <w:marTop w:val="0"/>
                      <w:marBottom w:val="0"/>
                      <w:divBdr>
                        <w:top w:val="none" w:sz="0" w:space="0" w:color="auto"/>
                        <w:left w:val="none" w:sz="0" w:space="0" w:color="auto"/>
                        <w:bottom w:val="none" w:sz="0" w:space="0" w:color="auto"/>
                        <w:right w:val="none" w:sz="0" w:space="0" w:color="auto"/>
                      </w:divBdr>
                    </w:div>
                  </w:divsChild>
                </w:div>
                <w:div w:id="1818450253">
                  <w:marLeft w:val="0"/>
                  <w:marRight w:val="0"/>
                  <w:marTop w:val="0"/>
                  <w:marBottom w:val="0"/>
                  <w:divBdr>
                    <w:top w:val="none" w:sz="0" w:space="0" w:color="auto"/>
                    <w:left w:val="none" w:sz="0" w:space="0" w:color="auto"/>
                    <w:bottom w:val="none" w:sz="0" w:space="0" w:color="auto"/>
                    <w:right w:val="none" w:sz="0" w:space="0" w:color="auto"/>
                  </w:divBdr>
                  <w:divsChild>
                    <w:div w:id="1034505224">
                      <w:marLeft w:val="0"/>
                      <w:marRight w:val="0"/>
                      <w:marTop w:val="0"/>
                      <w:marBottom w:val="0"/>
                      <w:divBdr>
                        <w:top w:val="none" w:sz="0" w:space="0" w:color="auto"/>
                        <w:left w:val="none" w:sz="0" w:space="0" w:color="auto"/>
                        <w:bottom w:val="none" w:sz="0" w:space="0" w:color="auto"/>
                        <w:right w:val="none" w:sz="0" w:space="0" w:color="auto"/>
                      </w:divBdr>
                    </w:div>
                    <w:div w:id="1864857526">
                      <w:marLeft w:val="0"/>
                      <w:marRight w:val="0"/>
                      <w:marTop w:val="0"/>
                      <w:marBottom w:val="0"/>
                      <w:divBdr>
                        <w:top w:val="none" w:sz="0" w:space="0" w:color="auto"/>
                        <w:left w:val="none" w:sz="0" w:space="0" w:color="auto"/>
                        <w:bottom w:val="none" w:sz="0" w:space="0" w:color="auto"/>
                        <w:right w:val="none" w:sz="0" w:space="0" w:color="auto"/>
                      </w:divBdr>
                    </w:div>
                  </w:divsChild>
                </w:div>
                <w:div w:id="1326282166">
                  <w:marLeft w:val="0"/>
                  <w:marRight w:val="0"/>
                  <w:marTop w:val="0"/>
                  <w:marBottom w:val="0"/>
                  <w:divBdr>
                    <w:top w:val="none" w:sz="0" w:space="0" w:color="auto"/>
                    <w:left w:val="none" w:sz="0" w:space="0" w:color="auto"/>
                    <w:bottom w:val="none" w:sz="0" w:space="0" w:color="auto"/>
                    <w:right w:val="none" w:sz="0" w:space="0" w:color="auto"/>
                  </w:divBdr>
                  <w:divsChild>
                    <w:div w:id="1332100062">
                      <w:marLeft w:val="0"/>
                      <w:marRight w:val="0"/>
                      <w:marTop w:val="0"/>
                      <w:marBottom w:val="0"/>
                      <w:divBdr>
                        <w:top w:val="none" w:sz="0" w:space="0" w:color="auto"/>
                        <w:left w:val="none" w:sz="0" w:space="0" w:color="auto"/>
                        <w:bottom w:val="none" w:sz="0" w:space="0" w:color="auto"/>
                        <w:right w:val="none" w:sz="0" w:space="0" w:color="auto"/>
                      </w:divBdr>
                    </w:div>
                  </w:divsChild>
                </w:div>
                <w:div w:id="1733042645">
                  <w:marLeft w:val="0"/>
                  <w:marRight w:val="0"/>
                  <w:marTop w:val="0"/>
                  <w:marBottom w:val="0"/>
                  <w:divBdr>
                    <w:top w:val="none" w:sz="0" w:space="0" w:color="auto"/>
                    <w:left w:val="none" w:sz="0" w:space="0" w:color="auto"/>
                    <w:bottom w:val="none" w:sz="0" w:space="0" w:color="auto"/>
                    <w:right w:val="none" w:sz="0" w:space="0" w:color="auto"/>
                  </w:divBdr>
                  <w:divsChild>
                    <w:div w:id="1850099566">
                      <w:marLeft w:val="0"/>
                      <w:marRight w:val="0"/>
                      <w:marTop w:val="0"/>
                      <w:marBottom w:val="0"/>
                      <w:divBdr>
                        <w:top w:val="none" w:sz="0" w:space="0" w:color="auto"/>
                        <w:left w:val="none" w:sz="0" w:space="0" w:color="auto"/>
                        <w:bottom w:val="none" w:sz="0" w:space="0" w:color="auto"/>
                        <w:right w:val="none" w:sz="0" w:space="0" w:color="auto"/>
                      </w:divBdr>
                    </w:div>
                  </w:divsChild>
                </w:div>
                <w:div w:id="1959529512">
                  <w:marLeft w:val="0"/>
                  <w:marRight w:val="0"/>
                  <w:marTop w:val="0"/>
                  <w:marBottom w:val="0"/>
                  <w:divBdr>
                    <w:top w:val="none" w:sz="0" w:space="0" w:color="auto"/>
                    <w:left w:val="none" w:sz="0" w:space="0" w:color="auto"/>
                    <w:bottom w:val="none" w:sz="0" w:space="0" w:color="auto"/>
                    <w:right w:val="none" w:sz="0" w:space="0" w:color="auto"/>
                  </w:divBdr>
                  <w:divsChild>
                    <w:div w:id="17380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1984">
          <w:marLeft w:val="0"/>
          <w:marRight w:val="0"/>
          <w:marTop w:val="0"/>
          <w:marBottom w:val="0"/>
          <w:divBdr>
            <w:top w:val="none" w:sz="0" w:space="0" w:color="auto"/>
            <w:left w:val="none" w:sz="0" w:space="0" w:color="auto"/>
            <w:bottom w:val="none" w:sz="0" w:space="0" w:color="auto"/>
            <w:right w:val="none" w:sz="0" w:space="0" w:color="auto"/>
          </w:divBdr>
        </w:div>
        <w:div w:id="132649451">
          <w:marLeft w:val="0"/>
          <w:marRight w:val="0"/>
          <w:marTop w:val="0"/>
          <w:marBottom w:val="0"/>
          <w:divBdr>
            <w:top w:val="none" w:sz="0" w:space="0" w:color="auto"/>
            <w:left w:val="none" w:sz="0" w:space="0" w:color="auto"/>
            <w:bottom w:val="none" w:sz="0" w:space="0" w:color="auto"/>
            <w:right w:val="none" w:sz="0" w:space="0" w:color="auto"/>
          </w:divBdr>
        </w:div>
        <w:div w:id="280307362">
          <w:marLeft w:val="0"/>
          <w:marRight w:val="0"/>
          <w:marTop w:val="0"/>
          <w:marBottom w:val="0"/>
          <w:divBdr>
            <w:top w:val="none" w:sz="0" w:space="0" w:color="auto"/>
            <w:left w:val="none" w:sz="0" w:space="0" w:color="auto"/>
            <w:bottom w:val="none" w:sz="0" w:space="0" w:color="auto"/>
            <w:right w:val="none" w:sz="0" w:space="0" w:color="auto"/>
          </w:divBdr>
        </w:div>
        <w:div w:id="330106651">
          <w:marLeft w:val="0"/>
          <w:marRight w:val="0"/>
          <w:marTop w:val="0"/>
          <w:marBottom w:val="0"/>
          <w:divBdr>
            <w:top w:val="none" w:sz="0" w:space="0" w:color="auto"/>
            <w:left w:val="none" w:sz="0" w:space="0" w:color="auto"/>
            <w:bottom w:val="none" w:sz="0" w:space="0" w:color="auto"/>
            <w:right w:val="none" w:sz="0" w:space="0" w:color="auto"/>
          </w:divBdr>
        </w:div>
        <w:div w:id="363285482">
          <w:marLeft w:val="0"/>
          <w:marRight w:val="0"/>
          <w:marTop w:val="0"/>
          <w:marBottom w:val="0"/>
          <w:divBdr>
            <w:top w:val="none" w:sz="0" w:space="0" w:color="auto"/>
            <w:left w:val="none" w:sz="0" w:space="0" w:color="auto"/>
            <w:bottom w:val="none" w:sz="0" w:space="0" w:color="auto"/>
            <w:right w:val="none" w:sz="0" w:space="0" w:color="auto"/>
          </w:divBdr>
        </w:div>
        <w:div w:id="707143440">
          <w:marLeft w:val="0"/>
          <w:marRight w:val="0"/>
          <w:marTop w:val="0"/>
          <w:marBottom w:val="0"/>
          <w:divBdr>
            <w:top w:val="none" w:sz="0" w:space="0" w:color="auto"/>
            <w:left w:val="none" w:sz="0" w:space="0" w:color="auto"/>
            <w:bottom w:val="none" w:sz="0" w:space="0" w:color="auto"/>
            <w:right w:val="none" w:sz="0" w:space="0" w:color="auto"/>
          </w:divBdr>
        </w:div>
        <w:div w:id="800345223">
          <w:marLeft w:val="0"/>
          <w:marRight w:val="0"/>
          <w:marTop w:val="0"/>
          <w:marBottom w:val="0"/>
          <w:divBdr>
            <w:top w:val="none" w:sz="0" w:space="0" w:color="auto"/>
            <w:left w:val="none" w:sz="0" w:space="0" w:color="auto"/>
            <w:bottom w:val="none" w:sz="0" w:space="0" w:color="auto"/>
            <w:right w:val="none" w:sz="0" w:space="0" w:color="auto"/>
          </w:divBdr>
        </w:div>
        <w:div w:id="909000880">
          <w:marLeft w:val="0"/>
          <w:marRight w:val="0"/>
          <w:marTop w:val="0"/>
          <w:marBottom w:val="0"/>
          <w:divBdr>
            <w:top w:val="none" w:sz="0" w:space="0" w:color="auto"/>
            <w:left w:val="none" w:sz="0" w:space="0" w:color="auto"/>
            <w:bottom w:val="none" w:sz="0" w:space="0" w:color="auto"/>
            <w:right w:val="none" w:sz="0" w:space="0" w:color="auto"/>
          </w:divBdr>
        </w:div>
        <w:div w:id="922447361">
          <w:marLeft w:val="0"/>
          <w:marRight w:val="0"/>
          <w:marTop w:val="0"/>
          <w:marBottom w:val="0"/>
          <w:divBdr>
            <w:top w:val="none" w:sz="0" w:space="0" w:color="auto"/>
            <w:left w:val="none" w:sz="0" w:space="0" w:color="auto"/>
            <w:bottom w:val="none" w:sz="0" w:space="0" w:color="auto"/>
            <w:right w:val="none" w:sz="0" w:space="0" w:color="auto"/>
          </w:divBdr>
        </w:div>
        <w:div w:id="1051153044">
          <w:marLeft w:val="0"/>
          <w:marRight w:val="0"/>
          <w:marTop w:val="0"/>
          <w:marBottom w:val="0"/>
          <w:divBdr>
            <w:top w:val="none" w:sz="0" w:space="0" w:color="auto"/>
            <w:left w:val="none" w:sz="0" w:space="0" w:color="auto"/>
            <w:bottom w:val="none" w:sz="0" w:space="0" w:color="auto"/>
            <w:right w:val="none" w:sz="0" w:space="0" w:color="auto"/>
          </w:divBdr>
        </w:div>
        <w:div w:id="1239176238">
          <w:marLeft w:val="0"/>
          <w:marRight w:val="0"/>
          <w:marTop w:val="0"/>
          <w:marBottom w:val="0"/>
          <w:divBdr>
            <w:top w:val="none" w:sz="0" w:space="0" w:color="auto"/>
            <w:left w:val="none" w:sz="0" w:space="0" w:color="auto"/>
            <w:bottom w:val="none" w:sz="0" w:space="0" w:color="auto"/>
            <w:right w:val="none" w:sz="0" w:space="0" w:color="auto"/>
          </w:divBdr>
        </w:div>
        <w:div w:id="1242257042">
          <w:marLeft w:val="0"/>
          <w:marRight w:val="0"/>
          <w:marTop w:val="0"/>
          <w:marBottom w:val="0"/>
          <w:divBdr>
            <w:top w:val="none" w:sz="0" w:space="0" w:color="auto"/>
            <w:left w:val="none" w:sz="0" w:space="0" w:color="auto"/>
            <w:bottom w:val="none" w:sz="0" w:space="0" w:color="auto"/>
            <w:right w:val="none" w:sz="0" w:space="0" w:color="auto"/>
          </w:divBdr>
        </w:div>
        <w:div w:id="1555776072">
          <w:marLeft w:val="0"/>
          <w:marRight w:val="0"/>
          <w:marTop w:val="0"/>
          <w:marBottom w:val="0"/>
          <w:divBdr>
            <w:top w:val="none" w:sz="0" w:space="0" w:color="auto"/>
            <w:left w:val="none" w:sz="0" w:space="0" w:color="auto"/>
            <w:bottom w:val="none" w:sz="0" w:space="0" w:color="auto"/>
            <w:right w:val="none" w:sz="0" w:space="0" w:color="auto"/>
          </w:divBdr>
        </w:div>
        <w:div w:id="1815365620">
          <w:marLeft w:val="0"/>
          <w:marRight w:val="0"/>
          <w:marTop w:val="0"/>
          <w:marBottom w:val="0"/>
          <w:divBdr>
            <w:top w:val="none" w:sz="0" w:space="0" w:color="auto"/>
            <w:left w:val="none" w:sz="0" w:space="0" w:color="auto"/>
            <w:bottom w:val="none" w:sz="0" w:space="0" w:color="auto"/>
            <w:right w:val="none" w:sz="0" w:space="0" w:color="auto"/>
          </w:divBdr>
        </w:div>
        <w:div w:id="1842349094">
          <w:marLeft w:val="0"/>
          <w:marRight w:val="0"/>
          <w:marTop w:val="0"/>
          <w:marBottom w:val="0"/>
          <w:divBdr>
            <w:top w:val="none" w:sz="0" w:space="0" w:color="auto"/>
            <w:left w:val="none" w:sz="0" w:space="0" w:color="auto"/>
            <w:bottom w:val="none" w:sz="0" w:space="0" w:color="auto"/>
            <w:right w:val="none" w:sz="0" w:space="0" w:color="auto"/>
          </w:divBdr>
        </w:div>
      </w:divsChild>
    </w:div>
    <w:div w:id="1014498746">
      <w:bodyDiv w:val="1"/>
      <w:marLeft w:val="0"/>
      <w:marRight w:val="0"/>
      <w:marTop w:val="0"/>
      <w:marBottom w:val="0"/>
      <w:divBdr>
        <w:top w:val="none" w:sz="0" w:space="0" w:color="auto"/>
        <w:left w:val="none" w:sz="0" w:space="0" w:color="auto"/>
        <w:bottom w:val="none" w:sz="0" w:space="0" w:color="auto"/>
        <w:right w:val="none" w:sz="0" w:space="0" w:color="auto"/>
      </w:divBdr>
    </w:div>
    <w:div w:id="1020080819">
      <w:bodyDiv w:val="1"/>
      <w:marLeft w:val="0"/>
      <w:marRight w:val="0"/>
      <w:marTop w:val="0"/>
      <w:marBottom w:val="0"/>
      <w:divBdr>
        <w:top w:val="none" w:sz="0" w:space="0" w:color="auto"/>
        <w:left w:val="none" w:sz="0" w:space="0" w:color="auto"/>
        <w:bottom w:val="none" w:sz="0" w:space="0" w:color="auto"/>
        <w:right w:val="none" w:sz="0" w:space="0" w:color="auto"/>
      </w:divBdr>
    </w:div>
    <w:div w:id="1020619752">
      <w:bodyDiv w:val="1"/>
      <w:marLeft w:val="0"/>
      <w:marRight w:val="0"/>
      <w:marTop w:val="0"/>
      <w:marBottom w:val="0"/>
      <w:divBdr>
        <w:top w:val="none" w:sz="0" w:space="0" w:color="auto"/>
        <w:left w:val="none" w:sz="0" w:space="0" w:color="auto"/>
        <w:bottom w:val="none" w:sz="0" w:space="0" w:color="auto"/>
        <w:right w:val="none" w:sz="0" w:space="0" w:color="auto"/>
      </w:divBdr>
    </w:div>
    <w:div w:id="1027440115">
      <w:bodyDiv w:val="1"/>
      <w:marLeft w:val="0"/>
      <w:marRight w:val="0"/>
      <w:marTop w:val="0"/>
      <w:marBottom w:val="0"/>
      <w:divBdr>
        <w:top w:val="none" w:sz="0" w:space="0" w:color="auto"/>
        <w:left w:val="none" w:sz="0" w:space="0" w:color="auto"/>
        <w:bottom w:val="none" w:sz="0" w:space="0" w:color="auto"/>
        <w:right w:val="none" w:sz="0" w:space="0" w:color="auto"/>
      </w:divBdr>
    </w:div>
    <w:div w:id="1030182242">
      <w:bodyDiv w:val="1"/>
      <w:marLeft w:val="0"/>
      <w:marRight w:val="0"/>
      <w:marTop w:val="0"/>
      <w:marBottom w:val="0"/>
      <w:divBdr>
        <w:top w:val="none" w:sz="0" w:space="0" w:color="auto"/>
        <w:left w:val="none" w:sz="0" w:space="0" w:color="auto"/>
        <w:bottom w:val="none" w:sz="0" w:space="0" w:color="auto"/>
        <w:right w:val="none" w:sz="0" w:space="0" w:color="auto"/>
      </w:divBdr>
    </w:div>
    <w:div w:id="1040974693">
      <w:bodyDiv w:val="1"/>
      <w:marLeft w:val="0"/>
      <w:marRight w:val="0"/>
      <w:marTop w:val="0"/>
      <w:marBottom w:val="0"/>
      <w:divBdr>
        <w:top w:val="none" w:sz="0" w:space="0" w:color="auto"/>
        <w:left w:val="none" w:sz="0" w:space="0" w:color="auto"/>
        <w:bottom w:val="none" w:sz="0" w:space="0" w:color="auto"/>
        <w:right w:val="none" w:sz="0" w:space="0" w:color="auto"/>
      </w:divBdr>
    </w:div>
    <w:div w:id="1043407527">
      <w:bodyDiv w:val="1"/>
      <w:marLeft w:val="0"/>
      <w:marRight w:val="0"/>
      <w:marTop w:val="0"/>
      <w:marBottom w:val="0"/>
      <w:divBdr>
        <w:top w:val="none" w:sz="0" w:space="0" w:color="auto"/>
        <w:left w:val="none" w:sz="0" w:space="0" w:color="auto"/>
        <w:bottom w:val="none" w:sz="0" w:space="0" w:color="auto"/>
        <w:right w:val="none" w:sz="0" w:space="0" w:color="auto"/>
      </w:divBdr>
    </w:div>
    <w:div w:id="1048532449">
      <w:bodyDiv w:val="1"/>
      <w:marLeft w:val="0"/>
      <w:marRight w:val="0"/>
      <w:marTop w:val="0"/>
      <w:marBottom w:val="0"/>
      <w:divBdr>
        <w:top w:val="none" w:sz="0" w:space="0" w:color="auto"/>
        <w:left w:val="none" w:sz="0" w:space="0" w:color="auto"/>
        <w:bottom w:val="none" w:sz="0" w:space="0" w:color="auto"/>
        <w:right w:val="none" w:sz="0" w:space="0" w:color="auto"/>
      </w:divBdr>
      <w:divsChild>
        <w:div w:id="476798005">
          <w:marLeft w:val="0"/>
          <w:marRight w:val="0"/>
          <w:marTop w:val="0"/>
          <w:marBottom w:val="0"/>
          <w:divBdr>
            <w:top w:val="none" w:sz="0" w:space="0" w:color="auto"/>
            <w:left w:val="none" w:sz="0" w:space="0" w:color="auto"/>
            <w:bottom w:val="none" w:sz="0" w:space="0" w:color="auto"/>
            <w:right w:val="none" w:sz="0" w:space="0" w:color="auto"/>
          </w:divBdr>
        </w:div>
        <w:div w:id="1201016414">
          <w:marLeft w:val="0"/>
          <w:marRight w:val="0"/>
          <w:marTop w:val="0"/>
          <w:marBottom w:val="0"/>
          <w:divBdr>
            <w:top w:val="none" w:sz="0" w:space="0" w:color="auto"/>
            <w:left w:val="none" w:sz="0" w:space="0" w:color="auto"/>
            <w:bottom w:val="none" w:sz="0" w:space="0" w:color="auto"/>
            <w:right w:val="none" w:sz="0" w:space="0" w:color="auto"/>
          </w:divBdr>
        </w:div>
        <w:div w:id="1868447259">
          <w:marLeft w:val="0"/>
          <w:marRight w:val="0"/>
          <w:marTop w:val="0"/>
          <w:marBottom w:val="0"/>
          <w:divBdr>
            <w:top w:val="none" w:sz="0" w:space="0" w:color="auto"/>
            <w:left w:val="none" w:sz="0" w:space="0" w:color="auto"/>
            <w:bottom w:val="none" w:sz="0" w:space="0" w:color="auto"/>
            <w:right w:val="none" w:sz="0" w:space="0" w:color="auto"/>
          </w:divBdr>
        </w:div>
      </w:divsChild>
    </w:div>
    <w:div w:id="1059087794">
      <w:bodyDiv w:val="1"/>
      <w:marLeft w:val="0"/>
      <w:marRight w:val="0"/>
      <w:marTop w:val="0"/>
      <w:marBottom w:val="0"/>
      <w:divBdr>
        <w:top w:val="none" w:sz="0" w:space="0" w:color="auto"/>
        <w:left w:val="none" w:sz="0" w:space="0" w:color="auto"/>
        <w:bottom w:val="none" w:sz="0" w:space="0" w:color="auto"/>
        <w:right w:val="none" w:sz="0" w:space="0" w:color="auto"/>
      </w:divBdr>
    </w:div>
    <w:div w:id="1069422834">
      <w:bodyDiv w:val="1"/>
      <w:marLeft w:val="0"/>
      <w:marRight w:val="0"/>
      <w:marTop w:val="0"/>
      <w:marBottom w:val="0"/>
      <w:divBdr>
        <w:top w:val="none" w:sz="0" w:space="0" w:color="auto"/>
        <w:left w:val="none" w:sz="0" w:space="0" w:color="auto"/>
        <w:bottom w:val="none" w:sz="0" w:space="0" w:color="auto"/>
        <w:right w:val="none" w:sz="0" w:space="0" w:color="auto"/>
      </w:divBdr>
    </w:div>
    <w:div w:id="1070540278">
      <w:bodyDiv w:val="1"/>
      <w:marLeft w:val="0"/>
      <w:marRight w:val="0"/>
      <w:marTop w:val="0"/>
      <w:marBottom w:val="0"/>
      <w:divBdr>
        <w:top w:val="none" w:sz="0" w:space="0" w:color="auto"/>
        <w:left w:val="none" w:sz="0" w:space="0" w:color="auto"/>
        <w:bottom w:val="none" w:sz="0" w:space="0" w:color="auto"/>
        <w:right w:val="none" w:sz="0" w:space="0" w:color="auto"/>
      </w:divBdr>
    </w:div>
    <w:div w:id="1072696695">
      <w:bodyDiv w:val="1"/>
      <w:marLeft w:val="0"/>
      <w:marRight w:val="0"/>
      <w:marTop w:val="0"/>
      <w:marBottom w:val="0"/>
      <w:divBdr>
        <w:top w:val="none" w:sz="0" w:space="0" w:color="auto"/>
        <w:left w:val="none" w:sz="0" w:space="0" w:color="auto"/>
        <w:bottom w:val="none" w:sz="0" w:space="0" w:color="auto"/>
        <w:right w:val="none" w:sz="0" w:space="0" w:color="auto"/>
      </w:divBdr>
    </w:div>
    <w:div w:id="1086225829">
      <w:bodyDiv w:val="1"/>
      <w:marLeft w:val="0"/>
      <w:marRight w:val="0"/>
      <w:marTop w:val="0"/>
      <w:marBottom w:val="0"/>
      <w:divBdr>
        <w:top w:val="none" w:sz="0" w:space="0" w:color="auto"/>
        <w:left w:val="none" w:sz="0" w:space="0" w:color="auto"/>
        <w:bottom w:val="none" w:sz="0" w:space="0" w:color="auto"/>
        <w:right w:val="none" w:sz="0" w:space="0" w:color="auto"/>
      </w:divBdr>
    </w:div>
    <w:div w:id="1087727971">
      <w:bodyDiv w:val="1"/>
      <w:marLeft w:val="0"/>
      <w:marRight w:val="0"/>
      <w:marTop w:val="0"/>
      <w:marBottom w:val="0"/>
      <w:divBdr>
        <w:top w:val="none" w:sz="0" w:space="0" w:color="auto"/>
        <w:left w:val="none" w:sz="0" w:space="0" w:color="auto"/>
        <w:bottom w:val="none" w:sz="0" w:space="0" w:color="auto"/>
        <w:right w:val="none" w:sz="0" w:space="0" w:color="auto"/>
      </w:divBdr>
    </w:div>
    <w:div w:id="1092236328">
      <w:bodyDiv w:val="1"/>
      <w:marLeft w:val="0"/>
      <w:marRight w:val="0"/>
      <w:marTop w:val="0"/>
      <w:marBottom w:val="0"/>
      <w:divBdr>
        <w:top w:val="none" w:sz="0" w:space="0" w:color="auto"/>
        <w:left w:val="none" w:sz="0" w:space="0" w:color="auto"/>
        <w:bottom w:val="none" w:sz="0" w:space="0" w:color="auto"/>
        <w:right w:val="none" w:sz="0" w:space="0" w:color="auto"/>
      </w:divBdr>
    </w:div>
    <w:div w:id="1095787035">
      <w:bodyDiv w:val="1"/>
      <w:marLeft w:val="0"/>
      <w:marRight w:val="0"/>
      <w:marTop w:val="0"/>
      <w:marBottom w:val="0"/>
      <w:divBdr>
        <w:top w:val="none" w:sz="0" w:space="0" w:color="auto"/>
        <w:left w:val="none" w:sz="0" w:space="0" w:color="auto"/>
        <w:bottom w:val="none" w:sz="0" w:space="0" w:color="auto"/>
        <w:right w:val="none" w:sz="0" w:space="0" w:color="auto"/>
      </w:divBdr>
    </w:div>
    <w:div w:id="1110125746">
      <w:bodyDiv w:val="1"/>
      <w:marLeft w:val="0"/>
      <w:marRight w:val="0"/>
      <w:marTop w:val="0"/>
      <w:marBottom w:val="0"/>
      <w:divBdr>
        <w:top w:val="none" w:sz="0" w:space="0" w:color="auto"/>
        <w:left w:val="none" w:sz="0" w:space="0" w:color="auto"/>
        <w:bottom w:val="none" w:sz="0" w:space="0" w:color="auto"/>
        <w:right w:val="none" w:sz="0" w:space="0" w:color="auto"/>
      </w:divBdr>
    </w:div>
    <w:div w:id="1116288471">
      <w:bodyDiv w:val="1"/>
      <w:marLeft w:val="0"/>
      <w:marRight w:val="0"/>
      <w:marTop w:val="0"/>
      <w:marBottom w:val="0"/>
      <w:divBdr>
        <w:top w:val="none" w:sz="0" w:space="0" w:color="auto"/>
        <w:left w:val="none" w:sz="0" w:space="0" w:color="auto"/>
        <w:bottom w:val="none" w:sz="0" w:space="0" w:color="auto"/>
        <w:right w:val="none" w:sz="0" w:space="0" w:color="auto"/>
      </w:divBdr>
    </w:div>
    <w:div w:id="1134837424">
      <w:bodyDiv w:val="1"/>
      <w:marLeft w:val="0"/>
      <w:marRight w:val="0"/>
      <w:marTop w:val="0"/>
      <w:marBottom w:val="0"/>
      <w:divBdr>
        <w:top w:val="none" w:sz="0" w:space="0" w:color="auto"/>
        <w:left w:val="none" w:sz="0" w:space="0" w:color="auto"/>
        <w:bottom w:val="none" w:sz="0" w:space="0" w:color="auto"/>
        <w:right w:val="none" w:sz="0" w:space="0" w:color="auto"/>
      </w:divBdr>
    </w:div>
    <w:div w:id="1137799744">
      <w:bodyDiv w:val="1"/>
      <w:marLeft w:val="0"/>
      <w:marRight w:val="0"/>
      <w:marTop w:val="0"/>
      <w:marBottom w:val="0"/>
      <w:divBdr>
        <w:top w:val="none" w:sz="0" w:space="0" w:color="auto"/>
        <w:left w:val="none" w:sz="0" w:space="0" w:color="auto"/>
        <w:bottom w:val="none" w:sz="0" w:space="0" w:color="auto"/>
        <w:right w:val="none" w:sz="0" w:space="0" w:color="auto"/>
      </w:divBdr>
      <w:divsChild>
        <w:div w:id="1732187997">
          <w:marLeft w:val="0"/>
          <w:marRight w:val="0"/>
          <w:marTop w:val="0"/>
          <w:marBottom w:val="0"/>
          <w:divBdr>
            <w:top w:val="none" w:sz="0" w:space="0" w:color="auto"/>
            <w:left w:val="none" w:sz="0" w:space="0" w:color="auto"/>
            <w:bottom w:val="none" w:sz="0" w:space="0" w:color="auto"/>
            <w:right w:val="none" w:sz="0" w:space="0" w:color="auto"/>
          </w:divBdr>
        </w:div>
        <w:div w:id="511191979">
          <w:marLeft w:val="0"/>
          <w:marRight w:val="0"/>
          <w:marTop w:val="0"/>
          <w:marBottom w:val="0"/>
          <w:divBdr>
            <w:top w:val="none" w:sz="0" w:space="0" w:color="auto"/>
            <w:left w:val="none" w:sz="0" w:space="0" w:color="auto"/>
            <w:bottom w:val="none" w:sz="0" w:space="0" w:color="auto"/>
            <w:right w:val="none" w:sz="0" w:space="0" w:color="auto"/>
          </w:divBdr>
        </w:div>
        <w:div w:id="90439756">
          <w:marLeft w:val="0"/>
          <w:marRight w:val="0"/>
          <w:marTop w:val="0"/>
          <w:marBottom w:val="0"/>
          <w:divBdr>
            <w:top w:val="none" w:sz="0" w:space="0" w:color="auto"/>
            <w:left w:val="none" w:sz="0" w:space="0" w:color="auto"/>
            <w:bottom w:val="none" w:sz="0" w:space="0" w:color="auto"/>
            <w:right w:val="none" w:sz="0" w:space="0" w:color="auto"/>
          </w:divBdr>
        </w:div>
        <w:div w:id="2080596721">
          <w:marLeft w:val="0"/>
          <w:marRight w:val="0"/>
          <w:marTop w:val="0"/>
          <w:marBottom w:val="0"/>
          <w:divBdr>
            <w:top w:val="none" w:sz="0" w:space="0" w:color="auto"/>
            <w:left w:val="none" w:sz="0" w:space="0" w:color="auto"/>
            <w:bottom w:val="none" w:sz="0" w:space="0" w:color="auto"/>
            <w:right w:val="none" w:sz="0" w:space="0" w:color="auto"/>
          </w:divBdr>
        </w:div>
        <w:div w:id="1773739246">
          <w:marLeft w:val="0"/>
          <w:marRight w:val="0"/>
          <w:marTop w:val="0"/>
          <w:marBottom w:val="0"/>
          <w:divBdr>
            <w:top w:val="none" w:sz="0" w:space="0" w:color="auto"/>
            <w:left w:val="none" w:sz="0" w:space="0" w:color="auto"/>
            <w:bottom w:val="none" w:sz="0" w:space="0" w:color="auto"/>
            <w:right w:val="none" w:sz="0" w:space="0" w:color="auto"/>
          </w:divBdr>
        </w:div>
        <w:div w:id="1537738121">
          <w:marLeft w:val="0"/>
          <w:marRight w:val="0"/>
          <w:marTop w:val="0"/>
          <w:marBottom w:val="0"/>
          <w:divBdr>
            <w:top w:val="none" w:sz="0" w:space="0" w:color="auto"/>
            <w:left w:val="none" w:sz="0" w:space="0" w:color="auto"/>
            <w:bottom w:val="none" w:sz="0" w:space="0" w:color="auto"/>
            <w:right w:val="none" w:sz="0" w:space="0" w:color="auto"/>
          </w:divBdr>
        </w:div>
        <w:div w:id="1700203797">
          <w:marLeft w:val="0"/>
          <w:marRight w:val="0"/>
          <w:marTop w:val="0"/>
          <w:marBottom w:val="0"/>
          <w:divBdr>
            <w:top w:val="none" w:sz="0" w:space="0" w:color="auto"/>
            <w:left w:val="none" w:sz="0" w:space="0" w:color="auto"/>
            <w:bottom w:val="none" w:sz="0" w:space="0" w:color="auto"/>
            <w:right w:val="none" w:sz="0" w:space="0" w:color="auto"/>
          </w:divBdr>
        </w:div>
        <w:div w:id="984698051">
          <w:marLeft w:val="0"/>
          <w:marRight w:val="0"/>
          <w:marTop w:val="0"/>
          <w:marBottom w:val="0"/>
          <w:divBdr>
            <w:top w:val="none" w:sz="0" w:space="0" w:color="auto"/>
            <w:left w:val="none" w:sz="0" w:space="0" w:color="auto"/>
            <w:bottom w:val="none" w:sz="0" w:space="0" w:color="auto"/>
            <w:right w:val="none" w:sz="0" w:space="0" w:color="auto"/>
          </w:divBdr>
        </w:div>
        <w:div w:id="1154225841">
          <w:marLeft w:val="0"/>
          <w:marRight w:val="0"/>
          <w:marTop w:val="0"/>
          <w:marBottom w:val="0"/>
          <w:divBdr>
            <w:top w:val="none" w:sz="0" w:space="0" w:color="auto"/>
            <w:left w:val="none" w:sz="0" w:space="0" w:color="auto"/>
            <w:bottom w:val="none" w:sz="0" w:space="0" w:color="auto"/>
            <w:right w:val="none" w:sz="0" w:space="0" w:color="auto"/>
          </w:divBdr>
        </w:div>
        <w:div w:id="466820962">
          <w:marLeft w:val="0"/>
          <w:marRight w:val="0"/>
          <w:marTop w:val="0"/>
          <w:marBottom w:val="0"/>
          <w:divBdr>
            <w:top w:val="none" w:sz="0" w:space="0" w:color="auto"/>
            <w:left w:val="none" w:sz="0" w:space="0" w:color="auto"/>
            <w:bottom w:val="none" w:sz="0" w:space="0" w:color="auto"/>
            <w:right w:val="none" w:sz="0" w:space="0" w:color="auto"/>
          </w:divBdr>
        </w:div>
        <w:div w:id="123547351">
          <w:marLeft w:val="0"/>
          <w:marRight w:val="0"/>
          <w:marTop w:val="0"/>
          <w:marBottom w:val="0"/>
          <w:divBdr>
            <w:top w:val="none" w:sz="0" w:space="0" w:color="auto"/>
            <w:left w:val="none" w:sz="0" w:space="0" w:color="auto"/>
            <w:bottom w:val="none" w:sz="0" w:space="0" w:color="auto"/>
            <w:right w:val="none" w:sz="0" w:space="0" w:color="auto"/>
          </w:divBdr>
        </w:div>
        <w:div w:id="1163592666">
          <w:marLeft w:val="0"/>
          <w:marRight w:val="0"/>
          <w:marTop w:val="0"/>
          <w:marBottom w:val="0"/>
          <w:divBdr>
            <w:top w:val="none" w:sz="0" w:space="0" w:color="auto"/>
            <w:left w:val="none" w:sz="0" w:space="0" w:color="auto"/>
            <w:bottom w:val="none" w:sz="0" w:space="0" w:color="auto"/>
            <w:right w:val="none" w:sz="0" w:space="0" w:color="auto"/>
          </w:divBdr>
        </w:div>
        <w:div w:id="287854089">
          <w:marLeft w:val="0"/>
          <w:marRight w:val="0"/>
          <w:marTop w:val="0"/>
          <w:marBottom w:val="0"/>
          <w:divBdr>
            <w:top w:val="none" w:sz="0" w:space="0" w:color="auto"/>
            <w:left w:val="none" w:sz="0" w:space="0" w:color="auto"/>
            <w:bottom w:val="none" w:sz="0" w:space="0" w:color="auto"/>
            <w:right w:val="none" w:sz="0" w:space="0" w:color="auto"/>
          </w:divBdr>
        </w:div>
      </w:divsChild>
    </w:div>
    <w:div w:id="1138378403">
      <w:bodyDiv w:val="1"/>
      <w:marLeft w:val="0"/>
      <w:marRight w:val="0"/>
      <w:marTop w:val="0"/>
      <w:marBottom w:val="0"/>
      <w:divBdr>
        <w:top w:val="none" w:sz="0" w:space="0" w:color="auto"/>
        <w:left w:val="none" w:sz="0" w:space="0" w:color="auto"/>
        <w:bottom w:val="none" w:sz="0" w:space="0" w:color="auto"/>
        <w:right w:val="none" w:sz="0" w:space="0" w:color="auto"/>
      </w:divBdr>
    </w:div>
    <w:div w:id="1140460873">
      <w:bodyDiv w:val="1"/>
      <w:marLeft w:val="0"/>
      <w:marRight w:val="0"/>
      <w:marTop w:val="0"/>
      <w:marBottom w:val="0"/>
      <w:divBdr>
        <w:top w:val="none" w:sz="0" w:space="0" w:color="auto"/>
        <w:left w:val="none" w:sz="0" w:space="0" w:color="auto"/>
        <w:bottom w:val="none" w:sz="0" w:space="0" w:color="auto"/>
        <w:right w:val="none" w:sz="0" w:space="0" w:color="auto"/>
      </w:divBdr>
    </w:div>
    <w:div w:id="1144198284">
      <w:bodyDiv w:val="1"/>
      <w:marLeft w:val="0"/>
      <w:marRight w:val="0"/>
      <w:marTop w:val="0"/>
      <w:marBottom w:val="0"/>
      <w:divBdr>
        <w:top w:val="none" w:sz="0" w:space="0" w:color="auto"/>
        <w:left w:val="none" w:sz="0" w:space="0" w:color="auto"/>
        <w:bottom w:val="none" w:sz="0" w:space="0" w:color="auto"/>
        <w:right w:val="none" w:sz="0" w:space="0" w:color="auto"/>
      </w:divBdr>
    </w:div>
    <w:div w:id="1147359709">
      <w:bodyDiv w:val="1"/>
      <w:marLeft w:val="0"/>
      <w:marRight w:val="0"/>
      <w:marTop w:val="0"/>
      <w:marBottom w:val="0"/>
      <w:divBdr>
        <w:top w:val="none" w:sz="0" w:space="0" w:color="auto"/>
        <w:left w:val="none" w:sz="0" w:space="0" w:color="auto"/>
        <w:bottom w:val="none" w:sz="0" w:space="0" w:color="auto"/>
        <w:right w:val="none" w:sz="0" w:space="0" w:color="auto"/>
      </w:divBdr>
    </w:div>
    <w:div w:id="1156189692">
      <w:bodyDiv w:val="1"/>
      <w:marLeft w:val="0"/>
      <w:marRight w:val="0"/>
      <w:marTop w:val="0"/>
      <w:marBottom w:val="0"/>
      <w:divBdr>
        <w:top w:val="none" w:sz="0" w:space="0" w:color="auto"/>
        <w:left w:val="none" w:sz="0" w:space="0" w:color="auto"/>
        <w:bottom w:val="none" w:sz="0" w:space="0" w:color="auto"/>
        <w:right w:val="none" w:sz="0" w:space="0" w:color="auto"/>
      </w:divBdr>
    </w:div>
    <w:div w:id="1159691574">
      <w:bodyDiv w:val="1"/>
      <w:marLeft w:val="0"/>
      <w:marRight w:val="0"/>
      <w:marTop w:val="0"/>
      <w:marBottom w:val="0"/>
      <w:divBdr>
        <w:top w:val="none" w:sz="0" w:space="0" w:color="auto"/>
        <w:left w:val="none" w:sz="0" w:space="0" w:color="auto"/>
        <w:bottom w:val="none" w:sz="0" w:space="0" w:color="auto"/>
        <w:right w:val="none" w:sz="0" w:space="0" w:color="auto"/>
      </w:divBdr>
    </w:div>
    <w:div w:id="1164978771">
      <w:bodyDiv w:val="1"/>
      <w:marLeft w:val="0"/>
      <w:marRight w:val="0"/>
      <w:marTop w:val="0"/>
      <w:marBottom w:val="0"/>
      <w:divBdr>
        <w:top w:val="none" w:sz="0" w:space="0" w:color="auto"/>
        <w:left w:val="none" w:sz="0" w:space="0" w:color="auto"/>
        <w:bottom w:val="none" w:sz="0" w:space="0" w:color="auto"/>
        <w:right w:val="none" w:sz="0" w:space="0" w:color="auto"/>
      </w:divBdr>
    </w:div>
    <w:div w:id="1167939994">
      <w:bodyDiv w:val="1"/>
      <w:marLeft w:val="0"/>
      <w:marRight w:val="0"/>
      <w:marTop w:val="0"/>
      <w:marBottom w:val="0"/>
      <w:divBdr>
        <w:top w:val="none" w:sz="0" w:space="0" w:color="auto"/>
        <w:left w:val="none" w:sz="0" w:space="0" w:color="auto"/>
        <w:bottom w:val="none" w:sz="0" w:space="0" w:color="auto"/>
        <w:right w:val="none" w:sz="0" w:space="0" w:color="auto"/>
      </w:divBdr>
    </w:div>
    <w:div w:id="1183742689">
      <w:bodyDiv w:val="1"/>
      <w:marLeft w:val="0"/>
      <w:marRight w:val="0"/>
      <w:marTop w:val="0"/>
      <w:marBottom w:val="0"/>
      <w:divBdr>
        <w:top w:val="none" w:sz="0" w:space="0" w:color="auto"/>
        <w:left w:val="none" w:sz="0" w:space="0" w:color="auto"/>
        <w:bottom w:val="none" w:sz="0" w:space="0" w:color="auto"/>
        <w:right w:val="none" w:sz="0" w:space="0" w:color="auto"/>
      </w:divBdr>
    </w:div>
    <w:div w:id="1191995112">
      <w:bodyDiv w:val="1"/>
      <w:marLeft w:val="0"/>
      <w:marRight w:val="0"/>
      <w:marTop w:val="0"/>
      <w:marBottom w:val="0"/>
      <w:divBdr>
        <w:top w:val="none" w:sz="0" w:space="0" w:color="auto"/>
        <w:left w:val="none" w:sz="0" w:space="0" w:color="auto"/>
        <w:bottom w:val="none" w:sz="0" w:space="0" w:color="auto"/>
        <w:right w:val="none" w:sz="0" w:space="0" w:color="auto"/>
      </w:divBdr>
    </w:div>
    <w:div w:id="1207789088">
      <w:bodyDiv w:val="1"/>
      <w:marLeft w:val="0"/>
      <w:marRight w:val="0"/>
      <w:marTop w:val="0"/>
      <w:marBottom w:val="0"/>
      <w:divBdr>
        <w:top w:val="none" w:sz="0" w:space="0" w:color="auto"/>
        <w:left w:val="none" w:sz="0" w:space="0" w:color="auto"/>
        <w:bottom w:val="none" w:sz="0" w:space="0" w:color="auto"/>
        <w:right w:val="none" w:sz="0" w:space="0" w:color="auto"/>
      </w:divBdr>
    </w:div>
    <w:div w:id="1213812949">
      <w:bodyDiv w:val="1"/>
      <w:marLeft w:val="0"/>
      <w:marRight w:val="0"/>
      <w:marTop w:val="0"/>
      <w:marBottom w:val="0"/>
      <w:divBdr>
        <w:top w:val="none" w:sz="0" w:space="0" w:color="auto"/>
        <w:left w:val="none" w:sz="0" w:space="0" w:color="auto"/>
        <w:bottom w:val="none" w:sz="0" w:space="0" w:color="auto"/>
        <w:right w:val="none" w:sz="0" w:space="0" w:color="auto"/>
      </w:divBdr>
    </w:div>
    <w:div w:id="1215772113">
      <w:bodyDiv w:val="1"/>
      <w:marLeft w:val="0"/>
      <w:marRight w:val="0"/>
      <w:marTop w:val="0"/>
      <w:marBottom w:val="0"/>
      <w:divBdr>
        <w:top w:val="none" w:sz="0" w:space="0" w:color="auto"/>
        <w:left w:val="none" w:sz="0" w:space="0" w:color="auto"/>
        <w:bottom w:val="none" w:sz="0" w:space="0" w:color="auto"/>
        <w:right w:val="none" w:sz="0" w:space="0" w:color="auto"/>
      </w:divBdr>
    </w:div>
    <w:div w:id="1221476204">
      <w:bodyDiv w:val="1"/>
      <w:marLeft w:val="0"/>
      <w:marRight w:val="0"/>
      <w:marTop w:val="0"/>
      <w:marBottom w:val="0"/>
      <w:divBdr>
        <w:top w:val="none" w:sz="0" w:space="0" w:color="auto"/>
        <w:left w:val="none" w:sz="0" w:space="0" w:color="auto"/>
        <w:bottom w:val="none" w:sz="0" w:space="0" w:color="auto"/>
        <w:right w:val="none" w:sz="0" w:space="0" w:color="auto"/>
      </w:divBdr>
    </w:div>
    <w:div w:id="1225948516">
      <w:bodyDiv w:val="1"/>
      <w:marLeft w:val="0"/>
      <w:marRight w:val="0"/>
      <w:marTop w:val="0"/>
      <w:marBottom w:val="0"/>
      <w:divBdr>
        <w:top w:val="none" w:sz="0" w:space="0" w:color="auto"/>
        <w:left w:val="none" w:sz="0" w:space="0" w:color="auto"/>
        <w:bottom w:val="none" w:sz="0" w:space="0" w:color="auto"/>
        <w:right w:val="none" w:sz="0" w:space="0" w:color="auto"/>
      </w:divBdr>
    </w:div>
    <w:div w:id="1236624867">
      <w:bodyDiv w:val="1"/>
      <w:marLeft w:val="0"/>
      <w:marRight w:val="0"/>
      <w:marTop w:val="0"/>
      <w:marBottom w:val="0"/>
      <w:divBdr>
        <w:top w:val="none" w:sz="0" w:space="0" w:color="auto"/>
        <w:left w:val="none" w:sz="0" w:space="0" w:color="auto"/>
        <w:bottom w:val="none" w:sz="0" w:space="0" w:color="auto"/>
        <w:right w:val="none" w:sz="0" w:space="0" w:color="auto"/>
      </w:divBdr>
    </w:div>
    <w:div w:id="1242788784">
      <w:bodyDiv w:val="1"/>
      <w:marLeft w:val="0"/>
      <w:marRight w:val="0"/>
      <w:marTop w:val="0"/>
      <w:marBottom w:val="0"/>
      <w:divBdr>
        <w:top w:val="none" w:sz="0" w:space="0" w:color="auto"/>
        <w:left w:val="none" w:sz="0" w:space="0" w:color="auto"/>
        <w:bottom w:val="none" w:sz="0" w:space="0" w:color="auto"/>
        <w:right w:val="none" w:sz="0" w:space="0" w:color="auto"/>
      </w:divBdr>
    </w:div>
    <w:div w:id="1246039687">
      <w:bodyDiv w:val="1"/>
      <w:marLeft w:val="0"/>
      <w:marRight w:val="0"/>
      <w:marTop w:val="0"/>
      <w:marBottom w:val="0"/>
      <w:divBdr>
        <w:top w:val="none" w:sz="0" w:space="0" w:color="auto"/>
        <w:left w:val="none" w:sz="0" w:space="0" w:color="auto"/>
        <w:bottom w:val="none" w:sz="0" w:space="0" w:color="auto"/>
        <w:right w:val="none" w:sz="0" w:space="0" w:color="auto"/>
      </w:divBdr>
    </w:div>
    <w:div w:id="1253854357">
      <w:bodyDiv w:val="1"/>
      <w:marLeft w:val="0"/>
      <w:marRight w:val="0"/>
      <w:marTop w:val="0"/>
      <w:marBottom w:val="0"/>
      <w:divBdr>
        <w:top w:val="none" w:sz="0" w:space="0" w:color="auto"/>
        <w:left w:val="none" w:sz="0" w:space="0" w:color="auto"/>
        <w:bottom w:val="none" w:sz="0" w:space="0" w:color="auto"/>
        <w:right w:val="none" w:sz="0" w:space="0" w:color="auto"/>
      </w:divBdr>
    </w:div>
    <w:div w:id="1266885927">
      <w:bodyDiv w:val="1"/>
      <w:marLeft w:val="0"/>
      <w:marRight w:val="0"/>
      <w:marTop w:val="0"/>
      <w:marBottom w:val="0"/>
      <w:divBdr>
        <w:top w:val="none" w:sz="0" w:space="0" w:color="auto"/>
        <w:left w:val="none" w:sz="0" w:space="0" w:color="auto"/>
        <w:bottom w:val="none" w:sz="0" w:space="0" w:color="auto"/>
        <w:right w:val="none" w:sz="0" w:space="0" w:color="auto"/>
      </w:divBdr>
    </w:div>
    <w:div w:id="1286738502">
      <w:bodyDiv w:val="1"/>
      <w:marLeft w:val="0"/>
      <w:marRight w:val="0"/>
      <w:marTop w:val="0"/>
      <w:marBottom w:val="0"/>
      <w:divBdr>
        <w:top w:val="none" w:sz="0" w:space="0" w:color="auto"/>
        <w:left w:val="none" w:sz="0" w:space="0" w:color="auto"/>
        <w:bottom w:val="none" w:sz="0" w:space="0" w:color="auto"/>
        <w:right w:val="none" w:sz="0" w:space="0" w:color="auto"/>
      </w:divBdr>
    </w:div>
    <w:div w:id="1292908190">
      <w:bodyDiv w:val="1"/>
      <w:marLeft w:val="0"/>
      <w:marRight w:val="0"/>
      <w:marTop w:val="0"/>
      <w:marBottom w:val="0"/>
      <w:divBdr>
        <w:top w:val="none" w:sz="0" w:space="0" w:color="auto"/>
        <w:left w:val="none" w:sz="0" w:space="0" w:color="auto"/>
        <w:bottom w:val="none" w:sz="0" w:space="0" w:color="auto"/>
        <w:right w:val="none" w:sz="0" w:space="0" w:color="auto"/>
      </w:divBdr>
    </w:div>
    <w:div w:id="1304505869">
      <w:bodyDiv w:val="1"/>
      <w:marLeft w:val="0"/>
      <w:marRight w:val="0"/>
      <w:marTop w:val="0"/>
      <w:marBottom w:val="0"/>
      <w:divBdr>
        <w:top w:val="none" w:sz="0" w:space="0" w:color="auto"/>
        <w:left w:val="none" w:sz="0" w:space="0" w:color="auto"/>
        <w:bottom w:val="none" w:sz="0" w:space="0" w:color="auto"/>
        <w:right w:val="none" w:sz="0" w:space="0" w:color="auto"/>
      </w:divBdr>
    </w:div>
    <w:div w:id="1306542104">
      <w:bodyDiv w:val="1"/>
      <w:marLeft w:val="0"/>
      <w:marRight w:val="0"/>
      <w:marTop w:val="0"/>
      <w:marBottom w:val="0"/>
      <w:divBdr>
        <w:top w:val="none" w:sz="0" w:space="0" w:color="auto"/>
        <w:left w:val="none" w:sz="0" w:space="0" w:color="auto"/>
        <w:bottom w:val="none" w:sz="0" w:space="0" w:color="auto"/>
        <w:right w:val="none" w:sz="0" w:space="0" w:color="auto"/>
      </w:divBdr>
    </w:div>
    <w:div w:id="1325208601">
      <w:bodyDiv w:val="1"/>
      <w:marLeft w:val="0"/>
      <w:marRight w:val="0"/>
      <w:marTop w:val="0"/>
      <w:marBottom w:val="0"/>
      <w:divBdr>
        <w:top w:val="none" w:sz="0" w:space="0" w:color="auto"/>
        <w:left w:val="none" w:sz="0" w:space="0" w:color="auto"/>
        <w:bottom w:val="none" w:sz="0" w:space="0" w:color="auto"/>
        <w:right w:val="none" w:sz="0" w:space="0" w:color="auto"/>
      </w:divBdr>
    </w:div>
    <w:div w:id="1326279864">
      <w:bodyDiv w:val="1"/>
      <w:marLeft w:val="0"/>
      <w:marRight w:val="0"/>
      <w:marTop w:val="0"/>
      <w:marBottom w:val="0"/>
      <w:divBdr>
        <w:top w:val="none" w:sz="0" w:space="0" w:color="auto"/>
        <w:left w:val="none" w:sz="0" w:space="0" w:color="auto"/>
        <w:bottom w:val="none" w:sz="0" w:space="0" w:color="auto"/>
        <w:right w:val="none" w:sz="0" w:space="0" w:color="auto"/>
      </w:divBdr>
    </w:div>
    <w:div w:id="1335263140">
      <w:bodyDiv w:val="1"/>
      <w:marLeft w:val="0"/>
      <w:marRight w:val="0"/>
      <w:marTop w:val="0"/>
      <w:marBottom w:val="0"/>
      <w:divBdr>
        <w:top w:val="none" w:sz="0" w:space="0" w:color="auto"/>
        <w:left w:val="none" w:sz="0" w:space="0" w:color="auto"/>
        <w:bottom w:val="none" w:sz="0" w:space="0" w:color="auto"/>
        <w:right w:val="none" w:sz="0" w:space="0" w:color="auto"/>
      </w:divBdr>
    </w:div>
    <w:div w:id="1338000839">
      <w:bodyDiv w:val="1"/>
      <w:marLeft w:val="0"/>
      <w:marRight w:val="0"/>
      <w:marTop w:val="0"/>
      <w:marBottom w:val="0"/>
      <w:divBdr>
        <w:top w:val="none" w:sz="0" w:space="0" w:color="auto"/>
        <w:left w:val="none" w:sz="0" w:space="0" w:color="auto"/>
        <w:bottom w:val="none" w:sz="0" w:space="0" w:color="auto"/>
        <w:right w:val="none" w:sz="0" w:space="0" w:color="auto"/>
      </w:divBdr>
    </w:div>
    <w:div w:id="1343165966">
      <w:bodyDiv w:val="1"/>
      <w:marLeft w:val="0"/>
      <w:marRight w:val="0"/>
      <w:marTop w:val="0"/>
      <w:marBottom w:val="0"/>
      <w:divBdr>
        <w:top w:val="none" w:sz="0" w:space="0" w:color="auto"/>
        <w:left w:val="none" w:sz="0" w:space="0" w:color="auto"/>
        <w:bottom w:val="none" w:sz="0" w:space="0" w:color="auto"/>
        <w:right w:val="none" w:sz="0" w:space="0" w:color="auto"/>
      </w:divBdr>
    </w:div>
    <w:div w:id="1345014216">
      <w:bodyDiv w:val="1"/>
      <w:marLeft w:val="0"/>
      <w:marRight w:val="0"/>
      <w:marTop w:val="0"/>
      <w:marBottom w:val="0"/>
      <w:divBdr>
        <w:top w:val="none" w:sz="0" w:space="0" w:color="auto"/>
        <w:left w:val="none" w:sz="0" w:space="0" w:color="auto"/>
        <w:bottom w:val="none" w:sz="0" w:space="0" w:color="auto"/>
        <w:right w:val="none" w:sz="0" w:space="0" w:color="auto"/>
      </w:divBdr>
    </w:div>
    <w:div w:id="1347944715">
      <w:bodyDiv w:val="1"/>
      <w:marLeft w:val="0"/>
      <w:marRight w:val="0"/>
      <w:marTop w:val="0"/>
      <w:marBottom w:val="0"/>
      <w:divBdr>
        <w:top w:val="none" w:sz="0" w:space="0" w:color="auto"/>
        <w:left w:val="none" w:sz="0" w:space="0" w:color="auto"/>
        <w:bottom w:val="none" w:sz="0" w:space="0" w:color="auto"/>
        <w:right w:val="none" w:sz="0" w:space="0" w:color="auto"/>
      </w:divBdr>
    </w:div>
    <w:div w:id="1349015855">
      <w:bodyDiv w:val="1"/>
      <w:marLeft w:val="0"/>
      <w:marRight w:val="0"/>
      <w:marTop w:val="0"/>
      <w:marBottom w:val="0"/>
      <w:divBdr>
        <w:top w:val="none" w:sz="0" w:space="0" w:color="auto"/>
        <w:left w:val="none" w:sz="0" w:space="0" w:color="auto"/>
        <w:bottom w:val="none" w:sz="0" w:space="0" w:color="auto"/>
        <w:right w:val="none" w:sz="0" w:space="0" w:color="auto"/>
      </w:divBdr>
    </w:div>
    <w:div w:id="1375077731">
      <w:bodyDiv w:val="1"/>
      <w:marLeft w:val="0"/>
      <w:marRight w:val="0"/>
      <w:marTop w:val="0"/>
      <w:marBottom w:val="0"/>
      <w:divBdr>
        <w:top w:val="none" w:sz="0" w:space="0" w:color="auto"/>
        <w:left w:val="none" w:sz="0" w:space="0" w:color="auto"/>
        <w:bottom w:val="none" w:sz="0" w:space="0" w:color="auto"/>
        <w:right w:val="none" w:sz="0" w:space="0" w:color="auto"/>
      </w:divBdr>
    </w:div>
    <w:div w:id="1378772943">
      <w:bodyDiv w:val="1"/>
      <w:marLeft w:val="0"/>
      <w:marRight w:val="0"/>
      <w:marTop w:val="0"/>
      <w:marBottom w:val="0"/>
      <w:divBdr>
        <w:top w:val="none" w:sz="0" w:space="0" w:color="auto"/>
        <w:left w:val="none" w:sz="0" w:space="0" w:color="auto"/>
        <w:bottom w:val="none" w:sz="0" w:space="0" w:color="auto"/>
        <w:right w:val="none" w:sz="0" w:space="0" w:color="auto"/>
      </w:divBdr>
    </w:div>
    <w:div w:id="1392002634">
      <w:bodyDiv w:val="1"/>
      <w:marLeft w:val="0"/>
      <w:marRight w:val="0"/>
      <w:marTop w:val="0"/>
      <w:marBottom w:val="0"/>
      <w:divBdr>
        <w:top w:val="none" w:sz="0" w:space="0" w:color="auto"/>
        <w:left w:val="none" w:sz="0" w:space="0" w:color="auto"/>
        <w:bottom w:val="none" w:sz="0" w:space="0" w:color="auto"/>
        <w:right w:val="none" w:sz="0" w:space="0" w:color="auto"/>
      </w:divBdr>
    </w:div>
    <w:div w:id="1405445323">
      <w:bodyDiv w:val="1"/>
      <w:marLeft w:val="0"/>
      <w:marRight w:val="0"/>
      <w:marTop w:val="0"/>
      <w:marBottom w:val="0"/>
      <w:divBdr>
        <w:top w:val="none" w:sz="0" w:space="0" w:color="auto"/>
        <w:left w:val="none" w:sz="0" w:space="0" w:color="auto"/>
        <w:bottom w:val="none" w:sz="0" w:space="0" w:color="auto"/>
        <w:right w:val="none" w:sz="0" w:space="0" w:color="auto"/>
      </w:divBdr>
    </w:div>
    <w:div w:id="1408848368">
      <w:bodyDiv w:val="1"/>
      <w:marLeft w:val="0"/>
      <w:marRight w:val="0"/>
      <w:marTop w:val="0"/>
      <w:marBottom w:val="0"/>
      <w:divBdr>
        <w:top w:val="none" w:sz="0" w:space="0" w:color="auto"/>
        <w:left w:val="none" w:sz="0" w:space="0" w:color="auto"/>
        <w:bottom w:val="none" w:sz="0" w:space="0" w:color="auto"/>
        <w:right w:val="none" w:sz="0" w:space="0" w:color="auto"/>
      </w:divBdr>
    </w:div>
    <w:div w:id="1416829127">
      <w:bodyDiv w:val="1"/>
      <w:marLeft w:val="0"/>
      <w:marRight w:val="0"/>
      <w:marTop w:val="0"/>
      <w:marBottom w:val="0"/>
      <w:divBdr>
        <w:top w:val="none" w:sz="0" w:space="0" w:color="auto"/>
        <w:left w:val="none" w:sz="0" w:space="0" w:color="auto"/>
        <w:bottom w:val="none" w:sz="0" w:space="0" w:color="auto"/>
        <w:right w:val="none" w:sz="0" w:space="0" w:color="auto"/>
      </w:divBdr>
    </w:div>
    <w:div w:id="1417626215">
      <w:bodyDiv w:val="1"/>
      <w:marLeft w:val="0"/>
      <w:marRight w:val="0"/>
      <w:marTop w:val="0"/>
      <w:marBottom w:val="0"/>
      <w:divBdr>
        <w:top w:val="none" w:sz="0" w:space="0" w:color="auto"/>
        <w:left w:val="none" w:sz="0" w:space="0" w:color="auto"/>
        <w:bottom w:val="none" w:sz="0" w:space="0" w:color="auto"/>
        <w:right w:val="none" w:sz="0" w:space="0" w:color="auto"/>
      </w:divBdr>
      <w:divsChild>
        <w:div w:id="156501828">
          <w:marLeft w:val="0"/>
          <w:marRight w:val="0"/>
          <w:marTop w:val="0"/>
          <w:marBottom w:val="0"/>
          <w:divBdr>
            <w:top w:val="none" w:sz="0" w:space="0" w:color="auto"/>
            <w:left w:val="none" w:sz="0" w:space="0" w:color="auto"/>
            <w:bottom w:val="none" w:sz="0" w:space="0" w:color="auto"/>
            <w:right w:val="none" w:sz="0" w:space="0" w:color="auto"/>
          </w:divBdr>
        </w:div>
      </w:divsChild>
    </w:div>
    <w:div w:id="1425112061">
      <w:bodyDiv w:val="1"/>
      <w:marLeft w:val="0"/>
      <w:marRight w:val="0"/>
      <w:marTop w:val="0"/>
      <w:marBottom w:val="0"/>
      <w:divBdr>
        <w:top w:val="none" w:sz="0" w:space="0" w:color="auto"/>
        <w:left w:val="none" w:sz="0" w:space="0" w:color="auto"/>
        <w:bottom w:val="none" w:sz="0" w:space="0" w:color="auto"/>
        <w:right w:val="none" w:sz="0" w:space="0" w:color="auto"/>
      </w:divBdr>
    </w:div>
    <w:div w:id="1437287498">
      <w:bodyDiv w:val="1"/>
      <w:marLeft w:val="0"/>
      <w:marRight w:val="0"/>
      <w:marTop w:val="0"/>
      <w:marBottom w:val="0"/>
      <w:divBdr>
        <w:top w:val="none" w:sz="0" w:space="0" w:color="auto"/>
        <w:left w:val="none" w:sz="0" w:space="0" w:color="auto"/>
        <w:bottom w:val="none" w:sz="0" w:space="0" w:color="auto"/>
        <w:right w:val="none" w:sz="0" w:space="0" w:color="auto"/>
      </w:divBdr>
    </w:div>
    <w:div w:id="1438940845">
      <w:bodyDiv w:val="1"/>
      <w:marLeft w:val="0"/>
      <w:marRight w:val="0"/>
      <w:marTop w:val="0"/>
      <w:marBottom w:val="0"/>
      <w:divBdr>
        <w:top w:val="none" w:sz="0" w:space="0" w:color="auto"/>
        <w:left w:val="none" w:sz="0" w:space="0" w:color="auto"/>
        <w:bottom w:val="none" w:sz="0" w:space="0" w:color="auto"/>
        <w:right w:val="none" w:sz="0" w:space="0" w:color="auto"/>
      </w:divBdr>
    </w:div>
    <w:div w:id="1446803240">
      <w:bodyDiv w:val="1"/>
      <w:marLeft w:val="0"/>
      <w:marRight w:val="0"/>
      <w:marTop w:val="0"/>
      <w:marBottom w:val="0"/>
      <w:divBdr>
        <w:top w:val="none" w:sz="0" w:space="0" w:color="auto"/>
        <w:left w:val="none" w:sz="0" w:space="0" w:color="auto"/>
        <w:bottom w:val="none" w:sz="0" w:space="0" w:color="auto"/>
        <w:right w:val="none" w:sz="0" w:space="0" w:color="auto"/>
      </w:divBdr>
    </w:div>
    <w:div w:id="1450784486">
      <w:bodyDiv w:val="1"/>
      <w:marLeft w:val="0"/>
      <w:marRight w:val="0"/>
      <w:marTop w:val="0"/>
      <w:marBottom w:val="0"/>
      <w:divBdr>
        <w:top w:val="none" w:sz="0" w:space="0" w:color="auto"/>
        <w:left w:val="none" w:sz="0" w:space="0" w:color="auto"/>
        <w:bottom w:val="none" w:sz="0" w:space="0" w:color="auto"/>
        <w:right w:val="none" w:sz="0" w:space="0" w:color="auto"/>
      </w:divBdr>
    </w:div>
    <w:div w:id="1454909120">
      <w:bodyDiv w:val="1"/>
      <w:marLeft w:val="0"/>
      <w:marRight w:val="0"/>
      <w:marTop w:val="0"/>
      <w:marBottom w:val="0"/>
      <w:divBdr>
        <w:top w:val="none" w:sz="0" w:space="0" w:color="auto"/>
        <w:left w:val="none" w:sz="0" w:space="0" w:color="auto"/>
        <w:bottom w:val="none" w:sz="0" w:space="0" w:color="auto"/>
        <w:right w:val="none" w:sz="0" w:space="0" w:color="auto"/>
      </w:divBdr>
    </w:div>
    <w:div w:id="1461801966">
      <w:bodyDiv w:val="1"/>
      <w:marLeft w:val="0"/>
      <w:marRight w:val="0"/>
      <w:marTop w:val="0"/>
      <w:marBottom w:val="0"/>
      <w:divBdr>
        <w:top w:val="none" w:sz="0" w:space="0" w:color="auto"/>
        <w:left w:val="none" w:sz="0" w:space="0" w:color="auto"/>
        <w:bottom w:val="none" w:sz="0" w:space="0" w:color="auto"/>
        <w:right w:val="none" w:sz="0" w:space="0" w:color="auto"/>
      </w:divBdr>
      <w:divsChild>
        <w:div w:id="1339234917">
          <w:marLeft w:val="0"/>
          <w:marRight w:val="0"/>
          <w:marTop w:val="0"/>
          <w:marBottom w:val="0"/>
          <w:divBdr>
            <w:top w:val="none" w:sz="0" w:space="0" w:color="auto"/>
            <w:left w:val="none" w:sz="0" w:space="0" w:color="auto"/>
            <w:bottom w:val="none" w:sz="0" w:space="0" w:color="auto"/>
            <w:right w:val="none" w:sz="0" w:space="0" w:color="auto"/>
          </w:divBdr>
          <w:divsChild>
            <w:div w:id="99880371">
              <w:marLeft w:val="0"/>
              <w:marRight w:val="0"/>
              <w:marTop w:val="0"/>
              <w:marBottom w:val="0"/>
              <w:divBdr>
                <w:top w:val="none" w:sz="0" w:space="0" w:color="auto"/>
                <w:left w:val="none" w:sz="0" w:space="0" w:color="auto"/>
                <w:bottom w:val="none" w:sz="0" w:space="0" w:color="auto"/>
                <w:right w:val="none" w:sz="0" w:space="0" w:color="auto"/>
              </w:divBdr>
            </w:div>
            <w:div w:id="471212357">
              <w:marLeft w:val="0"/>
              <w:marRight w:val="0"/>
              <w:marTop w:val="0"/>
              <w:marBottom w:val="0"/>
              <w:divBdr>
                <w:top w:val="none" w:sz="0" w:space="0" w:color="auto"/>
                <w:left w:val="none" w:sz="0" w:space="0" w:color="auto"/>
                <w:bottom w:val="none" w:sz="0" w:space="0" w:color="auto"/>
                <w:right w:val="none" w:sz="0" w:space="0" w:color="auto"/>
              </w:divBdr>
            </w:div>
            <w:div w:id="681932600">
              <w:marLeft w:val="0"/>
              <w:marRight w:val="0"/>
              <w:marTop w:val="0"/>
              <w:marBottom w:val="0"/>
              <w:divBdr>
                <w:top w:val="none" w:sz="0" w:space="0" w:color="auto"/>
                <w:left w:val="none" w:sz="0" w:space="0" w:color="auto"/>
                <w:bottom w:val="none" w:sz="0" w:space="0" w:color="auto"/>
                <w:right w:val="none" w:sz="0" w:space="0" w:color="auto"/>
              </w:divBdr>
            </w:div>
            <w:div w:id="805657769">
              <w:marLeft w:val="0"/>
              <w:marRight w:val="0"/>
              <w:marTop w:val="0"/>
              <w:marBottom w:val="0"/>
              <w:divBdr>
                <w:top w:val="none" w:sz="0" w:space="0" w:color="auto"/>
                <w:left w:val="none" w:sz="0" w:space="0" w:color="auto"/>
                <w:bottom w:val="none" w:sz="0" w:space="0" w:color="auto"/>
                <w:right w:val="none" w:sz="0" w:space="0" w:color="auto"/>
              </w:divBdr>
            </w:div>
            <w:div w:id="1004699267">
              <w:marLeft w:val="0"/>
              <w:marRight w:val="0"/>
              <w:marTop w:val="0"/>
              <w:marBottom w:val="0"/>
              <w:divBdr>
                <w:top w:val="none" w:sz="0" w:space="0" w:color="auto"/>
                <w:left w:val="none" w:sz="0" w:space="0" w:color="auto"/>
                <w:bottom w:val="none" w:sz="0" w:space="0" w:color="auto"/>
                <w:right w:val="none" w:sz="0" w:space="0" w:color="auto"/>
              </w:divBdr>
            </w:div>
            <w:div w:id="1279726953">
              <w:marLeft w:val="0"/>
              <w:marRight w:val="0"/>
              <w:marTop w:val="0"/>
              <w:marBottom w:val="0"/>
              <w:divBdr>
                <w:top w:val="none" w:sz="0" w:space="0" w:color="auto"/>
                <w:left w:val="none" w:sz="0" w:space="0" w:color="auto"/>
                <w:bottom w:val="none" w:sz="0" w:space="0" w:color="auto"/>
                <w:right w:val="none" w:sz="0" w:space="0" w:color="auto"/>
              </w:divBdr>
            </w:div>
            <w:div w:id="1806000692">
              <w:marLeft w:val="0"/>
              <w:marRight w:val="0"/>
              <w:marTop w:val="0"/>
              <w:marBottom w:val="0"/>
              <w:divBdr>
                <w:top w:val="none" w:sz="0" w:space="0" w:color="auto"/>
                <w:left w:val="none" w:sz="0" w:space="0" w:color="auto"/>
                <w:bottom w:val="none" w:sz="0" w:space="0" w:color="auto"/>
                <w:right w:val="none" w:sz="0" w:space="0" w:color="auto"/>
              </w:divBdr>
            </w:div>
            <w:div w:id="1841582228">
              <w:marLeft w:val="0"/>
              <w:marRight w:val="0"/>
              <w:marTop w:val="0"/>
              <w:marBottom w:val="0"/>
              <w:divBdr>
                <w:top w:val="none" w:sz="0" w:space="0" w:color="auto"/>
                <w:left w:val="none" w:sz="0" w:space="0" w:color="auto"/>
                <w:bottom w:val="none" w:sz="0" w:space="0" w:color="auto"/>
                <w:right w:val="none" w:sz="0" w:space="0" w:color="auto"/>
              </w:divBdr>
            </w:div>
          </w:divsChild>
        </w:div>
        <w:div w:id="293297790">
          <w:marLeft w:val="0"/>
          <w:marRight w:val="0"/>
          <w:marTop w:val="0"/>
          <w:marBottom w:val="0"/>
          <w:divBdr>
            <w:top w:val="none" w:sz="0" w:space="0" w:color="auto"/>
            <w:left w:val="none" w:sz="0" w:space="0" w:color="auto"/>
            <w:bottom w:val="none" w:sz="0" w:space="0" w:color="auto"/>
            <w:right w:val="none" w:sz="0" w:space="0" w:color="auto"/>
          </w:divBdr>
          <w:divsChild>
            <w:div w:id="1165122366">
              <w:marLeft w:val="0"/>
              <w:marRight w:val="0"/>
              <w:marTop w:val="0"/>
              <w:marBottom w:val="0"/>
              <w:divBdr>
                <w:top w:val="none" w:sz="0" w:space="0" w:color="auto"/>
                <w:left w:val="none" w:sz="0" w:space="0" w:color="auto"/>
                <w:bottom w:val="none" w:sz="0" w:space="0" w:color="auto"/>
                <w:right w:val="none" w:sz="0" w:space="0" w:color="auto"/>
              </w:divBdr>
            </w:div>
            <w:div w:id="18392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1724">
      <w:bodyDiv w:val="1"/>
      <w:marLeft w:val="0"/>
      <w:marRight w:val="0"/>
      <w:marTop w:val="0"/>
      <w:marBottom w:val="0"/>
      <w:divBdr>
        <w:top w:val="none" w:sz="0" w:space="0" w:color="auto"/>
        <w:left w:val="none" w:sz="0" w:space="0" w:color="auto"/>
        <w:bottom w:val="none" w:sz="0" w:space="0" w:color="auto"/>
        <w:right w:val="none" w:sz="0" w:space="0" w:color="auto"/>
      </w:divBdr>
    </w:div>
    <w:div w:id="1484928563">
      <w:bodyDiv w:val="1"/>
      <w:marLeft w:val="0"/>
      <w:marRight w:val="0"/>
      <w:marTop w:val="0"/>
      <w:marBottom w:val="0"/>
      <w:divBdr>
        <w:top w:val="none" w:sz="0" w:space="0" w:color="auto"/>
        <w:left w:val="none" w:sz="0" w:space="0" w:color="auto"/>
        <w:bottom w:val="none" w:sz="0" w:space="0" w:color="auto"/>
        <w:right w:val="none" w:sz="0" w:space="0" w:color="auto"/>
      </w:divBdr>
    </w:div>
    <w:div w:id="1490367814">
      <w:bodyDiv w:val="1"/>
      <w:marLeft w:val="0"/>
      <w:marRight w:val="0"/>
      <w:marTop w:val="0"/>
      <w:marBottom w:val="0"/>
      <w:divBdr>
        <w:top w:val="none" w:sz="0" w:space="0" w:color="auto"/>
        <w:left w:val="none" w:sz="0" w:space="0" w:color="auto"/>
        <w:bottom w:val="none" w:sz="0" w:space="0" w:color="auto"/>
        <w:right w:val="none" w:sz="0" w:space="0" w:color="auto"/>
      </w:divBdr>
    </w:div>
    <w:div w:id="1504468761">
      <w:bodyDiv w:val="1"/>
      <w:marLeft w:val="0"/>
      <w:marRight w:val="0"/>
      <w:marTop w:val="0"/>
      <w:marBottom w:val="0"/>
      <w:divBdr>
        <w:top w:val="none" w:sz="0" w:space="0" w:color="auto"/>
        <w:left w:val="none" w:sz="0" w:space="0" w:color="auto"/>
        <w:bottom w:val="none" w:sz="0" w:space="0" w:color="auto"/>
        <w:right w:val="none" w:sz="0" w:space="0" w:color="auto"/>
      </w:divBdr>
    </w:div>
    <w:div w:id="1510098928">
      <w:bodyDiv w:val="1"/>
      <w:marLeft w:val="0"/>
      <w:marRight w:val="0"/>
      <w:marTop w:val="0"/>
      <w:marBottom w:val="0"/>
      <w:divBdr>
        <w:top w:val="none" w:sz="0" w:space="0" w:color="auto"/>
        <w:left w:val="none" w:sz="0" w:space="0" w:color="auto"/>
        <w:bottom w:val="none" w:sz="0" w:space="0" w:color="auto"/>
        <w:right w:val="none" w:sz="0" w:space="0" w:color="auto"/>
      </w:divBdr>
    </w:div>
    <w:div w:id="1522015688">
      <w:bodyDiv w:val="1"/>
      <w:marLeft w:val="0"/>
      <w:marRight w:val="0"/>
      <w:marTop w:val="0"/>
      <w:marBottom w:val="0"/>
      <w:divBdr>
        <w:top w:val="none" w:sz="0" w:space="0" w:color="auto"/>
        <w:left w:val="none" w:sz="0" w:space="0" w:color="auto"/>
        <w:bottom w:val="none" w:sz="0" w:space="0" w:color="auto"/>
        <w:right w:val="none" w:sz="0" w:space="0" w:color="auto"/>
      </w:divBdr>
    </w:div>
    <w:div w:id="1534031431">
      <w:bodyDiv w:val="1"/>
      <w:marLeft w:val="0"/>
      <w:marRight w:val="0"/>
      <w:marTop w:val="0"/>
      <w:marBottom w:val="0"/>
      <w:divBdr>
        <w:top w:val="none" w:sz="0" w:space="0" w:color="auto"/>
        <w:left w:val="none" w:sz="0" w:space="0" w:color="auto"/>
        <w:bottom w:val="none" w:sz="0" w:space="0" w:color="auto"/>
        <w:right w:val="none" w:sz="0" w:space="0" w:color="auto"/>
      </w:divBdr>
    </w:div>
    <w:div w:id="1534339066">
      <w:bodyDiv w:val="1"/>
      <w:marLeft w:val="0"/>
      <w:marRight w:val="0"/>
      <w:marTop w:val="0"/>
      <w:marBottom w:val="0"/>
      <w:divBdr>
        <w:top w:val="none" w:sz="0" w:space="0" w:color="auto"/>
        <w:left w:val="none" w:sz="0" w:space="0" w:color="auto"/>
        <w:bottom w:val="none" w:sz="0" w:space="0" w:color="auto"/>
        <w:right w:val="none" w:sz="0" w:space="0" w:color="auto"/>
      </w:divBdr>
    </w:div>
    <w:div w:id="1536963390">
      <w:bodyDiv w:val="1"/>
      <w:marLeft w:val="0"/>
      <w:marRight w:val="0"/>
      <w:marTop w:val="0"/>
      <w:marBottom w:val="0"/>
      <w:divBdr>
        <w:top w:val="none" w:sz="0" w:space="0" w:color="auto"/>
        <w:left w:val="none" w:sz="0" w:space="0" w:color="auto"/>
        <w:bottom w:val="none" w:sz="0" w:space="0" w:color="auto"/>
        <w:right w:val="none" w:sz="0" w:space="0" w:color="auto"/>
      </w:divBdr>
    </w:div>
    <w:div w:id="1545629403">
      <w:bodyDiv w:val="1"/>
      <w:marLeft w:val="0"/>
      <w:marRight w:val="0"/>
      <w:marTop w:val="0"/>
      <w:marBottom w:val="0"/>
      <w:divBdr>
        <w:top w:val="none" w:sz="0" w:space="0" w:color="auto"/>
        <w:left w:val="none" w:sz="0" w:space="0" w:color="auto"/>
        <w:bottom w:val="none" w:sz="0" w:space="0" w:color="auto"/>
        <w:right w:val="none" w:sz="0" w:space="0" w:color="auto"/>
      </w:divBdr>
    </w:div>
    <w:div w:id="1552695507">
      <w:bodyDiv w:val="1"/>
      <w:marLeft w:val="0"/>
      <w:marRight w:val="0"/>
      <w:marTop w:val="0"/>
      <w:marBottom w:val="0"/>
      <w:divBdr>
        <w:top w:val="none" w:sz="0" w:space="0" w:color="auto"/>
        <w:left w:val="none" w:sz="0" w:space="0" w:color="auto"/>
        <w:bottom w:val="none" w:sz="0" w:space="0" w:color="auto"/>
        <w:right w:val="none" w:sz="0" w:space="0" w:color="auto"/>
      </w:divBdr>
    </w:div>
    <w:div w:id="1567495699">
      <w:bodyDiv w:val="1"/>
      <w:marLeft w:val="0"/>
      <w:marRight w:val="0"/>
      <w:marTop w:val="0"/>
      <w:marBottom w:val="0"/>
      <w:divBdr>
        <w:top w:val="none" w:sz="0" w:space="0" w:color="auto"/>
        <w:left w:val="none" w:sz="0" w:space="0" w:color="auto"/>
        <w:bottom w:val="none" w:sz="0" w:space="0" w:color="auto"/>
        <w:right w:val="none" w:sz="0" w:space="0" w:color="auto"/>
      </w:divBdr>
    </w:div>
    <w:div w:id="1570576429">
      <w:bodyDiv w:val="1"/>
      <w:marLeft w:val="0"/>
      <w:marRight w:val="0"/>
      <w:marTop w:val="0"/>
      <w:marBottom w:val="0"/>
      <w:divBdr>
        <w:top w:val="none" w:sz="0" w:space="0" w:color="auto"/>
        <w:left w:val="none" w:sz="0" w:space="0" w:color="auto"/>
        <w:bottom w:val="none" w:sz="0" w:space="0" w:color="auto"/>
        <w:right w:val="none" w:sz="0" w:space="0" w:color="auto"/>
      </w:divBdr>
    </w:div>
    <w:div w:id="1571043180">
      <w:bodyDiv w:val="1"/>
      <w:marLeft w:val="0"/>
      <w:marRight w:val="0"/>
      <w:marTop w:val="0"/>
      <w:marBottom w:val="0"/>
      <w:divBdr>
        <w:top w:val="none" w:sz="0" w:space="0" w:color="auto"/>
        <w:left w:val="none" w:sz="0" w:space="0" w:color="auto"/>
        <w:bottom w:val="none" w:sz="0" w:space="0" w:color="auto"/>
        <w:right w:val="none" w:sz="0" w:space="0" w:color="auto"/>
      </w:divBdr>
    </w:div>
    <w:div w:id="1574847711">
      <w:bodyDiv w:val="1"/>
      <w:marLeft w:val="0"/>
      <w:marRight w:val="0"/>
      <w:marTop w:val="0"/>
      <w:marBottom w:val="0"/>
      <w:divBdr>
        <w:top w:val="none" w:sz="0" w:space="0" w:color="auto"/>
        <w:left w:val="none" w:sz="0" w:space="0" w:color="auto"/>
        <w:bottom w:val="none" w:sz="0" w:space="0" w:color="auto"/>
        <w:right w:val="none" w:sz="0" w:space="0" w:color="auto"/>
      </w:divBdr>
    </w:div>
    <w:div w:id="1575823764">
      <w:bodyDiv w:val="1"/>
      <w:marLeft w:val="0"/>
      <w:marRight w:val="0"/>
      <w:marTop w:val="0"/>
      <w:marBottom w:val="0"/>
      <w:divBdr>
        <w:top w:val="none" w:sz="0" w:space="0" w:color="auto"/>
        <w:left w:val="none" w:sz="0" w:space="0" w:color="auto"/>
        <w:bottom w:val="none" w:sz="0" w:space="0" w:color="auto"/>
        <w:right w:val="none" w:sz="0" w:space="0" w:color="auto"/>
      </w:divBdr>
    </w:div>
    <w:div w:id="1577860223">
      <w:bodyDiv w:val="1"/>
      <w:marLeft w:val="0"/>
      <w:marRight w:val="0"/>
      <w:marTop w:val="0"/>
      <w:marBottom w:val="0"/>
      <w:divBdr>
        <w:top w:val="none" w:sz="0" w:space="0" w:color="auto"/>
        <w:left w:val="none" w:sz="0" w:space="0" w:color="auto"/>
        <w:bottom w:val="none" w:sz="0" w:space="0" w:color="auto"/>
        <w:right w:val="none" w:sz="0" w:space="0" w:color="auto"/>
      </w:divBdr>
    </w:div>
    <w:div w:id="1579438396">
      <w:bodyDiv w:val="1"/>
      <w:marLeft w:val="0"/>
      <w:marRight w:val="0"/>
      <w:marTop w:val="0"/>
      <w:marBottom w:val="0"/>
      <w:divBdr>
        <w:top w:val="none" w:sz="0" w:space="0" w:color="auto"/>
        <w:left w:val="none" w:sz="0" w:space="0" w:color="auto"/>
        <w:bottom w:val="none" w:sz="0" w:space="0" w:color="auto"/>
        <w:right w:val="none" w:sz="0" w:space="0" w:color="auto"/>
      </w:divBdr>
    </w:div>
    <w:div w:id="1589120072">
      <w:bodyDiv w:val="1"/>
      <w:marLeft w:val="0"/>
      <w:marRight w:val="0"/>
      <w:marTop w:val="0"/>
      <w:marBottom w:val="0"/>
      <w:divBdr>
        <w:top w:val="none" w:sz="0" w:space="0" w:color="auto"/>
        <w:left w:val="none" w:sz="0" w:space="0" w:color="auto"/>
        <w:bottom w:val="none" w:sz="0" w:space="0" w:color="auto"/>
        <w:right w:val="none" w:sz="0" w:space="0" w:color="auto"/>
      </w:divBdr>
    </w:div>
    <w:div w:id="1598293249">
      <w:bodyDiv w:val="1"/>
      <w:marLeft w:val="0"/>
      <w:marRight w:val="0"/>
      <w:marTop w:val="0"/>
      <w:marBottom w:val="0"/>
      <w:divBdr>
        <w:top w:val="none" w:sz="0" w:space="0" w:color="auto"/>
        <w:left w:val="none" w:sz="0" w:space="0" w:color="auto"/>
        <w:bottom w:val="none" w:sz="0" w:space="0" w:color="auto"/>
        <w:right w:val="none" w:sz="0" w:space="0" w:color="auto"/>
      </w:divBdr>
    </w:div>
    <w:div w:id="1601180541">
      <w:bodyDiv w:val="1"/>
      <w:marLeft w:val="0"/>
      <w:marRight w:val="0"/>
      <w:marTop w:val="0"/>
      <w:marBottom w:val="0"/>
      <w:divBdr>
        <w:top w:val="none" w:sz="0" w:space="0" w:color="auto"/>
        <w:left w:val="none" w:sz="0" w:space="0" w:color="auto"/>
        <w:bottom w:val="none" w:sz="0" w:space="0" w:color="auto"/>
        <w:right w:val="none" w:sz="0" w:space="0" w:color="auto"/>
      </w:divBdr>
    </w:div>
    <w:div w:id="1604413635">
      <w:bodyDiv w:val="1"/>
      <w:marLeft w:val="0"/>
      <w:marRight w:val="0"/>
      <w:marTop w:val="0"/>
      <w:marBottom w:val="0"/>
      <w:divBdr>
        <w:top w:val="none" w:sz="0" w:space="0" w:color="auto"/>
        <w:left w:val="none" w:sz="0" w:space="0" w:color="auto"/>
        <w:bottom w:val="none" w:sz="0" w:space="0" w:color="auto"/>
        <w:right w:val="none" w:sz="0" w:space="0" w:color="auto"/>
      </w:divBdr>
    </w:div>
    <w:div w:id="1608927336">
      <w:bodyDiv w:val="1"/>
      <w:marLeft w:val="0"/>
      <w:marRight w:val="0"/>
      <w:marTop w:val="0"/>
      <w:marBottom w:val="0"/>
      <w:divBdr>
        <w:top w:val="none" w:sz="0" w:space="0" w:color="auto"/>
        <w:left w:val="none" w:sz="0" w:space="0" w:color="auto"/>
        <w:bottom w:val="none" w:sz="0" w:space="0" w:color="auto"/>
        <w:right w:val="none" w:sz="0" w:space="0" w:color="auto"/>
      </w:divBdr>
    </w:div>
    <w:div w:id="1623461355">
      <w:bodyDiv w:val="1"/>
      <w:marLeft w:val="0"/>
      <w:marRight w:val="0"/>
      <w:marTop w:val="0"/>
      <w:marBottom w:val="0"/>
      <w:divBdr>
        <w:top w:val="none" w:sz="0" w:space="0" w:color="auto"/>
        <w:left w:val="none" w:sz="0" w:space="0" w:color="auto"/>
        <w:bottom w:val="none" w:sz="0" w:space="0" w:color="auto"/>
        <w:right w:val="none" w:sz="0" w:space="0" w:color="auto"/>
      </w:divBdr>
    </w:div>
    <w:div w:id="1635404399">
      <w:bodyDiv w:val="1"/>
      <w:marLeft w:val="0"/>
      <w:marRight w:val="0"/>
      <w:marTop w:val="0"/>
      <w:marBottom w:val="0"/>
      <w:divBdr>
        <w:top w:val="none" w:sz="0" w:space="0" w:color="auto"/>
        <w:left w:val="none" w:sz="0" w:space="0" w:color="auto"/>
        <w:bottom w:val="none" w:sz="0" w:space="0" w:color="auto"/>
        <w:right w:val="none" w:sz="0" w:space="0" w:color="auto"/>
      </w:divBdr>
    </w:div>
    <w:div w:id="1636980997">
      <w:bodyDiv w:val="1"/>
      <w:marLeft w:val="0"/>
      <w:marRight w:val="0"/>
      <w:marTop w:val="0"/>
      <w:marBottom w:val="0"/>
      <w:divBdr>
        <w:top w:val="none" w:sz="0" w:space="0" w:color="auto"/>
        <w:left w:val="none" w:sz="0" w:space="0" w:color="auto"/>
        <w:bottom w:val="none" w:sz="0" w:space="0" w:color="auto"/>
        <w:right w:val="none" w:sz="0" w:space="0" w:color="auto"/>
      </w:divBdr>
    </w:div>
    <w:div w:id="1647930588">
      <w:bodyDiv w:val="1"/>
      <w:marLeft w:val="0"/>
      <w:marRight w:val="0"/>
      <w:marTop w:val="0"/>
      <w:marBottom w:val="0"/>
      <w:divBdr>
        <w:top w:val="none" w:sz="0" w:space="0" w:color="auto"/>
        <w:left w:val="none" w:sz="0" w:space="0" w:color="auto"/>
        <w:bottom w:val="none" w:sz="0" w:space="0" w:color="auto"/>
        <w:right w:val="none" w:sz="0" w:space="0" w:color="auto"/>
      </w:divBdr>
    </w:div>
    <w:div w:id="1655141589">
      <w:bodyDiv w:val="1"/>
      <w:marLeft w:val="0"/>
      <w:marRight w:val="0"/>
      <w:marTop w:val="0"/>
      <w:marBottom w:val="0"/>
      <w:divBdr>
        <w:top w:val="none" w:sz="0" w:space="0" w:color="auto"/>
        <w:left w:val="none" w:sz="0" w:space="0" w:color="auto"/>
        <w:bottom w:val="none" w:sz="0" w:space="0" w:color="auto"/>
        <w:right w:val="none" w:sz="0" w:space="0" w:color="auto"/>
      </w:divBdr>
    </w:div>
    <w:div w:id="1656371027">
      <w:bodyDiv w:val="1"/>
      <w:marLeft w:val="0"/>
      <w:marRight w:val="0"/>
      <w:marTop w:val="0"/>
      <w:marBottom w:val="0"/>
      <w:divBdr>
        <w:top w:val="none" w:sz="0" w:space="0" w:color="auto"/>
        <w:left w:val="none" w:sz="0" w:space="0" w:color="auto"/>
        <w:bottom w:val="none" w:sz="0" w:space="0" w:color="auto"/>
        <w:right w:val="none" w:sz="0" w:space="0" w:color="auto"/>
      </w:divBdr>
    </w:div>
    <w:div w:id="1675381001">
      <w:bodyDiv w:val="1"/>
      <w:marLeft w:val="0"/>
      <w:marRight w:val="0"/>
      <w:marTop w:val="0"/>
      <w:marBottom w:val="0"/>
      <w:divBdr>
        <w:top w:val="none" w:sz="0" w:space="0" w:color="auto"/>
        <w:left w:val="none" w:sz="0" w:space="0" w:color="auto"/>
        <w:bottom w:val="none" w:sz="0" w:space="0" w:color="auto"/>
        <w:right w:val="none" w:sz="0" w:space="0" w:color="auto"/>
      </w:divBdr>
    </w:div>
    <w:div w:id="1676111391">
      <w:bodyDiv w:val="1"/>
      <w:marLeft w:val="0"/>
      <w:marRight w:val="0"/>
      <w:marTop w:val="0"/>
      <w:marBottom w:val="0"/>
      <w:divBdr>
        <w:top w:val="none" w:sz="0" w:space="0" w:color="auto"/>
        <w:left w:val="none" w:sz="0" w:space="0" w:color="auto"/>
        <w:bottom w:val="none" w:sz="0" w:space="0" w:color="auto"/>
        <w:right w:val="none" w:sz="0" w:space="0" w:color="auto"/>
      </w:divBdr>
    </w:div>
    <w:div w:id="1677878890">
      <w:bodyDiv w:val="1"/>
      <w:marLeft w:val="0"/>
      <w:marRight w:val="0"/>
      <w:marTop w:val="0"/>
      <w:marBottom w:val="0"/>
      <w:divBdr>
        <w:top w:val="none" w:sz="0" w:space="0" w:color="auto"/>
        <w:left w:val="none" w:sz="0" w:space="0" w:color="auto"/>
        <w:bottom w:val="none" w:sz="0" w:space="0" w:color="auto"/>
        <w:right w:val="none" w:sz="0" w:space="0" w:color="auto"/>
      </w:divBdr>
    </w:div>
    <w:div w:id="1679305079">
      <w:bodyDiv w:val="1"/>
      <w:marLeft w:val="0"/>
      <w:marRight w:val="0"/>
      <w:marTop w:val="0"/>
      <w:marBottom w:val="0"/>
      <w:divBdr>
        <w:top w:val="none" w:sz="0" w:space="0" w:color="auto"/>
        <w:left w:val="none" w:sz="0" w:space="0" w:color="auto"/>
        <w:bottom w:val="none" w:sz="0" w:space="0" w:color="auto"/>
        <w:right w:val="none" w:sz="0" w:space="0" w:color="auto"/>
      </w:divBdr>
    </w:div>
    <w:div w:id="1679697322">
      <w:bodyDiv w:val="1"/>
      <w:marLeft w:val="0"/>
      <w:marRight w:val="0"/>
      <w:marTop w:val="0"/>
      <w:marBottom w:val="0"/>
      <w:divBdr>
        <w:top w:val="none" w:sz="0" w:space="0" w:color="auto"/>
        <w:left w:val="none" w:sz="0" w:space="0" w:color="auto"/>
        <w:bottom w:val="none" w:sz="0" w:space="0" w:color="auto"/>
        <w:right w:val="none" w:sz="0" w:space="0" w:color="auto"/>
      </w:divBdr>
    </w:div>
    <w:div w:id="1680617043">
      <w:bodyDiv w:val="1"/>
      <w:marLeft w:val="0"/>
      <w:marRight w:val="0"/>
      <w:marTop w:val="0"/>
      <w:marBottom w:val="0"/>
      <w:divBdr>
        <w:top w:val="none" w:sz="0" w:space="0" w:color="auto"/>
        <w:left w:val="none" w:sz="0" w:space="0" w:color="auto"/>
        <w:bottom w:val="none" w:sz="0" w:space="0" w:color="auto"/>
        <w:right w:val="none" w:sz="0" w:space="0" w:color="auto"/>
      </w:divBdr>
    </w:div>
    <w:div w:id="1691108532">
      <w:bodyDiv w:val="1"/>
      <w:marLeft w:val="0"/>
      <w:marRight w:val="0"/>
      <w:marTop w:val="0"/>
      <w:marBottom w:val="0"/>
      <w:divBdr>
        <w:top w:val="none" w:sz="0" w:space="0" w:color="auto"/>
        <w:left w:val="none" w:sz="0" w:space="0" w:color="auto"/>
        <w:bottom w:val="none" w:sz="0" w:space="0" w:color="auto"/>
        <w:right w:val="none" w:sz="0" w:space="0" w:color="auto"/>
      </w:divBdr>
    </w:div>
    <w:div w:id="1691948764">
      <w:bodyDiv w:val="1"/>
      <w:marLeft w:val="0"/>
      <w:marRight w:val="0"/>
      <w:marTop w:val="0"/>
      <w:marBottom w:val="0"/>
      <w:divBdr>
        <w:top w:val="none" w:sz="0" w:space="0" w:color="auto"/>
        <w:left w:val="none" w:sz="0" w:space="0" w:color="auto"/>
        <w:bottom w:val="none" w:sz="0" w:space="0" w:color="auto"/>
        <w:right w:val="none" w:sz="0" w:space="0" w:color="auto"/>
      </w:divBdr>
    </w:div>
    <w:div w:id="1696886520">
      <w:bodyDiv w:val="1"/>
      <w:marLeft w:val="0"/>
      <w:marRight w:val="0"/>
      <w:marTop w:val="0"/>
      <w:marBottom w:val="0"/>
      <w:divBdr>
        <w:top w:val="none" w:sz="0" w:space="0" w:color="auto"/>
        <w:left w:val="none" w:sz="0" w:space="0" w:color="auto"/>
        <w:bottom w:val="none" w:sz="0" w:space="0" w:color="auto"/>
        <w:right w:val="none" w:sz="0" w:space="0" w:color="auto"/>
      </w:divBdr>
    </w:div>
    <w:div w:id="1697348026">
      <w:bodyDiv w:val="1"/>
      <w:marLeft w:val="0"/>
      <w:marRight w:val="0"/>
      <w:marTop w:val="0"/>
      <w:marBottom w:val="0"/>
      <w:divBdr>
        <w:top w:val="none" w:sz="0" w:space="0" w:color="auto"/>
        <w:left w:val="none" w:sz="0" w:space="0" w:color="auto"/>
        <w:bottom w:val="none" w:sz="0" w:space="0" w:color="auto"/>
        <w:right w:val="none" w:sz="0" w:space="0" w:color="auto"/>
      </w:divBdr>
    </w:div>
    <w:div w:id="1700468409">
      <w:bodyDiv w:val="1"/>
      <w:marLeft w:val="0"/>
      <w:marRight w:val="0"/>
      <w:marTop w:val="0"/>
      <w:marBottom w:val="0"/>
      <w:divBdr>
        <w:top w:val="none" w:sz="0" w:space="0" w:color="auto"/>
        <w:left w:val="none" w:sz="0" w:space="0" w:color="auto"/>
        <w:bottom w:val="none" w:sz="0" w:space="0" w:color="auto"/>
        <w:right w:val="none" w:sz="0" w:space="0" w:color="auto"/>
      </w:divBdr>
    </w:div>
    <w:div w:id="1702852280">
      <w:bodyDiv w:val="1"/>
      <w:marLeft w:val="0"/>
      <w:marRight w:val="0"/>
      <w:marTop w:val="0"/>
      <w:marBottom w:val="0"/>
      <w:divBdr>
        <w:top w:val="none" w:sz="0" w:space="0" w:color="auto"/>
        <w:left w:val="none" w:sz="0" w:space="0" w:color="auto"/>
        <w:bottom w:val="none" w:sz="0" w:space="0" w:color="auto"/>
        <w:right w:val="none" w:sz="0" w:space="0" w:color="auto"/>
      </w:divBdr>
    </w:div>
    <w:div w:id="1705206683">
      <w:bodyDiv w:val="1"/>
      <w:marLeft w:val="0"/>
      <w:marRight w:val="0"/>
      <w:marTop w:val="0"/>
      <w:marBottom w:val="0"/>
      <w:divBdr>
        <w:top w:val="none" w:sz="0" w:space="0" w:color="auto"/>
        <w:left w:val="none" w:sz="0" w:space="0" w:color="auto"/>
        <w:bottom w:val="none" w:sz="0" w:space="0" w:color="auto"/>
        <w:right w:val="none" w:sz="0" w:space="0" w:color="auto"/>
      </w:divBdr>
    </w:div>
    <w:div w:id="1705213135">
      <w:bodyDiv w:val="1"/>
      <w:marLeft w:val="0"/>
      <w:marRight w:val="0"/>
      <w:marTop w:val="0"/>
      <w:marBottom w:val="0"/>
      <w:divBdr>
        <w:top w:val="none" w:sz="0" w:space="0" w:color="auto"/>
        <w:left w:val="none" w:sz="0" w:space="0" w:color="auto"/>
        <w:bottom w:val="none" w:sz="0" w:space="0" w:color="auto"/>
        <w:right w:val="none" w:sz="0" w:space="0" w:color="auto"/>
      </w:divBdr>
    </w:div>
    <w:div w:id="1709641951">
      <w:bodyDiv w:val="1"/>
      <w:marLeft w:val="0"/>
      <w:marRight w:val="0"/>
      <w:marTop w:val="0"/>
      <w:marBottom w:val="0"/>
      <w:divBdr>
        <w:top w:val="none" w:sz="0" w:space="0" w:color="auto"/>
        <w:left w:val="none" w:sz="0" w:space="0" w:color="auto"/>
        <w:bottom w:val="none" w:sz="0" w:space="0" w:color="auto"/>
        <w:right w:val="none" w:sz="0" w:space="0" w:color="auto"/>
      </w:divBdr>
    </w:div>
    <w:div w:id="1712879915">
      <w:bodyDiv w:val="1"/>
      <w:marLeft w:val="0"/>
      <w:marRight w:val="0"/>
      <w:marTop w:val="0"/>
      <w:marBottom w:val="0"/>
      <w:divBdr>
        <w:top w:val="none" w:sz="0" w:space="0" w:color="auto"/>
        <w:left w:val="none" w:sz="0" w:space="0" w:color="auto"/>
        <w:bottom w:val="none" w:sz="0" w:space="0" w:color="auto"/>
        <w:right w:val="none" w:sz="0" w:space="0" w:color="auto"/>
      </w:divBdr>
    </w:div>
    <w:div w:id="1720671237">
      <w:bodyDiv w:val="1"/>
      <w:marLeft w:val="0"/>
      <w:marRight w:val="0"/>
      <w:marTop w:val="0"/>
      <w:marBottom w:val="0"/>
      <w:divBdr>
        <w:top w:val="none" w:sz="0" w:space="0" w:color="auto"/>
        <w:left w:val="none" w:sz="0" w:space="0" w:color="auto"/>
        <w:bottom w:val="none" w:sz="0" w:space="0" w:color="auto"/>
        <w:right w:val="none" w:sz="0" w:space="0" w:color="auto"/>
      </w:divBdr>
    </w:div>
    <w:div w:id="1726560567">
      <w:bodyDiv w:val="1"/>
      <w:marLeft w:val="0"/>
      <w:marRight w:val="0"/>
      <w:marTop w:val="0"/>
      <w:marBottom w:val="0"/>
      <w:divBdr>
        <w:top w:val="none" w:sz="0" w:space="0" w:color="auto"/>
        <w:left w:val="none" w:sz="0" w:space="0" w:color="auto"/>
        <w:bottom w:val="none" w:sz="0" w:space="0" w:color="auto"/>
        <w:right w:val="none" w:sz="0" w:space="0" w:color="auto"/>
      </w:divBdr>
    </w:div>
    <w:div w:id="1731154829">
      <w:bodyDiv w:val="1"/>
      <w:marLeft w:val="0"/>
      <w:marRight w:val="0"/>
      <w:marTop w:val="0"/>
      <w:marBottom w:val="0"/>
      <w:divBdr>
        <w:top w:val="none" w:sz="0" w:space="0" w:color="auto"/>
        <w:left w:val="none" w:sz="0" w:space="0" w:color="auto"/>
        <w:bottom w:val="none" w:sz="0" w:space="0" w:color="auto"/>
        <w:right w:val="none" w:sz="0" w:space="0" w:color="auto"/>
      </w:divBdr>
    </w:div>
    <w:div w:id="1732993720">
      <w:bodyDiv w:val="1"/>
      <w:marLeft w:val="0"/>
      <w:marRight w:val="0"/>
      <w:marTop w:val="0"/>
      <w:marBottom w:val="0"/>
      <w:divBdr>
        <w:top w:val="none" w:sz="0" w:space="0" w:color="auto"/>
        <w:left w:val="none" w:sz="0" w:space="0" w:color="auto"/>
        <w:bottom w:val="none" w:sz="0" w:space="0" w:color="auto"/>
        <w:right w:val="none" w:sz="0" w:space="0" w:color="auto"/>
      </w:divBdr>
    </w:div>
    <w:div w:id="1742287830">
      <w:bodyDiv w:val="1"/>
      <w:marLeft w:val="0"/>
      <w:marRight w:val="0"/>
      <w:marTop w:val="0"/>
      <w:marBottom w:val="0"/>
      <w:divBdr>
        <w:top w:val="none" w:sz="0" w:space="0" w:color="auto"/>
        <w:left w:val="none" w:sz="0" w:space="0" w:color="auto"/>
        <w:bottom w:val="none" w:sz="0" w:space="0" w:color="auto"/>
        <w:right w:val="none" w:sz="0" w:space="0" w:color="auto"/>
      </w:divBdr>
      <w:divsChild>
        <w:div w:id="1805342630">
          <w:marLeft w:val="0"/>
          <w:marRight w:val="0"/>
          <w:marTop w:val="0"/>
          <w:marBottom w:val="0"/>
          <w:divBdr>
            <w:top w:val="none" w:sz="0" w:space="0" w:color="auto"/>
            <w:left w:val="none" w:sz="0" w:space="0" w:color="auto"/>
            <w:bottom w:val="none" w:sz="0" w:space="0" w:color="auto"/>
            <w:right w:val="none" w:sz="0" w:space="0" w:color="auto"/>
          </w:divBdr>
        </w:div>
        <w:div w:id="335116051">
          <w:marLeft w:val="0"/>
          <w:marRight w:val="0"/>
          <w:marTop w:val="0"/>
          <w:marBottom w:val="0"/>
          <w:divBdr>
            <w:top w:val="none" w:sz="0" w:space="0" w:color="auto"/>
            <w:left w:val="none" w:sz="0" w:space="0" w:color="auto"/>
            <w:bottom w:val="none" w:sz="0" w:space="0" w:color="auto"/>
            <w:right w:val="none" w:sz="0" w:space="0" w:color="auto"/>
          </w:divBdr>
        </w:div>
        <w:div w:id="64686187">
          <w:marLeft w:val="0"/>
          <w:marRight w:val="0"/>
          <w:marTop w:val="0"/>
          <w:marBottom w:val="0"/>
          <w:divBdr>
            <w:top w:val="none" w:sz="0" w:space="0" w:color="auto"/>
            <w:left w:val="none" w:sz="0" w:space="0" w:color="auto"/>
            <w:bottom w:val="none" w:sz="0" w:space="0" w:color="auto"/>
            <w:right w:val="none" w:sz="0" w:space="0" w:color="auto"/>
          </w:divBdr>
        </w:div>
        <w:div w:id="102696999">
          <w:marLeft w:val="0"/>
          <w:marRight w:val="0"/>
          <w:marTop w:val="0"/>
          <w:marBottom w:val="0"/>
          <w:divBdr>
            <w:top w:val="none" w:sz="0" w:space="0" w:color="auto"/>
            <w:left w:val="none" w:sz="0" w:space="0" w:color="auto"/>
            <w:bottom w:val="none" w:sz="0" w:space="0" w:color="auto"/>
            <w:right w:val="none" w:sz="0" w:space="0" w:color="auto"/>
          </w:divBdr>
        </w:div>
        <w:div w:id="1093279876">
          <w:marLeft w:val="0"/>
          <w:marRight w:val="0"/>
          <w:marTop w:val="0"/>
          <w:marBottom w:val="0"/>
          <w:divBdr>
            <w:top w:val="none" w:sz="0" w:space="0" w:color="auto"/>
            <w:left w:val="none" w:sz="0" w:space="0" w:color="auto"/>
            <w:bottom w:val="none" w:sz="0" w:space="0" w:color="auto"/>
            <w:right w:val="none" w:sz="0" w:space="0" w:color="auto"/>
          </w:divBdr>
        </w:div>
      </w:divsChild>
    </w:div>
    <w:div w:id="1745910932">
      <w:bodyDiv w:val="1"/>
      <w:marLeft w:val="0"/>
      <w:marRight w:val="0"/>
      <w:marTop w:val="0"/>
      <w:marBottom w:val="0"/>
      <w:divBdr>
        <w:top w:val="none" w:sz="0" w:space="0" w:color="auto"/>
        <w:left w:val="none" w:sz="0" w:space="0" w:color="auto"/>
        <w:bottom w:val="none" w:sz="0" w:space="0" w:color="auto"/>
        <w:right w:val="none" w:sz="0" w:space="0" w:color="auto"/>
      </w:divBdr>
    </w:div>
    <w:div w:id="1745955786">
      <w:bodyDiv w:val="1"/>
      <w:marLeft w:val="0"/>
      <w:marRight w:val="0"/>
      <w:marTop w:val="0"/>
      <w:marBottom w:val="0"/>
      <w:divBdr>
        <w:top w:val="none" w:sz="0" w:space="0" w:color="auto"/>
        <w:left w:val="none" w:sz="0" w:space="0" w:color="auto"/>
        <w:bottom w:val="none" w:sz="0" w:space="0" w:color="auto"/>
        <w:right w:val="none" w:sz="0" w:space="0" w:color="auto"/>
      </w:divBdr>
    </w:div>
    <w:div w:id="1752850657">
      <w:bodyDiv w:val="1"/>
      <w:marLeft w:val="0"/>
      <w:marRight w:val="0"/>
      <w:marTop w:val="0"/>
      <w:marBottom w:val="0"/>
      <w:divBdr>
        <w:top w:val="none" w:sz="0" w:space="0" w:color="auto"/>
        <w:left w:val="none" w:sz="0" w:space="0" w:color="auto"/>
        <w:bottom w:val="none" w:sz="0" w:space="0" w:color="auto"/>
        <w:right w:val="none" w:sz="0" w:space="0" w:color="auto"/>
      </w:divBdr>
    </w:div>
    <w:div w:id="1760901552">
      <w:bodyDiv w:val="1"/>
      <w:marLeft w:val="0"/>
      <w:marRight w:val="0"/>
      <w:marTop w:val="0"/>
      <w:marBottom w:val="0"/>
      <w:divBdr>
        <w:top w:val="none" w:sz="0" w:space="0" w:color="auto"/>
        <w:left w:val="none" w:sz="0" w:space="0" w:color="auto"/>
        <w:bottom w:val="none" w:sz="0" w:space="0" w:color="auto"/>
        <w:right w:val="none" w:sz="0" w:space="0" w:color="auto"/>
      </w:divBdr>
    </w:div>
    <w:div w:id="1775782128">
      <w:bodyDiv w:val="1"/>
      <w:marLeft w:val="0"/>
      <w:marRight w:val="0"/>
      <w:marTop w:val="0"/>
      <w:marBottom w:val="0"/>
      <w:divBdr>
        <w:top w:val="none" w:sz="0" w:space="0" w:color="auto"/>
        <w:left w:val="none" w:sz="0" w:space="0" w:color="auto"/>
        <w:bottom w:val="none" w:sz="0" w:space="0" w:color="auto"/>
        <w:right w:val="none" w:sz="0" w:space="0" w:color="auto"/>
      </w:divBdr>
      <w:divsChild>
        <w:div w:id="746344850">
          <w:marLeft w:val="0"/>
          <w:marRight w:val="0"/>
          <w:marTop w:val="0"/>
          <w:marBottom w:val="0"/>
          <w:divBdr>
            <w:top w:val="none" w:sz="0" w:space="0" w:color="auto"/>
            <w:left w:val="none" w:sz="0" w:space="0" w:color="auto"/>
            <w:bottom w:val="none" w:sz="0" w:space="0" w:color="auto"/>
            <w:right w:val="none" w:sz="0" w:space="0" w:color="auto"/>
          </w:divBdr>
        </w:div>
        <w:div w:id="1679044239">
          <w:marLeft w:val="0"/>
          <w:marRight w:val="0"/>
          <w:marTop w:val="0"/>
          <w:marBottom w:val="0"/>
          <w:divBdr>
            <w:top w:val="none" w:sz="0" w:space="0" w:color="auto"/>
            <w:left w:val="none" w:sz="0" w:space="0" w:color="auto"/>
            <w:bottom w:val="none" w:sz="0" w:space="0" w:color="auto"/>
            <w:right w:val="none" w:sz="0" w:space="0" w:color="auto"/>
          </w:divBdr>
        </w:div>
      </w:divsChild>
    </w:div>
    <w:div w:id="1778675491">
      <w:bodyDiv w:val="1"/>
      <w:marLeft w:val="0"/>
      <w:marRight w:val="0"/>
      <w:marTop w:val="0"/>
      <w:marBottom w:val="0"/>
      <w:divBdr>
        <w:top w:val="none" w:sz="0" w:space="0" w:color="auto"/>
        <w:left w:val="none" w:sz="0" w:space="0" w:color="auto"/>
        <w:bottom w:val="none" w:sz="0" w:space="0" w:color="auto"/>
        <w:right w:val="none" w:sz="0" w:space="0" w:color="auto"/>
      </w:divBdr>
    </w:div>
    <w:div w:id="1798796070">
      <w:bodyDiv w:val="1"/>
      <w:marLeft w:val="0"/>
      <w:marRight w:val="0"/>
      <w:marTop w:val="0"/>
      <w:marBottom w:val="0"/>
      <w:divBdr>
        <w:top w:val="none" w:sz="0" w:space="0" w:color="auto"/>
        <w:left w:val="none" w:sz="0" w:space="0" w:color="auto"/>
        <w:bottom w:val="none" w:sz="0" w:space="0" w:color="auto"/>
        <w:right w:val="none" w:sz="0" w:space="0" w:color="auto"/>
      </w:divBdr>
    </w:div>
    <w:div w:id="1798907785">
      <w:bodyDiv w:val="1"/>
      <w:marLeft w:val="0"/>
      <w:marRight w:val="0"/>
      <w:marTop w:val="0"/>
      <w:marBottom w:val="0"/>
      <w:divBdr>
        <w:top w:val="none" w:sz="0" w:space="0" w:color="auto"/>
        <w:left w:val="none" w:sz="0" w:space="0" w:color="auto"/>
        <w:bottom w:val="none" w:sz="0" w:space="0" w:color="auto"/>
        <w:right w:val="none" w:sz="0" w:space="0" w:color="auto"/>
      </w:divBdr>
    </w:div>
    <w:div w:id="1799567679">
      <w:bodyDiv w:val="1"/>
      <w:marLeft w:val="0"/>
      <w:marRight w:val="0"/>
      <w:marTop w:val="0"/>
      <w:marBottom w:val="0"/>
      <w:divBdr>
        <w:top w:val="none" w:sz="0" w:space="0" w:color="auto"/>
        <w:left w:val="none" w:sz="0" w:space="0" w:color="auto"/>
        <w:bottom w:val="none" w:sz="0" w:space="0" w:color="auto"/>
        <w:right w:val="none" w:sz="0" w:space="0" w:color="auto"/>
      </w:divBdr>
      <w:divsChild>
        <w:div w:id="1969899305">
          <w:marLeft w:val="0"/>
          <w:marRight w:val="0"/>
          <w:marTop w:val="0"/>
          <w:marBottom w:val="0"/>
          <w:divBdr>
            <w:top w:val="none" w:sz="0" w:space="0" w:color="auto"/>
            <w:left w:val="none" w:sz="0" w:space="0" w:color="auto"/>
            <w:bottom w:val="none" w:sz="0" w:space="0" w:color="auto"/>
            <w:right w:val="none" w:sz="0" w:space="0" w:color="auto"/>
          </w:divBdr>
        </w:div>
        <w:div w:id="1418794602">
          <w:marLeft w:val="0"/>
          <w:marRight w:val="0"/>
          <w:marTop w:val="0"/>
          <w:marBottom w:val="0"/>
          <w:divBdr>
            <w:top w:val="none" w:sz="0" w:space="0" w:color="auto"/>
            <w:left w:val="none" w:sz="0" w:space="0" w:color="auto"/>
            <w:bottom w:val="none" w:sz="0" w:space="0" w:color="auto"/>
            <w:right w:val="none" w:sz="0" w:space="0" w:color="auto"/>
          </w:divBdr>
        </w:div>
        <w:div w:id="2071612440">
          <w:marLeft w:val="0"/>
          <w:marRight w:val="0"/>
          <w:marTop w:val="0"/>
          <w:marBottom w:val="0"/>
          <w:divBdr>
            <w:top w:val="none" w:sz="0" w:space="0" w:color="auto"/>
            <w:left w:val="none" w:sz="0" w:space="0" w:color="auto"/>
            <w:bottom w:val="none" w:sz="0" w:space="0" w:color="auto"/>
            <w:right w:val="none" w:sz="0" w:space="0" w:color="auto"/>
          </w:divBdr>
        </w:div>
        <w:div w:id="507018376">
          <w:marLeft w:val="0"/>
          <w:marRight w:val="0"/>
          <w:marTop w:val="0"/>
          <w:marBottom w:val="0"/>
          <w:divBdr>
            <w:top w:val="none" w:sz="0" w:space="0" w:color="auto"/>
            <w:left w:val="none" w:sz="0" w:space="0" w:color="auto"/>
            <w:bottom w:val="none" w:sz="0" w:space="0" w:color="auto"/>
            <w:right w:val="none" w:sz="0" w:space="0" w:color="auto"/>
          </w:divBdr>
        </w:div>
        <w:div w:id="390884566">
          <w:marLeft w:val="0"/>
          <w:marRight w:val="0"/>
          <w:marTop w:val="0"/>
          <w:marBottom w:val="0"/>
          <w:divBdr>
            <w:top w:val="none" w:sz="0" w:space="0" w:color="auto"/>
            <w:left w:val="none" w:sz="0" w:space="0" w:color="auto"/>
            <w:bottom w:val="none" w:sz="0" w:space="0" w:color="auto"/>
            <w:right w:val="none" w:sz="0" w:space="0" w:color="auto"/>
          </w:divBdr>
        </w:div>
        <w:div w:id="2043937418">
          <w:marLeft w:val="0"/>
          <w:marRight w:val="0"/>
          <w:marTop w:val="0"/>
          <w:marBottom w:val="0"/>
          <w:divBdr>
            <w:top w:val="none" w:sz="0" w:space="0" w:color="auto"/>
            <w:left w:val="none" w:sz="0" w:space="0" w:color="auto"/>
            <w:bottom w:val="none" w:sz="0" w:space="0" w:color="auto"/>
            <w:right w:val="none" w:sz="0" w:space="0" w:color="auto"/>
          </w:divBdr>
        </w:div>
      </w:divsChild>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19304798">
      <w:bodyDiv w:val="1"/>
      <w:marLeft w:val="0"/>
      <w:marRight w:val="0"/>
      <w:marTop w:val="0"/>
      <w:marBottom w:val="0"/>
      <w:divBdr>
        <w:top w:val="none" w:sz="0" w:space="0" w:color="auto"/>
        <w:left w:val="none" w:sz="0" w:space="0" w:color="auto"/>
        <w:bottom w:val="none" w:sz="0" w:space="0" w:color="auto"/>
        <w:right w:val="none" w:sz="0" w:space="0" w:color="auto"/>
      </w:divBdr>
    </w:div>
    <w:div w:id="1824152537">
      <w:bodyDiv w:val="1"/>
      <w:marLeft w:val="0"/>
      <w:marRight w:val="0"/>
      <w:marTop w:val="0"/>
      <w:marBottom w:val="0"/>
      <w:divBdr>
        <w:top w:val="none" w:sz="0" w:space="0" w:color="auto"/>
        <w:left w:val="none" w:sz="0" w:space="0" w:color="auto"/>
        <w:bottom w:val="none" w:sz="0" w:space="0" w:color="auto"/>
        <w:right w:val="none" w:sz="0" w:space="0" w:color="auto"/>
      </w:divBdr>
    </w:div>
    <w:div w:id="1832021618">
      <w:bodyDiv w:val="1"/>
      <w:marLeft w:val="0"/>
      <w:marRight w:val="0"/>
      <w:marTop w:val="0"/>
      <w:marBottom w:val="0"/>
      <w:divBdr>
        <w:top w:val="none" w:sz="0" w:space="0" w:color="auto"/>
        <w:left w:val="none" w:sz="0" w:space="0" w:color="auto"/>
        <w:bottom w:val="none" w:sz="0" w:space="0" w:color="auto"/>
        <w:right w:val="none" w:sz="0" w:space="0" w:color="auto"/>
      </w:divBdr>
      <w:divsChild>
        <w:div w:id="85418149">
          <w:marLeft w:val="0"/>
          <w:marRight w:val="0"/>
          <w:marTop w:val="0"/>
          <w:marBottom w:val="0"/>
          <w:divBdr>
            <w:top w:val="none" w:sz="0" w:space="0" w:color="auto"/>
            <w:left w:val="none" w:sz="0" w:space="0" w:color="auto"/>
            <w:bottom w:val="none" w:sz="0" w:space="0" w:color="auto"/>
            <w:right w:val="none" w:sz="0" w:space="0" w:color="auto"/>
          </w:divBdr>
        </w:div>
        <w:div w:id="1208224998">
          <w:marLeft w:val="0"/>
          <w:marRight w:val="0"/>
          <w:marTop w:val="0"/>
          <w:marBottom w:val="0"/>
          <w:divBdr>
            <w:top w:val="none" w:sz="0" w:space="0" w:color="auto"/>
            <w:left w:val="none" w:sz="0" w:space="0" w:color="auto"/>
            <w:bottom w:val="none" w:sz="0" w:space="0" w:color="auto"/>
            <w:right w:val="none" w:sz="0" w:space="0" w:color="auto"/>
          </w:divBdr>
        </w:div>
      </w:divsChild>
    </w:div>
    <w:div w:id="1842575880">
      <w:bodyDiv w:val="1"/>
      <w:marLeft w:val="0"/>
      <w:marRight w:val="0"/>
      <w:marTop w:val="0"/>
      <w:marBottom w:val="0"/>
      <w:divBdr>
        <w:top w:val="none" w:sz="0" w:space="0" w:color="auto"/>
        <w:left w:val="none" w:sz="0" w:space="0" w:color="auto"/>
        <w:bottom w:val="none" w:sz="0" w:space="0" w:color="auto"/>
        <w:right w:val="none" w:sz="0" w:space="0" w:color="auto"/>
      </w:divBdr>
    </w:div>
    <w:div w:id="1853570593">
      <w:bodyDiv w:val="1"/>
      <w:marLeft w:val="0"/>
      <w:marRight w:val="0"/>
      <w:marTop w:val="0"/>
      <w:marBottom w:val="0"/>
      <w:divBdr>
        <w:top w:val="none" w:sz="0" w:space="0" w:color="auto"/>
        <w:left w:val="none" w:sz="0" w:space="0" w:color="auto"/>
        <w:bottom w:val="none" w:sz="0" w:space="0" w:color="auto"/>
        <w:right w:val="none" w:sz="0" w:space="0" w:color="auto"/>
      </w:divBdr>
    </w:div>
    <w:div w:id="1856069337">
      <w:bodyDiv w:val="1"/>
      <w:marLeft w:val="0"/>
      <w:marRight w:val="0"/>
      <w:marTop w:val="0"/>
      <w:marBottom w:val="0"/>
      <w:divBdr>
        <w:top w:val="none" w:sz="0" w:space="0" w:color="auto"/>
        <w:left w:val="none" w:sz="0" w:space="0" w:color="auto"/>
        <w:bottom w:val="none" w:sz="0" w:space="0" w:color="auto"/>
        <w:right w:val="none" w:sz="0" w:space="0" w:color="auto"/>
      </w:divBdr>
    </w:div>
    <w:div w:id="1867936490">
      <w:bodyDiv w:val="1"/>
      <w:marLeft w:val="0"/>
      <w:marRight w:val="0"/>
      <w:marTop w:val="0"/>
      <w:marBottom w:val="0"/>
      <w:divBdr>
        <w:top w:val="none" w:sz="0" w:space="0" w:color="auto"/>
        <w:left w:val="none" w:sz="0" w:space="0" w:color="auto"/>
        <w:bottom w:val="none" w:sz="0" w:space="0" w:color="auto"/>
        <w:right w:val="none" w:sz="0" w:space="0" w:color="auto"/>
      </w:divBdr>
    </w:div>
    <w:div w:id="1877280363">
      <w:bodyDiv w:val="1"/>
      <w:marLeft w:val="0"/>
      <w:marRight w:val="0"/>
      <w:marTop w:val="0"/>
      <w:marBottom w:val="0"/>
      <w:divBdr>
        <w:top w:val="none" w:sz="0" w:space="0" w:color="auto"/>
        <w:left w:val="none" w:sz="0" w:space="0" w:color="auto"/>
        <w:bottom w:val="none" w:sz="0" w:space="0" w:color="auto"/>
        <w:right w:val="none" w:sz="0" w:space="0" w:color="auto"/>
      </w:divBdr>
    </w:div>
    <w:div w:id="1880777439">
      <w:bodyDiv w:val="1"/>
      <w:marLeft w:val="0"/>
      <w:marRight w:val="0"/>
      <w:marTop w:val="0"/>
      <w:marBottom w:val="0"/>
      <w:divBdr>
        <w:top w:val="none" w:sz="0" w:space="0" w:color="auto"/>
        <w:left w:val="none" w:sz="0" w:space="0" w:color="auto"/>
        <w:bottom w:val="none" w:sz="0" w:space="0" w:color="auto"/>
        <w:right w:val="none" w:sz="0" w:space="0" w:color="auto"/>
      </w:divBdr>
    </w:div>
    <w:div w:id="1894807258">
      <w:bodyDiv w:val="1"/>
      <w:marLeft w:val="0"/>
      <w:marRight w:val="0"/>
      <w:marTop w:val="0"/>
      <w:marBottom w:val="0"/>
      <w:divBdr>
        <w:top w:val="none" w:sz="0" w:space="0" w:color="auto"/>
        <w:left w:val="none" w:sz="0" w:space="0" w:color="auto"/>
        <w:bottom w:val="none" w:sz="0" w:space="0" w:color="auto"/>
        <w:right w:val="none" w:sz="0" w:space="0" w:color="auto"/>
      </w:divBdr>
    </w:div>
    <w:div w:id="1900824082">
      <w:bodyDiv w:val="1"/>
      <w:marLeft w:val="0"/>
      <w:marRight w:val="0"/>
      <w:marTop w:val="0"/>
      <w:marBottom w:val="0"/>
      <w:divBdr>
        <w:top w:val="none" w:sz="0" w:space="0" w:color="auto"/>
        <w:left w:val="none" w:sz="0" w:space="0" w:color="auto"/>
        <w:bottom w:val="none" w:sz="0" w:space="0" w:color="auto"/>
        <w:right w:val="none" w:sz="0" w:space="0" w:color="auto"/>
      </w:divBdr>
    </w:div>
    <w:div w:id="1903640851">
      <w:bodyDiv w:val="1"/>
      <w:marLeft w:val="0"/>
      <w:marRight w:val="0"/>
      <w:marTop w:val="0"/>
      <w:marBottom w:val="0"/>
      <w:divBdr>
        <w:top w:val="none" w:sz="0" w:space="0" w:color="auto"/>
        <w:left w:val="none" w:sz="0" w:space="0" w:color="auto"/>
        <w:bottom w:val="none" w:sz="0" w:space="0" w:color="auto"/>
        <w:right w:val="none" w:sz="0" w:space="0" w:color="auto"/>
      </w:divBdr>
    </w:div>
    <w:div w:id="1907521968">
      <w:bodyDiv w:val="1"/>
      <w:marLeft w:val="0"/>
      <w:marRight w:val="0"/>
      <w:marTop w:val="0"/>
      <w:marBottom w:val="0"/>
      <w:divBdr>
        <w:top w:val="none" w:sz="0" w:space="0" w:color="auto"/>
        <w:left w:val="none" w:sz="0" w:space="0" w:color="auto"/>
        <w:bottom w:val="none" w:sz="0" w:space="0" w:color="auto"/>
        <w:right w:val="none" w:sz="0" w:space="0" w:color="auto"/>
      </w:divBdr>
      <w:divsChild>
        <w:div w:id="338430449">
          <w:marLeft w:val="0"/>
          <w:marRight w:val="0"/>
          <w:marTop w:val="0"/>
          <w:marBottom w:val="0"/>
          <w:divBdr>
            <w:top w:val="none" w:sz="0" w:space="0" w:color="auto"/>
            <w:left w:val="none" w:sz="0" w:space="0" w:color="auto"/>
            <w:bottom w:val="none" w:sz="0" w:space="0" w:color="auto"/>
            <w:right w:val="none" w:sz="0" w:space="0" w:color="auto"/>
          </w:divBdr>
        </w:div>
        <w:div w:id="434598630">
          <w:marLeft w:val="0"/>
          <w:marRight w:val="0"/>
          <w:marTop w:val="0"/>
          <w:marBottom w:val="0"/>
          <w:divBdr>
            <w:top w:val="none" w:sz="0" w:space="0" w:color="auto"/>
            <w:left w:val="none" w:sz="0" w:space="0" w:color="auto"/>
            <w:bottom w:val="none" w:sz="0" w:space="0" w:color="auto"/>
            <w:right w:val="none" w:sz="0" w:space="0" w:color="auto"/>
          </w:divBdr>
        </w:div>
        <w:div w:id="740981140">
          <w:marLeft w:val="0"/>
          <w:marRight w:val="0"/>
          <w:marTop w:val="0"/>
          <w:marBottom w:val="0"/>
          <w:divBdr>
            <w:top w:val="none" w:sz="0" w:space="0" w:color="auto"/>
            <w:left w:val="none" w:sz="0" w:space="0" w:color="auto"/>
            <w:bottom w:val="none" w:sz="0" w:space="0" w:color="auto"/>
            <w:right w:val="none" w:sz="0" w:space="0" w:color="auto"/>
          </w:divBdr>
        </w:div>
        <w:div w:id="878393291">
          <w:marLeft w:val="0"/>
          <w:marRight w:val="0"/>
          <w:marTop w:val="0"/>
          <w:marBottom w:val="0"/>
          <w:divBdr>
            <w:top w:val="none" w:sz="0" w:space="0" w:color="auto"/>
            <w:left w:val="none" w:sz="0" w:space="0" w:color="auto"/>
            <w:bottom w:val="none" w:sz="0" w:space="0" w:color="auto"/>
            <w:right w:val="none" w:sz="0" w:space="0" w:color="auto"/>
          </w:divBdr>
        </w:div>
        <w:div w:id="1290477684">
          <w:marLeft w:val="0"/>
          <w:marRight w:val="0"/>
          <w:marTop w:val="0"/>
          <w:marBottom w:val="0"/>
          <w:divBdr>
            <w:top w:val="none" w:sz="0" w:space="0" w:color="auto"/>
            <w:left w:val="none" w:sz="0" w:space="0" w:color="auto"/>
            <w:bottom w:val="none" w:sz="0" w:space="0" w:color="auto"/>
            <w:right w:val="none" w:sz="0" w:space="0" w:color="auto"/>
          </w:divBdr>
        </w:div>
        <w:div w:id="1373190107">
          <w:marLeft w:val="0"/>
          <w:marRight w:val="0"/>
          <w:marTop w:val="0"/>
          <w:marBottom w:val="0"/>
          <w:divBdr>
            <w:top w:val="none" w:sz="0" w:space="0" w:color="auto"/>
            <w:left w:val="none" w:sz="0" w:space="0" w:color="auto"/>
            <w:bottom w:val="none" w:sz="0" w:space="0" w:color="auto"/>
            <w:right w:val="none" w:sz="0" w:space="0" w:color="auto"/>
          </w:divBdr>
        </w:div>
        <w:div w:id="1699112938">
          <w:marLeft w:val="0"/>
          <w:marRight w:val="0"/>
          <w:marTop w:val="0"/>
          <w:marBottom w:val="0"/>
          <w:divBdr>
            <w:top w:val="none" w:sz="0" w:space="0" w:color="auto"/>
            <w:left w:val="none" w:sz="0" w:space="0" w:color="auto"/>
            <w:bottom w:val="none" w:sz="0" w:space="0" w:color="auto"/>
            <w:right w:val="none" w:sz="0" w:space="0" w:color="auto"/>
          </w:divBdr>
        </w:div>
        <w:div w:id="1702393866">
          <w:marLeft w:val="0"/>
          <w:marRight w:val="0"/>
          <w:marTop w:val="0"/>
          <w:marBottom w:val="0"/>
          <w:divBdr>
            <w:top w:val="none" w:sz="0" w:space="0" w:color="auto"/>
            <w:left w:val="none" w:sz="0" w:space="0" w:color="auto"/>
            <w:bottom w:val="none" w:sz="0" w:space="0" w:color="auto"/>
            <w:right w:val="none" w:sz="0" w:space="0" w:color="auto"/>
          </w:divBdr>
        </w:div>
        <w:div w:id="1836996482">
          <w:marLeft w:val="0"/>
          <w:marRight w:val="0"/>
          <w:marTop w:val="0"/>
          <w:marBottom w:val="0"/>
          <w:divBdr>
            <w:top w:val="none" w:sz="0" w:space="0" w:color="auto"/>
            <w:left w:val="none" w:sz="0" w:space="0" w:color="auto"/>
            <w:bottom w:val="none" w:sz="0" w:space="0" w:color="auto"/>
            <w:right w:val="none" w:sz="0" w:space="0" w:color="auto"/>
          </w:divBdr>
        </w:div>
        <w:div w:id="1978097450">
          <w:marLeft w:val="0"/>
          <w:marRight w:val="0"/>
          <w:marTop w:val="0"/>
          <w:marBottom w:val="0"/>
          <w:divBdr>
            <w:top w:val="none" w:sz="0" w:space="0" w:color="auto"/>
            <w:left w:val="none" w:sz="0" w:space="0" w:color="auto"/>
            <w:bottom w:val="none" w:sz="0" w:space="0" w:color="auto"/>
            <w:right w:val="none" w:sz="0" w:space="0" w:color="auto"/>
          </w:divBdr>
        </w:div>
        <w:div w:id="2047214015">
          <w:marLeft w:val="0"/>
          <w:marRight w:val="0"/>
          <w:marTop w:val="0"/>
          <w:marBottom w:val="0"/>
          <w:divBdr>
            <w:top w:val="none" w:sz="0" w:space="0" w:color="auto"/>
            <w:left w:val="none" w:sz="0" w:space="0" w:color="auto"/>
            <w:bottom w:val="none" w:sz="0" w:space="0" w:color="auto"/>
            <w:right w:val="none" w:sz="0" w:space="0" w:color="auto"/>
          </w:divBdr>
        </w:div>
        <w:div w:id="2080209821">
          <w:marLeft w:val="0"/>
          <w:marRight w:val="0"/>
          <w:marTop w:val="0"/>
          <w:marBottom w:val="0"/>
          <w:divBdr>
            <w:top w:val="none" w:sz="0" w:space="0" w:color="auto"/>
            <w:left w:val="none" w:sz="0" w:space="0" w:color="auto"/>
            <w:bottom w:val="none" w:sz="0" w:space="0" w:color="auto"/>
            <w:right w:val="none" w:sz="0" w:space="0" w:color="auto"/>
          </w:divBdr>
        </w:div>
      </w:divsChild>
    </w:div>
    <w:div w:id="1910848624">
      <w:bodyDiv w:val="1"/>
      <w:marLeft w:val="0"/>
      <w:marRight w:val="0"/>
      <w:marTop w:val="0"/>
      <w:marBottom w:val="0"/>
      <w:divBdr>
        <w:top w:val="none" w:sz="0" w:space="0" w:color="auto"/>
        <w:left w:val="none" w:sz="0" w:space="0" w:color="auto"/>
        <w:bottom w:val="none" w:sz="0" w:space="0" w:color="auto"/>
        <w:right w:val="none" w:sz="0" w:space="0" w:color="auto"/>
      </w:divBdr>
    </w:div>
    <w:div w:id="1914467715">
      <w:bodyDiv w:val="1"/>
      <w:marLeft w:val="0"/>
      <w:marRight w:val="0"/>
      <w:marTop w:val="0"/>
      <w:marBottom w:val="0"/>
      <w:divBdr>
        <w:top w:val="none" w:sz="0" w:space="0" w:color="auto"/>
        <w:left w:val="none" w:sz="0" w:space="0" w:color="auto"/>
        <w:bottom w:val="none" w:sz="0" w:space="0" w:color="auto"/>
        <w:right w:val="none" w:sz="0" w:space="0" w:color="auto"/>
      </w:divBdr>
    </w:div>
    <w:div w:id="1918787126">
      <w:bodyDiv w:val="1"/>
      <w:marLeft w:val="0"/>
      <w:marRight w:val="0"/>
      <w:marTop w:val="0"/>
      <w:marBottom w:val="0"/>
      <w:divBdr>
        <w:top w:val="none" w:sz="0" w:space="0" w:color="auto"/>
        <w:left w:val="none" w:sz="0" w:space="0" w:color="auto"/>
        <w:bottom w:val="none" w:sz="0" w:space="0" w:color="auto"/>
        <w:right w:val="none" w:sz="0" w:space="0" w:color="auto"/>
      </w:divBdr>
    </w:div>
    <w:div w:id="1918788210">
      <w:bodyDiv w:val="1"/>
      <w:marLeft w:val="0"/>
      <w:marRight w:val="0"/>
      <w:marTop w:val="0"/>
      <w:marBottom w:val="0"/>
      <w:divBdr>
        <w:top w:val="none" w:sz="0" w:space="0" w:color="auto"/>
        <w:left w:val="none" w:sz="0" w:space="0" w:color="auto"/>
        <w:bottom w:val="none" w:sz="0" w:space="0" w:color="auto"/>
        <w:right w:val="none" w:sz="0" w:space="0" w:color="auto"/>
      </w:divBdr>
    </w:div>
    <w:div w:id="1919553963">
      <w:bodyDiv w:val="1"/>
      <w:marLeft w:val="0"/>
      <w:marRight w:val="0"/>
      <w:marTop w:val="0"/>
      <w:marBottom w:val="0"/>
      <w:divBdr>
        <w:top w:val="none" w:sz="0" w:space="0" w:color="auto"/>
        <w:left w:val="none" w:sz="0" w:space="0" w:color="auto"/>
        <w:bottom w:val="none" w:sz="0" w:space="0" w:color="auto"/>
        <w:right w:val="none" w:sz="0" w:space="0" w:color="auto"/>
      </w:divBdr>
    </w:div>
    <w:div w:id="1922762165">
      <w:bodyDiv w:val="1"/>
      <w:marLeft w:val="0"/>
      <w:marRight w:val="0"/>
      <w:marTop w:val="0"/>
      <w:marBottom w:val="0"/>
      <w:divBdr>
        <w:top w:val="none" w:sz="0" w:space="0" w:color="auto"/>
        <w:left w:val="none" w:sz="0" w:space="0" w:color="auto"/>
        <w:bottom w:val="none" w:sz="0" w:space="0" w:color="auto"/>
        <w:right w:val="none" w:sz="0" w:space="0" w:color="auto"/>
      </w:divBdr>
    </w:div>
    <w:div w:id="1925456035">
      <w:bodyDiv w:val="1"/>
      <w:marLeft w:val="0"/>
      <w:marRight w:val="0"/>
      <w:marTop w:val="0"/>
      <w:marBottom w:val="0"/>
      <w:divBdr>
        <w:top w:val="none" w:sz="0" w:space="0" w:color="auto"/>
        <w:left w:val="none" w:sz="0" w:space="0" w:color="auto"/>
        <w:bottom w:val="none" w:sz="0" w:space="0" w:color="auto"/>
        <w:right w:val="none" w:sz="0" w:space="0" w:color="auto"/>
      </w:divBdr>
    </w:div>
    <w:div w:id="1925675686">
      <w:bodyDiv w:val="1"/>
      <w:marLeft w:val="0"/>
      <w:marRight w:val="0"/>
      <w:marTop w:val="0"/>
      <w:marBottom w:val="0"/>
      <w:divBdr>
        <w:top w:val="none" w:sz="0" w:space="0" w:color="auto"/>
        <w:left w:val="none" w:sz="0" w:space="0" w:color="auto"/>
        <w:bottom w:val="none" w:sz="0" w:space="0" w:color="auto"/>
        <w:right w:val="none" w:sz="0" w:space="0" w:color="auto"/>
      </w:divBdr>
    </w:div>
    <w:div w:id="1943487244">
      <w:bodyDiv w:val="1"/>
      <w:marLeft w:val="0"/>
      <w:marRight w:val="0"/>
      <w:marTop w:val="0"/>
      <w:marBottom w:val="0"/>
      <w:divBdr>
        <w:top w:val="none" w:sz="0" w:space="0" w:color="auto"/>
        <w:left w:val="none" w:sz="0" w:space="0" w:color="auto"/>
        <w:bottom w:val="none" w:sz="0" w:space="0" w:color="auto"/>
        <w:right w:val="none" w:sz="0" w:space="0" w:color="auto"/>
      </w:divBdr>
    </w:div>
    <w:div w:id="1965425156">
      <w:bodyDiv w:val="1"/>
      <w:marLeft w:val="0"/>
      <w:marRight w:val="0"/>
      <w:marTop w:val="0"/>
      <w:marBottom w:val="0"/>
      <w:divBdr>
        <w:top w:val="none" w:sz="0" w:space="0" w:color="auto"/>
        <w:left w:val="none" w:sz="0" w:space="0" w:color="auto"/>
        <w:bottom w:val="none" w:sz="0" w:space="0" w:color="auto"/>
        <w:right w:val="none" w:sz="0" w:space="0" w:color="auto"/>
      </w:divBdr>
      <w:divsChild>
        <w:div w:id="878972309">
          <w:marLeft w:val="0"/>
          <w:marRight w:val="0"/>
          <w:marTop w:val="0"/>
          <w:marBottom w:val="0"/>
          <w:divBdr>
            <w:top w:val="none" w:sz="0" w:space="0" w:color="auto"/>
            <w:left w:val="none" w:sz="0" w:space="0" w:color="auto"/>
            <w:bottom w:val="none" w:sz="0" w:space="0" w:color="auto"/>
            <w:right w:val="none" w:sz="0" w:space="0" w:color="auto"/>
          </w:divBdr>
        </w:div>
        <w:div w:id="442892313">
          <w:marLeft w:val="0"/>
          <w:marRight w:val="0"/>
          <w:marTop w:val="0"/>
          <w:marBottom w:val="0"/>
          <w:divBdr>
            <w:top w:val="none" w:sz="0" w:space="0" w:color="auto"/>
            <w:left w:val="none" w:sz="0" w:space="0" w:color="auto"/>
            <w:bottom w:val="none" w:sz="0" w:space="0" w:color="auto"/>
            <w:right w:val="none" w:sz="0" w:space="0" w:color="auto"/>
          </w:divBdr>
        </w:div>
        <w:div w:id="1293369329">
          <w:marLeft w:val="0"/>
          <w:marRight w:val="0"/>
          <w:marTop w:val="0"/>
          <w:marBottom w:val="0"/>
          <w:divBdr>
            <w:top w:val="none" w:sz="0" w:space="0" w:color="auto"/>
            <w:left w:val="none" w:sz="0" w:space="0" w:color="auto"/>
            <w:bottom w:val="none" w:sz="0" w:space="0" w:color="auto"/>
            <w:right w:val="none" w:sz="0" w:space="0" w:color="auto"/>
          </w:divBdr>
        </w:div>
        <w:div w:id="783309835">
          <w:marLeft w:val="0"/>
          <w:marRight w:val="0"/>
          <w:marTop w:val="0"/>
          <w:marBottom w:val="0"/>
          <w:divBdr>
            <w:top w:val="none" w:sz="0" w:space="0" w:color="auto"/>
            <w:left w:val="none" w:sz="0" w:space="0" w:color="auto"/>
            <w:bottom w:val="none" w:sz="0" w:space="0" w:color="auto"/>
            <w:right w:val="none" w:sz="0" w:space="0" w:color="auto"/>
          </w:divBdr>
        </w:div>
        <w:div w:id="651326328">
          <w:marLeft w:val="0"/>
          <w:marRight w:val="0"/>
          <w:marTop w:val="0"/>
          <w:marBottom w:val="0"/>
          <w:divBdr>
            <w:top w:val="none" w:sz="0" w:space="0" w:color="auto"/>
            <w:left w:val="none" w:sz="0" w:space="0" w:color="auto"/>
            <w:bottom w:val="none" w:sz="0" w:space="0" w:color="auto"/>
            <w:right w:val="none" w:sz="0" w:space="0" w:color="auto"/>
          </w:divBdr>
        </w:div>
        <w:div w:id="1673217979">
          <w:marLeft w:val="0"/>
          <w:marRight w:val="0"/>
          <w:marTop w:val="0"/>
          <w:marBottom w:val="0"/>
          <w:divBdr>
            <w:top w:val="none" w:sz="0" w:space="0" w:color="auto"/>
            <w:left w:val="none" w:sz="0" w:space="0" w:color="auto"/>
            <w:bottom w:val="none" w:sz="0" w:space="0" w:color="auto"/>
            <w:right w:val="none" w:sz="0" w:space="0" w:color="auto"/>
          </w:divBdr>
        </w:div>
      </w:divsChild>
    </w:div>
    <w:div w:id="1986399058">
      <w:bodyDiv w:val="1"/>
      <w:marLeft w:val="0"/>
      <w:marRight w:val="0"/>
      <w:marTop w:val="0"/>
      <w:marBottom w:val="0"/>
      <w:divBdr>
        <w:top w:val="none" w:sz="0" w:space="0" w:color="auto"/>
        <w:left w:val="none" w:sz="0" w:space="0" w:color="auto"/>
        <w:bottom w:val="none" w:sz="0" w:space="0" w:color="auto"/>
        <w:right w:val="none" w:sz="0" w:space="0" w:color="auto"/>
      </w:divBdr>
    </w:div>
    <w:div w:id="1991010060">
      <w:bodyDiv w:val="1"/>
      <w:marLeft w:val="0"/>
      <w:marRight w:val="0"/>
      <w:marTop w:val="0"/>
      <w:marBottom w:val="0"/>
      <w:divBdr>
        <w:top w:val="none" w:sz="0" w:space="0" w:color="auto"/>
        <w:left w:val="none" w:sz="0" w:space="0" w:color="auto"/>
        <w:bottom w:val="none" w:sz="0" w:space="0" w:color="auto"/>
        <w:right w:val="none" w:sz="0" w:space="0" w:color="auto"/>
      </w:divBdr>
    </w:div>
    <w:div w:id="1997030199">
      <w:bodyDiv w:val="1"/>
      <w:marLeft w:val="0"/>
      <w:marRight w:val="0"/>
      <w:marTop w:val="0"/>
      <w:marBottom w:val="0"/>
      <w:divBdr>
        <w:top w:val="none" w:sz="0" w:space="0" w:color="auto"/>
        <w:left w:val="none" w:sz="0" w:space="0" w:color="auto"/>
        <w:bottom w:val="none" w:sz="0" w:space="0" w:color="auto"/>
        <w:right w:val="none" w:sz="0" w:space="0" w:color="auto"/>
      </w:divBdr>
    </w:div>
    <w:div w:id="2005862944">
      <w:bodyDiv w:val="1"/>
      <w:marLeft w:val="0"/>
      <w:marRight w:val="0"/>
      <w:marTop w:val="0"/>
      <w:marBottom w:val="0"/>
      <w:divBdr>
        <w:top w:val="none" w:sz="0" w:space="0" w:color="auto"/>
        <w:left w:val="none" w:sz="0" w:space="0" w:color="auto"/>
        <w:bottom w:val="none" w:sz="0" w:space="0" w:color="auto"/>
        <w:right w:val="none" w:sz="0" w:space="0" w:color="auto"/>
      </w:divBdr>
    </w:div>
    <w:div w:id="2008240739">
      <w:bodyDiv w:val="1"/>
      <w:marLeft w:val="0"/>
      <w:marRight w:val="0"/>
      <w:marTop w:val="0"/>
      <w:marBottom w:val="0"/>
      <w:divBdr>
        <w:top w:val="none" w:sz="0" w:space="0" w:color="auto"/>
        <w:left w:val="none" w:sz="0" w:space="0" w:color="auto"/>
        <w:bottom w:val="none" w:sz="0" w:space="0" w:color="auto"/>
        <w:right w:val="none" w:sz="0" w:space="0" w:color="auto"/>
      </w:divBdr>
    </w:div>
    <w:div w:id="2010403927">
      <w:bodyDiv w:val="1"/>
      <w:marLeft w:val="0"/>
      <w:marRight w:val="0"/>
      <w:marTop w:val="0"/>
      <w:marBottom w:val="0"/>
      <w:divBdr>
        <w:top w:val="none" w:sz="0" w:space="0" w:color="auto"/>
        <w:left w:val="none" w:sz="0" w:space="0" w:color="auto"/>
        <w:bottom w:val="none" w:sz="0" w:space="0" w:color="auto"/>
        <w:right w:val="none" w:sz="0" w:space="0" w:color="auto"/>
      </w:divBdr>
    </w:div>
    <w:div w:id="2012296603">
      <w:bodyDiv w:val="1"/>
      <w:marLeft w:val="0"/>
      <w:marRight w:val="0"/>
      <w:marTop w:val="0"/>
      <w:marBottom w:val="0"/>
      <w:divBdr>
        <w:top w:val="none" w:sz="0" w:space="0" w:color="auto"/>
        <w:left w:val="none" w:sz="0" w:space="0" w:color="auto"/>
        <w:bottom w:val="none" w:sz="0" w:space="0" w:color="auto"/>
        <w:right w:val="none" w:sz="0" w:space="0" w:color="auto"/>
      </w:divBdr>
    </w:div>
    <w:div w:id="2012484381">
      <w:bodyDiv w:val="1"/>
      <w:marLeft w:val="0"/>
      <w:marRight w:val="0"/>
      <w:marTop w:val="0"/>
      <w:marBottom w:val="0"/>
      <w:divBdr>
        <w:top w:val="none" w:sz="0" w:space="0" w:color="auto"/>
        <w:left w:val="none" w:sz="0" w:space="0" w:color="auto"/>
        <w:bottom w:val="none" w:sz="0" w:space="0" w:color="auto"/>
        <w:right w:val="none" w:sz="0" w:space="0" w:color="auto"/>
      </w:divBdr>
    </w:div>
    <w:div w:id="2015258991">
      <w:bodyDiv w:val="1"/>
      <w:marLeft w:val="0"/>
      <w:marRight w:val="0"/>
      <w:marTop w:val="0"/>
      <w:marBottom w:val="0"/>
      <w:divBdr>
        <w:top w:val="none" w:sz="0" w:space="0" w:color="auto"/>
        <w:left w:val="none" w:sz="0" w:space="0" w:color="auto"/>
        <w:bottom w:val="none" w:sz="0" w:space="0" w:color="auto"/>
        <w:right w:val="none" w:sz="0" w:space="0" w:color="auto"/>
      </w:divBdr>
    </w:div>
    <w:div w:id="2015524975">
      <w:bodyDiv w:val="1"/>
      <w:marLeft w:val="0"/>
      <w:marRight w:val="0"/>
      <w:marTop w:val="0"/>
      <w:marBottom w:val="0"/>
      <w:divBdr>
        <w:top w:val="none" w:sz="0" w:space="0" w:color="auto"/>
        <w:left w:val="none" w:sz="0" w:space="0" w:color="auto"/>
        <w:bottom w:val="none" w:sz="0" w:space="0" w:color="auto"/>
        <w:right w:val="none" w:sz="0" w:space="0" w:color="auto"/>
      </w:divBdr>
    </w:div>
    <w:div w:id="2016571797">
      <w:bodyDiv w:val="1"/>
      <w:marLeft w:val="0"/>
      <w:marRight w:val="0"/>
      <w:marTop w:val="0"/>
      <w:marBottom w:val="0"/>
      <w:divBdr>
        <w:top w:val="none" w:sz="0" w:space="0" w:color="auto"/>
        <w:left w:val="none" w:sz="0" w:space="0" w:color="auto"/>
        <w:bottom w:val="none" w:sz="0" w:space="0" w:color="auto"/>
        <w:right w:val="none" w:sz="0" w:space="0" w:color="auto"/>
      </w:divBdr>
    </w:div>
    <w:div w:id="2017729000">
      <w:bodyDiv w:val="1"/>
      <w:marLeft w:val="0"/>
      <w:marRight w:val="0"/>
      <w:marTop w:val="0"/>
      <w:marBottom w:val="0"/>
      <w:divBdr>
        <w:top w:val="none" w:sz="0" w:space="0" w:color="auto"/>
        <w:left w:val="none" w:sz="0" w:space="0" w:color="auto"/>
        <w:bottom w:val="none" w:sz="0" w:space="0" w:color="auto"/>
        <w:right w:val="none" w:sz="0" w:space="0" w:color="auto"/>
      </w:divBdr>
    </w:div>
    <w:div w:id="2042509398">
      <w:bodyDiv w:val="1"/>
      <w:marLeft w:val="0"/>
      <w:marRight w:val="0"/>
      <w:marTop w:val="0"/>
      <w:marBottom w:val="0"/>
      <w:divBdr>
        <w:top w:val="none" w:sz="0" w:space="0" w:color="auto"/>
        <w:left w:val="none" w:sz="0" w:space="0" w:color="auto"/>
        <w:bottom w:val="none" w:sz="0" w:space="0" w:color="auto"/>
        <w:right w:val="none" w:sz="0" w:space="0" w:color="auto"/>
      </w:divBdr>
      <w:divsChild>
        <w:div w:id="1713728273">
          <w:marLeft w:val="0"/>
          <w:marRight w:val="0"/>
          <w:marTop w:val="0"/>
          <w:marBottom w:val="0"/>
          <w:divBdr>
            <w:top w:val="none" w:sz="0" w:space="0" w:color="auto"/>
            <w:left w:val="none" w:sz="0" w:space="0" w:color="auto"/>
            <w:bottom w:val="none" w:sz="0" w:space="0" w:color="auto"/>
            <w:right w:val="none" w:sz="0" w:space="0" w:color="auto"/>
          </w:divBdr>
        </w:div>
        <w:div w:id="509874517">
          <w:marLeft w:val="0"/>
          <w:marRight w:val="0"/>
          <w:marTop w:val="0"/>
          <w:marBottom w:val="0"/>
          <w:divBdr>
            <w:top w:val="none" w:sz="0" w:space="0" w:color="auto"/>
            <w:left w:val="none" w:sz="0" w:space="0" w:color="auto"/>
            <w:bottom w:val="none" w:sz="0" w:space="0" w:color="auto"/>
            <w:right w:val="none" w:sz="0" w:space="0" w:color="auto"/>
          </w:divBdr>
        </w:div>
      </w:divsChild>
    </w:div>
    <w:div w:id="2048330427">
      <w:bodyDiv w:val="1"/>
      <w:marLeft w:val="0"/>
      <w:marRight w:val="0"/>
      <w:marTop w:val="0"/>
      <w:marBottom w:val="0"/>
      <w:divBdr>
        <w:top w:val="none" w:sz="0" w:space="0" w:color="auto"/>
        <w:left w:val="none" w:sz="0" w:space="0" w:color="auto"/>
        <w:bottom w:val="none" w:sz="0" w:space="0" w:color="auto"/>
        <w:right w:val="none" w:sz="0" w:space="0" w:color="auto"/>
      </w:divBdr>
    </w:div>
    <w:div w:id="2050254412">
      <w:bodyDiv w:val="1"/>
      <w:marLeft w:val="0"/>
      <w:marRight w:val="0"/>
      <w:marTop w:val="0"/>
      <w:marBottom w:val="0"/>
      <w:divBdr>
        <w:top w:val="none" w:sz="0" w:space="0" w:color="auto"/>
        <w:left w:val="none" w:sz="0" w:space="0" w:color="auto"/>
        <w:bottom w:val="none" w:sz="0" w:space="0" w:color="auto"/>
        <w:right w:val="none" w:sz="0" w:space="0" w:color="auto"/>
      </w:divBdr>
    </w:div>
    <w:div w:id="2052262490">
      <w:bodyDiv w:val="1"/>
      <w:marLeft w:val="0"/>
      <w:marRight w:val="0"/>
      <w:marTop w:val="0"/>
      <w:marBottom w:val="0"/>
      <w:divBdr>
        <w:top w:val="none" w:sz="0" w:space="0" w:color="auto"/>
        <w:left w:val="none" w:sz="0" w:space="0" w:color="auto"/>
        <w:bottom w:val="none" w:sz="0" w:space="0" w:color="auto"/>
        <w:right w:val="none" w:sz="0" w:space="0" w:color="auto"/>
      </w:divBdr>
      <w:divsChild>
        <w:div w:id="499080348">
          <w:marLeft w:val="0"/>
          <w:marRight w:val="0"/>
          <w:marTop w:val="0"/>
          <w:marBottom w:val="0"/>
          <w:divBdr>
            <w:top w:val="none" w:sz="0" w:space="0" w:color="auto"/>
            <w:left w:val="none" w:sz="0" w:space="0" w:color="auto"/>
            <w:bottom w:val="none" w:sz="0" w:space="0" w:color="auto"/>
            <w:right w:val="none" w:sz="0" w:space="0" w:color="auto"/>
          </w:divBdr>
        </w:div>
      </w:divsChild>
    </w:div>
    <w:div w:id="2053385479">
      <w:bodyDiv w:val="1"/>
      <w:marLeft w:val="0"/>
      <w:marRight w:val="0"/>
      <w:marTop w:val="0"/>
      <w:marBottom w:val="0"/>
      <w:divBdr>
        <w:top w:val="none" w:sz="0" w:space="0" w:color="auto"/>
        <w:left w:val="none" w:sz="0" w:space="0" w:color="auto"/>
        <w:bottom w:val="none" w:sz="0" w:space="0" w:color="auto"/>
        <w:right w:val="none" w:sz="0" w:space="0" w:color="auto"/>
      </w:divBdr>
    </w:div>
    <w:div w:id="2058776040">
      <w:bodyDiv w:val="1"/>
      <w:marLeft w:val="0"/>
      <w:marRight w:val="0"/>
      <w:marTop w:val="0"/>
      <w:marBottom w:val="0"/>
      <w:divBdr>
        <w:top w:val="none" w:sz="0" w:space="0" w:color="auto"/>
        <w:left w:val="none" w:sz="0" w:space="0" w:color="auto"/>
        <w:bottom w:val="none" w:sz="0" w:space="0" w:color="auto"/>
        <w:right w:val="none" w:sz="0" w:space="0" w:color="auto"/>
      </w:divBdr>
    </w:div>
    <w:div w:id="2077388070">
      <w:bodyDiv w:val="1"/>
      <w:marLeft w:val="0"/>
      <w:marRight w:val="0"/>
      <w:marTop w:val="0"/>
      <w:marBottom w:val="0"/>
      <w:divBdr>
        <w:top w:val="none" w:sz="0" w:space="0" w:color="auto"/>
        <w:left w:val="none" w:sz="0" w:space="0" w:color="auto"/>
        <w:bottom w:val="none" w:sz="0" w:space="0" w:color="auto"/>
        <w:right w:val="none" w:sz="0" w:space="0" w:color="auto"/>
      </w:divBdr>
    </w:div>
    <w:div w:id="2077776416">
      <w:bodyDiv w:val="1"/>
      <w:marLeft w:val="0"/>
      <w:marRight w:val="0"/>
      <w:marTop w:val="0"/>
      <w:marBottom w:val="0"/>
      <w:divBdr>
        <w:top w:val="none" w:sz="0" w:space="0" w:color="auto"/>
        <w:left w:val="none" w:sz="0" w:space="0" w:color="auto"/>
        <w:bottom w:val="none" w:sz="0" w:space="0" w:color="auto"/>
        <w:right w:val="none" w:sz="0" w:space="0" w:color="auto"/>
      </w:divBdr>
    </w:div>
    <w:div w:id="2079402664">
      <w:bodyDiv w:val="1"/>
      <w:marLeft w:val="0"/>
      <w:marRight w:val="0"/>
      <w:marTop w:val="0"/>
      <w:marBottom w:val="0"/>
      <w:divBdr>
        <w:top w:val="none" w:sz="0" w:space="0" w:color="auto"/>
        <w:left w:val="none" w:sz="0" w:space="0" w:color="auto"/>
        <w:bottom w:val="none" w:sz="0" w:space="0" w:color="auto"/>
        <w:right w:val="none" w:sz="0" w:space="0" w:color="auto"/>
      </w:divBdr>
    </w:div>
    <w:div w:id="2085519195">
      <w:bodyDiv w:val="1"/>
      <w:marLeft w:val="0"/>
      <w:marRight w:val="0"/>
      <w:marTop w:val="0"/>
      <w:marBottom w:val="0"/>
      <w:divBdr>
        <w:top w:val="none" w:sz="0" w:space="0" w:color="auto"/>
        <w:left w:val="none" w:sz="0" w:space="0" w:color="auto"/>
        <w:bottom w:val="none" w:sz="0" w:space="0" w:color="auto"/>
        <w:right w:val="none" w:sz="0" w:space="0" w:color="auto"/>
      </w:divBdr>
    </w:div>
    <w:div w:id="2101829570">
      <w:bodyDiv w:val="1"/>
      <w:marLeft w:val="0"/>
      <w:marRight w:val="0"/>
      <w:marTop w:val="0"/>
      <w:marBottom w:val="0"/>
      <w:divBdr>
        <w:top w:val="none" w:sz="0" w:space="0" w:color="auto"/>
        <w:left w:val="none" w:sz="0" w:space="0" w:color="auto"/>
        <w:bottom w:val="none" w:sz="0" w:space="0" w:color="auto"/>
        <w:right w:val="none" w:sz="0" w:space="0" w:color="auto"/>
      </w:divBdr>
    </w:div>
    <w:div w:id="2102068248">
      <w:bodyDiv w:val="1"/>
      <w:marLeft w:val="0"/>
      <w:marRight w:val="0"/>
      <w:marTop w:val="0"/>
      <w:marBottom w:val="0"/>
      <w:divBdr>
        <w:top w:val="none" w:sz="0" w:space="0" w:color="auto"/>
        <w:left w:val="none" w:sz="0" w:space="0" w:color="auto"/>
        <w:bottom w:val="none" w:sz="0" w:space="0" w:color="auto"/>
        <w:right w:val="none" w:sz="0" w:space="0" w:color="auto"/>
      </w:divBdr>
    </w:div>
    <w:div w:id="2113237147">
      <w:bodyDiv w:val="1"/>
      <w:marLeft w:val="0"/>
      <w:marRight w:val="0"/>
      <w:marTop w:val="0"/>
      <w:marBottom w:val="0"/>
      <w:divBdr>
        <w:top w:val="none" w:sz="0" w:space="0" w:color="auto"/>
        <w:left w:val="none" w:sz="0" w:space="0" w:color="auto"/>
        <w:bottom w:val="none" w:sz="0" w:space="0" w:color="auto"/>
        <w:right w:val="none" w:sz="0" w:space="0" w:color="auto"/>
      </w:divBdr>
    </w:div>
    <w:div w:id="2117556787">
      <w:bodyDiv w:val="1"/>
      <w:marLeft w:val="0"/>
      <w:marRight w:val="0"/>
      <w:marTop w:val="0"/>
      <w:marBottom w:val="0"/>
      <w:divBdr>
        <w:top w:val="none" w:sz="0" w:space="0" w:color="auto"/>
        <w:left w:val="none" w:sz="0" w:space="0" w:color="auto"/>
        <w:bottom w:val="none" w:sz="0" w:space="0" w:color="auto"/>
        <w:right w:val="none" w:sz="0" w:space="0" w:color="auto"/>
      </w:divBdr>
    </w:div>
    <w:div w:id="2131242770">
      <w:bodyDiv w:val="1"/>
      <w:marLeft w:val="0"/>
      <w:marRight w:val="0"/>
      <w:marTop w:val="0"/>
      <w:marBottom w:val="0"/>
      <w:divBdr>
        <w:top w:val="none" w:sz="0" w:space="0" w:color="auto"/>
        <w:left w:val="none" w:sz="0" w:space="0" w:color="auto"/>
        <w:bottom w:val="none" w:sz="0" w:space="0" w:color="auto"/>
        <w:right w:val="none" w:sz="0" w:space="0" w:color="auto"/>
      </w:divBdr>
    </w:div>
    <w:div w:id="2131825030">
      <w:bodyDiv w:val="1"/>
      <w:marLeft w:val="0"/>
      <w:marRight w:val="0"/>
      <w:marTop w:val="0"/>
      <w:marBottom w:val="0"/>
      <w:divBdr>
        <w:top w:val="none" w:sz="0" w:space="0" w:color="auto"/>
        <w:left w:val="none" w:sz="0" w:space="0" w:color="auto"/>
        <w:bottom w:val="none" w:sz="0" w:space="0" w:color="auto"/>
        <w:right w:val="none" w:sz="0" w:space="0" w:color="auto"/>
      </w:divBdr>
    </w:div>
    <w:div w:id="2131900262">
      <w:bodyDiv w:val="1"/>
      <w:marLeft w:val="0"/>
      <w:marRight w:val="0"/>
      <w:marTop w:val="0"/>
      <w:marBottom w:val="0"/>
      <w:divBdr>
        <w:top w:val="none" w:sz="0" w:space="0" w:color="auto"/>
        <w:left w:val="none" w:sz="0" w:space="0" w:color="auto"/>
        <w:bottom w:val="none" w:sz="0" w:space="0" w:color="auto"/>
        <w:right w:val="none" w:sz="0" w:space="0" w:color="auto"/>
      </w:divBdr>
    </w:div>
    <w:div w:id="2138522721">
      <w:bodyDiv w:val="1"/>
      <w:marLeft w:val="0"/>
      <w:marRight w:val="0"/>
      <w:marTop w:val="0"/>
      <w:marBottom w:val="0"/>
      <w:divBdr>
        <w:top w:val="none" w:sz="0" w:space="0" w:color="auto"/>
        <w:left w:val="none" w:sz="0" w:space="0" w:color="auto"/>
        <w:bottom w:val="none" w:sz="0" w:space="0" w:color="auto"/>
        <w:right w:val="none" w:sz="0" w:space="0" w:color="auto"/>
      </w:divBdr>
      <w:divsChild>
        <w:div w:id="449208414">
          <w:marLeft w:val="0"/>
          <w:marRight w:val="0"/>
          <w:marTop w:val="0"/>
          <w:marBottom w:val="0"/>
          <w:divBdr>
            <w:top w:val="none" w:sz="0" w:space="0" w:color="auto"/>
            <w:left w:val="none" w:sz="0" w:space="0" w:color="auto"/>
            <w:bottom w:val="none" w:sz="0" w:space="0" w:color="auto"/>
            <w:right w:val="none" w:sz="0" w:space="0" w:color="auto"/>
          </w:divBdr>
        </w:div>
        <w:div w:id="743113134">
          <w:marLeft w:val="0"/>
          <w:marRight w:val="0"/>
          <w:marTop w:val="0"/>
          <w:marBottom w:val="0"/>
          <w:divBdr>
            <w:top w:val="none" w:sz="0" w:space="0" w:color="auto"/>
            <w:left w:val="none" w:sz="0" w:space="0" w:color="auto"/>
            <w:bottom w:val="none" w:sz="0" w:space="0" w:color="auto"/>
            <w:right w:val="none" w:sz="0" w:space="0" w:color="auto"/>
          </w:divBdr>
        </w:div>
        <w:div w:id="1712145270">
          <w:marLeft w:val="0"/>
          <w:marRight w:val="0"/>
          <w:marTop w:val="0"/>
          <w:marBottom w:val="0"/>
          <w:divBdr>
            <w:top w:val="none" w:sz="0" w:space="0" w:color="auto"/>
            <w:left w:val="none" w:sz="0" w:space="0" w:color="auto"/>
            <w:bottom w:val="none" w:sz="0" w:space="0" w:color="auto"/>
            <w:right w:val="none" w:sz="0" w:space="0" w:color="auto"/>
          </w:divBdr>
        </w:div>
      </w:divsChild>
    </w:div>
    <w:div w:id="2142267364">
      <w:bodyDiv w:val="1"/>
      <w:marLeft w:val="0"/>
      <w:marRight w:val="0"/>
      <w:marTop w:val="0"/>
      <w:marBottom w:val="0"/>
      <w:divBdr>
        <w:top w:val="none" w:sz="0" w:space="0" w:color="auto"/>
        <w:left w:val="none" w:sz="0" w:space="0" w:color="auto"/>
        <w:bottom w:val="none" w:sz="0" w:space="0" w:color="auto"/>
        <w:right w:val="none" w:sz="0" w:space="0" w:color="auto"/>
      </w:divBdr>
    </w:div>
    <w:div w:id="214665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c.europa.eu/info/funding-tenders/opportunities/portal/screen/home" TargetMode="External"/><Relationship Id="rId117" Type="http://schemas.openxmlformats.org/officeDocument/2006/relationships/hyperlink" Target="https://ec.europa.eu/programmes/erasmus-plus/sites/erasmusplus2/files/eac-a02-2020-quality-standards.pdf" TargetMode="External"/><Relationship Id="rId21" Type="http://schemas.openxmlformats.org/officeDocument/2006/relationships/header" Target="header2.xml"/><Relationship Id="rId42" Type="http://schemas.openxmlformats.org/officeDocument/2006/relationships/hyperlink" Target="https://erasmus-plus.ec.europa.eu/european-student-card-initiative/ewp" TargetMode="External"/><Relationship Id="rId47" Type="http://schemas.openxmlformats.org/officeDocument/2006/relationships/hyperlink" Target="https://ec.europa.eu/immigration/" TargetMode="External"/><Relationship Id="rId63" Type="http://schemas.openxmlformats.org/officeDocument/2006/relationships/hyperlink" Target="https://ec.europa.eu/programmes/erasmus-plus/resources/documents/erasmus-quality-standards-mobility-projects-youth_en" TargetMode="External"/><Relationship Id="rId68" Type="http://schemas.openxmlformats.org/officeDocument/2006/relationships/header" Target="header7.xml"/><Relationship Id="rId84" Type="http://schemas.openxmlformats.org/officeDocument/2006/relationships/hyperlink" Target="https://publications.jrc.ec.europa.eu/repository/bitstream/JRC117481/makerspaces_2034_education.pdf" TargetMode="External"/><Relationship Id="rId89" Type="http://schemas.openxmlformats.org/officeDocument/2006/relationships/hyperlink" Target="https://worldskills.org/" TargetMode="External"/><Relationship Id="rId112" Type="http://schemas.openxmlformats.org/officeDocument/2006/relationships/hyperlink" Target="https://webgate.ec.europa.eu/cas/eim/external/register.cgi" TargetMode="External"/><Relationship Id="rId133" Type="http://schemas.openxmlformats.org/officeDocument/2006/relationships/header" Target="header18.xml"/><Relationship Id="rId16" Type="http://schemas.openxmlformats.org/officeDocument/2006/relationships/hyperlink" Target="https://ec.europa.eu/programmes/erasmus-plus/projects_en" TargetMode="External"/><Relationship Id="rId107" Type="http://schemas.openxmlformats.org/officeDocument/2006/relationships/hyperlink" Target="https://eur-lex.europa.eu/legal-content/EN/AUTO/?uri=celex:12016M002" TargetMode="External"/><Relationship Id="rId11" Type="http://schemas.openxmlformats.org/officeDocument/2006/relationships/image" Target="media/image1.jpeg"/><Relationship Id="rId32" Type="http://schemas.openxmlformats.org/officeDocument/2006/relationships/hyperlink" Target="https://www.eurodesk.eu" TargetMode="External"/><Relationship Id="rId37" Type="http://schemas.openxmlformats.org/officeDocument/2006/relationships/hyperlink" Target="https://epale.ec.europa.eu/" TargetMode="External"/><Relationship Id="rId53" Type="http://schemas.openxmlformats.org/officeDocument/2006/relationships/hyperlink" Target="https://school-education.ec.europa.eu/" TargetMode="External"/><Relationship Id="rId58" Type="http://schemas.openxmlformats.org/officeDocument/2006/relationships/hyperlink" Target="https://epale.ec.europa.eu/en/erasmus-adult-education" TargetMode="External"/><Relationship Id="rId74" Type="http://schemas.openxmlformats.org/officeDocument/2006/relationships/header" Target="header11.xml"/><Relationship Id="rId79" Type="http://schemas.openxmlformats.org/officeDocument/2006/relationships/hyperlink" Target="https://ec.europa.eu/programmes/erasmus-plus/resources/documents/erasmus-quality-standards-mobility-projects-youth_en" TargetMode="External"/><Relationship Id="rId102" Type="http://schemas.openxmlformats.org/officeDocument/2006/relationships/hyperlink" Target="https://ec.europa.eu/commission/presscorner/detail/en/ip_21_3367" TargetMode="External"/><Relationship Id="rId123" Type="http://schemas.openxmlformats.org/officeDocument/2006/relationships/header" Target="header14.xml"/><Relationship Id="rId128" Type="http://schemas.openxmlformats.org/officeDocument/2006/relationships/hyperlink" Target="https://ec.europa.eu/programmes/erasmus-plus/help/erasmus-and-data-protection_en" TargetMode="External"/><Relationship Id="rId5" Type="http://schemas.openxmlformats.org/officeDocument/2006/relationships/numbering" Target="numbering.xml"/><Relationship Id="rId90" Type="http://schemas.openxmlformats.org/officeDocument/2006/relationships/hyperlink" Target="https://worldskillseurope.org/" TargetMode="External"/><Relationship Id="rId95" Type="http://schemas.openxmlformats.org/officeDocument/2006/relationships/hyperlink" Target="https://euc-word-edit.officeapps.live.com/we/wordeditorframe.aspx?ui=en%2DUS&amp;rs=en%2DIE&amp;wopisrc=https%3A%2F%2Feceuropaeu.sharepoint.com%2Fteams%2FGRP-EACEA-B4%2F_vti_bin%2Fwopi.ashx%2Ffiles%2Fa65ed896f5524a7ab875e042edaa6610&amp;wdlor=c60BA3785%2dBF0E%2d4368%2d8B5D%2d5EC5F4D9DED2&amp;wdenableroaming=1&amp;mscc=1&amp;hid=79BE8CA0-3097-6000-23F5-D5F06C9E8CD5&amp;wdorigin=Other&amp;jsapi=1&amp;jsapiver=v1&amp;newsession=1&amp;corrid=487ed977-d1ce-4cf3-a3b3-d23a10a7bf5f&amp;usid=487ed977-d1ce-4cf3-a3b3-d23a10a7bf5f&amp;sftc=1&amp;cac=1&amp;mtf=1&amp;sfp=1&amp;instantedit=1&amp;wopicomplete=1&amp;wdredirectionreason=Unified_SingleFlush&amp;rct=Normal&amp;ctp=LeastProtected" TargetMode="External"/><Relationship Id="rId14" Type="http://schemas.openxmlformats.org/officeDocument/2006/relationships/hyperlink" Target="https://op.europa.eu/en/publication-detail/-/publication/429c34ff-7231-11ec-9136-01aa75ed71a1/language-en/format-PDF/source-248841143" TargetMode="External"/><Relationship Id="rId22" Type="http://schemas.openxmlformats.org/officeDocument/2006/relationships/footer" Target="footer1.xml"/><Relationship Id="rId27" Type="http://schemas.openxmlformats.org/officeDocument/2006/relationships/hyperlink" Target="https://ec.europa.eu/programmes/erasmus-plus/contact_en" TargetMode="External"/><Relationship Id="rId30" Type="http://schemas.openxmlformats.org/officeDocument/2006/relationships/hyperlink" Target="http://www.salto-youth.net" TargetMode="External"/><Relationship Id="rId35" Type="http://schemas.openxmlformats.org/officeDocument/2006/relationships/hyperlink" Target="https://ec.europa.eu/programmes/erasmus-plus/projects/" TargetMode="External"/><Relationship Id="rId43" Type="http://schemas.openxmlformats.org/officeDocument/2006/relationships/hyperlink" Target="https://eacea.ec.europa.eu/homepage" TargetMode="External"/><Relationship Id="rId48" Type="http://schemas.openxmlformats.org/officeDocument/2006/relationships/hyperlink" Target="https://erasmus-plus.ec.europa.eu/european-student-card-initiative" TargetMode="External"/><Relationship Id="rId56" Type="http://schemas.openxmlformats.org/officeDocument/2006/relationships/hyperlink" Target="https://erasmus-plus.ec.europa.eu/resources-and-tools/quality-standards-key-action-1" TargetMode="External"/><Relationship Id="rId64" Type="http://schemas.openxmlformats.org/officeDocument/2006/relationships/hyperlink" Target="https://www.salto-youth.net/tools/" TargetMode="External"/><Relationship Id="rId69" Type="http://schemas.openxmlformats.org/officeDocument/2006/relationships/header" Target="header8.xml"/><Relationship Id="rId77" Type="http://schemas.openxmlformats.org/officeDocument/2006/relationships/hyperlink" Target="https://www.salto-youth.net/tools/" TargetMode="External"/><Relationship Id="rId100" Type="http://schemas.openxmlformats.org/officeDocument/2006/relationships/hyperlink" Target="https://ec.europa.eu/info/funding-tenders/opportunities/portal/screen/home" TargetMode="External"/><Relationship Id="rId105" Type="http://schemas.openxmlformats.org/officeDocument/2006/relationships/hyperlink" Target="https://ec.europa.eu/international-partnerships/global-europe-programming_en" TargetMode="External"/><Relationship Id="rId113" Type="http://schemas.openxmlformats.org/officeDocument/2006/relationships/hyperlink" Target="https://webgate.ec.europa.eu/erasmus-esc" TargetMode="External"/><Relationship Id="rId118" Type="http://schemas.openxmlformats.org/officeDocument/2006/relationships/hyperlink" Target="https://ec.europa.eu/info/funding-tenders/opportunities/docs/2021-2027/common/guidance/aga_en.pdf" TargetMode="External"/><Relationship Id="rId126" Type="http://schemas.openxmlformats.org/officeDocument/2006/relationships/header" Target="header15.xml"/><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rasmus-plus.ec.europa.eu/resources-and-tools/quality-standards-key-action-1" TargetMode="External"/><Relationship Id="rId72" Type="http://schemas.openxmlformats.org/officeDocument/2006/relationships/hyperlink" Target="https://ec.europa.eu/programmes/erasmus-plus/resources/documents/erasmus-quality-standards-mobility-projects-youth_en" TargetMode="External"/><Relationship Id="rId80" Type="http://schemas.openxmlformats.org/officeDocument/2006/relationships/hyperlink" Target="https://ec.europa.eu/programmes/erasmus-plus/projects_en" TargetMode="External"/><Relationship Id="rId85" Type="http://schemas.openxmlformats.org/officeDocument/2006/relationships/hyperlink" Target="https://ec.europa.eu/social/main.jsp?catId=1536&amp;langId=en" TargetMode="External"/><Relationship Id="rId93" Type="http://schemas.openxmlformats.org/officeDocument/2006/relationships/hyperlink" Target="https://ec.europa.eu/info/funding-tenders/opportunities/portal/screen/home" TargetMode="External"/><Relationship Id="rId98" Type="http://schemas.openxmlformats.org/officeDocument/2006/relationships/hyperlink" Target="https://ec.europa.eu/info/funding-tenders/opportunities/docs/2021-2027/common/guidance/unit-cost-decision-sme-owners-natural-persons_en.pdf" TargetMode="External"/><Relationship Id="rId121" Type="http://schemas.openxmlformats.org/officeDocument/2006/relationships/hyperlink" Target="https://ec.europa.eu/info/funding-tenders/opportunities/docs/2021-2027/common/ftp/tc_en.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europa.eu/youth/discovereu_en" TargetMode="External"/><Relationship Id="rId25" Type="http://schemas.openxmlformats.org/officeDocument/2006/relationships/footer" Target="footer3.xml"/><Relationship Id="rId33" Type="http://schemas.openxmlformats.org/officeDocument/2006/relationships/hyperlink" Target="https://myintracomm-collab.ec.europa.eu/dg/EAC/B.4/Programme%20Guide%2020212027/www.salto-youth.net/otlas" TargetMode="External"/><Relationship Id="rId38" Type="http://schemas.openxmlformats.org/officeDocument/2006/relationships/hyperlink" Target="https://ec.europa.eu/education/schools-go-digital_en" TargetMode="External"/><Relationship Id="rId46" Type="http://schemas.openxmlformats.org/officeDocument/2006/relationships/hyperlink" Target="https://europa.eu/europass/en/implementation-european-qualifications-framework-eqf" TargetMode="External"/><Relationship Id="rId59" Type="http://schemas.openxmlformats.org/officeDocument/2006/relationships/hyperlink" Target="https://salto-et.net" TargetMode="External"/><Relationship Id="rId67" Type="http://schemas.openxmlformats.org/officeDocument/2006/relationships/header" Target="header6.xml"/><Relationship Id="rId103" Type="http://schemas.openxmlformats.org/officeDocument/2006/relationships/hyperlink" Target="https://ec.europa.eu/commission/presscorner/detail/en/ip_21_426" TargetMode="External"/><Relationship Id="rId108" Type="http://schemas.openxmlformats.org/officeDocument/2006/relationships/hyperlink" Target="http://ec.europa.eu/education/participants/portal/desktop/en/organisations/register.html" TargetMode="External"/><Relationship Id="rId116" Type="http://schemas.openxmlformats.org/officeDocument/2006/relationships/hyperlink" Target="https://ec.europa.eu/info/funding-tenders/opportunities/docs/2021-2027/common/guidance/rules-lev-lear-fca_en.pdf" TargetMode="External"/><Relationship Id="rId124" Type="http://schemas.openxmlformats.org/officeDocument/2006/relationships/footer" Target="footer4.xml"/><Relationship Id="rId129" Type="http://schemas.openxmlformats.org/officeDocument/2006/relationships/hyperlink" Target="https://ec.europa.eu/research/participants/data/support/legal_notice/h2020-ssps-grants-sedia_en.pdf" TargetMode="External"/><Relationship Id="rId20" Type="http://schemas.openxmlformats.org/officeDocument/2006/relationships/header" Target="header1.xml"/><Relationship Id="rId41" Type="http://schemas.openxmlformats.org/officeDocument/2006/relationships/hyperlink" Target="https://myintracomm-collab.ec.europa.eu/dg/EAC/budget/MFF-Post-2020/EarsmusESCTF/DesignofActionsWG/erasmusapp.eu" TargetMode="External"/><Relationship Id="rId54" Type="http://schemas.openxmlformats.org/officeDocument/2006/relationships/hyperlink" Target="https://salto-et.net" TargetMode="External"/><Relationship Id="rId62" Type="http://schemas.openxmlformats.org/officeDocument/2006/relationships/hyperlink" Target="https://ec.europa.eu/youth/policy/youth-strategy_en" TargetMode="External"/><Relationship Id="rId70" Type="http://schemas.openxmlformats.org/officeDocument/2006/relationships/header" Target="header9.xml"/><Relationship Id="rId75" Type="http://schemas.openxmlformats.org/officeDocument/2006/relationships/header" Target="header12.xml"/><Relationship Id="rId83" Type="http://schemas.openxmlformats.org/officeDocument/2006/relationships/hyperlink" Target="https://www.springer.com/gp/book/9783319922607" TargetMode="External"/><Relationship Id="rId88" Type="http://schemas.openxmlformats.org/officeDocument/2006/relationships/hyperlink" Target="https://www.evta.eu/evta-quality-label/" TargetMode="External"/><Relationship Id="rId91" Type="http://schemas.openxmlformats.org/officeDocument/2006/relationships/hyperlink" Target="https://www.eqar.eu/kb/joint-programmes/agreed-standards/" TargetMode="External"/><Relationship Id="rId96" Type="http://schemas.openxmlformats.org/officeDocument/2006/relationships/hyperlink" Target="https://euc-word-edit.officeapps.live.com/we/wordeditorframe.aspx?ui=en%2DUS&amp;rs=en%2DIE&amp;wopisrc=https%3A%2F%2Feceuropaeu.sharepoint.com%2Fteams%2FGRP-EACEA-B4%2F_vti_bin%2Fwopi.ashx%2Ffiles%2Fa65ed896f5524a7ab875e042edaa6610&amp;wdlor=c60BA3785%2dBF0E%2d4368%2d8B5D%2d5EC5F4D9DED2&amp;wdenableroaming=1&amp;mscc=1&amp;hid=79BE8CA0-3097-6000-23F5-D5F06C9E8CD5&amp;wdorigin=Other&amp;jsapi=1&amp;jsapiver=v1&amp;newsession=1&amp;corrid=487ed977-d1ce-4cf3-a3b3-d23a10a7bf5f&amp;usid=487ed977-d1ce-4cf3-a3b3-d23a10a7bf5f&amp;sftc=1&amp;cac=1&amp;mtf=1&amp;sfp=1&amp;instantedit=1&amp;wopicomplete=1&amp;wdredirectionreason=Unified_SingleFlush&amp;rct=Normal&amp;ctp=LeastProtected" TargetMode="External"/><Relationship Id="rId111" Type="http://schemas.openxmlformats.org/officeDocument/2006/relationships/hyperlink" Target="https://webgate.ec.europa.eu/cas/" TargetMode="External"/><Relationship Id="rId13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p.europa.eu/en/publication-detail/-/publication/429c34ff-7231-11ec-9136-01aa75ed71a1/language-en/format-PDF/source-248841143" TargetMode="External"/><Relationship Id="rId23" Type="http://schemas.openxmlformats.org/officeDocument/2006/relationships/footer" Target="footer2.xml"/><Relationship Id="rId28" Type="http://schemas.openxmlformats.org/officeDocument/2006/relationships/hyperlink" Target="https://ec.europa.eu/programmes/erasmus-plus/node_en" TargetMode="External"/><Relationship Id="rId36" Type="http://schemas.openxmlformats.org/officeDocument/2006/relationships/hyperlink" Target="https://school-education.ec.europa.eu/" TargetMode="External"/><Relationship Id="rId49" Type="http://schemas.openxmlformats.org/officeDocument/2006/relationships/hyperlink" Target="https://salto-et.neth" TargetMode="External"/><Relationship Id="rId57" Type="http://schemas.openxmlformats.org/officeDocument/2006/relationships/hyperlink" Target="https://erasmus-plus.ec.europa.eu/document/erasmus-quality-standards-mobility-projects-vet-adults-schools" TargetMode="External"/><Relationship Id="rId106" Type="http://schemas.openxmlformats.org/officeDocument/2006/relationships/hyperlink" Target="https://ec.europa.eu/international-partnerships/global-europe-programming_en" TargetMode="External"/><Relationship Id="rId114" Type="http://schemas.openxmlformats.org/officeDocument/2006/relationships/hyperlink" Target="http://ec.europa.eu/budget/contracts_grants/info_contracts/legal_entities/legal_entities_en.cfm" TargetMode="External"/><Relationship Id="rId119" Type="http://schemas.openxmlformats.org/officeDocument/2006/relationships/hyperlink" Target="http://ec.europa.eu/programmes/erasmus-plus/contact_en" TargetMode="External"/><Relationship Id="rId12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hyperlink" Target="https://www.enic-naric.net/" TargetMode="External"/><Relationship Id="rId44" Type="http://schemas.openxmlformats.org/officeDocument/2006/relationships/hyperlink" Target="https://eurydice.eacea.ec.europa.eu/" TargetMode="External"/><Relationship Id="rId52" Type="http://schemas.openxmlformats.org/officeDocument/2006/relationships/hyperlink" Target="https://ec.europa.eu/education/schools-go-digital_en" TargetMode="External"/><Relationship Id="rId60" Type="http://schemas.openxmlformats.org/officeDocument/2006/relationships/hyperlink" Target="https://erasmus-plus.ec.europa.eu/projects" TargetMode="External"/><Relationship Id="rId65" Type="http://schemas.openxmlformats.org/officeDocument/2006/relationships/header" Target="header4.xml"/><Relationship Id="rId73" Type="http://schemas.openxmlformats.org/officeDocument/2006/relationships/header" Target="header10.xml"/><Relationship Id="rId78" Type="http://schemas.openxmlformats.org/officeDocument/2006/relationships/hyperlink" Target="https://europa.eu/youth/strategy_en" TargetMode="External"/><Relationship Id="rId81" Type="http://schemas.openxmlformats.org/officeDocument/2006/relationships/hyperlink" Target="https://education.ec.europa.eu/sites/default/files/2022-01/micro-credentials%20brochure%20updated.pdf" TargetMode="External"/><Relationship Id="rId86" Type="http://schemas.openxmlformats.org/officeDocument/2006/relationships/hyperlink" Target="https://www.iso.org/standard/66266.html" TargetMode="External"/><Relationship Id="rId94" Type="http://schemas.openxmlformats.org/officeDocument/2006/relationships/hyperlink" Target="https://euc-word-edit.officeapps.live.com/we/wordeditorframe.aspx?ui=en-us&amp;rs=fr-be&amp;wopisrc=https%3A%2F%2Feceuropaeu.sharepoint.com%2Fteams%2FGRP-EACEA-EXT-A4-ICBHE%2F_vti_bin%2Fwopi.ashx%2Ffiles%2Fee5f566c02e84bc580ed524464b05bb8&amp;wdenableroaming=1&amp;mscc=1&amp;hid=e5c43e23-e3e4-49e4-b2c1-39a1e0d4eda0.0&amp;uih=teams&amp;uiembed=1&amp;wdlcid=en-us&amp;jsapi=1&amp;jsapiver=v2&amp;corrid=dfdff170-7083-45cc-8e4b-bc61c87b0ece&amp;usid=dfdff170-7083-45cc-8e4b-bc61c87b0ece&amp;newsession=1&amp;sftc=1&amp;uihit=UnifiedUiHostTeams&amp;muv=v1&amp;accloop=1&amp;sdr=6&amp;scnd=1&amp;sat=1&amp;rat=1&amp;sams=1&amp;mtf=1&amp;sfp=1&amp;halh=1&amp;hch=1&amp;hmh=1&amp;hsh=1&amp;hwfh=1&amp;hsth=1&amp;sih=1&amp;unh=1&amp;onw=1&amp;dchat=1&amp;sc=%7B%22pmo%22%3A%22https%3A%2F%2Fwww.office.com%22%2C%22pmshare%22%3Atrue%7D&amp;ctp=LeastProtected&amp;rct=Normal&amp;wdorigin=TEAMS-ELECTRON.teamsSdk.openFilePreview&amp;wdhostclicktime=1676464375569&amp;instantedit=1&amp;wopicomplete=1&amp;wdredirectionreason=Unified_SingleFlush" TargetMode="External"/><Relationship Id="rId99" Type="http://schemas.openxmlformats.org/officeDocument/2006/relationships/hyperlink" Target="https://euc-word-edit.officeapps.live.com/we/wordeditorframe.aspx?ui=en%2DUS&amp;rs=en%2DIE&amp;wopisrc=https%3A%2F%2Feceuropaeu.sharepoint.com%2Fteams%2FGRP-EACEA-B4%2F_vti_bin%2Fwopi.ashx%2Ffiles%2Fa65ed896f5524a7ab875e042edaa6610&amp;wdlor=c60BA3785%2dBF0E%2d4368%2d8B5D%2d5EC5F4D9DED2&amp;wdenableroaming=1&amp;mscc=1&amp;hid=79BE8CA0-3097-6000-23F5-D5F06C9E8CD5&amp;wdorigin=Other&amp;jsapi=1&amp;jsapiver=v1&amp;newsession=1&amp;corrid=487ed977-d1ce-4cf3-a3b3-d23a10a7bf5f&amp;usid=487ed977-d1ce-4cf3-a3b3-d23a10a7bf5f&amp;sftc=1&amp;cac=1&amp;mtf=1&amp;sfp=1&amp;instantedit=1&amp;wopicomplete=1&amp;wdredirectionreason=Unified_SingleFlush&amp;rct=Normal&amp;ctp=LeastProtected" TargetMode="External"/><Relationship Id="rId101" Type="http://schemas.openxmlformats.org/officeDocument/2006/relationships/hyperlink" Target="https://ec.europa.eu/commission/presscorner/detail/en/IP_20_1811" TargetMode="External"/><Relationship Id="rId122" Type="http://schemas.openxmlformats.org/officeDocument/2006/relationships/header" Target="header13.xml"/><Relationship Id="rId130" Type="http://schemas.openxmlformats.org/officeDocument/2006/relationships/header" Target="header16.xml"/><Relationship Id="rId13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ec.europa.eu/social/main.jsp?catId=559" TargetMode="External"/><Relationship Id="rId18" Type="http://schemas.openxmlformats.org/officeDocument/2006/relationships/hyperlink" Target="https://ec.europa.eu/info/strategy/eu-budget/how-it-works/annual-lifecycle_en" TargetMode="External"/><Relationship Id="rId39" Type="http://schemas.openxmlformats.org/officeDocument/2006/relationships/hyperlink" Target="https://heinnovate.eu/en" TargetMode="External"/><Relationship Id="rId109" Type="http://schemas.openxmlformats.org/officeDocument/2006/relationships/hyperlink" Target="https://webgate.ec.europa.eu/erasmus-esc" TargetMode="External"/><Relationship Id="rId34" Type="http://schemas.openxmlformats.org/officeDocument/2006/relationships/hyperlink" Target="https://www.otlas.eu/" TargetMode="External"/><Relationship Id="rId50" Type="http://schemas.openxmlformats.org/officeDocument/2006/relationships/hyperlink" Target="https://erasmus-plus.ec.europa.eu/projects" TargetMode="External"/><Relationship Id="rId55" Type="http://schemas.openxmlformats.org/officeDocument/2006/relationships/hyperlink" Target="https://erasmus-plus.ec.europa.eu/projects" TargetMode="External"/><Relationship Id="rId76" Type="http://schemas.openxmlformats.org/officeDocument/2006/relationships/hyperlink" Target="https://ec.europa.eu/programmes/erasmus-plus/resources/documents/erasmus-quality-standards-mobility-projects-youth_en" TargetMode="External"/><Relationship Id="rId97" Type="http://schemas.openxmlformats.org/officeDocument/2006/relationships/hyperlink" Target="https://euc-word-edit.officeapps.live.com/we/wordeditorframe.aspx?ui=en%2DUS&amp;rs=en%2DIE&amp;wopisrc=https%3A%2F%2Feceuropaeu.sharepoint.com%2Fteams%2FGRP-EACEA-B4%2F_vti_bin%2Fwopi.ashx%2Ffiles%2Fa65ed896f5524a7ab875e042edaa6610&amp;wdlor=c60BA3785%2dBF0E%2d4368%2d8B5D%2d5EC5F4D9DED2&amp;wdenableroaming=1&amp;mscc=1&amp;hid=79BE8CA0-3097-6000-23F5-D5F06C9E8CD5&amp;wdorigin=Other&amp;jsapi=1&amp;jsapiver=v1&amp;newsession=1&amp;corrid=487ed977-d1ce-4cf3-a3b3-d23a10a7bf5f&amp;usid=487ed977-d1ce-4cf3-a3b3-d23a10a7bf5f&amp;sftc=1&amp;cac=1&amp;mtf=1&amp;sfp=1&amp;instantedit=1&amp;wopicomplete=1&amp;wdredirectionreason=Unified_SingleFlush&amp;rct=Normal&amp;ctp=LeastProtected" TargetMode="External"/><Relationship Id="rId104" Type="http://schemas.openxmlformats.org/officeDocument/2006/relationships/hyperlink" Target="https://ec.europa.eu/international-partnerships/global-europe-programming_en" TargetMode="External"/><Relationship Id="rId120" Type="http://schemas.openxmlformats.org/officeDocument/2006/relationships/hyperlink" Target="https://ec.europa.eu/info/funding-tenders/opportunities/docs/2021-2027/common/guidance/om_en.pdf" TargetMode="External"/><Relationship Id="rId125"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s://ec.europa.eu/youth/policy/youth-strategy_en" TargetMode="External"/><Relationship Id="rId92" Type="http://schemas.openxmlformats.org/officeDocument/2006/relationships/hyperlink" Target="https://www.cedefop.europa.eu/en/tools/skills-intelligence" TargetMode="External"/><Relationship Id="rId2" Type="http://schemas.openxmlformats.org/officeDocument/2006/relationships/customXml" Target="../customXml/item2.xml"/><Relationship Id="rId29" Type="http://schemas.openxmlformats.org/officeDocument/2006/relationships/hyperlink" Target="http://www.salto-et.net" TargetMode="External"/><Relationship Id="rId24" Type="http://schemas.openxmlformats.org/officeDocument/2006/relationships/header" Target="header3.xml"/><Relationship Id="rId40" Type="http://schemas.openxmlformats.org/officeDocument/2006/relationships/hyperlink" Target="https://europa.eu/youth/EU_en" TargetMode="External"/><Relationship Id="rId45" Type="http://schemas.openxmlformats.org/officeDocument/2006/relationships/hyperlink" Target="https://national-policies.eacea.ec.europa.eu/youthwiki" TargetMode="External"/><Relationship Id="rId66" Type="http://schemas.openxmlformats.org/officeDocument/2006/relationships/header" Target="header5.xml"/><Relationship Id="rId87" Type="http://schemas.openxmlformats.org/officeDocument/2006/relationships/hyperlink" Target="https://efqm.org/services/recognition" TargetMode="External"/><Relationship Id="rId110" Type="http://schemas.openxmlformats.org/officeDocument/2006/relationships/hyperlink" Target="https://webgate.ec.europa.eu/erasmus-esc" TargetMode="External"/><Relationship Id="rId115" Type="http://schemas.openxmlformats.org/officeDocument/2006/relationships/hyperlink" Target="http://ec.europa.eu/budget/contracts_grants/info_contracts/financial_id/financial_id_en.cfm" TargetMode="External"/><Relationship Id="rId131" Type="http://schemas.openxmlformats.org/officeDocument/2006/relationships/header" Target="header17.xml"/><Relationship Id="rId136" Type="http://schemas.openxmlformats.org/officeDocument/2006/relationships/theme" Target="theme/theme1.xml"/><Relationship Id="rId61" Type="http://schemas.openxmlformats.org/officeDocument/2006/relationships/hyperlink" Target="https://erasmus-plus.ec.europa.eu/resources-and-tools/quality-standards-key-action-1" TargetMode="External"/><Relationship Id="rId82" Type="http://schemas.openxmlformats.org/officeDocument/2006/relationships/hyperlink" Target="https://europa.eu/europass/en/european-digital-credentials-learning" TargetMode="External"/><Relationship Id="rId19" Type="http://schemas.openxmlformats.org/officeDocument/2006/relationships/hyperlink" Target="https://ec.europa.eu/programmes/erasmus-plus/resources/documents/annual-work-programmes_en"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op.europa.eu/en/publication-detail/-/publication/93231582-a66c-11ea-bb7a-01aa75ed71a1/language-en" TargetMode="External"/><Relationship Id="rId21" Type="http://schemas.openxmlformats.org/officeDocument/2006/relationships/hyperlink" Target="https://ec.europa.eu/social/main.jsp?catId=1223" TargetMode="External"/><Relationship Id="rId42" Type="http://schemas.openxmlformats.org/officeDocument/2006/relationships/hyperlink" Target="https://www.salto-youth.net/rc/training-and-cooperation/trainingstrategy/" TargetMode="External"/><Relationship Id="rId63" Type="http://schemas.openxmlformats.org/officeDocument/2006/relationships/hyperlink" Target="http://www.oecd.org/cfe/regional-policy/regionaldevelopment.htm" TargetMode="External"/><Relationship Id="rId84" Type="http://schemas.openxmlformats.org/officeDocument/2006/relationships/hyperlink" Target="https://www.cedefop.europa.eu/en/publications/4206" TargetMode="External"/><Relationship Id="rId138" Type="http://schemas.openxmlformats.org/officeDocument/2006/relationships/hyperlink" Target="https://joint-research-centre.ec.europa.eu/entrecomp-entrepreneurship-competence-framework_en" TargetMode="External"/><Relationship Id="rId159" Type="http://schemas.openxmlformats.org/officeDocument/2006/relationships/hyperlink" Target="https://eur-lex.europa.eu/legal-content/EN/TXT/?uri=CELEX%3A32022H1209%2801%29&amp;qid=1671106078506" TargetMode="External"/><Relationship Id="rId170" Type="http://schemas.openxmlformats.org/officeDocument/2006/relationships/hyperlink" Target="https://s3platform.jrc.ec.europa.eu/home" TargetMode="External"/><Relationship Id="rId191" Type="http://schemas.openxmlformats.org/officeDocument/2006/relationships/hyperlink" Target="https://www.etf.europa.eu/en/publications-and-resources/publications/policies-human-capital-development-southern-and-eastern" TargetMode="External"/><Relationship Id="rId205" Type="http://schemas.openxmlformats.org/officeDocument/2006/relationships/hyperlink" Target="https://ec.europa.eu/info/funding-tenders/opportunities/docs/2021-2027/common/guidance/unit-cost-decision-sme-owners-natural-persons_en.pdf" TargetMode="External"/><Relationship Id="rId107" Type="http://schemas.openxmlformats.org/officeDocument/2006/relationships/hyperlink" Target="https://education.ec.europa.eu/uk/node/2028" TargetMode="External"/><Relationship Id="rId11" Type="http://schemas.openxmlformats.org/officeDocument/2006/relationships/hyperlink" Target="https://ec.europa.eu/international-partnerships/where-we-work/overseas-countries-and-territories_en" TargetMode="External"/><Relationship Id="rId32" Type="http://schemas.openxmlformats.org/officeDocument/2006/relationships/hyperlink" Target="http://ec.europa.eu/programmes/erasmus-plus/tools/distance_en.htm" TargetMode="External"/><Relationship Id="rId37" Type="http://schemas.openxmlformats.org/officeDocument/2006/relationships/hyperlink" Target="http://ec.europa.eu/programmes/erasmus-plus/tools/distance_en.htm" TargetMode="External"/><Relationship Id="rId53" Type="http://schemas.openxmlformats.org/officeDocument/2006/relationships/hyperlink" Target="https://europa.eu/new-european-bauhaus/index_en" TargetMode="External"/><Relationship Id="rId58" Type="http://schemas.openxmlformats.org/officeDocument/2006/relationships/hyperlink" Target="https://eur-lex.europa.eu/legal-content/EN/TXT/?uri=CELEX%3A32020H1202%2801%29" TargetMode="External"/><Relationship Id="rId74" Type="http://schemas.openxmlformats.org/officeDocument/2006/relationships/hyperlink" Target="https://en.unesco.org/sites/default/files/esdfor2030-berlin-declaration-en.pdf" TargetMode="External"/><Relationship Id="rId79" Type="http://schemas.openxmlformats.org/officeDocument/2006/relationships/hyperlink" Target="https://www.cedefop.europa.eu/en/themes/skills-labour-market" TargetMode="External"/><Relationship Id="rId102" Type="http://schemas.openxmlformats.org/officeDocument/2006/relationships/hyperlink" Target="https://ec.europa.eu/social/BlobServlet?docId=15688&amp;langId=en" TargetMode="External"/><Relationship Id="rId123" Type="http://schemas.openxmlformats.org/officeDocument/2006/relationships/hyperlink" Target="https://www.cedefop.europa.eu/en/projects/validation-non-formal-and-informal-learning" TargetMode="External"/><Relationship Id="rId128" Type="http://schemas.openxmlformats.org/officeDocument/2006/relationships/hyperlink" Target="https://wearekatapult.eu/files/downloads/Handbook%20working%20together%20works.pdf" TargetMode="External"/><Relationship Id="rId144" Type="http://schemas.openxmlformats.org/officeDocument/2006/relationships/hyperlink" Target="https://tri-county.us/summercamp/" TargetMode="External"/><Relationship Id="rId149" Type="http://schemas.openxmlformats.org/officeDocument/2006/relationships/hyperlink" Target="https://gpseducation.oecd.org/revieweducationpolicies/" TargetMode="External"/><Relationship Id="rId5" Type="http://schemas.openxmlformats.org/officeDocument/2006/relationships/hyperlink" Target="https://participationpool.eu/resource-category/youth-participation/youth-participation-strategy/" TargetMode="External"/><Relationship Id="rId90" Type="http://schemas.openxmlformats.org/officeDocument/2006/relationships/hyperlink" Target="https://ec.europa.eu/social/main.jsp?catId=1517" TargetMode="External"/><Relationship Id="rId95" Type="http://schemas.openxmlformats.org/officeDocument/2006/relationships/hyperlink" Target="https://www.etf.europa.eu/sites/default/files/2018-09/Work-based%20learning_Handbook.pdf" TargetMode="External"/><Relationship Id="rId160" Type="http://schemas.openxmlformats.org/officeDocument/2006/relationships/hyperlink" Target="https://data.consilium.europa.eu/doc/document/ST-9242-2022-INIT/en/pdf" TargetMode="External"/><Relationship Id="rId165" Type="http://schemas.openxmlformats.org/officeDocument/2006/relationships/hyperlink" Target="https://www.eqar.eu/kb/joint-programmes/agreed-standards/" TargetMode="External"/><Relationship Id="rId181" Type="http://schemas.openxmlformats.org/officeDocument/2006/relationships/hyperlink" Target="https://op.europa.eu/en/publication-detail/-/publication/200c516d-b8de-4c2a-a233-218671296c8d/language-en" TargetMode="External"/><Relationship Id="rId186" Type="http://schemas.openxmlformats.org/officeDocument/2006/relationships/hyperlink" Target="https://unfccc.int/process-and-meetings/the-paris-agreement/the-paris-agreement" TargetMode="External"/><Relationship Id="rId211" Type="http://schemas.openxmlformats.org/officeDocument/2006/relationships/hyperlink" Target="https://ec.europa.eu/info/funding-tenders/opportunities/docs/2021-2027/erasmus/guidance/ls-and-unit-cost-decision_erasmus_en.pdf" TargetMode="External"/><Relationship Id="rId22" Type="http://schemas.openxmlformats.org/officeDocument/2006/relationships/hyperlink" Target="https://ec.europa.eu/social/main.jsp?catId=1223" TargetMode="External"/><Relationship Id="rId27" Type="http://schemas.openxmlformats.org/officeDocument/2006/relationships/hyperlink" Target="http://ec.europa.eu/programmes/erasmus-plus/tools/distance_en.htm" TargetMode="External"/><Relationship Id="rId43" Type="http://schemas.openxmlformats.org/officeDocument/2006/relationships/hyperlink" Target="http://ec.europa.eu/programmes/erasmus-plus/tools/distance_en.htm" TargetMode="External"/><Relationship Id="rId48" Type="http://schemas.openxmlformats.org/officeDocument/2006/relationships/hyperlink" Target="http://ec.europa.eu/programmes/erasmus-plus/tools/distance_en.htm" TargetMode="External"/><Relationship Id="rId64" Type="http://schemas.openxmlformats.org/officeDocument/2006/relationships/hyperlink" Target="https://stats.oecd.org/glossary/detail.asp?ID=6865" TargetMode="External"/><Relationship Id="rId69" Type="http://schemas.openxmlformats.org/officeDocument/2006/relationships/hyperlink" Target="https://eur-lex.europa.eu/legal-content/EN/TXT/PDF/?uri=CELEX:32018H0604(01)&amp;from=EN" TargetMode="External"/><Relationship Id="rId113" Type="http://schemas.openxmlformats.org/officeDocument/2006/relationships/hyperlink" Target="https://data.consilium.europa.eu/doc/document/ST-7923-2022-INIT/en/pdf" TargetMode="External"/><Relationship Id="rId118" Type="http://schemas.openxmlformats.org/officeDocument/2006/relationships/hyperlink" Target="https://eur-lex.europa.eu/legal-content/EN/TXT/?uri=CELEX%3A32017H1209%2801%29" TargetMode="External"/><Relationship Id="rId134" Type="http://schemas.openxmlformats.org/officeDocument/2006/relationships/hyperlink" Target="https://www.erasmusplus.fr/docs/tous/documentation/fiche_candidature/annexe-iv-go-international-pratical-guide-on-strategic-internationalisation-in-vet.pdf" TargetMode="External"/><Relationship Id="rId139" Type="http://schemas.openxmlformats.org/officeDocument/2006/relationships/hyperlink" Target="http://www.jaeurope.org/about.html" TargetMode="External"/><Relationship Id="rId80" Type="http://schemas.openxmlformats.org/officeDocument/2006/relationships/hyperlink" Target="https://www.cedefop.europa.eu/en/tools/matching-skills" TargetMode="External"/><Relationship Id="rId85" Type="http://schemas.openxmlformats.org/officeDocument/2006/relationships/hyperlink" Target="https://esco.ec.europa.eu/en/home" TargetMode="External"/><Relationship Id="rId150" Type="http://schemas.openxmlformats.org/officeDocument/2006/relationships/hyperlink" Target="https://ftp.iza.org/pp110.pdf" TargetMode="External"/><Relationship Id="rId155" Type="http://schemas.openxmlformats.org/officeDocument/2006/relationships/hyperlink" Target="https://www.consilium.europa.eu/media/44115/st08269-en20.pdf" TargetMode="External"/><Relationship Id="rId171" Type="http://schemas.openxmlformats.org/officeDocument/2006/relationships/hyperlink" Target="https://www.clustercollaboration.eu" TargetMode="External"/><Relationship Id="rId176" Type="http://schemas.openxmlformats.org/officeDocument/2006/relationships/hyperlink" Target="https://ec.europa.eu/social/main.jsp?catId=1501" TargetMode="External"/><Relationship Id="rId192" Type="http://schemas.openxmlformats.org/officeDocument/2006/relationships/hyperlink" Target="https://www.etf.europa.eu/en/publications-and-resources/publications/policies-human-capital-development-eastern-partnership-etf" TargetMode="External"/><Relationship Id="rId197" Type="http://schemas.openxmlformats.org/officeDocument/2006/relationships/hyperlink" Target="https://ec.europa.eu/social/main.jsp?catId=1536&amp;langId=en" TargetMode="External"/><Relationship Id="rId206" Type="http://schemas.openxmlformats.org/officeDocument/2006/relationships/hyperlink" Target="https://eur-lex.europa.eu/legal-content/EN/TXT/PDF/?uri=CELEX:42018Y1218(01)&amp;from=EN" TargetMode="External"/><Relationship Id="rId201" Type="http://schemas.openxmlformats.org/officeDocument/2006/relationships/hyperlink" Target="https://joint-research-centre.ec.europa.eu/entrecomp-entrepreneurship-competence-framework_en" TargetMode="External"/><Relationship Id="rId12" Type="http://schemas.openxmlformats.org/officeDocument/2006/relationships/hyperlink" Target="https://eur-lex.europa.eu/legal-content/EN/TXT/HTML/?uri=OJ:L:2021:209:TOC" TargetMode="External"/><Relationship Id="rId17" Type="http://schemas.openxmlformats.org/officeDocument/2006/relationships/hyperlink" Target="http://europa.eu/european-union/about-eu/institutions-bodies_en" TargetMode="External"/><Relationship Id="rId33" Type="http://schemas.openxmlformats.org/officeDocument/2006/relationships/hyperlink" Target="http://ec.europa.eu/programmes/erasmus-plus/tools/distance_en.htm" TargetMode="External"/><Relationship Id="rId38" Type="http://schemas.openxmlformats.org/officeDocument/2006/relationships/hyperlink" Target="http://ec.europa.eu/programmes/erasmus-plus/tools/distance_en.htm" TargetMode="External"/><Relationship Id="rId59" Type="http://schemas.openxmlformats.org/officeDocument/2006/relationships/hyperlink" Target="https://www.cedefop.europa.eu/files/osnabrueck_declaration_eu2020.pdf" TargetMode="External"/><Relationship Id="rId103" Type="http://schemas.openxmlformats.org/officeDocument/2006/relationships/hyperlink" Target="https://ec.europa.eu/jrc/en/entrecomp" TargetMode="External"/><Relationship Id="rId108" Type="http://schemas.openxmlformats.org/officeDocument/2006/relationships/hyperlink" Target="https://europa.eu/europass/en/test-your-digital-skills" TargetMode="External"/><Relationship Id="rId124" Type="http://schemas.openxmlformats.org/officeDocument/2006/relationships/hyperlink" Target="https://eur-lex.europa.eu/legal-content/EN/TXT/?uri=celex%3A32012H1222%2801%29" TargetMode="External"/><Relationship Id="rId129" Type="http://schemas.openxmlformats.org/officeDocument/2006/relationships/hyperlink" Target="https://www.collegesinstitutes.ca/policyfocus/applied-research/" TargetMode="External"/><Relationship Id="rId54" Type="http://schemas.openxmlformats.org/officeDocument/2006/relationships/hyperlink" Target="https://eur-lex.europa.eu/legal-content/EN/TXT/?uri=CELEX%3A32019H0605%2801%29&amp;qid=1638446515934" TargetMode="External"/><Relationship Id="rId70" Type="http://schemas.openxmlformats.org/officeDocument/2006/relationships/hyperlink" Target="https://www.etf.europa.eu/en/news-and-events/news/public-private-partnerships-inclusive-skills-development" TargetMode="External"/><Relationship Id="rId75" Type="http://schemas.openxmlformats.org/officeDocument/2006/relationships/hyperlink" Target="https://ec.europa.eu/social/BlobServlet?docId=25692&amp;langId=en" TargetMode="External"/><Relationship Id="rId91" Type="http://schemas.openxmlformats.org/officeDocument/2006/relationships/hyperlink" Target="https://www.afbb.de/around4/media/documents/Downloads%20RELATE/R5_Process%20model%20for%20the%20cooperation%20between%20VET%20and%20HE%20institutions%20EN.pdf" TargetMode="External"/><Relationship Id="rId96" Type="http://schemas.openxmlformats.org/officeDocument/2006/relationships/hyperlink" Target="https://www.cedefop.europa.eu/files/2021_draft_synthesis_report_-_comparing_vet_qualifications_towards_a_european_comparative_methodology_march_2021_v.02.pdf" TargetMode="External"/><Relationship Id="rId140" Type="http://schemas.openxmlformats.org/officeDocument/2006/relationships/hyperlink" Target="https://ec.europa.eu/docsroom/documents/10446/attachments/1/translations/en/renditions/native" TargetMode="External"/><Relationship Id="rId145" Type="http://schemas.openxmlformats.org/officeDocument/2006/relationships/hyperlink" Target="https://www.bhs-world.com/zh/career/career-vocational-education-and-training-internship/high-school-students" TargetMode="External"/><Relationship Id="rId161" Type="http://schemas.openxmlformats.org/officeDocument/2006/relationships/hyperlink" Target="https://education.ec.europa.eu/focus-topics/digital-education/action-plan" TargetMode="External"/><Relationship Id="rId166" Type="http://schemas.openxmlformats.org/officeDocument/2006/relationships/hyperlink" Target="https://publications.jrc.ec.europa.eu/repository/bitstream/JRC101581/lfna27939enn.pdf" TargetMode="External"/><Relationship Id="rId182" Type="http://schemas.openxmlformats.org/officeDocument/2006/relationships/hyperlink" Target="https://epale.ec.europa.eu/en/practitioners-in-vet" TargetMode="External"/><Relationship Id="rId187" Type="http://schemas.openxmlformats.org/officeDocument/2006/relationships/hyperlink" Target="https://ec.europa.eu/info/sites/info/files/european-green-deal-communication_en.pdf" TargetMode="External"/><Relationship Id="rId1" Type="http://schemas.openxmlformats.org/officeDocument/2006/relationships/hyperlink" Target="https://erasmus-plus.ec.europa.eu/document/commission-decision-framework-inclusion-2021-27" TargetMode="External"/><Relationship Id="rId6" Type="http://schemas.openxmlformats.org/officeDocument/2006/relationships/hyperlink" Target="https://youth.europa.eu/strategy/european-youth-goals_en" TargetMode="External"/><Relationship Id="rId212" Type="http://schemas.openxmlformats.org/officeDocument/2006/relationships/hyperlink" Target="https://eur-lex.europa.eu/legal-content/EN/TXT/PDF/?uri=CELEX:32018R1046&amp;from=EN" TargetMode="External"/><Relationship Id="rId23" Type="http://schemas.openxmlformats.org/officeDocument/2006/relationships/hyperlink" Target="https://www.cedefop.europa.eu/files/osnabrueck_declaration_eu2020.pdf" TargetMode="External"/><Relationship Id="rId28" Type="http://schemas.openxmlformats.org/officeDocument/2006/relationships/hyperlink" Target="http://ec.europa.eu/programmes/erasmus-plus/tools/distance_en.htm" TargetMode="External"/><Relationship Id="rId49" Type="http://schemas.openxmlformats.org/officeDocument/2006/relationships/hyperlink" Target="http://ec.europa.eu/programmes/erasmus-plus/tools/distance_en.htm" TargetMode="External"/><Relationship Id="rId114" Type="http://schemas.openxmlformats.org/officeDocument/2006/relationships/hyperlink" Target="https://ec.europa.eu/programmes/erasmus-plus/programme-guide/part-b/key-action-2/partnerships-cooperation/erasmus-teacher-academies_en" TargetMode="External"/><Relationship Id="rId119" Type="http://schemas.openxmlformats.org/officeDocument/2006/relationships/hyperlink" Target="https://www.euroguidance.eu/about-us" TargetMode="External"/><Relationship Id="rId44" Type="http://schemas.openxmlformats.org/officeDocument/2006/relationships/hyperlink" Target="http://ec.europa.eu/programmes/erasmus-plus/tools/distance_en.htm" TargetMode="External"/><Relationship Id="rId60" Type="http://schemas.openxmlformats.org/officeDocument/2006/relationships/hyperlink" Target="https://ec.europa.eu/social/main.jsp?catId=738&amp;langId=en&amp;pubId=8450" TargetMode="External"/><Relationship Id="rId65" Type="http://schemas.openxmlformats.org/officeDocument/2006/relationships/hyperlink" Target="https://s3platform.jrc.ec.europa.eu/what-we-do" TargetMode="External"/><Relationship Id="rId81" Type="http://schemas.openxmlformats.org/officeDocument/2006/relationships/hyperlink" Target="https://ec.europa.eu/social/main.jsp?catId=1415&amp;langId=en" TargetMode="External"/><Relationship Id="rId86" Type="http://schemas.openxmlformats.org/officeDocument/2006/relationships/hyperlink" Target="https://esco.ec.europa.eu/system/files/2022-03/Green%20Skills%20and%20Knowledge%20-%20Labelling%20ESCO_0.pdf" TargetMode="External"/><Relationship Id="rId130" Type="http://schemas.openxmlformats.org/officeDocument/2006/relationships/hyperlink" Target="https://www.ncver.edu.au/research-and-statistics/publications/all-publications/developing-vet-applied-research-steps-towards-enhancing-vets-role-in-the-innovation-system" TargetMode="External"/><Relationship Id="rId135" Type="http://schemas.openxmlformats.org/officeDocument/2006/relationships/hyperlink" Target="https://erasmus-plus.ec.europa.eu/sites/default/files/2021-09/erasmus-quality-standards-mobility-nov-2020_en.pdf" TargetMode="External"/><Relationship Id="rId151" Type="http://schemas.openxmlformats.org/officeDocument/2006/relationships/hyperlink" Target="https://eur-lex.europa.eu/legal-content/EN/TXT/PDF/?uri=uriserv:OJ.C_.2020.417.01.0001.01.ENG" TargetMode="External"/><Relationship Id="rId156" Type="http://schemas.openxmlformats.org/officeDocument/2006/relationships/hyperlink" Target="https://ec.europa.eu/education/resources-and-tools/document-library/eea-communication-sept2020_en" TargetMode="External"/><Relationship Id="rId177" Type="http://schemas.openxmlformats.org/officeDocument/2006/relationships/hyperlink" Target="https://s3platform.jrc.ec.europa.eu/home" TargetMode="External"/><Relationship Id="rId198" Type="http://schemas.openxmlformats.org/officeDocument/2006/relationships/hyperlink" Target="https://europa.eu/europass/en/europass-tools" TargetMode="External"/><Relationship Id="rId172" Type="http://schemas.openxmlformats.org/officeDocument/2006/relationships/hyperlink" Target="https://eit.europa.eu/" TargetMode="External"/><Relationship Id="rId193" Type="http://schemas.openxmlformats.org/officeDocument/2006/relationships/hyperlink" Target="https://neighbourhood-enlargement.ec.europa.eu/system/files/202010/communication_on_wb_economic_and_investment_plan_october_2020_en.pdf" TargetMode="External"/><Relationship Id="rId202" Type="http://schemas.openxmlformats.org/officeDocument/2006/relationships/hyperlink" Target="https://pact-for-skills.ec.europa.eu/community-resources/publications-and-documents/lifecomp-european-framework-personal-social-and-learning-learn-key-competence_en" TargetMode="External"/><Relationship Id="rId207" Type="http://schemas.openxmlformats.org/officeDocument/2006/relationships/hyperlink" Target="https://ec.europa.eu/commission/presscorner/detail/en/IP_19_5542" TargetMode="External"/><Relationship Id="rId13" Type="http://schemas.openxmlformats.org/officeDocument/2006/relationships/hyperlink" Target="%20https://www.oecd.org/dac/financing-sustainable-development/development-finance-standards/DAC-List-of-ODA-Recipients-for-reporting-2024-25-flows.pdf" TargetMode="External"/><Relationship Id="rId18" Type="http://schemas.openxmlformats.org/officeDocument/2006/relationships/hyperlink" Target="http://ec.europa.eu/programmes/erasmus-plus/tools/distance_en.htm" TargetMode="External"/><Relationship Id="rId39" Type="http://schemas.openxmlformats.org/officeDocument/2006/relationships/hyperlink" Target="https://participationpool.eu/resource-category/youth-participation/youth-participation-strategy/" TargetMode="External"/><Relationship Id="rId109" Type="http://schemas.openxmlformats.org/officeDocument/2006/relationships/hyperlink" Target="https://ec.europa.eu/education/education-in-the-eu/digital-education-action-plan_en" TargetMode="External"/><Relationship Id="rId34" Type="http://schemas.openxmlformats.org/officeDocument/2006/relationships/hyperlink" Target="http://eur-lex.europa.eu/legal-content/EN/TXT/PDF/?uri=uriserv:OJ.C_.2020.415.01.0001.01.ENG" TargetMode="External"/><Relationship Id="rId50" Type="http://schemas.openxmlformats.org/officeDocument/2006/relationships/hyperlink" Target="https://ec.europa.eu/info/law/law-topic/data-protection/eu-data-protection-rules_en" TargetMode="External"/><Relationship Id="rId55" Type="http://schemas.openxmlformats.org/officeDocument/2006/relationships/hyperlink" Target="https://education.ec.europa.eu/document/commission-communication-on-a-european-strategy-for-universities" TargetMode="External"/><Relationship Id="rId76" Type="http://schemas.openxmlformats.org/officeDocument/2006/relationships/hyperlink" Target="https://ec.europa.eu/social/BlobServlet?docId=25693&amp;langId=en" TargetMode="External"/><Relationship Id="rId97" Type="http://schemas.openxmlformats.org/officeDocument/2006/relationships/hyperlink" Target="https://eur-lex.europa.eu/legal-content/EN/TXT/?uri=CELEX%3A32022H0627%2802%29&amp;qid=1656349729862" TargetMode="External"/><Relationship Id="rId104" Type="http://schemas.openxmlformats.org/officeDocument/2006/relationships/hyperlink" Target="https://ec.europa.eu/jrc/en/lifecomp" TargetMode="External"/><Relationship Id="rId120" Type="http://schemas.openxmlformats.org/officeDocument/2006/relationships/hyperlink" Target="https://www.consilium.europa.eu/ueDocs/cms_Data/docs/pressData/en/educ/104236.pdf" TargetMode="External"/><Relationship Id="rId125" Type="http://schemas.openxmlformats.org/officeDocument/2006/relationships/hyperlink" Target="https://ec.europa.eu/social/main.jsp?catId=1517&amp;langId=en" TargetMode="External"/><Relationship Id="rId141" Type="http://schemas.openxmlformats.org/officeDocument/2006/relationships/hyperlink" Target="https://www.cedefop.europa.eu/en/news/austria-national-action-plan-entrepreneurship-education" TargetMode="External"/><Relationship Id="rId146" Type="http://schemas.openxmlformats.org/officeDocument/2006/relationships/hyperlink" Target="https://varietyphila.org/summer-vocational" TargetMode="External"/><Relationship Id="rId167" Type="http://schemas.openxmlformats.org/officeDocument/2006/relationships/hyperlink" Target="https://ec.europa.eu/social/main.jsp?catId=1223" TargetMode="External"/><Relationship Id="rId188" Type="http://schemas.openxmlformats.org/officeDocument/2006/relationships/hyperlink" Target="https://ec.europa.eu/info/strategy/recovery-plan-europe_en" TargetMode="External"/><Relationship Id="rId7" Type="http://schemas.openxmlformats.org/officeDocument/2006/relationships/hyperlink" Target="https://ec.europa.eu/info/resources-partners/european-commission-visual-identity_en" TargetMode="External"/><Relationship Id="rId71" Type="http://schemas.openxmlformats.org/officeDocument/2006/relationships/hyperlink" Target="https://ec.europa.eu/eip/agriculture/en/about" TargetMode="External"/><Relationship Id="rId92" Type="http://schemas.openxmlformats.org/officeDocument/2006/relationships/hyperlink" Target="https://www.researchgate.net/publication/290243780_Learner-Centred_Education_in_International_Perspective/fulltext/5695bb6508aeab58a9a50e5b/Learner-Centred-Education-in-International-Perspective" TargetMode="External"/><Relationship Id="rId162" Type="http://schemas.openxmlformats.org/officeDocument/2006/relationships/hyperlink" Target="https://eur-lex.europa.eu/legal-content/EN/TXT/HTML/?uri=CELEX:32018H0607(01)&amp;from=EN" TargetMode="External"/><Relationship Id="rId183" Type="http://schemas.openxmlformats.org/officeDocument/2006/relationships/hyperlink" Target="https://eur-lex.europa.eu/legal-content/EN/TXT/?uri=CELEX%3A52017DC0247" TargetMode="External"/><Relationship Id="rId213" Type="http://schemas.openxmlformats.org/officeDocument/2006/relationships/hyperlink" Target="https://ec.europa.eu/info/funding-tenders/opportunities/docs/2021-2027/erasmus/guidance/ls-and-unit-cost-decision_erasmus_en.pdf" TargetMode="External"/><Relationship Id="rId2" Type="http://schemas.openxmlformats.org/officeDocument/2006/relationships/hyperlink" Target="https://ec.europa.eu/programmes/erasmus-plus/resources/implementation-guidelines-erasmus-and-european-solidarity-corps-inclusion-and-diversity_en" TargetMode="External"/><Relationship Id="rId29" Type="http://schemas.openxmlformats.org/officeDocument/2006/relationships/hyperlink" Target="https://ec.europa.eu/education/policies/school/key-competences-and-basic-skills_en" TargetMode="External"/><Relationship Id="rId24" Type="http://schemas.openxmlformats.org/officeDocument/2006/relationships/hyperlink" Target="https://ec.europa.eu/social/main.jsp?catId=1223" TargetMode="External"/><Relationship Id="rId40" Type="http://schemas.openxmlformats.org/officeDocument/2006/relationships/hyperlink" Target="https://www.youthpass.eu/de/" TargetMode="External"/><Relationship Id="rId45" Type="http://schemas.openxmlformats.org/officeDocument/2006/relationships/hyperlink" Target="https://participationpool.eu/wp-content/uploads/2021/05/Discover-EU-1.pdf" TargetMode="External"/><Relationship Id="rId66" Type="http://schemas.openxmlformats.org/officeDocument/2006/relationships/hyperlink" Target="https://ec.europa.eu/growth/industry/strategy/cluster-policy_en" TargetMode="External"/><Relationship Id="rId87" Type="http://schemas.openxmlformats.org/officeDocument/2006/relationships/hyperlink" Target="https://www.ilo.org/wcmsp5/groups/public/---ed_emp/---emp_ent/documents/publication/wcms_755869.pdf" TargetMode="External"/><Relationship Id="rId110" Type="http://schemas.openxmlformats.org/officeDocument/2006/relationships/hyperlink" Target="http://www.rocmn.nl/up" TargetMode="External"/><Relationship Id="rId115" Type="http://schemas.openxmlformats.org/officeDocument/2006/relationships/hyperlink" Target="http://ontrack-project.eu/images/articles/ON_TRACK_IO1_CONTEXT_STUDY_OF_TRACKING_SYSTEMS_AND_MEASURES.pdf" TargetMode="External"/><Relationship Id="rId131" Type="http://schemas.openxmlformats.org/officeDocument/2006/relationships/hyperlink" Target="https://tda.edu.au/wp-content/uploads/2020/10/2020-10-19-SMEs_and_TAFEs_Collaborating_Through_Applied_Research_for_Growth-003.pdf" TargetMode="External"/><Relationship Id="rId136" Type="http://schemas.openxmlformats.org/officeDocument/2006/relationships/hyperlink" Target="https://erasmus-plus.ec.europa.eu/resources-and-tools/mobility-and-learning-agreements" TargetMode="External"/><Relationship Id="rId157" Type="http://schemas.openxmlformats.org/officeDocument/2006/relationships/hyperlink" Target="https://ec.europa.eu/education/education-in-the-eu/digital-education-action-plan_en" TargetMode="External"/><Relationship Id="rId178" Type="http://schemas.openxmlformats.org/officeDocument/2006/relationships/hyperlink" Target="https://www.clustercollaboration.eu" TargetMode="External"/><Relationship Id="rId61" Type="http://schemas.openxmlformats.org/officeDocument/2006/relationships/hyperlink" Target="https://strathprints.strath.ac.uk/58001/26/Buchanan_etal_OUP_2016_Skills_ecosystems.pdf" TargetMode="External"/><Relationship Id="rId82" Type="http://schemas.openxmlformats.org/officeDocument/2006/relationships/hyperlink" Target="https://eur-lex.europa.eu/legal-content/EN/TXT/PDF/?uri=CELEX:32018H0604(01)&amp;rid=7" TargetMode="External"/><Relationship Id="rId152" Type="http://schemas.openxmlformats.org/officeDocument/2006/relationships/hyperlink" Target="https://www.cedefop.europa.eu/files/osnabrueck_declaration_eu2020.pdf" TargetMode="External"/><Relationship Id="rId173" Type="http://schemas.openxmlformats.org/officeDocument/2006/relationships/hyperlink" Target="https://pact-for-skills.ec.europa.eu/index_en" TargetMode="External"/><Relationship Id="rId194" Type="http://schemas.openxmlformats.org/officeDocument/2006/relationships/hyperlink" Target="https://www.eeas.europa.eu/sites/default/files/swd_2021_186_f1_joint_staff_working_paper_en_v2_p1_1356457_0.pdf" TargetMode="External"/><Relationship Id="rId199" Type="http://schemas.openxmlformats.org/officeDocument/2006/relationships/hyperlink" Target="https://esco.ec.europa.eu/en" TargetMode="External"/><Relationship Id="rId203" Type="http://schemas.openxmlformats.org/officeDocument/2006/relationships/hyperlink" Target="https://pact-for-skills.ec.europa.eu/community-resources/publications-and-documents/greencomp-european-sustainability-competence-framework_en" TargetMode="External"/><Relationship Id="rId208" Type="http://schemas.openxmlformats.org/officeDocument/2006/relationships/hyperlink" Target="https://eur-lex.europa.eu/legal-content/EN/TXT/HTML/?uri=CELEX:12012M002&amp;from=EN" TargetMode="External"/><Relationship Id="rId19" Type="http://schemas.openxmlformats.org/officeDocument/2006/relationships/hyperlink" Target="http://ec.europa.eu/programmes/erasmus-plus/tools/distance_en.htm" TargetMode="External"/><Relationship Id="rId14" Type="http://schemas.openxmlformats.org/officeDocument/2006/relationships/hyperlink" Target="https://ec.europa.eu/programmes/erasmus-plus/resources/documents/applicants/higher-education-charter_en" TargetMode="External"/><Relationship Id="rId30" Type="http://schemas.openxmlformats.org/officeDocument/2006/relationships/hyperlink" Target="http://ec.europa.eu/programmes/erasmus-plus/tools/distance_en.htm" TargetMode="External"/><Relationship Id="rId35" Type="http://schemas.openxmlformats.org/officeDocument/2006/relationships/hyperlink" Target="https://eur-lex.europa.eu/legal-content/EN/TXT/PDF/?uri=CELEX:52017XG1207(01)" TargetMode="External"/><Relationship Id="rId56" Type="http://schemas.openxmlformats.org/officeDocument/2006/relationships/hyperlink" Target="https://op.europa.eu/en/publication-detail/-/publication/2aeac659-5ef4-4f95-aa7d-7e867fa8b0d2" TargetMode="External"/><Relationship Id="rId77" Type="http://schemas.openxmlformats.org/officeDocument/2006/relationships/hyperlink" Target="https://ec.europa.eu/social/BlobServlet?docId=26252&amp;langId=en" TargetMode="External"/><Relationship Id="rId100" Type="http://schemas.openxmlformats.org/officeDocument/2006/relationships/hyperlink" Target="https://www.ipen-network.com/about-us" TargetMode="External"/><Relationship Id="rId105" Type="http://schemas.openxmlformats.org/officeDocument/2006/relationships/hyperlink" Target="https://publications.jrc.ec.europa.eu/repository/handle/JRC128040" TargetMode="External"/><Relationship Id="rId126" Type="http://schemas.openxmlformats.org/officeDocument/2006/relationships/hyperlink" Target="https://www.qualitaet-lehre.at/duale-berufsbildung/vielfalt-lehre/ausbildungsverbund" TargetMode="External"/><Relationship Id="rId147" Type="http://schemas.openxmlformats.org/officeDocument/2006/relationships/hyperlink" Target="https://www.researchgate.net/publication/250152188_Autonomy_of_Vocational_Schools_as_an_Answer_to_Structural_Changes" TargetMode="External"/><Relationship Id="rId168" Type="http://schemas.openxmlformats.org/officeDocument/2006/relationships/hyperlink" Target="https://eur-lex.europa.eu/legal-content/EN/TXT/?uri=CELEX:52020DC0102" TargetMode="External"/><Relationship Id="rId8" Type="http://schemas.openxmlformats.org/officeDocument/2006/relationships/hyperlink" Target="https://commission.europa.eu/system/files/2021-05/eu-emblem-rules_en.pdf" TargetMode="External"/><Relationship Id="rId51" Type="http://schemas.openxmlformats.org/officeDocument/2006/relationships/hyperlink" Target="https://ec.europa.eu/info/funding-tenders/opportunities/docs/2021-2027/common/guidance/unit-cost-decision-volunteers_en.pdf" TargetMode="External"/><Relationship Id="rId72" Type="http://schemas.openxmlformats.org/officeDocument/2006/relationships/hyperlink" Target="https://ec.europa.eu/info/sites/default/files/communication-industrial-strategy-update-2020_en.pdf" TargetMode="External"/><Relationship Id="rId93" Type="http://schemas.openxmlformats.org/officeDocument/2006/relationships/hyperlink" Target="https://www.cedefop.europa.eu/files/8100_en.pdf" TargetMode="External"/><Relationship Id="rId98" Type="http://schemas.openxmlformats.org/officeDocument/2006/relationships/hyperlink" Target="https://publications.jrc.ec.europa.eu/repository/bitstream/JRC117481/makerspaces_2034_education.pdf" TargetMode="External"/><Relationship Id="rId121" Type="http://schemas.openxmlformats.org/officeDocument/2006/relationships/hyperlink" Target="https://www.etf.europa.eu/en/publications-and-resources/publications/investing-career-guidance" TargetMode="External"/><Relationship Id="rId142" Type="http://schemas.openxmlformats.org/officeDocument/2006/relationships/hyperlink" Target="https://eismea.ec.europa.eu/document/download/0d307666-e9c4-42b9-aa08-e2cf96718c9f_en" TargetMode="External"/><Relationship Id="rId163" Type="http://schemas.openxmlformats.org/officeDocument/2006/relationships/hyperlink" Target="https://ec.europa.eu/info/funding-tenders/opportunities/docs/2021-2027/common/guidance/unit-cost-decision-volunteers_en.pdf" TargetMode="External"/><Relationship Id="rId184" Type="http://schemas.openxmlformats.org/officeDocument/2006/relationships/hyperlink" Target="https://ec.europa.eu/education/education-in-the-eu/european-education-area_en" TargetMode="External"/><Relationship Id="rId189" Type="http://schemas.openxmlformats.org/officeDocument/2006/relationships/hyperlink" Target="https://europa.eu/new-european-bauhaus/index_en" TargetMode="External"/><Relationship Id="rId3" Type="http://schemas.openxmlformats.org/officeDocument/2006/relationships/hyperlink" Target="https://www.un.org/development/desa/disabilities/convention-on-the-rights-of-persons-with-disabilities.html" TargetMode="External"/><Relationship Id="rId214" Type="http://schemas.openxmlformats.org/officeDocument/2006/relationships/hyperlink" Target="https://ec.europa.eu/info/funding-tenders/opportunities/docs/2021-2027/common/guidance/unit-cost-decision-sme-owners-natural-persons_en.pdf" TargetMode="External"/><Relationship Id="rId25" Type="http://schemas.openxmlformats.org/officeDocument/2006/relationships/hyperlink" Target="http://ec.europa.eu/programmes/erasmus-plus/tools/distance_en.htm" TargetMode="External"/><Relationship Id="rId46" Type="http://schemas.openxmlformats.org/officeDocument/2006/relationships/hyperlink" Target="https://www.eea.europa.eu/data-and-maps/indicators/energy-efficiency-and-specific-co2-emissions/energy-efficiency-and-specific-co2-9" TargetMode="External"/><Relationship Id="rId67" Type="http://schemas.openxmlformats.org/officeDocument/2006/relationships/hyperlink" Target="https://clustercollaboration.eu/" TargetMode="External"/><Relationship Id="rId116" Type="http://schemas.openxmlformats.org/officeDocument/2006/relationships/hyperlink" Target="https://op.europa.eu/en/publication-detail/-/publication/00d61a86-48fc-11e8-be1d-01aa75ed71a1" TargetMode="External"/><Relationship Id="rId137" Type="http://schemas.openxmlformats.org/officeDocument/2006/relationships/hyperlink" Target="https://unevoc.unesco.org/home/UNEVOC+Publications/lang=en/akt=detail/qs=6437" TargetMode="External"/><Relationship Id="rId158" Type="http://schemas.openxmlformats.org/officeDocument/2006/relationships/hyperlink" Target="https://eur-lex.europa.eu/legal-content/EN/TXT/HTML/?uri=CELEX:32018H0607(01)&amp;from=EN" TargetMode="External"/><Relationship Id="rId20" Type="http://schemas.openxmlformats.org/officeDocument/2006/relationships/hyperlink" Target="https://www.cedefop.europa.eu/files/osnabrueck_declaration_eu2020.pdf" TargetMode="External"/><Relationship Id="rId41" Type="http://schemas.openxmlformats.org/officeDocument/2006/relationships/hyperlink" Target="https://www.salto-youth.net/rc/training-and-cooperation/youthpass/" TargetMode="External"/><Relationship Id="rId62" Type="http://schemas.openxmlformats.org/officeDocument/2006/relationships/hyperlink" Target="https://www.voced.edu.au/content/ngv%3A12460" TargetMode="External"/><Relationship Id="rId83" Type="http://schemas.openxmlformats.org/officeDocument/2006/relationships/hyperlink" Target="https://op.europa.eu/en/publication-detail/-/publication/b0d89b58-9e80-11eb-b85c-01aa75ed71a1/language-en" TargetMode="External"/><Relationship Id="rId88" Type="http://schemas.openxmlformats.org/officeDocument/2006/relationships/hyperlink" Target="https://www.cedefop.europa.eu/en/tools/skills-intelligence" TargetMode="External"/><Relationship Id="rId111" Type="http://schemas.openxmlformats.org/officeDocument/2006/relationships/hyperlink" Target="https://publications.jrc.ec.europa.eu/repository/handle/JRC122016" TargetMode="External"/><Relationship Id="rId132" Type="http://schemas.openxmlformats.org/officeDocument/2006/relationships/hyperlink" Target="https://www.academy.fraunhofer.de/en/continuing-education.html" TargetMode="External"/><Relationship Id="rId153" Type="http://schemas.openxmlformats.org/officeDocument/2006/relationships/hyperlink" Target="https://eur-lex.europa.eu/legal-content/EN/TXT/?uri=CELEX%3A32021R1060" TargetMode="External"/><Relationship Id="rId174" Type="http://schemas.openxmlformats.org/officeDocument/2006/relationships/hyperlink" Target="https://eur-lex.europa.eu/legal-content/EN/TXT/?uri=CELEX:52020DC0102" TargetMode="External"/><Relationship Id="rId179" Type="http://schemas.openxmlformats.org/officeDocument/2006/relationships/hyperlink" Target="https://eit.europa.eu/" TargetMode="External"/><Relationship Id="rId195" Type="http://schemas.openxmlformats.org/officeDocument/2006/relationships/hyperlink" Target="https://ec.europa.eu/international-partnerships/global-europe-programming_en" TargetMode="External"/><Relationship Id="rId209" Type="http://schemas.openxmlformats.org/officeDocument/2006/relationships/hyperlink" Target="https://erasmus-plus.ec.europa.eu/document/implementation-guidelines-erasmus-and-european-solidarity-corps-inclusion-and-diversity-strategy" TargetMode="External"/><Relationship Id="rId190" Type="http://schemas.openxmlformats.org/officeDocument/2006/relationships/hyperlink" Target="https://ec.europa.eu/info/funding-tenders/opportunities/docs/2021-2027/common/guidance/unit-cost-decision-volunteers_en.pdf" TargetMode="External"/><Relationship Id="rId204" Type="http://schemas.openxmlformats.org/officeDocument/2006/relationships/hyperlink" Target="https://ec.europa.eu/info/funding-tenders/opportunities/docs/2021-2027/common/guidance/unit-cost-decision-volunteers_en.pdf" TargetMode="External"/><Relationship Id="rId15" Type="http://schemas.openxmlformats.org/officeDocument/2006/relationships/hyperlink" Target="https://ec.europa.eu/programmes/erasmus-plus/resources/documents/erasmus-charter-higher-education-2021-2027-guidelines_en" TargetMode="External"/><Relationship Id="rId36" Type="http://schemas.openxmlformats.org/officeDocument/2006/relationships/hyperlink" Target="http://eur-lex.europa.eu/legal-content/EN/TXT/PDF/?uri=uriserv:OJ.C_.2020.415.01.0001.01.ENG" TargetMode="External"/><Relationship Id="rId57" Type="http://schemas.openxmlformats.org/officeDocument/2006/relationships/hyperlink" Target="https://op.europa.eu/en/publication-detail/-/publication/684ab3af-9f57-11ec-83e1-01aa75ed71a1/language-en" TargetMode="External"/><Relationship Id="rId106" Type="http://schemas.openxmlformats.org/officeDocument/2006/relationships/hyperlink" Target="https://unevoc.unesco.org/up/gtg.pdf" TargetMode="External"/><Relationship Id="rId127" Type="http://schemas.openxmlformats.org/officeDocument/2006/relationships/hyperlink" Target="https://www.bmbf.de/de/media-video-27840.html" TargetMode="External"/><Relationship Id="rId10" Type="http://schemas.openxmlformats.org/officeDocument/2006/relationships/hyperlink" Target="https://commission.europa.eu/publications/resources-evaluation-communication_en" TargetMode="External"/><Relationship Id="rId31" Type="http://schemas.openxmlformats.org/officeDocument/2006/relationships/hyperlink" Target="http://ec.europa.eu/programmes/erasmus-plus/tools/distance_en.htm" TargetMode="External"/><Relationship Id="rId52" Type="http://schemas.openxmlformats.org/officeDocument/2006/relationships/hyperlink" Target="https://ec.europa.eu/info/funding-tenders/opportunities/docs/2021-2027/common/guidance/unit-cost-decision-sme-owners-natural-persons_en.pdf" TargetMode="External"/><Relationship Id="rId73" Type="http://schemas.openxmlformats.org/officeDocument/2006/relationships/hyperlink" Target="https://ec.europa.eu/info/sites/default/files/annual-single-market-report-2021.pdf" TargetMode="External"/><Relationship Id="rId78" Type="http://schemas.openxmlformats.org/officeDocument/2006/relationships/hyperlink" Target="https://ec.europa.eu/social/BlobServlet?docId=26951&amp;langId=en" TargetMode="External"/><Relationship Id="rId94" Type="http://schemas.openxmlformats.org/officeDocument/2006/relationships/hyperlink" Target="https://link.springer.com/chapter/10.1007/978-3-319-20877-0_5" TargetMode="External"/><Relationship Id="rId99" Type="http://schemas.openxmlformats.org/officeDocument/2006/relationships/hyperlink" Target="https://www.worldgovernmentsummit.org/api/publications/document/8f647dc4-e97c-6578-b2f8-ff0000a7ddb6" TargetMode="External"/><Relationship Id="rId101" Type="http://schemas.openxmlformats.org/officeDocument/2006/relationships/hyperlink" Target="https://revistas.um.es/riite/article/view/523261/325171" TargetMode="External"/><Relationship Id="rId122" Type="http://schemas.openxmlformats.org/officeDocument/2006/relationships/hyperlink" Target="https://www.cedefop.europa.eu/en/projects/lifelong-guidance" TargetMode="External"/><Relationship Id="rId143" Type="http://schemas.openxmlformats.org/officeDocument/2006/relationships/hyperlink" Target="https://www.bmas.de/DE/Service/Presse/Pressemitteilungen/2021/sommer-der-berufsausbildung.html" TargetMode="External"/><Relationship Id="rId148" Type="http://schemas.openxmlformats.org/officeDocument/2006/relationships/hyperlink" Target="https://unctad.org/system/files/official-document/diaepcb2010d5_en.pdf" TargetMode="External"/><Relationship Id="rId164" Type="http://schemas.openxmlformats.org/officeDocument/2006/relationships/hyperlink" Target="https://ec.europa.eu/info/funding-tenders/opportunities/docs/2021-2027/common/guidance/unit-cost-decision-sme-owners-natural-persons_en.pdf" TargetMode="External"/><Relationship Id="rId169" Type="http://schemas.openxmlformats.org/officeDocument/2006/relationships/hyperlink" Target="https://ec.europa.eu/social/main.jsp?catId=1501" TargetMode="External"/><Relationship Id="rId185" Type="http://schemas.openxmlformats.org/officeDocument/2006/relationships/hyperlink" Target="https://www.un.org/sustainabledevelopment/sustainable-development-goals/" TargetMode="External"/><Relationship Id="rId4" Type="http://schemas.openxmlformats.org/officeDocument/2006/relationships/hyperlink" Target="https://ec.europa.eu/info/strategy/priorities-2019-2024/european-green-deal_en" TargetMode="External"/><Relationship Id="rId9" Type="http://schemas.openxmlformats.org/officeDocument/2006/relationships/hyperlink" Target="https://commission.europa.eu/system/files/2023-02/2022%20EC%20Comm%20indicators.pdf" TargetMode="External"/><Relationship Id="rId180" Type="http://schemas.openxmlformats.org/officeDocument/2006/relationships/hyperlink" Target="https://eur-lex.europa.eu/legal-content/EN/TXT/?uri=uriserv:OJ.C_.2018.189.01.0001.01.ENG&amp;toc=OJ:C:2018:189:TOC" TargetMode="External"/><Relationship Id="rId210" Type="http://schemas.openxmlformats.org/officeDocument/2006/relationships/hyperlink" Target="https://eur-lex.europa.eu/legal-content/EN/TXT/?uri=CELEX:42020Y1201(01)" TargetMode="External"/><Relationship Id="rId215" Type="http://schemas.openxmlformats.org/officeDocument/2006/relationships/hyperlink" Target="https://www.cedefop.europa.eu/files/4117_en.pdf" TargetMode="External"/><Relationship Id="rId26" Type="http://schemas.openxmlformats.org/officeDocument/2006/relationships/hyperlink" Target="http://ec.europa.eu/programmes/erasmus-plus/tools/distance_en.htm" TargetMode="External"/><Relationship Id="rId47" Type="http://schemas.openxmlformats.org/officeDocument/2006/relationships/hyperlink" Target="https://eur-lex.europa.eu/legal-content/EN/TXT/?uri=CELEX:42020Y1204(01)" TargetMode="External"/><Relationship Id="rId68" Type="http://schemas.openxmlformats.org/officeDocument/2006/relationships/hyperlink" Target="https://op.europa.eu/en/publication-detail/-/publication/ace9d95c-5e61-4e3a-9655-ca6c409d0605" TargetMode="External"/><Relationship Id="rId89" Type="http://schemas.openxmlformats.org/officeDocument/2006/relationships/hyperlink" Target="https://www.cedefop.europa.eu/en/tools/skills-online-vacancies" TargetMode="External"/><Relationship Id="rId112" Type="http://schemas.openxmlformats.org/officeDocument/2006/relationships/hyperlink" Target="https://www.cedefop.europa.eu/en/events-and-projects/projects/teachers-and-trainers-professional-development" TargetMode="External"/><Relationship Id="rId133" Type="http://schemas.openxmlformats.org/officeDocument/2006/relationships/hyperlink" Target="https://ec.europa.eu/info/research-and-innovation/research-area/industrial-research-and-innovation/eu-valorisation-policy_en" TargetMode="External"/><Relationship Id="rId154" Type="http://schemas.openxmlformats.org/officeDocument/2006/relationships/hyperlink" Target="https://ec.europa.eu/info/funding-tenders/opportunities/docs/2021-2027/common/guidance/unit-cost-decision-sme-owners-natural-persons_en.pdf" TargetMode="External"/><Relationship Id="rId175" Type="http://schemas.openxmlformats.org/officeDocument/2006/relationships/hyperlink" Target="https://ec.europa.eu/social/main.jsp?catId=1415&amp;langId=en" TargetMode="External"/><Relationship Id="rId196" Type="http://schemas.openxmlformats.org/officeDocument/2006/relationships/hyperlink" Target="https://europa.eu/europass/en/europass-tools/european-qualifications-framework" TargetMode="External"/><Relationship Id="rId200" Type="http://schemas.openxmlformats.org/officeDocument/2006/relationships/hyperlink" Target="https://digital-skills-jobs.europa.eu/en/actions/european-initiatives/digital-competence-framework-digcomp" TargetMode="External"/><Relationship Id="rId16" Type="http://schemas.openxmlformats.org/officeDocument/2006/relationships/hyperlink" Target="https://ec.europa.eu/programmes/erasmus-plus/eche/start_en" TargetMode="External"/></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ac5f01eb-6110-48f8-bbe5-8cfd49ab2cde">EN</EC_Collab_DocumentLanguage>
    <EC_Collab_Reference xmlns="ac5f01eb-6110-48f8-bbe5-8cfd49ab2cde" xsi:nil="true"/>
    <EC_Collab_Status xmlns="ac5f01eb-6110-48f8-bbe5-8cfd49ab2cde">Not Started</EC_Collab_Status>
    <Year xmlns="ac5f01eb-6110-48f8-bbe5-8cfd49ab2cde">2024</Yea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C2F67222478DAD41A7AF9DCE037856BB" ma:contentTypeVersion="11" ma:contentTypeDescription="Create a new document in this library." ma:contentTypeScope="" ma:versionID="4c031096a8e59e1289323d4ee011c16a">
  <xsd:schema xmlns:xsd="http://www.w3.org/2001/XMLSchema" xmlns:xs="http://www.w3.org/2001/XMLSchema" xmlns:p="http://schemas.microsoft.com/office/2006/metadata/properties" xmlns:ns3="ac5f01eb-6110-48f8-bbe5-8cfd49ab2cde" xmlns:ns4="5e096da0-7658-45d2-ba1d-117eb64c3931" targetNamespace="http://schemas.microsoft.com/office/2006/metadata/properties" ma:root="true" ma:fieldsID="cec4d74605dd19f168e30e7accd61303" ns3:_="" ns4:_="">
    <xsd:import namespace="ac5f01eb-6110-48f8-bbe5-8cfd49ab2cde"/>
    <xsd:import namespace="5e096da0-7658-45d2-ba1d-117eb64c3931"/>
    <xsd:element name="properties">
      <xsd:complexType>
        <xsd:sequence>
          <xsd:element name="documentManagement">
            <xsd:complexType>
              <xsd:all>
                <xsd:element ref="ns3:EC_Collab_Reference" minOccurs="0"/>
                <xsd:element ref="ns3:EC_Collab_DocumentLanguage"/>
                <xsd:element ref="ns3:EC_Collab_Status"/>
                <xsd:element ref="ns3:Yea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01eb-6110-48f8-bbe5-8cfd49ab2cd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Year" ma:index="15" nillable="true" ma:displayName="Year" ma:default="N/C" ma:format="Dropdown" ma:internalName="Year">
      <xsd:simpleType>
        <xsd:restriction base="dms:Choice">
          <xsd:enumeration value="N/C"/>
          <xsd:enumeration value="2021"/>
          <xsd:enumeration value="2022"/>
          <xsd:enumeration value="2023"/>
          <xsd:enumeration value="2024"/>
          <xsd:enumeration value="2025"/>
          <xsd:enumeration value="2026"/>
          <xsd:enumeration value="2027"/>
        </xsd:restriction>
      </xsd:simpleType>
    </xsd:element>
  </xsd:schema>
  <xsd:schema xmlns:xsd="http://www.w3.org/2001/XMLSchema" xmlns:xs="http://www.w3.org/2001/XMLSchema" xmlns:dms="http://schemas.microsoft.com/office/2006/documentManagement/types" xmlns:pc="http://schemas.microsoft.com/office/infopath/2007/PartnerControls" targetNamespace="5e096da0-7658-45d2-ba1d-117eb64c393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D1A75-2A22-43B7-B8EB-03371454E1C8}">
  <ds:schemaRefs>
    <ds:schemaRef ds:uri="5e096da0-7658-45d2-ba1d-117eb64c3931"/>
    <ds:schemaRef ds:uri="http://schemas.microsoft.com/office/2006/documentManagement/types"/>
    <ds:schemaRef ds:uri="http://schemas.microsoft.com/office/infopath/2007/PartnerControls"/>
    <ds:schemaRef ds:uri="http://purl.org/dc/elements/1.1/"/>
    <ds:schemaRef ds:uri="http://schemas.microsoft.com/office/2006/metadata/properties"/>
    <ds:schemaRef ds:uri="ac5f01eb-6110-48f8-bbe5-8cfd49ab2cde"/>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D7F1CA0-0035-44A0-ABC8-87D2B99B3E35}">
  <ds:schemaRefs>
    <ds:schemaRef ds:uri="http://schemas.microsoft.com/sharepoint/v3/contenttype/forms"/>
  </ds:schemaRefs>
</ds:datastoreItem>
</file>

<file path=customXml/itemProps3.xml><?xml version="1.0" encoding="utf-8"?>
<ds:datastoreItem xmlns:ds="http://schemas.openxmlformats.org/officeDocument/2006/customXml" ds:itemID="{1EA67289-EE19-4239-B889-117460446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f01eb-6110-48f8-bbe5-8cfd49ab2cde"/>
    <ds:schemaRef ds:uri="5e096da0-7658-45d2-ba1d-117eb64c3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06DB3B-85D7-48D1-A981-FFBA45609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183967</Words>
  <Characters>1011820</Characters>
  <Application>Microsoft Office Word</Application>
  <DocSecurity>0</DocSecurity>
  <Lines>8431</Lines>
  <Paragraphs>2386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Erasmus+ programme guide 2024 v1</vt:lpstr>
      <vt:lpstr>Erasmus+ programme guide 2024 v1</vt:lpstr>
    </vt:vector>
  </TitlesOfParts>
  <Company>European Commission</Company>
  <LinksUpToDate>false</LinksUpToDate>
  <CharactersWithSpaces>1193401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Erasmus+ programme guide 2024 v1</dc:title>
  <dc:subject/>
  <dc:creator>GUTIERREZ BENET MARTA</dc:creator>
  <cp:keywords/>
  <dc:description/>
  <cp:lastModifiedBy>DEMEUTER Anne</cp:lastModifiedBy>
  <cp:revision>2</cp:revision>
  <cp:lastPrinted>2023-11-27T23:12:00Z</cp:lastPrinted>
  <dcterms:created xsi:type="dcterms:W3CDTF">2024-02-26T08:41:00Z</dcterms:created>
  <dcterms:modified xsi:type="dcterms:W3CDTF">2024-02-26T08:41:00Z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0x010100258AA79CEB83498886A3A0868112325000C2F67222478DAD41A7AF9DCE037856BB</vt:lpwstr>
  </property>
  <property fmtid="{D5CDD505-2E9C-101B-9397-08002B2CF9AE}" pid="3" name="MSIP_Label_6bd9ddd1-4d20-43f6-abfa-fc3c07406f94_Enabled">
    <vt:lpwstr>true</vt:lpwstr>
  </property>
  <property fmtid="{D5CDD505-2E9C-101B-9397-08002B2CF9AE}" pid="4" name="MSIP_Label_6bd9ddd1-4d20-43f6-abfa-fc3c07406f94_SetDate">
    <vt:lpwstr>2022-04-25T09:37:59Z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93eed86d-75a5-4795-8955-90a1b5e210cb</vt:lpwstr>
  </property>
  <property fmtid="{D5CDD505-2E9C-101B-9397-08002B2CF9AE}" pid="9" name="MSIP_Label_6bd9ddd1-4d20-43f6-abfa-fc3c07406f94_ContentBits">
    <vt:lpwstr>0</vt:lpwstr>
  </property>
  <property fmtid="{D5CDD505-2E9C-101B-9397-08002B2CF9AE}" pid="10" name="Year">
    <vt:lpwstr>2023</vt:lpwstr>
  </property>
</Properties>
</file>